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434" w14:textId="16F432E4" w:rsidR="003F5477" w:rsidRDefault="003F5477" w:rsidP="003F5477">
      <w:pPr>
        <w:tabs>
          <w:tab w:val="left" w:pos="1800"/>
          <w:tab w:val="center" w:pos="4536"/>
          <w:tab w:val="right" w:pos="9639"/>
        </w:tabs>
        <w:spacing w:after="0"/>
        <w:ind w:left="1800" w:hanging="1800"/>
        <w:rPr>
          <w:rFonts w:ascii="Arial" w:eastAsia="Tahoma" w:hAnsi="Arial" w:cs="Arial"/>
          <w:b/>
          <w:bCs/>
          <w:sz w:val="22"/>
          <w:szCs w:val="22"/>
          <w:lang w:val="en-US"/>
        </w:rPr>
      </w:pPr>
      <w:bookmarkStart w:id="0" w:name="page2"/>
      <w:r>
        <w:rPr>
          <w:rFonts w:ascii="Arial" w:eastAsia="Tahoma" w:hAnsi="Arial" w:cs="Arial"/>
          <w:b/>
          <w:bCs/>
          <w:sz w:val="22"/>
          <w:szCs w:val="22"/>
          <w:lang w:val="en-US"/>
        </w:rPr>
        <w:t>3GPP TSG-RAN WG2 Meeting #</w:t>
      </w:r>
      <w:r w:rsidR="007725B2">
        <w:rPr>
          <w:rFonts w:ascii="Arial" w:eastAsia="Tahoma" w:hAnsi="Arial" w:cs="Arial"/>
          <w:b/>
          <w:bCs/>
          <w:sz w:val="22"/>
          <w:szCs w:val="22"/>
          <w:lang w:val="en-US"/>
        </w:rPr>
        <w:t>130</w:t>
      </w:r>
      <w:r>
        <w:rPr>
          <w:rFonts w:ascii="Arial" w:eastAsia="Tahoma" w:hAnsi="Arial" w:cs="Arial"/>
          <w:b/>
          <w:bCs/>
          <w:sz w:val="22"/>
          <w:szCs w:val="22"/>
          <w:lang w:val="en-US"/>
        </w:rPr>
        <w:tab/>
      </w:r>
      <w:r>
        <w:rPr>
          <w:rFonts w:ascii="Arial" w:eastAsia="Tahoma" w:hAnsi="Arial" w:cs="Arial"/>
          <w:b/>
          <w:bCs/>
          <w:sz w:val="22"/>
          <w:szCs w:val="22"/>
          <w:lang w:val="en-US"/>
        </w:rPr>
        <w:tab/>
      </w:r>
      <w:r w:rsidR="00AA137E" w:rsidRPr="00AA137E">
        <w:rPr>
          <w:rFonts w:ascii="Arial" w:eastAsia="Tahoma" w:hAnsi="Arial" w:cs="Arial"/>
          <w:b/>
          <w:bCs/>
          <w:i/>
          <w:iCs/>
          <w:sz w:val="22"/>
          <w:szCs w:val="22"/>
          <w:lang w:val="en-US"/>
        </w:rPr>
        <w:t>R2-2503862</w:t>
      </w:r>
    </w:p>
    <w:p w14:paraId="1733A5FF" w14:textId="75373BB7" w:rsidR="003F5477" w:rsidRDefault="007725B2" w:rsidP="003F5477">
      <w:pPr>
        <w:tabs>
          <w:tab w:val="left" w:pos="1800"/>
          <w:tab w:val="center" w:pos="4536"/>
          <w:tab w:val="right" w:pos="9639"/>
        </w:tabs>
        <w:spacing w:after="120"/>
        <w:ind w:left="1797" w:hanging="1797"/>
        <w:jc w:val="both"/>
        <w:rPr>
          <w:rFonts w:eastAsiaTheme="minorEastAsia"/>
          <w:sz w:val="22"/>
        </w:rPr>
      </w:pPr>
      <w:r>
        <w:rPr>
          <w:rFonts w:ascii="Arial" w:eastAsia="Tahoma" w:hAnsi="Arial" w:cs="Arial"/>
          <w:b/>
          <w:bCs/>
          <w:sz w:val="22"/>
          <w:szCs w:val="22"/>
        </w:rPr>
        <w:t>St. Julian’s</w:t>
      </w:r>
      <w:r w:rsidR="003F5477">
        <w:rPr>
          <w:rFonts w:ascii="Arial" w:eastAsia="Tahoma" w:hAnsi="Arial" w:cs="Arial"/>
          <w:b/>
          <w:bCs/>
          <w:sz w:val="22"/>
          <w:szCs w:val="22"/>
        </w:rPr>
        <w:t xml:space="preserve">, </w:t>
      </w:r>
      <w:r>
        <w:rPr>
          <w:rFonts w:ascii="Arial" w:eastAsia="Tahoma" w:hAnsi="Arial" w:cs="Arial"/>
          <w:b/>
          <w:bCs/>
          <w:sz w:val="22"/>
          <w:szCs w:val="22"/>
        </w:rPr>
        <w:t>Malta</w:t>
      </w:r>
      <w:r w:rsidR="003F5477">
        <w:rPr>
          <w:rFonts w:ascii="Arial" w:eastAsia="Tahoma" w:hAnsi="Arial" w:cs="Arial"/>
          <w:b/>
          <w:bCs/>
          <w:sz w:val="22"/>
          <w:szCs w:val="22"/>
        </w:rPr>
        <w:t xml:space="preserve">, </w:t>
      </w:r>
      <w:r>
        <w:rPr>
          <w:rFonts w:ascii="Arial" w:eastAsia="Tahoma" w:hAnsi="Arial" w:cs="Arial"/>
          <w:b/>
          <w:bCs/>
          <w:sz w:val="22"/>
          <w:szCs w:val="22"/>
        </w:rPr>
        <w:t>19</w:t>
      </w:r>
      <w:r w:rsidR="003F5477">
        <w:rPr>
          <w:rFonts w:ascii="Arial" w:eastAsia="Tahoma" w:hAnsi="Arial" w:cs="Arial"/>
          <w:b/>
          <w:bCs/>
          <w:sz w:val="22"/>
          <w:szCs w:val="22"/>
          <w:vertAlign w:val="superscript"/>
        </w:rPr>
        <w:t>th</w:t>
      </w:r>
      <w:r w:rsidR="003F5477">
        <w:rPr>
          <w:rFonts w:ascii="Arial" w:eastAsia="Tahoma" w:hAnsi="Arial" w:cs="Arial"/>
          <w:b/>
          <w:bCs/>
          <w:sz w:val="22"/>
          <w:szCs w:val="22"/>
        </w:rPr>
        <w:t xml:space="preserve"> – </w:t>
      </w:r>
      <w:r>
        <w:rPr>
          <w:rFonts w:ascii="Arial" w:eastAsiaTheme="minorEastAsia" w:hAnsi="Arial" w:cs="Arial"/>
          <w:b/>
          <w:bCs/>
          <w:sz w:val="22"/>
          <w:szCs w:val="22"/>
        </w:rPr>
        <w:t>23</w:t>
      </w:r>
      <w:r>
        <w:rPr>
          <w:rFonts w:ascii="Arial" w:eastAsiaTheme="minorEastAsia" w:hAnsi="Arial" w:cs="Arial"/>
          <w:b/>
          <w:bCs/>
          <w:sz w:val="22"/>
          <w:szCs w:val="22"/>
          <w:vertAlign w:val="superscript"/>
        </w:rPr>
        <w:t>rd</w:t>
      </w:r>
      <w:r w:rsidR="003F5477">
        <w:rPr>
          <w:rFonts w:ascii="Arial" w:eastAsiaTheme="minorEastAsia" w:hAnsi="Arial" w:cs="Arial"/>
          <w:b/>
          <w:bCs/>
          <w:sz w:val="22"/>
          <w:szCs w:val="22"/>
        </w:rPr>
        <w:t xml:space="preserve"> </w:t>
      </w:r>
      <w:r>
        <w:rPr>
          <w:rFonts w:ascii="Arial" w:eastAsiaTheme="minorEastAsia" w:hAnsi="Arial" w:cs="Arial"/>
          <w:b/>
          <w:bCs/>
          <w:sz w:val="22"/>
          <w:szCs w:val="22"/>
        </w:rPr>
        <w:t>May</w:t>
      </w:r>
      <w:r w:rsidR="003F5477">
        <w:rPr>
          <w:rFonts w:ascii="Arial" w:eastAsiaTheme="minorEastAsia" w:hAnsi="Arial" w:cs="Arial"/>
          <w:b/>
          <w:bCs/>
          <w:sz w:val="22"/>
          <w:szCs w:val="22"/>
        </w:rPr>
        <w:t>,</w:t>
      </w:r>
      <w:r w:rsidR="003F5477">
        <w:rPr>
          <w:rFonts w:ascii="Arial" w:eastAsia="Tahoma" w:hAnsi="Arial" w:cs="Arial"/>
          <w:b/>
          <w:bCs/>
          <w:sz w:val="22"/>
          <w:szCs w:val="22"/>
        </w:rPr>
        <w:t xml:space="preserve">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5477" w14:paraId="7E4DBD58" w14:textId="77777777" w:rsidTr="003F5477">
        <w:tc>
          <w:tcPr>
            <w:tcW w:w="9641" w:type="dxa"/>
            <w:gridSpan w:val="9"/>
            <w:tcBorders>
              <w:top w:val="single" w:sz="4" w:space="0" w:color="auto"/>
              <w:left w:val="single" w:sz="4" w:space="0" w:color="auto"/>
              <w:bottom w:val="nil"/>
              <w:right w:val="single" w:sz="4" w:space="0" w:color="auto"/>
            </w:tcBorders>
            <w:hideMark/>
          </w:tcPr>
          <w:p w14:paraId="3373D8B7" w14:textId="77777777" w:rsidR="003F5477" w:rsidRDefault="003F5477" w:rsidP="003F5477">
            <w:pPr>
              <w:pStyle w:val="CRCoverPage"/>
              <w:spacing w:after="0"/>
              <w:jc w:val="right"/>
              <w:rPr>
                <w:rFonts w:eastAsia="Malgun Gothic"/>
                <w:i/>
                <w:noProof/>
                <w:lang w:eastAsia="ja-JP"/>
              </w:rPr>
            </w:pPr>
            <w:r>
              <w:rPr>
                <w:i/>
                <w:noProof/>
                <w:sz w:val="14"/>
                <w:lang w:eastAsia="ja-JP"/>
              </w:rPr>
              <w:t>CR-Form-v12.3</w:t>
            </w:r>
          </w:p>
        </w:tc>
      </w:tr>
      <w:tr w:rsidR="003F5477" w14:paraId="65FC24C0" w14:textId="77777777" w:rsidTr="003F5477">
        <w:tc>
          <w:tcPr>
            <w:tcW w:w="9641" w:type="dxa"/>
            <w:gridSpan w:val="9"/>
            <w:tcBorders>
              <w:top w:val="nil"/>
              <w:left w:val="single" w:sz="4" w:space="0" w:color="auto"/>
              <w:bottom w:val="nil"/>
              <w:right w:val="single" w:sz="4" w:space="0" w:color="auto"/>
            </w:tcBorders>
            <w:hideMark/>
          </w:tcPr>
          <w:p w14:paraId="0765C325" w14:textId="77777777" w:rsidR="003F5477" w:rsidRDefault="003F5477" w:rsidP="003F5477">
            <w:pPr>
              <w:pStyle w:val="CRCoverPage"/>
              <w:spacing w:after="0"/>
              <w:jc w:val="center"/>
              <w:rPr>
                <w:noProof/>
                <w:lang w:eastAsia="ja-JP"/>
              </w:rPr>
            </w:pPr>
            <w:r>
              <w:rPr>
                <w:b/>
                <w:noProof/>
                <w:sz w:val="32"/>
                <w:lang w:eastAsia="ja-JP"/>
              </w:rPr>
              <w:t>CHANGE REQUEST</w:t>
            </w:r>
          </w:p>
        </w:tc>
      </w:tr>
      <w:tr w:rsidR="003F5477" w14:paraId="40BB27BD" w14:textId="77777777" w:rsidTr="003F5477">
        <w:tc>
          <w:tcPr>
            <w:tcW w:w="9641" w:type="dxa"/>
            <w:gridSpan w:val="9"/>
            <w:tcBorders>
              <w:top w:val="nil"/>
              <w:left w:val="single" w:sz="4" w:space="0" w:color="auto"/>
              <w:bottom w:val="nil"/>
              <w:right w:val="single" w:sz="4" w:space="0" w:color="auto"/>
            </w:tcBorders>
          </w:tcPr>
          <w:p w14:paraId="151AD070" w14:textId="77777777" w:rsidR="003F5477" w:rsidRDefault="003F5477" w:rsidP="003F5477">
            <w:pPr>
              <w:pStyle w:val="CRCoverPage"/>
              <w:spacing w:after="0"/>
              <w:rPr>
                <w:noProof/>
                <w:sz w:val="8"/>
                <w:szCs w:val="8"/>
                <w:lang w:eastAsia="ja-JP"/>
              </w:rPr>
            </w:pPr>
          </w:p>
        </w:tc>
      </w:tr>
      <w:tr w:rsidR="003F5477" w14:paraId="570D5B3B" w14:textId="77777777" w:rsidTr="003F5477">
        <w:tc>
          <w:tcPr>
            <w:tcW w:w="142" w:type="dxa"/>
            <w:tcBorders>
              <w:top w:val="nil"/>
              <w:left w:val="single" w:sz="4" w:space="0" w:color="auto"/>
              <w:bottom w:val="nil"/>
              <w:right w:val="nil"/>
            </w:tcBorders>
          </w:tcPr>
          <w:p w14:paraId="66F04956" w14:textId="77777777" w:rsidR="003F5477" w:rsidRDefault="003F5477" w:rsidP="003F5477">
            <w:pPr>
              <w:pStyle w:val="CRCoverPage"/>
              <w:spacing w:after="0"/>
              <w:jc w:val="right"/>
              <w:rPr>
                <w:noProof/>
                <w:lang w:eastAsia="ja-JP"/>
              </w:rPr>
            </w:pPr>
          </w:p>
        </w:tc>
        <w:tc>
          <w:tcPr>
            <w:tcW w:w="1559" w:type="dxa"/>
            <w:shd w:val="pct30" w:color="FFFF00" w:fill="auto"/>
            <w:hideMark/>
          </w:tcPr>
          <w:p w14:paraId="2B3A539E" w14:textId="77777777" w:rsidR="003F5477" w:rsidRDefault="003F5477" w:rsidP="003F5477">
            <w:pPr>
              <w:pStyle w:val="CRCoverPage"/>
              <w:spacing w:after="0"/>
              <w:jc w:val="right"/>
              <w:rPr>
                <w:b/>
                <w:noProof/>
                <w:sz w:val="28"/>
                <w:lang w:eastAsia="ja-JP"/>
              </w:rPr>
            </w:pPr>
            <w:r>
              <w:rPr>
                <w:b/>
                <w:noProof/>
                <w:sz w:val="28"/>
                <w:lang w:eastAsia="ja-JP"/>
              </w:rPr>
              <w:t>38.331</w:t>
            </w:r>
          </w:p>
        </w:tc>
        <w:tc>
          <w:tcPr>
            <w:tcW w:w="709" w:type="dxa"/>
            <w:hideMark/>
          </w:tcPr>
          <w:p w14:paraId="77A69309" w14:textId="77777777" w:rsidR="003F5477" w:rsidRDefault="003F5477" w:rsidP="003F5477">
            <w:pPr>
              <w:pStyle w:val="CRCoverPage"/>
              <w:spacing w:after="0"/>
              <w:jc w:val="center"/>
              <w:rPr>
                <w:noProof/>
                <w:lang w:eastAsia="ja-JP"/>
              </w:rPr>
            </w:pPr>
            <w:r>
              <w:rPr>
                <w:b/>
                <w:noProof/>
                <w:sz w:val="28"/>
                <w:lang w:eastAsia="ja-JP"/>
              </w:rPr>
              <w:t>CR</w:t>
            </w:r>
          </w:p>
        </w:tc>
        <w:tc>
          <w:tcPr>
            <w:tcW w:w="1276" w:type="dxa"/>
            <w:shd w:val="pct30" w:color="FFFF00" w:fill="auto"/>
            <w:hideMark/>
          </w:tcPr>
          <w:p w14:paraId="4C63BAC7" w14:textId="77777777" w:rsidR="003F5477" w:rsidRDefault="003F5477" w:rsidP="003F5477">
            <w:pPr>
              <w:pStyle w:val="CRCoverPage"/>
              <w:spacing w:after="0"/>
              <w:jc w:val="center"/>
              <w:rPr>
                <w:noProof/>
                <w:lang w:eastAsia="ja-JP"/>
              </w:rPr>
            </w:pPr>
            <w:r>
              <w:rPr>
                <w:b/>
                <w:noProof/>
                <w:sz w:val="28"/>
                <w:lang w:eastAsia="ja-JP"/>
              </w:rPr>
              <w:t>draftCR</w:t>
            </w:r>
          </w:p>
        </w:tc>
        <w:tc>
          <w:tcPr>
            <w:tcW w:w="709" w:type="dxa"/>
            <w:hideMark/>
          </w:tcPr>
          <w:p w14:paraId="29013D89" w14:textId="77777777" w:rsidR="003F5477" w:rsidRDefault="003F5477" w:rsidP="003F5477">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FA2710F" w14:textId="77777777" w:rsidR="003F5477" w:rsidRDefault="003F5477" w:rsidP="003F5477">
            <w:pPr>
              <w:pStyle w:val="CRCoverPage"/>
              <w:spacing w:after="0"/>
              <w:jc w:val="center"/>
              <w:rPr>
                <w:b/>
                <w:noProof/>
                <w:lang w:eastAsia="ja-JP"/>
              </w:rPr>
            </w:pPr>
            <w:r>
              <w:rPr>
                <w:b/>
                <w:noProof/>
                <w:sz w:val="28"/>
                <w:lang w:eastAsia="ja-JP"/>
              </w:rPr>
              <w:t>-</w:t>
            </w:r>
          </w:p>
        </w:tc>
        <w:tc>
          <w:tcPr>
            <w:tcW w:w="2410" w:type="dxa"/>
            <w:hideMark/>
          </w:tcPr>
          <w:p w14:paraId="05D82073" w14:textId="77777777" w:rsidR="003F5477" w:rsidRDefault="003F5477" w:rsidP="003F5477">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4F6180A4" w14:textId="77777777" w:rsidR="003F5477" w:rsidRDefault="003F5477" w:rsidP="003F5477">
            <w:pPr>
              <w:pStyle w:val="CRCoverPage"/>
              <w:spacing w:after="0"/>
              <w:jc w:val="center"/>
              <w:rPr>
                <w:noProof/>
                <w:sz w:val="28"/>
                <w:lang w:eastAsia="ja-JP"/>
              </w:rPr>
            </w:pPr>
            <w:r>
              <w:rPr>
                <w:b/>
                <w:noProof/>
                <w:sz w:val="28"/>
                <w:lang w:eastAsia="ja-JP"/>
              </w:rPr>
              <w:t>18.5.1</w:t>
            </w:r>
          </w:p>
        </w:tc>
        <w:tc>
          <w:tcPr>
            <w:tcW w:w="143" w:type="dxa"/>
            <w:tcBorders>
              <w:top w:val="nil"/>
              <w:left w:val="nil"/>
              <w:bottom w:val="nil"/>
              <w:right w:val="single" w:sz="4" w:space="0" w:color="auto"/>
            </w:tcBorders>
          </w:tcPr>
          <w:p w14:paraId="6A90FB80" w14:textId="77777777" w:rsidR="003F5477" w:rsidRDefault="003F5477" w:rsidP="003F5477">
            <w:pPr>
              <w:pStyle w:val="CRCoverPage"/>
              <w:spacing w:after="0"/>
              <w:rPr>
                <w:noProof/>
                <w:lang w:eastAsia="ja-JP"/>
              </w:rPr>
            </w:pPr>
          </w:p>
        </w:tc>
      </w:tr>
      <w:tr w:rsidR="003F5477" w14:paraId="43B95CCF" w14:textId="77777777" w:rsidTr="003F5477">
        <w:tc>
          <w:tcPr>
            <w:tcW w:w="9641" w:type="dxa"/>
            <w:gridSpan w:val="9"/>
            <w:tcBorders>
              <w:top w:val="nil"/>
              <w:left w:val="single" w:sz="4" w:space="0" w:color="auto"/>
              <w:bottom w:val="nil"/>
              <w:right w:val="single" w:sz="4" w:space="0" w:color="auto"/>
            </w:tcBorders>
          </w:tcPr>
          <w:p w14:paraId="3671B855" w14:textId="77777777" w:rsidR="003F5477" w:rsidRDefault="003F5477" w:rsidP="003F5477">
            <w:pPr>
              <w:pStyle w:val="CRCoverPage"/>
              <w:spacing w:after="0"/>
              <w:rPr>
                <w:noProof/>
                <w:lang w:eastAsia="ja-JP"/>
              </w:rPr>
            </w:pPr>
          </w:p>
        </w:tc>
      </w:tr>
      <w:tr w:rsidR="003F5477" w14:paraId="28B5777A" w14:textId="77777777" w:rsidTr="003F5477">
        <w:tc>
          <w:tcPr>
            <w:tcW w:w="9641" w:type="dxa"/>
            <w:gridSpan w:val="9"/>
            <w:tcBorders>
              <w:top w:val="single" w:sz="4" w:space="0" w:color="auto"/>
              <w:left w:val="nil"/>
              <w:bottom w:val="nil"/>
              <w:right w:val="nil"/>
            </w:tcBorders>
            <w:hideMark/>
          </w:tcPr>
          <w:p w14:paraId="392A596D" w14:textId="77777777" w:rsidR="003F5477" w:rsidRDefault="003F5477" w:rsidP="003F5477">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5477" w14:paraId="491AA9BA" w14:textId="77777777" w:rsidTr="003F5477">
        <w:tc>
          <w:tcPr>
            <w:tcW w:w="9641" w:type="dxa"/>
            <w:gridSpan w:val="9"/>
          </w:tcPr>
          <w:p w14:paraId="54B544BB" w14:textId="77777777" w:rsidR="003F5477" w:rsidRDefault="003F5477" w:rsidP="003F5477">
            <w:pPr>
              <w:pStyle w:val="CRCoverPage"/>
              <w:spacing w:after="0"/>
              <w:rPr>
                <w:noProof/>
                <w:sz w:val="8"/>
                <w:szCs w:val="8"/>
                <w:lang w:eastAsia="ja-JP"/>
              </w:rPr>
            </w:pPr>
          </w:p>
        </w:tc>
      </w:tr>
    </w:tbl>
    <w:p w14:paraId="1EEE1EB6"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5477" w14:paraId="40331936" w14:textId="77777777" w:rsidTr="003F5477">
        <w:tc>
          <w:tcPr>
            <w:tcW w:w="2835" w:type="dxa"/>
            <w:hideMark/>
          </w:tcPr>
          <w:p w14:paraId="301CF34D" w14:textId="77777777" w:rsidR="003F5477" w:rsidRDefault="003F5477" w:rsidP="003F5477">
            <w:pPr>
              <w:pStyle w:val="CRCoverPage"/>
              <w:tabs>
                <w:tab w:val="right" w:pos="2751"/>
              </w:tabs>
              <w:spacing w:after="0"/>
              <w:rPr>
                <w:b/>
                <w:i/>
                <w:noProof/>
                <w:lang w:eastAsia="ja-JP"/>
              </w:rPr>
            </w:pPr>
            <w:r>
              <w:rPr>
                <w:b/>
                <w:i/>
                <w:noProof/>
                <w:lang w:eastAsia="ja-JP"/>
              </w:rPr>
              <w:t>Proposed change affects:</w:t>
            </w:r>
          </w:p>
        </w:tc>
        <w:tc>
          <w:tcPr>
            <w:tcW w:w="1418" w:type="dxa"/>
            <w:hideMark/>
          </w:tcPr>
          <w:p w14:paraId="61AE99E0" w14:textId="77777777" w:rsidR="003F5477" w:rsidRDefault="003F5477" w:rsidP="003F5477">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521C77" w14:textId="77777777" w:rsidR="003F5477" w:rsidRDefault="003F5477" w:rsidP="003F5477">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31ABEE6" w14:textId="77777777" w:rsidR="003F5477" w:rsidRDefault="003F5477" w:rsidP="003F5477">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541A43D7" w14:textId="77777777" w:rsidR="003F5477" w:rsidRDefault="003F5477" w:rsidP="003F5477">
            <w:pPr>
              <w:pStyle w:val="CRCoverPage"/>
              <w:spacing w:after="0"/>
              <w:jc w:val="center"/>
              <w:rPr>
                <w:b/>
                <w:caps/>
                <w:noProof/>
                <w:lang w:eastAsia="zh-CN"/>
              </w:rPr>
            </w:pPr>
            <w:r>
              <w:rPr>
                <w:b/>
                <w:caps/>
                <w:noProof/>
                <w:lang w:eastAsia="zh-CN"/>
              </w:rPr>
              <w:t>X</w:t>
            </w:r>
          </w:p>
        </w:tc>
        <w:tc>
          <w:tcPr>
            <w:tcW w:w="2126" w:type="dxa"/>
            <w:hideMark/>
          </w:tcPr>
          <w:p w14:paraId="0EA96820" w14:textId="77777777" w:rsidR="003F5477" w:rsidRDefault="003F5477" w:rsidP="003F5477">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40C3F03" w14:textId="77777777" w:rsidR="003F5477" w:rsidRDefault="003F5477" w:rsidP="003F5477">
            <w:pPr>
              <w:pStyle w:val="CRCoverPage"/>
              <w:spacing w:after="0"/>
              <w:jc w:val="center"/>
              <w:rPr>
                <w:b/>
                <w:caps/>
                <w:noProof/>
                <w:lang w:eastAsia="zh-CN"/>
              </w:rPr>
            </w:pPr>
            <w:r>
              <w:rPr>
                <w:b/>
                <w:caps/>
                <w:noProof/>
                <w:lang w:eastAsia="zh-CN"/>
              </w:rPr>
              <w:t>X</w:t>
            </w:r>
          </w:p>
        </w:tc>
        <w:tc>
          <w:tcPr>
            <w:tcW w:w="1418" w:type="dxa"/>
            <w:hideMark/>
          </w:tcPr>
          <w:p w14:paraId="34DA1016" w14:textId="77777777" w:rsidR="003F5477" w:rsidRDefault="003F5477" w:rsidP="003F5477">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A7E619" w14:textId="77777777" w:rsidR="003F5477" w:rsidRDefault="003F5477" w:rsidP="003F5477">
            <w:pPr>
              <w:pStyle w:val="CRCoverPage"/>
              <w:spacing w:after="0"/>
              <w:jc w:val="center"/>
              <w:rPr>
                <w:b/>
                <w:bCs/>
                <w:caps/>
                <w:noProof/>
                <w:lang w:eastAsia="ja-JP"/>
              </w:rPr>
            </w:pPr>
          </w:p>
        </w:tc>
      </w:tr>
    </w:tbl>
    <w:p w14:paraId="035AF514"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5477" w14:paraId="568C091A" w14:textId="77777777" w:rsidTr="003F5477">
        <w:tc>
          <w:tcPr>
            <w:tcW w:w="9640" w:type="dxa"/>
            <w:gridSpan w:val="11"/>
          </w:tcPr>
          <w:p w14:paraId="5378A62E" w14:textId="77777777" w:rsidR="003F5477" w:rsidRDefault="003F5477" w:rsidP="003F5477">
            <w:pPr>
              <w:pStyle w:val="CRCoverPage"/>
              <w:spacing w:after="0"/>
              <w:rPr>
                <w:noProof/>
                <w:sz w:val="8"/>
                <w:szCs w:val="8"/>
                <w:lang w:eastAsia="ja-JP"/>
              </w:rPr>
            </w:pPr>
          </w:p>
        </w:tc>
      </w:tr>
      <w:tr w:rsidR="003F5477" w14:paraId="4D383907" w14:textId="77777777" w:rsidTr="003F5477">
        <w:tc>
          <w:tcPr>
            <w:tcW w:w="1843" w:type="dxa"/>
            <w:tcBorders>
              <w:top w:val="single" w:sz="4" w:space="0" w:color="auto"/>
              <w:left w:val="single" w:sz="4" w:space="0" w:color="auto"/>
              <w:bottom w:val="nil"/>
              <w:right w:val="nil"/>
            </w:tcBorders>
            <w:hideMark/>
          </w:tcPr>
          <w:p w14:paraId="554614D8" w14:textId="77777777" w:rsidR="003F5477" w:rsidRDefault="003F5477" w:rsidP="003F5477">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7C9A799B" w14:textId="77777777" w:rsidR="003F5477" w:rsidRDefault="003F5477" w:rsidP="003F5477">
            <w:pPr>
              <w:pStyle w:val="CRCoverPage"/>
              <w:spacing w:after="0"/>
              <w:ind w:left="100"/>
              <w:rPr>
                <w:noProof/>
                <w:lang w:eastAsia="ja-JP"/>
              </w:rPr>
            </w:pPr>
            <w:r>
              <w:rPr>
                <w:noProof/>
                <w:lang w:eastAsia="ja-JP"/>
              </w:rPr>
              <w:t>RRC running CR for Evolution of NR duplex operation (SBFD)</w:t>
            </w:r>
          </w:p>
        </w:tc>
      </w:tr>
      <w:tr w:rsidR="003F5477" w14:paraId="09C61EB2" w14:textId="77777777" w:rsidTr="003F5477">
        <w:tc>
          <w:tcPr>
            <w:tcW w:w="1843" w:type="dxa"/>
            <w:tcBorders>
              <w:top w:val="nil"/>
              <w:left w:val="single" w:sz="4" w:space="0" w:color="auto"/>
              <w:bottom w:val="nil"/>
              <w:right w:val="nil"/>
            </w:tcBorders>
          </w:tcPr>
          <w:p w14:paraId="00F095FE"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8B6D996" w14:textId="77777777" w:rsidR="003F5477" w:rsidRDefault="003F5477" w:rsidP="003F5477">
            <w:pPr>
              <w:pStyle w:val="CRCoverPage"/>
              <w:spacing w:after="0"/>
              <w:rPr>
                <w:noProof/>
                <w:sz w:val="8"/>
                <w:szCs w:val="8"/>
                <w:lang w:eastAsia="ja-JP"/>
              </w:rPr>
            </w:pPr>
          </w:p>
        </w:tc>
      </w:tr>
      <w:tr w:rsidR="003F5477" w14:paraId="2F4973B0" w14:textId="77777777" w:rsidTr="003F5477">
        <w:tc>
          <w:tcPr>
            <w:tcW w:w="1843" w:type="dxa"/>
            <w:tcBorders>
              <w:top w:val="nil"/>
              <w:left w:val="single" w:sz="4" w:space="0" w:color="auto"/>
              <w:bottom w:val="nil"/>
              <w:right w:val="nil"/>
            </w:tcBorders>
            <w:hideMark/>
          </w:tcPr>
          <w:p w14:paraId="1094516B" w14:textId="77777777" w:rsidR="003F5477" w:rsidRDefault="003F5477" w:rsidP="003F5477">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2504414A" w14:textId="77777777" w:rsidR="003F5477" w:rsidRDefault="003F5477" w:rsidP="003F5477">
            <w:pPr>
              <w:pStyle w:val="CRCoverPage"/>
              <w:spacing w:after="0"/>
              <w:ind w:left="100"/>
              <w:rPr>
                <w:noProof/>
                <w:lang w:eastAsia="ja-JP"/>
              </w:rPr>
            </w:pPr>
            <w:r>
              <w:rPr>
                <w:lang w:val="en-US" w:eastAsia="ja-JP"/>
              </w:rPr>
              <w:t>Huawei, HiSilicon</w:t>
            </w:r>
          </w:p>
        </w:tc>
      </w:tr>
      <w:tr w:rsidR="003F5477" w14:paraId="7AB9A9C0" w14:textId="77777777" w:rsidTr="003F5477">
        <w:tc>
          <w:tcPr>
            <w:tcW w:w="1843" w:type="dxa"/>
            <w:tcBorders>
              <w:top w:val="nil"/>
              <w:left w:val="single" w:sz="4" w:space="0" w:color="auto"/>
              <w:bottom w:val="nil"/>
              <w:right w:val="nil"/>
            </w:tcBorders>
            <w:hideMark/>
          </w:tcPr>
          <w:p w14:paraId="2FE7E0D2" w14:textId="77777777" w:rsidR="003F5477" w:rsidRDefault="003F5477" w:rsidP="003F5477">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6DA8AB1F" w14:textId="77777777" w:rsidR="003F5477" w:rsidRDefault="003F5477" w:rsidP="003F5477">
            <w:pPr>
              <w:pStyle w:val="CRCoverPage"/>
              <w:spacing w:after="0"/>
              <w:ind w:left="100"/>
              <w:rPr>
                <w:noProof/>
                <w:lang w:eastAsia="ja-JP"/>
              </w:rPr>
            </w:pPr>
            <w:r>
              <w:rPr>
                <w:lang w:val="en-US" w:eastAsia="ja-JP"/>
              </w:rPr>
              <w:t>R2</w:t>
            </w:r>
          </w:p>
        </w:tc>
      </w:tr>
      <w:tr w:rsidR="003F5477" w14:paraId="2D06D859" w14:textId="77777777" w:rsidTr="003F5477">
        <w:tc>
          <w:tcPr>
            <w:tcW w:w="1843" w:type="dxa"/>
            <w:tcBorders>
              <w:top w:val="nil"/>
              <w:left w:val="single" w:sz="4" w:space="0" w:color="auto"/>
              <w:bottom w:val="nil"/>
              <w:right w:val="nil"/>
            </w:tcBorders>
          </w:tcPr>
          <w:p w14:paraId="3FB2191F"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E7A832B" w14:textId="77777777" w:rsidR="003F5477" w:rsidRDefault="003F5477" w:rsidP="003F5477">
            <w:pPr>
              <w:pStyle w:val="CRCoverPage"/>
              <w:spacing w:after="0"/>
              <w:rPr>
                <w:noProof/>
                <w:sz w:val="8"/>
                <w:szCs w:val="8"/>
                <w:lang w:eastAsia="ja-JP"/>
              </w:rPr>
            </w:pPr>
          </w:p>
        </w:tc>
      </w:tr>
      <w:tr w:rsidR="003F5477" w14:paraId="77745152" w14:textId="77777777" w:rsidTr="003F5477">
        <w:tc>
          <w:tcPr>
            <w:tcW w:w="1843" w:type="dxa"/>
            <w:tcBorders>
              <w:top w:val="nil"/>
              <w:left w:val="single" w:sz="4" w:space="0" w:color="auto"/>
              <w:bottom w:val="nil"/>
              <w:right w:val="nil"/>
            </w:tcBorders>
            <w:hideMark/>
          </w:tcPr>
          <w:p w14:paraId="7AA68BFF" w14:textId="77777777" w:rsidR="003F5477" w:rsidRDefault="003F5477" w:rsidP="003F5477">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6255A248" w14:textId="77777777" w:rsidR="003F5477" w:rsidRDefault="003F5477" w:rsidP="003F5477">
            <w:pPr>
              <w:pStyle w:val="CRCoverPage"/>
              <w:spacing w:after="0"/>
              <w:ind w:left="100"/>
              <w:rPr>
                <w:noProof/>
                <w:lang w:eastAsia="ja-JP"/>
              </w:rPr>
            </w:pPr>
            <w:r>
              <w:rPr>
                <w:lang w:eastAsia="ja-JP"/>
              </w:rPr>
              <w:t>NR_duplex_evo-Core</w:t>
            </w:r>
          </w:p>
        </w:tc>
        <w:tc>
          <w:tcPr>
            <w:tcW w:w="567" w:type="dxa"/>
          </w:tcPr>
          <w:p w14:paraId="0A3F8CAF" w14:textId="77777777" w:rsidR="003F5477" w:rsidRDefault="003F5477" w:rsidP="003F5477">
            <w:pPr>
              <w:pStyle w:val="CRCoverPage"/>
              <w:spacing w:after="0"/>
              <w:ind w:right="100"/>
              <w:rPr>
                <w:noProof/>
                <w:lang w:eastAsia="ja-JP"/>
              </w:rPr>
            </w:pPr>
          </w:p>
        </w:tc>
        <w:tc>
          <w:tcPr>
            <w:tcW w:w="1417" w:type="dxa"/>
            <w:gridSpan w:val="3"/>
            <w:hideMark/>
          </w:tcPr>
          <w:p w14:paraId="4304D7F6" w14:textId="77777777" w:rsidR="003F5477" w:rsidRDefault="003F5477" w:rsidP="003F5477">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2BDDCFA9" w14:textId="7ECC6AE5" w:rsidR="003F5477" w:rsidRDefault="003F5477" w:rsidP="003F5477">
            <w:pPr>
              <w:pStyle w:val="CRCoverPage"/>
              <w:spacing w:after="0"/>
              <w:ind w:left="100"/>
              <w:rPr>
                <w:noProof/>
                <w:lang w:eastAsia="ja-JP"/>
              </w:rPr>
            </w:pPr>
            <w:r>
              <w:rPr>
                <w:rFonts w:eastAsia="SimSun"/>
                <w:lang w:eastAsia="ja-JP"/>
              </w:rPr>
              <w:t>2025-0</w:t>
            </w:r>
            <w:r w:rsidR="007725B2">
              <w:rPr>
                <w:rFonts w:eastAsia="SimSun"/>
                <w:lang w:eastAsia="ja-JP"/>
              </w:rPr>
              <w:t>5</w:t>
            </w:r>
            <w:r>
              <w:rPr>
                <w:rFonts w:eastAsia="SimSun"/>
                <w:lang w:eastAsia="ja-JP"/>
              </w:rPr>
              <w:t>-</w:t>
            </w:r>
            <w:r w:rsidR="007725B2">
              <w:rPr>
                <w:rFonts w:eastAsia="SimSun"/>
                <w:lang w:eastAsia="ja-JP"/>
              </w:rPr>
              <w:t>09</w:t>
            </w:r>
          </w:p>
        </w:tc>
      </w:tr>
      <w:tr w:rsidR="003F5477" w14:paraId="0D0CA6BE" w14:textId="77777777" w:rsidTr="003F5477">
        <w:tc>
          <w:tcPr>
            <w:tcW w:w="1843" w:type="dxa"/>
            <w:tcBorders>
              <w:top w:val="nil"/>
              <w:left w:val="single" w:sz="4" w:space="0" w:color="auto"/>
              <w:bottom w:val="nil"/>
              <w:right w:val="nil"/>
            </w:tcBorders>
          </w:tcPr>
          <w:p w14:paraId="4460A934" w14:textId="77777777" w:rsidR="003F5477" w:rsidRDefault="003F5477" w:rsidP="003F5477">
            <w:pPr>
              <w:pStyle w:val="CRCoverPage"/>
              <w:spacing w:after="0"/>
              <w:rPr>
                <w:b/>
                <w:i/>
                <w:noProof/>
                <w:sz w:val="8"/>
                <w:szCs w:val="8"/>
                <w:lang w:eastAsia="ja-JP"/>
              </w:rPr>
            </w:pPr>
          </w:p>
        </w:tc>
        <w:tc>
          <w:tcPr>
            <w:tcW w:w="1986" w:type="dxa"/>
            <w:gridSpan w:val="4"/>
          </w:tcPr>
          <w:p w14:paraId="4B4817D1" w14:textId="77777777" w:rsidR="003F5477" w:rsidRDefault="003F5477" w:rsidP="003F5477">
            <w:pPr>
              <w:pStyle w:val="CRCoverPage"/>
              <w:spacing w:after="0"/>
              <w:rPr>
                <w:noProof/>
                <w:sz w:val="8"/>
                <w:szCs w:val="8"/>
                <w:lang w:eastAsia="ja-JP"/>
              </w:rPr>
            </w:pPr>
          </w:p>
        </w:tc>
        <w:tc>
          <w:tcPr>
            <w:tcW w:w="2267" w:type="dxa"/>
            <w:gridSpan w:val="2"/>
          </w:tcPr>
          <w:p w14:paraId="27C6844B" w14:textId="77777777" w:rsidR="003F5477" w:rsidRDefault="003F5477" w:rsidP="003F5477">
            <w:pPr>
              <w:pStyle w:val="CRCoverPage"/>
              <w:spacing w:after="0"/>
              <w:rPr>
                <w:noProof/>
                <w:sz w:val="8"/>
                <w:szCs w:val="8"/>
                <w:lang w:eastAsia="ja-JP"/>
              </w:rPr>
            </w:pPr>
          </w:p>
        </w:tc>
        <w:tc>
          <w:tcPr>
            <w:tcW w:w="1417" w:type="dxa"/>
            <w:gridSpan w:val="3"/>
          </w:tcPr>
          <w:p w14:paraId="05CE0326" w14:textId="77777777" w:rsidR="003F5477" w:rsidRDefault="003F5477" w:rsidP="003F5477">
            <w:pPr>
              <w:pStyle w:val="CRCoverPage"/>
              <w:spacing w:after="0"/>
              <w:rPr>
                <w:noProof/>
                <w:sz w:val="8"/>
                <w:szCs w:val="8"/>
                <w:lang w:eastAsia="ja-JP"/>
              </w:rPr>
            </w:pPr>
          </w:p>
        </w:tc>
        <w:tc>
          <w:tcPr>
            <w:tcW w:w="2127" w:type="dxa"/>
            <w:tcBorders>
              <w:top w:val="nil"/>
              <w:left w:val="nil"/>
              <w:bottom w:val="nil"/>
              <w:right w:val="single" w:sz="4" w:space="0" w:color="auto"/>
            </w:tcBorders>
          </w:tcPr>
          <w:p w14:paraId="4B5B6A5F" w14:textId="77777777" w:rsidR="003F5477" w:rsidRDefault="003F5477" w:rsidP="003F5477">
            <w:pPr>
              <w:pStyle w:val="CRCoverPage"/>
              <w:spacing w:after="0"/>
              <w:rPr>
                <w:noProof/>
                <w:sz w:val="8"/>
                <w:szCs w:val="8"/>
                <w:lang w:eastAsia="ja-JP"/>
              </w:rPr>
            </w:pPr>
          </w:p>
        </w:tc>
      </w:tr>
      <w:tr w:rsidR="003F5477" w14:paraId="5F9B9F10" w14:textId="77777777" w:rsidTr="003F5477">
        <w:trPr>
          <w:cantSplit/>
        </w:trPr>
        <w:tc>
          <w:tcPr>
            <w:tcW w:w="1843" w:type="dxa"/>
            <w:tcBorders>
              <w:top w:val="nil"/>
              <w:left w:val="single" w:sz="4" w:space="0" w:color="auto"/>
              <w:bottom w:val="nil"/>
              <w:right w:val="nil"/>
            </w:tcBorders>
            <w:hideMark/>
          </w:tcPr>
          <w:p w14:paraId="39656D8A" w14:textId="77777777" w:rsidR="003F5477" w:rsidRDefault="003F5477" w:rsidP="003F5477">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0328088D" w14:textId="77777777" w:rsidR="003F5477" w:rsidRDefault="003F5477" w:rsidP="003F5477">
            <w:pPr>
              <w:pStyle w:val="CRCoverPage"/>
              <w:spacing w:after="0"/>
              <w:ind w:left="100" w:right="-609"/>
              <w:rPr>
                <w:b/>
                <w:noProof/>
                <w:lang w:eastAsia="ja-JP"/>
              </w:rPr>
            </w:pPr>
            <w:r>
              <w:rPr>
                <w:b/>
                <w:lang w:eastAsia="zh-CN"/>
              </w:rPr>
              <w:t>B</w:t>
            </w:r>
          </w:p>
        </w:tc>
        <w:tc>
          <w:tcPr>
            <w:tcW w:w="3402" w:type="dxa"/>
            <w:gridSpan w:val="5"/>
          </w:tcPr>
          <w:p w14:paraId="31DCAC4A" w14:textId="77777777" w:rsidR="003F5477" w:rsidRDefault="003F5477" w:rsidP="003F5477">
            <w:pPr>
              <w:pStyle w:val="CRCoverPage"/>
              <w:spacing w:after="0"/>
              <w:rPr>
                <w:noProof/>
                <w:lang w:eastAsia="ja-JP"/>
              </w:rPr>
            </w:pPr>
          </w:p>
        </w:tc>
        <w:tc>
          <w:tcPr>
            <w:tcW w:w="1417" w:type="dxa"/>
            <w:gridSpan w:val="3"/>
            <w:hideMark/>
          </w:tcPr>
          <w:p w14:paraId="79CA6D05" w14:textId="77777777" w:rsidR="003F5477" w:rsidRDefault="003F5477" w:rsidP="003F5477">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65C55D5D" w14:textId="77777777" w:rsidR="003F5477" w:rsidRDefault="003F5477" w:rsidP="003F5477">
            <w:pPr>
              <w:pStyle w:val="CRCoverPage"/>
              <w:spacing w:after="0"/>
              <w:ind w:left="100"/>
              <w:rPr>
                <w:noProof/>
                <w:lang w:eastAsia="ja-JP"/>
              </w:rPr>
            </w:pPr>
            <w:r>
              <w:rPr>
                <w:lang w:eastAsia="ja-JP"/>
              </w:rPr>
              <w:t>Rel-19</w:t>
            </w:r>
          </w:p>
        </w:tc>
      </w:tr>
      <w:tr w:rsidR="003F5477" w14:paraId="4965FF7D" w14:textId="77777777" w:rsidTr="003F5477">
        <w:tc>
          <w:tcPr>
            <w:tcW w:w="1843" w:type="dxa"/>
            <w:tcBorders>
              <w:top w:val="nil"/>
              <w:left w:val="single" w:sz="4" w:space="0" w:color="auto"/>
              <w:bottom w:val="single" w:sz="4" w:space="0" w:color="auto"/>
              <w:right w:val="nil"/>
            </w:tcBorders>
          </w:tcPr>
          <w:p w14:paraId="70320053" w14:textId="77777777" w:rsidR="003F5477" w:rsidRDefault="003F5477" w:rsidP="003F5477">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49437659" w14:textId="77777777" w:rsidR="003F5477" w:rsidRDefault="003F5477" w:rsidP="003F5477">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3C201A76" w14:textId="77777777" w:rsidR="003F5477" w:rsidRDefault="003F5477" w:rsidP="003F5477">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6A3EA73" w14:textId="77777777" w:rsidR="003F5477" w:rsidRDefault="003F5477" w:rsidP="003F5477">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5477" w14:paraId="40DC4065" w14:textId="77777777" w:rsidTr="003F5477">
        <w:tc>
          <w:tcPr>
            <w:tcW w:w="1843" w:type="dxa"/>
          </w:tcPr>
          <w:p w14:paraId="690743B6" w14:textId="77777777" w:rsidR="003F5477" w:rsidRDefault="003F5477" w:rsidP="003F5477">
            <w:pPr>
              <w:pStyle w:val="CRCoverPage"/>
              <w:spacing w:after="0"/>
              <w:rPr>
                <w:b/>
                <w:i/>
                <w:noProof/>
                <w:sz w:val="8"/>
                <w:szCs w:val="8"/>
                <w:lang w:eastAsia="ja-JP"/>
              </w:rPr>
            </w:pPr>
          </w:p>
        </w:tc>
        <w:tc>
          <w:tcPr>
            <w:tcW w:w="7797" w:type="dxa"/>
            <w:gridSpan w:val="10"/>
          </w:tcPr>
          <w:p w14:paraId="56BD8D22" w14:textId="77777777" w:rsidR="003F5477" w:rsidRDefault="003F5477" w:rsidP="003F5477">
            <w:pPr>
              <w:pStyle w:val="CRCoverPage"/>
              <w:spacing w:after="0"/>
              <w:rPr>
                <w:noProof/>
                <w:sz w:val="8"/>
                <w:szCs w:val="8"/>
                <w:lang w:eastAsia="ja-JP"/>
              </w:rPr>
            </w:pPr>
          </w:p>
        </w:tc>
      </w:tr>
      <w:tr w:rsidR="003F5477" w14:paraId="26F804F1" w14:textId="77777777" w:rsidTr="003F5477">
        <w:tc>
          <w:tcPr>
            <w:tcW w:w="2694" w:type="dxa"/>
            <w:gridSpan w:val="2"/>
            <w:tcBorders>
              <w:top w:val="single" w:sz="4" w:space="0" w:color="auto"/>
              <w:left w:val="single" w:sz="4" w:space="0" w:color="auto"/>
              <w:bottom w:val="nil"/>
              <w:right w:val="nil"/>
            </w:tcBorders>
            <w:hideMark/>
          </w:tcPr>
          <w:p w14:paraId="5C9F43DF" w14:textId="77777777" w:rsidR="003F5477" w:rsidRDefault="003F5477" w:rsidP="003F5477">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8155519" w14:textId="056E5E5A" w:rsidR="003F5477" w:rsidRDefault="003F5477">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 xml:space="preserve">Based on LS R1-2501644 and R1-2501645, the higher layer parameters related to SBFD need to be captured in 38.331. </w:t>
            </w:r>
          </w:p>
          <w:p w14:paraId="71C39952" w14:textId="77777777" w:rsidR="0074644B" w:rsidRDefault="007725B2"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Based on LS R1-2503154 and R1-2503155, the updated higher layer parameters related to SBFD need to be captured in 38.331.</w:t>
            </w:r>
          </w:p>
          <w:p w14:paraId="64FBB267" w14:textId="6A09CE03" w:rsidR="0074644B" w:rsidRPr="0074644B" w:rsidRDefault="0074644B"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RRC signalling based on RAN2 agreements of RAN2#127, RAN2#127-bis and RAN2#129-bis</w:t>
            </w:r>
          </w:p>
        </w:tc>
      </w:tr>
      <w:tr w:rsidR="003F5477" w14:paraId="70D07BBD" w14:textId="77777777" w:rsidTr="003F5477">
        <w:tc>
          <w:tcPr>
            <w:tcW w:w="2694" w:type="dxa"/>
            <w:gridSpan w:val="2"/>
            <w:tcBorders>
              <w:top w:val="nil"/>
              <w:left w:val="single" w:sz="4" w:space="0" w:color="auto"/>
              <w:bottom w:val="nil"/>
              <w:right w:val="nil"/>
            </w:tcBorders>
          </w:tcPr>
          <w:p w14:paraId="13E25E21" w14:textId="77777777" w:rsidR="003F5477" w:rsidRDefault="003F5477" w:rsidP="003F5477">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6E41E3E3" w14:textId="77777777" w:rsidR="003F5477" w:rsidRDefault="003F5477" w:rsidP="003F5477">
            <w:pPr>
              <w:pStyle w:val="CRCoverPage"/>
              <w:spacing w:after="0"/>
              <w:rPr>
                <w:rFonts w:eastAsia="SimSun"/>
                <w:noProof/>
                <w:lang w:eastAsia="zh-CN"/>
              </w:rPr>
            </w:pPr>
          </w:p>
        </w:tc>
      </w:tr>
      <w:tr w:rsidR="003F5477" w14:paraId="3D2A0743" w14:textId="77777777" w:rsidTr="003F5477">
        <w:tc>
          <w:tcPr>
            <w:tcW w:w="2694" w:type="dxa"/>
            <w:gridSpan w:val="2"/>
            <w:tcBorders>
              <w:top w:val="nil"/>
              <w:left w:val="single" w:sz="4" w:space="0" w:color="auto"/>
              <w:bottom w:val="nil"/>
              <w:right w:val="nil"/>
            </w:tcBorders>
            <w:hideMark/>
          </w:tcPr>
          <w:p w14:paraId="092800A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Summary of change:</w:t>
            </w:r>
          </w:p>
        </w:tc>
        <w:tc>
          <w:tcPr>
            <w:tcW w:w="6946" w:type="dxa"/>
            <w:gridSpan w:val="9"/>
            <w:tcBorders>
              <w:top w:val="nil"/>
              <w:left w:val="nil"/>
              <w:bottom w:val="nil"/>
              <w:right w:val="single" w:sz="4" w:space="0" w:color="auto"/>
            </w:tcBorders>
            <w:shd w:val="pct30" w:color="FFFF00" w:fill="auto"/>
            <w:hideMark/>
          </w:tcPr>
          <w:p w14:paraId="5D3EAF70" w14:textId="74509714" w:rsidR="007725B2" w:rsidRDefault="00B9566A">
            <w:pPr>
              <w:pStyle w:val="CRCoverPage"/>
              <w:numPr>
                <w:ilvl w:val="0"/>
                <w:numId w:val="15"/>
              </w:numPr>
              <w:spacing w:after="0"/>
              <w:rPr>
                <w:rFonts w:eastAsia="SimSun"/>
                <w:noProof/>
                <w:lang w:eastAsia="zh-CN"/>
              </w:rPr>
            </w:pPr>
            <w:r>
              <w:rPr>
                <w:rFonts w:eastAsia="SimSun"/>
                <w:noProof/>
                <w:lang w:eastAsia="zh-CN"/>
              </w:rPr>
              <w:t xml:space="preserve">Higher layer parameters listed in R1-2501645 for SBFD implemented in section 6.3.2. </w:t>
            </w:r>
          </w:p>
          <w:p w14:paraId="24C4299A" w14:textId="58F2258B" w:rsidR="007725B2" w:rsidRDefault="007725B2">
            <w:pPr>
              <w:pStyle w:val="ListParagraph"/>
              <w:numPr>
                <w:ilvl w:val="0"/>
                <w:numId w:val="15"/>
              </w:numPr>
              <w:rPr>
                <w:rFonts w:ascii="Arial" w:eastAsia="SimSun" w:hAnsi="Arial"/>
                <w:noProof/>
              </w:rPr>
            </w:pPr>
            <w:r w:rsidRPr="007725B2">
              <w:rPr>
                <w:rFonts w:ascii="Arial" w:eastAsia="SimSun" w:hAnsi="Arial"/>
                <w:noProof/>
              </w:rPr>
              <w:t>Higher layer parameters listed in R1-250</w:t>
            </w:r>
            <w:r>
              <w:rPr>
                <w:rFonts w:ascii="Arial" w:eastAsia="SimSun" w:hAnsi="Arial"/>
                <w:noProof/>
              </w:rPr>
              <w:t>315</w:t>
            </w:r>
            <w:r w:rsidRPr="007725B2">
              <w:rPr>
                <w:rFonts w:ascii="Arial" w:eastAsia="SimSun" w:hAnsi="Arial"/>
                <w:noProof/>
              </w:rPr>
              <w:t xml:space="preserve">5 for SBFD implemented in section </w:t>
            </w:r>
            <w:r w:rsidRPr="0074644B">
              <w:rPr>
                <w:rFonts w:ascii="Arial" w:eastAsia="SimSun" w:hAnsi="Arial"/>
                <w:noProof/>
              </w:rPr>
              <w:t>6.3.2.</w:t>
            </w:r>
            <w:r w:rsidRPr="007725B2">
              <w:rPr>
                <w:rFonts w:ascii="Arial" w:eastAsia="SimSun" w:hAnsi="Arial"/>
                <w:noProof/>
              </w:rPr>
              <w:t xml:space="preserve"> </w:t>
            </w:r>
          </w:p>
          <w:p w14:paraId="24A59108" w14:textId="2E711C26" w:rsidR="0074644B" w:rsidRPr="007725B2" w:rsidRDefault="0074644B">
            <w:pPr>
              <w:pStyle w:val="ListParagraph"/>
              <w:numPr>
                <w:ilvl w:val="0"/>
                <w:numId w:val="15"/>
              </w:numPr>
              <w:rPr>
                <w:rFonts w:ascii="Arial" w:eastAsia="SimSun" w:hAnsi="Arial"/>
                <w:noProof/>
              </w:rPr>
            </w:pPr>
            <w:r>
              <w:rPr>
                <w:rFonts w:ascii="Arial" w:eastAsia="SimSun" w:hAnsi="Arial"/>
                <w:noProof/>
              </w:rPr>
              <w:t xml:space="preserve">RRC signalling related to RO type selection for CFRA and CBRA. </w:t>
            </w:r>
          </w:p>
          <w:p w14:paraId="606581E8" w14:textId="55A7DF09" w:rsidR="007725B2" w:rsidRDefault="007725B2" w:rsidP="007725B2">
            <w:pPr>
              <w:pStyle w:val="CRCoverPage"/>
              <w:spacing w:after="0"/>
              <w:rPr>
                <w:rFonts w:eastAsia="SimSun"/>
                <w:noProof/>
                <w:lang w:eastAsia="zh-CN"/>
              </w:rPr>
            </w:pPr>
          </w:p>
          <w:p w14:paraId="217DCB31" w14:textId="47F581BB" w:rsidR="007725B2" w:rsidRDefault="007725B2" w:rsidP="007725B2">
            <w:pPr>
              <w:pStyle w:val="CRCoverPage"/>
              <w:spacing w:after="0"/>
              <w:rPr>
                <w:rFonts w:eastAsia="SimSun"/>
                <w:noProof/>
                <w:lang w:eastAsia="zh-CN"/>
              </w:rPr>
            </w:pPr>
          </w:p>
          <w:p w14:paraId="1A36A379" w14:textId="5CCA2E52" w:rsidR="003F5477" w:rsidRDefault="003F5477" w:rsidP="003F5477">
            <w:pPr>
              <w:pStyle w:val="CRCoverPage"/>
              <w:spacing w:after="0"/>
              <w:rPr>
                <w:noProof/>
                <w:lang w:eastAsia="ko-KR"/>
              </w:rPr>
            </w:pPr>
            <w:r>
              <w:rPr>
                <w:noProof/>
                <w:lang w:eastAsia="ko-KR"/>
              </w:rPr>
              <w:t xml:space="preserve"> </w:t>
            </w:r>
          </w:p>
        </w:tc>
      </w:tr>
      <w:tr w:rsidR="003F5477" w14:paraId="71A193C6" w14:textId="77777777" w:rsidTr="003F5477">
        <w:trPr>
          <w:trHeight w:val="74"/>
        </w:trPr>
        <w:tc>
          <w:tcPr>
            <w:tcW w:w="2694" w:type="dxa"/>
            <w:gridSpan w:val="2"/>
            <w:tcBorders>
              <w:top w:val="nil"/>
              <w:left w:val="single" w:sz="4" w:space="0" w:color="auto"/>
              <w:bottom w:val="nil"/>
              <w:right w:val="nil"/>
            </w:tcBorders>
          </w:tcPr>
          <w:p w14:paraId="106578EC"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1FDCB893" w14:textId="77777777" w:rsidR="003F5477" w:rsidRDefault="003F5477" w:rsidP="003F5477">
            <w:pPr>
              <w:pStyle w:val="CRCoverPage"/>
              <w:spacing w:after="0"/>
              <w:rPr>
                <w:rFonts w:eastAsia="SimSun"/>
                <w:noProof/>
                <w:lang w:eastAsia="zh-CN"/>
              </w:rPr>
            </w:pPr>
          </w:p>
        </w:tc>
      </w:tr>
      <w:tr w:rsidR="003F5477" w14:paraId="0C21642C" w14:textId="77777777" w:rsidTr="003F5477">
        <w:tc>
          <w:tcPr>
            <w:tcW w:w="2694" w:type="dxa"/>
            <w:gridSpan w:val="2"/>
            <w:tcBorders>
              <w:top w:val="nil"/>
              <w:left w:val="single" w:sz="4" w:space="0" w:color="auto"/>
              <w:bottom w:val="single" w:sz="4" w:space="0" w:color="auto"/>
              <w:right w:val="nil"/>
            </w:tcBorders>
            <w:hideMark/>
          </w:tcPr>
          <w:p w14:paraId="5EAF11D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4CF35E" w14:textId="77777777" w:rsidR="003F5477" w:rsidRDefault="003F5477" w:rsidP="003F5477">
            <w:pPr>
              <w:pStyle w:val="CRCoverPage"/>
              <w:spacing w:after="0"/>
              <w:rPr>
                <w:noProof/>
                <w:lang w:eastAsia="ja-JP"/>
              </w:rPr>
            </w:pPr>
            <w:r>
              <w:rPr>
                <w:noProof/>
                <w:lang w:eastAsia="zh-CN"/>
              </w:rPr>
              <w:t>NR enhancements related to SBFD cannot be supported in Rel-19.</w:t>
            </w:r>
          </w:p>
        </w:tc>
      </w:tr>
      <w:tr w:rsidR="003F5477" w14:paraId="559DB4BD" w14:textId="77777777" w:rsidTr="003F5477">
        <w:tc>
          <w:tcPr>
            <w:tcW w:w="2694" w:type="dxa"/>
            <w:gridSpan w:val="2"/>
          </w:tcPr>
          <w:p w14:paraId="780CABBF" w14:textId="77777777" w:rsidR="003F5477" w:rsidRDefault="003F5477" w:rsidP="003F5477">
            <w:pPr>
              <w:pStyle w:val="CRCoverPage"/>
              <w:spacing w:after="0"/>
              <w:rPr>
                <w:b/>
                <w:i/>
                <w:noProof/>
                <w:sz w:val="8"/>
                <w:szCs w:val="8"/>
                <w:lang w:eastAsia="ja-JP"/>
              </w:rPr>
            </w:pPr>
          </w:p>
        </w:tc>
        <w:tc>
          <w:tcPr>
            <w:tcW w:w="6946" w:type="dxa"/>
            <w:gridSpan w:val="9"/>
          </w:tcPr>
          <w:p w14:paraId="1925AE55" w14:textId="77777777" w:rsidR="003F5477" w:rsidRDefault="003F5477" w:rsidP="003F5477">
            <w:pPr>
              <w:pStyle w:val="CRCoverPage"/>
              <w:spacing w:after="0"/>
              <w:rPr>
                <w:noProof/>
                <w:sz w:val="8"/>
                <w:szCs w:val="8"/>
                <w:lang w:eastAsia="ja-JP"/>
              </w:rPr>
            </w:pPr>
          </w:p>
        </w:tc>
      </w:tr>
      <w:tr w:rsidR="003F5477" w14:paraId="0675BA50" w14:textId="77777777" w:rsidTr="003F5477">
        <w:tc>
          <w:tcPr>
            <w:tcW w:w="2694" w:type="dxa"/>
            <w:gridSpan w:val="2"/>
            <w:tcBorders>
              <w:top w:val="single" w:sz="4" w:space="0" w:color="auto"/>
              <w:left w:val="single" w:sz="4" w:space="0" w:color="auto"/>
              <w:bottom w:val="nil"/>
              <w:right w:val="nil"/>
            </w:tcBorders>
            <w:hideMark/>
          </w:tcPr>
          <w:p w14:paraId="1E2BA9E7" w14:textId="77777777" w:rsidR="003F5477" w:rsidRDefault="003F5477" w:rsidP="003F5477">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0C21C455" w14:textId="165E5E35" w:rsidR="003F5477" w:rsidRDefault="00B9566A" w:rsidP="003F5477">
            <w:pPr>
              <w:pStyle w:val="CRCoverPage"/>
              <w:spacing w:after="0"/>
              <w:rPr>
                <w:noProof/>
                <w:lang w:eastAsia="ko-KR"/>
              </w:rPr>
            </w:pPr>
            <w:r w:rsidRPr="0074644B">
              <w:rPr>
                <w:noProof/>
                <w:lang w:eastAsia="ko-KR"/>
              </w:rPr>
              <w:t>6.3.2</w:t>
            </w:r>
          </w:p>
        </w:tc>
      </w:tr>
      <w:tr w:rsidR="003F5477" w14:paraId="603954F0" w14:textId="77777777" w:rsidTr="003F5477">
        <w:tc>
          <w:tcPr>
            <w:tcW w:w="2694" w:type="dxa"/>
            <w:gridSpan w:val="2"/>
            <w:tcBorders>
              <w:top w:val="nil"/>
              <w:left w:val="single" w:sz="4" w:space="0" w:color="auto"/>
              <w:bottom w:val="nil"/>
              <w:right w:val="nil"/>
            </w:tcBorders>
          </w:tcPr>
          <w:p w14:paraId="6D7942D6"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005F949" w14:textId="77777777" w:rsidR="003F5477" w:rsidRDefault="003F5477" w:rsidP="003F5477">
            <w:pPr>
              <w:pStyle w:val="CRCoverPage"/>
              <w:spacing w:after="0"/>
              <w:rPr>
                <w:noProof/>
                <w:sz w:val="8"/>
                <w:szCs w:val="8"/>
                <w:lang w:eastAsia="ja-JP"/>
              </w:rPr>
            </w:pPr>
          </w:p>
        </w:tc>
      </w:tr>
      <w:tr w:rsidR="003F5477" w14:paraId="470924B7" w14:textId="77777777" w:rsidTr="003F5477">
        <w:tc>
          <w:tcPr>
            <w:tcW w:w="2694" w:type="dxa"/>
            <w:gridSpan w:val="2"/>
            <w:tcBorders>
              <w:top w:val="nil"/>
              <w:left w:val="single" w:sz="4" w:space="0" w:color="auto"/>
              <w:bottom w:val="nil"/>
              <w:right w:val="nil"/>
            </w:tcBorders>
          </w:tcPr>
          <w:p w14:paraId="127C58DA" w14:textId="77777777" w:rsidR="003F5477" w:rsidRDefault="003F5477" w:rsidP="003F5477">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4769589E" w14:textId="77777777" w:rsidR="003F5477" w:rsidRDefault="003F5477" w:rsidP="003F5477">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2F7992CC" w14:textId="77777777" w:rsidR="003F5477" w:rsidRDefault="003F5477" w:rsidP="003F5477">
            <w:pPr>
              <w:pStyle w:val="CRCoverPage"/>
              <w:spacing w:after="0"/>
              <w:jc w:val="center"/>
              <w:rPr>
                <w:b/>
                <w:caps/>
                <w:noProof/>
                <w:lang w:eastAsia="ja-JP"/>
              </w:rPr>
            </w:pPr>
            <w:r>
              <w:rPr>
                <w:b/>
                <w:caps/>
                <w:noProof/>
                <w:lang w:eastAsia="ja-JP"/>
              </w:rPr>
              <w:t>N</w:t>
            </w:r>
          </w:p>
        </w:tc>
        <w:tc>
          <w:tcPr>
            <w:tcW w:w="2977" w:type="dxa"/>
            <w:gridSpan w:val="4"/>
          </w:tcPr>
          <w:p w14:paraId="66015713" w14:textId="77777777" w:rsidR="003F5477" w:rsidRDefault="003F5477" w:rsidP="003F5477">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5C76723B" w14:textId="77777777" w:rsidR="003F5477" w:rsidRDefault="003F5477" w:rsidP="003F5477">
            <w:pPr>
              <w:pStyle w:val="CRCoverPage"/>
              <w:spacing w:after="0"/>
              <w:ind w:left="99"/>
              <w:rPr>
                <w:noProof/>
                <w:lang w:eastAsia="ja-JP"/>
              </w:rPr>
            </w:pPr>
          </w:p>
        </w:tc>
      </w:tr>
      <w:tr w:rsidR="003F5477" w14:paraId="3CD715FA" w14:textId="77777777" w:rsidTr="003F5477">
        <w:tc>
          <w:tcPr>
            <w:tcW w:w="2694" w:type="dxa"/>
            <w:gridSpan w:val="2"/>
            <w:tcBorders>
              <w:top w:val="nil"/>
              <w:left w:val="single" w:sz="4" w:space="0" w:color="auto"/>
              <w:bottom w:val="nil"/>
              <w:right w:val="nil"/>
            </w:tcBorders>
            <w:hideMark/>
          </w:tcPr>
          <w:p w14:paraId="44D24DCE" w14:textId="77777777" w:rsidR="003F5477" w:rsidRDefault="003F5477" w:rsidP="003F5477">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52FFC30F" w14:textId="77777777" w:rsidR="003F5477" w:rsidRDefault="003F5477" w:rsidP="003F5477">
            <w:pPr>
              <w:pStyle w:val="CRCoverPage"/>
              <w:spacing w:after="0"/>
              <w:jc w:val="center"/>
              <w:rPr>
                <w:b/>
                <w:caps/>
                <w:noProof/>
                <w:lang w:eastAsia="zh-CN"/>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AED84" w14:textId="77777777" w:rsidR="003F5477" w:rsidRDefault="003F5477" w:rsidP="003F5477">
            <w:pPr>
              <w:pStyle w:val="CRCoverPage"/>
              <w:spacing w:after="0"/>
              <w:jc w:val="center"/>
              <w:rPr>
                <w:b/>
                <w:caps/>
                <w:noProof/>
                <w:lang w:eastAsia="ja-JP"/>
              </w:rPr>
            </w:pPr>
          </w:p>
        </w:tc>
        <w:tc>
          <w:tcPr>
            <w:tcW w:w="2977" w:type="dxa"/>
            <w:gridSpan w:val="4"/>
            <w:hideMark/>
          </w:tcPr>
          <w:p w14:paraId="27A6BD57" w14:textId="77777777" w:rsidR="003F5477" w:rsidRDefault="003F5477" w:rsidP="003F5477">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42BA8B05" w14:textId="77777777" w:rsidR="003F5477" w:rsidRDefault="003F5477" w:rsidP="003F5477">
            <w:pPr>
              <w:pStyle w:val="CRCoverPage"/>
              <w:spacing w:after="0"/>
              <w:ind w:left="99"/>
              <w:rPr>
                <w:noProof/>
                <w:lang w:eastAsia="ja-JP"/>
              </w:rPr>
            </w:pPr>
            <w:r>
              <w:rPr>
                <w:noProof/>
                <w:lang w:eastAsia="ja-JP"/>
              </w:rPr>
              <w:t>TS 38.300 CR TBD</w:t>
            </w:r>
          </w:p>
          <w:p w14:paraId="0974258C" w14:textId="77777777" w:rsidR="003F5477" w:rsidRDefault="003F5477" w:rsidP="003F5477">
            <w:pPr>
              <w:pStyle w:val="CRCoverPage"/>
              <w:spacing w:after="0"/>
              <w:ind w:left="99"/>
              <w:rPr>
                <w:noProof/>
                <w:lang w:eastAsia="zh-CN"/>
              </w:rPr>
            </w:pPr>
            <w:r>
              <w:rPr>
                <w:noProof/>
                <w:lang w:eastAsia="zh-CN"/>
              </w:rPr>
              <w:t>TS 38.321 CR TBD</w:t>
            </w:r>
          </w:p>
          <w:p w14:paraId="47D12075" w14:textId="77777777" w:rsidR="003F5477" w:rsidRDefault="003F5477" w:rsidP="003F5477">
            <w:pPr>
              <w:pStyle w:val="CRCoverPage"/>
              <w:spacing w:after="0"/>
              <w:ind w:left="99"/>
              <w:rPr>
                <w:noProof/>
                <w:lang w:eastAsia="ja-JP"/>
              </w:rPr>
            </w:pPr>
            <w:r>
              <w:rPr>
                <w:noProof/>
                <w:lang w:eastAsia="zh-CN"/>
              </w:rPr>
              <w:t>TS 38.306 CR TBD</w:t>
            </w:r>
          </w:p>
        </w:tc>
      </w:tr>
      <w:tr w:rsidR="003F5477" w14:paraId="1DB14B2E" w14:textId="77777777" w:rsidTr="003F5477">
        <w:tc>
          <w:tcPr>
            <w:tcW w:w="2694" w:type="dxa"/>
            <w:gridSpan w:val="2"/>
            <w:tcBorders>
              <w:top w:val="nil"/>
              <w:left w:val="single" w:sz="4" w:space="0" w:color="auto"/>
              <w:bottom w:val="nil"/>
              <w:right w:val="nil"/>
            </w:tcBorders>
            <w:hideMark/>
          </w:tcPr>
          <w:p w14:paraId="2272D9C2" w14:textId="77777777" w:rsidR="003F5477" w:rsidRDefault="003F5477" w:rsidP="003F5477">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2B18BB53"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D71C71"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4D6B0B38" w14:textId="77777777" w:rsidR="003F5477" w:rsidRDefault="003F5477" w:rsidP="003F5477">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1E9A3A0A" w14:textId="77777777" w:rsidR="003F5477" w:rsidRDefault="003F5477" w:rsidP="003F5477">
            <w:pPr>
              <w:pStyle w:val="CRCoverPage"/>
              <w:spacing w:after="0"/>
              <w:ind w:left="99"/>
              <w:rPr>
                <w:noProof/>
                <w:lang w:eastAsia="ja-JP"/>
              </w:rPr>
            </w:pPr>
          </w:p>
        </w:tc>
      </w:tr>
      <w:tr w:rsidR="003F5477" w14:paraId="4366547E" w14:textId="77777777" w:rsidTr="003F5477">
        <w:tc>
          <w:tcPr>
            <w:tcW w:w="2694" w:type="dxa"/>
            <w:gridSpan w:val="2"/>
            <w:tcBorders>
              <w:top w:val="nil"/>
              <w:left w:val="single" w:sz="4" w:space="0" w:color="auto"/>
              <w:bottom w:val="nil"/>
              <w:right w:val="nil"/>
            </w:tcBorders>
            <w:hideMark/>
          </w:tcPr>
          <w:p w14:paraId="359DEA5F" w14:textId="77777777" w:rsidR="003F5477" w:rsidRDefault="003F5477" w:rsidP="003F5477">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634FD01"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9DAD592"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1B402373" w14:textId="77777777" w:rsidR="003F5477" w:rsidRDefault="003F5477" w:rsidP="003F5477">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069CAB5A" w14:textId="77777777" w:rsidR="003F5477" w:rsidRDefault="003F5477" w:rsidP="003F5477">
            <w:pPr>
              <w:pStyle w:val="CRCoverPage"/>
              <w:spacing w:after="0"/>
              <w:ind w:left="99"/>
              <w:rPr>
                <w:noProof/>
                <w:lang w:eastAsia="ja-JP"/>
              </w:rPr>
            </w:pPr>
          </w:p>
        </w:tc>
      </w:tr>
      <w:tr w:rsidR="003F5477" w14:paraId="507565DB" w14:textId="77777777" w:rsidTr="003F5477">
        <w:tc>
          <w:tcPr>
            <w:tcW w:w="2694" w:type="dxa"/>
            <w:gridSpan w:val="2"/>
            <w:tcBorders>
              <w:top w:val="nil"/>
              <w:left w:val="single" w:sz="4" w:space="0" w:color="auto"/>
              <w:bottom w:val="nil"/>
              <w:right w:val="nil"/>
            </w:tcBorders>
          </w:tcPr>
          <w:p w14:paraId="47C43379" w14:textId="77777777" w:rsidR="003F5477" w:rsidRDefault="003F5477" w:rsidP="003F5477">
            <w:pPr>
              <w:pStyle w:val="CRCoverPage"/>
              <w:spacing w:after="0"/>
              <w:rPr>
                <w:b/>
                <w:i/>
                <w:noProof/>
                <w:lang w:eastAsia="ja-JP"/>
              </w:rPr>
            </w:pPr>
          </w:p>
        </w:tc>
        <w:tc>
          <w:tcPr>
            <w:tcW w:w="6946" w:type="dxa"/>
            <w:gridSpan w:val="9"/>
            <w:tcBorders>
              <w:top w:val="nil"/>
              <w:left w:val="nil"/>
              <w:bottom w:val="nil"/>
              <w:right w:val="single" w:sz="4" w:space="0" w:color="auto"/>
            </w:tcBorders>
          </w:tcPr>
          <w:p w14:paraId="4CF790A8" w14:textId="77777777" w:rsidR="003F5477" w:rsidRDefault="003F5477" w:rsidP="003F5477">
            <w:pPr>
              <w:pStyle w:val="CRCoverPage"/>
              <w:spacing w:after="0"/>
              <w:rPr>
                <w:noProof/>
                <w:lang w:eastAsia="ja-JP"/>
              </w:rPr>
            </w:pPr>
          </w:p>
        </w:tc>
      </w:tr>
      <w:tr w:rsidR="003F5477" w14:paraId="35C1CE83" w14:textId="77777777" w:rsidTr="003F5477">
        <w:tc>
          <w:tcPr>
            <w:tcW w:w="2694" w:type="dxa"/>
            <w:gridSpan w:val="2"/>
            <w:tcBorders>
              <w:top w:val="nil"/>
              <w:left w:val="single" w:sz="4" w:space="0" w:color="auto"/>
              <w:bottom w:val="single" w:sz="4" w:space="0" w:color="auto"/>
              <w:right w:val="nil"/>
            </w:tcBorders>
            <w:hideMark/>
          </w:tcPr>
          <w:p w14:paraId="42D160D2" w14:textId="77777777" w:rsidR="003F5477" w:rsidRDefault="003F5477" w:rsidP="003F5477">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757C1F18" w14:textId="77777777" w:rsidR="003F5477" w:rsidRDefault="003F5477" w:rsidP="003F5477">
            <w:pPr>
              <w:pStyle w:val="CRCoverPage"/>
              <w:spacing w:after="0"/>
              <w:rPr>
                <w:noProof/>
                <w:lang w:eastAsia="ja-JP"/>
              </w:rPr>
            </w:pPr>
          </w:p>
        </w:tc>
      </w:tr>
      <w:tr w:rsidR="003F5477" w14:paraId="5BEED2EA" w14:textId="77777777" w:rsidTr="003F5477">
        <w:tc>
          <w:tcPr>
            <w:tcW w:w="2694" w:type="dxa"/>
            <w:gridSpan w:val="2"/>
            <w:tcBorders>
              <w:top w:val="single" w:sz="4" w:space="0" w:color="auto"/>
              <w:left w:val="nil"/>
              <w:bottom w:val="single" w:sz="4" w:space="0" w:color="auto"/>
              <w:right w:val="nil"/>
            </w:tcBorders>
          </w:tcPr>
          <w:p w14:paraId="671C358E" w14:textId="77777777" w:rsidR="003F5477" w:rsidRDefault="003F5477" w:rsidP="003F5477">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03F6ABE" w14:textId="77777777" w:rsidR="003F5477" w:rsidRDefault="003F5477" w:rsidP="003F5477">
            <w:pPr>
              <w:pStyle w:val="CRCoverPage"/>
              <w:spacing w:after="0"/>
              <w:ind w:left="100"/>
              <w:rPr>
                <w:noProof/>
                <w:sz w:val="8"/>
                <w:szCs w:val="8"/>
                <w:lang w:eastAsia="ja-JP"/>
              </w:rPr>
            </w:pPr>
          </w:p>
        </w:tc>
      </w:tr>
      <w:tr w:rsidR="003F5477" w14:paraId="308AE6B9" w14:textId="77777777" w:rsidTr="003F5477">
        <w:tc>
          <w:tcPr>
            <w:tcW w:w="2694" w:type="dxa"/>
            <w:gridSpan w:val="2"/>
            <w:tcBorders>
              <w:top w:val="single" w:sz="4" w:space="0" w:color="auto"/>
              <w:left w:val="single" w:sz="4" w:space="0" w:color="auto"/>
              <w:bottom w:val="single" w:sz="4" w:space="0" w:color="auto"/>
              <w:right w:val="nil"/>
            </w:tcBorders>
            <w:hideMark/>
          </w:tcPr>
          <w:p w14:paraId="741E3751" w14:textId="77777777" w:rsidR="003F5477" w:rsidRDefault="003F5477" w:rsidP="003F5477">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63D163C" w14:textId="77777777" w:rsidR="003F5477" w:rsidRDefault="003F5477" w:rsidP="003F5477">
            <w:pPr>
              <w:pStyle w:val="CRCoverPage"/>
              <w:spacing w:after="0"/>
              <w:ind w:left="100"/>
              <w:rPr>
                <w:noProof/>
                <w:lang w:eastAsia="ja-JP"/>
              </w:rPr>
            </w:pPr>
          </w:p>
        </w:tc>
      </w:tr>
    </w:tbl>
    <w:p w14:paraId="5BC20266" w14:textId="77777777" w:rsidR="003F5477" w:rsidRDefault="003F5477" w:rsidP="003F5477">
      <w:pPr>
        <w:overflowPunct/>
        <w:autoSpaceDE/>
        <w:adjustRightInd/>
        <w:spacing w:after="0"/>
        <w:rPr>
          <w:sz w:val="24"/>
          <w:szCs w:val="24"/>
        </w:rPr>
      </w:pPr>
      <w:r>
        <w:rPr>
          <w:sz w:val="24"/>
          <w:szCs w:val="24"/>
        </w:rPr>
        <w:br w:type="page"/>
      </w:r>
      <w:bookmarkStart w:id="1" w:name="_Toc29239800"/>
      <w:bookmarkStart w:id="2" w:name="_Toc37296154"/>
      <w:bookmarkStart w:id="3" w:name="_Toc46490280"/>
      <w:bookmarkStart w:id="4" w:name="_Toc52751975"/>
      <w:bookmarkStart w:id="5" w:name="_Toc52796437"/>
      <w:bookmarkStart w:id="6" w:name="_Toc185623496"/>
      <w:bookmarkStart w:id="7" w:name="_Toc46490278"/>
      <w:bookmarkStart w:id="8" w:name="_Toc52751973"/>
      <w:bookmarkStart w:id="9" w:name="_Toc52796435"/>
      <w:bookmarkStart w:id="10" w:name="_Toc185623494"/>
      <w:bookmarkEnd w:id="1"/>
      <w:bookmarkEnd w:id="2"/>
      <w:bookmarkEnd w:id="3"/>
      <w:bookmarkEnd w:id="4"/>
      <w:bookmarkEnd w:id="5"/>
      <w:bookmarkEnd w:id="6"/>
      <w:bookmarkEnd w:id="7"/>
      <w:bookmarkEnd w:id="8"/>
      <w:bookmarkEnd w:id="9"/>
      <w:bookmarkEnd w:id="10"/>
    </w:p>
    <w:p w14:paraId="3CE2EFED" w14:textId="77777777" w:rsidR="003F5477" w:rsidRDefault="003F5477" w:rsidP="003F5477">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lastRenderedPageBreak/>
        <w:t>Start of Changes</w:t>
      </w:r>
    </w:p>
    <w:p w14:paraId="7BA97765" w14:textId="27FB7EFD" w:rsidR="007C22F0" w:rsidRPr="00D839FF" w:rsidRDefault="007C22F0" w:rsidP="007C22F0">
      <w:pPr>
        <w:pStyle w:val="FP"/>
        <w:framePr w:h="3057" w:hRule="exact" w:wrap="notBeside" w:vAnchor="page" w:hAnchor="margin" w:y="12605"/>
        <w:rPr>
          <w:sz w:val="18"/>
        </w:rPr>
      </w:pPr>
    </w:p>
    <w:bookmarkEnd w:id="0"/>
    <w:p w14:paraId="472A0B94" w14:textId="5374856B" w:rsidR="00394471" w:rsidRPr="00D839FF" w:rsidRDefault="007C22F0" w:rsidP="00762B31">
      <w:pPr>
        <w:pStyle w:val="TT"/>
      </w:pPr>
      <w:r w:rsidRPr="00D839FF">
        <w:br w:type="page"/>
      </w:r>
      <w:bookmarkStart w:id="11" w:name="_Toc46439061"/>
      <w:bookmarkStart w:id="12" w:name="_Toc46443898"/>
      <w:bookmarkStart w:id="13" w:name="_Toc46486659"/>
      <w:bookmarkStart w:id="14" w:name="_Toc52836537"/>
      <w:bookmarkStart w:id="15" w:name="_Toc52837545"/>
      <w:bookmarkStart w:id="16" w:name="_Toc53006185"/>
      <w:bookmarkStart w:id="17" w:name="_Toc20425633"/>
      <w:bookmarkStart w:id="18" w:name="_Toc29321029"/>
      <w:bookmarkStart w:id="19" w:name="_Toc36756613"/>
      <w:bookmarkStart w:id="20" w:name="_Toc36836154"/>
      <w:bookmarkStart w:id="21" w:name="_Toc36843131"/>
      <w:bookmarkStart w:id="22" w:name="_Toc37067420"/>
      <w:r w:rsidR="00762B31" w:rsidRPr="00D839FF">
        <w:lastRenderedPageBreak/>
        <w:t xml:space="preserve"> </w:t>
      </w:r>
    </w:p>
    <w:p w14:paraId="330B154B" w14:textId="77777777" w:rsidR="00394471" w:rsidRPr="00D839FF" w:rsidRDefault="00394471" w:rsidP="00394471">
      <w:pPr>
        <w:pStyle w:val="Heading3"/>
      </w:pPr>
      <w:bookmarkStart w:id="23" w:name="_Toc60777158"/>
      <w:bookmarkStart w:id="24" w:name="_Toc193446086"/>
      <w:bookmarkStart w:id="25" w:name="_Toc193451891"/>
      <w:bookmarkStart w:id="26" w:name="_Toc193463161"/>
      <w:bookmarkStart w:id="27" w:name="_Hlk54206873"/>
      <w:r w:rsidRPr="00D839FF">
        <w:t>6.3.2</w:t>
      </w:r>
      <w:r w:rsidRPr="00D839FF">
        <w:tab/>
        <w:t>Radio resource control information elements</w:t>
      </w:r>
      <w:bookmarkEnd w:id="23"/>
      <w:bookmarkEnd w:id="24"/>
      <w:bookmarkEnd w:id="25"/>
      <w:bookmarkEnd w:id="26"/>
    </w:p>
    <w:p w14:paraId="4295F403" w14:textId="77777777" w:rsidR="008A0B6D" w:rsidRPr="00D839FF" w:rsidRDefault="008A0B6D" w:rsidP="008A0B6D">
      <w:pPr>
        <w:pStyle w:val="Heading4"/>
      </w:pPr>
      <w:bookmarkStart w:id="28" w:name="_Toc193446087"/>
      <w:bookmarkStart w:id="29" w:name="_Toc193451892"/>
      <w:bookmarkStart w:id="30" w:name="_Toc193463162"/>
      <w:bookmarkStart w:id="31" w:name="_Toc60777159"/>
      <w:bookmarkEnd w:id="27"/>
      <w:r w:rsidRPr="00D839FF">
        <w:t>–</w:t>
      </w:r>
      <w:r w:rsidRPr="00D839FF">
        <w:tab/>
      </w:r>
      <w:r w:rsidRPr="00D839FF">
        <w:rPr>
          <w:i/>
        </w:rPr>
        <w:t>AdditionalPCIIndex</w:t>
      </w:r>
      <w:bookmarkEnd w:id="28"/>
      <w:bookmarkEnd w:id="29"/>
      <w:bookmarkEnd w:id="30"/>
    </w:p>
    <w:p w14:paraId="0DBEE5D8" w14:textId="77777777" w:rsidR="008A0B6D" w:rsidRPr="00D839FF" w:rsidRDefault="008A0B6D" w:rsidP="008A0B6D">
      <w:r w:rsidRPr="00D839FF">
        <w:t xml:space="preserve">The IE </w:t>
      </w:r>
      <w:r w:rsidRPr="00D839FF">
        <w:rPr>
          <w:i/>
          <w:iCs/>
        </w:rPr>
        <w:t>AdditionalPCIIndex</w:t>
      </w:r>
      <w:r w:rsidRPr="00D839FF">
        <w:t xml:space="preserve"> identifies an additional physical cell identity (PCI) configured with </w:t>
      </w:r>
      <w:r w:rsidRPr="00D839FF">
        <w:rPr>
          <w:i/>
        </w:rPr>
        <w:t>additionalPCI-ToAddModList-r17</w:t>
      </w:r>
      <w:r w:rsidRPr="00D839FF">
        <w:t xml:space="preserve"> in </w:t>
      </w:r>
      <w:r w:rsidRPr="00D839FF">
        <w:rPr>
          <w:i/>
        </w:rPr>
        <w:t>ServingCellConfig</w:t>
      </w:r>
      <w:r w:rsidRPr="00D839FF">
        <w:t>.</w:t>
      </w:r>
    </w:p>
    <w:p w14:paraId="6F843F45" w14:textId="77777777" w:rsidR="008A0B6D" w:rsidRPr="00D839FF" w:rsidRDefault="008A0B6D" w:rsidP="008A0B6D">
      <w:pPr>
        <w:pStyle w:val="TH"/>
      </w:pPr>
      <w:r w:rsidRPr="00D839FF">
        <w:rPr>
          <w:i/>
        </w:rPr>
        <w:t xml:space="preserve">AdditionalPCIIndex </w:t>
      </w:r>
      <w:r w:rsidRPr="00D839FF">
        <w:t>information element</w:t>
      </w:r>
    </w:p>
    <w:p w14:paraId="3F7C35EC" w14:textId="77777777" w:rsidR="008A0B6D" w:rsidRPr="00D839FF" w:rsidRDefault="008A0B6D" w:rsidP="00D839FF">
      <w:pPr>
        <w:pStyle w:val="PL"/>
        <w:rPr>
          <w:color w:val="808080"/>
        </w:rPr>
      </w:pPr>
      <w:r w:rsidRPr="00D839FF">
        <w:rPr>
          <w:color w:val="808080"/>
        </w:rPr>
        <w:t>-- ASN1START</w:t>
      </w:r>
    </w:p>
    <w:p w14:paraId="1B2D8251" w14:textId="77777777" w:rsidR="008A0B6D" w:rsidRPr="00D839FF" w:rsidRDefault="008A0B6D" w:rsidP="00D839FF">
      <w:pPr>
        <w:pStyle w:val="PL"/>
        <w:rPr>
          <w:color w:val="808080"/>
        </w:rPr>
      </w:pPr>
      <w:r w:rsidRPr="00D839FF">
        <w:rPr>
          <w:color w:val="808080"/>
        </w:rPr>
        <w:t>-- TAG-ADDITIONALPCIINDEX-START</w:t>
      </w:r>
    </w:p>
    <w:p w14:paraId="3BED2043" w14:textId="77777777" w:rsidR="008A0B6D" w:rsidRPr="00D839FF" w:rsidRDefault="008A0B6D" w:rsidP="00D839FF">
      <w:pPr>
        <w:pStyle w:val="PL"/>
      </w:pPr>
    </w:p>
    <w:p w14:paraId="12FB8515" w14:textId="77777777" w:rsidR="008A0B6D" w:rsidRPr="00D839FF" w:rsidRDefault="008A0B6D" w:rsidP="00D839FF">
      <w:pPr>
        <w:pStyle w:val="PL"/>
      </w:pPr>
      <w:bookmarkStart w:id="32" w:name="_Hlk177126731"/>
      <w:r w:rsidRPr="00D839FF">
        <w:t>AdditionalPCIIndex</w:t>
      </w:r>
      <w:bookmarkEnd w:id="32"/>
      <w:r w:rsidRPr="00D839FF">
        <w:t xml:space="preserve">-r17  ::=  </w:t>
      </w:r>
      <w:r w:rsidRPr="00D839FF">
        <w:rPr>
          <w:color w:val="993366"/>
        </w:rPr>
        <w:t>INTEGER</w:t>
      </w:r>
      <w:r w:rsidRPr="00D839FF">
        <w:t>(1..maxNrofAdditionalPCI-r17)</w:t>
      </w:r>
    </w:p>
    <w:p w14:paraId="562D28D4" w14:textId="77777777" w:rsidR="008A0B6D" w:rsidRPr="00D839FF" w:rsidRDefault="008A0B6D" w:rsidP="00D839FF">
      <w:pPr>
        <w:pStyle w:val="PL"/>
      </w:pPr>
    </w:p>
    <w:p w14:paraId="1D8441AE" w14:textId="77777777" w:rsidR="008A0B6D" w:rsidRPr="00D839FF" w:rsidRDefault="008A0B6D" w:rsidP="00D839FF">
      <w:pPr>
        <w:pStyle w:val="PL"/>
        <w:rPr>
          <w:color w:val="808080"/>
        </w:rPr>
      </w:pPr>
      <w:r w:rsidRPr="00D839FF">
        <w:rPr>
          <w:color w:val="808080"/>
        </w:rPr>
        <w:t>-- TAG-ADDITIONALPCIINDEX-STOP</w:t>
      </w:r>
    </w:p>
    <w:p w14:paraId="75D882EE" w14:textId="77777777" w:rsidR="008A0B6D" w:rsidRPr="00D839FF" w:rsidRDefault="008A0B6D" w:rsidP="00D839FF">
      <w:pPr>
        <w:pStyle w:val="PL"/>
        <w:rPr>
          <w:color w:val="808080"/>
        </w:rPr>
      </w:pPr>
      <w:r w:rsidRPr="00D839FF">
        <w:rPr>
          <w:color w:val="808080"/>
        </w:rPr>
        <w:t>-- ASN1STOP</w:t>
      </w:r>
    </w:p>
    <w:p w14:paraId="0E23D2AF" w14:textId="77777777" w:rsidR="008A0B6D" w:rsidRPr="00D839FF" w:rsidRDefault="008A0B6D" w:rsidP="008A0B6D"/>
    <w:p w14:paraId="4B3CA0A2" w14:textId="77777777" w:rsidR="00394471" w:rsidRPr="00D839FF" w:rsidRDefault="00394471" w:rsidP="00394471">
      <w:pPr>
        <w:pStyle w:val="Heading4"/>
      </w:pPr>
      <w:bookmarkStart w:id="33" w:name="_Toc193446088"/>
      <w:bookmarkStart w:id="34" w:name="_Toc193451893"/>
      <w:bookmarkStart w:id="35" w:name="_Toc193463163"/>
      <w:r w:rsidRPr="00D839FF">
        <w:t>–</w:t>
      </w:r>
      <w:r w:rsidRPr="00D839FF">
        <w:tab/>
      </w:r>
      <w:r w:rsidRPr="00D839FF">
        <w:rPr>
          <w:i/>
        </w:rPr>
        <w:t>AdditionalSpectrumEmission</w:t>
      </w:r>
      <w:bookmarkEnd w:id="31"/>
      <w:bookmarkEnd w:id="33"/>
      <w:bookmarkEnd w:id="34"/>
      <w:bookmarkEnd w:id="35"/>
    </w:p>
    <w:p w14:paraId="6FEB3E24" w14:textId="4FC09A8D" w:rsidR="00394471" w:rsidRPr="00D839FF" w:rsidRDefault="00394471" w:rsidP="00394471">
      <w:r w:rsidRPr="00D839FF">
        <w:t xml:space="preserve">The IE </w:t>
      </w:r>
      <w:r w:rsidRPr="00D839FF">
        <w:rPr>
          <w:i/>
        </w:rPr>
        <w:t>AdditionalSpectrumEmission</w:t>
      </w:r>
      <w:r w:rsidRPr="00D839FF">
        <w:t xml:space="preserve"> </w:t>
      </w:r>
      <w:r w:rsidR="00E420C1" w:rsidRPr="00D839FF">
        <w:t>is</w:t>
      </w:r>
      <w:r w:rsidRPr="00D839FF">
        <w:t xml:space="preserve"> used to indicate emission requirements to be fulfilled by the UE (see TS 38.101-1 [15], clause 6.2.3</w:t>
      </w:r>
      <w:r w:rsidR="00B822E7" w:rsidRPr="00D839FF">
        <w:t>/6.2A.3</w:t>
      </w:r>
      <w:r w:rsidRPr="00D839FF">
        <w:t>, TS 38.101-2 [39], clause 6.2.3</w:t>
      </w:r>
      <w:r w:rsidR="00B822E7" w:rsidRPr="00D839FF">
        <w:t>/6.2A.3</w:t>
      </w:r>
      <w:r w:rsidR="00862D3D" w:rsidRPr="00D839FF">
        <w:t>, and TS 38.101-5 [75], clause 6.2.3</w:t>
      </w:r>
      <w:r w:rsidRPr="00D839FF">
        <w:t>).</w:t>
      </w:r>
      <w:r w:rsidR="005431A1" w:rsidRPr="00D839FF">
        <w:t xml:space="preserve"> If an extension is signalled using the extended value range (as defined by the IE </w:t>
      </w:r>
      <w:r w:rsidR="005431A1" w:rsidRPr="00D839FF">
        <w:rPr>
          <w:i/>
        </w:rPr>
        <w:t>AdditionalSpectrumEmission-v1760)</w:t>
      </w:r>
      <w:r w:rsidR="005431A1" w:rsidRPr="00D839FF">
        <w:rPr>
          <w:iCs/>
        </w:rPr>
        <w:t xml:space="preserve">, the corresponding original field, using the value range as defined by the IE </w:t>
      </w:r>
      <w:r w:rsidR="005431A1" w:rsidRPr="00D839FF">
        <w:rPr>
          <w:i/>
        </w:rPr>
        <w:t>AdditionalSpectrumEmission</w:t>
      </w:r>
      <w:r w:rsidR="005431A1" w:rsidRPr="00D839FF">
        <w:rPr>
          <w:iCs/>
        </w:rPr>
        <w:t xml:space="preserve"> (without suffix) shall be set to value 7.</w:t>
      </w:r>
    </w:p>
    <w:p w14:paraId="2EBBDC5F" w14:textId="77777777" w:rsidR="00394471" w:rsidRPr="00D839FF" w:rsidRDefault="00394471" w:rsidP="00394471">
      <w:pPr>
        <w:pStyle w:val="TH"/>
      </w:pPr>
      <w:r w:rsidRPr="00D839FF">
        <w:rPr>
          <w:i/>
        </w:rPr>
        <w:t>AdditionalSpectrumEmission</w:t>
      </w:r>
      <w:r w:rsidRPr="00D839FF">
        <w:t xml:space="preserve"> information element</w:t>
      </w:r>
    </w:p>
    <w:p w14:paraId="7801F490" w14:textId="77777777" w:rsidR="00394471" w:rsidRPr="00D839FF" w:rsidRDefault="00394471" w:rsidP="00D839FF">
      <w:pPr>
        <w:pStyle w:val="PL"/>
        <w:rPr>
          <w:color w:val="808080"/>
        </w:rPr>
      </w:pPr>
      <w:r w:rsidRPr="00D839FF">
        <w:rPr>
          <w:color w:val="808080"/>
        </w:rPr>
        <w:t>-- ASN1START</w:t>
      </w:r>
    </w:p>
    <w:p w14:paraId="7E102029" w14:textId="77777777" w:rsidR="00394471" w:rsidRPr="00D839FF" w:rsidRDefault="00394471" w:rsidP="00D839FF">
      <w:pPr>
        <w:pStyle w:val="PL"/>
        <w:rPr>
          <w:color w:val="808080"/>
        </w:rPr>
      </w:pPr>
      <w:r w:rsidRPr="00D839FF">
        <w:rPr>
          <w:color w:val="808080"/>
        </w:rPr>
        <w:t>-- TAG-ADDITIONALSPECTRUMEMISSION-START</w:t>
      </w:r>
    </w:p>
    <w:p w14:paraId="4BAEBBCE" w14:textId="77777777" w:rsidR="00394471" w:rsidRPr="00D839FF" w:rsidRDefault="00394471" w:rsidP="00D839FF">
      <w:pPr>
        <w:pStyle w:val="PL"/>
      </w:pPr>
    </w:p>
    <w:p w14:paraId="0967B1DE" w14:textId="77777777" w:rsidR="00394471" w:rsidRPr="00D839FF" w:rsidRDefault="00394471" w:rsidP="00D839FF">
      <w:pPr>
        <w:pStyle w:val="PL"/>
      </w:pPr>
      <w:r w:rsidRPr="00D839FF">
        <w:t xml:space="preserve">AdditionalSpectrumEmission ::=              </w:t>
      </w:r>
      <w:r w:rsidRPr="00D839FF">
        <w:rPr>
          <w:color w:val="993366"/>
        </w:rPr>
        <w:t>INTEGER</w:t>
      </w:r>
      <w:r w:rsidRPr="00D839FF">
        <w:t xml:space="preserve"> (0..7)</w:t>
      </w:r>
    </w:p>
    <w:p w14:paraId="3F7736F3" w14:textId="77777777" w:rsidR="005431A1" w:rsidRPr="00D839FF" w:rsidRDefault="005431A1" w:rsidP="00D839FF">
      <w:pPr>
        <w:pStyle w:val="PL"/>
      </w:pPr>
    </w:p>
    <w:p w14:paraId="6A1F57EE" w14:textId="6EACE78E" w:rsidR="00394471" w:rsidRPr="00D839FF" w:rsidRDefault="005431A1" w:rsidP="00D839FF">
      <w:pPr>
        <w:pStyle w:val="PL"/>
      </w:pPr>
      <w:r w:rsidRPr="00D839FF">
        <w:t xml:space="preserve">AdditionalSpectrumEmission-v1760 ::=        </w:t>
      </w:r>
      <w:r w:rsidRPr="00D839FF">
        <w:rPr>
          <w:color w:val="993366"/>
        </w:rPr>
        <w:t>INTEGER</w:t>
      </w:r>
      <w:r w:rsidRPr="00D839FF">
        <w:t xml:space="preserve"> (8..39)</w:t>
      </w:r>
    </w:p>
    <w:p w14:paraId="5943AF7D" w14:textId="77777777" w:rsidR="006659DC" w:rsidRPr="00D839FF" w:rsidRDefault="006659DC" w:rsidP="00D839FF">
      <w:pPr>
        <w:pStyle w:val="PL"/>
      </w:pPr>
    </w:p>
    <w:p w14:paraId="7D9C549B" w14:textId="14B03D4F" w:rsidR="005431A1" w:rsidRPr="00D839FF" w:rsidRDefault="006659DC" w:rsidP="00D839FF">
      <w:pPr>
        <w:pStyle w:val="PL"/>
      </w:pPr>
      <w:r w:rsidRPr="00D839FF">
        <w:t xml:space="preserve">AdditionalSpectrumEmission-r18 ::=          </w:t>
      </w:r>
      <w:r w:rsidRPr="00D839FF">
        <w:rPr>
          <w:color w:val="993366"/>
        </w:rPr>
        <w:t>INTEGER</w:t>
      </w:r>
      <w:r w:rsidRPr="00D839FF">
        <w:t xml:space="preserve"> (0..39)</w:t>
      </w:r>
    </w:p>
    <w:p w14:paraId="6AF20F61" w14:textId="77777777" w:rsidR="006659DC" w:rsidRPr="00D839FF" w:rsidRDefault="006659DC" w:rsidP="00D839FF">
      <w:pPr>
        <w:pStyle w:val="PL"/>
      </w:pPr>
    </w:p>
    <w:p w14:paraId="4F7D2DD6" w14:textId="77777777" w:rsidR="00394471" w:rsidRPr="00D839FF" w:rsidRDefault="00394471" w:rsidP="00D839FF">
      <w:pPr>
        <w:pStyle w:val="PL"/>
        <w:rPr>
          <w:color w:val="808080"/>
        </w:rPr>
      </w:pPr>
      <w:r w:rsidRPr="00D839FF">
        <w:rPr>
          <w:color w:val="808080"/>
        </w:rPr>
        <w:t>-- TAG-ADDITIONALSPECTRUMEMISSION-STOP</w:t>
      </w:r>
    </w:p>
    <w:p w14:paraId="1054458F" w14:textId="77777777" w:rsidR="00394471" w:rsidRPr="00D839FF" w:rsidRDefault="00394471" w:rsidP="00D839FF">
      <w:pPr>
        <w:pStyle w:val="PL"/>
        <w:rPr>
          <w:color w:val="808080"/>
        </w:rPr>
      </w:pPr>
      <w:r w:rsidRPr="00D839FF">
        <w:rPr>
          <w:color w:val="808080"/>
        </w:rPr>
        <w:t>-- ASN1STOP</w:t>
      </w:r>
    </w:p>
    <w:p w14:paraId="76AF3833" w14:textId="77777777" w:rsidR="00C14C1A" w:rsidRPr="00D839FF" w:rsidRDefault="00C14C1A" w:rsidP="00C14C1A"/>
    <w:p w14:paraId="159C04A9" w14:textId="6ACA2884" w:rsidR="00C14C1A" w:rsidRPr="00D839FF" w:rsidRDefault="00C14C1A" w:rsidP="00B4120F">
      <w:pPr>
        <w:pStyle w:val="Heading4"/>
      </w:pPr>
      <w:bookmarkStart w:id="36" w:name="_Toc193446089"/>
      <w:bookmarkStart w:id="37" w:name="_Toc193451894"/>
      <w:bookmarkStart w:id="38" w:name="_Toc193463164"/>
      <w:r w:rsidRPr="00D839FF">
        <w:t>–</w:t>
      </w:r>
      <w:r w:rsidRPr="00D839FF">
        <w:tab/>
      </w:r>
      <w:r w:rsidRPr="00D839FF">
        <w:rPr>
          <w:i/>
          <w:iCs/>
        </w:rPr>
        <w:t>AdvancedReceiver-MU-MIMO</w:t>
      </w:r>
      <w:bookmarkEnd w:id="36"/>
      <w:bookmarkEnd w:id="37"/>
      <w:bookmarkEnd w:id="38"/>
    </w:p>
    <w:p w14:paraId="04DA6808" w14:textId="77777777" w:rsidR="00B4120F" w:rsidRPr="00D839FF" w:rsidRDefault="00C14C1A" w:rsidP="00C14C1A">
      <w:r w:rsidRPr="00D839FF">
        <w:t xml:space="preserve">The IE </w:t>
      </w:r>
      <w:r w:rsidRPr="00D839FF">
        <w:rPr>
          <w:i/>
        </w:rPr>
        <w:t>AdvancedReceiver-MU-MIMO</w:t>
      </w:r>
      <w:r w:rsidRPr="00D839FF">
        <w:t xml:space="preserve"> is used to provide a set of assistance information for R-ML (reduced complexity ML) receivers with enhanced inter-user interference suppression for MU-MIMO transmissions.</w:t>
      </w:r>
    </w:p>
    <w:p w14:paraId="43354211" w14:textId="49D5AE62" w:rsidR="00C14C1A" w:rsidRPr="00D839FF" w:rsidRDefault="00C14C1A" w:rsidP="00B4120F">
      <w:pPr>
        <w:pStyle w:val="TH"/>
      </w:pPr>
      <w:r w:rsidRPr="00D839FF">
        <w:rPr>
          <w:i/>
          <w:iCs/>
        </w:rPr>
        <w:t>AdvancedReceiver-MU-MIMO</w:t>
      </w:r>
      <w:r w:rsidRPr="00D839FF">
        <w:t xml:space="preserve"> information element</w:t>
      </w:r>
    </w:p>
    <w:p w14:paraId="6D345D3D" w14:textId="77777777" w:rsidR="00C14C1A" w:rsidRPr="00D839FF" w:rsidRDefault="00C14C1A" w:rsidP="00D839FF">
      <w:pPr>
        <w:pStyle w:val="PL"/>
        <w:rPr>
          <w:color w:val="808080"/>
        </w:rPr>
      </w:pPr>
      <w:r w:rsidRPr="00D839FF">
        <w:rPr>
          <w:color w:val="808080"/>
        </w:rPr>
        <w:t>-- ASN1START</w:t>
      </w:r>
    </w:p>
    <w:p w14:paraId="0CE9EFEA" w14:textId="54D5A6F9" w:rsidR="00C14C1A" w:rsidRPr="00D839FF" w:rsidRDefault="00C14C1A" w:rsidP="00D839FF">
      <w:pPr>
        <w:pStyle w:val="PL"/>
        <w:rPr>
          <w:color w:val="808080"/>
        </w:rPr>
      </w:pPr>
      <w:r w:rsidRPr="00D839FF">
        <w:rPr>
          <w:color w:val="808080"/>
        </w:rPr>
        <w:t>-- TAG-ADVANCEDRECEIVER-MU-MIMO-START</w:t>
      </w:r>
    </w:p>
    <w:p w14:paraId="05A59624" w14:textId="77777777" w:rsidR="00C14C1A" w:rsidRPr="00D839FF" w:rsidRDefault="00C14C1A" w:rsidP="00D839FF">
      <w:pPr>
        <w:pStyle w:val="PL"/>
      </w:pPr>
    </w:p>
    <w:p w14:paraId="3C7D840C" w14:textId="4AE08A88" w:rsidR="00C14C1A" w:rsidRPr="00D839FF" w:rsidRDefault="00C14C1A" w:rsidP="00D839FF">
      <w:pPr>
        <w:pStyle w:val="PL"/>
      </w:pPr>
      <w:r w:rsidRPr="00D839FF">
        <w:t xml:space="preserve">AdvancedReceiver-MU-MIMO-r18 ::=      </w:t>
      </w:r>
      <w:r w:rsidRPr="00D839FF">
        <w:rPr>
          <w:color w:val="993366"/>
        </w:rPr>
        <w:t>SEQUENCE</w:t>
      </w:r>
      <w:r w:rsidRPr="00D839FF">
        <w:t xml:space="preserve"> {</w:t>
      </w:r>
    </w:p>
    <w:p w14:paraId="363F9734" w14:textId="49808C10" w:rsidR="00C14C1A" w:rsidRPr="00D839FF" w:rsidRDefault="00C14C1A" w:rsidP="00D839FF">
      <w:pPr>
        <w:pStyle w:val="PL"/>
        <w:rPr>
          <w:color w:val="808080"/>
        </w:rPr>
      </w:pPr>
      <w:r w:rsidRPr="00D839FF">
        <w:t xml:space="preserve">    precodingAndResourceAllocation-r18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32A8BA4B" w14:textId="337A0CB1" w:rsidR="00C14C1A" w:rsidRPr="00D839FF" w:rsidRDefault="00C14C1A" w:rsidP="00D839FF">
      <w:pPr>
        <w:pStyle w:val="PL"/>
        <w:rPr>
          <w:color w:val="808080"/>
        </w:rPr>
      </w:pPr>
      <w:r w:rsidRPr="00D839FF">
        <w:t xml:space="preserve">    pdsch-TimeDomainAllocation-r18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DFF8E7D" w14:textId="28C2CE64" w:rsidR="00C14C1A" w:rsidRPr="00D839FF" w:rsidRDefault="00C14C1A" w:rsidP="00D839FF">
      <w:pPr>
        <w:pStyle w:val="PL"/>
        <w:rPr>
          <w:color w:val="808080"/>
        </w:rPr>
      </w:pPr>
      <w:r w:rsidRPr="00D839FF">
        <w:t xml:space="preserve">    mcs-Table-r18                         </w:t>
      </w:r>
      <w:r w:rsidRPr="00D839FF">
        <w:rPr>
          <w:color w:val="993366"/>
        </w:rPr>
        <w:t>ENUMERATED</w:t>
      </w:r>
      <w:r w:rsidRPr="00D839FF">
        <w:t xml:space="preserve"> {qam1024, qam256, qam64</w:t>
      </w:r>
      <w:r w:rsidR="00A13EB5" w:rsidRPr="00D839FF">
        <w:t>, spare1</w:t>
      </w:r>
      <w:r w:rsidRPr="00D839FF">
        <w:t xml:space="preserve">}            </w:t>
      </w:r>
      <w:r w:rsidRPr="00D839FF">
        <w:rPr>
          <w:color w:val="993366"/>
        </w:rPr>
        <w:t>OPTIONAL</w:t>
      </w:r>
      <w:r w:rsidRPr="00D839FF">
        <w:t xml:space="preserve">,    </w:t>
      </w:r>
      <w:r w:rsidRPr="00D839FF">
        <w:rPr>
          <w:color w:val="808080"/>
        </w:rPr>
        <w:t>-- Need R</w:t>
      </w:r>
    </w:p>
    <w:p w14:paraId="0A5C3385" w14:textId="5474A4E6" w:rsidR="00B4120F" w:rsidRPr="00D839FF" w:rsidRDefault="00C14C1A" w:rsidP="00D839FF">
      <w:pPr>
        <w:pStyle w:val="PL"/>
        <w:rPr>
          <w:color w:val="808080"/>
        </w:rPr>
      </w:pPr>
      <w:r w:rsidRPr="00D839FF">
        <w:t xml:space="preserve">    advReceiver-MU-MIMO-DCI-1-1-r18       </w:t>
      </w:r>
      <w:r w:rsidRPr="00D839FF">
        <w:rPr>
          <w:color w:val="993366"/>
        </w:rPr>
        <w:t>ENUMERATED</w:t>
      </w:r>
      <w:r w:rsidRPr="00D839FF">
        <w:t xml:space="preserve"> {enabled}                                   </w:t>
      </w:r>
      <w:r w:rsidRPr="00D839FF">
        <w:rPr>
          <w:color w:val="993366"/>
        </w:rPr>
        <w:t>OPTIONAL</w:t>
      </w:r>
      <w:r w:rsidR="00A13EB5" w:rsidRPr="00D839FF">
        <w:t>,</w:t>
      </w:r>
      <w:r w:rsidRPr="00D839FF">
        <w:t xml:space="preserve">    </w:t>
      </w:r>
      <w:r w:rsidRPr="00D839FF">
        <w:rPr>
          <w:color w:val="808080"/>
        </w:rPr>
        <w:t>-- Need R</w:t>
      </w:r>
    </w:p>
    <w:p w14:paraId="66A175D5" w14:textId="77777777" w:rsidR="00A13EB5" w:rsidRPr="00D839FF" w:rsidRDefault="00A13EB5" w:rsidP="00D839FF">
      <w:pPr>
        <w:pStyle w:val="PL"/>
        <w:rPr>
          <w:rFonts w:eastAsiaTheme="minorEastAsia"/>
        </w:rPr>
      </w:pPr>
      <w:r w:rsidRPr="00D839FF">
        <w:t xml:space="preserve">    ...</w:t>
      </w:r>
    </w:p>
    <w:p w14:paraId="3D2AB5F6" w14:textId="0E311AB6" w:rsidR="00C14C1A" w:rsidRPr="00D839FF" w:rsidRDefault="00C14C1A" w:rsidP="00D839FF">
      <w:pPr>
        <w:pStyle w:val="PL"/>
      </w:pPr>
      <w:r w:rsidRPr="00D839FF">
        <w:t>}</w:t>
      </w:r>
    </w:p>
    <w:p w14:paraId="2A93810D" w14:textId="77777777" w:rsidR="00C14C1A" w:rsidRPr="00D839FF" w:rsidRDefault="00C14C1A" w:rsidP="00D839FF">
      <w:pPr>
        <w:pStyle w:val="PL"/>
      </w:pPr>
    </w:p>
    <w:p w14:paraId="77CA8BAA" w14:textId="77777777" w:rsidR="00C14C1A" w:rsidRPr="00D839FF" w:rsidRDefault="00C14C1A" w:rsidP="00D839FF">
      <w:pPr>
        <w:pStyle w:val="PL"/>
        <w:rPr>
          <w:color w:val="808080"/>
        </w:rPr>
      </w:pPr>
      <w:r w:rsidRPr="00D839FF">
        <w:rPr>
          <w:color w:val="808080"/>
        </w:rPr>
        <w:t>-- TAG-ADVANCEDRECEIVER-MU-MIMO-STOP</w:t>
      </w:r>
    </w:p>
    <w:p w14:paraId="305CDE96" w14:textId="77777777" w:rsidR="00C14C1A" w:rsidRPr="00D839FF" w:rsidRDefault="00C14C1A" w:rsidP="00D839FF">
      <w:pPr>
        <w:pStyle w:val="PL"/>
        <w:rPr>
          <w:color w:val="808080"/>
        </w:rPr>
      </w:pPr>
      <w:r w:rsidRPr="00D839FF">
        <w:rPr>
          <w:color w:val="808080"/>
        </w:rPr>
        <w:t>-- ASN1STOP</w:t>
      </w:r>
    </w:p>
    <w:p w14:paraId="75D3F4A2" w14:textId="77777777" w:rsidR="00C14C1A" w:rsidRPr="00D839FF"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D839FF" w:rsidRDefault="00C14C1A" w:rsidP="00B4120F">
            <w:pPr>
              <w:pStyle w:val="TAH"/>
              <w:rPr>
                <w:lang w:eastAsia="sv-SE"/>
              </w:rPr>
            </w:pPr>
            <w:r w:rsidRPr="00D839FF">
              <w:rPr>
                <w:i/>
                <w:iCs/>
              </w:rPr>
              <w:lastRenderedPageBreak/>
              <w:t>A</w:t>
            </w:r>
            <w:r w:rsidRPr="00D839FF">
              <w:rPr>
                <w:i/>
                <w:iCs/>
                <w:lang w:eastAsia="sv-SE"/>
              </w:rPr>
              <w:t>dvancedReceiver-MU-MIMO</w:t>
            </w:r>
            <w:r w:rsidRPr="00D839FF">
              <w:rPr>
                <w:lang w:eastAsia="sv-SE"/>
              </w:rPr>
              <w:t xml:space="preserve"> field descriptions</w:t>
            </w:r>
          </w:p>
        </w:tc>
      </w:tr>
      <w:tr w:rsidR="003B01CB" w:rsidRPr="00D839FF"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D839FF" w:rsidRDefault="00C14C1A" w:rsidP="00B4120F">
            <w:pPr>
              <w:pStyle w:val="TAL"/>
              <w:rPr>
                <w:b/>
                <w:bCs/>
                <w:i/>
                <w:iCs/>
              </w:rPr>
            </w:pPr>
            <w:r w:rsidRPr="00D839FF">
              <w:rPr>
                <w:b/>
                <w:bCs/>
                <w:i/>
                <w:iCs/>
              </w:rPr>
              <w:t>advReceiver</w:t>
            </w:r>
            <w:r w:rsidRPr="00D839FF">
              <w:rPr>
                <w:b/>
                <w:bCs/>
                <w:i/>
                <w:iCs/>
                <w:lang w:eastAsia="sv-SE"/>
              </w:rPr>
              <w:t>-MU-MIMO-DCI-1-1</w:t>
            </w:r>
          </w:p>
          <w:p w14:paraId="7E392108" w14:textId="19E6FA3A" w:rsidR="00C14C1A" w:rsidRPr="00D839FF" w:rsidRDefault="00C14C1A" w:rsidP="00B4120F">
            <w:pPr>
              <w:pStyle w:val="TAL"/>
            </w:pPr>
            <w:r w:rsidRPr="00D839FF">
              <w:rPr>
                <w:bCs/>
                <w:iCs/>
                <w:lang w:eastAsia="sv-SE"/>
              </w:rPr>
              <w:t xml:space="preserve">Configure the presence of the </w:t>
            </w:r>
            <w:r w:rsidRPr="00D839FF">
              <w:rPr>
                <w:bCs/>
                <w:iCs/>
              </w:rPr>
              <w:t>c</w:t>
            </w:r>
            <w:r w:rsidRPr="00D839FF">
              <w:rPr>
                <w:bCs/>
                <w:iCs/>
                <w:lang w:eastAsia="sv-SE"/>
              </w:rPr>
              <w:t>o-scheduled UE information</w:t>
            </w:r>
            <w:r w:rsidRPr="00D839FF">
              <w:rPr>
                <w:bCs/>
                <w:iCs/>
              </w:rPr>
              <w:t xml:space="preserve"> fi</w:t>
            </w:r>
            <w:r w:rsidR="0088489D" w:rsidRPr="00D839FF">
              <w:rPr>
                <w:bCs/>
                <w:iCs/>
              </w:rPr>
              <w:t>e</w:t>
            </w:r>
            <w:r w:rsidRPr="00D839FF">
              <w:rPr>
                <w:bCs/>
                <w:iCs/>
              </w:rPr>
              <w:t xml:space="preserve">ld </w:t>
            </w:r>
            <w:r w:rsidRPr="00D839FF">
              <w:rPr>
                <w:bCs/>
                <w:iCs/>
                <w:lang w:eastAsia="sv-SE"/>
              </w:rPr>
              <w:t>in DCI format 1_1</w:t>
            </w:r>
            <w:r w:rsidRPr="00D839FF">
              <w:rPr>
                <w:bCs/>
                <w:iCs/>
              </w:rPr>
              <w:t xml:space="preserve"> (see TS 38.212 [17], clause 7.3.1.2.2).</w:t>
            </w:r>
          </w:p>
        </w:tc>
      </w:tr>
      <w:tr w:rsidR="003B01CB" w:rsidRPr="00D839FF"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D839FF" w:rsidRDefault="00C14C1A" w:rsidP="00B4120F">
            <w:pPr>
              <w:pStyle w:val="TAL"/>
              <w:rPr>
                <w:b/>
                <w:bCs/>
                <w:i/>
                <w:iCs/>
              </w:rPr>
            </w:pPr>
            <w:r w:rsidRPr="00D839FF">
              <w:rPr>
                <w:b/>
                <w:bCs/>
                <w:i/>
                <w:iCs/>
                <w:lang w:eastAsia="sv-SE"/>
              </w:rPr>
              <w:t>mcs-Table</w:t>
            </w:r>
          </w:p>
          <w:p w14:paraId="23356C91" w14:textId="77777777" w:rsidR="00C14C1A" w:rsidRPr="00D839FF" w:rsidRDefault="00C14C1A" w:rsidP="00B4120F">
            <w:pPr>
              <w:pStyle w:val="TAL"/>
              <w:rPr>
                <w:rFonts w:eastAsia="DengXian"/>
              </w:rPr>
            </w:pPr>
            <w:r w:rsidRPr="00D839FF">
              <w:rPr>
                <w:lang w:eastAsia="sv-SE"/>
              </w:rPr>
              <w:t xml:space="preserve">Indicates </w:t>
            </w:r>
            <w:r w:rsidRPr="00D839FF">
              <w:t xml:space="preserve">the </w:t>
            </w:r>
            <w:r w:rsidRPr="00D839FF">
              <w:rPr>
                <w:lang w:eastAsia="sv-SE"/>
              </w:rPr>
              <w:t>MCS table with the highest modulation order among all MCS tables configured to the co-scheduled UE(s), which has the same DMRS sequence as the target UE</w:t>
            </w:r>
            <w:r w:rsidRPr="00D839FF">
              <w:t>.</w:t>
            </w:r>
          </w:p>
        </w:tc>
      </w:tr>
      <w:tr w:rsidR="003B01CB" w:rsidRPr="00D839FF"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D839FF" w:rsidRDefault="00C14C1A" w:rsidP="00B4120F">
            <w:pPr>
              <w:pStyle w:val="TAL"/>
              <w:rPr>
                <w:b/>
                <w:bCs/>
                <w:i/>
                <w:iCs/>
              </w:rPr>
            </w:pPr>
            <w:r w:rsidRPr="00D839FF">
              <w:rPr>
                <w:b/>
                <w:bCs/>
                <w:i/>
                <w:iCs/>
                <w:lang w:eastAsia="sv-SE"/>
              </w:rPr>
              <w:t>pdsch-TimeDomainAllocation</w:t>
            </w:r>
          </w:p>
          <w:p w14:paraId="7D5B8317" w14:textId="77777777" w:rsidR="00C14C1A" w:rsidRPr="00D839FF" w:rsidRDefault="00C14C1A" w:rsidP="00B4120F">
            <w:pPr>
              <w:pStyle w:val="TAL"/>
            </w:pPr>
            <w:r w:rsidRPr="00D839FF">
              <w:t>If the field is set to true,</w:t>
            </w:r>
            <w:r w:rsidRPr="00D839FF">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D839FF" w:rsidRDefault="00C14C1A" w:rsidP="00B4120F">
            <w:pPr>
              <w:pStyle w:val="TAL"/>
            </w:pPr>
            <w:r w:rsidRPr="00D839FF">
              <w:t>If the field is set to false, the UE can not assume the time domain resource assignment for PDSCH symbols of all the co-scheduled UE(s), which has the same DMRS sequence as the target UE, is same as the target UE.</w:t>
            </w:r>
          </w:p>
        </w:tc>
      </w:tr>
      <w:tr w:rsidR="00C14C1A" w:rsidRPr="00D839FF"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D839FF" w:rsidRDefault="00C14C1A" w:rsidP="00B4120F">
            <w:pPr>
              <w:pStyle w:val="TAL"/>
              <w:rPr>
                <w:b/>
                <w:bCs/>
                <w:i/>
                <w:iCs/>
              </w:rPr>
            </w:pPr>
            <w:r w:rsidRPr="00D839FF">
              <w:rPr>
                <w:b/>
                <w:bCs/>
                <w:i/>
                <w:iCs/>
                <w:lang w:eastAsia="sv-SE"/>
              </w:rPr>
              <w:t>precodingAndResourceAllocation</w:t>
            </w:r>
          </w:p>
          <w:p w14:paraId="2F2DB71F" w14:textId="77777777" w:rsidR="00C14C1A" w:rsidRPr="00D839FF" w:rsidRDefault="00C14C1A" w:rsidP="00B4120F">
            <w:pPr>
              <w:pStyle w:val="TAL"/>
            </w:pPr>
            <w:r w:rsidRPr="00D839FF">
              <w:t xml:space="preserve">If the field is set to true, the UE can assume </w:t>
            </w:r>
            <w:r w:rsidRPr="00D839FF">
              <w:rPr>
                <w:lang w:eastAsia="sv-SE"/>
              </w:rPr>
              <w:t xml:space="preserve">the precoding and resource allocation of the co-scheduled UE are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p w14:paraId="07D6E367" w14:textId="034C37C8" w:rsidR="00C14C1A" w:rsidRPr="00D839FF" w:rsidRDefault="00C14C1A" w:rsidP="00B4120F">
            <w:pPr>
              <w:pStyle w:val="TAL"/>
            </w:pPr>
            <w:r w:rsidRPr="00D839FF">
              <w:t xml:space="preserve">If the field is set to false, the UE can not assume </w:t>
            </w:r>
            <w:r w:rsidRPr="00D839FF">
              <w:rPr>
                <w:lang w:eastAsia="sv-SE"/>
              </w:rPr>
              <w:t xml:space="preserve">the precoding </w:t>
            </w:r>
            <w:r w:rsidR="00A13EB5" w:rsidRPr="00D839FF">
              <w:rPr>
                <w:lang w:eastAsia="sv-SE"/>
              </w:rPr>
              <w:t>or</w:t>
            </w:r>
            <w:r w:rsidRPr="00D839FF">
              <w:rPr>
                <w:lang w:eastAsia="sv-SE"/>
              </w:rPr>
              <w:t xml:space="preserve"> resource allocation of the co-scheduled UE </w:t>
            </w:r>
            <w:r w:rsidR="00A13EB5" w:rsidRPr="00D839FF">
              <w:rPr>
                <w:lang w:eastAsia="sv-SE"/>
              </w:rPr>
              <w:t>is</w:t>
            </w:r>
            <w:r w:rsidRPr="00D839FF">
              <w:rPr>
                <w:lang w:eastAsia="sv-SE"/>
              </w:rPr>
              <w:t xml:space="preserv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tc>
      </w:tr>
    </w:tbl>
    <w:p w14:paraId="4A52C86B" w14:textId="77777777" w:rsidR="00C14C1A" w:rsidRPr="00D839FF" w:rsidRDefault="00C14C1A" w:rsidP="00220546"/>
    <w:p w14:paraId="64DF80AB" w14:textId="1E04B6F2" w:rsidR="00C14C1A" w:rsidRPr="00D839FF" w:rsidRDefault="00C14C1A" w:rsidP="00B4120F">
      <w:pPr>
        <w:pStyle w:val="NO"/>
      </w:pPr>
      <w:r w:rsidRPr="00D839FF">
        <w:t>NOTE:</w:t>
      </w:r>
      <w:r w:rsidR="005C44F9" w:rsidRPr="00D839FF">
        <w:tab/>
      </w:r>
      <w:r w:rsidRPr="00D839FF">
        <w:t xml:space="preserve">the same DMRS sequence represents the same root DMRS sequence </w:t>
      </w:r>
      <w:r w:rsidRPr="00D839FF">
        <w:rPr>
          <w:i/>
        </w:rPr>
        <w:t>r(n)</w:t>
      </w:r>
      <w:r w:rsidRPr="00D839FF">
        <w:t>, see TS 38.211 [16], clause 7.4.1.1.1.</w:t>
      </w:r>
    </w:p>
    <w:p w14:paraId="0BFD381F" w14:textId="77777777" w:rsidR="00394471" w:rsidRPr="00D839FF" w:rsidRDefault="00394471" w:rsidP="00394471"/>
    <w:p w14:paraId="1C14741A" w14:textId="77777777" w:rsidR="005C44F9" w:rsidRPr="00D839FF" w:rsidRDefault="005C44F9" w:rsidP="005C44F9">
      <w:pPr>
        <w:pStyle w:val="Heading4"/>
        <w:rPr>
          <w:i/>
          <w:iCs/>
        </w:rPr>
      </w:pPr>
      <w:bookmarkStart w:id="39" w:name="_Toc193446090"/>
      <w:bookmarkStart w:id="40" w:name="_Toc193451895"/>
      <w:bookmarkStart w:id="41" w:name="_Toc193463165"/>
      <w:r w:rsidRPr="00D839FF">
        <w:t>–</w:t>
      </w:r>
      <w:r w:rsidRPr="00D839FF">
        <w:tab/>
      </w:r>
      <w:r w:rsidRPr="00D839FF">
        <w:rPr>
          <w:i/>
          <w:iCs/>
        </w:rPr>
        <w:t>Aerial-Config</w:t>
      </w:r>
      <w:bookmarkEnd w:id="39"/>
      <w:bookmarkEnd w:id="40"/>
      <w:bookmarkEnd w:id="41"/>
    </w:p>
    <w:p w14:paraId="57B6DB6A" w14:textId="77777777" w:rsidR="005C44F9" w:rsidRPr="00D839FF" w:rsidRDefault="005C44F9" w:rsidP="005C44F9">
      <w:r w:rsidRPr="00D839FF">
        <w:t xml:space="preserve">The IE </w:t>
      </w:r>
      <w:r w:rsidRPr="00D839FF">
        <w:rPr>
          <w:i/>
        </w:rPr>
        <w:t>Aerial-Config</w:t>
      </w:r>
      <w:r w:rsidRPr="00D839FF">
        <w:t xml:space="preserve"> provides configuration parameters for aerial UE.</w:t>
      </w:r>
    </w:p>
    <w:p w14:paraId="1D0C66C6" w14:textId="77777777" w:rsidR="005C44F9" w:rsidRPr="00D839FF" w:rsidRDefault="005C44F9" w:rsidP="005C44F9">
      <w:pPr>
        <w:pStyle w:val="TH"/>
      </w:pPr>
      <w:r w:rsidRPr="00D839FF">
        <w:rPr>
          <w:bCs/>
          <w:i/>
          <w:iCs/>
        </w:rPr>
        <w:t>Aerial-Config</w:t>
      </w:r>
      <w:r w:rsidRPr="00D839FF">
        <w:rPr>
          <w:bCs/>
          <w:iCs/>
        </w:rPr>
        <w:t xml:space="preserve"> </w:t>
      </w:r>
      <w:r w:rsidRPr="00D839FF">
        <w:t>information element</w:t>
      </w:r>
    </w:p>
    <w:p w14:paraId="7FCF77AB" w14:textId="77777777" w:rsidR="005C44F9" w:rsidRPr="00D839FF" w:rsidRDefault="005C44F9" w:rsidP="00D839FF">
      <w:pPr>
        <w:pStyle w:val="PL"/>
        <w:rPr>
          <w:color w:val="808080"/>
        </w:rPr>
      </w:pPr>
      <w:r w:rsidRPr="00D839FF">
        <w:rPr>
          <w:color w:val="808080"/>
        </w:rPr>
        <w:t>-- ASN1START</w:t>
      </w:r>
    </w:p>
    <w:p w14:paraId="552ECEBC" w14:textId="77777777" w:rsidR="005C44F9" w:rsidRPr="00D839FF" w:rsidRDefault="005C44F9" w:rsidP="00D839FF">
      <w:pPr>
        <w:pStyle w:val="PL"/>
        <w:rPr>
          <w:color w:val="808080"/>
        </w:rPr>
      </w:pPr>
      <w:r w:rsidRPr="00D839FF">
        <w:rPr>
          <w:color w:val="808080"/>
        </w:rPr>
        <w:t>-- TAG-AERIAL-CONFIG-START</w:t>
      </w:r>
    </w:p>
    <w:p w14:paraId="7FBDE69F" w14:textId="77777777" w:rsidR="005C44F9" w:rsidRPr="00D839FF" w:rsidRDefault="005C44F9" w:rsidP="00D839FF">
      <w:pPr>
        <w:pStyle w:val="PL"/>
      </w:pPr>
    </w:p>
    <w:p w14:paraId="33456A48" w14:textId="77777777" w:rsidR="005C44F9" w:rsidRPr="00D839FF" w:rsidRDefault="005C44F9" w:rsidP="00D839FF">
      <w:pPr>
        <w:pStyle w:val="PL"/>
      </w:pPr>
      <w:r w:rsidRPr="00D839FF">
        <w:t xml:space="preserve">Aerial-Config-r18 ::= </w:t>
      </w:r>
      <w:r w:rsidRPr="00D839FF">
        <w:rPr>
          <w:color w:val="993366"/>
        </w:rPr>
        <w:t>SEQUENCE</w:t>
      </w:r>
      <w:r w:rsidRPr="00D839FF">
        <w:t xml:space="preserve"> {</w:t>
      </w:r>
    </w:p>
    <w:p w14:paraId="090B2433" w14:textId="77777777" w:rsidR="005C44F9" w:rsidRPr="00D839FF" w:rsidRDefault="005C44F9" w:rsidP="00D839FF">
      <w:pPr>
        <w:pStyle w:val="PL"/>
      </w:pPr>
      <w:r w:rsidRPr="00D839FF">
        <w:t xml:space="preserve">    flightPathUpdateThrConfig-r18     </w:t>
      </w:r>
      <w:r w:rsidRPr="00D839FF">
        <w:rPr>
          <w:color w:val="993366"/>
        </w:rPr>
        <w:t>SEQUENCE</w:t>
      </w:r>
      <w:r w:rsidRPr="00D839FF">
        <w:t xml:space="preserve"> {</w:t>
      </w:r>
    </w:p>
    <w:p w14:paraId="0B787C6A" w14:textId="77777777" w:rsidR="005C44F9" w:rsidRPr="00D839FF" w:rsidRDefault="005C44F9" w:rsidP="00D839FF">
      <w:pPr>
        <w:pStyle w:val="PL"/>
        <w:rPr>
          <w:color w:val="808080"/>
        </w:rPr>
      </w:pPr>
      <w:r w:rsidRPr="00D839FF">
        <w:t xml:space="preserve">        flightPathUpdateDistanceThr-r18   SetupRelease { FlightPathUpdateDistanceThr-r18 }        </w:t>
      </w:r>
      <w:r w:rsidRPr="00D839FF">
        <w:rPr>
          <w:color w:val="993366"/>
        </w:rPr>
        <w:t>OPTIONAL</w:t>
      </w:r>
      <w:r w:rsidRPr="00D839FF">
        <w:t xml:space="preserve">, </w:t>
      </w:r>
      <w:r w:rsidRPr="00D839FF">
        <w:rPr>
          <w:color w:val="808080"/>
        </w:rPr>
        <w:t>-- Need M</w:t>
      </w:r>
    </w:p>
    <w:p w14:paraId="2849B7B7" w14:textId="77777777" w:rsidR="005C44F9" w:rsidRPr="00D839FF" w:rsidRDefault="005C44F9" w:rsidP="00D839FF">
      <w:pPr>
        <w:pStyle w:val="PL"/>
        <w:rPr>
          <w:color w:val="808080"/>
        </w:rPr>
      </w:pPr>
      <w:r w:rsidRPr="00D839FF">
        <w:t xml:space="preserve">        flightPathUpdateTimeThr-r18       SetupRelease { FlightPathUpdateTimeThr-r18 }            </w:t>
      </w:r>
      <w:r w:rsidRPr="00D839FF">
        <w:rPr>
          <w:color w:val="993366"/>
        </w:rPr>
        <w:t>OPTIONAL</w:t>
      </w:r>
      <w:r w:rsidRPr="00D839FF">
        <w:t xml:space="preserve">  </w:t>
      </w:r>
      <w:r w:rsidRPr="00D839FF">
        <w:rPr>
          <w:color w:val="808080"/>
        </w:rPr>
        <w:t>-- Need M</w:t>
      </w:r>
    </w:p>
    <w:p w14:paraId="2F19ACB7" w14:textId="77777777" w:rsidR="005C44F9" w:rsidRPr="00D839FF" w:rsidRDefault="005C44F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0703BC08" w14:textId="77777777" w:rsidR="005C44F9" w:rsidRPr="00D839FF" w:rsidRDefault="005C44F9" w:rsidP="00D839FF">
      <w:pPr>
        <w:pStyle w:val="PL"/>
      </w:pPr>
      <w:r w:rsidRPr="00D839FF">
        <w:t xml:space="preserve">    ...</w:t>
      </w:r>
    </w:p>
    <w:p w14:paraId="35512053" w14:textId="77777777" w:rsidR="005C44F9" w:rsidRPr="00D839FF" w:rsidRDefault="005C44F9" w:rsidP="00D839FF">
      <w:pPr>
        <w:pStyle w:val="PL"/>
      </w:pPr>
      <w:r w:rsidRPr="00D839FF">
        <w:t>}</w:t>
      </w:r>
    </w:p>
    <w:p w14:paraId="0451EA72" w14:textId="77777777" w:rsidR="005C44F9" w:rsidRPr="00D839FF" w:rsidRDefault="005C44F9" w:rsidP="00D839FF">
      <w:pPr>
        <w:pStyle w:val="PL"/>
      </w:pPr>
    </w:p>
    <w:p w14:paraId="559BC62B" w14:textId="77777777" w:rsidR="005C44F9" w:rsidRPr="00D839FF" w:rsidRDefault="005C44F9" w:rsidP="00D839FF">
      <w:pPr>
        <w:pStyle w:val="PL"/>
      </w:pPr>
      <w:r w:rsidRPr="00D839FF">
        <w:t xml:space="preserve">FlightPathUpdateDistanceThr-r18 ::=   </w:t>
      </w:r>
      <w:r w:rsidRPr="00D839FF">
        <w:rPr>
          <w:color w:val="993366"/>
        </w:rPr>
        <w:t>INTEGER</w:t>
      </w:r>
      <w:r w:rsidRPr="00D839FF">
        <w:t xml:space="preserve"> (0..1023)</w:t>
      </w:r>
    </w:p>
    <w:p w14:paraId="540E46A6" w14:textId="77777777" w:rsidR="005C44F9" w:rsidRPr="00D839FF" w:rsidRDefault="005C44F9" w:rsidP="00D839FF">
      <w:pPr>
        <w:pStyle w:val="PL"/>
      </w:pPr>
    </w:p>
    <w:p w14:paraId="42B91EC7" w14:textId="77777777" w:rsidR="005C44F9" w:rsidRPr="00D839FF" w:rsidRDefault="005C44F9" w:rsidP="00D839FF">
      <w:pPr>
        <w:pStyle w:val="PL"/>
      </w:pPr>
      <w:r w:rsidRPr="00D839FF">
        <w:t xml:space="preserve">FlightPathUpdateTimeThr-r18 ::=       </w:t>
      </w:r>
      <w:r w:rsidRPr="00D839FF">
        <w:rPr>
          <w:color w:val="993366"/>
        </w:rPr>
        <w:t>INTEGER</w:t>
      </w:r>
      <w:r w:rsidRPr="00D839FF">
        <w:t xml:space="preserve"> (0..16383)</w:t>
      </w:r>
    </w:p>
    <w:p w14:paraId="52DE9547" w14:textId="77777777" w:rsidR="005C44F9" w:rsidRPr="00D839FF" w:rsidRDefault="005C44F9" w:rsidP="00D839FF">
      <w:pPr>
        <w:pStyle w:val="PL"/>
      </w:pPr>
    </w:p>
    <w:p w14:paraId="4011AE98" w14:textId="77777777" w:rsidR="005C44F9" w:rsidRPr="00D839FF" w:rsidRDefault="005C44F9" w:rsidP="00D839FF">
      <w:pPr>
        <w:pStyle w:val="PL"/>
        <w:rPr>
          <w:color w:val="808080"/>
        </w:rPr>
      </w:pPr>
      <w:r w:rsidRPr="00D839FF">
        <w:rPr>
          <w:color w:val="808080"/>
        </w:rPr>
        <w:t>-- TAG-AERIAL-CONFIG-STOP</w:t>
      </w:r>
    </w:p>
    <w:p w14:paraId="0163C2FB" w14:textId="77777777" w:rsidR="005C44F9" w:rsidRPr="00D839FF" w:rsidRDefault="005C44F9" w:rsidP="00D839FF">
      <w:pPr>
        <w:pStyle w:val="PL"/>
        <w:rPr>
          <w:color w:val="808080"/>
        </w:rPr>
      </w:pPr>
      <w:r w:rsidRPr="00D839FF">
        <w:rPr>
          <w:color w:val="808080"/>
        </w:rPr>
        <w:t>-- ASN1STOP</w:t>
      </w:r>
    </w:p>
    <w:p w14:paraId="6B3BCEC7" w14:textId="77777777" w:rsidR="005C44F9" w:rsidRPr="00D839FF"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D839FF" w:rsidRDefault="005C44F9" w:rsidP="000A5273">
            <w:pPr>
              <w:pStyle w:val="TAH"/>
              <w:rPr>
                <w:lang w:eastAsia="sv-SE"/>
              </w:rPr>
            </w:pPr>
            <w:r w:rsidRPr="00D839FF">
              <w:rPr>
                <w:bCs/>
                <w:i/>
                <w:iCs/>
                <w:lang w:eastAsia="sv-SE"/>
              </w:rPr>
              <w:t>Aerial-Config</w:t>
            </w:r>
            <w:r w:rsidRPr="00D839FF">
              <w:rPr>
                <w:lang w:eastAsia="sv-SE"/>
              </w:rPr>
              <w:t xml:space="preserve"> field descriptions</w:t>
            </w:r>
          </w:p>
        </w:tc>
      </w:tr>
      <w:tr w:rsidR="003B01CB" w:rsidRPr="00D839FF"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flightPathUpdateDistanceThr</w:t>
            </w:r>
          </w:p>
          <w:p w14:paraId="6D8203E3" w14:textId="77777777" w:rsidR="005C44F9" w:rsidRPr="00D839FF" w:rsidRDefault="005C44F9" w:rsidP="000A5273">
            <w:pPr>
              <w:pStyle w:val="TAL"/>
              <w:rPr>
                <w:lang w:eastAsia="sv-SE"/>
              </w:rPr>
            </w:pPr>
            <w:r w:rsidRPr="00D839FF">
              <w:rPr>
                <w:rFonts w:eastAsia="Calibri"/>
                <w:lang w:eastAsia="sv-SE"/>
              </w:rPr>
              <w:t>Distance threshold for triggering flight path update indication. Actual value is 5 x field value in meters.</w:t>
            </w:r>
          </w:p>
        </w:tc>
      </w:tr>
      <w:tr w:rsidR="005C44F9" w:rsidRPr="00D839FF"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flightPathUpdateTimeThr</w:t>
            </w:r>
          </w:p>
          <w:p w14:paraId="7BCE54C6" w14:textId="77777777" w:rsidR="005C44F9" w:rsidRPr="00D839FF" w:rsidRDefault="005C44F9" w:rsidP="000A5273">
            <w:pPr>
              <w:pStyle w:val="TAL"/>
              <w:rPr>
                <w:rFonts w:eastAsia="Calibri"/>
                <w:lang w:eastAsia="sv-SE"/>
              </w:rPr>
            </w:pPr>
            <w:r w:rsidRPr="00D839FF">
              <w:rPr>
                <w:rFonts w:eastAsia="Calibri"/>
                <w:lang w:eastAsia="sv-SE"/>
              </w:rPr>
              <w:t>Time threshold for triggering flight path update indication. Value in seconds.</w:t>
            </w:r>
          </w:p>
        </w:tc>
      </w:tr>
    </w:tbl>
    <w:p w14:paraId="10BBADC3" w14:textId="77777777" w:rsidR="005C44F9" w:rsidRPr="00D839FF" w:rsidRDefault="005C44F9" w:rsidP="00394471"/>
    <w:p w14:paraId="0C5EC772" w14:textId="77777777" w:rsidR="00394471" w:rsidRPr="00D839FF" w:rsidRDefault="00394471" w:rsidP="00394471">
      <w:pPr>
        <w:pStyle w:val="Heading4"/>
      </w:pPr>
      <w:bookmarkStart w:id="42" w:name="_Toc60777160"/>
      <w:bookmarkStart w:id="43" w:name="_Toc193446091"/>
      <w:bookmarkStart w:id="44" w:name="_Toc193451896"/>
      <w:bookmarkStart w:id="45" w:name="_Toc193463166"/>
      <w:r w:rsidRPr="00D839FF">
        <w:t>–</w:t>
      </w:r>
      <w:r w:rsidRPr="00D839FF">
        <w:tab/>
      </w:r>
      <w:r w:rsidRPr="00D839FF">
        <w:rPr>
          <w:i/>
        </w:rPr>
        <w:t>Alpha</w:t>
      </w:r>
      <w:bookmarkEnd w:id="42"/>
      <w:bookmarkEnd w:id="43"/>
      <w:bookmarkEnd w:id="44"/>
      <w:bookmarkEnd w:id="45"/>
    </w:p>
    <w:p w14:paraId="2B160D26" w14:textId="77777777" w:rsidR="00394471" w:rsidRPr="00D839FF" w:rsidRDefault="00394471" w:rsidP="00394471">
      <w:r w:rsidRPr="00D839FF">
        <w:t xml:space="preserve">The IE </w:t>
      </w:r>
      <w:r w:rsidRPr="00D839FF">
        <w:rPr>
          <w:i/>
        </w:rPr>
        <w:t>Alpha</w:t>
      </w:r>
      <w:r w:rsidRPr="00D839FF">
        <w:t xml:space="preserve"> defines possible values of a the pathloss compensation coefficient for uplink power control. Value </w:t>
      </w:r>
      <w:r w:rsidRPr="00D839FF">
        <w:rPr>
          <w:i/>
        </w:rPr>
        <w:t>alpha0</w:t>
      </w:r>
      <w:r w:rsidRPr="00D839FF">
        <w:t xml:space="preserve"> corresponds to the value 0, Value </w:t>
      </w:r>
      <w:r w:rsidRPr="00D839FF">
        <w:rPr>
          <w:i/>
        </w:rPr>
        <w:t>alpha04</w:t>
      </w:r>
      <w:r w:rsidRPr="00D839FF">
        <w:t xml:space="preserve"> corresponds to the value 0.4, Value </w:t>
      </w:r>
      <w:r w:rsidRPr="00D839FF">
        <w:rPr>
          <w:i/>
        </w:rPr>
        <w:t>alpha05</w:t>
      </w:r>
      <w:r w:rsidRPr="00D839FF">
        <w:t xml:space="preserve"> corresponds to the value 0.5 and so on. Value </w:t>
      </w:r>
      <w:r w:rsidRPr="00D839FF">
        <w:rPr>
          <w:i/>
        </w:rPr>
        <w:t>alpha1</w:t>
      </w:r>
      <w:r w:rsidRPr="00D839FF">
        <w:t xml:space="preserve"> corresponds to value 1. See also clause 7.1 of TS 38.213 [13].</w:t>
      </w:r>
    </w:p>
    <w:p w14:paraId="08032F25" w14:textId="77777777" w:rsidR="00394471" w:rsidRPr="00D839FF" w:rsidRDefault="00394471" w:rsidP="00D839FF">
      <w:pPr>
        <w:pStyle w:val="PL"/>
        <w:rPr>
          <w:color w:val="808080"/>
        </w:rPr>
      </w:pPr>
      <w:r w:rsidRPr="00D839FF">
        <w:rPr>
          <w:color w:val="808080"/>
        </w:rPr>
        <w:t>-- ASN1START</w:t>
      </w:r>
    </w:p>
    <w:p w14:paraId="7D3444BA" w14:textId="77777777" w:rsidR="00394471" w:rsidRPr="00D839FF" w:rsidRDefault="00394471" w:rsidP="00D839FF">
      <w:pPr>
        <w:pStyle w:val="PL"/>
        <w:rPr>
          <w:color w:val="808080"/>
        </w:rPr>
      </w:pPr>
      <w:r w:rsidRPr="00D839FF">
        <w:rPr>
          <w:color w:val="808080"/>
        </w:rPr>
        <w:t>-- TAG-ALPHA-START</w:t>
      </w:r>
    </w:p>
    <w:p w14:paraId="593D8CCE" w14:textId="77777777" w:rsidR="00394471" w:rsidRPr="00D839FF" w:rsidRDefault="00394471" w:rsidP="00D839FF">
      <w:pPr>
        <w:pStyle w:val="PL"/>
      </w:pPr>
    </w:p>
    <w:p w14:paraId="294F90C8" w14:textId="77777777" w:rsidR="00394471" w:rsidRPr="00D839FF" w:rsidRDefault="00394471" w:rsidP="00D839FF">
      <w:pPr>
        <w:pStyle w:val="PL"/>
      </w:pPr>
      <w:r w:rsidRPr="00D839FF">
        <w:t xml:space="preserve">Alpha ::=                       </w:t>
      </w:r>
      <w:r w:rsidRPr="00D839FF">
        <w:rPr>
          <w:color w:val="993366"/>
        </w:rPr>
        <w:t>ENUMERATED</w:t>
      </w:r>
      <w:r w:rsidRPr="00D839FF">
        <w:t xml:space="preserve"> {alpha0, alpha04, alpha05, alpha06, alpha07, alpha08, alpha09, alpha1}</w:t>
      </w:r>
    </w:p>
    <w:p w14:paraId="6C72093E" w14:textId="77777777" w:rsidR="00394471" w:rsidRPr="00D839FF" w:rsidRDefault="00394471" w:rsidP="00D839FF">
      <w:pPr>
        <w:pStyle w:val="PL"/>
      </w:pPr>
    </w:p>
    <w:p w14:paraId="6DD97F64" w14:textId="77777777" w:rsidR="00394471" w:rsidRPr="00D839FF" w:rsidRDefault="00394471" w:rsidP="00D839FF">
      <w:pPr>
        <w:pStyle w:val="PL"/>
        <w:rPr>
          <w:color w:val="808080"/>
        </w:rPr>
      </w:pPr>
      <w:r w:rsidRPr="00D839FF">
        <w:rPr>
          <w:color w:val="808080"/>
        </w:rPr>
        <w:t>-- TAG-ALPHA-STOP</w:t>
      </w:r>
    </w:p>
    <w:p w14:paraId="4BF90082" w14:textId="77777777" w:rsidR="00394471" w:rsidRPr="00D839FF" w:rsidRDefault="00394471" w:rsidP="00D839FF">
      <w:pPr>
        <w:pStyle w:val="PL"/>
        <w:rPr>
          <w:color w:val="808080"/>
        </w:rPr>
      </w:pPr>
      <w:r w:rsidRPr="00D839FF">
        <w:rPr>
          <w:color w:val="808080"/>
        </w:rPr>
        <w:t>-- ASN1STOP</w:t>
      </w:r>
    </w:p>
    <w:p w14:paraId="2A956BB2" w14:textId="77777777" w:rsidR="00394471" w:rsidRPr="00D839FF" w:rsidRDefault="00394471" w:rsidP="00394471"/>
    <w:p w14:paraId="4D76478B" w14:textId="77777777" w:rsidR="006659DC" w:rsidRPr="00D839FF" w:rsidRDefault="006659DC" w:rsidP="00B4120F">
      <w:pPr>
        <w:pStyle w:val="Heading4"/>
      </w:pPr>
      <w:bookmarkStart w:id="46" w:name="_Toc193446092"/>
      <w:bookmarkStart w:id="47" w:name="_Toc193451897"/>
      <w:bookmarkStart w:id="48" w:name="_Toc193463167"/>
      <w:r w:rsidRPr="00D839FF">
        <w:t>–</w:t>
      </w:r>
      <w:r w:rsidRPr="00D839FF">
        <w:tab/>
      </w:r>
      <w:r w:rsidRPr="00D839FF">
        <w:rPr>
          <w:i/>
          <w:iCs/>
        </w:rPr>
        <w:t>Altitude</w:t>
      </w:r>
      <w:bookmarkEnd w:id="46"/>
      <w:bookmarkEnd w:id="47"/>
      <w:bookmarkEnd w:id="48"/>
    </w:p>
    <w:p w14:paraId="4DA38D57" w14:textId="77777777" w:rsidR="006659DC" w:rsidRPr="00D839FF" w:rsidRDefault="006659DC" w:rsidP="006659DC">
      <w:r w:rsidRPr="00D839FF">
        <w:t xml:space="preserve">The IE </w:t>
      </w:r>
      <w:r w:rsidRPr="00D839FF">
        <w:rPr>
          <w:i/>
        </w:rPr>
        <w:t>Altitude</w:t>
      </w:r>
      <w:r w:rsidRPr="00D839FF">
        <w:t xml:space="preserve"> is used to indicate altitude relative to sea level. The actual value is the field value in meters.</w:t>
      </w:r>
    </w:p>
    <w:p w14:paraId="16722763" w14:textId="77777777" w:rsidR="006659DC" w:rsidRPr="00D839FF" w:rsidRDefault="006659DC" w:rsidP="00B4120F">
      <w:pPr>
        <w:pStyle w:val="TH"/>
      </w:pPr>
      <w:r w:rsidRPr="00D839FF">
        <w:rPr>
          <w:i/>
        </w:rPr>
        <w:t>Altitude</w:t>
      </w:r>
      <w:r w:rsidRPr="00D839FF">
        <w:t xml:space="preserve"> information element</w:t>
      </w:r>
    </w:p>
    <w:p w14:paraId="345DC035" w14:textId="77777777" w:rsidR="006659DC" w:rsidRPr="00D839FF" w:rsidRDefault="006659DC" w:rsidP="00D839FF">
      <w:pPr>
        <w:pStyle w:val="PL"/>
        <w:rPr>
          <w:color w:val="808080"/>
        </w:rPr>
      </w:pPr>
      <w:r w:rsidRPr="00D839FF">
        <w:rPr>
          <w:color w:val="808080"/>
        </w:rPr>
        <w:t>-- ASN1START</w:t>
      </w:r>
    </w:p>
    <w:p w14:paraId="0BA3706C" w14:textId="77777777" w:rsidR="006659DC" w:rsidRPr="00D839FF" w:rsidRDefault="006659DC" w:rsidP="00D839FF">
      <w:pPr>
        <w:pStyle w:val="PL"/>
        <w:rPr>
          <w:color w:val="808080"/>
        </w:rPr>
      </w:pPr>
      <w:r w:rsidRPr="00D839FF">
        <w:rPr>
          <w:color w:val="808080"/>
        </w:rPr>
        <w:t>-- TAG-ALTITUDE-START</w:t>
      </w:r>
    </w:p>
    <w:p w14:paraId="181C976F" w14:textId="77777777" w:rsidR="006659DC" w:rsidRPr="00D839FF" w:rsidRDefault="006659DC" w:rsidP="00D839FF">
      <w:pPr>
        <w:pStyle w:val="PL"/>
      </w:pPr>
    </w:p>
    <w:p w14:paraId="1BEA39A5" w14:textId="77777777" w:rsidR="006659DC" w:rsidRPr="00D839FF" w:rsidRDefault="006659DC" w:rsidP="00D839FF">
      <w:pPr>
        <w:pStyle w:val="PL"/>
      </w:pPr>
      <w:r w:rsidRPr="00D839FF">
        <w:t xml:space="preserve">Altitude-r18 ::=              </w:t>
      </w:r>
      <w:r w:rsidRPr="00D839FF">
        <w:rPr>
          <w:color w:val="993366"/>
        </w:rPr>
        <w:t>INTEGER</w:t>
      </w:r>
      <w:r w:rsidRPr="00D839FF">
        <w:t xml:space="preserve"> (minAltitude-r18..maxAltitude-r18)</w:t>
      </w:r>
    </w:p>
    <w:p w14:paraId="03B22AE3" w14:textId="77777777" w:rsidR="006659DC" w:rsidRPr="00D839FF" w:rsidRDefault="006659DC" w:rsidP="00D839FF">
      <w:pPr>
        <w:pStyle w:val="PL"/>
      </w:pPr>
    </w:p>
    <w:p w14:paraId="652405ED" w14:textId="77777777" w:rsidR="006659DC" w:rsidRPr="00D839FF" w:rsidRDefault="006659DC" w:rsidP="00D839FF">
      <w:pPr>
        <w:pStyle w:val="PL"/>
        <w:rPr>
          <w:color w:val="808080"/>
        </w:rPr>
      </w:pPr>
      <w:r w:rsidRPr="00D839FF">
        <w:rPr>
          <w:color w:val="808080"/>
        </w:rPr>
        <w:t>-- TAG-ALTITUDE-STOP</w:t>
      </w:r>
    </w:p>
    <w:p w14:paraId="32044F88" w14:textId="77777777" w:rsidR="006659DC" w:rsidRPr="00D839FF" w:rsidRDefault="006659DC" w:rsidP="00D839FF">
      <w:pPr>
        <w:pStyle w:val="PL"/>
        <w:rPr>
          <w:color w:val="808080"/>
        </w:rPr>
      </w:pPr>
      <w:r w:rsidRPr="00D839FF">
        <w:rPr>
          <w:color w:val="808080"/>
        </w:rPr>
        <w:t>-- ASN1STOP</w:t>
      </w:r>
    </w:p>
    <w:p w14:paraId="17C4458D" w14:textId="77777777" w:rsidR="006659DC" w:rsidRPr="00D839FF" w:rsidRDefault="006659DC" w:rsidP="00394471"/>
    <w:p w14:paraId="415157CB" w14:textId="77777777" w:rsidR="00394471" w:rsidRPr="00D839FF" w:rsidRDefault="00394471" w:rsidP="00394471">
      <w:pPr>
        <w:pStyle w:val="Heading4"/>
      </w:pPr>
      <w:bookmarkStart w:id="49" w:name="_Toc60777161"/>
      <w:bookmarkStart w:id="50" w:name="_Toc193446093"/>
      <w:bookmarkStart w:id="51" w:name="_Toc193451898"/>
      <w:bookmarkStart w:id="52" w:name="_Toc193463168"/>
      <w:r w:rsidRPr="00D839FF">
        <w:t>–</w:t>
      </w:r>
      <w:r w:rsidRPr="00D839FF">
        <w:tab/>
      </w:r>
      <w:r w:rsidRPr="00D839FF">
        <w:rPr>
          <w:i/>
        </w:rPr>
        <w:t>AMF-Identifier</w:t>
      </w:r>
      <w:bookmarkEnd w:id="49"/>
      <w:bookmarkEnd w:id="50"/>
      <w:bookmarkEnd w:id="51"/>
      <w:bookmarkEnd w:id="52"/>
    </w:p>
    <w:p w14:paraId="68A1CF33" w14:textId="77777777" w:rsidR="00394471" w:rsidRPr="00D839FF" w:rsidRDefault="00394471" w:rsidP="00394471">
      <w:r w:rsidRPr="00D839FF">
        <w:t xml:space="preserve">The IE </w:t>
      </w:r>
      <w:r w:rsidRPr="00D839FF">
        <w:rPr>
          <w:i/>
        </w:rPr>
        <w:t xml:space="preserve">AMF-Identifier </w:t>
      </w:r>
      <w:r w:rsidRPr="00D839FF">
        <w:t>(AMFI) comprises of an AMF Region ID, an AMF Set ID and an AMF Pointer as specified in TS 23.003 [21], clause 2.10.1.</w:t>
      </w:r>
    </w:p>
    <w:p w14:paraId="2296CA2B" w14:textId="77777777" w:rsidR="00394471" w:rsidRPr="00D839FF" w:rsidRDefault="00394471" w:rsidP="00394471">
      <w:pPr>
        <w:pStyle w:val="TH"/>
      </w:pPr>
      <w:r w:rsidRPr="00D839FF">
        <w:rPr>
          <w:i/>
        </w:rPr>
        <w:t>AMF-Identifier</w:t>
      </w:r>
      <w:r w:rsidRPr="00D839FF">
        <w:t xml:space="preserve"> information element</w:t>
      </w:r>
    </w:p>
    <w:p w14:paraId="0DD6AA04" w14:textId="77777777" w:rsidR="00394471" w:rsidRPr="00D839FF" w:rsidRDefault="00394471" w:rsidP="00D839FF">
      <w:pPr>
        <w:pStyle w:val="PL"/>
        <w:rPr>
          <w:color w:val="808080"/>
        </w:rPr>
      </w:pPr>
      <w:r w:rsidRPr="00D839FF">
        <w:rPr>
          <w:color w:val="808080"/>
        </w:rPr>
        <w:t>-- ASN1START</w:t>
      </w:r>
    </w:p>
    <w:p w14:paraId="7F451F7C" w14:textId="77777777" w:rsidR="00394471" w:rsidRPr="00D839FF" w:rsidRDefault="00394471" w:rsidP="00D839FF">
      <w:pPr>
        <w:pStyle w:val="PL"/>
        <w:rPr>
          <w:color w:val="808080"/>
        </w:rPr>
      </w:pPr>
      <w:r w:rsidRPr="00D839FF">
        <w:rPr>
          <w:color w:val="808080"/>
        </w:rPr>
        <w:t>-- TAG-AMF-IDENTIFIER-START</w:t>
      </w:r>
    </w:p>
    <w:p w14:paraId="19D5D58E" w14:textId="77777777" w:rsidR="00394471" w:rsidRPr="00D839FF" w:rsidRDefault="00394471" w:rsidP="00D839FF">
      <w:pPr>
        <w:pStyle w:val="PL"/>
      </w:pPr>
    </w:p>
    <w:p w14:paraId="3B6E65A7" w14:textId="77777777" w:rsidR="00394471" w:rsidRPr="00D839FF" w:rsidRDefault="00394471" w:rsidP="00D839FF">
      <w:pPr>
        <w:pStyle w:val="PL"/>
      </w:pPr>
      <w:r w:rsidRPr="00D839FF">
        <w:t xml:space="preserve">AMF-Identifier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153E92EF" w14:textId="77777777" w:rsidR="00394471" w:rsidRPr="00D839FF" w:rsidRDefault="00394471" w:rsidP="00D839FF">
      <w:pPr>
        <w:pStyle w:val="PL"/>
      </w:pPr>
    </w:p>
    <w:p w14:paraId="1C979772" w14:textId="77777777" w:rsidR="00394471" w:rsidRPr="00D839FF" w:rsidRDefault="00394471" w:rsidP="00D839FF">
      <w:pPr>
        <w:pStyle w:val="PL"/>
        <w:rPr>
          <w:color w:val="808080"/>
        </w:rPr>
      </w:pPr>
      <w:r w:rsidRPr="00D839FF">
        <w:rPr>
          <w:color w:val="808080"/>
        </w:rPr>
        <w:t>-- TAG-AMF-IDENTIFIER-STOP</w:t>
      </w:r>
    </w:p>
    <w:p w14:paraId="7E99A1DD" w14:textId="77777777" w:rsidR="00394471" w:rsidRPr="00D839FF" w:rsidRDefault="00394471" w:rsidP="00D839FF">
      <w:pPr>
        <w:pStyle w:val="PL"/>
        <w:rPr>
          <w:color w:val="808080"/>
        </w:rPr>
      </w:pPr>
      <w:r w:rsidRPr="00D839FF">
        <w:rPr>
          <w:color w:val="808080"/>
        </w:rPr>
        <w:t>-- ASN1STOP</w:t>
      </w:r>
    </w:p>
    <w:p w14:paraId="66E396FD" w14:textId="77777777" w:rsidR="00394471" w:rsidRPr="00D839FF" w:rsidRDefault="00394471" w:rsidP="00394471"/>
    <w:p w14:paraId="442463EB" w14:textId="77777777" w:rsidR="00394471" w:rsidRPr="00D839FF" w:rsidRDefault="00394471" w:rsidP="00394471">
      <w:pPr>
        <w:pStyle w:val="Heading4"/>
      </w:pPr>
      <w:bookmarkStart w:id="53" w:name="_Toc60777162"/>
      <w:bookmarkStart w:id="54" w:name="_Toc193446094"/>
      <w:bookmarkStart w:id="55" w:name="_Toc193451899"/>
      <w:bookmarkStart w:id="56" w:name="_Toc193463169"/>
      <w:r w:rsidRPr="00D839FF">
        <w:t>–</w:t>
      </w:r>
      <w:r w:rsidRPr="00D839FF">
        <w:tab/>
      </w:r>
      <w:r w:rsidRPr="00D839FF">
        <w:rPr>
          <w:i/>
          <w:noProof/>
        </w:rPr>
        <w:t>ARFCN-ValueEUTRA</w:t>
      </w:r>
      <w:bookmarkEnd w:id="53"/>
      <w:bookmarkEnd w:id="54"/>
      <w:bookmarkEnd w:id="55"/>
      <w:bookmarkEnd w:id="56"/>
    </w:p>
    <w:p w14:paraId="4319F973" w14:textId="77777777" w:rsidR="00394471" w:rsidRPr="00D839FF" w:rsidRDefault="00394471" w:rsidP="00394471">
      <w:pPr>
        <w:rPr>
          <w:iCs/>
        </w:rPr>
      </w:pPr>
      <w:r w:rsidRPr="00D839FF">
        <w:t xml:space="preserve">The IE </w:t>
      </w:r>
      <w:r w:rsidRPr="00D839FF">
        <w:rPr>
          <w:i/>
          <w:noProof/>
        </w:rPr>
        <w:t>ARFCN-ValueEUTRA</w:t>
      </w:r>
      <w:r w:rsidRPr="00D839FF">
        <w:rPr>
          <w:iCs/>
        </w:rPr>
        <w:t xml:space="preserve"> is used to indicate the ARFCN applicable for a downlink, uplink or bi-directional (TDD) E-UTRA carrier frequency, as defined in TS 36.101 [22].</w:t>
      </w:r>
    </w:p>
    <w:p w14:paraId="56838AC4" w14:textId="77777777" w:rsidR="00394471" w:rsidRPr="00507F13" w:rsidRDefault="00394471" w:rsidP="00394471">
      <w:pPr>
        <w:pStyle w:val="TH"/>
      </w:pPr>
      <w:r w:rsidRPr="00507F13">
        <w:rPr>
          <w:bCs/>
          <w:i/>
          <w:iCs/>
        </w:rPr>
        <w:t xml:space="preserve">ARFCN-ValueEUTRA </w:t>
      </w:r>
      <w:r w:rsidRPr="00507F13">
        <w:t>information element</w:t>
      </w:r>
    </w:p>
    <w:p w14:paraId="0F6F60D1" w14:textId="77777777" w:rsidR="00394471" w:rsidRPr="00507F13" w:rsidRDefault="00394471" w:rsidP="00D839FF">
      <w:pPr>
        <w:pStyle w:val="PL"/>
        <w:rPr>
          <w:color w:val="808080"/>
        </w:rPr>
      </w:pPr>
      <w:r w:rsidRPr="00507F13">
        <w:rPr>
          <w:color w:val="808080"/>
        </w:rPr>
        <w:t>-- ASN1START</w:t>
      </w:r>
    </w:p>
    <w:p w14:paraId="3EE1DCB6" w14:textId="77777777" w:rsidR="00394471" w:rsidRPr="00507F13" w:rsidRDefault="00394471" w:rsidP="00D839FF">
      <w:pPr>
        <w:pStyle w:val="PL"/>
        <w:rPr>
          <w:color w:val="808080"/>
        </w:rPr>
      </w:pPr>
      <w:r w:rsidRPr="00507F13">
        <w:rPr>
          <w:color w:val="808080"/>
        </w:rPr>
        <w:t>-- TAG-ARFCN-VALUEEUTRA-START</w:t>
      </w:r>
    </w:p>
    <w:p w14:paraId="79DD0117" w14:textId="77777777" w:rsidR="00394471" w:rsidRPr="00507F13" w:rsidRDefault="00394471" w:rsidP="00D839FF">
      <w:pPr>
        <w:pStyle w:val="PL"/>
      </w:pPr>
    </w:p>
    <w:p w14:paraId="2E7FBA6E" w14:textId="77777777" w:rsidR="00394471" w:rsidRPr="00507F13" w:rsidRDefault="00394471" w:rsidP="00D839FF">
      <w:pPr>
        <w:pStyle w:val="PL"/>
      </w:pPr>
      <w:r w:rsidRPr="00507F13">
        <w:t xml:space="preserve">ARFCN-ValueEUTRA ::=                </w:t>
      </w:r>
      <w:r w:rsidRPr="00507F13">
        <w:rPr>
          <w:color w:val="993366"/>
        </w:rPr>
        <w:t>INTEGER</w:t>
      </w:r>
      <w:r w:rsidRPr="00507F13">
        <w:t xml:space="preserve"> (0..maxEARFCN)</w:t>
      </w:r>
    </w:p>
    <w:p w14:paraId="751FD72A" w14:textId="77777777" w:rsidR="00394471" w:rsidRPr="00507F13" w:rsidRDefault="00394471" w:rsidP="00D839FF">
      <w:pPr>
        <w:pStyle w:val="PL"/>
      </w:pPr>
    </w:p>
    <w:p w14:paraId="618E51DA" w14:textId="77777777" w:rsidR="00394471" w:rsidRPr="00D839FF" w:rsidRDefault="00394471" w:rsidP="00D839FF">
      <w:pPr>
        <w:pStyle w:val="PL"/>
        <w:rPr>
          <w:color w:val="808080"/>
        </w:rPr>
      </w:pPr>
      <w:r w:rsidRPr="00D839FF">
        <w:rPr>
          <w:color w:val="808080"/>
        </w:rPr>
        <w:t>-- TAG-ARFCN-VALUEEUTRA-STOP</w:t>
      </w:r>
    </w:p>
    <w:p w14:paraId="2BE7121B" w14:textId="77777777" w:rsidR="00394471" w:rsidRPr="00D839FF" w:rsidRDefault="00394471" w:rsidP="00D839FF">
      <w:pPr>
        <w:pStyle w:val="PL"/>
        <w:rPr>
          <w:color w:val="808080"/>
        </w:rPr>
      </w:pPr>
      <w:r w:rsidRPr="00D839FF">
        <w:rPr>
          <w:color w:val="808080"/>
        </w:rPr>
        <w:t>-- ASN1STOP</w:t>
      </w:r>
    </w:p>
    <w:p w14:paraId="5AAE5D97" w14:textId="77777777" w:rsidR="00394471" w:rsidRPr="00D839FF" w:rsidRDefault="00394471" w:rsidP="00394471"/>
    <w:p w14:paraId="6E494424" w14:textId="77777777" w:rsidR="00394471" w:rsidRPr="00D839FF" w:rsidRDefault="00394471" w:rsidP="00394471">
      <w:pPr>
        <w:pStyle w:val="Heading4"/>
      </w:pPr>
      <w:bookmarkStart w:id="57" w:name="_Toc60777163"/>
      <w:bookmarkStart w:id="58" w:name="_Toc193446095"/>
      <w:bookmarkStart w:id="59" w:name="_Toc193451900"/>
      <w:bookmarkStart w:id="60" w:name="_Toc193463170"/>
      <w:r w:rsidRPr="00D839FF">
        <w:t>–</w:t>
      </w:r>
      <w:r w:rsidRPr="00D839FF">
        <w:tab/>
      </w:r>
      <w:r w:rsidRPr="00D839FF">
        <w:rPr>
          <w:i/>
        </w:rPr>
        <w:t>ARFCN-ValueNR</w:t>
      </w:r>
      <w:bookmarkEnd w:id="57"/>
      <w:bookmarkEnd w:id="58"/>
      <w:bookmarkEnd w:id="59"/>
      <w:bookmarkEnd w:id="60"/>
    </w:p>
    <w:p w14:paraId="0BC81490" w14:textId="43FEEC97" w:rsidR="00394471" w:rsidRPr="00D839FF" w:rsidRDefault="00394471" w:rsidP="00394471">
      <w:r w:rsidRPr="00D839FF">
        <w:t xml:space="preserve">The IE </w:t>
      </w:r>
      <w:r w:rsidRPr="00D839FF">
        <w:rPr>
          <w:i/>
        </w:rPr>
        <w:t>ARFCN-ValueNR</w:t>
      </w:r>
      <w:r w:rsidRPr="00D839FF">
        <w:t xml:space="preserve"> is used to indicate the ARFCN applicable for a downlink, uplink or bi-directional (TDD) NR global frequency raster, as defined in TS 38.101-1 [15]</w:t>
      </w:r>
      <w:r w:rsidR="00862D3D" w:rsidRPr="00D839FF">
        <w:t>,</w:t>
      </w:r>
      <w:r w:rsidRPr="00D839FF">
        <w:t xml:space="preserve"> TS 38.101-2 [39]</w:t>
      </w:r>
      <w:r w:rsidR="00862D3D" w:rsidRPr="00D839FF">
        <w:t xml:space="preserve"> and TS 38.101-5 [75]</w:t>
      </w:r>
      <w:r w:rsidRPr="00D839FF">
        <w:t>, clause 5.4.2.</w:t>
      </w:r>
    </w:p>
    <w:p w14:paraId="15C998FB" w14:textId="77777777" w:rsidR="00394471" w:rsidRPr="00D839FF" w:rsidRDefault="00394471" w:rsidP="00D839FF">
      <w:pPr>
        <w:pStyle w:val="PL"/>
        <w:rPr>
          <w:color w:val="808080"/>
        </w:rPr>
      </w:pPr>
      <w:r w:rsidRPr="00D839FF">
        <w:rPr>
          <w:color w:val="808080"/>
        </w:rPr>
        <w:t>-- ASN1START</w:t>
      </w:r>
    </w:p>
    <w:p w14:paraId="71FE7F4A" w14:textId="77777777" w:rsidR="00394471" w:rsidRPr="00D839FF" w:rsidRDefault="00394471" w:rsidP="00D839FF">
      <w:pPr>
        <w:pStyle w:val="PL"/>
        <w:rPr>
          <w:color w:val="808080"/>
        </w:rPr>
      </w:pPr>
      <w:r w:rsidRPr="00D839FF">
        <w:rPr>
          <w:color w:val="808080"/>
        </w:rPr>
        <w:t>-- TAG-ARFCN-VALUENR-START</w:t>
      </w:r>
    </w:p>
    <w:p w14:paraId="4B663D3B" w14:textId="77777777" w:rsidR="00394471" w:rsidRPr="00D839FF" w:rsidRDefault="00394471" w:rsidP="00D839FF">
      <w:pPr>
        <w:pStyle w:val="PL"/>
      </w:pPr>
    </w:p>
    <w:p w14:paraId="2C47EA4F" w14:textId="77777777" w:rsidR="00394471" w:rsidRPr="00D839FF" w:rsidRDefault="00394471" w:rsidP="00D839FF">
      <w:pPr>
        <w:pStyle w:val="PL"/>
      </w:pPr>
      <w:r w:rsidRPr="00D839FF">
        <w:t xml:space="preserve">ARFCN-ValueNR ::=               </w:t>
      </w:r>
      <w:r w:rsidRPr="00D839FF">
        <w:rPr>
          <w:color w:val="993366"/>
        </w:rPr>
        <w:t>INTEGER</w:t>
      </w:r>
      <w:r w:rsidRPr="00D839FF">
        <w:t xml:space="preserve"> (0..maxNARFCN)</w:t>
      </w:r>
    </w:p>
    <w:p w14:paraId="5DF4A56D" w14:textId="77777777" w:rsidR="00394471" w:rsidRPr="00D839FF" w:rsidRDefault="00394471" w:rsidP="00D839FF">
      <w:pPr>
        <w:pStyle w:val="PL"/>
      </w:pPr>
    </w:p>
    <w:p w14:paraId="0D7B2071" w14:textId="77777777" w:rsidR="00394471" w:rsidRPr="00D839FF" w:rsidRDefault="00394471" w:rsidP="00D839FF">
      <w:pPr>
        <w:pStyle w:val="PL"/>
        <w:rPr>
          <w:color w:val="808080"/>
        </w:rPr>
      </w:pPr>
      <w:r w:rsidRPr="00D839FF">
        <w:rPr>
          <w:color w:val="808080"/>
        </w:rPr>
        <w:t>-- TAG-ARFCN-VALUENR-STOP</w:t>
      </w:r>
    </w:p>
    <w:p w14:paraId="47983A5C" w14:textId="77777777" w:rsidR="00394471" w:rsidRPr="00D839FF" w:rsidRDefault="00394471" w:rsidP="00D839FF">
      <w:pPr>
        <w:pStyle w:val="PL"/>
        <w:rPr>
          <w:color w:val="808080"/>
        </w:rPr>
      </w:pPr>
      <w:r w:rsidRPr="00D839FF">
        <w:rPr>
          <w:color w:val="808080"/>
        </w:rPr>
        <w:t>-- ASN1STOP</w:t>
      </w:r>
    </w:p>
    <w:p w14:paraId="3603B4D0" w14:textId="77777777" w:rsidR="00394471" w:rsidRPr="00D839FF" w:rsidRDefault="00394471" w:rsidP="00394471"/>
    <w:p w14:paraId="473C5DCA" w14:textId="77777777" w:rsidR="00394471" w:rsidRPr="00D839FF" w:rsidRDefault="00394471" w:rsidP="00394471">
      <w:pPr>
        <w:pStyle w:val="Heading4"/>
        <w:ind w:left="1416" w:hangingChars="590" w:hanging="1416"/>
        <w:rPr>
          <w:lang w:eastAsia="en-US"/>
        </w:rPr>
      </w:pPr>
      <w:bookmarkStart w:id="61" w:name="_Toc60777164"/>
      <w:bookmarkStart w:id="62" w:name="_Toc193446096"/>
      <w:bookmarkStart w:id="63" w:name="_Toc193451901"/>
      <w:bookmarkStart w:id="64" w:name="_Toc193463171"/>
      <w:r w:rsidRPr="00D839FF">
        <w:t>–</w:t>
      </w:r>
      <w:r w:rsidRPr="00D839FF">
        <w:tab/>
      </w:r>
      <w:r w:rsidRPr="00D839FF">
        <w:rPr>
          <w:i/>
          <w:noProof/>
        </w:rPr>
        <w:t>ARFCN-ValueUTRA-FDD</w:t>
      </w:r>
      <w:bookmarkEnd w:id="61"/>
      <w:bookmarkEnd w:id="62"/>
      <w:bookmarkEnd w:id="63"/>
      <w:bookmarkEnd w:id="64"/>
    </w:p>
    <w:p w14:paraId="71E6DA22" w14:textId="77777777" w:rsidR="00394471" w:rsidRPr="00D839FF" w:rsidRDefault="00394471" w:rsidP="00394471">
      <w:pPr>
        <w:rPr>
          <w:iCs/>
        </w:rPr>
      </w:pPr>
      <w:r w:rsidRPr="00D839FF">
        <w:t xml:space="preserve">The IE </w:t>
      </w:r>
      <w:r w:rsidRPr="00D839FF">
        <w:rPr>
          <w:i/>
          <w:noProof/>
        </w:rPr>
        <w:t>ARFCN-ValueUTRA-FDD</w:t>
      </w:r>
      <w:r w:rsidRPr="00D839FF">
        <w:rPr>
          <w:iCs/>
        </w:rPr>
        <w:t xml:space="preserve"> is used to indicate the ARFCN applicable for a downlink (Nd, FDD) UTRA-FDD carrier frequency, as defined in TS 25.331 [45].</w:t>
      </w:r>
    </w:p>
    <w:p w14:paraId="404B3CB1" w14:textId="77777777" w:rsidR="00394471" w:rsidRPr="00507F13" w:rsidRDefault="00394471" w:rsidP="00394471">
      <w:pPr>
        <w:pStyle w:val="TH"/>
      </w:pPr>
      <w:r w:rsidRPr="00507F13">
        <w:rPr>
          <w:bCs/>
          <w:i/>
          <w:iCs/>
        </w:rPr>
        <w:t>ARFCN-ValueUTRA-FDD</w:t>
      </w:r>
      <w:r w:rsidRPr="00507F13">
        <w:t xml:space="preserve"> information element</w:t>
      </w:r>
    </w:p>
    <w:p w14:paraId="21643356" w14:textId="77777777" w:rsidR="00394471" w:rsidRPr="00507F13" w:rsidRDefault="00394471" w:rsidP="00D839FF">
      <w:pPr>
        <w:pStyle w:val="PL"/>
        <w:rPr>
          <w:color w:val="808080"/>
        </w:rPr>
      </w:pPr>
      <w:r w:rsidRPr="00507F13">
        <w:rPr>
          <w:color w:val="808080"/>
        </w:rPr>
        <w:t>-- ASN1START</w:t>
      </w:r>
    </w:p>
    <w:p w14:paraId="1C122656" w14:textId="77777777" w:rsidR="00394471" w:rsidRPr="00507F13" w:rsidRDefault="00394471" w:rsidP="00D839FF">
      <w:pPr>
        <w:pStyle w:val="PL"/>
        <w:rPr>
          <w:color w:val="808080"/>
        </w:rPr>
      </w:pPr>
      <w:r w:rsidRPr="00507F13">
        <w:rPr>
          <w:color w:val="808080"/>
        </w:rPr>
        <w:lastRenderedPageBreak/>
        <w:t>-- TAG-ARFCN-ValueUTRA-FDD-START</w:t>
      </w:r>
    </w:p>
    <w:p w14:paraId="7F557EA4" w14:textId="77777777" w:rsidR="00394471" w:rsidRPr="00507F13" w:rsidRDefault="00394471" w:rsidP="00D839FF">
      <w:pPr>
        <w:pStyle w:val="PL"/>
      </w:pPr>
    </w:p>
    <w:p w14:paraId="0DE84BC6" w14:textId="77777777" w:rsidR="00394471" w:rsidRPr="00507F13" w:rsidRDefault="00394471" w:rsidP="00D839FF">
      <w:pPr>
        <w:pStyle w:val="PL"/>
      </w:pPr>
      <w:r w:rsidRPr="00507F13">
        <w:t xml:space="preserve">ARFCN-ValueUTRA-FDD-r16 ::=                </w:t>
      </w:r>
      <w:r w:rsidRPr="00507F13">
        <w:rPr>
          <w:color w:val="993366"/>
        </w:rPr>
        <w:t>INTEGER</w:t>
      </w:r>
      <w:r w:rsidRPr="00507F13">
        <w:t xml:space="preserve"> (0..16383)</w:t>
      </w:r>
    </w:p>
    <w:p w14:paraId="23AF9784" w14:textId="77777777" w:rsidR="00394471" w:rsidRPr="00507F13" w:rsidRDefault="00394471" w:rsidP="00D839FF">
      <w:pPr>
        <w:pStyle w:val="PL"/>
      </w:pPr>
    </w:p>
    <w:p w14:paraId="2254595A" w14:textId="77777777" w:rsidR="00394471" w:rsidRPr="00D839FF" w:rsidRDefault="00394471" w:rsidP="00D839FF">
      <w:pPr>
        <w:pStyle w:val="PL"/>
        <w:rPr>
          <w:color w:val="808080"/>
        </w:rPr>
      </w:pPr>
      <w:r w:rsidRPr="00D839FF">
        <w:rPr>
          <w:color w:val="808080"/>
        </w:rPr>
        <w:t>-- TAG-ARFCN-ValueUTRA-FDD-STOP</w:t>
      </w:r>
    </w:p>
    <w:p w14:paraId="18F4A697" w14:textId="77777777" w:rsidR="00394471" w:rsidRPr="00D839FF" w:rsidRDefault="00394471" w:rsidP="00D839FF">
      <w:pPr>
        <w:pStyle w:val="PL"/>
        <w:rPr>
          <w:color w:val="808080"/>
        </w:rPr>
      </w:pPr>
      <w:r w:rsidRPr="00D839FF">
        <w:rPr>
          <w:color w:val="808080"/>
        </w:rPr>
        <w:t>-- ASN1STOP</w:t>
      </w:r>
    </w:p>
    <w:p w14:paraId="12338080" w14:textId="77777777" w:rsidR="006C2170" w:rsidRPr="00D839FF" w:rsidRDefault="006C2170" w:rsidP="006C2170"/>
    <w:p w14:paraId="5CD55CA8" w14:textId="77777777" w:rsidR="006C2170" w:rsidRPr="00D839FF" w:rsidRDefault="006C2170" w:rsidP="006C2170">
      <w:pPr>
        <w:pStyle w:val="Heading4"/>
      </w:pPr>
      <w:bookmarkStart w:id="65" w:name="_Toc139045645"/>
      <w:bookmarkStart w:id="66" w:name="_Toc193446097"/>
      <w:bookmarkStart w:id="67" w:name="_Toc193451902"/>
      <w:bookmarkStart w:id="68" w:name="_Toc193463172"/>
      <w:r w:rsidRPr="00D839FF">
        <w:t>–</w:t>
      </w:r>
      <w:r w:rsidRPr="00D839FF">
        <w:tab/>
      </w:r>
      <w:r w:rsidRPr="00D839FF">
        <w:rPr>
          <w:rFonts w:eastAsia="SimSun"/>
          <w:i/>
        </w:rPr>
        <w:t>ATG</w:t>
      </w:r>
      <w:r w:rsidRPr="00D839FF">
        <w:rPr>
          <w:i/>
        </w:rPr>
        <w:t>-Config</w:t>
      </w:r>
      <w:bookmarkEnd w:id="65"/>
      <w:bookmarkEnd w:id="66"/>
      <w:bookmarkEnd w:id="67"/>
      <w:bookmarkEnd w:id="68"/>
    </w:p>
    <w:p w14:paraId="00506EAE" w14:textId="77777777" w:rsidR="006C2170" w:rsidRPr="00D839FF" w:rsidRDefault="006C2170" w:rsidP="006C2170">
      <w:r w:rsidRPr="00D839FF">
        <w:t xml:space="preserve">The IE </w:t>
      </w:r>
      <w:r w:rsidRPr="00D839FF">
        <w:rPr>
          <w:rFonts w:eastAsia="SimSun"/>
          <w:i/>
        </w:rPr>
        <w:t>ATG</w:t>
      </w:r>
      <w:r w:rsidRPr="00D839FF">
        <w:rPr>
          <w:i/>
        </w:rPr>
        <w:t>-Config</w:t>
      </w:r>
      <w:r w:rsidRPr="00D839FF">
        <w:t xml:space="preserve"> provides parameters needed for the UE to access NR via </w:t>
      </w:r>
      <w:r w:rsidRPr="00D839FF">
        <w:rPr>
          <w:rFonts w:eastAsia="SimSun"/>
        </w:rPr>
        <w:t>ATG</w:t>
      </w:r>
      <w:r w:rsidRPr="00D839FF">
        <w:t xml:space="preserve"> access.</w:t>
      </w:r>
    </w:p>
    <w:p w14:paraId="28B2ADED" w14:textId="77777777" w:rsidR="006C2170" w:rsidRPr="00D839FF" w:rsidRDefault="006C2170" w:rsidP="006C2170">
      <w:pPr>
        <w:pStyle w:val="TH"/>
      </w:pPr>
      <w:r w:rsidRPr="00D839FF">
        <w:rPr>
          <w:rFonts w:eastAsia="SimSun"/>
          <w:i/>
        </w:rPr>
        <w:t>ATG</w:t>
      </w:r>
      <w:r w:rsidRPr="00D839FF">
        <w:rPr>
          <w:i/>
        </w:rPr>
        <w:t>-Config</w:t>
      </w:r>
      <w:r w:rsidRPr="00D839FF">
        <w:t xml:space="preserve"> information element</w:t>
      </w:r>
    </w:p>
    <w:p w14:paraId="69C73716" w14:textId="77777777" w:rsidR="006C2170" w:rsidRPr="00D839FF" w:rsidRDefault="006C2170" w:rsidP="00D839FF">
      <w:pPr>
        <w:pStyle w:val="PL"/>
        <w:rPr>
          <w:color w:val="808080"/>
        </w:rPr>
      </w:pPr>
      <w:r w:rsidRPr="00D839FF">
        <w:rPr>
          <w:color w:val="808080"/>
        </w:rPr>
        <w:t>-- ASN1START</w:t>
      </w:r>
    </w:p>
    <w:p w14:paraId="1A9934FD" w14:textId="35EB19BD"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-CONFIG-START</w:t>
      </w:r>
    </w:p>
    <w:p w14:paraId="02929A44" w14:textId="77777777" w:rsidR="006C2170" w:rsidRPr="00D839FF" w:rsidRDefault="006C2170" w:rsidP="00D839FF">
      <w:pPr>
        <w:pStyle w:val="PL"/>
      </w:pPr>
    </w:p>
    <w:p w14:paraId="4D34D9B3" w14:textId="77777777" w:rsidR="006C2170" w:rsidRPr="00D839FF" w:rsidRDefault="006C2170" w:rsidP="00D839FF">
      <w:pPr>
        <w:pStyle w:val="PL"/>
      </w:pPr>
      <w:r w:rsidRPr="00D839FF">
        <w:t xml:space="preserve">ATG-Config-r18 ::=        </w:t>
      </w:r>
      <w:r w:rsidRPr="00D839FF">
        <w:rPr>
          <w:rFonts w:eastAsia="SimSun"/>
        </w:rPr>
        <w:t xml:space="preserve">  </w:t>
      </w:r>
      <w:r w:rsidRPr="00D839FF">
        <w:rPr>
          <w:color w:val="993366"/>
        </w:rPr>
        <w:t>SEQUENCE</w:t>
      </w:r>
      <w:r w:rsidRPr="00D839FF">
        <w:t xml:space="preserve"> {</w:t>
      </w:r>
    </w:p>
    <w:p w14:paraId="7F908E4E" w14:textId="780D200C" w:rsidR="006C2170" w:rsidRPr="00D839FF" w:rsidRDefault="006C2170" w:rsidP="00D839FF">
      <w:pPr>
        <w:pStyle w:val="PL"/>
        <w:rPr>
          <w:color w:val="808080"/>
        </w:rPr>
      </w:pPr>
      <w:r w:rsidRPr="00D839FF">
        <w:t xml:space="preserve">    </w:t>
      </w:r>
      <w:r w:rsidRPr="00D839FF">
        <w:rPr>
          <w:rFonts w:eastAsia="SimSun"/>
        </w:rPr>
        <w:t>atg-gNB-</w:t>
      </w:r>
      <w:r w:rsidRPr="00D839FF">
        <w:t>Location-r1</w:t>
      </w:r>
      <w:r w:rsidRPr="00D839FF">
        <w:rPr>
          <w:rFonts w:eastAsia="SimSun"/>
        </w:rPr>
        <w:t>8</w:t>
      </w:r>
      <w:r w:rsidRPr="00D839FF">
        <w:t xml:space="preserve">         ReferenceLocation-r17                                 </w:t>
      </w:r>
      <w:r w:rsidRPr="00D839FF">
        <w:rPr>
          <w:color w:val="993366"/>
        </w:rPr>
        <w:t>OPTIONAL</w:t>
      </w:r>
      <w:r w:rsidRPr="00D839FF">
        <w:t xml:space="preserve">,    </w:t>
      </w:r>
      <w:r w:rsidRPr="00D839FF">
        <w:rPr>
          <w:color w:val="808080"/>
        </w:rPr>
        <w:t>-- Need R</w:t>
      </w:r>
    </w:p>
    <w:p w14:paraId="67B034DA" w14:textId="5E34920D" w:rsidR="006C2170" w:rsidRPr="00D839FF" w:rsidRDefault="006C2170" w:rsidP="00D839FF">
      <w:pPr>
        <w:pStyle w:val="PL"/>
        <w:rPr>
          <w:color w:val="808080"/>
        </w:rPr>
      </w:pPr>
      <w:r w:rsidRPr="00D839FF">
        <w:t xml:space="preserve">    </w:t>
      </w:r>
      <w:r w:rsidRPr="00D839FF">
        <w:rPr>
          <w:rFonts w:eastAsia="Batang"/>
        </w:rPr>
        <w:t>heigh</w:t>
      </w:r>
      <w:r w:rsidRPr="00D839FF">
        <w:rPr>
          <w:rFonts w:eastAsia="SimSun"/>
        </w:rPr>
        <w:t>t</w:t>
      </w:r>
      <w:r w:rsidR="0052255C" w:rsidRPr="00D839FF">
        <w:rPr>
          <w:rFonts w:eastAsia="SimSun"/>
        </w:rPr>
        <w:t>-</w:t>
      </w:r>
      <w:r w:rsidRPr="00D839FF">
        <w:rPr>
          <w:rFonts w:eastAsia="SimSun"/>
        </w:rPr>
        <w:t>gNB</w:t>
      </w:r>
      <w:r w:rsidRPr="00D839FF">
        <w:rPr>
          <w:rFonts w:eastAsia="Batang"/>
        </w:rPr>
        <w:t>-r18</w:t>
      </w:r>
      <w:r w:rsidRPr="00D839FF">
        <w:t xml:space="preserve">                </w:t>
      </w:r>
      <w:r w:rsidRPr="00D839FF">
        <w:rPr>
          <w:color w:val="993366"/>
        </w:rPr>
        <w:t>INTEGER</w:t>
      </w:r>
      <w:r w:rsidRPr="00D839FF">
        <w:t xml:space="preserve"> (-16384..16383)                             </w:t>
      </w:r>
      <w:r w:rsidR="00CC0854" w:rsidRPr="00D839FF">
        <w:t xml:space="preserve">  </w:t>
      </w:r>
      <w:r w:rsidRPr="00D839FF">
        <w:rPr>
          <w:color w:val="993366"/>
        </w:rPr>
        <w:t>OPTIONAL</w:t>
      </w:r>
      <w:r w:rsidRPr="00D839FF">
        <w:rPr>
          <w:rFonts w:eastAsia="SimSun"/>
        </w:rPr>
        <w:t>,</w:t>
      </w:r>
      <w:r w:rsidRPr="00D839FF">
        <w:t xml:space="preserve">    </w:t>
      </w:r>
      <w:r w:rsidRPr="00D839FF">
        <w:rPr>
          <w:color w:val="808080"/>
        </w:rPr>
        <w:t>-- Need R</w:t>
      </w:r>
    </w:p>
    <w:p w14:paraId="6DE88C66" w14:textId="7B857ADA" w:rsidR="006C2170" w:rsidRPr="00D839FF" w:rsidRDefault="006C2170" w:rsidP="00D839FF">
      <w:pPr>
        <w:pStyle w:val="PL"/>
        <w:rPr>
          <w:color w:val="808080"/>
        </w:rPr>
      </w:pPr>
      <w:r w:rsidRPr="00D839FF">
        <w:t xml:space="preserve">    cellSpecificKoffset-r1</w:t>
      </w:r>
      <w:r w:rsidRPr="00D839FF">
        <w:rPr>
          <w:rFonts w:eastAsia="SimSun"/>
        </w:rPr>
        <w:t>8</w:t>
      </w:r>
      <w:r w:rsidRPr="00D839FF">
        <w:t xml:space="preserve">      </w:t>
      </w:r>
      <w:r w:rsidRPr="00D839FF">
        <w:rPr>
          <w:color w:val="993366"/>
        </w:rPr>
        <w:t>INTEGER</w:t>
      </w:r>
      <w:r w:rsidRPr="00D839FF">
        <w:t>(1..</w:t>
      </w:r>
      <w:r w:rsidRPr="00D839FF">
        <w:rPr>
          <w:rFonts w:eastAsia="SimSun"/>
        </w:rPr>
        <w:t>3</w:t>
      </w:r>
      <w:r w:rsidRPr="00D839FF">
        <w:t xml:space="preserve">)                                        </w:t>
      </w:r>
      <w:r w:rsidR="00CC0854" w:rsidRPr="00D839FF">
        <w:t xml:space="preserve"> </w:t>
      </w:r>
      <w:r w:rsidRPr="00D839FF">
        <w:rPr>
          <w:color w:val="993366"/>
        </w:rPr>
        <w:t>OPTIONAL</w:t>
      </w:r>
      <w:r w:rsidRPr="00D839FF">
        <w:t xml:space="preserve">,    </w:t>
      </w:r>
      <w:r w:rsidRPr="00D839FF">
        <w:rPr>
          <w:color w:val="808080"/>
        </w:rPr>
        <w:t>-- Need R</w:t>
      </w:r>
    </w:p>
    <w:p w14:paraId="0D5F12E7" w14:textId="17473E81" w:rsidR="006C2170" w:rsidRPr="00D839FF" w:rsidRDefault="006C2170" w:rsidP="00D839FF">
      <w:pPr>
        <w:pStyle w:val="PL"/>
        <w:rPr>
          <w:color w:val="808080"/>
        </w:rPr>
      </w:pPr>
      <w:r w:rsidRPr="00D839FF">
        <w:t xml:space="preserve">    ta-Report</w:t>
      </w:r>
      <w:r w:rsidRPr="00D839FF">
        <w:rPr>
          <w:rFonts w:eastAsia="SimSun"/>
        </w:rPr>
        <w:t>ATG-</w:t>
      </w:r>
      <w:r w:rsidRPr="00D839FF">
        <w:t>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00CC0854" w:rsidRPr="00D839FF">
        <w:t xml:space="preserve"> </w:t>
      </w:r>
      <w:r w:rsidRPr="00D839FF">
        <w:t xml:space="preserve">   </w:t>
      </w:r>
      <w:r w:rsidRPr="00D839FF">
        <w:rPr>
          <w:rFonts w:eastAsia="SimSun"/>
        </w:rPr>
        <w:t xml:space="preserve"> </w:t>
      </w:r>
      <w:r w:rsidRPr="00D839FF">
        <w:rPr>
          <w:color w:val="808080"/>
        </w:rPr>
        <w:t>-- Need R</w:t>
      </w:r>
    </w:p>
    <w:p w14:paraId="20EAF03A" w14:textId="77777777" w:rsidR="006C2170" w:rsidRPr="00D839FF" w:rsidRDefault="006C2170" w:rsidP="00D839FF">
      <w:pPr>
        <w:pStyle w:val="PL"/>
      </w:pPr>
      <w:r w:rsidRPr="00D839FF">
        <w:t>}</w:t>
      </w:r>
    </w:p>
    <w:p w14:paraId="700E97FD" w14:textId="77777777" w:rsidR="006C2170" w:rsidRPr="00D839FF" w:rsidRDefault="006C2170" w:rsidP="00D839FF">
      <w:pPr>
        <w:pStyle w:val="PL"/>
      </w:pPr>
    </w:p>
    <w:p w14:paraId="7AE9CA94" w14:textId="73732452"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-CONFIG-STOP</w:t>
      </w:r>
    </w:p>
    <w:p w14:paraId="760D91C3" w14:textId="77777777" w:rsidR="006C2170" w:rsidRPr="00D839FF" w:rsidRDefault="006C2170" w:rsidP="00D839FF">
      <w:pPr>
        <w:pStyle w:val="PL"/>
        <w:rPr>
          <w:color w:val="808080"/>
        </w:rPr>
      </w:pPr>
      <w:r w:rsidRPr="00D839FF">
        <w:rPr>
          <w:color w:val="808080"/>
        </w:rPr>
        <w:t>-- ASN1STOP</w:t>
      </w:r>
    </w:p>
    <w:p w14:paraId="019DEBBE" w14:textId="77777777" w:rsidR="006C2170" w:rsidRPr="00D839FF"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3B01CB" w:rsidRPr="00D839FF" w14:paraId="43C39A13" w14:textId="77777777" w:rsidTr="00467478">
        <w:trPr>
          <w:cantSplit/>
          <w:tblHeader/>
        </w:trPr>
        <w:tc>
          <w:tcPr>
            <w:tcW w:w="14204" w:type="dxa"/>
          </w:tcPr>
          <w:p w14:paraId="22697BEB" w14:textId="77777777" w:rsidR="006C2170" w:rsidRPr="00D839FF" w:rsidRDefault="006C2170" w:rsidP="00467478">
            <w:pPr>
              <w:pStyle w:val="TAH"/>
              <w:rPr>
                <w:b w:val="0"/>
              </w:rPr>
            </w:pPr>
            <w:r w:rsidRPr="00D839FF">
              <w:rPr>
                <w:rFonts w:eastAsia="SimSun"/>
                <w:i/>
              </w:rPr>
              <w:t>ATG</w:t>
            </w:r>
            <w:r w:rsidRPr="00D839FF">
              <w:rPr>
                <w:i/>
              </w:rPr>
              <w:t>-Config</w:t>
            </w:r>
            <w:r w:rsidRPr="00D839FF">
              <w:rPr>
                <w:i/>
                <w:iCs/>
              </w:rPr>
              <w:t xml:space="preserve"> </w:t>
            </w:r>
            <w:r w:rsidRPr="00D839FF">
              <w:t>field</w:t>
            </w:r>
            <w:r w:rsidRPr="00D839FF">
              <w:rPr>
                <w:iCs/>
              </w:rPr>
              <w:t xml:space="preserve"> descriptions</w:t>
            </w:r>
          </w:p>
        </w:tc>
      </w:tr>
      <w:tr w:rsidR="003B01CB" w:rsidRPr="00D839FF" w14:paraId="1C2AA39A" w14:textId="77777777" w:rsidTr="00467478">
        <w:trPr>
          <w:cantSplit/>
          <w:tblHeader/>
        </w:trPr>
        <w:tc>
          <w:tcPr>
            <w:tcW w:w="14204" w:type="dxa"/>
          </w:tcPr>
          <w:p w14:paraId="41FA969E" w14:textId="77777777" w:rsidR="006C2170" w:rsidRPr="00D839FF" w:rsidRDefault="006C2170" w:rsidP="00467478">
            <w:pPr>
              <w:pStyle w:val="TAL"/>
              <w:rPr>
                <w:rFonts w:eastAsia="SimSun"/>
                <w:b/>
                <w:bCs/>
                <w:i/>
              </w:rPr>
            </w:pPr>
            <w:r w:rsidRPr="00D839FF">
              <w:rPr>
                <w:rFonts w:eastAsia="SimSun"/>
                <w:b/>
                <w:bCs/>
                <w:i/>
              </w:rPr>
              <w:t>atg-gNB-Location</w:t>
            </w:r>
          </w:p>
          <w:p w14:paraId="4571071C" w14:textId="16C1E295" w:rsidR="006C2170" w:rsidRPr="00D839FF" w:rsidRDefault="006C2170" w:rsidP="00467478">
            <w:pPr>
              <w:pStyle w:val="TAL"/>
              <w:rPr>
                <w:i/>
                <w:iCs/>
              </w:rPr>
            </w:pPr>
            <w:r w:rsidRPr="00D839FF">
              <w:rPr>
                <w:rFonts w:eastAsia="SimSun"/>
                <w:iCs/>
              </w:rPr>
              <w:t>Indicates the BS location for ATG access</w:t>
            </w:r>
            <w:r w:rsidRPr="00D839FF">
              <w:rPr>
                <w:iCs/>
                <w:lang w:eastAsia="en-GB"/>
              </w:rPr>
              <w:t>.</w:t>
            </w:r>
          </w:p>
        </w:tc>
      </w:tr>
      <w:tr w:rsidR="003B01CB" w:rsidRPr="00D839FF" w14:paraId="6E8A28B9" w14:textId="77777777" w:rsidTr="00467478">
        <w:trPr>
          <w:cantSplit/>
          <w:tblHeader/>
        </w:trPr>
        <w:tc>
          <w:tcPr>
            <w:tcW w:w="14204" w:type="dxa"/>
          </w:tcPr>
          <w:p w14:paraId="2AD30A09" w14:textId="77777777" w:rsidR="006C2170" w:rsidRPr="00D839FF" w:rsidRDefault="006C2170" w:rsidP="00467478">
            <w:pPr>
              <w:pStyle w:val="TAL"/>
              <w:rPr>
                <w:szCs w:val="22"/>
                <w:lang w:eastAsia="sv-SE"/>
              </w:rPr>
            </w:pPr>
            <w:r w:rsidRPr="00D839FF">
              <w:rPr>
                <w:b/>
                <w:i/>
                <w:szCs w:val="22"/>
                <w:lang w:eastAsia="sv-SE"/>
              </w:rPr>
              <w:t>cellSpecificKoffset</w:t>
            </w:r>
          </w:p>
          <w:p w14:paraId="7D34D2DB" w14:textId="2472F327" w:rsidR="006C2170" w:rsidRPr="00D839FF" w:rsidRDefault="006C2170" w:rsidP="00467478">
            <w:pPr>
              <w:pStyle w:val="TAL"/>
              <w:rPr>
                <w:rFonts w:eastAsia="SimSun"/>
                <w:b/>
                <w:bCs/>
                <w:i/>
              </w:rPr>
            </w:pPr>
            <w:r w:rsidRPr="00D839FF">
              <w:rPr>
                <w:szCs w:val="22"/>
                <w:lang w:eastAsia="sv-SE"/>
              </w:rPr>
              <w:t xml:space="preserve">Scheduling offset used for the timing relationships that are modified for </w:t>
            </w:r>
            <w:r w:rsidRPr="00D839FF">
              <w:rPr>
                <w:rFonts w:eastAsia="SimSun"/>
                <w:szCs w:val="22"/>
              </w:rPr>
              <w:t>ATG</w:t>
            </w:r>
            <w:r w:rsidRPr="00D839FF">
              <w:rPr>
                <w:szCs w:val="22"/>
                <w:lang w:eastAsia="sv-SE"/>
              </w:rPr>
              <w:t>.</w:t>
            </w:r>
            <w:r w:rsidR="00CC0854" w:rsidRPr="00D839FF">
              <w:rPr>
                <w:szCs w:val="22"/>
                <w:lang w:eastAsia="sv-SE"/>
              </w:rPr>
              <w:t xml:space="preserve"> </w:t>
            </w:r>
            <w:r w:rsidRPr="00D839FF">
              <w:rPr>
                <w:bCs/>
                <w:iCs/>
                <w:szCs w:val="22"/>
              </w:rPr>
              <w:t xml:space="preserve">Unit in </w:t>
            </w:r>
            <w:r w:rsidRPr="00D839FF">
              <w:rPr>
                <w:rFonts w:eastAsia="SimSun"/>
                <w:bCs/>
                <w:iCs/>
                <w:szCs w:val="22"/>
              </w:rPr>
              <w:t>slot</w:t>
            </w:r>
            <w:r w:rsidRPr="00D839FF">
              <w:rPr>
                <w:bCs/>
                <w:iCs/>
                <w:szCs w:val="22"/>
              </w:rPr>
              <w:t>.</w:t>
            </w:r>
          </w:p>
        </w:tc>
      </w:tr>
      <w:tr w:rsidR="003B01CB" w:rsidRPr="00D839FF" w14:paraId="24DE315C" w14:textId="77777777" w:rsidTr="00467478">
        <w:trPr>
          <w:cantSplit/>
          <w:tblHeader/>
        </w:trPr>
        <w:tc>
          <w:tcPr>
            <w:tcW w:w="14204" w:type="dxa"/>
          </w:tcPr>
          <w:p w14:paraId="45492323" w14:textId="79F24019" w:rsidR="006C2170" w:rsidRPr="00D839FF" w:rsidRDefault="006C2170" w:rsidP="00467478">
            <w:pPr>
              <w:pStyle w:val="TAL"/>
              <w:rPr>
                <w:rFonts w:eastAsia="SimSun" w:cs="Arial"/>
                <w:b/>
                <w:bCs/>
                <w:i/>
                <w:iCs/>
                <w:szCs w:val="18"/>
              </w:rPr>
            </w:pPr>
            <w:r w:rsidRPr="00D839FF">
              <w:rPr>
                <w:rFonts w:eastAsia="Batang" w:cs="Arial"/>
                <w:b/>
                <w:bCs/>
                <w:i/>
                <w:iCs/>
                <w:szCs w:val="18"/>
                <w:lang w:eastAsia="en-GB"/>
              </w:rPr>
              <w:t>height</w:t>
            </w:r>
            <w:r w:rsidR="0052255C" w:rsidRPr="00D839FF">
              <w:rPr>
                <w:rFonts w:eastAsia="Batang" w:cs="Arial"/>
                <w:b/>
                <w:bCs/>
                <w:i/>
                <w:iCs/>
                <w:szCs w:val="18"/>
                <w:lang w:eastAsia="en-GB"/>
              </w:rPr>
              <w:t>-</w:t>
            </w:r>
            <w:r w:rsidRPr="00D839FF">
              <w:rPr>
                <w:rFonts w:eastAsia="SimSun" w:cs="Arial"/>
                <w:b/>
                <w:bCs/>
                <w:i/>
                <w:iCs/>
                <w:szCs w:val="18"/>
              </w:rPr>
              <w:t>gNB</w:t>
            </w:r>
          </w:p>
          <w:p w14:paraId="21D5DF24" w14:textId="60A55AD1" w:rsidR="006C2170" w:rsidRPr="00D839FF" w:rsidRDefault="006C2170" w:rsidP="00467478">
            <w:pPr>
              <w:pStyle w:val="TAL"/>
              <w:rPr>
                <w:rFonts w:eastAsia="SimSun"/>
              </w:rPr>
            </w:pPr>
            <w:r w:rsidRPr="00D839FF">
              <w:rPr>
                <w:rFonts w:eastAsia="SimSun" w:cs="Arial"/>
                <w:szCs w:val="18"/>
              </w:rPr>
              <w:t>Indicates the height of the BS for ATG access</w:t>
            </w:r>
            <w:r w:rsidR="00CC0854" w:rsidRPr="00D839FF">
              <w:rPr>
                <w:rFonts w:eastAsia="SimSun" w:cs="Arial"/>
                <w:szCs w:val="18"/>
              </w:rPr>
              <w:t xml:space="preserve"> </w:t>
            </w:r>
            <w:r w:rsidR="00CC0854" w:rsidRPr="00D839FF">
              <w:rPr>
                <w:rFonts w:eastAsia="SimSun"/>
                <w:lang w:eastAsia="en-US"/>
              </w:rPr>
              <w:t>relative to the sea level</w:t>
            </w:r>
            <w:r w:rsidRPr="00D839FF">
              <w:rPr>
                <w:rFonts w:eastAsia="SimSun" w:cs="Arial"/>
                <w:szCs w:val="18"/>
              </w:rPr>
              <w:t>.</w:t>
            </w:r>
            <w:r w:rsidR="00CC0854" w:rsidRPr="00D839FF">
              <w:rPr>
                <w:rFonts w:eastAsia="SimSun" w:cs="Arial"/>
                <w:szCs w:val="18"/>
              </w:rPr>
              <w:t xml:space="preserve"> </w:t>
            </w:r>
            <w:r w:rsidRPr="00D839FF">
              <w:rPr>
                <w:bCs/>
                <w:iCs/>
                <w:szCs w:val="22"/>
              </w:rPr>
              <w:t xml:space="preserve">Unit in </w:t>
            </w:r>
            <w:r w:rsidRPr="00D839FF">
              <w:rPr>
                <w:rFonts w:eastAsia="SimSun"/>
                <w:bCs/>
                <w:iCs/>
                <w:szCs w:val="22"/>
              </w:rPr>
              <w:t>meter</w:t>
            </w:r>
            <w:r w:rsidRPr="00D839FF">
              <w:rPr>
                <w:bCs/>
                <w:iCs/>
                <w:szCs w:val="22"/>
              </w:rPr>
              <w:t>.</w:t>
            </w:r>
          </w:p>
        </w:tc>
      </w:tr>
      <w:tr w:rsidR="00B4120F" w:rsidRPr="00D839FF" w14:paraId="31D3E061" w14:textId="77777777" w:rsidTr="00467478">
        <w:trPr>
          <w:cantSplit/>
          <w:tblHeader/>
        </w:trPr>
        <w:tc>
          <w:tcPr>
            <w:tcW w:w="14204" w:type="dxa"/>
          </w:tcPr>
          <w:p w14:paraId="7B18629F" w14:textId="77777777" w:rsidR="006C2170" w:rsidRPr="00D839FF" w:rsidRDefault="006C2170" w:rsidP="00467478">
            <w:pPr>
              <w:pStyle w:val="TAL"/>
              <w:rPr>
                <w:rFonts w:eastAsia="SimSun"/>
                <w:b/>
                <w:bCs/>
                <w:i/>
                <w:iCs/>
              </w:rPr>
            </w:pPr>
            <w:r w:rsidRPr="00D839FF">
              <w:rPr>
                <w:b/>
                <w:bCs/>
                <w:i/>
                <w:iCs/>
              </w:rPr>
              <w:t>ta-Report</w:t>
            </w:r>
            <w:r w:rsidRPr="00D839FF">
              <w:rPr>
                <w:rFonts w:eastAsia="SimSun"/>
                <w:b/>
                <w:bCs/>
                <w:i/>
                <w:iCs/>
              </w:rPr>
              <w:t>ATG</w:t>
            </w:r>
          </w:p>
          <w:p w14:paraId="718C638C" w14:textId="44F59B8B" w:rsidR="006C2170" w:rsidRPr="00D839FF" w:rsidRDefault="006C2170" w:rsidP="00467478">
            <w:pPr>
              <w:pStyle w:val="TAL"/>
              <w:rPr>
                <w:rFonts w:eastAsia="SimSun"/>
              </w:rPr>
            </w:pPr>
            <w:r w:rsidRPr="00D839FF">
              <w:t>When this field is included in SIB</w:t>
            </w:r>
            <w:r w:rsidR="001A533E" w:rsidRPr="00D839FF">
              <w:t>22</w:t>
            </w:r>
            <w:r w:rsidRPr="00D839FF">
              <w:t xml:space="preserve">, it indicates reporting of timing advanced is enabled during </w:t>
            </w:r>
            <w:r w:rsidRPr="00D839FF">
              <w:rPr>
                <w:rFonts w:eastAsia="Malgun Gothic"/>
                <w:lang w:eastAsia="ko-KR"/>
              </w:rPr>
              <w:t>Random Access due to</w:t>
            </w:r>
            <w:r w:rsidRPr="00D839FF">
              <w:t xml:space="preserve"> RRC connection establishment or RRC connection resume, and during RRC connection reestablishment.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Random Access due to reconfiguration with sync</w:t>
            </w:r>
            <w:r w:rsidRPr="00D839FF">
              <w:t xml:space="preserve"> (see TS 38.321 [3], clause 5.4.8).</w:t>
            </w:r>
          </w:p>
        </w:tc>
      </w:tr>
    </w:tbl>
    <w:p w14:paraId="2A54DB4D" w14:textId="77777777" w:rsidR="006C2170" w:rsidRPr="00D839FF" w:rsidRDefault="006C2170" w:rsidP="00394471"/>
    <w:p w14:paraId="4AA313A8" w14:textId="77777777" w:rsidR="00394471" w:rsidRPr="00D839FF" w:rsidRDefault="00394471" w:rsidP="00394471">
      <w:pPr>
        <w:pStyle w:val="Heading4"/>
        <w:rPr>
          <w:i/>
          <w:iCs/>
        </w:rPr>
      </w:pPr>
      <w:bookmarkStart w:id="69" w:name="_Toc60777165"/>
      <w:bookmarkStart w:id="70" w:name="_Toc193446098"/>
      <w:bookmarkStart w:id="71" w:name="_Toc193451903"/>
      <w:bookmarkStart w:id="72" w:name="_Toc193463173"/>
      <w:r w:rsidRPr="00D839FF">
        <w:t>–</w:t>
      </w:r>
      <w:r w:rsidRPr="00D839FF">
        <w:tab/>
      </w:r>
      <w:r w:rsidRPr="00D839FF">
        <w:rPr>
          <w:i/>
          <w:iCs/>
        </w:rPr>
        <w:t>AvailabilityCombinationsPerCell</w:t>
      </w:r>
      <w:bookmarkEnd w:id="69"/>
      <w:bookmarkEnd w:id="70"/>
      <w:bookmarkEnd w:id="71"/>
      <w:bookmarkEnd w:id="72"/>
    </w:p>
    <w:p w14:paraId="6D35EFF7" w14:textId="146D359A" w:rsidR="00394471" w:rsidRPr="00D839FF" w:rsidRDefault="00394471" w:rsidP="00394471">
      <w:r w:rsidRPr="00D839FF">
        <w:t xml:space="preserve">The IE </w:t>
      </w:r>
      <w:r w:rsidRPr="00D839FF">
        <w:rPr>
          <w:i/>
        </w:rPr>
        <w:t>Availabil</w:t>
      </w:r>
      <w:r w:rsidR="00235972" w:rsidRPr="00D839FF">
        <w:rPr>
          <w:i/>
        </w:rPr>
        <w:t>i</w:t>
      </w:r>
      <w:r w:rsidRPr="00D839FF">
        <w:rPr>
          <w:i/>
        </w:rPr>
        <w:t>tyCombinationsPerCell</w:t>
      </w:r>
      <w:r w:rsidRPr="00D839FF">
        <w:t xml:space="preserve"> is used to configure the </w:t>
      </w:r>
      <w:r w:rsidRPr="00D839FF">
        <w:rPr>
          <w:i/>
          <w:iCs/>
        </w:rPr>
        <w:t>Availabil</w:t>
      </w:r>
      <w:r w:rsidR="00235972" w:rsidRPr="00D839FF">
        <w:rPr>
          <w:i/>
          <w:iCs/>
        </w:rPr>
        <w:t>i</w:t>
      </w:r>
      <w:r w:rsidRPr="00D839FF">
        <w:rPr>
          <w:i/>
          <w:iCs/>
        </w:rPr>
        <w:t>tyCombinations</w:t>
      </w:r>
      <w:r w:rsidRPr="00D839FF">
        <w:t xml:space="preserve"> applicable for a cell of the IAB DU (see TS 38.213 [13], clause 14).</w:t>
      </w:r>
      <w:r w:rsidR="00235972" w:rsidRPr="00D839FF">
        <w:t xml:space="preserve"> Note that the IE </w:t>
      </w:r>
      <w:r w:rsidR="00235972" w:rsidRPr="00D839FF">
        <w:rPr>
          <w:i/>
          <w:iCs/>
        </w:rPr>
        <w:t>AvailabilityCombinationsPerCellIndex</w:t>
      </w:r>
      <w:r w:rsidR="00235972" w:rsidRPr="00D839FF">
        <w:t xml:space="preserve"> can only be configured up to 511.</w:t>
      </w:r>
    </w:p>
    <w:p w14:paraId="4943D210" w14:textId="77777777" w:rsidR="00394471" w:rsidRPr="00D839FF" w:rsidRDefault="00394471" w:rsidP="00394471">
      <w:pPr>
        <w:pStyle w:val="TH"/>
      </w:pPr>
      <w:r w:rsidRPr="00D839FF">
        <w:rPr>
          <w:i/>
          <w:iCs/>
          <w:lang w:eastAsia="x-none"/>
        </w:rPr>
        <w:t>AvailabilityCombinationsPerCell</w:t>
      </w:r>
      <w:r w:rsidRPr="00D839FF">
        <w:t xml:space="preserve"> information element</w:t>
      </w:r>
    </w:p>
    <w:p w14:paraId="49DE890D" w14:textId="77777777" w:rsidR="00394471" w:rsidRPr="00D839FF" w:rsidRDefault="00394471" w:rsidP="00D839FF">
      <w:pPr>
        <w:pStyle w:val="PL"/>
        <w:rPr>
          <w:color w:val="808080"/>
        </w:rPr>
      </w:pPr>
      <w:r w:rsidRPr="00D839FF">
        <w:rPr>
          <w:color w:val="808080"/>
        </w:rPr>
        <w:t>-- ASN1START</w:t>
      </w:r>
    </w:p>
    <w:p w14:paraId="793C9E5F" w14:textId="77777777" w:rsidR="00394471" w:rsidRPr="00D839FF" w:rsidRDefault="00394471" w:rsidP="00D839FF">
      <w:pPr>
        <w:pStyle w:val="PL"/>
        <w:rPr>
          <w:color w:val="808080"/>
        </w:rPr>
      </w:pPr>
      <w:r w:rsidRPr="00D839FF">
        <w:rPr>
          <w:color w:val="808080"/>
        </w:rPr>
        <w:t>-- TAG-AVAILABILITYCOMBINATIONSPERCELL-START</w:t>
      </w:r>
    </w:p>
    <w:p w14:paraId="25949CDF" w14:textId="77777777" w:rsidR="00394471" w:rsidRPr="00D839FF" w:rsidRDefault="00394471" w:rsidP="00D839FF">
      <w:pPr>
        <w:pStyle w:val="PL"/>
      </w:pPr>
    </w:p>
    <w:p w14:paraId="5152E250" w14:textId="77777777" w:rsidR="00394471" w:rsidRPr="00D839FF" w:rsidRDefault="00394471" w:rsidP="00D839FF">
      <w:pPr>
        <w:pStyle w:val="PL"/>
      </w:pPr>
      <w:r w:rsidRPr="00D839FF">
        <w:t xml:space="preserve">AvailabilityCombinationsPerCell-r16 ::=     </w:t>
      </w:r>
      <w:r w:rsidRPr="00D839FF">
        <w:rPr>
          <w:color w:val="993366"/>
        </w:rPr>
        <w:t>SEQUENCE</w:t>
      </w:r>
      <w:r w:rsidRPr="00D839FF">
        <w:t xml:space="preserve"> {</w:t>
      </w:r>
    </w:p>
    <w:p w14:paraId="73C105F4" w14:textId="77777777" w:rsidR="00394471" w:rsidRPr="00D839FF" w:rsidRDefault="00394471" w:rsidP="00D839FF">
      <w:pPr>
        <w:pStyle w:val="PL"/>
      </w:pPr>
      <w:r w:rsidRPr="00D839FF">
        <w:t xml:space="preserve">    availabilityCombinationsPerCellIndex-r16     AvailabilityCombinationsPerCellIndex-r16,</w:t>
      </w:r>
    </w:p>
    <w:p w14:paraId="4F0E5B40" w14:textId="77777777" w:rsidR="00394471" w:rsidRPr="00D839FF" w:rsidRDefault="00394471" w:rsidP="00D839FF">
      <w:pPr>
        <w:pStyle w:val="PL"/>
      </w:pPr>
      <w:r w:rsidRPr="00D839FF">
        <w:t xml:space="preserve">    iab-DU-CellIdentity-r16                      CellIdentity,</w:t>
      </w:r>
    </w:p>
    <w:p w14:paraId="74CF7898" w14:textId="7406F919" w:rsidR="00394471" w:rsidRPr="00D839FF" w:rsidRDefault="00394471" w:rsidP="00D839FF">
      <w:pPr>
        <w:pStyle w:val="PL"/>
        <w:rPr>
          <w:color w:val="808080"/>
        </w:rPr>
      </w:pPr>
      <w:r w:rsidRPr="00D839FF">
        <w:t xml:space="preserve">    positionInDCI-AI-r16                         </w:t>
      </w:r>
      <w:r w:rsidRPr="00D839FF">
        <w:rPr>
          <w:color w:val="993366"/>
        </w:rPr>
        <w:t>INTEGER</w:t>
      </w:r>
      <w:r w:rsidRPr="00D839FF">
        <w:t>(0..maxAI-DCI-PayloadSize-</w:t>
      </w:r>
      <w:r w:rsidR="00FB04AA" w:rsidRPr="00D839FF">
        <w:t>1-r16</w:t>
      </w:r>
      <w:r w:rsidRPr="00D839FF">
        <w:t xml:space="preserve">)                              </w:t>
      </w:r>
      <w:r w:rsidRPr="00D839FF">
        <w:rPr>
          <w:color w:val="993366"/>
        </w:rPr>
        <w:t>OPTIONAL</w:t>
      </w:r>
      <w:r w:rsidRPr="00D839FF">
        <w:t xml:space="preserve">, </w:t>
      </w:r>
      <w:r w:rsidRPr="00D839FF">
        <w:rPr>
          <w:color w:val="808080"/>
        </w:rPr>
        <w:t>-- Need M</w:t>
      </w:r>
    </w:p>
    <w:p w14:paraId="565250F5" w14:textId="77777777" w:rsidR="00394471" w:rsidRPr="00D839FF" w:rsidRDefault="00394471" w:rsidP="00D839FF">
      <w:pPr>
        <w:pStyle w:val="PL"/>
      </w:pPr>
      <w:r w:rsidRPr="00D839FF">
        <w:t xml:space="preserve">    availabilityCombinations-r16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r w:rsidRPr="00D839FF">
        <w:t xml:space="preserve"> AvailabilityCombination-r16,</w:t>
      </w:r>
    </w:p>
    <w:p w14:paraId="378E1DA2" w14:textId="5A973DEC" w:rsidR="00A66715" w:rsidRPr="00D839FF" w:rsidRDefault="00394471" w:rsidP="00D839FF">
      <w:pPr>
        <w:pStyle w:val="PL"/>
      </w:pPr>
      <w:r w:rsidRPr="00D839FF">
        <w:t xml:space="preserve">    ...</w:t>
      </w:r>
      <w:r w:rsidR="00A66715" w:rsidRPr="00D839FF">
        <w:t>,</w:t>
      </w:r>
    </w:p>
    <w:p w14:paraId="62139948" w14:textId="77777777" w:rsidR="00A66715" w:rsidRPr="00D839FF" w:rsidRDefault="00A66715" w:rsidP="00D839FF">
      <w:pPr>
        <w:pStyle w:val="PL"/>
      </w:pPr>
      <w:r w:rsidRPr="00D839FF">
        <w:t xml:space="preserve">    [[</w:t>
      </w:r>
    </w:p>
    <w:p w14:paraId="5B6A049E" w14:textId="77777777" w:rsidR="00B719D6" w:rsidRPr="00D839FF" w:rsidRDefault="00A66715" w:rsidP="00D839FF">
      <w:pPr>
        <w:pStyle w:val="PL"/>
      </w:pPr>
      <w:r w:rsidRPr="00D839FF">
        <w:t xml:space="preserve">    availabilityCombinationsRB</w:t>
      </w:r>
      <w:r w:rsidR="002C6647" w:rsidRPr="00D839FF">
        <w:t>-</w:t>
      </w:r>
      <w:r w:rsidRPr="00D839FF">
        <w:t xml:space="preserve">Groups-r17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p>
    <w:p w14:paraId="24EC394C" w14:textId="3F3F8460" w:rsidR="00A66715" w:rsidRPr="00D839FF" w:rsidRDefault="00B719D6" w:rsidP="00D839FF">
      <w:pPr>
        <w:pStyle w:val="PL"/>
        <w:rPr>
          <w:color w:val="808080"/>
        </w:rPr>
      </w:pPr>
      <w:r w:rsidRPr="00D839FF">
        <w:t xml:space="preserve">                                                                             </w:t>
      </w:r>
      <w:r w:rsidR="00A66715" w:rsidRPr="00D839FF">
        <w:t xml:space="preserve"> AvailabilityCombination</w:t>
      </w:r>
      <w:r w:rsidR="003B3F65" w:rsidRPr="00D839FF">
        <w:t>RB</w:t>
      </w:r>
      <w:r w:rsidR="00425CBF" w:rsidRPr="00D839FF">
        <w:t>-</w:t>
      </w:r>
      <w:r w:rsidR="003B3F65" w:rsidRPr="00D839FF">
        <w:t>Groups</w:t>
      </w:r>
      <w:r w:rsidR="00A66715" w:rsidRPr="00D839FF">
        <w:t xml:space="preserve">-r17    </w:t>
      </w:r>
      <w:r w:rsidR="00A66715" w:rsidRPr="00D839FF">
        <w:rPr>
          <w:color w:val="993366"/>
        </w:rPr>
        <w:t>OPTIONAL</w:t>
      </w:r>
      <w:r w:rsidR="00A66715" w:rsidRPr="00D839FF">
        <w:t xml:space="preserve"> </w:t>
      </w:r>
      <w:r w:rsidR="00A66715" w:rsidRPr="00D839FF">
        <w:rPr>
          <w:color w:val="808080"/>
        </w:rPr>
        <w:t>-- Need M</w:t>
      </w:r>
    </w:p>
    <w:p w14:paraId="0B2C702E" w14:textId="2E1A991B" w:rsidR="002C6647" w:rsidRPr="00D839FF" w:rsidRDefault="00A66715" w:rsidP="00D839FF">
      <w:pPr>
        <w:pStyle w:val="PL"/>
      </w:pPr>
      <w:r w:rsidRPr="00D839FF">
        <w:t xml:space="preserve">    ]]</w:t>
      </w:r>
      <w:r w:rsidR="002C6647" w:rsidRPr="00D839FF">
        <w:t>,</w:t>
      </w:r>
    </w:p>
    <w:p w14:paraId="42D84D22" w14:textId="77777777" w:rsidR="002C6647" w:rsidRPr="00D839FF" w:rsidRDefault="002C6647" w:rsidP="00D839FF">
      <w:pPr>
        <w:pStyle w:val="PL"/>
      </w:pPr>
      <w:r w:rsidRPr="00D839FF">
        <w:t xml:space="preserve">    [[</w:t>
      </w:r>
    </w:p>
    <w:p w14:paraId="7F13E292" w14:textId="326996EE" w:rsidR="002C6647" w:rsidRPr="00D839FF" w:rsidRDefault="002C6647" w:rsidP="00D839FF">
      <w:pPr>
        <w:pStyle w:val="PL"/>
        <w:rPr>
          <w:color w:val="808080"/>
        </w:rPr>
      </w:pPr>
      <w:r w:rsidRPr="00D839FF">
        <w:t xml:space="preserve">    positionInDCI-AI-RBGroups-v1720              </w:t>
      </w:r>
      <w:r w:rsidRPr="00D839FF">
        <w:rPr>
          <w:color w:val="993366"/>
        </w:rPr>
        <w:t>INTEGER</w:t>
      </w:r>
      <w:r w:rsidRPr="00D839FF">
        <w:t xml:space="preserve">(0..maxAI-DCI-PayloadSize-1-r16)                              </w:t>
      </w:r>
      <w:r w:rsidRPr="00D839FF">
        <w:rPr>
          <w:color w:val="993366"/>
        </w:rPr>
        <w:t>OPTIONAL</w:t>
      </w:r>
      <w:r w:rsidRPr="00D839FF">
        <w:t xml:space="preserve"> </w:t>
      </w:r>
      <w:r w:rsidRPr="00D839FF">
        <w:rPr>
          <w:color w:val="808080"/>
        </w:rPr>
        <w:t>-- Need M</w:t>
      </w:r>
    </w:p>
    <w:p w14:paraId="2EF8BD04" w14:textId="56372D83" w:rsidR="00394471" w:rsidRPr="00D839FF" w:rsidRDefault="002C6647" w:rsidP="00D839FF">
      <w:pPr>
        <w:pStyle w:val="PL"/>
      </w:pPr>
      <w:r w:rsidRPr="00D839FF">
        <w:lastRenderedPageBreak/>
        <w:t xml:space="preserve">    ]]</w:t>
      </w:r>
    </w:p>
    <w:p w14:paraId="17781F84" w14:textId="77777777" w:rsidR="00394471" w:rsidRPr="00D839FF" w:rsidRDefault="00394471" w:rsidP="00D839FF">
      <w:pPr>
        <w:pStyle w:val="PL"/>
      </w:pPr>
      <w:r w:rsidRPr="00D839FF">
        <w:t>}</w:t>
      </w:r>
    </w:p>
    <w:p w14:paraId="765DD55B" w14:textId="77777777" w:rsidR="00394471" w:rsidRPr="00D839FF" w:rsidRDefault="00394471" w:rsidP="00D839FF">
      <w:pPr>
        <w:pStyle w:val="PL"/>
      </w:pPr>
    </w:p>
    <w:p w14:paraId="08CEEC10" w14:textId="77777777" w:rsidR="00394471" w:rsidRPr="00D839FF" w:rsidRDefault="00394471" w:rsidP="00D839FF">
      <w:pPr>
        <w:pStyle w:val="PL"/>
      </w:pPr>
      <w:r w:rsidRPr="00D839FF">
        <w:t xml:space="preserve">AvailabilityCombinationsPerCellIndex-r16 ::= </w:t>
      </w:r>
      <w:r w:rsidRPr="00D839FF">
        <w:rPr>
          <w:color w:val="993366"/>
        </w:rPr>
        <w:t>INTEGER</w:t>
      </w:r>
      <w:r w:rsidRPr="00D839FF">
        <w:t>(0..maxNrofDUCells-r16)</w:t>
      </w:r>
    </w:p>
    <w:p w14:paraId="0542D9CA" w14:textId="77777777" w:rsidR="00394471" w:rsidRPr="00D839FF" w:rsidRDefault="00394471" w:rsidP="00D839FF">
      <w:pPr>
        <w:pStyle w:val="PL"/>
      </w:pPr>
    </w:p>
    <w:p w14:paraId="70A9C1CB" w14:textId="77777777" w:rsidR="00394471" w:rsidRPr="00D839FF" w:rsidRDefault="00394471" w:rsidP="00D839FF">
      <w:pPr>
        <w:pStyle w:val="PL"/>
      </w:pPr>
      <w:r w:rsidRPr="00D839FF">
        <w:t xml:space="preserve">AvailabilityCombination-r16 ::=         </w:t>
      </w:r>
      <w:r w:rsidRPr="00D839FF">
        <w:rPr>
          <w:color w:val="993366"/>
        </w:rPr>
        <w:t>SEQUENCE</w:t>
      </w:r>
      <w:r w:rsidRPr="00D839FF">
        <w:t xml:space="preserve"> {</w:t>
      </w:r>
    </w:p>
    <w:p w14:paraId="3B7C776A" w14:textId="77777777" w:rsidR="00394471" w:rsidRPr="00D839FF" w:rsidRDefault="00394471" w:rsidP="00D839FF">
      <w:pPr>
        <w:pStyle w:val="PL"/>
      </w:pPr>
      <w:r w:rsidRPr="00D839FF">
        <w:t xml:space="preserve">    availabilityCombinationId-r16           AvailabilityCombinationId-r16,</w:t>
      </w:r>
    </w:p>
    <w:p w14:paraId="30FE024A" w14:textId="77777777" w:rsidR="00394471" w:rsidRPr="00D839FF" w:rsidRDefault="00394471" w:rsidP="00D839FF">
      <w:pPr>
        <w:pStyle w:val="PL"/>
      </w:pPr>
      <w:r w:rsidRPr="00D839FF">
        <w:t xml:space="preserve">    resourceAvailability-r16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w:t>
      </w:r>
    </w:p>
    <w:p w14:paraId="1BAA9020" w14:textId="77777777" w:rsidR="00394471" w:rsidRPr="00D839FF" w:rsidRDefault="00394471" w:rsidP="00D839FF">
      <w:pPr>
        <w:pStyle w:val="PL"/>
      </w:pPr>
      <w:r w:rsidRPr="00D839FF">
        <w:t>}</w:t>
      </w:r>
    </w:p>
    <w:p w14:paraId="7967DAC9" w14:textId="77777777" w:rsidR="00394471" w:rsidRPr="00D839FF" w:rsidRDefault="00394471" w:rsidP="00D839FF">
      <w:pPr>
        <w:pStyle w:val="PL"/>
      </w:pPr>
    </w:p>
    <w:p w14:paraId="204155F2" w14:textId="3D8D49EB" w:rsidR="00394471" w:rsidRPr="00D839FF" w:rsidRDefault="00394471" w:rsidP="00D839FF">
      <w:pPr>
        <w:pStyle w:val="PL"/>
      </w:pPr>
      <w:r w:rsidRPr="00D839FF">
        <w:t xml:space="preserve">AvailabilityCombinationId-r16 ::=       </w:t>
      </w:r>
      <w:r w:rsidRPr="00D839FF">
        <w:rPr>
          <w:color w:val="993366"/>
        </w:rPr>
        <w:t>INTEGER</w:t>
      </w:r>
      <w:r w:rsidRPr="00D839FF">
        <w:t xml:space="preserve"> (0..maxNrofAvailabilityCombinationsPerSet-</w:t>
      </w:r>
      <w:r w:rsidR="00FB04AA" w:rsidRPr="00D839FF">
        <w:t>1-r16</w:t>
      </w:r>
      <w:r w:rsidRPr="00D839FF">
        <w:t>)</w:t>
      </w:r>
    </w:p>
    <w:p w14:paraId="6B9CE30A" w14:textId="77777777" w:rsidR="00A66715" w:rsidRPr="00D839FF" w:rsidRDefault="00A66715" w:rsidP="00D839FF">
      <w:pPr>
        <w:pStyle w:val="PL"/>
      </w:pPr>
    </w:p>
    <w:p w14:paraId="7CBEF974" w14:textId="1830F633" w:rsidR="00A66715" w:rsidRPr="00D839FF" w:rsidRDefault="00A66715" w:rsidP="00D839FF">
      <w:pPr>
        <w:pStyle w:val="PL"/>
      </w:pPr>
      <w:r w:rsidRPr="00D839FF">
        <w:t>AvailabilityCombination</w:t>
      </w:r>
      <w:r w:rsidR="003B3F65" w:rsidRPr="00D839FF">
        <w:t>RB</w:t>
      </w:r>
      <w:r w:rsidR="00425CBF" w:rsidRPr="00D839FF">
        <w:t>-</w:t>
      </w:r>
      <w:r w:rsidR="003B3F65" w:rsidRPr="00D839FF">
        <w:t>Groups</w:t>
      </w:r>
      <w:r w:rsidRPr="00D839FF">
        <w:t xml:space="preserve">-r17 ::= </w:t>
      </w:r>
      <w:r w:rsidRPr="00D839FF">
        <w:rPr>
          <w:color w:val="993366"/>
        </w:rPr>
        <w:t>SEQUENCE</w:t>
      </w:r>
      <w:r w:rsidRPr="00D839FF">
        <w:t xml:space="preserve"> {</w:t>
      </w:r>
    </w:p>
    <w:p w14:paraId="4574DD0A" w14:textId="2961C404" w:rsidR="00A66715" w:rsidRPr="00D839FF" w:rsidRDefault="00A66715" w:rsidP="00D839FF">
      <w:pPr>
        <w:pStyle w:val="PL"/>
      </w:pPr>
      <w:r w:rsidRPr="00D839FF">
        <w:t xml:space="preserve">    availabilityCombinationId-r1</w:t>
      </w:r>
      <w:r w:rsidR="003B3F65" w:rsidRPr="00D839FF">
        <w:t>7</w:t>
      </w:r>
      <w:r w:rsidRPr="00D839FF">
        <w:t xml:space="preserve">    AvailabilityCombinationId-r16,</w:t>
      </w:r>
    </w:p>
    <w:p w14:paraId="2F5092E3" w14:textId="72D82789" w:rsidR="00A66715" w:rsidRPr="00D839FF" w:rsidRDefault="00A66715" w:rsidP="00D839FF">
      <w:pPr>
        <w:pStyle w:val="PL"/>
        <w:rPr>
          <w:color w:val="808080"/>
        </w:rPr>
      </w:pPr>
      <w:r w:rsidRPr="00D839FF">
        <w:t xml:space="preserve">    rb</w:t>
      </w:r>
      <w:r w:rsidR="003B3F65" w:rsidRPr="00D839FF">
        <w:t>-</w:t>
      </w:r>
      <w:r w:rsidRPr="00D839FF">
        <w:t xml:space="preserve">SetGroups-r17                  </w:t>
      </w:r>
      <w:r w:rsidRPr="00D839FF">
        <w:rPr>
          <w:color w:val="993366"/>
        </w:rPr>
        <w:t>SEQUENCE</w:t>
      </w:r>
      <w:r w:rsidRPr="00D839FF">
        <w:t xml:space="preserve"> (</w:t>
      </w:r>
      <w:r w:rsidRPr="00D839FF">
        <w:rPr>
          <w:color w:val="993366"/>
        </w:rPr>
        <w:t>SIZE</w:t>
      </w:r>
      <w:r w:rsidRPr="00D839FF">
        <w:t xml:space="preserve"> (1..maxNrofR</w:t>
      </w:r>
      <w:r w:rsidR="003B3F65" w:rsidRPr="00D839FF">
        <w:t>B-</w:t>
      </w:r>
      <w:r w:rsidRPr="00D839FF">
        <w:t>SetGroups-r17))</w:t>
      </w:r>
      <w:r w:rsidRPr="00D839FF">
        <w:rPr>
          <w:color w:val="993366"/>
        </w:rPr>
        <w:t xml:space="preserve"> OF</w:t>
      </w:r>
      <w:r w:rsidRPr="00D839FF">
        <w:t xml:space="preserve"> R</w:t>
      </w:r>
      <w:r w:rsidR="00425CBF" w:rsidRPr="00D839FF">
        <w:t>B-</w:t>
      </w:r>
      <w:r w:rsidRPr="00D839FF">
        <w:t xml:space="preserve">SetGroup-r17      </w:t>
      </w:r>
      <w:r w:rsidR="000E770B" w:rsidRPr="00D839FF">
        <w:t xml:space="preserve">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411FE887" w14:textId="46DB0F96" w:rsidR="00A66715" w:rsidRPr="00D839FF" w:rsidRDefault="00A66715" w:rsidP="00D839FF">
      <w:pPr>
        <w:pStyle w:val="PL"/>
        <w:rPr>
          <w:color w:val="808080"/>
        </w:rPr>
      </w:pPr>
      <w:r w:rsidRPr="00D839FF">
        <w:t xml:space="preserve">    resourceAvailability-r1</w:t>
      </w:r>
      <w:r w:rsidR="003B3F6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002869A0" w14:textId="77777777" w:rsidR="00A66715" w:rsidRPr="00D839FF" w:rsidRDefault="00A66715" w:rsidP="00D839FF">
      <w:pPr>
        <w:pStyle w:val="PL"/>
      </w:pPr>
      <w:r w:rsidRPr="00D839FF">
        <w:t>}</w:t>
      </w:r>
    </w:p>
    <w:p w14:paraId="2968C5CA" w14:textId="77777777" w:rsidR="00A66715" w:rsidRPr="00D839FF" w:rsidRDefault="00A66715" w:rsidP="00D839FF">
      <w:pPr>
        <w:pStyle w:val="PL"/>
      </w:pPr>
    </w:p>
    <w:p w14:paraId="3378A5BC" w14:textId="409E8EE4" w:rsidR="00A66715" w:rsidRPr="00D839FF" w:rsidRDefault="00A66715" w:rsidP="00D839FF">
      <w:pPr>
        <w:pStyle w:val="PL"/>
      </w:pPr>
      <w:r w:rsidRPr="00D839FF">
        <w:t>R</w:t>
      </w:r>
      <w:r w:rsidR="00052615" w:rsidRPr="00D839FF">
        <w:t>B-</w:t>
      </w:r>
      <w:r w:rsidRPr="00D839FF">
        <w:t xml:space="preserve">SetGroup-r17 ::=       </w:t>
      </w:r>
      <w:r w:rsidRPr="00D839FF">
        <w:rPr>
          <w:color w:val="993366"/>
        </w:rPr>
        <w:t>SEQUENCE</w:t>
      </w:r>
      <w:r w:rsidRPr="00D839FF">
        <w:t xml:space="preserve"> {</w:t>
      </w:r>
    </w:p>
    <w:p w14:paraId="367AECDF" w14:textId="10606E36" w:rsidR="00A66715" w:rsidRPr="00D839FF" w:rsidRDefault="00A66715" w:rsidP="00D839FF">
      <w:pPr>
        <w:pStyle w:val="PL"/>
        <w:rPr>
          <w:color w:val="808080"/>
        </w:rPr>
      </w:pPr>
      <w:r w:rsidRPr="00D839FF">
        <w:t xml:space="preserve">    resourceAvailability-r1</w:t>
      </w:r>
      <w:r w:rsidR="0005261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052615" w:rsidRPr="00D839FF">
        <w:rPr>
          <w:color w:val="808080"/>
        </w:rPr>
        <w:t>R</w:t>
      </w:r>
    </w:p>
    <w:p w14:paraId="24DDFD1B" w14:textId="7CAE4E10" w:rsidR="00A66715" w:rsidRPr="00D839FF" w:rsidRDefault="00A66715" w:rsidP="00D839FF">
      <w:pPr>
        <w:pStyle w:val="PL"/>
        <w:rPr>
          <w:color w:val="808080"/>
        </w:rPr>
      </w:pPr>
      <w:r w:rsidRPr="00D839FF">
        <w:t xml:space="preserve">    rb</w:t>
      </w:r>
      <w:r w:rsidR="00425CBF" w:rsidRPr="00D839FF">
        <w:t>-</w:t>
      </w:r>
      <w:r w:rsidRPr="00D839FF">
        <w:t xml:space="preserve">Sets-r17                </w:t>
      </w:r>
      <w:r w:rsidRPr="00D839FF">
        <w:rPr>
          <w:color w:val="993366"/>
        </w:rPr>
        <w:t>SEQUENCE</w:t>
      </w:r>
      <w:r w:rsidRPr="00D839FF">
        <w:t xml:space="preserve"> (</w:t>
      </w:r>
      <w:r w:rsidRPr="00D839FF">
        <w:rPr>
          <w:color w:val="993366"/>
        </w:rPr>
        <w:t>SIZE</w:t>
      </w:r>
      <w:r w:rsidRPr="00D839FF">
        <w:t xml:space="preserve"> (1..maxNrofR</w:t>
      </w:r>
      <w:r w:rsidR="00425CBF" w:rsidRPr="00D839FF">
        <w:t>B-</w:t>
      </w:r>
      <w:r w:rsidRPr="00D839FF">
        <w:t>Sets-r17))</w:t>
      </w:r>
      <w:r w:rsidRPr="00D839FF">
        <w:rPr>
          <w:color w:val="993366"/>
        </w:rPr>
        <w:t xml:space="preserve"> OF</w:t>
      </w:r>
      <w:r w:rsidRPr="00D839FF">
        <w:t xml:space="preserve"> </w:t>
      </w:r>
      <w:r w:rsidRPr="00D839FF">
        <w:rPr>
          <w:color w:val="993366"/>
        </w:rPr>
        <w:t>INTEGER</w:t>
      </w:r>
      <w:r w:rsidRPr="00D839FF">
        <w:t xml:space="preserve"> (0..7)     </w:t>
      </w:r>
      <w:r w:rsidR="000E770B" w:rsidRPr="00D839FF">
        <w:t xml:space="preserve">                        </w:t>
      </w:r>
      <w:r w:rsidRPr="00D839FF">
        <w:rPr>
          <w:color w:val="993366"/>
        </w:rPr>
        <w:t>OPTIONAL</w:t>
      </w:r>
      <w:r w:rsidRPr="00D839FF">
        <w:t xml:space="preserve"> </w:t>
      </w:r>
      <w:r w:rsidR="00052615" w:rsidRPr="00D839FF">
        <w:t xml:space="preserve"> </w:t>
      </w:r>
      <w:r w:rsidRPr="00D839FF">
        <w:rPr>
          <w:color w:val="808080"/>
        </w:rPr>
        <w:t xml:space="preserve">-- Need </w:t>
      </w:r>
      <w:r w:rsidR="00052615" w:rsidRPr="00D839FF">
        <w:rPr>
          <w:color w:val="808080"/>
        </w:rPr>
        <w:t>R</w:t>
      </w:r>
    </w:p>
    <w:p w14:paraId="7343C355" w14:textId="77777777" w:rsidR="00A66715" w:rsidRPr="00D839FF" w:rsidRDefault="00A66715" w:rsidP="00D839FF">
      <w:pPr>
        <w:pStyle w:val="PL"/>
      </w:pPr>
      <w:r w:rsidRPr="00D839FF">
        <w:t>}</w:t>
      </w:r>
    </w:p>
    <w:p w14:paraId="715D9876" w14:textId="77777777" w:rsidR="00A66715" w:rsidRPr="00D839FF" w:rsidRDefault="00A66715" w:rsidP="00D839FF">
      <w:pPr>
        <w:pStyle w:val="PL"/>
      </w:pPr>
    </w:p>
    <w:p w14:paraId="3BF5367B" w14:textId="77777777" w:rsidR="00394471" w:rsidRPr="00D839FF" w:rsidRDefault="00394471" w:rsidP="00D839FF">
      <w:pPr>
        <w:pStyle w:val="PL"/>
        <w:rPr>
          <w:color w:val="808080"/>
        </w:rPr>
      </w:pPr>
      <w:r w:rsidRPr="00D839FF">
        <w:rPr>
          <w:color w:val="808080"/>
        </w:rPr>
        <w:t>-- TAG-AVAILABILITYCOMBINATIONSPERCELL-STOP</w:t>
      </w:r>
    </w:p>
    <w:p w14:paraId="4937EA45" w14:textId="77777777" w:rsidR="00394471" w:rsidRPr="00D839FF" w:rsidRDefault="00394471" w:rsidP="00D839FF">
      <w:pPr>
        <w:pStyle w:val="PL"/>
        <w:rPr>
          <w:color w:val="808080"/>
        </w:rPr>
      </w:pPr>
      <w:r w:rsidRPr="00D839FF">
        <w:rPr>
          <w:color w:val="808080"/>
        </w:rPr>
        <w:t>-- ASN1STOP</w:t>
      </w:r>
    </w:p>
    <w:p w14:paraId="01232DE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D839FF" w:rsidRDefault="00394471" w:rsidP="00964CC4">
            <w:pPr>
              <w:pStyle w:val="TAH"/>
              <w:rPr>
                <w:b w:val="0"/>
                <w:i/>
                <w:iCs/>
                <w:lang w:eastAsia="x-none"/>
              </w:rPr>
            </w:pPr>
            <w:r w:rsidRPr="00D839FF">
              <w:rPr>
                <w:i/>
                <w:iCs/>
                <w:lang w:eastAsia="x-none"/>
              </w:rPr>
              <w:t>AvailabilityCombination field descriptions</w:t>
            </w:r>
          </w:p>
        </w:tc>
      </w:tr>
      <w:tr w:rsidR="003B01CB" w:rsidRPr="00D839FF"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D839FF" w:rsidRDefault="00052615" w:rsidP="0071565C">
            <w:pPr>
              <w:pStyle w:val="TAL"/>
              <w:rPr>
                <w:b/>
                <w:bCs/>
                <w:i/>
                <w:iCs/>
                <w:lang w:eastAsia="x-none"/>
              </w:rPr>
            </w:pPr>
            <w:r w:rsidRPr="00D839FF">
              <w:rPr>
                <w:b/>
                <w:bCs/>
                <w:i/>
                <w:iCs/>
                <w:lang w:eastAsia="x-none"/>
              </w:rPr>
              <w:t>availabilityCombinationId</w:t>
            </w:r>
          </w:p>
          <w:p w14:paraId="432ED926" w14:textId="77777777" w:rsidR="00052615" w:rsidRPr="00D839FF" w:rsidRDefault="00052615" w:rsidP="0071565C">
            <w:pPr>
              <w:pStyle w:val="TAL"/>
              <w:rPr>
                <w:lang w:eastAsia="sv-SE"/>
              </w:rPr>
            </w:pPr>
            <w:r w:rsidRPr="00D839FF">
              <w:rPr>
                <w:lang w:eastAsia="sv-SE"/>
              </w:rPr>
              <w:t xml:space="preserve">This ID is used in the DCI Format 2_5 payload to dynamically select this </w:t>
            </w:r>
            <w:r w:rsidRPr="00D839FF">
              <w:rPr>
                <w:i/>
                <w:iCs/>
                <w:lang w:eastAsia="x-none"/>
              </w:rPr>
              <w:t>AvailabilityCombination</w:t>
            </w:r>
            <w:r w:rsidRPr="00D839FF">
              <w:rPr>
                <w:lang w:eastAsia="sv-SE"/>
              </w:rPr>
              <w:t>, see TS 38.213 [13], clause 14.</w:t>
            </w:r>
          </w:p>
        </w:tc>
      </w:tr>
      <w:tr w:rsidR="00F747EB" w:rsidRPr="00D839F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D839FF" w:rsidRDefault="00394471" w:rsidP="00964CC4">
            <w:pPr>
              <w:pStyle w:val="TAL"/>
              <w:rPr>
                <w:b/>
                <w:bCs/>
                <w:i/>
                <w:iCs/>
                <w:lang w:eastAsia="x-none"/>
              </w:rPr>
            </w:pPr>
            <w:r w:rsidRPr="00D839FF">
              <w:rPr>
                <w:b/>
                <w:bCs/>
                <w:i/>
                <w:iCs/>
                <w:lang w:eastAsia="x-none"/>
              </w:rPr>
              <w:t>resourceAvailability</w:t>
            </w:r>
          </w:p>
          <w:p w14:paraId="0E2BA499" w14:textId="45F5BC3D" w:rsidR="00394471" w:rsidRPr="00D839FF" w:rsidRDefault="00394471" w:rsidP="00964CC4">
            <w:pPr>
              <w:pStyle w:val="TAL"/>
              <w:rPr>
                <w:lang w:eastAsia="sv-SE"/>
              </w:rPr>
            </w:pPr>
            <w:r w:rsidRPr="00D839FF">
              <w:rPr>
                <w:lang w:eastAsia="sv-SE"/>
              </w:rPr>
              <w:t>Indicates the resource availability</w:t>
            </w:r>
            <w:r w:rsidRPr="00D839FF">
              <w:t xml:space="preserve"> of soft symbols</w:t>
            </w:r>
            <w:r w:rsidRPr="00D839FF">
              <w:rPr>
                <w:lang w:eastAsia="sv-SE"/>
              </w:rPr>
              <w:t xml:space="preserve"> for a set of consecutive slots in the time domain. The meaning of this field</w:t>
            </w:r>
            <w:r w:rsidRPr="00D839FF">
              <w:t xml:space="preserve"> </w:t>
            </w:r>
            <w:r w:rsidRPr="00D839FF">
              <w:rPr>
                <w:szCs w:val="22"/>
              </w:rPr>
              <w:t>is described in TS 38.213 [13], Table 14.</w:t>
            </w:r>
            <w:r w:rsidR="00A27DAE" w:rsidRPr="00D839FF">
              <w:rPr>
                <w:szCs w:val="22"/>
              </w:rPr>
              <w:t>3</w:t>
            </w:r>
            <w:r w:rsidRPr="00D839FF">
              <w:rPr>
                <w:szCs w:val="22"/>
              </w:rPr>
              <w:t>.</w:t>
            </w:r>
            <w:r w:rsidR="00A66715" w:rsidRPr="00D839FF">
              <w:rPr>
                <w:szCs w:val="22"/>
              </w:rPr>
              <w:t xml:space="preserve"> If included in </w:t>
            </w:r>
            <w:r w:rsidR="00A66715" w:rsidRPr="00D839FF">
              <w:rPr>
                <w:i/>
                <w:iCs/>
                <w:szCs w:val="22"/>
              </w:rPr>
              <w:t>R</w:t>
            </w:r>
            <w:r w:rsidR="00052615" w:rsidRPr="00D839FF">
              <w:rPr>
                <w:i/>
                <w:iCs/>
                <w:szCs w:val="22"/>
              </w:rPr>
              <w:t>B-</w:t>
            </w:r>
            <w:r w:rsidR="00A66715" w:rsidRPr="00D839FF">
              <w:rPr>
                <w:i/>
                <w:iCs/>
                <w:szCs w:val="22"/>
              </w:rPr>
              <w:t>SetGroup</w:t>
            </w:r>
            <w:r w:rsidR="00A66715" w:rsidRPr="00D839FF">
              <w:rPr>
                <w:szCs w:val="22"/>
              </w:rPr>
              <w:t xml:space="preserve"> within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it indicates the availability of soft resources for an RB set group. If included 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when the </w:t>
            </w:r>
            <w:r w:rsidR="00A66715" w:rsidRPr="00D839FF">
              <w:rPr>
                <w:i/>
                <w:iCs/>
                <w:szCs w:val="22"/>
              </w:rPr>
              <w:t>rb</w:t>
            </w:r>
            <w:r w:rsidR="00052615" w:rsidRPr="00D839FF">
              <w:rPr>
                <w:i/>
                <w:iCs/>
                <w:szCs w:val="22"/>
              </w:rPr>
              <w:t>-</w:t>
            </w:r>
            <w:r w:rsidR="00A66715" w:rsidRPr="00D839FF">
              <w:rPr>
                <w:i/>
                <w:iCs/>
                <w:szCs w:val="22"/>
              </w:rPr>
              <w:t>SetGroups</w:t>
            </w:r>
            <w:r w:rsidR="00A66715" w:rsidRPr="00D839FF">
              <w:rPr>
                <w:szCs w:val="22"/>
              </w:rPr>
              <w:t xml:space="preserve"> is not configured, it indicates the availability of soft resources in one or multiple slots for all RB sets of a DU cell.</w:t>
            </w:r>
          </w:p>
        </w:tc>
      </w:tr>
    </w:tbl>
    <w:p w14:paraId="5566037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D839FF" w:rsidRDefault="00394471" w:rsidP="00964CC4">
            <w:pPr>
              <w:pStyle w:val="TAH"/>
              <w:rPr>
                <w:b w:val="0"/>
                <w:lang w:eastAsia="sv-SE"/>
              </w:rPr>
            </w:pPr>
            <w:r w:rsidRPr="00D839FF">
              <w:rPr>
                <w:i/>
                <w:iCs/>
                <w:lang w:eastAsia="sv-SE"/>
              </w:rPr>
              <w:t>AvailabilityCombinationsPerCell</w:t>
            </w:r>
            <w:r w:rsidRPr="00D839FF">
              <w:rPr>
                <w:lang w:eastAsia="sv-SE"/>
              </w:rPr>
              <w:t xml:space="preserve"> field descriptions</w:t>
            </w:r>
          </w:p>
        </w:tc>
      </w:tr>
      <w:tr w:rsidR="003B01CB" w:rsidRPr="00D839F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D839FF" w:rsidRDefault="00394471" w:rsidP="00964CC4">
            <w:pPr>
              <w:pStyle w:val="TAL"/>
              <w:rPr>
                <w:b/>
                <w:bCs/>
                <w:i/>
                <w:iCs/>
                <w:lang w:eastAsia="x-none"/>
              </w:rPr>
            </w:pPr>
            <w:r w:rsidRPr="00D839FF">
              <w:rPr>
                <w:b/>
                <w:bCs/>
                <w:i/>
                <w:iCs/>
                <w:lang w:eastAsia="x-none"/>
              </w:rPr>
              <w:t>iab-DU-CellIdentity</w:t>
            </w:r>
          </w:p>
          <w:p w14:paraId="0B3D6310" w14:textId="77777777" w:rsidR="00394471" w:rsidRPr="00D839FF" w:rsidRDefault="00394471" w:rsidP="00964CC4">
            <w:pPr>
              <w:pStyle w:val="TAL"/>
              <w:rPr>
                <w:lang w:eastAsia="sv-SE"/>
              </w:rPr>
            </w:pPr>
            <w:r w:rsidRPr="00D839FF">
              <w:rPr>
                <w:rFonts w:cs="Arial"/>
                <w:szCs w:val="18"/>
              </w:rPr>
              <w:t xml:space="preserve">The ID of the IAB-DU cell for which the </w:t>
            </w:r>
            <w:r w:rsidRPr="00D839FF">
              <w:rPr>
                <w:rFonts w:cs="Arial"/>
                <w:i/>
                <w:iCs/>
                <w:szCs w:val="18"/>
              </w:rPr>
              <w:t>availabilityCombinations</w:t>
            </w:r>
            <w:r w:rsidRPr="00D839FF">
              <w:rPr>
                <w:rFonts w:cs="Arial"/>
                <w:szCs w:val="18"/>
              </w:rPr>
              <w:t xml:space="preserve"> are applicable.</w:t>
            </w:r>
          </w:p>
        </w:tc>
      </w:tr>
      <w:tr w:rsidR="003B01CB" w:rsidRPr="00D839F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D839FF" w:rsidRDefault="00394471" w:rsidP="00964CC4">
            <w:pPr>
              <w:pStyle w:val="TAL"/>
              <w:rPr>
                <w:b/>
                <w:bCs/>
                <w:i/>
                <w:iCs/>
                <w:lang w:eastAsia="x-none"/>
              </w:rPr>
            </w:pPr>
            <w:r w:rsidRPr="00D839FF">
              <w:rPr>
                <w:b/>
                <w:bCs/>
                <w:i/>
                <w:iCs/>
                <w:lang w:eastAsia="x-none"/>
              </w:rPr>
              <w:t>positionInDC</w:t>
            </w:r>
            <w:r w:rsidR="00D76C68" w:rsidRPr="00D839FF">
              <w:rPr>
                <w:b/>
                <w:bCs/>
                <w:i/>
                <w:iCs/>
                <w:lang w:eastAsia="x-none"/>
              </w:rPr>
              <w:t>I</w:t>
            </w:r>
            <w:r w:rsidRPr="00D839FF">
              <w:rPr>
                <w:b/>
                <w:bCs/>
                <w:i/>
                <w:iCs/>
                <w:lang w:eastAsia="x-none"/>
              </w:rPr>
              <w:t>-AI</w:t>
            </w:r>
          </w:p>
          <w:p w14:paraId="54AB86E3" w14:textId="3C31DC93" w:rsidR="00394471" w:rsidRPr="00D839FF" w:rsidRDefault="00394471" w:rsidP="00964CC4">
            <w:pPr>
              <w:pStyle w:val="TAL"/>
              <w:rPr>
                <w:lang w:eastAsia="sv-SE"/>
              </w:rPr>
            </w:pPr>
            <w:r w:rsidRPr="00D839FF">
              <w:rPr>
                <w:lang w:eastAsia="sv-SE"/>
              </w:rPr>
              <w:t xml:space="preserve">The (starting) position (bit) of the </w:t>
            </w:r>
            <w:r w:rsidR="00B822E7" w:rsidRPr="00D839FF">
              <w:rPr>
                <w:i/>
                <w:iCs/>
                <w:lang w:eastAsia="sv-SE"/>
              </w:rPr>
              <w:t>a</w:t>
            </w:r>
            <w:r w:rsidRPr="00D839FF">
              <w:rPr>
                <w:i/>
                <w:iCs/>
                <w:lang w:eastAsia="sv-SE"/>
              </w:rPr>
              <w:t>vailabilityCombinationId</w:t>
            </w:r>
            <w:r w:rsidRPr="00D839FF">
              <w:rPr>
                <w:lang w:eastAsia="sv-SE"/>
              </w:rPr>
              <w:t xml:space="preserve"> for the indicated IAB-DU cell (</w:t>
            </w:r>
            <w:r w:rsidRPr="00D839FF">
              <w:rPr>
                <w:i/>
                <w:iCs/>
                <w:szCs w:val="22"/>
              </w:rPr>
              <w:t>iab-DU-CellIdentity</w:t>
            </w:r>
            <w:r w:rsidRPr="00D839FF">
              <w:rPr>
                <w:lang w:eastAsia="sv-SE"/>
              </w:rPr>
              <w:t>) within the DCI payload.</w:t>
            </w:r>
            <w:r w:rsidR="002C6647" w:rsidRPr="00D839FF">
              <w:rPr>
                <w:lang w:eastAsia="sv-SE"/>
              </w:rPr>
              <w:t xml:space="preserve"> If </w:t>
            </w:r>
            <w:r w:rsidR="002C6647" w:rsidRPr="00D839FF">
              <w:rPr>
                <w:i/>
                <w:iCs/>
              </w:rPr>
              <w:t>positionInDCI-AI-RBGroups</w:t>
            </w:r>
            <w:r w:rsidR="002C6647" w:rsidRPr="00D839FF">
              <w:t xml:space="preserve"> is not configured, it applies to the </w:t>
            </w:r>
            <w:r w:rsidR="002C6647" w:rsidRPr="00D839FF">
              <w:rPr>
                <w:i/>
                <w:iCs/>
              </w:rPr>
              <w:t>availabilityCombinationId</w:t>
            </w:r>
            <w:r w:rsidR="002C6647" w:rsidRPr="00D839FF">
              <w:t xml:space="preserve"> included in </w:t>
            </w:r>
            <w:r w:rsidR="002C6647" w:rsidRPr="00D839FF">
              <w:rPr>
                <w:i/>
                <w:iCs/>
              </w:rPr>
              <w:t>availabilityCombinations</w:t>
            </w:r>
            <w:r w:rsidR="002C6647" w:rsidRPr="00D839FF">
              <w:t xml:space="preserve"> and in </w:t>
            </w:r>
            <w:r w:rsidR="002C6647" w:rsidRPr="00D839FF">
              <w:rPr>
                <w:i/>
                <w:iCs/>
              </w:rPr>
              <w:t>availabilityCombinationsRB</w:t>
            </w:r>
            <w:r w:rsidR="00DF1A5D" w:rsidRPr="00D839FF">
              <w:rPr>
                <w:i/>
                <w:iCs/>
              </w:rPr>
              <w:t>-</w:t>
            </w:r>
            <w:r w:rsidR="002C6647" w:rsidRPr="00D839FF">
              <w:rPr>
                <w:i/>
                <w:iCs/>
              </w:rPr>
              <w:t>Groups</w:t>
            </w:r>
            <w:r w:rsidR="002C6647" w:rsidRPr="00D839FF">
              <w:t xml:space="preserve">. </w:t>
            </w:r>
            <w:r w:rsidR="002C6647" w:rsidRPr="00D839FF">
              <w:rPr>
                <w:lang w:eastAsia="sv-SE"/>
              </w:rPr>
              <w:t xml:space="preserve">If </w:t>
            </w:r>
            <w:r w:rsidR="002C6647" w:rsidRPr="00D839FF">
              <w:rPr>
                <w:i/>
                <w:iCs/>
              </w:rPr>
              <w:t>positionInDCI-AI-RBGroups</w:t>
            </w:r>
            <w:r w:rsidR="002C6647" w:rsidRPr="00D839FF">
              <w:t xml:space="preserve"> is configured, it applies to the </w:t>
            </w:r>
            <w:r w:rsidR="002C6647" w:rsidRPr="00D839FF">
              <w:rPr>
                <w:i/>
                <w:iCs/>
              </w:rPr>
              <w:t>availabilityCombinationId</w:t>
            </w:r>
            <w:r w:rsidR="002C6647" w:rsidRPr="00D839FF">
              <w:t xml:space="preserve"> included in</w:t>
            </w:r>
            <w:r w:rsidR="002C6647" w:rsidRPr="00D839FF">
              <w:rPr>
                <w:i/>
                <w:iCs/>
              </w:rPr>
              <w:t xml:space="preserve"> availabilityCombinations</w:t>
            </w:r>
            <w:r w:rsidR="002C6647" w:rsidRPr="00D839FF">
              <w:t>.</w:t>
            </w:r>
          </w:p>
        </w:tc>
      </w:tr>
      <w:tr w:rsidR="002C6647" w:rsidRPr="00D839FF"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D839FF" w:rsidRDefault="002C6647" w:rsidP="0071565C">
            <w:pPr>
              <w:pStyle w:val="TAL"/>
              <w:rPr>
                <w:b/>
                <w:bCs/>
                <w:i/>
                <w:iCs/>
                <w:lang w:eastAsia="x-none"/>
              </w:rPr>
            </w:pPr>
            <w:r w:rsidRPr="00D839FF">
              <w:rPr>
                <w:b/>
                <w:bCs/>
                <w:i/>
                <w:iCs/>
                <w:lang w:eastAsia="x-none"/>
              </w:rPr>
              <w:t>positionInDCI-AI-RBGroups</w:t>
            </w:r>
          </w:p>
          <w:p w14:paraId="265A3050" w14:textId="5333A2ED" w:rsidR="002C6647" w:rsidRPr="00D839FF" w:rsidRDefault="002C6647" w:rsidP="0071565C">
            <w:pPr>
              <w:pStyle w:val="TAL"/>
              <w:rPr>
                <w:lang w:eastAsia="x-none"/>
              </w:rPr>
            </w:pPr>
            <w:r w:rsidRPr="00D839FF">
              <w:rPr>
                <w:lang w:eastAsia="x-none"/>
              </w:rPr>
              <w:t xml:space="preserve">The (starting) position (bit) of the </w:t>
            </w:r>
            <w:r w:rsidRPr="00D839FF">
              <w:rPr>
                <w:i/>
                <w:iCs/>
                <w:lang w:eastAsia="x-none"/>
              </w:rPr>
              <w:t>availabilityCombinationId</w:t>
            </w:r>
            <w:r w:rsidRPr="00D839FF">
              <w:rPr>
                <w:lang w:eastAsia="x-none"/>
              </w:rPr>
              <w:t xml:space="preserve"> associated to the </w:t>
            </w:r>
            <w:r w:rsidRPr="00D839FF">
              <w:rPr>
                <w:i/>
                <w:iCs/>
                <w:lang w:eastAsia="x-none"/>
              </w:rPr>
              <w:t>availabilityCombinationsRB</w:t>
            </w:r>
            <w:r w:rsidR="00DF1A5D" w:rsidRPr="00D839FF">
              <w:rPr>
                <w:i/>
                <w:iCs/>
                <w:lang w:eastAsia="x-none"/>
              </w:rPr>
              <w:t>-</w:t>
            </w:r>
            <w:r w:rsidRPr="00D839FF">
              <w:rPr>
                <w:i/>
                <w:iCs/>
                <w:lang w:eastAsia="x-none"/>
              </w:rPr>
              <w:t>Groups</w:t>
            </w:r>
            <w:r w:rsidRPr="00D839FF">
              <w:rPr>
                <w:lang w:eastAsia="x-none"/>
              </w:rPr>
              <w:t xml:space="preserve"> for the indicated IAB-DU cell (</w:t>
            </w:r>
            <w:r w:rsidRPr="00D839FF">
              <w:rPr>
                <w:i/>
                <w:iCs/>
                <w:lang w:eastAsia="x-none"/>
              </w:rPr>
              <w:t>iab-DU-CellIdentity</w:t>
            </w:r>
            <w:r w:rsidRPr="00D839FF">
              <w:rPr>
                <w:lang w:eastAsia="x-none"/>
              </w:rPr>
              <w:t>) within the DCI payload.</w:t>
            </w:r>
          </w:p>
        </w:tc>
      </w:tr>
    </w:tbl>
    <w:p w14:paraId="77AEE91A" w14:textId="77777777" w:rsidR="00052615" w:rsidRPr="00D839F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D839FF" w:rsidRDefault="00052615" w:rsidP="0071565C">
            <w:pPr>
              <w:pStyle w:val="TAH"/>
              <w:rPr>
                <w:b w:val="0"/>
                <w:lang w:eastAsia="sv-SE"/>
              </w:rPr>
            </w:pPr>
            <w:r w:rsidRPr="00D839FF">
              <w:rPr>
                <w:i/>
                <w:iCs/>
                <w:lang w:eastAsia="sv-SE"/>
              </w:rPr>
              <w:t>AvailabilityCombinationRB</w:t>
            </w:r>
            <w:r w:rsidR="002C6647" w:rsidRPr="00D839FF">
              <w:rPr>
                <w:i/>
                <w:iCs/>
                <w:lang w:eastAsia="sv-SE"/>
              </w:rPr>
              <w:t>-</w:t>
            </w:r>
            <w:r w:rsidRPr="00D839FF">
              <w:rPr>
                <w:i/>
                <w:iCs/>
                <w:lang w:eastAsia="sv-SE"/>
              </w:rPr>
              <w:t>Groups</w:t>
            </w:r>
            <w:r w:rsidRPr="00D839FF">
              <w:rPr>
                <w:lang w:eastAsia="sv-SE"/>
              </w:rPr>
              <w:t xml:space="preserve"> field descriptions</w:t>
            </w:r>
          </w:p>
        </w:tc>
      </w:tr>
      <w:tr w:rsidR="003B01CB" w:rsidRPr="00D839FF"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D839FF" w:rsidRDefault="00052615" w:rsidP="0071565C">
            <w:pPr>
              <w:pStyle w:val="TAL"/>
            </w:pPr>
            <w:r w:rsidRPr="00D839FF">
              <w:rPr>
                <w:b/>
                <w:bCs/>
                <w:i/>
                <w:iCs/>
              </w:rPr>
              <w:t>rb-SetGroups</w:t>
            </w:r>
          </w:p>
          <w:p w14:paraId="543CC074" w14:textId="77777777" w:rsidR="00052615" w:rsidRPr="00D839FF" w:rsidRDefault="00052615" w:rsidP="0071565C">
            <w:pPr>
              <w:pStyle w:val="TAL"/>
              <w:rPr>
                <w:b/>
                <w:bCs/>
                <w:i/>
                <w:iCs/>
              </w:rPr>
            </w:pPr>
            <w:r w:rsidRPr="00D839FF">
              <w:t>Indicates the RB set groups configured for the availability combination. Each group includes consecutive RB sets.</w:t>
            </w:r>
          </w:p>
        </w:tc>
      </w:tr>
      <w:tr w:rsidR="00F747EB" w:rsidRPr="00D839FF"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D839FF" w:rsidRDefault="00052615" w:rsidP="0071565C">
            <w:pPr>
              <w:pStyle w:val="TAL"/>
              <w:rPr>
                <w:b/>
                <w:bCs/>
                <w:i/>
                <w:iCs/>
              </w:rPr>
            </w:pPr>
            <w:r w:rsidRPr="00D839FF">
              <w:rPr>
                <w:b/>
                <w:bCs/>
                <w:i/>
                <w:iCs/>
              </w:rPr>
              <w:t>rb</w:t>
            </w:r>
            <w:r w:rsidR="00425CBF" w:rsidRPr="00D839FF">
              <w:rPr>
                <w:b/>
                <w:bCs/>
                <w:i/>
                <w:iCs/>
              </w:rPr>
              <w:t>-</w:t>
            </w:r>
            <w:r w:rsidRPr="00D839FF">
              <w:rPr>
                <w:b/>
                <w:bCs/>
                <w:i/>
                <w:iCs/>
              </w:rPr>
              <w:t>Sets</w:t>
            </w:r>
          </w:p>
          <w:p w14:paraId="72CC3E59" w14:textId="77777777" w:rsidR="00052615" w:rsidRPr="00D839FF" w:rsidRDefault="00052615" w:rsidP="0071565C">
            <w:pPr>
              <w:pStyle w:val="TAL"/>
              <w:rPr>
                <w:b/>
                <w:bCs/>
                <w:i/>
                <w:iCs/>
              </w:rPr>
            </w:pPr>
            <w:r w:rsidRPr="00D839FF">
              <w:t>Indicates the one or more RB set indexes associated to one or more RB sets configured for one RB set group.</w:t>
            </w:r>
          </w:p>
        </w:tc>
      </w:tr>
    </w:tbl>
    <w:p w14:paraId="0A8751A7" w14:textId="77777777" w:rsidR="00394471" w:rsidRPr="00D839FF" w:rsidRDefault="00394471" w:rsidP="00394471"/>
    <w:p w14:paraId="04542C9E" w14:textId="77777777" w:rsidR="00394471" w:rsidRPr="00D839FF" w:rsidRDefault="00394471" w:rsidP="00394471">
      <w:pPr>
        <w:pStyle w:val="Heading4"/>
        <w:rPr>
          <w:rFonts w:eastAsiaTheme="minorEastAsia"/>
        </w:rPr>
      </w:pPr>
      <w:bookmarkStart w:id="73" w:name="_Toc60777166"/>
      <w:bookmarkStart w:id="74" w:name="_Toc193446099"/>
      <w:bookmarkStart w:id="75" w:name="_Toc193451904"/>
      <w:bookmarkStart w:id="76" w:name="_Toc193463174"/>
      <w:r w:rsidRPr="00D839FF">
        <w:t>–</w:t>
      </w:r>
      <w:r w:rsidRPr="00D839FF">
        <w:tab/>
      </w:r>
      <w:r w:rsidRPr="00D839FF">
        <w:rPr>
          <w:i/>
        </w:rPr>
        <w:t>AvailabilityIndicator</w:t>
      </w:r>
      <w:bookmarkEnd w:id="73"/>
      <w:bookmarkEnd w:id="74"/>
      <w:bookmarkEnd w:id="75"/>
      <w:bookmarkEnd w:id="76"/>
    </w:p>
    <w:p w14:paraId="2C405EAD" w14:textId="77777777" w:rsidR="00394471" w:rsidRPr="00D839FF" w:rsidRDefault="00394471" w:rsidP="00394471">
      <w:r w:rsidRPr="00D839FF">
        <w:t xml:space="preserve">The IE </w:t>
      </w:r>
      <w:r w:rsidRPr="00D839FF">
        <w:rPr>
          <w:i/>
        </w:rPr>
        <w:t>AvailabilityIndicator</w:t>
      </w:r>
      <w:r w:rsidRPr="00D839FF">
        <w:t xml:space="preserve"> is used to configure monitoring a PDCCH for Availability Indicators (AI).</w:t>
      </w:r>
    </w:p>
    <w:p w14:paraId="3C7CCBF2" w14:textId="77777777" w:rsidR="00394471" w:rsidRPr="00D839FF" w:rsidRDefault="00394471" w:rsidP="00394471">
      <w:pPr>
        <w:pStyle w:val="TH"/>
      </w:pPr>
      <w:r w:rsidRPr="00D839FF">
        <w:rPr>
          <w:i/>
        </w:rPr>
        <w:t>AvailabilityIndicator</w:t>
      </w:r>
      <w:r w:rsidRPr="00D839FF">
        <w:t xml:space="preserve"> information element</w:t>
      </w:r>
    </w:p>
    <w:p w14:paraId="1AA8C621" w14:textId="77777777" w:rsidR="00394471" w:rsidRPr="00D839FF" w:rsidRDefault="00394471" w:rsidP="00D839FF">
      <w:pPr>
        <w:pStyle w:val="PL"/>
        <w:rPr>
          <w:color w:val="808080"/>
        </w:rPr>
      </w:pPr>
      <w:r w:rsidRPr="00D839FF">
        <w:rPr>
          <w:color w:val="808080"/>
        </w:rPr>
        <w:t>-- ASN1START</w:t>
      </w:r>
    </w:p>
    <w:p w14:paraId="57C590D7" w14:textId="77777777" w:rsidR="00394471" w:rsidRPr="00D839FF" w:rsidRDefault="00394471" w:rsidP="00D839FF">
      <w:pPr>
        <w:pStyle w:val="PL"/>
        <w:rPr>
          <w:color w:val="808080"/>
        </w:rPr>
      </w:pPr>
      <w:r w:rsidRPr="00D839FF">
        <w:rPr>
          <w:color w:val="808080"/>
        </w:rPr>
        <w:t>-- TAG-AVAILABILITYINDICATOR-START</w:t>
      </w:r>
    </w:p>
    <w:p w14:paraId="5152726E" w14:textId="77777777" w:rsidR="00394471" w:rsidRPr="00D839FF" w:rsidRDefault="00394471" w:rsidP="00D839FF">
      <w:pPr>
        <w:pStyle w:val="PL"/>
      </w:pPr>
    </w:p>
    <w:p w14:paraId="62FCB622" w14:textId="77777777" w:rsidR="00394471" w:rsidRPr="00D839FF" w:rsidRDefault="00394471" w:rsidP="00D839FF">
      <w:pPr>
        <w:pStyle w:val="PL"/>
      </w:pPr>
      <w:r w:rsidRPr="00D839FF">
        <w:t xml:space="preserve">AvailabilityIndicator-r16 ::=    </w:t>
      </w:r>
      <w:r w:rsidRPr="00D839FF">
        <w:rPr>
          <w:color w:val="993366"/>
        </w:rPr>
        <w:t>SEQUENCE</w:t>
      </w:r>
      <w:r w:rsidRPr="00D839FF">
        <w:t xml:space="preserve"> {</w:t>
      </w:r>
    </w:p>
    <w:p w14:paraId="13E41DD5" w14:textId="77777777" w:rsidR="00394471" w:rsidRPr="00D839FF" w:rsidRDefault="00394471" w:rsidP="00D839FF">
      <w:pPr>
        <w:pStyle w:val="PL"/>
      </w:pPr>
      <w:r w:rsidRPr="00D839FF">
        <w:t xml:space="preserve">    ai-RNTI-r16                      AI-RNTI-r16,</w:t>
      </w:r>
    </w:p>
    <w:p w14:paraId="315921F0" w14:textId="77777777" w:rsidR="00394471" w:rsidRPr="00D839FF" w:rsidRDefault="00394471" w:rsidP="00D839FF">
      <w:pPr>
        <w:pStyle w:val="PL"/>
      </w:pPr>
      <w:r w:rsidRPr="00D839FF">
        <w:t xml:space="preserve">    dci-PayloadSizeAI-r16            </w:t>
      </w:r>
      <w:r w:rsidRPr="00D839FF">
        <w:rPr>
          <w:color w:val="993366"/>
        </w:rPr>
        <w:t>INTEGER</w:t>
      </w:r>
      <w:r w:rsidRPr="00D839FF">
        <w:t xml:space="preserve"> (1..maxAI-DCI-PayloadSize-r16),</w:t>
      </w:r>
    </w:p>
    <w:p w14:paraId="4377B873" w14:textId="77777777" w:rsidR="00394471" w:rsidRPr="00D839FF" w:rsidRDefault="00394471" w:rsidP="00D839FF">
      <w:pPr>
        <w:pStyle w:val="PL"/>
        <w:rPr>
          <w:color w:val="808080"/>
        </w:rPr>
      </w:pPr>
      <w:r w:rsidRPr="00D839FF">
        <w:lastRenderedPageBreak/>
        <w:t xml:space="preserve">    availableCombToAddModList-r16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AvailabilityCombinationsPerCell-r16          </w:t>
      </w:r>
      <w:r w:rsidRPr="00D839FF">
        <w:rPr>
          <w:color w:val="993366"/>
        </w:rPr>
        <w:t>OPTIONAL</w:t>
      </w:r>
      <w:r w:rsidRPr="00D839FF">
        <w:t xml:space="preserve">, </w:t>
      </w:r>
      <w:r w:rsidRPr="00D839FF">
        <w:rPr>
          <w:color w:val="808080"/>
        </w:rPr>
        <w:t>-- Need N</w:t>
      </w:r>
    </w:p>
    <w:p w14:paraId="62EBD975" w14:textId="77777777" w:rsidR="00394471" w:rsidRPr="00D839FF" w:rsidRDefault="00394471" w:rsidP="00D839FF">
      <w:pPr>
        <w:pStyle w:val="PL"/>
        <w:rPr>
          <w:color w:val="808080"/>
        </w:rPr>
      </w:pPr>
      <w:r w:rsidRPr="00D839FF">
        <w:t xml:space="preserve">    availableCombToReleaseList-r16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AvailabilityCombinationsPerCellIndex-r16     </w:t>
      </w:r>
      <w:r w:rsidRPr="00D839FF">
        <w:rPr>
          <w:color w:val="993366"/>
        </w:rPr>
        <w:t>OPTIONAL</w:t>
      </w:r>
      <w:r w:rsidRPr="00D839FF">
        <w:t xml:space="preserve">, </w:t>
      </w:r>
      <w:r w:rsidRPr="00D839FF">
        <w:rPr>
          <w:color w:val="808080"/>
        </w:rPr>
        <w:t>-- Need N</w:t>
      </w:r>
    </w:p>
    <w:p w14:paraId="0D025ADD" w14:textId="77777777" w:rsidR="00394471" w:rsidRPr="00D839FF" w:rsidRDefault="00394471" w:rsidP="00D839FF">
      <w:pPr>
        <w:pStyle w:val="PL"/>
      </w:pPr>
      <w:r w:rsidRPr="00D839FF">
        <w:t xml:space="preserve">    ...</w:t>
      </w:r>
    </w:p>
    <w:p w14:paraId="2E647F57" w14:textId="77777777" w:rsidR="00394471" w:rsidRPr="00D839FF" w:rsidRDefault="00394471" w:rsidP="00D839FF">
      <w:pPr>
        <w:pStyle w:val="PL"/>
      </w:pPr>
      <w:r w:rsidRPr="00D839FF">
        <w:t>}</w:t>
      </w:r>
    </w:p>
    <w:p w14:paraId="60760924" w14:textId="77777777" w:rsidR="00394471" w:rsidRPr="00D839FF" w:rsidRDefault="00394471" w:rsidP="00D839FF">
      <w:pPr>
        <w:pStyle w:val="PL"/>
      </w:pPr>
    </w:p>
    <w:p w14:paraId="2B49906F" w14:textId="77777777" w:rsidR="00394471" w:rsidRPr="00D839FF" w:rsidRDefault="00394471" w:rsidP="00D839FF">
      <w:pPr>
        <w:pStyle w:val="PL"/>
      </w:pPr>
      <w:r w:rsidRPr="00D839FF">
        <w:t>AI-RNTI-r16 ::=                      RNTI-Value</w:t>
      </w:r>
    </w:p>
    <w:p w14:paraId="4036AA72" w14:textId="77777777" w:rsidR="00394471" w:rsidRPr="00D839FF" w:rsidRDefault="00394471" w:rsidP="00D839FF">
      <w:pPr>
        <w:pStyle w:val="PL"/>
      </w:pPr>
    </w:p>
    <w:p w14:paraId="0C35B321" w14:textId="77777777" w:rsidR="00394471" w:rsidRPr="00D839FF" w:rsidRDefault="00394471" w:rsidP="00D839FF">
      <w:pPr>
        <w:pStyle w:val="PL"/>
        <w:rPr>
          <w:color w:val="808080"/>
        </w:rPr>
      </w:pPr>
      <w:r w:rsidRPr="00D839FF">
        <w:rPr>
          <w:color w:val="808080"/>
        </w:rPr>
        <w:t>-- TAG-AVAILABILITYINDICATOR-STOP</w:t>
      </w:r>
    </w:p>
    <w:p w14:paraId="0325B90E" w14:textId="77777777" w:rsidR="00394471" w:rsidRPr="00D839FF" w:rsidRDefault="00394471" w:rsidP="00D839FF">
      <w:pPr>
        <w:pStyle w:val="PL"/>
        <w:rPr>
          <w:color w:val="808080"/>
        </w:rPr>
      </w:pPr>
      <w:r w:rsidRPr="00D839FF">
        <w:rPr>
          <w:color w:val="808080"/>
        </w:rPr>
        <w:t>-- ASN1STOP</w:t>
      </w:r>
    </w:p>
    <w:p w14:paraId="59390D2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839FF" w:rsidRDefault="00394471" w:rsidP="00964CC4">
            <w:pPr>
              <w:pStyle w:val="TAH"/>
              <w:rPr>
                <w:szCs w:val="22"/>
                <w:lang w:eastAsia="sv-SE"/>
              </w:rPr>
            </w:pPr>
            <w:r w:rsidRPr="00D839FF">
              <w:rPr>
                <w:i/>
                <w:szCs w:val="22"/>
                <w:lang w:eastAsia="sv-SE"/>
              </w:rPr>
              <w:t xml:space="preserve">AvailabilityIndicator </w:t>
            </w:r>
            <w:r w:rsidRPr="00D839FF">
              <w:rPr>
                <w:szCs w:val="22"/>
                <w:lang w:eastAsia="sv-SE"/>
              </w:rPr>
              <w:t>field descriptions</w:t>
            </w:r>
          </w:p>
        </w:tc>
      </w:tr>
      <w:tr w:rsidR="003B01CB" w:rsidRPr="00D839F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839FF" w:rsidRDefault="00394471" w:rsidP="00964CC4">
            <w:pPr>
              <w:pStyle w:val="TAL"/>
              <w:rPr>
                <w:szCs w:val="22"/>
                <w:lang w:eastAsia="sv-SE"/>
              </w:rPr>
            </w:pPr>
            <w:r w:rsidRPr="00D839FF">
              <w:rPr>
                <w:b/>
                <w:i/>
                <w:szCs w:val="22"/>
                <w:lang w:eastAsia="sv-SE"/>
              </w:rPr>
              <w:t>ai-RNTI</w:t>
            </w:r>
          </w:p>
          <w:p w14:paraId="2355C7C3" w14:textId="2EBD8674" w:rsidR="00394471" w:rsidRPr="00D839FF" w:rsidRDefault="00394471" w:rsidP="00964CC4">
            <w:pPr>
              <w:pStyle w:val="TAH"/>
              <w:jc w:val="left"/>
              <w:rPr>
                <w:b w:val="0"/>
                <w:i/>
                <w:szCs w:val="22"/>
                <w:lang w:eastAsia="sv-SE"/>
              </w:rPr>
            </w:pPr>
            <w:r w:rsidRPr="00D839FF">
              <w:rPr>
                <w:b w:val="0"/>
                <w:szCs w:val="22"/>
                <w:lang w:eastAsia="sv-SE"/>
              </w:rPr>
              <w:t xml:space="preserve">Used by an IAB-MT for detection of DCI format 2_5 indicating </w:t>
            </w:r>
            <w:r w:rsidRPr="00D839FF">
              <w:rPr>
                <w:b w:val="0"/>
                <w:i/>
                <w:iCs/>
                <w:szCs w:val="22"/>
                <w:lang w:eastAsia="sv-SE"/>
              </w:rPr>
              <w:t>AvailabilityCombinationId</w:t>
            </w:r>
            <w:r w:rsidRPr="00D839FF">
              <w:rPr>
                <w:b w:val="0"/>
                <w:szCs w:val="22"/>
                <w:lang w:eastAsia="sv-SE"/>
              </w:rPr>
              <w:t xml:space="preserve"> for an IAB-DU's cells.</w:t>
            </w:r>
          </w:p>
        </w:tc>
      </w:tr>
      <w:tr w:rsidR="003B01CB" w:rsidRPr="00D839F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839FF" w:rsidRDefault="00394471" w:rsidP="00964CC4">
            <w:pPr>
              <w:pStyle w:val="TAL"/>
              <w:rPr>
                <w:szCs w:val="22"/>
                <w:lang w:eastAsia="sv-SE"/>
              </w:rPr>
            </w:pPr>
            <w:r w:rsidRPr="00D839FF">
              <w:rPr>
                <w:b/>
                <w:i/>
                <w:szCs w:val="22"/>
                <w:lang w:eastAsia="sv-SE"/>
              </w:rPr>
              <w:t>availableCombToAddModList</w:t>
            </w:r>
          </w:p>
          <w:p w14:paraId="66D984F2"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add for the IAB-DU's cells. (see TS 38.213 [13], clause 14).</w:t>
            </w:r>
          </w:p>
        </w:tc>
      </w:tr>
      <w:tr w:rsidR="003B01CB" w:rsidRPr="00D839F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839FF" w:rsidRDefault="00394471" w:rsidP="00964CC4">
            <w:pPr>
              <w:pStyle w:val="TAL"/>
              <w:rPr>
                <w:szCs w:val="22"/>
                <w:lang w:eastAsia="sv-SE"/>
              </w:rPr>
            </w:pPr>
            <w:r w:rsidRPr="00D839FF">
              <w:rPr>
                <w:b/>
                <w:i/>
                <w:szCs w:val="22"/>
                <w:lang w:eastAsia="sv-SE"/>
              </w:rPr>
              <w:t>availableCombToReleaseList</w:t>
            </w:r>
          </w:p>
          <w:p w14:paraId="2D8EC3B5"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release for the IAB-DU's cells. (see TS 38.213 [13], clause 14).</w:t>
            </w:r>
          </w:p>
        </w:tc>
      </w:tr>
      <w:tr w:rsidR="00394471" w:rsidRPr="00D839F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839FF" w:rsidRDefault="00394471" w:rsidP="00964CC4">
            <w:pPr>
              <w:pStyle w:val="TAL"/>
              <w:rPr>
                <w:szCs w:val="22"/>
                <w:lang w:eastAsia="sv-SE"/>
              </w:rPr>
            </w:pPr>
            <w:r w:rsidRPr="00D839FF">
              <w:rPr>
                <w:b/>
                <w:i/>
                <w:szCs w:val="22"/>
                <w:lang w:eastAsia="sv-SE"/>
              </w:rPr>
              <w:t>dci-PayloadSizeAI</w:t>
            </w:r>
          </w:p>
          <w:p w14:paraId="59875DA8" w14:textId="77777777" w:rsidR="00394471" w:rsidRPr="00D839FF" w:rsidRDefault="00394471" w:rsidP="00964CC4">
            <w:pPr>
              <w:pStyle w:val="TAL"/>
              <w:rPr>
                <w:b/>
                <w:i/>
                <w:szCs w:val="22"/>
                <w:lang w:eastAsia="sv-SE"/>
              </w:rPr>
            </w:pPr>
            <w:r w:rsidRPr="00D839FF">
              <w:rPr>
                <w:szCs w:val="22"/>
                <w:lang w:eastAsia="sv-SE"/>
              </w:rPr>
              <w:t>Total length of the DCI payload scrambled with ai-RNTI (see TS 38.213 [13]).</w:t>
            </w:r>
          </w:p>
        </w:tc>
      </w:tr>
    </w:tbl>
    <w:p w14:paraId="3C743CEF" w14:textId="77777777" w:rsidR="00394471" w:rsidRPr="00D839FF" w:rsidRDefault="00394471" w:rsidP="00394471"/>
    <w:p w14:paraId="5252601C" w14:textId="77777777" w:rsidR="00394471" w:rsidRPr="00D839FF" w:rsidRDefault="00394471" w:rsidP="00394471">
      <w:pPr>
        <w:pStyle w:val="Heading4"/>
        <w:rPr>
          <w:rFonts w:eastAsia="SimSun"/>
        </w:rPr>
      </w:pPr>
      <w:bookmarkStart w:id="77" w:name="_Toc60777167"/>
      <w:bookmarkStart w:id="78" w:name="_Toc193446100"/>
      <w:bookmarkStart w:id="79" w:name="_Toc193451905"/>
      <w:bookmarkStart w:id="80" w:name="_Toc193463175"/>
      <w:r w:rsidRPr="00D839FF">
        <w:rPr>
          <w:rFonts w:eastAsia="SimSun"/>
        </w:rPr>
        <w:t>–</w:t>
      </w:r>
      <w:r w:rsidRPr="00D839FF">
        <w:rPr>
          <w:rFonts w:eastAsia="SimSun"/>
        </w:rPr>
        <w:tab/>
      </w:r>
      <w:r w:rsidRPr="00D839FF">
        <w:rPr>
          <w:rFonts w:eastAsia="SimSun"/>
          <w:i/>
        </w:rPr>
        <w:t>BAP-RoutingID</w:t>
      </w:r>
      <w:bookmarkEnd w:id="77"/>
      <w:bookmarkEnd w:id="78"/>
      <w:bookmarkEnd w:id="79"/>
      <w:bookmarkEnd w:id="80"/>
    </w:p>
    <w:p w14:paraId="3D3DF05B" w14:textId="77777777" w:rsidR="00394471" w:rsidRPr="00D839FF" w:rsidRDefault="00394471" w:rsidP="00394471">
      <w:pPr>
        <w:rPr>
          <w:rFonts w:eastAsia="SimSun"/>
        </w:rPr>
      </w:pPr>
      <w:r w:rsidRPr="00D839FF">
        <w:rPr>
          <w:rFonts w:eastAsia="SimSun"/>
        </w:rPr>
        <w:t xml:space="preserve">The IE </w:t>
      </w:r>
      <w:r w:rsidRPr="00D839FF">
        <w:rPr>
          <w:rFonts w:eastAsia="SimSun"/>
          <w:i/>
          <w:iCs/>
        </w:rPr>
        <w:t>BAP-RoutingID</w:t>
      </w:r>
      <w:r w:rsidRPr="00D839FF">
        <w:rPr>
          <w:rFonts w:eastAsia="SimSun"/>
        </w:rPr>
        <w:t xml:space="preserve"> is </w:t>
      </w:r>
      <w:r w:rsidRPr="00D839FF">
        <w:rPr>
          <w:szCs w:val="22"/>
        </w:rPr>
        <w:t>used for IAB-node to configure the BAP Routing ID.</w:t>
      </w:r>
    </w:p>
    <w:p w14:paraId="0C3AB944" w14:textId="77777777" w:rsidR="00394471" w:rsidRPr="00D839FF" w:rsidRDefault="00394471" w:rsidP="00394471">
      <w:pPr>
        <w:pStyle w:val="TH"/>
        <w:rPr>
          <w:rFonts w:eastAsia="SimSun"/>
        </w:rPr>
      </w:pPr>
      <w:r w:rsidRPr="00D839FF">
        <w:rPr>
          <w:rFonts w:eastAsia="SimSun"/>
          <w:i/>
        </w:rPr>
        <w:t>BAP-RoutingID</w:t>
      </w:r>
      <w:r w:rsidRPr="00D839FF">
        <w:rPr>
          <w:rFonts w:eastAsia="SimSun"/>
        </w:rPr>
        <w:t xml:space="preserve"> information element</w:t>
      </w:r>
    </w:p>
    <w:p w14:paraId="43E20FE3" w14:textId="77777777" w:rsidR="00394471" w:rsidRPr="00D839FF" w:rsidRDefault="00394471" w:rsidP="00D839FF">
      <w:pPr>
        <w:pStyle w:val="PL"/>
        <w:rPr>
          <w:color w:val="808080"/>
        </w:rPr>
      </w:pPr>
      <w:r w:rsidRPr="00D839FF">
        <w:rPr>
          <w:color w:val="808080"/>
        </w:rPr>
        <w:t>-- ASN1START</w:t>
      </w:r>
    </w:p>
    <w:p w14:paraId="52885B6B" w14:textId="77777777" w:rsidR="00394471" w:rsidRPr="00D839FF" w:rsidRDefault="00394471" w:rsidP="00D839FF">
      <w:pPr>
        <w:pStyle w:val="PL"/>
        <w:rPr>
          <w:color w:val="808080"/>
        </w:rPr>
      </w:pPr>
      <w:r w:rsidRPr="00D839FF">
        <w:rPr>
          <w:color w:val="808080"/>
        </w:rPr>
        <w:t>-- TAG-BAPROUTINGID-START</w:t>
      </w:r>
    </w:p>
    <w:p w14:paraId="5427FD8C" w14:textId="77777777" w:rsidR="00394471" w:rsidRPr="00D839FF" w:rsidRDefault="00394471" w:rsidP="00D839FF">
      <w:pPr>
        <w:pStyle w:val="PL"/>
      </w:pPr>
    </w:p>
    <w:p w14:paraId="1D36D05C" w14:textId="77777777" w:rsidR="00394471" w:rsidRPr="00D839FF" w:rsidRDefault="00394471" w:rsidP="00D839FF">
      <w:pPr>
        <w:pStyle w:val="PL"/>
      </w:pPr>
      <w:r w:rsidRPr="00D839FF">
        <w:t xml:space="preserve">BAP-RoutingID-r16::=        </w:t>
      </w:r>
      <w:r w:rsidRPr="00D839FF">
        <w:rPr>
          <w:color w:val="993366"/>
        </w:rPr>
        <w:t>SEQUENCE</w:t>
      </w:r>
      <w:r w:rsidRPr="00D839FF">
        <w:t>{</w:t>
      </w:r>
    </w:p>
    <w:p w14:paraId="5AE40D7F" w14:textId="77777777" w:rsidR="00394471" w:rsidRPr="00D839FF" w:rsidRDefault="00394471" w:rsidP="00D839FF">
      <w:pPr>
        <w:pStyle w:val="PL"/>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79E6A430" w14:textId="77777777" w:rsidR="00394471" w:rsidRPr="00D839FF" w:rsidRDefault="00394471" w:rsidP="00D839FF">
      <w:pPr>
        <w:pStyle w:val="PL"/>
      </w:pPr>
      <w:r w:rsidRPr="00D839FF">
        <w:t xml:space="preserve">    bap-PathId-r16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035CA96" w14:textId="77777777" w:rsidR="00394471" w:rsidRPr="00D839FF" w:rsidRDefault="00394471" w:rsidP="00D839FF">
      <w:pPr>
        <w:pStyle w:val="PL"/>
      </w:pPr>
      <w:r w:rsidRPr="00D839FF">
        <w:t>}</w:t>
      </w:r>
    </w:p>
    <w:p w14:paraId="4AA9ADCA" w14:textId="77777777" w:rsidR="00394471" w:rsidRPr="00D839FF" w:rsidRDefault="00394471" w:rsidP="00D839FF">
      <w:pPr>
        <w:pStyle w:val="PL"/>
      </w:pPr>
    </w:p>
    <w:p w14:paraId="6A7CFB4B" w14:textId="77777777" w:rsidR="00394471" w:rsidRPr="00D839FF" w:rsidRDefault="00394471" w:rsidP="00D839FF">
      <w:pPr>
        <w:pStyle w:val="PL"/>
        <w:rPr>
          <w:color w:val="808080"/>
        </w:rPr>
      </w:pPr>
      <w:r w:rsidRPr="00D839FF">
        <w:rPr>
          <w:color w:val="808080"/>
        </w:rPr>
        <w:t>-- TAG-BAPROUTINGID-STOP</w:t>
      </w:r>
    </w:p>
    <w:p w14:paraId="57C14F13" w14:textId="77777777" w:rsidR="00394471" w:rsidRPr="00D839FF" w:rsidRDefault="00394471" w:rsidP="00D839FF">
      <w:pPr>
        <w:pStyle w:val="PL"/>
        <w:rPr>
          <w:color w:val="808080"/>
        </w:rPr>
      </w:pPr>
      <w:r w:rsidRPr="00D839FF">
        <w:rPr>
          <w:color w:val="808080"/>
        </w:rPr>
        <w:t>-- ASN1STOP</w:t>
      </w:r>
    </w:p>
    <w:p w14:paraId="2E037C25" w14:textId="77777777" w:rsidR="00394471" w:rsidRPr="00D839F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839FF" w:rsidRDefault="00394471" w:rsidP="00964CC4">
            <w:pPr>
              <w:pStyle w:val="TAH"/>
              <w:rPr>
                <w:szCs w:val="22"/>
                <w:lang w:eastAsia="sv-SE"/>
              </w:rPr>
            </w:pPr>
            <w:r w:rsidRPr="00D839FF">
              <w:rPr>
                <w:i/>
                <w:szCs w:val="22"/>
                <w:lang w:eastAsia="sv-SE"/>
              </w:rPr>
              <w:t xml:space="preserve">BAP-RoutingID </w:t>
            </w:r>
            <w:r w:rsidRPr="00D839FF">
              <w:rPr>
                <w:szCs w:val="22"/>
                <w:lang w:eastAsia="sv-SE"/>
              </w:rPr>
              <w:t>field descriptions</w:t>
            </w:r>
          </w:p>
        </w:tc>
      </w:tr>
      <w:tr w:rsidR="003B01CB" w:rsidRPr="00D839F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839FF" w:rsidRDefault="00394471" w:rsidP="00964CC4">
            <w:pPr>
              <w:pStyle w:val="TAL"/>
              <w:rPr>
                <w:b/>
                <w:bCs/>
                <w:i/>
                <w:iCs/>
                <w:lang w:eastAsia="sv-SE"/>
              </w:rPr>
            </w:pPr>
            <w:r w:rsidRPr="00D839FF">
              <w:rPr>
                <w:b/>
                <w:bCs/>
                <w:i/>
                <w:iCs/>
                <w:lang w:eastAsia="sv-SE"/>
              </w:rPr>
              <w:t>bap-Address</w:t>
            </w:r>
          </w:p>
          <w:p w14:paraId="33A55C25" w14:textId="77777777" w:rsidR="00394471" w:rsidRPr="00D839FF" w:rsidRDefault="00394471" w:rsidP="00964CC4">
            <w:pPr>
              <w:pStyle w:val="TAL"/>
              <w:rPr>
                <w:bCs/>
                <w:lang w:eastAsia="sv-SE"/>
              </w:rPr>
            </w:pPr>
            <w:r w:rsidRPr="00D839FF">
              <w:rPr>
                <w:bCs/>
                <w:lang w:eastAsia="sv-SE"/>
              </w:rPr>
              <w:t>The ID of a destination IAB-node or IAB-donor-DU used in the BAP header.</w:t>
            </w:r>
          </w:p>
        </w:tc>
      </w:tr>
      <w:tr w:rsidR="00394471" w:rsidRPr="00D839F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839FF" w:rsidRDefault="00394471" w:rsidP="00964CC4">
            <w:pPr>
              <w:pStyle w:val="TAL"/>
              <w:rPr>
                <w:b/>
                <w:bCs/>
                <w:i/>
                <w:iCs/>
                <w:lang w:eastAsia="sv-SE"/>
              </w:rPr>
            </w:pPr>
            <w:r w:rsidRPr="00D839FF">
              <w:rPr>
                <w:b/>
                <w:bCs/>
                <w:i/>
                <w:iCs/>
                <w:lang w:eastAsia="sv-SE"/>
              </w:rPr>
              <w:t>bap-PathId</w:t>
            </w:r>
          </w:p>
          <w:p w14:paraId="26A55C1D" w14:textId="77777777" w:rsidR="00394471" w:rsidRPr="00D839FF" w:rsidRDefault="00394471" w:rsidP="00964CC4">
            <w:pPr>
              <w:pStyle w:val="TAL"/>
              <w:rPr>
                <w:lang w:eastAsia="sv-SE"/>
              </w:rPr>
            </w:pPr>
            <w:r w:rsidRPr="00D839FF">
              <w:rPr>
                <w:lang w:eastAsia="sv-SE"/>
              </w:rPr>
              <w:t>The ID of a path used in the BAP header.</w:t>
            </w:r>
          </w:p>
        </w:tc>
      </w:tr>
    </w:tbl>
    <w:p w14:paraId="0AB64685" w14:textId="77777777" w:rsidR="00394471" w:rsidRPr="00D839FF" w:rsidRDefault="00394471" w:rsidP="00394471"/>
    <w:p w14:paraId="0DBC236D" w14:textId="77777777" w:rsidR="00394471" w:rsidRPr="00D839FF" w:rsidRDefault="00394471" w:rsidP="00394471">
      <w:pPr>
        <w:pStyle w:val="Heading4"/>
        <w:rPr>
          <w:i/>
        </w:rPr>
      </w:pPr>
      <w:bookmarkStart w:id="81" w:name="_Toc60777168"/>
      <w:bookmarkStart w:id="82" w:name="_Toc193446101"/>
      <w:bookmarkStart w:id="83" w:name="_Toc193451906"/>
      <w:bookmarkStart w:id="84" w:name="_Toc193463176"/>
      <w:r w:rsidRPr="00D839FF">
        <w:rPr>
          <w:i/>
        </w:rPr>
        <w:t>–</w:t>
      </w:r>
      <w:r w:rsidRPr="00D839FF">
        <w:rPr>
          <w:i/>
        </w:rPr>
        <w:tab/>
        <w:t>BeamFailureRecoveryConfig</w:t>
      </w:r>
      <w:bookmarkEnd w:id="81"/>
      <w:bookmarkEnd w:id="82"/>
      <w:bookmarkEnd w:id="83"/>
      <w:bookmarkEnd w:id="84"/>
    </w:p>
    <w:p w14:paraId="05A7CE8A" w14:textId="77777777" w:rsidR="00394471" w:rsidRPr="00D839FF" w:rsidRDefault="00394471" w:rsidP="00394471">
      <w:r w:rsidRPr="00D839FF">
        <w:t xml:space="preserve">The IE </w:t>
      </w:r>
      <w:r w:rsidRPr="00D839FF">
        <w:rPr>
          <w:i/>
        </w:rPr>
        <w:t>BeamFailureRecoveryConfig</w:t>
      </w:r>
      <w:r w:rsidRPr="00D839FF">
        <w:t xml:space="preserve"> is used to configure the UE with RACH resources and candidate beams for beam failure recovery in case of beam failure detection. See also TS 38.321 [3], clause 5.1.1.</w:t>
      </w:r>
    </w:p>
    <w:p w14:paraId="11AB319E" w14:textId="77777777" w:rsidR="00394471" w:rsidRPr="00D839FF" w:rsidRDefault="00394471" w:rsidP="00394471">
      <w:pPr>
        <w:pStyle w:val="TH"/>
      </w:pPr>
      <w:r w:rsidRPr="00D839FF">
        <w:rPr>
          <w:i/>
        </w:rPr>
        <w:t>BeamFailureRecoveryConfig</w:t>
      </w:r>
      <w:r w:rsidRPr="00D839FF">
        <w:t xml:space="preserve"> information element</w:t>
      </w:r>
    </w:p>
    <w:p w14:paraId="6F9B37B0" w14:textId="77777777" w:rsidR="00394471" w:rsidRPr="00D839FF" w:rsidRDefault="00394471" w:rsidP="00D839FF">
      <w:pPr>
        <w:pStyle w:val="PL"/>
        <w:rPr>
          <w:color w:val="808080"/>
        </w:rPr>
      </w:pPr>
      <w:r w:rsidRPr="00D839FF">
        <w:rPr>
          <w:color w:val="808080"/>
        </w:rPr>
        <w:t>-- ASN1START</w:t>
      </w:r>
    </w:p>
    <w:p w14:paraId="30B44B1B" w14:textId="77777777" w:rsidR="00394471" w:rsidRPr="00D839FF" w:rsidRDefault="00394471" w:rsidP="00D839FF">
      <w:pPr>
        <w:pStyle w:val="PL"/>
        <w:rPr>
          <w:color w:val="808080"/>
        </w:rPr>
      </w:pPr>
      <w:r w:rsidRPr="00D839FF">
        <w:rPr>
          <w:color w:val="808080"/>
        </w:rPr>
        <w:t>-- TAG-BEAMFAILURERECOVERYCONFIG-START</w:t>
      </w:r>
    </w:p>
    <w:p w14:paraId="0FB22181" w14:textId="77777777" w:rsidR="00394471" w:rsidRPr="00D839FF" w:rsidRDefault="00394471" w:rsidP="00D839FF">
      <w:pPr>
        <w:pStyle w:val="PL"/>
      </w:pPr>
    </w:p>
    <w:p w14:paraId="3FBC0B69" w14:textId="77777777" w:rsidR="00394471" w:rsidRPr="00D839FF" w:rsidRDefault="00394471" w:rsidP="00D839FF">
      <w:pPr>
        <w:pStyle w:val="PL"/>
      </w:pPr>
      <w:r w:rsidRPr="00D839FF">
        <w:t xml:space="preserve">BeamFailureRecoveryConfig ::=       </w:t>
      </w:r>
      <w:r w:rsidRPr="00D839FF">
        <w:rPr>
          <w:color w:val="993366"/>
        </w:rPr>
        <w:t>SEQUENCE</w:t>
      </w:r>
      <w:r w:rsidRPr="00D839FF">
        <w:t xml:space="preserve"> {</w:t>
      </w:r>
    </w:p>
    <w:p w14:paraId="2C0E81CE" w14:textId="77777777" w:rsidR="00394471" w:rsidRPr="00D839FF" w:rsidRDefault="00394471" w:rsidP="00D839FF">
      <w:pPr>
        <w:pStyle w:val="PL"/>
        <w:rPr>
          <w:color w:val="808080"/>
        </w:rPr>
      </w:pPr>
      <w:r w:rsidRPr="00D839FF">
        <w:t xml:space="preserve">    rootSequenceIndex-BFR               </w:t>
      </w:r>
      <w:r w:rsidRPr="00D839FF">
        <w:rPr>
          <w:color w:val="993366"/>
        </w:rPr>
        <w:t>INTEGER</w:t>
      </w:r>
      <w:r w:rsidRPr="00D839FF">
        <w:t xml:space="preserve"> (0..137)                                                          </w:t>
      </w:r>
      <w:r w:rsidRPr="00D839FF">
        <w:rPr>
          <w:color w:val="993366"/>
        </w:rPr>
        <w:t>OPTIONAL</w:t>
      </w:r>
      <w:r w:rsidRPr="00D839FF">
        <w:t xml:space="preserve">, </w:t>
      </w:r>
      <w:r w:rsidRPr="00D839FF">
        <w:rPr>
          <w:color w:val="808080"/>
        </w:rPr>
        <w:t>-- Need M</w:t>
      </w:r>
    </w:p>
    <w:p w14:paraId="43967A54" w14:textId="77777777" w:rsidR="00394471" w:rsidRPr="00D839FF" w:rsidRDefault="00394471" w:rsidP="00D839FF">
      <w:pPr>
        <w:pStyle w:val="PL"/>
        <w:rPr>
          <w:color w:val="808080"/>
        </w:rPr>
      </w:pPr>
      <w:r w:rsidRPr="00D839FF">
        <w:t xml:space="preserve">    rach-ConfigBFR                      RACH-ConfigGeneric                                                        </w:t>
      </w:r>
      <w:r w:rsidRPr="00D839FF">
        <w:rPr>
          <w:color w:val="993366"/>
        </w:rPr>
        <w:t>OPTIONAL</w:t>
      </w:r>
      <w:r w:rsidRPr="00D839FF">
        <w:t xml:space="preserve">, </w:t>
      </w:r>
      <w:r w:rsidRPr="00D839FF">
        <w:rPr>
          <w:color w:val="808080"/>
        </w:rPr>
        <w:t>-- Need M</w:t>
      </w:r>
    </w:p>
    <w:p w14:paraId="7EDFAEB8"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M</w:t>
      </w:r>
    </w:p>
    <w:p w14:paraId="663ED09D" w14:textId="77777777" w:rsidR="00394471" w:rsidRPr="00D839FF" w:rsidRDefault="00394471" w:rsidP="00D839FF">
      <w:pPr>
        <w:pStyle w:val="PL"/>
        <w:rPr>
          <w:color w:val="808080"/>
        </w:rPr>
      </w:pPr>
      <w:r w:rsidRPr="00D839FF">
        <w:t xml:space="preserve">    candidateBeamRSList                 </w:t>
      </w:r>
      <w:r w:rsidRPr="00D839FF">
        <w:rPr>
          <w:color w:val="993366"/>
        </w:rPr>
        <w:t>SEQUENCE</w:t>
      </w:r>
      <w:r w:rsidRPr="00D839FF">
        <w:t xml:space="preserve"> (</w:t>
      </w:r>
      <w:r w:rsidRPr="00D839FF">
        <w:rPr>
          <w:color w:val="993366"/>
        </w:rPr>
        <w:t>SIZE</w:t>
      </w:r>
      <w:r w:rsidRPr="00D839FF">
        <w:t>(1..maxNrofCandidateBeams))</w:t>
      </w:r>
      <w:r w:rsidRPr="00D839FF">
        <w:rPr>
          <w:color w:val="993366"/>
        </w:rPr>
        <w:t xml:space="preserve"> OF</w:t>
      </w:r>
      <w:r w:rsidRPr="00D839FF">
        <w:t xml:space="preserve"> PRACH-ResourceDedicatedBFR   </w:t>
      </w:r>
      <w:r w:rsidRPr="00D839FF">
        <w:rPr>
          <w:color w:val="993366"/>
        </w:rPr>
        <w:t>OPTIONAL</w:t>
      </w:r>
      <w:r w:rsidRPr="00D839FF">
        <w:t xml:space="preserve">, </w:t>
      </w:r>
      <w:r w:rsidRPr="00D839FF">
        <w:rPr>
          <w:color w:val="808080"/>
        </w:rPr>
        <w:t>-- Need M</w:t>
      </w:r>
    </w:p>
    <w:p w14:paraId="12D5F5F9"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w:t>
      </w:r>
    </w:p>
    <w:p w14:paraId="354A0A41" w14:textId="77777777" w:rsidR="00394471" w:rsidRPr="00D839FF" w:rsidRDefault="00394471" w:rsidP="00D839FF">
      <w:pPr>
        <w:pStyle w:val="PL"/>
        <w:rPr>
          <w:color w:val="808080"/>
        </w:rPr>
      </w:pPr>
      <w:r w:rsidRPr="00D839FF">
        <w:t xml:space="preserve">                                                       four, eight, sixteen}                                      </w:t>
      </w:r>
      <w:r w:rsidRPr="00D839FF">
        <w:rPr>
          <w:color w:val="993366"/>
        </w:rPr>
        <w:t>OPTIONAL</w:t>
      </w:r>
      <w:r w:rsidRPr="00D839FF">
        <w:t xml:space="preserve">, </w:t>
      </w:r>
      <w:r w:rsidRPr="00D839FF">
        <w:rPr>
          <w:color w:val="808080"/>
        </w:rPr>
        <w:t>-- Need M</w:t>
      </w:r>
    </w:p>
    <w:p w14:paraId="74782D50" w14:textId="77777777" w:rsidR="00394471" w:rsidRPr="00D839FF" w:rsidRDefault="00394471" w:rsidP="00D839FF">
      <w:pPr>
        <w:pStyle w:val="PL"/>
        <w:rPr>
          <w:color w:val="808080"/>
        </w:rPr>
      </w:pPr>
      <w:r w:rsidRPr="00D839FF">
        <w:lastRenderedPageBreak/>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416F3DC3" w14:textId="77777777" w:rsidR="00394471" w:rsidRPr="00D839FF" w:rsidRDefault="00394471" w:rsidP="00D839FF">
      <w:pPr>
        <w:pStyle w:val="PL"/>
        <w:rPr>
          <w:color w:val="808080"/>
        </w:rPr>
      </w:pPr>
      <w:r w:rsidRPr="00D839FF">
        <w:t xml:space="preserve">    recoverySearchSpaceId               SearchSpaceId                                                             </w:t>
      </w:r>
      <w:r w:rsidRPr="00D839FF">
        <w:rPr>
          <w:color w:val="993366"/>
        </w:rPr>
        <w:t>OPTIONAL</w:t>
      </w:r>
      <w:r w:rsidRPr="00D839FF">
        <w:t xml:space="preserve">, </w:t>
      </w:r>
      <w:r w:rsidRPr="00D839FF">
        <w:rPr>
          <w:color w:val="808080"/>
        </w:rPr>
        <w:t>-- Need R</w:t>
      </w:r>
    </w:p>
    <w:p w14:paraId="63A14AAA"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R</w:t>
      </w:r>
    </w:p>
    <w:p w14:paraId="3DBA3A05" w14:textId="77777777" w:rsidR="00394471" w:rsidRPr="00D839FF" w:rsidRDefault="00394471" w:rsidP="00D839FF">
      <w:pPr>
        <w:pStyle w:val="PL"/>
        <w:rPr>
          <w:color w:val="808080"/>
        </w:rPr>
      </w:pPr>
      <w:r w:rsidRPr="00D839FF">
        <w:t xml:space="preserve">    beamFailureRecoveryTimer            </w:t>
      </w:r>
      <w:r w:rsidRPr="00D839FF">
        <w:rPr>
          <w:color w:val="993366"/>
        </w:rPr>
        <w:t>ENUMERATED</w:t>
      </w:r>
      <w:r w:rsidRPr="00D839FF">
        <w:t xml:space="preserve"> {ms10, ms20, ms40, ms60, ms80, ms100, ms150, ms200}            </w:t>
      </w:r>
      <w:r w:rsidRPr="00D839FF">
        <w:rPr>
          <w:color w:val="993366"/>
        </w:rPr>
        <w:t>OPTIONAL</w:t>
      </w:r>
      <w:r w:rsidRPr="00D839FF">
        <w:t xml:space="preserve">, </w:t>
      </w:r>
      <w:r w:rsidRPr="00D839FF">
        <w:rPr>
          <w:color w:val="808080"/>
        </w:rPr>
        <w:t>-- Need M</w:t>
      </w:r>
    </w:p>
    <w:p w14:paraId="2C5098A0" w14:textId="77777777" w:rsidR="00394471" w:rsidRPr="00D839FF" w:rsidRDefault="00394471" w:rsidP="00D839FF">
      <w:pPr>
        <w:pStyle w:val="PL"/>
      </w:pPr>
      <w:r w:rsidRPr="00D839FF">
        <w:t xml:space="preserve">    ...,</w:t>
      </w:r>
    </w:p>
    <w:p w14:paraId="2AFBFE8E" w14:textId="77777777" w:rsidR="00394471" w:rsidRPr="00D839FF" w:rsidRDefault="00394471" w:rsidP="00D839FF">
      <w:pPr>
        <w:pStyle w:val="PL"/>
      </w:pPr>
      <w:r w:rsidRPr="00D839FF">
        <w:t xml:space="preserve">    [[</w:t>
      </w:r>
    </w:p>
    <w:p w14:paraId="20614B8E"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Need M</w:t>
      </w:r>
    </w:p>
    <w:p w14:paraId="4F9C4261" w14:textId="77777777" w:rsidR="00394471" w:rsidRPr="00D839FF" w:rsidRDefault="00394471" w:rsidP="00D839FF">
      <w:pPr>
        <w:pStyle w:val="PL"/>
      </w:pPr>
      <w:r w:rsidRPr="00D839FF">
        <w:t xml:space="preserve">    ]],</w:t>
      </w:r>
    </w:p>
    <w:p w14:paraId="38AB5B21" w14:textId="77777777" w:rsidR="00394471" w:rsidRPr="00D839FF" w:rsidRDefault="00394471" w:rsidP="00D839FF">
      <w:pPr>
        <w:pStyle w:val="PL"/>
      </w:pPr>
      <w:r w:rsidRPr="00D839FF">
        <w:t xml:space="preserve">    [[</w:t>
      </w:r>
    </w:p>
    <w:p w14:paraId="20D3DD4D"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R</w:t>
      </w:r>
    </w:p>
    <w:p w14:paraId="7ADDA46B" w14:textId="0D2D9B9B" w:rsidR="00394471" w:rsidRPr="00D839FF" w:rsidRDefault="00394471" w:rsidP="00D839FF">
      <w:pPr>
        <w:pStyle w:val="PL"/>
        <w:rPr>
          <w:color w:val="808080"/>
        </w:rPr>
      </w:pPr>
      <w:r w:rsidRPr="00D839FF">
        <w:t xml:space="preserve">    candidateBeamRSListExt-v1610        SetupRelease{ CandidateBeamRSListExt-r16 }                                </w:t>
      </w:r>
      <w:r w:rsidRPr="00D839FF">
        <w:rPr>
          <w:color w:val="993366"/>
        </w:rPr>
        <w:t>OPTIONAL</w:t>
      </w:r>
      <w:r w:rsidRPr="00D839FF">
        <w:t xml:space="preserve">  </w:t>
      </w:r>
      <w:r w:rsidRPr="00D839FF">
        <w:rPr>
          <w:color w:val="808080"/>
        </w:rPr>
        <w:t>-- Need M</w:t>
      </w:r>
    </w:p>
    <w:p w14:paraId="23F987B9" w14:textId="7ED1DE1D" w:rsidR="00394471" w:rsidRPr="00D839FF" w:rsidRDefault="00394471" w:rsidP="00D839FF">
      <w:pPr>
        <w:pStyle w:val="PL"/>
      </w:pPr>
      <w:r w:rsidRPr="00D839FF">
        <w:t xml:space="preserve">    ]]</w:t>
      </w:r>
      <w:r w:rsidR="00D24B02" w:rsidRPr="00D839FF">
        <w:t>,</w:t>
      </w:r>
    </w:p>
    <w:p w14:paraId="3EF3804A" w14:textId="77777777" w:rsidR="00D24B02" w:rsidRPr="00D839FF" w:rsidRDefault="00D24B02" w:rsidP="00D839FF">
      <w:pPr>
        <w:pStyle w:val="PL"/>
      </w:pPr>
      <w:r w:rsidRPr="00D839FF">
        <w:t xml:space="preserve">    [[</w:t>
      </w:r>
    </w:p>
    <w:p w14:paraId="1E8D7AEA" w14:textId="182EA810" w:rsidR="00D24B02" w:rsidRPr="00D839FF" w:rsidRDefault="00D24B02" w:rsidP="00D839FF">
      <w:pPr>
        <w:pStyle w:val="PL"/>
        <w:rPr>
          <w:color w:val="808080"/>
        </w:rPr>
      </w:pPr>
      <w:r w:rsidRPr="00D839FF">
        <w:t xml:space="preserve">    spCell-BFR-CBRA-r16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7F0BA5" w14:textId="29747019" w:rsidR="00585667" w:rsidRDefault="00D24B02" w:rsidP="00D839FF">
      <w:pPr>
        <w:pStyle w:val="PL"/>
        <w:rPr>
          <w:ins w:id="85" w:author="Huawei, HiSilicon" w:date="2025-04-27T12:34:00Z"/>
        </w:rPr>
      </w:pPr>
      <w:r w:rsidRPr="00D839FF">
        <w:t xml:space="preserve">    ]]</w:t>
      </w:r>
      <w:ins w:id="86" w:author="Huawei, HiSilicon" w:date="2025-04-27T12:34:00Z">
        <w:r w:rsidR="00E44DE7">
          <w:t>,</w:t>
        </w:r>
      </w:ins>
    </w:p>
    <w:p w14:paraId="4AD72BF3" w14:textId="73138996" w:rsidR="00E44DE7" w:rsidRDefault="00E44DE7" w:rsidP="00D839FF">
      <w:pPr>
        <w:pStyle w:val="PL"/>
        <w:rPr>
          <w:ins w:id="87" w:author="Huawei, HiSilicon" w:date="2025-04-27T12:34:00Z"/>
        </w:rPr>
      </w:pPr>
      <w:ins w:id="88" w:author="Huawei, HiSilicon" w:date="2025-04-27T12:34:00Z">
        <w:r>
          <w:t xml:space="preserve">    [[</w:t>
        </w:r>
      </w:ins>
    </w:p>
    <w:p w14:paraId="0C2B259B" w14:textId="7DAD7EDE" w:rsidR="00E44DE7" w:rsidRDefault="00E44DE7" w:rsidP="00D839FF">
      <w:pPr>
        <w:pStyle w:val="PL"/>
        <w:rPr>
          <w:ins w:id="89" w:author="Huawei, HiSilicon" w:date="2025-04-27T12:35:00Z"/>
        </w:rPr>
      </w:pPr>
      <w:ins w:id="90" w:author="Huawei, HiSilicon" w:date="2025-04-27T12:34:00Z">
        <w:r>
          <w:t xml:space="preserve">    </w:t>
        </w:r>
      </w:ins>
      <w:ins w:id="91" w:author="Huawei, HiSilicon" w:date="2025-04-27T12:35:00Z">
        <w:r>
          <w:t>r</w:t>
        </w:r>
      </w:ins>
      <w:ins w:id="92" w:author="Huawei, HiSilicon" w:date="2025-04-27T12:34:00Z">
        <w:r>
          <w:t>a-OccasionType</w:t>
        </w:r>
      </w:ins>
      <w:ins w:id="93" w:author="Huawei, HiSilicon" w:date="2025-04-27T12:45:00Z">
        <w:r w:rsidR="00701C3D">
          <w:t>-r19</w:t>
        </w:r>
      </w:ins>
      <w:ins w:id="94" w:author="Huawei, HiSilicon" w:date="2025-04-27T12:34:00Z">
        <w:r>
          <w:t xml:space="preserve">                 </w:t>
        </w:r>
        <w:r w:rsidRPr="00E44DE7">
          <w:t>ENUMERATED {</w:t>
        </w:r>
        <w:r>
          <w:t>SBFD</w:t>
        </w:r>
        <w:r w:rsidRPr="00E44DE7">
          <w:t xml:space="preserve">}                           </w:t>
        </w:r>
      </w:ins>
      <w:ins w:id="95" w:author="Huawei, HiSilicon" w:date="2025-05-06T17:10:00Z">
        <w:r w:rsidR="00234EB1">
          <w:t xml:space="preserve">          </w:t>
        </w:r>
      </w:ins>
      <w:ins w:id="96" w:author="Huawei, HiSilicon" w:date="2025-04-27T12:34:00Z">
        <w:r w:rsidRPr="00E44DE7">
          <w:t xml:space="preserve">                    OPTIONAL  -- Need </w:t>
        </w:r>
      </w:ins>
      <w:ins w:id="97" w:author="Huawei, HiSilicon" w:date="2025-05-06T17:10:00Z">
        <w:r w:rsidR="00234EB1">
          <w:t>S</w:t>
        </w:r>
      </w:ins>
    </w:p>
    <w:p w14:paraId="3E8B4D4B" w14:textId="703723F1" w:rsidR="00E44DE7" w:rsidRPr="00D839FF" w:rsidRDefault="00E44DE7" w:rsidP="00D839FF">
      <w:pPr>
        <w:pStyle w:val="PL"/>
      </w:pPr>
      <w:ins w:id="98" w:author="Huawei, HiSilicon" w:date="2025-04-27T12:35:00Z">
        <w:r>
          <w:t xml:space="preserve">    ]]</w:t>
        </w:r>
      </w:ins>
    </w:p>
    <w:p w14:paraId="36D87895" w14:textId="6D1FD6C4" w:rsidR="00394471" w:rsidRPr="00D839FF" w:rsidRDefault="00394471" w:rsidP="00D839FF">
      <w:pPr>
        <w:pStyle w:val="PL"/>
      </w:pPr>
      <w:r w:rsidRPr="00D839FF">
        <w:t>}</w:t>
      </w:r>
    </w:p>
    <w:p w14:paraId="2996C4B2" w14:textId="77777777" w:rsidR="00394471" w:rsidRPr="00D839FF" w:rsidRDefault="00394471" w:rsidP="00D839FF">
      <w:pPr>
        <w:pStyle w:val="PL"/>
      </w:pPr>
    </w:p>
    <w:p w14:paraId="1804AEF8" w14:textId="77777777" w:rsidR="00394471" w:rsidRPr="00D839FF" w:rsidRDefault="00394471" w:rsidP="00D839FF">
      <w:pPr>
        <w:pStyle w:val="PL"/>
      </w:pPr>
      <w:r w:rsidRPr="00D839FF">
        <w:t xml:space="preserve">PRACH-ResourceDedicatedBFR ::=      </w:t>
      </w:r>
      <w:r w:rsidRPr="00D839FF">
        <w:rPr>
          <w:color w:val="993366"/>
        </w:rPr>
        <w:t>CHOICE</w:t>
      </w:r>
      <w:r w:rsidRPr="00D839FF">
        <w:t xml:space="preserve"> {</w:t>
      </w:r>
    </w:p>
    <w:p w14:paraId="06B90C75" w14:textId="77777777" w:rsidR="00394471" w:rsidRPr="00D839FF" w:rsidRDefault="00394471" w:rsidP="00D839FF">
      <w:pPr>
        <w:pStyle w:val="PL"/>
      </w:pPr>
      <w:r w:rsidRPr="00D839FF">
        <w:t xml:space="preserve">    ssb                                 BFR-SSB-Resource,</w:t>
      </w:r>
    </w:p>
    <w:p w14:paraId="041F8600" w14:textId="77777777" w:rsidR="00394471" w:rsidRPr="00D839FF" w:rsidRDefault="00394471" w:rsidP="00D839FF">
      <w:pPr>
        <w:pStyle w:val="PL"/>
      </w:pPr>
      <w:r w:rsidRPr="00D839FF">
        <w:t xml:space="preserve">    csi-RS                              BFR-CSIRS-Resource</w:t>
      </w:r>
    </w:p>
    <w:p w14:paraId="486468E5" w14:textId="77777777" w:rsidR="00394471" w:rsidRPr="00D839FF" w:rsidRDefault="00394471" w:rsidP="00D839FF">
      <w:pPr>
        <w:pStyle w:val="PL"/>
      </w:pPr>
      <w:r w:rsidRPr="00D839FF">
        <w:t>}</w:t>
      </w:r>
    </w:p>
    <w:p w14:paraId="4F18EA30" w14:textId="77777777" w:rsidR="00394471" w:rsidRPr="00D839FF" w:rsidRDefault="00394471" w:rsidP="00D839FF">
      <w:pPr>
        <w:pStyle w:val="PL"/>
      </w:pPr>
    </w:p>
    <w:p w14:paraId="09DD1AD8" w14:textId="77777777" w:rsidR="00394471" w:rsidRPr="00D839FF" w:rsidRDefault="00394471" w:rsidP="00D839FF">
      <w:pPr>
        <w:pStyle w:val="PL"/>
      </w:pPr>
      <w:r w:rsidRPr="00D839FF">
        <w:t xml:space="preserve">BFR-SSB-Resource ::=                </w:t>
      </w:r>
      <w:r w:rsidRPr="00D839FF">
        <w:rPr>
          <w:color w:val="993366"/>
        </w:rPr>
        <w:t>SEQUENCE</w:t>
      </w:r>
      <w:r w:rsidRPr="00D839FF">
        <w:t xml:space="preserve"> {</w:t>
      </w:r>
    </w:p>
    <w:p w14:paraId="025B7710" w14:textId="77777777" w:rsidR="00394471" w:rsidRPr="00D839FF" w:rsidRDefault="00394471" w:rsidP="00D839FF">
      <w:pPr>
        <w:pStyle w:val="PL"/>
      </w:pPr>
      <w:r w:rsidRPr="00D839FF">
        <w:t xml:space="preserve">    ssb                                 SSB-Index,</w:t>
      </w:r>
    </w:p>
    <w:p w14:paraId="09F342D5"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5457AAB0" w14:textId="77777777" w:rsidR="00394471" w:rsidRPr="00D839FF" w:rsidRDefault="00394471" w:rsidP="00D839FF">
      <w:pPr>
        <w:pStyle w:val="PL"/>
      </w:pPr>
      <w:r w:rsidRPr="00D839FF">
        <w:t xml:space="preserve">    ...</w:t>
      </w:r>
    </w:p>
    <w:p w14:paraId="423C1372" w14:textId="77777777" w:rsidR="00394471" w:rsidRPr="00D839FF" w:rsidRDefault="00394471" w:rsidP="00D839FF">
      <w:pPr>
        <w:pStyle w:val="PL"/>
      </w:pPr>
      <w:r w:rsidRPr="00D839FF">
        <w:t>}</w:t>
      </w:r>
    </w:p>
    <w:p w14:paraId="15C2CE17" w14:textId="77777777" w:rsidR="00394471" w:rsidRPr="00D839FF" w:rsidRDefault="00394471" w:rsidP="00D839FF">
      <w:pPr>
        <w:pStyle w:val="PL"/>
      </w:pPr>
    </w:p>
    <w:p w14:paraId="6D68FB61" w14:textId="77777777" w:rsidR="00394471" w:rsidRPr="00D839FF" w:rsidRDefault="00394471" w:rsidP="00D839FF">
      <w:pPr>
        <w:pStyle w:val="PL"/>
      </w:pPr>
      <w:r w:rsidRPr="00D839FF">
        <w:t xml:space="preserve">BFR-CSIRS-Resource ::=              </w:t>
      </w:r>
      <w:r w:rsidRPr="00D839FF">
        <w:rPr>
          <w:color w:val="993366"/>
        </w:rPr>
        <w:t>SEQUENCE</w:t>
      </w:r>
      <w:r w:rsidRPr="00D839FF">
        <w:t xml:space="preserve"> {</w:t>
      </w:r>
    </w:p>
    <w:p w14:paraId="6F80ACD3" w14:textId="77777777" w:rsidR="00394471" w:rsidRPr="00D839FF" w:rsidRDefault="00394471" w:rsidP="00D839FF">
      <w:pPr>
        <w:pStyle w:val="PL"/>
      </w:pPr>
      <w:r w:rsidRPr="00D839FF">
        <w:t xml:space="preserve">    csi-RS                              NZP-CSI-RS-ResourceId,</w:t>
      </w:r>
    </w:p>
    <w:p w14:paraId="36730CC5" w14:textId="77777777" w:rsidR="00394471" w:rsidRPr="00D839FF" w:rsidRDefault="00394471" w:rsidP="00D839FF">
      <w:pPr>
        <w:pStyle w:val="PL"/>
        <w:rPr>
          <w:color w:val="808080"/>
        </w:rPr>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   </w:t>
      </w:r>
      <w:r w:rsidRPr="00D839FF">
        <w:rPr>
          <w:color w:val="993366"/>
        </w:rPr>
        <w:t>OPTIONAL</w:t>
      </w:r>
      <w:r w:rsidRPr="00D839FF">
        <w:t xml:space="preserve">,   </w:t>
      </w:r>
      <w:r w:rsidRPr="00D839FF">
        <w:rPr>
          <w:color w:val="808080"/>
        </w:rPr>
        <w:t>-- Need R</w:t>
      </w:r>
    </w:p>
    <w:p w14:paraId="76BDAD9E" w14:textId="77777777" w:rsidR="00394471" w:rsidRPr="00D839FF" w:rsidRDefault="00394471" w:rsidP="00D839FF">
      <w:pPr>
        <w:pStyle w:val="PL"/>
        <w:rPr>
          <w:color w:val="808080"/>
        </w:rPr>
      </w:pPr>
      <w:r w:rsidRPr="00D839FF">
        <w:t xml:space="preserve">    ra-PreambleIndex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65BA6E3F" w14:textId="77777777" w:rsidR="00394471" w:rsidRPr="00D839FF" w:rsidRDefault="00394471" w:rsidP="00D839FF">
      <w:pPr>
        <w:pStyle w:val="PL"/>
      </w:pPr>
      <w:r w:rsidRPr="00D839FF">
        <w:t xml:space="preserve">    ...</w:t>
      </w:r>
    </w:p>
    <w:p w14:paraId="3C245DCC" w14:textId="77777777" w:rsidR="00394471" w:rsidRPr="00D839FF" w:rsidRDefault="00394471" w:rsidP="00D839FF">
      <w:pPr>
        <w:pStyle w:val="PL"/>
      </w:pPr>
      <w:r w:rsidRPr="00D839FF">
        <w:t>}</w:t>
      </w:r>
    </w:p>
    <w:p w14:paraId="5A2F3F10" w14:textId="77777777" w:rsidR="00394471" w:rsidRPr="00D839FF" w:rsidRDefault="00394471" w:rsidP="00D839FF">
      <w:pPr>
        <w:pStyle w:val="PL"/>
      </w:pPr>
    </w:p>
    <w:p w14:paraId="61932E7D" w14:textId="77777777" w:rsidR="00394471" w:rsidRPr="00D839FF" w:rsidRDefault="00394471" w:rsidP="00D839FF">
      <w:pPr>
        <w:pStyle w:val="PL"/>
      </w:pPr>
      <w:r w:rsidRPr="00D839FF">
        <w:t xml:space="preserve">CandidateBeamRSListExt-r16::=       </w:t>
      </w:r>
      <w:r w:rsidRPr="00D839FF">
        <w:rPr>
          <w:color w:val="993366"/>
        </w:rPr>
        <w:t>SEQUENCE</w:t>
      </w:r>
      <w:r w:rsidRPr="00D839FF">
        <w:t xml:space="preserve"> (</w:t>
      </w:r>
      <w:r w:rsidRPr="00D839FF">
        <w:rPr>
          <w:color w:val="993366"/>
        </w:rPr>
        <w:t>SIZE</w:t>
      </w:r>
      <w:r w:rsidRPr="00D839FF">
        <w:t>(1.. maxNrofCandidateBeamsExt-r16))</w:t>
      </w:r>
      <w:r w:rsidRPr="00D839FF">
        <w:rPr>
          <w:color w:val="993366"/>
        </w:rPr>
        <w:t xml:space="preserve"> OF</w:t>
      </w:r>
      <w:r w:rsidRPr="00D839FF">
        <w:t xml:space="preserve"> PRACH-ResourceDedicatedBFR</w:t>
      </w:r>
    </w:p>
    <w:p w14:paraId="666B5DE8" w14:textId="77777777" w:rsidR="00394471" w:rsidRPr="00D839FF" w:rsidRDefault="00394471" w:rsidP="00D839FF">
      <w:pPr>
        <w:pStyle w:val="PL"/>
      </w:pPr>
    </w:p>
    <w:p w14:paraId="13562919" w14:textId="77777777" w:rsidR="00AA351F" w:rsidRDefault="00394471" w:rsidP="00D839FF">
      <w:pPr>
        <w:pStyle w:val="PL"/>
        <w:rPr>
          <w:color w:val="808080"/>
        </w:rPr>
      </w:pPr>
      <w:r w:rsidRPr="00D839FF">
        <w:rPr>
          <w:color w:val="808080"/>
        </w:rPr>
        <w:t>-- TAG-BEAMFAILURERECOVERYCONFIG</w:t>
      </w:r>
    </w:p>
    <w:p w14:paraId="3FFE67B8" w14:textId="4FB9509B" w:rsidR="00394471" w:rsidRPr="00D839FF" w:rsidRDefault="00394471" w:rsidP="00D839FF">
      <w:pPr>
        <w:pStyle w:val="PL"/>
        <w:rPr>
          <w:color w:val="808080"/>
        </w:rPr>
      </w:pPr>
      <w:r w:rsidRPr="00D839FF">
        <w:rPr>
          <w:color w:val="808080"/>
        </w:rPr>
        <w:t>-STOP</w:t>
      </w:r>
    </w:p>
    <w:p w14:paraId="1DDDE0E7" w14:textId="77777777" w:rsidR="00394471" w:rsidRPr="00D839FF" w:rsidRDefault="00394471" w:rsidP="00D839FF">
      <w:pPr>
        <w:pStyle w:val="PL"/>
        <w:rPr>
          <w:color w:val="808080"/>
        </w:rPr>
      </w:pPr>
      <w:r w:rsidRPr="00D839FF">
        <w:rPr>
          <w:color w:val="808080"/>
        </w:rPr>
        <w:t>-- ASN1STOP</w:t>
      </w:r>
    </w:p>
    <w:p w14:paraId="6409B65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839FF" w:rsidRDefault="00394471" w:rsidP="00964CC4">
            <w:pPr>
              <w:pStyle w:val="TAH"/>
              <w:rPr>
                <w:szCs w:val="22"/>
                <w:lang w:eastAsia="sv-SE"/>
              </w:rPr>
            </w:pPr>
            <w:r w:rsidRPr="00D839FF">
              <w:rPr>
                <w:i/>
                <w:szCs w:val="22"/>
                <w:lang w:eastAsia="sv-SE"/>
              </w:rPr>
              <w:lastRenderedPageBreak/>
              <w:t xml:space="preserve">BeamFailureRecoveryConfig </w:t>
            </w:r>
            <w:r w:rsidRPr="00D839FF">
              <w:rPr>
                <w:szCs w:val="22"/>
                <w:lang w:eastAsia="sv-SE"/>
              </w:rPr>
              <w:t>field descriptions</w:t>
            </w:r>
          </w:p>
        </w:tc>
      </w:tr>
      <w:tr w:rsidR="003B01CB" w:rsidRPr="00D839F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839FF" w:rsidRDefault="00394471" w:rsidP="00964CC4">
            <w:pPr>
              <w:pStyle w:val="TAL"/>
              <w:rPr>
                <w:szCs w:val="22"/>
                <w:lang w:eastAsia="sv-SE"/>
              </w:rPr>
            </w:pPr>
            <w:r w:rsidRPr="00D839FF">
              <w:rPr>
                <w:b/>
                <w:i/>
                <w:szCs w:val="22"/>
                <w:lang w:eastAsia="sv-SE"/>
              </w:rPr>
              <w:t>beamFailureRecoveryTimer</w:t>
            </w:r>
          </w:p>
          <w:p w14:paraId="3F354B82" w14:textId="77777777" w:rsidR="00394471" w:rsidRPr="00D839FF" w:rsidRDefault="00394471" w:rsidP="00964CC4">
            <w:pPr>
              <w:pStyle w:val="TAL"/>
              <w:rPr>
                <w:szCs w:val="22"/>
                <w:lang w:eastAsia="sv-SE"/>
              </w:rPr>
            </w:pPr>
            <w:r w:rsidRPr="00D839FF">
              <w:rPr>
                <w:szCs w:val="22"/>
                <w:lang w:eastAsia="sv-SE"/>
              </w:rPr>
              <w:t xml:space="preserve">Timer for beam failure recovery timer. Upon expiration of the timer the UE does not use CFRA for BFR. Value in ms. 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B01CB" w:rsidRPr="00D839F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839FF" w:rsidRDefault="00394471" w:rsidP="00964CC4">
            <w:pPr>
              <w:pStyle w:val="TAL"/>
              <w:rPr>
                <w:szCs w:val="22"/>
                <w:lang w:eastAsia="sv-SE"/>
              </w:rPr>
            </w:pPr>
            <w:r w:rsidRPr="00D839FF">
              <w:rPr>
                <w:b/>
                <w:i/>
                <w:szCs w:val="22"/>
                <w:lang w:eastAsia="sv-SE"/>
              </w:rPr>
              <w:t>candidateBeamRSList, candidateBeamRSListExt</w:t>
            </w:r>
            <w:r w:rsidRPr="00D839FF">
              <w:rPr>
                <w:b/>
                <w:i/>
                <w:szCs w:val="22"/>
              </w:rPr>
              <w:t>-v1610</w:t>
            </w:r>
          </w:p>
          <w:p w14:paraId="46047AB1" w14:textId="42F45FDC" w:rsidR="00394471" w:rsidRPr="00D839FF" w:rsidRDefault="0047642A" w:rsidP="00964CC4">
            <w:pPr>
              <w:pStyle w:val="TAL"/>
              <w:rPr>
                <w:szCs w:val="22"/>
                <w:lang w:eastAsia="sv-SE"/>
              </w:rPr>
            </w:pPr>
            <w:r w:rsidRPr="00D839FF">
              <w:rPr>
                <w:szCs w:val="22"/>
                <w:lang w:eastAsia="sv-SE"/>
              </w:rPr>
              <w:t>Set</w:t>
            </w:r>
            <w:r w:rsidR="00394471" w:rsidRPr="00D839FF">
              <w:rPr>
                <w:szCs w:val="22"/>
                <w:lang w:eastAsia="sv-SE"/>
              </w:rPr>
              <w:t xml:space="preserve"> of reference signals (CSI-RS and/or SSB) identifying the candidate beams for recovery and the associated RA parameters. </w:t>
            </w:r>
            <w:r w:rsidRPr="00D839FF">
              <w:rPr>
                <w:szCs w:val="22"/>
              </w:rPr>
              <w:t>This set</w:t>
            </w:r>
            <w:r w:rsidR="00394471" w:rsidRPr="00D839FF">
              <w:rPr>
                <w:szCs w:val="22"/>
              </w:rPr>
              <w:t xml:space="preserve"> include</w:t>
            </w:r>
            <w:r w:rsidRPr="00D839FF">
              <w:rPr>
                <w:szCs w:val="22"/>
              </w:rPr>
              <w:t>s</w:t>
            </w:r>
            <w:r w:rsidR="00394471" w:rsidRPr="00D839FF">
              <w:rPr>
                <w:szCs w:val="22"/>
              </w:rPr>
              <w:t xml:space="preserve"> all elements of </w:t>
            </w:r>
            <w:r w:rsidR="00394471" w:rsidRPr="00D839FF">
              <w:rPr>
                <w:i/>
                <w:iCs/>
                <w:szCs w:val="22"/>
              </w:rPr>
              <w:t>candidateBeamRSList</w:t>
            </w:r>
            <w:r w:rsidR="00394471" w:rsidRPr="00D839FF">
              <w:rPr>
                <w:szCs w:val="22"/>
              </w:rPr>
              <w:t xml:space="preserve"> (without suffix) and all elements of </w:t>
            </w:r>
            <w:r w:rsidR="00394471" w:rsidRPr="00D839FF">
              <w:rPr>
                <w:i/>
                <w:iCs/>
                <w:szCs w:val="22"/>
              </w:rPr>
              <w:t>candidateBeamRSListExt-v1610</w:t>
            </w:r>
            <w:r w:rsidR="00394471" w:rsidRPr="00D839FF">
              <w:rPr>
                <w:szCs w:val="22"/>
              </w:rPr>
              <w:t>.</w:t>
            </w:r>
            <w:r w:rsidR="00394471" w:rsidRPr="00D839FF">
              <w:rPr>
                <w:szCs w:val="22"/>
                <w:lang w:eastAsia="sv-SE"/>
              </w:rPr>
              <w:t xml:space="preserve"> </w:t>
            </w:r>
            <w:r w:rsidRPr="00D839FF">
              <w:rPr>
                <w:szCs w:val="22"/>
                <w:lang w:eastAsia="sv-SE"/>
              </w:rPr>
              <w:t xml:space="preserve">The UE maintains </w:t>
            </w:r>
            <w:r w:rsidRPr="00D839FF">
              <w:rPr>
                <w:i/>
                <w:szCs w:val="22"/>
                <w:lang w:eastAsia="sv-SE"/>
              </w:rPr>
              <w:t>candidateBeamRSList</w:t>
            </w:r>
            <w:r w:rsidRPr="00D839FF">
              <w:rPr>
                <w:szCs w:val="22"/>
                <w:lang w:eastAsia="sv-SE"/>
              </w:rPr>
              <w:t xml:space="preserve"> and </w:t>
            </w:r>
            <w:r w:rsidRPr="00D839FF">
              <w:rPr>
                <w:i/>
                <w:szCs w:val="22"/>
                <w:lang w:eastAsia="sv-SE"/>
              </w:rPr>
              <w:t>candidateBeamRSListExt-v1610</w:t>
            </w:r>
            <w:r w:rsidRPr="00D839FF">
              <w:rPr>
                <w:szCs w:val="22"/>
                <w:lang w:eastAsia="sv-SE"/>
              </w:rPr>
              <w:t xml:space="preserve"> separately: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release</w:t>
            </w:r>
            <w:r w:rsidRPr="00D839FF">
              <w:rPr>
                <w:szCs w:val="22"/>
                <w:lang w:eastAsia="sv-SE"/>
              </w:rPr>
              <w:t xml:space="preserve"> releases only the entries that were configured by </w:t>
            </w:r>
            <w:r w:rsidRPr="00D839FF">
              <w:rPr>
                <w:i/>
                <w:szCs w:val="22"/>
                <w:lang w:eastAsia="sv-SE"/>
              </w:rPr>
              <w:t>candidateBeamRSListExt-v1610</w:t>
            </w:r>
            <w:r w:rsidRPr="00D839FF">
              <w:rPr>
                <w:szCs w:val="22"/>
                <w:lang w:eastAsia="sv-SE"/>
              </w:rPr>
              <w:t xml:space="preserve">, and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setup</w:t>
            </w:r>
            <w:r w:rsidRPr="00D839FF">
              <w:rPr>
                <w:szCs w:val="22"/>
                <w:lang w:eastAsia="sv-SE"/>
              </w:rPr>
              <w:t xml:space="preserve"> replaces only the entries that were configured by </w:t>
            </w:r>
            <w:r w:rsidRPr="00D839FF">
              <w:rPr>
                <w:i/>
                <w:szCs w:val="22"/>
                <w:lang w:eastAsia="sv-SE"/>
              </w:rPr>
              <w:t>candidateBeamRSListExt-v1610</w:t>
            </w:r>
            <w:r w:rsidRPr="00D839FF">
              <w:rPr>
                <w:szCs w:val="22"/>
                <w:lang w:eastAsia="sv-SE"/>
              </w:rPr>
              <w:t xml:space="preserve"> with the newly signalled entries. </w:t>
            </w:r>
            <w:r w:rsidR="00394471" w:rsidRPr="00D839FF">
              <w:rPr>
                <w:szCs w:val="22"/>
                <w:lang w:eastAsia="sv-SE"/>
              </w:rPr>
              <w:t xml:space="preserve">The network configures these reference signals to be within the linked DL BWP (i.e., within the DL BWP with the same </w:t>
            </w:r>
            <w:r w:rsidR="00394471" w:rsidRPr="00D839FF">
              <w:rPr>
                <w:i/>
                <w:lang w:eastAsia="sv-SE"/>
              </w:rPr>
              <w:t>bwp-Id</w:t>
            </w:r>
            <w:r w:rsidR="00394471" w:rsidRPr="00D839FF">
              <w:rPr>
                <w:szCs w:val="22"/>
                <w:lang w:eastAsia="sv-SE"/>
              </w:rPr>
              <w:t xml:space="preserve">) of the UL BWP in which the </w:t>
            </w:r>
            <w:r w:rsidR="00394471" w:rsidRPr="00D839FF">
              <w:rPr>
                <w:i/>
                <w:lang w:eastAsia="sv-SE"/>
              </w:rPr>
              <w:t>BeamFailureRecoveryConfig</w:t>
            </w:r>
            <w:r w:rsidR="00394471" w:rsidRPr="00D839FF">
              <w:rPr>
                <w:szCs w:val="22"/>
                <w:lang w:eastAsia="sv-SE"/>
              </w:rPr>
              <w:t xml:space="preserve"> is provided. </w:t>
            </w:r>
          </w:p>
        </w:tc>
      </w:tr>
      <w:tr w:rsidR="003B01CB" w:rsidRPr="00D839F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839FF" w:rsidRDefault="00394471" w:rsidP="00964CC4">
            <w:pPr>
              <w:pStyle w:val="TAL"/>
              <w:rPr>
                <w:b/>
                <w:i/>
                <w:szCs w:val="22"/>
                <w:lang w:eastAsia="sv-SE"/>
              </w:rPr>
            </w:pPr>
            <w:r w:rsidRPr="00D839FF">
              <w:rPr>
                <w:b/>
                <w:i/>
                <w:szCs w:val="22"/>
                <w:lang w:eastAsia="sv-SE"/>
              </w:rPr>
              <w:t>msg1-SubcarrierSpacing</w:t>
            </w:r>
          </w:p>
          <w:p w14:paraId="321D5C89" w14:textId="77B26439" w:rsidR="00394471" w:rsidRPr="00D839FF" w:rsidRDefault="00394471" w:rsidP="00964CC4">
            <w:pPr>
              <w:pStyle w:val="TAL"/>
              <w:rPr>
                <w:szCs w:val="22"/>
                <w:lang w:eastAsia="sv-SE"/>
              </w:rPr>
            </w:pPr>
            <w:r w:rsidRPr="00D839FF">
              <w:rPr>
                <w:szCs w:val="22"/>
                <w:lang w:eastAsia="sv-SE"/>
              </w:rPr>
              <w:t>Subcarrier spacing for contention free beam failure recovery</w:t>
            </w:r>
            <w:r w:rsidR="006C501F" w:rsidRPr="00D839FF">
              <w:rPr>
                <w:rFonts w:eastAsia="Calibri"/>
                <w:szCs w:val="22"/>
              </w:rPr>
              <w:t xml:space="preserve"> (see TS 38.211 [16], clause 5.3.2)</w:t>
            </w:r>
            <w:r w:rsidRPr="00D839FF">
              <w:rPr>
                <w:szCs w:val="22"/>
                <w:lang w:eastAsia="sv-SE"/>
              </w:rPr>
              <w:t>.</w:t>
            </w:r>
          </w:p>
          <w:p w14:paraId="52B2CB0B"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0243E3D" w14:textId="77777777" w:rsidR="006C501F" w:rsidRPr="00D839FF" w:rsidRDefault="006C501F" w:rsidP="006C501F">
            <w:pPr>
              <w:pStyle w:val="TAL"/>
              <w:rPr>
                <w:szCs w:val="22"/>
                <w:lang w:eastAsia="sv-SE"/>
              </w:rPr>
            </w:pPr>
            <w:r w:rsidRPr="00D839FF">
              <w:rPr>
                <w:szCs w:val="22"/>
                <w:lang w:eastAsia="sv-SE"/>
              </w:rPr>
              <w:t>FR1:    15 or 30 kHz</w:t>
            </w:r>
          </w:p>
          <w:p w14:paraId="79746A72" w14:textId="1546EB5D"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3D812EDF" w14:textId="022491C7" w:rsidR="006C501F" w:rsidRPr="00D839FF" w:rsidRDefault="006C501F" w:rsidP="006C501F">
            <w:pPr>
              <w:pStyle w:val="TAL"/>
              <w:rPr>
                <w:szCs w:val="22"/>
                <w:lang w:eastAsia="sv-SE"/>
              </w:rPr>
            </w:pPr>
            <w:r w:rsidRPr="00D839FF">
              <w:rPr>
                <w:szCs w:val="22"/>
                <w:lang w:eastAsia="sv-SE"/>
              </w:rPr>
              <w:t>FR2-2:  120, 480, or 960 kHz</w:t>
            </w:r>
          </w:p>
        </w:tc>
      </w:tr>
      <w:tr w:rsidR="003B01CB" w:rsidRPr="00D839F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839FF" w:rsidRDefault="00394471" w:rsidP="00964CC4">
            <w:pPr>
              <w:pStyle w:val="TAL"/>
              <w:rPr>
                <w:b/>
                <w:i/>
                <w:szCs w:val="22"/>
                <w:lang w:eastAsia="sv-SE"/>
              </w:rPr>
            </w:pPr>
            <w:r w:rsidRPr="00D839FF">
              <w:rPr>
                <w:b/>
                <w:i/>
                <w:szCs w:val="22"/>
                <w:lang w:eastAsia="sv-SE"/>
              </w:rPr>
              <w:t>rsrp-ThresholdSSB</w:t>
            </w:r>
          </w:p>
          <w:p w14:paraId="17E50DAA" w14:textId="77777777" w:rsidR="00394471" w:rsidRPr="00D839FF" w:rsidRDefault="00394471" w:rsidP="00964CC4">
            <w:pPr>
              <w:pStyle w:val="TAL"/>
              <w:rPr>
                <w:szCs w:val="22"/>
                <w:lang w:eastAsia="sv-SE"/>
              </w:rPr>
            </w:pPr>
            <w:r w:rsidRPr="00D839FF">
              <w:rPr>
                <w:szCs w:val="22"/>
                <w:lang w:eastAsia="sv-SE"/>
              </w:rPr>
              <w:t>L1-RSRP threshold used for determining whether a candidate beam may be used by the UE to attempt contention free random access to recover from beam failure (see TS 38.213 [13], clause 6).</w:t>
            </w:r>
          </w:p>
        </w:tc>
      </w:tr>
      <w:tr w:rsidR="00BB4A09" w:rsidRPr="00D839FF" w14:paraId="7E59F0C3" w14:textId="77777777" w:rsidTr="00BB4A09">
        <w:trPr>
          <w:ins w:id="99" w:author="Huawei, HiSilicon" w:date="2025-05-07T13:51:00Z"/>
        </w:trPr>
        <w:tc>
          <w:tcPr>
            <w:tcW w:w="14173" w:type="dxa"/>
            <w:tcBorders>
              <w:top w:val="single" w:sz="4" w:space="0" w:color="auto"/>
              <w:left w:val="single" w:sz="4" w:space="0" w:color="auto"/>
              <w:bottom w:val="single" w:sz="4" w:space="0" w:color="auto"/>
              <w:right w:val="single" w:sz="4" w:space="0" w:color="auto"/>
            </w:tcBorders>
            <w:hideMark/>
          </w:tcPr>
          <w:p w14:paraId="56E65E20" w14:textId="77777777" w:rsidR="00BB4A09" w:rsidRDefault="00BB4A09" w:rsidP="00781837">
            <w:pPr>
              <w:pStyle w:val="TAL"/>
              <w:rPr>
                <w:ins w:id="100" w:author="Huawei, HiSilicon" w:date="2025-05-07T13:51:00Z"/>
                <w:b/>
                <w:i/>
                <w:szCs w:val="22"/>
                <w:lang w:eastAsia="sv-SE"/>
              </w:rPr>
            </w:pPr>
            <w:ins w:id="101" w:author="Huawei, HiSilicon" w:date="2025-05-07T13:51:00Z">
              <w:r w:rsidRPr="00E44DE7">
                <w:rPr>
                  <w:b/>
                  <w:i/>
                  <w:szCs w:val="22"/>
                  <w:lang w:eastAsia="sv-SE"/>
                </w:rPr>
                <w:t>ra-OccasionType</w:t>
              </w:r>
            </w:ins>
          </w:p>
          <w:p w14:paraId="5EB5C52B" w14:textId="77777777" w:rsidR="00BB4A09" w:rsidRPr="00507F13" w:rsidRDefault="00BB4A09" w:rsidP="00781837">
            <w:pPr>
              <w:pStyle w:val="TAL"/>
              <w:rPr>
                <w:ins w:id="102" w:author="Huawei, HiSilicon" w:date="2025-05-07T13:51:00Z"/>
                <w:b/>
                <w:i/>
                <w:szCs w:val="22"/>
                <w:lang w:eastAsia="sv-SE"/>
              </w:rPr>
            </w:pPr>
            <w:ins w:id="103" w:author="Huawei, HiSilicon" w:date="2025-05-07T13:51:00Z">
              <w:r w:rsidRPr="00507F13">
                <w:rPr>
                  <w:b/>
                  <w:i/>
                  <w:szCs w:val="22"/>
                  <w:lang w:eastAsia="sv-SE"/>
                </w:rPr>
                <w:t>Indicates the SBFD RACH occasion type for CFRA to be used by a SBFD capable UE. If absent, indicates the non-SBFD RACH occasion type to be used.</w:t>
              </w:r>
            </w:ins>
          </w:p>
        </w:tc>
      </w:tr>
      <w:tr w:rsidR="003B01CB" w:rsidRPr="00D839F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839FF" w:rsidRDefault="00394471" w:rsidP="00964CC4">
            <w:pPr>
              <w:pStyle w:val="TAL"/>
              <w:rPr>
                <w:b/>
                <w:i/>
                <w:szCs w:val="22"/>
                <w:lang w:eastAsia="sv-SE"/>
              </w:rPr>
            </w:pPr>
            <w:r w:rsidRPr="00D839FF">
              <w:rPr>
                <w:b/>
                <w:i/>
                <w:szCs w:val="22"/>
                <w:lang w:eastAsia="sv-SE"/>
              </w:rPr>
              <w:t>ra-prioritization</w:t>
            </w:r>
          </w:p>
          <w:p w14:paraId="21C4490F"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for BFR (see TS 38.321 [3], clause 5.1.1).</w:t>
            </w:r>
          </w:p>
        </w:tc>
      </w:tr>
      <w:tr w:rsidR="003B01CB" w:rsidRPr="00D839F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839FF" w:rsidRDefault="00394471" w:rsidP="00964CC4">
            <w:pPr>
              <w:pStyle w:val="TAL"/>
              <w:rPr>
                <w:b/>
                <w:i/>
                <w:szCs w:val="22"/>
                <w:lang w:eastAsia="sv-SE"/>
              </w:rPr>
            </w:pPr>
            <w:r w:rsidRPr="00D839FF">
              <w:rPr>
                <w:b/>
                <w:i/>
                <w:szCs w:val="22"/>
                <w:lang w:eastAsia="sv-SE"/>
              </w:rPr>
              <w:t>ra-PrioritizationTwoStep</w:t>
            </w:r>
          </w:p>
          <w:p w14:paraId="3B7A7952" w14:textId="77777777" w:rsidR="00394471" w:rsidRPr="00D839FF" w:rsidRDefault="00394471" w:rsidP="00964CC4">
            <w:pPr>
              <w:pStyle w:val="TAL"/>
              <w:rPr>
                <w:bCs/>
                <w:iCs/>
                <w:szCs w:val="22"/>
                <w:lang w:eastAsia="sv-SE"/>
              </w:rPr>
            </w:pPr>
            <w:r w:rsidRPr="00D839FF">
              <w:rPr>
                <w:bCs/>
                <w:iCs/>
                <w:szCs w:val="22"/>
                <w:lang w:eastAsia="sv-SE"/>
              </w:rPr>
              <w:t>Parameters which apply for prioritized 2-step random access procedure for BFR (see TS 38.321 [3], clause 5.1.1).</w:t>
            </w:r>
          </w:p>
        </w:tc>
      </w:tr>
      <w:tr w:rsidR="003B01CB" w:rsidRPr="00D839F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839FF" w:rsidRDefault="00394471" w:rsidP="00964CC4">
            <w:pPr>
              <w:pStyle w:val="TAL"/>
              <w:rPr>
                <w:szCs w:val="22"/>
                <w:lang w:eastAsia="sv-SE"/>
              </w:rPr>
            </w:pPr>
            <w:r w:rsidRPr="00D839FF">
              <w:rPr>
                <w:b/>
                <w:i/>
                <w:szCs w:val="22"/>
                <w:lang w:eastAsia="sv-SE"/>
              </w:rPr>
              <w:t>ra-ssb-OccasionMaskIndex</w:t>
            </w:r>
          </w:p>
          <w:p w14:paraId="06F5AB60" w14:textId="77777777" w:rsidR="00394471" w:rsidRPr="00D839FF" w:rsidRDefault="00394471" w:rsidP="00964CC4">
            <w:pPr>
              <w:pStyle w:val="TAL"/>
              <w:rPr>
                <w:szCs w:val="22"/>
                <w:lang w:eastAsia="sv-SE"/>
              </w:rPr>
            </w:pPr>
            <w:r w:rsidRPr="00D839FF">
              <w:rPr>
                <w:szCs w:val="22"/>
                <w:lang w:eastAsia="sv-SE"/>
              </w:rPr>
              <w:t>Explicitly signalled PRACH Mask Index for RA Resource selection in TS 38.321 [3]. The mask is valid for all SSB resources.</w:t>
            </w:r>
          </w:p>
        </w:tc>
      </w:tr>
      <w:tr w:rsidR="003B01CB" w:rsidRPr="00D839F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839FF" w:rsidRDefault="00394471" w:rsidP="00964CC4">
            <w:pPr>
              <w:pStyle w:val="TAL"/>
              <w:rPr>
                <w:szCs w:val="22"/>
                <w:lang w:eastAsia="sv-SE"/>
              </w:rPr>
            </w:pPr>
            <w:r w:rsidRPr="00D839FF">
              <w:rPr>
                <w:b/>
                <w:i/>
                <w:szCs w:val="22"/>
                <w:lang w:eastAsia="sv-SE"/>
              </w:rPr>
              <w:t>rach-ConfigBFR</w:t>
            </w:r>
          </w:p>
          <w:p w14:paraId="295FECF8" w14:textId="0A640ABE" w:rsidR="00394471" w:rsidRPr="00D839FF" w:rsidRDefault="00394471" w:rsidP="00964CC4">
            <w:pPr>
              <w:pStyle w:val="TAL"/>
              <w:rPr>
                <w:szCs w:val="22"/>
                <w:lang w:eastAsia="sv-SE"/>
              </w:rPr>
            </w:pPr>
            <w:r w:rsidRPr="00D839FF">
              <w:rPr>
                <w:szCs w:val="22"/>
                <w:lang w:eastAsia="sv-SE"/>
              </w:rPr>
              <w:t xml:space="preserve">Configuration of </w:t>
            </w:r>
            <w:r w:rsidR="00FB04AA" w:rsidRPr="00D839FF">
              <w:t>random access parameters</w:t>
            </w:r>
            <w:r w:rsidRPr="00D839FF">
              <w:rPr>
                <w:szCs w:val="22"/>
                <w:lang w:eastAsia="sv-SE"/>
              </w:rPr>
              <w:t xml:space="preserve"> for BFR.</w:t>
            </w:r>
          </w:p>
        </w:tc>
      </w:tr>
      <w:tr w:rsidR="003B01CB" w:rsidRPr="00D839F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839FF" w:rsidRDefault="00394471" w:rsidP="00964CC4">
            <w:pPr>
              <w:pStyle w:val="TAL"/>
              <w:rPr>
                <w:szCs w:val="22"/>
                <w:lang w:eastAsia="sv-SE"/>
              </w:rPr>
            </w:pPr>
            <w:r w:rsidRPr="00D839FF">
              <w:rPr>
                <w:b/>
                <w:i/>
                <w:szCs w:val="22"/>
                <w:lang w:eastAsia="sv-SE"/>
              </w:rPr>
              <w:t>recoverySearchSpaceId</w:t>
            </w:r>
          </w:p>
          <w:p w14:paraId="24743994" w14:textId="77777777" w:rsidR="00394471" w:rsidRPr="00D839FF" w:rsidRDefault="00394471" w:rsidP="00964CC4">
            <w:pPr>
              <w:pStyle w:val="TAL"/>
              <w:rPr>
                <w:szCs w:val="22"/>
                <w:lang w:eastAsia="sv-SE"/>
              </w:rPr>
            </w:pPr>
            <w:r w:rsidRPr="00D839FF">
              <w:rPr>
                <w:szCs w:val="22"/>
                <w:lang w:eastAsia="sv-SE"/>
              </w:rPr>
              <w:t xml:space="preserve">Search space to use for BFR RAR. The network configures this search space to be within the linked DL BWP (i.e., within the DL BWP with the same </w:t>
            </w:r>
            <w:r w:rsidRPr="00D839FF">
              <w:rPr>
                <w:i/>
                <w:lang w:eastAsia="sv-SE"/>
              </w:rPr>
              <w:t>bwp-Id</w:t>
            </w:r>
            <w:r w:rsidRPr="00D839FF">
              <w:rPr>
                <w:szCs w:val="22"/>
                <w:lang w:eastAsia="sv-SE"/>
              </w:rPr>
              <w:t xml:space="preserve">) of the UL BWP in which the </w:t>
            </w:r>
            <w:r w:rsidRPr="00D839FF">
              <w:rPr>
                <w:i/>
                <w:lang w:eastAsia="sv-SE"/>
              </w:rPr>
              <w:t>BeamFailureRecoveryConfig</w:t>
            </w:r>
            <w:r w:rsidRPr="00D839FF">
              <w:rPr>
                <w:szCs w:val="22"/>
                <w:lang w:eastAsia="sv-SE"/>
              </w:rPr>
              <w:t xml:space="preserve"> is provided. The CORESET associated with the recovery search space cannot be associated with another search space. Network always configures </w:t>
            </w:r>
            <w:r w:rsidRPr="00D839FF">
              <w:rPr>
                <w:lang w:eastAsia="sv-SE"/>
              </w:rPr>
              <w:t>the UE with a value for</w:t>
            </w:r>
            <w:r w:rsidRPr="00D839FF">
              <w:rPr>
                <w:szCs w:val="22"/>
                <w:lang w:eastAsia="sv-SE"/>
              </w:rPr>
              <w:t xml:space="preserve"> this field when contention free random access resources for BFR are configured.</w:t>
            </w:r>
          </w:p>
        </w:tc>
      </w:tr>
      <w:tr w:rsidR="003B01CB" w:rsidRPr="00D839F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839FF" w:rsidRDefault="00394471" w:rsidP="00964CC4">
            <w:pPr>
              <w:pStyle w:val="TAL"/>
              <w:rPr>
                <w:b/>
                <w:i/>
                <w:szCs w:val="22"/>
                <w:lang w:eastAsia="sv-SE"/>
              </w:rPr>
            </w:pPr>
            <w:r w:rsidRPr="00D839FF">
              <w:rPr>
                <w:b/>
                <w:i/>
                <w:szCs w:val="22"/>
                <w:lang w:eastAsia="sv-SE"/>
              </w:rPr>
              <w:t>rootSequenceIndex-BFR</w:t>
            </w:r>
          </w:p>
          <w:p w14:paraId="65AAEFD6" w14:textId="77777777" w:rsidR="00394471" w:rsidRPr="00D839FF" w:rsidRDefault="00394471" w:rsidP="00964CC4">
            <w:pPr>
              <w:pStyle w:val="TAL"/>
              <w:rPr>
                <w:lang w:eastAsia="sv-SE"/>
              </w:rPr>
            </w:pPr>
            <w:r w:rsidRPr="00D839FF">
              <w:rPr>
                <w:lang w:eastAsia="sv-SE"/>
              </w:rPr>
              <w:t>PRACH root sequence index (see TS 38.211 [16], clause 6.3.3.1) for beam failure recovery.</w:t>
            </w:r>
          </w:p>
        </w:tc>
      </w:tr>
      <w:tr w:rsidR="003B01CB" w:rsidRPr="00D839F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839FF" w:rsidRDefault="00585667" w:rsidP="00585667">
            <w:pPr>
              <w:pStyle w:val="TAL"/>
              <w:rPr>
                <w:b/>
                <w:bCs/>
                <w:i/>
                <w:iCs/>
                <w:lang w:eastAsia="sv-SE"/>
              </w:rPr>
            </w:pPr>
            <w:r w:rsidRPr="00D839FF">
              <w:rPr>
                <w:b/>
                <w:bCs/>
                <w:i/>
                <w:iCs/>
                <w:lang w:eastAsia="sv-SE"/>
              </w:rPr>
              <w:t>spCell-BFR-CBRA</w:t>
            </w:r>
          </w:p>
          <w:p w14:paraId="35F9C61A" w14:textId="25C73AF8" w:rsidR="00585667" w:rsidRPr="00D839FF" w:rsidRDefault="00585667" w:rsidP="00585667">
            <w:pPr>
              <w:pStyle w:val="TAL"/>
              <w:rPr>
                <w:lang w:eastAsia="sv-SE"/>
              </w:rPr>
            </w:pPr>
            <w:r w:rsidRPr="00D839FF">
              <w:rPr>
                <w:lang w:eastAsia="sv-SE"/>
              </w:rPr>
              <w:t xml:space="preserve">Indicates that UE is configured to send MAC CE </w:t>
            </w:r>
            <w:r w:rsidRPr="00D839FF">
              <w:t>for</w:t>
            </w:r>
            <w:r w:rsidRPr="00D839FF">
              <w:rPr>
                <w:lang w:eastAsia="sv-SE"/>
              </w:rPr>
              <w:t xml:space="preserve"> SpCell BFR as specified in TS38.321 [3].</w:t>
            </w:r>
          </w:p>
        </w:tc>
      </w:tr>
      <w:tr w:rsidR="00394471" w:rsidRPr="00D839F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839FF" w:rsidRDefault="00394471" w:rsidP="00964CC4">
            <w:pPr>
              <w:pStyle w:val="TAL"/>
              <w:rPr>
                <w:szCs w:val="22"/>
                <w:lang w:eastAsia="sv-SE"/>
              </w:rPr>
            </w:pPr>
            <w:r w:rsidRPr="00D839FF">
              <w:rPr>
                <w:b/>
                <w:i/>
                <w:szCs w:val="22"/>
                <w:lang w:eastAsia="sv-SE"/>
              </w:rPr>
              <w:t>ssb-perRACH-Occasion</w:t>
            </w:r>
          </w:p>
          <w:p w14:paraId="4FCF3326" w14:textId="77777777" w:rsidR="00394471" w:rsidRPr="00D839FF" w:rsidRDefault="00394471" w:rsidP="00964CC4">
            <w:pPr>
              <w:pStyle w:val="TAL"/>
              <w:rPr>
                <w:szCs w:val="22"/>
                <w:lang w:eastAsia="sv-SE"/>
              </w:rPr>
            </w:pPr>
            <w:r w:rsidRPr="00D839FF">
              <w:rPr>
                <w:szCs w:val="22"/>
                <w:lang w:eastAsia="sv-SE"/>
              </w:rPr>
              <w:t>Number of SSBs per RACH occasion for CF-BFR, see TS 38.213 [13], clause 8.1.</w:t>
            </w:r>
          </w:p>
        </w:tc>
      </w:tr>
    </w:tbl>
    <w:p w14:paraId="3821EE4B" w14:textId="77777777" w:rsidR="0084676E" w:rsidRDefault="0084676E" w:rsidP="00234EB1">
      <w:pPr>
        <w:pStyle w:val="Editorsnote0"/>
        <w:rPr>
          <w:ins w:id="104" w:author="Huawei, HiSilicon" w:date="2025-05-06T18:13:00Z"/>
        </w:rPr>
      </w:pPr>
    </w:p>
    <w:p w14:paraId="627802FD" w14:textId="5774D526" w:rsidR="00394471" w:rsidRPr="00D839FF" w:rsidRDefault="00234EB1" w:rsidP="00507F13">
      <w:ins w:id="105" w:author="Huawei, HiSilicon" w:date="2025-05-06T17:17:00Z">
        <w:r>
          <w:t xml:space="preserve">[Editor’s note: </w:t>
        </w:r>
      </w:ins>
      <w:ins w:id="106" w:author="Huawei, HiSilicon" w:date="2025-05-06T17:18:00Z">
        <w:r>
          <w:t>which term to use, “SBFD capable UE” or “SBFD aware UE” is FFS</w:t>
        </w:r>
      </w:ins>
      <w:ins w:id="107" w:author="Huawei, HiSilicon" w:date="2025-05-06T17:17:00Z">
        <w:r>
          <w:t>]</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839FF" w:rsidRDefault="00394471" w:rsidP="00964CC4">
            <w:pPr>
              <w:pStyle w:val="TAH"/>
              <w:rPr>
                <w:szCs w:val="22"/>
                <w:lang w:eastAsia="sv-SE"/>
              </w:rPr>
            </w:pPr>
            <w:r w:rsidRPr="00D839FF">
              <w:rPr>
                <w:i/>
                <w:szCs w:val="22"/>
                <w:lang w:eastAsia="sv-SE"/>
              </w:rPr>
              <w:t xml:space="preserve">BFR-CSIRS-Resource </w:t>
            </w:r>
            <w:r w:rsidRPr="00D839FF">
              <w:rPr>
                <w:szCs w:val="22"/>
                <w:lang w:eastAsia="sv-SE"/>
              </w:rPr>
              <w:t>field descriptions</w:t>
            </w:r>
          </w:p>
        </w:tc>
      </w:tr>
      <w:tr w:rsidR="003B01CB" w:rsidRPr="00D839F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839FF" w:rsidRDefault="00394471" w:rsidP="00964CC4">
            <w:pPr>
              <w:pStyle w:val="TAL"/>
              <w:rPr>
                <w:szCs w:val="22"/>
                <w:lang w:eastAsia="sv-SE"/>
              </w:rPr>
            </w:pPr>
            <w:r w:rsidRPr="00D839FF">
              <w:rPr>
                <w:b/>
                <w:i/>
                <w:szCs w:val="22"/>
                <w:lang w:eastAsia="sv-SE"/>
              </w:rPr>
              <w:t>csi-RS</w:t>
            </w:r>
          </w:p>
          <w:p w14:paraId="386C065D"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lang w:eastAsia="sv-SE"/>
              </w:rPr>
              <w:t>NZP-CSI-RS-Resource</w:t>
            </w:r>
            <w:r w:rsidRPr="00D839FF">
              <w:rPr>
                <w:szCs w:val="22"/>
                <w:lang w:eastAsia="sv-SE"/>
              </w:rPr>
              <w:t xml:space="preserve"> configured in the </w:t>
            </w:r>
            <w:r w:rsidRPr="00D839FF">
              <w:rPr>
                <w:i/>
                <w:lang w:eastAsia="sv-SE"/>
              </w:rPr>
              <w:t>CSI-MeasConfig</w:t>
            </w:r>
            <w:r w:rsidRPr="00D839FF">
              <w:rPr>
                <w:szCs w:val="22"/>
                <w:lang w:eastAsia="sv-SE"/>
              </w:rPr>
              <w:t xml:space="preserve"> of this serving cell. This reference signal determines a candidate beam for beam failure recovery (BFR).</w:t>
            </w:r>
          </w:p>
        </w:tc>
      </w:tr>
      <w:tr w:rsidR="003B01CB" w:rsidRPr="00D839F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839FF" w:rsidRDefault="00394471" w:rsidP="00964CC4">
            <w:pPr>
              <w:pStyle w:val="TAL"/>
              <w:rPr>
                <w:szCs w:val="22"/>
                <w:lang w:eastAsia="sv-SE"/>
              </w:rPr>
            </w:pPr>
            <w:r w:rsidRPr="00D839FF">
              <w:rPr>
                <w:b/>
                <w:i/>
                <w:szCs w:val="22"/>
                <w:lang w:eastAsia="sv-SE"/>
              </w:rPr>
              <w:t>ra-OccasionList</w:t>
            </w:r>
          </w:p>
          <w:p w14:paraId="48E64949" w14:textId="77777777" w:rsidR="00394471" w:rsidRPr="00D839FF" w:rsidRDefault="00394471" w:rsidP="00964CC4">
            <w:pPr>
              <w:pStyle w:val="TAL"/>
              <w:rPr>
                <w:szCs w:val="22"/>
                <w:lang w:eastAsia="sv-SE"/>
              </w:rPr>
            </w:pPr>
            <w:r w:rsidRPr="00D839FF">
              <w:rPr>
                <w:szCs w:val="22"/>
                <w:lang w:eastAsia="sv-SE"/>
              </w:rPr>
              <w:t>RA occasions that the UE shall use when performing BFR upon selecting the candidate beam identified by this CSI-RS.</w:t>
            </w:r>
            <w:r w:rsidRPr="00D839FF">
              <w:rPr>
                <w:lang w:eastAsia="sv-SE"/>
              </w:rPr>
              <w:t xml:space="preserve"> </w:t>
            </w:r>
            <w:r w:rsidRPr="00D839FF">
              <w:rPr>
                <w:szCs w:val="22"/>
                <w:lang w:eastAsia="sv-SE"/>
              </w:rPr>
              <w:t xml:space="preserve">The network ensures that the RA occasion indexes provided herein are also configured by </w:t>
            </w:r>
            <w:r w:rsidRPr="00D839FF">
              <w:rPr>
                <w:i/>
                <w:lang w:eastAsia="sv-SE"/>
              </w:rPr>
              <w:t>prach-ConfigurationIndex</w:t>
            </w:r>
            <w:r w:rsidRPr="00D839FF">
              <w:rPr>
                <w:szCs w:val="22"/>
                <w:lang w:eastAsia="sv-SE"/>
              </w:rPr>
              <w:t xml:space="preserve"> and </w:t>
            </w:r>
            <w:r w:rsidRPr="00D839FF">
              <w:rPr>
                <w:i/>
                <w:lang w:eastAsia="sv-SE"/>
              </w:rPr>
              <w:t>msg1-FDM</w:t>
            </w:r>
            <w:r w:rsidRPr="00D839F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839FF" w:rsidRDefault="00394471" w:rsidP="00964CC4">
            <w:pPr>
              <w:pStyle w:val="TAL"/>
              <w:rPr>
                <w:szCs w:val="22"/>
                <w:lang w:eastAsia="sv-SE"/>
              </w:rPr>
            </w:pPr>
            <w:r w:rsidRPr="00D839FF">
              <w:rPr>
                <w:szCs w:val="22"/>
                <w:lang w:eastAsia="sv-SE"/>
              </w:rPr>
              <w:t>If the field is absent the UE uses the RA occasion associated with the SSB that is QCLed with this CSI-RS.</w:t>
            </w:r>
          </w:p>
        </w:tc>
      </w:tr>
      <w:tr w:rsidR="00394471" w:rsidRPr="00D839F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839FF" w:rsidRDefault="00394471" w:rsidP="00964CC4">
            <w:pPr>
              <w:pStyle w:val="TAL"/>
              <w:rPr>
                <w:szCs w:val="22"/>
                <w:lang w:eastAsia="sv-SE"/>
              </w:rPr>
            </w:pPr>
            <w:r w:rsidRPr="00D839FF">
              <w:rPr>
                <w:b/>
                <w:i/>
                <w:szCs w:val="22"/>
                <w:lang w:eastAsia="sv-SE"/>
              </w:rPr>
              <w:t>ra-PreambleIndex</w:t>
            </w:r>
          </w:p>
          <w:p w14:paraId="3C0D4725"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839FF" w:rsidRDefault="00394471" w:rsidP="00964CC4">
            <w:pPr>
              <w:pStyle w:val="TAH"/>
              <w:rPr>
                <w:szCs w:val="22"/>
                <w:lang w:eastAsia="sv-SE"/>
              </w:rPr>
            </w:pPr>
            <w:r w:rsidRPr="00D839FF">
              <w:rPr>
                <w:i/>
                <w:szCs w:val="22"/>
                <w:lang w:eastAsia="sv-SE"/>
              </w:rPr>
              <w:t xml:space="preserve">BFR-SSB-Resource </w:t>
            </w:r>
            <w:r w:rsidRPr="00D839FF">
              <w:rPr>
                <w:szCs w:val="22"/>
                <w:lang w:eastAsia="sv-SE"/>
              </w:rPr>
              <w:t>field descriptions</w:t>
            </w:r>
          </w:p>
        </w:tc>
      </w:tr>
      <w:tr w:rsidR="003B01CB" w:rsidRPr="00D839F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839FF" w:rsidRDefault="00394471" w:rsidP="00964CC4">
            <w:pPr>
              <w:pStyle w:val="TAL"/>
              <w:rPr>
                <w:szCs w:val="22"/>
                <w:lang w:eastAsia="sv-SE"/>
              </w:rPr>
            </w:pPr>
            <w:r w:rsidRPr="00D839FF">
              <w:rPr>
                <w:b/>
                <w:i/>
                <w:szCs w:val="22"/>
                <w:lang w:eastAsia="sv-SE"/>
              </w:rPr>
              <w:t>ra-PreambleIndex</w:t>
            </w:r>
          </w:p>
          <w:p w14:paraId="58C6B6A1" w14:textId="77777777" w:rsidR="00394471" w:rsidRPr="00D839FF" w:rsidRDefault="00394471" w:rsidP="00964CC4">
            <w:pPr>
              <w:pStyle w:val="TAL"/>
              <w:rPr>
                <w:szCs w:val="22"/>
                <w:lang w:eastAsia="sv-SE"/>
              </w:rPr>
            </w:pPr>
            <w:r w:rsidRPr="00D839FF">
              <w:rPr>
                <w:szCs w:val="22"/>
                <w:lang w:eastAsia="sv-SE"/>
              </w:rPr>
              <w:t>The preamble index that the UE shall use when performing BFR upon selecting the candidate beams identified by this SSB.</w:t>
            </w:r>
          </w:p>
        </w:tc>
      </w:tr>
      <w:tr w:rsidR="00394471" w:rsidRPr="00D839F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839FF" w:rsidRDefault="00394471" w:rsidP="00964CC4">
            <w:pPr>
              <w:pStyle w:val="TAL"/>
              <w:rPr>
                <w:szCs w:val="22"/>
                <w:lang w:eastAsia="sv-SE"/>
              </w:rPr>
            </w:pPr>
            <w:r w:rsidRPr="00D839FF">
              <w:rPr>
                <w:b/>
                <w:i/>
                <w:szCs w:val="22"/>
                <w:lang w:eastAsia="sv-SE"/>
              </w:rPr>
              <w:t>ssb</w:t>
            </w:r>
          </w:p>
          <w:p w14:paraId="2FAD420E" w14:textId="77777777" w:rsidR="00394471" w:rsidRPr="00D839FF" w:rsidRDefault="00394471" w:rsidP="00964CC4">
            <w:pPr>
              <w:pStyle w:val="TAL"/>
              <w:rPr>
                <w:szCs w:val="22"/>
                <w:lang w:eastAsia="sv-SE"/>
              </w:rPr>
            </w:pPr>
            <w:r w:rsidRPr="00D839FF">
              <w:rPr>
                <w:szCs w:val="22"/>
                <w:lang w:eastAsia="sv-SE"/>
              </w:rPr>
              <w:t>The ID of an SSB transmitted by this serving cell. It determines a candidate beam for beam failure recovery (BFR).</w:t>
            </w:r>
          </w:p>
        </w:tc>
      </w:tr>
    </w:tbl>
    <w:p w14:paraId="3BBACF63" w14:textId="77777777" w:rsidR="00394471" w:rsidRPr="00D839FF" w:rsidRDefault="00394471" w:rsidP="00394471"/>
    <w:p w14:paraId="08B2D2FF" w14:textId="7F4356E2" w:rsidR="00394471" w:rsidRPr="00D839FF" w:rsidRDefault="00394471" w:rsidP="00394471">
      <w:pPr>
        <w:pStyle w:val="Heading4"/>
        <w:rPr>
          <w:i/>
        </w:rPr>
      </w:pPr>
      <w:bookmarkStart w:id="108" w:name="_Toc60777169"/>
      <w:bookmarkStart w:id="109" w:name="_Toc193446102"/>
      <w:bookmarkStart w:id="110" w:name="_Toc193451907"/>
      <w:bookmarkStart w:id="111" w:name="_Toc193463177"/>
      <w:r w:rsidRPr="00D839FF">
        <w:rPr>
          <w:i/>
        </w:rPr>
        <w:lastRenderedPageBreak/>
        <w:t>–</w:t>
      </w:r>
      <w:r w:rsidRPr="00D839FF">
        <w:rPr>
          <w:i/>
        </w:rPr>
        <w:tab/>
        <w:t>BeamFailureRecovery</w:t>
      </w:r>
      <w:r w:rsidR="00A45783" w:rsidRPr="00D839FF">
        <w:rPr>
          <w:i/>
        </w:rPr>
        <w:t>R</w:t>
      </w:r>
      <w:r w:rsidRPr="00D839FF">
        <w:rPr>
          <w:i/>
        </w:rPr>
        <w:t>SConfig</w:t>
      </w:r>
      <w:bookmarkEnd w:id="108"/>
      <w:bookmarkEnd w:id="109"/>
      <w:bookmarkEnd w:id="110"/>
      <w:bookmarkEnd w:id="111"/>
    </w:p>
    <w:p w14:paraId="4F5545CC" w14:textId="3C9ACC38" w:rsidR="00394471" w:rsidRPr="00D839FF" w:rsidRDefault="00394471" w:rsidP="00394471">
      <w:r w:rsidRPr="00D839FF">
        <w:t xml:space="preserve">The IE </w:t>
      </w:r>
      <w:r w:rsidRPr="00D839FF">
        <w:rPr>
          <w:i/>
        </w:rPr>
        <w:t>BeamFailureRecovery</w:t>
      </w:r>
      <w:r w:rsidR="00A45783" w:rsidRPr="00D839FF">
        <w:rPr>
          <w:i/>
        </w:rPr>
        <w:t>R</w:t>
      </w:r>
      <w:r w:rsidRPr="00D839FF">
        <w:rPr>
          <w:i/>
        </w:rPr>
        <w:t>SConfig</w:t>
      </w:r>
      <w:r w:rsidRPr="00D839FF">
        <w:t xml:space="preserve"> is used to configure the UE with candidate beams for beam failure recovery in case of beam failure detection. See also TS 38.321 [3], clause 5.</w:t>
      </w:r>
      <w:r w:rsidR="00835C66" w:rsidRPr="00D839FF">
        <w:t>17</w:t>
      </w:r>
      <w:r w:rsidRPr="00D839FF">
        <w:t>.</w:t>
      </w:r>
    </w:p>
    <w:p w14:paraId="15636FB0" w14:textId="19995038" w:rsidR="00394471" w:rsidRPr="00D839FF" w:rsidRDefault="00394471" w:rsidP="00394471">
      <w:pPr>
        <w:pStyle w:val="TH"/>
      </w:pPr>
      <w:r w:rsidRPr="00D839FF">
        <w:rPr>
          <w:i/>
        </w:rPr>
        <w:t>BeamFailureRecovery</w:t>
      </w:r>
      <w:r w:rsidR="00A45783" w:rsidRPr="00D839FF">
        <w:rPr>
          <w:i/>
        </w:rPr>
        <w:t>R</w:t>
      </w:r>
      <w:r w:rsidRPr="00D839FF">
        <w:rPr>
          <w:i/>
        </w:rPr>
        <w:t>SConfig</w:t>
      </w:r>
      <w:r w:rsidRPr="00D839FF">
        <w:t xml:space="preserve"> information element</w:t>
      </w:r>
    </w:p>
    <w:p w14:paraId="22C07ED8" w14:textId="77777777" w:rsidR="00394471" w:rsidRPr="00D839FF" w:rsidRDefault="00394471" w:rsidP="00D839FF">
      <w:pPr>
        <w:pStyle w:val="PL"/>
        <w:rPr>
          <w:color w:val="808080"/>
        </w:rPr>
      </w:pPr>
      <w:r w:rsidRPr="00D839FF">
        <w:rPr>
          <w:color w:val="808080"/>
        </w:rPr>
        <w:t>-- ASN1START</w:t>
      </w:r>
    </w:p>
    <w:p w14:paraId="4DCED805" w14:textId="29A73FF3"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SCONFIG-START</w:t>
      </w:r>
    </w:p>
    <w:p w14:paraId="13421076" w14:textId="77777777" w:rsidR="00394471" w:rsidRPr="00D839FF" w:rsidRDefault="00394471" w:rsidP="00D839FF">
      <w:pPr>
        <w:pStyle w:val="PL"/>
      </w:pPr>
    </w:p>
    <w:p w14:paraId="687E2DC5" w14:textId="104D0B52" w:rsidR="00394471" w:rsidRPr="00D839FF" w:rsidRDefault="00394471" w:rsidP="00D839FF">
      <w:pPr>
        <w:pStyle w:val="PL"/>
      </w:pPr>
      <w:r w:rsidRPr="00D839FF">
        <w:t>BeamFailureRecovery</w:t>
      </w:r>
      <w:r w:rsidR="00A45783" w:rsidRPr="00D839FF">
        <w:t>R</w:t>
      </w:r>
      <w:r w:rsidRPr="00D839FF">
        <w:t xml:space="preserve">SConfig-r16 ::= </w:t>
      </w:r>
      <w:r w:rsidRPr="00D839FF">
        <w:rPr>
          <w:color w:val="993366"/>
        </w:rPr>
        <w:t>SEQUENCE</w:t>
      </w:r>
      <w:r w:rsidRPr="00D839FF">
        <w:t xml:space="preserve"> {</w:t>
      </w:r>
    </w:p>
    <w:p w14:paraId="4BAED387" w14:textId="76B80B8C" w:rsidR="00394471" w:rsidRPr="00D839FF" w:rsidRDefault="00394471" w:rsidP="00D839FF">
      <w:pPr>
        <w:pStyle w:val="PL"/>
        <w:rPr>
          <w:color w:val="808080"/>
        </w:rPr>
      </w:pPr>
      <w:r w:rsidRPr="00D839FF">
        <w:t xml:space="preserve">    rsrp-ThresholdBFR-r16               RSRP-Range                                                               </w:t>
      </w:r>
      <w:r w:rsidRPr="00D839FF">
        <w:rPr>
          <w:color w:val="993366"/>
        </w:rPr>
        <w:t>OPTIONAL</w:t>
      </w:r>
      <w:r w:rsidRPr="00D839FF">
        <w:t xml:space="preserve">, </w:t>
      </w:r>
      <w:r w:rsidRPr="00D839FF">
        <w:rPr>
          <w:color w:val="808080"/>
        </w:rPr>
        <w:t>-- Need M</w:t>
      </w:r>
    </w:p>
    <w:p w14:paraId="0CF5D0A4" w14:textId="21BBF209" w:rsidR="00394471" w:rsidRPr="00D839FF" w:rsidRDefault="00394471" w:rsidP="00D839FF">
      <w:pPr>
        <w:pStyle w:val="PL"/>
        <w:rPr>
          <w:color w:val="808080"/>
        </w:rPr>
      </w:pPr>
      <w:r w:rsidRPr="00D839FF">
        <w:t xml:space="preserve">    candidateBeamRS</w:t>
      </w:r>
      <w:r w:rsidR="00425CBF" w:rsidRPr="00D839FF">
        <w:t>-</w:t>
      </w:r>
      <w:r w:rsidRPr="00D839FF">
        <w:t xml:space="preserve">List-r16          </w:t>
      </w:r>
      <w:r w:rsidR="00A45783" w:rsidRPr="00D839FF">
        <w:t xml:space="preserve"> </w:t>
      </w:r>
      <w:r w:rsidR="00425CBF" w:rsidRPr="00D839FF">
        <w:t xml:space="preserve">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M</w:t>
      </w:r>
    </w:p>
    <w:p w14:paraId="45C419D3" w14:textId="5DE85867" w:rsidR="00A45783" w:rsidRPr="00D839FF" w:rsidRDefault="00394471" w:rsidP="00D839FF">
      <w:pPr>
        <w:pStyle w:val="PL"/>
      </w:pPr>
      <w:r w:rsidRPr="00D839FF">
        <w:t xml:space="preserve">    ...</w:t>
      </w:r>
      <w:r w:rsidR="00A45783" w:rsidRPr="00D839FF">
        <w:t>,</w:t>
      </w:r>
    </w:p>
    <w:p w14:paraId="0F1F8D1F" w14:textId="77777777" w:rsidR="00A45783" w:rsidRPr="00D839FF" w:rsidRDefault="00A45783" w:rsidP="00D839FF">
      <w:pPr>
        <w:pStyle w:val="PL"/>
      </w:pPr>
      <w:r w:rsidRPr="00D839FF">
        <w:t xml:space="preserve">    [[</w:t>
      </w:r>
    </w:p>
    <w:p w14:paraId="48758D17" w14:textId="61661A2A" w:rsidR="00A45783" w:rsidRPr="00D839FF" w:rsidRDefault="00A45783" w:rsidP="00D839FF">
      <w:pPr>
        <w:pStyle w:val="PL"/>
        <w:rPr>
          <w:color w:val="808080"/>
        </w:rPr>
      </w:pPr>
      <w:r w:rsidRPr="00D839FF">
        <w:t xml:space="preserve">    candidateBeamRS</w:t>
      </w:r>
      <w:r w:rsidR="00425CBF" w:rsidRPr="00D839FF">
        <w:t>-</w:t>
      </w:r>
      <w:r w:rsidRPr="00D839FF">
        <w:t xml:space="preserve">List2-r17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R</w:t>
      </w:r>
    </w:p>
    <w:p w14:paraId="6B571CAE" w14:textId="1C30AB1A" w:rsidR="00C148E4" w:rsidRPr="00D839FF" w:rsidRDefault="00A45783" w:rsidP="00D839FF">
      <w:pPr>
        <w:pStyle w:val="PL"/>
      </w:pPr>
      <w:r w:rsidRPr="00D839FF">
        <w:t xml:space="preserve">    ]</w:t>
      </w:r>
      <w:r w:rsidR="005420CF" w:rsidRPr="00D839FF">
        <w:t>]</w:t>
      </w:r>
    </w:p>
    <w:p w14:paraId="58497F08" w14:textId="07F42617" w:rsidR="00394471" w:rsidRPr="00D839FF" w:rsidRDefault="00394471" w:rsidP="00D839FF">
      <w:pPr>
        <w:pStyle w:val="PL"/>
      </w:pPr>
      <w:r w:rsidRPr="00D839FF">
        <w:t>}</w:t>
      </w:r>
    </w:p>
    <w:p w14:paraId="169B3F2F" w14:textId="77777777" w:rsidR="00394471" w:rsidRPr="00D839FF" w:rsidRDefault="00394471" w:rsidP="00D839FF">
      <w:pPr>
        <w:pStyle w:val="PL"/>
      </w:pPr>
    </w:p>
    <w:p w14:paraId="21326E3E" w14:textId="42411145"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SCONFIG-STOP</w:t>
      </w:r>
    </w:p>
    <w:p w14:paraId="26BC0F6D" w14:textId="77777777" w:rsidR="00394471" w:rsidRPr="00D839FF" w:rsidRDefault="00394471" w:rsidP="00D839FF">
      <w:pPr>
        <w:pStyle w:val="PL"/>
        <w:rPr>
          <w:color w:val="808080"/>
        </w:rPr>
      </w:pPr>
      <w:r w:rsidRPr="00D839FF">
        <w:rPr>
          <w:color w:val="808080"/>
        </w:rPr>
        <w:t>-- ASN1STOP</w:t>
      </w:r>
    </w:p>
    <w:p w14:paraId="17A88657" w14:textId="77777777" w:rsidR="00394471" w:rsidRPr="00D839F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D839FF" w:rsidRDefault="00394471" w:rsidP="00964CC4">
            <w:pPr>
              <w:pStyle w:val="TAH"/>
              <w:rPr>
                <w:szCs w:val="22"/>
                <w:lang w:eastAsia="sv-SE"/>
              </w:rPr>
            </w:pPr>
            <w:r w:rsidRPr="00D839FF">
              <w:rPr>
                <w:i/>
                <w:szCs w:val="22"/>
                <w:lang w:eastAsia="sv-SE"/>
              </w:rPr>
              <w:t>BeamFailureRecovery</w:t>
            </w:r>
            <w:r w:rsidR="00A45783" w:rsidRPr="00D839FF">
              <w:rPr>
                <w:i/>
                <w:szCs w:val="22"/>
                <w:lang w:eastAsia="sv-SE"/>
              </w:rPr>
              <w:t>R</w:t>
            </w:r>
            <w:r w:rsidRPr="00D839FF">
              <w:rPr>
                <w:i/>
                <w:szCs w:val="22"/>
                <w:lang w:eastAsia="sv-SE"/>
              </w:rPr>
              <w:t xml:space="preserve">SConfig </w:t>
            </w:r>
            <w:r w:rsidRPr="00D839FF">
              <w:rPr>
                <w:szCs w:val="22"/>
                <w:lang w:eastAsia="sv-SE"/>
              </w:rPr>
              <w:t>field descriptions</w:t>
            </w:r>
          </w:p>
        </w:tc>
      </w:tr>
      <w:tr w:rsidR="003B01CB" w:rsidRPr="00D839F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D839FF" w:rsidRDefault="00394471" w:rsidP="00964CC4">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w:t>
            </w:r>
          </w:p>
          <w:p w14:paraId="08EFC26F" w14:textId="77777777" w:rsidR="00394471" w:rsidRPr="00D839FF" w:rsidRDefault="00394471" w:rsidP="00964CC4">
            <w:pPr>
              <w:pStyle w:val="TAL"/>
              <w:rPr>
                <w:szCs w:val="22"/>
                <w:lang w:eastAsia="sv-SE"/>
              </w:rPr>
            </w:pPr>
            <w:r w:rsidRPr="00D839FF">
              <w:rPr>
                <w:szCs w:val="22"/>
                <w:lang w:eastAsia="sv-SE"/>
              </w:rPr>
              <w:t>A list of reference signals (CSI-RS and/or SSB) identifying the candidate beams for recovery. The network always configures this parameter in every instance of this IE.</w:t>
            </w:r>
          </w:p>
        </w:tc>
      </w:tr>
      <w:tr w:rsidR="003B01CB" w:rsidRPr="00D839F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D839FF" w:rsidRDefault="00A45783" w:rsidP="00A45783">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List2</w:t>
            </w:r>
          </w:p>
          <w:p w14:paraId="54083F26" w14:textId="3717F14F" w:rsidR="00A45783" w:rsidRPr="00D839FF" w:rsidRDefault="00A45783" w:rsidP="00A45783">
            <w:pPr>
              <w:pStyle w:val="TAL"/>
              <w:rPr>
                <w:b/>
                <w:i/>
                <w:szCs w:val="22"/>
                <w:lang w:eastAsia="sv-SE"/>
              </w:rPr>
            </w:pPr>
            <w:r w:rsidRPr="00D839FF">
              <w:rPr>
                <w:szCs w:val="22"/>
                <w:lang w:eastAsia="sv-SE"/>
              </w:rPr>
              <w:t>A list of reference signals (CSI-RS and/or SSB) identifying the candidate beams for recovery.</w:t>
            </w:r>
          </w:p>
        </w:tc>
      </w:tr>
      <w:tr w:rsidR="000830BB" w:rsidRPr="00D839F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D839FF" w:rsidRDefault="00394471" w:rsidP="00964CC4">
            <w:pPr>
              <w:pStyle w:val="TAL"/>
              <w:rPr>
                <w:b/>
                <w:bCs/>
                <w:i/>
                <w:szCs w:val="22"/>
                <w:lang w:eastAsia="sv-SE"/>
              </w:rPr>
            </w:pPr>
            <w:r w:rsidRPr="00D839FF">
              <w:rPr>
                <w:b/>
                <w:bCs/>
                <w:i/>
                <w:szCs w:val="22"/>
                <w:lang w:eastAsia="sv-SE"/>
              </w:rPr>
              <w:t>rsrp-ThresholdBFR</w:t>
            </w:r>
          </w:p>
          <w:p w14:paraId="3946D98C" w14:textId="672DF4F6" w:rsidR="00394471" w:rsidRPr="00D839FF" w:rsidRDefault="00394471" w:rsidP="00964CC4">
            <w:pPr>
              <w:pStyle w:val="TAL"/>
              <w:rPr>
                <w:szCs w:val="22"/>
                <w:lang w:eastAsia="sv-SE"/>
              </w:rPr>
            </w:pPr>
            <w:r w:rsidRPr="00D839FF">
              <w:rPr>
                <w:szCs w:val="22"/>
                <w:lang w:eastAsia="sv-SE"/>
              </w:rPr>
              <w:t xml:space="preserve">L1-RSRP threshold used for determining whether a candidate beam may be included by the UE in MAC CE </w:t>
            </w:r>
            <w:r w:rsidR="00582365" w:rsidRPr="00D839FF">
              <w:rPr>
                <w:rFonts w:eastAsiaTheme="minorEastAsia"/>
                <w:szCs w:val="22"/>
              </w:rPr>
              <w:t>for BFR</w:t>
            </w:r>
            <w:r w:rsidR="00582365" w:rsidRPr="00D839FF">
              <w:rPr>
                <w:szCs w:val="22"/>
                <w:lang w:eastAsia="sv-SE"/>
              </w:rPr>
              <w:t xml:space="preserve"> </w:t>
            </w:r>
            <w:r w:rsidRPr="00D839FF">
              <w:rPr>
                <w:szCs w:val="22"/>
                <w:lang w:eastAsia="sv-SE"/>
              </w:rPr>
              <w:t xml:space="preserve">(see </w:t>
            </w:r>
            <w:r w:rsidR="00582365" w:rsidRPr="00D839FF">
              <w:rPr>
                <w:szCs w:val="22"/>
                <w:lang w:eastAsia="sv-SE"/>
              </w:rPr>
              <w:t xml:space="preserve">TS 38.321 [3] and </w:t>
            </w:r>
            <w:r w:rsidRPr="00D839FF">
              <w:rPr>
                <w:szCs w:val="22"/>
                <w:lang w:eastAsia="sv-SE"/>
              </w:rPr>
              <w:t xml:space="preserve">TS 38.213 [13], clause </w:t>
            </w:r>
            <w:r w:rsidR="00835C66" w:rsidRPr="00D839FF">
              <w:rPr>
                <w:szCs w:val="22"/>
                <w:lang w:eastAsia="sv-SE"/>
              </w:rPr>
              <w:t>6</w:t>
            </w:r>
            <w:r w:rsidRPr="00D839FF">
              <w:rPr>
                <w:szCs w:val="22"/>
                <w:lang w:eastAsia="sv-SE"/>
              </w:rPr>
              <w:t>).</w:t>
            </w:r>
            <w:r w:rsidRPr="00D839FF">
              <w:rPr>
                <w:rFonts w:ascii="Times New Roman" w:hAnsi="Times New Roman"/>
                <w:lang w:eastAsia="sv-SE"/>
              </w:rPr>
              <w:t xml:space="preserve"> </w:t>
            </w:r>
            <w:r w:rsidRPr="00D839FF">
              <w:rPr>
                <w:szCs w:val="22"/>
                <w:lang w:eastAsia="sv-SE"/>
              </w:rPr>
              <w:t>The network always configures this parameter in every instance of this IE.</w:t>
            </w:r>
          </w:p>
        </w:tc>
      </w:tr>
    </w:tbl>
    <w:p w14:paraId="098D072D" w14:textId="2FCAEB2F" w:rsidR="00394471" w:rsidRPr="00D839FF" w:rsidRDefault="00394471" w:rsidP="00394471"/>
    <w:p w14:paraId="025905BE" w14:textId="77777777" w:rsidR="00394471" w:rsidRPr="00D839FF" w:rsidRDefault="00394471" w:rsidP="00394471">
      <w:pPr>
        <w:pStyle w:val="Heading4"/>
      </w:pPr>
      <w:bookmarkStart w:id="112" w:name="_Toc60777170"/>
      <w:bookmarkStart w:id="113" w:name="_Toc193446103"/>
      <w:bookmarkStart w:id="114" w:name="_Toc193451908"/>
      <w:bookmarkStart w:id="115" w:name="_Toc193463178"/>
      <w:r w:rsidRPr="00D839FF">
        <w:t>–</w:t>
      </w:r>
      <w:r w:rsidRPr="00D839FF">
        <w:tab/>
      </w:r>
      <w:r w:rsidRPr="00D839FF">
        <w:rPr>
          <w:i/>
        </w:rPr>
        <w:t>BetaOffsets</w:t>
      </w:r>
      <w:bookmarkEnd w:id="112"/>
      <w:bookmarkEnd w:id="113"/>
      <w:bookmarkEnd w:id="114"/>
      <w:bookmarkEnd w:id="115"/>
    </w:p>
    <w:p w14:paraId="2C3E0CF0" w14:textId="77777777" w:rsidR="00394471" w:rsidRPr="00D839FF" w:rsidRDefault="00394471" w:rsidP="00394471">
      <w:r w:rsidRPr="00D839FF">
        <w:t xml:space="preserve">The IE </w:t>
      </w:r>
      <w:r w:rsidRPr="00D839FF">
        <w:rPr>
          <w:i/>
        </w:rPr>
        <w:t>BetaOffsets</w:t>
      </w:r>
      <w:r w:rsidRPr="00D839FF">
        <w:t xml:space="preserve"> is used to configure beta-offset values, see </w:t>
      </w:r>
      <w:r w:rsidRPr="00D839FF">
        <w:rPr>
          <w:szCs w:val="22"/>
        </w:rPr>
        <w:t>TS 38.213 [13], clause 9.3</w:t>
      </w:r>
      <w:r w:rsidRPr="00D839FF">
        <w:t>.</w:t>
      </w:r>
    </w:p>
    <w:p w14:paraId="63830E88" w14:textId="77777777" w:rsidR="00394471" w:rsidRPr="00D839FF" w:rsidRDefault="00394471" w:rsidP="00394471">
      <w:pPr>
        <w:pStyle w:val="TH"/>
      </w:pPr>
      <w:r w:rsidRPr="00D839FF">
        <w:rPr>
          <w:i/>
        </w:rPr>
        <w:t>BetaOffsets</w:t>
      </w:r>
      <w:r w:rsidRPr="00D839FF">
        <w:t xml:space="preserve"> information element</w:t>
      </w:r>
    </w:p>
    <w:p w14:paraId="35D162DB" w14:textId="77777777" w:rsidR="00394471" w:rsidRPr="00D839FF" w:rsidRDefault="00394471" w:rsidP="00D839FF">
      <w:pPr>
        <w:pStyle w:val="PL"/>
        <w:rPr>
          <w:color w:val="808080"/>
        </w:rPr>
      </w:pPr>
      <w:r w:rsidRPr="00D839FF">
        <w:rPr>
          <w:color w:val="808080"/>
        </w:rPr>
        <w:t>-- ASN1START</w:t>
      </w:r>
    </w:p>
    <w:p w14:paraId="3CCA312B" w14:textId="77777777" w:rsidR="00394471" w:rsidRPr="00D839FF" w:rsidRDefault="00394471" w:rsidP="00D839FF">
      <w:pPr>
        <w:pStyle w:val="PL"/>
        <w:rPr>
          <w:color w:val="808080"/>
        </w:rPr>
      </w:pPr>
      <w:r w:rsidRPr="00D839FF">
        <w:rPr>
          <w:color w:val="808080"/>
        </w:rPr>
        <w:t>-- TAG-BETAOFFSETS-START</w:t>
      </w:r>
    </w:p>
    <w:p w14:paraId="33CD0EA5" w14:textId="77777777" w:rsidR="00394471" w:rsidRPr="00D839FF" w:rsidRDefault="00394471" w:rsidP="00D839FF">
      <w:pPr>
        <w:pStyle w:val="PL"/>
      </w:pPr>
    </w:p>
    <w:p w14:paraId="5CB7A97B" w14:textId="77777777" w:rsidR="00394471" w:rsidRPr="00D839FF" w:rsidRDefault="00394471" w:rsidP="00D839FF">
      <w:pPr>
        <w:pStyle w:val="PL"/>
      </w:pPr>
      <w:r w:rsidRPr="00D839FF">
        <w:t xml:space="preserve">BetaOffsets ::=                     </w:t>
      </w:r>
      <w:r w:rsidRPr="00D839FF">
        <w:rPr>
          <w:color w:val="993366"/>
        </w:rPr>
        <w:t>SEQUENCE</w:t>
      </w:r>
      <w:r w:rsidRPr="00D839FF">
        <w:t xml:space="preserve"> {</w:t>
      </w:r>
    </w:p>
    <w:p w14:paraId="0CEDAFD9" w14:textId="77777777" w:rsidR="00394471" w:rsidRPr="00D839FF" w:rsidRDefault="00394471" w:rsidP="00D839FF">
      <w:pPr>
        <w:pStyle w:val="PL"/>
        <w:rPr>
          <w:color w:val="808080"/>
        </w:rPr>
      </w:pPr>
      <w:r w:rsidRPr="00D839FF">
        <w:t xml:space="preserve">    betaOffsetACK-Index1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57FDB58" w14:textId="77777777" w:rsidR="00394471" w:rsidRPr="00D839FF" w:rsidRDefault="00394471" w:rsidP="00D839FF">
      <w:pPr>
        <w:pStyle w:val="PL"/>
        <w:rPr>
          <w:color w:val="808080"/>
        </w:rPr>
      </w:pPr>
      <w:r w:rsidRPr="00D839FF">
        <w:t xml:space="preserve">    betaOffsetACK-Index2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50E8BB2" w14:textId="77777777" w:rsidR="00394471" w:rsidRPr="00D839FF" w:rsidRDefault="00394471" w:rsidP="00D839FF">
      <w:pPr>
        <w:pStyle w:val="PL"/>
        <w:rPr>
          <w:color w:val="808080"/>
        </w:rPr>
      </w:pPr>
      <w:r w:rsidRPr="00D839FF">
        <w:t xml:space="preserve">    betaOffsetACK-Index3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7A120580" w14:textId="77777777" w:rsidR="00394471" w:rsidRPr="00D839FF" w:rsidRDefault="00394471" w:rsidP="00D839FF">
      <w:pPr>
        <w:pStyle w:val="PL"/>
        <w:rPr>
          <w:color w:val="808080"/>
        </w:rPr>
      </w:pPr>
      <w:r w:rsidRPr="00D839FF">
        <w:t xml:space="preserve">    betaOffsetCSI-Part1-Index1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2069F78A" w14:textId="77777777" w:rsidR="00394471" w:rsidRPr="00D839FF" w:rsidRDefault="00394471" w:rsidP="00D839FF">
      <w:pPr>
        <w:pStyle w:val="PL"/>
        <w:rPr>
          <w:color w:val="808080"/>
        </w:rPr>
      </w:pPr>
      <w:r w:rsidRPr="00D839FF">
        <w:t xml:space="preserve">    betaOffsetCSI-Part1-Index2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C4A1C50" w14:textId="77777777" w:rsidR="00394471" w:rsidRPr="00D839FF" w:rsidRDefault="00394471" w:rsidP="00D839FF">
      <w:pPr>
        <w:pStyle w:val="PL"/>
        <w:rPr>
          <w:color w:val="808080"/>
        </w:rPr>
      </w:pPr>
      <w:r w:rsidRPr="00D839FF">
        <w:t xml:space="preserve">    betaOffsetCSI-Part2-Index1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22CDEDC" w14:textId="77777777" w:rsidR="00394471" w:rsidRPr="00D839FF" w:rsidRDefault="00394471" w:rsidP="00D839FF">
      <w:pPr>
        <w:pStyle w:val="PL"/>
        <w:rPr>
          <w:color w:val="808080"/>
        </w:rPr>
      </w:pPr>
      <w:r w:rsidRPr="00D839FF">
        <w:t xml:space="preserve">    betaOffsetCSI-Part2-Index2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E6E87CB" w14:textId="77777777" w:rsidR="00394471" w:rsidRPr="00D839FF" w:rsidRDefault="00394471" w:rsidP="00D839FF">
      <w:pPr>
        <w:pStyle w:val="PL"/>
      </w:pPr>
      <w:r w:rsidRPr="00D839FF">
        <w:t>}</w:t>
      </w:r>
    </w:p>
    <w:p w14:paraId="215C69D7" w14:textId="77777777" w:rsidR="00394471" w:rsidRPr="00D839FF" w:rsidRDefault="00394471" w:rsidP="00D839FF">
      <w:pPr>
        <w:pStyle w:val="PL"/>
      </w:pPr>
    </w:p>
    <w:p w14:paraId="71551094" w14:textId="77777777" w:rsidR="00394471" w:rsidRPr="00D839FF" w:rsidRDefault="00394471" w:rsidP="00D839FF">
      <w:pPr>
        <w:pStyle w:val="PL"/>
        <w:rPr>
          <w:color w:val="808080"/>
        </w:rPr>
      </w:pPr>
      <w:r w:rsidRPr="00D839FF">
        <w:rPr>
          <w:color w:val="808080"/>
        </w:rPr>
        <w:t>-- TAG-BETAOFFSETS-STOP</w:t>
      </w:r>
    </w:p>
    <w:p w14:paraId="6769F5CC" w14:textId="77777777" w:rsidR="00394471" w:rsidRPr="00D839FF" w:rsidRDefault="00394471" w:rsidP="00D839FF">
      <w:pPr>
        <w:pStyle w:val="PL"/>
        <w:rPr>
          <w:color w:val="808080"/>
        </w:rPr>
      </w:pPr>
      <w:r w:rsidRPr="00D839FF">
        <w:rPr>
          <w:color w:val="808080"/>
        </w:rPr>
        <w:t>-- ASN1STOP</w:t>
      </w:r>
    </w:p>
    <w:p w14:paraId="6707930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839FF" w:rsidRDefault="00394471" w:rsidP="00964CC4">
            <w:pPr>
              <w:pStyle w:val="TAH"/>
              <w:rPr>
                <w:szCs w:val="22"/>
                <w:lang w:eastAsia="sv-SE"/>
              </w:rPr>
            </w:pPr>
            <w:r w:rsidRPr="00D839FF">
              <w:rPr>
                <w:i/>
                <w:szCs w:val="22"/>
                <w:lang w:eastAsia="sv-SE"/>
              </w:rPr>
              <w:lastRenderedPageBreak/>
              <w:t xml:space="preserve">BetaOffsets </w:t>
            </w:r>
            <w:r w:rsidRPr="00D839FF">
              <w:rPr>
                <w:szCs w:val="22"/>
                <w:lang w:eastAsia="sv-SE"/>
              </w:rPr>
              <w:t>field descriptions</w:t>
            </w:r>
          </w:p>
        </w:tc>
      </w:tr>
      <w:tr w:rsidR="003B01CB" w:rsidRPr="00D839F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839FF" w:rsidRDefault="00394471" w:rsidP="00964CC4">
            <w:pPr>
              <w:pStyle w:val="TAL"/>
              <w:rPr>
                <w:szCs w:val="22"/>
                <w:lang w:eastAsia="sv-SE"/>
              </w:rPr>
            </w:pPr>
            <w:r w:rsidRPr="00D839FF">
              <w:rPr>
                <w:b/>
                <w:i/>
                <w:szCs w:val="22"/>
                <w:lang w:eastAsia="sv-SE"/>
              </w:rPr>
              <w:t>betaOffsetACK-Index1</w:t>
            </w:r>
          </w:p>
          <w:p w14:paraId="41456589" w14:textId="77777777" w:rsidR="00394471" w:rsidRPr="00D839FF" w:rsidRDefault="00394471" w:rsidP="00964CC4">
            <w:pPr>
              <w:pStyle w:val="TAL"/>
              <w:rPr>
                <w:szCs w:val="22"/>
                <w:lang w:eastAsia="sv-SE"/>
              </w:rPr>
            </w:pPr>
            <w:r w:rsidRPr="00D839FF">
              <w:rPr>
                <w:szCs w:val="22"/>
                <w:lang w:eastAsia="sv-SE"/>
              </w:rPr>
              <w:t>Up to 2 bits HARQ-ACK (see TS 38.213 [13], clause 9.3). When the field is absent the UE applies the value 11.</w:t>
            </w:r>
          </w:p>
        </w:tc>
      </w:tr>
      <w:tr w:rsidR="003B01CB" w:rsidRPr="00D839F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839FF" w:rsidRDefault="00394471" w:rsidP="00964CC4">
            <w:pPr>
              <w:pStyle w:val="TAL"/>
              <w:rPr>
                <w:szCs w:val="22"/>
                <w:lang w:eastAsia="sv-SE"/>
              </w:rPr>
            </w:pPr>
            <w:r w:rsidRPr="00D839FF">
              <w:rPr>
                <w:b/>
                <w:i/>
                <w:szCs w:val="22"/>
                <w:lang w:eastAsia="sv-SE"/>
              </w:rPr>
              <w:t>betaOffsetACK-Index2</w:t>
            </w:r>
          </w:p>
          <w:p w14:paraId="6FC63F46" w14:textId="77777777" w:rsidR="00394471" w:rsidRPr="00D839FF" w:rsidRDefault="00394471" w:rsidP="00964CC4">
            <w:pPr>
              <w:pStyle w:val="TAL"/>
              <w:rPr>
                <w:szCs w:val="22"/>
                <w:lang w:eastAsia="sv-SE"/>
              </w:rPr>
            </w:pPr>
            <w:r w:rsidRPr="00D839FF">
              <w:rPr>
                <w:szCs w:val="22"/>
                <w:lang w:eastAsia="sv-SE"/>
              </w:rPr>
              <w:t>Up to 11 bits HARQ-ACK (see TS 38.213 [13], clause 9.3). When the field is absent the UE applies the value 11.</w:t>
            </w:r>
          </w:p>
        </w:tc>
      </w:tr>
      <w:tr w:rsidR="003B01CB" w:rsidRPr="00D839F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839FF" w:rsidRDefault="00394471" w:rsidP="00964CC4">
            <w:pPr>
              <w:pStyle w:val="TAL"/>
              <w:rPr>
                <w:szCs w:val="22"/>
                <w:lang w:eastAsia="sv-SE"/>
              </w:rPr>
            </w:pPr>
            <w:r w:rsidRPr="00D839FF">
              <w:rPr>
                <w:b/>
                <w:i/>
                <w:szCs w:val="22"/>
                <w:lang w:eastAsia="sv-SE"/>
              </w:rPr>
              <w:t>betaOffsetACK-Index3</w:t>
            </w:r>
          </w:p>
          <w:p w14:paraId="5A49227E" w14:textId="77777777" w:rsidR="00394471" w:rsidRPr="00D839FF" w:rsidRDefault="00394471" w:rsidP="00964CC4">
            <w:pPr>
              <w:pStyle w:val="TAL"/>
              <w:rPr>
                <w:szCs w:val="22"/>
                <w:lang w:eastAsia="sv-SE"/>
              </w:rPr>
            </w:pPr>
            <w:r w:rsidRPr="00D839FF">
              <w:rPr>
                <w:szCs w:val="22"/>
                <w:lang w:eastAsia="sv-SE"/>
              </w:rPr>
              <w:t>Above 11 bits HARQ-ACK (see TS 38.213 [13], clause 9.3). When the field is absent the UE applies the value 11.</w:t>
            </w:r>
          </w:p>
        </w:tc>
      </w:tr>
      <w:tr w:rsidR="003B01CB" w:rsidRPr="00D839F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839FF" w:rsidRDefault="00394471" w:rsidP="00964CC4">
            <w:pPr>
              <w:pStyle w:val="TAL"/>
              <w:rPr>
                <w:szCs w:val="22"/>
                <w:lang w:eastAsia="sv-SE"/>
              </w:rPr>
            </w:pPr>
            <w:r w:rsidRPr="00D839FF">
              <w:rPr>
                <w:b/>
                <w:i/>
                <w:szCs w:val="22"/>
                <w:lang w:eastAsia="sv-SE"/>
              </w:rPr>
              <w:t>betaOffsetCSI-Part1-Index1</w:t>
            </w:r>
          </w:p>
          <w:p w14:paraId="4C8E17F0" w14:textId="77777777" w:rsidR="00394471" w:rsidRPr="00D839FF" w:rsidRDefault="00394471" w:rsidP="00964CC4">
            <w:pPr>
              <w:pStyle w:val="TAL"/>
              <w:rPr>
                <w:szCs w:val="22"/>
                <w:lang w:eastAsia="sv-SE"/>
              </w:rPr>
            </w:pPr>
            <w:r w:rsidRPr="00D839FF">
              <w:rPr>
                <w:szCs w:val="22"/>
                <w:lang w:eastAsia="sv-SE"/>
              </w:rPr>
              <w:t>Up to 11 bits of CSI part 1 bits (see TS 38.213 [13], clause 9.3). When the field is absent the UE applies the value 13.</w:t>
            </w:r>
          </w:p>
        </w:tc>
      </w:tr>
      <w:tr w:rsidR="003B01CB" w:rsidRPr="00D839F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839FF" w:rsidRDefault="00394471" w:rsidP="00964CC4">
            <w:pPr>
              <w:pStyle w:val="TAL"/>
              <w:rPr>
                <w:szCs w:val="22"/>
                <w:lang w:eastAsia="sv-SE"/>
              </w:rPr>
            </w:pPr>
            <w:r w:rsidRPr="00D839FF">
              <w:rPr>
                <w:b/>
                <w:i/>
                <w:szCs w:val="22"/>
                <w:lang w:eastAsia="sv-SE"/>
              </w:rPr>
              <w:t>betaOffsetCSI-Part1-Index2</w:t>
            </w:r>
          </w:p>
          <w:p w14:paraId="28758F22" w14:textId="77777777" w:rsidR="00394471" w:rsidRPr="00D839FF" w:rsidRDefault="00394471" w:rsidP="00964CC4">
            <w:pPr>
              <w:pStyle w:val="TAL"/>
              <w:rPr>
                <w:szCs w:val="22"/>
                <w:lang w:eastAsia="sv-SE"/>
              </w:rPr>
            </w:pPr>
            <w:r w:rsidRPr="00D839FF">
              <w:rPr>
                <w:szCs w:val="22"/>
                <w:lang w:eastAsia="sv-SE"/>
              </w:rPr>
              <w:t>Above 11 bits of CSI part 1 bits (see TS 38.213 [13], clause 9.3). When the field is absent the UE applies the value 13.</w:t>
            </w:r>
          </w:p>
        </w:tc>
      </w:tr>
      <w:tr w:rsidR="003B01CB" w:rsidRPr="00D839F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839FF" w:rsidRDefault="00394471" w:rsidP="00964CC4">
            <w:pPr>
              <w:pStyle w:val="TAL"/>
              <w:rPr>
                <w:szCs w:val="22"/>
                <w:lang w:eastAsia="sv-SE"/>
              </w:rPr>
            </w:pPr>
            <w:r w:rsidRPr="00D839FF">
              <w:rPr>
                <w:b/>
                <w:i/>
                <w:szCs w:val="22"/>
                <w:lang w:eastAsia="sv-SE"/>
              </w:rPr>
              <w:t>betaOffsetCSI-Part2-Index1</w:t>
            </w:r>
          </w:p>
          <w:p w14:paraId="3AB09177" w14:textId="77777777" w:rsidR="00394471" w:rsidRPr="00D839FF" w:rsidRDefault="00394471" w:rsidP="00964CC4">
            <w:pPr>
              <w:pStyle w:val="TAL"/>
              <w:rPr>
                <w:szCs w:val="22"/>
                <w:lang w:eastAsia="sv-SE"/>
              </w:rPr>
            </w:pPr>
            <w:r w:rsidRPr="00D839FF">
              <w:rPr>
                <w:szCs w:val="22"/>
                <w:lang w:eastAsia="sv-SE"/>
              </w:rPr>
              <w:t>Up to 11 bits of CSI part 2 bits (see TS 38.213 [13], clause 9.3). When the field is absent the UE applies the value 13.</w:t>
            </w:r>
          </w:p>
        </w:tc>
      </w:tr>
      <w:tr w:rsidR="000830BB" w:rsidRPr="00D839F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839FF" w:rsidRDefault="00394471" w:rsidP="00964CC4">
            <w:pPr>
              <w:pStyle w:val="TAL"/>
              <w:rPr>
                <w:szCs w:val="22"/>
                <w:lang w:eastAsia="sv-SE"/>
              </w:rPr>
            </w:pPr>
            <w:r w:rsidRPr="00D839FF">
              <w:rPr>
                <w:b/>
                <w:i/>
                <w:szCs w:val="22"/>
                <w:lang w:eastAsia="sv-SE"/>
              </w:rPr>
              <w:t>betaOffsetCSI-Part2-Index2</w:t>
            </w:r>
          </w:p>
          <w:p w14:paraId="624E0895" w14:textId="77777777" w:rsidR="00394471" w:rsidRPr="00D839FF" w:rsidRDefault="00394471" w:rsidP="00964CC4">
            <w:pPr>
              <w:pStyle w:val="TAL"/>
              <w:rPr>
                <w:szCs w:val="22"/>
                <w:lang w:eastAsia="sv-SE"/>
              </w:rPr>
            </w:pPr>
            <w:r w:rsidRPr="00D839FF">
              <w:rPr>
                <w:szCs w:val="22"/>
                <w:lang w:eastAsia="sv-SE"/>
              </w:rPr>
              <w:t>Above 11 bits of CSI part 2 bits (see TS 38.213 [13], clause 9.3). When the field is absent the UE applies the value 13.</w:t>
            </w:r>
          </w:p>
        </w:tc>
      </w:tr>
    </w:tbl>
    <w:p w14:paraId="73F8CF92" w14:textId="1C7A8C8F" w:rsidR="00394471" w:rsidRPr="00D839FF" w:rsidRDefault="00394471" w:rsidP="00394471"/>
    <w:p w14:paraId="067C826E" w14:textId="77777777" w:rsidR="009322A6" w:rsidRPr="00D839FF" w:rsidRDefault="009322A6" w:rsidP="009322A6">
      <w:pPr>
        <w:pStyle w:val="Heading4"/>
      </w:pPr>
      <w:bookmarkStart w:id="116" w:name="_Toc193446104"/>
      <w:bookmarkStart w:id="117" w:name="_Toc193451909"/>
      <w:bookmarkStart w:id="118" w:name="_Toc193463179"/>
      <w:r w:rsidRPr="00D839FF">
        <w:t>–</w:t>
      </w:r>
      <w:r w:rsidRPr="00D839FF">
        <w:tab/>
      </w:r>
      <w:r w:rsidRPr="00D839FF">
        <w:rPr>
          <w:i/>
        </w:rPr>
        <w:t>BetaOffsetsCrossPri</w:t>
      </w:r>
      <w:bookmarkEnd w:id="116"/>
      <w:bookmarkEnd w:id="117"/>
      <w:bookmarkEnd w:id="118"/>
    </w:p>
    <w:p w14:paraId="71A47293" w14:textId="77777777" w:rsidR="009322A6" w:rsidRPr="00D839FF" w:rsidRDefault="009322A6" w:rsidP="009322A6">
      <w:r w:rsidRPr="00D839FF">
        <w:t xml:space="preserve">The IE </w:t>
      </w:r>
      <w:r w:rsidRPr="00D839FF">
        <w:rPr>
          <w:i/>
        </w:rPr>
        <w:t>BetaOffsetsCrossPri</w:t>
      </w:r>
      <w:r w:rsidRPr="00D839FF">
        <w:t xml:space="preserve"> is used to configure beta-offset values for cross-priority HARQ-ACK multiplexing on PUSCH.</w:t>
      </w:r>
    </w:p>
    <w:p w14:paraId="4CCC6F95" w14:textId="77777777" w:rsidR="009322A6" w:rsidRPr="00D839FF" w:rsidRDefault="009322A6" w:rsidP="009322A6">
      <w:pPr>
        <w:pStyle w:val="TH"/>
      </w:pPr>
      <w:r w:rsidRPr="00D839FF">
        <w:rPr>
          <w:i/>
        </w:rPr>
        <w:t>BetaOffsetsCrossPri</w:t>
      </w:r>
      <w:r w:rsidRPr="00D839FF">
        <w:t xml:space="preserve"> information element</w:t>
      </w:r>
    </w:p>
    <w:p w14:paraId="59E17C79" w14:textId="77777777" w:rsidR="009322A6" w:rsidRPr="00D839FF" w:rsidRDefault="009322A6" w:rsidP="00D839FF">
      <w:pPr>
        <w:pStyle w:val="PL"/>
        <w:rPr>
          <w:color w:val="808080"/>
        </w:rPr>
      </w:pPr>
      <w:r w:rsidRPr="00D839FF">
        <w:rPr>
          <w:color w:val="808080"/>
        </w:rPr>
        <w:t>-- ASN1START</w:t>
      </w:r>
    </w:p>
    <w:p w14:paraId="3A710387" w14:textId="77777777" w:rsidR="009322A6" w:rsidRPr="00D839FF" w:rsidRDefault="009322A6" w:rsidP="00D839FF">
      <w:pPr>
        <w:pStyle w:val="PL"/>
        <w:rPr>
          <w:color w:val="808080"/>
        </w:rPr>
      </w:pPr>
      <w:r w:rsidRPr="00D839FF">
        <w:rPr>
          <w:color w:val="808080"/>
        </w:rPr>
        <w:t>-- TAG-BETAOFFSETSCROSSPRI-START</w:t>
      </w:r>
    </w:p>
    <w:p w14:paraId="1CA11628" w14:textId="77777777" w:rsidR="009322A6" w:rsidRPr="00D839FF" w:rsidRDefault="009322A6" w:rsidP="00D839FF">
      <w:pPr>
        <w:pStyle w:val="PL"/>
      </w:pPr>
    </w:p>
    <w:p w14:paraId="6ADBB447" w14:textId="77777777" w:rsidR="009322A6" w:rsidRPr="00D839FF" w:rsidRDefault="009322A6" w:rsidP="00D839FF">
      <w:pPr>
        <w:pStyle w:val="PL"/>
      </w:pPr>
      <w:r w:rsidRPr="00D839FF">
        <w:t xml:space="preserve">BetaOffsetsCrossPri-r17 ::= </w:t>
      </w:r>
      <w:r w:rsidRPr="00D839FF">
        <w:rPr>
          <w:color w:val="993366"/>
        </w:rPr>
        <w:t>SEQUENCE</w:t>
      </w:r>
      <w:r w:rsidRPr="00D839FF">
        <w:t xml:space="preserve"> (</w:t>
      </w:r>
      <w:r w:rsidRPr="00D839FF">
        <w:rPr>
          <w:color w:val="993366"/>
        </w:rPr>
        <w:t>SIZE</w:t>
      </w:r>
      <w:r w:rsidRPr="00D839FF">
        <w:t>(3))</w:t>
      </w:r>
      <w:r w:rsidRPr="00D839FF">
        <w:rPr>
          <w:color w:val="993366"/>
        </w:rPr>
        <w:t xml:space="preserve"> OF</w:t>
      </w:r>
      <w:r w:rsidRPr="00D839FF">
        <w:t xml:space="preserve"> </w:t>
      </w:r>
      <w:r w:rsidRPr="00D839FF">
        <w:rPr>
          <w:color w:val="993366"/>
        </w:rPr>
        <w:t>INTEGER</w:t>
      </w:r>
      <w:r w:rsidRPr="00D839FF">
        <w:t>(0..31)</w:t>
      </w:r>
    </w:p>
    <w:p w14:paraId="099FE708" w14:textId="77777777" w:rsidR="009322A6" w:rsidRPr="00D839FF" w:rsidRDefault="009322A6" w:rsidP="00D839FF">
      <w:pPr>
        <w:pStyle w:val="PL"/>
      </w:pPr>
    </w:p>
    <w:p w14:paraId="566ECC49" w14:textId="77777777" w:rsidR="009322A6" w:rsidRPr="00D839FF" w:rsidRDefault="009322A6" w:rsidP="00D839FF">
      <w:pPr>
        <w:pStyle w:val="PL"/>
        <w:rPr>
          <w:color w:val="808080"/>
        </w:rPr>
      </w:pPr>
      <w:r w:rsidRPr="00D839FF">
        <w:rPr>
          <w:color w:val="808080"/>
        </w:rPr>
        <w:t>-- TAG-BETAOFFSETSCROSSPRI-STOP</w:t>
      </w:r>
    </w:p>
    <w:p w14:paraId="739FF711" w14:textId="77777777" w:rsidR="009322A6" w:rsidRPr="00D839FF" w:rsidRDefault="009322A6" w:rsidP="00D839FF">
      <w:pPr>
        <w:pStyle w:val="PL"/>
        <w:rPr>
          <w:color w:val="808080"/>
        </w:rPr>
      </w:pPr>
      <w:r w:rsidRPr="00D839FF">
        <w:rPr>
          <w:color w:val="808080"/>
        </w:rPr>
        <w:t>-- ASN1STOP</w:t>
      </w:r>
    </w:p>
    <w:p w14:paraId="246F07FE" w14:textId="77777777" w:rsidR="009322A6" w:rsidRPr="00D839FF" w:rsidRDefault="009322A6" w:rsidP="00394471"/>
    <w:p w14:paraId="78DC2394" w14:textId="77777777" w:rsidR="00394471" w:rsidRPr="00D839FF" w:rsidRDefault="00394471" w:rsidP="00394471">
      <w:pPr>
        <w:pStyle w:val="Heading4"/>
        <w:rPr>
          <w:rFonts w:eastAsia="SimSun"/>
          <w:i/>
        </w:rPr>
      </w:pPr>
      <w:bookmarkStart w:id="119" w:name="_Toc60777171"/>
      <w:bookmarkStart w:id="120" w:name="_Toc193446105"/>
      <w:bookmarkStart w:id="121" w:name="_Toc193451910"/>
      <w:bookmarkStart w:id="122" w:name="_Toc193463180"/>
      <w:r w:rsidRPr="00D839FF">
        <w:rPr>
          <w:rFonts w:eastAsia="SimSun"/>
        </w:rPr>
        <w:t>–</w:t>
      </w:r>
      <w:r w:rsidRPr="00D839FF">
        <w:rPr>
          <w:rFonts w:eastAsia="SimSun"/>
        </w:rPr>
        <w:tab/>
      </w:r>
      <w:r w:rsidRPr="00D839FF">
        <w:rPr>
          <w:rFonts w:eastAsia="SimSun"/>
          <w:i/>
        </w:rPr>
        <w:t>BH-LogicalChannelIdentity</w:t>
      </w:r>
      <w:bookmarkEnd w:id="119"/>
      <w:bookmarkEnd w:id="120"/>
      <w:bookmarkEnd w:id="121"/>
      <w:bookmarkEnd w:id="122"/>
    </w:p>
    <w:p w14:paraId="304DEFFC" w14:textId="2CD37CC2" w:rsidR="00394471" w:rsidRPr="00D839FF" w:rsidRDefault="00394471" w:rsidP="00394471">
      <w:pPr>
        <w:rPr>
          <w:rFonts w:eastAsia="SimSun"/>
        </w:rPr>
      </w:pPr>
      <w:r w:rsidRPr="00D839FF">
        <w:rPr>
          <w:rFonts w:eastAsia="SimSun"/>
        </w:rPr>
        <w:t xml:space="preserve">The IE </w:t>
      </w:r>
      <w:r w:rsidRPr="00D839FF">
        <w:rPr>
          <w:rFonts w:eastAsia="SimSun"/>
          <w:i/>
        </w:rPr>
        <w:t xml:space="preserve">BH-LogicalChannelIdentity </w:t>
      </w:r>
      <w:r w:rsidRPr="00D839FF">
        <w:rPr>
          <w:rFonts w:eastAsia="SimSun"/>
        </w:rPr>
        <w:t xml:space="preserve">is used to identify a logical channel between an IAB-node and its parent </w:t>
      </w:r>
      <w:r w:rsidR="00A27DAE" w:rsidRPr="00D839FF">
        <w:t>IAB-node or IAB-donor-DU</w:t>
      </w:r>
      <w:r w:rsidRPr="00D839FF">
        <w:rPr>
          <w:rFonts w:eastAsia="SimSun"/>
        </w:rPr>
        <w:t>.</w:t>
      </w:r>
    </w:p>
    <w:p w14:paraId="38FC5CE8" w14:textId="77777777" w:rsidR="00394471" w:rsidRPr="00D839FF" w:rsidRDefault="00394471" w:rsidP="00394471">
      <w:pPr>
        <w:pStyle w:val="TH"/>
        <w:rPr>
          <w:rFonts w:eastAsia="SimSun"/>
        </w:rPr>
      </w:pPr>
      <w:r w:rsidRPr="00D839FF">
        <w:rPr>
          <w:i/>
        </w:rPr>
        <w:t>BH-LogicalChannelIdentity</w:t>
      </w:r>
      <w:r w:rsidRPr="00D839FF">
        <w:rPr>
          <w:rFonts w:eastAsia="SimSun"/>
          <w:i/>
        </w:rPr>
        <w:t xml:space="preserve"> </w:t>
      </w:r>
      <w:r w:rsidRPr="00D839FF">
        <w:rPr>
          <w:rFonts w:eastAsia="SimSun"/>
        </w:rPr>
        <w:t>information element</w:t>
      </w:r>
    </w:p>
    <w:p w14:paraId="4484F943" w14:textId="77777777" w:rsidR="00394471" w:rsidRPr="00D839FF" w:rsidRDefault="00394471" w:rsidP="00D839FF">
      <w:pPr>
        <w:pStyle w:val="PL"/>
        <w:rPr>
          <w:color w:val="808080"/>
        </w:rPr>
      </w:pPr>
      <w:r w:rsidRPr="00D839FF">
        <w:rPr>
          <w:color w:val="808080"/>
        </w:rPr>
        <w:t>-- ASN1START</w:t>
      </w:r>
    </w:p>
    <w:p w14:paraId="3C5B5608" w14:textId="77777777" w:rsidR="00394471" w:rsidRPr="00D839FF" w:rsidRDefault="00394471" w:rsidP="00D839FF">
      <w:pPr>
        <w:pStyle w:val="PL"/>
        <w:rPr>
          <w:color w:val="808080"/>
        </w:rPr>
      </w:pPr>
      <w:r w:rsidRPr="00D839FF">
        <w:rPr>
          <w:color w:val="808080"/>
        </w:rPr>
        <w:t>-- TAG-BHLOGICALCHANNELIDENTITY-START</w:t>
      </w:r>
    </w:p>
    <w:p w14:paraId="170050D1" w14:textId="77777777" w:rsidR="00394471" w:rsidRPr="00D839FF" w:rsidRDefault="00394471" w:rsidP="00D839FF">
      <w:pPr>
        <w:pStyle w:val="PL"/>
      </w:pPr>
    </w:p>
    <w:p w14:paraId="02292896" w14:textId="77777777" w:rsidR="00394471" w:rsidRPr="00D839FF" w:rsidRDefault="00394471" w:rsidP="00D839FF">
      <w:pPr>
        <w:pStyle w:val="PL"/>
      </w:pPr>
      <w:r w:rsidRPr="00D839FF">
        <w:t xml:space="preserve">BH-LogicalChannelIdentity-r16 ::=    </w:t>
      </w:r>
      <w:r w:rsidRPr="00D839FF">
        <w:rPr>
          <w:color w:val="993366"/>
        </w:rPr>
        <w:t>CHOICE</w:t>
      </w:r>
      <w:r w:rsidRPr="00D839FF">
        <w:t xml:space="preserve"> {</w:t>
      </w:r>
    </w:p>
    <w:p w14:paraId="0006C0FD" w14:textId="77777777" w:rsidR="00394471" w:rsidRPr="00D839FF" w:rsidRDefault="00394471" w:rsidP="00D839FF">
      <w:pPr>
        <w:pStyle w:val="PL"/>
      </w:pPr>
      <w:r w:rsidRPr="00D839FF">
        <w:t xml:space="preserve">    bh-LogicalChannelIdentity-r16        LogicalChannelIdentity,</w:t>
      </w:r>
    </w:p>
    <w:p w14:paraId="1E2649C2" w14:textId="77777777" w:rsidR="00394471" w:rsidRPr="00D839FF" w:rsidRDefault="00394471" w:rsidP="00D839FF">
      <w:pPr>
        <w:pStyle w:val="PL"/>
      </w:pPr>
      <w:r w:rsidRPr="00D839FF">
        <w:t xml:space="preserve">    bh-LogicalChannelIdentityExt-r16     BH-LogicalChannelIdentity-Ext-r16</w:t>
      </w:r>
    </w:p>
    <w:p w14:paraId="3DE86985" w14:textId="77777777" w:rsidR="00394471" w:rsidRPr="00D839FF" w:rsidRDefault="00394471" w:rsidP="00D839FF">
      <w:pPr>
        <w:pStyle w:val="PL"/>
      </w:pPr>
      <w:r w:rsidRPr="00D839FF">
        <w:t>}</w:t>
      </w:r>
    </w:p>
    <w:p w14:paraId="1824D837" w14:textId="77777777" w:rsidR="00394471" w:rsidRPr="00D839FF" w:rsidRDefault="00394471" w:rsidP="00D839FF">
      <w:pPr>
        <w:pStyle w:val="PL"/>
      </w:pPr>
    </w:p>
    <w:p w14:paraId="58877D50" w14:textId="77777777" w:rsidR="00394471" w:rsidRPr="00D839FF" w:rsidRDefault="00394471" w:rsidP="00D839FF">
      <w:pPr>
        <w:pStyle w:val="PL"/>
        <w:rPr>
          <w:color w:val="808080"/>
        </w:rPr>
      </w:pPr>
      <w:r w:rsidRPr="00D839FF">
        <w:rPr>
          <w:color w:val="808080"/>
        </w:rPr>
        <w:t>-- TAG-BHLOGICALCHANNELIDENTITY-STOP</w:t>
      </w:r>
    </w:p>
    <w:p w14:paraId="60DF3CE7" w14:textId="77777777" w:rsidR="00394471" w:rsidRPr="00D839FF" w:rsidRDefault="00394471" w:rsidP="00D839FF">
      <w:pPr>
        <w:pStyle w:val="PL"/>
        <w:rPr>
          <w:color w:val="808080"/>
        </w:rPr>
      </w:pPr>
      <w:r w:rsidRPr="00D839FF">
        <w:rPr>
          <w:color w:val="808080"/>
        </w:rPr>
        <w:t>-- ASN1STOP</w:t>
      </w:r>
    </w:p>
    <w:p w14:paraId="6F3057C3"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839FF" w:rsidRDefault="00394471" w:rsidP="00964CC4">
            <w:pPr>
              <w:pStyle w:val="TAH"/>
              <w:rPr>
                <w:szCs w:val="22"/>
                <w:lang w:eastAsia="sv-SE"/>
              </w:rPr>
            </w:pPr>
            <w:r w:rsidRPr="00D839FF">
              <w:rPr>
                <w:rFonts w:eastAsia="SimSun"/>
                <w:i/>
                <w:lang w:eastAsia="sv-SE"/>
              </w:rPr>
              <w:t>BH-LogicalChannelIdentity</w:t>
            </w:r>
            <w:r w:rsidRPr="00D839FF">
              <w:rPr>
                <w:rFonts w:eastAsia="SimSun"/>
                <w:lang w:eastAsia="sv-SE"/>
              </w:rPr>
              <w:t xml:space="preserve"> </w:t>
            </w:r>
            <w:r w:rsidRPr="00D839FF">
              <w:rPr>
                <w:szCs w:val="22"/>
                <w:lang w:eastAsia="sv-SE"/>
              </w:rPr>
              <w:t>field descriptions</w:t>
            </w:r>
          </w:p>
        </w:tc>
      </w:tr>
      <w:tr w:rsidR="003B01CB" w:rsidRPr="00D839F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839FF" w:rsidRDefault="00394471" w:rsidP="00964CC4">
            <w:pPr>
              <w:pStyle w:val="TAL"/>
              <w:rPr>
                <w:szCs w:val="22"/>
                <w:lang w:eastAsia="sv-SE"/>
              </w:rPr>
            </w:pPr>
            <w:r w:rsidRPr="00D839FF">
              <w:rPr>
                <w:b/>
                <w:i/>
                <w:szCs w:val="22"/>
                <w:lang w:eastAsia="sv-SE"/>
              </w:rPr>
              <w:t>bh-LogicalChannelIdentity</w:t>
            </w:r>
          </w:p>
          <w:p w14:paraId="3345B77F" w14:textId="77777777" w:rsidR="00394471" w:rsidRPr="00D839FF" w:rsidRDefault="00394471" w:rsidP="00964CC4">
            <w:pPr>
              <w:pStyle w:val="TAL"/>
              <w:rPr>
                <w:b/>
                <w:i/>
                <w:szCs w:val="22"/>
                <w:lang w:eastAsia="sv-SE"/>
              </w:rPr>
            </w:pPr>
            <w:r w:rsidRPr="00D839FF">
              <w:rPr>
                <w:szCs w:val="22"/>
                <w:lang w:eastAsia="sv-SE"/>
              </w:rPr>
              <w:t>ID used for the MAC logical channel.</w:t>
            </w:r>
          </w:p>
        </w:tc>
      </w:tr>
      <w:tr w:rsidR="00394471" w:rsidRPr="00D839F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839FF" w:rsidRDefault="00394471" w:rsidP="00964CC4">
            <w:pPr>
              <w:pStyle w:val="TAL"/>
              <w:rPr>
                <w:szCs w:val="22"/>
                <w:lang w:eastAsia="sv-SE"/>
              </w:rPr>
            </w:pPr>
            <w:r w:rsidRPr="00D839FF">
              <w:rPr>
                <w:b/>
                <w:i/>
                <w:szCs w:val="22"/>
                <w:lang w:eastAsia="sv-SE"/>
              </w:rPr>
              <w:t>bh-LogicalChannelIdentityExt</w:t>
            </w:r>
          </w:p>
          <w:p w14:paraId="628E37B1" w14:textId="77777777" w:rsidR="00394471" w:rsidRPr="00D839FF" w:rsidRDefault="00394471" w:rsidP="00964CC4">
            <w:pPr>
              <w:pStyle w:val="TAL"/>
              <w:rPr>
                <w:szCs w:val="22"/>
                <w:lang w:eastAsia="sv-SE"/>
              </w:rPr>
            </w:pPr>
            <w:r w:rsidRPr="00D839FF">
              <w:rPr>
                <w:szCs w:val="22"/>
                <w:lang w:eastAsia="sv-SE"/>
              </w:rPr>
              <w:t>ID used for the MAC logical channel.</w:t>
            </w:r>
          </w:p>
        </w:tc>
      </w:tr>
    </w:tbl>
    <w:p w14:paraId="3F0E8A43" w14:textId="77777777" w:rsidR="00394471" w:rsidRPr="00D839FF" w:rsidRDefault="00394471" w:rsidP="00394471">
      <w:pPr>
        <w:rPr>
          <w:rFonts w:eastAsia="SimSun"/>
        </w:rPr>
      </w:pPr>
    </w:p>
    <w:p w14:paraId="2BDAF5D9" w14:textId="77777777" w:rsidR="00394471" w:rsidRPr="00D839FF" w:rsidRDefault="00394471" w:rsidP="00394471">
      <w:pPr>
        <w:pStyle w:val="Heading4"/>
        <w:rPr>
          <w:rFonts w:eastAsia="SimSun"/>
        </w:rPr>
      </w:pPr>
      <w:bookmarkStart w:id="123" w:name="_Toc60777172"/>
      <w:bookmarkStart w:id="124" w:name="_Toc193446106"/>
      <w:bookmarkStart w:id="125" w:name="_Toc193451911"/>
      <w:bookmarkStart w:id="126" w:name="_Toc193463181"/>
      <w:r w:rsidRPr="00D839FF">
        <w:rPr>
          <w:rFonts w:eastAsia="SimSun"/>
        </w:rPr>
        <w:t>–</w:t>
      </w:r>
      <w:r w:rsidRPr="00D839FF">
        <w:rPr>
          <w:rFonts w:eastAsia="SimSun"/>
        </w:rPr>
        <w:tab/>
      </w:r>
      <w:r w:rsidRPr="00D839FF">
        <w:rPr>
          <w:rFonts w:eastAsia="SimSun"/>
          <w:i/>
        </w:rPr>
        <w:t>BH-LogicalChannelIdentity-Ext</w:t>
      </w:r>
      <w:bookmarkEnd w:id="123"/>
      <w:bookmarkEnd w:id="124"/>
      <w:bookmarkEnd w:id="125"/>
      <w:bookmarkEnd w:id="126"/>
    </w:p>
    <w:p w14:paraId="0A164094" w14:textId="77777777" w:rsidR="00394471" w:rsidRPr="00D839FF" w:rsidRDefault="00394471" w:rsidP="00394471">
      <w:pPr>
        <w:rPr>
          <w:rFonts w:eastAsia="SimSun"/>
        </w:rPr>
      </w:pPr>
      <w:r w:rsidRPr="00D839FF">
        <w:rPr>
          <w:rFonts w:eastAsia="SimSun"/>
        </w:rPr>
        <w:t xml:space="preserve">The IE </w:t>
      </w:r>
      <w:r w:rsidRPr="00D839FF">
        <w:rPr>
          <w:rFonts w:eastAsia="SimSun"/>
          <w:i/>
        </w:rPr>
        <w:t>BH-LogicalChannelIdentity-Ext</w:t>
      </w:r>
      <w:r w:rsidRPr="00D839FF">
        <w:rPr>
          <w:rFonts w:eastAsia="SimSun"/>
        </w:rPr>
        <w:t xml:space="preserve"> is used to identify a logical channel between an IAB-node and its parent node.</w:t>
      </w:r>
    </w:p>
    <w:p w14:paraId="12B830D4" w14:textId="77777777" w:rsidR="00394471" w:rsidRPr="00D839FF" w:rsidRDefault="00394471" w:rsidP="00394471">
      <w:pPr>
        <w:pStyle w:val="TH"/>
        <w:rPr>
          <w:rFonts w:eastAsia="SimSun"/>
        </w:rPr>
      </w:pPr>
      <w:r w:rsidRPr="00D839FF">
        <w:rPr>
          <w:rFonts w:eastAsia="SimSun"/>
          <w:i/>
        </w:rPr>
        <w:t>BH-LogicalChannelIdentity-Ext</w:t>
      </w:r>
      <w:r w:rsidRPr="00D839FF">
        <w:rPr>
          <w:rFonts w:eastAsia="SimSun"/>
        </w:rPr>
        <w:t xml:space="preserve"> information element</w:t>
      </w:r>
    </w:p>
    <w:p w14:paraId="3F35FE4C" w14:textId="77777777" w:rsidR="00394471" w:rsidRPr="00D839FF" w:rsidRDefault="00394471" w:rsidP="00D839FF">
      <w:pPr>
        <w:pStyle w:val="PL"/>
        <w:rPr>
          <w:color w:val="808080"/>
        </w:rPr>
      </w:pPr>
      <w:r w:rsidRPr="00D839FF">
        <w:rPr>
          <w:color w:val="808080"/>
        </w:rPr>
        <w:t>-- ASN1START</w:t>
      </w:r>
    </w:p>
    <w:p w14:paraId="156975D0" w14:textId="77777777" w:rsidR="00394471" w:rsidRPr="00D839FF" w:rsidRDefault="00394471" w:rsidP="00D839FF">
      <w:pPr>
        <w:pStyle w:val="PL"/>
        <w:rPr>
          <w:color w:val="808080"/>
        </w:rPr>
      </w:pPr>
      <w:r w:rsidRPr="00D839FF">
        <w:rPr>
          <w:color w:val="808080"/>
        </w:rPr>
        <w:t>-- TAG-BHLOGICALCHANNELIDENTITYEXT-START</w:t>
      </w:r>
    </w:p>
    <w:p w14:paraId="09D97BFD" w14:textId="77777777" w:rsidR="00394471" w:rsidRPr="00D839FF" w:rsidRDefault="00394471" w:rsidP="00D839FF">
      <w:pPr>
        <w:pStyle w:val="PL"/>
      </w:pPr>
    </w:p>
    <w:p w14:paraId="77766110" w14:textId="77777777" w:rsidR="00394471" w:rsidRPr="00D839FF" w:rsidRDefault="00394471" w:rsidP="00D839FF">
      <w:pPr>
        <w:pStyle w:val="PL"/>
      </w:pPr>
      <w:r w:rsidRPr="00D839FF">
        <w:t xml:space="preserve">BH-LogicalChannelIdentity-Ext-r16 ::=   </w:t>
      </w:r>
      <w:r w:rsidRPr="00D839FF">
        <w:rPr>
          <w:color w:val="993366"/>
        </w:rPr>
        <w:t>INTEGER</w:t>
      </w:r>
      <w:r w:rsidRPr="00D839FF">
        <w:t xml:space="preserve"> (320.. maxLC-ID-Iab-r16)</w:t>
      </w:r>
    </w:p>
    <w:p w14:paraId="13769FF2" w14:textId="77777777" w:rsidR="00394471" w:rsidRPr="00D839FF" w:rsidRDefault="00394471" w:rsidP="00D839FF">
      <w:pPr>
        <w:pStyle w:val="PL"/>
      </w:pPr>
    </w:p>
    <w:p w14:paraId="48E2C794" w14:textId="77777777" w:rsidR="00394471" w:rsidRPr="00D839FF" w:rsidRDefault="00394471" w:rsidP="00D839FF">
      <w:pPr>
        <w:pStyle w:val="PL"/>
        <w:rPr>
          <w:color w:val="808080"/>
        </w:rPr>
      </w:pPr>
      <w:r w:rsidRPr="00D839FF">
        <w:rPr>
          <w:color w:val="808080"/>
        </w:rPr>
        <w:lastRenderedPageBreak/>
        <w:t>-- TAG-BHLOGICALCHANNELIDENTITYEXT-STOP</w:t>
      </w:r>
    </w:p>
    <w:p w14:paraId="3F0F493D" w14:textId="77777777" w:rsidR="00394471" w:rsidRPr="00D839FF" w:rsidRDefault="00394471" w:rsidP="00D839FF">
      <w:pPr>
        <w:pStyle w:val="PL"/>
        <w:rPr>
          <w:color w:val="808080"/>
        </w:rPr>
      </w:pPr>
      <w:r w:rsidRPr="00D839FF">
        <w:rPr>
          <w:color w:val="808080"/>
        </w:rPr>
        <w:t>-- ASN1STOP</w:t>
      </w:r>
    </w:p>
    <w:p w14:paraId="48798625" w14:textId="77777777" w:rsidR="00394471" w:rsidRPr="00D839FF" w:rsidRDefault="00394471" w:rsidP="00394471"/>
    <w:p w14:paraId="216C2570" w14:textId="77777777" w:rsidR="003B657B" w:rsidRPr="00D839FF" w:rsidRDefault="003B657B" w:rsidP="003B657B">
      <w:pPr>
        <w:pStyle w:val="Heading4"/>
        <w:rPr>
          <w:rFonts w:eastAsia="SimSun"/>
          <w:i/>
        </w:rPr>
      </w:pPr>
      <w:bookmarkStart w:id="127" w:name="_Toc60777173"/>
      <w:bookmarkStart w:id="128" w:name="_Toc193446107"/>
      <w:bookmarkStart w:id="129" w:name="_Toc193451912"/>
      <w:bookmarkStart w:id="130" w:name="_Toc193463182"/>
      <w:r w:rsidRPr="00D839FF">
        <w:rPr>
          <w:rFonts w:eastAsia="SimSun"/>
        </w:rPr>
        <w:t>–</w:t>
      </w:r>
      <w:r w:rsidRPr="00D839FF">
        <w:rPr>
          <w:rFonts w:eastAsia="SimSun"/>
        </w:rPr>
        <w:tab/>
      </w:r>
      <w:r w:rsidRPr="00D839FF">
        <w:rPr>
          <w:rFonts w:eastAsia="SimSun"/>
          <w:i/>
        </w:rPr>
        <w:t>BH-RLC-ChannelConfig</w:t>
      </w:r>
      <w:bookmarkEnd w:id="127"/>
      <w:bookmarkEnd w:id="128"/>
      <w:bookmarkEnd w:id="129"/>
      <w:bookmarkEnd w:id="130"/>
    </w:p>
    <w:p w14:paraId="4CE4F15C" w14:textId="77777777" w:rsidR="003B657B" w:rsidRPr="00D839FF" w:rsidRDefault="003B657B" w:rsidP="003B657B">
      <w:pPr>
        <w:rPr>
          <w:rFonts w:eastAsia="SimSun"/>
        </w:rPr>
      </w:pPr>
      <w:r w:rsidRPr="00D839FF">
        <w:rPr>
          <w:rFonts w:eastAsia="SimSun"/>
        </w:rPr>
        <w:t xml:space="preserve">The IE </w:t>
      </w:r>
      <w:r w:rsidRPr="00D839FF">
        <w:rPr>
          <w:rFonts w:eastAsia="SimSun"/>
          <w:i/>
        </w:rPr>
        <w:t>BH-RLC-ChannelConfig</w:t>
      </w:r>
      <w:r w:rsidRPr="00D839FF">
        <w:rPr>
          <w:rFonts w:eastAsia="SimSun"/>
        </w:rPr>
        <w:t xml:space="preserve"> is used to configure an RLC entity, a corresponding logical channel in MAC for BH RLC channel between IAB-node and its parent node.</w:t>
      </w:r>
    </w:p>
    <w:p w14:paraId="060C2EB1" w14:textId="77777777" w:rsidR="003B657B" w:rsidRPr="00D839FF" w:rsidRDefault="003B657B" w:rsidP="003B657B">
      <w:pPr>
        <w:pStyle w:val="TH"/>
        <w:rPr>
          <w:rFonts w:eastAsia="SimSun"/>
        </w:rPr>
      </w:pPr>
      <w:r w:rsidRPr="00D839FF">
        <w:rPr>
          <w:rFonts w:eastAsia="SimSun"/>
          <w:i/>
        </w:rPr>
        <w:t>BH-RLC-ChannelConfig</w:t>
      </w:r>
      <w:r w:rsidRPr="00D839FF">
        <w:rPr>
          <w:rFonts w:eastAsia="SimSun"/>
        </w:rPr>
        <w:t xml:space="preserve"> information element</w:t>
      </w:r>
    </w:p>
    <w:p w14:paraId="1C67EEBB" w14:textId="77777777" w:rsidR="003B657B" w:rsidRPr="00D839FF" w:rsidRDefault="003B657B" w:rsidP="00D839FF">
      <w:pPr>
        <w:pStyle w:val="PL"/>
        <w:rPr>
          <w:color w:val="808080"/>
        </w:rPr>
      </w:pPr>
      <w:r w:rsidRPr="00D839FF">
        <w:rPr>
          <w:color w:val="808080"/>
        </w:rPr>
        <w:t>-- ASN1START</w:t>
      </w:r>
    </w:p>
    <w:p w14:paraId="5A3E38C6" w14:textId="77777777" w:rsidR="003B657B" w:rsidRPr="00D839FF" w:rsidRDefault="003B657B" w:rsidP="00D839FF">
      <w:pPr>
        <w:pStyle w:val="PL"/>
        <w:rPr>
          <w:color w:val="808080"/>
        </w:rPr>
      </w:pPr>
      <w:r w:rsidRPr="00D839FF">
        <w:rPr>
          <w:color w:val="808080"/>
        </w:rPr>
        <w:t>-- TAG-BHRLCCHANNELCONFIG-START</w:t>
      </w:r>
    </w:p>
    <w:p w14:paraId="2014F0A7" w14:textId="77777777" w:rsidR="003B657B" w:rsidRPr="00D839FF" w:rsidRDefault="003B657B" w:rsidP="00D839FF">
      <w:pPr>
        <w:pStyle w:val="PL"/>
      </w:pPr>
    </w:p>
    <w:p w14:paraId="5E60FFA6" w14:textId="77777777" w:rsidR="003B657B" w:rsidRPr="00D839FF" w:rsidRDefault="003B657B" w:rsidP="00D839FF">
      <w:pPr>
        <w:pStyle w:val="PL"/>
      </w:pPr>
      <w:r w:rsidRPr="00D839FF">
        <w:t xml:space="preserve">BH-RLC-ChannelConfig-r16::=      </w:t>
      </w:r>
      <w:r w:rsidRPr="00D839FF">
        <w:rPr>
          <w:color w:val="993366"/>
        </w:rPr>
        <w:t>SEQUENCE</w:t>
      </w:r>
      <w:r w:rsidRPr="00D839FF">
        <w:t xml:space="preserve"> {</w:t>
      </w:r>
    </w:p>
    <w:p w14:paraId="4A3C59FF" w14:textId="77777777" w:rsidR="003B657B" w:rsidRPr="00D839FF" w:rsidRDefault="003B657B" w:rsidP="00D839FF">
      <w:pPr>
        <w:pStyle w:val="PL"/>
        <w:rPr>
          <w:color w:val="808080"/>
        </w:rPr>
      </w:pPr>
      <w:r w:rsidRPr="00D839FF">
        <w:t xml:space="preserve">    bh-LogicalChannelIdentity-r16    BH-LogicalChannelIdentity-r16     </w:t>
      </w:r>
      <w:r w:rsidRPr="00D839FF">
        <w:rPr>
          <w:color w:val="993366"/>
        </w:rPr>
        <w:t>OPTIONAL</w:t>
      </w:r>
      <w:r w:rsidRPr="00D839FF">
        <w:t xml:space="preserve">,   </w:t>
      </w:r>
      <w:r w:rsidRPr="00D839FF">
        <w:rPr>
          <w:color w:val="808080"/>
        </w:rPr>
        <w:t>-- Cond LCH-SetupOnly</w:t>
      </w:r>
    </w:p>
    <w:p w14:paraId="08556B8C" w14:textId="77777777" w:rsidR="003B657B" w:rsidRPr="00D839FF" w:rsidRDefault="003B657B" w:rsidP="00D839FF">
      <w:pPr>
        <w:pStyle w:val="PL"/>
      </w:pPr>
      <w:r w:rsidRPr="00D839FF">
        <w:t xml:space="preserve">    bh-RLC-ChannelID-r16             BH-RLC-ChannelID-r16,</w:t>
      </w:r>
    </w:p>
    <w:p w14:paraId="500BA084" w14:textId="77777777" w:rsidR="003B657B" w:rsidRPr="00D839FF" w:rsidRDefault="003B657B" w:rsidP="00D839FF">
      <w:pPr>
        <w:pStyle w:val="PL"/>
        <w:rPr>
          <w:color w:val="808080"/>
        </w:rPr>
      </w:pPr>
      <w:r w:rsidRPr="00D839FF">
        <w:t xml:space="preserve">    reestablishRLC-r16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919CCCE" w14:textId="77777777" w:rsidR="003B657B" w:rsidRPr="00D839FF" w:rsidRDefault="003B657B" w:rsidP="00D839FF">
      <w:pPr>
        <w:pStyle w:val="PL"/>
        <w:rPr>
          <w:color w:val="808080"/>
        </w:rPr>
      </w:pPr>
      <w:r w:rsidRPr="00D839FF">
        <w:t xml:space="preserve">    rlc-Config-r16                   RLC-Config                        </w:t>
      </w:r>
      <w:r w:rsidRPr="00D839FF">
        <w:rPr>
          <w:color w:val="993366"/>
        </w:rPr>
        <w:t>OPTIONAL</w:t>
      </w:r>
      <w:r w:rsidRPr="00D839FF">
        <w:t xml:space="preserve">,   </w:t>
      </w:r>
      <w:r w:rsidRPr="00D839FF">
        <w:rPr>
          <w:color w:val="808080"/>
        </w:rPr>
        <w:t>-- Cond LCH-Setup</w:t>
      </w:r>
    </w:p>
    <w:p w14:paraId="1DD2E769" w14:textId="77777777" w:rsidR="003B657B" w:rsidRPr="00D839FF" w:rsidRDefault="003B657B" w:rsidP="00D839FF">
      <w:pPr>
        <w:pStyle w:val="PL"/>
        <w:rPr>
          <w:color w:val="808080"/>
        </w:rPr>
      </w:pPr>
      <w:r w:rsidRPr="00D839FF">
        <w:t xml:space="preserve">    mac-LogicalChannelConfig-r16     LogicalChannelConfig              </w:t>
      </w:r>
      <w:r w:rsidRPr="00D839FF">
        <w:rPr>
          <w:color w:val="993366"/>
        </w:rPr>
        <w:t>OPTIONAL</w:t>
      </w:r>
      <w:r w:rsidRPr="00D839FF">
        <w:t xml:space="preserve">,   </w:t>
      </w:r>
      <w:r w:rsidRPr="00D839FF">
        <w:rPr>
          <w:color w:val="808080"/>
        </w:rPr>
        <w:t>-- Cond LCH-Setup</w:t>
      </w:r>
    </w:p>
    <w:p w14:paraId="3F046230" w14:textId="77777777" w:rsidR="003B657B" w:rsidRPr="00D839FF" w:rsidRDefault="003B657B" w:rsidP="00D839FF">
      <w:pPr>
        <w:pStyle w:val="PL"/>
      </w:pPr>
      <w:r w:rsidRPr="00D839FF">
        <w:t xml:space="preserve">    ...</w:t>
      </w:r>
    </w:p>
    <w:p w14:paraId="2637AA60" w14:textId="77777777" w:rsidR="003B657B" w:rsidRPr="00D839FF" w:rsidRDefault="003B657B" w:rsidP="00D839FF">
      <w:pPr>
        <w:pStyle w:val="PL"/>
      </w:pPr>
      <w:r w:rsidRPr="00D839FF">
        <w:t>}</w:t>
      </w:r>
    </w:p>
    <w:p w14:paraId="408FDDAC" w14:textId="77777777" w:rsidR="003B657B" w:rsidRPr="00D839FF" w:rsidRDefault="003B657B" w:rsidP="00D839FF">
      <w:pPr>
        <w:pStyle w:val="PL"/>
      </w:pPr>
    </w:p>
    <w:p w14:paraId="6A37DD2F" w14:textId="77777777" w:rsidR="003B657B" w:rsidRPr="00D839FF" w:rsidRDefault="003B657B" w:rsidP="00D839FF">
      <w:pPr>
        <w:pStyle w:val="PL"/>
        <w:rPr>
          <w:color w:val="808080"/>
        </w:rPr>
      </w:pPr>
      <w:r w:rsidRPr="00D839FF">
        <w:rPr>
          <w:color w:val="808080"/>
        </w:rPr>
        <w:t>-- TAG-BHRLCCHANNELCONFIG-STOP</w:t>
      </w:r>
    </w:p>
    <w:p w14:paraId="7C2D3BC6" w14:textId="77777777" w:rsidR="003B657B" w:rsidRPr="00D839FF" w:rsidRDefault="003B657B" w:rsidP="00D839FF">
      <w:pPr>
        <w:pStyle w:val="PL"/>
        <w:rPr>
          <w:color w:val="808080"/>
        </w:rPr>
      </w:pPr>
      <w:r w:rsidRPr="00D839FF">
        <w:rPr>
          <w:color w:val="808080"/>
        </w:rPr>
        <w:t>-- ASN1STOP</w:t>
      </w:r>
    </w:p>
    <w:p w14:paraId="6E5B03C0" w14:textId="77777777" w:rsidR="003B657B" w:rsidRPr="00D839F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839FF" w:rsidRDefault="003B657B" w:rsidP="003B657B">
            <w:pPr>
              <w:pStyle w:val="TAH"/>
              <w:rPr>
                <w:szCs w:val="22"/>
                <w:lang w:eastAsia="sv-SE"/>
              </w:rPr>
            </w:pPr>
            <w:r w:rsidRPr="00D839FF">
              <w:rPr>
                <w:rFonts w:eastAsia="SimSun"/>
                <w:i/>
                <w:lang w:eastAsia="sv-SE"/>
              </w:rPr>
              <w:t>BH-RLC</w:t>
            </w:r>
            <w:r w:rsidR="00835C66" w:rsidRPr="00D839FF">
              <w:rPr>
                <w:rFonts w:eastAsia="SimSun"/>
                <w:i/>
                <w:lang w:eastAsia="sv-SE"/>
              </w:rPr>
              <w:t>-</w:t>
            </w:r>
            <w:r w:rsidRPr="00D839FF">
              <w:rPr>
                <w:rFonts w:eastAsia="SimSun"/>
                <w:i/>
                <w:lang w:eastAsia="sv-SE"/>
              </w:rPr>
              <w:t>ChannelConfig</w:t>
            </w:r>
            <w:r w:rsidRPr="00D839FF">
              <w:rPr>
                <w:rFonts w:eastAsia="SimSun"/>
                <w:lang w:eastAsia="sv-SE"/>
              </w:rPr>
              <w:t xml:space="preserve"> </w:t>
            </w:r>
            <w:r w:rsidRPr="00D839FF">
              <w:rPr>
                <w:szCs w:val="22"/>
                <w:lang w:eastAsia="sv-SE"/>
              </w:rPr>
              <w:t>field descriptions</w:t>
            </w:r>
          </w:p>
        </w:tc>
      </w:tr>
      <w:tr w:rsidR="003B01CB" w:rsidRPr="00D839F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839FF" w:rsidRDefault="003B657B" w:rsidP="003B657B">
            <w:pPr>
              <w:pStyle w:val="TAL"/>
              <w:rPr>
                <w:szCs w:val="22"/>
                <w:lang w:eastAsia="sv-SE"/>
              </w:rPr>
            </w:pPr>
            <w:r w:rsidRPr="00D839FF">
              <w:rPr>
                <w:b/>
                <w:i/>
                <w:szCs w:val="22"/>
                <w:lang w:eastAsia="sv-SE"/>
              </w:rPr>
              <w:t>bh-LogicalChannelIdentity</w:t>
            </w:r>
          </w:p>
          <w:p w14:paraId="636C626C"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szCs w:val="22"/>
              </w:rPr>
              <w:t>logical channel id for BH RLC channel of</w:t>
            </w:r>
            <w:r w:rsidRPr="00D839FF">
              <w:rPr>
                <w:szCs w:val="22"/>
                <w:lang w:eastAsia="sv-SE"/>
              </w:rPr>
              <w:t xml:space="preserve"> the IAB-node.</w:t>
            </w:r>
          </w:p>
        </w:tc>
      </w:tr>
      <w:tr w:rsidR="003B01CB" w:rsidRPr="00D839F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839FF" w:rsidRDefault="003B657B" w:rsidP="003B657B">
            <w:pPr>
              <w:pStyle w:val="TAL"/>
              <w:rPr>
                <w:szCs w:val="22"/>
                <w:lang w:eastAsia="sv-SE"/>
              </w:rPr>
            </w:pPr>
            <w:r w:rsidRPr="00D839FF">
              <w:rPr>
                <w:b/>
                <w:i/>
                <w:szCs w:val="22"/>
                <w:lang w:eastAsia="sv-SE"/>
              </w:rPr>
              <w:t>bh-RLC-ChannelID</w:t>
            </w:r>
          </w:p>
          <w:p w14:paraId="5029283F"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rFonts w:eastAsia="SimSun"/>
                <w:szCs w:val="22"/>
              </w:rPr>
              <w:t>BH RLC</w:t>
            </w:r>
            <w:r w:rsidRPr="00D839FF">
              <w:rPr>
                <w:szCs w:val="22"/>
                <w:lang w:eastAsia="sv-SE"/>
              </w:rPr>
              <w:t xml:space="preserve"> channel in the link between IAB-MT </w:t>
            </w:r>
            <w:r w:rsidRPr="00D839FF">
              <w:rPr>
                <w:rFonts w:eastAsia="SimSun"/>
                <w:szCs w:val="22"/>
                <w:lang w:eastAsia="sv-SE"/>
              </w:rPr>
              <w:t xml:space="preserve">of the IAB-node </w:t>
            </w:r>
            <w:r w:rsidRPr="00D839FF">
              <w:rPr>
                <w:szCs w:val="22"/>
                <w:lang w:eastAsia="sv-SE"/>
              </w:rPr>
              <w:t>and IAB-DU of the parent IAB-node</w:t>
            </w:r>
            <w:r w:rsidRPr="00D839FF">
              <w:t xml:space="preserve"> </w:t>
            </w:r>
            <w:r w:rsidRPr="00D839FF">
              <w:rPr>
                <w:szCs w:val="22"/>
                <w:lang w:eastAsia="sv-SE"/>
              </w:rPr>
              <w:t>or IAB-donor-DU.</w:t>
            </w:r>
          </w:p>
        </w:tc>
      </w:tr>
      <w:tr w:rsidR="003B01CB" w:rsidRPr="00D839F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839FF" w:rsidRDefault="003B657B" w:rsidP="003B657B">
            <w:pPr>
              <w:pStyle w:val="TAL"/>
              <w:rPr>
                <w:szCs w:val="22"/>
                <w:lang w:eastAsia="sv-SE"/>
              </w:rPr>
            </w:pPr>
            <w:r w:rsidRPr="00D839FF">
              <w:rPr>
                <w:b/>
                <w:i/>
                <w:szCs w:val="22"/>
                <w:lang w:eastAsia="sv-SE"/>
              </w:rPr>
              <w:t>reestablishRLC</w:t>
            </w:r>
          </w:p>
          <w:p w14:paraId="5723BDEB" w14:textId="77777777" w:rsidR="003B657B" w:rsidRPr="00D839FF" w:rsidRDefault="003B657B" w:rsidP="003B657B">
            <w:pPr>
              <w:pStyle w:val="TAL"/>
              <w:rPr>
                <w:szCs w:val="22"/>
                <w:lang w:eastAsia="sv-SE"/>
              </w:rPr>
            </w:pPr>
            <w:r w:rsidRPr="00D839FF">
              <w:rPr>
                <w:szCs w:val="22"/>
                <w:lang w:eastAsia="sv-SE"/>
              </w:rPr>
              <w:t>Indicates that RLC should be re-established.</w:t>
            </w:r>
          </w:p>
        </w:tc>
      </w:tr>
      <w:tr w:rsidR="003B657B" w:rsidRPr="00D839F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839FF" w:rsidRDefault="003B657B" w:rsidP="003B657B">
            <w:pPr>
              <w:pStyle w:val="TAL"/>
              <w:rPr>
                <w:szCs w:val="22"/>
                <w:lang w:eastAsia="sv-SE"/>
              </w:rPr>
            </w:pPr>
            <w:r w:rsidRPr="00D839FF">
              <w:rPr>
                <w:b/>
                <w:i/>
                <w:szCs w:val="22"/>
                <w:lang w:eastAsia="sv-SE"/>
              </w:rPr>
              <w:t>rlc-Config</w:t>
            </w:r>
          </w:p>
          <w:p w14:paraId="1BC93B21" w14:textId="77777777" w:rsidR="003B657B" w:rsidRPr="00D839FF" w:rsidRDefault="003B657B" w:rsidP="003B657B">
            <w:pPr>
              <w:pStyle w:val="TAL"/>
              <w:rPr>
                <w:szCs w:val="22"/>
                <w:lang w:eastAsia="sv-SE"/>
              </w:rPr>
            </w:pPr>
            <w:r w:rsidRPr="00D839FF">
              <w:rPr>
                <w:szCs w:val="22"/>
                <w:lang w:eastAsia="sv-SE"/>
              </w:rPr>
              <w:t>Determines the RLC mode (UM, AM) and provides corresponding parameters.</w:t>
            </w:r>
          </w:p>
        </w:tc>
      </w:tr>
    </w:tbl>
    <w:p w14:paraId="78DB4523" w14:textId="77777777" w:rsidR="003B657B" w:rsidRPr="00D839F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839FF" w:rsidRDefault="003B657B" w:rsidP="003B657B">
            <w:pPr>
              <w:pStyle w:val="TAH"/>
              <w:jc w:val="left"/>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839FF" w:rsidRDefault="003B657B" w:rsidP="003B657B">
            <w:pPr>
              <w:pStyle w:val="TAH"/>
              <w:rPr>
                <w:rFonts w:eastAsia="SimSun"/>
                <w:szCs w:val="22"/>
                <w:lang w:eastAsia="sv-SE"/>
              </w:rPr>
            </w:pPr>
            <w:r w:rsidRPr="00D839FF">
              <w:rPr>
                <w:rFonts w:eastAsia="SimSun"/>
                <w:szCs w:val="22"/>
                <w:lang w:eastAsia="sv-SE"/>
              </w:rPr>
              <w:t>Explanation</w:t>
            </w:r>
          </w:p>
        </w:tc>
      </w:tr>
      <w:tr w:rsidR="003B01CB" w:rsidRPr="00D839F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839FF" w:rsidRDefault="003B657B" w:rsidP="003B657B">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839FF" w:rsidRDefault="003B657B" w:rsidP="003B657B">
            <w:pPr>
              <w:pStyle w:val="TAL"/>
              <w:rPr>
                <w:rFonts w:eastAsia="SimSun"/>
                <w:szCs w:val="22"/>
                <w:lang w:eastAsia="sv-SE"/>
              </w:rPr>
            </w:pPr>
            <w:r w:rsidRPr="00D839FF">
              <w:rPr>
                <w:rFonts w:eastAsia="SimSun"/>
                <w:szCs w:val="22"/>
                <w:lang w:eastAsia="sv-SE"/>
              </w:rPr>
              <w:t>This field is mandatory present upon creation of a new logical channel for a BH RLC channel. It is optionally present, Need M, otherwise.</w:t>
            </w:r>
          </w:p>
        </w:tc>
      </w:tr>
      <w:tr w:rsidR="003B657B" w:rsidRPr="00D839F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839FF" w:rsidRDefault="003B657B" w:rsidP="003B657B">
            <w:pPr>
              <w:pStyle w:val="TAL"/>
              <w:rPr>
                <w:rFonts w:eastAsia="SimSun"/>
                <w:i/>
                <w:iCs/>
                <w:szCs w:val="22"/>
                <w:lang w:eastAsia="sv-SE"/>
              </w:rPr>
            </w:pP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839FF" w:rsidRDefault="003B657B" w:rsidP="003B657B">
            <w:pPr>
              <w:pStyle w:val="TAL"/>
              <w:rPr>
                <w:rFonts w:eastAsia="SimSun"/>
                <w:szCs w:val="22"/>
                <w:lang w:eastAsia="sv-SE"/>
              </w:rPr>
            </w:pPr>
            <w:r w:rsidRPr="00D839FF">
              <w:t xml:space="preserve">This field is mandatory present upon creation of a </w:t>
            </w:r>
            <w:r w:rsidR="00D76C68" w:rsidRPr="00D839FF">
              <w:rPr>
                <w:rFonts w:eastAsia="SimSun"/>
                <w:szCs w:val="22"/>
                <w:lang w:eastAsia="sv-SE"/>
              </w:rPr>
              <w:t>new logical channel for a</w:t>
            </w:r>
            <w:r w:rsidR="00D76C68" w:rsidRPr="00D839FF">
              <w:t xml:space="preserve"> </w:t>
            </w:r>
            <w:r w:rsidRPr="00D839FF">
              <w:t>BH RLC channel. It is absent, Need M otherwise.</w:t>
            </w:r>
          </w:p>
        </w:tc>
      </w:tr>
    </w:tbl>
    <w:p w14:paraId="183782BB" w14:textId="77777777" w:rsidR="003B657B" w:rsidRPr="00D839FF" w:rsidRDefault="003B657B" w:rsidP="003B657B">
      <w:pPr>
        <w:rPr>
          <w:rFonts w:eastAsia="SimSun"/>
        </w:rPr>
      </w:pPr>
    </w:p>
    <w:p w14:paraId="791C233D" w14:textId="77777777" w:rsidR="00394471" w:rsidRPr="00D839FF" w:rsidRDefault="00394471" w:rsidP="00394471">
      <w:pPr>
        <w:pStyle w:val="Heading4"/>
        <w:rPr>
          <w:rFonts w:eastAsia="SimSun"/>
        </w:rPr>
      </w:pPr>
      <w:bookmarkStart w:id="131" w:name="_Toc60777174"/>
      <w:bookmarkStart w:id="132" w:name="_Toc193446108"/>
      <w:bookmarkStart w:id="133" w:name="_Toc193451913"/>
      <w:bookmarkStart w:id="134" w:name="_Toc193463183"/>
      <w:r w:rsidRPr="00D839FF">
        <w:rPr>
          <w:rFonts w:eastAsia="SimSun"/>
        </w:rPr>
        <w:t>–</w:t>
      </w:r>
      <w:r w:rsidRPr="00D839FF">
        <w:rPr>
          <w:rFonts w:eastAsia="SimSun"/>
        </w:rPr>
        <w:tab/>
      </w:r>
      <w:r w:rsidRPr="00D839FF">
        <w:rPr>
          <w:rFonts w:eastAsia="SimSun"/>
          <w:i/>
          <w:iCs/>
        </w:rPr>
        <w:t>BH-RLC-ChannelID</w:t>
      </w:r>
      <w:bookmarkEnd w:id="131"/>
      <w:bookmarkEnd w:id="132"/>
      <w:bookmarkEnd w:id="133"/>
      <w:bookmarkEnd w:id="134"/>
    </w:p>
    <w:p w14:paraId="4780C748"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BH-RLC-ChannelID </w:t>
      </w:r>
      <w:r w:rsidRPr="00D839FF">
        <w:rPr>
          <w:rFonts w:eastAsia="SimSun"/>
        </w:rPr>
        <w:t xml:space="preserve">is used to identify </w:t>
      </w:r>
      <w:r w:rsidRPr="00D839FF">
        <w:t xml:space="preserve">a BH RLC channel in the link between IAB-MT </w:t>
      </w:r>
      <w:r w:rsidRPr="00D839FF">
        <w:rPr>
          <w:rFonts w:eastAsia="SimSun"/>
        </w:rPr>
        <w:t xml:space="preserve">of the IAB-node </w:t>
      </w:r>
      <w:r w:rsidRPr="00D839FF">
        <w:t>and IAB-DU of the parent IAB-node or IAB-donor-DU.</w:t>
      </w:r>
    </w:p>
    <w:p w14:paraId="3269F331" w14:textId="77777777" w:rsidR="00394471" w:rsidRPr="00D839FF" w:rsidRDefault="00394471" w:rsidP="00394471">
      <w:pPr>
        <w:pStyle w:val="TH"/>
        <w:rPr>
          <w:rFonts w:eastAsia="SimSun"/>
        </w:rPr>
      </w:pPr>
      <w:r w:rsidRPr="00D839FF">
        <w:rPr>
          <w:i/>
        </w:rPr>
        <w:t>BH-RLC-ChannelID</w:t>
      </w:r>
      <w:r w:rsidRPr="00D839FF">
        <w:rPr>
          <w:rFonts w:eastAsia="SimSun"/>
          <w:i/>
        </w:rPr>
        <w:t xml:space="preserve"> </w:t>
      </w:r>
      <w:r w:rsidRPr="00D839FF">
        <w:rPr>
          <w:rFonts w:eastAsia="SimSun"/>
        </w:rPr>
        <w:t>information element</w:t>
      </w:r>
    </w:p>
    <w:p w14:paraId="25A37711" w14:textId="77777777" w:rsidR="00394471" w:rsidRPr="00D839FF" w:rsidRDefault="00394471" w:rsidP="00D839FF">
      <w:pPr>
        <w:pStyle w:val="PL"/>
        <w:rPr>
          <w:color w:val="808080"/>
        </w:rPr>
      </w:pPr>
      <w:r w:rsidRPr="00D839FF">
        <w:rPr>
          <w:color w:val="808080"/>
        </w:rPr>
        <w:t>-- ASN1START</w:t>
      </w:r>
    </w:p>
    <w:p w14:paraId="0B1B9FF8" w14:textId="77777777" w:rsidR="00394471" w:rsidRPr="00D839FF" w:rsidRDefault="00394471" w:rsidP="00D839FF">
      <w:pPr>
        <w:pStyle w:val="PL"/>
        <w:rPr>
          <w:color w:val="808080"/>
        </w:rPr>
      </w:pPr>
      <w:r w:rsidRPr="00D839FF">
        <w:rPr>
          <w:color w:val="808080"/>
        </w:rPr>
        <w:t>-- TAG-BHRLCCHANNELID-START</w:t>
      </w:r>
    </w:p>
    <w:p w14:paraId="3DD4A9F0" w14:textId="77777777" w:rsidR="00394471" w:rsidRPr="00D839FF" w:rsidRDefault="00394471" w:rsidP="00D839FF">
      <w:pPr>
        <w:pStyle w:val="PL"/>
      </w:pPr>
    </w:p>
    <w:p w14:paraId="2288228C" w14:textId="77777777" w:rsidR="00394471" w:rsidRPr="00D839FF" w:rsidRDefault="00394471" w:rsidP="00D839FF">
      <w:pPr>
        <w:pStyle w:val="PL"/>
      </w:pPr>
      <w:r w:rsidRPr="00D839FF">
        <w:t xml:space="preserve">BH-RLC-ChannelID-r16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5BA21DD7" w14:textId="77777777" w:rsidR="00394471" w:rsidRPr="00D839FF" w:rsidRDefault="00394471" w:rsidP="00D839FF">
      <w:pPr>
        <w:pStyle w:val="PL"/>
      </w:pPr>
    </w:p>
    <w:p w14:paraId="755F97CB" w14:textId="77777777" w:rsidR="00394471" w:rsidRPr="00D839FF" w:rsidRDefault="00394471" w:rsidP="00D839FF">
      <w:pPr>
        <w:pStyle w:val="PL"/>
        <w:rPr>
          <w:color w:val="808080"/>
        </w:rPr>
      </w:pPr>
      <w:r w:rsidRPr="00D839FF">
        <w:rPr>
          <w:color w:val="808080"/>
        </w:rPr>
        <w:t>-- TAG-BHRLCCHANNELID-STOP</w:t>
      </w:r>
    </w:p>
    <w:p w14:paraId="6F4F4D04" w14:textId="77777777" w:rsidR="00394471" w:rsidRPr="00D839FF" w:rsidRDefault="00394471" w:rsidP="00D839FF">
      <w:pPr>
        <w:pStyle w:val="PL"/>
        <w:rPr>
          <w:color w:val="808080"/>
        </w:rPr>
      </w:pPr>
      <w:r w:rsidRPr="00D839FF">
        <w:rPr>
          <w:color w:val="808080"/>
        </w:rPr>
        <w:t>-- ASN1STOP</w:t>
      </w:r>
    </w:p>
    <w:p w14:paraId="504A7F79" w14:textId="77777777" w:rsidR="00394471" w:rsidRPr="00D839FF" w:rsidRDefault="00394471" w:rsidP="00394471"/>
    <w:p w14:paraId="550929E2" w14:textId="77777777" w:rsidR="00394471" w:rsidRPr="00D839FF" w:rsidRDefault="00394471" w:rsidP="00394471">
      <w:pPr>
        <w:pStyle w:val="Heading4"/>
      </w:pPr>
      <w:bookmarkStart w:id="135" w:name="_Toc60777175"/>
      <w:bookmarkStart w:id="136" w:name="_Toc193446109"/>
      <w:bookmarkStart w:id="137" w:name="_Toc193451914"/>
      <w:bookmarkStart w:id="138" w:name="_Toc193463184"/>
      <w:r w:rsidRPr="00D839FF">
        <w:t>–</w:t>
      </w:r>
      <w:r w:rsidRPr="00D839FF">
        <w:tab/>
      </w:r>
      <w:r w:rsidRPr="00D839FF">
        <w:rPr>
          <w:i/>
        </w:rPr>
        <w:t>BSR-Config</w:t>
      </w:r>
      <w:bookmarkEnd w:id="135"/>
      <w:bookmarkEnd w:id="136"/>
      <w:bookmarkEnd w:id="137"/>
      <w:bookmarkEnd w:id="138"/>
    </w:p>
    <w:p w14:paraId="5B98B6A4" w14:textId="77777777" w:rsidR="00394471" w:rsidRPr="00D839FF" w:rsidRDefault="00394471" w:rsidP="00394471">
      <w:r w:rsidRPr="00D839FF">
        <w:t xml:space="preserve">The IE </w:t>
      </w:r>
      <w:r w:rsidRPr="00D839FF">
        <w:rPr>
          <w:i/>
        </w:rPr>
        <w:t>BSR-Config</w:t>
      </w:r>
      <w:r w:rsidRPr="00D839FF">
        <w:t xml:space="preserve"> is used to configure buffer status reporting.</w:t>
      </w:r>
    </w:p>
    <w:p w14:paraId="0CA38EDE" w14:textId="77777777" w:rsidR="00394471" w:rsidRPr="00D839FF" w:rsidRDefault="00394471" w:rsidP="00394471">
      <w:pPr>
        <w:pStyle w:val="TH"/>
      </w:pPr>
      <w:r w:rsidRPr="00D839FF">
        <w:rPr>
          <w:i/>
        </w:rPr>
        <w:t>BSR-Config</w:t>
      </w:r>
      <w:r w:rsidRPr="00D839FF">
        <w:t xml:space="preserve"> information element</w:t>
      </w:r>
    </w:p>
    <w:p w14:paraId="79AC9397" w14:textId="77777777" w:rsidR="00394471" w:rsidRPr="00D839FF" w:rsidRDefault="00394471" w:rsidP="00D839FF">
      <w:pPr>
        <w:pStyle w:val="PL"/>
        <w:rPr>
          <w:color w:val="808080"/>
        </w:rPr>
      </w:pPr>
      <w:r w:rsidRPr="00D839FF">
        <w:rPr>
          <w:color w:val="808080"/>
        </w:rPr>
        <w:t>-- ASN1START</w:t>
      </w:r>
    </w:p>
    <w:p w14:paraId="6CA709DB" w14:textId="77777777" w:rsidR="00394471" w:rsidRPr="00D839FF" w:rsidRDefault="00394471" w:rsidP="00D839FF">
      <w:pPr>
        <w:pStyle w:val="PL"/>
        <w:rPr>
          <w:color w:val="808080"/>
        </w:rPr>
      </w:pPr>
      <w:r w:rsidRPr="00D839FF">
        <w:rPr>
          <w:color w:val="808080"/>
        </w:rPr>
        <w:t>-- TAG-BSR-CONFIG-START</w:t>
      </w:r>
    </w:p>
    <w:p w14:paraId="5F31F617" w14:textId="77777777" w:rsidR="00394471" w:rsidRPr="00D839FF" w:rsidRDefault="00394471" w:rsidP="00D839FF">
      <w:pPr>
        <w:pStyle w:val="PL"/>
      </w:pPr>
    </w:p>
    <w:p w14:paraId="1ABAC0FA" w14:textId="77777777" w:rsidR="00394471" w:rsidRPr="00D839FF" w:rsidRDefault="00394471" w:rsidP="00D839FF">
      <w:pPr>
        <w:pStyle w:val="PL"/>
      </w:pPr>
      <w:r w:rsidRPr="00D839FF">
        <w:t xml:space="preserve">BSR-Config ::=                      </w:t>
      </w:r>
      <w:r w:rsidRPr="00D839FF">
        <w:rPr>
          <w:color w:val="993366"/>
        </w:rPr>
        <w:t>SEQUENCE</w:t>
      </w:r>
      <w:r w:rsidRPr="00D839FF">
        <w:t xml:space="preserve"> {</w:t>
      </w:r>
    </w:p>
    <w:p w14:paraId="0989EA86" w14:textId="77777777" w:rsidR="00394471" w:rsidRPr="00D839FF" w:rsidRDefault="00394471" w:rsidP="00D839FF">
      <w:pPr>
        <w:pStyle w:val="PL"/>
      </w:pPr>
      <w:r w:rsidRPr="00D839FF">
        <w:t xml:space="preserve">    periodicBSR-Timer                   </w:t>
      </w:r>
      <w:r w:rsidRPr="00D839FF">
        <w:rPr>
          <w:color w:val="993366"/>
        </w:rPr>
        <w:t>ENUMERATED</w:t>
      </w:r>
      <w:r w:rsidRPr="00D839FF">
        <w:t xml:space="preserve"> { sf1, sf5, sf10, sf16, sf20, sf32, sf40, sf64,</w:t>
      </w:r>
    </w:p>
    <w:p w14:paraId="0AF6D6E6" w14:textId="77777777" w:rsidR="00394471" w:rsidRPr="00D839FF" w:rsidRDefault="00394471" w:rsidP="00D839FF">
      <w:pPr>
        <w:pStyle w:val="PL"/>
      </w:pPr>
      <w:r w:rsidRPr="00D839FF">
        <w:lastRenderedPageBreak/>
        <w:t xml:space="preserve">                                                        sf80, sf128, sf160, sf320, sf640, sf1280, sf2560, infinity },</w:t>
      </w:r>
    </w:p>
    <w:p w14:paraId="3A9EDC38" w14:textId="77777777" w:rsidR="00394471" w:rsidRPr="00D839FF" w:rsidRDefault="00394471" w:rsidP="00D839FF">
      <w:pPr>
        <w:pStyle w:val="PL"/>
      </w:pPr>
      <w:r w:rsidRPr="00D839FF">
        <w:t xml:space="preserve">    retxBSR-Timer                       </w:t>
      </w:r>
      <w:r w:rsidRPr="00D839FF">
        <w:rPr>
          <w:color w:val="993366"/>
        </w:rPr>
        <w:t>ENUMERATED</w:t>
      </w:r>
      <w:r w:rsidRPr="00D839FF">
        <w:t xml:space="preserve"> { sf10, sf20, sf40, sf80, sf160, sf320, sf640, sf1280, sf2560,</w:t>
      </w:r>
    </w:p>
    <w:p w14:paraId="7B731FB1" w14:textId="77777777" w:rsidR="00394471" w:rsidRPr="00507F13" w:rsidRDefault="00394471" w:rsidP="00D839FF">
      <w:pPr>
        <w:pStyle w:val="PL"/>
      </w:pPr>
      <w:r w:rsidRPr="00D839FF">
        <w:t xml:space="preserve">                                                        </w:t>
      </w:r>
      <w:r w:rsidRPr="00507F13">
        <w:t>sf5120, sf10240, spare5, spare4, spare3, spare2, spare1},</w:t>
      </w:r>
    </w:p>
    <w:p w14:paraId="0A93B0DB" w14:textId="77777777" w:rsidR="00394471" w:rsidRPr="00D839FF" w:rsidRDefault="00394471" w:rsidP="00D839FF">
      <w:pPr>
        <w:pStyle w:val="PL"/>
        <w:rPr>
          <w:color w:val="808080"/>
        </w:rPr>
      </w:pPr>
      <w:r w:rsidRPr="00507F13">
        <w:t xml:space="preserve">    </w:t>
      </w:r>
      <w:r w:rsidRPr="00D839FF">
        <w:t xml:space="preserve">logicalChannelSR-DelayTimer         </w:t>
      </w:r>
      <w:r w:rsidRPr="00D839FF">
        <w:rPr>
          <w:color w:val="993366"/>
        </w:rPr>
        <w:t>ENUMERATED</w:t>
      </w:r>
      <w:r w:rsidRPr="00D839FF">
        <w:t xml:space="preserve"> { sf20, sf40, sf64, sf128, sf512, sf1024, sf2560, spare1}                </w:t>
      </w:r>
      <w:r w:rsidRPr="00D839FF">
        <w:rPr>
          <w:color w:val="993366"/>
        </w:rPr>
        <w:t>OPTIONAL</w:t>
      </w:r>
      <w:r w:rsidRPr="00D839FF">
        <w:t xml:space="preserve">, </w:t>
      </w:r>
      <w:r w:rsidRPr="00D839FF">
        <w:rPr>
          <w:color w:val="808080"/>
        </w:rPr>
        <w:t>-- Need R</w:t>
      </w:r>
    </w:p>
    <w:p w14:paraId="5EF4763B" w14:textId="77777777" w:rsidR="00394471" w:rsidRPr="00D839FF" w:rsidRDefault="00394471" w:rsidP="00D839FF">
      <w:pPr>
        <w:pStyle w:val="PL"/>
      </w:pPr>
      <w:r w:rsidRPr="00D839FF">
        <w:t xml:space="preserve">    ...</w:t>
      </w:r>
    </w:p>
    <w:p w14:paraId="6368A9DF" w14:textId="77777777" w:rsidR="00394471" w:rsidRPr="00D839FF" w:rsidRDefault="00394471" w:rsidP="00D839FF">
      <w:pPr>
        <w:pStyle w:val="PL"/>
      </w:pPr>
      <w:r w:rsidRPr="00D839FF">
        <w:t>}</w:t>
      </w:r>
    </w:p>
    <w:p w14:paraId="4149B431" w14:textId="77777777" w:rsidR="00394471" w:rsidRPr="00D839FF" w:rsidRDefault="00394471" w:rsidP="00D839FF">
      <w:pPr>
        <w:pStyle w:val="PL"/>
      </w:pPr>
    </w:p>
    <w:p w14:paraId="43929005" w14:textId="77777777" w:rsidR="00394471" w:rsidRPr="00D839FF" w:rsidRDefault="00394471" w:rsidP="00D839FF">
      <w:pPr>
        <w:pStyle w:val="PL"/>
        <w:rPr>
          <w:color w:val="808080"/>
        </w:rPr>
      </w:pPr>
      <w:r w:rsidRPr="00D839FF">
        <w:rPr>
          <w:color w:val="808080"/>
        </w:rPr>
        <w:t>-- TAG-BSR-CONFIG-STOP</w:t>
      </w:r>
    </w:p>
    <w:p w14:paraId="68ABEFF2" w14:textId="77777777" w:rsidR="00394471" w:rsidRPr="00D839FF" w:rsidRDefault="00394471" w:rsidP="00D839FF">
      <w:pPr>
        <w:pStyle w:val="PL"/>
        <w:rPr>
          <w:color w:val="808080"/>
        </w:rPr>
      </w:pPr>
      <w:r w:rsidRPr="00D839FF">
        <w:rPr>
          <w:color w:val="808080"/>
        </w:rPr>
        <w:t>-- ASN1STOP</w:t>
      </w:r>
    </w:p>
    <w:p w14:paraId="272118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839FF" w:rsidRDefault="00394471" w:rsidP="00964CC4">
            <w:pPr>
              <w:pStyle w:val="TAH"/>
              <w:rPr>
                <w:szCs w:val="22"/>
                <w:lang w:eastAsia="sv-SE"/>
              </w:rPr>
            </w:pPr>
            <w:r w:rsidRPr="00D839FF">
              <w:rPr>
                <w:i/>
                <w:szCs w:val="22"/>
                <w:lang w:eastAsia="sv-SE"/>
              </w:rPr>
              <w:t xml:space="preserve">BSR-Config </w:t>
            </w:r>
            <w:r w:rsidRPr="00D839FF">
              <w:rPr>
                <w:szCs w:val="22"/>
                <w:lang w:eastAsia="sv-SE"/>
              </w:rPr>
              <w:t>field descriptions</w:t>
            </w:r>
          </w:p>
        </w:tc>
      </w:tr>
      <w:tr w:rsidR="003B01CB" w:rsidRPr="00D839F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839FF" w:rsidRDefault="00394471" w:rsidP="00964CC4">
            <w:pPr>
              <w:pStyle w:val="TAL"/>
              <w:rPr>
                <w:szCs w:val="22"/>
                <w:lang w:eastAsia="sv-SE"/>
              </w:rPr>
            </w:pPr>
            <w:r w:rsidRPr="00D839FF">
              <w:rPr>
                <w:b/>
                <w:i/>
                <w:szCs w:val="22"/>
                <w:lang w:eastAsia="sv-SE"/>
              </w:rPr>
              <w:t>logicalChannelSR-DelayTimer</w:t>
            </w:r>
          </w:p>
          <w:p w14:paraId="3DD899AD"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sf20</w:t>
            </w:r>
            <w:r w:rsidRPr="00D839FF">
              <w:rPr>
                <w:szCs w:val="22"/>
                <w:lang w:eastAsia="sv-SE"/>
              </w:rPr>
              <w:t xml:space="preserve"> corresponds to 20 subframes, </w:t>
            </w:r>
            <w:r w:rsidRPr="00D839FF">
              <w:rPr>
                <w:i/>
                <w:lang w:eastAsia="sv-SE"/>
              </w:rPr>
              <w:t>sf40</w:t>
            </w:r>
            <w:r w:rsidRPr="00D839FF">
              <w:rPr>
                <w:szCs w:val="22"/>
                <w:lang w:eastAsia="sv-SE"/>
              </w:rPr>
              <w:t xml:space="preserve"> corresponds to 40 subframes, and so on.</w:t>
            </w:r>
          </w:p>
        </w:tc>
      </w:tr>
      <w:tr w:rsidR="003B01CB" w:rsidRPr="00D839F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839FF" w:rsidRDefault="00394471" w:rsidP="00964CC4">
            <w:pPr>
              <w:pStyle w:val="TAL"/>
              <w:rPr>
                <w:szCs w:val="22"/>
                <w:lang w:eastAsia="sv-SE"/>
              </w:rPr>
            </w:pPr>
            <w:r w:rsidRPr="00D839FF">
              <w:rPr>
                <w:b/>
                <w:i/>
                <w:szCs w:val="22"/>
                <w:lang w:eastAsia="sv-SE"/>
              </w:rPr>
              <w:t>periodicBSR-Timer</w:t>
            </w:r>
          </w:p>
          <w:p w14:paraId="6131DE1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w:t>
            </w:r>
            <w:r w:rsidRPr="00D839FF">
              <w:rPr>
                <w:szCs w:val="22"/>
                <w:lang w:eastAsia="sv-SE"/>
              </w:rPr>
              <w:t xml:space="preserve"> corresponds to 1 subframe, value </w:t>
            </w:r>
            <w:r w:rsidRPr="00D839FF">
              <w:rPr>
                <w:i/>
                <w:lang w:eastAsia="sv-SE"/>
              </w:rPr>
              <w:t>sf5</w:t>
            </w:r>
            <w:r w:rsidRPr="00D839FF">
              <w:rPr>
                <w:szCs w:val="22"/>
                <w:lang w:eastAsia="sv-SE"/>
              </w:rPr>
              <w:t xml:space="preserve"> corresponds to 5 subframes and so on.</w:t>
            </w:r>
          </w:p>
        </w:tc>
      </w:tr>
      <w:tr w:rsidR="00394471" w:rsidRPr="00D839F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839FF" w:rsidRDefault="00394471" w:rsidP="00964CC4">
            <w:pPr>
              <w:pStyle w:val="TAL"/>
              <w:rPr>
                <w:szCs w:val="22"/>
                <w:lang w:eastAsia="sv-SE"/>
              </w:rPr>
            </w:pPr>
            <w:r w:rsidRPr="00D839FF">
              <w:rPr>
                <w:b/>
                <w:i/>
                <w:szCs w:val="22"/>
                <w:lang w:eastAsia="sv-SE"/>
              </w:rPr>
              <w:t>retxBSR-Timer</w:t>
            </w:r>
          </w:p>
          <w:p w14:paraId="03943F4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sf10</w:t>
            </w:r>
            <w:r w:rsidRPr="00D839FF">
              <w:rPr>
                <w:szCs w:val="22"/>
                <w:lang w:eastAsia="sv-SE"/>
              </w:rPr>
              <w:t xml:space="preserve"> corresponds to 10 subframes, value </w:t>
            </w:r>
            <w:r w:rsidRPr="00D839FF">
              <w:rPr>
                <w:i/>
                <w:lang w:eastAsia="sv-SE"/>
              </w:rPr>
              <w:t>sf20</w:t>
            </w:r>
            <w:r w:rsidRPr="00D839FF">
              <w:rPr>
                <w:szCs w:val="22"/>
                <w:lang w:eastAsia="sv-SE"/>
              </w:rPr>
              <w:t xml:space="preserve"> corresponds to 20 subframes and so on.</w:t>
            </w:r>
          </w:p>
        </w:tc>
      </w:tr>
    </w:tbl>
    <w:p w14:paraId="39AFA19E" w14:textId="77777777" w:rsidR="00394471" w:rsidRPr="00D839FF" w:rsidRDefault="00394471" w:rsidP="00394471"/>
    <w:p w14:paraId="21D7FC99" w14:textId="77777777" w:rsidR="00394471" w:rsidRPr="00D839FF" w:rsidRDefault="00394471" w:rsidP="00394471">
      <w:pPr>
        <w:pStyle w:val="Heading4"/>
      </w:pPr>
      <w:bookmarkStart w:id="139" w:name="_Toc60777176"/>
      <w:bookmarkStart w:id="140" w:name="_Toc193446110"/>
      <w:bookmarkStart w:id="141" w:name="_Toc193451915"/>
      <w:bookmarkStart w:id="142" w:name="_Toc193463185"/>
      <w:r w:rsidRPr="00D839FF">
        <w:t>–</w:t>
      </w:r>
      <w:r w:rsidRPr="00D839FF">
        <w:tab/>
      </w:r>
      <w:r w:rsidRPr="00D839FF">
        <w:rPr>
          <w:i/>
        </w:rPr>
        <w:t>BWP</w:t>
      </w:r>
      <w:bookmarkEnd w:id="139"/>
      <w:bookmarkEnd w:id="140"/>
      <w:bookmarkEnd w:id="141"/>
      <w:bookmarkEnd w:id="142"/>
    </w:p>
    <w:p w14:paraId="76023705" w14:textId="77777777" w:rsidR="00394471" w:rsidRPr="00D839FF" w:rsidRDefault="00394471" w:rsidP="00394471">
      <w:r w:rsidRPr="00D839FF">
        <w:t xml:space="preserve">The IE </w:t>
      </w:r>
      <w:r w:rsidRPr="00D839FF">
        <w:rPr>
          <w:i/>
        </w:rPr>
        <w:t xml:space="preserve">BWP </w:t>
      </w:r>
      <w:r w:rsidRPr="00D839FF">
        <w:t>is used to configure generic parameters of a bandwidth part as defined in TS 38.211 [16], clause 4.5, and TS 38.213 [13], clause 12.</w:t>
      </w:r>
    </w:p>
    <w:p w14:paraId="4E05B8EC" w14:textId="77777777" w:rsidR="00394471" w:rsidRPr="00D839FF" w:rsidRDefault="00394471" w:rsidP="00394471">
      <w:r w:rsidRPr="00D839F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839FF" w:rsidRDefault="00394471" w:rsidP="00394471">
      <w:r w:rsidRPr="00D839FF">
        <w:t>The uplink and downlink bandwidth part configurations are divided into common and dedicated parameters.</w:t>
      </w:r>
    </w:p>
    <w:p w14:paraId="65715FBB" w14:textId="77777777" w:rsidR="00394471" w:rsidRPr="00D839FF" w:rsidRDefault="00394471" w:rsidP="00394471">
      <w:pPr>
        <w:pStyle w:val="TH"/>
      </w:pPr>
      <w:r w:rsidRPr="00D839FF">
        <w:rPr>
          <w:i/>
        </w:rPr>
        <w:t>BWP</w:t>
      </w:r>
      <w:r w:rsidRPr="00D839FF">
        <w:t xml:space="preserve"> information element</w:t>
      </w:r>
    </w:p>
    <w:p w14:paraId="49726EE9" w14:textId="77777777" w:rsidR="00394471" w:rsidRPr="00D839FF" w:rsidRDefault="00394471" w:rsidP="00D839FF">
      <w:pPr>
        <w:pStyle w:val="PL"/>
        <w:rPr>
          <w:color w:val="808080"/>
        </w:rPr>
      </w:pPr>
      <w:r w:rsidRPr="00D839FF">
        <w:rPr>
          <w:color w:val="808080"/>
        </w:rPr>
        <w:t>-- ASN1START</w:t>
      </w:r>
    </w:p>
    <w:p w14:paraId="4615C2A7" w14:textId="77777777" w:rsidR="00394471" w:rsidRPr="00D839FF" w:rsidRDefault="00394471" w:rsidP="00D839FF">
      <w:pPr>
        <w:pStyle w:val="PL"/>
        <w:rPr>
          <w:color w:val="808080"/>
        </w:rPr>
      </w:pPr>
      <w:r w:rsidRPr="00D839FF">
        <w:rPr>
          <w:color w:val="808080"/>
        </w:rPr>
        <w:t>-- TAG-BWP-START</w:t>
      </w:r>
    </w:p>
    <w:p w14:paraId="4BD94A9F" w14:textId="77777777" w:rsidR="00394471" w:rsidRPr="00D839FF" w:rsidRDefault="00394471" w:rsidP="00D839FF">
      <w:pPr>
        <w:pStyle w:val="PL"/>
      </w:pPr>
    </w:p>
    <w:p w14:paraId="6A109A50" w14:textId="77777777" w:rsidR="00394471" w:rsidRPr="00D839FF" w:rsidRDefault="00394471" w:rsidP="00D839FF">
      <w:pPr>
        <w:pStyle w:val="PL"/>
      </w:pPr>
      <w:r w:rsidRPr="00D839FF">
        <w:t xml:space="preserve">BWP ::=                             </w:t>
      </w:r>
      <w:r w:rsidRPr="00D839FF">
        <w:rPr>
          <w:color w:val="993366"/>
        </w:rPr>
        <w:t>SEQUENCE</w:t>
      </w:r>
      <w:r w:rsidRPr="00D839FF">
        <w:t xml:space="preserve"> {</w:t>
      </w:r>
    </w:p>
    <w:p w14:paraId="19FCE620" w14:textId="77777777" w:rsidR="00394471" w:rsidRPr="00D839FF" w:rsidRDefault="00394471" w:rsidP="00D839FF">
      <w:pPr>
        <w:pStyle w:val="PL"/>
      </w:pPr>
      <w:r w:rsidRPr="00D839FF">
        <w:t xml:space="preserve">    locationAndBandwidth                </w:t>
      </w:r>
      <w:r w:rsidRPr="00D839FF">
        <w:rPr>
          <w:color w:val="993366"/>
        </w:rPr>
        <w:t>INTEGER</w:t>
      </w:r>
      <w:r w:rsidRPr="00D839FF">
        <w:t xml:space="preserve"> (0..37949),</w:t>
      </w:r>
    </w:p>
    <w:p w14:paraId="16152528" w14:textId="77777777" w:rsidR="00394471" w:rsidRPr="00D839FF" w:rsidRDefault="00394471" w:rsidP="00D839FF">
      <w:pPr>
        <w:pStyle w:val="PL"/>
      </w:pPr>
      <w:r w:rsidRPr="00D839FF">
        <w:t xml:space="preserve">    subcarrierSpacing                   SubcarrierSpacing,</w:t>
      </w:r>
    </w:p>
    <w:p w14:paraId="443F269B" w14:textId="77777777" w:rsidR="00394471" w:rsidRPr="00D839FF" w:rsidRDefault="00394471" w:rsidP="00D839FF">
      <w:pPr>
        <w:pStyle w:val="PL"/>
        <w:rPr>
          <w:color w:val="808080"/>
        </w:rPr>
      </w:pPr>
      <w:r w:rsidRPr="00D839FF">
        <w:t xml:space="preserve">    cyclicPrefix                        </w:t>
      </w:r>
      <w:r w:rsidRPr="00D839FF">
        <w:rPr>
          <w:color w:val="993366"/>
        </w:rPr>
        <w:t>ENUMERATED</w:t>
      </w:r>
      <w:r w:rsidRPr="00D839FF">
        <w:t xml:space="preserve"> { extended }                                                 </w:t>
      </w:r>
      <w:r w:rsidRPr="00D839FF">
        <w:rPr>
          <w:color w:val="993366"/>
        </w:rPr>
        <w:t>OPTIONAL</w:t>
      </w:r>
      <w:r w:rsidRPr="00D839FF">
        <w:t xml:space="preserve">    </w:t>
      </w:r>
      <w:r w:rsidRPr="00D839FF">
        <w:rPr>
          <w:color w:val="808080"/>
        </w:rPr>
        <w:t>-- Need R</w:t>
      </w:r>
    </w:p>
    <w:p w14:paraId="45B8CF31" w14:textId="77777777" w:rsidR="00394471" w:rsidRPr="00D839FF" w:rsidRDefault="00394471" w:rsidP="00D839FF">
      <w:pPr>
        <w:pStyle w:val="PL"/>
      </w:pPr>
      <w:r w:rsidRPr="00D839FF">
        <w:t>}</w:t>
      </w:r>
    </w:p>
    <w:p w14:paraId="0FB78460" w14:textId="77777777" w:rsidR="00394471" w:rsidRPr="00D839FF" w:rsidRDefault="00394471" w:rsidP="00D839FF">
      <w:pPr>
        <w:pStyle w:val="PL"/>
      </w:pPr>
    </w:p>
    <w:p w14:paraId="0E5E130C" w14:textId="77777777" w:rsidR="00394471" w:rsidRPr="00D839FF" w:rsidRDefault="00394471" w:rsidP="00D839FF">
      <w:pPr>
        <w:pStyle w:val="PL"/>
        <w:rPr>
          <w:color w:val="808080"/>
        </w:rPr>
      </w:pPr>
      <w:r w:rsidRPr="00D839FF">
        <w:rPr>
          <w:color w:val="808080"/>
        </w:rPr>
        <w:t>-- TAG-BWP-STOP</w:t>
      </w:r>
    </w:p>
    <w:p w14:paraId="4A0D615D" w14:textId="77777777" w:rsidR="00394471" w:rsidRPr="00D839FF" w:rsidRDefault="00394471" w:rsidP="00D839FF">
      <w:pPr>
        <w:pStyle w:val="PL"/>
        <w:rPr>
          <w:color w:val="808080"/>
        </w:rPr>
      </w:pPr>
      <w:r w:rsidRPr="00D839FF">
        <w:rPr>
          <w:color w:val="808080"/>
        </w:rPr>
        <w:t>-- ASN1STOP</w:t>
      </w:r>
    </w:p>
    <w:p w14:paraId="7E5D1A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839FF" w:rsidRDefault="00394471" w:rsidP="00964CC4">
            <w:pPr>
              <w:pStyle w:val="TAH"/>
              <w:rPr>
                <w:szCs w:val="22"/>
                <w:lang w:eastAsia="sv-SE"/>
              </w:rPr>
            </w:pPr>
            <w:r w:rsidRPr="00D839FF">
              <w:rPr>
                <w:i/>
                <w:szCs w:val="22"/>
                <w:lang w:eastAsia="sv-SE"/>
              </w:rPr>
              <w:lastRenderedPageBreak/>
              <w:t xml:space="preserve">BWP </w:t>
            </w:r>
            <w:r w:rsidRPr="00D839FF">
              <w:rPr>
                <w:szCs w:val="22"/>
                <w:lang w:eastAsia="sv-SE"/>
              </w:rPr>
              <w:t>field descriptions</w:t>
            </w:r>
          </w:p>
        </w:tc>
      </w:tr>
      <w:tr w:rsidR="003B01CB" w:rsidRPr="00D839F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839FF" w:rsidRDefault="00394471" w:rsidP="00964CC4">
            <w:pPr>
              <w:pStyle w:val="TAL"/>
              <w:rPr>
                <w:szCs w:val="22"/>
                <w:lang w:eastAsia="sv-SE"/>
              </w:rPr>
            </w:pPr>
            <w:r w:rsidRPr="00D839FF">
              <w:rPr>
                <w:b/>
                <w:i/>
                <w:szCs w:val="22"/>
                <w:lang w:eastAsia="sv-SE"/>
              </w:rPr>
              <w:t>cyclicPrefix</w:t>
            </w:r>
          </w:p>
          <w:p w14:paraId="59943CF3" w14:textId="36B5CE25" w:rsidR="00394471" w:rsidRPr="00D839FF" w:rsidRDefault="00394471" w:rsidP="00964CC4">
            <w:pPr>
              <w:pStyle w:val="TAL"/>
              <w:rPr>
                <w:szCs w:val="22"/>
                <w:lang w:eastAsia="sv-SE"/>
              </w:rPr>
            </w:pPr>
            <w:r w:rsidRPr="00D839F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839FF">
              <w:rPr>
                <w:szCs w:val="22"/>
                <w:lang w:eastAsia="sv-SE"/>
              </w:rPr>
              <w:t>. Except for SUL, the network ensures the same cyclic prefix length is used in active DL BWP and active UL BWP within a serving cell.</w:t>
            </w:r>
          </w:p>
        </w:tc>
      </w:tr>
      <w:tr w:rsidR="003B01CB" w:rsidRPr="00D839F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839FF" w:rsidRDefault="00394471" w:rsidP="00964CC4">
            <w:pPr>
              <w:pStyle w:val="TAL"/>
              <w:rPr>
                <w:szCs w:val="22"/>
                <w:lang w:eastAsia="sv-SE"/>
              </w:rPr>
            </w:pPr>
            <w:r w:rsidRPr="00D839FF">
              <w:rPr>
                <w:b/>
                <w:i/>
                <w:szCs w:val="22"/>
                <w:lang w:eastAsia="sv-SE"/>
              </w:rPr>
              <w:t>locationAndBandwidth</w:t>
            </w:r>
          </w:p>
          <w:p w14:paraId="756BE3A8" w14:textId="77777777" w:rsidR="00394471" w:rsidRPr="00D839FF" w:rsidRDefault="00394471" w:rsidP="00964CC4">
            <w:pPr>
              <w:pStyle w:val="TAL"/>
              <w:rPr>
                <w:szCs w:val="22"/>
                <w:lang w:eastAsia="sv-SE"/>
              </w:rPr>
            </w:pPr>
            <w:r w:rsidRPr="00D839F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D839FF">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9.4pt;height:21.6pt" o:ole="">
                  <v:imagedata r:id="rId14" o:title=""/>
                </v:shape>
                <o:OLEObject Type="Embed" ProgID="Equation.3" ShapeID="_x0000_i1090" DrawAspect="Content" ObjectID="_1810412664" r:id="rId15"/>
              </w:object>
            </w:r>
            <w:r w:rsidRPr="00D839FF">
              <w:rPr>
                <w:szCs w:val="22"/>
                <w:lang w:eastAsia="sv-SE"/>
              </w:rPr>
              <w:t xml:space="preserve">=275. The first PRB is a PRB determined by </w:t>
            </w:r>
            <w:r w:rsidRPr="00D839FF">
              <w:rPr>
                <w:i/>
                <w:lang w:eastAsia="sv-SE"/>
              </w:rPr>
              <w:t>subcarrierSpacing</w:t>
            </w:r>
            <w:r w:rsidRPr="00D839FF">
              <w:rPr>
                <w:szCs w:val="22"/>
                <w:lang w:eastAsia="sv-SE"/>
              </w:rPr>
              <w:t xml:space="preserve"> of this BWP and </w:t>
            </w:r>
            <w:r w:rsidRPr="00D839FF">
              <w:rPr>
                <w:i/>
                <w:lang w:eastAsia="sv-SE"/>
              </w:rPr>
              <w:t>offsetToCarrier</w:t>
            </w:r>
            <w:r w:rsidRPr="00D839FF">
              <w:rPr>
                <w:szCs w:val="22"/>
                <w:lang w:eastAsia="sv-SE"/>
              </w:rPr>
              <w:t xml:space="preserve"> (configured in </w:t>
            </w:r>
            <w:r w:rsidRPr="00D839FF">
              <w:rPr>
                <w:i/>
                <w:lang w:eastAsia="sv-SE"/>
              </w:rPr>
              <w:t>SCS-SpecificCarrier</w:t>
            </w:r>
            <w:r w:rsidRPr="00D839FF">
              <w:rPr>
                <w:szCs w:val="22"/>
                <w:lang w:eastAsia="sv-SE"/>
              </w:rPr>
              <w:t xml:space="preserve"> contained within </w:t>
            </w:r>
            <w:r w:rsidRPr="00D839FF">
              <w:rPr>
                <w:i/>
                <w:lang w:eastAsia="sv-SE"/>
              </w:rPr>
              <w:t>FrequencyInfoDL</w:t>
            </w:r>
            <w:r w:rsidRPr="00D839FF">
              <w:rPr>
                <w:szCs w:val="22"/>
                <w:lang w:eastAsia="sv-SE"/>
              </w:rPr>
              <w:t xml:space="preserve"> / </w:t>
            </w:r>
            <w:r w:rsidRPr="00D839FF">
              <w:rPr>
                <w:i/>
                <w:lang w:eastAsia="sv-SE"/>
              </w:rPr>
              <w:t>FrequencyInfoUL</w:t>
            </w:r>
            <w:r w:rsidRPr="00D839FF">
              <w:rPr>
                <w:szCs w:val="22"/>
                <w:lang w:eastAsia="sv-SE"/>
              </w:rPr>
              <w:t xml:space="preserve"> / </w:t>
            </w:r>
            <w:r w:rsidRPr="00D839FF">
              <w:rPr>
                <w:i/>
                <w:lang w:eastAsia="sv-SE"/>
              </w:rPr>
              <w:t>FrequencyInfoUL-SIB</w:t>
            </w:r>
            <w:r w:rsidRPr="00D839FF">
              <w:rPr>
                <w:szCs w:val="22"/>
                <w:lang w:eastAsia="sv-SE"/>
              </w:rPr>
              <w:t xml:space="preserve"> / </w:t>
            </w:r>
            <w:r w:rsidRPr="00D839FF">
              <w:rPr>
                <w:i/>
                <w:lang w:eastAsia="sv-SE"/>
              </w:rPr>
              <w:t>FrequencyInfoDL-SIB</w:t>
            </w:r>
            <w:r w:rsidRPr="00D839FF">
              <w:rPr>
                <w:szCs w:val="22"/>
                <w:lang w:eastAsia="sv-SE"/>
              </w:rPr>
              <w:t xml:space="preserve"> within </w:t>
            </w:r>
            <w:r w:rsidRPr="00D839FF">
              <w:rPr>
                <w:i/>
                <w:szCs w:val="22"/>
                <w:lang w:eastAsia="sv-SE"/>
              </w:rPr>
              <w:t>ServingCellConfigCommon</w:t>
            </w:r>
            <w:r w:rsidRPr="00D839FF">
              <w:rPr>
                <w:szCs w:val="22"/>
                <w:lang w:eastAsia="sv-SE"/>
              </w:rPr>
              <w:t xml:space="preserve"> / </w:t>
            </w:r>
            <w:r w:rsidRPr="00D839FF">
              <w:rPr>
                <w:i/>
                <w:szCs w:val="22"/>
                <w:lang w:eastAsia="sv-SE"/>
              </w:rPr>
              <w:t>ServingCellConfigCommonSIB</w:t>
            </w:r>
            <w:r w:rsidRPr="00D839FF">
              <w:rPr>
                <w:szCs w:val="22"/>
                <w:lang w:eastAsia="sv-SE"/>
              </w:rPr>
              <w:t xml:space="preserve">) corresponding to this subcarrier spacing. In case of TDD, a BWP-pair (UL BWP and DL BWP with the same </w:t>
            </w:r>
            <w:r w:rsidRPr="00D839FF">
              <w:rPr>
                <w:i/>
                <w:lang w:eastAsia="sv-SE"/>
              </w:rPr>
              <w:t>bwp-Id</w:t>
            </w:r>
            <w:r w:rsidRPr="00D839FF">
              <w:rPr>
                <w:szCs w:val="22"/>
                <w:lang w:eastAsia="sv-SE"/>
              </w:rPr>
              <w:t>) must have the same center frequency (see TS 38.213 [13], clause 12)</w:t>
            </w:r>
          </w:p>
        </w:tc>
      </w:tr>
      <w:tr w:rsidR="00394471" w:rsidRPr="00D839F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839FF" w:rsidRDefault="00394471" w:rsidP="00964CC4">
            <w:pPr>
              <w:pStyle w:val="TAL"/>
              <w:rPr>
                <w:szCs w:val="22"/>
                <w:lang w:eastAsia="sv-SE"/>
              </w:rPr>
            </w:pPr>
            <w:r w:rsidRPr="00D839FF">
              <w:rPr>
                <w:b/>
                <w:i/>
                <w:szCs w:val="22"/>
                <w:lang w:eastAsia="sv-SE"/>
              </w:rPr>
              <w:t>subcarrierSpacing</w:t>
            </w:r>
          </w:p>
          <w:p w14:paraId="32A1F551" w14:textId="19DCEC3C" w:rsidR="006C501F" w:rsidRPr="00D839FF" w:rsidRDefault="00394471" w:rsidP="00964CC4">
            <w:pPr>
              <w:pStyle w:val="TAL"/>
              <w:rPr>
                <w:szCs w:val="22"/>
                <w:lang w:eastAsia="sv-SE"/>
              </w:rPr>
            </w:pPr>
            <w:r w:rsidRPr="00D839F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839FF">
              <w:rPr>
                <w:i/>
                <w:lang w:eastAsia="sv-SE"/>
              </w:rPr>
              <w:t>kHz15</w:t>
            </w:r>
            <w:r w:rsidRPr="00D839FF">
              <w:rPr>
                <w:szCs w:val="22"/>
                <w:lang w:eastAsia="sv-SE"/>
              </w:rPr>
              <w:t xml:space="preserve"> corresponds to µ=0, value </w:t>
            </w:r>
            <w:r w:rsidRPr="00D839FF">
              <w:rPr>
                <w:i/>
                <w:lang w:eastAsia="sv-SE"/>
              </w:rPr>
              <w:t>kHz30</w:t>
            </w:r>
            <w:r w:rsidRPr="00D839FF">
              <w:rPr>
                <w:szCs w:val="22"/>
                <w:lang w:eastAsia="sv-SE"/>
              </w:rPr>
              <w:t xml:space="preserve"> corresponds to µ=1, and so on.</w:t>
            </w:r>
          </w:p>
          <w:p w14:paraId="161D0ED5"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73CEBA3F" w14:textId="77777777" w:rsidR="006C501F" w:rsidRPr="00D839FF" w:rsidRDefault="006C501F" w:rsidP="006C501F">
            <w:pPr>
              <w:pStyle w:val="TAL"/>
              <w:rPr>
                <w:szCs w:val="22"/>
                <w:lang w:eastAsia="sv-SE"/>
              </w:rPr>
            </w:pPr>
            <w:r w:rsidRPr="00D839FF">
              <w:rPr>
                <w:szCs w:val="22"/>
                <w:lang w:eastAsia="sv-SE"/>
              </w:rPr>
              <w:t>FR1:    15, 30, or 60 kHz</w:t>
            </w:r>
          </w:p>
          <w:p w14:paraId="5CCBFDEB" w14:textId="28BADE34"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0F09EDDD" w14:textId="18D9041A" w:rsidR="006C501F" w:rsidRPr="00D839FF" w:rsidRDefault="006C501F" w:rsidP="006C501F">
            <w:pPr>
              <w:pStyle w:val="TAL"/>
              <w:rPr>
                <w:szCs w:val="22"/>
                <w:lang w:eastAsia="sv-SE"/>
              </w:rPr>
            </w:pPr>
            <w:r w:rsidRPr="00D839FF">
              <w:rPr>
                <w:szCs w:val="22"/>
                <w:lang w:eastAsia="sv-SE"/>
              </w:rPr>
              <w:t>FR2-2:  120, 480, or 960 kHz</w:t>
            </w:r>
          </w:p>
          <w:p w14:paraId="6DA8C4C4" w14:textId="626D1D4D" w:rsidR="00394471" w:rsidRPr="00D839FF" w:rsidRDefault="00394471" w:rsidP="00964CC4">
            <w:pPr>
              <w:pStyle w:val="TAL"/>
              <w:rPr>
                <w:szCs w:val="22"/>
                <w:lang w:eastAsia="sv-SE"/>
              </w:rPr>
            </w:pPr>
            <w:r w:rsidRPr="00D839FF">
              <w:rPr>
                <w:szCs w:val="22"/>
                <w:lang w:eastAsia="sv-SE"/>
              </w:rPr>
              <w:t xml:space="preserve">For the initial DL BWP </w:t>
            </w:r>
            <w:r w:rsidR="001317B3" w:rsidRPr="00D839FF">
              <w:rPr>
                <w:rFonts w:eastAsia="Batang"/>
                <w:szCs w:val="22"/>
                <w:lang w:eastAsia="sv-SE"/>
              </w:rPr>
              <w:t xml:space="preserve">and operation in licensed spectrum </w:t>
            </w:r>
            <w:r w:rsidRPr="00D839FF">
              <w:rPr>
                <w:szCs w:val="22"/>
                <w:lang w:eastAsia="sv-SE"/>
              </w:rPr>
              <w:t xml:space="preserve">this field has the same value as the field </w:t>
            </w:r>
            <w:r w:rsidRPr="00D839FF">
              <w:rPr>
                <w:i/>
                <w:lang w:eastAsia="sv-SE"/>
              </w:rPr>
              <w:t>subCarrierSpacingCommon</w:t>
            </w:r>
            <w:r w:rsidRPr="00D839FF">
              <w:rPr>
                <w:szCs w:val="22"/>
                <w:lang w:eastAsia="sv-SE"/>
              </w:rPr>
              <w:t xml:space="preserve"> in </w:t>
            </w:r>
            <w:r w:rsidRPr="00D839FF">
              <w:rPr>
                <w:i/>
                <w:lang w:eastAsia="sv-SE"/>
              </w:rPr>
              <w:t>MIB</w:t>
            </w:r>
            <w:r w:rsidRPr="00D839FF">
              <w:rPr>
                <w:szCs w:val="22"/>
                <w:lang w:eastAsia="sv-SE"/>
              </w:rPr>
              <w:t xml:space="preserve"> of the same serving cell.</w:t>
            </w:r>
            <w:r w:rsidR="0076684E" w:rsidRPr="00D839FF">
              <w:rPr>
                <w:szCs w:val="22"/>
                <w:lang w:eastAsia="sv-SE"/>
              </w:rPr>
              <w:t xml:space="preserve"> Except for SUL, the network ensures the same subcarrier spacing is used in active DL BWP and active UL BWP within a serving cell</w:t>
            </w:r>
            <w:r w:rsidR="001317B3" w:rsidRPr="00D839F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839FF">
              <w:rPr>
                <w:szCs w:val="22"/>
                <w:lang w:eastAsia="sv-SE"/>
              </w:rPr>
              <w:t>.</w:t>
            </w:r>
          </w:p>
        </w:tc>
      </w:tr>
    </w:tbl>
    <w:p w14:paraId="2EEB2FE5" w14:textId="77777777" w:rsidR="00394471" w:rsidRPr="00D839FF" w:rsidRDefault="00394471" w:rsidP="00394471"/>
    <w:p w14:paraId="0F9939B0" w14:textId="77777777" w:rsidR="00394471" w:rsidRPr="00D839FF" w:rsidRDefault="00394471" w:rsidP="00394471">
      <w:pPr>
        <w:pStyle w:val="Heading4"/>
      </w:pPr>
      <w:bookmarkStart w:id="143" w:name="_Toc60777177"/>
      <w:bookmarkStart w:id="144" w:name="_Toc193446111"/>
      <w:bookmarkStart w:id="145" w:name="_Toc193451916"/>
      <w:bookmarkStart w:id="146" w:name="_Toc193463186"/>
      <w:r w:rsidRPr="00D839FF">
        <w:t>–</w:t>
      </w:r>
      <w:r w:rsidRPr="00D839FF">
        <w:tab/>
      </w:r>
      <w:r w:rsidRPr="00D839FF">
        <w:rPr>
          <w:i/>
        </w:rPr>
        <w:t>BWP-Downlink</w:t>
      </w:r>
      <w:bookmarkEnd w:id="143"/>
      <w:bookmarkEnd w:id="144"/>
      <w:bookmarkEnd w:id="145"/>
      <w:bookmarkEnd w:id="146"/>
    </w:p>
    <w:p w14:paraId="0446D215" w14:textId="77777777" w:rsidR="00394471" w:rsidRPr="00D839FF" w:rsidRDefault="00394471" w:rsidP="00394471">
      <w:r w:rsidRPr="00D839FF">
        <w:t xml:space="preserve">The IE </w:t>
      </w:r>
      <w:r w:rsidRPr="00D839FF">
        <w:rPr>
          <w:i/>
        </w:rPr>
        <w:t>BWP-Downlink</w:t>
      </w:r>
      <w:r w:rsidRPr="00D839FF">
        <w:t xml:space="preserve"> is used to configure an additional downlink bandwidth part (not for the initial BWP).</w:t>
      </w:r>
    </w:p>
    <w:p w14:paraId="2BF62B80" w14:textId="77777777" w:rsidR="00394471" w:rsidRPr="00D839FF" w:rsidRDefault="00394471" w:rsidP="00394471">
      <w:pPr>
        <w:pStyle w:val="TH"/>
      </w:pPr>
      <w:r w:rsidRPr="00D839FF">
        <w:rPr>
          <w:i/>
        </w:rPr>
        <w:t>BWP-Downlink</w:t>
      </w:r>
      <w:r w:rsidRPr="00D839FF">
        <w:t xml:space="preserve"> information element</w:t>
      </w:r>
    </w:p>
    <w:p w14:paraId="1DEF8600" w14:textId="77777777" w:rsidR="00394471" w:rsidRPr="00D839FF" w:rsidRDefault="00394471" w:rsidP="00D839FF">
      <w:pPr>
        <w:pStyle w:val="PL"/>
        <w:rPr>
          <w:color w:val="808080"/>
        </w:rPr>
      </w:pPr>
      <w:r w:rsidRPr="00D839FF">
        <w:rPr>
          <w:color w:val="808080"/>
        </w:rPr>
        <w:t>-- ASN1START</w:t>
      </w:r>
    </w:p>
    <w:p w14:paraId="08F45FD5" w14:textId="77777777" w:rsidR="00394471" w:rsidRPr="00D839FF" w:rsidRDefault="00394471" w:rsidP="00D839FF">
      <w:pPr>
        <w:pStyle w:val="PL"/>
        <w:rPr>
          <w:color w:val="808080"/>
        </w:rPr>
      </w:pPr>
      <w:r w:rsidRPr="00D839FF">
        <w:rPr>
          <w:color w:val="808080"/>
        </w:rPr>
        <w:t>-- TAG-BWP-DOWNLINK-START</w:t>
      </w:r>
    </w:p>
    <w:p w14:paraId="220D19D7" w14:textId="77777777" w:rsidR="00394471" w:rsidRPr="00D839FF" w:rsidRDefault="00394471" w:rsidP="00D839FF">
      <w:pPr>
        <w:pStyle w:val="PL"/>
      </w:pPr>
    </w:p>
    <w:p w14:paraId="6BA50E11" w14:textId="77777777" w:rsidR="00394471" w:rsidRPr="00D839FF" w:rsidRDefault="00394471" w:rsidP="00D839FF">
      <w:pPr>
        <w:pStyle w:val="PL"/>
      </w:pPr>
      <w:r w:rsidRPr="00D839FF">
        <w:t xml:space="preserve">BWP-Downlink ::=                    </w:t>
      </w:r>
      <w:r w:rsidRPr="00D839FF">
        <w:rPr>
          <w:color w:val="993366"/>
        </w:rPr>
        <w:t>SEQUENCE</w:t>
      </w:r>
      <w:r w:rsidRPr="00D839FF">
        <w:t xml:space="preserve"> {</w:t>
      </w:r>
    </w:p>
    <w:p w14:paraId="36198E86" w14:textId="77777777" w:rsidR="00394471" w:rsidRPr="00D839FF" w:rsidRDefault="00394471" w:rsidP="00D839FF">
      <w:pPr>
        <w:pStyle w:val="PL"/>
      </w:pPr>
      <w:r w:rsidRPr="00D839FF">
        <w:t xml:space="preserve">    bwp-Id                              BWP-Id,</w:t>
      </w:r>
    </w:p>
    <w:p w14:paraId="0D7D7756" w14:textId="77777777" w:rsidR="00394471" w:rsidRPr="00D839FF" w:rsidRDefault="00394471" w:rsidP="00D839FF">
      <w:pPr>
        <w:pStyle w:val="PL"/>
        <w:rPr>
          <w:color w:val="808080"/>
        </w:rPr>
      </w:pPr>
      <w:r w:rsidRPr="00D839FF">
        <w:t xml:space="preserve">    bwp-Common                          BWP-DownlinkCommon                                         </w:t>
      </w:r>
      <w:r w:rsidRPr="00D839FF">
        <w:rPr>
          <w:color w:val="993366"/>
        </w:rPr>
        <w:t>OPTIONAL</w:t>
      </w:r>
      <w:r w:rsidRPr="00D839FF">
        <w:t xml:space="preserve">,   </w:t>
      </w:r>
      <w:r w:rsidRPr="00D839FF">
        <w:rPr>
          <w:color w:val="808080"/>
        </w:rPr>
        <w:t>-- Cond SetupOtherBWP</w:t>
      </w:r>
    </w:p>
    <w:p w14:paraId="2157CAC0" w14:textId="77777777" w:rsidR="00394471" w:rsidRPr="00D839FF" w:rsidRDefault="00394471" w:rsidP="00D839FF">
      <w:pPr>
        <w:pStyle w:val="PL"/>
        <w:rPr>
          <w:color w:val="808080"/>
        </w:rPr>
      </w:pPr>
      <w:r w:rsidRPr="00D839FF">
        <w:t xml:space="preserve">    bwp-Dedicated                       BWP-DownlinkDedicated                                      </w:t>
      </w:r>
      <w:r w:rsidRPr="00D839FF">
        <w:rPr>
          <w:color w:val="993366"/>
        </w:rPr>
        <w:t>OPTIONAL</w:t>
      </w:r>
      <w:r w:rsidRPr="00D839FF">
        <w:t xml:space="preserve">,   </w:t>
      </w:r>
      <w:r w:rsidRPr="00D839FF">
        <w:rPr>
          <w:color w:val="808080"/>
        </w:rPr>
        <w:t>-- Cond SetupOtherBWP</w:t>
      </w:r>
    </w:p>
    <w:p w14:paraId="4009FD8B" w14:textId="77777777" w:rsidR="00394471" w:rsidRPr="00D839FF" w:rsidRDefault="00394471" w:rsidP="00D839FF">
      <w:pPr>
        <w:pStyle w:val="PL"/>
      </w:pPr>
      <w:r w:rsidRPr="00D839FF">
        <w:t xml:space="preserve">    ...</w:t>
      </w:r>
    </w:p>
    <w:p w14:paraId="5A509682" w14:textId="77777777" w:rsidR="00394471" w:rsidRPr="00D839FF" w:rsidRDefault="00394471" w:rsidP="00D839FF">
      <w:pPr>
        <w:pStyle w:val="PL"/>
      </w:pPr>
      <w:r w:rsidRPr="00D839FF">
        <w:t>}</w:t>
      </w:r>
    </w:p>
    <w:p w14:paraId="60AAF156" w14:textId="77777777" w:rsidR="00394471" w:rsidRPr="00D839FF" w:rsidRDefault="00394471" w:rsidP="00D839FF">
      <w:pPr>
        <w:pStyle w:val="PL"/>
      </w:pPr>
    </w:p>
    <w:p w14:paraId="18F9509A" w14:textId="77777777" w:rsidR="00394471" w:rsidRPr="00D839FF" w:rsidRDefault="00394471" w:rsidP="00D839FF">
      <w:pPr>
        <w:pStyle w:val="PL"/>
        <w:rPr>
          <w:color w:val="808080"/>
        </w:rPr>
      </w:pPr>
      <w:r w:rsidRPr="00D839FF">
        <w:rPr>
          <w:color w:val="808080"/>
        </w:rPr>
        <w:t>-- TAG-BWP-DOWNLINK-STOP</w:t>
      </w:r>
    </w:p>
    <w:p w14:paraId="2F95EE0D" w14:textId="77777777" w:rsidR="00394471" w:rsidRPr="00D839FF" w:rsidRDefault="00394471" w:rsidP="00D839FF">
      <w:pPr>
        <w:pStyle w:val="PL"/>
        <w:rPr>
          <w:color w:val="808080"/>
        </w:rPr>
      </w:pPr>
      <w:r w:rsidRPr="00D839FF">
        <w:rPr>
          <w:color w:val="808080"/>
        </w:rPr>
        <w:t>-- ASN1STOP</w:t>
      </w:r>
    </w:p>
    <w:p w14:paraId="25DA34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839FF" w:rsidRDefault="00394471" w:rsidP="00964CC4">
            <w:pPr>
              <w:pStyle w:val="TAH"/>
              <w:rPr>
                <w:szCs w:val="22"/>
                <w:lang w:eastAsia="sv-SE"/>
              </w:rPr>
            </w:pPr>
            <w:r w:rsidRPr="00D839FF">
              <w:rPr>
                <w:i/>
                <w:szCs w:val="22"/>
                <w:lang w:eastAsia="sv-SE"/>
              </w:rPr>
              <w:t xml:space="preserve">BWP-Downlink </w:t>
            </w:r>
            <w:r w:rsidRPr="00D839FF">
              <w:rPr>
                <w:szCs w:val="22"/>
                <w:lang w:eastAsia="sv-SE"/>
              </w:rPr>
              <w:t>field descriptions</w:t>
            </w:r>
          </w:p>
        </w:tc>
      </w:tr>
      <w:tr w:rsidR="00394471" w:rsidRPr="00D839F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839FF" w:rsidRDefault="00394471" w:rsidP="00964CC4">
            <w:pPr>
              <w:pStyle w:val="TAL"/>
              <w:rPr>
                <w:szCs w:val="22"/>
                <w:lang w:eastAsia="sv-SE"/>
              </w:rPr>
            </w:pPr>
            <w:r w:rsidRPr="00D839FF">
              <w:rPr>
                <w:b/>
                <w:i/>
                <w:szCs w:val="22"/>
                <w:lang w:eastAsia="sv-SE"/>
              </w:rPr>
              <w:t>bwp-Id</w:t>
            </w:r>
          </w:p>
          <w:p w14:paraId="3552A1BC"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E13807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7F2D764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839FF" w:rsidRDefault="00394471" w:rsidP="00394471"/>
    <w:p w14:paraId="78BEE2B7" w14:textId="77777777" w:rsidR="00394471" w:rsidRPr="00D839FF" w:rsidRDefault="00394471" w:rsidP="00394471">
      <w:pPr>
        <w:pStyle w:val="Heading4"/>
      </w:pPr>
      <w:bookmarkStart w:id="147" w:name="_Toc60777178"/>
      <w:bookmarkStart w:id="148" w:name="_Toc193446112"/>
      <w:bookmarkStart w:id="149" w:name="_Toc193451917"/>
      <w:bookmarkStart w:id="150" w:name="_Toc193463187"/>
      <w:r w:rsidRPr="00D839FF">
        <w:t>–</w:t>
      </w:r>
      <w:r w:rsidRPr="00D839FF">
        <w:tab/>
      </w:r>
      <w:r w:rsidRPr="00D839FF">
        <w:rPr>
          <w:i/>
        </w:rPr>
        <w:t>BWP-DownlinkCommon</w:t>
      </w:r>
      <w:bookmarkEnd w:id="147"/>
      <w:bookmarkEnd w:id="148"/>
      <w:bookmarkEnd w:id="149"/>
      <w:bookmarkEnd w:id="150"/>
    </w:p>
    <w:p w14:paraId="4E0C6DBB" w14:textId="77777777" w:rsidR="00394471" w:rsidRPr="00D839FF" w:rsidRDefault="00394471" w:rsidP="00394471">
      <w:r w:rsidRPr="00D839FF">
        <w:t xml:space="preserve">The IE </w:t>
      </w:r>
      <w:r w:rsidRPr="00D839FF">
        <w:rPr>
          <w:i/>
        </w:rPr>
        <w:t>BWP-DownlinkCommon</w:t>
      </w:r>
      <w:r w:rsidRPr="00D839F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839FF" w:rsidRDefault="00394471" w:rsidP="00394471">
      <w:pPr>
        <w:pStyle w:val="TH"/>
      </w:pPr>
      <w:r w:rsidRPr="00D839FF">
        <w:rPr>
          <w:i/>
        </w:rPr>
        <w:t>BWP-DownlinkCommon</w:t>
      </w:r>
      <w:r w:rsidRPr="00D839FF">
        <w:t xml:space="preserve"> information element</w:t>
      </w:r>
    </w:p>
    <w:p w14:paraId="5318816D" w14:textId="77777777" w:rsidR="00394471" w:rsidRPr="00D839FF" w:rsidRDefault="00394471" w:rsidP="00D839FF">
      <w:pPr>
        <w:pStyle w:val="PL"/>
        <w:rPr>
          <w:color w:val="808080"/>
        </w:rPr>
      </w:pPr>
      <w:r w:rsidRPr="00D839FF">
        <w:rPr>
          <w:color w:val="808080"/>
        </w:rPr>
        <w:t>-- ASN1START</w:t>
      </w:r>
    </w:p>
    <w:p w14:paraId="6E2A1547" w14:textId="77777777" w:rsidR="00394471" w:rsidRPr="00D839FF" w:rsidRDefault="00394471" w:rsidP="00D839FF">
      <w:pPr>
        <w:pStyle w:val="PL"/>
        <w:rPr>
          <w:color w:val="808080"/>
        </w:rPr>
      </w:pPr>
      <w:r w:rsidRPr="00D839FF">
        <w:rPr>
          <w:color w:val="808080"/>
        </w:rPr>
        <w:t>-- TAG-BWP-DOWNLINKCOMMON-START</w:t>
      </w:r>
    </w:p>
    <w:p w14:paraId="5F7F2719" w14:textId="77777777" w:rsidR="00394471" w:rsidRPr="00D839FF" w:rsidRDefault="00394471" w:rsidP="00D839FF">
      <w:pPr>
        <w:pStyle w:val="PL"/>
      </w:pPr>
    </w:p>
    <w:p w14:paraId="2C0BCFE9" w14:textId="77777777" w:rsidR="00394471" w:rsidRPr="00D839FF" w:rsidRDefault="00394471" w:rsidP="00D839FF">
      <w:pPr>
        <w:pStyle w:val="PL"/>
      </w:pPr>
      <w:r w:rsidRPr="00D839FF">
        <w:t xml:space="preserve">BWP-DownlinkCommon ::=              </w:t>
      </w:r>
      <w:r w:rsidRPr="00D839FF">
        <w:rPr>
          <w:color w:val="993366"/>
        </w:rPr>
        <w:t>SEQUENCE</w:t>
      </w:r>
      <w:r w:rsidRPr="00D839FF">
        <w:t xml:space="preserve"> {</w:t>
      </w:r>
    </w:p>
    <w:p w14:paraId="5C33F1B6" w14:textId="77777777" w:rsidR="00394471" w:rsidRPr="00D839FF" w:rsidRDefault="00394471" w:rsidP="00D839FF">
      <w:pPr>
        <w:pStyle w:val="PL"/>
      </w:pPr>
      <w:r w:rsidRPr="00D839FF">
        <w:lastRenderedPageBreak/>
        <w:t xml:space="preserve">    genericParameters                   BWP,</w:t>
      </w:r>
    </w:p>
    <w:p w14:paraId="4FCCCBAD" w14:textId="77777777" w:rsidR="00394471" w:rsidRPr="00D839FF" w:rsidRDefault="00394471" w:rsidP="00D839FF">
      <w:pPr>
        <w:pStyle w:val="PL"/>
        <w:rPr>
          <w:color w:val="808080"/>
        </w:rPr>
      </w:pPr>
      <w:r w:rsidRPr="00D839FF">
        <w:t xml:space="preserve">    pdcch-ConfigCommon                  SetupRelease { PDCCH-ConfigCommon }                                     </w:t>
      </w:r>
      <w:r w:rsidRPr="00D839FF">
        <w:rPr>
          <w:color w:val="993366"/>
        </w:rPr>
        <w:t>OPTIONAL</w:t>
      </w:r>
      <w:r w:rsidRPr="00D839FF">
        <w:t xml:space="preserve">,   </w:t>
      </w:r>
      <w:r w:rsidRPr="00D839FF">
        <w:rPr>
          <w:color w:val="808080"/>
        </w:rPr>
        <w:t>-- Need M</w:t>
      </w:r>
    </w:p>
    <w:p w14:paraId="7EAE8FA6" w14:textId="77777777" w:rsidR="00394471" w:rsidRPr="00D839FF" w:rsidRDefault="00394471" w:rsidP="00D839FF">
      <w:pPr>
        <w:pStyle w:val="PL"/>
        <w:rPr>
          <w:color w:val="808080"/>
        </w:rPr>
      </w:pPr>
      <w:r w:rsidRPr="00D839FF">
        <w:t xml:space="preserve">    pdsch-ConfigCommon                  SetupRelease { PDSCH-ConfigCommon }                                     </w:t>
      </w:r>
      <w:r w:rsidRPr="00D839FF">
        <w:rPr>
          <w:color w:val="993366"/>
        </w:rPr>
        <w:t>OPTIONAL</w:t>
      </w:r>
      <w:r w:rsidRPr="00D839FF">
        <w:t xml:space="preserve">,   </w:t>
      </w:r>
      <w:r w:rsidRPr="00D839FF">
        <w:rPr>
          <w:color w:val="808080"/>
        </w:rPr>
        <w:t>-- Need M</w:t>
      </w:r>
    </w:p>
    <w:p w14:paraId="09C9D16A" w14:textId="77777777" w:rsidR="00394471" w:rsidRPr="00D839FF" w:rsidRDefault="00394471" w:rsidP="00D839FF">
      <w:pPr>
        <w:pStyle w:val="PL"/>
      </w:pPr>
      <w:r w:rsidRPr="00D839FF">
        <w:t xml:space="preserve">    ...</w:t>
      </w:r>
    </w:p>
    <w:p w14:paraId="1E737799" w14:textId="77777777" w:rsidR="00394471" w:rsidRPr="00D839FF" w:rsidRDefault="00394471" w:rsidP="00D839FF">
      <w:pPr>
        <w:pStyle w:val="PL"/>
      </w:pPr>
      <w:r w:rsidRPr="00D839FF">
        <w:t>}</w:t>
      </w:r>
    </w:p>
    <w:p w14:paraId="4EBFE2E0" w14:textId="77777777" w:rsidR="00394471" w:rsidRPr="00D839FF" w:rsidRDefault="00394471" w:rsidP="00D839FF">
      <w:pPr>
        <w:pStyle w:val="PL"/>
      </w:pPr>
    </w:p>
    <w:p w14:paraId="326F915B" w14:textId="77777777" w:rsidR="00394471" w:rsidRPr="00D839FF" w:rsidRDefault="00394471" w:rsidP="00D839FF">
      <w:pPr>
        <w:pStyle w:val="PL"/>
        <w:rPr>
          <w:color w:val="808080"/>
        </w:rPr>
      </w:pPr>
      <w:r w:rsidRPr="00D839FF">
        <w:rPr>
          <w:color w:val="808080"/>
        </w:rPr>
        <w:t>-- TAG-BWP-DOWNLINKCOMMON-STOP</w:t>
      </w:r>
    </w:p>
    <w:p w14:paraId="7D280BB3" w14:textId="77777777" w:rsidR="00394471" w:rsidRPr="00D839FF" w:rsidRDefault="00394471" w:rsidP="00D839FF">
      <w:pPr>
        <w:pStyle w:val="PL"/>
        <w:rPr>
          <w:color w:val="808080"/>
        </w:rPr>
      </w:pPr>
      <w:r w:rsidRPr="00D839FF">
        <w:rPr>
          <w:color w:val="808080"/>
        </w:rPr>
        <w:t>-- ASN1STOP</w:t>
      </w:r>
    </w:p>
    <w:p w14:paraId="0455C25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839FF" w:rsidRDefault="00394471" w:rsidP="00964CC4">
            <w:pPr>
              <w:pStyle w:val="TAH"/>
              <w:rPr>
                <w:szCs w:val="22"/>
                <w:lang w:eastAsia="sv-SE"/>
              </w:rPr>
            </w:pPr>
            <w:r w:rsidRPr="00D839FF">
              <w:rPr>
                <w:i/>
                <w:szCs w:val="22"/>
                <w:lang w:eastAsia="sv-SE"/>
              </w:rPr>
              <w:t xml:space="preserve">BWP-DownlinkCommon </w:t>
            </w:r>
            <w:r w:rsidRPr="00D839FF">
              <w:rPr>
                <w:szCs w:val="22"/>
                <w:lang w:eastAsia="sv-SE"/>
              </w:rPr>
              <w:t>field descriptions</w:t>
            </w:r>
          </w:p>
        </w:tc>
      </w:tr>
      <w:tr w:rsidR="003B01CB" w:rsidRPr="00D839F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839FF" w:rsidRDefault="00394471" w:rsidP="00964CC4">
            <w:pPr>
              <w:pStyle w:val="TAL"/>
              <w:rPr>
                <w:b/>
                <w:i/>
                <w:szCs w:val="22"/>
                <w:lang w:eastAsia="sv-SE"/>
              </w:rPr>
            </w:pPr>
            <w:r w:rsidRPr="00D839FF">
              <w:rPr>
                <w:b/>
                <w:i/>
                <w:szCs w:val="22"/>
                <w:lang w:eastAsia="sv-SE"/>
              </w:rPr>
              <w:t>pdcch-ConfigCommon</w:t>
            </w:r>
          </w:p>
          <w:p w14:paraId="24F4A3D8" w14:textId="77777777" w:rsidR="00394471" w:rsidRPr="00D839FF" w:rsidRDefault="00394471" w:rsidP="00964CC4">
            <w:pPr>
              <w:pStyle w:val="TAL"/>
              <w:rPr>
                <w:szCs w:val="22"/>
                <w:lang w:eastAsia="sv-SE"/>
              </w:rPr>
            </w:pPr>
            <w:r w:rsidRPr="00D839FF">
              <w:rPr>
                <w:szCs w:val="22"/>
                <w:lang w:eastAsia="sv-SE"/>
              </w:rPr>
              <w:t>Cell specific parameters for the PDCCH of this BWP.</w:t>
            </w:r>
            <w:r w:rsidRPr="00D839FF">
              <w:rPr>
                <w:szCs w:val="22"/>
              </w:rPr>
              <w:t xml:space="preserve"> This field is absent for a dormant BWP.</w:t>
            </w:r>
          </w:p>
        </w:tc>
      </w:tr>
      <w:tr w:rsidR="00394471" w:rsidRPr="00D839F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839FF" w:rsidRDefault="00394471" w:rsidP="00964CC4">
            <w:pPr>
              <w:pStyle w:val="TAL"/>
              <w:rPr>
                <w:b/>
                <w:i/>
                <w:szCs w:val="22"/>
                <w:lang w:eastAsia="sv-SE"/>
              </w:rPr>
            </w:pPr>
            <w:r w:rsidRPr="00D839FF">
              <w:rPr>
                <w:b/>
                <w:i/>
                <w:szCs w:val="22"/>
                <w:lang w:eastAsia="sv-SE"/>
              </w:rPr>
              <w:t>pdsch-ConfigCommon</w:t>
            </w:r>
          </w:p>
          <w:p w14:paraId="13742DB5" w14:textId="77777777" w:rsidR="00394471" w:rsidRPr="00D839FF" w:rsidRDefault="00394471" w:rsidP="00964CC4">
            <w:pPr>
              <w:pStyle w:val="TAL"/>
              <w:rPr>
                <w:szCs w:val="22"/>
                <w:lang w:eastAsia="sv-SE"/>
              </w:rPr>
            </w:pPr>
            <w:r w:rsidRPr="00D839FF">
              <w:rPr>
                <w:szCs w:val="22"/>
                <w:lang w:eastAsia="sv-SE"/>
              </w:rPr>
              <w:t>Cell specific parameters for the PDSCH of this BWP.</w:t>
            </w:r>
          </w:p>
        </w:tc>
      </w:tr>
    </w:tbl>
    <w:p w14:paraId="7EFC745D" w14:textId="77777777" w:rsidR="00394471" w:rsidRPr="00D839FF" w:rsidRDefault="00394471" w:rsidP="00394471"/>
    <w:p w14:paraId="3609071A" w14:textId="77777777" w:rsidR="00394471" w:rsidRPr="00D839FF" w:rsidRDefault="00394471" w:rsidP="00394471">
      <w:pPr>
        <w:pStyle w:val="Heading4"/>
      </w:pPr>
      <w:bookmarkStart w:id="151" w:name="_Toc60777179"/>
      <w:bookmarkStart w:id="152" w:name="_Toc193446113"/>
      <w:bookmarkStart w:id="153" w:name="_Toc193451918"/>
      <w:bookmarkStart w:id="154" w:name="_Toc193463188"/>
      <w:r w:rsidRPr="00D839FF">
        <w:t>–</w:t>
      </w:r>
      <w:r w:rsidRPr="00D839FF">
        <w:tab/>
      </w:r>
      <w:r w:rsidRPr="00D839FF">
        <w:rPr>
          <w:i/>
        </w:rPr>
        <w:t>BWP-DownlinkDedicated</w:t>
      </w:r>
      <w:bookmarkEnd w:id="151"/>
      <w:bookmarkEnd w:id="152"/>
      <w:bookmarkEnd w:id="153"/>
      <w:bookmarkEnd w:id="154"/>
    </w:p>
    <w:p w14:paraId="136238E7" w14:textId="77777777" w:rsidR="00394471" w:rsidRPr="00D839FF" w:rsidRDefault="00394471" w:rsidP="00394471">
      <w:r w:rsidRPr="00D839FF">
        <w:t xml:space="preserve">The IE </w:t>
      </w:r>
      <w:r w:rsidRPr="00D839FF">
        <w:rPr>
          <w:i/>
        </w:rPr>
        <w:t>BWP-DownlinkDedicated</w:t>
      </w:r>
      <w:r w:rsidRPr="00D839FF">
        <w:t xml:space="preserve"> is used to configure the dedicated (UE specific) parameters of a downlink BWP.</w:t>
      </w:r>
    </w:p>
    <w:p w14:paraId="3A2DC232" w14:textId="77777777" w:rsidR="00394471" w:rsidRPr="00D839FF" w:rsidRDefault="00394471" w:rsidP="00394471">
      <w:pPr>
        <w:pStyle w:val="TH"/>
      </w:pPr>
      <w:r w:rsidRPr="00D839FF">
        <w:rPr>
          <w:i/>
        </w:rPr>
        <w:t>BWP-DownlinkDedicated</w:t>
      </w:r>
      <w:r w:rsidRPr="00D839FF">
        <w:t xml:space="preserve"> information element</w:t>
      </w:r>
    </w:p>
    <w:p w14:paraId="087FCE8F" w14:textId="77777777" w:rsidR="00394471" w:rsidRPr="00D839FF" w:rsidRDefault="00394471" w:rsidP="00D839FF">
      <w:pPr>
        <w:pStyle w:val="PL"/>
        <w:rPr>
          <w:color w:val="808080"/>
        </w:rPr>
      </w:pPr>
      <w:r w:rsidRPr="00D839FF">
        <w:rPr>
          <w:color w:val="808080"/>
        </w:rPr>
        <w:t>-- ASN1START</w:t>
      </w:r>
    </w:p>
    <w:p w14:paraId="2A2407FC" w14:textId="77777777" w:rsidR="00394471" w:rsidRPr="00D839FF" w:rsidRDefault="00394471" w:rsidP="00D839FF">
      <w:pPr>
        <w:pStyle w:val="PL"/>
        <w:rPr>
          <w:color w:val="808080"/>
        </w:rPr>
      </w:pPr>
      <w:r w:rsidRPr="00D839FF">
        <w:rPr>
          <w:color w:val="808080"/>
        </w:rPr>
        <w:t>-- TAG-BWP-DOWNLINKDEDICATED-START</w:t>
      </w:r>
    </w:p>
    <w:p w14:paraId="435325B0" w14:textId="77777777" w:rsidR="00394471" w:rsidRPr="00D839FF" w:rsidRDefault="00394471" w:rsidP="00D839FF">
      <w:pPr>
        <w:pStyle w:val="PL"/>
      </w:pPr>
    </w:p>
    <w:p w14:paraId="67D9B44A" w14:textId="77777777" w:rsidR="00394471" w:rsidRPr="00D839FF" w:rsidRDefault="00394471" w:rsidP="00D839FF">
      <w:pPr>
        <w:pStyle w:val="PL"/>
      </w:pPr>
      <w:r w:rsidRPr="00D839FF">
        <w:t xml:space="preserve">BWP-DownlinkDedicated ::=           </w:t>
      </w:r>
      <w:r w:rsidRPr="00D839FF">
        <w:rPr>
          <w:color w:val="993366"/>
        </w:rPr>
        <w:t>SEQUENCE</w:t>
      </w:r>
      <w:r w:rsidRPr="00D839FF">
        <w:t xml:space="preserve"> {</w:t>
      </w:r>
    </w:p>
    <w:p w14:paraId="25E6758B" w14:textId="77777777" w:rsidR="00394471" w:rsidRPr="00D839FF" w:rsidRDefault="00394471" w:rsidP="00D839FF">
      <w:pPr>
        <w:pStyle w:val="PL"/>
        <w:rPr>
          <w:color w:val="808080"/>
        </w:rPr>
      </w:pPr>
      <w:r w:rsidRPr="00D839FF">
        <w:t xml:space="preserve">    pdcch-Config                        SetupRelease { PDCCH-Config }                                     </w:t>
      </w:r>
      <w:r w:rsidRPr="00D839FF">
        <w:rPr>
          <w:color w:val="993366"/>
        </w:rPr>
        <w:t>OPTIONAL</w:t>
      </w:r>
      <w:r w:rsidRPr="00D839FF">
        <w:t xml:space="preserve">,   </w:t>
      </w:r>
      <w:r w:rsidRPr="00D839FF">
        <w:rPr>
          <w:color w:val="808080"/>
        </w:rPr>
        <w:t>-- Need M</w:t>
      </w:r>
    </w:p>
    <w:p w14:paraId="1538163D" w14:textId="77777777" w:rsidR="00394471" w:rsidRPr="00D839FF" w:rsidRDefault="00394471" w:rsidP="00D839FF">
      <w:pPr>
        <w:pStyle w:val="PL"/>
        <w:rPr>
          <w:color w:val="808080"/>
        </w:rPr>
      </w:pPr>
      <w:r w:rsidRPr="00D839FF">
        <w:t xml:space="preserve">    pdsch-Config                        SetupRelease { PDSCH-Config }                                     </w:t>
      </w:r>
      <w:r w:rsidRPr="00D839FF">
        <w:rPr>
          <w:color w:val="993366"/>
        </w:rPr>
        <w:t>OPTIONAL</w:t>
      </w:r>
      <w:r w:rsidRPr="00D839FF">
        <w:t xml:space="preserve">,   </w:t>
      </w:r>
      <w:r w:rsidRPr="00D839FF">
        <w:rPr>
          <w:color w:val="808080"/>
        </w:rPr>
        <w:t>-- Need M</w:t>
      </w:r>
    </w:p>
    <w:p w14:paraId="23B9D33E" w14:textId="77777777" w:rsidR="00394471" w:rsidRPr="00D839FF" w:rsidRDefault="00394471" w:rsidP="00D839FF">
      <w:pPr>
        <w:pStyle w:val="PL"/>
        <w:rPr>
          <w:color w:val="808080"/>
        </w:rPr>
      </w:pPr>
      <w:r w:rsidRPr="00D839FF">
        <w:t xml:space="preserve">    sps-Config                          SetupRelease { SPS-Config }                                       </w:t>
      </w:r>
      <w:r w:rsidRPr="00D839FF">
        <w:rPr>
          <w:color w:val="993366"/>
        </w:rPr>
        <w:t>OPTIONAL</w:t>
      </w:r>
      <w:r w:rsidRPr="00D839FF">
        <w:t xml:space="preserve">,   </w:t>
      </w:r>
      <w:r w:rsidRPr="00D839FF">
        <w:rPr>
          <w:color w:val="808080"/>
        </w:rPr>
        <w:t>-- Need M</w:t>
      </w:r>
    </w:p>
    <w:p w14:paraId="2AE9A407" w14:textId="77777777" w:rsidR="00394471" w:rsidRPr="00D839FF" w:rsidRDefault="00394471" w:rsidP="00D839FF">
      <w:pPr>
        <w:pStyle w:val="PL"/>
        <w:rPr>
          <w:color w:val="808080"/>
        </w:rPr>
      </w:pPr>
      <w:r w:rsidRPr="00D839FF">
        <w:t xml:space="preserve">    radioLinkMonitoringConfig           SetupRelease { RadioLinkMonitoringConfig }                        </w:t>
      </w:r>
      <w:r w:rsidRPr="00D839FF">
        <w:rPr>
          <w:color w:val="993366"/>
        </w:rPr>
        <w:t>OPTIONAL</w:t>
      </w:r>
      <w:r w:rsidRPr="00D839FF">
        <w:t xml:space="preserve">,   </w:t>
      </w:r>
      <w:r w:rsidRPr="00D839FF">
        <w:rPr>
          <w:color w:val="808080"/>
        </w:rPr>
        <w:t>-- Need M</w:t>
      </w:r>
    </w:p>
    <w:p w14:paraId="6046645A" w14:textId="77777777" w:rsidR="00394471" w:rsidRPr="00D839FF" w:rsidRDefault="00394471" w:rsidP="00D839FF">
      <w:pPr>
        <w:pStyle w:val="PL"/>
      </w:pPr>
      <w:r w:rsidRPr="00D839FF">
        <w:t xml:space="preserve">    ...,</w:t>
      </w:r>
    </w:p>
    <w:p w14:paraId="0784B94D" w14:textId="77777777" w:rsidR="00394471" w:rsidRPr="00D839FF" w:rsidRDefault="00394471" w:rsidP="00D839FF">
      <w:pPr>
        <w:pStyle w:val="PL"/>
      </w:pPr>
      <w:r w:rsidRPr="00D839FF">
        <w:t xml:space="preserve">    [[</w:t>
      </w:r>
    </w:p>
    <w:p w14:paraId="09C561F8" w14:textId="77777777" w:rsidR="00394471" w:rsidRPr="00D839FF" w:rsidRDefault="00394471" w:rsidP="00D839FF">
      <w:pPr>
        <w:pStyle w:val="PL"/>
        <w:rPr>
          <w:color w:val="808080"/>
        </w:rPr>
      </w:pPr>
      <w:r w:rsidRPr="00D839FF">
        <w:t xml:space="preserve">    sps-ConfigToAddModList-r16          SPS-ConfigToAddModList-r16                                        </w:t>
      </w:r>
      <w:r w:rsidRPr="00D839FF">
        <w:rPr>
          <w:color w:val="993366"/>
        </w:rPr>
        <w:t>OPTIONAL</w:t>
      </w:r>
      <w:r w:rsidRPr="00D839FF">
        <w:t xml:space="preserve">,   </w:t>
      </w:r>
      <w:r w:rsidRPr="00D839FF">
        <w:rPr>
          <w:color w:val="808080"/>
        </w:rPr>
        <w:t>-- Need N</w:t>
      </w:r>
    </w:p>
    <w:p w14:paraId="744C13E6" w14:textId="77777777" w:rsidR="00394471" w:rsidRPr="00D839FF" w:rsidRDefault="00394471" w:rsidP="00D839FF">
      <w:pPr>
        <w:pStyle w:val="PL"/>
        <w:rPr>
          <w:color w:val="808080"/>
        </w:rPr>
      </w:pPr>
      <w:r w:rsidRPr="00D839FF">
        <w:t xml:space="preserve">    sps-ConfigToReleaseList-r16         SPS-ConfigToReleaseList-r16                                       </w:t>
      </w:r>
      <w:r w:rsidRPr="00D839FF">
        <w:rPr>
          <w:color w:val="993366"/>
        </w:rPr>
        <w:t>OPTIONAL</w:t>
      </w:r>
      <w:r w:rsidRPr="00D839FF">
        <w:t xml:space="preserve">,   </w:t>
      </w:r>
      <w:r w:rsidRPr="00D839FF">
        <w:rPr>
          <w:color w:val="808080"/>
        </w:rPr>
        <w:t>-- Need N</w:t>
      </w:r>
    </w:p>
    <w:p w14:paraId="25A45039" w14:textId="77777777" w:rsidR="00394471" w:rsidRPr="00D839FF" w:rsidRDefault="00394471" w:rsidP="00D839FF">
      <w:pPr>
        <w:pStyle w:val="PL"/>
        <w:rPr>
          <w:color w:val="808080"/>
        </w:rPr>
      </w:pPr>
      <w:r w:rsidRPr="00D839FF">
        <w:t xml:space="preserve">    sps-ConfigDeactivationStateList-r16 SPS-ConfigDeactivationStateList-r16                               </w:t>
      </w:r>
      <w:r w:rsidRPr="00D839FF">
        <w:rPr>
          <w:color w:val="993366"/>
        </w:rPr>
        <w:t>OPTIONAL</w:t>
      </w:r>
      <w:r w:rsidRPr="00D839FF">
        <w:t xml:space="preserve">,   </w:t>
      </w:r>
      <w:r w:rsidRPr="00D839FF">
        <w:rPr>
          <w:color w:val="808080"/>
        </w:rPr>
        <w:t>-- Need R</w:t>
      </w:r>
    </w:p>
    <w:p w14:paraId="2BA66350" w14:textId="2F97D091" w:rsidR="00394471" w:rsidRPr="00D839FF" w:rsidRDefault="00394471" w:rsidP="00D839FF">
      <w:pPr>
        <w:pStyle w:val="PL"/>
        <w:rPr>
          <w:color w:val="808080"/>
        </w:rPr>
      </w:pPr>
      <w:r w:rsidRPr="00D839FF">
        <w:t xml:space="preserve">    beamFailureRecoverySCellConfig-r16  SetupRelease {BeamFailureRecovery</w:t>
      </w:r>
      <w:r w:rsidR="00A45783" w:rsidRPr="00D839FF">
        <w:t>R</w:t>
      </w:r>
      <w:r w:rsidRPr="00D839FF">
        <w:t xml:space="preserve">SConfig-r16}                 </w:t>
      </w:r>
      <w:r w:rsidR="00A45783" w:rsidRPr="00D839FF">
        <w:t xml:space="preserve">   </w:t>
      </w:r>
      <w:r w:rsidRPr="00D839FF">
        <w:rPr>
          <w:color w:val="993366"/>
        </w:rPr>
        <w:t>OPTIONAL</w:t>
      </w:r>
      <w:r w:rsidRPr="00D839FF">
        <w:t xml:space="preserve">,   </w:t>
      </w:r>
      <w:r w:rsidRPr="00D839FF">
        <w:rPr>
          <w:color w:val="808080"/>
        </w:rPr>
        <w:t>-- Cond SCellOnly</w:t>
      </w:r>
    </w:p>
    <w:p w14:paraId="293CCE47" w14:textId="77777777" w:rsidR="00394471" w:rsidRPr="00D839FF" w:rsidRDefault="00394471" w:rsidP="00D839FF">
      <w:pPr>
        <w:pStyle w:val="PL"/>
        <w:rPr>
          <w:color w:val="808080"/>
        </w:rPr>
      </w:pPr>
      <w:r w:rsidRPr="00D839FF">
        <w:t xml:space="preserve">    sl-PDCCH-Config-r16                 SetupRelease { PDCCH-Config }                                     </w:t>
      </w:r>
      <w:r w:rsidRPr="00D839FF">
        <w:rPr>
          <w:color w:val="993366"/>
        </w:rPr>
        <w:t>OPTIONAL</w:t>
      </w:r>
      <w:r w:rsidRPr="00D839FF">
        <w:t xml:space="preserve">,   </w:t>
      </w:r>
      <w:r w:rsidRPr="00D839FF">
        <w:rPr>
          <w:color w:val="808080"/>
        </w:rPr>
        <w:t>-- Need M</w:t>
      </w:r>
    </w:p>
    <w:p w14:paraId="1CC247F2" w14:textId="77777777" w:rsidR="00394471" w:rsidRPr="00D839FF" w:rsidRDefault="00394471" w:rsidP="00D839FF">
      <w:pPr>
        <w:pStyle w:val="PL"/>
        <w:rPr>
          <w:color w:val="808080"/>
        </w:rPr>
      </w:pPr>
      <w:r w:rsidRPr="00D839FF">
        <w:t xml:space="preserve">    sl-V2X-PDCCH-Config-r16             SetupRelease { PDCCH-Config }                                     </w:t>
      </w:r>
      <w:r w:rsidRPr="00D839FF">
        <w:rPr>
          <w:color w:val="993366"/>
        </w:rPr>
        <w:t>OPTIONAL</w:t>
      </w:r>
      <w:r w:rsidRPr="00D839FF">
        <w:t xml:space="preserve">    </w:t>
      </w:r>
      <w:r w:rsidRPr="00D839FF">
        <w:rPr>
          <w:color w:val="808080"/>
        </w:rPr>
        <w:t>-- Need M</w:t>
      </w:r>
    </w:p>
    <w:p w14:paraId="00BE277C" w14:textId="3E4C2B6E" w:rsidR="00E616AE" w:rsidRPr="00D839FF" w:rsidRDefault="00394471" w:rsidP="00D839FF">
      <w:pPr>
        <w:pStyle w:val="PL"/>
      </w:pPr>
      <w:r w:rsidRPr="00D839FF">
        <w:t xml:space="preserve">    ]]</w:t>
      </w:r>
      <w:r w:rsidR="00E616AE" w:rsidRPr="00D839FF">
        <w:t>,</w:t>
      </w:r>
    </w:p>
    <w:p w14:paraId="19FD83B6" w14:textId="77777777" w:rsidR="00E616AE" w:rsidRPr="00D839FF" w:rsidRDefault="00E616AE" w:rsidP="00D839FF">
      <w:pPr>
        <w:pStyle w:val="PL"/>
      </w:pPr>
      <w:r w:rsidRPr="00D839FF">
        <w:t xml:space="preserve">    [[</w:t>
      </w:r>
    </w:p>
    <w:p w14:paraId="3D2D4C35"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325CA5CD" w14:textId="59FF248E" w:rsidR="001775F2" w:rsidRPr="00D839FF" w:rsidRDefault="001775F2" w:rsidP="00D839FF">
      <w:pPr>
        <w:pStyle w:val="PL"/>
        <w:rPr>
          <w:color w:val="808080"/>
        </w:rPr>
      </w:pPr>
      <w:r w:rsidRPr="00D839FF">
        <w:t xml:space="preserve">    beamFailureRecoveryS</w:t>
      </w:r>
      <w:r w:rsidR="00EE6A93" w:rsidRPr="00D839FF">
        <w:t>p</w:t>
      </w:r>
      <w:r w:rsidRPr="00D839FF">
        <w:t>CellConfig-r17 SetupRelease { BeamFailureRecovery</w:t>
      </w:r>
      <w:r w:rsidR="00EE6A93" w:rsidRPr="00D839FF">
        <w:t>R</w:t>
      </w:r>
      <w:r w:rsidRPr="00D839FF">
        <w:t>SConfig-r1</w:t>
      </w:r>
      <w:r w:rsidR="00EE6A93" w:rsidRPr="00D839FF">
        <w:t>6</w:t>
      </w:r>
      <w:r w:rsidRPr="00D839FF">
        <w:t xml:space="preserve">}    </w:t>
      </w:r>
      <w:r w:rsidR="00EE6A93" w:rsidRPr="00D839FF">
        <w:t xml:space="preserve">               </w:t>
      </w:r>
      <w:r w:rsidRPr="00D839FF">
        <w:rPr>
          <w:color w:val="993366"/>
        </w:rPr>
        <w:t>OPTIONAL</w:t>
      </w:r>
      <w:r w:rsidR="005B7637" w:rsidRPr="00D839FF">
        <w:t>,</w:t>
      </w:r>
      <w:r w:rsidRPr="00D839FF">
        <w:t xml:space="preserve">   </w:t>
      </w:r>
      <w:r w:rsidRPr="00D839FF">
        <w:rPr>
          <w:color w:val="808080"/>
        </w:rPr>
        <w:t xml:space="preserve">-- </w:t>
      </w:r>
      <w:r w:rsidR="00EE6A93" w:rsidRPr="00D839FF">
        <w:rPr>
          <w:color w:val="808080"/>
        </w:rPr>
        <w:t>Cond SpCellOnly</w:t>
      </w:r>
    </w:p>
    <w:p w14:paraId="47F8A99F" w14:textId="29A062C9" w:rsidR="005B7637" w:rsidRPr="00D839FF" w:rsidRDefault="005B7637" w:rsidP="00D839FF">
      <w:pPr>
        <w:pStyle w:val="PL"/>
        <w:rPr>
          <w:color w:val="808080"/>
        </w:rPr>
      </w:pPr>
      <w:r w:rsidRPr="00D839FF">
        <w:t xml:space="preserve">    </w:t>
      </w:r>
      <w:r w:rsidR="004F1B8A" w:rsidRPr="00D839FF">
        <w:t>harq</w:t>
      </w:r>
      <w:r w:rsidRPr="00D839FF" w:rsidDel="00BF1077">
        <w:t>-</w:t>
      </w:r>
      <w:r w:rsidR="00FB193E" w:rsidRPr="00D839FF">
        <w:t>F</w:t>
      </w:r>
      <w:r w:rsidRPr="00D839FF" w:rsidDel="00BF1077">
        <w:t xml:space="preserve">eedbackEnablingforSPSactive-r17 </w:t>
      </w:r>
      <w:r w:rsidRPr="00D839FF" w:rsidDel="00BF1077">
        <w:rPr>
          <w:color w:val="993366"/>
        </w:rPr>
        <w:t>BOOLEAN</w:t>
      </w:r>
      <w:r w:rsidRPr="00D839FF" w:rsidDel="00BF1077">
        <w:t xml:space="preserve">        </w:t>
      </w:r>
      <w:r w:rsidRPr="00D839FF">
        <w:t xml:space="preserve">   </w:t>
      </w:r>
      <w:r w:rsidRPr="00D839FF" w:rsidDel="00BF1077">
        <w:t xml:space="preserve">                                              </w:t>
      </w:r>
      <w:r w:rsidRPr="00D839FF" w:rsidDel="00BF1077">
        <w:rPr>
          <w:color w:val="993366"/>
        </w:rPr>
        <w:t>OPTIONAL</w:t>
      </w:r>
      <w:r w:rsidR="00214323" w:rsidRPr="00D839FF">
        <w:t>,</w:t>
      </w:r>
      <w:r w:rsidRPr="00D839FF" w:rsidDel="00BF1077">
        <w:t xml:space="preserve">   </w:t>
      </w:r>
      <w:r w:rsidRPr="00D839FF" w:rsidDel="00BF1077">
        <w:rPr>
          <w:color w:val="808080"/>
        </w:rPr>
        <w:t>-- Need R</w:t>
      </w:r>
    </w:p>
    <w:p w14:paraId="1258DE24" w14:textId="5EF02FCE" w:rsidR="00214323" w:rsidRPr="00D839FF" w:rsidRDefault="00214323" w:rsidP="00D839FF">
      <w:pPr>
        <w:pStyle w:val="PL"/>
        <w:rPr>
          <w:color w:val="808080"/>
        </w:rPr>
      </w:pPr>
      <w:r w:rsidRPr="00D839FF">
        <w:t xml:space="preserve">    cfr-ConfigMulticast-r17             SetupRelease { CFR-ConfigMulticast-r17 }                          </w:t>
      </w:r>
      <w:r w:rsidRPr="00D839FF">
        <w:rPr>
          <w:color w:val="993366"/>
        </w:rPr>
        <w:t>OPTIONAL</w:t>
      </w:r>
      <w:r w:rsidR="00DB6BF5" w:rsidRPr="00D839FF">
        <w:t>,</w:t>
      </w:r>
      <w:r w:rsidRPr="00D839FF">
        <w:t xml:space="preserve">   </w:t>
      </w:r>
      <w:r w:rsidRPr="00D839FF">
        <w:rPr>
          <w:color w:val="808080"/>
        </w:rPr>
        <w:t>-- Need M</w:t>
      </w:r>
    </w:p>
    <w:p w14:paraId="38869DD2" w14:textId="6AB7E39D"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AddModList-r17  </w:t>
      </w:r>
      <w:r w:rsidR="00212830" w:rsidRPr="00D839FF">
        <w:t xml:space="preserve">  </w:t>
      </w:r>
      <w:r w:rsidRPr="00D839FF">
        <w:t>DL-</w:t>
      </w:r>
      <w:r w:rsidR="005D0D1E" w:rsidRPr="00D839FF">
        <w:t>PPW-</w:t>
      </w:r>
      <w:r w:rsidRPr="00D839FF">
        <w:t>PreConfig</w:t>
      </w:r>
      <w:r w:rsidR="005D0D1E" w:rsidRPr="00D839FF">
        <w:t>To</w:t>
      </w:r>
      <w:r w:rsidRPr="00D839FF">
        <w:t xml:space="preserve">AddModList-r17        </w:t>
      </w:r>
      <w:r w:rsidR="00212830" w:rsidRPr="00D839FF">
        <w:t xml:space="preserve">                          </w:t>
      </w:r>
      <w:r w:rsidRPr="00D839FF">
        <w:rPr>
          <w:color w:val="993366"/>
        </w:rPr>
        <w:t>OPTIONAL</w:t>
      </w:r>
      <w:r w:rsidRPr="00D839FF">
        <w:t xml:space="preserve">,   </w:t>
      </w:r>
      <w:r w:rsidRPr="00D839FF">
        <w:rPr>
          <w:color w:val="808080"/>
        </w:rPr>
        <w:t>-- Need N</w:t>
      </w:r>
    </w:p>
    <w:p w14:paraId="1F616120" w14:textId="350710F9"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ReleaseList-r17 </w:t>
      </w:r>
      <w:r w:rsidR="00212830" w:rsidRPr="00D839FF">
        <w:t xml:space="preserve">  </w:t>
      </w:r>
      <w:r w:rsidRPr="00D839FF">
        <w:t>DL-</w:t>
      </w:r>
      <w:r w:rsidR="005D0D1E" w:rsidRPr="00D839FF">
        <w:t>PPW-</w:t>
      </w:r>
      <w:r w:rsidRPr="00D839FF">
        <w:t>PreConfig</w:t>
      </w:r>
      <w:r w:rsidR="005D0D1E" w:rsidRPr="00D839FF">
        <w:t>To</w:t>
      </w:r>
      <w:r w:rsidRPr="00D839FF">
        <w:t xml:space="preserve">ReleaseList-r17       </w:t>
      </w:r>
      <w:r w:rsidR="00212830" w:rsidRPr="00D839FF">
        <w:t xml:space="preserve">                          </w:t>
      </w:r>
      <w:r w:rsidRPr="00D839FF">
        <w:rPr>
          <w:color w:val="993366"/>
        </w:rPr>
        <w:t>OPTIONAL</w:t>
      </w:r>
      <w:r w:rsidR="00B37B2F" w:rsidRPr="00D839FF">
        <w:t>,</w:t>
      </w:r>
      <w:r w:rsidRPr="00D839FF">
        <w:t xml:space="preserve">   </w:t>
      </w:r>
      <w:r w:rsidRPr="00D839FF">
        <w:rPr>
          <w:color w:val="808080"/>
        </w:rPr>
        <w:t>-- Need N</w:t>
      </w:r>
    </w:p>
    <w:p w14:paraId="0D99564B" w14:textId="6B22DF8B" w:rsidR="00B37B2F" w:rsidRPr="00D839FF" w:rsidRDefault="00B37B2F" w:rsidP="00D839FF">
      <w:pPr>
        <w:pStyle w:val="PL"/>
        <w:rPr>
          <w:color w:val="808080"/>
        </w:rPr>
      </w:pPr>
      <w:r w:rsidRPr="00D839FF">
        <w:t xml:space="preserve">    nonCellDefiningSSB-r17              NonCellDefiningSSB-r17                                            </w:t>
      </w:r>
      <w:r w:rsidRPr="00D839FF">
        <w:rPr>
          <w:color w:val="993366"/>
        </w:rPr>
        <w:t>OPTIONAL</w:t>
      </w:r>
      <w:r w:rsidR="00AE678F" w:rsidRPr="00D839FF">
        <w:t>,</w:t>
      </w:r>
      <w:r w:rsidRPr="00D839FF">
        <w:t xml:space="preserve">   </w:t>
      </w:r>
      <w:r w:rsidRPr="00D839FF">
        <w:rPr>
          <w:color w:val="808080"/>
        </w:rPr>
        <w:t>-- Need R</w:t>
      </w:r>
    </w:p>
    <w:p w14:paraId="56EAFDE1" w14:textId="5241B1F9" w:rsidR="00AE678F" w:rsidRPr="00D839FF" w:rsidRDefault="00AE678F" w:rsidP="00D839FF">
      <w:pPr>
        <w:pStyle w:val="PL"/>
        <w:rPr>
          <w:color w:val="808080"/>
        </w:rPr>
      </w:pPr>
      <w:r w:rsidRPr="00D839FF">
        <w:t xml:space="preserve">    servingCellMO-r17                   MeasObjectId                                                  </w:t>
      </w:r>
      <w:r w:rsidRPr="00D839FF">
        <w:rPr>
          <w:color w:val="993366"/>
        </w:rPr>
        <w:t>OPTIONAL</w:t>
      </w:r>
      <w:r w:rsidRPr="00D839FF">
        <w:t xml:space="preserve"> </w:t>
      </w:r>
      <w:r w:rsidRPr="00D839FF">
        <w:rPr>
          <w:color w:val="808080"/>
        </w:rPr>
        <w:t>-- Cond MeasObject-NCD</w:t>
      </w:r>
      <w:r w:rsidR="00B827A3" w:rsidRPr="00D839FF">
        <w:rPr>
          <w:color w:val="808080"/>
        </w:rPr>
        <w:t>-</w:t>
      </w:r>
      <w:r w:rsidRPr="00D839FF">
        <w:rPr>
          <w:color w:val="808080"/>
        </w:rPr>
        <w:t>SSB</w:t>
      </w:r>
    </w:p>
    <w:p w14:paraId="0F224112" w14:textId="2E3B53D6" w:rsidR="0082551A" w:rsidRPr="00D839FF" w:rsidRDefault="00E616AE" w:rsidP="00D839FF">
      <w:pPr>
        <w:pStyle w:val="PL"/>
      </w:pPr>
      <w:r w:rsidRPr="00D839FF">
        <w:t xml:space="preserve">    ]]</w:t>
      </w:r>
      <w:r w:rsidR="0082551A" w:rsidRPr="00D839FF">
        <w:t>,</w:t>
      </w:r>
    </w:p>
    <w:p w14:paraId="30270D35" w14:textId="77777777" w:rsidR="0082551A" w:rsidRPr="00D839FF" w:rsidRDefault="0082551A" w:rsidP="00D839FF">
      <w:pPr>
        <w:pStyle w:val="PL"/>
      </w:pPr>
      <w:r w:rsidRPr="00D839FF">
        <w:t xml:space="preserve">    [[</w:t>
      </w:r>
    </w:p>
    <w:p w14:paraId="02ECD9A8" w14:textId="78CBC771" w:rsidR="00A170E7" w:rsidRPr="00D839FF" w:rsidRDefault="00A170E7" w:rsidP="00D839FF">
      <w:pPr>
        <w:pStyle w:val="PL"/>
        <w:rPr>
          <w:color w:val="808080"/>
        </w:rPr>
      </w:pPr>
      <w:r w:rsidRPr="00D839FF">
        <w:t xml:space="preserve">    tci-</w:t>
      </w:r>
      <w:r w:rsidR="00BF6332" w:rsidRPr="00D839FF">
        <w:t>I</w:t>
      </w:r>
      <w:r w:rsidRPr="00D839FF">
        <w:t>nDCI-</w:t>
      </w:r>
      <w:r w:rsidR="00367F74" w:rsidRPr="00D839FF">
        <w:t>r</w:t>
      </w:r>
      <w:r w:rsidRPr="00D839FF">
        <w:t>18                       SetupRelease {TCI-</w:t>
      </w:r>
      <w:r w:rsidR="00BF6332" w:rsidRPr="00D839FF">
        <w:t>I</w:t>
      </w:r>
      <w:r w:rsidRPr="00D839FF">
        <w:t xml:space="preserve">nDCI-r18}                                      </w:t>
      </w:r>
      <w:r w:rsidRPr="00D839FF">
        <w:rPr>
          <w:color w:val="993366"/>
        </w:rPr>
        <w:t>OPTIONAL</w:t>
      </w:r>
      <w:r w:rsidRPr="00D839FF">
        <w:t xml:space="preserve">    </w:t>
      </w:r>
      <w:r w:rsidRPr="00D839FF">
        <w:rPr>
          <w:color w:val="808080"/>
        </w:rPr>
        <w:t>-- Need M</w:t>
      </w:r>
    </w:p>
    <w:p w14:paraId="7DA8F9D6" w14:textId="4DFBFE56" w:rsidR="00BB4A09" w:rsidRDefault="0082551A" w:rsidP="00BB4A09">
      <w:pPr>
        <w:pStyle w:val="PL"/>
        <w:rPr>
          <w:ins w:id="155" w:author="Huawei, HiSilicon" w:date="2025-05-07T13:52:00Z"/>
        </w:rPr>
      </w:pPr>
      <w:r w:rsidRPr="00D839FF">
        <w:t xml:space="preserve">    ]]</w:t>
      </w:r>
      <w:ins w:id="156" w:author="Huawei, HiSilicon" w:date="2025-05-07T13:52:00Z">
        <w:r w:rsidR="00BB4A09">
          <w:t>,</w:t>
        </w:r>
      </w:ins>
    </w:p>
    <w:p w14:paraId="56857E07" w14:textId="77777777" w:rsidR="00BB4A09" w:rsidRDefault="00BB4A09" w:rsidP="00BB4A09">
      <w:pPr>
        <w:pStyle w:val="PL"/>
        <w:rPr>
          <w:ins w:id="157" w:author="Huawei, HiSilicon" w:date="2025-05-07T13:52:00Z"/>
        </w:rPr>
      </w:pPr>
      <w:ins w:id="158" w:author="Huawei, HiSilicon" w:date="2025-05-07T13:52:00Z">
        <w:r>
          <w:t xml:space="preserve">    [[</w:t>
        </w:r>
      </w:ins>
    </w:p>
    <w:p w14:paraId="5A40B2F9" w14:textId="731FEFB5" w:rsidR="00BB4A09" w:rsidRDefault="00BB4A09" w:rsidP="00BB4A09">
      <w:pPr>
        <w:pStyle w:val="PL"/>
        <w:rPr>
          <w:ins w:id="159" w:author="Huawei, HiSilicon" w:date="2025-05-07T13:52:00Z"/>
        </w:rPr>
      </w:pPr>
      <w:ins w:id="160" w:author="Huawei, HiSilicon" w:date="2025-05-07T13:52:00Z">
        <w:r>
          <w:lastRenderedPageBreak/>
          <w:t xml:space="preserve">    sbfd-Config2-Reception-r19   </w:t>
        </w:r>
      </w:ins>
      <w:ins w:id="161" w:author="Huawei, HiSilicon" w:date="2025-05-07T18:38:00Z">
        <w:r w:rsidR="00EE520E">
          <w:t xml:space="preserve">       </w:t>
        </w:r>
      </w:ins>
      <w:ins w:id="162" w:author="Huawei, HiSilicon" w:date="2025-05-07T13:52:00Z">
        <w:r>
          <w:t>ENUMERATED {enabled}                                              OPTIONAL    -- Need S</w:t>
        </w:r>
      </w:ins>
    </w:p>
    <w:p w14:paraId="74F2DB20" w14:textId="7F1EF1E4" w:rsidR="00BB4A09" w:rsidRPr="00D839FF" w:rsidRDefault="00BB4A09" w:rsidP="00BB4A09">
      <w:pPr>
        <w:pStyle w:val="PL"/>
      </w:pPr>
      <w:ins w:id="163" w:author="Huawei, HiSilicon" w:date="2025-05-07T13:52:00Z">
        <w:r>
          <w:t xml:space="preserve">    ]]</w:t>
        </w:r>
      </w:ins>
    </w:p>
    <w:p w14:paraId="644ED3B2" w14:textId="3B8768DA" w:rsidR="00394471" w:rsidRPr="00D839FF" w:rsidRDefault="00394471" w:rsidP="00B9566A">
      <w:pPr>
        <w:pStyle w:val="PL"/>
      </w:pPr>
    </w:p>
    <w:p w14:paraId="3F1C4A20" w14:textId="77777777" w:rsidR="00394471" w:rsidRPr="00D839FF" w:rsidRDefault="00394471" w:rsidP="00D839FF">
      <w:pPr>
        <w:pStyle w:val="PL"/>
      </w:pPr>
      <w:r w:rsidRPr="00D839FF">
        <w:t>}</w:t>
      </w:r>
    </w:p>
    <w:p w14:paraId="3B548E22" w14:textId="77777777" w:rsidR="00394471" w:rsidRPr="00D839FF" w:rsidRDefault="00394471" w:rsidP="00D839FF">
      <w:pPr>
        <w:pStyle w:val="PL"/>
      </w:pPr>
    </w:p>
    <w:p w14:paraId="35DD8665" w14:textId="77777777" w:rsidR="00394471" w:rsidRPr="00D839FF" w:rsidRDefault="00394471" w:rsidP="00D839FF">
      <w:pPr>
        <w:pStyle w:val="PL"/>
      </w:pPr>
      <w:r w:rsidRPr="00D839FF">
        <w:t xml:space="preserve">SPS-ConfigToAddModList-r16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w:t>
      </w:r>
    </w:p>
    <w:p w14:paraId="0E799494" w14:textId="77777777" w:rsidR="00394471" w:rsidRPr="00D839FF" w:rsidRDefault="00394471" w:rsidP="00D839FF">
      <w:pPr>
        <w:pStyle w:val="PL"/>
      </w:pPr>
    </w:p>
    <w:p w14:paraId="6945BAF8" w14:textId="77777777" w:rsidR="00394471" w:rsidRPr="00D839FF" w:rsidRDefault="00394471" w:rsidP="00D839FF">
      <w:pPr>
        <w:pStyle w:val="PL"/>
      </w:pPr>
      <w:r w:rsidRPr="00D839FF">
        <w:t xml:space="preserve">SPS-ConfigToReleaseList-r16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3322A7B1" w14:textId="77777777" w:rsidR="00394471" w:rsidRPr="00D839FF" w:rsidRDefault="00394471" w:rsidP="00D839FF">
      <w:pPr>
        <w:pStyle w:val="PL"/>
      </w:pPr>
    </w:p>
    <w:p w14:paraId="538804D8" w14:textId="77777777" w:rsidR="00394471" w:rsidRPr="00D839FF" w:rsidRDefault="00394471" w:rsidP="00D839FF">
      <w:pPr>
        <w:pStyle w:val="PL"/>
      </w:pPr>
      <w:r w:rsidRPr="00D839FF">
        <w:t xml:space="preserve">SPS-ConfigDeactivationState-r16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242EC09E" w14:textId="77777777" w:rsidR="00394471" w:rsidRPr="00D839FF" w:rsidRDefault="00394471" w:rsidP="00D839FF">
      <w:pPr>
        <w:pStyle w:val="PL"/>
      </w:pPr>
    </w:p>
    <w:p w14:paraId="30A02153" w14:textId="77777777" w:rsidR="00394471" w:rsidRPr="00D839FF" w:rsidRDefault="00394471" w:rsidP="00D839FF">
      <w:pPr>
        <w:pStyle w:val="PL"/>
      </w:pPr>
      <w:r w:rsidRPr="00D839FF">
        <w:t xml:space="preserve">SPS-ConfigDeactivationStateList-r16 ::= </w:t>
      </w:r>
      <w:r w:rsidRPr="00D839FF">
        <w:rPr>
          <w:color w:val="993366"/>
        </w:rPr>
        <w:t>SEQUENCE</w:t>
      </w:r>
      <w:r w:rsidRPr="00D839FF">
        <w:t xml:space="preserve"> (</w:t>
      </w:r>
      <w:r w:rsidRPr="00D839FF">
        <w:rPr>
          <w:color w:val="993366"/>
        </w:rPr>
        <w:t>SIZE</w:t>
      </w:r>
      <w:r w:rsidRPr="00D839FF">
        <w:t xml:space="preserve"> (1..maxNrofSPS-DeactivationState))</w:t>
      </w:r>
      <w:r w:rsidRPr="00D839FF">
        <w:rPr>
          <w:color w:val="993366"/>
        </w:rPr>
        <w:t xml:space="preserve"> OF</w:t>
      </w:r>
      <w:r w:rsidRPr="00D839FF">
        <w:t xml:space="preserve"> SPS-ConfigDeactivationState-r16</w:t>
      </w:r>
    </w:p>
    <w:p w14:paraId="6AF481E2" w14:textId="77777777" w:rsidR="00DB6BF5" w:rsidRPr="00D839FF" w:rsidRDefault="00DB6BF5" w:rsidP="00D839FF">
      <w:pPr>
        <w:pStyle w:val="PL"/>
      </w:pPr>
    </w:p>
    <w:p w14:paraId="4127B7EF" w14:textId="34E67FF8"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AddModList-r17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w:t>
      </w:r>
      <w:r w:rsidRPr="00D839FF">
        <w:t>PreConfig-r17</w:t>
      </w:r>
    </w:p>
    <w:p w14:paraId="2BC816FB" w14:textId="77777777" w:rsidR="00DB6BF5" w:rsidRPr="00D839FF" w:rsidRDefault="00DB6BF5" w:rsidP="00D839FF">
      <w:pPr>
        <w:pStyle w:val="PL"/>
      </w:pPr>
    </w:p>
    <w:p w14:paraId="362655C7" w14:textId="0C2E988E"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ReleaseList-r17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PPW-ID</w:t>
      </w:r>
      <w:r w:rsidRPr="00D839FF">
        <w:t>-r17</w:t>
      </w:r>
    </w:p>
    <w:p w14:paraId="156F67FD" w14:textId="77777777" w:rsidR="00A170E7" w:rsidRPr="00D839FF" w:rsidRDefault="00A170E7" w:rsidP="00D839FF">
      <w:pPr>
        <w:pStyle w:val="PL"/>
      </w:pPr>
    </w:p>
    <w:p w14:paraId="6D8041ED" w14:textId="3CAF21AD" w:rsidR="00A170E7" w:rsidRPr="00D839FF" w:rsidRDefault="00A170E7" w:rsidP="00D839FF">
      <w:pPr>
        <w:pStyle w:val="PL"/>
      </w:pPr>
      <w:r w:rsidRPr="00D839FF">
        <w:t>TCI-</w:t>
      </w:r>
      <w:r w:rsidR="00BF6332" w:rsidRPr="00D839FF">
        <w:t>I</w:t>
      </w:r>
      <w:r w:rsidRPr="00D839FF">
        <w:t xml:space="preserve">nDCI-r18 ::=                   </w:t>
      </w:r>
      <w:r w:rsidRPr="00D839FF">
        <w:rPr>
          <w:color w:val="993366"/>
        </w:rPr>
        <w:t>SEQUENCE</w:t>
      </w:r>
      <w:r w:rsidRPr="00D839FF">
        <w:t xml:space="preserve"> {</w:t>
      </w:r>
    </w:p>
    <w:p w14:paraId="6C6E1203" w14:textId="01D935EA" w:rsidR="00A170E7" w:rsidRPr="00D839FF" w:rsidRDefault="00A170E7" w:rsidP="00D839FF">
      <w:pPr>
        <w:pStyle w:val="PL"/>
        <w:rPr>
          <w:color w:val="808080"/>
        </w:rPr>
      </w:pPr>
      <w:r w:rsidRPr="00D839FF">
        <w:t xml:space="preserve">    tci-SelectionPresentInDCI-r18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5B5F31A" w14:textId="25ABCBC8" w:rsidR="00A170E7" w:rsidRPr="00D839FF" w:rsidRDefault="00A170E7" w:rsidP="00D839FF">
      <w:pPr>
        <w:pStyle w:val="PL"/>
        <w:rPr>
          <w:color w:val="808080"/>
        </w:rPr>
      </w:pPr>
      <w:r w:rsidRPr="00D839FF">
        <w:t xml:space="preserve">    applyIndicatedTCI-StateDCI-1-0-r18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3F3160B5" w14:textId="403C0995" w:rsidR="00DB6BF5" w:rsidRPr="00D839FF" w:rsidRDefault="00A170E7" w:rsidP="00D839FF">
      <w:pPr>
        <w:pStyle w:val="PL"/>
      </w:pPr>
      <w:r w:rsidRPr="00D839FF">
        <w:t>}</w:t>
      </w:r>
    </w:p>
    <w:p w14:paraId="2C29F897" w14:textId="77777777" w:rsidR="00A170E7" w:rsidRPr="00D839FF" w:rsidRDefault="00A170E7" w:rsidP="00D839FF">
      <w:pPr>
        <w:pStyle w:val="PL"/>
      </w:pPr>
    </w:p>
    <w:p w14:paraId="389A3818" w14:textId="77777777" w:rsidR="00394471" w:rsidRPr="00D839FF" w:rsidRDefault="00394471" w:rsidP="00D839FF">
      <w:pPr>
        <w:pStyle w:val="PL"/>
        <w:rPr>
          <w:color w:val="808080"/>
        </w:rPr>
      </w:pPr>
      <w:r w:rsidRPr="00D839FF">
        <w:rPr>
          <w:color w:val="808080"/>
        </w:rPr>
        <w:t>-- TAG-BWP-DOWNLINKDEDICATED-STOP</w:t>
      </w:r>
    </w:p>
    <w:p w14:paraId="0F66C132" w14:textId="77777777" w:rsidR="00394471" w:rsidRPr="00D839FF" w:rsidRDefault="00394471" w:rsidP="00D839FF">
      <w:pPr>
        <w:pStyle w:val="PL"/>
        <w:rPr>
          <w:color w:val="808080"/>
        </w:rPr>
      </w:pPr>
      <w:r w:rsidRPr="00D839FF">
        <w:rPr>
          <w:color w:val="808080"/>
        </w:rPr>
        <w:t>-- ASN1STOP</w:t>
      </w:r>
    </w:p>
    <w:p w14:paraId="740E51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839FF" w:rsidRDefault="00394471" w:rsidP="00964CC4">
            <w:pPr>
              <w:pStyle w:val="TAH"/>
              <w:rPr>
                <w:szCs w:val="22"/>
                <w:lang w:eastAsia="sv-SE"/>
              </w:rPr>
            </w:pPr>
            <w:r w:rsidRPr="00D839FF">
              <w:rPr>
                <w:i/>
                <w:szCs w:val="22"/>
                <w:lang w:eastAsia="sv-SE"/>
              </w:rPr>
              <w:lastRenderedPageBreak/>
              <w:t xml:space="preserve">BWP-DownlinkDedicated </w:t>
            </w:r>
            <w:r w:rsidRPr="00D839FF">
              <w:rPr>
                <w:szCs w:val="22"/>
                <w:lang w:eastAsia="sv-SE"/>
              </w:rPr>
              <w:t>field descriptions</w:t>
            </w:r>
          </w:p>
        </w:tc>
      </w:tr>
      <w:tr w:rsidR="003B01CB" w:rsidRPr="00D839F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839FF" w:rsidRDefault="00394471" w:rsidP="00964CC4">
            <w:pPr>
              <w:pStyle w:val="TAL"/>
              <w:rPr>
                <w:szCs w:val="22"/>
                <w:lang w:eastAsia="sv-SE"/>
              </w:rPr>
            </w:pPr>
            <w:r w:rsidRPr="00D839FF">
              <w:rPr>
                <w:b/>
                <w:i/>
                <w:szCs w:val="22"/>
                <w:lang w:eastAsia="sv-SE"/>
              </w:rPr>
              <w:t>beamFailureRecoverySCellConfig</w:t>
            </w:r>
          </w:p>
          <w:p w14:paraId="3E89D43D" w14:textId="1DD9D22F" w:rsidR="00394471" w:rsidRPr="00D839FF" w:rsidRDefault="00394471"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n SCells.</w:t>
            </w:r>
          </w:p>
        </w:tc>
      </w:tr>
      <w:tr w:rsidR="003B01CB" w:rsidRPr="00D839F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D839FF" w:rsidRDefault="00EE6A93" w:rsidP="00EE6A93">
            <w:pPr>
              <w:pStyle w:val="TAL"/>
              <w:rPr>
                <w:szCs w:val="22"/>
                <w:lang w:eastAsia="sv-SE"/>
              </w:rPr>
            </w:pPr>
            <w:r w:rsidRPr="00D839FF">
              <w:rPr>
                <w:b/>
                <w:i/>
                <w:szCs w:val="22"/>
                <w:lang w:eastAsia="sv-SE"/>
              </w:rPr>
              <w:t>beamFailureRecoverySpCellConfig</w:t>
            </w:r>
          </w:p>
          <w:p w14:paraId="193A3AE1" w14:textId="449CD518" w:rsidR="00EE6A93" w:rsidRPr="00D839FF" w:rsidRDefault="00EE6A93"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 xml:space="preserve">n </w:t>
            </w:r>
            <w:r w:rsidR="0005240D" w:rsidRPr="00D839FF">
              <w:rPr>
                <w:szCs w:val="22"/>
                <w:lang w:eastAsia="sv-SE"/>
              </w:rPr>
              <w:t xml:space="preserve">the </w:t>
            </w:r>
            <w:r w:rsidRPr="00D839FF">
              <w:rPr>
                <w:szCs w:val="22"/>
                <w:lang w:eastAsia="sv-SE"/>
              </w:rPr>
              <w:t>SpCell.</w:t>
            </w:r>
            <w:r w:rsidR="0005240D" w:rsidRPr="00D839FF">
              <w:t xml:space="preserve"> </w:t>
            </w:r>
            <w:r w:rsidR="0005240D" w:rsidRPr="00D839FF">
              <w:rPr>
                <w:szCs w:val="22"/>
                <w:lang w:eastAsia="sv-SE"/>
              </w:rPr>
              <w:t xml:space="preserve">This field can only be configured when </w:t>
            </w:r>
            <w:r w:rsidR="0005240D" w:rsidRPr="00D839FF">
              <w:rPr>
                <w:i/>
                <w:iCs/>
                <w:szCs w:val="22"/>
                <w:lang w:eastAsia="sv-SE"/>
              </w:rPr>
              <w:t>beam</w:t>
            </w:r>
            <w:r w:rsidR="00DF1A5D" w:rsidRPr="00D839FF">
              <w:rPr>
                <w:i/>
                <w:iCs/>
                <w:szCs w:val="22"/>
                <w:lang w:eastAsia="sv-SE"/>
              </w:rPr>
              <w:t>F</w:t>
            </w:r>
            <w:r w:rsidR="0005240D" w:rsidRPr="00D839FF">
              <w:rPr>
                <w:i/>
                <w:iCs/>
                <w:szCs w:val="22"/>
                <w:lang w:eastAsia="sv-SE"/>
              </w:rPr>
              <w:t>ailure</w:t>
            </w:r>
            <w:r w:rsidR="00DF1A5D" w:rsidRPr="00D839FF">
              <w:rPr>
                <w:i/>
                <w:iCs/>
                <w:szCs w:val="22"/>
                <w:lang w:eastAsia="sv-SE"/>
              </w:rPr>
              <w:t>-r17</w:t>
            </w:r>
            <w:r w:rsidR="0005240D" w:rsidRPr="00D839FF">
              <w:rPr>
                <w:szCs w:val="22"/>
                <w:lang w:eastAsia="sv-SE"/>
              </w:rPr>
              <w:t xml:space="preserve"> is configured in </w:t>
            </w:r>
            <w:r w:rsidR="0005240D" w:rsidRPr="00D839FF">
              <w:rPr>
                <w:i/>
                <w:iCs/>
                <w:szCs w:val="22"/>
                <w:lang w:eastAsia="sv-SE"/>
              </w:rPr>
              <w:t>RadioLinkMonitoringConfig</w:t>
            </w:r>
            <w:r w:rsidR="0005240D" w:rsidRPr="00D839FF">
              <w:rPr>
                <w:szCs w:val="22"/>
                <w:lang w:eastAsia="sv-SE"/>
              </w:rPr>
              <w:t>.</w:t>
            </w:r>
          </w:p>
        </w:tc>
      </w:tr>
      <w:tr w:rsidR="003B01CB" w:rsidRPr="00D839F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D839FF" w:rsidRDefault="00214323" w:rsidP="00771058">
            <w:pPr>
              <w:pStyle w:val="TAL"/>
              <w:rPr>
                <w:b/>
                <w:i/>
                <w:szCs w:val="22"/>
                <w:lang w:eastAsia="sv-SE"/>
              </w:rPr>
            </w:pPr>
            <w:r w:rsidRPr="00D839FF">
              <w:rPr>
                <w:b/>
                <w:i/>
                <w:szCs w:val="22"/>
                <w:lang w:eastAsia="sv-SE"/>
              </w:rPr>
              <w:t>cfr-ConfigMulticast</w:t>
            </w:r>
          </w:p>
          <w:p w14:paraId="4AAE8BED" w14:textId="77777777" w:rsidR="00214323" w:rsidRPr="00D839FF" w:rsidRDefault="00214323" w:rsidP="00771058">
            <w:pPr>
              <w:pStyle w:val="TAL"/>
              <w:rPr>
                <w:szCs w:val="22"/>
                <w:lang w:eastAsia="sv-SE"/>
              </w:rPr>
            </w:pPr>
            <w:r w:rsidRPr="00D839FF">
              <w:rPr>
                <w:szCs w:val="22"/>
                <w:lang w:eastAsia="sv-SE"/>
              </w:rPr>
              <w:t>UE specific common frequency resource configuration for MBS multicast for one dedicated BWP. This field can be configured within at most one serving cell.</w:t>
            </w:r>
          </w:p>
        </w:tc>
      </w:tr>
      <w:tr w:rsidR="003B01CB" w:rsidRPr="00D839F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D839FF" w:rsidRDefault="00212830" w:rsidP="00212830">
            <w:pPr>
              <w:pStyle w:val="TAL"/>
              <w:rPr>
                <w:rFonts w:eastAsia="SimSun"/>
                <w:b/>
                <w:bCs/>
                <w:i/>
                <w:szCs w:val="22"/>
              </w:rPr>
            </w:pPr>
            <w:r w:rsidRPr="00D839FF">
              <w:rPr>
                <w:rFonts w:eastAsia="SimSun"/>
                <w:b/>
                <w:bCs/>
                <w:i/>
                <w:szCs w:val="22"/>
              </w:rPr>
              <w:t>dl-PPW-PreConfigToAddModList</w:t>
            </w:r>
          </w:p>
          <w:p w14:paraId="2BA17B35" w14:textId="6E580FA2"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added or modified for the dedicated DL BWP.</w:t>
            </w:r>
          </w:p>
        </w:tc>
      </w:tr>
      <w:tr w:rsidR="003B01CB" w:rsidRPr="00D839F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D839FF" w:rsidRDefault="00212830" w:rsidP="00212830">
            <w:pPr>
              <w:pStyle w:val="TAL"/>
              <w:rPr>
                <w:rFonts w:eastAsia="SimSun"/>
                <w:b/>
                <w:bCs/>
                <w:i/>
                <w:szCs w:val="22"/>
              </w:rPr>
            </w:pPr>
            <w:r w:rsidRPr="00D839FF">
              <w:rPr>
                <w:rFonts w:eastAsia="SimSun"/>
                <w:b/>
                <w:bCs/>
                <w:i/>
                <w:szCs w:val="22"/>
              </w:rPr>
              <w:t>dl-PPW-PreConfigToReleaseList</w:t>
            </w:r>
          </w:p>
          <w:p w14:paraId="2B3382A7" w14:textId="5335CCA1"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released for the dedicated DL BWP.</w:t>
            </w:r>
          </w:p>
        </w:tc>
      </w:tr>
      <w:tr w:rsidR="003B01CB" w:rsidRPr="00D839F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D839FF" w:rsidRDefault="00FB193E" w:rsidP="00771058">
            <w:pPr>
              <w:pStyle w:val="TAL"/>
              <w:rPr>
                <w:b/>
                <w:i/>
                <w:szCs w:val="22"/>
                <w:lang w:eastAsia="sv-SE"/>
              </w:rPr>
            </w:pPr>
            <w:r w:rsidRPr="00D839FF">
              <w:rPr>
                <w:b/>
                <w:i/>
                <w:szCs w:val="22"/>
                <w:lang w:eastAsia="sv-SE"/>
              </w:rPr>
              <w:t>harq</w:t>
            </w:r>
            <w:r w:rsidR="005B7637" w:rsidRPr="00D839FF">
              <w:rPr>
                <w:b/>
                <w:i/>
                <w:szCs w:val="22"/>
                <w:lang w:eastAsia="sv-SE"/>
              </w:rPr>
              <w:t>-</w:t>
            </w:r>
            <w:r w:rsidRPr="00D839FF">
              <w:rPr>
                <w:b/>
                <w:i/>
                <w:szCs w:val="22"/>
                <w:lang w:eastAsia="sv-SE"/>
              </w:rPr>
              <w:t>F</w:t>
            </w:r>
            <w:r w:rsidR="005B7637" w:rsidRPr="00D839FF">
              <w:rPr>
                <w:b/>
                <w:i/>
                <w:szCs w:val="22"/>
                <w:lang w:eastAsia="sv-SE"/>
              </w:rPr>
              <w:t>eedbackEnablingforSPSactive</w:t>
            </w:r>
          </w:p>
          <w:p w14:paraId="681EE313" w14:textId="2015905C" w:rsidR="005B7637" w:rsidRPr="00D839FF" w:rsidRDefault="005B7637" w:rsidP="00771058">
            <w:pPr>
              <w:pStyle w:val="TAL"/>
              <w:rPr>
                <w:b/>
                <w:i/>
                <w:szCs w:val="22"/>
                <w:lang w:eastAsia="sv-SE"/>
              </w:rPr>
            </w:pPr>
            <w:r w:rsidRPr="00D839FF">
              <w:rPr>
                <w:bCs/>
                <w:iCs/>
                <w:szCs w:val="22"/>
                <w:lang w:eastAsia="sv-SE"/>
              </w:rPr>
              <w:t xml:space="preserve">If enabled, UE reports ACK/NACK for the first SPS PDSCH after activation, regardless of if HARQ feedback is enabled or disabled </w:t>
            </w:r>
            <w:r w:rsidR="00DC7889" w:rsidRPr="00D839FF">
              <w:rPr>
                <w:bCs/>
                <w:iCs/>
                <w:szCs w:val="22"/>
                <w:lang w:eastAsia="sv-SE"/>
              </w:rPr>
              <w:t xml:space="preserve">for the HARQ process </w:t>
            </w:r>
            <w:r w:rsidRPr="00D839FF">
              <w:rPr>
                <w:bCs/>
                <w:iCs/>
                <w:szCs w:val="22"/>
                <w:lang w:eastAsia="sv-SE"/>
              </w:rPr>
              <w:t xml:space="preserve">corresponding to the first SPS PDSCH after activation. Otherwise, UE follows configuration of HARQ feedback enabled/disabled </w:t>
            </w:r>
            <w:r w:rsidR="00DC7889" w:rsidRPr="00D839FF">
              <w:rPr>
                <w:bCs/>
                <w:iCs/>
                <w:szCs w:val="22"/>
                <w:lang w:eastAsia="sv-SE"/>
              </w:rPr>
              <w:t xml:space="preserve">for the HARQ process </w:t>
            </w:r>
            <w:r w:rsidRPr="00D839FF">
              <w:rPr>
                <w:bCs/>
                <w:iCs/>
                <w:szCs w:val="22"/>
                <w:lang w:eastAsia="sv-SE"/>
              </w:rPr>
              <w:t>corresponding to the first SPS PDSCH after activation.</w:t>
            </w:r>
          </w:p>
        </w:tc>
      </w:tr>
      <w:tr w:rsidR="003B01CB" w:rsidRPr="00D839F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D839FF" w:rsidRDefault="00B37B2F" w:rsidP="00771058">
            <w:pPr>
              <w:pStyle w:val="TAL"/>
              <w:rPr>
                <w:szCs w:val="22"/>
                <w:lang w:eastAsia="sv-SE"/>
              </w:rPr>
            </w:pPr>
            <w:r w:rsidRPr="00D839FF">
              <w:rPr>
                <w:b/>
                <w:i/>
                <w:szCs w:val="22"/>
                <w:lang w:eastAsia="sv-SE"/>
              </w:rPr>
              <w:t>nonCellDefiningSSB</w:t>
            </w:r>
          </w:p>
          <w:p w14:paraId="376BC454" w14:textId="78688420" w:rsidR="00F747EB" w:rsidRPr="00D839FF" w:rsidRDefault="00B37B2F" w:rsidP="00771058">
            <w:pPr>
              <w:pStyle w:val="TAL"/>
              <w:rPr>
                <w:szCs w:val="22"/>
                <w:lang w:eastAsia="sv-SE"/>
              </w:rPr>
            </w:pPr>
            <w:r w:rsidRPr="00D839FF">
              <w:rPr>
                <w:szCs w:val="22"/>
                <w:lang w:eastAsia="sv-SE"/>
              </w:rPr>
              <w:t xml:space="preserve">If configured, the UE operating in this BWP uses this SSB for the purposes for which it would otherwise have used the </w:t>
            </w:r>
            <w:r w:rsidR="00E358C0" w:rsidRPr="00D839FF">
              <w:rPr>
                <w:szCs w:val="22"/>
                <w:lang w:eastAsia="sv-SE"/>
              </w:rPr>
              <w:t>CD-</w:t>
            </w:r>
            <w:r w:rsidRPr="00D839FF">
              <w:rPr>
                <w:szCs w:val="22"/>
                <w:lang w:eastAsia="sv-SE"/>
              </w:rPr>
              <w:t>SSB of the serving cell (e.g. obtaining sync, measurements, RLM</w:t>
            </w:r>
            <w:r w:rsidR="00642EDA" w:rsidRPr="00D839FF">
              <w:rPr>
                <w:szCs w:val="22"/>
                <w:lang w:eastAsia="sv-SE"/>
              </w:rPr>
              <w:t>, BFD, beam management</w:t>
            </w:r>
            <w:r w:rsidRPr="00D839FF">
              <w:rPr>
                <w:szCs w:val="22"/>
                <w:lang w:eastAsia="sv-SE"/>
              </w:rPr>
              <w:t xml:space="preserve">). Furthermore, other parts of the BWP configuration that refer to an SSB (e.g. the </w:t>
            </w:r>
            <w:r w:rsidR="00C90514" w:rsidRPr="00D839FF">
              <w:rPr>
                <w:szCs w:val="22"/>
                <w:lang w:eastAsia="sv-SE"/>
              </w:rPr>
              <w:t>"</w:t>
            </w:r>
            <w:r w:rsidRPr="00D839FF">
              <w:rPr>
                <w:szCs w:val="22"/>
                <w:lang w:eastAsia="sv-SE"/>
              </w:rPr>
              <w:t>SSB</w:t>
            </w:r>
            <w:r w:rsidR="00C90514" w:rsidRPr="00D839FF">
              <w:rPr>
                <w:szCs w:val="22"/>
                <w:lang w:eastAsia="sv-SE"/>
              </w:rPr>
              <w:t>"</w:t>
            </w:r>
            <w:r w:rsidRPr="00D839FF">
              <w:rPr>
                <w:szCs w:val="22"/>
                <w:lang w:eastAsia="sv-SE"/>
              </w:rPr>
              <w:t xml:space="preserve"> configured in the </w:t>
            </w:r>
            <w:r w:rsidRPr="00D839FF">
              <w:rPr>
                <w:i/>
                <w:iCs/>
                <w:szCs w:val="22"/>
                <w:lang w:eastAsia="sv-SE"/>
              </w:rPr>
              <w:t>QCL-Info</w:t>
            </w:r>
            <w:r w:rsidRPr="00D839FF">
              <w:rPr>
                <w:szCs w:val="22"/>
                <w:lang w:eastAsia="sv-SE"/>
              </w:rPr>
              <w:t xml:space="preserve"> IE; the </w:t>
            </w:r>
            <w:r w:rsidR="00B14AA9" w:rsidRPr="00D839FF">
              <w:rPr>
                <w:szCs w:val="22"/>
                <w:lang w:eastAsia="sv-SE"/>
              </w:rPr>
              <w:t>"</w:t>
            </w:r>
            <w:r w:rsidRPr="00D839FF">
              <w:rPr>
                <w:szCs w:val="22"/>
                <w:lang w:eastAsia="sv-SE"/>
              </w:rPr>
              <w:t>ssb-Index</w:t>
            </w:r>
            <w:r w:rsidR="00B14AA9" w:rsidRPr="00D839FF">
              <w:rPr>
                <w:szCs w:val="22"/>
                <w:lang w:eastAsia="sv-SE"/>
              </w:rPr>
              <w:t>"</w:t>
            </w:r>
            <w:r w:rsidRPr="00D839FF">
              <w:rPr>
                <w:szCs w:val="22"/>
                <w:lang w:eastAsia="sv-SE"/>
              </w:rPr>
              <w:t xml:space="preserve"> configured in the </w:t>
            </w:r>
            <w:r w:rsidRPr="00D839FF">
              <w:rPr>
                <w:i/>
                <w:iCs/>
                <w:szCs w:val="22"/>
                <w:lang w:eastAsia="sv-SE"/>
              </w:rPr>
              <w:t>RadioLinkMonitoringRS</w:t>
            </w:r>
            <w:r w:rsidRPr="00D839FF">
              <w:rPr>
                <w:szCs w:val="22"/>
                <w:lang w:eastAsia="sv-SE"/>
              </w:rPr>
              <w:t xml:space="preserve">; </w:t>
            </w:r>
            <w:r w:rsidRPr="00D839FF">
              <w:rPr>
                <w:i/>
                <w:iCs/>
                <w:szCs w:val="22"/>
                <w:lang w:eastAsia="sv-SE"/>
              </w:rPr>
              <w:t>CFRA-SSB-Resource</w:t>
            </w:r>
            <w:r w:rsidRPr="00D839FF">
              <w:rPr>
                <w:szCs w:val="22"/>
                <w:lang w:eastAsia="sv-SE"/>
              </w:rPr>
              <w:t xml:space="preserve">; </w:t>
            </w:r>
            <w:r w:rsidRPr="00D839FF">
              <w:rPr>
                <w:i/>
                <w:iCs/>
                <w:szCs w:val="22"/>
                <w:lang w:eastAsia="sv-SE"/>
              </w:rPr>
              <w:t>PRACH-ResourceDedicatedBFR</w:t>
            </w:r>
            <w:r w:rsidRPr="00D839FF">
              <w:rPr>
                <w:szCs w:val="22"/>
                <w:lang w:eastAsia="sv-SE"/>
              </w:rPr>
              <w:t xml:space="preserve">) refer </w:t>
            </w:r>
            <w:r w:rsidR="00642EDA" w:rsidRPr="00D839FF">
              <w:rPr>
                <w:szCs w:val="22"/>
                <w:lang w:eastAsia="sv-SE"/>
              </w:rPr>
              <w:t>implicitly</w:t>
            </w:r>
            <w:r w:rsidRPr="00D839FF">
              <w:rPr>
                <w:szCs w:val="22"/>
                <w:lang w:eastAsia="sv-SE"/>
              </w:rPr>
              <w:t xml:space="preserve"> to this NCD-SSB.</w:t>
            </w:r>
          </w:p>
          <w:p w14:paraId="0AEB2DB3" w14:textId="63D239FD" w:rsidR="00B37B2F" w:rsidRPr="00D839FF" w:rsidRDefault="00B37B2F" w:rsidP="00771058">
            <w:pPr>
              <w:pStyle w:val="TAL"/>
              <w:rPr>
                <w:b/>
                <w:i/>
                <w:szCs w:val="22"/>
                <w:lang w:eastAsia="sv-SE"/>
              </w:rPr>
            </w:pPr>
            <w:r w:rsidRPr="00D839FF">
              <w:t xml:space="preserve">The NCD-SSB has the same values for the properties (e.g., </w:t>
            </w:r>
            <w:r w:rsidRPr="00D839FF">
              <w:rPr>
                <w:i/>
                <w:iCs/>
              </w:rPr>
              <w:t>ssb-PositionsInBurst</w:t>
            </w:r>
            <w:r w:rsidRPr="00D839FF">
              <w:t xml:space="preserve">, </w:t>
            </w:r>
            <w:r w:rsidRPr="00D839FF">
              <w:rPr>
                <w:i/>
                <w:iCs/>
              </w:rPr>
              <w:t>PCI</w:t>
            </w:r>
            <w:r w:rsidRPr="00D839FF">
              <w:t xml:space="preserve">, </w:t>
            </w:r>
            <w:r w:rsidRPr="00D839FF">
              <w:rPr>
                <w:i/>
                <w:iCs/>
              </w:rPr>
              <w:t>ssb-PBCH-BlockPower</w:t>
            </w:r>
            <w:r w:rsidRPr="00D839FF">
              <w:t xml:space="preserve">) of the corresponding CD-SSB apart from the values of the properties configured in the </w:t>
            </w:r>
            <w:r w:rsidRPr="00D839FF">
              <w:rPr>
                <w:i/>
                <w:iCs/>
              </w:rPr>
              <w:t>NonCellDefiningSSB-r17</w:t>
            </w:r>
            <w:r w:rsidRPr="00D839FF">
              <w:t xml:space="preserve"> IE.</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839FF" w:rsidRDefault="00394471" w:rsidP="00964CC4">
            <w:pPr>
              <w:pStyle w:val="TAL"/>
              <w:rPr>
                <w:b/>
                <w:i/>
                <w:szCs w:val="22"/>
                <w:lang w:eastAsia="sv-SE"/>
              </w:rPr>
            </w:pPr>
            <w:r w:rsidRPr="00D839FF">
              <w:rPr>
                <w:b/>
                <w:i/>
                <w:szCs w:val="22"/>
                <w:lang w:eastAsia="sv-SE"/>
              </w:rPr>
              <w:t>pdcch-Config</w:t>
            </w:r>
          </w:p>
          <w:p w14:paraId="368C3C09" w14:textId="77777777" w:rsidR="00394471" w:rsidRPr="00D839FF" w:rsidRDefault="00394471" w:rsidP="00964CC4">
            <w:pPr>
              <w:pStyle w:val="TAL"/>
              <w:rPr>
                <w:szCs w:val="22"/>
                <w:lang w:eastAsia="sv-SE"/>
              </w:rPr>
            </w:pPr>
            <w:r w:rsidRPr="00D839FF">
              <w:rPr>
                <w:szCs w:val="22"/>
                <w:lang w:eastAsia="sv-SE"/>
              </w:rPr>
              <w:t>UE specific PDCCH configuration for one BWP.</w:t>
            </w:r>
          </w:p>
        </w:tc>
      </w:tr>
      <w:tr w:rsidR="003B01CB" w:rsidRPr="00D839F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839FF" w:rsidRDefault="00394471" w:rsidP="00964CC4">
            <w:pPr>
              <w:pStyle w:val="TAL"/>
              <w:rPr>
                <w:b/>
                <w:i/>
                <w:szCs w:val="22"/>
                <w:lang w:eastAsia="sv-SE"/>
              </w:rPr>
            </w:pPr>
            <w:r w:rsidRPr="00D839FF">
              <w:rPr>
                <w:b/>
                <w:i/>
                <w:szCs w:val="22"/>
                <w:lang w:eastAsia="sv-SE"/>
              </w:rPr>
              <w:t>pdsch-Config</w:t>
            </w:r>
          </w:p>
          <w:p w14:paraId="5D1D52AB" w14:textId="77777777" w:rsidR="00394471" w:rsidRPr="00D839FF" w:rsidRDefault="00394471" w:rsidP="00964CC4">
            <w:pPr>
              <w:pStyle w:val="TAL"/>
              <w:rPr>
                <w:szCs w:val="22"/>
                <w:lang w:eastAsia="sv-SE"/>
              </w:rPr>
            </w:pPr>
            <w:r w:rsidRPr="00D839FF">
              <w:rPr>
                <w:szCs w:val="22"/>
                <w:lang w:eastAsia="sv-SE"/>
              </w:rPr>
              <w:t>UE specific PDSCH configuration for one BWP.</w:t>
            </w:r>
          </w:p>
        </w:tc>
      </w:tr>
      <w:tr w:rsidR="003B01CB" w:rsidRPr="00D839F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D839FF" w:rsidRDefault="00CE29E7" w:rsidP="00CE29E7">
            <w:pPr>
              <w:pStyle w:val="TAL"/>
              <w:rPr>
                <w:szCs w:val="22"/>
                <w:lang w:eastAsia="sv-SE"/>
              </w:rPr>
            </w:pPr>
            <w:r w:rsidRPr="00D839FF">
              <w:rPr>
                <w:b/>
                <w:i/>
                <w:szCs w:val="22"/>
                <w:lang w:eastAsia="sv-SE"/>
              </w:rPr>
              <w:t>preConfGapStatus</w:t>
            </w:r>
          </w:p>
          <w:p w14:paraId="5F030A0D" w14:textId="6A892CA8"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xml:space="preserve">) are activated or deactivated upon the switch to this BWP. </w:t>
            </w:r>
            <w:bookmarkStart w:id="164" w:name="_Hlk101786150"/>
            <w:r w:rsidRPr="00D839F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64"/>
            <w:r w:rsidRPr="00D839FF">
              <w:rPr>
                <w:szCs w:val="22"/>
                <w:lang w:eastAsia="sv-SE"/>
              </w:rPr>
              <w:t>.</w:t>
            </w:r>
          </w:p>
        </w:tc>
      </w:tr>
      <w:tr w:rsidR="00BB4A09" w:rsidRPr="00A34D13" w14:paraId="132FEC12" w14:textId="77777777" w:rsidTr="00BB4A09">
        <w:trPr>
          <w:ins w:id="165" w:author="Huawei, HiSilicon" w:date="2025-05-07T13:53:00Z"/>
        </w:trPr>
        <w:tc>
          <w:tcPr>
            <w:tcW w:w="14173" w:type="dxa"/>
            <w:tcBorders>
              <w:top w:val="single" w:sz="4" w:space="0" w:color="auto"/>
              <w:left w:val="single" w:sz="4" w:space="0" w:color="auto"/>
              <w:bottom w:val="single" w:sz="4" w:space="0" w:color="auto"/>
              <w:right w:val="single" w:sz="4" w:space="0" w:color="auto"/>
            </w:tcBorders>
          </w:tcPr>
          <w:p w14:paraId="3B792943" w14:textId="77777777" w:rsidR="00BB4A09" w:rsidRDefault="00BB4A09" w:rsidP="00781837">
            <w:pPr>
              <w:pStyle w:val="TAL"/>
              <w:rPr>
                <w:ins w:id="166" w:author="Huawei, HiSilicon" w:date="2025-05-07T13:53:00Z"/>
                <w:b/>
                <w:i/>
                <w:szCs w:val="22"/>
                <w:lang w:eastAsia="sv-SE"/>
              </w:rPr>
            </w:pPr>
            <w:ins w:id="167" w:author="Huawei, HiSilicon" w:date="2025-05-07T13:53:00Z">
              <w:r>
                <w:rPr>
                  <w:b/>
                  <w:i/>
                  <w:szCs w:val="22"/>
                  <w:lang w:eastAsia="sv-SE"/>
                </w:rPr>
                <w:t>sbfd-Config2-Reception</w:t>
              </w:r>
            </w:ins>
          </w:p>
          <w:p w14:paraId="3230BF84" w14:textId="77777777" w:rsidR="00BB4A09" w:rsidRPr="00507F13" w:rsidRDefault="00BB4A09" w:rsidP="00781837">
            <w:pPr>
              <w:pStyle w:val="TAL"/>
              <w:rPr>
                <w:ins w:id="168" w:author="Huawei, HiSilicon" w:date="2025-05-07T13:53:00Z"/>
                <w:b/>
                <w:i/>
                <w:szCs w:val="22"/>
                <w:lang w:eastAsia="sv-SE"/>
              </w:rPr>
            </w:pPr>
            <w:ins w:id="169" w:author="Huawei, HiSilicon" w:date="2025-05-07T13:53:00Z">
              <w:r w:rsidRPr="00507F13">
                <w:rPr>
                  <w:b/>
                  <w:i/>
                  <w:szCs w:val="22"/>
                  <w:lang w:eastAsia="sv-SE"/>
                </w:rPr>
                <w:t>Indicates that the PDSCH receptions can be in SBFD symbols and non-SBFD symbols in different slots for the dedicated DL BWP, as specified in TS 38.214 [19], clause X. If not enabled, Configuration 1 is applied for PDSCH receptions in the given DL BWP.</w:t>
              </w:r>
            </w:ins>
          </w:p>
        </w:tc>
      </w:tr>
      <w:tr w:rsidR="003B01CB" w:rsidRPr="00D839F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D839FF" w:rsidRDefault="00AE678F" w:rsidP="00AE678F">
            <w:pPr>
              <w:pStyle w:val="TAL"/>
              <w:rPr>
                <w:b/>
                <w:i/>
                <w:szCs w:val="22"/>
                <w:lang w:eastAsia="sv-SE"/>
              </w:rPr>
            </w:pPr>
            <w:r w:rsidRPr="00D839FF">
              <w:rPr>
                <w:b/>
                <w:i/>
                <w:szCs w:val="22"/>
                <w:lang w:eastAsia="sv-SE"/>
              </w:rPr>
              <w:t>servingCellMO</w:t>
            </w:r>
          </w:p>
          <w:p w14:paraId="1F9F2470" w14:textId="41691ADF" w:rsidR="00AE678F" w:rsidRPr="00D839FF" w:rsidRDefault="00AE678F" w:rsidP="00AE678F">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w:t>
            </w:r>
            <w:r w:rsidRPr="00D839FF">
              <w:rPr>
                <w:i/>
                <w:iCs/>
                <w:szCs w:val="22"/>
                <w:lang w:eastAsia="sv-SE"/>
              </w:rPr>
              <w:t>MeasObjectNR</w:t>
            </w:r>
            <w:r w:rsidRPr="00D839FF">
              <w:rPr>
                <w:szCs w:val="22"/>
                <w:lang w:eastAsia="sv-SE"/>
              </w:rPr>
              <w:t xml:space="preserve"> and </w:t>
            </w:r>
            <w:r w:rsidRPr="00D839FF">
              <w:rPr>
                <w:i/>
                <w:iCs/>
                <w:szCs w:val="22"/>
                <w:lang w:eastAsia="sv-SE"/>
              </w:rPr>
              <w:t>nonCellDefiningSSB</w:t>
            </w:r>
            <w:r w:rsidRPr="00D839FF">
              <w:rPr>
                <w:szCs w:val="22"/>
                <w:lang w:eastAsia="sv-SE"/>
              </w:rPr>
              <w:t xml:space="preserve"> in </w:t>
            </w:r>
            <w:r w:rsidRPr="00D839FF">
              <w:rPr>
                <w:i/>
                <w:iCs/>
                <w:szCs w:val="22"/>
                <w:lang w:eastAsia="sv-SE"/>
              </w:rPr>
              <w:t>BWP-DownlinkDedicated</w:t>
            </w:r>
            <w:r w:rsidRPr="00D839FF">
              <w:rPr>
                <w:szCs w:val="22"/>
                <w:lang w:eastAsia="sv-SE"/>
              </w:rPr>
              <w:t xml:space="preserve"> of the associated downlink BWP: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iCs/>
                <w:lang w:eastAsia="sv-SE"/>
              </w:rPr>
              <w:t xml:space="preserve"> in the </w:t>
            </w:r>
            <w:r w:rsidRPr="00D839FF">
              <w:rPr>
                <w:rFonts w:eastAsia="DengXian"/>
                <w:i/>
              </w:rPr>
              <w:t>nonCellDefiningSSB</w:t>
            </w:r>
            <w:r w:rsidRPr="00D839FF">
              <w:rPr>
                <w:lang w:eastAsia="sv-SE"/>
              </w:rPr>
              <w:t xml:space="preserve">. </w:t>
            </w:r>
            <w:r w:rsidRPr="00D839FF">
              <w:rPr>
                <w:rFonts w:eastAsia="Calibri"/>
                <w:bCs/>
                <w:szCs w:val="22"/>
                <w:lang w:eastAsia="sv-SE"/>
              </w:rPr>
              <w:t xml:space="preserve">If the field is present in a downlink BWP and the BWP is activated, the UE uses this </w:t>
            </w:r>
            <w:r w:rsidRPr="00D839FF">
              <w:rPr>
                <w:rFonts w:eastAsia="Calibri"/>
                <w:szCs w:val="22"/>
                <w:lang w:eastAsia="sv-SE"/>
              </w:rPr>
              <w:t xml:space="preserve">measurement object </w:t>
            </w:r>
            <w:r w:rsidRPr="00D839FF">
              <w:rPr>
                <w:rFonts w:eastAsia="Calibri"/>
                <w:bCs/>
                <w:szCs w:val="22"/>
                <w:lang w:eastAsia="sv-SE"/>
              </w:rPr>
              <w:t>for serving cell measurements</w:t>
            </w:r>
            <w:r w:rsidR="00FE557A" w:rsidRPr="00D839FF">
              <w:rPr>
                <w:rFonts w:eastAsia="Calibri"/>
                <w:bCs/>
                <w:szCs w:val="22"/>
                <w:lang w:eastAsia="sv-SE"/>
              </w:rPr>
              <w:t xml:space="preserve"> (e.g., </w:t>
            </w:r>
            <w:r w:rsidR="00FE557A" w:rsidRPr="00D839FF">
              <w:t>including those used in measurement report triggering events)</w:t>
            </w:r>
            <w:r w:rsidRPr="00D839FF">
              <w:rPr>
                <w:rFonts w:eastAsia="Calibri"/>
                <w:bCs/>
                <w:szCs w:val="22"/>
                <w:lang w:eastAsia="sv-SE"/>
              </w:rPr>
              <w:t xml:space="preserve">, otherwise, the UE uses the </w:t>
            </w:r>
            <w:r w:rsidRPr="00D839FF">
              <w:rPr>
                <w:rFonts w:eastAsia="Calibri"/>
                <w:bCs/>
                <w:i/>
                <w:iCs/>
                <w:szCs w:val="22"/>
                <w:lang w:eastAsia="sv-SE"/>
              </w:rPr>
              <w:t>servingCellMO</w:t>
            </w:r>
            <w:r w:rsidRPr="00D839FF">
              <w:rPr>
                <w:rFonts w:eastAsia="Calibri"/>
                <w:bCs/>
                <w:szCs w:val="22"/>
                <w:lang w:eastAsia="sv-SE"/>
              </w:rPr>
              <w:t xml:space="preserve"> in </w:t>
            </w:r>
            <w:r w:rsidRPr="00D839FF">
              <w:rPr>
                <w:rFonts w:eastAsia="Calibri"/>
                <w:bCs/>
                <w:i/>
                <w:iCs/>
                <w:szCs w:val="22"/>
                <w:lang w:eastAsia="sv-SE"/>
              </w:rPr>
              <w:t xml:space="preserve">ServingCellConfig </w:t>
            </w:r>
            <w:r w:rsidRPr="00D839FF">
              <w:rPr>
                <w:rFonts w:eastAsia="Calibri"/>
                <w:bCs/>
                <w:szCs w:val="22"/>
                <w:lang w:eastAsia="sv-SE"/>
              </w:rPr>
              <w:t>IE.</w:t>
            </w:r>
          </w:p>
        </w:tc>
      </w:tr>
      <w:tr w:rsidR="003B01CB" w:rsidRPr="00D839F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839FF" w:rsidRDefault="00394471" w:rsidP="00964CC4">
            <w:pPr>
              <w:pStyle w:val="TAL"/>
              <w:rPr>
                <w:b/>
                <w:i/>
                <w:szCs w:val="22"/>
                <w:lang w:eastAsia="sv-SE"/>
              </w:rPr>
            </w:pPr>
            <w:r w:rsidRPr="00D839FF">
              <w:rPr>
                <w:b/>
                <w:i/>
                <w:szCs w:val="22"/>
                <w:lang w:eastAsia="sv-SE"/>
              </w:rPr>
              <w:t>sps-Config</w:t>
            </w:r>
          </w:p>
          <w:p w14:paraId="2EF0320B" w14:textId="5F1D4576" w:rsidR="00394471" w:rsidRPr="00D839FF" w:rsidRDefault="00394471" w:rsidP="00964CC4">
            <w:pPr>
              <w:pStyle w:val="TAL"/>
              <w:rPr>
                <w:szCs w:val="22"/>
                <w:lang w:eastAsia="sv-SE"/>
              </w:rPr>
            </w:pPr>
            <w:r w:rsidRPr="00D839FF">
              <w:rPr>
                <w:szCs w:val="22"/>
                <w:lang w:eastAsia="sv-SE"/>
              </w:rPr>
              <w:t xml:space="preserve">UE specific SPS (Semi-Persistent Scheduling) configuration for one BWP. Except for reconfiguration with sync, the NW does not reconfigure </w:t>
            </w:r>
            <w:r w:rsidRPr="00D839FF">
              <w:rPr>
                <w:i/>
                <w:lang w:eastAsia="sv-SE"/>
              </w:rPr>
              <w:t>sps-Config</w:t>
            </w:r>
            <w:r w:rsidRPr="00D839FF">
              <w:rPr>
                <w:szCs w:val="22"/>
                <w:lang w:eastAsia="sv-SE"/>
              </w:rPr>
              <w:t xml:space="preserve"> when there is an active configured downlink assignment (see TS 38.321 [3]). However, the NW may release the </w:t>
            </w:r>
            <w:r w:rsidRPr="00D839FF">
              <w:rPr>
                <w:i/>
                <w:lang w:eastAsia="sv-SE"/>
              </w:rPr>
              <w:t>sps-Config</w:t>
            </w:r>
            <w:r w:rsidRPr="00D839FF">
              <w:rPr>
                <w:szCs w:val="22"/>
                <w:lang w:eastAsia="sv-SE"/>
              </w:rPr>
              <w:t xml:space="preserve"> at any time. Network can only configure SPS in one BWP using either this field or </w:t>
            </w:r>
            <w:r w:rsidRPr="00D839FF">
              <w:rPr>
                <w:i/>
                <w:iCs/>
                <w:szCs w:val="22"/>
                <w:lang w:eastAsia="sv-SE"/>
              </w:rPr>
              <w:t>sps-ConfigToAddModList.</w:t>
            </w:r>
            <w:r w:rsidR="00A479D0" w:rsidRPr="00D839FF">
              <w:rPr>
                <w:rFonts w:eastAsia="PMingLiU" w:cs="Arial"/>
                <w:iCs/>
                <w:szCs w:val="22"/>
                <w:lang w:eastAsia="zh-TW"/>
              </w:rPr>
              <w:t xml:space="preserve"> Network does not configure SPS in one BWP using this field and </w:t>
            </w:r>
            <w:r w:rsidR="00A479D0" w:rsidRPr="00D839FF">
              <w:rPr>
                <w:rFonts w:eastAsia="PMingLiU" w:cs="Arial"/>
                <w:i/>
                <w:iCs/>
                <w:szCs w:val="22"/>
                <w:lang w:eastAsia="zh-TW"/>
              </w:rPr>
              <w:t>sps-ConfigMulticastToAddModList-r17</w:t>
            </w:r>
            <w:r w:rsidR="00A479D0" w:rsidRPr="00D839FF">
              <w:rPr>
                <w:rFonts w:eastAsia="PMingLiU" w:cs="Arial"/>
                <w:iCs/>
                <w:szCs w:val="22"/>
                <w:lang w:eastAsia="zh-TW"/>
              </w:rPr>
              <w:t xml:space="preserve"> simultaneously.</w:t>
            </w:r>
          </w:p>
        </w:tc>
      </w:tr>
      <w:tr w:rsidR="003B01CB" w:rsidRPr="00D839F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839FF" w:rsidRDefault="00394471" w:rsidP="00964CC4">
            <w:pPr>
              <w:pStyle w:val="TAL"/>
              <w:rPr>
                <w:b/>
                <w:i/>
              </w:rPr>
            </w:pPr>
            <w:r w:rsidRPr="00D839FF">
              <w:rPr>
                <w:b/>
                <w:i/>
              </w:rPr>
              <w:t>sps-ConfigDeactivationStateList</w:t>
            </w:r>
          </w:p>
          <w:p w14:paraId="5FF655ED" w14:textId="77777777" w:rsidR="00394471" w:rsidRPr="00D839FF" w:rsidRDefault="00394471" w:rsidP="00964CC4">
            <w:pPr>
              <w:pStyle w:val="TAL"/>
              <w:rPr>
                <w:b/>
                <w:i/>
                <w:szCs w:val="22"/>
                <w:lang w:eastAsia="sv-SE"/>
              </w:rPr>
            </w:pPr>
            <w:r w:rsidRPr="00D839F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839FF">
              <w:rPr>
                <w:i/>
              </w:rPr>
              <w:t>harq-CodebookID</w:t>
            </w:r>
            <w:r w:rsidRPr="00D839FF">
              <w:t>.</w:t>
            </w:r>
          </w:p>
        </w:tc>
      </w:tr>
      <w:tr w:rsidR="003B01CB" w:rsidRPr="00D839F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839FF" w:rsidRDefault="00394471" w:rsidP="00964CC4">
            <w:pPr>
              <w:pStyle w:val="TAL"/>
              <w:rPr>
                <w:b/>
                <w:i/>
                <w:szCs w:val="22"/>
                <w:lang w:eastAsia="sv-SE"/>
              </w:rPr>
            </w:pPr>
            <w:r w:rsidRPr="00D839FF">
              <w:rPr>
                <w:b/>
                <w:i/>
                <w:szCs w:val="22"/>
                <w:lang w:eastAsia="sv-SE"/>
              </w:rPr>
              <w:t>sps-Config</w:t>
            </w:r>
            <w:r w:rsidRPr="00D839FF">
              <w:rPr>
                <w:b/>
                <w:i/>
                <w:szCs w:val="22"/>
              </w:rPr>
              <w:t>ToAddMod</w:t>
            </w:r>
            <w:r w:rsidRPr="00D839FF">
              <w:rPr>
                <w:b/>
                <w:i/>
                <w:szCs w:val="22"/>
                <w:lang w:eastAsia="sv-SE"/>
              </w:rPr>
              <w:t>List</w:t>
            </w:r>
          </w:p>
          <w:p w14:paraId="18630C71" w14:textId="77777777" w:rsidR="00394471" w:rsidRPr="00D839FF" w:rsidRDefault="00394471" w:rsidP="00964CC4">
            <w:pPr>
              <w:pStyle w:val="TAL"/>
              <w:rPr>
                <w:b/>
                <w:i/>
                <w:szCs w:val="22"/>
                <w:lang w:eastAsia="sv-SE"/>
              </w:rPr>
            </w:pPr>
            <w:r w:rsidRPr="00D839FF">
              <w:t xml:space="preserve">Indicates a list of one or more DL SPS configurations to be added or modified in one BWP. </w:t>
            </w:r>
            <w:r w:rsidRPr="00D839FF">
              <w:rPr>
                <w:lang w:eastAsia="sv-SE"/>
              </w:rPr>
              <w:t>Except for reconfiguration with sync, the NW does not reconfigure a SPS configuration when it is active (see TS 38.321 [3]).</w:t>
            </w:r>
          </w:p>
        </w:tc>
      </w:tr>
      <w:tr w:rsidR="003B01CB" w:rsidRPr="00D839F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839FF" w:rsidRDefault="00394471" w:rsidP="00964CC4">
            <w:pPr>
              <w:pStyle w:val="TAL"/>
              <w:rPr>
                <w:b/>
                <w:i/>
              </w:rPr>
            </w:pPr>
            <w:r w:rsidRPr="00D839FF">
              <w:rPr>
                <w:b/>
                <w:i/>
              </w:rPr>
              <w:t>sps-ConfigToReleaseList</w:t>
            </w:r>
          </w:p>
          <w:p w14:paraId="6EEC4C5E" w14:textId="77777777" w:rsidR="00394471" w:rsidRPr="00D839FF" w:rsidRDefault="00394471" w:rsidP="00964CC4">
            <w:pPr>
              <w:pStyle w:val="TAL"/>
              <w:rPr>
                <w:b/>
                <w:i/>
                <w:szCs w:val="22"/>
                <w:lang w:eastAsia="sv-SE"/>
              </w:rPr>
            </w:pPr>
            <w:r w:rsidRPr="00D839FF">
              <w:t>Indicates a list of one or more DL SPS configurations to be released. T</w:t>
            </w:r>
            <w:r w:rsidRPr="00D839FF">
              <w:rPr>
                <w:lang w:eastAsia="sv-SE"/>
              </w:rPr>
              <w:t>he NW may release a SPS configuration at any time.</w:t>
            </w:r>
          </w:p>
        </w:tc>
      </w:tr>
      <w:tr w:rsidR="003B01CB" w:rsidRPr="00D839F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839FF" w:rsidRDefault="00394471" w:rsidP="00964CC4">
            <w:pPr>
              <w:pStyle w:val="TAL"/>
              <w:rPr>
                <w:b/>
                <w:i/>
                <w:szCs w:val="22"/>
                <w:lang w:eastAsia="sv-SE"/>
              </w:rPr>
            </w:pPr>
            <w:r w:rsidRPr="00D839FF">
              <w:rPr>
                <w:b/>
                <w:i/>
                <w:szCs w:val="22"/>
                <w:lang w:eastAsia="sv-SE"/>
              </w:rPr>
              <w:t>radioLinkMonitoringConfig</w:t>
            </w:r>
          </w:p>
          <w:p w14:paraId="1E1D1912" w14:textId="77777777" w:rsidR="00394471" w:rsidRPr="00D839FF" w:rsidRDefault="00394471" w:rsidP="00964CC4">
            <w:pPr>
              <w:pStyle w:val="TAL"/>
              <w:rPr>
                <w:szCs w:val="22"/>
                <w:lang w:eastAsia="sv-SE"/>
              </w:rPr>
            </w:pPr>
            <w:r w:rsidRPr="00D839FF">
              <w:rPr>
                <w:szCs w:val="22"/>
                <w:lang w:eastAsia="sv-SE"/>
              </w:rPr>
              <w:t>UE specific configuration of radio link monitoring for detecting cell- and beam radio link failure occasions.</w:t>
            </w:r>
            <w:r w:rsidRPr="00D839FF">
              <w:rPr>
                <w:lang w:eastAsia="sv-SE"/>
              </w:rPr>
              <w:t xml:space="preserve"> </w:t>
            </w:r>
            <w:r w:rsidRPr="00D839FF">
              <w:rPr>
                <w:szCs w:val="22"/>
                <w:lang w:eastAsia="sv-SE"/>
              </w:rPr>
              <w:t>The maximum number of failure detection resources should be limited up to 8 for both cell and beam radio link failure detection.</w:t>
            </w:r>
            <w:r w:rsidRPr="00D839FF">
              <w:rPr>
                <w:rFonts w:cs="Arial"/>
                <w:lang w:eastAsia="sv-SE"/>
              </w:rPr>
              <w:t xml:space="preserve"> For SCells, only periodic 1-port CSI-RS can be configured in IE </w:t>
            </w:r>
            <w:r w:rsidRPr="00D839FF">
              <w:rPr>
                <w:rFonts w:cs="Arial"/>
                <w:i/>
                <w:lang w:eastAsia="x-none"/>
              </w:rPr>
              <w:t>RadioLinkMonitoringConfig</w:t>
            </w:r>
            <w:r w:rsidRPr="00D839FF">
              <w:rPr>
                <w:rFonts w:cs="Arial"/>
                <w:lang w:eastAsia="sv-SE"/>
              </w:rPr>
              <w:t>.</w:t>
            </w:r>
          </w:p>
        </w:tc>
      </w:tr>
      <w:tr w:rsidR="003B01CB" w:rsidRPr="00D839F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839FF" w:rsidRDefault="00394471" w:rsidP="00964CC4">
            <w:pPr>
              <w:pStyle w:val="TAL"/>
              <w:rPr>
                <w:b/>
                <w:bCs/>
                <w:i/>
                <w:iCs/>
              </w:rPr>
            </w:pPr>
            <w:r w:rsidRPr="00D839FF">
              <w:rPr>
                <w:b/>
                <w:bCs/>
                <w:i/>
                <w:iCs/>
              </w:rPr>
              <w:t>sl-PDCCH-Config</w:t>
            </w:r>
          </w:p>
          <w:p w14:paraId="2124C910" w14:textId="1EB4DCE9" w:rsidR="00394471" w:rsidRPr="00D839FF" w:rsidRDefault="00394471" w:rsidP="00964CC4">
            <w:pPr>
              <w:pStyle w:val="TAL"/>
              <w:rPr>
                <w:b/>
                <w:i/>
                <w:szCs w:val="22"/>
                <w:lang w:eastAsia="sv-SE"/>
              </w:rPr>
            </w:pPr>
            <w:r w:rsidRPr="00D839FF">
              <w:rPr>
                <w:szCs w:val="22"/>
              </w:rPr>
              <w:t>Indicates the UE specific PDCCH configurations for receiving the SL grants (via SL-RNTI or SL</w:t>
            </w:r>
            <w:r w:rsidRPr="00D839FF">
              <w:rPr>
                <w:rFonts w:asciiTheme="minorEastAsia" w:eastAsiaTheme="minorEastAsia" w:hAnsiTheme="minorEastAsia"/>
                <w:szCs w:val="22"/>
              </w:rPr>
              <w:t>-</w:t>
            </w:r>
            <w:r w:rsidRPr="00D839FF">
              <w:rPr>
                <w:szCs w:val="22"/>
              </w:rPr>
              <w:t>CS-RNTI) for NR sidelink communication</w:t>
            </w:r>
            <w:r w:rsidR="0039645C" w:rsidRPr="00D839FF">
              <w:rPr>
                <w:rFonts w:cs="Arial"/>
                <w:szCs w:val="22"/>
              </w:rPr>
              <w:t>/discovery</w:t>
            </w:r>
            <w:r w:rsidRPr="00D839FF">
              <w:rPr>
                <w:b/>
                <w:i/>
                <w:szCs w:val="22"/>
              </w:rPr>
              <w:t>.</w:t>
            </w:r>
          </w:p>
        </w:tc>
      </w:tr>
      <w:tr w:rsidR="00E05EBB" w:rsidRPr="00D839F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839FF" w:rsidRDefault="00394471" w:rsidP="00964CC4">
            <w:pPr>
              <w:pStyle w:val="TAL"/>
              <w:rPr>
                <w:rFonts w:cs="Calibri Light"/>
                <w:b/>
                <w:bCs/>
                <w:i/>
                <w:iCs/>
              </w:rPr>
            </w:pPr>
            <w:r w:rsidRPr="00D839FF">
              <w:rPr>
                <w:b/>
                <w:bCs/>
                <w:i/>
                <w:iCs/>
              </w:rPr>
              <w:t>sl-V2X-PDCCH-Config</w:t>
            </w:r>
          </w:p>
          <w:p w14:paraId="2FA01C2C" w14:textId="7189C16E" w:rsidR="00394471" w:rsidRPr="00D839FF" w:rsidRDefault="00394471" w:rsidP="00964CC4">
            <w:pPr>
              <w:pStyle w:val="TAL"/>
              <w:rPr>
                <w:b/>
                <w:i/>
                <w:szCs w:val="22"/>
                <w:lang w:eastAsia="sv-SE"/>
              </w:rPr>
            </w:pPr>
            <w:r w:rsidRPr="00D839FF">
              <w:rPr>
                <w:szCs w:val="22"/>
              </w:rPr>
              <w:t>Indicates the UE specific PDCCH configurations for receiving SL grants (i.e. sidelink SPS) for V2X sidelink communication</w:t>
            </w:r>
            <w:r w:rsidRPr="00D839FF">
              <w:rPr>
                <w:b/>
                <w:i/>
                <w:szCs w:val="22"/>
              </w:rPr>
              <w:t>.</w:t>
            </w:r>
          </w:p>
        </w:tc>
      </w:tr>
    </w:tbl>
    <w:p w14:paraId="1C446307" w14:textId="77777777" w:rsidR="00CA6188" w:rsidRPr="00D839FF"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D839FF" w:rsidRDefault="00CA6188" w:rsidP="00E05EBB">
            <w:pPr>
              <w:pStyle w:val="TAH"/>
              <w:rPr>
                <w:szCs w:val="22"/>
                <w:lang w:eastAsia="sv-SE"/>
              </w:rPr>
            </w:pPr>
            <w:r w:rsidRPr="00D839FF">
              <w:rPr>
                <w:i/>
                <w:szCs w:val="22"/>
                <w:lang w:eastAsia="sv-SE"/>
              </w:rPr>
              <w:lastRenderedPageBreak/>
              <w:t>TCI-</w:t>
            </w:r>
            <w:r w:rsidR="00BF6332" w:rsidRPr="00D839FF">
              <w:rPr>
                <w:i/>
                <w:szCs w:val="22"/>
                <w:lang w:eastAsia="sv-SE"/>
              </w:rPr>
              <w:t>I</w:t>
            </w:r>
            <w:r w:rsidRPr="00D839FF">
              <w:rPr>
                <w:i/>
                <w:szCs w:val="22"/>
                <w:lang w:eastAsia="sv-SE"/>
              </w:rPr>
              <w:t xml:space="preserve">nDCI </w:t>
            </w:r>
            <w:r w:rsidRPr="00D839FF">
              <w:rPr>
                <w:szCs w:val="22"/>
                <w:lang w:eastAsia="sv-SE"/>
              </w:rPr>
              <w:t>field descriptions</w:t>
            </w:r>
          </w:p>
        </w:tc>
      </w:tr>
      <w:tr w:rsidR="003B01CB" w:rsidRPr="00D839FF"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D839FF" w:rsidRDefault="00CA6188" w:rsidP="00E05EBB">
            <w:pPr>
              <w:pStyle w:val="TAL"/>
              <w:rPr>
                <w:b/>
                <w:i/>
                <w:szCs w:val="22"/>
                <w:lang w:eastAsia="sv-SE"/>
              </w:rPr>
            </w:pPr>
            <w:r w:rsidRPr="00D839FF">
              <w:rPr>
                <w:b/>
                <w:i/>
                <w:szCs w:val="22"/>
                <w:lang w:eastAsia="sv-SE"/>
              </w:rPr>
              <w:t>applyIndicatedTCI-StateDCI-1-0</w:t>
            </w:r>
          </w:p>
          <w:p w14:paraId="033624EF" w14:textId="77777777" w:rsidR="00CA6188" w:rsidRPr="00D839FF" w:rsidRDefault="00CA6188" w:rsidP="00E05EBB">
            <w:pPr>
              <w:pStyle w:val="TAL"/>
              <w:rPr>
                <w:szCs w:val="22"/>
                <w:lang w:eastAsia="sv-SE"/>
              </w:rPr>
            </w:pPr>
            <w:r w:rsidRPr="00D839FF">
              <w:t xml:space="preserve">This field indicates, for PDSCH reception scheduled or activated by DCI format 1_0, if the UE applies the first, the second or both "indicated" DL only TCI or joint TCI as specified in TS 38.214 [19], clause 5.1.5. </w:t>
            </w:r>
          </w:p>
        </w:tc>
      </w:tr>
      <w:tr w:rsidR="00E05EBB" w:rsidRPr="00D839FF"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D839FF" w:rsidRDefault="00CA6188" w:rsidP="00E05EBB">
            <w:pPr>
              <w:pStyle w:val="TAL"/>
              <w:rPr>
                <w:b/>
                <w:i/>
                <w:szCs w:val="22"/>
                <w:lang w:eastAsia="sv-SE"/>
              </w:rPr>
            </w:pPr>
            <w:r w:rsidRPr="00D839FF">
              <w:rPr>
                <w:b/>
                <w:i/>
                <w:szCs w:val="22"/>
                <w:lang w:eastAsia="sv-SE"/>
              </w:rPr>
              <w:t>tci-SelectionPresentInDCI</w:t>
            </w:r>
          </w:p>
          <w:p w14:paraId="456C31F4" w14:textId="77777777" w:rsidR="00CA6188" w:rsidRPr="00D839FF" w:rsidRDefault="00CA6188" w:rsidP="00E05EBB">
            <w:pPr>
              <w:pStyle w:val="TAL"/>
              <w:rPr>
                <w:bCs/>
                <w:iCs/>
                <w:szCs w:val="22"/>
                <w:lang w:eastAsia="sv-SE"/>
              </w:rPr>
            </w:pPr>
            <w:r w:rsidRPr="00D839FF">
              <w:rPr>
                <w:bCs/>
                <w:iCs/>
                <w:szCs w:val="22"/>
                <w:lang w:eastAsia="sv-SE"/>
              </w:rPr>
              <w:t>Used as specified in TS 38.214 [19] clause 5.1.5 and TS 38.212 [17] clauses 7.3.1.2.2 and 7.3.1.2.3.</w:t>
            </w:r>
          </w:p>
        </w:tc>
      </w:tr>
    </w:tbl>
    <w:p w14:paraId="4DCF829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D839FF" w:rsidRDefault="00AE678F" w:rsidP="0071565C">
            <w:pPr>
              <w:pStyle w:val="TAH"/>
              <w:jc w:val="left"/>
              <w:rPr>
                <w:rFonts w:eastAsia="Calibri"/>
                <w:b w:val="0"/>
                <w:bCs/>
                <w:i/>
                <w:iCs/>
                <w:szCs w:val="22"/>
                <w:lang w:eastAsia="sv-SE"/>
              </w:rPr>
            </w:pPr>
            <w:r w:rsidRPr="00D839F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D839FF" w:rsidRDefault="00AE678F" w:rsidP="0071565C">
            <w:pPr>
              <w:pStyle w:val="TAH"/>
              <w:jc w:val="left"/>
              <w:rPr>
                <w:rFonts w:eastAsia="Calibri"/>
                <w:b w:val="0"/>
                <w:bCs/>
                <w:szCs w:val="22"/>
                <w:lang w:eastAsia="sv-SE"/>
              </w:rPr>
            </w:pPr>
            <w:r w:rsidRPr="00D839FF">
              <w:rPr>
                <w:rFonts w:eastAsia="Calibri"/>
                <w:b w:val="0"/>
                <w:bCs/>
                <w:szCs w:val="22"/>
                <w:lang w:eastAsia="sv-SE"/>
              </w:rPr>
              <w:t>This field is optionally present</w:t>
            </w:r>
            <w:r w:rsidR="00642EDA" w:rsidRPr="00D839FF">
              <w:rPr>
                <w:rFonts w:eastAsia="Calibri"/>
                <w:b w:val="0"/>
                <w:bCs/>
                <w:szCs w:val="22"/>
                <w:lang w:eastAsia="sv-SE"/>
              </w:rPr>
              <w:t>,</w:t>
            </w:r>
            <w:r w:rsidRPr="00D839FF">
              <w:rPr>
                <w:rFonts w:eastAsia="Calibri"/>
                <w:b w:val="0"/>
                <w:bCs/>
                <w:szCs w:val="22"/>
                <w:lang w:eastAsia="sv-SE"/>
              </w:rPr>
              <w:t xml:space="preserve"> Need S</w:t>
            </w:r>
            <w:r w:rsidR="00642EDA" w:rsidRPr="00D839FF">
              <w:rPr>
                <w:rFonts w:eastAsia="Calibri"/>
                <w:b w:val="0"/>
                <w:bCs/>
                <w:szCs w:val="22"/>
                <w:lang w:eastAsia="sv-SE"/>
              </w:rPr>
              <w:t>,</w:t>
            </w:r>
            <w:r w:rsidRPr="00D839FF">
              <w:rPr>
                <w:rFonts w:eastAsia="Calibri"/>
                <w:b w:val="0"/>
                <w:bCs/>
                <w:szCs w:val="22"/>
                <w:lang w:eastAsia="sv-SE"/>
              </w:rPr>
              <w:t xml:space="preserve"> if </w:t>
            </w:r>
            <w:r w:rsidRPr="00D839FF">
              <w:rPr>
                <w:rFonts w:eastAsia="Calibri"/>
                <w:b w:val="0"/>
                <w:bCs/>
                <w:i/>
                <w:iCs/>
                <w:szCs w:val="22"/>
                <w:lang w:eastAsia="sv-SE"/>
              </w:rPr>
              <w:t>nonCellDefiningSSB</w:t>
            </w:r>
            <w:r w:rsidRPr="00D839FF">
              <w:rPr>
                <w:rFonts w:eastAsia="Calibri"/>
                <w:b w:val="0"/>
                <w:bCs/>
                <w:szCs w:val="22"/>
                <w:lang w:eastAsia="sv-SE"/>
              </w:rPr>
              <w:t xml:space="preserve"> is configured in this DL BWP. It is absent otherwise.</w:t>
            </w:r>
          </w:p>
        </w:tc>
      </w:tr>
      <w:tr w:rsidR="003B01CB" w:rsidRPr="00D839FF" w14:paraId="2AAE6E59" w14:textId="77777777" w:rsidTr="00771058">
        <w:trPr>
          <w:trHeight w:val="247"/>
        </w:trPr>
        <w:tc>
          <w:tcPr>
            <w:tcW w:w="4027" w:type="dxa"/>
            <w:shd w:val="clear" w:color="auto" w:fill="auto"/>
          </w:tcPr>
          <w:p w14:paraId="5193B5A4" w14:textId="77777777" w:rsidR="00345BEA" w:rsidRPr="00D839FF" w:rsidRDefault="00345BEA" w:rsidP="00771058">
            <w:pPr>
              <w:pStyle w:val="TAL"/>
              <w:rPr>
                <w:rFonts w:eastAsia="Calibri"/>
                <w:i/>
                <w:szCs w:val="22"/>
                <w:lang w:eastAsia="sv-SE"/>
              </w:rPr>
            </w:pPr>
            <w:r w:rsidRPr="00D839FF">
              <w:rPr>
                <w:rFonts w:eastAsia="Calibri"/>
                <w:i/>
                <w:szCs w:val="22"/>
                <w:lang w:eastAsia="sv-SE"/>
              </w:rPr>
              <w:t>PreConfigMG</w:t>
            </w:r>
          </w:p>
        </w:tc>
        <w:tc>
          <w:tcPr>
            <w:tcW w:w="10148" w:type="dxa"/>
            <w:shd w:val="clear" w:color="auto" w:fill="auto"/>
          </w:tcPr>
          <w:p w14:paraId="2AAC2FB1" w14:textId="0BC4C746" w:rsidR="00345BEA" w:rsidRPr="00D839FF" w:rsidRDefault="00345BEA" w:rsidP="00771058">
            <w:pPr>
              <w:pStyle w:val="TAL"/>
              <w:rPr>
                <w:rFonts w:eastAsia="Calibri"/>
                <w:szCs w:val="22"/>
                <w:lang w:eastAsia="sv-SE"/>
              </w:rPr>
            </w:pPr>
            <w:r w:rsidRPr="00D839FF">
              <w:rPr>
                <w:rFonts w:eastAsia="Calibri"/>
                <w:szCs w:val="22"/>
                <w:lang w:eastAsia="sv-SE"/>
              </w:rPr>
              <w:t xml:space="preserve">The field is optionally present, Need R, if there is at least one per UE gap configured with </w:t>
            </w:r>
            <w:r w:rsidRPr="00D839FF">
              <w:rPr>
                <w:rFonts w:eastAsia="Calibri"/>
                <w:i/>
                <w:iCs/>
                <w:szCs w:val="22"/>
                <w:lang w:eastAsia="sv-SE"/>
              </w:rPr>
              <w:t>preConfigInd</w:t>
            </w:r>
            <w:r w:rsidRPr="00D839FF">
              <w:rPr>
                <w:rFonts w:eastAsia="Calibri"/>
                <w:szCs w:val="22"/>
                <w:lang w:eastAsia="sv-SE"/>
              </w:rPr>
              <w:t xml:space="preserve"> or there is at least one per FR gap of the same FR which the BWP belongs to and configured with </w:t>
            </w:r>
            <w:r w:rsidRPr="00D839FF">
              <w:rPr>
                <w:rFonts w:eastAsia="Calibri"/>
                <w:i/>
                <w:iCs/>
                <w:szCs w:val="22"/>
                <w:lang w:eastAsia="sv-SE"/>
              </w:rPr>
              <w:t>preConfigInd</w:t>
            </w:r>
            <w:r w:rsidRPr="00D839FF">
              <w:rPr>
                <w:rFonts w:eastAsia="Calibri"/>
                <w:szCs w:val="22"/>
                <w:lang w:eastAsia="sv-SE"/>
              </w:rPr>
              <w:t>. It is absent</w:t>
            </w:r>
            <w:r w:rsidR="00CE29E7" w:rsidRPr="00D839FF">
              <w:rPr>
                <w:rFonts w:eastAsia="Calibri"/>
                <w:szCs w:val="22"/>
                <w:lang w:eastAsia="sv-SE"/>
              </w:rPr>
              <w:t>, Need R,</w:t>
            </w:r>
            <w:r w:rsidRPr="00D839FF">
              <w:rPr>
                <w:rFonts w:eastAsia="Calibri"/>
                <w:szCs w:val="22"/>
                <w:lang w:eastAsia="sv-SE"/>
              </w:rPr>
              <w:t xml:space="preserve"> otherwise.</w:t>
            </w:r>
          </w:p>
        </w:tc>
      </w:tr>
      <w:tr w:rsidR="003B01CB" w:rsidRPr="00D839F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BWP-DownlinkDedicated</w:t>
            </w:r>
            <w:r w:rsidRPr="00D839FF">
              <w:rPr>
                <w:rFonts w:eastAsia="Calibri"/>
                <w:szCs w:val="22"/>
                <w:lang w:eastAsia="sv-SE"/>
              </w:rPr>
              <w:t xml:space="preserve"> of an Scell. It is absent otherwise.</w:t>
            </w:r>
          </w:p>
        </w:tc>
      </w:tr>
      <w:tr w:rsidR="00F747EB" w:rsidRPr="00D839F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D839FF" w:rsidRDefault="00EE6A93" w:rsidP="0071565C">
            <w:pPr>
              <w:pStyle w:val="TAL"/>
              <w:rPr>
                <w:rFonts w:eastAsia="Calibri"/>
                <w:i/>
                <w:szCs w:val="22"/>
                <w:lang w:eastAsia="sv-SE"/>
              </w:rPr>
            </w:pPr>
            <w:r w:rsidRPr="00D839FF">
              <w:rPr>
                <w:rFonts w:eastAsia="Calibri"/>
                <w:i/>
                <w:szCs w:val="22"/>
                <w:lang w:eastAsia="sv-SE"/>
              </w:rPr>
              <w:t>Sp</w:t>
            </w:r>
            <w:r w:rsidR="00425CBF" w:rsidRPr="00D839FF">
              <w:rPr>
                <w:rFonts w:eastAsia="Calibri"/>
                <w:i/>
                <w:szCs w:val="22"/>
                <w:lang w:eastAsia="sv-SE"/>
              </w:rPr>
              <w:t>C</w:t>
            </w:r>
            <w:r w:rsidRPr="00D839F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D839FF" w:rsidRDefault="00EE6A93" w:rsidP="0071565C">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iCs/>
                <w:szCs w:val="22"/>
                <w:lang w:eastAsia="sv-SE"/>
              </w:rPr>
              <w:t>BWP-DownlinkDedicated</w:t>
            </w:r>
            <w:r w:rsidRPr="00D839FF">
              <w:rPr>
                <w:rFonts w:eastAsia="Calibri"/>
                <w:szCs w:val="22"/>
                <w:lang w:eastAsia="sv-SE"/>
              </w:rPr>
              <w:t xml:space="preserve"> of an Spcell. It is absent otherwise.</w:t>
            </w:r>
          </w:p>
        </w:tc>
      </w:tr>
    </w:tbl>
    <w:p w14:paraId="14FC1E83" w14:textId="77777777" w:rsidR="00394471" w:rsidRPr="00D839FF" w:rsidRDefault="00394471" w:rsidP="00394471"/>
    <w:p w14:paraId="272B3140" w14:textId="77777777" w:rsidR="00394471" w:rsidRPr="00D839FF" w:rsidRDefault="00394471" w:rsidP="00394471">
      <w:pPr>
        <w:pStyle w:val="Heading4"/>
      </w:pPr>
      <w:bookmarkStart w:id="170" w:name="_Toc60777180"/>
      <w:bookmarkStart w:id="171" w:name="_Toc193446114"/>
      <w:bookmarkStart w:id="172" w:name="_Toc193451919"/>
      <w:bookmarkStart w:id="173" w:name="_Toc193463189"/>
      <w:r w:rsidRPr="00D839FF">
        <w:t>–</w:t>
      </w:r>
      <w:r w:rsidRPr="00D839FF">
        <w:tab/>
      </w:r>
      <w:r w:rsidRPr="00D839FF">
        <w:rPr>
          <w:i/>
        </w:rPr>
        <w:t>BWP-Id</w:t>
      </w:r>
      <w:bookmarkEnd w:id="170"/>
      <w:bookmarkEnd w:id="171"/>
      <w:bookmarkEnd w:id="172"/>
      <w:bookmarkEnd w:id="173"/>
    </w:p>
    <w:p w14:paraId="3F0D3DCA" w14:textId="4697838C" w:rsidR="00394471" w:rsidRPr="00D839FF" w:rsidRDefault="00394471" w:rsidP="00394471">
      <w:r w:rsidRPr="00D839FF">
        <w:t xml:space="preserve">The IE </w:t>
      </w:r>
      <w:r w:rsidRPr="00D839FF">
        <w:rPr>
          <w:i/>
        </w:rPr>
        <w:t>BWP-Id</w:t>
      </w:r>
      <w:r w:rsidRPr="00D839FF">
        <w:t xml:space="preserve"> is used to refer to Bandwidth Parts (BWP). The initial BWP </w:t>
      </w:r>
      <w:r w:rsidR="004A5E25" w:rsidRPr="00D839FF">
        <w:t xml:space="preserve">(including RedCap-specific initial BWP, if configured) </w:t>
      </w:r>
      <w:r w:rsidRPr="00D839FF">
        <w:t xml:space="preserve">is referred to by </w:t>
      </w:r>
      <w:r w:rsidRPr="00D839FF">
        <w:rPr>
          <w:i/>
        </w:rPr>
        <w:t>BWP-Id</w:t>
      </w:r>
      <w:r w:rsidRPr="00D839FF">
        <w:t xml:space="preserve"> 0. The other BWPs are referred to by </w:t>
      </w:r>
      <w:r w:rsidRPr="00D839FF">
        <w:rPr>
          <w:i/>
        </w:rPr>
        <w:t>BWP-Id</w:t>
      </w:r>
      <w:r w:rsidRPr="00D839FF">
        <w:t xml:space="preserve"> 1 to </w:t>
      </w:r>
      <w:r w:rsidRPr="00D839FF">
        <w:rPr>
          <w:i/>
        </w:rPr>
        <w:t>maxNrofBWPs</w:t>
      </w:r>
      <w:r w:rsidRPr="00D839FF">
        <w:t>.</w:t>
      </w:r>
    </w:p>
    <w:p w14:paraId="7A084A8B" w14:textId="77777777" w:rsidR="00394471" w:rsidRPr="00D839FF" w:rsidRDefault="00394471" w:rsidP="00394471">
      <w:pPr>
        <w:pStyle w:val="TH"/>
      </w:pPr>
      <w:r w:rsidRPr="00D839FF">
        <w:rPr>
          <w:i/>
        </w:rPr>
        <w:t>BWP-Id</w:t>
      </w:r>
      <w:r w:rsidRPr="00D839FF">
        <w:t xml:space="preserve"> information element</w:t>
      </w:r>
    </w:p>
    <w:p w14:paraId="2B20A05F" w14:textId="77777777" w:rsidR="00394471" w:rsidRPr="00D839FF" w:rsidRDefault="00394471" w:rsidP="00D839FF">
      <w:pPr>
        <w:pStyle w:val="PL"/>
        <w:rPr>
          <w:color w:val="808080"/>
        </w:rPr>
      </w:pPr>
      <w:r w:rsidRPr="00D839FF">
        <w:rPr>
          <w:color w:val="808080"/>
        </w:rPr>
        <w:t>-- ASN1START</w:t>
      </w:r>
    </w:p>
    <w:p w14:paraId="1DB52951" w14:textId="77777777" w:rsidR="00394471" w:rsidRPr="00D839FF" w:rsidRDefault="00394471" w:rsidP="00D839FF">
      <w:pPr>
        <w:pStyle w:val="PL"/>
        <w:rPr>
          <w:color w:val="808080"/>
        </w:rPr>
      </w:pPr>
      <w:r w:rsidRPr="00D839FF">
        <w:rPr>
          <w:color w:val="808080"/>
        </w:rPr>
        <w:t>-- TAG-BWP-ID-START</w:t>
      </w:r>
    </w:p>
    <w:p w14:paraId="49FEC2DF" w14:textId="77777777" w:rsidR="00394471" w:rsidRPr="00D839FF" w:rsidRDefault="00394471" w:rsidP="00D839FF">
      <w:pPr>
        <w:pStyle w:val="PL"/>
      </w:pPr>
    </w:p>
    <w:p w14:paraId="4D86B290" w14:textId="77777777" w:rsidR="00394471" w:rsidRPr="00D839FF" w:rsidRDefault="00394471" w:rsidP="00D839FF">
      <w:pPr>
        <w:pStyle w:val="PL"/>
      </w:pPr>
      <w:r w:rsidRPr="00D839FF">
        <w:t xml:space="preserve">BWP-Id ::=                          </w:t>
      </w:r>
      <w:r w:rsidRPr="00D839FF">
        <w:rPr>
          <w:color w:val="993366"/>
        </w:rPr>
        <w:t>INTEGER</w:t>
      </w:r>
      <w:r w:rsidRPr="00D839FF">
        <w:t xml:space="preserve"> (0..maxNrofBWPs)</w:t>
      </w:r>
    </w:p>
    <w:p w14:paraId="437D1814" w14:textId="77777777" w:rsidR="00394471" w:rsidRPr="00D839FF" w:rsidRDefault="00394471" w:rsidP="00D839FF">
      <w:pPr>
        <w:pStyle w:val="PL"/>
      </w:pPr>
    </w:p>
    <w:p w14:paraId="311181F8" w14:textId="77777777" w:rsidR="00394471" w:rsidRPr="00D839FF" w:rsidRDefault="00394471" w:rsidP="00D839FF">
      <w:pPr>
        <w:pStyle w:val="PL"/>
        <w:rPr>
          <w:color w:val="808080"/>
        </w:rPr>
      </w:pPr>
      <w:r w:rsidRPr="00D839FF">
        <w:rPr>
          <w:color w:val="808080"/>
        </w:rPr>
        <w:t>-- TAG-BWP-ID-STOP</w:t>
      </w:r>
    </w:p>
    <w:p w14:paraId="07B3E49C" w14:textId="77777777" w:rsidR="00394471" w:rsidRPr="00D839FF" w:rsidRDefault="00394471" w:rsidP="00D839FF">
      <w:pPr>
        <w:pStyle w:val="PL"/>
        <w:rPr>
          <w:color w:val="808080"/>
        </w:rPr>
      </w:pPr>
      <w:r w:rsidRPr="00D839FF">
        <w:rPr>
          <w:color w:val="808080"/>
        </w:rPr>
        <w:t>-- ASN1STOP</w:t>
      </w:r>
    </w:p>
    <w:p w14:paraId="1B55DC29" w14:textId="77777777" w:rsidR="00394471" w:rsidRPr="00D839FF" w:rsidRDefault="00394471" w:rsidP="00394471"/>
    <w:p w14:paraId="47EBE02B" w14:textId="77777777" w:rsidR="00394471" w:rsidRPr="00D839FF" w:rsidRDefault="00394471" w:rsidP="00394471">
      <w:pPr>
        <w:pStyle w:val="Heading4"/>
      </w:pPr>
      <w:bookmarkStart w:id="174" w:name="_Toc60777181"/>
      <w:bookmarkStart w:id="175" w:name="_Toc193446115"/>
      <w:bookmarkStart w:id="176" w:name="_Toc193451920"/>
      <w:bookmarkStart w:id="177" w:name="_Toc193463190"/>
      <w:r w:rsidRPr="00D839FF">
        <w:t>–</w:t>
      </w:r>
      <w:r w:rsidRPr="00D839FF">
        <w:tab/>
      </w:r>
      <w:r w:rsidRPr="00D839FF">
        <w:rPr>
          <w:i/>
        </w:rPr>
        <w:t>BWP-Uplink</w:t>
      </w:r>
      <w:bookmarkEnd w:id="174"/>
      <w:bookmarkEnd w:id="175"/>
      <w:bookmarkEnd w:id="176"/>
      <w:bookmarkEnd w:id="177"/>
    </w:p>
    <w:p w14:paraId="3F03B234" w14:textId="77777777" w:rsidR="00394471" w:rsidRPr="00D839FF" w:rsidRDefault="00394471" w:rsidP="00394471">
      <w:r w:rsidRPr="00D839FF">
        <w:t xml:space="preserve">The IE </w:t>
      </w:r>
      <w:r w:rsidRPr="00D839FF">
        <w:rPr>
          <w:i/>
        </w:rPr>
        <w:t>BWP-Uplink</w:t>
      </w:r>
      <w:r w:rsidRPr="00D839FF">
        <w:t xml:space="preserve"> is used to configure an additional uplink bandwidth part (not for the initial BWP).</w:t>
      </w:r>
    </w:p>
    <w:p w14:paraId="0BD853E7" w14:textId="77777777" w:rsidR="00394471" w:rsidRPr="00D839FF" w:rsidRDefault="00394471" w:rsidP="00394471">
      <w:pPr>
        <w:pStyle w:val="TH"/>
      </w:pPr>
      <w:r w:rsidRPr="00D839FF">
        <w:rPr>
          <w:i/>
        </w:rPr>
        <w:t>BWP-Uplink</w:t>
      </w:r>
      <w:r w:rsidRPr="00D839FF">
        <w:t xml:space="preserve"> information element</w:t>
      </w:r>
    </w:p>
    <w:p w14:paraId="051784B0" w14:textId="77777777" w:rsidR="00394471" w:rsidRPr="00D839FF" w:rsidRDefault="00394471" w:rsidP="00D839FF">
      <w:pPr>
        <w:pStyle w:val="PL"/>
        <w:rPr>
          <w:color w:val="808080"/>
        </w:rPr>
      </w:pPr>
      <w:r w:rsidRPr="00D839FF">
        <w:rPr>
          <w:color w:val="808080"/>
        </w:rPr>
        <w:t>-- ASN1START</w:t>
      </w:r>
    </w:p>
    <w:p w14:paraId="7249F727" w14:textId="77777777" w:rsidR="00394471" w:rsidRPr="00D839FF" w:rsidRDefault="00394471" w:rsidP="00D839FF">
      <w:pPr>
        <w:pStyle w:val="PL"/>
        <w:rPr>
          <w:color w:val="808080"/>
        </w:rPr>
      </w:pPr>
      <w:r w:rsidRPr="00D839FF">
        <w:rPr>
          <w:color w:val="808080"/>
        </w:rPr>
        <w:t>-- TAG-BWP-UPLINK-START</w:t>
      </w:r>
    </w:p>
    <w:p w14:paraId="1A9B7B3F" w14:textId="77777777" w:rsidR="00394471" w:rsidRPr="00D839FF" w:rsidRDefault="00394471" w:rsidP="00D839FF">
      <w:pPr>
        <w:pStyle w:val="PL"/>
      </w:pPr>
    </w:p>
    <w:p w14:paraId="59D3DEE6" w14:textId="77777777" w:rsidR="00394471" w:rsidRPr="00D839FF" w:rsidRDefault="00394471" w:rsidP="00D839FF">
      <w:pPr>
        <w:pStyle w:val="PL"/>
      </w:pPr>
      <w:r w:rsidRPr="00D839FF">
        <w:t xml:space="preserve">BWP-Uplink ::=                      </w:t>
      </w:r>
      <w:r w:rsidRPr="00D839FF">
        <w:rPr>
          <w:color w:val="993366"/>
        </w:rPr>
        <w:t>SEQUENCE</w:t>
      </w:r>
      <w:r w:rsidRPr="00D839FF">
        <w:t xml:space="preserve"> {</w:t>
      </w:r>
    </w:p>
    <w:p w14:paraId="301B148B" w14:textId="77777777" w:rsidR="00394471" w:rsidRPr="00D839FF" w:rsidRDefault="00394471" w:rsidP="00D839FF">
      <w:pPr>
        <w:pStyle w:val="PL"/>
      </w:pPr>
      <w:r w:rsidRPr="00D839FF">
        <w:t xml:space="preserve">    bwp-Id                              BWP-Id,</w:t>
      </w:r>
    </w:p>
    <w:p w14:paraId="19EFDD0F" w14:textId="77777777" w:rsidR="00394471" w:rsidRPr="00D839FF" w:rsidRDefault="00394471" w:rsidP="00D839FF">
      <w:pPr>
        <w:pStyle w:val="PL"/>
        <w:rPr>
          <w:color w:val="808080"/>
        </w:rPr>
      </w:pPr>
      <w:r w:rsidRPr="00D839FF">
        <w:t xml:space="preserve">    bwp-Common                          BWP-UplinkCommon                                            </w:t>
      </w:r>
      <w:r w:rsidRPr="00D839FF">
        <w:rPr>
          <w:color w:val="993366"/>
        </w:rPr>
        <w:t>OPTIONAL</w:t>
      </w:r>
      <w:r w:rsidRPr="00D839FF">
        <w:t xml:space="preserve">,   </w:t>
      </w:r>
      <w:r w:rsidRPr="00D839FF">
        <w:rPr>
          <w:color w:val="808080"/>
        </w:rPr>
        <w:t>-- Cond SetupOtherBWP</w:t>
      </w:r>
    </w:p>
    <w:p w14:paraId="220043A5" w14:textId="77777777" w:rsidR="00394471" w:rsidRPr="00D839FF" w:rsidRDefault="00394471" w:rsidP="00D839FF">
      <w:pPr>
        <w:pStyle w:val="PL"/>
        <w:rPr>
          <w:color w:val="808080"/>
        </w:rPr>
      </w:pPr>
      <w:r w:rsidRPr="00D839FF">
        <w:t xml:space="preserve">    bwp-Dedicated                       BWP-UplinkDedicated                                         </w:t>
      </w:r>
      <w:r w:rsidRPr="00D839FF">
        <w:rPr>
          <w:color w:val="993366"/>
        </w:rPr>
        <w:t>OPTIONAL</w:t>
      </w:r>
      <w:r w:rsidRPr="00D839FF">
        <w:t xml:space="preserve">,   </w:t>
      </w:r>
      <w:r w:rsidRPr="00D839FF">
        <w:rPr>
          <w:color w:val="808080"/>
        </w:rPr>
        <w:t>-- Cond SetupOtherBWP</w:t>
      </w:r>
    </w:p>
    <w:p w14:paraId="7F2FD772" w14:textId="77777777" w:rsidR="00394471" w:rsidRPr="00D839FF" w:rsidRDefault="00394471" w:rsidP="00D839FF">
      <w:pPr>
        <w:pStyle w:val="PL"/>
      </w:pPr>
      <w:r w:rsidRPr="00D839FF">
        <w:t xml:space="preserve">    ...</w:t>
      </w:r>
    </w:p>
    <w:p w14:paraId="69692DB1" w14:textId="77777777" w:rsidR="00394471" w:rsidRPr="00D839FF" w:rsidRDefault="00394471" w:rsidP="00D839FF">
      <w:pPr>
        <w:pStyle w:val="PL"/>
      </w:pPr>
      <w:r w:rsidRPr="00D839FF">
        <w:t>}</w:t>
      </w:r>
    </w:p>
    <w:p w14:paraId="030AD41E" w14:textId="77777777" w:rsidR="00394471" w:rsidRPr="00D839FF" w:rsidRDefault="00394471" w:rsidP="00D839FF">
      <w:pPr>
        <w:pStyle w:val="PL"/>
      </w:pPr>
    </w:p>
    <w:p w14:paraId="51783D31" w14:textId="77777777" w:rsidR="00394471" w:rsidRPr="00D839FF" w:rsidRDefault="00394471" w:rsidP="00D839FF">
      <w:pPr>
        <w:pStyle w:val="PL"/>
        <w:rPr>
          <w:color w:val="808080"/>
        </w:rPr>
      </w:pPr>
      <w:r w:rsidRPr="00D839FF">
        <w:rPr>
          <w:color w:val="808080"/>
        </w:rPr>
        <w:t>-- TAG-BWP-UPLINK-STOP</w:t>
      </w:r>
    </w:p>
    <w:p w14:paraId="0CD066C9" w14:textId="77777777" w:rsidR="00394471" w:rsidRPr="00D839FF" w:rsidRDefault="00394471" w:rsidP="00D839FF">
      <w:pPr>
        <w:pStyle w:val="PL"/>
        <w:rPr>
          <w:color w:val="808080"/>
        </w:rPr>
      </w:pPr>
      <w:r w:rsidRPr="00D839FF">
        <w:rPr>
          <w:color w:val="808080"/>
        </w:rPr>
        <w:t>-- ASN1STOP</w:t>
      </w:r>
    </w:p>
    <w:p w14:paraId="3203D94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839FF" w:rsidRDefault="00394471" w:rsidP="00964CC4">
            <w:pPr>
              <w:pStyle w:val="TAH"/>
              <w:rPr>
                <w:szCs w:val="22"/>
                <w:lang w:eastAsia="sv-SE"/>
              </w:rPr>
            </w:pPr>
            <w:r w:rsidRPr="00D839FF">
              <w:rPr>
                <w:i/>
                <w:szCs w:val="22"/>
                <w:lang w:eastAsia="sv-SE"/>
              </w:rPr>
              <w:t xml:space="preserve">BWP-Uplink </w:t>
            </w:r>
            <w:r w:rsidRPr="00D839FF">
              <w:rPr>
                <w:szCs w:val="22"/>
                <w:lang w:eastAsia="sv-SE"/>
              </w:rPr>
              <w:t>field descriptions</w:t>
            </w:r>
          </w:p>
        </w:tc>
      </w:tr>
      <w:tr w:rsidR="00394471" w:rsidRPr="00D839F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839FF" w:rsidRDefault="00394471" w:rsidP="00964CC4">
            <w:pPr>
              <w:pStyle w:val="TAL"/>
              <w:rPr>
                <w:szCs w:val="22"/>
                <w:lang w:eastAsia="sv-SE"/>
              </w:rPr>
            </w:pPr>
            <w:r w:rsidRPr="00D839FF">
              <w:rPr>
                <w:b/>
                <w:i/>
                <w:szCs w:val="22"/>
                <w:lang w:eastAsia="sv-SE"/>
              </w:rPr>
              <w:t>bwp-Id</w:t>
            </w:r>
          </w:p>
          <w:p w14:paraId="3FE0EBF5"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2C8F79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1727F0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839FF" w:rsidRDefault="00394471" w:rsidP="00394471"/>
    <w:p w14:paraId="1A05A849" w14:textId="77777777" w:rsidR="00394471" w:rsidRPr="00D839FF" w:rsidRDefault="00394471" w:rsidP="00394471">
      <w:pPr>
        <w:pStyle w:val="Heading4"/>
      </w:pPr>
      <w:bookmarkStart w:id="178" w:name="_Toc60777182"/>
      <w:bookmarkStart w:id="179" w:name="_Toc193446116"/>
      <w:bookmarkStart w:id="180" w:name="_Toc193451921"/>
      <w:bookmarkStart w:id="181" w:name="_Toc193463191"/>
      <w:r w:rsidRPr="00D839FF">
        <w:t>–</w:t>
      </w:r>
      <w:r w:rsidRPr="00D839FF">
        <w:tab/>
      </w:r>
      <w:r w:rsidRPr="00D839FF">
        <w:rPr>
          <w:i/>
        </w:rPr>
        <w:t>BWP-UplinkCommon</w:t>
      </w:r>
      <w:bookmarkEnd w:id="178"/>
      <w:bookmarkEnd w:id="179"/>
      <w:bookmarkEnd w:id="180"/>
      <w:bookmarkEnd w:id="181"/>
    </w:p>
    <w:p w14:paraId="6615AC4B" w14:textId="5FD3CB65" w:rsidR="00394471" w:rsidRPr="00D839FF" w:rsidRDefault="00394471" w:rsidP="00394471">
      <w:r w:rsidRPr="00D839FF">
        <w:t xml:space="preserve">The IE </w:t>
      </w:r>
      <w:r w:rsidRPr="00D839FF">
        <w:rPr>
          <w:i/>
        </w:rPr>
        <w:t>BWP-UplinkCommon</w:t>
      </w:r>
      <w:r w:rsidRPr="00D839FF">
        <w:t xml:space="preserve"> is used to configure the common parameters of an uplink BWP. They are "cell specific" and the network ensures the necessary alignment with corresponding parameters of other UEs. The common parameters </w:t>
      </w:r>
      <w:r w:rsidRPr="00D839FF">
        <w:lastRenderedPageBreak/>
        <w:t>of the initial bandwidth part of the PCell</w:t>
      </w:r>
      <w:r w:rsidR="00A170E7" w:rsidRPr="00D839FF">
        <w:t xml:space="preserve">, excluding </w:t>
      </w:r>
      <w:r w:rsidR="00A170E7" w:rsidRPr="00D839FF">
        <w:rPr>
          <w:i/>
          <w:iCs/>
        </w:rPr>
        <w:t>additionalRACH-perPCI-ToAddModList</w:t>
      </w:r>
      <w:r w:rsidR="00A170E7" w:rsidRPr="00D839FF">
        <w:t xml:space="preserve"> and </w:t>
      </w:r>
      <w:r w:rsidR="00A170E7" w:rsidRPr="00D839FF">
        <w:rPr>
          <w:i/>
          <w:iCs/>
        </w:rPr>
        <w:t>additionalRACH-perPCI-ToReleaseList</w:t>
      </w:r>
      <w:r w:rsidR="00A170E7" w:rsidRPr="00D839FF">
        <w:t>,</w:t>
      </w:r>
      <w:r w:rsidRPr="00D839FF">
        <w:t xml:space="preserve"> are also provided via system information. For all other serving cells, the network provides the common parameters via dedicated signalling.</w:t>
      </w:r>
    </w:p>
    <w:p w14:paraId="687FA6CA" w14:textId="77777777" w:rsidR="00394471" w:rsidRPr="00D839FF" w:rsidRDefault="00394471" w:rsidP="00394471">
      <w:pPr>
        <w:pStyle w:val="TH"/>
      </w:pPr>
      <w:r w:rsidRPr="00D839FF">
        <w:rPr>
          <w:i/>
        </w:rPr>
        <w:t>BWP-UplinkCommon</w:t>
      </w:r>
      <w:r w:rsidRPr="00D839FF">
        <w:t xml:space="preserve"> information element</w:t>
      </w:r>
    </w:p>
    <w:p w14:paraId="042E82A8" w14:textId="77777777" w:rsidR="00394471" w:rsidRPr="00D839FF" w:rsidRDefault="00394471" w:rsidP="00D839FF">
      <w:pPr>
        <w:pStyle w:val="PL"/>
        <w:rPr>
          <w:color w:val="808080"/>
        </w:rPr>
      </w:pPr>
      <w:r w:rsidRPr="00D839FF">
        <w:rPr>
          <w:color w:val="808080"/>
        </w:rPr>
        <w:t>-- ASN1START</w:t>
      </w:r>
    </w:p>
    <w:p w14:paraId="07571065" w14:textId="77777777" w:rsidR="00394471" w:rsidRPr="00D839FF" w:rsidRDefault="00394471" w:rsidP="00D839FF">
      <w:pPr>
        <w:pStyle w:val="PL"/>
        <w:rPr>
          <w:color w:val="808080"/>
        </w:rPr>
      </w:pPr>
      <w:r w:rsidRPr="00D839FF">
        <w:rPr>
          <w:color w:val="808080"/>
        </w:rPr>
        <w:t>-- TAG-BWP-UPLINKCOMMON-START</w:t>
      </w:r>
    </w:p>
    <w:p w14:paraId="321CB05C" w14:textId="77777777" w:rsidR="00394471" w:rsidRPr="00D839FF" w:rsidRDefault="00394471" w:rsidP="00D839FF">
      <w:pPr>
        <w:pStyle w:val="PL"/>
      </w:pPr>
    </w:p>
    <w:p w14:paraId="11A67FB5" w14:textId="77777777" w:rsidR="00394471" w:rsidRPr="00D839FF" w:rsidRDefault="00394471" w:rsidP="00D839FF">
      <w:pPr>
        <w:pStyle w:val="PL"/>
      </w:pPr>
      <w:r w:rsidRPr="00D839FF">
        <w:t xml:space="preserve">BWP-UplinkCommon ::=                </w:t>
      </w:r>
      <w:r w:rsidRPr="00D839FF">
        <w:rPr>
          <w:color w:val="993366"/>
        </w:rPr>
        <w:t>SEQUENCE</w:t>
      </w:r>
      <w:r w:rsidRPr="00D839FF">
        <w:t xml:space="preserve"> {</w:t>
      </w:r>
    </w:p>
    <w:p w14:paraId="3B7E04C4" w14:textId="77777777" w:rsidR="00394471" w:rsidRPr="00D839FF" w:rsidRDefault="00394471" w:rsidP="00D839FF">
      <w:pPr>
        <w:pStyle w:val="PL"/>
      </w:pPr>
      <w:r w:rsidRPr="00D839FF">
        <w:t xml:space="preserve">    genericParameters                   BWP,</w:t>
      </w:r>
    </w:p>
    <w:p w14:paraId="6C89AE04" w14:textId="77777777" w:rsidR="00394471" w:rsidRPr="00D839FF" w:rsidRDefault="00394471" w:rsidP="00D839FF">
      <w:pPr>
        <w:pStyle w:val="PL"/>
        <w:rPr>
          <w:color w:val="808080"/>
        </w:rPr>
      </w:pPr>
      <w:r w:rsidRPr="00D839FF">
        <w:t xml:space="preserve">    rach-ConfigCommon                   SetupRelease { RACH-ConfigCommon }                                      </w:t>
      </w:r>
      <w:r w:rsidRPr="00D839FF">
        <w:rPr>
          <w:color w:val="993366"/>
        </w:rPr>
        <w:t>OPTIONAL</w:t>
      </w:r>
      <w:r w:rsidRPr="00D839FF">
        <w:t xml:space="preserve">,   </w:t>
      </w:r>
      <w:r w:rsidRPr="00D839FF">
        <w:rPr>
          <w:color w:val="808080"/>
        </w:rPr>
        <w:t>-- Need M</w:t>
      </w:r>
    </w:p>
    <w:p w14:paraId="78E5AEFC" w14:textId="77777777" w:rsidR="00394471" w:rsidRPr="00D839FF" w:rsidRDefault="00394471" w:rsidP="00D839FF">
      <w:pPr>
        <w:pStyle w:val="PL"/>
        <w:rPr>
          <w:color w:val="808080"/>
        </w:rPr>
      </w:pPr>
      <w:r w:rsidRPr="00D839FF">
        <w:t xml:space="preserve">    pusch-ConfigCommon                  SetupRelease { PUSCH-ConfigCommon }                                     </w:t>
      </w:r>
      <w:r w:rsidRPr="00D839FF">
        <w:rPr>
          <w:color w:val="993366"/>
        </w:rPr>
        <w:t>OPTIONAL</w:t>
      </w:r>
      <w:r w:rsidRPr="00D839FF">
        <w:t xml:space="preserve">,   </w:t>
      </w:r>
      <w:r w:rsidRPr="00D839FF">
        <w:rPr>
          <w:color w:val="808080"/>
        </w:rPr>
        <w:t>-- Need M</w:t>
      </w:r>
    </w:p>
    <w:p w14:paraId="1E76EA2B" w14:textId="77777777" w:rsidR="00394471" w:rsidRPr="00D839FF" w:rsidRDefault="00394471" w:rsidP="00D839FF">
      <w:pPr>
        <w:pStyle w:val="PL"/>
        <w:rPr>
          <w:color w:val="808080"/>
        </w:rPr>
      </w:pPr>
      <w:r w:rsidRPr="00D839FF">
        <w:t xml:space="preserve">    pucch-ConfigCommon                  SetupRelease { PUCCH-ConfigCommon }                                     </w:t>
      </w:r>
      <w:r w:rsidRPr="00D839FF">
        <w:rPr>
          <w:color w:val="993366"/>
        </w:rPr>
        <w:t>OPTIONAL</w:t>
      </w:r>
      <w:r w:rsidRPr="00D839FF">
        <w:t xml:space="preserve">,   </w:t>
      </w:r>
      <w:r w:rsidRPr="00D839FF">
        <w:rPr>
          <w:color w:val="808080"/>
        </w:rPr>
        <w:t>-- Need M</w:t>
      </w:r>
    </w:p>
    <w:p w14:paraId="53022765" w14:textId="77777777" w:rsidR="00394471" w:rsidRPr="00D839FF" w:rsidRDefault="00394471" w:rsidP="00D839FF">
      <w:pPr>
        <w:pStyle w:val="PL"/>
      </w:pPr>
      <w:r w:rsidRPr="00D839FF">
        <w:t xml:space="preserve">    ...,</w:t>
      </w:r>
    </w:p>
    <w:p w14:paraId="14AE3B3D" w14:textId="77777777" w:rsidR="00394471" w:rsidRPr="00D839FF" w:rsidRDefault="00394471" w:rsidP="00D839FF">
      <w:pPr>
        <w:pStyle w:val="PL"/>
      </w:pPr>
      <w:r w:rsidRPr="00D839FF">
        <w:t xml:space="preserve">    [[</w:t>
      </w:r>
    </w:p>
    <w:p w14:paraId="7B235C10" w14:textId="77777777" w:rsidR="00394471" w:rsidRPr="00D839FF" w:rsidRDefault="00394471" w:rsidP="00D839FF">
      <w:pPr>
        <w:pStyle w:val="PL"/>
        <w:rPr>
          <w:color w:val="808080"/>
        </w:rPr>
      </w:pPr>
      <w:r w:rsidRPr="00D839FF">
        <w:t xml:space="preserve">    rach-ConfigCommonIAB-r16            SetupRelease { RACH-ConfigCommon }                                      </w:t>
      </w:r>
      <w:r w:rsidRPr="00D839FF">
        <w:rPr>
          <w:color w:val="993366"/>
        </w:rPr>
        <w:t>OPTIONAL</w:t>
      </w:r>
      <w:r w:rsidRPr="00D839FF">
        <w:t xml:space="preserve">,   </w:t>
      </w:r>
      <w:r w:rsidRPr="00D839FF">
        <w:rPr>
          <w:color w:val="808080"/>
        </w:rPr>
        <w:t>-- Need M</w:t>
      </w:r>
    </w:p>
    <w:p w14:paraId="168FC7E7"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4F4A696" w14:textId="77777777" w:rsidR="00394471" w:rsidRPr="00D839FF" w:rsidRDefault="00394471" w:rsidP="00D839FF">
      <w:pPr>
        <w:pStyle w:val="PL"/>
        <w:rPr>
          <w:color w:val="808080"/>
        </w:rPr>
      </w:pPr>
      <w:r w:rsidRPr="00D839FF">
        <w:t xml:space="preserve">    msgA-ConfigCommon-r16               SetupRelease { MsgA-ConfigCommon-r16 }                                  </w:t>
      </w:r>
      <w:r w:rsidRPr="00D839FF">
        <w:rPr>
          <w:color w:val="993366"/>
        </w:rPr>
        <w:t>OPTIONAL</w:t>
      </w:r>
      <w:r w:rsidRPr="00D839FF">
        <w:t xml:space="preserve">    </w:t>
      </w:r>
      <w:r w:rsidRPr="00D839FF">
        <w:rPr>
          <w:color w:val="808080"/>
        </w:rPr>
        <w:t>-- Cond SpCellOnly2</w:t>
      </w:r>
    </w:p>
    <w:p w14:paraId="6486648E" w14:textId="7559F93E" w:rsidR="00EC5164" w:rsidRPr="00D839FF" w:rsidRDefault="00394471" w:rsidP="00D839FF">
      <w:pPr>
        <w:pStyle w:val="PL"/>
      </w:pPr>
      <w:r w:rsidRPr="00D839FF">
        <w:t xml:space="preserve">    ]]</w:t>
      </w:r>
      <w:r w:rsidR="00EC5164" w:rsidRPr="00D839FF">
        <w:t>,</w:t>
      </w:r>
    </w:p>
    <w:p w14:paraId="12CC7A73" w14:textId="77777777" w:rsidR="00EC5164" w:rsidRPr="00D839FF" w:rsidRDefault="00EC5164" w:rsidP="00D839FF">
      <w:pPr>
        <w:pStyle w:val="PL"/>
      </w:pPr>
      <w:r w:rsidRPr="00D839FF">
        <w:t xml:space="preserve">    [[</w:t>
      </w:r>
    </w:p>
    <w:p w14:paraId="49823F9B" w14:textId="42CF7A25" w:rsidR="00EC5164" w:rsidRPr="00D839FF" w:rsidRDefault="00EC5164" w:rsidP="00D839FF">
      <w:pPr>
        <w:pStyle w:val="PL"/>
        <w:rPr>
          <w:color w:val="808080"/>
        </w:rPr>
      </w:pPr>
      <w:r w:rsidRPr="00D839FF">
        <w:t xml:space="preserve">    enableRA-PrioritizationForSlicing-r17 </w:t>
      </w:r>
      <w:r w:rsidRPr="00D839FF">
        <w:rPr>
          <w:color w:val="993366"/>
        </w:rPr>
        <w:t>BOOLEAN</w:t>
      </w:r>
      <w:r w:rsidRPr="00D839FF">
        <w:t xml:space="preserve">                                              </w:t>
      </w:r>
      <w:r w:rsidR="0071669F" w:rsidRPr="00D839FF">
        <w:t xml:space="preserve">      </w:t>
      </w:r>
      <w:r w:rsidRPr="00D839FF">
        <w:rPr>
          <w:color w:val="993366"/>
        </w:rPr>
        <w:t>OPTIONAL</w:t>
      </w:r>
      <w:r w:rsidR="00FB193E" w:rsidRPr="00D839FF">
        <w:t>,</w:t>
      </w:r>
      <w:r w:rsidRPr="00D839FF">
        <w:t xml:space="preserve"> </w:t>
      </w:r>
      <w:r w:rsidRPr="00D839FF">
        <w:rPr>
          <w:color w:val="808080"/>
        </w:rPr>
        <w:t>-- Cond RA</w:t>
      </w:r>
      <w:r w:rsidR="007D3EDC" w:rsidRPr="00D839FF">
        <w:rPr>
          <w:color w:val="808080"/>
        </w:rPr>
        <w:t>-</w:t>
      </w:r>
      <w:r w:rsidRPr="00D839FF">
        <w:rPr>
          <w:color w:val="808080"/>
        </w:rPr>
        <w:t>PrioSliceAI</w:t>
      </w:r>
    </w:p>
    <w:p w14:paraId="0A00D97F" w14:textId="7F306F38" w:rsidR="00276C79" w:rsidRPr="00D839FF" w:rsidRDefault="00276C79" w:rsidP="00D839FF">
      <w:pPr>
        <w:pStyle w:val="PL"/>
        <w:rPr>
          <w:color w:val="808080"/>
        </w:rPr>
      </w:pPr>
      <w:r w:rsidRPr="00D839FF">
        <w:t xml:space="preserve">    additionalRACH-Config</w:t>
      </w:r>
      <w:r w:rsidR="00EC2871" w:rsidRPr="00D839FF">
        <w:t>List</w:t>
      </w:r>
      <w:r w:rsidRPr="00D839FF">
        <w:t xml:space="preserve">-r17     </w:t>
      </w:r>
      <w:r w:rsidR="0071669F" w:rsidRPr="00D839FF">
        <w:t xml:space="preserve">  </w:t>
      </w:r>
      <w:r w:rsidR="00EC2871" w:rsidRPr="00D839FF">
        <w:t xml:space="preserve">SetupRelease { AdditionalRACH-ConfigList-r17 }           </w:t>
      </w:r>
      <w:r w:rsidRPr="00D839FF">
        <w:t xml:space="preserve"> </w:t>
      </w:r>
      <w:r w:rsidR="0071669F" w:rsidRPr="00D839FF">
        <w:t xml:space="preserve">   </w:t>
      </w:r>
      <w:r w:rsidRPr="00D839FF">
        <w:rPr>
          <w:color w:val="993366"/>
        </w:rPr>
        <w:t>OPTIONAL</w:t>
      </w:r>
      <w:r w:rsidR="00EC2871" w:rsidRPr="00D839FF">
        <w:t>,</w:t>
      </w:r>
      <w:r w:rsidRPr="00D839FF">
        <w:t xml:space="preserve"> </w:t>
      </w:r>
      <w:r w:rsidRPr="00D839FF">
        <w:rPr>
          <w:color w:val="808080"/>
        </w:rPr>
        <w:t>-- Cond SpCellOnly</w:t>
      </w:r>
      <w:r w:rsidR="00EC2871" w:rsidRPr="00D839FF">
        <w:rPr>
          <w:color w:val="808080"/>
        </w:rPr>
        <w:t>2</w:t>
      </w:r>
    </w:p>
    <w:p w14:paraId="2CC214AC" w14:textId="149B1728" w:rsidR="00EC2871" w:rsidRPr="00D839FF" w:rsidRDefault="00EC2871" w:rsidP="00D839FF">
      <w:pPr>
        <w:pStyle w:val="PL"/>
        <w:rPr>
          <w:color w:val="808080"/>
        </w:rPr>
      </w:pPr>
      <w:r w:rsidRPr="00D839FF">
        <w:t xml:space="preserve">    rsrp-ThresholdMsg3-r17              RSRP-Range                                            </w:t>
      </w:r>
      <w:r w:rsidR="0071669F" w:rsidRPr="00D839FF">
        <w:t xml:space="preserve">       </w:t>
      </w:r>
      <w:r w:rsidRPr="00D839FF">
        <w:rPr>
          <w:color w:val="993366"/>
        </w:rPr>
        <w:t>OPTIONAL</w:t>
      </w:r>
      <w:r w:rsidR="00CB6D16" w:rsidRPr="00D839FF">
        <w:t>,</w:t>
      </w:r>
      <w:r w:rsidRPr="00D839FF">
        <w:t xml:space="preserve"> </w:t>
      </w:r>
      <w:r w:rsidRPr="00D839FF">
        <w:rPr>
          <w:color w:val="808080"/>
        </w:rPr>
        <w:t>-- Need R</w:t>
      </w:r>
    </w:p>
    <w:p w14:paraId="26DFFF31" w14:textId="57B2151C" w:rsidR="00A90289" w:rsidRPr="00D839FF" w:rsidRDefault="00A90289" w:rsidP="00D839FF">
      <w:pPr>
        <w:pStyle w:val="PL"/>
        <w:rPr>
          <w:color w:val="808080"/>
        </w:rPr>
      </w:pPr>
      <w:r w:rsidRPr="00D839FF">
        <w:t xml:space="preserve">    numberOfMsg3-RepetitionsList-r17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NumberOfMsg3-Repetitions-r17                  </w:t>
      </w:r>
      <w:r w:rsidRPr="00D839FF">
        <w:rPr>
          <w:color w:val="993366"/>
        </w:rPr>
        <w:t>OPTIONAL</w:t>
      </w:r>
      <w:r w:rsidRPr="00D839FF">
        <w:t xml:space="preserve">,  </w:t>
      </w:r>
      <w:r w:rsidRPr="00D839FF">
        <w:rPr>
          <w:color w:val="808080"/>
        </w:rPr>
        <w:t>-- Cond Msg3Rep</w:t>
      </w:r>
    </w:p>
    <w:p w14:paraId="7A4DB95D" w14:textId="2D52142E" w:rsidR="00A90289" w:rsidRPr="00D839FF" w:rsidRDefault="00A90289" w:rsidP="00D839FF">
      <w:pPr>
        <w:pStyle w:val="PL"/>
        <w:rPr>
          <w:color w:val="808080"/>
        </w:rPr>
      </w:pPr>
      <w:r w:rsidRPr="00D839FF">
        <w:t xml:space="preserve">    mcs-Msg3-Repetitions-r17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Msg3Rep</w:t>
      </w:r>
    </w:p>
    <w:p w14:paraId="17B87541" w14:textId="44379B80" w:rsidR="0082551A" w:rsidRPr="00D839FF" w:rsidRDefault="00A90289" w:rsidP="00D839FF">
      <w:pPr>
        <w:pStyle w:val="PL"/>
      </w:pPr>
      <w:r w:rsidRPr="00D839FF">
        <w:t xml:space="preserve">    ]]</w:t>
      </w:r>
      <w:r w:rsidR="0082551A" w:rsidRPr="00D839FF">
        <w:t>,</w:t>
      </w:r>
    </w:p>
    <w:p w14:paraId="1A770A5E" w14:textId="77777777" w:rsidR="0082551A" w:rsidRPr="00D839FF" w:rsidRDefault="0082551A" w:rsidP="00D839FF">
      <w:pPr>
        <w:pStyle w:val="PL"/>
      </w:pPr>
      <w:r w:rsidRPr="00D839FF">
        <w:t xml:space="preserve">    [[</w:t>
      </w:r>
    </w:p>
    <w:p w14:paraId="08B36161" w14:textId="77777777" w:rsidR="0082551A" w:rsidRPr="00D839FF" w:rsidRDefault="0082551A" w:rsidP="00D839FF">
      <w:pPr>
        <w:pStyle w:val="PL"/>
      </w:pPr>
      <w:r w:rsidRPr="00D839FF">
        <w:t xml:space="preserve">    additionalRACH-perPCI-ToAddModList-r18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RACH-ConfigTwoTA-r18</w:t>
      </w:r>
    </w:p>
    <w:p w14:paraId="63D58420" w14:textId="55BB69AE" w:rsidR="0082551A" w:rsidRPr="00D839FF" w:rsidRDefault="0082551A"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2TA-Only</w:t>
      </w:r>
    </w:p>
    <w:p w14:paraId="5916EA9A" w14:textId="2F2ECE41" w:rsidR="0082551A" w:rsidRPr="00D839FF" w:rsidRDefault="0082551A" w:rsidP="00D839FF">
      <w:pPr>
        <w:pStyle w:val="PL"/>
      </w:pPr>
      <w:r w:rsidRPr="00D839FF">
        <w:t xml:space="preserve">    additionalRACH-perPCI-ToReleaseList-r18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w:t>
      </w:r>
      <w:r w:rsidR="00CA6188" w:rsidRPr="00D839FF">
        <w:t>AdditionalPCIIndex-r17</w:t>
      </w:r>
    </w:p>
    <w:p w14:paraId="113AA083" w14:textId="465AD534" w:rsidR="0082551A" w:rsidRPr="00D839FF" w:rsidRDefault="0082551A" w:rsidP="00D839FF">
      <w:pPr>
        <w:pStyle w:val="PL"/>
        <w:rPr>
          <w:color w:val="808080"/>
        </w:rPr>
      </w:pPr>
      <w:r w:rsidRPr="00D839FF">
        <w:t xml:space="preserve">                                                                                                             </w:t>
      </w:r>
      <w:r w:rsidRPr="00D839FF">
        <w:rPr>
          <w:color w:val="993366"/>
        </w:rPr>
        <w:t>OPTIONAL</w:t>
      </w:r>
      <w:r w:rsidR="005D7A84" w:rsidRPr="00D839FF">
        <w:t>,</w:t>
      </w:r>
      <w:r w:rsidRPr="00D839FF">
        <w:t xml:space="preserve">  </w:t>
      </w:r>
      <w:r w:rsidRPr="00D839FF">
        <w:rPr>
          <w:color w:val="808080"/>
        </w:rPr>
        <w:t>-- Need N</w:t>
      </w:r>
    </w:p>
    <w:p w14:paraId="4CB9DFA9" w14:textId="3D9E6F72" w:rsidR="005D7A84" w:rsidRPr="00D839FF" w:rsidRDefault="005D7A84" w:rsidP="00D839FF">
      <w:pPr>
        <w:pStyle w:val="PL"/>
        <w:rPr>
          <w:color w:val="808080"/>
        </w:rPr>
      </w:pPr>
      <w:r w:rsidRPr="00D839FF">
        <w:t xml:space="preserve">    rsrp-ThresholdMsg1-RepetitionNum2-r18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11C640F2" w14:textId="02263D3D" w:rsidR="005D7A84" w:rsidRPr="00D839FF" w:rsidRDefault="005D7A84" w:rsidP="00D839FF">
      <w:pPr>
        <w:pStyle w:val="PL"/>
        <w:rPr>
          <w:color w:val="808080"/>
        </w:rPr>
      </w:pPr>
      <w:r w:rsidRPr="00D839FF">
        <w:t xml:space="preserve">    rsrp-ThresholdMsg1-RepetitionNum4-r18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7DB642A0" w14:textId="1007F1F4" w:rsidR="005D7A84" w:rsidRPr="00D839FF" w:rsidRDefault="005D7A84" w:rsidP="00D839FF">
      <w:pPr>
        <w:pStyle w:val="PL"/>
        <w:rPr>
          <w:color w:val="808080"/>
        </w:rPr>
      </w:pPr>
      <w:r w:rsidRPr="00D839FF">
        <w:t xml:space="preserve">    rsrp-ThresholdMsg1-RepetitionNum8-r18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5426F59A" w14:textId="66C2C2F3" w:rsidR="005D7A84" w:rsidRPr="00D839FF" w:rsidRDefault="005D7A84" w:rsidP="00D839FF">
      <w:pPr>
        <w:pStyle w:val="PL"/>
        <w:rPr>
          <w:color w:val="808080"/>
        </w:rPr>
      </w:pPr>
      <w:r w:rsidRPr="00D839FF">
        <w:t xml:space="preserve">    preambleTransMax-Msg1-Repetition-r18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Cond Msg1Rep1</w:t>
      </w:r>
    </w:p>
    <w:p w14:paraId="6C6B8B14" w14:textId="19A4BF71" w:rsidR="00BB4A09" w:rsidRDefault="0082551A" w:rsidP="00BB4A09">
      <w:pPr>
        <w:pStyle w:val="PL"/>
        <w:rPr>
          <w:ins w:id="182" w:author="Huawei, HiSilicon" w:date="2025-05-07T13:55:00Z"/>
        </w:rPr>
      </w:pPr>
      <w:r w:rsidRPr="00D839FF">
        <w:t xml:space="preserve">    ]]</w:t>
      </w:r>
      <w:ins w:id="183" w:author="Huawei, HiSilicon" w:date="2025-05-07T13:55:00Z">
        <w:r w:rsidR="00BB4A09">
          <w:t>,</w:t>
        </w:r>
      </w:ins>
    </w:p>
    <w:p w14:paraId="74C37D0B" w14:textId="77777777" w:rsidR="00BB4A09" w:rsidRDefault="00BB4A09" w:rsidP="00BB4A09">
      <w:pPr>
        <w:pStyle w:val="PL"/>
        <w:rPr>
          <w:ins w:id="184" w:author="Huawei, HiSilicon" w:date="2025-05-07T13:55:00Z"/>
        </w:rPr>
      </w:pPr>
      <w:ins w:id="185" w:author="Huawei, HiSilicon" w:date="2025-05-07T13:55:00Z">
        <w:r>
          <w:t xml:space="preserve">    [[</w:t>
        </w:r>
      </w:ins>
    </w:p>
    <w:p w14:paraId="1549FF66" w14:textId="4227735F" w:rsidR="00B445D2" w:rsidRDefault="00BB4A09" w:rsidP="00BB4A09">
      <w:pPr>
        <w:pStyle w:val="PL"/>
        <w:rPr>
          <w:ins w:id="186" w:author="Tao Cai" w:date="2025-06-02T12:16:00Z"/>
        </w:rPr>
      </w:pPr>
      <w:ins w:id="187" w:author="Huawei, HiSilicon" w:date="2025-05-07T13:55:00Z">
        <w:r>
          <w:t xml:space="preserve">    </w:t>
        </w:r>
      </w:ins>
      <w:ins w:id="188" w:author="Tao Cai" w:date="2025-06-02T12:18:00Z">
        <w:r w:rsidR="00B445D2" w:rsidRPr="00B445D2">
          <w:t>preambleTransMax</w:t>
        </w:r>
        <w:r w:rsidR="00B445D2">
          <w:t>SBFD</w:t>
        </w:r>
        <w:r w:rsidR="00B445D2" w:rsidRPr="00B445D2">
          <w:t xml:space="preserve">                    </w:t>
        </w:r>
        <w:r w:rsidR="00B445D2">
          <w:t xml:space="preserve">     </w:t>
        </w:r>
        <w:r w:rsidR="00B445D2" w:rsidRPr="00B445D2">
          <w:t>ENUMERATED {n1, n2, n4, n6, n8, n10, n20, n50, n100, n200}</w:t>
        </w:r>
      </w:ins>
      <w:ins w:id="189" w:author="Tao Cai" w:date="2025-06-02T12:19:00Z">
        <w:r w:rsidR="00B445D2">
          <w:t xml:space="preserve">  </w:t>
        </w:r>
        <w:r w:rsidR="00B445D2" w:rsidRPr="00B445D2">
          <w:t>OPTIONAL,  -- Need</w:t>
        </w:r>
        <w:r w:rsidR="00B445D2">
          <w:t xml:space="preserve"> R</w:t>
        </w:r>
      </w:ins>
    </w:p>
    <w:p w14:paraId="0254955A" w14:textId="0B14A09F" w:rsidR="00781837" w:rsidRDefault="00B445D2" w:rsidP="00BB4A09">
      <w:pPr>
        <w:pStyle w:val="PL"/>
        <w:rPr>
          <w:ins w:id="190" w:author="Tao Cai" w:date="2025-06-02T10:41:00Z"/>
        </w:rPr>
      </w:pPr>
      <w:ins w:id="191" w:author="Tao Cai" w:date="2025-06-02T12:16:00Z">
        <w:r>
          <w:t xml:space="preserve">    </w:t>
        </w:r>
      </w:ins>
      <w:ins w:id="192" w:author="Tao Cai" w:date="2025-06-02T10:53:00Z">
        <w:r w:rsidR="00781837">
          <w:t>s</w:t>
        </w:r>
      </w:ins>
      <w:ins w:id="193" w:author="Tao Cai" w:date="2025-06-02T10:42:00Z">
        <w:r w:rsidR="00781837">
          <w:t>bfd-RO-Type-r19</w:t>
        </w:r>
      </w:ins>
      <w:ins w:id="194" w:author="Tao Cai" w:date="2025-06-02T10:44:00Z">
        <w:r w:rsidR="00781837" w:rsidRPr="00781837">
          <w:t xml:space="preserve"> </w:t>
        </w:r>
        <w:r w:rsidR="00781837">
          <w:t xml:space="preserve">                            </w:t>
        </w:r>
        <w:r w:rsidR="00781837" w:rsidRPr="00781837">
          <w:t>ENUMERATED {sbfd, non-</w:t>
        </w:r>
      </w:ins>
      <w:ins w:id="195" w:author="Tao Cai" w:date="2025-06-02T11:09:00Z">
        <w:r w:rsidR="00781837" w:rsidRPr="00781837">
          <w:t xml:space="preserve">sbfd} </w:t>
        </w:r>
        <w:r w:rsidR="00781837">
          <w:t xml:space="preserve"> </w:t>
        </w:r>
      </w:ins>
      <w:ins w:id="196" w:author="Tao Cai" w:date="2025-06-02T10:44:00Z">
        <w:r w:rsidR="00781837">
          <w:t xml:space="preserve">                      </w:t>
        </w:r>
      </w:ins>
      <w:ins w:id="197" w:author="Tao Cai" w:date="2025-06-02T10:48:00Z">
        <w:r w:rsidR="00781837">
          <w:t xml:space="preserve"> </w:t>
        </w:r>
      </w:ins>
      <w:ins w:id="198" w:author="Tao Cai" w:date="2025-06-02T10:53:00Z">
        <w:r w:rsidR="00781837">
          <w:t xml:space="preserve"> </w:t>
        </w:r>
      </w:ins>
      <w:ins w:id="199" w:author="Tao Cai" w:date="2025-06-02T10:44:00Z">
        <w:r w:rsidR="00781837">
          <w:t xml:space="preserve">    </w:t>
        </w:r>
      </w:ins>
      <w:ins w:id="200" w:author="Tao Cai" w:date="2025-06-02T11:09:00Z">
        <w:r w:rsidR="00781837">
          <w:t xml:space="preserve"> </w:t>
        </w:r>
      </w:ins>
      <w:ins w:id="201" w:author="Tao Cai" w:date="2025-06-02T11:10:00Z">
        <w:r w:rsidR="00781837">
          <w:t xml:space="preserve"> </w:t>
        </w:r>
      </w:ins>
      <w:ins w:id="202" w:author="Tao Cai" w:date="2025-06-02T12:20:00Z">
        <w:r>
          <w:t xml:space="preserve"> </w:t>
        </w:r>
      </w:ins>
      <w:ins w:id="203" w:author="Tao Cai" w:date="2025-06-02T10:44:00Z">
        <w:r w:rsidR="00781837" w:rsidRPr="00781837">
          <w:t xml:space="preserve">OPTIONAL,  -- Need </w:t>
        </w:r>
      </w:ins>
      <w:ins w:id="204" w:author="Tao Cai" w:date="2025-06-02T11:10:00Z">
        <w:r w:rsidR="00781837">
          <w:t>S</w:t>
        </w:r>
      </w:ins>
    </w:p>
    <w:p w14:paraId="0AA0F5BA" w14:textId="3162AA3C" w:rsidR="00BB4A09" w:rsidRDefault="00781837" w:rsidP="00BB4A09">
      <w:pPr>
        <w:pStyle w:val="PL"/>
        <w:rPr>
          <w:ins w:id="205" w:author="Huawei, HiSilicon" w:date="2025-05-07T13:55:00Z"/>
        </w:rPr>
      </w:pPr>
      <w:ins w:id="206" w:author="Tao Cai" w:date="2025-06-02T10:41:00Z">
        <w:r>
          <w:t xml:space="preserve">    </w:t>
        </w:r>
      </w:ins>
      <w:ins w:id="207" w:author="Huawei, HiSilicon" w:date="2025-05-07T13:55:00Z">
        <w:r w:rsidR="00BB4A09">
          <w:t xml:space="preserve">sbfd-RSRP-ThresholdRO-Type-r19               RSRP-Range                                                 </w:t>
        </w:r>
      </w:ins>
      <w:ins w:id="208" w:author="Tao Cai" w:date="2025-06-02T12:20:00Z">
        <w:r w:rsidR="00B445D2">
          <w:t xml:space="preserve"> </w:t>
        </w:r>
      </w:ins>
      <w:ins w:id="209" w:author="Huawei, HiSilicon" w:date="2025-05-07T13:55:00Z">
        <w:r w:rsidR="00BB4A09">
          <w:t xml:space="preserve">OPTIONAL,  -- Need </w:t>
        </w:r>
        <w:del w:id="210" w:author="Tao Cai" w:date="2025-06-02T11:39:00Z">
          <w:r w:rsidR="00BB4A09" w:rsidDel="0002782B">
            <w:delText>R</w:delText>
          </w:r>
        </w:del>
      </w:ins>
      <w:ins w:id="211" w:author="Tao Cai" w:date="2025-06-02T11:39:00Z">
        <w:r w:rsidR="0002782B">
          <w:t>S</w:t>
        </w:r>
      </w:ins>
    </w:p>
    <w:p w14:paraId="5BFF953E" w14:textId="31299BA9" w:rsidR="00BB4A09" w:rsidRDefault="00BB4A09" w:rsidP="00BB4A09">
      <w:pPr>
        <w:pStyle w:val="PL"/>
        <w:rPr>
          <w:ins w:id="212" w:author="Huawei, HiSilicon" w:date="2025-05-07T13:55:00Z"/>
        </w:rPr>
      </w:pPr>
      <w:ins w:id="213" w:author="Huawei, HiSilicon" w:date="2025-05-07T13:55:00Z">
        <w:r>
          <w:t xml:space="preserve">    sbfd-RSRP-ThresholdRO-TypeUsage-r19          ENUMERATED {above,below}                                   </w:t>
        </w:r>
      </w:ins>
      <w:ins w:id="214" w:author="Tao Cai" w:date="2025-06-02T12:20:00Z">
        <w:r w:rsidR="00B445D2">
          <w:t xml:space="preserve"> </w:t>
        </w:r>
      </w:ins>
      <w:ins w:id="215" w:author="Huawei, HiSilicon" w:date="2025-05-07T13:55:00Z">
        <w:r>
          <w:t xml:space="preserve">OPTIONAL,  -- Need </w:t>
        </w:r>
        <w:del w:id="216" w:author="Tao Cai" w:date="2025-06-02T11:39:00Z">
          <w:r w:rsidDel="0002782B">
            <w:delText>R</w:delText>
          </w:r>
        </w:del>
      </w:ins>
      <w:ins w:id="217" w:author="Tao Cai" w:date="2025-06-02T11:39:00Z">
        <w:r w:rsidR="0002782B">
          <w:t>S</w:t>
        </w:r>
      </w:ins>
    </w:p>
    <w:p w14:paraId="770D5FF5" w14:textId="24457066" w:rsidR="00BB4A09" w:rsidRDefault="00BB4A09" w:rsidP="00BB4A09">
      <w:pPr>
        <w:pStyle w:val="PL"/>
        <w:rPr>
          <w:ins w:id="218" w:author="Huawei, HiSilicon" w:date="2025-05-07T13:55:00Z"/>
        </w:rPr>
      </w:pPr>
      <w:ins w:id="219" w:author="Huawei, HiSilicon" w:date="2025-05-07T13:55:00Z">
        <w:r>
          <w:t xml:space="preserve">    sbfd-RSRP-ThresholdMsg1-RepetitionNum2-r19   RSRP-Range                                                 </w:t>
        </w:r>
      </w:ins>
      <w:ins w:id="220" w:author="Tao Cai" w:date="2025-06-02T12:20:00Z">
        <w:r w:rsidR="00B445D2">
          <w:t xml:space="preserve"> </w:t>
        </w:r>
      </w:ins>
      <w:ins w:id="221" w:author="Huawei, HiSilicon" w:date="2025-05-07T13:55:00Z">
        <w:r>
          <w:t>OPTIONAL,  -- Need R</w:t>
        </w:r>
      </w:ins>
    </w:p>
    <w:p w14:paraId="5727448C" w14:textId="16F5AFE8" w:rsidR="00BB4A09" w:rsidRDefault="00BB4A09" w:rsidP="00BB4A09">
      <w:pPr>
        <w:pStyle w:val="PL"/>
        <w:rPr>
          <w:ins w:id="222" w:author="Huawei, HiSilicon" w:date="2025-05-07T13:55:00Z"/>
        </w:rPr>
      </w:pPr>
      <w:ins w:id="223" w:author="Huawei, HiSilicon" w:date="2025-05-07T13:55:00Z">
        <w:r>
          <w:t xml:space="preserve">    sbfd-RSRP-ThresholdMsg1-RepetitionNum4-r19   RSRP-Range                                                 </w:t>
        </w:r>
      </w:ins>
      <w:ins w:id="224" w:author="Tao Cai" w:date="2025-06-02T12:20:00Z">
        <w:r w:rsidR="00B445D2">
          <w:t xml:space="preserve"> </w:t>
        </w:r>
      </w:ins>
      <w:ins w:id="225" w:author="Huawei, HiSilicon" w:date="2025-05-07T13:55:00Z">
        <w:r>
          <w:t>OPTIONAL,  -- Need R</w:t>
        </w:r>
      </w:ins>
    </w:p>
    <w:p w14:paraId="187D8328" w14:textId="6A6A0942" w:rsidR="00BB4A09" w:rsidRDefault="00BB4A09" w:rsidP="00BB4A09">
      <w:pPr>
        <w:pStyle w:val="PL"/>
        <w:rPr>
          <w:ins w:id="226" w:author="Huawei, HiSilicon" w:date="2025-05-07T13:55:00Z"/>
        </w:rPr>
      </w:pPr>
      <w:ins w:id="227" w:author="Huawei, HiSilicon" w:date="2025-05-07T13:55:00Z">
        <w:r>
          <w:t xml:space="preserve">    sbfd-RSRP-ThresholdMsg1-RepetitionNum8-r19   RSRP-Range                                                 </w:t>
        </w:r>
      </w:ins>
      <w:ins w:id="228" w:author="Tao Cai" w:date="2025-06-02T12:20:00Z">
        <w:r w:rsidR="00B445D2">
          <w:t xml:space="preserve"> </w:t>
        </w:r>
      </w:ins>
      <w:ins w:id="229" w:author="Huawei, HiSilicon" w:date="2025-05-07T13:55:00Z">
        <w:r>
          <w:t>OPTIONAL</w:t>
        </w:r>
      </w:ins>
      <w:ins w:id="230" w:author="Huawei, HiSilicon" w:date="2025-05-07T18:40:00Z">
        <w:r w:rsidR="00EE520E">
          <w:t>,</w:t>
        </w:r>
      </w:ins>
      <w:ins w:id="231" w:author="Huawei, HiSilicon" w:date="2025-05-07T13:55:00Z">
        <w:r>
          <w:t xml:space="preserve">  -- Need R</w:t>
        </w:r>
      </w:ins>
    </w:p>
    <w:p w14:paraId="04FBE890" w14:textId="6045F361" w:rsidR="00F374BD" w:rsidRDefault="00BB4A09" w:rsidP="00BB4A09">
      <w:pPr>
        <w:pStyle w:val="PL"/>
        <w:rPr>
          <w:ins w:id="232" w:author="Tao Cai" w:date="2025-06-02T11:53:00Z"/>
        </w:rPr>
      </w:pPr>
      <w:ins w:id="233" w:author="Huawei, HiSilicon" w:date="2025-05-07T13:55:00Z">
        <w:r>
          <w:t xml:space="preserve">    </w:t>
        </w:r>
      </w:ins>
      <w:ins w:id="234" w:author="Tao Cai" w:date="2025-06-02T11:53:00Z">
        <w:r w:rsidR="00F374BD" w:rsidRPr="00F374BD">
          <w:t xml:space="preserve">sbfd-RACH-SingleConfig-r19    </w:t>
        </w:r>
        <w:r w:rsidR="00F374BD">
          <w:t xml:space="preserve">    </w:t>
        </w:r>
      </w:ins>
      <w:ins w:id="235" w:author="Tao Cai" w:date="2025-06-02T11:54:00Z">
        <w:r w:rsidR="00F374BD">
          <w:t xml:space="preserve">           </w:t>
        </w:r>
      </w:ins>
      <w:ins w:id="236" w:author="Tao Cai" w:date="2025-06-02T11:53:00Z">
        <w:r w:rsidR="00F374BD" w:rsidRPr="00F374BD">
          <w:t xml:space="preserve">ENUMERATED {enabled}                          </w:t>
        </w:r>
      </w:ins>
      <w:ins w:id="237" w:author="Tao Cai" w:date="2025-06-02T11:54:00Z">
        <w:r w:rsidR="00F374BD">
          <w:t xml:space="preserve">             </w:t>
        </w:r>
      </w:ins>
      <w:ins w:id="238" w:author="Tao Cai" w:date="2025-06-02T12:20:00Z">
        <w:r w:rsidR="00B445D2">
          <w:t xml:space="preserve"> </w:t>
        </w:r>
      </w:ins>
      <w:ins w:id="239" w:author="Tao Cai" w:date="2025-06-02T11:53:00Z">
        <w:r w:rsidR="00F374BD" w:rsidRPr="00F374BD">
          <w:t xml:space="preserve">OPTIONAL,  -- Need R </w:t>
        </w:r>
      </w:ins>
    </w:p>
    <w:p w14:paraId="7EE69017" w14:textId="00F208BD" w:rsidR="00BB4A09" w:rsidDel="00F374BD" w:rsidRDefault="00F374BD" w:rsidP="00BB4A09">
      <w:pPr>
        <w:pStyle w:val="PL"/>
        <w:rPr>
          <w:ins w:id="240" w:author="Huawei, HiSilicon" w:date="2025-05-07T13:55:00Z"/>
          <w:del w:id="241" w:author="Tao Cai" w:date="2025-06-02T11:57:00Z"/>
        </w:rPr>
      </w:pPr>
      <w:ins w:id="242" w:author="Tao Cai" w:date="2025-06-02T11:57:00Z">
        <w:r>
          <w:t xml:space="preserve">    </w:t>
        </w:r>
      </w:ins>
      <w:ins w:id="243" w:author="Huawei, HiSilicon" w:date="2025-05-07T13:55:00Z">
        <w:del w:id="244" w:author="Tao Cai" w:date="2025-06-02T11:57:00Z">
          <w:r w:rsidR="00BB4A09" w:rsidDel="00F374BD">
            <w:delText xml:space="preserve">rach-ConfigCommonSBFD-r19          </w:delText>
          </w:r>
        </w:del>
      </w:ins>
      <w:ins w:id="245" w:author="Huawei, HiSilicon" w:date="2025-05-07T18:40:00Z">
        <w:del w:id="246" w:author="Tao Cai" w:date="2025-06-02T11:57:00Z">
          <w:r w:rsidR="00EE520E" w:rsidDel="00F374BD">
            <w:delText xml:space="preserve">         </w:delText>
          </w:r>
        </w:del>
      </w:ins>
      <w:ins w:id="247" w:author="Huawei, HiSilicon" w:date="2025-05-07T13:55:00Z">
        <w:del w:id="248" w:author="Tao Cai" w:date="2025-06-02T11:57:00Z">
          <w:r w:rsidR="00BB4A09" w:rsidDel="00F374BD">
            <w:delText xml:space="preserve"> SetupRelease { RACH-ConfigCommonSBFD-r19 }                 </w:delText>
          </w:r>
        </w:del>
      </w:ins>
      <w:ins w:id="249" w:author="Tao Cai" w:date="2025-06-02T12:20:00Z">
        <w:r w:rsidR="00B445D2">
          <w:t xml:space="preserve"> </w:t>
        </w:r>
      </w:ins>
      <w:ins w:id="250" w:author="Huawei, HiSilicon" w:date="2025-05-07T13:55:00Z">
        <w:del w:id="251" w:author="Tao Cai" w:date="2025-06-02T11:57:00Z">
          <w:r w:rsidR="00BB4A09" w:rsidDel="00F374BD">
            <w:delText>OPTIONAL   -- Need M</w:delText>
          </w:r>
        </w:del>
      </w:ins>
    </w:p>
    <w:p w14:paraId="22A257C4" w14:textId="7696BD55" w:rsidR="00F374BD" w:rsidRDefault="00BB4A09" w:rsidP="00BB4A09">
      <w:pPr>
        <w:pStyle w:val="PL"/>
        <w:rPr>
          <w:ins w:id="252" w:author="Tao Cai" w:date="2025-06-02T11:56:00Z"/>
        </w:rPr>
      </w:pPr>
      <w:ins w:id="253" w:author="Huawei, HiSilicon" w:date="2025-05-07T13:55:00Z">
        <w:r>
          <w:t xml:space="preserve">    </w:t>
        </w:r>
      </w:ins>
      <w:ins w:id="254" w:author="Tao Cai" w:date="2025-06-02T11:56:00Z">
        <w:r w:rsidR="00F374BD">
          <w:t xml:space="preserve">sbfd-RACH-DualConfig-r19            </w:t>
        </w:r>
      </w:ins>
      <w:ins w:id="255" w:author="Tao Cai" w:date="2025-06-02T11:57:00Z">
        <w:r w:rsidR="00F374BD">
          <w:t xml:space="preserve">         </w:t>
        </w:r>
      </w:ins>
      <w:ins w:id="256" w:author="Tao Cai" w:date="2025-06-02T11:56:00Z">
        <w:r w:rsidR="00F374BD">
          <w:t xml:space="preserve">SBFD-RACH-DualConfig-r19                      </w:t>
        </w:r>
      </w:ins>
      <w:ins w:id="257" w:author="Tao Cai" w:date="2025-06-02T11:57:00Z">
        <w:r w:rsidR="00F374BD">
          <w:t xml:space="preserve">             </w:t>
        </w:r>
      </w:ins>
      <w:ins w:id="258" w:author="Tao Cai" w:date="2025-06-02T12:20:00Z">
        <w:r w:rsidR="00B445D2">
          <w:t xml:space="preserve"> </w:t>
        </w:r>
      </w:ins>
      <w:ins w:id="259" w:author="Tao Cai" w:date="2025-06-02T11:56:00Z">
        <w:r w:rsidR="00F374BD">
          <w:t>OPTIONAL  -- Need R</w:t>
        </w:r>
      </w:ins>
    </w:p>
    <w:p w14:paraId="585E3743" w14:textId="779A61ED" w:rsidR="00BB4A09" w:rsidRPr="00D839FF" w:rsidRDefault="00F374BD" w:rsidP="00BB4A09">
      <w:pPr>
        <w:pStyle w:val="PL"/>
      </w:pPr>
      <w:ins w:id="260" w:author="Tao Cai" w:date="2025-06-02T11:56:00Z">
        <w:r>
          <w:lastRenderedPageBreak/>
          <w:t xml:space="preserve">    </w:t>
        </w:r>
      </w:ins>
      <w:ins w:id="261" w:author="Huawei, HiSilicon" w:date="2025-05-07T13:55:00Z">
        <w:r w:rsidR="00BB4A09">
          <w:t>]]</w:t>
        </w:r>
      </w:ins>
    </w:p>
    <w:p w14:paraId="58A78EC6" w14:textId="7392EB49" w:rsidR="00394471" w:rsidRPr="00D839FF" w:rsidRDefault="00394471" w:rsidP="00B9566A">
      <w:pPr>
        <w:pStyle w:val="PL"/>
      </w:pPr>
    </w:p>
    <w:p w14:paraId="2F1D2A4E" w14:textId="77777777" w:rsidR="00394471" w:rsidRPr="00D839FF" w:rsidRDefault="00394471" w:rsidP="00D839FF">
      <w:pPr>
        <w:pStyle w:val="PL"/>
      </w:pPr>
      <w:r w:rsidRPr="00D839FF">
        <w:t>}</w:t>
      </w:r>
    </w:p>
    <w:p w14:paraId="09F78A0B" w14:textId="66EE11DC" w:rsidR="00A90289" w:rsidRPr="00D839FF" w:rsidRDefault="00A90289" w:rsidP="00D839FF">
      <w:pPr>
        <w:pStyle w:val="PL"/>
      </w:pPr>
    </w:p>
    <w:p w14:paraId="11494D34" w14:textId="46DE1B43" w:rsidR="0071669F" w:rsidRPr="00D839FF" w:rsidRDefault="0071669F" w:rsidP="00D839FF">
      <w:pPr>
        <w:pStyle w:val="PL"/>
      </w:pPr>
      <w:r w:rsidRPr="00D839FF">
        <w:t xml:space="preserve">AdditionalRACH-ConfigList-r17 ::=       </w:t>
      </w:r>
      <w:r w:rsidRPr="00D839FF">
        <w:rPr>
          <w:color w:val="993366"/>
        </w:rPr>
        <w:t>SEQUENCE</w:t>
      </w:r>
      <w:r w:rsidRPr="00D839FF">
        <w:t xml:space="preserve"> (</w:t>
      </w:r>
      <w:r w:rsidRPr="00D839FF">
        <w:rPr>
          <w:color w:val="993366"/>
        </w:rPr>
        <w:t>SIZE</w:t>
      </w:r>
      <w:r w:rsidRPr="00D839FF">
        <w:t>(1..maxAdditionalRACH-r17))</w:t>
      </w:r>
      <w:r w:rsidRPr="00D839FF">
        <w:rPr>
          <w:color w:val="993366"/>
        </w:rPr>
        <w:t xml:space="preserve"> OF</w:t>
      </w:r>
      <w:r w:rsidRPr="00D839FF">
        <w:t xml:space="preserve"> AdditionalRACH-Config-r17</w:t>
      </w:r>
    </w:p>
    <w:p w14:paraId="19B15467" w14:textId="77777777" w:rsidR="00867B26" w:rsidRPr="00D839FF" w:rsidRDefault="00867B26" w:rsidP="00D839FF">
      <w:pPr>
        <w:pStyle w:val="PL"/>
      </w:pPr>
    </w:p>
    <w:p w14:paraId="42FFB967" w14:textId="77777777" w:rsidR="00867B26" w:rsidRPr="00D839FF" w:rsidRDefault="00867B26" w:rsidP="00D839FF">
      <w:pPr>
        <w:pStyle w:val="PL"/>
      </w:pPr>
      <w:r w:rsidRPr="00D839FF">
        <w:t xml:space="preserve">AdditionalRACH-Config-r17 ::=       </w:t>
      </w:r>
      <w:r w:rsidRPr="00D839FF">
        <w:rPr>
          <w:color w:val="993366"/>
        </w:rPr>
        <w:t>SEQUENCE</w:t>
      </w:r>
      <w:r w:rsidRPr="00D839FF">
        <w:t xml:space="preserve"> {</w:t>
      </w:r>
    </w:p>
    <w:p w14:paraId="677870EB" w14:textId="77777777" w:rsidR="00867B26" w:rsidRPr="00D839FF" w:rsidRDefault="00867B26" w:rsidP="00D839FF">
      <w:pPr>
        <w:pStyle w:val="PL"/>
        <w:rPr>
          <w:color w:val="808080"/>
        </w:rPr>
      </w:pPr>
      <w:r w:rsidRPr="00D839FF">
        <w:t xml:space="preserve">    rach-ConfigCommon-r17               RACH-ConfigCommon                                                   </w:t>
      </w:r>
      <w:r w:rsidRPr="00D839FF">
        <w:rPr>
          <w:color w:val="993366"/>
        </w:rPr>
        <w:t>OPTIONAL</w:t>
      </w:r>
      <w:r w:rsidRPr="00D839FF">
        <w:t xml:space="preserve">,  </w:t>
      </w:r>
      <w:r w:rsidRPr="00D839FF">
        <w:rPr>
          <w:color w:val="808080"/>
        </w:rPr>
        <w:t>-- Need R</w:t>
      </w:r>
    </w:p>
    <w:p w14:paraId="1290D2AC" w14:textId="5C9180B0" w:rsidR="00867B26" w:rsidRPr="00D839FF" w:rsidRDefault="00867B26" w:rsidP="00D839FF">
      <w:pPr>
        <w:pStyle w:val="PL"/>
        <w:rPr>
          <w:color w:val="808080"/>
        </w:rPr>
      </w:pPr>
      <w:r w:rsidRPr="00D839FF">
        <w:t xml:space="preserve">    msgA-ConfigCommon-r17               MsgA-ConfigCommon-r16                                               </w:t>
      </w:r>
      <w:r w:rsidRPr="00D839FF">
        <w:rPr>
          <w:color w:val="993366"/>
        </w:rPr>
        <w:t>OPTIONAL</w:t>
      </w:r>
      <w:r w:rsidRPr="00D839FF">
        <w:t xml:space="preserve">,  </w:t>
      </w:r>
      <w:r w:rsidRPr="00D839FF">
        <w:rPr>
          <w:color w:val="808080"/>
        </w:rPr>
        <w:t>-- Need R</w:t>
      </w:r>
    </w:p>
    <w:p w14:paraId="58EEC828" w14:textId="77777777" w:rsidR="00867B26" w:rsidRDefault="00867B26" w:rsidP="00D839FF">
      <w:pPr>
        <w:pStyle w:val="PL"/>
        <w:rPr>
          <w:ins w:id="262" w:author="Huawei, HiSilicon" w:date="2025-04-02T17:47:00Z"/>
        </w:rPr>
      </w:pPr>
      <w:r w:rsidRPr="00D839FF">
        <w:t xml:space="preserve">    ...</w:t>
      </w:r>
    </w:p>
    <w:p w14:paraId="52744CFF" w14:textId="029B7D92" w:rsidR="00613CF3" w:rsidRDefault="00613CF3" w:rsidP="00D839FF">
      <w:pPr>
        <w:pStyle w:val="PL"/>
        <w:rPr>
          <w:ins w:id="263" w:author="Huawei, HiSilicon" w:date="2025-04-02T17:47:00Z"/>
        </w:rPr>
      </w:pPr>
      <w:ins w:id="264" w:author="Huawei, HiSilicon" w:date="2025-04-02T17:47:00Z">
        <w:r>
          <w:t xml:space="preserve">    [[</w:t>
        </w:r>
      </w:ins>
    </w:p>
    <w:p w14:paraId="3ED0D766" w14:textId="270015FF" w:rsidR="00F374BD" w:rsidRDefault="00613CF3" w:rsidP="00D839FF">
      <w:pPr>
        <w:pStyle w:val="PL"/>
        <w:rPr>
          <w:ins w:id="265" w:author="Tao Cai" w:date="2025-06-02T11:58:00Z"/>
        </w:rPr>
      </w:pPr>
      <w:ins w:id="266" w:author="Huawei, HiSilicon" w:date="2025-04-02T17:47:00Z">
        <w:r>
          <w:t xml:space="preserve">    </w:t>
        </w:r>
      </w:ins>
      <w:ins w:id="267" w:author="Tao Cai" w:date="2025-06-02T11:58:00Z">
        <w:r w:rsidR="00F374BD">
          <w:t>sbfd-RACH-DualConfig-r19            SBFD-RACH-DualConfig-r19                                            OPTIONAL  -- Need R</w:t>
        </w:r>
      </w:ins>
    </w:p>
    <w:p w14:paraId="09ECFDD4" w14:textId="0DE003AE" w:rsidR="00613CF3" w:rsidRDefault="00F374BD" w:rsidP="00D839FF">
      <w:pPr>
        <w:pStyle w:val="PL"/>
        <w:rPr>
          <w:ins w:id="268" w:author="Huawei, HiSilicon" w:date="2025-04-02T17:47:00Z"/>
        </w:rPr>
      </w:pPr>
      <w:ins w:id="269" w:author="Tao Cai" w:date="2025-06-02T11:58:00Z">
        <w:r>
          <w:t xml:space="preserve">    </w:t>
        </w:r>
      </w:ins>
      <w:ins w:id="270" w:author="Huawei, HiSilicon" w:date="2025-04-02T17:47:00Z">
        <w:del w:id="271" w:author="Tao Cai" w:date="2025-06-02T11:58:00Z">
          <w:r w:rsidR="00613CF3" w:rsidRPr="00613CF3" w:rsidDel="00F374BD">
            <w:delText>rach-ConfigCo</w:delText>
          </w:r>
        </w:del>
      </w:ins>
      <w:ins w:id="272" w:author="Huawei, HiSilicon" w:date="2025-04-30T11:44:00Z">
        <w:del w:id="273" w:author="Tao Cai" w:date="2025-06-02T11:58:00Z">
          <w:r w:rsidR="00110BA1" w:rsidDel="00F374BD">
            <w:delText>m</w:delText>
          </w:r>
        </w:del>
      </w:ins>
      <w:ins w:id="274" w:author="Huawei, HiSilicon" w:date="2025-04-02T17:47:00Z">
        <w:del w:id="275" w:author="Tao Cai" w:date="2025-06-02T11:58:00Z">
          <w:r w:rsidR="00613CF3" w:rsidRPr="00613CF3" w:rsidDel="00F374BD">
            <w:delText>monSBFD-r19           SetupRelease { RACH-</w:delText>
          </w:r>
        </w:del>
      </w:ins>
      <w:ins w:id="276" w:author="Huawei, HiSilicon" w:date="2025-04-30T11:44:00Z">
        <w:del w:id="277" w:author="Tao Cai" w:date="2025-06-02T11:58:00Z">
          <w:r w:rsidR="00110BA1" w:rsidDel="00F374BD">
            <w:delText>C</w:delText>
          </w:r>
        </w:del>
      </w:ins>
      <w:ins w:id="278" w:author="Huawei, HiSilicon" w:date="2025-04-02T17:47:00Z">
        <w:del w:id="279" w:author="Tao Cai" w:date="2025-06-02T11:58:00Z">
          <w:r w:rsidR="00613CF3" w:rsidRPr="00613CF3" w:rsidDel="00F374BD">
            <w:delText>onfigCo</w:delText>
          </w:r>
        </w:del>
      </w:ins>
      <w:ins w:id="280" w:author="Huawei, HiSilicon" w:date="2025-04-30T11:44:00Z">
        <w:del w:id="281" w:author="Tao Cai" w:date="2025-06-02T11:58:00Z">
          <w:r w:rsidR="00110BA1" w:rsidDel="00F374BD">
            <w:delText>m</w:delText>
          </w:r>
        </w:del>
      </w:ins>
      <w:ins w:id="282" w:author="Huawei, HiSilicon" w:date="2025-04-02T17:47:00Z">
        <w:del w:id="283" w:author="Tao Cai" w:date="2025-06-02T11:58:00Z">
          <w:r w:rsidR="00613CF3" w:rsidRPr="00613CF3" w:rsidDel="00F374BD">
            <w:delText>monSBFD-r19 }                          OPTIONAL   -- Need M</w:delText>
          </w:r>
        </w:del>
      </w:ins>
    </w:p>
    <w:p w14:paraId="27EE515D" w14:textId="0B233907" w:rsidR="00613CF3" w:rsidRPr="00D839FF" w:rsidRDefault="00613CF3" w:rsidP="00D839FF">
      <w:pPr>
        <w:pStyle w:val="PL"/>
      </w:pPr>
      <w:ins w:id="284" w:author="Huawei, HiSilicon" w:date="2025-04-02T17:47:00Z">
        <w:r>
          <w:t xml:space="preserve">    ]]</w:t>
        </w:r>
      </w:ins>
    </w:p>
    <w:p w14:paraId="5B817ECC" w14:textId="77777777" w:rsidR="00867B26" w:rsidRPr="00D839FF" w:rsidRDefault="00867B26" w:rsidP="00D839FF">
      <w:pPr>
        <w:pStyle w:val="PL"/>
      </w:pPr>
      <w:r w:rsidRPr="00D839FF">
        <w:t>}</w:t>
      </w:r>
    </w:p>
    <w:p w14:paraId="09DC31C3" w14:textId="77777777" w:rsidR="00425CBF" w:rsidRPr="00D839FF" w:rsidRDefault="00425CBF" w:rsidP="00D839FF">
      <w:pPr>
        <w:pStyle w:val="PL"/>
      </w:pPr>
    </w:p>
    <w:p w14:paraId="5F6DC8AD" w14:textId="77777777" w:rsidR="00425CBF" w:rsidRPr="00D839FF" w:rsidRDefault="00425CBF" w:rsidP="00D839FF">
      <w:pPr>
        <w:pStyle w:val="PL"/>
      </w:pPr>
      <w:r w:rsidRPr="00D839FF">
        <w:t xml:space="preserve">NumberOfMsg3-Repetitions-r17::=         </w:t>
      </w:r>
      <w:r w:rsidRPr="00D839FF">
        <w:rPr>
          <w:color w:val="993366"/>
        </w:rPr>
        <w:t>ENUMERATED</w:t>
      </w:r>
      <w:r w:rsidRPr="00D839FF">
        <w:t xml:space="preserve"> {n1, n2, n3, n4, n7, n8, n12, n16}</w:t>
      </w:r>
    </w:p>
    <w:p w14:paraId="4A98A2D0" w14:textId="77777777" w:rsidR="00BB4A09" w:rsidRDefault="00BB4A09" w:rsidP="00BB4A09">
      <w:pPr>
        <w:pStyle w:val="PL"/>
        <w:rPr>
          <w:ins w:id="285" w:author="Huawei, HiSilicon" w:date="2025-05-07T13:58:00Z"/>
        </w:rPr>
      </w:pPr>
    </w:p>
    <w:p w14:paraId="5CAAD5CF" w14:textId="2F71DF61" w:rsidR="00BB4A09" w:rsidDel="00F374BD" w:rsidRDefault="00BB4A09" w:rsidP="00BB4A09">
      <w:pPr>
        <w:pStyle w:val="PL"/>
        <w:rPr>
          <w:ins w:id="286" w:author="Huawei, HiSilicon" w:date="2025-05-07T13:58:00Z"/>
          <w:del w:id="287" w:author="Tao Cai" w:date="2025-06-02T11:57:00Z"/>
        </w:rPr>
      </w:pPr>
      <w:ins w:id="288" w:author="Huawei, HiSilicon" w:date="2025-05-07T13:58:00Z">
        <w:del w:id="289" w:author="Tao Cai" w:date="2025-06-02T11:57:00Z">
          <w:r w:rsidDel="00F374BD">
            <w:delText>RACH-ConfigCommonSBFD-r19 = SEQUENCE {</w:delText>
          </w:r>
        </w:del>
      </w:ins>
    </w:p>
    <w:p w14:paraId="20D954A5" w14:textId="4949FFEA" w:rsidR="00BB4A09" w:rsidDel="00F374BD" w:rsidRDefault="00BB4A09" w:rsidP="00BB4A09">
      <w:pPr>
        <w:pStyle w:val="PL"/>
        <w:rPr>
          <w:ins w:id="290" w:author="Huawei, HiSilicon" w:date="2025-05-07T13:58:00Z"/>
          <w:del w:id="291" w:author="Tao Cai" w:date="2025-06-02T11:57:00Z"/>
        </w:rPr>
      </w:pPr>
      <w:ins w:id="292" w:author="Huawei, HiSilicon" w:date="2025-05-07T13:58:00Z">
        <w:del w:id="293" w:author="Tao Cai" w:date="2025-06-02T11:57:00Z">
          <w:r w:rsidDel="00F374BD">
            <w:delText xml:space="preserve">    </w:delText>
          </w:r>
        </w:del>
      </w:ins>
      <w:ins w:id="294" w:author="Huawei, HiSilicon" w:date="2025-05-07T18:41:00Z">
        <w:del w:id="295" w:author="Tao Cai" w:date="2025-06-02T11:57:00Z">
          <w:r w:rsidR="00EE520E" w:rsidDel="00F374BD">
            <w:delText xml:space="preserve">                            </w:delText>
          </w:r>
        </w:del>
      </w:ins>
      <w:ins w:id="296" w:author="Huawei, HiSilicon" w:date="2025-05-07T13:58:00Z">
        <w:del w:id="297" w:author="Tao Cai" w:date="2025-06-02T11:52:00Z">
          <w:r w:rsidDel="00F374BD">
            <w:delText>sbfd-RACH-SingleConfig-r19    ENUMERATED {enabled}                          OPTIONAL,  -- Need R</w:delText>
          </w:r>
        </w:del>
      </w:ins>
    </w:p>
    <w:p w14:paraId="4C910DBD" w14:textId="73903389" w:rsidR="00BB4A09" w:rsidDel="00F374BD" w:rsidRDefault="00BB4A09" w:rsidP="00BB4A09">
      <w:pPr>
        <w:pStyle w:val="PL"/>
        <w:rPr>
          <w:ins w:id="298" w:author="Huawei, HiSilicon" w:date="2025-05-07T13:58:00Z"/>
          <w:del w:id="299" w:author="Tao Cai" w:date="2025-06-02T11:57:00Z"/>
        </w:rPr>
      </w:pPr>
      <w:ins w:id="300" w:author="Huawei, HiSilicon" w:date="2025-05-07T13:58:00Z">
        <w:del w:id="301" w:author="Tao Cai" w:date="2025-06-02T11:57:00Z">
          <w:r w:rsidDel="00F374BD">
            <w:delText xml:space="preserve">    </w:delText>
          </w:r>
        </w:del>
      </w:ins>
      <w:ins w:id="302" w:author="Huawei, HiSilicon" w:date="2025-05-07T18:41:00Z">
        <w:del w:id="303" w:author="Tao Cai" w:date="2025-06-02T11:57:00Z">
          <w:r w:rsidR="00EE520E" w:rsidDel="00F374BD">
            <w:delText xml:space="preserve">                            </w:delText>
          </w:r>
        </w:del>
      </w:ins>
      <w:ins w:id="304" w:author="Huawei, HiSilicon" w:date="2025-05-07T13:58:00Z">
        <w:del w:id="305" w:author="Tao Cai" w:date="2025-06-02T11:57:00Z">
          <w:r w:rsidDel="00F374BD">
            <w:delText>sbfd-RACH-DualConfig-r19      SBFD-RACH-DualConfig-r19                      OPTIONAL  -- Need R</w:delText>
          </w:r>
        </w:del>
      </w:ins>
    </w:p>
    <w:p w14:paraId="73C8F6A8" w14:textId="2DB6CA50" w:rsidR="00BB4A09" w:rsidDel="00F374BD" w:rsidRDefault="00BB4A09" w:rsidP="00BB4A09">
      <w:pPr>
        <w:pStyle w:val="PL"/>
        <w:rPr>
          <w:ins w:id="306" w:author="Huawei, HiSilicon" w:date="2025-05-07T13:58:00Z"/>
          <w:del w:id="307" w:author="Tao Cai" w:date="2025-06-02T11:57:00Z"/>
        </w:rPr>
      </w:pPr>
      <w:ins w:id="308" w:author="Huawei, HiSilicon" w:date="2025-05-07T13:58:00Z">
        <w:del w:id="309" w:author="Tao Cai" w:date="2025-06-02T11:57:00Z">
          <w:r w:rsidDel="00F374BD">
            <w:delText xml:space="preserve">    }</w:delText>
          </w:r>
        </w:del>
      </w:ins>
    </w:p>
    <w:p w14:paraId="6F7CF768" w14:textId="77777777" w:rsidR="00BB4A09" w:rsidRDefault="00BB4A09" w:rsidP="00BB4A09">
      <w:pPr>
        <w:pStyle w:val="PL"/>
        <w:rPr>
          <w:ins w:id="310" w:author="Huawei, HiSilicon" w:date="2025-05-07T13:58:00Z"/>
        </w:rPr>
      </w:pPr>
    </w:p>
    <w:p w14:paraId="282C557B" w14:textId="29055BFF" w:rsidR="00BB4A09" w:rsidRDefault="00BB4A09" w:rsidP="00507F13">
      <w:pPr>
        <w:pStyle w:val="PL"/>
        <w:rPr>
          <w:ins w:id="311" w:author="Huawei, HiSilicon" w:date="2025-05-07T13:58:00Z"/>
        </w:rPr>
      </w:pPr>
      <w:ins w:id="312" w:author="Huawei, HiSilicon" w:date="2025-05-07T13:58:00Z">
        <w:r>
          <w:t>SBFD-RACH-DualConfig-r19 ::=    SEQUENCE {</w:t>
        </w:r>
      </w:ins>
    </w:p>
    <w:p w14:paraId="47D81D89" w14:textId="58FA2FE5" w:rsidR="00BB4A09" w:rsidRDefault="00BB4A09" w:rsidP="00BB4A09">
      <w:pPr>
        <w:pStyle w:val="PL"/>
        <w:rPr>
          <w:ins w:id="313" w:author="Huawei, HiSilicon" w:date="2025-05-07T13:58:00Z"/>
        </w:rPr>
      </w:pPr>
      <w:ins w:id="314" w:author="Huawei, HiSilicon" w:date="2025-05-07T13:58:00Z">
        <w:r>
          <w:t xml:space="preserve">    </w:t>
        </w:r>
      </w:ins>
      <w:ins w:id="315" w:author="Huawei, HiSilicon" w:date="2025-05-07T18:43:00Z">
        <w:r w:rsidR="00EE520E">
          <w:t xml:space="preserve">                                </w:t>
        </w:r>
      </w:ins>
      <w:ins w:id="316" w:author="Huawei, HiSilicon" w:date="2025-05-07T13:58:00Z">
        <w:r>
          <w:t xml:space="preserve">sbfd-AdditionalRACH-Config-r19    </w:t>
        </w:r>
      </w:ins>
      <w:ins w:id="317" w:author="Huawei, HiSilicon" w:date="2025-05-07T18:43:00Z">
        <w:r w:rsidR="00EE520E">
          <w:t xml:space="preserve">             </w:t>
        </w:r>
      </w:ins>
      <w:ins w:id="318" w:author="Huawei, HiSilicon" w:date="2025-05-07T18:44:00Z">
        <w:r w:rsidR="00EE520E">
          <w:t xml:space="preserve">     </w:t>
        </w:r>
      </w:ins>
      <w:ins w:id="319" w:author="Huawei, HiSilicon" w:date="2025-05-07T18:43:00Z">
        <w:r w:rsidR="00EE520E">
          <w:t xml:space="preserve"> </w:t>
        </w:r>
      </w:ins>
      <w:ins w:id="320" w:author="Huawei, HiSilicon" w:date="2025-05-07T13:58:00Z">
        <w:r>
          <w:t>RACH-ConfigCommon       OPTIONAL,  -- Need R</w:t>
        </w:r>
      </w:ins>
    </w:p>
    <w:p w14:paraId="48F1E00B" w14:textId="3681FD58" w:rsidR="00BB4A09" w:rsidRDefault="00BB4A09" w:rsidP="00BB4A09">
      <w:pPr>
        <w:pStyle w:val="PL"/>
        <w:rPr>
          <w:ins w:id="321" w:author="Huawei, HiSilicon" w:date="2025-05-07T13:58:00Z"/>
        </w:rPr>
      </w:pPr>
      <w:ins w:id="322" w:author="Huawei, HiSilicon" w:date="2025-05-07T13:58:00Z">
        <w:r>
          <w:t xml:space="preserve">    </w:t>
        </w:r>
      </w:ins>
      <w:ins w:id="323" w:author="Huawei, HiSilicon" w:date="2025-05-07T18:43:00Z">
        <w:r w:rsidR="00EE520E">
          <w:t xml:space="preserve">                                </w:t>
        </w:r>
      </w:ins>
      <w:ins w:id="324" w:author="Huawei, HiSilicon" w:date="2025-05-07T13:58:00Z">
        <w:r>
          <w:t>sbfd-RACH-DualConfig-ValidROacrossSymbolTypes-r19    ENUMERATED {enabled}    OPTIONAL  -- Need R</w:t>
        </w:r>
      </w:ins>
    </w:p>
    <w:p w14:paraId="56301F81" w14:textId="7D8DF92A" w:rsidR="0071669F" w:rsidRPr="00D839FF" w:rsidRDefault="00EE520E" w:rsidP="00BB4A09">
      <w:pPr>
        <w:pStyle w:val="PL"/>
      </w:pPr>
      <w:ins w:id="325" w:author="Huawei, HiSilicon" w:date="2025-05-07T18:44:00Z">
        <w:r>
          <w:t xml:space="preserve">    </w:t>
        </w:r>
      </w:ins>
      <w:ins w:id="326" w:author="Huawei, HiSilicon" w:date="2025-05-07T13:58:00Z">
        <w:r w:rsidR="00BB4A09">
          <w:t>}</w:t>
        </w:r>
      </w:ins>
    </w:p>
    <w:p w14:paraId="73870A56" w14:textId="77777777" w:rsidR="00394471" w:rsidRPr="00D839FF" w:rsidRDefault="00394471" w:rsidP="00D839FF">
      <w:pPr>
        <w:pStyle w:val="PL"/>
        <w:rPr>
          <w:color w:val="808080"/>
        </w:rPr>
      </w:pPr>
      <w:r w:rsidRPr="00D839FF">
        <w:rPr>
          <w:color w:val="808080"/>
        </w:rPr>
        <w:t>-- TAG-BWP-UPLINKCOMMON-STOP</w:t>
      </w:r>
    </w:p>
    <w:p w14:paraId="1EA475C9" w14:textId="77777777" w:rsidR="00394471" w:rsidRPr="00D839FF" w:rsidRDefault="00394471" w:rsidP="00D839FF">
      <w:pPr>
        <w:pStyle w:val="PL"/>
        <w:rPr>
          <w:color w:val="808080"/>
        </w:rPr>
      </w:pPr>
      <w:r w:rsidRPr="00D839FF">
        <w:rPr>
          <w:color w:val="808080"/>
        </w:rPr>
        <w:t>-- ASN1STOP</w:t>
      </w:r>
    </w:p>
    <w:p w14:paraId="77DCBDF6" w14:textId="77777777" w:rsidR="0084676E" w:rsidRDefault="0084676E">
      <w:pPr>
        <w:pStyle w:val="Editorsnote0"/>
        <w:rPr>
          <w:ins w:id="327" w:author="Huawei, HiSilicon" w:date="2025-05-06T18:13:00Z"/>
        </w:rPr>
      </w:pPr>
    </w:p>
    <w:p w14:paraId="26477344" w14:textId="1E2E78CB" w:rsidR="00394471" w:rsidRPr="00D839FF" w:rsidRDefault="00E757FA" w:rsidP="00507F13">
      <w:ins w:id="328" w:author="Huawei, HiSilicon" w:date="2025-04-30T12:08:00Z">
        <w:r>
          <w:t>[</w:t>
        </w:r>
      </w:ins>
      <w:ins w:id="329" w:author="Huawei, HiSilicon" w:date="2025-04-30T12:07:00Z">
        <w:r>
          <w:t xml:space="preserve">Editor’s note: where to place </w:t>
        </w:r>
      </w:ins>
      <w:ins w:id="330" w:author="Huawei, HiSilicon" w:date="2025-04-30T12:08:00Z">
        <w:r w:rsidRPr="00507F13">
          <w:t>sbfd-RACH-SingleConfig-r19</w:t>
        </w:r>
        <w:r>
          <w:t xml:space="preserve"> is FFS]</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839FF" w:rsidRDefault="00394471" w:rsidP="00964CC4">
            <w:pPr>
              <w:pStyle w:val="TAH"/>
              <w:rPr>
                <w:szCs w:val="22"/>
                <w:lang w:eastAsia="sv-SE"/>
              </w:rPr>
            </w:pPr>
            <w:r w:rsidRPr="00D839FF">
              <w:rPr>
                <w:i/>
                <w:szCs w:val="22"/>
                <w:lang w:eastAsia="sv-SE"/>
              </w:rPr>
              <w:lastRenderedPageBreak/>
              <w:t xml:space="preserve">BWP-UplinkCommon </w:t>
            </w:r>
            <w:r w:rsidRPr="00D839FF">
              <w:rPr>
                <w:szCs w:val="22"/>
                <w:lang w:eastAsia="sv-SE"/>
              </w:rPr>
              <w:t>field descriptions</w:t>
            </w:r>
          </w:p>
        </w:tc>
      </w:tr>
      <w:tr w:rsidR="003B01CB" w:rsidRPr="00D839F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D839FF" w:rsidRDefault="00276C79" w:rsidP="00D47133">
            <w:pPr>
              <w:pStyle w:val="TAL"/>
              <w:rPr>
                <w:b/>
                <w:bCs/>
                <w:i/>
                <w:iCs/>
                <w:lang w:eastAsia="sv-SE"/>
              </w:rPr>
            </w:pPr>
            <w:r w:rsidRPr="00D839FF">
              <w:rPr>
                <w:b/>
                <w:bCs/>
                <w:i/>
                <w:iCs/>
                <w:lang w:eastAsia="sv-SE"/>
              </w:rPr>
              <w:t>additionalRACH-Config</w:t>
            </w:r>
            <w:r w:rsidR="0071669F" w:rsidRPr="00D839FF">
              <w:rPr>
                <w:b/>
                <w:bCs/>
                <w:i/>
                <w:iCs/>
                <w:lang w:eastAsia="sv-SE"/>
              </w:rPr>
              <w:t>List</w:t>
            </w:r>
          </w:p>
          <w:p w14:paraId="4B80EAE3" w14:textId="31AB63F0" w:rsidR="00276C79" w:rsidRPr="00D839FF" w:rsidRDefault="00276C79" w:rsidP="00F747EB">
            <w:pPr>
              <w:pStyle w:val="TAL"/>
              <w:rPr>
                <w:lang w:eastAsia="sv-SE"/>
              </w:rPr>
            </w:pPr>
            <w:r w:rsidRPr="00D839FF">
              <w:rPr>
                <w:lang w:eastAsia="sv-SE"/>
              </w:rPr>
              <w:t xml:space="preserve">List of feature or feature combination-specific RACH configurations, i.e. the RACH configurations configured in addition to the one configured by </w:t>
            </w:r>
            <w:r w:rsidRPr="00D839FF">
              <w:rPr>
                <w:i/>
                <w:lang w:eastAsia="sv-SE"/>
              </w:rPr>
              <w:t>rach-ConfigCommon</w:t>
            </w:r>
            <w:r w:rsidRPr="00D839FF">
              <w:rPr>
                <w:lang w:eastAsia="sv-SE"/>
              </w:rPr>
              <w:t xml:space="preserve"> and by </w:t>
            </w:r>
            <w:r w:rsidRPr="00D839FF">
              <w:rPr>
                <w:i/>
                <w:lang w:eastAsia="sv-SE"/>
              </w:rPr>
              <w:t>msgA-ConfigCommon</w:t>
            </w:r>
            <w:r w:rsidRPr="00D839FF">
              <w:rPr>
                <w:lang w:eastAsia="sv-SE"/>
              </w:rPr>
              <w:t>.</w:t>
            </w:r>
            <w:r w:rsidR="0071669F" w:rsidRPr="00D839FF">
              <w:rPr>
                <w:lang w:eastAsia="sv-SE"/>
              </w:rPr>
              <w:t xml:space="preserve"> The network associates all possible preambles of an additional RACH configuration to </w:t>
            </w:r>
            <w:r w:rsidR="003B06FB" w:rsidRPr="00D839FF">
              <w:rPr>
                <w:lang w:eastAsia="sv-SE"/>
              </w:rPr>
              <w:t>one or more</w:t>
            </w:r>
            <w:r w:rsidR="0071669F" w:rsidRPr="00D839FF">
              <w:rPr>
                <w:lang w:eastAsia="sv-SE"/>
              </w:rPr>
              <w:t xml:space="preserve"> feature</w:t>
            </w:r>
            <w:r w:rsidR="003B06FB" w:rsidRPr="00D839FF">
              <w:rPr>
                <w:lang w:eastAsia="sv-SE"/>
              </w:rPr>
              <w:t>(s)</w:t>
            </w:r>
            <w:r w:rsidR="0071669F" w:rsidRPr="00D839FF">
              <w:rPr>
                <w:lang w:eastAsia="sv-SE"/>
              </w:rPr>
              <w:t xml:space="preserve"> or feature combination</w:t>
            </w:r>
            <w:r w:rsidR="003B06FB" w:rsidRPr="00D839FF">
              <w:rPr>
                <w:lang w:eastAsia="sv-SE"/>
              </w:rPr>
              <w:t>(s)</w:t>
            </w:r>
            <w:r w:rsidR="0071669F" w:rsidRPr="00D839FF">
              <w:rPr>
                <w:lang w:eastAsia="sv-SE"/>
              </w:rPr>
              <w:t>.</w:t>
            </w:r>
            <w:r w:rsidR="008E6985" w:rsidRPr="00D839FF">
              <w:rPr>
                <w:lang w:eastAsia="sv-SE"/>
              </w:rPr>
              <w:t xml:space="preserve"> The network does not configure this list to have more than </w:t>
            </w:r>
            <w:r w:rsidR="00017834" w:rsidRPr="00D839FF">
              <w:rPr>
                <w:lang w:eastAsia="sv-SE"/>
              </w:rPr>
              <w:t xml:space="preserve">16 </w:t>
            </w:r>
            <w:r w:rsidR="008E6985" w:rsidRPr="00D839FF">
              <w:rPr>
                <w:lang w:eastAsia="sv-SE"/>
              </w:rPr>
              <w:t>entries.</w:t>
            </w:r>
            <w:r w:rsidR="003B06FB" w:rsidRPr="00D839FF">
              <w:rPr>
                <w:lang w:eastAsia="sv-SE"/>
              </w:rPr>
              <w:t xml:space="preserve"> </w:t>
            </w:r>
            <w:r w:rsidR="003B06FB" w:rsidRPr="00D839FF">
              <w:rPr>
                <w:rFonts w:cs="Arial"/>
                <w:lang w:eastAsia="sv-SE"/>
              </w:rPr>
              <w:t xml:space="preserve">If both </w:t>
            </w:r>
            <w:r w:rsidR="003B06FB" w:rsidRPr="00D839FF">
              <w:rPr>
                <w:rFonts w:cs="Arial"/>
                <w:i/>
                <w:lang w:eastAsia="sv-SE"/>
              </w:rPr>
              <w:t>rach-ConfigCommon</w:t>
            </w:r>
            <w:r w:rsidR="003B06FB" w:rsidRPr="00D839FF">
              <w:rPr>
                <w:rFonts w:cs="Arial"/>
                <w:lang w:eastAsia="sv-SE"/>
              </w:rPr>
              <w:t xml:space="preserve"> and </w:t>
            </w:r>
            <w:r w:rsidR="003B06FB" w:rsidRPr="00D839FF">
              <w:rPr>
                <w:rFonts w:cs="Arial"/>
                <w:i/>
                <w:lang w:eastAsia="sv-SE"/>
              </w:rPr>
              <w:t>msgA-ConfigCommon</w:t>
            </w:r>
            <w:r w:rsidR="003B06FB" w:rsidRPr="00D839FF">
              <w:rPr>
                <w:rFonts w:cs="Arial"/>
                <w:lang w:eastAsia="sv-SE"/>
              </w:rPr>
              <w:t xml:space="preserve"> are configured for a specific </w:t>
            </w:r>
            <w:r w:rsidR="003B06FB" w:rsidRPr="00D839FF">
              <w:rPr>
                <w:rFonts w:cs="Arial"/>
                <w:i/>
                <w:iCs/>
                <w:lang w:eastAsia="sv-SE"/>
              </w:rPr>
              <w:t>FeatureCombination</w:t>
            </w:r>
            <w:r w:rsidR="003B06FB" w:rsidRPr="00D839FF">
              <w:rPr>
                <w:rFonts w:cs="Arial"/>
                <w:lang w:eastAsia="sv-SE"/>
              </w:rPr>
              <w:t xml:space="preserve">, the network always provides them in the same </w:t>
            </w:r>
            <w:r w:rsidR="003B06FB" w:rsidRPr="00D839FF">
              <w:rPr>
                <w:rFonts w:cs="Arial"/>
                <w:i/>
                <w:lang w:eastAsia="sv-SE"/>
              </w:rPr>
              <w:t>additionalRACH-Config</w:t>
            </w:r>
            <w:r w:rsidR="003B06FB" w:rsidRPr="00D839FF">
              <w:rPr>
                <w:rFonts w:cs="Arial"/>
                <w:lang w:eastAsia="sv-SE"/>
              </w:rPr>
              <w:t>.</w:t>
            </w:r>
          </w:p>
        </w:tc>
      </w:tr>
      <w:tr w:rsidR="003B01CB" w:rsidRPr="00D839FF"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D839FF" w:rsidRDefault="0082551A" w:rsidP="0082551A">
            <w:pPr>
              <w:pStyle w:val="TAL"/>
              <w:rPr>
                <w:b/>
                <w:bCs/>
                <w:i/>
                <w:iCs/>
                <w:lang w:eastAsia="sv-SE"/>
              </w:rPr>
            </w:pPr>
            <w:r w:rsidRPr="00D839FF">
              <w:rPr>
                <w:b/>
                <w:bCs/>
                <w:i/>
                <w:iCs/>
                <w:lang w:eastAsia="sv-SE"/>
              </w:rPr>
              <w:t>additionalRACH-perPCI-ToAddModList</w:t>
            </w:r>
            <w:r w:rsidR="00CA6188" w:rsidRPr="00D839FF">
              <w:rPr>
                <w:b/>
                <w:bCs/>
                <w:i/>
                <w:iCs/>
                <w:lang w:eastAsia="sv-SE"/>
              </w:rPr>
              <w:t>, additionalRACH-perPCI-ToReleaseList</w:t>
            </w:r>
          </w:p>
          <w:p w14:paraId="393B2946" w14:textId="781244F3" w:rsidR="0082551A" w:rsidRPr="00D839FF" w:rsidRDefault="0082551A" w:rsidP="0082551A">
            <w:pPr>
              <w:pStyle w:val="TAL"/>
              <w:rPr>
                <w:b/>
                <w:bCs/>
                <w:i/>
                <w:iCs/>
                <w:lang w:eastAsia="sv-SE"/>
              </w:rPr>
            </w:pPr>
            <w:r w:rsidRPr="00D839FF">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D839FF">
              <w:rPr>
                <w:lang w:eastAsia="sv-SE"/>
              </w:rPr>
              <w:t xml:space="preserve">This list includes the same number of elements like </w:t>
            </w:r>
            <w:r w:rsidR="00A170E7" w:rsidRPr="00D839FF">
              <w:rPr>
                <w:i/>
                <w:iCs/>
                <w:lang w:eastAsia="sv-SE"/>
              </w:rPr>
              <w:t>additionalPCI-ToAddModList</w:t>
            </w:r>
            <w:r w:rsidR="00A170E7" w:rsidRPr="00D839FF">
              <w:rPr>
                <w:lang w:eastAsia="sv-SE"/>
              </w:rPr>
              <w:t xml:space="preserve"> for this serving cell and the </w:t>
            </w:r>
            <w:r w:rsidR="00A170E7" w:rsidRPr="00D839FF">
              <w:rPr>
                <w:i/>
                <w:iCs/>
                <w:lang w:eastAsia="sv-SE"/>
              </w:rPr>
              <w:t>n</w:t>
            </w:r>
            <w:r w:rsidR="00A170E7" w:rsidRPr="00D839FF">
              <w:rPr>
                <w:lang w:eastAsia="sv-SE"/>
              </w:rPr>
              <w:t xml:space="preserve">-th element of this list is for the PCI in the </w:t>
            </w:r>
            <w:r w:rsidR="00A170E7" w:rsidRPr="00D839FF">
              <w:rPr>
                <w:i/>
                <w:iCs/>
                <w:lang w:eastAsia="sv-SE"/>
              </w:rPr>
              <w:t>n</w:t>
            </w:r>
            <w:r w:rsidR="00A170E7" w:rsidRPr="00D839FF">
              <w:rPr>
                <w:lang w:eastAsia="sv-SE"/>
              </w:rPr>
              <w:t xml:space="preserve">-th element of </w:t>
            </w:r>
            <w:r w:rsidR="00A170E7" w:rsidRPr="00D839FF">
              <w:rPr>
                <w:i/>
                <w:iCs/>
                <w:lang w:eastAsia="sv-SE"/>
              </w:rPr>
              <w:t>additionalPCI-ToAddModList</w:t>
            </w:r>
            <w:r w:rsidR="00A170E7" w:rsidRPr="00D839FF">
              <w:rPr>
                <w:lang w:eastAsia="sv-SE"/>
              </w:rPr>
              <w:t xml:space="preserve">. </w:t>
            </w:r>
            <w:r w:rsidR="00CA6188" w:rsidRPr="00D839FF">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D839FF">
              <w:rPr>
                <w:lang w:eastAsia="sv-SE"/>
              </w:rPr>
              <w:t>This configuration may be different for different UEs.</w:t>
            </w:r>
          </w:p>
        </w:tc>
      </w:tr>
      <w:tr w:rsidR="003B01CB" w:rsidRPr="00D839F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D839FF" w:rsidRDefault="0082551A" w:rsidP="0082551A">
            <w:pPr>
              <w:pStyle w:val="TAL"/>
              <w:rPr>
                <w:b/>
                <w:bCs/>
                <w:i/>
                <w:iCs/>
                <w:szCs w:val="22"/>
                <w:lang w:eastAsia="sv-SE"/>
              </w:rPr>
            </w:pPr>
            <w:r w:rsidRPr="00D839FF">
              <w:rPr>
                <w:b/>
                <w:bCs/>
                <w:i/>
                <w:iCs/>
                <w:lang w:eastAsia="sv-SE"/>
              </w:rPr>
              <w:t>enableRA-PrioritizationForSlicing</w:t>
            </w:r>
          </w:p>
          <w:p w14:paraId="2EBC408E" w14:textId="4CCE8FB9" w:rsidR="0082551A" w:rsidRPr="00D839FF" w:rsidRDefault="0082551A" w:rsidP="0082551A">
            <w:pPr>
              <w:pStyle w:val="TAL"/>
              <w:rPr>
                <w:b/>
                <w:bCs/>
                <w:i/>
                <w:iCs/>
                <w:lang w:eastAsia="sv-SE"/>
              </w:rPr>
            </w:pPr>
            <w:r w:rsidRPr="00D839FF">
              <w:rPr>
                <w:bCs/>
                <w:szCs w:val="22"/>
                <w:lang w:eastAsia="en-GB"/>
              </w:rPr>
              <w:t xml:space="preserve">Indicates whether or not </w:t>
            </w:r>
            <w:r w:rsidRPr="00D839FF">
              <w:rPr>
                <w:bCs/>
                <w:iCs/>
                <w:lang w:eastAsia="ko-KR"/>
              </w:rPr>
              <w:t xml:space="preserve">the </w:t>
            </w:r>
            <w:bookmarkStart w:id="331" w:name="OLE_LINK5"/>
            <w:r w:rsidRPr="00D839FF">
              <w:rPr>
                <w:i/>
              </w:rPr>
              <w:t>ra-PrioritizationForSlicing</w:t>
            </w:r>
            <w:bookmarkEnd w:id="331"/>
            <w:r w:rsidRPr="00D839FF">
              <w:rPr>
                <w:i/>
              </w:rPr>
              <w:t>/ra-PrioritizationForSlicingTwoStep</w:t>
            </w:r>
            <w:r w:rsidRPr="00D839FF">
              <w:rPr>
                <w:bCs/>
                <w:iCs/>
                <w:lang w:eastAsia="ko-KR"/>
              </w:rPr>
              <w:t xml:space="preserve"> should override the </w:t>
            </w:r>
            <w:r w:rsidRPr="00D839FF">
              <w:rPr>
                <w:bCs/>
                <w:i/>
                <w:lang w:eastAsia="ko-KR"/>
              </w:rPr>
              <w:t>ra-PrioritizationForAccessIdentity</w:t>
            </w:r>
            <w:r w:rsidRPr="00D839FF">
              <w:rPr>
                <w:bCs/>
                <w:iCs/>
                <w:lang w:eastAsia="ko-KR"/>
              </w:rPr>
              <w:t xml:space="preserve">. The field is applicable only when the UE is configured by upper layers with both NSAG and Access Identity 1 or 2. </w:t>
            </w:r>
            <w:r w:rsidRPr="00D839FF">
              <w:rPr>
                <w:szCs w:val="22"/>
                <w:lang w:eastAsia="sv-SE"/>
              </w:rPr>
              <w:t>If</w:t>
            </w:r>
            <w:r w:rsidRPr="00D839FF">
              <w:rPr>
                <w:lang w:eastAsia="ko-KR"/>
              </w:rPr>
              <w:t xml:space="preserve"> value </w:t>
            </w:r>
            <w:r w:rsidRPr="00D839FF">
              <w:rPr>
                <w:i/>
                <w:lang w:eastAsia="ko-KR"/>
              </w:rPr>
              <w:t>TRUE</w:t>
            </w:r>
            <w:r w:rsidRPr="00D839FF">
              <w:rPr>
                <w:lang w:eastAsia="ko-KR"/>
              </w:rPr>
              <w:t xml:space="preserve"> is configured, the UE should only apply the </w:t>
            </w:r>
            <w:r w:rsidRPr="00D839FF">
              <w:rPr>
                <w:i/>
              </w:rPr>
              <w:t>ra-PrioritizationForSlicing/ra-PrioritizationForSlicingTwoStep</w:t>
            </w:r>
            <w:r w:rsidRPr="00D839FF">
              <w:rPr>
                <w:lang w:eastAsia="ko-KR"/>
              </w:rPr>
              <w:t xml:space="preserve">. </w:t>
            </w:r>
            <w:r w:rsidRPr="00D839FF">
              <w:rPr>
                <w:szCs w:val="22"/>
                <w:lang w:eastAsia="sv-SE"/>
              </w:rPr>
              <w:t>If</w:t>
            </w:r>
            <w:r w:rsidRPr="00D839FF">
              <w:rPr>
                <w:lang w:eastAsia="ko-KR"/>
              </w:rPr>
              <w:t xml:space="preserve"> value </w:t>
            </w:r>
            <w:r w:rsidRPr="00D839FF">
              <w:rPr>
                <w:i/>
                <w:lang w:eastAsia="ko-KR"/>
              </w:rPr>
              <w:t xml:space="preserve">FALSE </w:t>
            </w:r>
            <w:r w:rsidRPr="00D839FF">
              <w:rPr>
                <w:lang w:eastAsia="ko-KR"/>
              </w:rPr>
              <w:t xml:space="preserve">is configured, the UE should only apply </w:t>
            </w:r>
            <w:r w:rsidRPr="00D839FF">
              <w:rPr>
                <w:bCs/>
                <w:i/>
                <w:lang w:eastAsia="ko-KR"/>
              </w:rPr>
              <w:t>ra-PrioritizationForAccessIdentity</w:t>
            </w:r>
            <w:r w:rsidRPr="00D839FF">
              <w:rPr>
                <w:bCs/>
                <w:iCs/>
                <w:lang w:eastAsia="ko-KR"/>
              </w:rPr>
              <w:t xml:space="preserve">. If the field is absent, whether to use </w:t>
            </w:r>
            <w:r w:rsidRPr="00D839FF">
              <w:rPr>
                <w:i/>
              </w:rPr>
              <w:t>ra-PrioritizationForSlicing/ra-PrioritizationForSlicingTwoStep</w:t>
            </w:r>
            <w:r w:rsidRPr="00D839FF">
              <w:rPr>
                <w:bCs/>
                <w:iCs/>
                <w:lang w:eastAsia="ko-KR"/>
              </w:rPr>
              <w:t xml:space="preserve"> or </w:t>
            </w:r>
            <w:r w:rsidRPr="00D839FF">
              <w:rPr>
                <w:bCs/>
                <w:i/>
                <w:lang w:eastAsia="ko-KR"/>
              </w:rPr>
              <w:t>ra-PrioritizationForAccessIdentity</w:t>
            </w:r>
            <w:r w:rsidRPr="00D839FF">
              <w:rPr>
                <w:bCs/>
                <w:iCs/>
                <w:lang w:eastAsia="ko-KR"/>
              </w:rPr>
              <w:t xml:space="preserve"> is up to UE implementation.</w:t>
            </w:r>
          </w:p>
        </w:tc>
      </w:tr>
      <w:tr w:rsidR="003B01CB" w:rsidRPr="00D839F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D839FF" w:rsidRDefault="0082551A" w:rsidP="0082551A">
            <w:pPr>
              <w:pStyle w:val="TAL"/>
              <w:rPr>
                <w:szCs w:val="22"/>
              </w:rPr>
            </w:pPr>
            <w:r w:rsidRPr="00D839FF">
              <w:rPr>
                <w:b/>
                <w:i/>
                <w:szCs w:val="22"/>
              </w:rPr>
              <w:t>mcs-Msg3-Repetitions</w:t>
            </w:r>
          </w:p>
          <w:p w14:paraId="1A7486F3" w14:textId="2B6C824D" w:rsidR="0082551A" w:rsidRPr="00D839FF" w:rsidRDefault="0082551A" w:rsidP="0082551A">
            <w:pPr>
              <w:pStyle w:val="TAL"/>
              <w:rPr>
                <w:rFonts w:eastAsia="Calibri"/>
                <w:lang w:eastAsia="sv-SE"/>
              </w:rPr>
            </w:pPr>
            <w:r w:rsidRPr="00D839F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{0, 1, 2, 3, 4, 5, 6, 7} (</w:t>
            </w:r>
            <w:r w:rsidRPr="00D839FF">
              <w:rPr>
                <w:szCs w:val="22"/>
                <w:lang w:eastAsia="sv-SE"/>
              </w:rPr>
              <w:t>see TS 38.214 [19], clause 6.1.4</w:t>
            </w:r>
            <w:r w:rsidRPr="00D839FF">
              <w:rPr>
                <w:rFonts w:eastAsia="Calibri"/>
                <w:lang w:eastAsia="sv-SE"/>
              </w:rPr>
              <w:t>).</w:t>
            </w:r>
          </w:p>
        </w:tc>
      </w:tr>
      <w:tr w:rsidR="003B01CB" w:rsidRPr="00D839F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D839FF" w:rsidRDefault="0082551A" w:rsidP="0082551A">
            <w:pPr>
              <w:pStyle w:val="TAL"/>
              <w:rPr>
                <w:szCs w:val="22"/>
              </w:rPr>
            </w:pPr>
            <w:r w:rsidRPr="00D839FF">
              <w:rPr>
                <w:b/>
                <w:i/>
                <w:szCs w:val="22"/>
              </w:rPr>
              <w:t>msgA-ConfigCommon</w:t>
            </w:r>
          </w:p>
          <w:p w14:paraId="24EC46D6" w14:textId="0CF93CD3" w:rsidR="0082551A" w:rsidRPr="00D839FF" w:rsidDel="00EA1F7F" w:rsidRDefault="0082551A" w:rsidP="0082551A">
            <w:pPr>
              <w:pStyle w:val="TAL"/>
              <w:rPr>
                <w:b/>
                <w:i/>
                <w:szCs w:val="22"/>
                <w:lang w:eastAsia="sv-SE"/>
              </w:rPr>
            </w:pPr>
            <w:r w:rsidRPr="00D839FF">
              <w:rPr>
                <w:szCs w:val="22"/>
              </w:rPr>
              <w:t xml:space="preserve">Configuration of the cell specific PRACH and PUSCH resource parameters for transmission of MsgA in 2-step random access type procedure. The NW can configure </w:t>
            </w:r>
            <w:r w:rsidRPr="00D839FF">
              <w:rPr>
                <w:i/>
                <w:iCs/>
                <w:szCs w:val="22"/>
              </w:rPr>
              <w:t>msgA-ConfigCommon</w:t>
            </w:r>
            <w:r w:rsidRPr="00D839FF">
              <w:rPr>
                <w:szCs w:val="22"/>
              </w:rPr>
              <w:t xml:space="preserve"> only for UL BWPs if the linked DL BWPs (same bwp-Id as UL-BWP) are the initial DL BWPs or DL BWPs containing the SSB associated to the initial DL BWP</w:t>
            </w:r>
            <w:r w:rsidRPr="00D839FF">
              <w:rPr>
                <w:szCs w:val="22"/>
                <w:lang w:eastAsia="sv-SE"/>
              </w:rPr>
              <w:t xml:space="preserve"> or DL BWPs associated with </w:t>
            </w:r>
            <w:r w:rsidRPr="00D839FF">
              <w:rPr>
                <w:i/>
                <w:iCs/>
                <w:szCs w:val="22"/>
                <w:lang w:eastAsia="sv-SE"/>
              </w:rPr>
              <w:t>nonCellDefiningSSB</w:t>
            </w:r>
            <w:r w:rsidRPr="00D839FF">
              <w:rPr>
                <w:szCs w:val="22"/>
                <w:lang w:eastAsia="sv-SE"/>
              </w:rPr>
              <w:t xml:space="preserve"> or, for (e)RedCap UEs, the RedCap-specific initial downlink BWP</w:t>
            </w:r>
            <w:r w:rsidRPr="00D839FF">
              <w:rPr>
                <w:szCs w:val="22"/>
              </w:rPr>
              <w:t>.</w:t>
            </w:r>
            <w:r w:rsidR="00C605ED" w:rsidRPr="00D839FF">
              <w:rPr>
                <w:szCs w:val="22"/>
              </w:rPr>
              <w:t xml:space="preserve"> </w:t>
            </w:r>
            <w:r w:rsidR="00C605ED" w:rsidRPr="00D839FF">
              <w:rPr>
                <w:szCs w:val="22"/>
                <w:lang w:eastAsia="sv-SE"/>
              </w:rPr>
              <w:t xml:space="preserve">The network configures </w:t>
            </w:r>
            <w:r w:rsidR="00C605ED" w:rsidRPr="00D839FF">
              <w:rPr>
                <w:bCs/>
                <w:i/>
                <w:iCs/>
              </w:rPr>
              <w:t xml:space="preserve">msgA-ConfigCommon </w:t>
            </w:r>
            <w:r w:rsidR="00C605ED" w:rsidRPr="00D839FF">
              <w:rPr>
                <w:bCs/>
                <w:iCs/>
                <w:lang w:eastAsia="ja-JP"/>
              </w:rPr>
              <w:t xml:space="preserve">(without suffix) and/or </w:t>
            </w:r>
            <w:r w:rsidR="00C605ED" w:rsidRPr="00D839FF">
              <w:rPr>
                <w:bCs/>
                <w:i/>
                <w:iCs/>
                <w:lang w:eastAsia="ja-JP"/>
              </w:rPr>
              <w:t>msgA-ConfigCommon-r17</w:t>
            </w:r>
            <w:r w:rsidR="00C605ED" w:rsidRPr="00D839FF">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3B01CB" w:rsidRPr="00D839F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D839FF" w:rsidRDefault="0082551A" w:rsidP="0082551A">
            <w:pPr>
              <w:pStyle w:val="TAL"/>
              <w:rPr>
                <w:szCs w:val="22"/>
              </w:rPr>
            </w:pPr>
            <w:r w:rsidRPr="00D839FF">
              <w:rPr>
                <w:b/>
                <w:i/>
                <w:szCs w:val="22"/>
              </w:rPr>
              <w:t>numberOfMsg3-RepetitionsList</w:t>
            </w:r>
          </w:p>
          <w:p w14:paraId="0DFEF84E" w14:textId="7CCF927E" w:rsidR="0082551A" w:rsidRPr="00D839FF" w:rsidRDefault="0082551A" w:rsidP="0082551A">
            <w:pPr>
              <w:pStyle w:val="TAL"/>
              <w:rPr>
                <w:b/>
                <w:i/>
                <w:szCs w:val="22"/>
              </w:rPr>
            </w:pPr>
            <w:r w:rsidRPr="00D839FF">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{n1, n2, n3, n4} (</w:t>
            </w:r>
            <w:r w:rsidRPr="00D839FF">
              <w:rPr>
                <w:szCs w:val="22"/>
                <w:lang w:eastAsia="sv-SE"/>
              </w:rPr>
              <w:t>see TS 38.214 [19], clause 6.1.2.1</w:t>
            </w:r>
            <w:r w:rsidRPr="00D839FF">
              <w:rPr>
                <w:rFonts w:eastAsia="Calibri"/>
                <w:lang w:eastAsia="sv-SE"/>
              </w:rPr>
              <w:t>).</w:t>
            </w:r>
          </w:p>
        </w:tc>
      </w:tr>
      <w:tr w:rsidR="003B01CB" w:rsidRPr="00D839FF"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D839FF" w:rsidRDefault="005D7A84" w:rsidP="00B4120F">
            <w:pPr>
              <w:pStyle w:val="TAL"/>
              <w:rPr>
                <w:b/>
                <w:bCs/>
                <w:i/>
                <w:iCs/>
                <w:lang w:eastAsia="sv-SE"/>
              </w:rPr>
            </w:pPr>
            <w:r w:rsidRPr="00D839FF">
              <w:rPr>
                <w:b/>
                <w:bCs/>
                <w:i/>
                <w:iCs/>
                <w:lang w:eastAsia="sv-SE"/>
              </w:rPr>
              <w:t>preambleTransMax-Msg1-Repetition</w:t>
            </w:r>
          </w:p>
          <w:p w14:paraId="6A5342A5" w14:textId="55105939" w:rsidR="005D7A84" w:rsidRPr="00D839FF" w:rsidRDefault="005D7A84" w:rsidP="005D7A84">
            <w:pPr>
              <w:pStyle w:val="TAL"/>
              <w:rPr>
                <w:b/>
                <w:i/>
                <w:szCs w:val="22"/>
              </w:rPr>
            </w:pPr>
            <w:r w:rsidRPr="00D839FF">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45D2" w:rsidRPr="00D839FF" w:rsidDel="00EA1F7F" w14:paraId="25D26A03" w14:textId="77777777" w:rsidTr="00771058">
        <w:trPr>
          <w:ins w:id="332" w:author="Tao Cai" w:date="2025-06-02T12:21:00Z"/>
        </w:trPr>
        <w:tc>
          <w:tcPr>
            <w:tcW w:w="14173" w:type="dxa"/>
            <w:tcBorders>
              <w:top w:val="single" w:sz="4" w:space="0" w:color="auto"/>
              <w:left w:val="single" w:sz="4" w:space="0" w:color="auto"/>
              <w:bottom w:val="single" w:sz="4" w:space="0" w:color="auto"/>
              <w:right w:val="single" w:sz="4" w:space="0" w:color="auto"/>
            </w:tcBorders>
          </w:tcPr>
          <w:p w14:paraId="58001239" w14:textId="77777777" w:rsidR="00B445D2" w:rsidRPr="00B445D2" w:rsidRDefault="00B445D2" w:rsidP="00B4120F">
            <w:pPr>
              <w:pStyle w:val="TAL"/>
              <w:rPr>
                <w:ins w:id="333" w:author="Tao Cai" w:date="2025-06-02T12:21:00Z"/>
                <w:b/>
                <w:bCs/>
                <w:i/>
                <w:iCs/>
                <w:lang w:eastAsia="sv-SE"/>
              </w:rPr>
            </w:pPr>
            <w:ins w:id="334" w:author="Tao Cai" w:date="2025-06-02T12:21:00Z">
              <w:r w:rsidRPr="00B445D2">
                <w:rPr>
                  <w:b/>
                  <w:bCs/>
                  <w:i/>
                  <w:iCs/>
                  <w:lang w:eastAsia="sv-SE"/>
                </w:rPr>
                <w:t>preambleTransMaxSBFD</w:t>
              </w:r>
            </w:ins>
          </w:p>
          <w:p w14:paraId="6B187F24" w14:textId="42331F1C" w:rsidR="00B445D2" w:rsidRPr="00507F13" w:rsidRDefault="00B445D2" w:rsidP="00B4120F">
            <w:pPr>
              <w:pStyle w:val="TAL"/>
              <w:rPr>
                <w:ins w:id="335" w:author="Tao Cai" w:date="2025-06-02T12:21:00Z"/>
                <w:b/>
                <w:bCs/>
                <w:i/>
                <w:iCs/>
                <w:lang w:eastAsia="sv-SE"/>
              </w:rPr>
            </w:pPr>
            <w:ins w:id="336" w:author="Tao Cai" w:date="2025-06-02T12:23:00Z">
              <w:r w:rsidRPr="00B445D2">
                <w:rPr>
                  <w:lang w:eastAsia="sv-SE"/>
                </w:rPr>
                <w:t xml:space="preserve">Max number of RA preamble transmission performed before </w:t>
              </w:r>
            </w:ins>
            <w:ins w:id="337" w:author="Tao Cai" w:date="2025-06-02T12:25:00Z">
              <w:r>
                <w:rPr>
                  <w:lang w:eastAsia="sv-SE"/>
                </w:rPr>
                <w:t>switching</w:t>
              </w:r>
            </w:ins>
            <w:ins w:id="338" w:author="Tao Cai" w:date="2025-06-02T12:23:00Z">
              <w:r>
                <w:rPr>
                  <w:lang w:eastAsia="sv-SE"/>
                </w:rPr>
                <w:t xml:space="preserve"> to another RO type.</w:t>
              </w:r>
            </w:ins>
          </w:p>
        </w:tc>
      </w:tr>
      <w:tr w:rsidR="003B01CB" w:rsidRPr="00D839F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D839FF" w:rsidRDefault="0082551A" w:rsidP="0082551A">
            <w:pPr>
              <w:pStyle w:val="TAL"/>
              <w:rPr>
                <w:szCs w:val="22"/>
                <w:lang w:eastAsia="sv-SE"/>
              </w:rPr>
            </w:pPr>
            <w:r w:rsidRPr="00D839FF">
              <w:rPr>
                <w:b/>
                <w:i/>
                <w:szCs w:val="22"/>
                <w:lang w:eastAsia="sv-SE"/>
              </w:rPr>
              <w:t>pucch-ConfigCommon</w:t>
            </w:r>
          </w:p>
          <w:p w14:paraId="69049F38" w14:textId="77777777" w:rsidR="0082551A" w:rsidRPr="00D839FF" w:rsidRDefault="0082551A" w:rsidP="0082551A">
            <w:pPr>
              <w:pStyle w:val="TAL"/>
              <w:rPr>
                <w:szCs w:val="22"/>
                <w:lang w:eastAsia="sv-SE"/>
              </w:rPr>
            </w:pPr>
            <w:r w:rsidRPr="00D839FF">
              <w:rPr>
                <w:szCs w:val="22"/>
                <w:lang w:eastAsia="sv-SE"/>
              </w:rPr>
              <w:t xml:space="preserve">Cell specific parameters for the PUCCH of this BWP. </w:t>
            </w:r>
          </w:p>
        </w:tc>
      </w:tr>
      <w:tr w:rsidR="003B01CB" w:rsidRPr="00D839F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D839FF" w:rsidRDefault="0082551A" w:rsidP="0082551A">
            <w:pPr>
              <w:pStyle w:val="TAL"/>
              <w:rPr>
                <w:szCs w:val="22"/>
                <w:lang w:eastAsia="sv-SE"/>
              </w:rPr>
            </w:pPr>
            <w:r w:rsidRPr="00D839FF">
              <w:rPr>
                <w:b/>
                <w:i/>
                <w:szCs w:val="22"/>
                <w:lang w:eastAsia="sv-SE"/>
              </w:rPr>
              <w:t>pusch-ConfigCommon</w:t>
            </w:r>
          </w:p>
          <w:p w14:paraId="0D9981AF" w14:textId="77777777" w:rsidR="0082551A" w:rsidRPr="00D839FF" w:rsidRDefault="0082551A" w:rsidP="0082551A">
            <w:pPr>
              <w:pStyle w:val="TAL"/>
              <w:rPr>
                <w:szCs w:val="22"/>
                <w:lang w:eastAsia="sv-SE"/>
              </w:rPr>
            </w:pPr>
            <w:r w:rsidRPr="00D839FF">
              <w:rPr>
                <w:szCs w:val="22"/>
                <w:lang w:eastAsia="sv-SE"/>
              </w:rPr>
              <w:t>Cell specific parameters for the PUSCH of this BWP.</w:t>
            </w:r>
          </w:p>
        </w:tc>
      </w:tr>
      <w:tr w:rsidR="003B01CB" w:rsidRPr="00D839F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D839FF" w:rsidRDefault="0082551A" w:rsidP="0082551A">
            <w:pPr>
              <w:pStyle w:val="TAL"/>
              <w:rPr>
                <w:szCs w:val="22"/>
                <w:lang w:eastAsia="sv-SE"/>
              </w:rPr>
            </w:pPr>
            <w:r w:rsidRPr="00D839FF">
              <w:rPr>
                <w:b/>
                <w:i/>
                <w:szCs w:val="22"/>
                <w:lang w:eastAsia="sv-SE"/>
              </w:rPr>
              <w:t>rach-ConfigCommon</w:t>
            </w:r>
          </w:p>
          <w:p w14:paraId="0D9C7772" w14:textId="7A2E7E41" w:rsidR="0082551A" w:rsidRPr="00D839FF" w:rsidRDefault="0082551A" w:rsidP="0082551A">
            <w:pPr>
              <w:pStyle w:val="TAL"/>
              <w:rPr>
                <w:szCs w:val="22"/>
                <w:lang w:eastAsia="sv-SE"/>
              </w:rPr>
            </w:pPr>
            <w:r w:rsidRPr="00D839F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839FF">
              <w:rPr>
                <w:i/>
                <w:lang w:eastAsia="sv-SE"/>
              </w:rPr>
              <w:t>RACH-ConfigCommon</w:t>
            </w:r>
            <w:r w:rsidRPr="00D839FF">
              <w:rPr>
                <w:szCs w:val="22"/>
                <w:lang w:eastAsia="sv-SE"/>
              </w:rPr>
              <w:t xml:space="preserve">) only for UL BWPs if the linked DL BWPs (same </w:t>
            </w:r>
            <w:r w:rsidRPr="00D839FF">
              <w:rPr>
                <w:i/>
                <w:lang w:eastAsia="sv-SE"/>
              </w:rPr>
              <w:t>bwp-Id</w:t>
            </w:r>
            <w:r w:rsidRPr="00D839FF">
              <w:rPr>
                <w:szCs w:val="22"/>
                <w:lang w:eastAsia="sv-SE"/>
              </w:rPr>
              <w:t xml:space="preserve"> as UL-BWP) are the initial DL BWPs or DL BWPs containing the SSB associated to the initial DL BWP or DL BWPs associated with </w:t>
            </w:r>
            <w:r w:rsidRPr="00D839FF">
              <w:rPr>
                <w:i/>
                <w:iCs/>
                <w:szCs w:val="22"/>
                <w:lang w:eastAsia="sv-SE"/>
              </w:rPr>
              <w:t>nonCellDefiningSSB</w:t>
            </w:r>
            <w:r w:rsidRPr="00D839FF">
              <w:rPr>
                <w:szCs w:val="22"/>
                <w:lang w:eastAsia="sv-SE"/>
              </w:rPr>
              <w:t xml:space="preserve"> or, for (e)RedCap UEs, the RedCap-specific initial downlink BWP. The network configures </w:t>
            </w:r>
            <w:r w:rsidRPr="00D839FF">
              <w:rPr>
                <w:i/>
                <w:lang w:eastAsia="sv-SE"/>
              </w:rPr>
              <w:t>rach-ConfigCommon</w:t>
            </w:r>
            <w:r w:rsidR="009D3B6A" w:rsidRPr="00D839FF">
              <w:rPr>
                <w:lang w:eastAsia="sv-SE"/>
              </w:rPr>
              <w:t xml:space="preserve"> (without suffix) </w:t>
            </w:r>
            <w:r w:rsidR="009D3B6A" w:rsidRPr="00D839FF">
              <w:rPr>
                <w:szCs w:val="22"/>
                <w:lang w:eastAsia="sv-SE"/>
              </w:rPr>
              <w:t>and/or</w:t>
            </w:r>
            <w:r w:rsidR="009D3B6A" w:rsidRPr="00D839FF">
              <w:rPr>
                <w:lang w:eastAsia="sv-SE"/>
              </w:rPr>
              <w:t xml:space="preserve"> </w:t>
            </w:r>
            <w:r w:rsidR="009D3B6A" w:rsidRPr="00D839FF">
              <w:rPr>
                <w:i/>
                <w:lang w:eastAsia="sv-SE"/>
              </w:rPr>
              <w:t>rach-ConfigCommon-r17</w:t>
            </w:r>
            <w:r w:rsidRPr="00D839FF">
              <w:rPr>
                <w:szCs w:val="22"/>
                <w:lang w:eastAsia="sv-SE"/>
              </w:rPr>
              <w:t xml:space="preserve">, whenever it configures contention free </w:t>
            </w:r>
            <w:r w:rsidR="00C605ED" w:rsidRPr="00D839FF">
              <w:rPr>
                <w:szCs w:val="22"/>
                <w:lang w:eastAsia="sv-SE"/>
              </w:rPr>
              <w:t xml:space="preserve">4-step </w:t>
            </w:r>
            <w:r w:rsidRPr="00D839FF">
              <w:rPr>
                <w:szCs w:val="22"/>
                <w:lang w:eastAsia="sv-SE"/>
              </w:rPr>
              <w:t>random access (</w:t>
            </w:r>
            <w:r w:rsidR="000079B3" w:rsidRPr="00D839FF">
              <w:rPr>
                <w:szCs w:val="22"/>
                <w:lang w:eastAsia="sv-SE"/>
              </w:rPr>
              <w:t xml:space="preserve">e.g. </w:t>
            </w:r>
            <w:r w:rsidRPr="00D839FF">
              <w:rPr>
                <w:szCs w:val="22"/>
                <w:lang w:eastAsia="sv-SE"/>
              </w:rPr>
              <w:t>for reconfiguration with sync or for beam failure recovery</w:t>
            </w:r>
            <w:r w:rsidR="000079B3" w:rsidRPr="00D839FF">
              <w:rPr>
                <w:szCs w:val="22"/>
                <w:lang w:eastAsia="sv-SE"/>
              </w:rPr>
              <w:t xml:space="preserve"> or PDCCH order</w:t>
            </w:r>
            <w:r w:rsidRPr="00D839FF">
              <w:rPr>
                <w:szCs w:val="22"/>
                <w:lang w:eastAsia="sv-SE"/>
              </w:rPr>
              <w:t>)</w:t>
            </w:r>
            <w:r w:rsidR="009D3B6A" w:rsidRPr="00D839FF">
              <w:rPr>
                <w:szCs w:val="22"/>
                <w:lang w:eastAsia="sv-SE"/>
              </w:rPr>
              <w:t>, the UE then applies the corresponding configuration depending on the RACH resource set selected upon RACH initialization, as specified in TS 38.321 [3]</w:t>
            </w:r>
            <w:r w:rsidRPr="00D839FF">
              <w:rPr>
                <w:szCs w:val="22"/>
                <w:lang w:eastAsia="sv-SE"/>
              </w:rPr>
              <w:t xml:space="preserve">. For RedCap-specific initial uplink BWP, </w:t>
            </w:r>
            <w:r w:rsidRPr="00D839FF">
              <w:rPr>
                <w:i/>
                <w:szCs w:val="22"/>
                <w:lang w:eastAsia="sv-SE"/>
              </w:rPr>
              <w:t>rach-ConfigCommon</w:t>
            </w:r>
            <w:r w:rsidRPr="00D839FF">
              <w:rPr>
                <w:szCs w:val="22"/>
                <w:lang w:eastAsia="sv-SE"/>
              </w:rPr>
              <w:t xml:space="preserve"> </w:t>
            </w:r>
            <w:r w:rsidRPr="00D839FF">
              <w:rPr>
                <w:szCs w:val="22"/>
              </w:rPr>
              <w:t>is always</w:t>
            </w:r>
            <w:r w:rsidRPr="00D839FF">
              <w:rPr>
                <w:szCs w:val="22"/>
                <w:lang w:eastAsia="sv-SE"/>
              </w:rPr>
              <w:t xml:space="preserve"> configured when </w:t>
            </w:r>
            <w:r w:rsidRPr="00D839FF">
              <w:rPr>
                <w:i/>
                <w:iCs/>
                <w:szCs w:val="22"/>
                <w:lang w:eastAsia="sv-SE"/>
              </w:rPr>
              <w:t>msgA-ConfigCommon</w:t>
            </w:r>
            <w:r w:rsidRPr="00D839FF">
              <w:rPr>
                <w:szCs w:val="22"/>
                <w:lang w:eastAsia="sv-SE"/>
              </w:rPr>
              <w:t xml:space="preserve"> is configured in this BWP.</w:t>
            </w:r>
          </w:p>
        </w:tc>
      </w:tr>
      <w:tr w:rsidR="003B01CB" w:rsidRPr="00D839F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D839FF" w:rsidRDefault="0082551A" w:rsidP="0082551A">
            <w:pPr>
              <w:pStyle w:val="TAL"/>
              <w:rPr>
                <w:szCs w:val="22"/>
                <w:lang w:eastAsia="sv-SE"/>
              </w:rPr>
            </w:pPr>
            <w:r w:rsidRPr="00D839FF">
              <w:rPr>
                <w:b/>
                <w:i/>
                <w:szCs w:val="22"/>
                <w:lang w:eastAsia="sv-SE"/>
              </w:rPr>
              <w:t>rach-ConfigCommonIAB</w:t>
            </w:r>
          </w:p>
          <w:p w14:paraId="6D6670C2" w14:textId="77777777" w:rsidR="0082551A" w:rsidRPr="00D839FF" w:rsidRDefault="0082551A" w:rsidP="0082551A">
            <w:pPr>
              <w:pStyle w:val="TAL"/>
              <w:rPr>
                <w:b/>
                <w:i/>
                <w:szCs w:val="22"/>
                <w:lang w:eastAsia="sv-SE"/>
              </w:rPr>
            </w:pPr>
            <w:r w:rsidRPr="00D839FF">
              <w:rPr>
                <w:szCs w:val="22"/>
                <w:lang w:eastAsia="sv-SE"/>
              </w:rPr>
              <w:t>Configuration of cell specific random access parameters for the IAB-MT.</w:t>
            </w:r>
            <w:r w:rsidRPr="00D839FF">
              <w:rPr>
                <w:bCs/>
              </w:rPr>
              <w:t xml:space="preserve"> The IAB specific IAB RACH configuration is used by IAB-MT, if configured.</w:t>
            </w:r>
          </w:p>
        </w:tc>
      </w:tr>
      <w:tr w:rsidR="003B01CB" w:rsidRPr="00D839FF"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D839FF" w:rsidRDefault="005D7A84" w:rsidP="00B4120F">
            <w:pPr>
              <w:pStyle w:val="TAL"/>
              <w:rPr>
                <w:b/>
                <w:bCs/>
                <w:i/>
                <w:iCs/>
                <w:lang w:eastAsia="sv-SE"/>
              </w:rPr>
            </w:pPr>
            <w:r w:rsidRPr="00D839FF">
              <w:rPr>
                <w:b/>
                <w:bCs/>
                <w:i/>
                <w:iCs/>
                <w:lang w:eastAsia="sv-SE"/>
              </w:rPr>
              <w:t>rsrp-ThresholdMsg1-RepetitionNum2, rsrp-ThresholdMsg1-RepetitionNum4, rsrp-ThresholdMsg1-RepetitionNum8</w:t>
            </w:r>
          </w:p>
          <w:p w14:paraId="6B100A62" w14:textId="2C0A31FB" w:rsidR="005D7A84" w:rsidRPr="00D839FF" w:rsidRDefault="005D7A84" w:rsidP="005D7A84">
            <w:pPr>
              <w:pStyle w:val="TAL"/>
              <w:rPr>
                <w:b/>
                <w:i/>
                <w:szCs w:val="22"/>
                <w:lang w:eastAsia="sv-SE"/>
              </w:rPr>
            </w:pPr>
            <w:r w:rsidRPr="00D839FF">
              <w:rPr>
                <w:szCs w:val="22"/>
                <w:lang w:eastAsia="sv-SE"/>
              </w:rPr>
              <w:t xml:space="preserve">Threshold used by the UE for determining whether to select resources indicating Msg1 repetition number 2, 4 or 8 in this BWP, as specified in TS 38.321 [3]. </w:t>
            </w:r>
            <w:r w:rsidRPr="00D839FF">
              <w:rPr>
                <w:rFonts w:cs="Arial"/>
                <w:szCs w:val="18"/>
                <w:lang w:eastAsia="sv-SE"/>
              </w:rPr>
              <w:t xml:space="preserve">The value applies to all the BWPs and all RACH configurations. </w:t>
            </w:r>
            <w:r w:rsidR="007506DF" w:rsidRPr="00D839FF">
              <w:rPr>
                <w:rFonts w:cs="Arial"/>
                <w:szCs w:val="18"/>
                <w:lang w:eastAsia="sv-SE"/>
              </w:rPr>
              <w:t>For a given MSG1 repetition number, t</w:t>
            </w:r>
            <w:r w:rsidRPr="00D839FF">
              <w:rPr>
                <w:rFonts w:cs="Arial"/>
                <w:szCs w:val="18"/>
                <w:lang w:eastAsia="sv-SE"/>
              </w:rPr>
              <w:t xml:space="preserve">his </w:t>
            </w:r>
            <w:r w:rsidR="007506DF" w:rsidRPr="00D839FF">
              <w:rPr>
                <w:rFonts w:cs="Arial"/>
                <w:szCs w:val="18"/>
                <w:lang w:eastAsia="sv-SE"/>
              </w:rPr>
              <w:t xml:space="preserve">corresponding </w:t>
            </w:r>
            <w:r w:rsidRPr="00D839FF">
              <w:rPr>
                <w:rFonts w:cs="Arial"/>
                <w:szCs w:val="18"/>
                <w:lang w:eastAsia="sv-SE"/>
              </w:rPr>
              <w:t xml:space="preserve">field is mandatory if both set(s) of Random Access resources with MSG1 repetition indication </w:t>
            </w:r>
            <w:r w:rsidR="007506DF" w:rsidRPr="00D839FF">
              <w:rPr>
                <w:rFonts w:cs="Arial"/>
                <w:szCs w:val="18"/>
                <w:lang w:eastAsia="sv-SE"/>
              </w:rPr>
              <w:t xml:space="preserve">associated with this MSG1 repetition number </w:t>
            </w:r>
            <w:r w:rsidRPr="00D839FF">
              <w:rPr>
                <w:rFonts w:cs="Arial"/>
                <w:szCs w:val="18"/>
                <w:lang w:eastAsia="sv-SE"/>
              </w:rPr>
              <w:t xml:space="preserve">and set(s) of Random Access resources without MSG1 repetition indication are configured in the BWP, or if </w:t>
            </w:r>
            <w:r w:rsidR="007506DF" w:rsidRPr="00D839FF">
              <w:rPr>
                <w:rFonts w:cs="Arial"/>
                <w:szCs w:val="18"/>
                <w:lang w:eastAsia="sv-SE"/>
              </w:rPr>
              <w:t xml:space="preserve">the </w:t>
            </w:r>
            <w:r w:rsidRPr="00D839FF">
              <w:rPr>
                <w:rFonts w:cs="Arial"/>
                <w:szCs w:val="18"/>
                <w:lang w:eastAsia="sv-SE"/>
              </w:rPr>
              <w:t xml:space="preserve">set(s) of Random Access resources with MSG1 repetition indication </w:t>
            </w:r>
            <w:r w:rsidR="00AD0C30" w:rsidRPr="00D839FF">
              <w:rPr>
                <w:rFonts w:cs="Arial"/>
                <w:szCs w:val="18"/>
                <w:lang w:eastAsia="sv-SE"/>
              </w:rPr>
              <w:t>associated with this MSG1 repetition number and set(s) of Random Access resources with MSG1 repetition indication associated with a lower repetition number are configured</w:t>
            </w:r>
            <w:r w:rsidRPr="00D839FF">
              <w:rPr>
                <w:rFonts w:cs="Arial"/>
                <w:szCs w:val="18"/>
                <w:lang w:eastAsia="sv-SE"/>
              </w:rPr>
              <w:t xml:space="preserve"> in the BWP. It is absent otherwise.</w:t>
            </w:r>
          </w:p>
        </w:tc>
      </w:tr>
      <w:tr w:rsidR="003B01CB" w:rsidRPr="00D839FF"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D839FF" w:rsidRDefault="0082551A" w:rsidP="0082551A">
            <w:pPr>
              <w:pStyle w:val="TAL"/>
              <w:rPr>
                <w:b/>
                <w:i/>
                <w:szCs w:val="22"/>
                <w:lang w:eastAsia="sv-SE"/>
              </w:rPr>
            </w:pPr>
            <w:r w:rsidRPr="00D839FF">
              <w:rPr>
                <w:b/>
                <w:i/>
                <w:szCs w:val="22"/>
                <w:lang w:eastAsia="sv-SE"/>
              </w:rPr>
              <w:t>rsrp-ThresholdMsg3</w:t>
            </w:r>
          </w:p>
          <w:p w14:paraId="5F51B099" w14:textId="5C793D99" w:rsidR="0082551A" w:rsidRPr="00D839FF" w:rsidRDefault="0082551A" w:rsidP="0082551A">
            <w:pPr>
              <w:pStyle w:val="TAL"/>
              <w:rPr>
                <w:lang w:eastAsia="sv-SE"/>
              </w:rPr>
            </w:pPr>
            <w:r w:rsidRPr="00D839F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6F403A" w:rsidRPr="00D839FF" w14:paraId="70D1EDDD" w14:textId="77777777" w:rsidTr="00781837">
        <w:trPr>
          <w:ins w:id="339"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51EB7549" w14:textId="77777777" w:rsidR="006F403A" w:rsidRDefault="006F403A" w:rsidP="00781837">
            <w:pPr>
              <w:pStyle w:val="TAL"/>
              <w:rPr>
                <w:ins w:id="340" w:author="Huawei, HiSilicon" w:date="2025-05-07T14:00:00Z"/>
                <w:b/>
                <w:i/>
                <w:szCs w:val="22"/>
                <w:lang w:eastAsia="sv-SE"/>
              </w:rPr>
            </w:pPr>
            <w:ins w:id="341" w:author="Huawei, HiSilicon" w:date="2025-05-07T14:00:00Z">
              <w:r>
                <w:rPr>
                  <w:b/>
                  <w:i/>
                  <w:szCs w:val="22"/>
                  <w:lang w:eastAsia="sv-SE"/>
                </w:rPr>
                <w:t>sbfd-RACH-SingleConfig</w:t>
              </w:r>
            </w:ins>
          </w:p>
          <w:p w14:paraId="50FF64FC" w14:textId="77777777" w:rsidR="006F403A" w:rsidRPr="00D839FF" w:rsidRDefault="006F403A" w:rsidP="00781837">
            <w:pPr>
              <w:pStyle w:val="TAL"/>
              <w:rPr>
                <w:ins w:id="342" w:author="Huawei, HiSilicon" w:date="2025-05-07T14:00:00Z"/>
                <w:b/>
                <w:i/>
                <w:szCs w:val="22"/>
                <w:lang w:eastAsia="sv-SE"/>
              </w:rPr>
            </w:pPr>
            <w:ins w:id="343" w:author="Huawei, HiSilicon" w:date="2025-05-07T14:00:00Z">
              <w:r>
                <w:rPr>
                  <w:lang w:eastAsia="sv-SE"/>
                </w:rPr>
                <w:t>Indicates whether RACH configuration Option 1 for SBFD random access operation is enabled or not, see clause x in TS 38.211 [16] and clause y in TS 38.213 [13].</w:t>
              </w:r>
            </w:ins>
          </w:p>
        </w:tc>
      </w:tr>
      <w:tr w:rsidR="006F403A" w14:paraId="0C7570E1" w14:textId="77777777" w:rsidTr="00781837">
        <w:trPr>
          <w:ins w:id="344"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409F1AB7" w14:textId="77777777" w:rsidR="006F403A" w:rsidRDefault="006F403A" w:rsidP="00781837">
            <w:pPr>
              <w:pStyle w:val="TAL"/>
              <w:rPr>
                <w:ins w:id="345" w:author="Huawei, HiSilicon" w:date="2025-05-07T14:00:00Z"/>
                <w:b/>
                <w:i/>
                <w:szCs w:val="22"/>
                <w:lang w:eastAsia="sv-SE"/>
              </w:rPr>
            </w:pPr>
            <w:ins w:id="346" w:author="Huawei, HiSilicon" w:date="2025-05-07T14:00:00Z">
              <w:r>
                <w:rPr>
                  <w:b/>
                  <w:i/>
                  <w:szCs w:val="22"/>
                  <w:lang w:eastAsia="sv-SE"/>
                </w:rPr>
                <w:lastRenderedPageBreak/>
                <w:t>sbfd-RACH-DualConfig</w:t>
              </w:r>
            </w:ins>
          </w:p>
          <w:p w14:paraId="32D0B9D2" w14:textId="794C91CE" w:rsidR="006F403A" w:rsidRDefault="006F403A" w:rsidP="00781837">
            <w:pPr>
              <w:pStyle w:val="TAL"/>
              <w:rPr>
                <w:ins w:id="347" w:author="Huawei, HiSilicon" w:date="2025-05-07T14:00:00Z"/>
                <w:b/>
                <w:i/>
                <w:szCs w:val="22"/>
                <w:lang w:eastAsia="sv-SE"/>
              </w:rPr>
            </w:pPr>
            <w:ins w:id="348" w:author="Huawei, HiSilicon" w:date="2025-05-07T14:00:00Z">
              <w:r>
                <w:rPr>
                  <w:lang w:eastAsia="sv-SE"/>
                </w:rPr>
                <w:t>Used to configure dual RACH configurations and configure random access parameters in SBFD symbols by setting up one additional RACH configuration</w:t>
              </w:r>
            </w:ins>
            <w:ins w:id="349" w:author="Tao Cai" w:date="2025-06-02T10:13:00Z">
              <w:r w:rsidR="003D229D">
                <w:rPr>
                  <w:lang w:eastAsia="sv-SE"/>
                </w:rPr>
                <w:t xml:space="preserve"> and can include </w:t>
              </w:r>
              <w:r w:rsidR="003D229D" w:rsidRPr="003D229D">
                <w:rPr>
                  <w:lang w:eastAsia="sv-SE"/>
                </w:rPr>
                <w:t xml:space="preserve">all parameters in </w:t>
              </w:r>
              <w:r w:rsidR="003D229D" w:rsidRPr="00507F13">
                <w:rPr>
                  <w:lang w:eastAsia="sv-SE"/>
                </w:rPr>
                <w:t>rach-ConfigCommon</w:t>
              </w:r>
              <w:r w:rsidR="003D229D" w:rsidRPr="003D229D">
                <w:rPr>
                  <w:lang w:eastAsia="sv-SE"/>
                </w:rPr>
                <w:t xml:space="preserve"> except </w:t>
              </w:r>
              <w:r w:rsidR="003D229D" w:rsidRPr="00507F13">
                <w:rPr>
                  <w:lang w:eastAsia="sv-SE"/>
                </w:rPr>
                <w:t>rsrp-ThresholdSSB-SUL</w:t>
              </w:r>
            </w:ins>
            <w:ins w:id="350" w:author="Huawei, HiSilicon" w:date="2025-05-07T14:00:00Z">
              <w:r>
                <w:rPr>
                  <w:lang w:eastAsia="sv-SE"/>
                </w:rPr>
                <w:t xml:space="preserve">, see </w:t>
              </w:r>
              <w:r w:rsidRPr="00950C6C">
                <w:rPr>
                  <w:lang w:eastAsia="sv-SE"/>
                </w:rPr>
                <w:t xml:space="preserve">RACH configuration Option </w:t>
              </w:r>
              <w:r>
                <w:rPr>
                  <w:lang w:eastAsia="sv-SE"/>
                </w:rPr>
                <w:t>2</w:t>
              </w:r>
              <w:r w:rsidRPr="00950C6C">
                <w:rPr>
                  <w:lang w:eastAsia="sv-SE"/>
                </w:rPr>
                <w:t xml:space="preserve"> for SBFD random access operation </w:t>
              </w:r>
              <w:r>
                <w:rPr>
                  <w:lang w:eastAsia="sv-SE"/>
                </w:rPr>
                <w:t>in clause x in TS 38.211 [16] and clause y in TS 38.213 [13].</w:t>
              </w:r>
            </w:ins>
          </w:p>
        </w:tc>
      </w:tr>
      <w:tr w:rsidR="006F403A" w:rsidRPr="00A34D13" w14:paraId="7EB49B05" w14:textId="77777777" w:rsidTr="00781837">
        <w:trPr>
          <w:ins w:id="351"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10781513" w14:textId="77777777" w:rsidR="006F403A" w:rsidRDefault="006F403A" w:rsidP="00781837">
            <w:pPr>
              <w:pStyle w:val="TAL"/>
              <w:rPr>
                <w:ins w:id="352" w:author="Huawei, HiSilicon" w:date="2025-05-07T14:00:00Z"/>
                <w:b/>
                <w:i/>
                <w:szCs w:val="22"/>
                <w:lang w:eastAsia="sv-SE"/>
              </w:rPr>
            </w:pPr>
            <w:ins w:id="353" w:author="Huawei, HiSilicon" w:date="2025-05-07T14:00:00Z">
              <w:r w:rsidRPr="00950C6C">
                <w:rPr>
                  <w:b/>
                  <w:i/>
                  <w:szCs w:val="22"/>
                  <w:lang w:eastAsia="sv-SE"/>
                </w:rPr>
                <w:t>sbfd-RACH</w:t>
              </w:r>
              <w:r>
                <w:rPr>
                  <w:b/>
                  <w:i/>
                  <w:szCs w:val="22"/>
                  <w:lang w:eastAsia="sv-SE"/>
                </w:rPr>
                <w:t>-D</w:t>
              </w:r>
              <w:r w:rsidRPr="00950C6C">
                <w:rPr>
                  <w:b/>
                  <w:i/>
                  <w:szCs w:val="22"/>
                  <w:lang w:eastAsia="sv-SE"/>
                </w:rPr>
                <w:t>ualConfig-ValidROacrossSymbolTypes</w:t>
              </w:r>
            </w:ins>
          </w:p>
          <w:p w14:paraId="69CD2941" w14:textId="77777777" w:rsidR="006F403A" w:rsidRPr="00A34D13" w:rsidRDefault="006F403A" w:rsidP="00781837">
            <w:pPr>
              <w:pStyle w:val="TAL"/>
              <w:rPr>
                <w:ins w:id="354" w:author="Huawei, HiSilicon" w:date="2025-05-07T14:00:00Z"/>
                <w:bCs/>
                <w:iCs/>
                <w:szCs w:val="22"/>
                <w:lang w:eastAsia="sv-SE"/>
              </w:rPr>
            </w:pPr>
            <w:ins w:id="355" w:author="Huawei, HiSilicon" w:date="2025-05-07T14:00:00Z">
              <w:r w:rsidRPr="00A34D13">
                <w:rPr>
                  <w:bCs/>
                  <w:iCs/>
                  <w:szCs w:val="22"/>
                  <w:lang w:eastAsia="sv-SE"/>
                </w:rPr>
                <w:t>Indicates whether a configured RO starting from SBFD symbol and ending in non-SBFD symbol either in the same slot or across different slots is valid for RACH configuration Option 2.</w:t>
              </w:r>
            </w:ins>
          </w:p>
        </w:tc>
      </w:tr>
      <w:tr w:rsidR="00781837" w14:paraId="25F66313" w14:textId="77777777" w:rsidTr="00781837">
        <w:trPr>
          <w:ins w:id="356" w:author="Tao Cai" w:date="2025-06-02T10:51:00Z"/>
        </w:trPr>
        <w:tc>
          <w:tcPr>
            <w:tcW w:w="14173" w:type="dxa"/>
            <w:tcBorders>
              <w:top w:val="single" w:sz="4" w:space="0" w:color="auto"/>
              <w:left w:val="single" w:sz="4" w:space="0" w:color="auto"/>
              <w:bottom w:val="single" w:sz="4" w:space="0" w:color="auto"/>
              <w:right w:val="single" w:sz="4" w:space="0" w:color="auto"/>
            </w:tcBorders>
          </w:tcPr>
          <w:p w14:paraId="3D58D200" w14:textId="77777777" w:rsidR="00781837" w:rsidRPr="00781837" w:rsidRDefault="00781837" w:rsidP="00781837">
            <w:pPr>
              <w:pStyle w:val="TAL"/>
              <w:rPr>
                <w:ins w:id="357" w:author="Tao Cai" w:date="2025-06-02T10:51:00Z"/>
                <w:b/>
                <w:i/>
                <w:szCs w:val="22"/>
                <w:lang w:eastAsia="sv-SE"/>
              </w:rPr>
            </w:pPr>
            <w:ins w:id="358" w:author="Tao Cai" w:date="2025-06-02T10:51:00Z">
              <w:r w:rsidRPr="00781837">
                <w:rPr>
                  <w:b/>
                  <w:i/>
                  <w:szCs w:val="22"/>
                  <w:lang w:eastAsia="sv-SE"/>
                </w:rPr>
                <w:t>sbfd-RO-Type</w:t>
              </w:r>
            </w:ins>
          </w:p>
          <w:p w14:paraId="0E13BAEA" w14:textId="6B5AB2F2" w:rsidR="00781837" w:rsidRPr="00507F13" w:rsidRDefault="00781837" w:rsidP="00781837">
            <w:pPr>
              <w:pStyle w:val="TAL"/>
              <w:rPr>
                <w:ins w:id="359" w:author="Tao Cai" w:date="2025-06-02T10:51:00Z"/>
                <w:b/>
                <w:i/>
                <w:szCs w:val="22"/>
                <w:lang w:eastAsia="sv-SE"/>
              </w:rPr>
            </w:pPr>
            <w:ins w:id="360" w:author="Tao Cai" w:date="2025-06-02T10:51:00Z">
              <w:r w:rsidRPr="00507F13">
                <w:rPr>
                  <w:b/>
                  <w:i/>
                  <w:szCs w:val="22"/>
                  <w:lang w:eastAsia="sv-SE"/>
                </w:rPr>
                <w:t>Indicates which RO type to be used</w:t>
              </w:r>
            </w:ins>
            <w:ins w:id="361" w:author="Tao Cai" w:date="2025-06-02T10:57:00Z">
              <w:r>
                <w:t xml:space="preserve"> for a</w:t>
              </w:r>
              <w:r w:rsidRPr="00781837">
                <w:rPr>
                  <w:bCs/>
                  <w:iCs/>
                  <w:szCs w:val="22"/>
                  <w:lang w:eastAsia="sv-SE"/>
                </w:rPr>
                <w:t xml:space="preserve"> SBFD capable UE</w:t>
              </w:r>
            </w:ins>
            <w:ins w:id="362" w:author="Tao Cai" w:date="2025-06-02T10:51:00Z">
              <w:r w:rsidRPr="00507F13">
                <w:rPr>
                  <w:b/>
                  <w:i/>
                  <w:szCs w:val="22"/>
                  <w:lang w:eastAsia="sv-SE"/>
                </w:rPr>
                <w:t xml:space="preserve"> in </w:t>
              </w:r>
            </w:ins>
            <w:ins w:id="363" w:author="Tao Cai" w:date="2025-06-02T11:03:00Z">
              <w:r>
                <w:rPr>
                  <w:bCs/>
                  <w:iCs/>
                  <w:szCs w:val="22"/>
                  <w:lang w:eastAsia="sv-SE"/>
                </w:rPr>
                <w:t>the initial PRACH transmission</w:t>
              </w:r>
            </w:ins>
            <w:ins w:id="364" w:author="Tao Cai" w:date="2025-06-02T10:51:00Z">
              <w:r w:rsidRPr="00507F13">
                <w:rPr>
                  <w:b/>
                  <w:i/>
                  <w:szCs w:val="22"/>
                  <w:lang w:eastAsia="sv-SE"/>
                </w:rPr>
                <w:t>.</w:t>
              </w:r>
            </w:ins>
            <w:ins w:id="365" w:author="Tao Cai" w:date="2025-06-02T11:04:00Z">
              <w:r>
                <w:rPr>
                  <w:bCs/>
                  <w:iCs/>
                  <w:szCs w:val="22"/>
                  <w:lang w:eastAsia="sv-SE"/>
                </w:rPr>
                <w:t xml:space="preserve"> </w:t>
              </w:r>
            </w:ins>
            <w:ins w:id="366" w:author="Tao Cai" w:date="2025-06-02T11:10:00Z">
              <w:r>
                <w:rPr>
                  <w:bCs/>
                  <w:iCs/>
                  <w:szCs w:val="22"/>
                  <w:lang w:eastAsia="sv-SE"/>
                </w:rPr>
                <w:t xml:space="preserve">If absent, the RO type is determined based on </w:t>
              </w:r>
            </w:ins>
            <w:ins w:id="367" w:author="Tao Cai" w:date="2025-06-02T11:11:00Z">
              <w:r w:rsidRPr="00507F13">
                <w:rPr>
                  <w:bCs/>
                  <w:iCs/>
                  <w:szCs w:val="22"/>
                  <w:lang w:eastAsia="sv-SE"/>
                </w:rPr>
                <w:t>sbfd-RSRP-ThresholdRO-Type</w:t>
              </w:r>
              <w:r>
                <w:rPr>
                  <w:bCs/>
                  <w:iCs/>
                  <w:szCs w:val="22"/>
                  <w:lang w:eastAsia="sv-SE"/>
                </w:rPr>
                <w:t xml:space="preserve"> and </w:t>
              </w:r>
              <w:r w:rsidRPr="00507F13">
                <w:rPr>
                  <w:bCs/>
                  <w:iCs/>
                  <w:szCs w:val="22"/>
                  <w:lang w:eastAsia="sv-SE"/>
                </w:rPr>
                <w:t>sbfd-RSRP-ThresholdRO-TypeUsage</w:t>
              </w:r>
              <w:r>
                <w:rPr>
                  <w:bCs/>
                  <w:iCs/>
                  <w:szCs w:val="22"/>
                  <w:lang w:eastAsia="sv-SE"/>
                </w:rPr>
                <w:t xml:space="preserve">. </w:t>
              </w:r>
            </w:ins>
          </w:p>
        </w:tc>
      </w:tr>
      <w:tr w:rsidR="006F403A" w14:paraId="162FDC6A" w14:textId="77777777" w:rsidTr="00781837">
        <w:trPr>
          <w:ins w:id="368"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71AC0B0B" w14:textId="77777777" w:rsidR="006F403A" w:rsidRDefault="006F403A" w:rsidP="00781837">
            <w:pPr>
              <w:pStyle w:val="TAL"/>
              <w:rPr>
                <w:ins w:id="369" w:author="Huawei, HiSilicon" w:date="2025-05-07T14:00:00Z"/>
                <w:b/>
                <w:i/>
                <w:szCs w:val="22"/>
                <w:lang w:eastAsia="sv-SE"/>
              </w:rPr>
            </w:pPr>
            <w:ins w:id="370" w:author="Huawei, HiSilicon" w:date="2025-05-07T14:00:00Z">
              <w:r>
                <w:rPr>
                  <w:b/>
                  <w:i/>
                  <w:szCs w:val="22"/>
                  <w:lang w:eastAsia="sv-SE"/>
                </w:rPr>
                <w:t>sbfd-RSRP-ThresholdMsg1-RepetitionNum2, sbfd-RSRP-ThresholdMsg1-RepetitionNum4, sbfd-RSRP-ThresholdMsg1-RepetitionNum8</w:t>
              </w:r>
            </w:ins>
          </w:p>
          <w:p w14:paraId="7030AB7D" w14:textId="77777777" w:rsidR="006F403A" w:rsidRDefault="006F403A" w:rsidP="00781837">
            <w:pPr>
              <w:pStyle w:val="TAL"/>
              <w:rPr>
                <w:ins w:id="371" w:author="Huawei, HiSilicon" w:date="2025-05-07T14:00:00Z"/>
                <w:b/>
                <w:i/>
                <w:szCs w:val="22"/>
                <w:lang w:eastAsia="sv-SE"/>
              </w:rPr>
            </w:pPr>
            <w:ins w:id="372" w:author="Huawei, HiSilicon" w:date="2025-05-07T14:00:00Z">
              <w:r>
                <w:rPr>
                  <w:rFonts w:eastAsia="DengXian"/>
                  <w:color w:val="808080"/>
                </w:rPr>
                <w:t xml:space="preserve">Threshold used by the UE for determining whether to select resources indicating Msg1 repetition number </w:t>
              </w:r>
              <w:r>
                <w:rPr>
                  <w:szCs w:val="22"/>
                  <w:lang w:eastAsia="sv-SE"/>
                </w:rPr>
                <w:t>2, 4 or 8</w:t>
              </w:r>
              <w:r>
                <w:rPr>
                  <w:rFonts w:eastAsia="DengXian"/>
                  <w:color w:val="808080"/>
                </w:rPr>
                <w:t xml:space="preserve"> within the SBFD ROs.</w:t>
              </w:r>
            </w:ins>
          </w:p>
        </w:tc>
      </w:tr>
      <w:tr w:rsidR="00087FF2" w14:paraId="423AE79D" w14:textId="77777777" w:rsidTr="00781837">
        <w:trPr>
          <w:ins w:id="373" w:author="Huawei, HiSilicon" w:date="2025-04-27T12:48:00Z"/>
        </w:trPr>
        <w:tc>
          <w:tcPr>
            <w:tcW w:w="14173" w:type="dxa"/>
            <w:tcBorders>
              <w:top w:val="single" w:sz="4" w:space="0" w:color="auto"/>
              <w:left w:val="single" w:sz="4" w:space="0" w:color="auto"/>
              <w:bottom w:val="single" w:sz="4" w:space="0" w:color="auto"/>
              <w:right w:val="single" w:sz="4" w:space="0" w:color="auto"/>
            </w:tcBorders>
          </w:tcPr>
          <w:p w14:paraId="4D705518" w14:textId="4FB78F6F" w:rsidR="00087FF2" w:rsidRDefault="00087FF2" w:rsidP="00781837">
            <w:pPr>
              <w:pStyle w:val="TAL"/>
              <w:rPr>
                <w:ins w:id="374" w:author="Huawei, HiSilicon" w:date="2025-04-27T12:48:00Z"/>
                <w:b/>
                <w:i/>
                <w:szCs w:val="22"/>
                <w:lang w:eastAsia="sv-SE"/>
              </w:rPr>
            </w:pPr>
            <w:ins w:id="375" w:author="Huawei, HiSilicon" w:date="2025-04-27T12:48:00Z">
              <w:r w:rsidRPr="00087FF2">
                <w:rPr>
                  <w:b/>
                  <w:i/>
                  <w:szCs w:val="22"/>
                  <w:lang w:eastAsia="sv-SE"/>
                </w:rPr>
                <w:t>sbfd-</w:t>
              </w:r>
            </w:ins>
            <w:ins w:id="376" w:author="Huawei, HiSilicon" w:date="2025-04-30T11:47:00Z">
              <w:r w:rsidR="00110BA1">
                <w:rPr>
                  <w:b/>
                  <w:i/>
                  <w:szCs w:val="22"/>
                  <w:lang w:eastAsia="sv-SE"/>
                </w:rPr>
                <w:t>RS</w:t>
              </w:r>
            </w:ins>
            <w:ins w:id="377" w:author="Huawei, HiSilicon" w:date="2025-04-30T11:48:00Z">
              <w:r w:rsidR="00110BA1">
                <w:rPr>
                  <w:b/>
                  <w:i/>
                  <w:szCs w:val="22"/>
                  <w:lang w:eastAsia="sv-SE"/>
                </w:rPr>
                <w:t>RP</w:t>
              </w:r>
            </w:ins>
            <w:ins w:id="378" w:author="Huawei, HiSilicon" w:date="2025-04-27T12:48:00Z">
              <w:r w:rsidRPr="00087FF2">
                <w:rPr>
                  <w:b/>
                  <w:i/>
                  <w:szCs w:val="22"/>
                  <w:lang w:eastAsia="sv-SE"/>
                </w:rPr>
                <w:t>-ThresholdRO-Type</w:t>
              </w:r>
            </w:ins>
          </w:p>
          <w:p w14:paraId="2861926B" w14:textId="1DBEF429" w:rsidR="00087FF2" w:rsidRPr="00507F13" w:rsidRDefault="00087FF2" w:rsidP="00781837">
            <w:pPr>
              <w:pStyle w:val="TAL"/>
              <w:rPr>
                <w:ins w:id="379" w:author="Huawei, HiSilicon" w:date="2025-04-27T12:48:00Z"/>
                <w:b/>
                <w:i/>
                <w:szCs w:val="22"/>
                <w:lang w:eastAsia="sv-SE"/>
              </w:rPr>
            </w:pPr>
            <w:ins w:id="380" w:author="Huawei, HiSilicon" w:date="2025-04-27T12:49:00Z">
              <w:r>
                <w:rPr>
                  <w:bCs/>
                  <w:iCs/>
                  <w:szCs w:val="22"/>
                  <w:lang w:eastAsia="sv-SE"/>
                </w:rPr>
                <w:t xml:space="preserve">Threshold used by the </w:t>
              </w:r>
            </w:ins>
            <w:ins w:id="381" w:author="Huawei, HiSilicon" w:date="2025-04-27T12:54:00Z">
              <w:r>
                <w:rPr>
                  <w:bCs/>
                  <w:iCs/>
                  <w:szCs w:val="22"/>
                  <w:lang w:eastAsia="sv-SE"/>
                </w:rPr>
                <w:t xml:space="preserve">SBFD capable </w:t>
              </w:r>
            </w:ins>
            <w:ins w:id="382" w:author="Huawei, HiSilicon" w:date="2025-04-27T12:49:00Z">
              <w:r>
                <w:rPr>
                  <w:bCs/>
                  <w:iCs/>
                  <w:szCs w:val="22"/>
                  <w:lang w:eastAsia="sv-SE"/>
                </w:rPr>
                <w:t xml:space="preserve">UE for choosing RACH occasion type. </w:t>
              </w:r>
            </w:ins>
          </w:p>
        </w:tc>
      </w:tr>
      <w:tr w:rsidR="00087FF2" w14:paraId="49F0ED61" w14:textId="77777777" w:rsidTr="00781837">
        <w:trPr>
          <w:ins w:id="383" w:author="Huawei, HiSilicon" w:date="2025-04-27T12:52:00Z"/>
        </w:trPr>
        <w:tc>
          <w:tcPr>
            <w:tcW w:w="14173" w:type="dxa"/>
            <w:tcBorders>
              <w:top w:val="single" w:sz="4" w:space="0" w:color="auto"/>
              <w:left w:val="single" w:sz="4" w:space="0" w:color="auto"/>
              <w:bottom w:val="single" w:sz="4" w:space="0" w:color="auto"/>
              <w:right w:val="single" w:sz="4" w:space="0" w:color="auto"/>
            </w:tcBorders>
          </w:tcPr>
          <w:p w14:paraId="79B097BE" w14:textId="2E4766FC" w:rsidR="00087FF2" w:rsidRPr="00507F13" w:rsidRDefault="00087FF2" w:rsidP="00781837">
            <w:pPr>
              <w:pStyle w:val="TAL"/>
              <w:rPr>
                <w:ins w:id="384" w:author="Huawei, HiSilicon" w:date="2025-04-27T12:52:00Z"/>
                <w:bCs/>
                <w:iCs/>
                <w:szCs w:val="22"/>
                <w:lang w:eastAsia="sv-SE"/>
              </w:rPr>
            </w:pPr>
            <w:ins w:id="385" w:author="Huawei, HiSilicon" w:date="2025-04-27T12:52:00Z">
              <w:r w:rsidRPr="00507F13">
                <w:rPr>
                  <w:bCs/>
                  <w:iCs/>
                  <w:szCs w:val="22"/>
                  <w:lang w:eastAsia="sv-SE"/>
                </w:rPr>
                <w:t>sbfd-</w:t>
              </w:r>
            </w:ins>
            <w:ins w:id="386" w:author="Huawei, HiSilicon" w:date="2025-04-30T11:48:00Z">
              <w:r w:rsidR="00110BA1">
                <w:rPr>
                  <w:b/>
                  <w:i/>
                  <w:szCs w:val="22"/>
                  <w:lang w:eastAsia="sv-SE"/>
                </w:rPr>
                <w:t>RSRP</w:t>
              </w:r>
            </w:ins>
            <w:ins w:id="387" w:author="Huawei, HiSilicon" w:date="2025-04-27T12:52:00Z">
              <w:r w:rsidRPr="00507F13">
                <w:rPr>
                  <w:bCs/>
                  <w:iCs/>
                  <w:szCs w:val="22"/>
                  <w:lang w:eastAsia="sv-SE"/>
                </w:rPr>
                <w:t>-ThresholdRO-TypeUsage</w:t>
              </w:r>
            </w:ins>
          </w:p>
          <w:p w14:paraId="5C5BD46B" w14:textId="465C026D" w:rsidR="00087FF2" w:rsidRPr="00507F13" w:rsidRDefault="00087FF2" w:rsidP="00781837">
            <w:pPr>
              <w:pStyle w:val="TAL"/>
              <w:rPr>
                <w:ins w:id="388" w:author="Huawei, HiSilicon" w:date="2025-04-27T12:52:00Z"/>
                <w:b/>
                <w:i/>
                <w:szCs w:val="22"/>
                <w:lang w:eastAsia="sv-SE"/>
              </w:rPr>
            </w:pPr>
            <w:ins w:id="389" w:author="Huawei, HiSilicon" w:date="2025-04-27T12:52:00Z">
              <w:r>
                <w:rPr>
                  <w:bCs/>
                  <w:iCs/>
                  <w:szCs w:val="22"/>
                  <w:lang w:eastAsia="sv-SE"/>
                </w:rPr>
                <w:t xml:space="preserve">Indicate </w:t>
              </w:r>
            </w:ins>
            <w:ins w:id="390" w:author="Huawei, HiSilicon" w:date="2025-04-27T12:53:00Z">
              <w:r>
                <w:rPr>
                  <w:bCs/>
                  <w:iCs/>
                  <w:szCs w:val="22"/>
                  <w:lang w:eastAsia="sv-SE"/>
                </w:rPr>
                <w:t xml:space="preserve">how the </w:t>
              </w:r>
            </w:ins>
            <w:ins w:id="391" w:author="Huawei, HiSilicon" w:date="2025-04-27T12:55:00Z">
              <w:r>
                <w:rPr>
                  <w:bCs/>
                  <w:iCs/>
                  <w:szCs w:val="22"/>
                  <w:lang w:eastAsia="sv-SE"/>
                </w:rPr>
                <w:t xml:space="preserve">SBFD capable </w:t>
              </w:r>
            </w:ins>
            <w:ins w:id="392" w:author="Huawei, HiSilicon" w:date="2025-04-27T12:53:00Z">
              <w:r>
                <w:rPr>
                  <w:bCs/>
                  <w:iCs/>
                  <w:szCs w:val="22"/>
                  <w:lang w:eastAsia="sv-SE"/>
                </w:rPr>
                <w:t xml:space="preserve">UE chooses RACH occasion type using </w:t>
              </w:r>
              <w:r w:rsidRPr="00507F13">
                <w:rPr>
                  <w:bCs/>
                  <w:iCs/>
                  <w:szCs w:val="22"/>
                  <w:lang w:eastAsia="sv-SE"/>
                </w:rPr>
                <w:t>sbfd-</w:t>
              </w:r>
            </w:ins>
            <w:ins w:id="393" w:author="Huawei, HiSilicon" w:date="2025-04-30T11:48:00Z">
              <w:r w:rsidR="00110BA1">
                <w:rPr>
                  <w:bCs/>
                  <w:i/>
                  <w:szCs w:val="22"/>
                  <w:lang w:eastAsia="sv-SE"/>
                </w:rPr>
                <w:t>RSRP</w:t>
              </w:r>
            </w:ins>
            <w:ins w:id="394" w:author="Huawei, HiSilicon" w:date="2025-04-27T12:53:00Z">
              <w:r w:rsidRPr="00507F13">
                <w:rPr>
                  <w:bCs/>
                  <w:iCs/>
                  <w:szCs w:val="22"/>
                  <w:lang w:eastAsia="sv-SE"/>
                </w:rPr>
                <w:t>-ThresholdRO-Type</w:t>
              </w:r>
            </w:ins>
            <w:ins w:id="395" w:author="Tao Cai" w:date="2025-06-02T10:55:00Z">
              <w:r w:rsidR="00781837">
                <w:rPr>
                  <w:bCs/>
                  <w:iCs/>
                  <w:szCs w:val="22"/>
                  <w:lang w:eastAsia="sv-SE"/>
                </w:rPr>
                <w:t xml:space="preserve"> and is always configured together with </w:t>
              </w:r>
            </w:ins>
            <w:ins w:id="396" w:author="Tao Cai" w:date="2025-06-02T10:56:00Z">
              <w:r w:rsidR="00781837" w:rsidRPr="00507F13">
                <w:rPr>
                  <w:bCs/>
                  <w:iCs/>
                  <w:szCs w:val="22"/>
                  <w:lang w:eastAsia="sv-SE"/>
                </w:rPr>
                <w:t>sbfd-RSRP-ThresholdRO-Type</w:t>
              </w:r>
            </w:ins>
            <w:ins w:id="397" w:author="Huawei, HiSilicon" w:date="2025-04-27T12:54:00Z">
              <w:r>
                <w:rPr>
                  <w:bCs/>
                  <w:i/>
                  <w:szCs w:val="22"/>
                  <w:lang w:eastAsia="sv-SE"/>
                </w:rPr>
                <w:t xml:space="preserve">. </w:t>
              </w:r>
              <w:r>
                <w:rPr>
                  <w:bCs/>
                  <w:iCs/>
                  <w:szCs w:val="22"/>
                  <w:lang w:eastAsia="sv-SE"/>
                </w:rPr>
                <w:t xml:space="preserve">With value </w:t>
              </w:r>
              <w:r w:rsidRPr="00507F13">
                <w:rPr>
                  <w:bCs/>
                  <w:iCs/>
                  <w:szCs w:val="22"/>
                  <w:lang w:eastAsia="sv-SE"/>
                </w:rPr>
                <w:t>above</w:t>
              </w:r>
              <w:r>
                <w:rPr>
                  <w:bCs/>
                  <w:iCs/>
                  <w:szCs w:val="22"/>
                  <w:lang w:eastAsia="sv-SE"/>
                </w:rPr>
                <w:t xml:space="preserve">, </w:t>
              </w:r>
            </w:ins>
            <w:ins w:id="398" w:author="Huawei, HiSilicon" w:date="2025-04-27T12:55:00Z">
              <w:r>
                <w:rPr>
                  <w:bCs/>
                  <w:iCs/>
                  <w:szCs w:val="22"/>
                  <w:lang w:eastAsia="sv-SE"/>
                </w:rPr>
                <w:t>the SBFD capable UE chooses SBFD</w:t>
              </w:r>
            </w:ins>
            <w:ins w:id="399" w:author="Huawei, HiSilicon" w:date="2025-04-27T13:02:00Z">
              <w:r>
                <w:rPr>
                  <w:bCs/>
                  <w:iCs/>
                  <w:szCs w:val="22"/>
                  <w:lang w:eastAsia="sv-SE"/>
                </w:rPr>
                <w:t xml:space="preserve"> RACH occasion if the</w:t>
              </w:r>
              <w:r>
                <w:t xml:space="preserve"> </w:t>
              </w:r>
            </w:ins>
            <w:ins w:id="400" w:author="Huawei, HiSilicon" w:date="2025-04-27T13:03:00Z">
              <w:r>
                <w:t xml:space="preserve">measured </w:t>
              </w:r>
            </w:ins>
            <w:ins w:id="401" w:author="Huawei, HiSilicon" w:date="2025-04-27T13:02:00Z">
              <w:r w:rsidRPr="00087FF2">
                <w:rPr>
                  <w:bCs/>
                  <w:iCs/>
                  <w:szCs w:val="22"/>
                  <w:lang w:eastAsia="sv-SE"/>
                </w:rPr>
                <w:t>downlink pathloss reference RSRP</w:t>
              </w:r>
              <w:r>
                <w:rPr>
                  <w:bCs/>
                  <w:iCs/>
                  <w:szCs w:val="22"/>
                  <w:lang w:eastAsia="sv-SE"/>
                </w:rPr>
                <w:t xml:space="preserve"> is above </w:t>
              </w:r>
            </w:ins>
            <w:ins w:id="402" w:author="Huawei, HiSilicon" w:date="2025-04-27T13:03:00Z">
              <w:r w:rsidRPr="00507F13">
                <w:rPr>
                  <w:bCs/>
                  <w:iCs/>
                  <w:szCs w:val="22"/>
                  <w:lang w:eastAsia="sv-SE"/>
                </w:rPr>
                <w:t>sbfd-</w:t>
              </w:r>
            </w:ins>
            <w:ins w:id="403" w:author="Huawei, HiSilicon" w:date="2025-04-30T11:48:00Z">
              <w:r w:rsidR="00110BA1">
                <w:rPr>
                  <w:bCs/>
                  <w:i/>
                  <w:szCs w:val="22"/>
                  <w:lang w:eastAsia="sv-SE"/>
                </w:rPr>
                <w:t>RSRP</w:t>
              </w:r>
            </w:ins>
            <w:ins w:id="404" w:author="Huawei, HiSilicon" w:date="2025-04-27T13:03:00Z">
              <w:r w:rsidRPr="00507F13">
                <w:rPr>
                  <w:bCs/>
                  <w:iCs/>
                  <w:szCs w:val="22"/>
                  <w:lang w:eastAsia="sv-SE"/>
                </w:rPr>
                <w:t>-ThresholdRO-Type</w:t>
              </w:r>
            </w:ins>
            <w:ins w:id="405" w:author="Huawei, HiSilicon" w:date="2025-04-27T13:05:00Z">
              <w:r>
                <w:rPr>
                  <w:bCs/>
                  <w:i/>
                  <w:szCs w:val="22"/>
                  <w:lang w:eastAsia="sv-SE"/>
                </w:rPr>
                <w:t xml:space="preserve"> </w:t>
              </w:r>
              <w:r>
                <w:rPr>
                  <w:bCs/>
                  <w:iCs/>
                  <w:szCs w:val="22"/>
                  <w:lang w:eastAsia="sv-SE"/>
                </w:rPr>
                <w:t xml:space="preserve">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if the measured downlink pathloss reference RSRP is </w:t>
              </w:r>
            </w:ins>
            <w:ins w:id="406" w:author="Huawei, HiSilicon" w:date="2025-04-27T13:06:00Z">
              <w:r>
                <w:rPr>
                  <w:bCs/>
                  <w:iCs/>
                  <w:szCs w:val="22"/>
                  <w:lang w:eastAsia="sv-SE"/>
                </w:rPr>
                <w:t xml:space="preserve">not </w:t>
              </w:r>
            </w:ins>
            <w:ins w:id="407" w:author="Huawei, HiSilicon" w:date="2025-04-27T13:05:00Z">
              <w:r w:rsidRPr="00087FF2">
                <w:rPr>
                  <w:bCs/>
                  <w:iCs/>
                  <w:szCs w:val="22"/>
                  <w:lang w:eastAsia="sv-SE"/>
                </w:rPr>
                <w:t xml:space="preserve">above </w:t>
              </w:r>
              <w:r w:rsidRPr="00507F13">
                <w:rPr>
                  <w:bCs/>
                  <w:iCs/>
                  <w:szCs w:val="22"/>
                  <w:lang w:eastAsia="sv-SE"/>
                </w:rPr>
                <w:t>sbfd-</w:t>
              </w:r>
            </w:ins>
            <w:ins w:id="408" w:author="Huawei, HiSilicon" w:date="2025-04-30T11:48:00Z">
              <w:r w:rsidR="00110BA1" w:rsidRPr="00507F13">
                <w:rPr>
                  <w:bCs/>
                  <w:iCs/>
                  <w:szCs w:val="22"/>
                  <w:lang w:eastAsia="sv-SE"/>
                </w:rPr>
                <w:t>RSRP</w:t>
              </w:r>
            </w:ins>
            <w:ins w:id="409" w:author="Huawei, HiSilicon" w:date="2025-04-27T13:05:00Z">
              <w:r w:rsidRPr="00507F13">
                <w:rPr>
                  <w:bCs/>
                  <w:iCs/>
                  <w:szCs w:val="22"/>
                  <w:lang w:eastAsia="sv-SE"/>
                </w:rPr>
                <w:t>-ThresholdRO-Type</w:t>
              </w:r>
            </w:ins>
            <w:ins w:id="410" w:author="Huawei, HiSilicon" w:date="2025-04-27T12:54:00Z">
              <w:r>
                <w:rPr>
                  <w:bCs/>
                  <w:iCs/>
                  <w:szCs w:val="22"/>
                  <w:lang w:eastAsia="sv-SE"/>
                </w:rPr>
                <w:t xml:space="preserve">. With value </w:t>
              </w:r>
              <w:r w:rsidRPr="00507F13">
                <w:rPr>
                  <w:bCs/>
                  <w:iCs/>
                  <w:szCs w:val="22"/>
                  <w:lang w:eastAsia="sv-SE"/>
                </w:rPr>
                <w:t>below</w:t>
              </w:r>
              <w:r>
                <w:rPr>
                  <w:bCs/>
                  <w:iCs/>
                  <w:szCs w:val="22"/>
                  <w:lang w:eastAsia="sv-SE"/>
                </w:rPr>
                <w:t xml:space="preserve">, the </w:t>
              </w:r>
            </w:ins>
            <w:ins w:id="411" w:author="Huawei, HiSilicon" w:date="2025-04-27T13:08:00Z">
              <w:r w:rsidR="00D9783B" w:rsidRPr="00D9783B">
                <w:rPr>
                  <w:bCs/>
                  <w:iCs/>
                  <w:szCs w:val="22"/>
                  <w:lang w:eastAsia="sv-SE"/>
                </w:rPr>
                <w:t xml:space="preserve">SBFD capable </w:t>
              </w:r>
            </w:ins>
            <w:ins w:id="412" w:author="Huawei, HiSilicon" w:date="2025-04-27T12:54:00Z">
              <w:r>
                <w:rPr>
                  <w:bCs/>
                  <w:iCs/>
                  <w:szCs w:val="22"/>
                  <w:lang w:eastAsia="sv-SE"/>
                </w:rPr>
                <w:t>UE</w:t>
              </w:r>
            </w:ins>
            <w:ins w:id="413" w:author="Huawei, HiSilicon" w:date="2025-04-27T13:03:00Z">
              <w:r>
                <w:rPr>
                  <w:bCs/>
                  <w:iCs/>
                  <w:szCs w:val="22"/>
                  <w:lang w:eastAsia="sv-SE"/>
                </w:rPr>
                <w:t xml:space="preserve"> chooses SBFD RACH occasion if the</w:t>
              </w:r>
              <w:r>
                <w:t xml:space="preserve"> measure</w:t>
              </w:r>
            </w:ins>
            <w:ins w:id="414" w:author="Huawei, HiSilicon" w:date="2025-04-27T13:04:00Z">
              <w:r>
                <w:t>d</w:t>
              </w:r>
            </w:ins>
            <w:ins w:id="415" w:author="Huawei, HiSilicon" w:date="2025-04-27T13:03:00Z">
              <w:r>
                <w:t xml:space="preserve"> </w:t>
              </w:r>
              <w:r w:rsidRPr="00087FF2">
                <w:rPr>
                  <w:bCs/>
                  <w:iCs/>
                  <w:szCs w:val="22"/>
                  <w:lang w:eastAsia="sv-SE"/>
                </w:rPr>
                <w:t>downlink pathloss reference RSRP</w:t>
              </w:r>
              <w:r>
                <w:rPr>
                  <w:bCs/>
                  <w:iCs/>
                  <w:szCs w:val="22"/>
                  <w:lang w:eastAsia="sv-SE"/>
                </w:rPr>
                <w:t xml:space="preserve"> is </w:t>
              </w:r>
            </w:ins>
            <w:ins w:id="416" w:author="Huawei, HiSilicon" w:date="2025-04-27T13:04:00Z">
              <w:r>
                <w:rPr>
                  <w:bCs/>
                  <w:iCs/>
                  <w:szCs w:val="22"/>
                  <w:lang w:eastAsia="sv-SE"/>
                </w:rPr>
                <w:t>below</w:t>
              </w:r>
            </w:ins>
            <w:ins w:id="417" w:author="Huawei, HiSilicon" w:date="2025-04-27T13:03:00Z">
              <w:r>
                <w:rPr>
                  <w:bCs/>
                  <w:iCs/>
                  <w:szCs w:val="22"/>
                  <w:lang w:eastAsia="sv-SE"/>
                </w:rPr>
                <w:t xml:space="preserve"> </w:t>
              </w:r>
              <w:r w:rsidRPr="00F461E2">
                <w:rPr>
                  <w:bCs/>
                  <w:i/>
                  <w:szCs w:val="22"/>
                  <w:lang w:eastAsia="sv-SE"/>
                </w:rPr>
                <w:t>sbfd-</w:t>
              </w:r>
            </w:ins>
            <w:ins w:id="418" w:author="Huawei, HiSilicon" w:date="2025-04-30T11:49:00Z">
              <w:r w:rsidR="00110BA1">
                <w:rPr>
                  <w:bCs/>
                  <w:i/>
                  <w:szCs w:val="22"/>
                  <w:lang w:eastAsia="sv-SE"/>
                </w:rPr>
                <w:t>RSRP</w:t>
              </w:r>
            </w:ins>
            <w:ins w:id="419" w:author="Huawei, HiSilicon" w:date="2025-04-27T13:03:00Z">
              <w:r w:rsidRPr="00F461E2">
                <w:rPr>
                  <w:bCs/>
                  <w:i/>
                  <w:szCs w:val="22"/>
                  <w:lang w:eastAsia="sv-SE"/>
                </w:rPr>
                <w:t>-ThresholdRO-Type</w:t>
              </w:r>
            </w:ins>
            <w:ins w:id="420" w:author="Huawei, HiSilicon" w:date="2025-04-27T13:06:00Z">
              <w:r>
                <w:rPr>
                  <w:bCs/>
                  <w:iCs/>
                  <w:szCs w:val="22"/>
                  <w:lang w:eastAsia="sv-SE"/>
                </w:rPr>
                <w:t xml:space="preserve"> 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if the measured downlink pathloss reference RSRP is </w:t>
              </w:r>
              <w:r>
                <w:rPr>
                  <w:bCs/>
                  <w:iCs/>
                  <w:szCs w:val="22"/>
                  <w:lang w:eastAsia="sv-SE"/>
                </w:rPr>
                <w:t>not below</w:t>
              </w:r>
              <w:r w:rsidRPr="00087FF2">
                <w:rPr>
                  <w:bCs/>
                  <w:iCs/>
                  <w:szCs w:val="22"/>
                  <w:lang w:eastAsia="sv-SE"/>
                </w:rPr>
                <w:t xml:space="preserve"> </w:t>
              </w:r>
              <w:r w:rsidRPr="00507F13">
                <w:rPr>
                  <w:bCs/>
                  <w:iCs/>
                  <w:szCs w:val="22"/>
                  <w:lang w:eastAsia="sv-SE"/>
                </w:rPr>
                <w:t>sbfd-</w:t>
              </w:r>
            </w:ins>
            <w:ins w:id="421" w:author="Huawei, HiSilicon" w:date="2025-04-30T11:49:00Z">
              <w:r w:rsidR="00110BA1">
                <w:rPr>
                  <w:bCs/>
                  <w:i/>
                  <w:szCs w:val="22"/>
                  <w:lang w:eastAsia="sv-SE"/>
                </w:rPr>
                <w:t>RSRP</w:t>
              </w:r>
            </w:ins>
            <w:ins w:id="422" w:author="Huawei, HiSilicon" w:date="2025-04-27T13:06:00Z">
              <w:r w:rsidRPr="00507F13">
                <w:rPr>
                  <w:bCs/>
                  <w:iCs/>
                  <w:szCs w:val="22"/>
                  <w:lang w:eastAsia="sv-SE"/>
                </w:rPr>
                <w:t>-ThresholdRO-Type</w:t>
              </w:r>
            </w:ins>
            <w:ins w:id="423" w:author="Huawei, HiSilicon" w:date="2025-04-27T13:04:00Z">
              <w:r>
                <w:rPr>
                  <w:bCs/>
                  <w:i/>
                  <w:szCs w:val="22"/>
                  <w:lang w:eastAsia="sv-SE"/>
                </w:rPr>
                <w:t>.</w:t>
              </w:r>
            </w:ins>
            <w:ins w:id="424" w:author="Tao Cai" w:date="2025-06-02T11:37:00Z">
              <w:r w:rsidR="0002782B">
                <w:rPr>
                  <w:bCs/>
                  <w:i/>
                  <w:szCs w:val="22"/>
                  <w:lang w:eastAsia="sv-SE"/>
                </w:rPr>
                <w:t xml:space="preserve"> </w:t>
              </w:r>
              <w:r w:rsidR="0002782B" w:rsidRPr="00507F13">
                <w:rPr>
                  <w:bCs/>
                  <w:i/>
                  <w:szCs w:val="22"/>
                  <w:lang w:eastAsia="sv-SE"/>
                </w:rPr>
                <w:t xml:space="preserve">If </w:t>
              </w:r>
              <w:r w:rsidR="0002782B">
                <w:rPr>
                  <w:bCs/>
                  <w:iCs/>
                  <w:szCs w:val="22"/>
                  <w:lang w:eastAsia="sv-SE"/>
                </w:rPr>
                <w:t xml:space="preserve">all of </w:t>
              </w:r>
            </w:ins>
            <w:ins w:id="425" w:author="Tao Cai" w:date="2025-06-02T11:38:00Z">
              <w:r w:rsidR="0002782B" w:rsidRPr="00507F13">
                <w:rPr>
                  <w:bCs/>
                  <w:iCs/>
                  <w:szCs w:val="22"/>
                  <w:lang w:eastAsia="sv-SE"/>
                </w:rPr>
                <w:t>sbfd-RO-Type</w:t>
              </w:r>
              <w:r w:rsidR="0002782B">
                <w:rPr>
                  <w:bCs/>
                  <w:iCs/>
                  <w:szCs w:val="22"/>
                  <w:lang w:eastAsia="sv-SE"/>
                </w:rPr>
                <w:t xml:space="preserve">, </w:t>
              </w:r>
              <w:r w:rsidR="0002782B" w:rsidRPr="00507F13">
                <w:rPr>
                  <w:bCs/>
                  <w:iCs/>
                  <w:szCs w:val="22"/>
                  <w:lang w:eastAsia="sv-SE"/>
                </w:rPr>
                <w:t>sbfd-RSRP-ThresholdRO-Type</w:t>
              </w:r>
              <w:r w:rsidR="0002782B">
                <w:rPr>
                  <w:bCs/>
                  <w:iCs/>
                  <w:szCs w:val="22"/>
                  <w:lang w:eastAsia="sv-SE"/>
                </w:rPr>
                <w:t xml:space="preserve"> and </w:t>
              </w:r>
              <w:r w:rsidR="0002782B" w:rsidRPr="00507F13">
                <w:rPr>
                  <w:bCs/>
                  <w:iCs/>
                  <w:szCs w:val="22"/>
                  <w:lang w:eastAsia="sv-SE"/>
                </w:rPr>
                <w:t xml:space="preserve">sbfd-RSRP-ThresholdRO-TypeUsage </w:t>
              </w:r>
              <w:r w:rsidR="0002782B">
                <w:rPr>
                  <w:bCs/>
                  <w:iCs/>
                  <w:szCs w:val="22"/>
                  <w:lang w:eastAsia="sv-SE"/>
                </w:rPr>
                <w:t xml:space="preserve">are absent, </w:t>
              </w:r>
            </w:ins>
            <w:ins w:id="426" w:author="Tao Cai" w:date="2025-06-02T11:39:00Z">
              <w:r w:rsidR="0002782B">
                <w:rPr>
                  <w:bCs/>
                  <w:iCs/>
                  <w:szCs w:val="22"/>
                  <w:lang w:eastAsia="sv-SE"/>
                </w:rPr>
                <w:t>it is up to UE implementation to determine the RO type.</w:t>
              </w:r>
            </w:ins>
          </w:p>
        </w:tc>
      </w:tr>
      <w:tr w:rsidR="0082551A" w:rsidRPr="00D839F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D839FF" w:rsidRDefault="0082551A" w:rsidP="0082551A">
            <w:pPr>
              <w:pStyle w:val="TAL"/>
              <w:rPr>
                <w:b/>
                <w:bCs/>
                <w:i/>
                <w:iCs/>
                <w:szCs w:val="22"/>
                <w:lang w:eastAsia="sv-SE"/>
              </w:rPr>
            </w:pPr>
            <w:r w:rsidRPr="00D839FF">
              <w:rPr>
                <w:b/>
                <w:bCs/>
                <w:i/>
                <w:iCs/>
                <w:lang w:eastAsia="sv-SE"/>
              </w:rPr>
              <w:t>useInterlacePUCCH-PUSCH</w:t>
            </w:r>
          </w:p>
          <w:p w14:paraId="2612938A" w14:textId="3FC61AF4" w:rsidR="0082551A" w:rsidRPr="00D839FF" w:rsidRDefault="0082551A" w:rsidP="0082551A">
            <w:pPr>
              <w:pStyle w:val="TAL"/>
              <w:rPr>
                <w:b/>
                <w:i/>
                <w:szCs w:val="22"/>
                <w:lang w:eastAsia="sv-SE"/>
              </w:rPr>
            </w:pPr>
            <w:r w:rsidRPr="00D839FF">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B01CB" w:rsidRPr="00D839F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D839FF" w:rsidRDefault="005D7A84" w:rsidP="00467478">
            <w:pPr>
              <w:pStyle w:val="TAL"/>
              <w:rPr>
                <w:rFonts w:eastAsia="Calibri"/>
                <w:i/>
                <w:lang w:eastAsia="sv-SE"/>
              </w:rPr>
            </w:pPr>
            <w:r w:rsidRPr="00D839FF">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D839FF" w:rsidRDefault="005D7A84" w:rsidP="00467478">
            <w:pPr>
              <w:pStyle w:val="TAL"/>
              <w:rPr>
                <w:rFonts w:eastAsia="Calibri"/>
                <w:lang w:eastAsia="sv-SE"/>
              </w:rPr>
            </w:pPr>
            <w:r w:rsidRPr="00D839FF">
              <w:rPr>
                <w:rFonts w:eastAsia="Calibri"/>
                <w:lang w:eastAsia="sv-SE"/>
              </w:rPr>
              <w:t xml:space="preserve">This field is optionally present, Need R, if the set(s) of Random Access resources with MSG1 repetition indication are configured in the </w:t>
            </w:r>
            <w:r w:rsidRPr="00D839FF">
              <w:rPr>
                <w:rFonts w:eastAsia="Calibri"/>
                <w:i/>
                <w:iCs/>
                <w:lang w:eastAsia="sv-SE"/>
              </w:rPr>
              <w:t>BWP-UplinkCommon</w:t>
            </w:r>
            <w:r w:rsidRPr="00D839FF">
              <w:rPr>
                <w:rFonts w:eastAsia="Calibri"/>
                <w:lang w:eastAsia="sv-SE"/>
              </w:rPr>
              <w:t>. It is absent otherwise.</w:t>
            </w:r>
          </w:p>
        </w:tc>
      </w:tr>
      <w:tr w:rsidR="003B01CB" w:rsidRPr="00D839F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D839FF" w:rsidRDefault="00A90289" w:rsidP="00771058">
            <w:pPr>
              <w:pStyle w:val="TAL"/>
              <w:rPr>
                <w:i/>
              </w:rPr>
            </w:pPr>
            <w:r w:rsidRPr="00D839F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D839FF" w:rsidRDefault="00A90289" w:rsidP="00771058">
            <w:pPr>
              <w:pStyle w:val="TAL"/>
              <w:rPr>
                <w:rFonts w:eastAsia="DengXian"/>
              </w:rPr>
            </w:pPr>
            <w:r w:rsidRPr="00D839FF">
              <w:rPr>
                <w:rFonts w:eastAsia="DengXian"/>
              </w:rPr>
              <w:t>This field is optional</w:t>
            </w:r>
            <w:r w:rsidR="003A2D9D" w:rsidRPr="00D839FF">
              <w:rPr>
                <w:rFonts w:eastAsia="DengXian"/>
              </w:rPr>
              <w:t>ly</w:t>
            </w:r>
            <w:r w:rsidRPr="00D839FF">
              <w:rPr>
                <w:rFonts w:eastAsia="DengXian"/>
              </w:rPr>
              <w:t xml:space="preserve"> present, Need S, if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szCs w:val="22"/>
                <w:lang w:eastAsia="sv-SE"/>
              </w:rPr>
              <w:t>. It is absent otherwise.</w:t>
            </w:r>
          </w:p>
        </w:tc>
      </w:tr>
      <w:tr w:rsidR="003B01CB" w:rsidRPr="00D839F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D839FF" w:rsidRDefault="00EC5164" w:rsidP="00771058">
            <w:pPr>
              <w:pStyle w:val="TAL"/>
              <w:rPr>
                <w:rFonts w:eastAsia="Calibri"/>
                <w:i/>
                <w:lang w:eastAsia="sv-SE"/>
              </w:rPr>
            </w:pPr>
            <w:r w:rsidRPr="00D839FF">
              <w:rPr>
                <w:i/>
              </w:rPr>
              <w:t>RA</w:t>
            </w:r>
            <w:r w:rsidR="007D3EDC" w:rsidRPr="00D839FF">
              <w:rPr>
                <w:i/>
              </w:rPr>
              <w:t>-</w:t>
            </w:r>
            <w:r w:rsidRPr="00D839FF">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D839FF" w:rsidRDefault="00EC5164" w:rsidP="00771058">
            <w:pPr>
              <w:pStyle w:val="TAL"/>
              <w:rPr>
                <w:rFonts w:eastAsia="Calibri"/>
                <w:lang w:eastAsia="sv-SE"/>
              </w:rPr>
            </w:pPr>
            <w:r w:rsidRPr="00D839FF">
              <w:rPr>
                <w:rFonts w:eastAsia="DengXian"/>
              </w:rPr>
              <w:t>The field is optionally present</w:t>
            </w:r>
            <w:r w:rsidR="007D3EDC" w:rsidRPr="00D839FF">
              <w:rPr>
                <w:rFonts w:eastAsia="DengXian"/>
              </w:rPr>
              <w:t xml:space="preserve"> in </w:t>
            </w:r>
            <w:r w:rsidR="007D3EDC" w:rsidRPr="00D839FF">
              <w:rPr>
                <w:rFonts w:eastAsia="DengXian"/>
                <w:i/>
                <w:iCs/>
              </w:rPr>
              <w:t>SIB1</w:t>
            </w:r>
            <w:r w:rsidRPr="00D839FF">
              <w:rPr>
                <w:rFonts w:eastAsia="DengXian"/>
              </w:rPr>
              <w:t xml:space="preserve">, Need </w:t>
            </w:r>
            <w:r w:rsidR="0003388D" w:rsidRPr="00D839FF">
              <w:rPr>
                <w:rFonts w:eastAsia="DengXian"/>
              </w:rPr>
              <w:t>R</w:t>
            </w:r>
            <w:r w:rsidRPr="00D839FF">
              <w:rPr>
                <w:rFonts w:eastAsia="DengXian"/>
              </w:rPr>
              <w:t xml:space="preserve">, if both parameters </w:t>
            </w:r>
            <w:r w:rsidRPr="00D839FF">
              <w:rPr>
                <w:rFonts w:eastAsia="DengXian"/>
                <w:i/>
                <w:iCs/>
              </w:rPr>
              <w:t>ra-PrioritizationForAccessIdentity</w:t>
            </w:r>
            <w:r w:rsidRPr="00D839FF">
              <w:rPr>
                <w:rFonts w:eastAsia="DengXian"/>
              </w:rPr>
              <w:t xml:space="preserve"> and </w:t>
            </w:r>
            <w:r w:rsidRPr="00D839FF">
              <w:rPr>
                <w:bCs/>
                <w:iCs/>
                <w:lang w:eastAsia="ko-KR"/>
              </w:rPr>
              <w:t xml:space="preserve">the </w:t>
            </w:r>
            <w:r w:rsidR="0003388D" w:rsidRPr="00D839FF">
              <w:rPr>
                <w:i/>
              </w:rPr>
              <w:t>ra-PrioritizationForSlicing/ra-PrioritizationForSlicingTwoStep</w:t>
            </w:r>
            <w:r w:rsidR="0003388D" w:rsidRPr="00D839FF" w:rsidDel="0003388D">
              <w:rPr>
                <w:bCs/>
                <w:iCs/>
                <w:lang w:eastAsia="ko-KR"/>
              </w:rPr>
              <w:t xml:space="preserve"> </w:t>
            </w:r>
            <w:r w:rsidRPr="00D839FF">
              <w:rPr>
                <w:rFonts w:eastAsia="DengXian"/>
              </w:rPr>
              <w:t xml:space="preserve">are </w:t>
            </w:r>
            <w:r w:rsidR="007D3EDC" w:rsidRPr="00D839FF">
              <w:rPr>
                <w:rFonts w:eastAsia="DengXian"/>
              </w:rPr>
              <w:t xml:space="preserve">present in </w:t>
            </w:r>
            <w:r w:rsidR="007D3EDC" w:rsidRPr="00D839FF">
              <w:rPr>
                <w:rFonts w:eastAsia="DengXian"/>
                <w:i/>
                <w:iCs/>
              </w:rPr>
              <w:t>SIB1</w:t>
            </w:r>
            <w:r w:rsidRPr="00D839FF">
              <w:rPr>
                <w:rFonts w:eastAsia="DengXian"/>
              </w:rPr>
              <w:t>. It is absent otherwise.</w:t>
            </w:r>
          </w:p>
        </w:tc>
      </w:tr>
      <w:tr w:rsidR="003B01CB" w:rsidRPr="00D839F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D839FF" w:rsidRDefault="00394471" w:rsidP="00964CC4">
            <w:pPr>
              <w:pStyle w:val="TAL"/>
              <w:rPr>
                <w:rFonts w:eastAsia="Calibri"/>
                <w:i/>
                <w:lang w:eastAsia="sv-SE"/>
              </w:rPr>
            </w:pPr>
            <w:r w:rsidRPr="00D839F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D839FF" w:rsidRDefault="00394471" w:rsidP="00964CC4">
            <w:pPr>
              <w:pStyle w:val="TAL"/>
              <w:rPr>
                <w:rFonts w:eastAsia="Calibri"/>
                <w:lang w:eastAsia="sv-SE"/>
              </w:rPr>
            </w:pPr>
            <w:r w:rsidRPr="00D839FF">
              <w:rPr>
                <w:rFonts w:eastAsia="Calibri"/>
                <w:lang w:eastAsia="sv-SE"/>
              </w:rPr>
              <w:t xml:space="preserve">The field is optionally present, Need M, in the </w:t>
            </w:r>
            <w:r w:rsidRPr="00D839FF">
              <w:rPr>
                <w:rFonts w:eastAsia="Calibri"/>
                <w:i/>
                <w:lang w:eastAsia="sv-SE"/>
              </w:rPr>
              <w:t>BWP-UplinkCommon</w:t>
            </w:r>
            <w:r w:rsidRPr="00D839FF">
              <w:rPr>
                <w:rFonts w:eastAsia="Calibri"/>
                <w:lang w:eastAsia="sv-SE"/>
              </w:rPr>
              <w:t xml:space="preserve"> of an SpCell. It is absent otherwise.</w:t>
            </w:r>
          </w:p>
        </w:tc>
      </w:tr>
      <w:tr w:rsidR="00B4120F" w:rsidRPr="00D839FF"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D839FF" w:rsidRDefault="0082551A" w:rsidP="00467478">
            <w:pPr>
              <w:pStyle w:val="TAL"/>
              <w:rPr>
                <w:rFonts w:eastAsia="Calibri"/>
                <w:i/>
                <w:lang w:eastAsia="sv-SE"/>
              </w:rPr>
            </w:pPr>
            <w:r w:rsidRPr="00D839FF">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D839FF" w:rsidRDefault="0082551A" w:rsidP="00467478">
            <w:pPr>
              <w:pStyle w:val="TAL"/>
              <w:rPr>
                <w:rFonts w:eastAsia="Calibri"/>
                <w:lang w:eastAsia="sv-SE"/>
              </w:rPr>
            </w:pPr>
            <w:r w:rsidRPr="00D839FF">
              <w:rPr>
                <w:rFonts w:eastAsia="Calibri"/>
                <w:lang w:eastAsia="sv-SE"/>
              </w:rPr>
              <w:t xml:space="preserve">The field is optionally present, Need N in the </w:t>
            </w:r>
            <w:r w:rsidRPr="00D839FF">
              <w:rPr>
                <w:rFonts w:eastAsia="Calibri"/>
                <w:i/>
                <w:iCs/>
                <w:lang w:eastAsia="sv-SE"/>
              </w:rPr>
              <w:t>BWP-UplinkCommon</w:t>
            </w:r>
            <w:r w:rsidRPr="00D839FF">
              <w:rPr>
                <w:rFonts w:eastAsia="Calibri"/>
                <w:lang w:eastAsia="sv-SE"/>
              </w:rPr>
              <w:t xml:space="preserve"> if </w:t>
            </w:r>
            <w:r w:rsidRPr="00D839FF">
              <w:rPr>
                <w:rFonts w:eastAsia="Calibri"/>
                <w:i/>
                <w:iCs/>
                <w:lang w:eastAsia="sv-SE"/>
              </w:rPr>
              <w:t>additionalPCI-ToAddModList</w:t>
            </w:r>
            <w:r w:rsidRPr="00D839FF">
              <w:rPr>
                <w:rFonts w:eastAsia="Calibri"/>
                <w:lang w:eastAsia="sv-SE"/>
              </w:rPr>
              <w:t xml:space="preserve"> is present in </w:t>
            </w:r>
            <w:r w:rsidR="00CA6188" w:rsidRPr="00D839FF">
              <w:rPr>
                <w:rFonts w:eastAsia="Calibri"/>
                <w:i/>
                <w:lang w:eastAsia="sv-SE"/>
              </w:rPr>
              <w:t>ServingCellConfig</w:t>
            </w:r>
            <w:r w:rsidR="00CA6188" w:rsidRPr="00D839FF">
              <w:rPr>
                <w:rFonts w:eastAsia="Calibri"/>
                <w:i/>
                <w:iCs/>
                <w:lang w:eastAsia="sv-SE"/>
              </w:rPr>
              <w:t xml:space="preserve"> </w:t>
            </w:r>
            <w:r w:rsidRPr="00D839FF">
              <w:rPr>
                <w:rFonts w:eastAsia="Calibri"/>
                <w:lang w:eastAsia="sv-SE"/>
              </w:rPr>
              <w:t xml:space="preserve">and </w:t>
            </w:r>
            <w:r w:rsidR="00CA6188" w:rsidRPr="00D839FF">
              <w:rPr>
                <w:rFonts w:eastAsia="Calibri"/>
                <w:lang w:eastAsia="sv-SE"/>
              </w:rPr>
              <w:t xml:space="preserve">if </w:t>
            </w:r>
            <w:r w:rsidR="00CA6188" w:rsidRPr="00D839FF">
              <w:rPr>
                <w:rFonts w:eastAsia="Calibri"/>
                <w:i/>
                <w:iCs/>
                <w:lang w:eastAsia="sv-SE"/>
              </w:rPr>
              <w:t>tag2</w:t>
            </w:r>
            <w:r w:rsidR="00CA6188" w:rsidRPr="00D839FF">
              <w:rPr>
                <w:rFonts w:eastAsia="Calibri"/>
                <w:lang w:eastAsia="sv-SE"/>
              </w:rPr>
              <w:t xml:space="preserve"> is present in </w:t>
            </w:r>
            <w:r w:rsidR="00CA6188" w:rsidRPr="00D839FF">
              <w:rPr>
                <w:rFonts w:eastAsia="Calibri"/>
                <w:i/>
                <w:lang w:eastAsia="sv-SE"/>
              </w:rPr>
              <w:t>ServingCellConfig</w:t>
            </w:r>
            <w:r w:rsidRPr="00D839FF">
              <w:rPr>
                <w:rFonts w:eastAsia="Calibri"/>
                <w:lang w:eastAsia="sv-SE"/>
              </w:rPr>
              <w:t>. It is absent otherwise.</w:t>
            </w:r>
          </w:p>
        </w:tc>
      </w:tr>
    </w:tbl>
    <w:p w14:paraId="412DADF0" w14:textId="77777777" w:rsidR="00394471" w:rsidRPr="00D839FF" w:rsidRDefault="00394471" w:rsidP="00394471"/>
    <w:p w14:paraId="1076BA97" w14:textId="77777777" w:rsidR="00394471" w:rsidRPr="00D839FF" w:rsidRDefault="00394471" w:rsidP="00394471">
      <w:pPr>
        <w:pStyle w:val="Heading4"/>
      </w:pPr>
      <w:bookmarkStart w:id="427" w:name="_Toc60777183"/>
      <w:bookmarkStart w:id="428" w:name="_Toc193446117"/>
      <w:bookmarkStart w:id="429" w:name="_Toc193451922"/>
      <w:bookmarkStart w:id="430" w:name="_Toc193463192"/>
      <w:r w:rsidRPr="00D839FF">
        <w:t>–</w:t>
      </w:r>
      <w:r w:rsidRPr="00D839FF">
        <w:tab/>
      </w:r>
      <w:r w:rsidRPr="00D839FF">
        <w:rPr>
          <w:i/>
        </w:rPr>
        <w:t>BWP-UplinkDedicated</w:t>
      </w:r>
      <w:bookmarkEnd w:id="427"/>
      <w:bookmarkEnd w:id="428"/>
      <w:bookmarkEnd w:id="429"/>
      <w:bookmarkEnd w:id="430"/>
    </w:p>
    <w:p w14:paraId="35E0E3A2" w14:textId="77777777" w:rsidR="00394471" w:rsidRPr="00D839FF" w:rsidRDefault="00394471" w:rsidP="00394471">
      <w:r w:rsidRPr="00D839FF">
        <w:t xml:space="preserve">The IE </w:t>
      </w:r>
      <w:r w:rsidRPr="00D839FF">
        <w:rPr>
          <w:i/>
        </w:rPr>
        <w:t>BWP-UplinkDedicated</w:t>
      </w:r>
      <w:r w:rsidRPr="00D839FF">
        <w:t xml:space="preserve"> is used to configure the dedicated (UE specific) parameters of an uplink BWP.</w:t>
      </w:r>
    </w:p>
    <w:p w14:paraId="0F89A136" w14:textId="77777777" w:rsidR="00394471" w:rsidRPr="00D839FF" w:rsidRDefault="00394471" w:rsidP="00394471">
      <w:pPr>
        <w:pStyle w:val="TH"/>
      </w:pPr>
      <w:r w:rsidRPr="00D839FF">
        <w:rPr>
          <w:i/>
        </w:rPr>
        <w:t>BWP-UplinkDedicated</w:t>
      </w:r>
      <w:r w:rsidRPr="00D839FF">
        <w:t xml:space="preserve"> information element</w:t>
      </w:r>
    </w:p>
    <w:p w14:paraId="2DFA428D" w14:textId="77777777" w:rsidR="00394471" w:rsidRPr="00D839FF" w:rsidRDefault="00394471" w:rsidP="00D839FF">
      <w:pPr>
        <w:pStyle w:val="PL"/>
        <w:rPr>
          <w:color w:val="808080"/>
        </w:rPr>
      </w:pPr>
      <w:r w:rsidRPr="00D839FF">
        <w:rPr>
          <w:color w:val="808080"/>
        </w:rPr>
        <w:t>-- ASN1START</w:t>
      </w:r>
    </w:p>
    <w:p w14:paraId="74D7DBF5" w14:textId="77777777" w:rsidR="00394471" w:rsidRPr="00D839FF" w:rsidRDefault="00394471" w:rsidP="00D839FF">
      <w:pPr>
        <w:pStyle w:val="PL"/>
        <w:rPr>
          <w:color w:val="808080"/>
        </w:rPr>
      </w:pPr>
      <w:r w:rsidRPr="00D839FF">
        <w:rPr>
          <w:color w:val="808080"/>
        </w:rPr>
        <w:t>-- TAG-BWP-UPLINKDEDICATED-START</w:t>
      </w:r>
    </w:p>
    <w:p w14:paraId="181E43D0" w14:textId="77777777" w:rsidR="00394471" w:rsidRPr="00D839FF" w:rsidRDefault="00394471" w:rsidP="00D839FF">
      <w:pPr>
        <w:pStyle w:val="PL"/>
      </w:pPr>
    </w:p>
    <w:p w14:paraId="5C1C3523" w14:textId="77777777" w:rsidR="00394471" w:rsidRPr="00D839FF" w:rsidRDefault="00394471" w:rsidP="00D839FF">
      <w:pPr>
        <w:pStyle w:val="PL"/>
      </w:pPr>
      <w:r w:rsidRPr="00D839FF">
        <w:t xml:space="preserve">BWP-UplinkDedicated ::=             </w:t>
      </w:r>
      <w:r w:rsidRPr="00D839FF">
        <w:rPr>
          <w:color w:val="993366"/>
        </w:rPr>
        <w:t>SEQUENCE</w:t>
      </w:r>
      <w:r w:rsidRPr="00D839FF">
        <w:t xml:space="preserve"> {</w:t>
      </w:r>
    </w:p>
    <w:p w14:paraId="412F70DB" w14:textId="77777777" w:rsidR="00394471" w:rsidRPr="00D839FF" w:rsidRDefault="00394471" w:rsidP="00D839FF">
      <w:pPr>
        <w:pStyle w:val="PL"/>
        <w:rPr>
          <w:color w:val="808080"/>
        </w:rPr>
      </w:pPr>
      <w:r w:rsidRPr="00D839FF">
        <w:t xml:space="preserve">    pucch-Config                        SetupRelease { PUCCH-Config }                                           </w:t>
      </w:r>
      <w:r w:rsidRPr="00D839FF">
        <w:rPr>
          <w:color w:val="993366"/>
        </w:rPr>
        <w:t>OPTIONAL</w:t>
      </w:r>
      <w:r w:rsidRPr="00D839FF">
        <w:t xml:space="preserve">,   </w:t>
      </w:r>
      <w:r w:rsidRPr="00D839FF">
        <w:rPr>
          <w:color w:val="808080"/>
        </w:rPr>
        <w:t>-- Need M</w:t>
      </w:r>
    </w:p>
    <w:p w14:paraId="54096609" w14:textId="77777777" w:rsidR="00394471" w:rsidRPr="00D839FF" w:rsidRDefault="00394471" w:rsidP="00D839FF">
      <w:pPr>
        <w:pStyle w:val="PL"/>
        <w:rPr>
          <w:color w:val="808080"/>
        </w:rPr>
      </w:pPr>
      <w:r w:rsidRPr="00D839FF">
        <w:t xml:space="preserve">    pusch-Config                        SetupRelease { PUSCH-Config }                                           </w:t>
      </w:r>
      <w:r w:rsidRPr="00D839FF">
        <w:rPr>
          <w:color w:val="993366"/>
        </w:rPr>
        <w:t>OPTIONAL</w:t>
      </w:r>
      <w:r w:rsidRPr="00D839FF">
        <w:t xml:space="preserve">,   </w:t>
      </w:r>
      <w:r w:rsidRPr="00D839FF">
        <w:rPr>
          <w:color w:val="808080"/>
        </w:rPr>
        <w:t>-- Need M</w:t>
      </w:r>
    </w:p>
    <w:p w14:paraId="079C575E" w14:textId="77777777" w:rsidR="00394471" w:rsidRPr="00D839FF" w:rsidRDefault="00394471" w:rsidP="00D839FF">
      <w:pPr>
        <w:pStyle w:val="PL"/>
        <w:rPr>
          <w:color w:val="808080"/>
        </w:rPr>
      </w:pPr>
      <w:r w:rsidRPr="00D839FF">
        <w:t xml:space="preserve">    configuredGrantConfig               SetupRelease { ConfiguredGrantConfig }                                  </w:t>
      </w:r>
      <w:r w:rsidRPr="00D839FF">
        <w:rPr>
          <w:color w:val="993366"/>
        </w:rPr>
        <w:t>OPTIONAL</w:t>
      </w:r>
      <w:r w:rsidRPr="00D839FF">
        <w:t xml:space="preserve">,   </w:t>
      </w:r>
      <w:r w:rsidRPr="00D839FF">
        <w:rPr>
          <w:color w:val="808080"/>
        </w:rPr>
        <w:t>-- Need M</w:t>
      </w:r>
    </w:p>
    <w:p w14:paraId="13D05A70" w14:textId="77777777" w:rsidR="00394471" w:rsidRPr="00D839FF" w:rsidRDefault="00394471" w:rsidP="00D839FF">
      <w:pPr>
        <w:pStyle w:val="PL"/>
        <w:rPr>
          <w:color w:val="808080"/>
        </w:rPr>
      </w:pPr>
      <w:r w:rsidRPr="00D839FF">
        <w:t xml:space="preserve">    srs-Config                          SetupRelease { SRS-Config }                                             </w:t>
      </w:r>
      <w:r w:rsidRPr="00D839FF">
        <w:rPr>
          <w:color w:val="993366"/>
        </w:rPr>
        <w:t>OPTIONAL</w:t>
      </w:r>
      <w:r w:rsidRPr="00D839FF">
        <w:t xml:space="preserve">,   </w:t>
      </w:r>
      <w:r w:rsidRPr="00D839FF">
        <w:rPr>
          <w:color w:val="808080"/>
        </w:rPr>
        <w:t>-- Need M</w:t>
      </w:r>
    </w:p>
    <w:p w14:paraId="3B2A3163" w14:textId="77777777" w:rsidR="00394471" w:rsidRPr="00D839FF" w:rsidRDefault="00394471" w:rsidP="00D839FF">
      <w:pPr>
        <w:pStyle w:val="PL"/>
        <w:rPr>
          <w:color w:val="808080"/>
        </w:rPr>
      </w:pPr>
      <w:r w:rsidRPr="00D839FF">
        <w:t xml:space="preserve">    beamFailureRecoveryConfig           SetupRelease { BeamFailureRecoveryConfig }                              </w:t>
      </w:r>
      <w:r w:rsidRPr="00D839FF">
        <w:rPr>
          <w:color w:val="993366"/>
        </w:rPr>
        <w:t>OPTIONAL</w:t>
      </w:r>
      <w:r w:rsidRPr="00D839FF">
        <w:t xml:space="preserve">,   </w:t>
      </w:r>
      <w:r w:rsidRPr="00D839FF">
        <w:rPr>
          <w:color w:val="808080"/>
        </w:rPr>
        <w:t>-- Cond SpCellOnly</w:t>
      </w:r>
    </w:p>
    <w:p w14:paraId="5CB56D5E" w14:textId="77777777" w:rsidR="00394471" w:rsidRPr="00D839FF" w:rsidRDefault="00394471" w:rsidP="00D839FF">
      <w:pPr>
        <w:pStyle w:val="PL"/>
      </w:pPr>
      <w:r w:rsidRPr="00D839FF">
        <w:t xml:space="preserve">    ...,</w:t>
      </w:r>
    </w:p>
    <w:p w14:paraId="37319726" w14:textId="77777777" w:rsidR="00394471" w:rsidRPr="00D839FF" w:rsidRDefault="00394471" w:rsidP="00D839FF">
      <w:pPr>
        <w:pStyle w:val="PL"/>
      </w:pPr>
      <w:r w:rsidRPr="00D839FF">
        <w:t xml:space="preserve">    [[</w:t>
      </w:r>
    </w:p>
    <w:p w14:paraId="04806B25" w14:textId="77777777" w:rsidR="00394471" w:rsidRPr="00D839FF" w:rsidRDefault="00394471" w:rsidP="00D839FF">
      <w:pPr>
        <w:pStyle w:val="PL"/>
        <w:rPr>
          <w:color w:val="808080"/>
        </w:rPr>
      </w:pPr>
      <w:r w:rsidRPr="00D839FF">
        <w:t xml:space="preserve">    sl-PUCCH-Config-r16                 SetupRelease { PUCCH-Config }                                           </w:t>
      </w:r>
      <w:r w:rsidRPr="00D839FF">
        <w:rPr>
          <w:color w:val="993366"/>
        </w:rPr>
        <w:t>OPTIONAL</w:t>
      </w:r>
      <w:r w:rsidRPr="00D839FF">
        <w:t xml:space="preserve">,   </w:t>
      </w:r>
      <w:r w:rsidRPr="00D839FF">
        <w:rPr>
          <w:color w:val="808080"/>
        </w:rPr>
        <w:t>-- Need M</w:t>
      </w:r>
    </w:p>
    <w:p w14:paraId="4D9B11DA" w14:textId="77777777" w:rsidR="00394471" w:rsidRPr="00D839FF" w:rsidRDefault="00394471" w:rsidP="00D839FF">
      <w:pPr>
        <w:pStyle w:val="PL"/>
        <w:rPr>
          <w:color w:val="808080"/>
        </w:rPr>
      </w:pPr>
      <w:r w:rsidRPr="00D839FF">
        <w:t xml:space="preserve">    cp-ExtensionC2-r16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108C6DD" w14:textId="77777777" w:rsidR="00394471" w:rsidRPr="00D839FF" w:rsidRDefault="00394471" w:rsidP="00D839FF">
      <w:pPr>
        <w:pStyle w:val="PL"/>
        <w:rPr>
          <w:color w:val="808080"/>
        </w:rPr>
      </w:pPr>
      <w:r w:rsidRPr="00D839FF">
        <w:t xml:space="preserve">    cp-ExtensionC3-r16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8C1F0FD"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346F88C" w14:textId="77777777" w:rsidR="00394471" w:rsidRPr="00D839FF" w:rsidRDefault="00394471" w:rsidP="00D839FF">
      <w:pPr>
        <w:pStyle w:val="PL"/>
        <w:rPr>
          <w:color w:val="808080"/>
        </w:rPr>
      </w:pPr>
      <w:r w:rsidRPr="00D839FF">
        <w:t xml:space="preserve">    pucch-ConfigurationList-r16         SetupRelease { PUCCH-ConfigurationList-r16 }                            </w:t>
      </w:r>
      <w:r w:rsidRPr="00D839FF">
        <w:rPr>
          <w:color w:val="993366"/>
        </w:rPr>
        <w:t>OPTIONAL</w:t>
      </w:r>
      <w:r w:rsidRPr="00D839FF">
        <w:t xml:space="preserve">,   </w:t>
      </w:r>
      <w:r w:rsidRPr="00D839FF">
        <w:rPr>
          <w:color w:val="808080"/>
        </w:rPr>
        <w:t>-- Need M</w:t>
      </w:r>
    </w:p>
    <w:p w14:paraId="74B9D624" w14:textId="77777777" w:rsidR="00394471" w:rsidRPr="00D839FF" w:rsidRDefault="00394471" w:rsidP="00D839FF">
      <w:pPr>
        <w:pStyle w:val="PL"/>
        <w:rPr>
          <w:color w:val="808080"/>
        </w:rPr>
      </w:pPr>
      <w:r w:rsidRPr="00D839FF">
        <w:lastRenderedPageBreak/>
        <w:t xml:space="preserve">    lbt-FailureRecoveryConfig-r16       SetupRelease { LBT-FailureRecoveryConfig-r16 }                          </w:t>
      </w:r>
      <w:r w:rsidRPr="00D839FF">
        <w:rPr>
          <w:color w:val="993366"/>
        </w:rPr>
        <w:t>OPTIONAL</w:t>
      </w:r>
      <w:r w:rsidRPr="00D839FF">
        <w:t xml:space="preserve">,   </w:t>
      </w:r>
      <w:r w:rsidRPr="00D839FF">
        <w:rPr>
          <w:color w:val="808080"/>
        </w:rPr>
        <w:t>-- Need M</w:t>
      </w:r>
    </w:p>
    <w:p w14:paraId="185927A1" w14:textId="77777777" w:rsidR="00394471" w:rsidRPr="00D839FF" w:rsidRDefault="00394471" w:rsidP="00D839FF">
      <w:pPr>
        <w:pStyle w:val="PL"/>
        <w:rPr>
          <w:color w:val="808080"/>
        </w:rPr>
      </w:pPr>
      <w:r w:rsidRPr="00D839FF">
        <w:t xml:space="preserve">    configuredGrantConfigToAddModList-r16                 ConfiguredGrantConfigToAddModList-r16                 </w:t>
      </w:r>
      <w:r w:rsidRPr="00D839FF">
        <w:rPr>
          <w:color w:val="993366"/>
        </w:rPr>
        <w:t>OPTIONAL</w:t>
      </w:r>
      <w:r w:rsidRPr="00D839FF">
        <w:t xml:space="preserve">,   </w:t>
      </w:r>
      <w:r w:rsidRPr="00D839FF">
        <w:rPr>
          <w:color w:val="808080"/>
        </w:rPr>
        <w:t>-- Need N</w:t>
      </w:r>
    </w:p>
    <w:p w14:paraId="2F520B67" w14:textId="77777777" w:rsidR="00394471" w:rsidRPr="00D839FF" w:rsidRDefault="00394471" w:rsidP="00D839FF">
      <w:pPr>
        <w:pStyle w:val="PL"/>
        <w:rPr>
          <w:color w:val="808080"/>
        </w:rPr>
      </w:pPr>
      <w:r w:rsidRPr="00D839FF">
        <w:t xml:space="preserve">    configuredGrantConfigToReleaseList-r16                ConfiguredGrantConfigToReleaseList-r16                </w:t>
      </w:r>
      <w:r w:rsidRPr="00D839FF">
        <w:rPr>
          <w:color w:val="993366"/>
        </w:rPr>
        <w:t>OPTIONAL</w:t>
      </w:r>
      <w:r w:rsidRPr="00D839FF">
        <w:t xml:space="preserve">,   </w:t>
      </w:r>
      <w:r w:rsidRPr="00D839FF">
        <w:rPr>
          <w:color w:val="808080"/>
        </w:rPr>
        <w:t>-- Need N</w:t>
      </w:r>
    </w:p>
    <w:p w14:paraId="798C45EE" w14:textId="77777777" w:rsidR="00394471" w:rsidRPr="00D839FF" w:rsidRDefault="00394471" w:rsidP="00D839FF">
      <w:pPr>
        <w:pStyle w:val="PL"/>
        <w:rPr>
          <w:color w:val="808080"/>
        </w:rPr>
      </w:pPr>
      <w:r w:rsidRPr="00D839FF">
        <w:t xml:space="preserve">    configuredGrantConfigType2DeactivationStateList-r16   ConfiguredGrantConfigType2DeactivationStateList-r16   </w:t>
      </w:r>
      <w:r w:rsidRPr="00D839FF">
        <w:rPr>
          <w:color w:val="993366"/>
        </w:rPr>
        <w:t>OPTIONAL</w:t>
      </w:r>
      <w:r w:rsidRPr="00D839FF">
        <w:t xml:space="preserve">    </w:t>
      </w:r>
      <w:r w:rsidRPr="00D839FF">
        <w:rPr>
          <w:color w:val="808080"/>
        </w:rPr>
        <w:t>-- Need R</w:t>
      </w:r>
    </w:p>
    <w:p w14:paraId="3AC87B1E" w14:textId="11C5AFAE" w:rsidR="001775F2" w:rsidRPr="00D839FF" w:rsidRDefault="00394471" w:rsidP="00D839FF">
      <w:pPr>
        <w:pStyle w:val="PL"/>
      </w:pPr>
      <w:r w:rsidRPr="00D839FF">
        <w:t xml:space="preserve">    ]]</w:t>
      </w:r>
      <w:r w:rsidR="001775F2" w:rsidRPr="00D839FF">
        <w:t>,</w:t>
      </w:r>
    </w:p>
    <w:p w14:paraId="38280437" w14:textId="77777777" w:rsidR="001775F2" w:rsidRPr="00D839FF" w:rsidRDefault="001775F2" w:rsidP="00D839FF">
      <w:pPr>
        <w:pStyle w:val="PL"/>
      </w:pPr>
      <w:r w:rsidRPr="00D839FF">
        <w:t xml:space="preserve">    [[</w:t>
      </w:r>
    </w:p>
    <w:p w14:paraId="72369568" w14:textId="14C9CED2" w:rsidR="001775F2" w:rsidRPr="00D839FF" w:rsidRDefault="001775F2" w:rsidP="00D839FF">
      <w:pPr>
        <w:pStyle w:val="PL"/>
      </w:pPr>
      <w:r w:rsidRPr="00D839FF">
        <w:t xml:space="preserve">    ul-TCI</w:t>
      </w:r>
      <w:r w:rsidR="00E05620" w:rsidRPr="00D839FF">
        <w:t>-</w:t>
      </w:r>
      <w:r w:rsidRPr="00D839FF">
        <w:t>State</w:t>
      </w:r>
      <w:r w:rsidR="00E05620" w:rsidRPr="00D839FF">
        <w:t>List-r17</w:t>
      </w:r>
      <w:r w:rsidRPr="00D839FF">
        <w:t xml:space="preserve">                </w:t>
      </w:r>
      <w:r w:rsidRPr="00D839FF">
        <w:rPr>
          <w:color w:val="993366"/>
        </w:rPr>
        <w:t>CHOICE</w:t>
      </w:r>
      <w:r w:rsidRPr="00D839FF">
        <w:t xml:space="preserve"> {</w:t>
      </w:r>
    </w:p>
    <w:p w14:paraId="330EB869" w14:textId="092F18BE" w:rsidR="001775F2" w:rsidRPr="00D839FF" w:rsidRDefault="001775F2" w:rsidP="00D839FF">
      <w:pPr>
        <w:pStyle w:val="PL"/>
      </w:pPr>
      <w:r w:rsidRPr="00D839FF">
        <w:t xml:space="preserve">        </w:t>
      </w:r>
      <w:r w:rsidR="00E05620" w:rsidRPr="00D839FF">
        <w:t>explicit</w:t>
      </w:r>
      <w:r w:rsidRPr="00D839FF">
        <w:t xml:space="preserve">list                        </w:t>
      </w:r>
      <w:r w:rsidRPr="00D839FF">
        <w:rPr>
          <w:color w:val="993366"/>
        </w:rPr>
        <w:t>SEQUENCE</w:t>
      </w:r>
      <w:r w:rsidRPr="00D839FF">
        <w:t xml:space="preserve"> {</w:t>
      </w:r>
    </w:p>
    <w:p w14:paraId="56C550E9" w14:textId="3BDA4748" w:rsidR="001775F2" w:rsidRPr="00D839FF" w:rsidRDefault="001775F2" w:rsidP="00D839FF">
      <w:pPr>
        <w:pStyle w:val="PL"/>
        <w:rPr>
          <w:color w:val="808080"/>
        </w:rPr>
      </w:pPr>
      <w:r w:rsidRPr="00D839FF">
        <w:t xml:space="preserve">            ul-TCI-ToAddModList-r17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State-r17          </w:t>
      </w:r>
      <w:r w:rsidRPr="00D839FF">
        <w:rPr>
          <w:color w:val="993366"/>
        </w:rPr>
        <w:t>OPTIONAL</w:t>
      </w:r>
      <w:r w:rsidRPr="00D839FF">
        <w:t>,</w:t>
      </w:r>
      <w:r w:rsidR="00E05620" w:rsidRPr="00D839FF">
        <w:t xml:space="preserve">  </w:t>
      </w:r>
      <w:r w:rsidRPr="00D839FF">
        <w:t xml:space="preserve"> </w:t>
      </w:r>
      <w:r w:rsidRPr="00D839FF">
        <w:rPr>
          <w:color w:val="808080"/>
        </w:rPr>
        <w:t>-- Need N</w:t>
      </w:r>
    </w:p>
    <w:p w14:paraId="6ABDE065" w14:textId="76FB4922" w:rsidR="001775F2" w:rsidRPr="00D839FF" w:rsidRDefault="001775F2" w:rsidP="00D839FF">
      <w:pPr>
        <w:pStyle w:val="PL"/>
        <w:rPr>
          <w:color w:val="808080"/>
        </w:rPr>
      </w:pPr>
      <w:r w:rsidRPr="00D839FF">
        <w:t xml:space="preserve">            ul-TCI-ToReleaseList-r17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StateId-r17       </w:t>
      </w:r>
      <w:r w:rsidR="00E36333" w:rsidRPr="00D839FF">
        <w:t xml:space="preserve"> </w:t>
      </w:r>
      <w:r w:rsidRPr="00D839FF">
        <w:rPr>
          <w:color w:val="993366"/>
        </w:rPr>
        <w:t>OPTIONAL</w:t>
      </w:r>
      <w:r w:rsidR="00E05620" w:rsidRPr="00D839FF">
        <w:t xml:space="preserve">  </w:t>
      </w:r>
      <w:r w:rsidR="00FB193E" w:rsidRPr="00D839FF">
        <w:t xml:space="preserve"> </w:t>
      </w:r>
      <w:r w:rsidRPr="00D839FF">
        <w:t xml:space="preserve"> </w:t>
      </w:r>
      <w:r w:rsidRPr="00D839FF">
        <w:rPr>
          <w:color w:val="808080"/>
        </w:rPr>
        <w:t>-- Need N</w:t>
      </w:r>
    </w:p>
    <w:p w14:paraId="11567629" w14:textId="6B9A8032" w:rsidR="001775F2" w:rsidRPr="00D839FF" w:rsidRDefault="001775F2" w:rsidP="00D839FF">
      <w:pPr>
        <w:pStyle w:val="PL"/>
      </w:pPr>
      <w:r w:rsidRPr="00D839FF">
        <w:t xml:space="preserve">        },</w:t>
      </w:r>
    </w:p>
    <w:p w14:paraId="3CFFB2D9" w14:textId="491E464C" w:rsidR="001775F2" w:rsidRPr="00D839FF" w:rsidRDefault="001775F2" w:rsidP="00D839FF">
      <w:pPr>
        <w:pStyle w:val="PL"/>
      </w:pPr>
      <w:r w:rsidRPr="00D839FF">
        <w:t xml:space="preserve">        </w:t>
      </w:r>
      <w:r w:rsidR="00E05620" w:rsidRPr="00D839FF">
        <w:t>unifiedTCI-StateRef</w:t>
      </w:r>
      <w:r w:rsidRPr="00D839FF">
        <w:t xml:space="preserve">-r17         </w:t>
      </w:r>
      <w:r w:rsidR="00656BB9" w:rsidRPr="00D839FF">
        <w:t>ServingCellAndBWP-Id</w:t>
      </w:r>
      <w:r w:rsidRPr="00D839FF">
        <w:t>-r17</w:t>
      </w:r>
    </w:p>
    <w:p w14:paraId="387D1243" w14:textId="6397C47D" w:rsidR="001775F2" w:rsidRPr="00D839FF" w:rsidRDefault="001775F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326F9B" w14:textId="297BA78E" w:rsidR="001775F2" w:rsidRPr="00D839FF" w:rsidRDefault="001775F2" w:rsidP="00D839FF">
      <w:pPr>
        <w:pStyle w:val="PL"/>
        <w:rPr>
          <w:color w:val="808080"/>
        </w:rPr>
      </w:pPr>
      <w:r w:rsidRPr="00D839FF">
        <w:t xml:space="preserve">    ul-powerControl-r17                Uplink-powerControlId-r17                                                </w:t>
      </w:r>
      <w:r w:rsidRPr="00D839FF">
        <w:rPr>
          <w:color w:val="993366"/>
        </w:rPr>
        <w:t>OPTIONAL</w:t>
      </w:r>
      <w:r w:rsidR="00214323" w:rsidRPr="00D839FF">
        <w:t>,</w:t>
      </w:r>
      <w:r w:rsidRPr="00D839FF">
        <w:t xml:space="preserve">  </w:t>
      </w:r>
      <w:r w:rsidRPr="00D839FF">
        <w:rPr>
          <w:color w:val="808080"/>
        </w:rPr>
        <w:t xml:space="preserve">-- </w:t>
      </w:r>
      <w:r w:rsidR="00DA6987" w:rsidRPr="00D839FF">
        <w:rPr>
          <w:color w:val="808080"/>
        </w:rPr>
        <w:t>Cond NoTCI-PC</w:t>
      </w:r>
    </w:p>
    <w:p w14:paraId="3E817054" w14:textId="014CB84F" w:rsidR="00214323" w:rsidRPr="00D839FF" w:rsidRDefault="00214323" w:rsidP="00D839FF">
      <w:pPr>
        <w:pStyle w:val="PL"/>
        <w:rPr>
          <w:color w:val="808080"/>
        </w:rPr>
      </w:pPr>
      <w:r w:rsidRPr="00D839FF">
        <w:t xml:space="preserve">    pucch-ConfigurationListMulticast1-r17  SetupRelease { PUCCH-ConfigurationList-r16 }                         </w:t>
      </w:r>
      <w:r w:rsidRPr="00D839FF">
        <w:rPr>
          <w:color w:val="993366"/>
        </w:rPr>
        <w:t>OPTIONAL</w:t>
      </w:r>
      <w:r w:rsidRPr="00D839FF">
        <w:t xml:space="preserve">,  </w:t>
      </w:r>
      <w:r w:rsidRPr="00D839FF">
        <w:rPr>
          <w:color w:val="808080"/>
        </w:rPr>
        <w:t>-- Need M</w:t>
      </w:r>
    </w:p>
    <w:p w14:paraId="06BF1AE4" w14:textId="471C7178" w:rsidR="00214323" w:rsidRPr="00D839FF" w:rsidRDefault="00214323" w:rsidP="00D839FF">
      <w:pPr>
        <w:pStyle w:val="PL"/>
        <w:rPr>
          <w:color w:val="808080"/>
        </w:rPr>
      </w:pPr>
      <w:r w:rsidRPr="00D839FF">
        <w:t xml:space="preserve">    pucch-ConfigurationListMulticast2-r17  SetupRelease { PUCCH-ConfigurationList-r16 }                         </w:t>
      </w:r>
      <w:r w:rsidRPr="00D839FF">
        <w:rPr>
          <w:color w:val="993366"/>
        </w:rPr>
        <w:t>OPTIONAL</w:t>
      </w:r>
      <w:r w:rsidRPr="00D839FF">
        <w:t xml:space="preserve">   </w:t>
      </w:r>
      <w:r w:rsidRPr="00D839FF">
        <w:rPr>
          <w:color w:val="808080"/>
        </w:rPr>
        <w:t>-- Need M</w:t>
      </w:r>
    </w:p>
    <w:p w14:paraId="5932E885" w14:textId="7B294268" w:rsidR="00FD05B6" w:rsidRPr="00D839FF" w:rsidRDefault="001775F2" w:rsidP="00D839FF">
      <w:pPr>
        <w:pStyle w:val="PL"/>
      </w:pPr>
      <w:r w:rsidRPr="00D839FF">
        <w:t xml:space="preserve">    ]]</w:t>
      </w:r>
      <w:r w:rsidR="00FD05B6" w:rsidRPr="00D839FF">
        <w:t>,</w:t>
      </w:r>
    </w:p>
    <w:p w14:paraId="110F2A60" w14:textId="1D0D58D8" w:rsidR="00FD05B6" w:rsidRPr="00D839FF" w:rsidRDefault="00FD05B6" w:rsidP="00D839FF">
      <w:pPr>
        <w:pStyle w:val="PL"/>
      </w:pPr>
      <w:r w:rsidRPr="00D839FF">
        <w:t xml:space="preserve">    [[</w:t>
      </w:r>
    </w:p>
    <w:p w14:paraId="0DD956EE" w14:textId="77777777" w:rsidR="00FD05B6" w:rsidRPr="00D839FF" w:rsidRDefault="00FD05B6" w:rsidP="00D839FF">
      <w:pPr>
        <w:pStyle w:val="PL"/>
        <w:rPr>
          <w:color w:val="808080"/>
        </w:rPr>
      </w:pPr>
      <w:r w:rsidRPr="00D839FF">
        <w:t xml:space="preserve">    pucch-ConfigMulticast1-r17          SetupRelease { PUCCH-Config }                                           </w:t>
      </w:r>
      <w:r w:rsidRPr="00D839FF">
        <w:rPr>
          <w:color w:val="993366"/>
        </w:rPr>
        <w:t>OPTIONAL</w:t>
      </w:r>
      <w:r w:rsidRPr="00D839FF">
        <w:t xml:space="preserve">,  </w:t>
      </w:r>
      <w:r w:rsidRPr="00D839FF">
        <w:rPr>
          <w:color w:val="808080"/>
        </w:rPr>
        <w:t>-- Need M</w:t>
      </w:r>
    </w:p>
    <w:p w14:paraId="65E8A8D3" w14:textId="77777777" w:rsidR="00FD05B6" w:rsidRPr="00D839FF" w:rsidRDefault="00FD05B6" w:rsidP="00D839FF">
      <w:pPr>
        <w:pStyle w:val="PL"/>
        <w:rPr>
          <w:color w:val="808080"/>
        </w:rPr>
      </w:pPr>
      <w:r w:rsidRPr="00D839FF">
        <w:t xml:space="preserve">    pucch-ConfigMulticast2-r17          SetupRelease { PUCCH-Config }                                           </w:t>
      </w:r>
      <w:r w:rsidRPr="00D839FF">
        <w:rPr>
          <w:color w:val="993366"/>
        </w:rPr>
        <w:t>OPTIONAL</w:t>
      </w:r>
      <w:r w:rsidRPr="00D839FF">
        <w:t xml:space="preserve">   </w:t>
      </w:r>
      <w:r w:rsidRPr="00D839FF">
        <w:rPr>
          <w:color w:val="808080"/>
        </w:rPr>
        <w:t>-- Need M</w:t>
      </w:r>
    </w:p>
    <w:p w14:paraId="68592A48" w14:textId="54351104" w:rsidR="00184EE0" w:rsidRPr="00D839FF" w:rsidRDefault="00FD05B6" w:rsidP="00D839FF">
      <w:pPr>
        <w:pStyle w:val="PL"/>
      </w:pPr>
      <w:r w:rsidRPr="00D839FF">
        <w:t xml:space="preserve">    ]]</w:t>
      </w:r>
      <w:r w:rsidR="00184EE0" w:rsidRPr="00D839FF">
        <w:t>,</w:t>
      </w:r>
    </w:p>
    <w:p w14:paraId="3FB7F3DB" w14:textId="77777777" w:rsidR="00184EE0" w:rsidRPr="00D839FF" w:rsidRDefault="00184EE0" w:rsidP="00D839FF">
      <w:pPr>
        <w:pStyle w:val="PL"/>
      </w:pPr>
      <w:r w:rsidRPr="00D839FF">
        <w:t xml:space="preserve">    [[</w:t>
      </w:r>
    </w:p>
    <w:p w14:paraId="0F130163" w14:textId="77777777" w:rsidR="00184EE0" w:rsidRPr="00D839FF" w:rsidRDefault="00184EE0" w:rsidP="00D839FF">
      <w:pPr>
        <w:pStyle w:val="PL"/>
      </w:pPr>
      <w:r w:rsidRPr="00D839FF">
        <w:t xml:space="preserve">    pathlossReferenceRSToAddModList-r17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6728EADC"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7C6E718" w14:textId="77777777" w:rsidR="00184EE0" w:rsidRPr="00D839FF" w:rsidRDefault="00184EE0" w:rsidP="00D839FF">
      <w:pPr>
        <w:pStyle w:val="PL"/>
      </w:pPr>
      <w:r w:rsidRPr="00D839FF">
        <w:t xml:space="preserve">    pathlossReferenceRSToReleaseList-r17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149C5026"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55323CF" w14:textId="478E8232" w:rsidR="006F403A" w:rsidRDefault="00184EE0" w:rsidP="006F403A">
      <w:pPr>
        <w:pStyle w:val="PL"/>
        <w:rPr>
          <w:ins w:id="431" w:author="Huawei, HiSilicon" w:date="2025-05-07T14:02:00Z"/>
        </w:rPr>
      </w:pPr>
      <w:r w:rsidRPr="00D839FF">
        <w:t xml:space="preserve">    ]]</w:t>
      </w:r>
      <w:ins w:id="432" w:author="Huawei, HiSilicon" w:date="2025-05-07T14:02:00Z">
        <w:r w:rsidR="006F403A">
          <w:t>,</w:t>
        </w:r>
      </w:ins>
    </w:p>
    <w:p w14:paraId="31916782" w14:textId="77777777" w:rsidR="006F403A" w:rsidRDefault="006F403A" w:rsidP="006F403A">
      <w:pPr>
        <w:pStyle w:val="PL"/>
        <w:rPr>
          <w:ins w:id="433" w:author="Huawei, HiSilicon" w:date="2025-05-07T14:02:00Z"/>
        </w:rPr>
      </w:pPr>
      <w:ins w:id="434" w:author="Huawei, HiSilicon" w:date="2025-05-07T14:02:00Z">
        <w:r>
          <w:t xml:space="preserve">    [[</w:t>
        </w:r>
      </w:ins>
    </w:p>
    <w:p w14:paraId="323CBF9E" w14:textId="05C0CE77" w:rsidR="006F403A" w:rsidRDefault="006F403A" w:rsidP="006F403A">
      <w:pPr>
        <w:pStyle w:val="PL"/>
        <w:rPr>
          <w:ins w:id="435" w:author="Huawei, HiSilicon" w:date="2025-05-07T14:02:00Z"/>
        </w:rPr>
      </w:pPr>
      <w:ins w:id="436" w:author="Huawei, HiSilicon" w:date="2025-05-07T14:02:00Z">
        <w:r>
          <w:t xml:space="preserve">    sbfd-Config2-Transmission-r19    </w:t>
        </w:r>
      </w:ins>
      <w:ins w:id="437" w:author="Huawei, HiSilicon" w:date="2025-05-07T18:46:00Z">
        <w:r w:rsidR="00EE520E">
          <w:t xml:space="preserve">  </w:t>
        </w:r>
      </w:ins>
      <w:ins w:id="438" w:author="Huawei, HiSilicon" w:date="2025-05-07T14:02:00Z">
        <w:r>
          <w:t xml:space="preserve">ENUMERATED {enabled}                                     </w:t>
        </w:r>
      </w:ins>
      <w:ins w:id="439" w:author="Huawei, HiSilicon" w:date="2025-05-07T18:46:00Z">
        <w:r w:rsidR="00EE520E">
          <w:t xml:space="preserve">    </w:t>
        </w:r>
      </w:ins>
      <w:ins w:id="440" w:author="Huawei, HiSilicon" w:date="2025-05-07T14:02:00Z">
        <w:r>
          <w:t xml:space="preserve">           OPTIONAL,   -- Need S</w:t>
        </w:r>
      </w:ins>
    </w:p>
    <w:p w14:paraId="5F8FDE9F" w14:textId="75001F28" w:rsidR="006F403A" w:rsidRDefault="006F403A" w:rsidP="006F403A">
      <w:pPr>
        <w:pStyle w:val="PL"/>
        <w:rPr>
          <w:ins w:id="441" w:author="Huawei, HiSilicon" w:date="2025-05-07T14:02:00Z"/>
        </w:rPr>
      </w:pPr>
      <w:ins w:id="442" w:author="Huawei, HiSilicon" w:date="2025-05-07T14:02:00Z">
        <w:r>
          <w:t xml:space="preserve">    sbfd-Config2-PUSCH-RBOffset-r19  </w:t>
        </w:r>
      </w:ins>
      <w:ins w:id="443" w:author="Huawei, HiSilicon" w:date="2025-05-07T18:46:00Z">
        <w:r w:rsidR="00EE520E">
          <w:t xml:space="preserve">  </w:t>
        </w:r>
      </w:ins>
      <w:ins w:id="444" w:author="Huawei, HiSilicon" w:date="2025-05-07T14:02:00Z">
        <w:r>
          <w:t xml:space="preserve">INTEGER(0..maxNrofPhysicalResourceBlocks)                     </w:t>
        </w:r>
      </w:ins>
      <w:ins w:id="445" w:author="Huawei, HiSilicon" w:date="2025-05-07T18:46:00Z">
        <w:r w:rsidR="00EE520E">
          <w:t xml:space="preserve">    </w:t>
        </w:r>
      </w:ins>
      <w:ins w:id="446" w:author="Huawei, HiSilicon" w:date="2025-05-07T14:02:00Z">
        <w:r>
          <w:t xml:space="preserve">      OPTIONAL   -- Need R</w:t>
        </w:r>
      </w:ins>
    </w:p>
    <w:p w14:paraId="2CE22631" w14:textId="2D5C6BE1" w:rsidR="006F403A" w:rsidRPr="00D839FF" w:rsidRDefault="006F403A" w:rsidP="006F403A">
      <w:pPr>
        <w:pStyle w:val="PL"/>
      </w:pPr>
      <w:ins w:id="447" w:author="Huawei, HiSilicon" w:date="2025-05-07T14:02:00Z">
        <w:r>
          <w:t xml:space="preserve">    ]]</w:t>
        </w:r>
      </w:ins>
    </w:p>
    <w:p w14:paraId="76F049EC" w14:textId="2D0C626A" w:rsidR="001775F2" w:rsidRPr="00D839FF" w:rsidRDefault="001775F2" w:rsidP="00D839FF">
      <w:pPr>
        <w:pStyle w:val="PL"/>
      </w:pPr>
    </w:p>
    <w:p w14:paraId="0E895E7A" w14:textId="77777777" w:rsidR="00394471" w:rsidRPr="00D839FF" w:rsidRDefault="00394471" w:rsidP="00D839FF">
      <w:pPr>
        <w:pStyle w:val="PL"/>
      </w:pPr>
      <w:r w:rsidRPr="00D839FF">
        <w:t>}</w:t>
      </w:r>
    </w:p>
    <w:p w14:paraId="46FA3008" w14:textId="77777777" w:rsidR="00394471" w:rsidRPr="00D839FF" w:rsidRDefault="00394471" w:rsidP="00D839FF">
      <w:pPr>
        <w:pStyle w:val="PL"/>
      </w:pPr>
    </w:p>
    <w:p w14:paraId="07118837" w14:textId="77777777" w:rsidR="00394471" w:rsidRPr="00D839FF" w:rsidRDefault="00394471" w:rsidP="00D839FF">
      <w:pPr>
        <w:pStyle w:val="PL"/>
      </w:pPr>
      <w:r w:rsidRPr="00D839FF">
        <w:t xml:space="preserve">ConfiguredGrantConfigToAddModList-r16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w:t>
      </w:r>
    </w:p>
    <w:p w14:paraId="46A34946" w14:textId="77777777" w:rsidR="00394471" w:rsidRPr="00D839FF" w:rsidRDefault="00394471" w:rsidP="00D839FF">
      <w:pPr>
        <w:pStyle w:val="PL"/>
      </w:pPr>
    </w:p>
    <w:p w14:paraId="013ECB1D" w14:textId="77777777" w:rsidR="00394471" w:rsidRPr="00D839FF" w:rsidRDefault="00394471" w:rsidP="00D839FF">
      <w:pPr>
        <w:pStyle w:val="PL"/>
      </w:pPr>
      <w:r w:rsidRPr="00D839FF">
        <w:t xml:space="preserve">ConfiguredGrantConfigToReleaseList-r16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6102D25A" w14:textId="77777777" w:rsidR="00394471" w:rsidRPr="00D839FF" w:rsidRDefault="00394471" w:rsidP="00D839FF">
      <w:pPr>
        <w:pStyle w:val="PL"/>
      </w:pPr>
    </w:p>
    <w:p w14:paraId="444CB717" w14:textId="77777777" w:rsidR="00394471" w:rsidRPr="00D839FF" w:rsidRDefault="00394471" w:rsidP="00D839FF">
      <w:pPr>
        <w:pStyle w:val="PL"/>
      </w:pPr>
      <w:r w:rsidRPr="00D839FF">
        <w:t xml:space="preserve">ConfiguredGrantConfigType2DeactivationState-r16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4E18BDFA" w14:textId="77777777" w:rsidR="00394471" w:rsidRPr="00D839FF" w:rsidRDefault="00394471" w:rsidP="00D839FF">
      <w:pPr>
        <w:pStyle w:val="PL"/>
      </w:pPr>
    </w:p>
    <w:p w14:paraId="263D0ABF" w14:textId="77777777" w:rsidR="00394471" w:rsidRPr="00D839FF" w:rsidRDefault="00394471" w:rsidP="00D839FF">
      <w:pPr>
        <w:pStyle w:val="PL"/>
      </w:pPr>
      <w:r w:rsidRPr="00D839FF">
        <w:t>ConfiguredGrantConfigType2DeactivationStateList-r16  ::=</w:t>
      </w:r>
    </w:p>
    <w:p w14:paraId="0ED1FC95" w14:textId="77777777" w:rsidR="00394471" w:rsidRPr="00D839FF" w:rsidRDefault="00394471" w:rsidP="00D839FF">
      <w:pPr>
        <w:pStyle w:val="PL"/>
      </w:pPr>
      <w:r w:rsidRPr="00D839FF">
        <w:t xml:space="preserve">                             </w:t>
      </w:r>
      <w:r w:rsidRPr="00D839FF">
        <w:rPr>
          <w:color w:val="993366"/>
        </w:rPr>
        <w:t>SEQUENCE</w:t>
      </w:r>
      <w:r w:rsidRPr="00D839FF">
        <w:t xml:space="preserve"> (</w:t>
      </w:r>
      <w:r w:rsidRPr="00D839FF">
        <w:rPr>
          <w:color w:val="993366"/>
        </w:rPr>
        <w:t>SIZE</w:t>
      </w:r>
      <w:r w:rsidRPr="00D839FF">
        <w:t xml:space="preserve"> (1..maxNrofCG-Type2DeactivationState))</w:t>
      </w:r>
      <w:r w:rsidRPr="00D839FF">
        <w:rPr>
          <w:color w:val="993366"/>
        </w:rPr>
        <w:t xml:space="preserve"> OF</w:t>
      </w:r>
      <w:r w:rsidRPr="00D839FF">
        <w:t xml:space="preserve"> ConfiguredGrantConfigType2DeactivationState-r16</w:t>
      </w:r>
    </w:p>
    <w:p w14:paraId="28D3A6A3" w14:textId="77777777" w:rsidR="00394471" w:rsidRPr="00D839FF" w:rsidRDefault="00394471" w:rsidP="00D839FF">
      <w:pPr>
        <w:pStyle w:val="PL"/>
      </w:pPr>
    </w:p>
    <w:p w14:paraId="5AAC9221" w14:textId="77777777" w:rsidR="00394471" w:rsidRPr="00D839FF" w:rsidRDefault="00394471" w:rsidP="00D839FF">
      <w:pPr>
        <w:pStyle w:val="PL"/>
        <w:rPr>
          <w:color w:val="808080"/>
        </w:rPr>
      </w:pPr>
      <w:r w:rsidRPr="00D839FF">
        <w:rPr>
          <w:color w:val="808080"/>
        </w:rPr>
        <w:t>-- TAG-BWP-UPLINKDEDICATED-STOP</w:t>
      </w:r>
    </w:p>
    <w:p w14:paraId="296EF0CE" w14:textId="77777777" w:rsidR="00394471" w:rsidRPr="00D839FF" w:rsidRDefault="00394471" w:rsidP="00D839FF">
      <w:pPr>
        <w:pStyle w:val="PL"/>
        <w:rPr>
          <w:color w:val="808080"/>
        </w:rPr>
      </w:pPr>
      <w:r w:rsidRPr="00D839FF">
        <w:rPr>
          <w:color w:val="808080"/>
        </w:rPr>
        <w:t>-- ASN1STOP</w:t>
      </w:r>
    </w:p>
    <w:p w14:paraId="2018C9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839FF" w:rsidRDefault="00394471" w:rsidP="00964CC4">
            <w:pPr>
              <w:pStyle w:val="TAH"/>
              <w:rPr>
                <w:szCs w:val="22"/>
                <w:lang w:eastAsia="sv-SE"/>
              </w:rPr>
            </w:pPr>
            <w:r w:rsidRPr="00D839FF">
              <w:rPr>
                <w:i/>
                <w:szCs w:val="22"/>
                <w:lang w:eastAsia="sv-SE"/>
              </w:rPr>
              <w:lastRenderedPageBreak/>
              <w:t xml:space="preserve">BWP-UplinkDedicated </w:t>
            </w:r>
            <w:r w:rsidRPr="00D839FF">
              <w:rPr>
                <w:szCs w:val="22"/>
                <w:lang w:eastAsia="sv-SE"/>
              </w:rPr>
              <w:t>field descriptions</w:t>
            </w:r>
          </w:p>
        </w:tc>
      </w:tr>
      <w:tr w:rsidR="003B01CB" w:rsidRPr="00D839F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839FF" w:rsidRDefault="00394471" w:rsidP="00964CC4">
            <w:pPr>
              <w:pStyle w:val="TAL"/>
              <w:rPr>
                <w:szCs w:val="22"/>
                <w:lang w:eastAsia="sv-SE"/>
              </w:rPr>
            </w:pPr>
            <w:r w:rsidRPr="00D839FF">
              <w:rPr>
                <w:b/>
                <w:i/>
                <w:szCs w:val="22"/>
                <w:lang w:eastAsia="sv-SE"/>
              </w:rPr>
              <w:t>beamFailureRecoveryConfig</w:t>
            </w:r>
          </w:p>
          <w:p w14:paraId="17E5B097" w14:textId="77777777" w:rsidR="00394471" w:rsidRPr="00D839FF" w:rsidRDefault="00394471" w:rsidP="00964CC4">
            <w:pPr>
              <w:pStyle w:val="TAL"/>
              <w:rPr>
                <w:szCs w:val="22"/>
                <w:lang w:eastAsia="sv-SE"/>
              </w:rPr>
            </w:pPr>
            <w:r w:rsidRPr="00D839FF">
              <w:rPr>
                <w:szCs w:val="22"/>
                <w:lang w:eastAsia="sv-SE"/>
              </w:rPr>
              <w:t xml:space="preserve">Configuration of beam failure recovery. If </w:t>
            </w:r>
            <w:r w:rsidRPr="00D839FF">
              <w:rPr>
                <w:i/>
                <w:szCs w:val="22"/>
                <w:lang w:eastAsia="sv-SE"/>
              </w:rPr>
              <w:t>supplementaryUplink</w:t>
            </w:r>
            <w:r w:rsidRPr="00D839FF">
              <w:rPr>
                <w:szCs w:val="22"/>
                <w:lang w:eastAsia="sv-SE"/>
              </w:rPr>
              <w:t xml:space="preserve"> is present, the field is present only in one of the uplink carriers, either UL or SUL.</w:t>
            </w:r>
          </w:p>
        </w:tc>
      </w:tr>
      <w:tr w:rsidR="003B01CB" w:rsidRPr="00D839F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839FF" w:rsidRDefault="00394471" w:rsidP="00964CC4">
            <w:pPr>
              <w:pStyle w:val="TAL"/>
              <w:rPr>
                <w:szCs w:val="22"/>
                <w:lang w:eastAsia="sv-SE"/>
              </w:rPr>
            </w:pPr>
            <w:r w:rsidRPr="00D839FF">
              <w:rPr>
                <w:b/>
                <w:i/>
                <w:szCs w:val="22"/>
                <w:lang w:eastAsia="sv-SE"/>
              </w:rPr>
              <w:t>configuredGrantConfig</w:t>
            </w:r>
          </w:p>
          <w:p w14:paraId="468145F8" w14:textId="77777777" w:rsidR="00394471" w:rsidRPr="00D839FF" w:rsidRDefault="00394471" w:rsidP="00964CC4">
            <w:pPr>
              <w:pStyle w:val="TAL"/>
              <w:rPr>
                <w:szCs w:val="22"/>
                <w:lang w:eastAsia="sv-SE"/>
              </w:rPr>
            </w:pPr>
            <w:r w:rsidRPr="00D839FF">
              <w:rPr>
                <w:szCs w:val="22"/>
                <w:lang w:eastAsia="sv-SE"/>
              </w:rPr>
              <w:t xml:space="preserve">A </w:t>
            </w:r>
            <w:r w:rsidRPr="00D839FF">
              <w:rPr>
                <w:i/>
                <w:lang w:eastAsia="sv-SE"/>
              </w:rPr>
              <w:t>Configured-Grant</w:t>
            </w:r>
            <w:r w:rsidRPr="00D839FF">
              <w:rPr>
                <w:szCs w:val="22"/>
                <w:lang w:eastAsia="sv-SE"/>
              </w:rPr>
              <w:t xml:space="preserve"> of </w:t>
            </w:r>
            <w:r w:rsidRPr="00D839FF">
              <w:rPr>
                <w:i/>
                <w:lang w:eastAsia="sv-SE"/>
              </w:rPr>
              <w:t>typ</w:t>
            </w:r>
            <w:r w:rsidRPr="00D839FF">
              <w:rPr>
                <w:i/>
                <w:szCs w:val="22"/>
                <w:lang w:eastAsia="sv-SE"/>
              </w:rPr>
              <w:t>e</w:t>
            </w:r>
            <w:r w:rsidRPr="00D839FF">
              <w:rPr>
                <w:i/>
                <w:lang w:eastAsia="sv-SE"/>
              </w:rPr>
              <w:t>1</w:t>
            </w:r>
            <w:r w:rsidRPr="00D839FF">
              <w:rPr>
                <w:szCs w:val="22"/>
                <w:lang w:eastAsia="sv-SE"/>
              </w:rPr>
              <w:t xml:space="preserve"> or </w:t>
            </w:r>
            <w:r w:rsidRPr="00D839FF">
              <w:rPr>
                <w:i/>
                <w:lang w:eastAsia="sv-SE"/>
              </w:rPr>
              <w:t>type2</w:t>
            </w:r>
            <w:r w:rsidRPr="00D839FF">
              <w:rPr>
                <w:szCs w:val="22"/>
                <w:lang w:eastAsia="sv-SE"/>
              </w:rPr>
              <w:t xml:space="preserve">. It may be configured for UL or SUL but in case of </w:t>
            </w:r>
            <w:r w:rsidRPr="00D839FF">
              <w:rPr>
                <w:i/>
                <w:szCs w:val="22"/>
                <w:lang w:eastAsia="sv-SE"/>
              </w:rPr>
              <w:t>type1</w:t>
            </w:r>
            <w:r w:rsidRPr="00D839FF">
              <w:rPr>
                <w:szCs w:val="22"/>
                <w:lang w:eastAsia="sv-SE"/>
              </w:rPr>
              <w:t xml:space="preserve"> not for both at a time. Except for reconfiguration with sync, the NW does not reconfigure </w:t>
            </w:r>
            <w:r w:rsidRPr="00D839FF">
              <w:rPr>
                <w:i/>
                <w:lang w:eastAsia="sv-SE"/>
              </w:rPr>
              <w:t>configuredGrantConfig</w:t>
            </w:r>
            <w:r w:rsidRPr="00D839FF">
              <w:rPr>
                <w:lang w:eastAsia="sv-SE"/>
              </w:rPr>
              <w:t xml:space="preserve"> </w:t>
            </w:r>
            <w:r w:rsidRPr="00D839FF">
              <w:rPr>
                <w:szCs w:val="22"/>
                <w:lang w:eastAsia="sv-SE"/>
              </w:rPr>
              <w:t xml:space="preserve">when there is an active </w:t>
            </w:r>
            <w:r w:rsidRPr="00D839FF">
              <w:rPr>
                <w:lang w:eastAsia="sv-SE"/>
              </w:rPr>
              <w:t xml:space="preserve">configured uplink grant Type 2 </w:t>
            </w:r>
            <w:r w:rsidRPr="00D839FF">
              <w:rPr>
                <w:szCs w:val="22"/>
                <w:lang w:eastAsia="sv-SE"/>
              </w:rPr>
              <w:t xml:space="preserve">(see TS 38.321 [3]). However, the NW may release the </w:t>
            </w:r>
            <w:r w:rsidRPr="00D839FF">
              <w:rPr>
                <w:i/>
                <w:lang w:eastAsia="sv-SE"/>
              </w:rPr>
              <w:t>configuredGrantConfig</w:t>
            </w:r>
            <w:r w:rsidRPr="00D839FF">
              <w:rPr>
                <w:lang w:eastAsia="sv-SE"/>
              </w:rPr>
              <w:t xml:space="preserve"> </w:t>
            </w:r>
            <w:r w:rsidRPr="00D839FF">
              <w:rPr>
                <w:szCs w:val="22"/>
                <w:lang w:eastAsia="sv-SE"/>
              </w:rPr>
              <w:t>at any time.</w:t>
            </w:r>
            <w:r w:rsidRPr="00D839FF">
              <w:rPr>
                <w:szCs w:val="22"/>
              </w:rPr>
              <w:t xml:space="preserve"> </w:t>
            </w:r>
            <w:r w:rsidRPr="00D839FF">
              <w:rPr>
                <w:szCs w:val="22"/>
                <w:lang w:eastAsia="sv-SE"/>
              </w:rPr>
              <w:t xml:space="preserve">Network can only configure configured grant in one BWP using either this field or </w:t>
            </w:r>
            <w:r w:rsidRPr="00D839FF">
              <w:rPr>
                <w:i/>
                <w:iCs/>
                <w:szCs w:val="22"/>
                <w:lang w:eastAsia="sv-SE"/>
              </w:rPr>
              <w:t>configuredGrantConfigToAddModList.</w:t>
            </w:r>
          </w:p>
        </w:tc>
      </w:tr>
      <w:tr w:rsidR="003B01CB" w:rsidRPr="00D839F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839FF" w:rsidRDefault="00394471" w:rsidP="00964CC4">
            <w:pPr>
              <w:pStyle w:val="TAL"/>
              <w:rPr>
                <w:b/>
                <w:i/>
                <w:szCs w:val="22"/>
                <w:lang w:eastAsia="sv-SE"/>
              </w:rPr>
            </w:pPr>
            <w:r w:rsidRPr="00D839FF">
              <w:rPr>
                <w:b/>
                <w:i/>
                <w:szCs w:val="22"/>
                <w:lang w:eastAsia="sv-SE"/>
              </w:rPr>
              <w:t>configuredGrantConfig</w:t>
            </w:r>
            <w:r w:rsidRPr="00D839FF">
              <w:rPr>
                <w:b/>
                <w:i/>
                <w:szCs w:val="22"/>
              </w:rPr>
              <w:t>ToAddMod</w:t>
            </w:r>
            <w:r w:rsidRPr="00D839FF">
              <w:rPr>
                <w:b/>
                <w:i/>
                <w:szCs w:val="22"/>
                <w:lang w:eastAsia="sv-SE"/>
              </w:rPr>
              <w:t>List</w:t>
            </w:r>
          </w:p>
          <w:p w14:paraId="05FD9136" w14:textId="32FE6284" w:rsidR="00394471" w:rsidRPr="00D839FF" w:rsidRDefault="00394471" w:rsidP="00964CC4">
            <w:pPr>
              <w:pStyle w:val="TAL"/>
              <w:rPr>
                <w:b/>
                <w:i/>
                <w:szCs w:val="22"/>
                <w:lang w:eastAsia="sv-SE"/>
              </w:rPr>
            </w:pPr>
            <w:r w:rsidRPr="00D839FF">
              <w:t>Indicates a</w:t>
            </w:r>
            <w:r w:rsidRPr="00D839FF">
              <w:rPr>
                <w:lang w:eastAsia="sv-SE"/>
              </w:rPr>
              <w:t xml:space="preserve"> list of </w:t>
            </w:r>
            <w:r w:rsidRPr="00D839FF">
              <w:t>one or more</w:t>
            </w:r>
            <w:r w:rsidRPr="00D839FF">
              <w:rPr>
                <w:lang w:eastAsia="sv-SE"/>
              </w:rPr>
              <w:t xml:space="preserve"> configured grant configurations </w:t>
            </w:r>
            <w:r w:rsidRPr="00D839FF">
              <w:t xml:space="preserve">to be added or modified </w:t>
            </w:r>
            <w:r w:rsidRPr="00D839FF">
              <w:rPr>
                <w:lang w:eastAsia="sv-SE"/>
              </w:rPr>
              <w:t>for one BWP. Except for reconfiguration with sync, the NW does not reconfigure a Type 2 configured grant configuration when it is active (see TS 38.321 [3]).</w:t>
            </w:r>
            <w:r w:rsidR="009322A6" w:rsidRPr="00D839FF">
              <w:rPr>
                <w:lang w:eastAsia="sv-SE"/>
              </w:rPr>
              <w:t xml:space="preserve"> The network configures multiple CG configurations </w:t>
            </w:r>
            <w:r w:rsidR="000056EE" w:rsidRPr="00D839FF">
              <w:rPr>
                <w:lang w:eastAsia="sv-SE"/>
              </w:rPr>
              <w:t xml:space="preserve">for one BWP </w:t>
            </w:r>
            <w:r w:rsidR="009322A6" w:rsidRPr="00D839FF">
              <w:rPr>
                <w:lang w:eastAsia="sv-SE"/>
              </w:rPr>
              <w:t xml:space="preserve">with either all configurations or no configuration configured with </w:t>
            </w:r>
            <w:r w:rsidR="009322A6" w:rsidRPr="00D839FF">
              <w:rPr>
                <w:i/>
                <w:iCs/>
                <w:lang w:eastAsia="sv-SE"/>
              </w:rPr>
              <w:t>cg-RetransmissionTimer-r16</w:t>
            </w:r>
            <w:r w:rsidR="009322A6" w:rsidRPr="00D839FF">
              <w:rPr>
                <w:lang w:eastAsia="sv-SE"/>
              </w:rPr>
              <w:t>.</w:t>
            </w:r>
          </w:p>
        </w:tc>
      </w:tr>
      <w:tr w:rsidR="003B01CB" w:rsidRPr="00D839F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839FF" w:rsidRDefault="00394471" w:rsidP="00964CC4">
            <w:pPr>
              <w:pStyle w:val="TAL"/>
              <w:rPr>
                <w:b/>
                <w:i/>
                <w:lang w:eastAsia="sv-SE"/>
              </w:rPr>
            </w:pPr>
            <w:r w:rsidRPr="00D839FF">
              <w:rPr>
                <w:b/>
                <w:i/>
                <w:lang w:eastAsia="sv-SE"/>
              </w:rPr>
              <w:t>configuredGrantConfigToReleaseList</w:t>
            </w:r>
          </w:p>
          <w:p w14:paraId="24248B30" w14:textId="77777777" w:rsidR="00394471" w:rsidRPr="00D839FF" w:rsidRDefault="00394471" w:rsidP="00964CC4">
            <w:pPr>
              <w:pStyle w:val="TAL"/>
              <w:rPr>
                <w:b/>
                <w:i/>
                <w:szCs w:val="22"/>
                <w:lang w:eastAsia="sv-SE"/>
              </w:rPr>
            </w:pPr>
            <w:r w:rsidRPr="00D839FF">
              <w:rPr>
                <w:lang w:eastAsia="sv-SE"/>
              </w:rPr>
              <w:t>Indicates a list of one or more UL Configured Grant configurations to be released. The NW may release a configured grant configuration at any time.</w:t>
            </w:r>
          </w:p>
        </w:tc>
      </w:tr>
      <w:tr w:rsidR="003B01CB" w:rsidRPr="00D839F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839FF" w:rsidRDefault="00394471" w:rsidP="00964CC4">
            <w:pPr>
              <w:pStyle w:val="TAL"/>
              <w:rPr>
                <w:b/>
                <w:i/>
                <w:lang w:eastAsia="sv-SE"/>
              </w:rPr>
            </w:pPr>
            <w:r w:rsidRPr="00D839FF">
              <w:rPr>
                <w:b/>
                <w:i/>
                <w:lang w:eastAsia="sv-SE"/>
              </w:rPr>
              <w:t>configuredGrantConfigType2DeactivationStateList</w:t>
            </w:r>
          </w:p>
          <w:p w14:paraId="1C93B4C7" w14:textId="6D232357" w:rsidR="00394471" w:rsidRPr="00D839FF" w:rsidRDefault="00394471" w:rsidP="00964CC4">
            <w:pPr>
              <w:pStyle w:val="TAL"/>
              <w:rPr>
                <w:b/>
                <w:i/>
                <w:szCs w:val="22"/>
                <w:lang w:eastAsia="sv-SE"/>
              </w:rPr>
            </w:pPr>
            <w:r w:rsidRPr="00D839F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839FF">
              <w:rPr>
                <w:lang w:eastAsia="sv-SE"/>
              </w:rPr>
              <w:t>10.2</w:t>
            </w:r>
            <w:r w:rsidRPr="00D839FF">
              <w:rPr>
                <w:lang w:eastAsia="sv-SE"/>
              </w:rPr>
              <w:t xml:space="preserve"> in TS </w:t>
            </w:r>
            <w:r w:rsidR="00A10F0E" w:rsidRPr="00D839FF">
              <w:rPr>
                <w:lang w:eastAsia="sv-SE"/>
              </w:rPr>
              <w:t>38.213 [13]</w:t>
            </w:r>
            <w:r w:rsidRPr="00D839FF">
              <w:rPr>
                <w:lang w:eastAsia="sv-SE"/>
              </w:rPr>
              <w:t>.</w:t>
            </w:r>
          </w:p>
        </w:tc>
      </w:tr>
      <w:tr w:rsidR="003B01CB" w:rsidRPr="00D839F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839FF" w:rsidRDefault="00394471" w:rsidP="00964CC4">
            <w:pPr>
              <w:pStyle w:val="TAL"/>
              <w:rPr>
                <w:szCs w:val="22"/>
                <w:lang w:eastAsia="sv-SE"/>
              </w:rPr>
            </w:pPr>
            <w:r w:rsidRPr="00D839FF">
              <w:rPr>
                <w:b/>
                <w:i/>
                <w:szCs w:val="22"/>
                <w:lang w:eastAsia="sv-SE"/>
              </w:rPr>
              <w:t>cp-ExtensionC2, cp-ExtensionC3</w:t>
            </w:r>
          </w:p>
          <w:p w14:paraId="7AFC2C5F" w14:textId="17A397F4" w:rsidR="00394471" w:rsidRPr="00D839FF" w:rsidRDefault="00394471" w:rsidP="00964CC4">
            <w:pPr>
              <w:pStyle w:val="TAL"/>
              <w:rPr>
                <w:b/>
                <w:i/>
                <w:szCs w:val="22"/>
                <w:lang w:eastAsia="sv-SE"/>
              </w:rPr>
            </w:pPr>
            <w:r w:rsidRPr="00D839FF">
              <w:rPr>
                <w:szCs w:val="22"/>
                <w:lang w:eastAsia="sv-SE"/>
              </w:rPr>
              <w:t>Configures the cyclic prefix (CP) extension (see TS 38.211 [16], clause 5.3.1). For 15 kHz SCS, {1..28} are valid</w:t>
            </w:r>
            <w:r w:rsidRPr="00D839FF">
              <w:rPr>
                <w:szCs w:val="22"/>
              </w:rPr>
              <w:t xml:space="preserve"> </w:t>
            </w:r>
            <w:r w:rsidRPr="00D839FF">
              <w:rPr>
                <w:bCs/>
                <w:szCs w:val="22"/>
              </w:rPr>
              <w:t xml:space="preserve">for both </w:t>
            </w:r>
            <w:r w:rsidRPr="00D839FF">
              <w:rPr>
                <w:bCs/>
                <w:i/>
                <w:iCs/>
                <w:szCs w:val="22"/>
              </w:rPr>
              <w:t>cp-ExtensionC2</w:t>
            </w:r>
            <w:r w:rsidRPr="00D839FF">
              <w:rPr>
                <w:bCs/>
                <w:szCs w:val="22"/>
              </w:rPr>
              <w:t xml:space="preserve"> and </w:t>
            </w:r>
            <w:r w:rsidRPr="00D839FF">
              <w:rPr>
                <w:bCs/>
                <w:i/>
                <w:iCs/>
                <w:szCs w:val="22"/>
              </w:rPr>
              <w:t>cp-ExtensionC3</w:t>
            </w:r>
            <w:r w:rsidRPr="00D839FF">
              <w:rPr>
                <w:szCs w:val="22"/>
                <w:lang w:eastAsia="sv-SE"/>
              </w:rPr>
              <w:t xml:space="preserve">. </w:t>
            </w:r>
            <w:r w:rsidRPr="00D839FF">
              <w:rPr>
                <w:bCs/>
                <w:szCs w:val="22"/>
              </w:rPr>
              <w:t xml:space="preserve">For 30 kHz SCS, {1..28} are valid for </w:t>
            </w:r>
            <w:r w:rsidRPr="00D839FF">
              <w:rPr>
                <w:bCs/>
                <w:i/>
                <w:szCs w:val="22"/>
              </w:rPr>
              <w:t>cp-ExtensionC2</w:t>
            </w:r>
            <w:r w:rsidRPr="00D839FF">
              <w:rPr>
                <w:bCs/>
                <w:iCs/>
                <w:szCs w:val="22"/>
              </w:rPr>
              <w:t xml:space="preserve"> and </w:t>
            </w:r>
            <w:r w:rsidRPr="00D839FF">
              <w:rPr>
                <w:bCs/>
                <w:szCs w:val="22"/>
              </w:rPr>
              <w:t xml:space="preserve">{2..28} are valid for </w:t>
            </w:r>
            <w:r w:rsidRPr="00D839FF">
              <w:rPr>
                <w:bCs/>
                <w:i/>
                <w:szCs w:val="22"/>
              </w:rPr>
              <w:t>cp-ExtensionC3.</w:t>
            </w:r>
            <w:r w:rsidRPr="00D839FF">
              <w:rPr>
                <w:bCs/>
                <w:iCs/>
                <w:szCs w:val="22"/>
              </w:rPr>
              <w:t xml:space="preserve"> </w:t>
            </w:r>
            <w:r w:rsidRPr="00D839FF">
              <w:rPr>
                <w:szCs w:val="22"/>
                <w:lang w:eastAsia="sv-SE"/>
              </w:rPr>
              <w:t>For 60 kHz SCS, {2..28} are valid</w:t>
            </w:r>
            <w:r w:rsidRPr="00D839FF">
              <w:rPr>
                <w:szCs w:val="22"/>
              </w:rPr>
              <w:t xml:space="preserve"> </w:t>
            </w:r>
            <w:r w:rsidRPr="00D839FF">
              <w:rPr>
                <w:bCs/>
                <w:szCs w:val="22"/>
              </w:rPr>
              <w:t xml:space="preserve">for </w:t>
            </w:r>
            <w:r w:rsidRPr="00D839FF">
              <w:rPr>
                <w:bCs/>
                <w:i/>
                <w:szCs w:val="22"/>
              </w:rPr>
              <w:t>cp-ExtensionC2</w:t>
            </w:r>
            <w:r w:rsidRPr="00D839FF">
              <w:rPr>
                <w:bCs/>
                <w:iCs/>
                <w:szCs w:val="22"/>
              </w:rPr>
              <w:t xml:space="preserve"> and </w:t>
            </w:r>
            <w:r w:rsidRPr="00D839FF">
              <w:rPr>
                <w:bCs/>
                <w:szCs w:val="22"/>
              </w:rPr>
              <w:t xml:space="preserve">{3..28} are valid for </w:t>
            </w:r>
            <w:r w:rsidRPr="00D839FF">
              <w:rPr>
                <w:bCs/>
                <w:i/>
                <w:szCs w:val="22"/>
              </w:rPr>
              <w:t>cp-ExtensionC3</w:t>
            </w:r>
            <w:r w:rsidRPr="00D839FF">
              <w:rPr>
                <w:szCs w:val="22"/>
                <w:lang w:eastAsia="sv-SE"/>
              </w:rPr>
              <w:t>.</w:t>
            </w:r>
          </w:p>
        </w:tc>
      </w:tr>
      <w:tr w:rsidR="003B01CB" w:rsidRPr="00D839F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839FF" w:rsidRDefault="00394471" w:rsidP="00964CC4">
            <w:pPr>
              <w:pStyle w:val="TAL"/>
              <w:rPr>
                <w:b/>
                <w:i/>
                <w:szCs w:val="22"/>
              </w:rPr>
            </w:pPr>
            <w:r w:rsidRPr="00D839FF">
              <w:rPr>
                <w:b/>
                <w:i/>
                <w:szCs w:val="22"/>
              </w:rPr>
              <w:t>lbt-FailureRecoveryConfig</w:t>
            </w:r>
          </w:p>
          <w:p w14:paraId="2759E893" w14:textId="77777777" w:rsidR="00394471" w:rsidRPr="00D839FF" w:rsidRDefault="00394471" w:rsidP="00964CC4">
            <w:pPr>
              <w:pStyle w:val="TAL"/>
              <w:rPr>
                <w:b/>
                <w:i/>
                <w:szCs w:val="22"/>
                <w:lang w:eastAsia="sv-SE"/>
              </w:rPr>
            </w:pPr>
            <w:r w:rsidRPr="00D839FF">
              <w:rPr>
                <w:bCs/>
                <w:iCs/>
                <w:szCs w:val="22"/>
              </w:rPr>
              <w:t>Configures parameters used for detection of consistent uplink LBT failures for operation</w:t>
            </w:r>
            <w:r w:rsidRPr="00D839FF">
              <w:rPr>
                <w:b/>
                <w:iCs/>
                <w:szCs w:val="22"/>
              </w:rPr>
              <w:t xml:space="preserve"> </w:t>
            </w:r>
            <w:r w:rsidRPr="00D839FF">
              <w:rPr>
                <w:bCs/>
                <w:iCs/>
                <w:szCs w:val="22"/>
              </w:rPr>
              <w:t>with shared spectrum channel access, as specified in TS 38.321 [3].</w:t>
            </w:r>
          </w:p>
        </w:tc>
      </w:tr>
      <w:tr w:rsidR="003B01CB" w:rsidRPr="00D839FF"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D839FF" w:rsidRDefault="00184EE0" w:rsidP="00184EE0">
            <w:pPr>
              <w:pStyle w:val="TAL"/>
              <w:rPr>
                <w:b/>
                <w:i/>
                <w:szCs w:val="22"/>
              </w:rPr>
            </w:pPr>
            <w:r w:rsidRPr="00D839FF">
              <w:rPr>
                <w:b/>
                <w:i/>
                <w:szCs w:val="22"/>
              </w:rPr>
              <w:t>pathlossReferenceRSToAddModList</w:t>
            </w:r>
          </w:p>
          <w:p w14:paraId="472536F4" w14:textId="67BA6C50" w:rsidR="00184EE0" w:rsidRPr="00D839FF" w:rsidRDefault="00184EE0" w:rsidP="00184EE0">
            <w:pPr>
              <w:pStyle w:val="TAL"/>
              <w:rPr>
                <w:b/>
                <w:i/>
                <w:szCs w:val="22"/>
              </w:rPr>
            </w:pPr>
            <w:r w:rsidRPr="00D839FF">
              <w:rPr>
                <w:bCs/>
                <w:iCs/>
                <w:szCs w:val="22"/>
              </w:rPr>
              <w:t>A list of Reference Signals (e.g. a CSI-RS config or a SS block) to be used for path loss estimation</w:t>
            </w:r>
            <w:r w:rsidRPr="00D839FF">
              <w:t xml:space="preserve"> </w:t>
            </w:r>
            <w:r w:rsidRPr="00D839FF">
              <w:rPr>
                <w:bCs/>
                <w:iCs/>
                <w:szCs w:val="22"/>
              </w:rPr>
              <w:t xml:space="preserve">for PUSCH, PUCCH and SRS for unified TCI state operation. If </w:t>
            </w:r>
            <w:r w:rsidRPr="00D839FF">
              <w:rPr>
                <w:bCs/>
                <w:i/>
                <w:szCs w:val="22"/>
              </w:rPr>
              <w:t>unifiedTCI-StateType</w:t>
            </w:r>
            <w:r w:rsidRPr="00D839FF">
              <w:rPr>
                <w:bCs/>
                <w:iCs/>
                <w:szCs w:val="22"/>
              </w:rPr>
              <w:t xml:space="preserve"> is not configured for the serving cell,</w:t>
            </w:r>
            <w:r w:rsidRPr="00D839FF">
              <w:rPr>
                <w:szCs w:val="22"/>
                <w:lang w:eastAsia="sv-SE"/>
              </w:rPr>
              <w:t xml:space="preserve"> no element in this list is configured.</w:t>
            </w:r>
          </w:p>
        </w:tc>
      </w:tr>
      <w:tr w:rsidR="003B01CB" w:rsidRPr="00D839F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839FF" w:rsidRDefault="00394471" w:rsidP="00964CC4">
            <w:pPr>
              <w:pStyle w:val="TAL"/>
              <w:rPr>
                <w:szCs w:val="22"/>
                <w:lang w:eastAsia="sv-SE"/>
              </w:rPr>
            </w:pPr>
            <w:r w:rsidRPr="00D839FF">
              <w:rPr>
                <w:b/>
                <w:i/>
                <w:szCs w:val="22"/>
                <w:lang w:eastAsia="sv-SE"/>
              </w:rPr>
              <w:t>pucch-Config</w:t>
            </w:r>
          </w:p>
          <w:p w14:paraId="7F843494" w14:textId="7809880C" w:rsidR="00394471" w:rsidRPr="00D839FF" w:rsidRDefault="00394471" w:rsidP="00964CC4">
            <w:pPr>
              <w:pStyle w:val="TAL"/>
              <w:rPr>
                <w:szCs w:val="22"/>
                <w:lang w:eastAsia="sv-SE"/>
              </w:rPr>
            </w:pPr>
            <w:r w:rsidRPr="00D839F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839FF">
              <w:rPr>
                <w:i/>
                <w:szCs w:val="22"/>
                <w:lang w:eastAsia="sv-SE"/>
              </w:rPr>
              <w:t>PUCCH-Config</w:t>
            </w:r>
            <w:r w:rsidRPr="00D839FF">
              <w:rPr>
                <w:szCs w:val="22"/>
                <w:lang w:eastAsia="sv-SE"/>
              </w:rPr>
              <w:t xml:space="preserve"> at least on non-initial BWP(s) for SpCell and </w:t>
            </w:r>
            <w:r w:rsidR="000A4C66" w:rsidRPr="00D839FF">
              <w:rPr>
                <w:szCs w:val="22"/>
              </w:rPr>
              <w:t xml:space="preserve">on all </w:t>
            </w:r>
            <w:r w:rsidR="00156D01" w:rsidRPr="00D839FF">
              <w:rPr>
                <w:szCs w:val="22"/>
              </w:rPr>
              <w:t>BWP</w:t>
            </w:r>
            <w:r w:rsidR="000A4C66" w:rsidRPr="00D839FF">
              <w:rPr>
                <w:szCs w:val="22"/>
              </w:rPr>
              <w:t xml:space="preserve">(s) for </w:t>
            </w:r>
            <w:r w:rsidRPr="00D839FF">
              <w:rPr>
                <w:szCs w:val="22"/>
                <w:lang w:eastAsia="sv-SE"/>
              </w:rPr>
              <w:t xml:space="preserve">PUCCH SCell. If supported by the UE, the network may configure at most one additional SCell of a cell group with </w:t>
            </w:r>
            <w:r w:rsidRPr="00D839FF">
              <w:rPr>
                <w:i/>
                <w:szCs w:val="22"/>
                <w:lang w:eastAsia="sv-SE"/>
              </w:rPr>
              <w:t>PUCCH-Config</w:t>
            </w:r>
            <w:r w:rsidRPr="00D839FF">
              <w:rPr>
                <w:szCs w:val="22"/>
                <w:lang w:eastAsia="sv-SE"/>
              </w:rPr>
              <w:t xml:space="preserve"> (i.e. PUCCH SCell)</w:t>
            </w:r>
            <w:r w:rsidR="00747D55" w:rsidRPr="00D839FF">
              <w:rPr>
                <w:szCs w:val="22"/>
                <w:lang w:eastAsia="sv-SE"/>
              </w:rPr>
              <w:t>.</w:t>
            </w:r>
            <w:r w:rsidR="009322A6" w:rsidRPr="00D839FF">
              <w:rPr>
                <w:szCs w:val="22"/>
                <w:lang w:eastAsia="sv-SE"/>
              </w:rPr>
              <w:t xml:space="preserve"> </w:t>
            </w:r>
            <w:r w:rsidR="00747D55" w:rsidRPr="00D839FF">
              <w:rPr>
                <w:szCs w:val="22"/>
                <w:lang w:eastAsia="sv-SE"/>
              </w:rPr>
              <w:t>I</w:t>
            </w:r>
            <w:r w:rsidR="009322A6" w:rsidRPr="00D839FF">
              <w:rPr>
                <w:szCs w:val="22"/>
                <w:lang w:eastAsia="sv-SE"/>
              </w:rPr>
              <w:t xml:space="preserve">f PUCCH cell switching is supported by the UE, the network may configure </w:t>
            </w:r>
            <w:r w:rsidR="00B70E96" w:rsidRPr="00D839FF">
              <w:rPr>
                <w:szCs w:val="22"/>
                <w:lang w:eastAsia="sv-SE"/>
              </w:rPr>
              <w:t>two TDD serving cells</w:t>
            </w:r>
            <w:r w:rsidR="009322A6" w:rsidRPr="00D839FF">
              <w:rPr>
                <w:szCs w:val="22"/>
                <w:lang w:eastAsia="sv-SE"/>
              </w:rPr>
              <w:t xml:space="preserve"> with </w:t>
            </w:r>
            <w:r w:rsidR="009322A6" w:rsidRPr="00D839FF">
              <w:rPr>
                <w:i/>
                <w:iCs/>
                <w:szCs w:val="22"/>
                <w:lang w:eastAsia="sv-SE"/>
              </w:rPr>
              <w:t>PUCCH-Config</w:t>
            </w:r>
            <w:r w:rsidR="009322A6" w:rsidRPr="00D839FF">
              <w:rPr>
                <w:szCs w:val="22"/>
                <w:lang w:eastAsia="sv-SE"/>
              </w:rPr>
              <w:t xml:space="preserve"> within each PUCCH group</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 xml:space="preserve">or supporting PUCCH cell switching in the PUCCH group with the SpCell, the TDD SpCell and one TDD SCell shall have </w:t>
            </w:r>
            <w:r w:rsidR="00B70E96" w:rsidRPr="00D839FF">
              <w:rPr>
                <w:i/>
                <w:szCs w:val="22"/>
                <w:lang w:eastAsia="sv-SE"/>
              </w:rPr>
              <w:t>PUCCH-Config</w:t>
            </w:r>
            <w:r w:rsidR="00B70E96" w:rsidRPr="00D839FF">
              <w:rPr>
                <w:szCs w:val="22"/>
                <w:lang w:eastAsia="sv-SE"/>
              </w:rPr>
              <w:t xml:space="preserve"> on their normal UL</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or supporting PUCCH cell switching in the PUCCH group with only SCells, two TDD SCells shall have</w:t>
            </w:r>
            <w:r w:rsidR="00B70E96" w:rsidRPr="00D839FF">
              <w:rPr>
                <w:i/>
                <w:szCs w:val="22"/>
                <w:lang w:eastAsia="sv-SE"/>
              </w:rPr>
              <w:t xml:space="preserve"> PUCCH-Config</w:t>
            </w:r>
            <w:r w:rsidR="00B70E96" w:rsidRPr="00D839FF">
              <w:rPr>
                <w:szCs w:val="22"/>
                <w:lang w:eastAsia="sv-SE"/>
              </w:rPr>
              <w:t xml:space="preserve"> on their normal UL</w:t>
            </w:r>
            <w:r w:rsidRPr="00D839FF">
              <w:rPr>
                <w:szCs w:val="22"/>
                <w:lang w:eastAsia="sv-SE"/>
              </w:rPr>
              <w:t>.</w:t>
            </w:r>
          </w:p>
          <w:p w14:paraId="0DE20383" w14:textId="77777777" w:rsidR="00394471" w:rsidRPr="00D839FF" w:rsidRDefault="00394471" w:rsidP="00964CC4">
            <w:pPr>
              <w:pStyle w:val="TAL"/>
              <w:rPr>
                <w:szCs w:val="22"/>
                <w:lang w:eastAsia="sv-SE"/>
              </w:rPr>
            </w:pPr>
            <w:r w:rsidRPr="00D839FF">
              <w:rPr>
                <w:szCs w:val="22"/>
                <w:lang w:eastAsia="sv-SE"/>
              </w:rPr>
              <w:t>In</w:t>
            </w:r>
            <w:r w:rsidRPr="00D839FF">
              <w:rPr>
                <w:rFonts w:cs="Arial"/>
                <w:szCs w:val="22"/>
              </w:rPr>
              <w:t xml:space="preserve"> (NG)</w:t>
            </w:r>
            <w:r w:rsidRPr="00D839FF">
              <w:rPr>
                <w:szCs w:val="22"/>
                <w:lang w:eastAsia="sv-SE"/>
              </w:rPr>
              <w:t>EN-DC</w:t>
            </w:r>
            <w:r w:rsidRPr="00D839FF">
              <w:rPr>
                <w:rFonts w:cs="Arial"/>
                <w:szCs w:val="22"/>
              </w:rPr>
              <w:t xml:space="preserve"> and NE-DC</w:t>
            </w:r>
            <w:r w:rsidRPr="00D839FF">
              <w:rPr>
                <w:szCs w:val="22"/>
                <w:lang w:eastAsia="sv-SE"/>
              </w:rPr>
              <w:t xml:space="preserve">, the NW configures at most one serving cell per frequency range with PUCCH. In </w:t>
            </w:r>
            <w:r w:rsidRPr="00D839FF">
              <w:rPr>
                <w:rFonts w:cs="Arial"/>
                <w:szCs w:val="22"/>
              </w:rPr>
              <w:t>(NG)</w:t>
            </w:r>
            <w:r w:rsidRPr="00D839FF">
              <w:rPr>
                <w:szCs w:val="22"/>
                <w:lang w:eastAsia="sv-SE"/>
              </w:rPr>
              <w:t>EN-DC</w:t>
            </w:r>
            <w:r w:rsidRPr="00D839FF">
              <w:rPr>
                <w:rFonts w:cs="Arial"/>
                <w:szCs w:val="22"/>
              </w:rPr>
              <w:t xml:space="preserve"> and NE-DC</w:t>
            </w:r>
            <w:r w:rsidRPr="00D839FF">
              <w:rPr>
                <w:szCs w:val="22"/>
                <w:lang w:eastAsia="sv-SE"/>
              </w:rPr>
              <w:t>, if two PUCCH groups are configured, the serving cells of the NR PUCCH group in FR2 use the same numerology.</w:t>
            </w:r>
            <w:r w:rsidRPr="00D839FF">
              <w:rPr>
                <w:szCs w:val="22"/>
              </w:rPr>
              <w:t xml:space="preserve"> For NR-DC, the maximum number of PUCCH groups in each cell group is one, and only the same numerology is supported for the cell group with carriers only in FR2.</w:t>
            </w:r>
          </w:p>
          <w:p w14:paraId="32AD6D44" w14:textId="77777777" w:rsidR="00394471" w:rsidRPr="00D839FF" w:rsidRDefault="00394471" w:rsidP="00964CC4">
            <w:pPr>
              <w:pStyle w:val="TAL"/>
              <w:rPr>
                <w:szCs w:val="22"/>
                <w:lang w:eastAsia="sv-SE"/>
              </w:rPr>
            </w:pPr>
            <w:r w:rsidRPr="00D839FF">
              <w:rPr>
                <w:szCs w:val="22"/>
                <w:lang w:eastAsia="sv-SE"/>
              </w:rPr>
              <w:t xml:space="preserve">The NW may configure PUCCH for a BWP when setting up the BWP. The network may also add/remove the </w:t>
            </w:r>
            <w:r w:rsidRPr="00D839FF">
              <w:rPr>
                <w:i/>
                <w:szCs w:val="22"/>
                <w:lang w:eastAsia="sv-SE"/>
              </w:rPr>
              <w:t>pucch-Config</w:t>
            </w:r>
            <w:r w:rsidRPr="00D839FF">
              <w:rPr>
                <w:szCs w:val="22"/>
                <w:lang w:eastAsia="sv-SE"/>
              </w:rPr>
              <w:t xml:space="preserve"> in an </w:t>
            </w:r>
            <w:r w:rsidRPr="00D839FF">
              <w:rPr>
                <w:i/>
                <w:szCs w:val="22"/>
                <w:lang w:eastAsia="sv-SE"/>
              </w:rPr>
              <w:t>RRCReconfiguration</w:t>
            </w:r>
            <w:r w:rsidRPr="00D839FF">
              <w:rPr>
                <w:szCs w:val="22"/>
                <w:lang w:eastAsia="sv-SE"/>
              </w:rPr>
              <w:t xml:space="preserve"> with </w:t>
            </w:r>
            <w:r w:rsidRPr="00D839FF">
              <w:rPr>
                <w:i/>
                <w:szCs w:val="22"/>
                <w:lang w:eastAsia="sv-SE"/>
              </w:rPr>
              <w:t>reconfigurationWithSync</w:t>
            </w:r>
            <w:r w:rsidRPr="00D839FF">
              <w:rPr>
                <w:szCs w:val="22"/>
                <w:lang w:eastAsia="sv-SE"/>
              </w:rPr>
              <w:t xml:space="preserve"> (for SpCell or </w:t>
            </w:r>
            <w:r w:rsidRPr="00D839FF">
              <w:rPr>
                <w:szCs w:val="22"/>
              </w:rPr>
              <w:t xml:space="preserve">PUCCH </w:t>
            </w:r>
            <w:r w:rsidRPr="00D839FF">
              <w:rPr>
                <w:szCs w:val="22"/>
                <w:lang w:eastAsia="sv-SE"/>
              </w:rPr>
              <w:t xml:space="preserve">SCell) </w:t>
            </w:r>
            <w:r w:rsidRPr="00D839FF">
              <w:rPr>
                <w:szCs w:val="22"/>
              </w:rPr>
              <w:t xml:space="preserve">or with SCell release and add (for PUCCH SCell) </w:t>
            </w:r>
            <w:r w:rsidRPr="00D839FF">
              <w:rPr>
                <w:szCs w:val="22"/>
                <w:lang w:eastAsia="sv-SE"/>
              </w:rPr>
              <w:t xml:space="preserve">to move the PUCCH between the UL and SUL carrier of one serving cell. In other cases, only modifications of a previously configured </w:t>
            </w:r>
            <w:r w:rsidRPr="00D839FF">
              <w:rPr>
                <w:i/>
                <w:lang w:eastAsia="sv-SE"/>
              </w:rPr>
              <w:t>pucch-Config</w:t>
            </w:r>
            <w:r w:rsidRPr="00D839FF">
              <w:rPr>
                <w:szCs w:val="22"/>
                <w:lang w:eastAsia="sv-SE"/>
              </w:rPr>
              <w:t xml:space="preserve"> are allowed.</w:t>
            </w:r>
          </w:p>
          <w:p w14:paraId="424597C7" w14:textId="77777777" w:rsidR="00394471" w:rsidRPr="00D839FF" w:rsidRDefault="00394471" w:rsidP="00964CC4">
            <w:pPr>
              <w:pStyle w:val="TAL"/>
              <w:rPr>
                <w:szCs w:val="22"/>
                <w:lang w:eastAsia="sv-SE"/>
              </w:rPr>
            </w:pPr>
            <w:r w:rsidRPr="00D839FF">
              <w:rPr>
                <w:szCs w:val="22"/>
                <w:lang w:eastAsia="sv-SE"/>
              </w:rPr>
              <w:t>If one (S)UL BWP of a serving cell is configured with PUCCH, all other (S)UL BWPs must be configured with PUCCH, too.</w:t>
            </w:r>
          </w:p>
        </w:tc>
      </w:tr>
      <w:tr w:rsidR="003B01CB" w:rsidRPr="00D839F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839FF" w:rsidRDefault="00394471" w:rsidP="00964CC4">
            <w:pPr>
              <w:pStyle w:val="TAL"/>
              <w:rPr>
                <w:b/>
                <w:bCs/>
                <w:i/>
                <w:iCs/>
                <w:lang w:eastAsia="x-none"/>
              </w:rPr>
            </w:pPr>
            <w:r w:rsidRPr="00D839FF">
              <w:rPr>
                <w:b/>
                <w:bCs/>
                <w:i/>
                <w:iCs/>
                <w:lang w:eastAsia="x-none"/>
              </w:rPr>
              <w:t>pucch-ConfigurationList</w:t>
            </w:r>
          </w:p>
          <w:p w14:paraId="6E37C23F" w14:textId="5E76C898" w:rsidR="00394471" w:rsidRPr="00D839FF" w:rsidRDefault="00394471" w:rsidP="00964CC4">
            <w:pPr>
              <w:pStyle w:val="TAL"/>
              <w:rPr>
                <w:lang w:eastAsia="sv-SE"/>
              </w:rPr>
            </w:pPr>
            <w:r w:rsidRPr="00D839FF">
              <w:rPr>
                <w:lang w:eastAsia="sv-SE"/>
              </w:rPr>
              <w:t>PUCCH configurations for two simultaneously constructed HARQ-ACK codebooks (see TS 38.213 [13], clause 9.1).</w:t>
            </w:r>
            <w:r w:rsidRPr="00D839FF">
              <w:rPr>
                <w:rFonts w:eastAsiaTheme="minorEastAsia"/>
              </w:rPr>
              <w:t xml:space="preserve"> Different PUCCH Resource IDs are configured in different </w:t>
            </w:r>
            <w:r w:rsidRPr="00D839FF">
              <w:rPr>
                <w:rFonts w:eastAsiaTheme="minorEastAsia"/>
                <w:i/>
              </w:rPr>
              <w:t>PUCCH-Config</w:t>
            </w:r>
            <w:r w:rsidRPr="00D839FF">
              <w:rPr>
                <w:rFonts w:eastAsiaTheme="minorEastAsia"/>
              </w:rPr>
              <w:t xml:space="preserve"> within the </w:t>
            </w:r>
            <w:r w:rsidRPr="00D839FF">
              <w:rPr>
                <w:rFonts w:eastAsiaTheme="minorEastAsia"/>
                <w:i/>
              </w:rPr>
              <w:t>pucch-ConfigurationList</w:t>
            </w:r>
            <w:r w:rsidRPr="00D839FF">
              <w:rPr>
                <w:rFonts w:eastAsiaTheme="minorEastAsia"/>
              </w:rPr>
              <w:t xml:space="preserve"> if configured.</w:t>
            </w:r>
          </w:p>
        </w:tc>
      </w:tr>
      <w:tr w:rsidR="003B01CB" w:rsidRPr="00D839F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D839FF" w:rsidRDefault="00214323" w:rsidP="00771058">
            <w:pPr>
              <w:pStyle w:val="TAL"/>
              <w:rPr>
                <w:b/>
                <w:bCs/>
                <w:i/>
                <w:iCs/>
                <w:lang w:eastAsia="x-none"/>
              </w:rPr>
            </w:pPr>
            <w:r w:rsidRPr="00D839FF">
              <w:rPr>
                <w:b/>
                <w:bCs/>
                <w:i/>
                <w:iCs/>
                <w:lang w:eastAsia="x-none"/>
              </w:rPr>
              <w:t>pucch-ConfigurationListMulticast1</w:t>
            </w:r>
          </w:p>
          <w:p w14:paraId="04655403" w14:textId="77777777" w:rsidR="00214323" w:rsidRPr="00D839FF" w:rsidRDefault="00214323" w:rsidP="00771058">
            <w:pPr>
              <w:pStyle w:val="TAL"/>
              <w:rPr>
                <w:b/>
                <w:bCs/>
                <w:i/>
                <w:iCs/>
                <w:lang w:eastAsia="x-none"/>
              </w:rPr>
            </w:pPr>
            <w:r w:rsidRPr="00D839FF">
              <w:rPr>
                <w:lang w:eastAsia="sv-SE"/>
              </w:rPr>
              <w:t>PUCCH configurations for two simultaneously constructed HARQ-ACK codebooks for MBS multicast (see TS 38.213, clause 9).</w:t>
            </w:r>
          </w:p>
        </w:tc>
      </w:tr>
      <w:tr w:rsidR="003B01CB" w:rsidRPr="00D839F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D839FF" w:rsidRDefault="00214323" w:rsidP="00771058">
            <w:pPr>
              <w:pStyle w:val="TAL"/>
              <w:rPr>
                <w:b/>
                <w:bCs/>
                <w:i/>
                <w:iCs/>
                <w:lang w:eastAsia="x-none"/>
              </w:rPr>
            </w:pPr>
            <w:r w:rsidRPr="00D839FF">
              <w:rPr>
                <w:b/>
                <w:bCs/>
                <w:i/>
                <w:iCs/>
                <w:lang w:eastAsia="x-none"/>
              </w:rPr>
              <w:t>pucch-ConfigurationListMulticast2</w:t>
            </w:r>
          </w:p>
          <w:p w14:paraId="556B9CF9" w14:textId="77777777" w:rsidR="00214323" w:rsidRPr="00D839FF" w:rsidRDefault="00214323" w:rsidP="00771058">
            <w:pPr>
              <w:pStyle w:val="TAL"/>
              <w:rPr>
                <w:b/>
                <w:bCs/>
                <w:i/>
                <w:iCs/>
                <w:lang w:eastAsia="x-none"/>
              </w:rPr>
            </w:pPr>
            <w:r w:rsidRPr="00D839FF">
              <w:rPr>
                <w:lang w:eastAsia="sv-SE"/>
              </w:rPr>
              <w:t>PUCCH configurations for two simultaneously constructed NACK-only feedback for MBS multicast (see TS 38.213, clause 9).</w:t>
            </w:r>
          </w:p>
        </w:tc>
      </w:tr>
      <w:tr w:rsidR="003B01CB" w:rsidRPr="00D839F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839FF" w:rsidRDefault="00394471" w:rsidP="00964CC4">
            <w:pPr>
              <w:pStyle w:val="TAL"/>
              <w:rPr>
                <w:szCs w:val="22"/>
                <w:lang w:eastAsia="sv-SE"/>
              </w:rPr>
            </w:pPr>
            <w:r w:rsidRPr="00D839FF">
              <w:rPr>
                <w:b/>
                <w:i/>
                <w:szCs w:val="22"/>
                <w:lang w:eastAsia="sv-SE"/>
              </w:rPr>
              <w:t>pusch-Config</w:t>
            </w:r>
          </w:p>
          <w:p w14:paraId="3B859E35" w14:textId="77777777" w:rsidR="00394471" w:rsidRPr="00D839FF" w:rsidRDefault="00394471" w:rsidP="00964CC4">
            <w:pPr>
              <w:pStyle w:val="TAL"/>
              <w:rPr>
                <w:szCs w:val="22"/>
                <w:lang w:eastAsia="sv-SE"/>
              </w:rPr>
            </w:pPr>
            <w:r w:rsidRPr="00D839FF">
              <w:rPr>
                <w:szCs w:val="22"/>
                <w:lang w:eastAsia="sv-SE"/>
              </w:rPr>
              <w:t xml:space="preserve">PUSCH configuration for one BWP of the normal UL or SUL of a serving cell. If the UE is configured with SUL and if it has a </w:t>
            </w:r>
            <w:r w:rsidRPr="00D839FF">
              <w:rPr>
                <w:i/>
                <w:lang w:eastAsia="sv-SE"/>
              </w:rPr>
              <w:t>PUSCH-Config</w:t>
            </w:r>
            <w:r w:rsidRPr="00D839FF">
              <w:rPr>
                <w:szCs w:val="22"/>
                <w:lang w:eastAsia="sv-SE"/>
              </w:rPr>
              <w:t xml:space="preserve"> for both UL and SUL, an UL/SUL indicator field in DCI indicates which of the two to use. See TS 38.212 [17], clause 7.3.1.</w:t>
            </w:r>
          </w:p>
        </w:tc>
      </w:tr>
      <w:tr w:rsidR="003B01CB" w:rsidRPr="00D839FF"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D839FF" w:rsidRDefault="00FD05B6" w:rsidP="00FD05B6">
            <w:pPr>
              <w:pStyle w:val="TAL"/>
              <w:rPr>
                <w:b/>
                <w:bCs/>
                <w:i/>
                <w:iCs/>
                <w:lang w:eastAsia="x-none"/>
              </w:rPr>
            </w:pPr>
            <w:r w:rsidRPr="00D839FF">
              <w:rPr>
                <w:b/>
                <w:bCs/>
                <w:i/>
                <w:iCs/>
                <w:lang w:eastAsia="x-none"/>
              </w:rPr>
              <w:t>pucch-ConfigMulticast1</w:t>
            </w:r>
          </w:p>
          <w:p w14:paraId="3C14267F" w14:textId="1BA65A64" w:rsidR="00FD05B6" w:rsidRPr="00D839FF" w:rsidRDefault="00FD05B6" w:rsidP="00FD05B6">
            <w:pPr>
              <w:pStyle w:val="TAL"/>
              <w:rPr>
                <w:b/>
                <w:i/>
                <w:szCs w:val="22"/>
                <w:lang w:eastAsia="sv-SE"/>
              </w:rPr>
            </w:pPr>
            <w:r w:rsidRPr="00D839FF">
              <w:rPr>
                <w:lang w:eastAsia="sv-SE"/>
              </w:rPr>
              <w:t xml:space="preserve">PUCCH configuration for the HARQ-ACK codebook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3B01CB" w:rsidRPr="00D839FF"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D839FF" w:rsidRDefault="00FD05B6" w:rsidP="00FD05B6">
            <w:pPr>
              <w:pStyle w:val="TAL"/>
              <w:rPr>
                <w:b/>
                <w:bCs/>
                <w:i/>
                <w:iCs/>
                <w:lang w:eastAsia="x-none"/>
              </w:rPr>
            </w:pPr>
            <w:r w:rsidRPr="00D839FF">
              <w:rPr>
                <w:b/>
                <w:bCs/>
                <w:i/>
                <w:iCs/>
                <w:lang w:eastAsia="x-none"/>
              </w:rPr>
              <w:t>pucch-ConfigMulticast2</w:t>
            </w:r>
          </w:p>
          <w:p w14:paraId="1AC14427" w14:textId="1C0EEC0F" w:rsidR="00FD05B6" w:rsidRPr="00D839FF" w:rsidRDefault="00FD05B6" w:rsidP="00FD05B6">
            <w:pPr>
              <w:pStyle w:val="TAL"/>
              <w:rPr>
                <w:b/>
                <w:i/>
                <w:szCs w:val="22"/>
                <w:lang w:eastAsia="sv-SE"/>
              </w:rPr>
            </w:pPr>
            <w:r w:rsidRPr="00D839FF">
              <w:rPr>
                <w:lang w:eastAsia="sv-SE"/>
              </w:rPr>
              <w:t xml:space="preserve">PUCCH configuration for the NACK-only feedback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6F403A" w:rsidRPr="00A34D13" w14:paraId="055C264D" w14:textId="77777777" w:rsidTr="00781837">
        <w:trPr>
          <w:ins w:id="448"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74B82FDE" w14:textId="77777777" w:rsidR="006F403A" w:rsidRDefault="006F403A" w:rsidP="00781837">
            <w:pPr>
              <w:pStyle w:val="TAL"/>
              <w:rPr>
                <w:ins w:id="449" w:author="Huawei, HiSilicon" w:date="2025-05-07T14:03:00Z"/>
                <w:b/>
                <w:bCs/>
                <w:i/>
                <w:iCs/>
                <w:lang w:eastAsia="x-none"/>
              </w:rPr>
            </w:pPr>
            <w:ins w:id="450" w:author="Huawei, HiSilicon" w:date="2025-05-07T14:03:00Z">
              <w:r>
                <w:rPr>
                  <w:b/>
                  <w:bCs/>
                  <w:i/>
                  <w:iCs/>
                  <w:lang w:eastAsia="x-none"/>
                </w:rPr>
                <w:t>sbfd-Config2-Transmission</w:t>
              </w:r>
            </w:ins>
          </w:p>
          <w:p w14:paraId="59113CF3" w14:textId="77777777" w:rsidR="006F403A" w:rsidRPr="00A34D13" w:rsidRDefault="006F403A" w:rsidP="00781837">
            <w:pPr>
              <w:pStyle w:val="TAL"/>
              <w:rPr>
                <w:ins w:id="451" w:author="Huawei, HiSilicon" w:date="2025-05-07T14:03:00Z"/>
                <w:lang w:eastAsia="x-none"/>
              </w:rPr>
            </w:pPr>
            <w:ins w:id="452" w:author="Huawei, HiSilicon" w:date="2025-05-07T14:03:00Z">
              <w:r>
                <w:rPr>
                  <w:lang w:eastAsia="sv-SE"/>
                </w:rPr>
                <w:t xml:space="preserve">Indicates that </w:t>
              </w:r>
              <w:r w:rsidRPr="00C0563C">
                <w:rPr>
                  <w:lang w:eastAsia="sv-SE"/>
                </w:rPr>
                <w:t>the PUCCH and PUSCH transmssions can be in SBFD symbols and non-SBFD symbols in different slots in a given UL BWP</w:t>
              </w:r>
              <w:r>
                <w:rPr>
                  <w:lang w:eastAsia="sv-SE"/>
                </w:rPr>
                <w:t xml:space="preserve"> </w:t>
              </w:r>
              <w:r>
                <w:rPr>
                  <w:szCs w:val="22"/>
                  <w:lang w:eastAsia="sv-SE"/>
                </w:rPr>
                <w:t>(see TS 38.213 [13], clause x and TS 38.214 [19], clause y)</w:t>
              </w:r>
              <w:r>
                <w:rPr>
                  <w:lang w:eastAsia="sv-SE"/>
                </w:rPr>
                <w:t>.</w:t>
              </w:r>
              <w:r w:rsidRPr="00A34D13">
                <w:rPr>
                  <w:lang w:eastAsia="x-none"/>
                </w:rPr>
                <w:t>If not enabled, Configuration 1 is applied for PUCCH and PUSCH transmissions in the given UL BWP.</w:t>
              </w:r>
            </w:ins>
          </w:p>
        </w:tc>
      </w:tr>
      <w:tr w:rsidR="006F403A" w14:paraId="5E87B834" w14:textId="77777777" w:rsidTr="00781837">
        <w:trPr>
          <w:ins w:id="453"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3B35FA4A" w14:textId="77777777" w:rsidR="006F403A" w:rsidRDefault="006F403A" w:rsidP="00781837">
            <w:pPr>
              <w:pStyle w:val="TAL"/>
              <w:rPr>
                <w:ins w:id="454" w:author="Huawei, HiSilicon" w:date="2025-05-07T14:03:00Z"/>
                <w:b/>
                <w:bCs/>
                <w:i/>
                <w:iCs/>
                <w:lang w:eastAsia="x-none"/>
              </w:rPr>
            </w:pPr>
            <w:ins w:id="455" w:author="Huawei, HiSilicon" w:date="2025-05-07T14:03:00Z">
              <w:r>
                <w:rPr>
                  <w:b/>
                  <w:bCs/>
                  <w:i/>
                  <w:iCs/>
                  <w:lang w:eastAsia="x-none"/>
                </w:rPr>
                <w:t>sbfd-Config2-PUSCH-RBOffset</w:t>
              </w:r>
            </w:ins>
          </w:p>
          <w:p w14:paraId="20CFCA11" w14:textId="77777777" w:rsidR="006F403A" w:rsidRDefault="006F403A" w:rsidP="00781837">
            <w:pPr>
              <w:pStyle w:val="TAL"/>
              <w:rPr>
                <w:ins w:id="456" w:author="Huawei, HiSilicon" w:date="2025-05-07T14:03:00Z"/>
                <w:lang w:eastAsia="sv-SE"/>
              </w:rPr>
            </w:pPr>
            <w:ins w:id="457" w:author="Huawei, HiSilicon" w:date="2025-05-07T14:03:00Z">
              <w:r>
                <w:rPr>
                  <w:lang w:eastAsia="sv-SE"/>
                </w:rPr>
                <w:t xml:space="preserve">Indicates the RB offset to determine the starting PRB for Type 2 </w:t>
              </w:r>
              <w:r>
                <w:t>configured grant</w:t>
              </w:r>
              <w:r>
                <w:rPr>
                  <w:lang w:eastAsia="sv-SE"/>
                </w:rPr>
                <w:t xml:space="preserve"> and dynamic grant PUSCH transmissions in SBFD symbols for Configuration 2 </w:t>
              </w:r>
              <w:r>
                <w:rPr>
                  <w:szCs w:val="22"/>
                  <w:lang w:eastAsia="sv-SE"/>
                </w:rPr>
                <w:t>(see TS 38.214 [19], clause y)</w:t>
              </w:r>
              <w:r>
                <w:rPr>
                  <w:lang w:eastAsia="sv-SE"/>
                </w:rPr>
                <w:t>.</w:t>
              </w:r>
            </w:ins>
          </w:p>
        </w:tc>
      </w:tr>
      <w:tr w:rsidR="003B01CB" w:rsidRPr="00D839F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839FF" w:rsidRDefault="00394471" w:rsidP="00964CC4">
            <w:pPr>
              <w:pStyle w:val="TAL"/>
              <w:rPr>
                <w:b/>
                <w:bCs/>
                <w:i/>
                <w:iCs/>
              </w:rPr>
            </w:pPr>
            <w:r w:rsidRPr="00D839FF">
              <w:rPr>
                <w:b/>
                <w:bCs/>
                <w:i/>
                <w:iCs/>
              </w:rPr>
              <w:t>sl-PUCCH-Config</w:t>
            </w:r>
          </w:p>
          <w:p w14:paraId="2FA97982" w14:textId="77777777" w:rsidR="00394471" w:rsidRPr="00D839FF" w:rsidRDefault="00394471" w:rsidP="00964CC4">
            <w:pPr>
              <w:pStyle w:val="TAL"/>
              <w:rPr>
                <w:b/>
                <w:i/>
                <w:szCs w:val="22"/>
                <w:lang w:eastAsia="sv-SE"/>
              </w:rPr>
            </w:pPr>
            <w:r w:rsidRPr="00D839FF">
              <w:rPr>
                <w:szCs w:val="22"/>
              </w:rPr>
              <w:t>Indicates the UE specific PUCCH configurations used for the HARQ-ACK feedback reporting for NR sidelink communication.</w:t>
            </w:r>
          </w:p>
        </w:tc>
      </w:tr>
      <w:tr w:rsidR="003B01CB" w:rsidRPr="00D839F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839FF" w:rsidRDefault="00394471" w:rsidP="00964CC4">
            <w:pPr>
              <w:pStyle w:val="TAL"/>
              <w:rPr>
                <w:szCs w:val="22"/>
                <w:lang w:eastAsia="sv-SE"/>
              </w:rPr>
            </w:pPr>
            <w:r w:rsidRPr="00D839FF">
              <w:rPr>
                <w:b/>
                <w:i/>
                <w:szCs w:val="22"/>
                <w:lang w:eastAsia="sv-SE"/>
              </w:rPr>
              <w:t>srs-Config</w:t>
            </w:r>
          </w:p>
          <w:p w14:paraId="03A00026" w14:textId="77777777" w:rsidR="00394471" w:rsidRPr="00D839FF" w:rsidRDefault="00394471" w:rsidP="00964CC4">
            <w:pPr>
              <w:pStyle w:val="TAL"/>
              <w:rPr>
                <w:szCs w:val="22"/>
                <w:lang w:eastAsia="sv-SE"/>
              </w:rPr>
            </w:pPr>
            <w:r w:rsidRPr="00D839FF">
              <w:rPr>
                <w:szCs w:val="22"/>
                <w:lang w:eastAsia="sv-SE"/>
              </w:rPr>
              <w:t>Uplink sounding reference signal configuration.</w:t>
            </w:r>
          </w:p>
        </w:tc>
      </w:tr>
      <w:tr w:rsidR="003B01CB" w:rsidRPr="00D839F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D839FF" w:rsidRDefault="001775F2" w:rsidP="00771058">
            <w:pPr>
              <w:pStyle w:val="TAL"/>
              <w:rPr>
                <w:b/>
                <w:i/>
                <w:szCs w:val="22"/>
                <w:lang w:eastAsia="sv-SE"/>
              </w:rPr>
            </w:pPr>
            <w:r w:rsidRPr="00D839FF">
              <w:rPr>
                <w:b/>
                <w:i/>
                <w:szCs w:val="22"/>
                <w:lang w:eastAsia="sv-SE"/>
              </w:rPr>
              <w:lastRenderedPageBreak/>
              <w:t>ul-powerControl</w:t>
            </w:r>
          </w:p>
          <w:p w14:paraId="0553207E" w14:textId="11891B0A" w:rsidR="001775F2" w:rsidRPr="00D839FF" w:rsidRDefault="001775F2" w:rsidP="00771058">
            <w:pPr>
              <w:pStyle w:val="TAL"/>
              <w:rPr>
                <w:bCs/>
                <w:iCs/>
                <w:szCs w:val="22"/>
                <w:lang w:eastAsia="sv-SE"/>
              </w:rPr>
            </w:pPr>
            <w:r w:rsidRPr="00D839FF">
              <w:rPr>
                <w:bCs/>
                <w:iCs/>
                <w:szCs w:val="22"/>
                <w:lang w:eastAsia="sv-SE"/>
              </w:rPr>
              <w:t xml:space="preserve">Configures power control parameters for PUCCH, PUSCH and SRS when UE is configured with </w:t>
            </w:r>
            <w:r w:rsidRPr="00D839FF">
              <w:rPr>
                <w:i/>
                <w:iCs/>
              </w:rPr>
              <w:t>unified</w:t>
            </w:r>
            <w:r w:rsidR="00656BB9" w:rsidRPr="00D839FF">
              <w:rPr>
                <w:i/>
                <w:iCs/>
              </w:rPr>
              <w:t>TCI</w:t>
            </w:r>
            <w:r w:rsidRPr="00D839FF">
              <w:rPr>
                <w:i/>
                <w:iCs/>
              </w:rPr>
              <w:t>-StateType</w:t>
            </w:r>
            <w:r w:rsidRPr="00D839FF" w:rsidDel="00A87DC7">
              <w:rPr>
                <w:bCs/>
                <w:iCs/>
                <w:szCs w:val="22"/>
                <w:lang w:eastAsia="sv-SE"/>
              </w:rPr>
              <w:t xml:space="preserve"> </w:t>
            </w:r>
            <w:r w:rsidR="00656BB9" w:rsidRPr="00D839FF">
              <w:rPr>
                <w:bCs/>
                <w:iCs/>
                <w:szCs w:val="22"/>
                <w:lang w:eastAsia="sv-SE"/>
              </w:rPr>
              <w:t>for this serving cell</w:t>
            </w:r>
            <w:r w:rsidRPr="00D839FF">
              <w:rPr>
                <w:bCs/>
                <w:iCs/>
                <w:szCs w:val="22"/>
                <w:lang w:eastAsia="sv-SE"/>
              </w:rPr>
              <w:t>.</w:t>
            </w:r>
            <w:r w:rsidR="00184EE0" w:rsidRPr="00D839FF">
              <w:t xml:space="preserve"> </w:t>
            </w:r>
            <w:r w:rsidR="00184EE0" w:rsidRPr="00D839FF">
              <w:rPr>
                <w:bCs/>
                <w:iCs/>
                <w:szCs w:val="22"/>
                <w:lang w:eastAsia="sv-SE"/>
              </w:rPr>
              <w:t xml:space="preserve">For each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or it is not configured in any </w:t>
            </w:r>
            <w:r w:rsidR="00184EE0" w:rsidRPr="00D839FF">
              <w:rPr>
                <w:bCs/>
                <w:i/>
                <w:szCs w:val="22"/>
                <w:lang w:eastAsia="sv-SE"/>
              </w:rPr>
              <w:t>BWP-UplinkDedicated</w:t>
            </w:r>
            <w:r w:rsidR="00184EE0" w:rsidRPr="00D839FF">
              <w:rPr>
                <w:bCs/>
                <w:iCs/>
                <w:szCs w:val="22"/>
                <w:lang w:eastAsia="sv-SE"/>
              </w:rPr>
              <w:t xml:space="preserve">. When </w:t>
            </w:r>
            <w:r w:rsidR="00184EE0" w:rsidRPr="00D839FF">
              <w:rPr>
                <w:bCs/>
                <w:i/>
                <w:szCs w:val="22"/>
                <w:lang w:eastAsia="sv-SE"/>
              </w:rPr>
              <w:t>unifiedTCI-StateRef</w:t>
            </w:r>
            <w:r w:rsidR="00184EE0" w:rsidRPr="00D839FF">
              <w:rPr>
                <w:bCs/>
                <w:iCs/>
                <w:szCs w:val="22"/>
                <w:lang w:eastAsia="sv-SE"/>
              </w:rPr>
              <w:t xml:space="preserve"> in the </w:t>
            </w:r>
            <w:r w:rsidR="00184EE0" w:rsidRPr="00D839FF">
              <w:rPr>
                <w:bCs/>
                <w:i/>
                <w:szCs w:val="22"/>
                <w:lang w:eastAsia="sv-SE"/>
              </w:rPr>
              <w:t>BWP-UplinkDedicated</w:t>
            </w:r>
            <w:r w:rsidR="00184EE0" w:rsidRPr="00D839FF">
              <w:rPr>
                <w:bCs/>
                <w:iCs/>
                <w:szCs w:val="22"/>
                <w:lang w:eastAsia="sv-SE"/>
              </w:rPr>
              <w:t xml:space="preserve"> </w:t>
            </w:r>
            <w:r w:rsidR="00486151" w:rsidRPr="00D839FF">
              <w:rPr>
                <w:bCs/>
                <w:iCs/>
                <w:szCs w:val="22"/>
                <w:lang w:eastAsia="sv-SE"/>
              </w:rPr>
              <w:t>or</w:t>
            </w:r>
            <w:r w:rsidR="00486151" w:rsidRPr="00D839FF">
              <w:rPr>
                <w:rFonts w:eastAsiaTheme="minorEastAsia"/>
                <w:bCs/>
                <w:iCs/>
                <w:szCs w:val="22"/>
              </w:rPr>
              <w:t xml:space="preserve"> </w:t>
            </w:r>
            <w:r w:rsidR="00486151" w:rsidRPr="00D839FF">
              <w:rPr>
                <w:bCs/>
                <w:iCs/>
                <w:szCs w:val="22"/>
                <w:lang w:eastAsia="sv-SE"/>
              </w:rPr>
              <w:t xml:space="preserve">in the </w:t>
            </w:r>
            <w:r w:rsidR="00486151" w:rsidRPr="00D839FF">
              <w:rPr>
                <w:bCs/>
                <w:i/>
                <w:szCs w:val="22"/>
                <w:lang w:eastAsia="sv-SE"/>
              </w:rPr>
              <w:t>PDSCH-Config</w:t>
            </w:r>
            <w:r w:rsidR="00486151" w:rsidRPr="00D839FF">
              <w:rPr>
                <w:rFonts w:eastAsiaTheme="minorEastAsia"/>
                <w:bCs/>
                <w:szCs w:val="22"/>
              </w:rPr>
              <w:t xml:space="preserve"> if </w:t>
            </w:r>
            <w:r w:rsidR="00486151" w:rsidRPr="00D839FF">
              <w:rPr>
                <w:rFonts w:eastAsiaTheme="minorEastAsia"/>
                <w:bCs/>
                <w:iCs/>
                <w:szCs w:val="22"/>
              </w:rPr>
              <w:t xml:space="preserve">the </w:t>
            </w:r>
            <w:r w:rsidR="00486151" w:rsidRPr="00D839FF">
              <w:rPr>
                <w:i/>
                <w:iCs/>
              </w:rPr>
              <w:t>unifiedTCI-StateType</w:t>
            </w:r>
            <w:r w:rsidR="00486151" w:rsidRPr="00D839FF">
              <w:rPr>
                <w:iCs/>
              </w:rPr>
              <w:t xml:space="preserve"> is set to </w:t>
            </w:r>
            <w:r w:rsidR="00486151" w:rsidRPr="00D839FF">
              <w:rPr>
                <w:i/>
                <w:iCs/>
              </w:rPr>
              <w:t>joint,</w:t>
            </w:r>
            <w:r w:rsidR="00486151" w:rsidRPr="00D839FF">
              <w:rPr>
                <w:bCs/>
                <w:iCs/>
                <w:szCs w:val="22"/>
                <w:lang w:eastAsia="sv-SE"/>
              </w:rPr>
              <w:t xml:space="preserve"> </w:t>
            </w:r>
            <w:r w:rsidR="00184EE0" w:rsidRPr="00D839FF">
              <w:rPr>
                <w:bCs/>
                <w:iCs/>
                <w:szCs w:val="22"/>
                <w:lang w:eastAsia="sv-SE"/>
              </w:rPr>
              <w:t xml:space="preserve">of a serving cell refers to another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of these two serving cells or it is not configured in any </w:t>
            </w:r>
            <w:r w:rsidR="00184EE0" w:rsidRPr="00D839FF">
              <w:rPr>
                <w:bCs/>
                <w:i/>
                <w:szCs w:val="22"/>
                <w:lang w:eastAsia="sv-SE"/>
              </w:rPr>
              <w:t>BWP-UplinkDedicated</w:t>
            </w:r>
            <w:r w:rsidR="00184EE0" w:rsidRPr="00D839FF">
              <w:rPr>
                <w:bCs/>
                <w:iCs/>
                <w:szCs w:val="22"/>
                <w:lang w:eastAsia="sv-SE"/>
              </w:rPr>
              <w:t xml:space="preserve"> of these two serving cells.</w:t>
            </w:r>
          </w:p>
        </w:tc>
      </w:tr>
      <w:tr w:rsidR="003B01CB" w:rsidRPr="00D839F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D839FF" w:rsidRDefault="00DA6987" w:rsidP="00DA6987">
            <w:pPr>
              <w:pStyle w:val="TAL"/>
              <w:rPr>
                <w:b/>
                <w:i/>
                <w:szCs w:val="22"/>
                <w:lang w:eastAsia="sv-SE"/>
              </w:rPr>
            </w:pPr>
            <w:r w:rsidRPr="00D839FF">
              <w:rPr>
                <w:b/>
                <w:i/>
                <w:szCs w:val="22"/>
                <w:lang w:eastAsia="sv-SE"/>
              </w:rPr>
              <w:t>ul-TCI-StateList</w:t>
            </w:r>
          </w:p>
          <w:p w14:paraId="2FE1619A" w14:textId="6FF66131" w:rsidR="00DA6987" w:rsidRPr="00D839FF" w:rsidRDefault="00DA6987" w:rsidP="00DA6987">
            <w:pPr>
              <w:pStyle w:val="TAL"/>
              <w:rPr>
                <w:bCs/>
                <w:iCs/>
                <w:szCs w:val="22"/>
                <w:lang w:eastAsia="sv-SE"/>
              </w:rPr>
            </w:pPr>
            <w:r w:rsidRPr="00D839FF">
              <w:rPr>
                <w:bCs/>
                <w:iCs/>
                <w:szCs w:val="22"/>
                <w:lang w:eastAsia="sv-SE"/>
              </w:rPr>
              <w:t>Indicate</w:t>
            </w:r>
            <w:r w:rsidR="003A2D9D" w:rsidRPr="00D839FF">
              <w:rPr>
                <w:bCs/>
                <w:iCs/>
                <w:szCs w:val="22"/>
                <w:lang w:eastAsia="sv-SE"/>
              </w:rPr>
              <w:t>s</w:t>
            </w:r>
            <w:r w:rsidRPr="00D839FF">
              <w:rPr>
                <w:bCs/>
                <w:iCs/>
                <w:szCs w:val="22"/>
                <w:lang w:eastAsia="sv-SE"/>
              </w:rPr>
              <w:t xml:space="preserve"> the applicable UL TCI states for PUCCH, PUSCH and SRS.</w:t>
            </w:r>
          </w:p>
        </w:tc>
      </w:tr>
      <w:tr w:rsidR="003B01CB" w:rsidRPr="00D839F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D839FF" w:rsidRDefault="00656BB9" w:rsidP="00771058">
            <w:pPr>
              <w:pStyle w:val="TAL"/>
              <w:rPr>
                <w:b/>
                <w:bCs/>
                <w:i/>
                <w:iCs/>
                <w:lang w:eastAsia="sv-SE"/>
              </w:rPr>
            </w:pPr>
            <w:r w:rsidRPr="00D839FF">
              <w:rPr>
                <w:b/>
                <w:bCs/>
                <w:i/>
                <w:iCs/>
                <w:lang w:eastAsia="sv-SE"/>
              </w:rPr>
              <w:t>ul-TCI-ToAddModList</w:t>
            </w:r>
          </w:p>
          <w:p w14:paraId="0EFDFBE0" w14:textId="7296F242" w:rsidR="001775F2" w:rsidRPr="00D839FF" w:rsidRDefault="001775F2" w:rsidP="00771058">
            <w:pPr>
              <w:pStyle w:val="TAL"/>
              <w:rPr>
                <w:lang w:eastAsia="sv-SE"/>
              </w:rPr>
            </w:pPr>
            <w:r w:rsidRPr="00D839FF">
              <w:rPr>
                <w:lang w:eastAsia="sv-SE"/>
              </w:rPr>
              <w:t xml:space="preserve">Indicates a </w:t>
            </w:r>
            <w:r w:rsidR="00656BB9" w:rsidRPr="00D839FF">
              <w:rPr>
                <w:lang w:eastAsia="sv-SE"/>
              </w:rPr>
              <w:t>list</w:t>
            </w:r>
            <w:r w:rsidRPr="00D839FF">
              <w:rPr>
                <w:lang w:eastAsia="sv-SE"/>
              </w:rPr>
              <w:t xml:space="preserve"> of UL TCI states</w:t>
            </w:r>
            <w:r w:rsidR="00656BB9" w:rsidRPr="00D839FF">
              <w:rPr>
                <w:lang w:eastAsia="sv-SE"/>
              </w:rPr>
              <w:t>.</w:t>
            </w:r>
          </w:p>
        </w:tc>
      </w:tr>
      <w:tr w:rsidR="003B01CB" w:rsidRPr="00D839F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D839FF" w:rsidRDefault="00656BB9" w:rsidP="00656BB9">
            <w:pPr>
              <w:pStyle w:val="TAL"/>
              <w:rPr>
                <w:b/>
                <w:bCs/>
                <w:i/>
                <w:iCs/>
              </w:rPr>
            </w:pPr>
            <w:r w:rsidRPr="00D839FF">
              <w:rPr>
                <w:b/>
                <w:bCs/>
                <w:i/>
                <w:iCs/>
              </w:rPr>
              <w:t>unifiedTCI-StateRef</w:t>
            </w:r>
          </w:p>
          <w:p w14:paraId="2FC9D981" w14:textId="30E3C7DC" w:rsidR="00656BB9" w:rsidRPr="00D839FF" w:rsidRDefault="00656BB9" w:rsidP="00656BB9">
            <w:pPr>
              <w:pStyle w:val="TAL"/>
              <w:rPr>
                <w:b/>
                <w:bCs/>
                <w:i/>
                <w:iCs/>
                <w:lang w:eastAsia="sv-SE"/>
              </w:rPr>
            </w:pPr>
            <w:r w:rsidRPr="00D839FF">
              <w:t>Provides the serving cell and UL BWP where UL TCI states applicable to this UL BWP are defined.</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94471" w:rsidRPr="00D839F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839FF" w:rsidRDefault="00394471" w:rsidP="00964CC4">
            <w:pPr>
              <w:pStyle w:val="TAL"/>
              <w:rPr>
                <w:b/>
                <w:bCs/>
                <w:i/>
                <w:iCs/>
                <w:lang w:eastAsia="sv-SE"/>
              </w:rPr>
            </w:pPr>
            <w:r w:rsidRPr="00D839FF">
              <w:rPr>
                <w:b/>
                <w:bCs/>
                <w:i/>
                <w:iCs/>
                <w:lang w:eastAsia="sv-SE"/>
              </w:rPr>
              <w:t>useInterlacePUCCH-PUSCH</w:t>
            </w:r>
          </w:p>
          <w:p w14:paraId="63F8F80C" w14:textId="319E8D5A" w:rsidR="00394471" w:rsidRPr="00D839FF" w:rsidRDefault="00394471" w:rsidP="00964CC4">
            <w:pPr>
              <w:pStyle w:val="TAL"/>
              <w:rPr>
                <w:b/>
                <w:i/>
                <w:szCs w:val="22"/>
                <w:lang w:eastAsia="sv-SE"/>
              </w:rPr>
            </w:pPr>
            <w:r w:rsidRPr="00D839FF">
              <w:rPr>
                <w:szCs w:val="22"/>
                <w:lang w:eastAsia="sv-SE"/>
              </w:rPr>
              <w:t xml:space="preserve">If the field is present, the UE uses uplink frequency domain resource allocation Type 2 for PUSCH (see </w:t>
            </w:r>
            <w:r w:rsidR="003A2D9D" w:rsidRPr="00D839FF">
              <w:rPr>
                <w:szCs w:val="22"/>
                <w:lang w:eastAsia="sv-SE"/>
              </w:rPr>
              <w:t xml:space="preserve">TS </w:t>
            </w:r>
            <w:r w:rsidRPr="00D839FF">
              <w:rPr>
                <w:szCs w:val="22"/>
                <w:lang w:eastAsia="sv-SE"/>
              </w:rPr>
              <w:t xml:space="preserve">38.213 </w:t>
            </w:r>
            <w:r w:rsidR="003A2D9D" w:rsidRPr="00D839FF">
              <w:rPr>
                <w:szCs w:val="22"/>
                <w:lang w:eastAsia="sv-SE"/>
              </w:rPr>
              <w:t xml:space="preserve">[13], </w:t>
            </w:r>
            <w:r w:rsidRPr="00D839FF">
              <w:rPr>
                <w:szCs w:val="22"/>
                <w:lang w:eastAsia="sv-SE"/>
              </w:rPr>
              <w:t xml:space="preserve">clause 8.3 and </w:t>
            </w:r>
            <w:r w:rsidR="003A2D9D" w:rsidRPr="00D839FF">
              <w:rPr>
                <w:szCs w:val="22"/>
                <w:lang w:eastAsia="sv-SE"/>
              </w:rPr>
              <w:t xml:space="preserve">TS </w:t>
            </w:r>
            <w:r w:rsidRPr="00D839FF">
              <w:rPr>
                <w:szCs w:val="22"/>
                <w:lang w:eastAsia="sv-SE"/>
              </w:rPr>
              <w:t xml:space="preserve">38.214 </w:t>
            </w:r>
            <w:r w:rsidR="003A2D9D" w:rsidRPr="00D839FF">
              <w:rPr>
                <w:szCs w:val="22"/>
                <w:lang w:eastAsia="sv-SE"/>
              </w:rPr>
              <w:t xml:space="preserve">[19], </w:t>
            </w:r>
            <w:r w:rsidRPr="00D839FF">
              <w:rPr>
                <w:szCs w:val="22"/>
                <w:lang w:eastAsia="sv-SE"/>
              </w:rPr>
              <w:t>clause 6.1.2.2) and uses interlaced PUCCH Format 0, 1, 2, and 3 for PUCCH (see TS 38.213 [13], clause 9.2.1).</w:t>
            </w:r>
          </w:p>
        </w:tc>
      </w:tr>
    </w:tbl>
    <w:p w14:paraId="7638072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D839FF" w:rsidRDefault="00DA6987" w:rsidP="0071565C">
            <w:pPr>
              <w:pStyle w:val="TAL"/>
              <w:rPr>
                <w:rFonts w:eastAsia="Calibri"/>
                <w:i/>
                <w:szCs w:val="22"/>
                <w:lang w:eastAsia="sv-SE"/>
              </w:rPr>
            </w:pPr>
            <w:r w:rsidRPr="00D839F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D839FF" w:rsidRDefault="00DA6987" w:rsidP="0071565C">
            <w:pPr>
              <w:pStyle w:val="TAL"/>
              <w:rPr>
                <w:rFonts w:eastAsia="Calibri"/>
                <w:szCs w:val="22"/>
                <w:lang w:eastAsia="sv-SE"/>
              </w:rPr>
            </w:pPr>
            <w:r w:rsidRPr="00D839FF">
              <w:rPr>
                <w:rFonts w:eastAsia="Calibri"/>
                <w:szCs w:val="22"/>
                <w:lang w:eastAsia="sv-SE"/>
              </w:rPr>
              <w:t xml:space="preserve">The field is </w:t>
            </w:r>
            <w:r w:rsidR="00607180" w:rsidRPr="00D839FF">
              <w:rPr>
                <w:rFonts w:eastAsia="Calibri"/>
                <w:szCs w:val="22"/>
                <w:lang w:eastAsia="sv-SE"/>
              </w:rPr>
              <w:t>mandatory</w:t>
            </w:r>
            <w:r w:rsidRPr="00D839FF">
              <w:rPr>
                <w:rFonts w:eastAsia="Calibri"/>
                <w:szCs w:val="22"/>
                <w:lang w:eastAsia="sv-SE"/>
              </w:rPr>
              <w:t xml:space="preserve"> present if </w:t>
            </w:r>
            <w:r w:rsidRPr="00D839FF">
              <w:rPr>
                <w:rFonts w:eastAsia="Calibri"/>
                <w:i/>
                <w:iCs/>
                <w:szCs w:val="22"/>
                <w:lang w:eastAsia="sv-SE"/>
              </w:rPr>
              <w:t>unifiedTCI-StateType</w:t>
            </w:r>
            <w:r w:rsidRPr="00D839FF">
              <w:rPr>
                <w:rFonts w:eastAsia="Calibri"/>
                <w:szCs w:val="22"/>
                <w:lang w:eastAsia="sv-SE"/>
              </w:rPr>
              <w:t xml:space="preserve"> is configured for this serving cell and </w:t>
            </w:r>
            <w:r w:rsidRPr="00D839FF">
              <w:rPr>
                <w:rFonts w:eastAsia="Calibri"/>
                <w:i/>
                <w:iCs/>
                <w:szCs w:val="22"/>
                <w:lang w:eastAsia="sv-SE"/>
              </w:rPr>
              <w:t>ul-powerControl</w:t>
            </w:r>
            <w:r w:rsidRPr="00D839FF">
              <w:rPr>
                <w:rFonts w:eastAsia="Calibri"/>
                <w:szCs w:val="22"/>
                <w:lang w:eastAsia="sv-SE"/>
              </w:rPr>
              <w:t xml:space="preserve"> is not configured for any UL TCI state or joint TCI state of this serving cell. Otherwise it is absent, Need R</w:t>
            </w:r>
          </w:p>
        </w:tc>
      </w:tr>
      <w:tr w:rsidR="00F747EB" w:rsidRPr="00D839F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839FF" w:rsidRDefault="00394471" w:rsidP="00964CC4">
            <w:pPr>
              <w:pStyle w:val="TAL"/>
              <w:rPr>
                <w:rFonts w:eastAsia="Calibri"/>
                <w:i/>
                <w:szCs w:val="22"/>
                <w:lang w:eastAsia="sv-SE"/>
              </w:rPr>
            </w:pPr>
            <w:r w:rsidRPr="00D839F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BWP-UplinkDedicated</w:t>
            </w:r>
            <w:r w:rsidRPr="00D839FF">
              <w:rPr>
                <w:rFonts w:eastAsia="Calibri"/>
                <w:szCs w:val="22"/>
                <w:lang w:eastAsia="sv-SE"/>
              </w:rPr>
              <w:t xml:space="preserve"> of an SpCell. It is absent otherwise. </w:t>
            </w:r>
          </w:p>
        </w:tc>
      </w:tr>
    </w:tbl>
    <w:p w14:paraId="5C36B683" w14:textId="77777777" w:rsidR="00394471" w:rsidRPr="00D839FF" w:rsidRDefault="00394471" w:rsidP="00394471"/>
    <w:p w14:paraId="3A04B6A7" w14:textId="7D2ADB04" w:rsidR="00394471" w:rsidRPr="00D839FF" w:rsidRDefault="00394471" w:rsidP="00394471">
      <w:pPr>
        <w:pStyle w:val="NO"/>
        <w:rPr>
          <w:rFonts w:eastAsia="SimSun"/>
          <w:lang w:eastAsia="x-none"/>
        </w:rPr>
      </w:pPr>
      <w:r w:rsidRPr="00D839FF">
        <w:rPr>
          <w:rFonts w:eastAsia="SimSun"/>
          <w:lang w:eastAsia="x-none"/>
        </w:rPr>
        <w:t>NOTE 1:</w:t>
      </w:r>
      <w:r w:rsidRPr="00D839FF">
        <w:rPr>
          <w:rFonts w:eastAsia="SimSun"/>
          <w:lang w:eastAsia="x-none"/>
        </w:rPr>
        <w:tab/>
      </w:r>
      <w:r w:rsidRPr="00D839FF">
        <w:t xml:space="preserve">In case of </w:t>
      </w:r>
      <w:r w:rsidRPr="00D839FF">
        <w:rPr>
          <w:i/>
        </w:rPr>
        <w:t>RRCReconfiguration</w:t>
      </w:r>
      <w:r w:rsidRPr="00D839FF">
        <w:t xml:space="preserve"> with </w:t>
      </w:r>
      <w:r w:rsidRPr="00D839FF">
        <w:rPr>
          <w:i/>
        </w:rPr>
        <w:t>reconfigurationWithSync</w:t>
      </w:r>
      <w:r w:rsidRPr="00D839FF">
        <w:t>, the UE performs a MAC reset, which involves releasing the PUCCH-CSI/SRS/SR configuration in accordance with clause 5.3.12 and TS 38.321 [</w:t>
      </w:r>
      <w:r w:rsidR="003A2D9D" w:rsidRPr="00D839FF">
        <w:t>3</w:t>
      </w:r>
      <w:r w:rsidRPr="00D839FF">
        <w:t xml:space="preserve">], clauses 5.12 and 5.2. Hence, for these parts of the dedicated radio resource configuration, delta signalling is not supported in the message when </w:t>
      </w:r>
      <w:r w:rsidRPr="00D839FF">
        <w:rPr>
          <w:i/>
        </w:rPr>
        <w:t>reconfigurationWithSync</w:t>
      </w:r>
      <w:r w:rsidRPr="00D839FF">
        <w:t xml:space="preserve"> is included.</w:t>
      </w:r>
    </w:p>
    <w:p w14:paraId="61DFF032" w14:textId="2A8F9671" w:rsidR="00394471" w:rsidRPr="00D839FF" w:rsidRDefault="00394471" w:rsidP="00394471"/>
    <w:p w14:paraId="2A610703" w14:textId="77777777" w:rsidR="001775F2" w:rsidRPr="00D839FF" w:rsidRDefault="001775F2" w:rsidP="001775F2">
      <w:pPr>
        <w:pStyle w:val="Heading4"/>
        <w:rPr>
          <w:i/>
        </w:rPr>
      </w:pPr>
      <w:bookmarkStart w:id="458" w:name="_Toc193446118"/>
      <w:bookmarkStart w:id="459" w:name="_Toc193451923"/>
      <w:bookmarkStart w:id="460" w:name="_Toc193463193"/>
      <w:r w:rsidRPr="00D839FF">
        <w:rPr>
          <w:i/>
        </w:rPr>
        <w:t>–</w:t>
      </w:r>
      <w:r w:rsidRPr="00D839FF">
        <w:rPr>
          <w:i/>
        </w:rPr>
        <w:tab/>
      </w:r>
      <w:r w:rsidRPr="00D839FF">
        <w:rPr>
          <w:i/>
          <w:iCs/>
        </w:rPr>
        <w:t>CandidateBeamRS</w:t>
      </w:r>
      <w:bookmarkEnd w:id="458"/>
      <w:bookmarkEnd w:id="459"/>
      <w:bookmarkEnd w:id="460"/>
    </w:p>
    <w:p w14:paraId="6756BFA6" w14:textId="77777777" w:rsidR="001775F2" w:rsidRPr="00D839FF" w:rsidRDefault="001775F2" w:rsidP="001775F2">
      <w:r w:rsidRPr="00D839FF">
        <w:t xml:space="preserve">The IE </w:t>
      </w:r>
      <w:r w:rsidRPr="00D839FF">
        <w:rPr>
          <w:i/>
        </w:rPr>
        <w:t>CandidateBeamRS</w:t>
      </w:r>
      <w:r w:rsidRPr="00D839FF">
        <w:t xml:space="preserve"> inlcudes candidate beams for beam failure recovery in case of beam failure detection. See also TS 38.321 [3], clause 5.17.</w:t>
      </w:r>
    </w:p>
    <w:p w14:paraId="0603410A" w14:textId="77777777" w:rsidR="001775F2" w:rsidRPr="00D839FF" w:rsidRDefault="001775F2" w:rsidP="001775F2">
      <w:pPr>
        <w:pStyle w:val="TH"/>
      </w:pPr>
      <w:r w:rsidRPr="00D839FF">
        <w:rPr>
          <w:i/>
        </w:rPr>
        <w:t>CandidateBeamRS</w:t>
      </w:r>
      <w:r w:rsidRPr="00D839FF">
        <w:t xml:space="preserve"> information element</w:t>
      </w:r>
    </w:p>
    <w:p w14:paraId="45E2C82B" w14:textId="77777777" w:rsidR="001775F2" w:rsidRPr="00D839FF" w:rsidRDefault="001775F2" w:rsidP="00D839FF">
      <w:pPr>
        <w:pStyle w:val="PL"/>
        <w:rPr>
          <w:color w:val="808080"/>
        </w:rPr>
      </w:pPr>
      <w:r w:rsidRPr="00D839FF">
        <w:rPr>
          <w:color w:val="808080"/>
        </w:rPr>
        <w:t>-- ASN1START</w:t>
      </w:r>
    </w:p>
    <w:p w14:paraId="2825E18E" w14:textId="77777777" w:rsidR="001775F2" w:rsidRPr="00D839FF" w:rsidRDefault="001775F2" w:rsidP="00D839FF">
      <w:pPr>
        <w:pStyle w:val="PL"/>
        <w:rPr>
          <w:color w:val="808080"/>
        </w:rPr>
      </w:pPr>
      <w:r w:rsidRPr="00D839FF">
        <w:rPr>
          <w:color w:val="808080"/>
        </w:rPr>
        <w:t>-- TAG-CANDIDATEBEAMRS-START</w:t>
      </w:r>
    </w:p>
    <w:p w14:paraId="504AC672" w14:textId="77777777" w:rsidR="001775F2" w:rsidRPr="00D839FF" w:rsidRDefault="001775F2" w:rsidP="00D839FF">
      <w:pPr>
        <w:pStyle w:val="PL"/>
      </w:pPr>
    </w:p>
    <w:p w14:paraId="5FABF6A7" w14:textId="77777777" w:rsidR="001775F2" w:rsidRPr="00D839FF" w:rsidRDefault="001775F2" w:rsidP="00D839FF">
      <w:pPr>
        <w:pStyle w:val="PL"/>
      </w:pPr>
    </w:p>
    <w:p w14:paraId="63224C71" w14:textId="77777777" w:rsidR="001775F2" w:rsidRPr="00D839FF" w:rsidRDefault="001775F2" w:rsidP="00D839FF">
      <w:pPr>
        <w:pStyle w:val="PL"/>
      </w:pPr>
      <w:r w:rsidRPr="00D839FF">
        <w:t xml:space="preserve">CandidateBeamRS-r16 ::=                </w:t>
      </w:r>
      <w:r w:rsidRPr="00D839FF">
        <w:rPr>
          <w:color w:val="993366"/>
        </w:rPr>
        <w:t>SEQUENCE</w:t>
      </w:r>
      <w:r w:rsidRPr="00D839FF">
        <w:t xml:space="preserve"> {</w:t>
      </w:r>
    </w:p>
    <w:p w14:paraId="35DB7AD8" w14:textId="77777777" w:rsidR="001775F2" w:rsidRPr="00D839FF" w:rsidRDefault="001775F2" w:rsidP="00D839FF">
      <w:pPr>
        <w:pStyle w:val="PL"/>
      </w:pPr>
      <w:r w:rsidRPr="00D839FF">
        <w:t xml:space="preserve">    candidateBeamConfig-r16                </w:t>
      </w:r>
      <w:r w:rsidRPr="00D839FF">
        <w:rPr>
          <w:color w:val="993366"/>
        </w:rPr>
        <w:t>CHOICE</w:t>
      </w:r>
      <w:r w:rsidRPr="00D839FF">
        <w:t xml:space="preserve"> {</w:t>
      </w:r>
    </w:p>
    <w:p w14:paraId="40048A9C" w14:textId="77777777" w:rsidR="001775F2" w:rsidRPr="00D839FF" w:rsidRDefault="001775F2" w:rsidP="00D839FF">
      <w:pPr>
        <w:pStyle w:val="PL"/>
      </w:pPr>
      <w:r w:rsidRPr="00D839FF">
        <w:t xml:space="preserve">        ssb-r16                                SSB-Index,</w:t>
      </w:r>
    </w:p>
    <w:p w14:paraId="094649DB" w14:textId="77777777" w:rsidR="001775F2" w:rsidRPr="00D839FF" w:rsidRDefault="001775F2" w:rsidP="00D839FF">
      <w:pPr>
        <w:pStyle w:val="PL"/>
      </w:pPr>
      <w:r w:rsidRPr="00D839FF">
        <w:t xml:space="preserve">        csi-RS-r16                             NZP-CSI-RS-ResourceId</w:t>
      </w:r>
    </w:p>
    <w:p w14:paraId="688C1F76" w14:textId="77777777" w:rsidR="001775F2" w:rsidRPr="00D839FF" w:rsidRDefault="001775F2" w:rsidP="00D839FF">
      <w:pPr>
        <w:pStyle w:val="PL"/>
      </w:pPr>
      <w:r w:rsidRPr="00D839FF">
        <w:t xml:space="preserve">    },</w:t>
      </w:r>
    </w:p>
    <w:p w14:paraId="629FE7F4" w14:textId="77777777" w:rsidR="001775F2" w:rsidRPr="00D839FF" w:rsidRDefault="001775F2"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R</w:t>
      </w:r>
    </w:p>
    <w:p w14:paraId="2B925FAC" w14:textId="77777777" w:rsidR="001775F2" w:rsidRPr="00D839FF" w:rsidRDefault="001775F2" w:rsidP="00D839FF">
      <w:pPr>
        <w:pStyle w:val="PL"/>
      </w:pPr>
      <w:r w:rsidRPr="00D839FF">
        <w:t>}</w:t>
      </w:r>
    </w:p>
    <w:p w14:paraId="296D0FC5" w14:textId="77777777" w:rsidR="001775F2" w:rsidRPr="00D839FF" w:rsidRDefault="001775F2" w:rsidP="00D839FF">
      <w:pPr>
        <w:pStyle w:val="PL"/>
      </w:pPr>
    </w:p>
    <w:p w14:paraId="5802BA94" w14:textId="77777777" w:rsidR="001775F2" w:rsidRPr="00D839FF" w:rsidRDefault="001775F2" w:rsidP="00D839FF">
      <w:pPr>
        <w:pStyle w:val="PL"/>
        <w:rPr>
          <w:color w:val="808080"/>
        </w:rPr>
      </w:pPr>
      <w:r w:rsidRPr="00D839FF">
        <w:rPr>
          <w:color w:val="808080"/>
        </w:rPr>
        <w:t>-- TAG-CANDIDATEBEAMRS-STOP</w:t>
      </w:r>
    </w:p>
    <w:p w14:paraId="7BBC9A93" w14:textId="77777777" w:rsidR="001775F2" w:rsidRPr="00D839FF" w:rsidRDefault="001775F2" w:rsidP="00D839FF">
      <w:pPr>
        <w:pStyle w:val="PL"/>
        <w:rPr>
          <w:color w:val="808080"/>
        </w:rPr>
      </w:pPr>
      <w:r w:rsidRPr="00D839FF">
        <w:rPr>
          <w:color w:val="808080"/>
        </w:rPr>
        <w:t>-- ASN1STOP</w:t>
      </w:r>
    </w:p>
    <w:p w14:paraId="0D82FF4D" w14:textId="77777777" w:rsidR="001775F2" w:rsidRPr="00D839F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D839FF" w:rsidRDefault="001775F2" w:rsidP="00771058">
            <w:pPr>
              <w:pStyle w:val="TAH"/>
              <w:rPr>
                <w:szCs w:val="22"/>
                <w:lang w:eastAsia="sv-SE"/>
              </w:rPr>
            </w:pPr>
            <w:r w:rsidRPr="00D839FF">
              <w:rPr>
                <w:i/>
                <w:szCs w:val="22"/>
                <w:lang w:eastAsia="sv-SE"/>
              </w:rPr>
              <w:t xml:space="preserve">CandidateBeamRS </w:t>
            </w:r>
            <w:r w:rsidRPr="00D839FF">
              <w:rPr>
                <w:szCs w:val="22"/>
                <w:lang w:eastAsia="sv-SE"/>
              </w:rPr>
              <w:t>field descriptions</w:t>
            </w:r>
          </w:p>
        </w:tc>
      </w:tr>
      <w:tr w:rsidR="003B01CB" w:rsidRPr="00D839F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D839FF" w:rsidRDefault="001775F2" w:rsidP="00771058">
            <w:pPr>
              <w:pStyle w:val="TAL"/>
              <w:rPr>
                <w:b/>
                <w:i/>
                <w:szCs w:val="22"/>
                <w:lang w:eastAsia="sv-SE"/>
              </w:rPr>
            </w:pPr>
            <w:r w:rsidRPr="00D839FF">
              <w:rPr>
                <w:b/>
                <w:i/>
                <w:szCs w:val="22"/>
                <w:lang w:eastAsia="sv-SE"/>
              </w:rPr>
              <w:t>candidateBeamConfig</w:t>
            </w:r>
          </w:p>
          <w:p w14:paraId="5EA1733A" w14:textId="77777777" w:rsidR="001775F2" w:rsidRPr="00D839FF" w:rsidRDefault="001775F2" w:rsidP="00771058">
            <w:pPr>
              <w:pStyle w:val="TAL"/>
              <w:rPr>
                <w:b/>
                <w:i/>
                <w:szCs w:val="22"/>
                <w:lang w:eastAsia="sv-SE"/>
              </w:rPr>
            </w:pPr>
            <w:r w:rsidRPr="00D839FF">
              <w:rPr>
                <w:szCs w:val="22"/>
                <w:lang w:eastAsia="sv-SE"/>
              </w:rPr>
              <w:t>Indicates the resource (i.e. SSB or CSI-RS) defining this beam resource.</w:t>
            </w:r>
          </w:p>
        </w:tc>
      </w:tr>
      <w:tr w:rsidR="00B4120F" w:rsidRPr="00D839F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D839FF" w:rsidRDefault="001775F2" w:rsidP="00771058">
            <w:pPr>
              <w:pStyle w:val="TAL"/>
              <w:rPr>
                <w:b/>
                <w:i/>
                <w:szCs w:val="22"/>
                <w:lang w:eastAsia="sv-SE"/>
              </w:rPr>
            </w:pPr>
            <w:r w:rsidRPr="00D839FF">
              <w:rPr>
                <w:b/>
                <w:i/>
                <w:szCs w:val="22"/>
                <w:lang w:eastAsia="sv-SE"/>
              </w:rPr>
              <w:t>servingCellId</w:t>
            </w:r>
          </w:p>
          <w:p w14:paraId="5233412B" w14:textId="430A87D0" w:rsidR="001775F2" w:rsidRPr="00D839FF" w:rsidRDefault="001775F2" w:rsidP="00771058">
            <w:pPr>
              <w:pStyle w:val="TAL"/>
              <w:rPr>
                <w:b/>
                <w:i/>
                <w:szCs w:val="22"/>
                <w:lang w:eastAsia="sv-SE"/>
              </w:rPr>
            </w:pPr>
            <w:r w:rsidRPr="00D839FF">
              <w:rPr>
                <w:szCs w:val="22"/>
                <w:lang w:eastAsia="sv-SE"/>
              </w:rPr>
              <w:t xml:space="preserve">If the field is absent, the RS belongs to the serving cell in which </w:t>
            </w:r>
            <w:r w:rsidRPr="00D839FF">
              <w:rPr>
                <w:i/>
                <w:szCs w:val="22"/>
                <w:lang w:eastAsia="sv-SE"/>
              </w:rPr>
              <w:t>BeamFailureRecovery</w:t>
            </w:r>
            <w:r w:rsidR="003A2D9D" w:rsidRPr="00D839FF">
              <w:rPr>
                <w:i/>
                <w:szCs w:val="22"/>
                <w:lang w:eastAsia="sv-SE"/>
              </w:rPr>
              <w:t>RS</w:t>
            </w:r>
            <w:r w:rsidRPr="00D839FF">
              <w:rPr>
                <w:i/>
                <w:szCs w:val="22"/>
                <w:lang w:eastAsia="sv-SE"/>
              </w:rPr>
              <w:t>Config</w:t>
            </w:r>
            <w:r w:rsidRPr="00D839FF">
              <w:rPr>
                <w:szCs w:val="22"/>
                <w:lang w:eastAsia="sv-SE"/>
              </w:rPr>
              <w:t xml:space="preserve"> is configured</w:t>
            </w:r>
            <w:r w:rsidR="00656BB9" w:rsidRPr="00D839FF">
              <w:rPr>
                <w:szCs w:val="22"/>
                <w:lang w:eastAsia="sv-SE"/>
              </w:rPr>
              <w:t>.</w:t>
            </w:r>
          </w:p>
        </w:tc>
      </w:tr>
    </w:tbl>
    <w:p w14:paraId="666855D4" w14:textId="77777777" w:rsidR="00F44749" w:rsidRPr="00D839FF" w:rsidRDefault="00F44749" w:rsidP="00F44749"/>
    <w:p w14:paraId="4BB187C2" w14:textId="77777777" w:rsidR="00F44749" w:rsidRPr="00D839FF" w:rsidRDefault="00F44749" w:rsidP="00F44749">
      <w:pPr>
        <w:pStyle w:val="Heading4"/>
      </w:pPr>
      <w:bookmarkStart w:id="461" w:name="_Toc193446119"/>
      <w:bookmarkStart w:id="462" w:name="_Toc193451924"/>
      <w:bookmarkStart w:id="463" w:name="_Toc193463194"/>
      <w:r w:rsidRPr="00D839FF">
        <w:t>–</w:t>
      </w:r>
      <w:r w:rsidRPr="00D839FF">
        <w:tab/>
      </w:r>
      <w:r w:rsidRPr="00D839FF">
        <w:rPr>
          <w:i/>
        </w:rPr>
        <w:t>CandidateTCI-State</w:t>
      </w:r>
      <w:bookmarkEnd w:id="461"/>
      <w:bookmarkEnd w:id="462"/>
      <w:bookmarkEnd w:id="463"/>
    </w:p>
    <w:p w14:paraId="74B2089F" w14:textId="77777777" w:rsidR="00F44749" w:rsidRPr="00D839FF" w:rsidRDefault="00F44749" w:rsidP="00F44749">
      <w:r w:rsidRPr="00D839FF">
        <w:t xml:space="preserve">The IE </w:t>
      </w:r>
      <w:r w:rsidRPr="00D839FF">
        <w:rPr>
          <w:i/>
          <w:iCs/>
        </w:rPr>
        <w:t xml:space="preserve">CandidateTCI-State </w:t>
      </w:r>
      <w:r w:rsidRPr="00D839FF">
        <w:t xml:space="preserve">defines a </w:t>
      </w:r>
      <w:r w:rsidRPr="00D839FF">
        <w:rPr>
          <w:iCs/>
        </w:rPr>
        <w:t xml:space="preserve">TCI states configuration </w:t>
      </w:r>
      <w:r w:rsidRPr="00D839FF">
        <w:t>which associate one or more reference signal with a corresponding quasi-colocation (QCL) type.</w:t>
      </w:r>
    </w:p>
    <w:p w14:paraId="6D01B239" w14:textId="77777777" w:rsidR="00F44749" w:rsidRPr="00D839FF" w:rsidRDefault="00F44749" w:rsidP="00F44749">
      <w:pPr>
        <w:pStyle w:val="TH"/>
      </w:pPr>
      <w:r w:rsidRPr="00D839FF">
        <w:rPr>
          <w:i/>
        </w:rPr>
        <w:t xml:space="preserve">CandidateTCI-State </w:t>
      </w:r>
      <w:r w:rsidRPr="00D839FF">
        <w:t>information element</w:t>
      </w:r>
    </w:p>
    <w:p w14:paraId="751F1549" w14:textId="77777777" w:rsidR="00F44749" w:rsidRPr="00D839FF" w:rsidRDefault="00F44749" w:rsidP="00D839FF">
      <w:pPr>
        <w:pStyle w:val="PL"/>
        <w:rPr>
          <w:color w:val="808080"/>
        </w:rPr>
      </w:pPr>
      <w:r w:rsidRPr="00D839FF">
        <w:rPr>
          <w:color w:val="808080"/>
        </w:rPr>
        <w:t>-- ASN1START</w:t>
      </w:r>
    </w:p>
    <w:p w14:paraId="448096F8" w14:textId="77777777" w:rsidR="00F44749" w:rsidRPr="00D839FF" w:rsidRDefault="00F44749" w:rsidP="00D839FF">
      <w:pPr>
        <w:pStyle w:val="PL"/>
        <w:rPr>
          <w:color w:val="808080"/>
        </w:rPr>
      </w:pPr>
      <w:r w:rsidRPr="00D839FF">
        <w:rPr>
          <w:color w:val="808080"/>
        </w:rPr>
        <w:lastRenderedPageBreak/>
        <w:t>-- TAG-CANDIDATETCI-STATE-START</w:t>
      </w:r>
    </w:p>
    <w:p w14:paraId="142C6EE7" w14:textId="77777777" w:rsidR="00F44749" w:rsidRPr="00D839FF" w:rsidRDefault="00F44749" w:rsidP="00D839FF">
      <w:pPr>
        <w:pStyle w:val="PL"/>
      </w:pPr>
    </w:p>
    <w:p w14:paraId="07A76059" w14:textId="4C1082D4" w:rsidR="00F44749" w:rsidRPr="00D839FF" w:rsidRDefault="00F44749" w:rsidP="00D839FF">
      <w:pPr>
        <w:pStyle w:val="PL"/>
      </w:pPr>
      <w:r w:rsidRPr="00D839FF">
        <w:t xml:space="preserve">CandidateTCI-State-r18 ::=           </w:t>
      </w:r>
      <w:r w:rsidRPr="00D839FF">
        <w:rPr>
          <w:color w:val="993366"/>
        </w:rPr>
        <w:t>SEQUENCE</w:t>
      </w:r>
      <w:r w:rsidRPr="00D839FF">
        <w:t xml:space="preserve"> {</w:t>
      </w:r>
    </w:p>
    <w:p w14:paraId="3B27F44C" w14:textId="77777777" w:rsidR="00F44749" w:rsidRPr="00D839FF" w:rsidRDefault="00F44749" w:rsidP="00D839FF">
      <w:pPr>
        <w:pStyle w:val="PL"/>
      </w:pPr>
      <w:r w:rsidRPr="00D839FF">
        <w:t xml:space="preserve">    tci-StateId-r18                      TCI-StateId,</w:t>
      </w:r>
    </w:p>
    <w:p w14:paraId="06D3E9C5" w14:textId="77777777" w:rsidR="00F44749" w:rsidRPr="00D839FF" w:rsidRDefault="00F44749" w:rsidP="00D839FF">
      <w:pPr>
        <w:pStyle w:val="PL"/>
      </w:pPr>
      <w:r w:rsidRPr="00D839FF">
        <w:t xml:space="preserve">    qcl-Type1-r18                        LTM-QCL-Info-r18,</w:t>
      </w:r>
    </w:p>
    <w:p w14:paraId="0ABBDC19" w14:textId="77777777" w:rsidR="00F44749" w:rsidRPr="00D839FF" w:rsidRDefault="00F44749" w:rsidP="00D839FF">
      <w:pPr>
        <w:pStyle w:val="PL"/>
        <w:rPr>
          <w:color w:val="808080"/>
        </w:rPr>
      </w:pPr>
      <w:r w:rsidRPr="00D839FF">
        <w:t xml:space="preserve">    qcl-Type2-r18                        LTM-QCL-Info-r18                                                    </w:t>
      </w:r>
      <w:r w:rsidRPr="00D839FF">
        <w:rPr>
          <w:color w:val="993366"/>
        </w:rPr>
        <w:t>OPTIONAL</w:t>
      </w:r>
      <w:r w:rsidRPr="00D839FF">
        <w:t xml:space="preserve">,   </w:t>
      </w:r>
      <w:r w:rsidRPr="00D839FF">
        <w:rPr>
          <w:color w:val="808080"/>
        </w:rPr>
        <w:t>-- Need R</w:t>
      </w:r>
    </w:p>
    <w:p w14:paraId="63F76107" w14:textId="588BCC67"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xml:space="preserve">-- </w:t>
      </w:r>
      <w:r w:rsidR="0065446C" w:rsidRPr="00D839FF">
        <w:rPr>
          <w:color w:val="808080"/>
        </w:rPr>
        <w:t>Cond Joint</w:t>
      </w:r>
    </w:p>
    <w:p w14:paraId="7202ACE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BB00FA1" w14:textId="1824D48C" w:rsidR="00613673" w:rsidRPr="00D839FF" w:rsidRDefault="00613673" w:rsidP="00D839FF">
      <w:pPr>
        <w:pStyle w:val="PL"/>
        <w:rPr>
          <w:color w:val="808080"/>
        </w:rPr>
      </w:pPr>
      <w:r w:rsidRPr="00D839FF">
        <w:t xml:space="preserve">    ul-</w:t>
      </w:r>
      <w:r w:rsidR="0065446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5446C" w:rsidRPr="00D839FF">
        <w:rPr>
          <w:color w:val="808080"/>
        </w:rPr>
        <w:t>Cond Joint2</w:t>
      </w:r>
    </w:p>
    <w:p w14:paraId="2452415B" w14:textId="77777777" w:rsidR="00F44749" w:rsidRPr="00D839FF" w:rsidRDefault="00F44749" w:rsidP="00D839FF">
      <w:pPr>
        <w:pStyle w:val="PL"/>
      </w:pPr>
      <w:r w:rsidRPr="00D839FF">
        <w:t xml:space="preserve">    ...</w:t>
      </w:r>
    </w:p>
    <w:p w14:paraId="02A2048C" w14:textId="77777777" w:rsidR="00F44749" w:rsidRPr="00D839FF" w:rsidRDefault="00F44749" w:rsidP="00D839FF">
      <w:pPr>
        <w:pStyle w:val="PL"/>
      </w:pPr>
      <w:r w:rsidRPr="00D839FF">
        <w:t>}</w:t>
      </w:r>
    </w:p>
    <w:p w14:paraId="1C952316" w14:textId="77777777" w:rsidR="00F44749" w:rsidRPr="00D839FF" w:rsidRDefault="00F44749" w:rsidP="00D839FF">
      <w:pPr>
        <w:pStyle w:val="PL"/>
      </w:pPr>
    </w:p>
    <w:p w14:paraId="206FCDA0" w14:textId="0F0B0417" w:rsidR="00F44749" w:rsidRPr="00D839FF" w:rsidRDefault="00F44749" w:rsidP="00D839FF">
      <w:pPr>
        <w:pStyle w:val="PL"/>
      </w:pPr>
      <w:r w:rsidRPr="00D839FF">
        <w:t xml:space="preserve">LTM-QCL-Info-r18 ::=                 </w:t>
      </w:r>
      <w:r w:rsidRPr="00D839FF">
        <w:rPr>
          <w:color w:val="993366"/>
        </w:rPr>
        <w:t>SEQUENCE</w:t>
      </w:r>
      <w:r w:rsidRPr="00D839FF">
        <w:t xml:space="preserve"> {</w:t>
      </w:r>
    </w:p>
    <w:p w14:paraId="7C303A4E" w14:textId="77777777"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6139B19A" w14:textId="77777777" w:rsidR="00F44749" w:rsidRPr="00D839FF" w:rsidRDefault="00F44749" w:rsidP="00D839FF">
      <w:pPr>
        <w:pStyle w:val="PL"/>
      </w:pPr>
      <w:r w:rsidRPr="00D839FF">
        <w:t xml:space="preserve">        ssb-Index                           SSB-Index,</w:t>
      </w:r>
    </w:p>
    <w:p w14:paraId="7D5F571B" w14:textId="77777777" w:rsidR="00F44749" w:rsidRPr="00D839FF" w:rsidRDefault="00F44749" w:rsidP="00D839FF">
      <w:pPr>
        <w:pStyle w:val="PL"/>
      </w:pPr>
      <w:r w:rsidRPr="00D839FF">
        <w:t xml:space="preserve">        csi-RS-Index                        NZP-CSI-RS-ResourceId</w:t>
      </w:r>
    </w:p>
    <w:p w14:paraId="4D9D91CE" w14:textId="77777777" w:rsidR="00F44749" w:rsidRPr="00D839FF" w:rsidRDefault="00F44749" w:rsidP="00D839FF">
      <w:pPr>
        <w:pStyle w:val="PL"/>
      </w:pPr>
      <w:r w:rsidRPr="00D839FF">
        <w:t xml:space="preserve">    },</w:t>
      </w:r>
    </w:p>
    <w:p w14:paraId="30EF745D" w14:textId="77777777" w:rsidR="00F44749" w:rsidRPr="00D839FF" w:rsidRDefault="00F44749" w:rsidP="00D839FF">
      <w:pPr>
        <w:pStyle w:val="PL"/>
      </w:pPr>
      <w:r w:rsidRPr="00D839FF">
        <w:t xml:space="preserve">    qcl-Type-r18                         </w:t>
      </w:r>
      <w:r w:rsidRPr="00D839FF">
        <w:rPr>
          <w:color w:val="993366"/>
        </w:rPr>
        <w:t>ENUMERATED</w:t>
      </w:r>
      <w:r w:rsidRPr="00D839FF">
        <w:t xml:space="preserve"> {typeA, typeB, typeC, typeD},</w:t>
      </w:r>
    </w:p>
    <w:p w14:paraId="6D4FD62B" w14:textId="77777777" w:rsidR="00F44749" w:rsidRPr="00D839FF" w:rsidRDefault="00F44749" w:rsidP="00D839FF">
      <w:pPr>
        <w:pStyle w:val="PL"/>
      </w:pPr>
      <w:r w:rsidRPr="00D839FF">
        <w:t xml:space="preserve">    ...</w:t>
      </w:r>
    </w:p>
    <w:p w14:paraId="2AD82D47" w14:textId="77777777" w:rsidR="00F44749" w:rsidRPr="00D839FF" w:rsidRDefault="00F44749" w:rsidP="00D839FF">
      <w:pPr>
        <w:pStyle w:val="PL"/>
      </w:pPr>
      <w:r w:rsidRPr="00D839FF">
        <w:t>}</w:t>
      </w:r>
    </w:p>
    <w:p w14:paraId="424DC7CC" w14:textId="77777777" w:rsidR="00F44749" w:rsidRPr="00D839FF" w:rsidRDefault="00F44749" w:rsidP="00D839FF">
      <w:pPr>
        <w:pStyle w:val="PL"/>
      </w:pPr>
    </w:p>
    <w:p w14:paraId="3CF6B021" w14:textId="77777777" w:rsidR="00F44749" w:rsidRPr="00D839FF" w:rsidRDefault="00F44749" w:rsidP="00D839FF">
      <w:pPr>
        <w:pStyle w:val="PL"/>
        <w:rPr>
          <w:color w:val="808080"/>
        </w:rPr>
      </w:pPr>
      <w:r w:rsidRPr="00D839FF">
        <w:rPr>
          <w:color w:val="808080"/>
        </w:rPr>
        <w:t>-- TAG-CANDIDATETCI-STATE-STOP</w:t>
      </w:r>
    </w:p>
    <w:p w14:paraId="5ECFC5B7" w14:textId="77777777" w:rsidR="00F44749" w:rsidRPr="00D839FF" w:rsidRDefault="00F44749" w:rsidP="00D839FF">
      <w:pPr>
        <w:pStyle w:val="PL"/>
        <w:rPr>
          <w:color w:val="808080"/>
        </w:rPr>
      </w:pPr>
      <w:r w:rsidRPr="00D839FF">
        <w:rPr>
          <w:color w:val="808080"/>
        </w:rPr>
        <w:t>-- ASN1STOP</w:t>
      </w:r>
    </w:p>
    <w:p w14:paraId="63E0F49D"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D839FF" w:rsidRDefault="00F44749" w:rsidP="00467478">
            <w:pPr>
              <w:pStyle w:val="TAH"/>
              <w:rPr>
                <w:szCs w:val="22"/>
                <w:lang w:eastAsia="sv-SE"/>
              </w:rPr>
            </w:pPr>
            <w:r w:rsidRPr="00D839FF">
              <w:rPr>
                <w:i/>
                <w:szCs w:val="22"/>
                <w:lang w:eastAsia="sv-SE"/>
              </w:rPr>
              <w:t xml:space="preserve">CandidateTCI-State </w:t>
            </w:r>
            <w:r w:rsidRPr="00D839FF">
              <w:rPr>
                <w:szCs w:val="22"/>
                <w:lang w:eastAsia="sv-SE"/>
              </w:rPr>
              <w:t>field descriptions</w:t>
            </w:r>
          </w:p>
        </w:tc>
      </w:tr>
      <w:tr w:rsidR="003B01CB" w:rsidRPr="00D839FF"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D839FF" w:rsidRDefault="00893DC0" w:rsidP="00E05EBB">
            <w:pPr>
              <w:pStyle w:val="TAL"/>
              <w:rPr>
                <w:b/>
                <w:i/>
              </w:rPr>
            </w:pPr>
            <w:r w:rsidRPr="00D839FF">
              <w:rPr>
                <w:b/>
                <w:i/>
              </w:rPr>
              <w:t>pathlossReferenceRS-Id</w:t>
            </w:r>
          </w:p>
          <w:p w14:paraId="29D82021" w14:textId="65002AAF" w:rsidR="00893DC0" w:rsidRPr="00D839FF" w:rsidRDefault="00893DC0" w:rsidP="00E05EBB">
            <w:pPr>
              <w:pStyle w:val="TAL"/>
              <w:rPr>
                <w:b/>
                <w:i/>
              </w:rPr>
            </w:pPr>
            <w:r w:rsidRPr="00D839FF">
              <w:rPr>
                <w:bCs/>
                <w:iCs/>
              </w:rPr>
              <w:t xml:space="preserve">Indicates a </w:t>
            </w:r>
            <w:r w:rsidRPr="00D839FF">
              <w:rPr>
                <w:bCs/>
                <w:i/>
              </w:rPr>
              <w:t>PathlossReferenceRS</w:t>
            </w:r>
            <w:r w:rsidRPr="00D839FF">
              <w:rPr>
                <w:bCs/>
                <w:iCs/>
              </w:rPr>
              <w:t xml:space="preserve"> of the candidate that includes this </w:t>
            </w:r>
            <w:r w:rsidRPr="00D839FF">
              <w:rPr>
                <w:bCs/>
                <w:i/>
              </w:rPr>
              <w:t>CandidateTCI-State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CandidateTCI-State</w:t>
            </w:r>
            <w:r w:rsidR="00613673" w:rsidRPr="00D839FF">
              <w:rPr>
                <w:bCs/>
                <w:iCs/>
              </w:rPr>
              <w:t xml:space="preserve"> IE.</w:t>
            </w:r>
          </w:p>
        </w:tc>
      </w:tr>
      <w:tr w:rsidR="003B01CB" w:rsidRPr="00D839FF"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D839FF" w:rsidRDefault="00F44749" w:rsidP="00467478">
            <w:pPr>
              <w:pStyle w:val="TAL"/>
              <w:rPr>
                <w:bCs/>
                <w:iCs/>
              </w:rPr>
            </w:pPr>
            <w:r w:rsidRPr="00D839FF">
              <w:rPr>
                <w:b/>
                <w:i/>
              </w:rPr>
              <w:t>qcl-Type1, qcl-Type2</w:t>
            </w:r>
          </w:p>
          <w:p w14:paraId="046F0800" w14:textId="77777777" w:rsidR="00F44749" w:rsidRPr="00D839FF" w:rsidRDefault="00F44749" w:rsidP="00467478">
            <w:pPr>
              <w:pStyle w:val="TAL"/>
              <w:rPr>
                <w:lang w:eastAsia="sv-SE"/>
              </w:rPr>
            </w:pPr>
            <w:r w:rsidRPr="00D839FF">
              <w:rPr>
                <w:bCs/>
                <w:iCs/>
              </w:rPr>
              <w:t>QCL information for the TCI state.</w:t>
            </w:r>
          </w:p>
        </w:tc>
      </w:tr>
      <w:tr w:rsidR="003B01CB" w:rsidRPr="00D839FF"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D839FF" w:rsidRDefault="00F44749" w:rsidP="00467478">
            <w:pPr>
              <w:pStyle w:val="TAL"/>
              <w:rPr>
                <w:b/>
                <w:i/>
              </w:rPr>
            </w:pPr>
            <w:r w:rsidRPr="00D839FF">
              <w:rPr>
                <w:b/>
                <w:i/>
              </w:rPr>
              <w:t>tci-StateId</w:t>
            </w:r>
          </w:p>
          <w:p w14:paraId="1170232E" w14:textId="77777777" w:rsidR="00F44749" w:rsidRPr="00D839FF" w:rsidRDefault="00F44749" w:rsidP="00467478">
            <w:pPr>
              <w:pStyle w:val="TAL"/>
              <w:rPr>
                <w:b/>
                <w:i/>
              </w:rPr>
            </w:pPr>
            <w:r w:rsidRPr="00D839FF">
              <w:rPr>
                <w:bCs/>
                <w:iCs/>
              </w:rPr>
              <w:t>The ID number of the TCI state.</w:t>
            </w:r>
          </w:p>
        </w:tc>
      </w:tr>
      <w:tr w:rsidR="00613673" w:rsidRPr="00D839FF"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D839FF" w:rsidRDefault="00613673" w:rsidP="00613673">
            <w:pPr>
              <w:pStyle w:val="TAL"/>
              <w:rPr>
                <w:b/>
                <w:i/>
              </w:rPr>
            </w:pPr>
            <w:r w:rsidRPr="00D839FF">
              <w:rPr>
                <w:b/>
                <w:i/>
              </w:rPr>
              <w:t>ul-</w:t>
            </w:r>
            <w:r w:rsidR="0065446C" w:rsidRPr="00D839FF">
              <w:rPr>
                <w:b/>
                <w:i/>
              </w:rPr>
              <w:t>P</w:t>
            </w:r>
            <w:r w:rsidRPr="00D839FF">
              <w:rPr>
                <w:b/>
                <w:i/>
              </w:rPr>
              <w:t>owerControl</w:t>
            </w:r>
          </w:p>
          <w:p w14:paraId="449A338E" w14:textId="3BE1B086"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0BF55BF8" w14:textId="77777777" w:rsidR="00613673" w:rsidRPr="00D839FF" w:rsidRDefault="00613673" w:rsidP="00613673"/>
    <w:tbl>
      <w:tblPr>
        <w:tblStyle w:val="TableGrid"/>
        <w:tblW w:w="14173" w:type="dxa"/>
        <w:tblInd w:w="0" w:type="dxa"/>
        <w:tblLook w:val="04A0" w:firstRow="1" w:lastRow="0" w:firstColumn="1" w:lastColumn="0" w:noHBand="0" w:noVBand="1"/>
      </w:tblPr>
      <w:tblGrid>
        <w:gridCol w:w="14173"/>
      </w:tblGrid>
      <w:tr w:rsidR="003B01CB" w:rsidRPr="00D839FF" w14:paraId="52C9ED37" w14:textId="77777777" w:rsidTr="00E05EBB">
        <w:tc>
          <w:tcPr>
            <w:tcW w:w="14281" w:type="dxa"/>
          </w:tcPr>
          <w:p w14:paraId="5ED5FFF9" w14:textId="77777777" w:rsidR="00613673" w:rsidRPr="00D839FF" w:rsidRDefault="00613673" w:rsidP="00E05EBB">
            <w:pPr>
              <w:pStyle w:val="TAH"/>
            </w:pPr>
            <w:r w:rsidRPr="00D839FF">
              <w:rPr>
                <w:i/>
              </w:rPr>
              <w:t>LTM-QCL-Info field descriptions</w:t>
            </w:r>
          </w:p>
        </w:tc>
      </w:tr>
      <w:tr w:rsidR="00613673" w:rsidRPr="00D839FF" w14:paraId="5F231476" w14:textId="77777777" w:rsidTr="00E05EBB">
        <w:tc>
          <w:tcPr>
            <w:tcW w:w="14281" w:type="dxa"/>
          </w:tcPr>
          <w:p w14:paraId="279E3731" w14:textId="77777777" w:rsidR="00613673" w:rsidRPr="00D839FF" w:rsidRDefault="00613673" w:rsidP="00E05EBB">
            <w:pPr>
              <w:pStyle w:val="TAL"/>
              <w:rPr>
                <w:b/>
                <w:i/>
              </w:rPr>
            </w:pPr>
            <w:r w:rsidRPr="00D839FF">
              <w:rPr>
                <w:b/>
                <w:i/>
              </w:rPr>
              <w:t>referenceSignal</w:t>
            </w:r>
          </w:p>
          <w:p w14:paraId="7BB80EF7" w14:textId="77777777" w:rsidR="00613673" w:rsidRPr="00D839FF" w:rsidRDefault="00613673" w:rsidP="00E05EBB">
            <w:pPr>
              <w:pStyle w:val="TAL"/>
            </w:pPr>
            <w:r w:rsidRPr="00D839FF">
              <w:t xml:space="preserve">The field </w:t>
            </w:r>
            <w:r w:rsidRPr="00D839FF">
              <w:rPr>
                <w:i/>
                <w:iCs/>
              </w:rPr>
              <w:t>csi-RS-Index</w:t>
            </w:r>
            <w:r w:rsidRPr="00D839FF">
              <w:t xml:space="preserve"> refers to one of the </w:t>
            </w:r>
            <w:r w:rsidRPr="00D839FF">
              <w:rPr>
                <w:i/>
                <w:iCs/>
              </w:rPr>
              <w:t>NZP-CSI-RS-Resource</w:t>
            </w:r>
            <w:r w:rsidRPr="00D839FF">
              <w:t xml:space="preserve"> configured within </w:t>
            </w:r>
            <w:r w:rsidRPr="00D839FF">
              <w:rPr>
                <w:i/>
                <w:iCs/>
              </w:rPr>
              <w:t>LTM-TCI-Info</w:t>
            </w:r>
            <w:r w:rsidRPr="00D839FF">
              <w:t>.</w:t>
            </w:r>
          </w:p>
        </w:tc>
      </w:tr>
    </w:tbl>
    <w:p w14:paraId="5FD4E116"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D839FF" w:rsidRDefault="00613673" w:rsidP="00E05EBB">
            <w:pPr>
              <w:pStyle w:val="TAH"/>
              <w:rPr>
                <w:lang w:eastAsia="sv-SE"/>
              </w:rPr>
            </w:pPr>
            <w:r w:rsidRPr="00D839FF">
              <w:rPr>
                <w:lang w:eastAsia="sv-SE"/>
              </w:rPr>
              <w:t>Explanation</w:t>
            </w:r>
          </w:p>
        </w:tc>
      </w:tr>
      <w:tr w:rsidR="003B01CB" w:rsidRPr="00D839FF"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0065446C" w:rsidRPr="00D839FF">
              <w:rPr>
                <w:iCs/>
              </w:rPr>
              <w:t xml:space="preserve"> </w:t>
            </w:r>
            <w:r w:rsidR="0065446C" w:rsidRPr="00D839FF">
              <w:rPr>
                <w:bCs/>
                <w:iCs/>
              </w:rPr>
              <w:t xml:space="preserve">and </w:t>
            </w:r>
            <w:r w:rsidR="0065446C" w:rsidRPr="00D839FF">
              <w:rPr>
                <w:bCs/>
                <w:i/>
              </w:rPr>
              <w:t>unifiedTCI-StateType</w:t>
            </w:r>
            <w:r w:rsidR="0065446C" w:rsidRPr="00D839FF">
              <w:rPr>
                <w:bCs/>
                <w:iCs/>
              </w:rPr>
              <w:t xml:space="preserve"> in the </w:t>
            </w:r>
            <w:r w:rsidR="0065446C" w:rsidRPr="00D839FF">
              <w:rPr>
                <w:bCs/>
                <w:i/>
              </w:rPr>
              <w:t>ltm-TCI-Info</w:t>
            </w:r>
            <w:r w:rsidR="0065446C" w:rsidRPr="00D839FF">
              <w:rPr>
                <w:bCs/>
                <w:iCs/>
              </w:rPr>
              <w:t xml:space="preserve"> within </w:t>
            </w:r>
            <w:r w:rsidR="0065446C" w:rsidRPr="00D839FF">
              <w:rPr>
                <w:bCs/>
                <w:i/>
              </w:rPr>
              <w:t xml:space="preserve">LTM-Candidate </w:t>
            </w:r>
            <w:r w:rsidR="0065446C" w:rsidRPr="00D839FF">
              <w:rPr>
                <w:bCs/>
                <w:iCs/>
              </w:rPr>
              <w:t xml:space="preserve">is set to </w:t>
            </w:r>
            <w:r w:rsidR="0065446C" w:rsidRPr="00D839FF">
              <w:rPr>
                <w:bCs/>
                <w:i/>
              </w:rPr>
              <w:t>joint</w:t>
            </w:r>
            <w:r w:rsidRPr="00D839FF">
              <w:rPr>
                <w:lang w:eastAsia="sv-SE"/>
              </w:rPr>
              <w:t>. It is absent, Need R, otherwise</w:t>
            </w:r>
            <w:r w:rsidRPr="00D839FF">
              <w:rPr>
                <w:szCs w:val="22"/>
                <w:lang w:eastAsia="sv-SE"/>
              </w:rPr>
              <w:t>.</w:t>
            </w:r>
          </w:p>
        </w:tc>
      </w:tr>
      <w:tr w:rsidR="003B01CB" w:rsidRPr="00D839FF"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D839FF" w:rsidRDefault="0065446C" w:rsidP="0065446C">
            <w:pPr>
              <w:pStyle w:val="TAL"/>
              <w:rPr>
                <w:i/>
                <w:lang w:eastAsia="sv-SE"/>
              </w:rPr>
            </w:pPr>
            <w:r w:rsidRPr="00D839FF">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D839FF" w:rsidRDefault="0065446C" w:rsidP="0065446C">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LTM-Candidate</w:t>
            </w:r>
            <w:r w:rsidRPr="00D839FF">
              <w:rPr>
                <w:lang w:eastAsia="sv-SE"/>
              </w:rPr>
              <w:t xml:space="preserve"> </w:t>
            </w:r>
            <w:r w:rsidRPr="00D839FF">
              <w:rPr>
                <w:i/>
                <w:iCs/>
                <w:lang w:eastAsia="sv-SE"/>
              </w:rPr>
              <w:t xml:space="preserve">is </w:t>
            </w:r>
            <w:r w:rsidRPr="00D839FF">
              <w:rPr>
                <w:lang w:eastAsia="sv-SE"/>
              </w:rPr>
              <w:t xml:space="preserve">set to </w:t>
            </w:r>
            <w:r w:rsidRPr="00D839FF">
              <w:rPr>
                <w:i/>
                <w:iCs/>
                <w:lang w:eastAsia="sv-SE"/>
              </w:rPr>
              <w:t>joint</w:t>
            </w:r>
            <w:r w:rsidRPr="00D839FF">
              <w:rPr>
                <w:lang w:eastAsia="sv-SE"/>
              </w:rPr>
              <w:t>. It is absent, Need R, otherwise.</w:t>
            </w:r>
          </w:p>
        </w:tc>
      </w:tr>
      <w:tr w:rsidR="00D37624" w:rsidRPr="00D839FF"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D839FF" w:rsidRDefault="0065446C" w:rsidP="0065446C">
            <w:pPr>
              <w:pStyle w:val="TAL"/>
              <w:rPr>
                <w:i/>
                <w:lang w:eastAsia="sv-SE"/>
              </w:rPr>
            </w:pPr>
            <w:r w:rsidRPr="00D839FF">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D839FF" w:rsidRDefault="0065446C" w:rsidP="0065446C">
            <w:pPr>
              <w:pStyle w:val="TAL"/>
              <w:rPr>
                <w:lang w:eastAsia="sv-SE"/>
              </w:rPr>
            </w:pPr>
            <w:r w:rsidRPr="00D839FF">
              <w:rPr>
                <w:lang w:eastAsia="sv-SE"/>
              </w:rPr>
              <w:t xml:space="preserve">This field is </w:t>
            </w:r>
            <w:r w:rsidR="00607180" w:rsidRPr="00D839FF">
              <w:rPr>
                <w:lang w:eastAsia="sv-SE"/>
              </w:rPr>
              <w:t>mandatory</w:t>
            </w:r>
            <w:r w:rsidRPr="00D839FF">
              <w:rPr>
                <w:lang w:eastAsia="sv-SE"/>
              </w:rPr>
              <w:t xml:space="preserve">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w:t>
            </w:r>
            <w:r w:rsidRPr="00D839FF">
              <w:rPr>
                <w:i/>
                <w:iCs/>
                <w:lang w:eastAsia="sv-SE"/>
              </w:rPr>
              <w:t>joint</w:t>
            </w:r>
            <w:r w:rsidR="00607180" w:rsidRPr="00D839FF">
              <w:rPr>
                <w:lang w:eastAsia="sv-SE"/>
              </w:rPr>
              <w:t xml:space="preserve"> and</w:t>
            </w:r>
            <w:r w:rsidR="00607180" w:rsidRPr="00D839FF">
              <w:rPr>
                <w:bCs/>
                <w:i/>
              </w:rPr>
              <w:t xml:space="preserve"> ul-powerControl</w:t>
            </w:r>
            <w:r w:rsidR="00607180" w:rsidRPr="00D839FF">
              <w:rPr>
                <w:bCs/>
                <w:iCs/>
              </w:rPr>
              <w:t xml:space="preserve"> is not configured in any </w:t>
            </w:r>
            <w:r w:rsidR="00607180" w:rsidRPr="00D839FF">
              <w:rPr>
                <w:bCs/>
                <w:i/>
              </w:rPr>
              <w:t>BWP-Uplink-Dedicated</w:t>
            </w:r>
            <w:r w:rsidR="00607180" w:rsidRPr="00D839FF">
              <w:rPr>
                <w:bCs/>
                <w:iCs/>
              </w:rPr>
              <w:t xml:space="preserve"> of the </w:t>
            </w:r>
            <w:r w:rsidR="00607180" w:rsidRPr="00D839FF">
              <w:rPr>
                <w:bCs/>
                <w:i/>
              </w:rPr>
              <w:t>SpCellConfig</w:t>
            </w:r>
            <w:r w:rsidR="00607180" w:rsidRPr="00D839FF">
              <w:rPr>
                <w:bCs/>
                <w:iCs/>
              </w:rPr>
              <w:t xml:space="preserve"> in </w:t>
            </w:r>
            <w:r w:rsidR="00607180" w:rsidRPr="00D839FF">
              <w:rPr>
                <w:bCs/>
                <w:i/>
              </w:rPr>
              <w:t>ltm-CandidateConfig</w:t>
            </w:r>
            <w:r w:rsidRPr="00D839FF">
              <w:rPr>
                <w:lang w:eastAsia="sv-SE"/>
              </w:rPr>
              <w:t xml:space="preserve">. It is absent, </w:t>
            </w:r>
            <w:r w:rsidR="00607180" w:rsidRPr="00D839FF">
              <w:rPr>
                <w:lang w:eastAsia="sv-SE"/>
              </w:rPr>
              <w:t xml:space="preserve">Need R, </w:t>
            </w:r>
            <w:r w:rsidRPr="00D839FF">
              <w:rPr>
                <w:lang w:eastAsia="sv-SE"/>
              </w:rPr>
              <w:t>otherwise.</w:t>
            </w:r>
          </w:p>
        </w:tc>
      </w:tr>
    </w:tbl>
    <w:p w14:paraId="7090C286" w14:textId="77777777" w:rsidR="00F44749" w:rsidRPr="00D839FF" w:rsidRDefault="00F44749" w:rsidP="00F44749"/>
    <w:p w14:paraId="7C83740E" w14:textId="77777777" w:rsidR="00F44749" w:rsidRPr="00D839FF" w:rsidRDefault="00F44749" w:rsidP="00F44749">
      <w:pPr>
        <w:pStyle w:val="Heading4"/>
      </w:pPr>
      <w:bookmarkStart w:id="464" w:name="_Toc193446120"/>
      <w:bookmarkStart w:id="465" w:name="_Toc193451925"/>
      <w:bookmarkStart w:id="466" w:name="_Toc193463195"/>
      <w:r w:rsidRPr="00D839FF">
        <w:t>–</w:t>
      </w:r>
      <w:r w:rsidRPr="00D839FF">
        <w:tab/>
      </w:r>
      <w:r w:rsidRPr="00D839FF">
        <w:rPr>
          <w:i/>
        </w:rPr>
        <w:t>CandidateTCI-UL-State</w:t>
      </w:r>
      <w:bookmarkEnd w:id="464"/>
      <w:bookmarkEnd w:id="465"/>
      <w:bookmarkEnd w:id="466"/>
    </w:p>
    <w:p w14:paraId="5A083425" w14:textId="77777777" w:rsidR="00F44749" w:rsidRPr="00D839FF" w:rsidRDefault="00F44749" w:rsidP="00F44749">
      <w:r w:rsidRPr="00D839FF">
        <w:t xml:space="preserve">The IE </w:t>
      </w:r>
      <w:r w:rsidRPr="00D839FF">
        <w:rPr>
          <w:i/>
          <w:iCs/>
        </w:rPr>
        <w:t>CandidateTCI</w:t>
      </w:r>
      <w:r w:rsidRPr="00D839FF">
        <w:rPr>
          <w:i/>
        </w:rPr>
        <w:t>-UL</w:t>
      </w:r>
      <w:r w:rsidRPr="00D839FF">
        <w:rPr>
          <w:i/>
          <w:iCs/>
        </w:rPr>
        <w:t xml:space="preserve">-State </w:t>
      </w:r>
      <w:r w:rsidRPr="00D839FF">
        <w:t xml:space="preserve">defines an uplink </w:t>
      </w:r>
      <w:r w:rsidRPr="00D839FF">
        <w:rPr>
          <w:iCs/>
        </w:rPr>
        <w:t>TCI states configuration</w:t>
      </w:r>
      <w:r w:rsidRPr="00D839FF">
        <w:t>.</w:t>
      </w:r>
    </w:p>
    <w:p w14:paraId="07C56169" w14:textId="77777777" w:rsidR="00F44749" w:rsidRPr="00D839FF" w:rsidRDefault="00F44749" w:rsidP="00F44749">
      <w:pPr>
        <w:pStyle w:val="TH"/>
      </w:pPr>
      <w:r w:rsidRPr="00D839FF">
        <w:rPr>
          <w:i/>
        </w:rPr>
        <w:t xml:space="preserve">CandidateTCI-UL-State </w:t>
      </w:r>
      <w:r w:rsidRPr="00D839FF">
        <w:t>information element</w:t>
      </w:r>
    </w:p>
    <w:p w14:paraId="3A36B730" w14:textId="77777777" w:rsidR="00F44749" w:rsidRPr="00D839FF" w:rsidRDefault="00F44749" w:rsidP="00D839FF">
      <w:pPr>
        <w:pStyle w:val="PL"/>
        <w:rPr>
          <w:color w:val="808080"/>
        </w:rPr>
      </w:pPr>
      <w:r w:rsidRPr="00D839FF">
        <w:rPr>
          <w:color w:val="808080"/>
        </w:rPr>
        <w:t>-- ASN1START</w:t>
      </w:r>
    </w:p>
    <w:p w14:paraId="601E6F32" w14:textId="77777777" w:rsidR="00F44749" w:rsidRPr="00D839FF" w:rsidRDefault="00F44749" w:rsidP="00D839FF">
      <w:pPr>
        <w:pStyle w:val="PL"/>
        <w:rPr>
          <w:color w:val="808080"/>
        </w:rPr>
      </w:pPr>
      <w:r w:rsidRPr="00D839FF">
        <w:rPr>
          <w:color w:val="808080"/>
        </w:rPr>
        <w:t>-- TAG-CANDIDATETCI-UL-STATE-START</w:t>
      </w:r>
    </w:p>
    <w:p w14:paraId="0A9CCB4D" w14:textId="77777777" w:rsidR="00F44749" w:rsidRPr="00D839FF" w:rsidRDefault="00F44749" w:rsidP="00D839FF">
      <w:pPr>
        <w:pStyle w:val="PL"/>
      </w:pPr>
    </w:p>
    <w:p w14:paraId="3C2FFF4C" w14:textId="20890167" w:rsidR="00F44749" w:rsidRPr="00D839FF" w:rsidRDefault="00F44749" w:rsidP="00D839FF">
      <w:pPr>
        <w:pStyle w:val="PL"/>
      </w:pPr>
      <w:r w:rsidRPr="00D839FF">
        <w:t xml:space="preserve">CandidateTCI-UL-State-r18 ::=           </w:t>
      </w:r>
      <w:r w:rsidRPr="00D839FF">
        <w:rPr>
          <w:color w:val="993366"/>
        </w:rPr>
        <w:t>SEQUENCE</w:t>
      </w:r>
      <w:r w:rsidRPr="00D839FF">
        <w:t xml:space="preserve"> {</w:t>
      </w:r>
    </w:p>
    <w:p w14:paraId="1861D48A" w14:textId="43079F97" w:rsidR="00F44749" w:rsidRPr="00D839FF" w:rsidRDefault="00F44749" w:rsidP="00D839FF">
      <w:pPr>
        <w:pStyle w:val="PL"/>
      </w:pPr>
      <w:r w:rsidRPr="00D839FF">
        <w:t xml:space="preserve">    tci-UL-StateId-r18                      TCI-UL-StateId-r17,</w:t>
      </w:r>
    </w:p>
    <w:p w14:paraId="7C236202" w14:textId="16822F29"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7473E98C" w14:textId="1B58006D" w:rsidR="00F44749" w:rsidRPr="00D839FF" w:rsidRDefault="00F44749" w:rsidP="00D839FF">
      <w:pPr>
        <w:pStyle w:val="PL"/>
      </w:pPr>
      <w:r w:rsidRPr="00D839FF">
        <w:t xml:space="preserve">       ssb-Index                               SSB-Index,</w:t>
      </w:r>
    </w:p>
    <w:p w14:paraId="1DD3A5C2" w14:textId="1A1528D8" w:rsidR="00F44749" w:rsidRPr="00D839FF" w:rsidRDefault="00F44749" w:rsidP="00D839FF">
      <w:pPr>
        <w:pStyle w:val="PL"/>
      </w:pPr>
      <w:r w:rsidRPr="00D839FF">
        <w:t xml:space="preserve">       csi-RS-Index                            NZP-CSI-RS-ResourceId</w:t>
      </w:r>
    </w:p>
    <w:p w14:paraId="5B8ACDBB" w14:textId="38CCB8BE" w:rsidR="00F44749" w:rsidRPr="00D839FF" w:rsidRDefault="00F44749" w:rsidP="00D839FF">
      <w:pPr>
        <w:pStyle w:val="PL"/>
      </w:pPr>
      <w:r w:rsidRPr="00D839FF">
        <w:t xml:space="preserve">    },</w:t>
      </w:r>
    </w:p>
    <w:p w14:paraId="770358FF" w14:textId="20D8156F" w:rsidR="00F44749" w:rsidRPr="00D839FF" w:rsidRDefault="00F44749" w:rsidP="00D839FF">
      <w:pPr>
        <w:pStyle w:val="PL"/>
        <w:rPr>
          <w:color w:val="808080"/>
        </w:rPr>
      </w:pPr>
      <w:r w:rsidRPr="00D839FF">
        <w:lastRenderedPageBreak/>
        <w:t xml:space="preserve">    pathlossReferenceRS-Id-r18              PathlossReferenceRS-Id-r17                                   </w:t>
      </w:r>
      <w:r w:rsidRPr="00D839FF">
        <w:rPr>
          <w:color w:val="993366"/>
        </w:rPr>
        <w:t>OPTIONAL</w:t>
      </w:r>
      <w:r w:rsidRPr="00D839FF">
        <w:t xml:space="preserve">,   </w:t>
      </w:r>
      <w:r w:rsidRPr="00D839FF">
        <w:rPr>
          <w:color w:val="808080"/>
        </w:rPr>
        <w:t>-- Need R</w:t>
      </w:r>
    </w:p>
    <w:p w14:paraId="2DDF06B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01154A0" w14:textId="47051BDD" w:rsidR="00613673" w:rsidRPr="00D839FF" w:rsidRDefault="00613673" w:rsidP="00D839FF">
      <w:pPr>
        <w:pStyle w:val="PL"/>
        <w:rPr>
          <w:color w:val="808080"/>
        </w:rPr>
      </w:pPr>
      <w:r w:rsidRPr="00D839FF">
        <w:t xml:space="preserve">    ul-</w:t>
      </w:r>
      <w:r w:rsidR="000D24D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07180" w:rsidRPr="00D839FF">
        <w:rPr>
          <w:color w:val="808080"/>
        </w:rPr>
        <w:t>Cond separateTCI</w:t>
      </w:r>
    </w:p>
    <w:p w14:paraId="567A1536" w14:textId="1CBB16F2" w:rsidR="00F44749" w:rsidRPr="00D839FF" w:rsidRDefault="00F44749" w:rsidP="00D839FF">
      <w:pPr>
        <w:pStyle w:val="PL"/>
      </w:pPr>
      <w:r w:rsidRPr="00D839FF">
        <w:t xml:space="preserve">    </w:t>
      </w:r>
      <w:r w:rsidR="006D7B9F" w:rsidRPr="00D839FF">
        <w:t>...</w:t>
      </w:r>
    </w:p>
    <w:p w14:paraId="248CAC15" w14:textId="77777777" w:rsidR="00F44749" w:rsidRPr="00D839FF" w:rsidRDefault="00F44749" w:rsidP="00D839FF">
      <w:pPr>
        <w:pStyle w:val="PL"/>
      </w:pPr>
      <w:r w:rsidRPr="00D839FF">
        <w:t>}</w:t>
      </w:r>
    </w:p>
    <w:p w14:paraId="43B277F2" w14:textId="77777777" w:rsidR="00F44749" w:rsidRPr="00D839FF" w:rsidRDefault="00F44749" w:rsidP="00D839FF">
      <w:pPr>
        <w:pStyle w:val="PL"/>
      </w:pPr>
    </w:p>
    <w:p w14:paraId="30B06258" w14:textId="77777777" w:rsidR="00F44749" w:rsidRPr="00D839FF" w:rsidRDefault="00F44749" w:rsidP="00D839FF">
      <w:pPr>
        <w:pStyle w:val="PL"/>
        <w:rPr>
          <w:color w:val="808080"/>
        </w:rPr>
      </w:pPr>
      <w:r w:rsidRPr="00D839FF">
        <w:rPr>
          <w:color w:val="808080"/>
        </w:rPr>
        <w:t>-- TAG-CANDIDATETCI-UL-STATE-STOP</w:t>
      </w:r>
    </w:p>
    <w:p w14:paraId="79B9A53A" w14:textId="77777777" w:rsidR="00F44749" w:rsidRPr="00D839FF" w:rsidRDefault="00F44749" w:rsidP="00D839FF">
      <w:pPr>
        <w:pStyle w:val="PL"/>
        <w:rPr>
          <w:color w:val="808080"/>
        </w:rPr>
      </w:pPr>
      <w:r w:rsidRPr="00D839FF">
        <w:rPr>
          <w:color w:val="808080"/>
        </w:rPr>
        <w:t>-- ASN1STOP</w:t>
      </w:r>
    </w:p>
    <w:p w14:paraId="6204AB6A"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D839FF" w:rsidRDefault="00F44749" w:rsidP="00467478">
            <w:pPr>
              <w:pStyle w:val="TAH"/>
              <w:rPr>
                <w:szCs w:val="22"/>
                <w:lang w:eastAsia="sv-SE"/>
              </w:rPr>
            </w:pPr>
            <w:r w:rsidRPr="00D839FF">
              <w:rPr>
                <w:i/>
                <w:szCs w:val="22"/>
                <w:lang w:eastAsia="sv-SE"/>
              </w:rPr>
              <w:t>CandidateTCI</w:t>
            </w:r>
            <w:r w:rsidRPr="00D839FF">
              <w:rPr>
                <w:i/>
              </w:rPr>
              <w:t>-UL</w:t>
            </w:r>
            <w:r w:rsidRPr="00D839FF">
              <w:rPr>
                <w:i/>
                <w:szCs w:val="22"/>
                <w:lang w:eastAsia="sv-SE"/>
              </w:rPr>
              <w:t xml:space="preserve">-State </w:t>
            </w:r>
            <w:r w:rsidRPr="00D839FF">
              <w:rPr>
                <w:szCs w:val="22"/>
                <w:lang w:eastAsia="sv-SE"/>
              </w:rPr>
              <w:t>field descriptions</w:t>
            </w:r>
          </w:p>
        </w:tc>
      </w:tr>
      <w:tr w:rsidR="003B01CB" w:rsidRPr="00D839FF"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D839FF" w:rsidRDefault="006D7B9F" w:rsidP="006D7B9F">
            <w:pPr>
              <w:pStyle w:val="TAL"/>
              <w:rPr>
                <w:b/>
                <w:i/>
              </w:rPr>
            </w:pPr>
            <w:r w:rsidRPr="00D839FF">
              <w:rPr>
                <w:b/>
                <w:i/>
              </w:rPr>
              <w:t>csi-RS-Index</w:t>
            </w:r>
          </w:p>
          <w:p w14:paraId="23DFDE12" w14:textId="139CCEF7" w:rsidR="006D7B9F" w:rsidRPr="00D839FF" w:rsidRDefault="006D7B9F" w:rsidP="00220546">
            <w:pPr>
              <w:pStyle w:val="TAL"/>
              <w:rPr>
                <w:lang w:eastAsia="sv-SE"/>
              </w:rPr>
            </w:pPr>
            <w:r w:rsidRPr="00D839FF">
              <w:rPr>
                <w:bCs/>
                <w:iCs/>
              </w:rPr>
              <w:t xml:space="preserve">Indicates an </w:t>
            </w:r>
            <w:r w:rsidRPr="00D839FF">
              <w:rPr>
                <w:bCs/>
                <w:i/>
              </w:rPr>
              <w:t>NZP-CSI-RS-Resource</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D839FF" w:rsidRDefault="006D7B9F" w:rsidP="006D7B9F">
            <w:pPr>
              <w:pStyle w:val="TAL"/>
              <w:rPr>
                <w:b/>
                <w:i/>
              </w:rPr>
            </w:pPr>
            <w:r w:rsidRPr="00D839FF">
              <w:rPr>
                <w:b/>
                <w:i/>
              </w:rPr>
              <w:t>pathlossReferenceRS-Id</w:t>
            </w:r>
          </w:p>
          <w:p w14:paraId="6EE69FD3" w14:textId="0454753A" w:rsidR="006D7B9F" w:rsidRPr="00D839FF" w:rsidRDefault="006D7B9F" w:rsidP="00220546">
            <w:pPr>
              <w:pStyle w:val="TAL"/>
              <w:rPr>
                <w:lang w:eastAsia="sv-SE"/>
              </w:rPr>
            </w:pPr>
            <w:r w:rsidRPr="00D839FF">
              <w:rPr>
                <w:bCs/>
                <w:iCs/>
              </w:rPr>
              <w:t xml:space="preserve">Indicates a </w:t>
            </w:r>
            <w:r w:rsidRPr="00D839FF">
              <w:rPr>
                <w:bCs/>
                <w:i/>
              </w:rPr>
              <w:t>PathlossReferenceRS</w:t>
            </w:r>
            <w:r w:rsidRPr="00D839FF">
              <w:rPr>
                <w:bCs/>
                <w:iCs/>
              </w:rPr>
              <w:t xml:space="preserve"> of the LTM candidate that includes this </w:t>
            </w:r>
            <w:r w:rsidRPr="00D839FF">
              <w:rPr>
                <w:bCs/>
                <w:i/>
              </w:rPr>
              <w:t>CandidateTCI-UL-State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w:t>
            </w:r>
            <w:r w:rsidR="000D24DC" w:rsidRPr="00D839FF">
              <w:rPr>
                <w:bCs/>
                <w:iCs/>
              </w:rPr>
              <w:t>,</w:t>
            </w:r>
            <w:r w:rsidR="00613673" w:rsidRPr="00D839FF">
              <w:rPr>
                <w:bCs/>
                <w:iCs/>
              </w:rPr>
              <w:t xml:space="preserve">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w:t>
            </w:r>
            <w:r w:rsidR="000D24DC" w:rsidRPr="00D839FF">
              <w:rPr>
                <w:bCs/>
                <w:i/>
              </w:rPr>
              <w:t>UL-</w:t>
            </w:r>
            <w:r w:rsidR="00613673" w:rsidRPr="00D839FF">
              <w:rPr>
                <w:bCs/>
                <w:i/>
              </w:rPr>
              <w:t>State</w:t>
            </w:r>
            <w:r w:rsidR="00613673" w:rsidRPr="00D839FF">
              <w:rPr>
                <w:bCs/>
                <w:iCs/>
              </w:rPr>
              <w:t xml:space="preserve"> IE.</w:t>
            </w:r>
          </w:p>
        </w:tc>
      </w:tr>
      <w:tr w:rsidR="003B01CB" w:rsidRPr="00D839FF"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D839FF" w:rsidRDefault="00F44749" w:rsidP="00467478">
            <w:pPr>
              <w:pStyle w:val="TAL"/>
              <w:rPr>
                <w:b/>
                <w:i/>
              </w:rPr>
            </w:pPr>
            <w:r w:rsidRPr="00D839FF">
              <w:rPr>
                <w:b/>
                <w:i/>
              </w:rPr>
              <w:t>referenceSignal</w:t>
            </w:r>
          </w:p>
          <w:p w14:paraId="2B19E711" w14:textId="37CEC890" w:rsidR="00F44749" w:rsidRPr="00D839FF" w:rsidRDefault="00F44749" w:rsidP="00467478">
            <w:pPr>
              <w:pStyle w:val="TAL"/>
              <w:rPr>
                <w:bCs/>
                <w:iCs/>
              </w:rPr>
            </w:pPr>
            <w:r w:rsidRPr="00D839FF">
              <w:rPr>
                <w:bCs/>
                <w:iCs/>
              </w:rPr>
              <w:t xml:space="preserve">Reference signal with which </w:t>
            </w:r>
            <w:r w:rsidR="006D7B9F" w:rsidRPr="00D839FF">
              <w:rPr>
                <w:bCs/>
                <w:iCs/>
              </w:rPr>
              <w:t>spatial relation</w:t>
            </w:r>
            <w:r w:rsidRPr="00D839FF">
              <w:rPr>
                <w:bCs/>
                <w:iCs/>
              </w:rPr>
              <w:t xml:space="preserve"> information is provided.</w:t>
            </w:r>
            <w:r w:rsidR="00613673" w:rsidRPr="00D839FF">
              <w:t xml:space="preserve"> The field </w:t>
            </w:r>
            <w:r w:rsidR="00613673" w:rsidRPr="00D839FF">
              <w:rPr>
                <w:i/>
                <w:iCs/>
              </w:rPr>
              <w:t>csi-RS-Index</w:t>
            </w:r>
            <w:r w:rsidR="00613673" w:rsidRPr="00D839FF">
              <w:t xml:space="preserve"> refers to one of the </w:t>
            </w:r>
            <w:r w:rsidR="00613673" w:rsidRPr="00D839FF">
              <w:rPr>
                <w:i/>
                <w:iCs/>
              </w:rPr>
              <w:t>NZP-CSI-RS-Resource</w:t>
            </w:r>
            <w:r w:rsidR="00613673" w:rsidRPr="00D839FF">
              <w:t xml:space="preserve"> configured within </w:t>
            </w:r>
            <w:r w:rsidR="00613673" w:rsidRPr="00D839FF">
              <w:rPr>
                <w:i/>
                <w:iCs/>
              </w:rPr>
              <w:t>LTM-TCI-Info</w:t>
            </w:r>
            <w:r w:rsidR="00613673" w:rsidRPr="00D839FF">
              <w:t>.</w:t>
            </w:r>
          </w:p>
        </w:tc>
      </w:tr>
      <w:tr w:rsidR="003B01CB" w:rsidRPr="00D839FF"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D839FF" w:rsidRDefault="006D7B9F" w:rsidP="006D7B9F">
            <w:pPr>
              <w:pStyle w:val="TAL"/>
              <w:rPr>
                <w:b/>
                <w:i/>
              </w:rPr>
            </w:pPr>
            <w:r w:rsidRPr="00D839FF">
              <w:rPr>
                <w:b/>
                <w:i/>
              </w:rPr>
              <w:t>ssb-Index</w:t>
            </w:r>
          </w:p>
          <w:p w14:paraId="7F1A7DDF" w14:textId="2150CD8C" w:rsidR="006D7B9F" w:rsidRPr="00D839FF" w:rsidRDefault="006D7B9F" w:rsidP="006D7B9F">
            <w:pPr>
              <w:pStyle w:val="TAL"/>
              <w:rPr>
                <w:b/>
                <w:i/>
              </w:rPr>
            </w:pPr>
            <w:r w:rsidRPr="00D839FF">
              <w:rPr>
                <w:bCs/>
                <w:iCs/>
              </w:rPr>
              <w:t xml:space="preserve">The index of a SSB/PBCH block as indicated in </w:t>
            </w:r>
            <w:r w:rsidRPr="00D839FF">
              <w:rPr>
                <w:bCs/>
                <w:i/>
              </w:rPr>
              <w:t>ltm-SSB-Config</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D839FF" w:rsidRDefault="006D7B9F" w:rsidP="006D7B9F">
            <w:pPr>
              <w:pStyle w:val="TAL"/>
              <w:rPr>
                <w:b/>
                <w:i/>
              </w:rPr>
            </w:pPr>
            <w:r w:rsidRPr="00D839FF">
              <w:rPr>
                <w:b/>
                <w:i/>
              </w:rPr>
              <w:t>tci-UL-StateID</w:t>
            </w:r>
          </w:p>
          <w:p w14:paraId="6BF23FEB" w14:textId="77777777" w:rsidR="006D7B9F" w:rsidRPr="00D839FF" w:rsidRDefault="006D7B9F" w:rsidP="006D7B9F">
            <w:pPr>
              <w:pStyle w:val="TAL"/>
              <w:rPr>
                <w:lang w:eastAsia="sv-SE"/>
              </w:rPr>
            </w:pPr>
            <w:r w:rsidRPr="00D839FF">
              <w:rPr>
                <w:bCs/>
                <w:iCs/>
              </w:rPr>
              <w:t>The ID number of the uplink TCI state.</w:t>
            </w:r>
          </w:p>
        </w:tc>
      </w:tr>
      <w:tr w:rsidR="00613673" w:rsidRPr="00D839FF"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D839FF" w:rsidRDefault="00613673" w:rsidP="00613673">
            <w:pPr>
              <w:pStyle w:val="TAL"/>
              <w:rPr>
                <w:b/>
                <w:i/>
              </w:rPr>
            </w:pPr>
            <w:r w:rsidRPr="00D839FF">
              <w:rPr>
                <w:b/>
                <w:i/>
              </w:rPr>
              <w:t>ul-</w:t>
            </w:r>
            <w:r w:rsidR="000D24DC" w:rsidRPr="00D839FF">
              <w:rPr>
                <w:b/>
                <w:i/>
              </w:rPr>
              <w:t>P</w:t>
            </w:r>
            <w:r w:rsidRPr="00D839FF">
              <w:rPr>
                <w:b/>
                <w:i/>
              </w:rPr>
              <w:t>owerControl</w:t>
            </w:r>
          </w:p>
          <w:p w14:paraId="44B22A70" w14:textId="59F15931"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w:t>
            </w:r>
            <w:r w:rsidR="000D24DC" w:rsidRPr="00D839FF">
              <w:rPr>
                <w:bCs/>
                <w:i/>
              </w:rPr>
              <w:t>UL-</w:t>
            </w:r>
            <w:r w:rsidRPr="00D839FF">
              <w:rPr>
                <w:bCs/>
                <w:i/>
              </w:rPr>
              <w:t>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1A117654"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D839FF" w:rsidRDefault="00613673" w:rsidP="00E05EBB">
            <w:pPr>
              <w:pStyle w:val="TAH"/>
              <w:rPr>
                <w:lang w:eastAsia="sv-SE"/>
              </w:rPr>
            </w:pPr>
            <w:r w:rsidRPr="00D839FF">
              <w:rPr>
                <w:lang w:eastAsia="sv-SE"/>
              </w:rPr>
              <w:t>Explanation</w:t>
            </w:r>
          </w:p>
        </w:tc>
      </w:tr>
      <w:tr w:rsidR="003B01CB" w:rsidRPr="00D839FF"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Pr="00D839FF">
              <w:rPr>
                <w:lang w:eastAsia="sv-SE"/>
              </w:rPr>
              <w:t>. It is absent, Need R, otherwise</w:t>
            </w:r>
            <w:r w:rsidRPr="00D839FF">
              <w:rPr>
                <w:szCs w:val="22"/>
                <w:lang w:eastAsia="sv-SE"/>
              </w:rPr>
              <w:t>.</w:t>
            </w:r>
          </w:p>
        </w:tc>
      </w:tr>
      <w:tr w:rsidR="003B01CB" w:rsidRPr="00D839FF"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D839FF" w:rsidRDefault="00607180" w:rsidP="00607180">
            <w:pPr>
              <w:pStyle w:val="TAL"/>
              <w:rPr>
                <w:i/>
                <w:lang w:eastAsia="sv-SE"/>
              </w:rPr>
            </w:pPr>
            <w:r w:rsidRPr="00D839FF">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D839FF" w:rsidRDefault="00607180" w:rsidP="00607180">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separate and </w:t>
            </w:r>
            <w:r w:rsidRPr="00D839FF">
              <w:rPr>
                <w:bCs/>
                <w:i/>
              </w:rPr>
              <w:t>ul-powerControl</w:t>
            </w:r>
            <w:r w:rsidRPr="00D839FF">
              <w:rPr>
                <w:bCs/>
                <w:iCs/>
              </w:rPr>
              <w:t xml:space="preserve"> is not configured in any </w:t>
            </w:r>
            <w:r w:rsidRPr="00D839FF">
              <w:rPr>
                <w:bCs/>
                <w:i/>
              </w:rPr>
              <w:t>BWP-Uplink-Dedicated</w:t>
            </w:r>
            <w:r w:rsidRPr="00D839FF">
              <w:rPr>
                <w:bCs/>
                <w:iCs/>
              </w:rPr>
              <w:t xml:space="preserve"> of the </w:t>
            </w:r>
            <w:r w:rsidRPr="00D839FF">
              <w:rPr>
                <w:bCs/>
                <w:i/>
              </w:rPr>
              <w:t>SpCellConfig</w:t>
            </w:r>
            <w:r w:rsidRPr="00D839FF">
              <w:rPr>
                <w:bCs/>
                <w:iCs/>
              </w:rPr>
              <w:t xml:space="preserve"> in </w:t>
            </w:r>
            <w:r w:rsidRPr="00D839FF">
              <w:rPr>
                <w:bCs/>
                <w:i/>
              </w:rPr>
              <w:t>ltm-CandidateConfig</w:t>
            </w:r>
            <w:r w:rsidRPr="00D839FF">
              <w:rPr>
                <w:bCs/>
                <w:iCs/>
              </w:rPr>
              <w:t>. It is absent, Need R, otherwise.</w:t>
            </w:r>
          </w:p>
        </w:tc>
      </w:tr>
    </w:tbl>
    <w:p w14:paraId="618B3894" w14:textId="77777777" w:rsidR="001775F2" w:rsidRPr="00D839FF" w:rsidRDefault="001775F2" w:rsidP="00394471"/>
    <w:p w14:paraId="670E8B99" w14:textId="77777777" w:rsidR="00394471" w:rsidRPr="00D839FF" w:rsidRDefault="00394471" w:rsidP="00394471">
      <w:pPr>
        <w:pStyle w:val="Heading4"/>
        <w:rPr>
          <w:rFonts w:eastAsia="SimSun"/>
          <w:i/>
          <w:noProof/>
        </w:rPr>
      </w:pPr>
      <w:bookmarkStart w:id="467" w:name="_Toc60777184"/>
      <w:bookmarkStart w:id="468" w:name="_Toc193446121"/>
      <w:bookmarkStart w:id="469" w:name="_Toc193451926"/>
      <w:bookmarkStart w:id="470" w:name="_Toc193463196"/>
      <w:r w:rsidRPr="00D839FF">
        <w:rPr>
          <w:rFonts w:eastAsia="SimSun"/>
        </w:rPr>
        <w:t>–</w:t>
      </w:r>
      <w:r w:rsidRPr="00D839FF">
        <w:rPr>
          <w:rFonts w:eastAsia="SimSun"/>
        </w:rPr>
        <w:tab/>
      </w:r>
      <w:r w:rsidRPr="00D839FF">
        <w:rPr>
          <w:rFonts w:eastAsia="SimSun"/>
          <w:i/>
          <w:noProof/>
        </w:rPr>
        <w:t>CellAccessRelatedInfo</w:t>
      </w:r>
      <w:bookmarkEnd w:id="467"/>
      <w:bookmarkEnd w:id="468"/>
      <w:bookmarkEnd w:id="469"/>
      <w:bookmarkEnd w:id="470"/>
    </w:p>
    <w:p w14:paraId="340E59D4" w14:textId="77777777" w:rsidR="00394471" w:rsidRPr="00D839FF" w:rsidRDefault="00394471" w:rsidP="00394471">
      <w:pPr>
        <w:rPr>
          <w:rFonts w:eastAsia="SimSun"/>
        </w:rPr>
      </w:pPr>
      <w:r w:rsidRPr="00D839FF">
        <w:t xml:space="preserve">The IE </w:t>
      </w:r>
      <w:r w:rsidRPr="00D839FF">
        <w:rPr>
          <w:i/>
          <w:noProof/>
        </w:rPr>
        <w:t xml:space="preserve">CellAccessRelatedInfo </w:t>
      </w:r>
      <w:r w:rsidRPr="00D839FF">
        <w:t>indicates cell access related information for this cell.</w:t>
      </w:r>
    </w:p>
    <w:p w14:paraId="2598ED6A" w14:textId="77777777" w:rsidR="00394471" w:rsidRPr="00D839FF" w:rsidRDefault="00394471" w:rsidP="00394471">
      <w:pPr>
        <w:pStyle w:val="TH"/>
      </w:pPr>
      <w:r w:rsidRPr="00D839FF">
        <w:rPr>
          <w:i/>
          <w:noProof/>
        </w:rPr>
        <w:t>CellAccessRelatedInfo</w:t>
      </w:r>
      <w:r w:rsidRPr="00D839FF">
        <w:t xml:space="preserve"> information element</w:t>
      </w:r>
    </w:p>
    <w:p w14:paraId="76D8B559" w14:textId="77777777" w:rsidR="00394471" w:rsidRPr="00D839FF" w:rsidRDefault="00394471" w:rsidP="00D839FF">
      <w:pPr>
        <w:pStyle w:val="PL"/>
        <w:rPr>
          <w:color w:val="808080"/>
        </w:rPr>
      </w:pPr>
      <w:r w:rsidRPr="00D839FF">
        <w:rPr>
          <w:color w:val="808080"/>
        </w:rPr>
        <w:t>-- ASN1START</w:t>
      </w:r>
    </w:p>
    <w:p w14:paraId="72B22039" w14:textId="77777777" w:rsidR="00394471" w:rsidRPr="00D839FF" w:rsidRDefault="00394471" w:rsidP="00D839FF">
      <w:pPr>
        <w:pStyle w:val="PL"/>
        <w:rPr>
          <w:color w:val="808080"/>
        </w:rPr>
      </w:pPr>
      <w:r w:rsidRPr="00D839FF">
        <w:rPr>
          <w:color w:val="808080"/>
        </w:rPr>
        <w:t>-- TAG-CELLACCESSRELATEDINFO-START</w:t>
      </w:r>
    </w:p>
    <w:p w14:paraId="368B2584" w14:textId="77777777" w:rsidR="00394471" w:rsidRPr="00D839FF" w:rsidRDefault="00394471" w:rsidP="00D839FF">
      <w:pPr>
        <w:pStyle w:val="PL"/>
      </w:pPr>
    </w:p>
    <w:p w14:paraId="132B07B5" w14:textId="77777777" w:rsidR="00394471" w:rsidRPr="00D839FF" w:rsidRDefault="00394471" w:rsidP="00D839FF">
      <w:pPr>
        <w:pStyle w:val="PL"/>
      </w:pPr>
      <w:r w:rsidRPr="00D839FF">
        <w:t xml:space="preserve">CellAccessRelatedInfo   ::=         </w:t>
      </w:r>
      <w:r w:rsidRPr="00D839FF">
        <w:rPr>
          <w:color w:val="993366"/>
        </w:rPr>
        <w:t>SEQUENCE</w:t>
      </w:r>
      <w:r w:rsidRPr="00D839FF">
        <w:t xml:space="preserve"> {</w:t>
      </w:r>
    </w:p>
    <w:p w14:paraId="74D35A8E" w14:textId="5C7575F2" w:rsidR="00394471" w:rsidRPr="00D839FF" w:rsidRDefault="00394471" w:rsidP="00D839FF">
      <w:pPr>
        <w:pStyle w:val="PL"/>
      </w:pPr>
      <w:r w:rsidRPr="00D839FF">
        <w:t xml:space="preserve">    plmn-Identity</w:t>
      </w:r>
      <w:r w:rsidR="00FB04AA" w:rsidRPr="00D839FF">
        <w:t>Info</w:t>
      </w:r>
      <w:r w:rsidRPr="00D839FF">
        <w:t>List               PLMN-IdentityInfoList,</w:t>
      </w:r>
    </w:p>
    <w:p w14:paraId="6B45F571" w14:textId="77777777" w:rsidR="00394471" w:rsidRPr="00D839FF" w:rsidRDefault="00394471" w:rsidP="00D839FF">
      <w:pPr>
        <w:pStyle w:val="PL"/>
        <w:rPr>
          <w:color w:val="808080"/>
        </w:rPr>
      </w:pPr>
      <w:r w:rsidRPr="00D839FF">
        <w:t xml:space="preserve">    cellReservedForOtherUse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5E5D3A1" w14:textId="77777777" w:rsidR="00394471" w:rsidRPr="00D839FF" w:rsidRDefault="00394471" w:rsidP="00D839FF">
      <w:pPr>
        <w:pStyle w:val="PL"/>
      </w:pPr>
      <w:r w:rsidRPr="00D839FF">
        <w:t xml:space="preserve">    ...,</w:t>
      </w:r>
    </w:p>
    <w:p w14:paraId="0CF4B0C4" w14:textId="77777777" w:rsidR="00394471" w:rsidRPr="00D839FF" w:rsidRDefault="00394471" w:rsidP="00D839FF">
      <w:pPr>
        <w:pStyle w:val="PL"/>
      </w:pPr>
      <w:r w:rsidRPr="00D839FF">
        <w:t xml:space="preserve">    [[</w:t>
      </w:r>
    </w:p>
    <w:p w14:paraId="222E0AA0" w14:textId="77777777" w:rsidR="00394471" w:rsidRPr="00D839FF" w:rsidRDefault="00394471" w:rsidP="00D839FF">
      <w:pPr>
        <w:pStyle w:val="PL"/>
        <w:rPr>
          <w:color w:val="808080"/>
        </w:rPr>
      </w:pPr>
      <w:r w:rsidRPr="00D839FF">
        <w:t xml:space="preserve">    cellReservedForFutureUse-r16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5A512C" w14:textId="77777777" w:rsidR="00394471" w:rsidRPr="00D839FF" w:rsidRDefault="00394471" w:rsidP="00D839FF">
      <w:pPr>
        <w:pStyle w:val="PL"/>
        <w:rPr>
          <w:color w:val="808080"/>
        </w:rPr>
      </w:pPr>
      <w:r w:rsidRPr="00D839FF">
        <w:t xml:space="preserve">    npn-IdentityInfoList-r16            NPN-IdentityInfoList-r16      </w:t>
      </w:r>
      <w:r w:rsidRPr="00D839FF">
        <w:rPr>
          <w:color w:val="993366"/>
        </w:rPr>
        <w:t>OPTIONAL</w:t>
      </w:r>
      <w:r w:rsidRPr="00D839FF">
        <w:t xml:space="preserve">    </w:t>
      </w:r>
      <w:r w:rsidRPr="00D839FF">
        <w:rPr>
          <w:color w:val="808080"/>
        </w:rPr>
        <w:t>-- Need R</w:t>
      </w:r>
    </w:p>
    <w:p w14:paraId="2709F439" w14:textId="3DF2E18F" w:rsidR="005F220E" w:rsidRPr="00D839FF" w:rsidRDefault="00394471" w:rsidP="00D839FF">
      <w:pPr>
        <w:pStyle w:val="PL"/>
      </w:pPr>
      <w:r w:rsidRPr="00D839FF">
        <w:t xml:space="preserve">    ]]</w:t>
      </w:r>
      <w:r w:rsidR="005F220E" w:rsidRPr="00D839FF">
        <w:t>,</w:t>
      </w:r>
    </w:p>
    <w:p w14:paraId="43EB015A" w14:textId="77777777" w:rsidR="005F220E" w:rsidRPr="00D839FF" w:rsidRDefault="005F220E" w:rsidP="00D839FF">
      <w:pPr>
        <w:pStyle w:val="PL"/>
      </w:pPr>
      <w:r w:rsidRPr="00D839FF">
        <w:t xml:space="preserve">    [[</w:t>
      </w:r>
    </w:p>
    <w:p w14:paraId="299FC0F3" w14:textId="77777777" w:rsidR="005F220E" w:rsidRPr="00D839FF" w:rsidRDefault="005F220E" w:rsidP="00D839FF">
      <w:pPr>
        <w:pStyle w:val="PL"/>
        <w:rPr>
          <w:color w:val="808080"/>
        </w:rPr>
      </w:pPr>
      <w:r w:rsidRPr="00D839FF">
        <w:t xml:space="preserve">    snpn-AccessInfoList-r17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SNPN-AccessInfo-r17    </w:t>
      </w:r>
      <w:r w:rsidRPr="00D839FF">
        <w:rPr>
          <w:color w:val="993366"/>
        </w:rPr>
        <w:t>OPTIONAL</w:t>
      </w:r>
      <w:r w:rsidRPr="00D839FF">
        <w:t xml:space="preserve">    </w:t>
      </w:r>
      <w:r w:rsidRPr="00D839FF">
        <w:rPr>
          <w:color w:val="808080"/>
        </w:rPr>
        <w:t>-- Need R</w:t>
      </w:r>
    </w:p>
    <w:p w14:paraId="32E8F5E7" w14:textId="70B9E94A" w:rsidR="00394471" w:rsidRPr="00D839FF" w:rsidRDefault="005F220E" w:rsidP="00D839FF">
      <w:pPr>
        <w:pStyle w:val="PL"/>
      </w:pPr>
      <w:r w:rsidRPr="00D839FF">
        <w:t xml:space="preserve">    ]]</w:t>
      </w:r>
    </w:p>
    <w:p w14:paraId="2E2E6E7E" w14:textId="77777777" w:rsidR="00394471" w:rsidRPr="00D839FF" w:rsidRDefault="00394471" w:rsidP="00D839FF">
      <w:pPr>
        <w:pStyle w:val="PL"/>
      </w:pPr>
      <w:r w:rsidRPr="00D839FF">
        <w:t>}</w:t>
      </w:r>
    </w:p>
    <w:p w14:paraId="256C6B43" w14:textId="77777777" w:rsidR="005F220E" w:rsidRPr="00D839FF" w:rsidRDefault="005F220E" w:rsidP="00D839FF">
      <w:pPr>
        <w:pStyle w:val="PL"/>
      </w:pPr>
    </w:p>
    <w:p w14:paraId="4B5B9EEA" w14:textId="77777777" w:rsidR="005F220E" w:rsidRPr="00D839FF" w:rsidRDefault="005F220E" w:rsidP="00D839FF">
      <w:pPr>
        <w:pStyle w:val="PL"/>
      </w:pPr>
      <w:r w:rsidRPr="00D839FF">
        <w:t xml:space="preserve">SNPN-AccessInfo-r17 ::=         </w:t>
      </w:r>
      <w:r w:rsidRPr="00D839FF">
        <w:rPr>
          <w:color w:val="993366"/>
        </w:rPr>
        <w:t>SEQUENCE</w:t>
      </w:r>
      <w:r w:rsidRPr="00D839FF">
        <w:t xml:space="preserve"> {</w:t>
      </w:r>
    </w:p>
    <w:p w14:paraId="14EC4BFB" w14:textId="77777777" w:rsidR="005F220E" w:rsidRPr="00D839FF" w:rsidRDefault="005F220E" w:rsidP="00D839FF">
      <w:pPr>
        <w:pStyle w:val="PL"/>
        <w:rPr>
          <w:color w:val="808080"/>
        </w:rPr>
      </w:pPr>
      <w:r w:rsidRPr="00D839FF">
        <w:t xml:space="preserve">    extCH-Supported-r17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82B8EE9" w14:textId="77777777" w:rsidR="005F220E" w:rsidRPr="00D839FF" w:rsidRDefault="005F220E" w:rsidP="00D839FF">
      <w:pPr>
        <w:pStyle w:val="PL"/>
        <w:rPr>
          <w:color w:val="808080"/>
        </w:rPr>
      </w:pPr>
      <w:r w:rsidRPr="00D839FF">
        <w:t xml:space="preserve">    extCH-WithoutConfigAllowed-r17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16595C" w14:textId="77777777" w:rsidR="005F220E" w:rsidRPr="00D839FF" w:rsidRDefault="005F220E" w:rsidP="00D839FF">
      <w:pPr>
        <w:pStyle w:val="PL"/>
        <w:rPr>
          <w:color w:val="808080"/>
        </w:rPr>
      </w:pPr>
      <w:r w:rsidRPr="00D839FF">
        <w:t xml:space="preserve">    onboardingEnabled-r17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6EFAA8" w14:textId="77777777" w:rsidR="005F220E" w:rsidRPr="00D839FF" w:rsidRDefault="005F220E" w:rsidP="00D839FF">
      <w:pPr>
        <w:pStyle w:val="PL"/>
        <w:rPr>
          <w:color w:val="808080"/>
        </w:rPr>
      </w:pPr>
      <w:r w:rsidRPr="00D839FF">
        <w:t xml:space="preserve">    imsEmergencySupportForSNPN-r17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92EFDF" w14:textId="77777777" w:rsidR="005F220E" w:rsidRPr="00D839FF" w:rsidRDefault="005F220E" w:rsidP="00D839FF">
      <w:pPr>
        <w:pStyle w:val="PL"/>
      </w:pPr>
      <w:r w:rsidRPr="00D839FF">
        <w:t>}</w:t>
      </w:r>
    </w:p>
    <w:p w14:paraId="4651ADDE" w14:textId="77777777" w:rsidR="00394471" w:rsidRPr="00D839FF" w:rsidRDefault="00394471" w:rsidP="00D839FF">
      <w:pPr>
        <w:pStyle w:val="PL"/>
      </w:pPr>
    </w:p>
    <w:p w14:paraId="4687EC2C" w14:textId="77777777" w:rsidR="00394471" w:rsidRPr="00D839FF" w:rsidRDefault="00394471" w:rsidP="00D839FF">
      <w:pPr>
        <w:pStyle w:val="PL"/>
        <w:rPr>
          <w:color w:val="808080"/>
        </w:rPr>
      </w:pPr>
      <w:r w:rsidRPr="00D839FF">
        <w:rPr>
          <w:color w:val="808080"/>
        </w:rPr>
        <w:t>-- TAG-CELLACCESSRELATEDINFO-STOP</w:t>
      </w:r>
    </w:p>
    <w:p w14:paraId="677C3B9C" w14:textId="77777777" w:rsidR="00394471" w:rsidRPr="00D839FF" w:rsidRDefault="00394471" w:rsidP="00D839FF">
      <w:pPr>
        <w:pStyle w:val="PL"/>
        <w:rPr>
          <w:color w:val="808080"/>
        </w:rPr>
      </w:pPr>
      <w:r w:rsidRPr="00D839FF">
        <w:rPr>
          <w:color w:val="808080"/>
        </w:rPr>
        <w:t>-- ASN1STOP</w:t>
      </w:r>
    </w:p>
    <w:p w14:paraId="2407B18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839FF" w:rsidRDefault="00394471" w:rsidP="00964CC4">
            <w:pPr>
              <w:pStyle w:val="TAH"/>
              <w:rPr>
                <w:szCs w:val="22"/>
                <w:lang w:eastAsia="sv-SE"/>
              </w:rPr>
            </w:pPr>
            <w:r w:rsidRPr="00D839FF">
              <w:rPr>
                <w:i/>
                <w:noProof/>
                <w:lang w:eastAsia="en-GB"/>
              </w:rPr>
              <w:lastRenderedPageBreak/>
              <w:t>CellAccessRelatedInfo</w:t>
            </w:r>
            <w:r w:rsidRPr="00D839FF">
              <w:rPr>
                <w:iCs/>
                <w:noProof/>
                <w:lang w:eastAsia="en-GB"/>
              </w:rPr>
              <w:t xml:space="preserve"> field descriptions</w:t>
            </w:r>
          </w:p>
        </w:tc>
      </w:tr>
      <w:tr w:rsidR="003B01CB" w:rsidRPr="00D839F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839FF" w:rsidRDefault="00394471" w:rsidP="00964CC4">
            <w:pPr>
              <w:pStyle w:val="TAL"/>
              <w:rPr>
                <w:b/>
                <w:bCs/>
                <w:i/>
                <w:iCs/>
                <w:lang w:eastAsia="x-none"/>
              </w:rPr>
            </w:pPr>
            <w:r w:rsidRPr="00D839FF">
              <w:rPr>
                <w:b/>
                <w:bCs/>
                <w:i/>
                <w:iCs/>
                <w:lang w:eastAsia="x-none"/>
              </w:rPr>
              <w:t>cellReservedForFutureUse</w:t>
            </w:r>
          </w:p>
          <w:p w14:paraId="1EE36C22" w14:textId="2C9B6EA1" w:rsidR="00394471" w:rsidRPr="00D839FF" w:rsidRDefault="00394471" w:rsidP="00964CC4">
            <w:pPr>
              <w:pStyle w:val="TAL"/>
              <w:rPr>
                <w:lang w:eastAsia="sv-SE"/>
              </w:rPr>
            </w:pPr>
            <w:r w:rsidRPr="00D839FF">
              <w:rPr>
                <w:lang w:eastAsia="sv-SE"/>
              </w:rPr>
              <w:t>Indicates whether the cell is reserved, as defined in 38.304 [20] for future use. The field is applicable to all PLMNs and NPNs.</w:t>
            </w:r>
            <w:r w:rsidRPr="00D839FF">
              <w:t xml:space="preserve"> </w:t>
            </w:r>
            <w:r w:rsidRPr="00D839FF">
              <w:rPr>
                <w:szCs w:val="22"/>
                <w:lang w:eastAsia="en-GB"/>
              </w:rPr>
              <w:t>This field is ignored by IAB-MT</w:t>
            </w:r>
            <w:r w:rsidR="000D06AF" w:rsidRPr="00D839FF">
              <w:rPr>
                <w:szCs w:val="22"/>
                <w:lang w:eastAsia="en-GB"/>
              </w:rPr>
              <w:t xml:space="preserve"> and NCR-MT</w:t>
            </w:r>
            <w:r w:rsidRPr="00D839FF">
              <w:rPr>
                <w:szCs w:val="22"/>
                <w:lang w:eastAsia="en-GB"/>
              </w:rPr>
              <w:t>.</w:t>
            </w:r>
          </w:p>
        </w:tc>
      </w:tr>
      <w:tr w:rsidR="003B01CB" w:rsidRPr="00D839F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839FF" w:rsidRDefault="00394471" w:rsidP="00964CC4">
            <w:pPr>
              <w:pStyle w:val="TAL"/>
              <w:rPr>
                <w:bCs/>
                <w:noProof/>
                <w:lang w:eastAsia="en-GB"/>
              </w:rPr>
            </w:pPr>
            <w:r w:rsidRPr="00D839FF">
              <w:rPr>
                <w:b/>
                <w:bCs/>
                <w:i/>
                <w:noProof/>
                <w:lang w:eastAsia="en-GB"/>
              </w:rPr>
              <w:t>cellReservedForOtherUse</w:t>
            </w:r>
          </w:p>
          <w:p w14:paraId="47EDC8EC" w14:textId="491F1620" w:rsidR="00394471" w:rsidRPr="00D839FF" w:rsidRDefault="00394471" w:rsidP="00964CC4">
            <w:pPr>
              <w:pStyle w:val="TAL"/>
              <w:rPr>
                <w:bCs/>
                <w:noProof/>
                <w:lang w:eastAsia="en-GB"/>
              </w:rPr>
            </w:pPr>
            <w:r w:rsidRPr="00D839FF">
              <w:rPr>
                <w:bCs/>
                <w:noProof/>
                <w:lang w:eastAsia="en-GB"/>
              </w:rPr>
              <w:t>Indicates whether the cell is reserved, as defined in 38.304 [20]. The field is applicable to all PLMNs.</w:t>
            </w:r>
            <w:r w:rsidRPr="00D839FF">
              <w:t xml:space="preserve"> </w:t>
            </w:r>
            <w:r w:rsidRPr="00D839FF">
              <w:rPr>
                <w:rFonts w:cs="Arial"/>
                <w:bCs/>
                <w:noProof/>
                <w:lang w:eastAsia="en-GB"/>
              </w:rPr>
              <w:t>This field is ignored by IAB-MT</w:t>
            </w:r>
            <w:r w:rsidR="000D06AF" w:rsidRPr="00D839FF">
              <w:rPr>
                <w:szCs w:val="22"/>
                <w:lang w:eastAsia="en-GB"/>
              </w:rPr>
              <w:t xml:space="preserve"> and NCR-MT</w:t>
            </w:r>
            <w:r w:rsidRPr="00D839FF">
              <w:rPr>
                <w:rFonts w:cs="Arial"/>
                <w:bCs/>
                <w:noProof/>
                <w:lang w:eastAsia="en-GB"/>
              </w:rPr>
              <w:t xml:space="preserve"> for cell barring determination, but still considered by NPN capable IAB-MT</w:t>
            </w:r>
            <w:r w:rsidR="000D06AF" w:rsidRPr="00D839FF">
              <w:rPr>
                <w:rFonts w:cs="Arial"/>
                <w:bCs/>
                <w:noProof/>
                <w:lang w:eastAsia="en-GB"/>
              </w:rPr>
              <w:t xml:space="preserve"> and NPN capable NCR-MT</w:t>
            </w:r>
            <w:r w:rsidRPr="00D839FF">
              <w:rPr>
                <w:rFonts w:cs="Arial"/>
                <w:bCs/>
                <w:noProof/>
                <w:lang w:eastAsia="en-GB"/>
              </w:rPr>
              <w:t xml:space="preserve"> for determination of an NPN-only cell.</w:t>
            </w:r>
          </w:p>
        </w:tc>
      </w:tr>
      <w:tr w:rsidR="003B01CB" w:rsidRPr="00D839F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839FF" w:rsidRDefault="00394471" w:rsidP="00964CC4">
            <w:pPr>
              <w:pStyle w:val="TAL"/>
              <w:rPr>
                <w:b/>
                <w:bCs/>
                <w:i/>
                <w:iCs/>
                <w:lang w:eastAsia="x-none"/>
              </w:rPr>
            </w:pPr>
            <w:r w:rsidRPr="00D839FF">
              <w:rPr>
                <w:b/>
                <w:bCs/>
                <w:i/>
                <w:iCs/>
                <w:lang w:eastAsia="x-none"/>
              </w:rPr>
              <w:t>npn-IdentityInfoList</w:t>
            </w:r>
          </w:p>
          <w:p w14:paraId="16ED5E3A" w14:textId="505EB535" w:rsidR="00394471" w:rsidRPr="00D839FF" w:rsidRDefault="00394471" w:rsidP="00964CC4">
            <w:pPr>
              <w:pStyle w:val="TAL"/>
            </w:pPr>
            <w:r w:rsidRPr="00D839FF">
              <w:rPr>
                <w:lang w:eastAsia="sv-SE"/>
              </w:rPr>
              <w:t xml:space="preserve">The </w:t>
            </w:r>
            <w:r w:rsidRPr="00D839FF">
              <w:rPr>
                <w:i/>
                <w:iCs/>
                <w:lang w:eastAsia="x-none"/>
              </w:rPr>
              <w:t>npn-IdentityInfoList</w:t>
            </w:r>
            <w:r w:rsidRPr="00D839FF">
              <w:rPr>
                <w:lang w:eastAsia="sv-SE"/>
              </w:rPr>
              <w:t xml:space="preserve"> is used to configure a set of </w:t>
            </w:r>
            <w:r w:rsidRPr="00D839FF">
              <w:rPr>
                <w:i/>
                <w:iCs/>
                <w:lang w:eastAsia="x-none"/>
              </w:rPr>
              <w:t>NPN-IdentityInfo</w:t>
            </w:r>
            <w:r w:rsidRPr="00D839FF">
              <w:rPr>
                <w:lang w:eastAsia="sv-SE"/>
              </w:rPr>
              <w:t xml:space="preserve"> elements. Each of those elements contains a list of one or more NPN Identities and additional information associated with those NPNs. The total number of PLMNs (identified by a PLMN identity in </w:t>
            </w:r>
            <w:r w:rsidRPr="00D839FF">
              <w:rPr>
                <w:i/>
                <w:iCs/>
                <w:lang w:eastAsia="sv-SE"/>
              </w:rPr>
              <w:t>plmn -IdentityList</w:t>
            </w:r>
            <w:r w:rsidRPr="00D839FF">
              <w:rPr>
                <w:lang w:eastAsia="sv-SE"/>
              </w:rPr>
              <w:t xml:space="preserve">), PNI-NPNs (identified by a PLMN identity and a CAG-ID), and SNPNs (identified by a PLMN identity and a NID) together in the </w:t>
            </w:r>
            <w:r w:rsidRPr="00D839FF">
              <w:rPr>
                <w:i/>
                <w:iCs/>
                <w:lang w:eastAsia="sv-SE"/>
              </w:rPr>
              <w:t>PLMN-IdentityInfoList</w:t>
            </w:r>
            <w:r w:rsidRPr="00D839FF">
              <w:rPr>
                <w:lang w:eastAsia="sv-SE"/>
              </w:rPr>
              <w:t xml:space="preserve"> and </w:t>
            </w:r>
            <w:r w:rsidRPr="00D839FF">
              <w:rPr>
                <w:i/>
                <w:iCs/>
                <w:lang w:eastAsia="sv-SE"/>
              </w:rPr>
              <w:t>NPN-IdentityInfoList</w:t>
            </w:r>
            <w:r w:rsidRPr="00D839FF">
              <w:rPr>
                <w:lang w:eastAsia="sv-SE"/>
              </w:rPr>
              <w:t xml:space="preserve"> does not exceed 12, except for the NPN-only cells. </w:t>
            </w:r>
            <w:r w:rsidR="0021390A" w:rsidRPr="00D839FF">
              <w:rPr>
                <w:lang w:eastAsia="sv-SE"/>
              </w:rPr>
              <w:t xml:space="preserve">A PNI-NPN and SNPN can be included only once, and in only one entry of the </w:t>
            </w:r>
            <w:r w:rsidR="0021390A" w:rsidRPr="00D839FF">
              <w:rPr>
                <w:i/>
                <w:lang w:eastAsia="sv-SE"/>
              </w:rPr>
              <w:t>NPN-IdentityInfoList</w:t>
            </w:r>
            <w:r w:rsidR="0021390A" w:rsidRPr="00D839FF">
              <w:rPr>
                <w:lang w:eastAsia="sv-SE"/>
              </w:rPr>
              <w:t xml:space="preserve">. </w:t>
            </w:r>
            <w:r w:rsidRPr="00D839FF">
              <w:rPr>
                <w:lang w:eastAsia="sv-SE"/>
              </w:rPr>
              <w:t xml:space="preserve">In case of NPN-only cells the </w:t>
            </w:r>
            <w:r w:rsidRPr="00D839FF">
              <w:rPr>
                <w:i/>
                <w:iCs/>
                <w:lang w:eastAsia="x-none"/>
              </w:rPr>
              <w:t>PLMN-IdentityList</w:t>
            </w:r>
            <w:r w:rsidRPr="00D839FF">
              <w:rPr>
                <w:lang w:eastAsia="sv-SE"/>
              </w:rPr>
              <w:t xml:space="preserve"> contains a single element that does not count to the limit of 12</w:t>
            </w:r>
            <w:r w:rsidR="00523E98" w:rsidRPr="00D839FF">
              <w:rPr>
                <w:lang w:eastAsia="sv-SE"/>
              </w:rPr>
              <w:t xml:space="preserve"> and the </w:t>
            </w:r>
            <w:r w:rsidR="00523E98" w:rsidRPr="00D839FF">
              <w:rPr>
                <w:i/>
                <w:lang w:eastAsia="sv-SE"/>
              </w:rPr>
              <w:t>cellIdentity</w:t>
            </w:r>
            <w:r w:rsidR="00523E98" w:rsidRPr="00D839FF">
              <w:rPr>
                <w:lang w:eastAsia="sv-SE"/>
              </w:rPr>
              <w:t xml:space="preserve"> of the first entry of the </w:t>
            </w:r>
            <w:r w:rsidR="00523E98" w:rsidRPr="00D839FF">
              <w:rPr>
                <w:i/>
                <w:iCs/>
                <w:lang w:eastAsia="sv-SE"/>
              </w:rPr>
              <w:t>PLMN-IdentityInfoList</w:t>
            </w:r>
            <w:r w:rsidR="00523E98" w:rsidRPr="00D839FF">
              <w:rPr>
                <w:lang w:eastAsia="sv-SE"/>
              </w:rPr>
              <w:t xml:space="preserve"> is set to the same value as the </w:t>
            </w:r>
            <w:r w:rsidR="00523E98" w:rsidRPr="00D839FF">
              <w:rPr>
                <w:i/>
                <w:lang w:eastAsia="sv-SE"/>
              </w:rPr>
              <w:t>cellIdentity-r16</w:t>
            </w:r>
            <w:r w:rsidR="00523E98" w:rsidRPr="00D839FF">
              <w:rPr>
                <w:lang w:eastAsia="sv-SE"/>
              </w:rPr>
              <w:t xml:space="preserve"> of the first entry of the </w:t>
            </w:r>
            <w:r w:rsidR="00523E98" w:rsidRPr="00D839FF">
              <w:rPr>
                <w:i/>
                <w:iCs/>
                <w:lang w:eastAsia="sv-SE"/>
              </w:rPr>
              <w:t>NPN-IdentityInfoList</w:t>
            </w:r>
            <w:r w:rsidRPr="00D839FF">
              <w:rPr>
                <w:lang w:eastAsia="sv-SE"/>
              </w:rPr>
              <w:t xml:space="preserve">. The NPN index is defined as </w:t>
            </w:r>
            <w:r w:rsidRPr="00D839FF">
              <w:rPr>
                <w:i/>
                <w:iCs/>
              </w:rPr>
              <w:t>B+c1+c2+…+c(n-1)+d1+d2+…+d(m-1)+e(i)</w:t>
            </w:r>
            <w:r w:rsidRPr="00D839FF">
              <w:t xml:space="preserve"> for the NPN identity included in the </w:t>
            </w:r>
            <w:r w:rsidRPr="00D839FF">
              <w:rPr>
                <w:i/>
                <w:iCs/>
              </w:rPr>
              <w:t>n</w:t>
            </w:r>
            <w:r w:rsidRPr="00D839FF">
              <w:t xml:space="preserve">-th entry of </w:t>
            </w:r>
            <w:r w:rsidRPr="00D839FF">
              <w:rPr>
                <w:i/>
                <w:iCs/>
              </w:rPr>
              <w:t>NPN-IdentityInfoList</w:t>
            </w:r>
            <w:r w:rsidRPr="00D839FF">
              <w:t xml:space="preserve"> and in the </w:t>
            </w:r>
            <w:r w:rsidRPr="00D839FF">
              <w:rPr>
                <w:i/>
                <w:iCs/>
              </w:rPr>
              <w:t>m</w:t>
            </w:r>
            <w:r w:rsidRPr="00D839FF">
              <w:t xml:space="preserve">-th entry of </w:t>
            </w:r>
            <w:r w:rsidR="0021390A" w:rsidRPr="00D839FF">
              <w:rPr>
                <w:i/>
                <w:iCs/>
              </w:rPr>
              <w:t>npn</w:t>
            </w:r>
            <w:r w:rsidRPr="00D839FF">
              <w:rPr>
                <w:i/>
                <w:iCs/>
              </w:rPr>
              <w:t>-Identitylist</w:t>
            </w:r>
            <w:r w:rsidRPr="00D839FF">
              <w:t xml:space="preserve"> within that </w:t>
            </w:r>
            <w:r w:rsidR="0021390A" w:rsidRPr="00D839FF">
              <w:rPr>
                <w:i/>
                <w:iCs/>
              </w:rPr>
              <w:t>NPN</w:t>
            </w:r>
            <w:r w:rsidRPr="00D839FF">
              <w:rPr>
                <w:i/>
                <w:iCs/>
              </w:rPr>
              <w:t>-IdentityInfoList</w:t>
            </w:r>
            <w:r w:rsidRPr="00D839FF">
              <w:t xml:space="preserve"> entry, and the </w:t>
            </w:r>
            <w:r w:rsidRPr="00D839FF">
              <w:rPr>
                <w:i/>
                <w:iCs/>
              </w:rPr>
              <w:t>i</w:t>
            </w:r>
            <w:r w:rsidRPr="00D839FF">
              <w:t xml:space="preserve">-th entry of its corresponding </w:t>
            </w:r>
            <w:r w:rsidRPr="00D839FF">
              <w:rPr>
                <w:i/>
                <w:iCs/>
              </w:rPr>
              <w:t>NPN-Identity</w:t>
            </w:r>
            <w:r w:rsidRPr="00D839FF">
              <w:t>, where</w:t>
            </w:r>
          </w:p>
          <w:p w14:paraId="2B44993C" w14:textId="77777777" w:rsidR="00394471" w:rsidRPr="00D839FF" w:rsidRDefault="00394471" w:rsidP="00964CC4">
            <w:pPr>
              <w:pStyle w:val="TAL"/>
            </w:pPr>
            <w:r w:rsidRPr="00D839FF">
              <w:t xml:space="preserve">- </w:t>
            </w:r>
            <w:r w:rsidRPr="00D839FF">
              <w:rPr>
                <w:i/>
                <w:iCs/>
              </w:rPr>
              <w:t>B</w:t>
            </w:r>
            <w:r w:rsidRPr="00D839FF">
              <w:t xml:space="preserve"> is the index used for the last PLMN in the </w:t>
            </w:r>
            <w:r w:rsidRPr="00D839FF">
              <w:rPr>
                <w:i/>
                <w:iCs/>
              </w:rPr>
              <w:t>PLMN-IdentittyInfoList</w:t>
            </w:r>
            <w:r w:rsidRPr="00D839FF">
              <w:t xml:space="preserve">; in NPN-only cells </w:t>
            </w:r>
            <w:r w:rsidRPr="00D839FF">
              <w:rPr>
                <w:i/>
                <w:iCs/>
              </w:rPr>
              <w:t>B</w:t>
            </w:r>
            <w:r w:rsidRPr="00D839FF">
              <w:t xml:space="preserve"> is considered 0;</w:t>
            </w:r>
          </w:p>
          <w:p w14:paraId="01B75530" w14:textId="77777777" w:rsidR="00394471" w:rsidRPr="00D839FF" w:rsidRDefault="00394471" w:rsidP="00964CC4">
            <w:pPr>
              <w:pStyle w:val="TAL"/>
            </w:pPr>
            <w:r w:rsidRPr="00D839FF">
              <w:t xml:space="preserve">- </w:t>
            </w:r>
            <w:r w:rsidRPr="00D839FF">
              <w:rPr>
                <w:i/>
                <w:iCs/>
              </w:rPr>
              <w:t>c(j)</w:t>
            </w:r>
            <w:r w:rsidRPr="00D839FF">
              <w:t xml:space="preserve"> is the number of NPN index values used in the </w:t>
            </w:r>
            <w:r w:rsidRPr="00D839FF">
              <w:rPr>
                <w:i/>
                <w:iCs/>
              </w:rPr>
              <w:t>j</w:t>
            </w:r>
            <w:r w:rsidRPr="00D839FF">
              <w:t xml:space="preserve">-th </w:t>
            </w:r>
            <w:r w:rsidRPr="00D839FF">
              <w:rPr>
                <w:i/>
                <w:iCs/>
              </w:rPr>
              <w:t>NPN-IdentityInfoList</w:t>
            </w:r>
            <w:r w:rsidRPr="00D839FF">
              <w:t xml:space="preserve"> entry;</w:t>
            </w:r>
          </w:p>
          <w:p w14:paraId="714BC35D" w14:textId="77777777" w:rsidR="00394471" w:rsidRPr="00D839FF" w:rsidRDefault="00394471" w:rsidP="00964CC4">
            <w:pPr>
              <w:pStyle w:val="TAL"/>
              <w:rPr>
                <w:i/>
                <w:iCs/>
              </w:rPr>
            </w:pPr>
            <w:r w:rsidRPr="00D839FF">
              <w:t xml:space="preserve">- </w:t>
            </w:r>
            <w:r w:rsidRPr="00D839FF">
              <w:rPr>
                <w:i/>
                <w:iCs/>
              </w:rPr>
              <w:t>d(k)</w:t>
            </w:r>
            <w:r w:rsidRPr="00D839FF">
              <w:t xml:space="preserve"> is the number of NPN index values used in the </w:t>
            </w:r>
            <w:r w:rsidRPr="00D839FF">
              <w:rPr>
                <w:i/>
                <w:iCs/>
              </w:rPr>
              <w:t>k</w:t>
            </w:r>
            <w:r w:rsidRPr="00D839FF">
              <w:t xml:space="preserve">-th </w:t>
            </w:r>
            <w:r w:rsidRPr="00D839FF">
              <w:rPr>
                <w:i/>
                <w:iCs/>
              </w:rPr>
              <w:t>npn-IdentityList</w:t>
            </w:r>
            <w:r w:rsidRPr="00D839FF">
              <w:t xml:space="preserve"> entry within the </w:t>
            </w:r>
            <w:r w:rsidRPr="00D839FF">
              <w:rPr>
                <w:i/>
                <w:iCs/>
              </w:rPr>
              <w:t>n</w:t>
            </w:r>
            <w:r w:rsidRPr="00D839FF">
              <w:t xml:space="preserve">-th </w:t>
            </w:r>
            <w:r w:rsidRPr="00D839FF">
              <w:rPr>
                <w:i/>
                <w:iCs/>
              </w:rPr>
              <w:t>NPN-IdentityInfoList</w:t>
            </w:r>
            <w:r w:rsidRPr="00D839FF">
              <w:t xml:space="preserve"> entry;</w:t>
            </w:r>
          </w:p>
          <w:p w14:paraId="0292B815" w14:textId="77777777" w:rsidR="00394471" w:rsidRPr="00D839FF" w:rsidRDefault="00394471" w:rsidP="00964CC4">
            <w:pPr>
              <w:pStyle w:val="TAL"/>
            </w:pPr>
            <w:r w:rsidRPr="00D839FF">
              <w:t>- e(i) is</w:t>
            </w:r>
          </w:p>
          <w:p w14:paraId="51ACBA65" w14:textId="77777777" w:rsidR="00394471" w:rsidRPr="00D839FF" w:rsidRDefault="00394471" w:rsidP="00964CC4">
            <w:pPr>
              <w:pStyle w:val="TAL"/>
            </w:pPr>
            <w:r w:rsidRPr="00D839FF">
              <w:t xml:space="preserve">    - </w:t>
            </w:r>
            <w:r w:rsidRPr="00D839FF">
              <w:rPr>
                <w:i/>
                <w:iCs/>
              </w:rPr>
              <w:t>i</w:t>
            </w:r>
            <w:r w:rsidRPr="00D839FF">
              <w:t xml:space="preserve"> if the </w:t>
            </w:r>
            <w:r w:rsidRPr="00D839FF">
              <w:rPr>
                <w:i/>
                <w:iCs/>
              </w:rPr>
              <w:t>n</w:t>
            </w:r>
            <w:r w:rsidRPr="00D839FF">
              <w:t xml:space="preserve">-th entry of </w:t>
            </w:r>
            <w:r w:rsidRPr="00D839FF">
              <w:rPr>
                <w:i/>
                <w:iCs/>
              </w:rPr>
              <w:t>NPN-IdentityInfoList</w:t>
            </w:r>
            <w:r w:rsidRPr="00D839FF">
              <w:t xml:space="preserve"> entry is for SNPN(s);</w:t>
            </w:r>
          </w:p>
          <w:p w14:paraId="6A779A72" w14:textId="77777777" w:rsidR="00394471" w:rsidRPr="00D839FF" w:rsidRDefault="00394471" w:rsidP="00964CC4">
            <w:pPr>
              <w:pStyle w:val="TAL"/>
              <w:rPr>
                <w:lang w:eastAsia="sv-SE"/>
              </w:rPr>
            </w:pPr>
            <w:r w:rsidRPr="00D839FF">
              <w:t xml:space="preserve">    - 1 if the </w:t>
            </w:r>
            <w:r w:rsidRPr="00D839FF">
              <w:rPr>
                <w:i/>
                <w:iCs/>
              </w:rPr>
              <w:t>n</w:t>
            </w:r>
            <w:r w:rsidRPr="00D839FF">
              <w:t xml:space="preserve">-th entry of </w:t>
            </w:r>
            <w:r w:rsidRPr="00D839FF">
              <w:rPr>
                <w:i/>
                <w:iCs/>
              </w:rPr>
              <w:t>NPN-IdentityInfoList</w:t>
            </w:r>
            <w:r w:rsidRPr="00D839FF">
              <w:t xml:space="preserve"> entry is for PNI-NPN(s).</w:t>
            </w:r>
          </w:p>
        </w:tc>
      </w:tr>
      <w:tr w:rsidR="003B01CB" w:rsidRPr="00D839F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839FF" w:rsidRDefault="00394471" w:rsidP="00964CC4">
            <w:pPr>
              <w:pStyle w:val="TAL"/>
              <w:rPr>
                <w:b/>
                <w:bCs/>
                <w:i/>
                <w:iCs/>
                <w:noProof/>
                <w:lang w:eastAsia="en-GB"/>
              </w:rPr>
            </w:pPr>
            <w:r w:rsidRPr="00D839FF">
              <w:rPr>
                <w:b/>
                <w:bCs/>
                <w:i/>
                <w:iCs/>
                <w:noProof/>
                <w:lang w:eastAsia="en-GB"/>
              </w:rPr>
              <w:t>plmn-Identity</w:t>
            </w:r>
            <w:r w:rsidR="00FB04AA" w:rsidRPr="00D839FF">
              <w:rPr>
                <w:b/>
                <w:bCs/>
                <w:i/>
                <w:iCs/>
                <w:noProof/>
                <w:lang w:eastAsia="en-GB"/>
              </w:rPr>
              <w:t>Info</w:t>
            </w:r>
            <w:r w:rsidRPr="00D839FF">
              <w:rPr>
                <w:b/>
                <w:bCs/>
                <w:i/>
                <w:iCs/>
                <w:noProof/>
                <w:lang w:eastAsia="en-GB"/>
              </w:rPr>
              <w:t>List</w:t>
            </w:r>
          </w:p>
          <w:p w14:paraId="76CC10ED" w14:textId="6B625120" w:rsidR="00394471" w:rsidRPr="00D839FF" w:rsidRDefault="00394471" w:rsidP="00964CC4">
            <w:pPr>
              <w:pStyle w:val="TAL"/>
              <w:rPr>
                <w:szCs w:val="22"/>
                <w:lang w:eastAsia="sv-SE"/>
              </w:rPr>
            </w:pPr>
            <w:r w:rsidRPr="00D839FF">
              <w:rPr>
                <w:lang w:eastAsia="en-US"/>
              </w:rPr>
              <w:t>The</w:t>
            </w:r>
            <w:r w:rsidRPr="00D839FF">
              <w:rPr>
                <w:i/>
                <w:lang w:eastAsia="en-US"/>
              </w:rPr>
              <w:t xml:space="preserve"> plmn-Identity</w:t>
            </w:r>
            <w:r w:rsidR="00FB04AA" w:rsidRPr="00D839FF">
              <w:rPr>
                <w:i/>
                <w:lang w:eastAsia="en-US"/>
              </w:rPr>
              <w:t>Info</w:t>
            </w:r>
            <w:r w:rsidRPr="00D839FF">
              <w:rPr>
                <w:i/>
                <w:lang w:eastAsia="en-US"/>
              </w:rPr>
              <w:t>List</w:t>
            </w:r>
            <w:r w:rsidRPr="00D839FF">
              <w:rPr>
                <w:lang w:eastAsia="en-US"/>
              </w:rPr>
              <w:t xml:space="preserve"> is used to configure a set of </w:t>
            </w:r>
            <w:r w:rsidRPr="00D839FF">
              <w:rPr>
                <w:i/>
                <w:lang w:eastAsia="en-US"/>
              </w:rPr>
              <w:t>PLMN-IdentityInfo</w:t>
            </w:r>
            <w:r w:rsidRPr="00D839FF">
              <w:rPr>
                <w:lang w:eastAsia="en-US"/>
              </w:rPr>
              <w:t xml:space="preserve"> elements. Each of those elements contains a list of one or more PLMN Identities and additional information associated with those PLMNs. </w:t>
            </w:r>
            <w:r w:rsidRPr="00D839FF">
              <w:rPr>
                <w:lang w:eastAsia="sv-SE"/>
              </w:rPr>
              <w:t xml:space="preserve">A PLMN-identity can be included only once, and in only one entry of the </w:t>
            </w:r>
            <w:r w:rsidRPr="00D839FF">
              <w:rPr>
                <w:i/>
                <w:lang w:eastAsia="sv-SE"/>
              </w:rPr>
              <w:t>PLMN-IdentityInfoList</w:t>
            </w:r>
            <w:r w:rsidRPr="00D839FF">
              <w:rPr>
                <w:lang w:eastAsia="sv-SE"/>
              </w:rPr>
              <w:t xml:space="preserve">. </w:t>
            </w:r>
            <w:r w:rsidRPr="00D839FF">
              <w:rPr>
                <w:rFonts w:eastAsia="SimSun"/>
              </w:rPr>
              <w:t xml:space="preserve">The PLMN index is defined as </w:t>
            </w:r>
            <w:r w:rsidRPr="00D839FF">
              <w:rPr>
                <w:i/>
                <w:lang w:eastAsia="en-GB"/>
              </w:rPr>
              <w:t>b1+b2+…+</w:t>
            </w:r>
            <w:r w:rsidRPr="00D839FF">
              <w:rPr>
                <w:rFonts w:eastAsia="SimSun"/>
                <w:i/>
              </w:rPr>
              <w:t>b(n-1)</w:t>
            </w:r>
            <w:r w:rsidRPr="00D839FF">
              <w:rPr>
                <w:i/>
                <w:lang w:eastAsia="en-GB"/>
              </w:rPr>
              <w:t>+i</w:t>
            </w:r>
            <w:r w:rsidRPr="00D839FF">
              <w:rPr>
                <w:lang w:eastAsia="en-GB"/>
              </w:rPr>
              <w:t xml:space="preserve"> for </w:t>
            </w:r>
            <w:r w:rsidRPr="00D839FF">
              <w:rPr>
                <w:rFonts w:eastAsia="SimSun"/>
              </w:rPr>
              <w:t>the</w:t>
            </w:r>
            <w:r w:rsidRPr="00D839FF">
              <w:rPr>
                <w:lang w:eastAsia="en-GB"/>
              </w:rPr>
              <w:t xml:space="preserve"> PLMN </w:t>
            </w:r>
            <w:r w:rsidRPr="00D839FF">
              <w:rPr>
                <w:rFonts w:eastAsia="SimSun"/>
              </w:rPr>
              <w:t>included</w:t>
            </w:r>
            <w:r w:rsidRPr="00D839FF">
              <w:rPr>
                <w:lang w:eastAsia="en-GB"/>
              </w:rPr>
              <w:t xml:space="preserve"> at the </w:t>
            </w:r>
            <w:r w:rsidRPr="00D839FF">
              <w:rPr>
                <w:i/>
                <w:lang w:eastAsia="en-GB"/>
              </w:rPr>
              <w:t>n</w:t>
            </w:r>
            <w:r w:rsidRPr="00D839FF">
              <w:rPr>
                <w:lang w:eastAsia="en-GB"/>
              </w:rPr>
              <w:t xml:space="preserve">-th entry </w:t>
            </w:r>
            <w:r w:rsidRPr="00D839FF">
              <w:rPr>
                <w:rFonts w:eastAsia="SimSun"/>
              </w:rPr>
              <w:t xml:space="preserve">of </w:t>
            </w:r>
            <w:r w:rsidRPr="00D839FF">
              <w:rPr>
                <w:i/>
                <w:lang w:eastAsia="sv-SE"/>
              </w:rPr>
              <w:t>PLMN-IdentityInfoList</w:t>
            </w:r>
            <w:r w:rsidRPr="00D839FF">
              <w:rPr>
                <w:lang w:eastAsia="en-GB"/>
              </w:rPr>
              <w:t xml:space="preserve"> and the</w:t>
            </w:r>
            <w:r w:rsidRPr="00D839FF">
              <w:rPr>
                <w:i/>
                <w:lang w:eastAsia="en-GB"/>
              </w:rPr>
              <w:t xml:space="preserve"> i</w:t>
            </w:r>
            <w:r w:rsidRPr="00D839FF">
              <w:rPr>
                <w:lang w:eastAsia="en-GB"/>
              </w:rPr>
              <w:t xml:space="preserve">-th entry of its corresponding </w:t>
            </w:r>
            <w:r w:rsidRPr="00D839FF">
              <w:rPr>
                <w:i/>
                <w:lang w:eastAsia="en-GB"/>
              </w:rPr>
              <w:t>PLMN-IdentityInfo</w:t>
            </w:r>
            <w:r w:rsidRPr="00D839FF">
              <w:rPr>
                <w:rFonts w:eastAsia="SimSun"/>
              </w:rPr>
              <w:t xml:space="preserve">, where </w:t>
            </w:r>
            <w:r w:rsidRPr="00D839FF">
              <w:rPr>
                <w:rFonts w:eastAsia="SimSun"/>
                <w:i/>
              </w:rPr>
              <w:t>b(j)</w:t>
            </w:r>
            <w:r w:rsidRPr="00D839FF">
              <w:rPr>
                <w:rFonts w:eastAsia="SimSun"/>
              </w:rPr>
              <w:t xml:space="preserve"> is the number of </w:t>
            </w:r>
            <w:r w:rsidRPr="00D839FF">
              <w:rPr>
                <w:i/>
                <w:lang w:eastAsia="en-GB"/>
              </w:rPr>
              <w:t>PLMN-Identity</w:t>
            </w:r>
            <w:r w:rsidRPr="00D839FF">
              <w:rPr>
                <w:lang w:eastAsia="en-GB"/>
              </w:rPr>
              <w:t xml:space="preserve"> entries in each </w:t>
            </w:r>
            <w:r w:rsidRPr="00D839FF">
              <w:rPr>
                <w:i/>
                <w:lang w:eastAsia="en-GB"/>
              </w:rPr>
              <w:t>PLMN-IdentityInfo</w:t>
            </w:r>
            <w:r w:rsidRPr="00D839FF">
              <w:rPr>
                <w:lang w:eastAsia="en-GB"/>
              </w:rPr>
              <w:t>, respectively.</w:t>
            </w:r>
          </w:p>
        </w:tc>
      </w:tr>
      <w:tr w:rsidR="005F220E" w:rsidRPr="00D839F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D839FF" w:rsidRDefault="005F220E" w:rsidP="00771058">
            <w:pPr>
              <w:pStyle w:val="TAL"/>
              <w:rPr>
                <w:bCs/>
                <w:noProof/>
                <w:lang w:eastAsia="en-GB"/>
              </w:rPr>
            </w:pPr>
            <w:r w:rsidRPr="00D839FF">
              <w:rPr>
                <w:b/>
                <w:bCs/>
                <w:i/>
                <w:noProof/>
                <w:lang w:eastAsia="en-GB"/>
              </w:rPr>
              <w:t>snpn-AccessInfoList</w:t>
            </w:r>
          </w:p>
          <w:p w14:paraId="49B15E6A" w14:textId="77777777" w:rsidR="005F220E" w:rsidRPr="00D839FF" w:rsidRDefault="005F220E" w:rsidP="00771058">
            <w:pPr>
              <w:pStyle w:val="TAL"/>
              <w:rPr>
                <w:bCs/>
                <w:noProof/>
                <w:lang w:eastAsia="en-GB"/>
              </w:rPr>
            </w:pPr>
            <w:r w:rsidRPr="00D839FF">
              <w:rPr>
                <w:bCs/>
                <w:noProof/>
                <w:lang w:eastAsia="en-GB"/>
              </w:rPr>
              <w:t xml:space="preserve">This list </w:t>
            </w:r>
            <w:r w:rsidRPr="00D839FF">
              <w:t>provides access related information</w:t>
            </w:r>
            <w:r w:rsidRPr="00D839FF">
              <w:rPr>
                <w:bCs/>
                <w:noProof/>
                <w:lang w:eastAsia="en-GB"/>
              </w:rPr>
              <w:t xml:space="preserve"> for each SNPN in </w:t>
            </w:r>
            <w:r w:rsidRPr="00D839FF">
              <w:rPr>
                <w:bCs/>
                <w:i/>
                <w:iCs/>
                <w:noProof/>
                <w:lang w:eastAsia="en-GB"/>
              </w:rPr>
              <w:t>npn-IdentityInfoList</w:t>
            </w:r>
            <w:r w:rsidRPr="00D839FF">
              <w:rPr>
                <w:bCs/>
                <w:noProof/>
                <w:lang w:eastAsia="en-GB"/>
              </w:rPr>
              <w:t xml:space="preserve">, see </w:t>
            </w:r>
            <w:r w:rsidRPr="00D839FF">
              <w:rPr>
                <w:lang w:eastAsia="sv-SE"/>
              </w:rPr>
              <w:t>TS 23.501 [32]</w:t>
            </w:r>
            <w:r w:rsidRPr="00D839FF">
              <w:rPr>
                <w:rFonts w:cs="Arial"/>
                <w:bCs/>
                <w:noProof/>
                <w:lang w:eastAsia="en-GB"/>
              </w:rPr>
              <w:t xml:space="preserve">. </w:t>
            </w:r>
            <w:r w:rsidRPr="00D839FF">
              <w:rPr>
                <w:lang w:eastAsia="sv-SE"/>
              </w:rPr>
              <w:t xml:space="preserve">The </w:t>
            </w:r>
            <w:r w:rsidRPr="00D839FF">
              <w:rPr>
                <w:iCs/>
                <w:lang w:eastAsia="sv-SE"/>
              </w:rPr>
              <w:t>n</w:t>
            </w:r>
            <w:r w:rsidRPr="00D839FF">
              <w:rPr>
                <w:lang w:eastAsia="sv-SE"/>
              </w:rPr>
              <w:t xml:space="preserve">-th entry of the list contains the </w:t>
            </w:r>
            <w:r w:rsidRPr="00D839FF">
              <w:t>access related information</w:t>
            </w:r>
            <w:r w:rsidRPr="00D839FF">
              <w:rPr>
                <w:lang w:eastAsia="sv-SE"/>
              </w:rPr>
              <w:t xml:space="preserve"> of the </w:t>
            </w:r>
            <w:r w:rsidRPr="00D839FF">
              <w:rPr>
                <w:iCs/>
                <w:lang w:eastAsia="sv-SE"/>
              </w:rPr>
              <w:t>n-</w:t>
            </w:r>
            <w:r w:rsidRPr="00D839FF">
              <w:rPr>
                <w:lang w:eastAsia="sv-SE"/>
              </w:rPr>
              <w:t xml:space="preserve">th SNPN </w:t>
            </w:r>
            <w:r w:rsidRPr="00D839FF">
              <w:rPr>
                <w:rFonts w:cs="Arial"/>
                <w:bCs/>
                <w:noProof/>
                <w:lang w:eastAsia="en-GB"/>
              </w:rPr>
              <w:t xml:space="preserve">in </w:t>
            </w:r>
            <w:r w:rsidRPr="00D839FF">
              <w:rPr>
                <w:i/>
                <w:iCs/>
              </w:rPr>
              <w:t>npn-IdentityInfoList</w:t>
            </w:r>
            <w:r w:rsidRPr="00D839FF">
              <w:rPr>
                <w:lang w:eastAsia="sv-SE"/>
              </w:rPr>
              <w:t xml:space="preserve">. </w:t>
            </w:r>
          </w:p>
        </w:tc>
      </w:tr>
    </w:tbl>
    <w:p w14:paraId="2C1D9F59" w14:textId="77777777" w:rsidR="005F220E" w:rsidRPr="00D839F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D839FF" w:rsidRDefault="005F220E" w:rsidP="00771058">
            <w:pPr>
              <w:pStyle w:val="TAH"/>
              <w:rPr>
                <w:szCs w:val="22"/>
                <w:lang w:eastAsia="sv-SE"/>
              </w:rPr>
            </w:pPr>
            <w:r w:rsidRPr="00D839FF">
              <w:rPr>
                <w:i/>
                <w:noProof/>
                <w:lang w:eastAsia="en-GB"/>
              </w:rPr>
              <w:t>SNPN-AccessInfo</w:t>
            </w:r>
            <w:r w:rsidRPr="00D839FF">
              <w:rPr>
                <w:iCs/>
                <w:noProof/>
                <w:lang w:eastAsia="en-GB"/>
              </w:rPr>
              <w:t xml:space="preserve"> field descriptions</w:t>
            </w:r>
          </w:p>
        </w:tc>
      </w:tr>
      <w:tr w:rsidR="003B01CB" w:rsidRPr="00D839F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D839FF" w:rsidRDefault="005F220E" w:rsidP="00771058">
            <w:pPr>
              <w:pStyle w:val="TAL"/>
              <w:rPr>
                <w:bCs/>
                <w:noProof/>
                <w:lang w:eastAsia="en-GB"/>
              </w:rPr>
            </w:pPr>
            <w:r w:rsidRPr="00D839FF">
              <w:rPr>
                <w:b/>
                <w:bCs/>
                <w:i/>
                <w:noProof/>
                <w:lang w:eastAsia="en-GB"/>
              </w:rPr>
              <w:t>extCH-Supported</w:t>
            </w:r>
          </w:p>
          <w:p w14:paraId="1E85E867" w14:textId="77777777" w:rsidR="005F220E" w:rsidRPr="00D839FF" w:rsidRDefault="005F220E" w:rsidP="00771058">
            <w:pPr>
              <w:pStyle w:val="TAL"/>
              <w:rPr>
                <w:bCs/>
                <w:noProof/>
                <w:lang w:eastAsia="en-GB"/>
              </w:rPr>
            </w:pPr>
            <w:r w:rsidRPr="00D839FF">
              <w:rPr>
                <w:bCs/>
                <w:noProof/>
                <w:lang w:eastAsia="en-GB"/>
              </w:rPr>
              <w:t xml:space="preserve">Indicates whether the SNPN supports </w:t>
            </w:r>
            <w:r w:rsidRPr="00D839FF">
              <w:t xml:space="preserve">access using credentials from a Credentials Holder as specified in </w:t>
            </w:r>
            <w:r w:rsidRPr="00D839FF">
              <w:rPr>
                <w:lang w:eastAsia="sv-SE"/>
              </w:rPr>
              <w:t>TS 23.501 [32]</w:t>
            </w:r>
            <w:r w:rsidRPr="00D839FF">
              <w:rPr>
                <w:rFonts w:cs="Arial"/>
                <w:bCs/>
                <w:noProof/>
                <w:lang w:eastAsia="en-GB"/>
              </w:rPr>
              <w:t>.</w:t>
            </w:r>
          </w:p>
        </w:tc>
      </w:tr>
      <w:tr w:rsidR="003B01CB" w:rsidRPr="00D839F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D839FF" w:rsidRDefault="005F220E" w:rsidP="00771058">
            <w:pPr>
              <w:pStyle w:val="TAL"/>
              <w:rPr>
                <w:bCs/>
                <w:noProof/>
                <w:lang w:eastAsia="en-GB"/>
              </w:rPr>
            </w:pPr>
            <w:r w:rsidRPr="00D839FF">
              <w:rPr>
                <w:b/>
                <w:bCs/>
                <w:i/>
                <w:noProof/>
                <w:lang w:eastAsia="en-GB"/>
              </w:rPr>
              <w:t>extCH-WithoutConfigAllowed</w:t>
            </w:r>
          </w:p>
          <w:p w14:paraId="55F1186B" w14:textId="77777777" w:rsidR="005F220E" w:rsidRPr="00D839FF" w:rsidRDefault="005F220E" w:rsidP="00771058">
            <w:pPr>
              <w:pStyle w:val="TAL"/>
              <w:rPr>
                <w:bCs/>
                <w:noProof/>
                <w:lang w:eastAsia="en-GB"/>
              </w:rPr>
            </w:pPr>
            <w:r w:rsidRPr="00D839FF">
              <w:rPr>
                <w:bCs/>
                <w:noProof/>
                <w:lang w:eastAsia="en-GB"/>
              </w:rPr>
              <w:t xml:space="preserve">Indicates whether the SNPN allows registration attempts with </w:t>
            </w:r>
            <w:r w:rsidRPr="00D839FF">
              <w:t>credentials from a Credentials Holder</w:t>
            </w:r>
            <w:r w:rsidRPr="00D839FF">
              <w:rPr>
                <w:bCs/>
                <w:noProof/>
                <w:lang w:eastAsia="en-GB"/>
              </w:rPr>
              <w:t xml:space="preserve"> from UEs that are not explicitly configured to select the SNPN </w:t>
            </w:r>
            <w:r w:rsidRPr="00D839FF">
              <w:t xml:space="preserve">as specified in </w:t>
            </w:r>
            <w:r w:rsidRPr="00D839FF">
              <w:rPr>
                <w:lang w:eastAsia="sv-SE"/>
              </w:rPr>
              <w:t>TS 23.501 [32]</w:t>
            </w:r>
            <w:r w:rsidRPr="00D839FF">
              <w:rPr>
                <w:rFonts w:cs="Arial"/>
                <w:bCs/>
                <w:noProof/>
                <w:lang w:eastAsia="en-GB"/>
              </w:rPr>
              <w:t>.</w:t>
            </w:r>
          </w:p>
        </w:tc>
      </w:tr>
      <w:tr w:rsidR="003B01CB" w:rsidRPr="00D839F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D839FF" w:rsidRDefault="005F220E" w:rsidP="00771058">
            <w:pPr>
              <w:pStyle w:val="TAL"/>
              <w:rPr>
                <w:b/>
                <w:bCs/>
                <w:i/>
                <w:noProof/>
                <w:lang w:eastAsia="en-GB"/>
              </w:rPr>
            </w:pPr>
            <w:r w:rsidRPr="00D839FF">
              <w:rPr>
                <w:b/>
                <w:bCs/>
                <w:i/>
                <w:noProof/>
                <w:lang w:eastAsia="en-GB"/>
              </w:rPr>
              <w:t>imsEmergencySupportForSNPN</w:t>
            </w:r>
          </w:p>
          <w:p w14:paraId="7C3C3365" w14:textId="77777777" w:rsidR="005F220E" w:rsidRPr="00D839FF" w:rsidRDefault="005F220E" w:rsidP="00771058">
            <w:pPr>
              <w:pStyle w:val="TAL"/>
              <w:rPr>
                <w:iCs/>
                <w:noProof/>
                <w:lang w:eastAsia="en-GB"/>
              </w:rPr>
            </w:pPr>
            <w:r w:rsidRPr="00D839F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D839F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D839FF" w:rsidRDefault="005F220E" w:rsidP="00771058">
            <w:pPr>
              <w:pStyle w:val="TAL"/>
              <w:rPr>
                <w:b/>
                <w:bCs/>
                <w:i/>
                <w:noProof/>
                <w:lang w:eastAsia="en-GB"/>
              </w:rPr>
            </w:pPr>
            <w:r w:rsidRPr="00D839FF">
              <w:rPr>
                <w:b/>
                <w:bCs/>
                <w:i/>
                <w:noProof/>
                <w:lang w:eastAsia="en-GB"/>
              </w:rPr>
              <w:t>onboardingEnabled</w:t>
            </w:r>
          </w:p>
          <w:p w14:paraId="21B78C74" w14:textId="77777777" w:rsidR="005F220E" w:rsidRPr="00D839FF" w:rsidRDefault="005F220E" w:rsidP="00771058">
            <w:pPr>
              <w:pStyle w:val="TAL"/>
              <w:rPr>
                <w:iCs/>
                <w:noProof/>
                <w:lang w:eastAsia="en-GB"/>
              </w:rPr>
            </w:pPr>
            <w:r w:rsidRPr="00D839FF">
              <w:rPr>
                <w:iCs/>
                <w:noProof/>
                <w:lang w:eastAsia="en-GB"/>
              </w:rPr>
              <w:t>Indicates whether the onboarding SNPN allows registration for onboarding in the cell as specified in TS 23.501 [32].</w:t>
            </w:r>
          </w:p>
        </w:tc>
      </w:tr>
    </w:tbl>
    <w:p w14:paraId="0D8C9D65" w14:textId="77777777" w:rsidR="00394471" w:rsidRPr="00D839FF" w:rsidRDefault="00394471" w:rsidP="00394471"/>
    <w:p w14:paraId="667EE83B" w14:textId="77777777" w:rsidR="00394471" w:rsidRPr="00D839FF" w:rsidRDefault="00394471" w:rsidP="00394471">
      <w:pPr>
        <w:pStyle w:val="Heading4"/>
        <w:rPr>
          <w:i/>
          <w:iCs/>
          <w:noProof/>
        </w:rPr>
      </w:pPr>
      <w:bookmarkStart w:id="471" w:name="_Toc60777185"/>
      <w:bookmarkStart w:id="472" w:name="_Toc193446122"/>
      <w:bookmarkStart w:id="473" w:name="_Toc193451927"/>
      <w:bookmarkStart w:id="474" w:name="_Toc193463197"/>
      <w:r w:rsidRPr="00D839FF">
        <w:rPr>
          <w:i/>
          <w:iCs/>
        </w:rPr>
        <w:t>–</w:t>
      </w:r>
      <w:r w:rsidRPr="00D839FF">
        <w:rPr>
          <w:i/>
          <w:iCs/>
        </w:rPr>
        <w:tab/>
      </w:r>
      <w:r w:rsidRPr="00D839FF">
        <w:rPr>
          <w:i/>
          <w:iCs/>
          <w:noProof/>
        </w:rPr>
        <w:t>CellAccessRelatedInfo-EUTRA-5GC</w:t>
      </w:r>
      <w:bookmarkEnd w:id="471"/>
      <w:bookmarkEnd w:id="472"/>
      <w:bookmarkEnd w:id="473"/>
      <w:bookmarkEnd w:id="474"/>
    </w:p>
    <w:p w14:paraId="2DA016A5" w14:textId="77777777" w:rsidR="00394471" w:rsidRPr="00D839FF" w:rsidRDefault="00394471" w:rsidP="00394471">
      <w:r w:rsidRPr="00D839FF">
        <w:t xml:space="preserve">The IE </w:t>
      </w:r>
      <w:r w:rsidRPr="00D839FF">
        <w:rPr>
          <w:i/>
          <w:noProof/>
        </w:rPr>
        <w:t xml:space="preserve">CellAccessRelatedInfo-EUTRA-5GC </w:t>
      </w:r>
      <w:r w:rsidRPr="00D839FF">
        <w:t>indicates cell access related information for an LTE cell connected to 5GC.</w:t>
      </w:r>
    </w:p>
    <w:p w14:paraId="71919167" w14:textId="77777777" w:rsidR="00394471" w:rsidRPr="00D839FF" w:rsidRDefault="00394471" w:rsidP="00394471">
      <w:pPr>
        <w:pStyle w:val="TH"/>
      </w:pPr>
      <w:r w:rsidRPr="00D839FF">
        <w:rPr>
          <w:bCs/>
          <w:i/>
          <w:iCs/>
        </w:rPr>
        <w:t>CellAccessRelatedInfo-EUTRA-5GC</w:t>
      </w:r>
      <w:r w:rsidRPr="00D839FF">
        <w:t xml:space="preserve"> information element</w:t>
      </w:r>
    </w:p>
    <w:p w14:paraId="788417F9" w14:textId="77777777" w:rsidR="00394471" w:rsidRPr="00D839FF" w:rsidRDefault="00394471" w:rsidP="00D839FF">
      <w:pPr>
        <w:pStyle w:val="PL"/>
        <w:rPr>
          <w:color w:val="808080"/>
        </w:rPr>
      </w:pPr>
      <w:r w:rsidRPr="00D839FF">
        <w:rPr>
          <w:color w:val="808080"/>
        </w:rPr>
        <w:t>-- ASN1START</w:t>
      </w:r>
    </w:p>
    <w:p w14:paraId="7E989986" w14:textId="77777777" w:rsidR="00394471" w:rsidRPr="00D839FF" w:rsidRDefault="00394471" w:rsidP="00D839FF">
      <w:pPr>
        <w:pStyle w:val="PL"/>
        <w:rPr>
          <w:color w:val="808080"/>
        </w:rPr>
      </w:pPr>
      <w:r w:rsidRPr="00D839FF">
        <w:rPr>
          <w:color w:val="808080"/>
        </w:rPr>
        <w:t>-- TAG-CELLACCESSRELATEDINFOEUTRA-5GC-START</w:t>
      </w:r>
    </w:p>
    <w:p w14:paraId="3F46A370" w14:textId="77777777" w:rsidR="00394471" w:rsidRPr="00D839FF" w:rsidRDefault="00394471" w:rsidP="00D839FF">
      <w:pPr>
        <w:pStyle w:val="PL"/>
      </w:pPr>
    </w:p>
    <w:p w14:paraId="13F8DFF9" w14:textId="77777777" w:rsidR="00394471" w:rsidRPr="00D839FF" w:rsidRDefault="00394471" w:rsidP="00D839FF">
      <w:pPr>
        <w:pStyle w:val="PL"/>
      </w:pPr>
      <w:r w:rsidRPr="00D839FF">
        <w:t xml:space="preserve">CellAccessRelatedInfo-EUTRA-5GC  ::=    </w:t>
      </w:r>
      <w:r w:rsidRPr="00D839FF">
        <w:rPr>
          <w:color w:val="993366"/>
        </w:rPr>
        <w:t>SEQUENCE</w:t>
      </w:r>
      <w:r w:rsidRPr="00D839FF">
        <w:t xml:space="preserve"> {</w:t>
      </w:r>
    </w:p>
    <w:p w14:paraId="4DB51698" w14:textId="77777777" w:rsidR="00394471" w:rsidRPr="00507F13" w:rsidRDefault="00394471" w:rsidP="00D839FF">
      <w:pPr>
        <w:pStyle w:val="PL"/>
      </w:pPr>
      <w:r w:rsidRPr="00D839FF">
        <w:t xml:space="preserve">    </w:t>
      </w:r>
      <w:r w:rsidRPr="00507F13">
        <w:t>plmn-IdentityList-eutra-5gc             PLMN-IdentityList-EUTRA-5GC,</w:t>
      </w:r>
    </w:p>
    <w:p w14:paraId="37309578" w14:textId="77777777" w:rsidR="00394471" w:rsidRPr="00D839FF" w:rsidRDefault="00394471" w:rsidP="00D839FF">
      <w:pPr>
        <w:pStyle w:val="PL"/>
      </w:pPr>
      <w:r w:rsidRPr="00507F13">
        <w:t xml:space="preserve">    </w:t>
      </w:r>
      <w:r w:rsidRPr="00D839FF">
        <w:t>trackingAreaCode-eutra-5gc              TrackingAreaCode,</w:t>
      </w:r>
    </w:p>
    <w:p w14:paraId="5DE2E4AC" w14:textId="77777777" w:rsidR="00394471" w:rsidRPr="00D839FF" w:rsidRDefault="00394471" w:rsidP="00D839FF">
      <w:pPr>
        <w:pStyle w:val="PL"/>
      </w:pPr>
      <w:r w:rsidRPr="00D839FF">
        <w:t xml:space="preserve">    ranac-5gc                               RAN-AreaCode                                </w:t>
      </w:r>
      <w:r w:rsidRPr="00D839FF">
        <w:rPr>
          <w:color w:val="993366"/>
        </w:rPr>
        <w:t>OPTIONAL</w:t>
      </w:r>
      <w:r w:rsidRPr="00D839FF">
        <w:t>,</w:t>
      </w:r>
    </w:p>
    <w:p w14:paraId="646B90A5" w14:textId="77777777" w:rsidR="00394471" w:rsidRPr="00D839FF" w:rsidRDefault="00394471" w:rsidP="00D839FF">
      <w:pPr>
        <w:pStyle w:val="PL"/>
      </w:pPr>
      <w:r w:rsidRPr="00D839FF">
        <w:t xml:space="preserve">    cellIdentity-eutra-5gc                  CellIdentity-EUTRA-5GC</w:t>
      </w:r>
    </w:p>
    <w:p w14:paraId="0D98F4F1" w14:textId="77777777" w:rsidR="00394471" w:rsidRPr="00D839FF" w:rsidRDefault="00394471" w:rsidP="00D839FF">
      <w:pPr>
        <w:pStyle w:val="PL"/>
      </w:pPr>
      <w:r w:rsidRPr="00D839FF">
        <w:t>}</w:t>
      </w:r>
    </w:p>
    <w:p w14:paraId="3FF983B6" w14:textId="77777777" w:rsidR="00394471" w:rsidRPr="00D839FF" w:rsidRDefault="00394471" w:rsidP="00D839FF">
      <w:pPr>
        <w:pStyle w:val="PL"/>
      </w:pPr>
    </w:p>
    <w:p w14:paraId="623EC5DD" w14:textId="77777777" w:rsidR="00394471" w:rsidRPr="00D839FF" w:rsidRDefault="00394471" w:rsidP="00D839FF">
      <w:pPr>
        <w:pStyle w:val="PL"/>
      </w:pPr>
      <w:r w:rsidRPr="00D839FF">
        <w:t xml:space="preserve">PLMN-IdentityList-EUTRA-5GC::=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PLMN-Identity-EUTRA-5GC</w:t>
      </w:r>
    </w:p>
    <w:p w14:paraId="1D39ACF1" w14:textId="77777777" w:rsidR="00394471" w:rsidRPr="00D839FF" w:rsidRDefault="00394471" w:rsidP="00D839FF">
      <w:pPr>
        <w:pStyle w:val="PL"/>
      </w:pPr>
    </w:p>
    <w:p w14:paraId="48AC647B" w14:textId="77777777" w:rsidR="00394471" w:rsidRPr="00D839FF" w:rsidRDefault="00394471" w:rsidP="00D839FF">
      <w:pPr>
        <w:pStyle w:val="PL"/>
      </w:pPr>
      <w:r w:rsidRPr="00D839FF">
        <w:t xml:space="preserve">PLMN-Identity-EUTRA-5GC ::=             </w:t>
      </w:r>
      <w:r w:rsidRPr="00D839FF">
        <w:rPr>
          <w:color w:val="993366"/>
        </w:rPr>
        <w:t>CHOICE</w:t>
      </w:r>
      <w:r w:rsidRPr="00D839FF">
        <w:t xml:space="preserve"> {</w:t>
      </w:r>
    </w:p>
    <w:p w14:paraId="18978EBD" w14:textId="77777777" w:rsidR="00394471" w:rsidRPr="00D839FF" w:rsidRDefault="00394471" w:rsidP="00D839FF">
      <w:pPr>
        <w:pStyle w:val="PL"/>
      </w:pPr>
      <w:r w:rsidRPr="00D839FF">
        <w:t xml:space="preserve">    plmn-Identity-EUTRA-5GC                 PLMN-Identity,</w:t>
      </w:r>
    </w:p>
    <w:p w14:paraId="094BAA27" w14:textId="77777777" w:rsidR="00394471" w:rsidRPr="00D839FF" w:rsidRDefault="00394471" w:rsidP="00D839FF">
      <w:pPr>
        <w:pStyle w:val="PL"/>
      </w:pPr>
      <w:r w:rsidRPr="00D839FF">
        <w:t xml:space="preserve">    plmn-index                              </w:t>
      </w:r>
      <w:r w:rsidRPr="00D839FF">
        <w:rPr>
          <w:color w:val="993366"/>
        </w:rPr>
        <w:t>INTEGER</w:t>
      </w:r>
      <w:r w:rsidRPr="00D839FF">
        <w:t xml:space="preserve"> (1..maxPLMN)</w:t>
      </w:r>
    </w:p>
    <w:p w14:paraId="36CB4434" w14:textId="77777777" w:rsidR="00394471" w:rsidRPr="00D839FF" w:rsidRDefault="00394471" w:rsidP="00D839FF">
      <w:pPr>
        <w:pStyle w:val="PL"/>
      </w:pPr>
      <w:r w:rsidRPr="00D839FF">
        <w:t>}</w:t>
      </w:r>
    </w:p>
    <w:p w14:paraId="2F0454E9" w14:textId="77777777" w:rsidR="00394471" w:rsidRPr="00D839FF" w:rsidRDefault="00394471" w:rsidP="00D839FF">
      <w:pPr>
        <w:pStyle w:val="PL"/>
      </w:pPr>
    </w:p>
    <w:p w14:paraId="543A3633" w14:textId="77777777" w:rsidR="00394471" w:rsidRPr="00D839FF" w:rsidRDefault="00394471" w:rsidP="00D839FF">
      <w:pPr>
        <w:pStyle w:val="PL"/>
      </w:pPr>
      <w:r w:rsidRPr="00D839FF">
        <w:t xml:space="preserve">CellIdentity-EUTRA-5GC ::=              </w:t>
      </w:r>
      <w:r w:rsidRPr="00D839FF">
        <w:rPr>
          <w:color w:val="993366"/>
        </w:rPr>
        <w:t>CHOICE</w:t>
      </w:r>
      <w:r w:rsidRPr="00D839FF">
        <w:t xml:space="preserve"> {</w:t>
      </w:r>
    </w:p>
    <w:p w14:paraId="583E2E46" w14:textId="77777777" w:rsidR="00394471" w:rsidRPr="00D839FF" w:rsidRDefault="00394471" w:rsidP="00D839FF">
      <w:pPr>
        <w:pStyle w:val="PL"/>
      </w:pPr>
      <w:r w:rsidRPr="00D839FF">
        <w:t xml:space="preserve">    cellIdentity-EUTRA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48214E9" w14:textId="77777777" w:rsidR="00394471" w:rsidRPr="00D839FF" w:rsidRDefault="00394471" w:rsidP="00D839FF">
      <w:pPr>
        <w:pStyle w:val="PL"/>
      </w:pPr>
      <w:r w:rsidRPr="00D839FF">
        <w:t xml:space="preserve">    cellId-index                            </w:t>
      </w:r>
      <w:r w:rsidRPr="00D839FF">
        <w:rPr>
          <w:color w:val="993366"/>
        </w:rPr>
        <w:t>INTEGER</w:t>
      </w:r>
      <w:r w:rsidRPr="00D839FF">
        <w:t xml:space="preserve"> (1..maxPLMN)</w:t>
      </w:r>
    </w:p>
    <w:p w14:paraId="6D69148B" w14:textId="77777777" w:rsidR="00394471" w:rsidRPr="00D839FF" w:rsidRDefault="00394471" w:rsidP="00D839FF">
      <w:pPr>
        <w:pStyle w:val="PL"/>
      </w:pPr>
      <w:r w:rsidRPr="00D839FF">
        <w:t>}</w:t>
      </w:r>
    </w:p>
    <w:p w14:paraId="734619E5" w14:textId="77777777" w:rsidR="00394471" w:rsidRPr="00D839FF" w:rsidRDefault="00394471" w:rsidP="00D839FF">
      <w:pPr>
        <w:pStyle w:val="PL"/>
      </w:pPr>
    </w:p>
    <w:p w14:paraId="635C5AB4" w14:textId="77777777" w:rsidR="00394471" w:rsidRPr="00D839FF" w:rsidRDefault="00394471" w:rsidP="00D839FF">
      <w:pPr>
        <w:pStyle w:val="PL"/>
        <w:rPr>
          <w:color w:val="808080"/>
        </w:rPr>
      </w:pPr>
      <w:r w:rsidRPr="00D839FF">
        <w:rPr>
          <w:color w:val="808080"/>
        </w:rPr>
        <w:t>-- TAG-CELLACCESSRELATEDINFOEUTRA-5GC-STOP</w:t>
      </w:r>
    </w:p>
    <w:p w14:paraId="6910969C" w14:textId="77777777" w:rsidR="00394471" w:rsidRPr="00D839FF" w:rsidRDefault="00394471" w:rsidP="00D839FF">
      <w:pPr>
        <w:pStyle w:val="PL"/>
        <w:rPr>
          <w:color w:val="808080"/>
        </w:rPr>
      </w:pPr>
      <w:r w:rsidRPr="00D839FF">
        <w:rPr>
          <w:color w:val="808080"/>
        </w:rPr>
        <w:t>-- ASN1STOP</w:t>
      </w:r>
    </w:p>
    <w:p w14:paraId="3C6EDC1A" w14:textId="77777777" w:rsidR="00394471" w:rsidRPr="00D839FF" w:rsidRDefault="00394471" w:rsidP="00394471"/>
    <w:p w14:paraId="03FEADD6" w14:textId="77777777" w:rsidR="00394471" w:rsidRPr="00D839FF" w:rsidRDefault="00394471" w:rsidP="00394471">
      <w:pPr>
        <w:pStyle w:val="Heading4"/>
        <w:rPr>
          <w:i/>
          <w:iCs/>
          <w:noProof/>
        </w:rPr>
      </w:pPr>
      <w:bookmarkStart w:id="475" w:name="_Toc60777186"/>
      <w:bookmarkStart w:id="476" w:name="_Toc193446123"/>
      <w:bookmarkStart w:id="477" w:name="_Toc193451928"/>
      <w:bookmarkStart w:id="478" w:name="_Toc193463198"/>
      <w:r w:rsidRPr="00D839FF">
        <w:rPr>
          <w:i/>
          <w:iCs/>
        </w:rPr>
        <w:t>–</w:t>
      </w:r>
      <w:r w:rsidRPr="00D839FF">
        <w:rPr>
          <w:i/>
          <w:iCs/>
        </w:rPr>
        <w:tab/>
      </w:r>
      <w:r w:rsidRPr="00D839FF">
        <w:rPr>
          <w:i/>
          <w:iCs/>
          <w:noProof/>
        </w:rPr>
        <w:t>CellAccessRelatedInfo-EUTRA-EPC</w:t>
      </w:r>
      <w:bookmarkEnd w:id="475"/>
      <w:bookmarkEnd w:id="476"/>
      <w:bookmarkEnd w:id="477"/>
      <w:bookmarkEnd w:id="478"/>
    </w:p>
    <w:p w14:paraId="5C5F9CCB" w14:textId="77777777" w:rsidR="00394471" w:rsidRPr="00D839FF" w:rsidRDefault="00394471" w:rsidP="00394471">
      <w:r w:rsidRPr="00D839FF">
        <w:t xml:space="preserve">The IE </w:t>
      </w:r>
      <w:r w:rsidRPr="00D839FF">
        <w:rPr>
          <w:i/>
          <w:noProof/>
        </w:rPr>
        <w:t xml:space="preserve">CellAccessRelatedInfo-EUTRA-EPC </w:t>
      </w:r>
      <w:r w:rsidRPr="00D839FF">
        <w:t>indicates cell access related information for an LTE cell connected to EPC.</w:t>
      </w:r>
    </w:p>
    <w:p w14:paraId="5B0EFE79" w14:textId="77777777" w:rsidR="00394471" w:rsidRPr="00D839FF" w:rsidRDefault="00394471" w:rsidP="00394471">
      <w:pPr>
        <w:pStyle w:val="TH"/>
      </w:pPr>
      <w:r w:rsidRPr="00D839FF">
        <w:rPr>
          <w:bCs/>
          <w:i/>
          <w:iCs/>
        </w:rPr>
        <w:t>CellAccessRelatedInfo-EUTRA-EPC</w:t>
      </w:r>
      <w:r w:rsidRPr="00D839FF">
        <w:t xml:space="preserve"> information element</w:t>
      </w:r>
    </w:p>
    <w:p w14:paraId="694542EB" w14:textId="77777777" w:rsidR="00394471" w:rsidRPr="00D839FF" w:rsidRDefault="00394471" w:rsidP="00D839FF">
      <w:pPr>
        <w:pStyle w:val="PL"/>
        <w:rPr>
          <w:color w:val="808080"/>
        </w:rPr>
      </w:pPr>
      <w:r w:rsidRPr="00D839FF">
        <w:rPr>
          <w:color w:val="808080"/>
        </w:rPr>
        <w:t>-- ASN1START</w:t>
      </w:r>
    </w:p>
    <w:p w14:paraId="21251ED8" w14:textId="77777777" w:rsidR="00394471" w:rsidRPr="00D839FF" w:rsidRDefault="00394471" w:rsidP="00D839FF">
      <w:pPr>
        <w:pStyle w:val="PL"/>
        <w:rPr>
          <w:color w:val="808080"/>
        </w:rPr>
      </w:pPr>
      <w:r w:rsidRPr="00D839FF">
        <w:rPr>
          <w:color w:val="808080"/>
        </w:rPr>
        <w:t>-- TAG-CELLACCESSRELATEDINFOEUTRA-EPC-START</w:t>
      </w:r>
    </w:p>
    <w:p w14:paraId="281D0668" w14:textId="77777777" w:rsidR="00394471" w:rsidRPr="00D839FF" w:rsidRDefault="00394471" w:rsidP="00D839FF">
      <w:pPr>
        <w:pStyle w:val="PL"/>
      </w:pPr>
    </w:p>
    <w:p w14:paraId="7C8B979F" w14:textId="77777777" w:rsidR="00394471" w:rsidRPr="00D839FF" w:rsidRDefault="00394471" w:rsidP="00D839FF">
      <w:pPr>
        <w:pStyle w:val="PL"/>
      </w:pPr>
      <w:r w:rsidRPr="00D839FF">
        <w:t xml:space="preserve">CellAccessRelatedInfo-EUTRA-EPC  ::=    </w:t>
      </w:r>
      <w:r w:rsidRPr="00D839FF">
        <w:rPr>
          <w:color w:val="993366"/>
        </w:rPr>
        <w:t>SEQUENCE</w:t>
      </w:r>
      <w:r w:rsidRPr="00D839FF">
        <w:t xml:space="preserve"> {</w:t>
      </w:r>
    </w:p>
    <w:p w14:paraId="1244B8C8" w14:textId="77777777" w:rsidR="00394471" w:rsidRPr="00507F13" w:rsidRDefault="00394471" w:rsidP="00D839FF">
      <w:pPr>
        <w:pStyle w:val="PL"/>
      </w:pPr>
      <w:r w:rsidRPr="00D839FF">
        <w:t xml:space="preserve">    </w:t>
      </w:r>
      <w:r w:rsidRPr="00507F13">
        <w:t>plmn-IdentityList-eutra-epc             PLMN-IdentityList-EUTRA-EPC,</w:t>
      </w:r>
    </w:p>
    <w:p w14:paraId="71719A9C" w14:textId="77777777" w:rsidR="00394471" w:rsidRPr="00D839FF" w:rsidRDefault="00394471" w:rsidP="00D839FF">
      <w:pPr>
        <w:pStyle w:val="PL"/>
      </w:pPr>
      <w:r w:rsidRPr="00507F13">
        <w:t xml:space="preserve">    </w:t>
      </w:r>
      <w:r w:rsidRPr="00D839FF">
        <w:t xml:space="preserve">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45373A"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30647CEB" w14:textId="77777777" w:rsidR="00394471" w:rsidRPr="00D839FF" w:rsidRDefault="00394471" w:rsidP="00D839FF">
      <w:pPr>
        <w:pStyle w:val="PL"/>
      </w:pPr>
      <w:r w:rsidRPr="00D839FF">
        <w:t>}</w:t>
      </w:r>
    </w:p>
    <w:p w14:paraId="1A191CD7" w14:textId="77777777" w:rsidR="00394471" w:rsidRPr="00D839FF" w:rsidRDefault="00394471" w:rsidP="00D839FF">
      <w:pPr>
        <w:pStyle w:val="PL"/>
      </w:pPr>
    </w:p>
    <w:p w14:paraId="507412EF" w14:textId="77777777" w:rsidR="00394471" w:rsidRPr="00D839FF" w:rsidRDefault="00394471" w:rsidP="00D839FF">
      <w:pPr>
        <w:pStyle w:val="PL"/>
      </w:pPr>
      <w:r w:rsidRPr="00D839FF">
        <w:t xml:space="preserve">PLMN-IdentityList-EUTRA-EPC::=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100748D2" w14:textId="77777777" w:rsidR="00394471" w:rsidRPr="00D839FF" w:rsidRDefault="00394471" w:rsidP="00D839FF">
      <w:pPr>
        <w:pStyle w:val="PL"/>
      </w:pPr>
    </w:p>
    <w:p w14:paraId="02816CA5" w14:textId="77777777" w:rsidR="00394471" w:rsidRPr="00D839FF" w:rsidRDefault="00394471" w:rsidP="00D839FF">
      <w:pPr>
        <w:pStyle w:val="PL"/>
        <w:rPr>
          <w:color w:val="808080"/>
        </w:rPr>
      </w:pPr>
      <w:r w:rsidRPr="00D839FF">
        <w:rPr>
          <w:color w:val="808080"/>
        </w:rPr>
        <w:t>-- TAG-CELLACCESSRELATEDINFOEUTRA-EPC-STOP</w:t>
      </w:r>
    </w:p>
    <w:p w14:paraId="3A31ACF1" w14:textId="77777777" w:rsidR="00394471" w:rsidRPr="00D839FF" w:rsidRDefault="00394471" w:rsidP="00D839FF">
      <w:pPr>
        <w:pStyle w:val="PL"/>
        <w:rPr>
          <w:color w:val="808080"/>
        </w:rPr>
      </w:pPr>
      <w:r w:rsidRPr="00D839FF">
        <w:rPr>
          <w:color w:val="808080"/>
        </w:rPr>
        <w:t>-- ASN1STOP</w:t>
      </w:r>
    </w:p>
    <w:p w14:paraId="6685B3EE" w14:textId="77777777" w:rsidR="008A22DF" w:rsidRPr="00D839FF" w:rsidRDefault="008A22DF" w:rsidP="008A22DF"/>
    <w:p w14:paraId="3254962A" w14:textId="4A9DCF95" w:rsidR="008A22DF" w:rsidRPr="00D839FF" w:rsidRDefault="008A22DF" w:rsidP="008A22DF">
      <w:pPr>
        <w:pStyle w:val="Heading4"/>
      </w:pPr>
      <w:bookmarkStart w:id="479" w:name="_Toc193446124"/>
      <w:bookmarkStart w:id="480" w:name="_Toc193451929"/>
      <w:bookmarkStart w:id="481" w:name="_Toc193463199"/>
      <w:r w:rsidRPr="00D839FF">
        <w:t>–</w:t>
      </w:r>
      <w:r w:rsidRPr="00D839FF">
        <w:tab/>
      </w:r>
      <w:r w:rsidRPr="00D839FF">
        <w:rPr>
          <w:i/>
        </w:rPr>
        <w:t>CellDTX</w:t>
      </w:r>
      <w:r w:rsidR="008A3633" w:rsidRPr="00D839FF">
        <w:rPr>
          <w:i/>
        </w:rPr>
        <w:t>-</w:t>
      </w:r>
      <w:r w:rsidRPr="00D839FF">
        <w:rPr>
          <w:i/>
        </w:rPr>
        <w:t>DRX-Config</w:t>
      </w:r>
      <w:bookmarkEnd w:id="479"/>
      <w:bookmarkEnd w:id="480"/>
      <w:bookmarkEnd w:id="481"/>
    </w:p>
    <w:p w14:paraId="3C47B972" w14:textId="616AA1E7" w:rsidR="00B4120F" w:rsidRPr="00D839FF" w:rsidRDefault="008A22DF" w:rsidP="008A22DF">
      <w:r w:rsidRPr="00D839FF">
        <w:t xml:space="preserve">The IE </w:t>
      </w:r>
      <w:r w:rsidRPr="00D839FF">
        <w:rPr>
          <w:i/>
        </w:rPr>
        <w:t>CellDTX</w:t>
      </w:r>
      <w:r w:rsidR="008A3633" w:rsidRPr="00D839FF">
        <w:rPr>
          <w:i/>
        </w:rPr>
        <w:t>-</w:t>
      </w:r>
      <w:r w:rsidRPr="00D839FF">
        <w:rPr>
          <w:i/>
        </w:rPr>
        <w:t>DRX-Config</w:t>
      </w:r>
      <w:r w:rsidRPr="00D839FF">
        <w:t xml:space="preserve"> is used to configure cell DTX/DRX related parameters.</w:t>
      </w:r>
    </w:p>
    <w:p w14:paraId="2A62BF7B" w14:textId="3E9C1E4C" w:rsidR="008A22DF" w:rsidRPr="00D839FF" w:rsidRDefault="008A22DF" w:rsidP="008A22DF">
      <w:pPr>
        <w:pStyle w:val="TH"/>
      </w:pPr>
      <w:r w:rsidRPr="00D839FF">
        <w:rPr>
          <w:i/>
        </w:rPr>
        <w:t>CellDTX</w:t>
      </w:r>
      <w:r w:rsidR="008A3633" w:rsidRPr="00D839FF">
        <w:rPr>
          <w:i/>
        </w:rPr>
        <w:t>-</w:t>
      </w:r>
      <w:r w:rsidRPr="00D839FF">
        <w:rPr>
          <w:i/>
        </w:rPr>
        <w:t>DRX-Config</w:t>
      </w:r>
      <w:r w:rsidRPr="00D839FF">
        <w:t xml:space="preserve"> information element</w:t>
      </w:r>
    </w:p>
    <w:p w14:paraId="295889A8" w14:textId="77777777" w:rsidR="008A22DF" w:rsidRPr="00D839FF" w:rsidRDefault="008A22DF" w:rsidP="00D839FF">
      <w:pPr>
        <w:pStyle w:val="PL"/>
        <w:rPr>
          <w:color w:val="808080"/>
        </w:rPr>
      </w:pPr>
      <w:r w:rsidRPr="00D839FF">
        <w:rPr>
          <w:color w:val="808080"/>
        </w:rPr>
        <w:t>-- ASN1START</w:t>
      </w:r>
    </w:p>
    <w:p w14:paraId="44A5BFCF" w14:textId="10A18A36"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DRX-CONFIG-START</w:t>
      </w:r>
    </w:p>
    <w:p w14:paraId="25BC3082" w14:textId="77777777" w:rsidR="008A22DF" w:rsidRPr="00D839FF" w:rsidRDefault="008A22DF" w:rsidP="00D839FF">
      <w:pPr>
        <w:pStyle w:val="PL"/>
      </w:pPr>
    </w:p>
    <w:p w14:paraId="3F9DA991" w14:textId="52727A0D" w:rsidR="008A22DF" w:rsidRPr="00D839FF" w:rsidRDefault="008A22DF" w:rsidP="00D839FF">
      <w:pPr>
        <w:pStyle w:val="PL"/>
      </w:pPr>
      <w:r w:rsidRPr="00D839FF">
        <w:t>CellDTX</w:t>
      </w:r>
      <w:r w:rsidR="008A3633" w:rsidRPr="00D839FF">
        <w:t>-</w:t>
      </w:r>
      <w:r w:rsidRPr="00D839FF">
        <w:t xml:space="preserve">DRX-Config-r18 ::=             </w:t>
      </w:r>
      <w:r w:rsidRPr="00D839FF">
        <w:rPr>
          <w:color w:val="993366"/>
        </w:rPr>
        <w:t>SEQUENCE</w:t>
      </w:r>
      <w:r w:rsidRPr="00D839FF">
        <w:t xml:space="preserve"> {</w:t>
      </w:r>
    </w:p>
    <w:p w14:paraId="1E7EFE50" w14:textId="0CC135F1" w:rsidR="008A22DF" w:rsidRPr="00D839FF" w:rsidRDefault="008A22DF" w:rsidP="00D839FF">
      <w:pPr>
        <w:pStyle w:val="PL"/>
      </w:pPr>
      <w:r w:rsidRPr="00D839FF">
        <w:t xml:space="preserve">    cellDTX</w:t>
      </w:r>
      <w:r w:rsidR="008A3633" w:rsidRPr="00D839FF">
        <w:t>-</w:t>
      </w:r>
      <w:r w:rsidRPr="00D839FF">
        <w:t xml:space="preserve">DRX-onDurationTimer-r18        </w:t>
      </w:r>
      <w:r w:rsidRPr="00D839FF">
        <w:rPr>
          <w:color w:val="993366"/>
        </w:rPr>
        <w:t>CHOICE</w:t>
      </w:r>
      <w:r w:rsidRPr="00D839FF">
        <w:t xml:space="preserve"> {</w:t>
      </w:r>
    </w:p>
    <w:p w14:paraId="08EF065A" w14:textId="1E4D7EB7" w:rsidR="008A22DF" w:rsidRPr="00D839FF" w:rsidRDefault="008A22DF" w:rsidP="00D839FF">
      <w:pPr>
        <w:pStyle w:val="PL"/>
      </w:pPr>
      <w:r w:rsidRPr="00D839FF">
        <w:t xml:space="preserve">                                               subMilliSeconds </w:t>
      </w:r>
      <w:r w:rsidRPr="00D839FF">
        <w:rPr>
          <w:color w:val="993366"/>
        </w:rPr>
        <w:t>INTEGER</w:t>
      </w:r>
      <w:r w:rsidRPr="00D839FF">
        <w:t xml:space="preserve"> (1..31),</w:t>
      </w:r>
    </w:p>
    <w:p w14:paraId="54D36284" w14:textId="3B45E89D" w:rsidR="008A22DF" w:rsidRPr="00D839FF" w:rsidRDefault="008A22DF" w:rsidP="00D839FF">
      <w:pPr>
        <w:pStyle w:val="PL"/>
      </w:pPr>
      <w:r w:rsidRPr="00D839FF">
        <w:t xml:space="preserve">                                               milliSeconds    </w:t>
      </w:r>
      <w:r w:rsidRPr="00D839FF">
        <w:rPr>
          <w:color w:val="993366"/>
        </w:rPr>
        <w:t>ENUMERATED</w:t>
      </w:r>
      <w:r w:rsidRPr="00D839FF">
        <w:t xml:space="preserve"> {</w:t>
      </w:r>
    </w:p>
    <w:p w14:paraId="4C774828" w14:textId="77777777" w:rsidR="008A22DF" w:rsidRPr="00D839FF" w:rsidRDefault="008A22DF" w:rsidP="00D839FF">
      <w:pPr>
        <w:pStyle w:val="PL"/>
      </w:pPr>
      <w:r w:rsidRPr="00D839FF">
        <w:t xml:space="preserve">                                                ms1, ms2, ms3, ms4, ms5, ms6, ms8, ms10, ms20, ms30, ms40, ms50, ms60,</w:t>
      </w:r>
    </w:p>
    <w:p w14:paraId="1717F715" w14:textId="77777777" w:rsidR="008A22DF" w:rsidRPr="00D839FF" w:rsidRDefault="008A22DF" w:rsidP="00D839FF">
      <w:pPr>
        <w:pStyle w:val="PL"/>
      </w:pPr>
      <w:r w:rsidRPr="00D839FF">
        <w:t xml:space="preserve">                                                ms80, ms100, ms200, ms300, ms400, ms500, ms600, ms800, ms1000, ms1200,</w:t>
      </w:r>
    </w:p>
    <w:p w14:paraId="0D6E9E39" w14:textId="77777777" w:rsidR="008A22DF" w:rsidRPr="00507F13" w:rsidRDefault="008A22DF" w:rsidP="00D839FF">
      <w:pPr>
        <w:pStyle w:val="PL"/>
      </w:pPr>
      <w:r w:rsidRPr="00D839FF">
        <w:t xml:space="preserve">                                                </w:t>
      </w:r>
      <w:r w:rsidRPr="00507F13">
        <w:t>ms1600, spare8, spare7, spare6, spare5, spare4, spare3, spare2, spare1 }</w:t>
      </w:r>
    </w:p>
    <w:p w14:paraId="67B8B005" w14:textId="33CF0A9F" w:rsidR="008A22DF" w:rsidRPr="00D839FF" w:rsidRDefault="008A22DF" w:rsidP="00D839FF">
      <w:pPr>
        <w:pStyle w:val="PL"/>
      </w:pPr>
      <w:r w:rsidRPr="00507F13">
        <w:t xml:space="preserve">    </w:t>
      </w:r>
      <w:r w:rsidRPr="00D839FF">
        <w:t>},</w:t>
      </w:r>
    </w:p>
    <w:p w14:paraId="33459C50" w14:textId="6B3F23A2" w:rsidR="008A22DF" w:rsidRPr="00D839FF" w:rsidRDefault="008A22DF" w:rsidP="00D839FF">
      <w:pPr>
        <w:pStyle w:val="PL"/>
      </w:pPr>
      <w:r w:rsidRPr="00D839FF">
        <w:t xml:space="preserve">    cellDTX</w:t>
      </w:r>
      <w:r w:rsidR="008A3633" w:rsidRPr="00D839FF">
        <w:t>-</w:t>
      </w:r>
      <w:r w:rsidRPr="00D839FF">
        <w:t xml:space="preserve">DRX-CycleStartOffset-r18       </w:t>
      </w:r>
      <w:r w:rsidRPr="00D839FF">
        <w:rPr>
          <w:color w:val="993366"/>
        </w:rPr>
        <w:t>CHOICE</w:t>
      </w:r>
      <w:r w:rsidRPr="00D839FF">
        <w:t xml:space="preserve"> {</w:t>
      </w:r>
    </w:p>
    <w:p w14:paraId="108A8381" w14:textId="4F601E2A" w:rsidR="008A22DF" w:rsidRPr="00507F13" w:rsidRDefault="008A22DF" w:rsidP="00D839FF">
      <w:pPr>
        <w:pStyle w:val="PL"/>
      </w:pPr>
      <w:r w:rsidRPr="00D839FF">
        <w:t xml:space="preserve">        </w:t>
      </w:r>
      <w:r w:rsidRPr="00507F13">
        <w:t xml:space="preserve">ms10                                   </w:t>
      </w:r>
      <w:r w:rsidRPr="00507F13">
        <w:rPr>
          <w:color w:val="993366"/>
        </w:rPr>
        <w:t>INTEGER</w:t>
      </w:r>
      <w:r w:rsidRPr="00507F13">
        <w:t>(0..9),</w:t>
      </w:r>
    </w:p>
    <w:p w14:paraId="2CE3A88F" w14:textId="668BC79D" w:rsidR="008A22DF" w:rsidRPr="00507F13" w:rsidRDefault="008A22DF" w:rsidP="00D839FF">
      <w:pPr>
        <w:pStyle w:val="PL"/>
      </w:pPr>
      <w:r w:rsidRPr="00507F13">
        <w:t xml:space="preserve">        ms20                                   </w:t>
      </w:r>
      <w:r w:rsidRPr="00507F13">
        <w:rPr>
          <w:color w:val="993366"/>
        </w:rPr>
        <w:t>INTEGER</w:t>
      </w:r>
      <w:r w:rsidRPr="00507F13">
        <w:t>(0..19),</w:t>
      </w:r>
    </w:p>
    <w:p w14:paraId="34C62E5F" w14:textId="4D3F0E41" w:rsidR="008A22DF" w:rsidRPr="00507F13" w:rsidRDefault="008A22DF" w:rsidP="00D839FF">
      <w:pPr>
        <w:pStyle w:val="PL"/>
      </w:pPr>
      <w:r w:rsidRPr="00507F13">
        <w:t xml:space="preserve">        ms32                                   </w:t>
      </w:r>
      <w:r w:rsidRPr="00507F13">
        <w:rPr>
          <w:color w:val="993366"/>
        </w:rPr>
        <w:t>INTEGER</w:t>
      </w:r>
      <w:r w:rsidRPr="00507F13">
        <w:t>(0..31),</w:t>
      </w:r>
    </w:p>
    <w:p w14:paraId="31EDC3BC" w14:textId="25AE6469" w:rsidR="008A22DF" w:rsidRPr="00507F13" w:rsidRDefault="008A22DF" w:rsidP="00D839FF">
      <w:pPr>
        <w:pStyle w:val="PL"/>
      </w:pPr>
      <w:r w:rsidRPr="00507F13">
        <w:t xml:space="preserve">        ms40                                   </w:t>
      </w:r>
      <w:r w:rsidRPr="00507F13">
        <w:rPr>
          <w:color w:val="993366"/>
        </w:rPr>
        <w:t>INTEGER</w:t>
      </w:r>
      <w:r w:rsidRPr="00507F13">
        <w:t>(0..39),</w:t>
      </w:r>
    </w:p>
    <w:p w14:paraId="097AD93E" w14:textId="738D4FBB" w:rsidR="008A22DF" w:rsidRPr="00507F13" w:rsidRDefault="008A22DF" w:rsidP="00D839FF">
      <w:pPr>
        <w:pStyle w:val="PL"/>
      </w:pPr>
      <w:r w:rsidRPr="00507F13">
        <w:t xml:space="preserve">        ms60                                   </w:t>
      </w:r>
      <w:r w:rsidRPr="00507F13">
        <w:rPr>
          <w:color w:val="993366"/>
        </w:rPr>
        <w:t>INTEGER</w:t>
      </w:r>
      <w:r w:rsidRPr="00507F13">
        <w:t>(0..59),</w:t>
      </w:r>
    </w:p>
    <w:p w14:paraId="48ECE01D" w14:textId="3587A34D" w:rsidR="008A22DF" w:rsidRPr="00507F13" w:rsidRDefault="008A22DF" w:rsidP="00D839FF">
      <w:pPr>
        <w:pStyle w:val="PL"/>
      </w:pPr>
      <w:r w:rsidRPr="00507F13">
        <w:t xml:space="preserve">        ms64                                   </w:t>
      </w:r>
      <w:r w:rsidRPr="00507F13">
        <w:rPr>
          <w:color w:val="993366"/>
        </w:rPr>
        <w:t>INTEGER</w:t>
      </w:r>
      <w:r w:rsidRPr="00507F13">
        <w:t>(0..63),</w:t>
      </w:r>
    </w:p>
    <w:p w14:paraId="425E820A" w14:textId="7FB48BE8" w:rsidR="008A22DF" w:rsidRPr="00507F13" w:rsidRDefault="008A22DF" w:rsidP="00D839FF">
      <w:pPr>
        <w:pStyle w:val="PL"/>
      </w:pPr>
      <w:r w:rsidRPr="00507F13">
        <w:t xml:space="preserve">        ms70                                   </w:t>
      </w:r>
      <w:r w:rsidRPr="00507F13">
        <w:rPr>
          <w:color w:val="993366"/>
        </w:rPr>
        <w:t>INTEGER</w:t>
      </w:r>
      <w:r w:rsidRPr="00507F13">
        <w:t>(0..69),</w:t>
      </w:r>
    </w:p>
    <w:p w14:paraId="3EAF9ABE" w14:textId="36DE5884" w:rsidR="008A22DF" w:rsidRPr="00507F13" w:rsidRDefault="008A22DF" w:rsidP="00D839FF">
      <w:pPr>
        <w:pStyle w:val="PL"/>
      </w:pPr>
      <w:r w:rsidRPr="00507F13">
        <w:t xml:space="preserve">        ms80                                   </w:t>
      </w:r>
      <w:r w:rsidRPr="00507F13">
        <w:rPr>
          <w:color w:val="993366"/>
        </w:rPr>
        <w:t>INTEGER</w:t>
      </w:r>
      <w:r w:rsidRPr="00507F13">
        <w:t>(0..79),</w:t>
      </w:r>
    </w:p>
    <w:p w14:paraId="71D02E15" w14:textId="5C49B0F8" w:rsidR="008A22DF" w:rsidRPr="00507F13" w:rsidRDefault="008A22DF" w:rsidP="00D839FF">
      <w:pPr>
        <w:pStyle w:val="PL"/>
      </w:pPr>
      <w:r w:rsidRPr="00507F13">
        <w:t xml:space="preserve">        ms128                                  </w:t>
      </w:r>
      <w:r w:rsidRPr="00507F13">
        <w:rPr>
          <w:color w:val="993366"/>
        </w:rPr>
        <w:t>INTEGER</w:t>
      </w:r>
      <w:r w:rsidRPr="00507F13">
        <w:t>(0..127),</w:t>
      </w:r>
    </w:p>
    <w:p w14:paraId="5A84CB45" w14:textId="454C5915" w:rsidR="008A22DF" w:rsidRPr="00507F13" w:rsidRDefault="008A22DF" w:rsidP="00D839FF">
      <w:pPr>
        <w:pStyle w:val="PL"/>
      </w:pPr>
      <w:r w:rsidRPr="00507F13">
        <w:t xml:space="preserve">        ms160                                  </w:t>
      </w:r>
      <w:r w:rsidRPr="00507F13">
        <w:rPr>
          <w:color w:val="993366"/>
        </w:rPr>
        <w:t>INTEGER</w:t>
      </w:r>
      <w:r w:rsidRPr="00507F13">
        <w:t>(0..159),</w:t>
      </w:r>
    </w:p>
    <w:p w14:paraId="337708C8" w14:textId="6F74E6C8" w:rsidR="008A22DF" w:rsidRPr="00507F13" w:rsidRDefault="008A22DF" w:rsidP="00D839FF">
      <w:pPr>
        <w:pStyle w:val="PL"/>
      </w:pPr>
      <w:r w:rsidRPr="00507F13">
        <w:t xml:space="preserve">        ms256                                  </w:t>
      </w:r>
      <w:r w:rsidRPr="00507F13">
        <w:rPr>
          <w:color w:val="993366"/>
        </w:rPr>
        <w:t>INTEGER</w:t>
      </w:r>
      <w:r w:rsidRPr="00507F13">
        <w:t>(0..255),</w:t>
      </w:r>
    </w:p>
    <w:p w14:paraId="7898BE04" w14:textId="3CC16ED3" w:rsidR="008A22DF" w:rsidRPr="00507F13" w:rsidRDefault="008A22DF" w:rsidP="00D839FF">
      <w:pPr>
        <w:pStyle w:val="PL"/>
      </w:pPr>
      <w:r w:rsidRPr="00507F13">
        <w:t xml:space="preserve">        ms320                                  </w:t>
      </w:r>
      <w:r w:rsidRPr="00507F13">
        <w:rPr>
          <w:color w:val="993366"/>
        </w:rPr>
        <w:t>INTEGER</w:t>
      </w:r>
      <w:r w:rsidRPr="00507F13">
        <w:t>(0..319),</w:t>
      </w:r>
    </w:p>
    <w:p w14:paraId="16BE85BC" w14:textId="1766C702" w:rsidR="008A22DF" w:rsidRPr="00507F13" w:rsidRDefault="008A22DF" w:rsidP="00D839FF">
      <w:pPr>
        <w:pStyle w:val="PL"/>
      </w:pPr>
      <w:r w:rsidRPr="00507F13">
        <w:t xml:space="preserve">        ms512                                  </w:t>
      </w:r>
      <w:r w:rsidRPr="00507F13">
        <w:rPr>
          <w:color w:val="993366"/>
        </w:rPr>
        <w:t>INTEGER</w:t>
      </w:r>
      <w:r w:rsidRPr="00507F13">
        <w:t>(0..511),</w:t>
      </w:r>
    </w:p>
    <w:p w14:paraId="261D2E87" w14:textId="3386E7AF" w:rsidR="008A22DF" w:rsidRPr="00507F13" w:rsidRDefault="008A22DF" w:rsidP="00D839FF">
      <w:pPr>
        <w:pStyle w:val="PL"/>
      </w:pPr>
      <w:r w:rsidRPr="00507F13">
        <w:t xml:space="preserve">        ms640                                  </w:t>
      </w:r>
      <w:r w:rsidRPr="00507F13">
        <w:rPr>
          <w:color w:val="993366"/>
        </w:rPr>
        <w:t>INTEGER</w:t>
      </w:r>
      <w:r w:rsidRPr="00507F13">
        <w:t>(0..639),</w:t>
      </w:r>
    </w:p>
    <w:p w14:paraId="488EB17B" w14:textId="623FB1E3" w:rsidR="008A22DF" w:rsidRPr="00507F13" w:rsidRDefault="008A22DF" w:rsidP="00D839FF">
      <w:pPr>
        <w:pStyle w:val="PL"/>
      </w:pPr>
      <w:r w:rsidRPr="00507F13">
        <w:t xml:space="preserve">        ms1024                                 </w:t>
      </w:r>
      <w:r w:rsidRPr="00507F13">
        <w:rPr>
          <w:color w:val="993366"/>
        </w:rPr>
        <w:t>INTEGER</w:t>
      </w:r>
      <w:r w:rsidRPr="00507F13">
        <w:t>(0..1023),</w:t>
      </w:r>
    </w:p>
    <w:p w14:paraId="253B9D9E" w14:textId="4531BBC2" w:rsidR="008A22DF" w:rsidRPr="00507F13" w:rsidRDefault="008A22DF" w:rsidP="00D839FF">
      <w:pPr>
        <w:pStyle w:val="PL"/>
      </w:pPr>
      <w:r w:rsidRPr="00507F13">
        <w:t xml:space="preserve">        ms1280                                 </w:t>
      </w:r>
      <w:r w:rsidRPr="00507F13">
        <w:rPr>
          <w:color w:val="993366"/>
        </w:rPr>
        <w:t>INTEGER</w:t>
      </w:r>
      <w:r w:rsidRPr="00507F13">
        <w:t>(0..1279),</w:t>
      </w:r>
    </w:p>
    <w:p w14:paraId="7B1A7962" w14:textId="49CC7F05" w:rsidR="008A22DF" w:rsidRPr="00507F13" w:rsidRDefault="008A22DF" w:rsidP="00D839FF">
      <w:pPr>
        <w:pStyle w:val="PL"/>
      </w:pPr>
      <w:r w:rsidRPr="00507F13">
        <w:t xml:space="preserve">        ms2048                                 </w:t>
      </w:r>
      <w:r w:rsidRPr="00507F13">
        <w:rPr>
          <w:color w:val="993366"/>
        </w:rPr>
        <w:t>INTEGER</w:t>
      </w:r>
      <w:r w:rsidRPr="00507F13">
        <w:t>(0..2047),</w:t>
      </w:r>
    </w:p>
    <w:p w14:paraId="41AF8D47" w14:textId="426D6873" w:rsidR="008A22DF" w:rsidRPr="00507F13" w:rsidRDefault="008A22DF" w:rsidP="00D839FF">
      <w:pPr>
        <w:pStyle w:val="PL"/>
      </w:pPr>
      <w:r w:rsidRPr="00507F13">
        <w:t xml:space="preserve">        ms2560                                 </w:t>
      </w:r>
      <w:r w:rsidRPr="00507F13">
        <w:rPr>
          <w:color w:val="993366"/>
        </w:rPr>
        <w:t>INTEGER</w:t>
      </w:r>
      <w:r w:rsidRPr="00507F13">
        <w:t>(0..2559),</w:t>
      </w:r>
    </w:p>
    <w:p w14:paraId="06CBAD32" w14:textId="7545F2F2" w:rsidR="008A22DF" w:rsidRPr="00507F13" w:rsidRDefault="008A22DF" w:rsidP="00D839FF">
      <w:pPr>
        <w:pStyle w:val="PL"/>
      </w:pPr>
      <w:r w:rsidRPr="00507F13">
        <w:t xml:space="preserve">        ms5120                                 </w:t>
      </w:r>
      <w:r w:rsidRPr="00507F13">
        <w:rPr>
          <w:color w:val="993366"/>
        </w:rPr>
        <w:t>INTEGER</w:t>
      </w:r>
      <w:r w:rsidRPr="00507F13">
        <w:t>(0..5119),</w:t>
      </w:r>
    </w:p>
    <w:p w14:paraId="4EC006D1" w14:textId="4737872B" w:rsidR="008A22DF" w:rsidRPr="00507F13" w:rsidRDefault="008A22DF" w:rsidP="00D839FF">
      <w:pPr>
        <w:pStyle w:val="PL"/>
      </w:pPr>
      <w:r w:rsidRPr="00507F13">
        <w:t xml:space="preserve">        ms10240                                </w:t>
      </w:r>
      <w:r w:rsidRPr="00507F13">
        <w:rPr>
          <w:color w:val="993366"/>
        </w:rPr>
        <w:t>INTEGER</w:t>
      </w:r>
      <w:r w:rsidRPr="00507F13">
        <w:t>(0..10239)</w:t>
      </w:r>
    </w:p>
    <w:p w14:paraId="37D26DD9" w14:textId="6588164A" w:rsidR="008A22DF" w:rsidRPr="00507F13" w:rsidRDefault="008A22DF" w:rsidP="00D839FF">
      <w:pPr>
        <w:pStyle w:val="PL"/>
      </w:pPr>
      <w:r w:rsidRPr="00507F13">
        <w:t xml:space="preserve">    },</w:t>
      </w:r>
    </w:p>
    <w:p w14:paraId="1ECCE338" w14:textId="7046E9D2" w:rsidR="008A22DF" w:rsidRPr="00507F13" w:rsidRDefault="008A22DF" w:rsidP="00D839FF">
      <w:pPr>
        <w:pStyle w:val="PL"/>
      </w:pPr>
      <w:r w:rsidRPr="00507F13">
        <w:t xml:space="preserve">    cellDTX</w:t>
      </w:r>
      <w:r w:rsidR="008A3633" w:rsidRPr="00507F13">
        <w:t>-</w:t>
      </w:r>
      <w:r w:rsidRPr="00507F13">
        <w:t xml:space="preserve">DRX-SlotOffset-r18                 </w:t>
      </w:r>
      <w:r w:rsidRPr="00507F13">
        <w:rPr>
          <w:color w:val="993366"/>
        </w:rPr>
        <w:t>INTEGER</w:t>
      </w:r>
      <w:r w:rsidRPr="00507F13">
        <w:t xml:space="preserve"> (0..31),</w:t>
      </w:r>
    </w:p>
    <w:p w14:paraId="35359677" w14:textId="7F61D4F6" w:rsidR="008A22DF" w:rsidRPr="00507F13" w:rsidRDefault="008A22DF" w:rsidP="00D839FF">
      <w:pPr>
        <w:pStyle w:val="PL"/>
      </w:pPr>
      <w:r w:rsidRPr="00507F13">
        <w:t xml:space="preserve">    cellDTX</w:t>
      </w:r>
      <w:r w:rsidR="008A3633" w:rsidRPr="00507F13">
        <w:t>-</w:t>
      </w:r>
      <w:r w:rsidRPr="00507F13">
        <w:t>DRX</w:t>
      </w:r>
      <w:r w:rsidR="008A3633" w:rsidRPr="00507F13">
        <w:t>-C</w:t>
      </w:r>
      <w:r w:rsidRPr="00507F13">
        <w:t xml:space="preserve">onfigType-r18                 </w:t>
      </w:r>
      <w:r w:rsidRPr="00507F13">
        <w:rPr>
          <w:color w:val="993366"/>
        </w:rPr>
        <w:t>ENUMERATED</w:t>
      </w:r>
      <w:r w:rsidRPr="00507F13">
        <w:t xml:space="preserve"> {dtx, drx, dtxdrx},</w:t>
      </w:r>
    </w:p>
    <w:p w14:paraId="63DA12C5" w14:textId="672D4226" w:rsidR="008A22DF" w:rsidRPr="00D839FF" w:rsidRDefault="008A22DF" w:rsidP="00D839FF">
      <w:pPr>
        <w:pStyle w:val="PL"/>
        <w:rPr>
          <w:color w:val="808080"/>
        </w:rPr>
      </w:pPr>
      <w:r w:rsidRPr="00507F13">
        <w:t xml:space="preserve">    </w:t>
      </w:r>
      <w:r w:rsidRPr="00D839FF">
        <w:t>cellDTX</w:t>
      </w:r>
      <w:r w:rsidR="008A3633" w:rsidRPr="00D839FF">
        <w:t>-</w:t>
      </w:r>
      <w:r w:rsidRPr="00D839FF">
        <w:t>DRX</w:t>
      </w:r>
      <w:r w:rsidR="008A3633" w:rsidRPr="00D839FF">
        <w:t>-A</w:t>
      </w:r>
      <w:r w:rsidRPr="00D839FF">
        <w:t xml:space="preserve">ctivationStatus-r18           </w:t>
      </w:r>
      <w:r w:rsidRPr="00D839FF">
        <w:rPr>
          <w:color w:val="993366"/>
        </w:rPr>
        <w:t>ENUMERATED</w:t>
      </w:r>
      <w:r w:rsidRPr="00D839FF">
        <w:t xml:space="preserve"> {activated, deactivated}           </w:t>
      </w:r>
      <w:r w:rsidRPr="00D839FF">
        <w:rPr>
          <w:color w:val="993366"/>
        </w:rPr>
        <w:t>OPTIONAL</w:t>
      </w:r>
      <w:r w:rsidRPr="00D839FF">
        <w:t xml:space="preserve">   </w:t>
      </w:r>
      <w:r w:rsidRPr="00D839FF">
        <w:rPr>
          <w:color w:val="808080"/>
        </w:rPr>
        <w:t>-- Need N</w:t>
      </w:r>
    </w:p>
    <w:p w14:paraId="400EEA9B" w14:textId="77777777" w:rsidR="008A22DF" w:rsidRPr="00D839FF" w:rsidRDefault="008A22DF" w:rsidP="00D839FF">
      <w:pPr>
        <w:pStyle w:val="PL"/>
      </w:pPr>
      <w:r w:rsidRPr="00D839FF">
        <w:t>}</w:t>
      </w:r>
    </w:p>
    <w:p w14:paraId="174B0A63" w14:textId="77777777" w:rsidR="008A22DF" w:rsidRPr="00D839FF" w:rsidRDefault="008A22DF" w:rsidP="00D839FF">
      <w:pPr>
        <w:pStyle w:val="PL"/>
      </w:pPr>
    </w:p>
    <w:p w14:paraId="34DA35C8" w14:textId="251F0210"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DRX-CONFIG-STOP</w:t>
      </w:r>
    </w:p>
    <w:p w14:paraId="324E0DE0" w14:textId="77777777" w:rsidR="008A22DF" w:rsidRPr="00D839FF" w:rsidRDefault="008A22DF" w:rsidP="00D839FF">
      <w:pPr>
        <w:pStyle w:val="PL"/>
        <w:rPr>
          <w:color w:val="808080"/>
        </w:rPr>
      </w:pPr>
      <w:r w:rsidRPr="00D839FF">
        <w:rPr>
          <w:color w:val="808080"/>
        </w:rPr>
        <w:lastRenderedPageBreak/>
        <w:t>-- ASN1STOP</w:t>
      </w:r>
    </w:p>
    <w:p w14:paraId="77772A81" w14:textId="77777777" w:rsidR="008A22DF" w:rsidRPr="00D839FF"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D839FF" w:rsidRDefault="008A22DF" w:rsidP="00467478">
            <w:pPr>
              <w:pStyle w:val="TAH"/>
              <w:rPr>
                <w:szCs w:val="22"/>
                <w:lang w:eastAsia="sv-SE"/>
              </w:rPr>
            </w:pPr>
            <w:r w:rsidRPr="00D839FF">
              <w:rPr>
                <w:i/>
                <w:szCs w:val="22"/>
                <w:lang w:eastAsia="sv-SE"/>
              </w:rPr>
              <w:t>CellDTX</w:t>
            </w:r>
            <w:r w:rsidR="008A3633" w:rsidRPr="00D839FF">
              <w:rPr>
                <w:i/>
                <w:szCs w:val="22"/>
                <w:lang w:eastAsia="sv-SE"/>
              </w:rPr>
              <w:t>-</w:t>
            </w:r>
            <w:r w:rsidRPr="00D839FF">
              <w:rPr>
                <w:i/>
                <w:szCs w:val="22"/>
                <w:lang w:eastAsia="sv-SE"/>
              </w:rPr>
              <w:t xml:space="preserve">DRX-Config </w:t>
            </w:r>
            <w:r w:rsidRPr="00D839FF">
              <w:rPr>
                <w:szCs w:val="22"/>
                <w:lang w:eastAsia="sv-SE"/>
              </w:rPr>
              <w:t>field descriptions</w:t>
            </w:r>
          </w:p>
        </w:tc>
      </w:tr>
      <w:tr w:rsidR="003B01CB" w:rsidRPr="00D839FF"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DRX-CycleStartOffset</w:t>
            </w:r>
          </w:p>
          <w:p w14:paraId="6BDE7F60" w14:textId="49EBAC17" w:rsidR="008A22DF" w:rsidRPr="00D839FF" w:rsidRDefault="00BF6332" w:rsidP="00467478">
            <w:pPr>
              <w:pStyle w:val="TAL"/>
              <w:rPr>
                <w:szCs w:val="22"/>
                <w:lang w:eastAsia="sv-SE"/>
              </w:rPr>
            </w:pPr>
            <w:r w:rsidRPr="00D839FF">
              <w:rPr>
                <w:iCs/>
                <w:lang w:eastAsia="sv-SE"/>
              </w:rPr>
              <w:t xml:space="preserve">Indicates </w:t>
            </w:r>
            <w:r w:rsidR="008A22DF" w:rsidRPr="00D839FF">
              <w:rPr>
                <w:i/>
                <w:lang w:eastAsia="sv-SE"/>
              </w:rPr>
              <w:t>cellDTX</w:t>
            </w:r>
            <w:r w:rsidR="008A3633" w:rsidRPr="00D839FF">
              <w:rPr>
                <w:i/>
                <w:lang w:eastAsia="sv-SE"/>
              </w:rPr>
              <w:t>-</w:t>
            </w:r>
            <w:r w:rsidR="008A22DF" w:rsidRPr="00D839FF">
              <w:rPr>
                <w:i/>
                <w:lang w:eastAsia="sv-SE"/>
              </w:rPr>
              <w:t>DRX-Cycle</w:t>
            </w:r>
            <w:r w:rsidR="008A22DF" w:rsidRPr="00D839FF">
              <w:rPr>
                <w:szCs w:val="22"/>
                <w:lang w:eastAsia="sv-SE"/>
              </w:rPr>
              <w:t xml:space="preserve"> in ms and </w:t>
            </w:r>
            <w:r w:rsidR="008A22DF" w:rsidRPr="00D839FF">
              <w:rPr>
                <w:i/>
                <w:lang w:eastAsia="sv-SE"/>
              </w:rPr>
              <w:t>cellDTX</w:t>
            </w:r>
            <w:r w:rsidR="008A3633" w:rsidRPr="00D839FF">
              <w:rPr>
                <w:i/>
                <w:lang w:eastAsia="sv-SE"/>
              </w:rPr>
              <w:t>-</w:t>
            </w:r>
            <w:r w:rsidR="008A22DF" w:rsidRPr="00D839FF">
              <w:rPr>
                <w:i/>
                <w:lang w:eastAsia="sv-SE"/>
              </w:rPr>
              <w:t>DRX-StartOffset</w:t>
            </w:r>
            <w:r w:rsidR="008A22DF" w:rsidRPr="00D839FF">
              <w:rPr>
                <w:szCs w:val="22"/>
                <w:lang w:eastAsia="sv-SE"/>
              </w:rPr>
              <w:t xml:space="preserve"> in multiples of 1 ms.</w:t>
            </w:r>
          </w:p>
          <w:p w14:paraId="51C97478" w14:textId="76152E81" w:rsidR="008A22DF" w:rsidRPr="00D839FF" w:rsidRDefault="008A22DF" w:rsidP="00467478">
            <w:pPr>
              <w:pStyle w:val="TAL"/>
              <w:rPr>
                <w:szCs w:val="22"/>
                <w:lang w:eastAsia="sv-SE"/>
              </w:rPr>
            </w:pPr>
            <w:r w:rsidRPr="00D839FF">
              <w:rPr>
                <w:szCs w:val="22"/>
                <w:lang w:eastAsia="sv-SE"/>
              </w:rPr>
              <w:t xml:space="preserve">The configured </w:t>
            </w:r>
            <w:r w:rsidRPr="00D839FF">
              <w:rPr>
                <w:i/>
                <w:szCs w:val="22"/>
                <w:lang w:eastAsia="sv-SE"/>
              </w:rPr>
              <w:t>cellDTX</w:t>
            </w:r>
            <w:r w:rsidR="008A3633" w:rsidRPr="00D839FF">
              <w:rPr>
                <w:i/>
                <w:szCs w:val="22"/>
                <w:lang w:eastAsia="sv-SE"/>
              </w:rPr>
              <w:t>-</w:t>
            </w:r>
            <w:r w:rsidRPr="00D839FF">
              <w:rPr>
                <w:i/>
                <w:szCs w:val="22"/>
                <w:lang w:eastAsia="sv-SE"/>
              </w:rPr>
              <w:t>DRX-Cycle</w:t>
            </w:r>
            <w:r w:rsidRPr="00D839FF">
              <w:rPr>
                <w:szCs w:val="22"/>
                <w:lang w:eastAsia="sv-SE"/>
              </w:rPr>
              <w:t xml:space="preserve"> is an integer multiple of configured </w:t>
            </w:r>
            <w:r w:rsidRPr="00D839FF">
              <w:rPr>
                <w:i/>
                <w:szCs w:val="22"/>
                <w:lang w:eastAsia="sv-SE"/>
              </w:rPr>
              <w:t>drx-longCycle</w:t>
            </w:r>
            <w:r w:rsidRPr="00D839FF">
              <w:rPr>
                <w:szCs w:val="22"/>
                <w:lang w:eastAsia="sv-SE"/>
              </w:rPr>
              <w:t xml:space="preserve"> or vice versa.</w:t>
            </w:r>
          </w:p>
        </w:tc>
      </w:tr>
      <w:tr w:rsidR="003B01CB" w:rsidRPr="00D839FF"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DRX-onDurationTimer</w:t>
            </w:r>
          </w:p>
          <w:p w14:paraId="4B4ADA57" w14:textId="77777777" w:rsidR="008A22DF" w:rsidRPr="00D839FF" w:rsidRDefault="008A22DF" w:rsidP="00467478">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DRX-SlotOffset</w:t>
            </w:r>
          </w:p>
          <w:p w14:paraId="01C8FBE8" w14:textId="77777777" w:rsidR="008A22DF" w:rsidRPr="00D839FF" w:rsidRDefault="008A22DF" w:rsidP="00467478">
            <w:pPr>
              <w:pStyle w:val="TAL"/>
              <w:rPr>
                <w:szCs w:val="22"/>
                <w:lang w:eastAsia="sv-SE"/>
              </w:rPr>
            </w:pPr>
            <w:r w:rsidRPr="00D839FF">
              <w:rPr>
                <w:szCs w:val="22"/>
                <w:lang w:eastAsia="sv-SE"/>
              </w:rPr>
              <w:t>Value in 1/32 ms. Value 0 corresponds to 0 ms, value 1 corresponds to 1/32 ms, value 2 corresponds to 2/32 ms, and so on.</w:t>
            </w:r>
          </w:p>
          <w:p w14:paraId="16749C1F" w14:textId="77777777" w:rsidR="008A22DF" w:rsidRPr="00D839FF" w:rsidRDefault="008A22DF" w:rsidP="00467478">
            <w:pPr>
              <w:pStyle w:val="TAL"/>
              <w:rPr>
                <w:szCs w:val="22"/>
                <w:lang w:eastAsia="sv-SE"/>
              </w:rPr>
            </w:pPr>
          </w:p>
        </w:tc>
      </w:tr>
      <w:tr w:rsidR="003B01CB" w:rsidRPr="00D839FF"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D839FF" w:rsidRDefault="008A22DF" w:rsidP="00467478">
            <w:pPr>
              <w:pStyle w:val="TAL"/>
              <w:rPr>
                <w:b/>
                <w:i/>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-A</w:t>
            </w:r>
            <w:r w:rsidRPr="00D839FF">
              <w:rPr>
                <w:b/>
                <w:i/>
                <w:szCs w:val="22"/>
                <w:lang w:eastAsia="sv-SE"/>
              </w:rPr>
              <w:t>ctivationStatus</w:t>
            </w:r>
          </w:p>
          <w:p w14:paraId="21C008E5" w14:textId="77777777" w:rsidR="008A22DF" w:rsidRPr="00D839FF" w:rsidRDefault="008A22DF" w:rsidP="00467478">
            <w:pPr>
              <w:pStyle w:val="TAL"/>
              <w:rPr>
                <w:szCs w:val="22"/>
                <w:lang w:eastAsia="sv-SE"/>
              </w:rPr>
            </w:pPr>
            <w:r w:rsidRPr="00D839FF">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D839FF"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-C</w:t>
            </w:r>
            <w:r w:rsidRPr="00D839FF">
              <w:rPr>
                <w:b/>
                <w:i/>
                <w:szCs w:val="22"/>
                <w:lang w:eastAsia="sv-SE"/>
              </w:rPr>
              <w:t>onfigType</w:t>
            </w:r>
          </w:p>
          <w:p w14:paraId="0CDEA18B" w14:textId="77777777" w:rsidR="008A22DF" w:rsidRPr="00D839FF" w:rsidRDefault="008A22DF" w:rsidP="00467478">
            <w:pPr>
              <w:pStyle w:val="TAL"/>
              <w:rPr>
                <w:b/>
                <w:i/>
                <w:szCs w:val="22"/>
                <w:lang w:eastAsia="sv-SE"/>
              </w:rPr>
            </w:pPr>
            <w:r w:rsidRPr="00D839FF">
              <w:rPr>
                <w:szCs w:val="22"/>
                <w:lang w:eastAsia="sv-SE"/>
              </w:rPr>
              <w:t>Indicates whether the configuration is for cell DTX only, cell DRX only, or joint cell DTX/DRX configuration.</w:t>
            </w:r>
          </w:p>
        </w:tc>
      </w:tr>
    </w:tbl>
    <w:p w14:paraId="1EC45978" w14:textId="77777777" w:rsidR="00394471" w:rsidRPr="00D839FF" w:rsidRDefault="00394471" w:rsidP="00394471"/>
    <w:p w14:paraId="6DA918BF" w14:textId="77777777" w:rsidR="00394471" w:rsidRPr="00D839FF" w:rsidRDefault="00394471" w:rsidP="00394471">
      <w:pPr>
        <w:pStyle w:val="Heading4"/>
      </w:pPr>
      <w:bookmarkStart w:id="482" w:name="_Toc60777187"/>
      <w:bookmarkStart w:id="483" w:name="_Toc193446125"/>
      <w:bookmarkStart w:id="484" w:name="_Toc193451930"/>
      <w:bookmarkStart w:id="485" w:name="_Toc193463200"/>
      <w:r w:rsidRPr="00D839FF">
        <w:t>–</w:t>
      </w:r>
      <w:r w:rsidRPr="00D839FF">
        <w:tab/>
      </w:r>
      <w:r w:rsidRPr="00D839FF">
        <w:rPr>
          <w:i/>
        </w:rPr>
        <w:t>CellGroupConfig</w:t>
      </w:r>
      <w:bookmarkEnd w:id="482"/>
      <w:bookmarkEnd w:id="483"/>
      <w:bookmarkEnd w:id="484"/>
      <w:bookmarkEnd w:id="485"/>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lastRenderedPageBreak/>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lastRenderedPageBreak/>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lastRenderedPageBreak/>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486"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lastRenderedPageBreak/>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486"/>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lastRenderedPageBreak/>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lastRenderedPageBreak/>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507F13" w:rsidRDefault="002157DB" w:rsidP="002157DB">
            <w:pPr>
              <w:pStyle w:val="B2"/>
              <w:spacing w:after="0"/>
              <w:rPr>
                <w:rFonts w:ascii="Arial" w:hAnsi="Arial" w:cs="Arial"/>
                <w:sz w:val="18"/>
                <w:szCs w:val="18"/>
              </w:rPr>
            </w:pPr>
            <w:r w:rsidRPr="00507F13">
              <w:rPr>
                <w:rFonts w:ascii="Arial" w:hAnsi="Arial" w:cs="Arial"/>
                <w:sz w:val="18"/>
                <w:szCs w:val="18"/>
              </w:rPr>
              <w:t>-</w:t>
            </w:r>
            <w:r w:rsidRPr="00507F13">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08889175" w14:textId="77777777" w:rsidR="00394471" w:rsidRPr="00D839FF" w:rsidRDefault="00394471" w:rsidP="00394471">
      <w:pPr>
        <w:pStyle w:val="Heading4"/>
      </w:pPr>
      <w:bookmarkStart w:id="487" w:name="_Toc60777188"/>
      <w:bookmarkStart w:id="488" w:name="_Toc193446126"/>
      <w:bookmarkStart w:id="489" w:name="_Toc193451931"/>
      <w:bookmarkStart w:id="490" w:name="_Toc193463201"/>
      <w:r w:rsidRPr="00D839FF">
        <w:t>–</w:t>
      </w:r>
      <w:r w:rsidRPr="00D839FF">
        <w:tab/>
      </w:r>
      <w:r w:rsidRPr="00D839FF">
        <w:rPr>
          <w:i/>
        </w:rPr>
        <w:t>CellGroupId</w:t>
      </w:r>
      <w:bookmarkEnd w:id="487"/>
      <w:bookmarkEnd w:id="488"/>
      <w:bookmarkEnd w:id="489"/>
      <w:bookmarkEnd w:id="490"/>
    </w:p>
    <w:p w14:paraId="7A40EAA0" w14:textId="77777777" w:rsidR="00394471" w:rsidRPr="00D839FF" w:rsidRDefault="00394471" w:rsidP="00394471">
      <w:r w:rsidRPr="00D839FF">
        <w:t xml:space="preserve">The IE </w:t>
      </w:r>
      <w:r w:rsidRPr="00D839FF">
        <w:rPr>
          <w:i/>
        </w:rPr>
        <w:t>CellGroupId</w:t>
      </w:r>
      <w:r w:rsidRPr="00D839F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839FF" w:rsidRDefault="00394471" w:rsidP="00394471">
      <w:pPr>
        <w:pStyle w:val="TH"/>
      </w:pPr>
      <w:r w:rsidRPr="00D839FF">
        <w:rPr>
          <w:i/>
        </w:rPr>
        <w:t>CellGroupId</w:t>
      </w:r>
      <w:r w:rsidRPr="00D839FF">
        <w:t xml:space="preserve"> information element</w:t>
      </w:r>
    </w:p>
    <w:p w14:paraId="731EE28A" w14:textId="77777777" w:rsidR="00394471" w:rsidRPr="00D839FF" w:rsidRDefault="00394471" w:rsidP="00D839FF">
      <w:pPr>
        <w:pStyle w:val="PL"/>
        <w:rPr>
          <w:color w:val="808080"/>
        </w:rPr>
      </w:pPr>
      <w:r w:rsidRPr="00D839FF">
        <w:rPr>
          <w:color w:val="808080"/>
        </w:rPr>
        <w:t>-- ASN1START</w:t>
      </w:r>
    </w:p>
    <w:p w14:paraId="02E5C4F8" w14:textId="77777777" w:rsidR="00394471" w:rsidRPr="00D839FF" w:rsidRDefault="00394471" w:rsidP="00D839FF">
      <w:pPr>
        <w:pStyle w:val="PL"/>
        <w:rPr>
          <w:color w:val="808080"/>
        </w:rPr>
      </w:pPr>
      <w:r w:rsidRPr="00D839FF">
        <w:rPr>
          <w:color w:val="808080"/>
        </w:rPr>
        <w:t>-- TAG-CELLGROUPID-START</w:t>
      </w:r>
    </w:p>
    <w:p w14:paraId="43C202E2" w14:textId="77777777" w:rsidR="00394471" w:rsidRPr="00D839FF" w:rsidRDefault="00394471" w:rsidP="00D839FF">
      <w:pPr>
        <w:pStyle w:val="PL"/>
      </w:pPr>
    </w:p>
    <w:p w14:paraId="04F57911" w14:textId="77777777" w:rsidR="00394471" w:rsidRPr="00D839FF" w:rsidRDefault="00394471" w:rsidP="00D839FF">
      <w:pPr>
        <w:pStyle w:val="PL"/>
      </w:pPr>
      <w:r w:rsidRPr="00D839FF">
        <w:lastRenderedPageBreak/>
        <w:t xml:space="preserve">CellGroupId ::=                             </w:t>
      </w:r>
      <w:r w:rsidRPr="00D839FF">
        <w:rPr>
          <w:color w:val="993366"/>
        </w:rPr>
        <w:t>INTEGER</w:t>
      </w:r>
      <w:r w:rsidRPr="00D839FF">
        <w:t xml:space="preserve"> (0.. maxSecondaryCellGroups)</w:t>
      </w:r>
    </w:p>
    <w:p w14:paraId="583226F0" w14:textId="77777777" w:rsidR="00394471" w:rsidRPr="00D839FF" w:rsidRDefault="00394471" w:rsidP="00D839FF">
      <w:pPr>
        <w:pStyle w:val="PL"/>
      </w:pPr>
    </w:p>
    <w:p w14:paraId="170CB402" w14:textId="77777777" w:rsidR="00394471" w:rsidRPr="00D839FF" w:rsidRDefault="00394471" w:rsidP="00D839FF">
      <w:pPr>
        <w:pStyle w:val="PL"/>
        <w:rPr>
          <w:color w:val="808080"/>
        </w:rPr>
      </w:pPr>
      <w:r w:rsidRPr="00D839FF">
        <w:rPr>
          <w:color w:val="808080"/>
        </w:rPr>
        <w:t>-- TAG-CELLGROUPID-STOP</w:t>
      </w:r>
    </w:p>
    <w:p w14:paraId="5D627D01" w14:textId="77777777" w:rsidR="00394471" w:rsidRPr="00D839FF" w:rsidRDefault="00394471" w:rsidP="00D839FF">
      <w:pPr>
        <w:pStyle w:val="PL"/>
        <w:rPr>
          <w:color w:val="808080"/>
        </w:rPr>
      </w:pPr>
      <w:r w:rsidRPr="00D839FF">
        <w:rPr>
          <w:color w:val="808080"/>
        </w:rPr>
        <w:t>-- ASN1STOP</w:t>
      </w:r>
    </w:p>
    <w:p w14:paraId="266265C2" w14:textId="77777777" w:rsidR="00394471" w:rsidRPr="00D839FF" w:rsidRDefault="00394471" w:rsidP="00394471"/>
    <w:p w14:paraId="27E68783" w14:textId="77777777" w:rsidR="00394471" w:rsidRPr="00D839FF" w:rsidRDefault="00394471" w:rsidP="00394471">
      <w:pPr>
        <w:pStyle w:val="Heading4"/>
        <w:rPr>
          <w:rFonts w:eastAsia="SimSun"/>
        </w:rPr>
      </w:pPr>
      <w:bookmarkStart w:id="491" w:name="_Toc60777189"/>
      <w:bookmarkStart w:id="492" w:name="_Toc193446127"/>
      <w:bookmarkStart w:id="493" w:name="_Toc193451932"/>
      <w:bookmarkStart w:id="494" w:name="_Toc193463202"/>
      <w:r w:rsidRPr="00D839FF">
        <w:rPr>
          <w:rFonts w:eastAsia="SimSun"/>
        </w:rPr>
        <w:t>–</w:t>
      </w:r>
      <w:r w:rsidRPr="00D839FF">
        <w:rPr>
          <w:rFonts w:eastAsia="SimSun"/>
        </w:rPr>
        <w:tab/>
      </w:r>
      <w:r w:rsidRPr="00D839FF">
        <w:rPr>
          <w:rFonts w:eastAsia="SimSun"/>
          <w:i/>
          <w:noProof/>
        </w:rPr>
        <w:t>CellIdentity</w:t>
      </w:r>
      <w:bookmarkEnd w:id="491"/>
      <w:bookmarkEnd w:id="492"/>
      <w:bookmarkEnd w:id="493"/>
      <w:bookmarkEnd w:id="494"/>
    </w:p>
    <w:p w14:paraId="51E983BB" w14:textId="5509CF15" w:rsidR="00394471" w:rsidRPr="00D839FF" w:rsidRDefault="00394471" w:rsidP="00394471">
      <w:pPr>
        <w:rPr>
          <w:rFonts w:eastAsia="SimSun"/>
        </w:rPr>
      </w:pPr>
      <w:r w:rsidRPr="00D839FF">
        <w:t xml:space="preserve">The IE </w:t>
      </w:r>
      <w:r w:rsidRPr="00D839FF">
        <w:rPr>
          <w:i/>
          <w:noProof/>
        </w:rPr>
        <w:t>CellIdentity</w:t>
      </w:r>
      <w:r w:rsidRPr="00D839FF">
        <w:t xml:space="preserve"> is used to unambiguously identify a cell within a PLMN</w:t>
      </w:r>
      <w:r w:rsidR="00985AB7" w:rsidRPr="00D839FF">
        <w:t>/SNPN</w:t>
      </w:r>
      <w:r w:rsidRPr="00D839FF">
        <w:t>.</w:t>
      </w:r>
    </w:p>
    <w:p w14:paraId="066F804B" w14:textId="77777777" w:rsidR="00394471" w:rsidRPr="00D839FF" w:rsidRDefault="00394471" w:rsidP="00394471">
      <w:pPr>
        <w:pStyle w:val="TH"/>
      </w:pPr>
      <w:r w:rsidRPr="00D839FF">
        <w:rPr>
          <w:bCs/>
          <w:i/>
          <w:iCs/>
        </w:rPr>
        <w:t xml:space="preserve">CellIdentity </w:t>
      </w:r>
      <w:r w:rsidRPr="00D839FF">
        <w:t>information element</w:t>
      </w:r>
    </w:p>
    <w:p w14:paraId="7E996B2C" w14:textId="77777777" w:rsidR="00394471" w:rsidRPr="00D839FF" w:rsidRDefault="00394471" w:rsidP="00D839FF">
      <w:pPr>
        <w:pStyle w:val="PL"/>
        <w:rPr>
          <w:color w:val="808080"/>
        </w:rPr>
      </w:pPr>
      <w:r w:rsidRPr="00D839FF">
        <w:rPr>
          <w:color w:val="808080"/>
        </w:rPr>
        <w:t>-- ASN1START</w:t>
      </w:r>
    </w:p>
    <w:p w14:paraId="5EB18473" w14:textId="77777777" w:rsidR="00394471" w:rsidRPr="00D839FF" w:rsidRDefault="00394471" w:rsidP="00D839FF">
      <w:pPr>
        <w:pStyle w:val="PL"/>
        <w:rPr>
          <w:color w:val="808080"/>
        </w:rPr>
      </w:pPr>
      <w:r w:rsidRPr="00D839FF">
        <w:rPr>
          <w:color w:val="808080"/>
        </w:rPr>
        <w:t>-- TAG-CELLIDENTITY-START</w:t>
      </w:r>
    </w:p>
    <w:p w14:paraId="5B330738" w14:textId="77777777" w:rsidR="00394471" w:rsidRPr="00D839FF" w:rsidRDefault="00394471" w:rsidP="00D839FF">
      <w:pPr>
        <w:pStyle w:val="PL"/>
      </w:pPr>
    </w:p>
    <w:p w14:paraId="4FA8C835" w14:textId="77777777" w:rsidR="00394471" w:rsidRPr="00D839FF" w:rsidRDefault="00394471" w:rsidP="00D839FF">
      <w:pPr>
        <w:pStyle w:val="PL"/>
      </w:pPr>
      <w:r w:rsidRPr="00D839FF">
        <w:t xml:space="preserve">CellIdentity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(36))</w:t>
      </w:r>
    </w:p>
    <w:p w14:paraId="1915836E" w14:textId="77777777" w:rsidR="00394471" w:rsidRPr="00D839FF" w:rsidRDefault="00394471" w:rsidP="00D839FF">
      <w:pPr>
        <w:pStyle w:val="PL"/>
      </w:pPr>
    </w:p>
    <w:p w14:paraId="695FD532" w14:textId="77777777" w:rsidR="00394471" w:rsidRPr="00D839FF" w:rsidRDefault="00394471" w:rsidP="00D839FF">
      <w:pPr>
        <w:pStyle w:val="PL"/>
        <w:rPr>
          <w:color w:val="808080"/>
        </w:rPr>
      </w:pPr>
      <w:r w:rsidRPr="00D839FF">
        <w:rPr>
          <w:color w:val="808080"/>
        </w:rPr>
        <w:t>-- TAG-CELLIDENTITY-STOP</w:t>
      </w:r>
    </w:p>
    <w:p w14:paraId="1C82CEE2" w14:textId="77777777" w:rsidR="00394471" w:rsidRPr="00D839FF" w:rsidRDefault="00394471" w:rsidP="00D839FF">
      <w:pPr>
        <w:pStyle w:val="PL"/>
        <w:rPr>
          <w:color w:val="808080"/>
        </w:rPr>
      </w:pPr>
      <w:r w:rsidRPr="00D839FF">
        <w:rPr>
          <w:color w:val="808080"/>
        </w:rPr>
        <w:t>-- ASN1STOP</w:t>
      </w:r>
    </w:p>
    <w:p w14:paraId="61478745" w14:textId="77777777" w:rsidR="00394471" w:rsidRPr="00D839FF" w:rsidRDefault="00394471" w:rsidP="00394471">
      <w:pPr>
        <w:rPr>
          <w:iCs/>
        </w:rPr>
      </w:pPr>
    </w:p>
    <w:p w14:paraId="101D53BC" w14:textId="77777777" w:rsidR="00394471" w:rsidRPr="00D839FF" w:rsidRDefault="00394471" w:rsidP="00394471">
      <w:pPr>
        <w:pStyle w:val="Heading4"/>
        <w:rPr>
          <w:noProof/>
        </w:rPr>
      </w:pPr>
      <w:bookmarkStart w:id="495" w:name="_Toc60777190"/>
      <w:bookmarkStart w:id="496" w:name="_Toc193446128"/>
      <w:bookmarkStart w:id="497" w:name="_Toc193451933"/>
      <w:bookmarkStart w:id="498" w:name="_Toc193463203"/>
      <w:r w:rsidRPr="00D839FF">
        <w:t>–</w:t>
      </w:r>
      <w:r w:rsidRPr="00D839FF">
        <w:tab/>
      </w:r>
      <w:r w:rsidRPr="00D839FF">
        <w:rPr>
          <w:i/>
          <w:noProof/>
        </w:rPr>
        <w:t>CellReselectionPriority</w:t>
      </w:r>
      <w:bookmarkEnd w:id="495"/>
      <w:bookmarkEnd w:id="496"/>
      <w:bookmarkEnd w:id="497"/>
      <w:bookmarkEnd w:id="498"/>
    </w:p>
    <w:p w14:paraId="50221BD4" w14:textId="77777777" w:rsidR="00394471" w:rsidRPr="00D839FF" w:rsidRDefault="00394471" w:rsidP="00394471">
      <w:r w:rsidRPr="00D839FF">
        <w:t xml:space="preserve">The IE </w:t>
      </w:r>
      <w:r w:rsidRPr="00D839FF">
        <w:rPr>
          <w:i/>
          <w:noProof/>
        </w:rPr>
        <w:t>CellReselectionPriority</w:t>
      </w:r>
      <w:r w:rsidRPr="00D839F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839FF" w:rsidRDefault="00394471" w:rsidP="00394471">
      <w:pPr>
        <w:pStyle w:val="TH"/>
      </w:pPr>
      <w:r w:rsidRPr="00D839FF">
        <w:rPr>
          <w:i/>
        </w:rPr>
        <w:t>CellReselectionPriority</w:t>
      </w:r>
      <w:r w:rsidRPr="00D839FF">
        <w:t xml:space="preserve"> information element</w:t>
      </w:r>
    </w:p>
    <w:p w14:paraId="5690479C" w14:textId="77777777" w:rsidR="00394471" w:rsidRPr="00D839FF" w:rsidRDefault="00394471" w:rsidP="00D839FF">
      <w:pPr>
        <w:pStyle w:val="PL"/>
        <w:rPr>
          <w:color w:val="808080"/>
        </w:rPr>
      </w:pPr>
      <w:r w:rsidRPr="00D839FF">
        <w:rPr>
          <w:color w:val="808080"/>
        </w:rPr>
        <w:t>-- ASN1START</w:t>
      </w:r>
    </w:p>
    <w:p w14:paraId="78181671" w14:textId="77777777" w:rsidR="00394471" w:rsidRPr="00D839FF" w:rsidRDefault="00394471" w:rsidP="00D839FF">
      <w:pPr>
        <w:pStyle w:val="PL"/>
        <w:rPr>
          <w:color w:val="808080"/>
        </w:rPr>
      </w:pPr>
      <w:r w:rsidRPr="00D839FF">
        <w:rPr>
          <w:color w:val="808080"/>
        </w:rPr>
        <w:t>-- TAG-CELLRESELECTIONPRIORITY-START</w:t>
      </w:r>
    </w:p>
    <w:p w14:paraId="4F21E709" w14:textId="77777777" w:rsidR="00394471" w:rsidRPr="00D839FF" w:rsidRDefault="00394471" w:rsidP="00D839FF">
      <w:pPr>
        <w:pStyle w:val="PL"/>
      </w:pPr>
    </w:p>
    <w:p w14:paraId="62A91304" w14:textId="77777777" w:rsidR="00394471" w:rsidRPr="00D839FF" w:rsidRDefault="00394471" w:rsidP="00D839FF">
      <w:pPr>
        <w:pStyle w:val="PL"/>
      </w:pPr>
      <w:r w:rsidRPr="00D839FF">
        <w:t xml:space="preserve">CellReselectionPriority ::=             </w:t>
      </w:r>
      <w:r w:rsidRPr="00D839FF">
        <w:rPr>
          <w:color w:val="993366"/>
        </w:rPr>
        <w:t>INTEGER</w:t>
      </w:r>
      <w:r w:rsidRPr="00D839FF">
        <w:t xml:space="preserve"> (0..7)</w:t>
      </w:r>
    </w:p>
    <w:p w14:paraId="0B4B7CFD" w14:textId="77777777" w:rsidR="00394471" w:rsidRPr="00D839FF" w:rsidRDefault="00394471" w:rsidP="00D839FF">
      <w:pPr>
        <w:pStyle w:val="PL"/>
      </w:pPr>
    </w:p>
    <w:p w14:paraId="6A06A50A" w14:textId="77777777" w:rsidR="00394471" w:rsidRPr="00D839FF" w:rsidRDefault="00394471" w:rsidP="00D839FF">
      <w:pPr>
        <w:pStyle w:val="PL"/>
        <w:rPr>
          <w:color w:val="808080"/>
        </w:rPr>
      </w:pPr>
      <w:r w:rsidRPr="00D839FF">
        <w:rPr>
          <w:color w:val="808080"/>
        </w:rPr>
        <w:t>-- TAG-CELLRESELECTIONPRIORITY-STOP</w:t>
      </w:r>
    </w:p>
    <w:p w14:paraId="1BF65424" w14:textId="77777777" w:rsidR="00394471" w:rsidRPr="00D839FF" w:rsidRDefault="00394471" w:rsidP="00D839FF">
      <w:pPr>
        <w:pStyle w:val="PL"/>
        <w:rPr>
          <w:color w:val="808080"/>
        </w:rPr>
      </w:pPr>
      <w:r w:rsidRPr="00D839FF">
        <w:rPr>
          <w:color w:val="808080"/>
        </w:rPr>
        <w:t>-- ASN1STOP</w:t>
      </w:r>
    </w:p>
    <w:p w14:paraId="5406A4F2" w14:textId="77777777" w:rsidR="00394471" w:rsidRPr="00D839FF" w:rsidRDefault="00394471" w:rsidP="00394471"/>
    <w:p w14:paraId="1DF2B6C7" w14:textId="77777777" w:rsidR="00394471" w:rsidRPr="00D839FF" w:rsidRDefault="00394471" w:rsidP="00394471">
      <w:pPr>
        <w:pStyle w:val="Heading4"/>
        <w:rPr>
          <w:i/>
          <w:noProof/>
        </w:rPr>
      </w:pPr>
      <w:bookmarkStart w:id="499" w:name="_Toc60777191"/>
      <w:bookmarkStart w:id="500" w:name="_Toc193446129"/>
      <w:bookmarkStart w:id="501" w:name="_Toc193451934"/>
      <w:bookmarkStart w:id="502" w:name="_Toc193463204"/>
      <w:r w:rsidRPr="00D839FF">
        <w:t>–</w:t>
      </w:r>
      <w:r w:rsidRPr="00D839FF">
        <w:tab/>
      </w:r>
      <w:r w:rsidRPr="00D839FF">
        <w:rPr>
          <w:i/>
          <w:noProof/>
        </w:rPr>
        <w:t>CellReselectionSubPriority</w:t>
      </w:r>
      <w:bookmarkEnd w:id="499"/>
      <w:bookmarkEnd w:id="500"/>
      <w:bookmarkEnd w:id="501"/>
      <w:bookmarkEnd w:id="502"/>
    </w:p>
    <w:p w14:paraId="035AA220" w14:textId="77777777" w:rsidR="00394471" w:rsidRPr="00D839FF" w:rsidRDefault="00394471" w:rsidP="00394471">
      <w:r w:rsidRPr="00D839FF">
        <w:t xml:space="preserve">The IE </w:t>
      </w:r>
      <w:r w:rsidRPr="00D839FF">
        <w:rPr>
          <w:i/>
          <w:noProof/>
        </w:rPr>
        <w:t>CellReselectionSubPriority</w:t>
      </w:r>
      <w:r w:rsidRPr="00D839FF">
        <w:t xml:space="preserve"> indicates </w:t>
      </w:r>
      <w:r w:rsidRPr="00D839FF">
        <w:rPr>
          <w:noProof/>
        </w:rPr>
        <w:t xml:space="preserve">a fractional value to be added to the value of </w:t>
      </w:r>
      <w:r w:rsidRPr="00D839FF">
        <w:rPr>
          <w:i/>
        </w:rPr>
        <w:t>cellReselectionPriority</w:t>
      </w:r>
      <w:r w:rsidRPr="00D839FF">
        <w:rPr>
          <w:noProof/>
        </w:rPr>
        <w:t xml:space="preserve"> to obtain the absolute priority of the concerned carrier frequency for E-UTRA and NR. </w:t>
      </w:r>
      <w:r w:rsidRPr="00D839FF">
        <w:t xml:space="preserve">Value </w:t>
      </w:r>
      <w:r w:rsidRPr="00D839FF">
        <w:rPr>
          <w:i/>
        </w:rPr>
        <w:t>oDot2</w:t>
      </w:r>
      <w:r w:rsidRPr="00D839FF">
        <w:t xml:space="preserve"> corresponds to 0.2, value </w:t>
      </w:r>
      <w:r w:rsidRPr="00D839FF">
        <w:rPr>
          <w:i/>
        </w:rPr>
        <w:t>oDot4</w:t>
      </w:r>
      <w:r w:rsidRPr="00D839FF">
        <w:t xml:space="preserve"> corresponds to 0.4 and so on.</w:t>
      </w:r>
    </w:p>
    <w:p w14:paraId="470A5115" w14:textId="77777777" w:rsidR="00394471" w:rsidRPr="00D839FF" w:rsidRDefault="00394471" w:rsidP="00394471">
      <w:pPr>
        <w:pStyle w:val="TH"/>
      </w:pPr>
      <w:r w:rsidRPr="00D839FF">
        <w:rPr>
          <w:bCs/>
          <w:i/>
          <w:iCs/>
        </w:rPr>
        <w:t xml:space="preserve">CellReselectionSubPriority </w:t>
      </w:r>
      <w:r w:rsidRPr="00D839FF">
        <w:t>information element</w:t>
      </w:r>
    </w:p>
    <w:p w14:paraId="71D579F4" w14:textId="77777777" w:rsidR="00394471" w:rsidRPr="00D839FF" w:rsidRDefault="00394471" w:rsidP="00D839FF">
      <w:pPr>
        <w:pStyle w:val="PL"/>
        <w:rPr>
          <w:color w:val="808080"/>
        </w:rPr>
      </w:pPr>
      <w:r w:rsidRPr="00D839FF">
        <w:rPr>
          <w:color w:val="808080"/>
        </w:rPr>
        <w:t>-- ASN1START</w:t>
      </w:r>
    </w:p>
    <w:p w14:paraId="25B471FD" w14:textId="77777777" w:rsidR="00394471" w:rsidRPr="00D839FF" w:rsidRDefault="00394471" w:rsidP="00D839FF">
      <w:pPr>
        <w:pStyle w:val="PL"/>
        <w:rPr>
          <w:color w:val="808080"/>
        </w:rPr>
      </w:pPr>
      <w:r w:rsidRPr="00D839FF">
        <w:rPr>
          <w:color w:val="808080"/>
        </w:rPr>
        <w:t>-- TAG-CELLRESELECTIONSUBPRIORITY-START</w:t>
      </w:r>
    </w:p>
    <w:p w14:paraId="1685C391" w14:textId="77777777" w:rsidR="00394471" w:rsidRPr="00D839FF" w:rsidRDefault="00394471" w:rsidP="00D839FF">
      <w:pPr>
        <w:pStyle w:val="PL"/>
      </w:pPr>
    </w:p>
    <w:p w14:paraId="24AC3E2F" w14:textId="77777777" w:rsidR="00394471" w:rsidRPr="00D839FF" w:rsidRDefault="00394471" w:rsidP="00D839FF">
      <w:pPr>
        <w:pStyle w:val="PL"/>
      </w:pPr>
      <w:r w:rsidRPr="00D839FF">
        <w:t xml:space="preserve">CellReselectionSubPriority ::=          </w:t>
      </w:r>
      <w:r w:rsidRPr="00D839FF">
        <w:rPr>
          <w:color w:val="993366"/>
        </w:rPr>
        <w:t>ENUMERATED</w:t>
      </w:r>
      <w:r w:rsidRPr="00D839FF">
        <w:t xml:space="preserve"> {oDot2, oDot4, oDot6, oDot8}</w:t>
      </w:r>
    </w:p>
    <w:p w14:paraId="7EDA66DD" w14:textId="77777777" w:rsidR="00394471" w:rsidRPr="00D839FF" w:rsidRDefault="00394471" w:rsidP="00D839FF">
      <w:pPr>
        <w:pStyle w:val="PL"/>
      </w:pPr>
    </w:p>
    <w:p w14:paraId="1BA92BAA" w14:textId="77777777" w:rsidR="00394471" w:rsidRPr="00D839FF" w:rsidRDefault="00394471" w:rsidP="00D839FF">
      <w:pPr>
        <w:pStyle w:val="PL"/>
        <w:rPr>
          <w:color w:val="808080"/>
        </w:rPr>
      </w:pPr>
      <w:r w:rsidRPr="00D839FF">
        <w:rPr>
          <w:color w:val="808080"/>
        </w:rPr>
        <w:t>-- TAG-CELLRESELECTIONSUBPRIORITY-STOP</w:t>
      </w:r>
    </w:p>
    <w:p w14:paraId="43FCEA81" w14:textId="77777777" w:rsidR="00394471" w:rsidRPr="00D839FF" w:rsidRDefault="00394471" w:rsidP="00D839FF">
      <w:pPr>
        <w:pStyle w:val="PL"/>
        <w:rPr>
          <w:color w:val="808080"/>
        </w:rPr>
      </w:pPr>
      <w:r w:rsidRPr="00D839FF">
        <w:rPr>
          <w:color w:val="808080"/>
        </w:rPr>
        <w:t>-- ASN1STOP</w:t>
      </w:r>
    </w:p>
    <w:p w14:paraId="58BD3738" w14:textId="55D50E65" w:rsidR="00394471" w:rsidRPr="00D839FF" w:rsidRDefault="00394471" w:rsidP="00394471"/>
    <w:p w14:paraId="4578D7AB" w14:textId="77777777" w:rsidR="00EB0E28" w:rsidRPr="00D839FF" w:rsidRDefault="00EB0E28" w:rsidP="00EB0E28">
      <w:pPr>
        <w:pStyle w:val="Heading4"/>
        <w:rPr>
          <w:i/>
          <w:noProof/>
        </w:rPr>
      </w:pPr>
      <w:bookmarkStart w:id="503" w:name="_Toc193446130"/>
      <w:bookmarkStart w:id="504" w:name="_Toc193451935"/>
      <w:bookmarkStart w:id="505" w:name="_Toc193463205"/>
      <w:r w:rsidRPr="00D839FF">
        <w:t>–</w:t>
      </w:r>
      <w:r w:rsidRPr="00D839FF">
        <w:tab/>
      </w:r>
      <w:r w:rsidRPr="00D839FF">
        <w:rPr>
          <w:i/>
          <w:noProof/>
        </w:rPr>
        <w:t>CFR-ConfigMulticast</w:t>
      </w:r>
      <w:bookmarkEnd w:id="503"/>
      <w:bookmarkEnd w:id="504"/>
      <w:bookmarkEnd w:id="505"/>
    </w:p>
    <w:p w14:paraId="47F6A764" w14:textId="77777777" w:rsidR="00EB0E28" w:rsidRPr="00D839FF" w:rsidRDefault="00EB0E28" w:rsidP="00EB0E28">
      <w:r w:rsidRPr="00D839FF">
        <w:t xml:space="preserve">The IE </w:t>
      </w:r>
      <w:r w:rsidRPr="00D839FF">
        <w:rPr>
          <w:i/>
          <w:noProof/>
        </w:rPr>
        <w:t>CFR-ConfigMulticast</w:t>
      </w:r>
      <w:r w:rsidRPr="00D839FF">
        <w:t xml:space="preserve"> indicates </w:t>
      </w:r>
      <w:r w:rsidRPr="00D839FF">
        <w:rPr>
          <w:noProof/>
        </w:rPr>
        <w:t>UE specific common frequency resource configuration for multicast for one dedicated BWP</w:t>
      </w:r>
      <w:r w:rsidRPr="00D839FF">
        <w:t>.</w:t>
      </w:r>
    </w:p>
    <w:p w14:paraId="5C809339" w14:textId="77777777" w:rsidR="00EB0E28" w:rsidRPr="00D839FF" w:rsidRDefault="00EB0E28" w:rsidP="00EB0E28">
      <w:pPr>
        <w:pStyle w:val="TH"/>
        <w:rPr>
          <w:b w:val="0"/>
        </w:rPr>
      </w:pPr>
      <w:r w:rsidRPr="00D839FF">
        <w:rPr>
          <w:bCs/>
          <w:i/>
          <w:iCs/>
        </w:rPr>
        <w:t xml:space="preserve">CFR-ConfigMulticast </w:t>
      </w:r>
      <w:r w:rsidRPr="00D839FF">
        <w:t>information element</w:t>
      </w:r>
    </w:p>
    <w:p w14:paraId="4B9CE120" w14:textId="77777777" w:rsidR="00EB0E28" w:rsidRPr="00D839FF" w:rsidRDefault="00EB0E28" w:rsidP="00D839FF">
      <w:pPr>
        <w:pStyle w:val="PL"/>
        <w:rPr>
          <w:color w:val="808080"/>
        </w:rPr>
      </w:pPr>
      <w:r w:rsidRPr="00D839FF">
        <w:rPr>
          <w:color w:val="808080"/>
        </w:rPr>
        <w:t>-- ASN1START</w:t>
      </w:r>
    </w:p>
    <w:p w14:paraId="5C756649" w14:textId="110F8148"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CONFIGMULTICAST-START</w:t>
      </w:r>
    </w:p>
    <w:p w14:paraId="1EE1DA4F" w14:textId="77777777" w:rsidR="00EB0E28" w:rsidRPr="00D839FF" w:rsidRDefault="00EB0E28" w:rsidP="00D839FF">
      <w:pPr>
        <w:pStyle w:val="PL"/>
      </w:pPr>
    </w:p>
    <w:p w14:paraId="5980CFBB" w14:textId="4AD0947A" w:rsidR="00EB0E28" w:rsidRPr="00D839FF" w:rsidRDefault="00EB0E28" w:rsidP="00D839FF">
      <w:pPr>
        <w:pStyle w:val="PL"/>
      </w:pPr>
      <w:r w:rsidRPr="00D839FF">
        <w:t xml:space="preserve">CFR-ConfigMulticast-r17::= </w:t>
      </w:r>
      <w:r w:rsidRPr="00D839FF">
        <w:rPr>
          <w:color w:val="993366"/>
        </w:rPr>
        <w:t>SEQUENCE</w:t>
      </w:r>
      <w:r w:rsidRPr="00D839FF">
        <w:t xml:space="preserve"> {</w:t>
      </w:r>
    </w:p>
    <w:p w14:paraId="3DAE1A44" w14:textId="3B206837" w:rsidR="00EB0E28" w:rsidRPr="00D839FF" w:rsidRDefault="00EB0E28" w:rsidP="00D839FF">
      <w:pPr>
        <w:pStyle w:val="PL"/>
        <w:rPr>
          <w:color w:val="808080"/>
        </w:rPr>
      </w:pPr>
      <w:r w:rsidRPr="00D839FF">
        <w:t xml:space="preserve">    locationAndBandwidthMulticast-r17              </w:t>
      </w:r>
      <w:r w:rsidRPr="00D839FF">
        <w:rPr>
          <w:color w:val="993366"/>
        </w:rPr>
        <w:t>INTEGER</w:t>
      </w:r>
      <w:r w:rsidRPr="00D839FF">
        <w:t xml:space="preserve"> (0..37949)                       </w:t>
      </w:r>
      <w:r w:rsidRPr="00D839FF">
        <w:rPr>
          <w:color w:val="993366"/>
        </w:rPr>
        <w:t>OPTIONAL</w:t>
      </w:r>
      <w:r w:rsidRPr="00D839FF">
        <w:t xml:space="preserve">,    </w:t>
      </w:r>
      <w:r w:rsidRPr="00D839FF">
        <w:rPr>
          <w:color w:val="808080"/>
        </w:rPr>
        <w:t>-- Need S</w:t>
      </w:r>
    </w:p>
    <w:p w14:paraId="5B327AAB" w14:textId="758603A9" w:rsidR="00EB0E28" w:rsidRPr="00D839FF" w:rsidRDefault="00EB0E28" w:rsidP="00D839FF">
      <w:pPr>
        <w:pStyle w:val="PL"/>
        <w:rPr>
          <w:color w:val="808080"/>
        </w:rPr>
      </w:pPr>
      <w:r w:rsidRPr="00D839FF">
        <w:t xml:space="preserve">    pdcch-ConfigMulticast-r17                      PDCCH-Config                             </w:t>
      </w:r>
      <w:r w:rsidRPr="00D839FF">
        <w:rPr>
          <w:color w:val="993366"/>
        </w:rPr>
        <w:t>OPTIONAL</w:t>
      </w:r>
      <w:r w:rsidRPr="00D839FF">
        <w:t xml:space="preserve">,    </w:t>
      </w:r>
      <w:r w:rsidRPr="00D839FF">
        <w:rPr>
          <w:color w:val="808080"/>
        </w:rPr>
        <w:t>-- Need M</w:t>
      </w:r>
    </w:p>
    <w:p w14:paraId="3A98D567" w14:textId="3F31C5AE" w:rsidR="00EB0E28" w:rsidRPr="00D839FF" w:rsidRDefault="00EB0E28" w:rsidP="00D839FF">
      <w:pPr>
        <w:pStyle w:val="PL"/>
        <w:rPr>
          <w:color w:val="808080"/>
        </w:rPr>
      </w:pPr>
      <w:r w:rsidRPr="00D839FF">
        <w:t xml:space="preserve">    pdsch-ConfigMulticast-r17                      PDSCH-Config                             </w:t>
      </w:r>
      <w:r w:rsidRPr="00D839FF">
        <w:rPr>
          <w:color w:val="993366"/>
        </w:rPr>
        <w:t>OPTIONAL</w:t>
      </w:r>
      <w:r w:rsidRPr="00D839FF">
        <w:t xml:space="preserve">,    </w:t>
      </w:r>
      <w:r w:rsidRPr="00D839FF">
        <w:rPr>
          <w:color w:val="808080"/>
        </w:rPr>
        <w:t>-- Need M</w:t>
      </w:r>
    </w:p>
    <w:p w14:paraId="143F9DBF" w14:textId="77777777" w:rsidR="00EB0E28" w:rsidRPr="00D839FF" w:rsidRDefault="00EB0E28" w:rsidP="00D839FF">
      <w:pPr>
        <w:pStyle w:val="PL"/>
        <w:rPr>
          <w:color w:val="808080"/>
        </w:rPr>
      </w:pPr>
      <w:r w:rsidRPr="00D839FF">
        <w:lastRenderedPageBreak/>
        <w:t xml:space="preserve">    sps-ConfigMulticastToAddModList-r17            SPS-ConfigMulticastToAddModList-r17      </w:t>
      </w:r>
      <w:r w:rsidRPr="00D839FF">
        <w:rPr>
          <w:color w:val="993366"/>
        </w:rPr>
        <w:t>OPTIONAL</w:t>
      </w:r>
      <w:r w:rsidRPr="00D839FF">
        <w:t xml:space="preserve">,    </w:t>
      </w:r>
      <w:r w:rsidRPr="00D839FF">
        <w:rPr>
          <w:color w:val="808080"/>
        </w:rPr>
        <w:t>-- Need N</w:t>
      </w:r>
    </w:p>
    <w:p w14:paraId="67936D3E" w14:textId="77777777" w:rsidR="00EB0E28" w:rsidRPr="00D839FF" w:rsidRDefault="00EB0E28" w:rsidP="00D839FF">
      <w:pPr>
        <w:pStyle w:val="PL"/>
        <w:rPr>
          <w:color w:val="808080"/>
        </w:rPr>
      </w:pPr>
      <w:r w:rsidRPr="00D839FF">
        <w:t xml:space="preserve">    sps-ConfigMulticastToReleaseList-r17           SPS-ConfigMulticastToReleaseList-r17     </w:t>
      </w:r>
      <w:r w:rsidRPr="00D839FF">
        <w:rPr>
          <w:color w:val="993366"/>
        </w:rPr>
        <w:t>OPTIONAL</w:t>
      </w:r>
      <w:r w:rsidRPr="00D839FF">
        <w:t xml:space="preserve">     </w:t>
      </w:r>
      <w:r w:rsidRPr="00D839FF">
        <w:rPr>
          <w:color w:val="808080"/>
        </w:rPr>
        <w:t>-- Need N</w:t>
      </w:r>
    </w:p>
    <w:p w14:paraId="1DD2E0F5" w14:textId="77777777" w:rsidR="00EB0E28" w:rsidRPr="00D839FF" w:rsidRDefault="00EB0E28" w:rsidP="00D839FF">
      <w:pPr>
        <w:pStyle w:val="PL"/>
      </w:pPr>
      <w:r w:rsidRPr="00D839FF">
        <w:t>}</w:t>
      </w:r>
    </w:p>
    <w:p w14:paraId="3E0CCD07" w14:textId="77777777" w:rsidR="00EB0E28" w:rsidRPr="00D839FF" w:rsidRDefault="00EB0E28" w:rsidP="00D839FF">
      <w:pPr>
        <w:pStyle w:val="PL"/>
      </w:pPr>
    </w:p>
    <w:p w14:paraId="0C225DF6" w14:textId="496B04A0" w:rsidR="00EB0E28" w:rsidRPr="00D839FF" w:rsidRDefault="00EB0E28" w:rsidP="00D839FF">
      <w:pPr>
        <w:pStyle w:val="PL"/>
      </w:pPr>
      <w:r w:rsidRPr="00D839FF">
        <w:t>SPS-ConfigMulticastToAddModList-r17 ::=</w:t>
      </w:r>
      <w:r w:rsidRPr="00D839FF">
        <w:tab/>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w:t>
      </w:r>
    </w:p>
    <w:p w14:paraId="1D7B66BC" w14:textId="77777777" w:rsidR="00EB0E28" w:rsidRPr="00D839FF" w:rsidRDefault="00EB0E28" w:rsidP="00D839FF">
      <w:pPr>
        <w:pStyle w:val="PL"/>
      </w:pPr>
    </w:p>
    <w:p w14:paraId="2220EEE6" w14:textId="460D5D86" w:rsidR="00EB0E28" w:rsidRPr="00D839FF" w:rsidRDefault="00EB0E28" w:rsidP="00D839FF">
      <w:pPr>
        <w:pStyle w:val="PL"/>
      </w:pPr>
      <w:r w:rsidRPr="00D839FF">
        <w:t xml:space="preserve">SPS-ConfigMulticastToReleaseList-r17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SPS-ConfigIndex-r16</w:t>
      </w:r>
    </w:p>
    <w:p w14:paraId="6479B4A9" w14:textId="77777777" w:rsidR="00EB0E28" w:rsidRPr="00D839FF" w:rsidRDefault="00EB0E28" w:rsidP="00D839FF">
      <w:pPr>
        <w:pStyle w:val="PL"/>
      </w:pPr>
    </w:p>
    <w:p w14:paraId="2C149FB2" w14:textId="5885F033"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CONFIGMULTICAST-STOP</w:t>
      </w:r>
    </w:p>
    <w:p w14:paraId="2E3F4383" w14:textId="77777777" w:rsidR="00EB0E28" w:rsidRPr="00D839FF" w:rsidRDefault="00EB0E28" w:rsidP="00D839FF">
      <w:pPr>
        <w:pStyle w:val="PL"/>
        <w:rPr>
          <w:color w:val="808080"/>
        </w:rPr>
      </w:pPr>
      <w:r w:rsidRPr="00D839FF">
        <w:rPr>
          <w:color w:val="808080"/>
        </w:rPr>
        <w:t>-- ASN1STOP</w:t>
      </w:r>
    </w:p>
    <w:p w14:paraId="4C0DB5E1" w14:textId="77777777" w:rsidR="00EB0E28" w:rsidRPr="00D839F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B01CB" w:rsidRPr="00D839FF" w14:paraId="485062E6" w14:textId="77777777" w:rsidTr="00771058">
        <w:trPr>
          <w:cantSplit/>
          <w:tblHeader/>
        </w:trPr>
        <w:tc>
          <w:tcPr>
            <w:tcW w:w="14204" w:type="dxa"/>
          </w:tcPr>
          <w:p w14:paraId="450768E8" w14:textId="77777777" w:rsidR="00EB0E28" w:rsidRPr="00D839FF" w:rsidRDefault="00EB0E28" w:rsidP="00771058">
            <w:pPr>
              <w:pStyle w:val="TAH"/>
              <w:rPr>
                <w:rFonts w:cs="Arial"/>
                <w:szCs w:val="18"/>
              </w:rPr>
            </w:pPr>
            <w:r w:rsidRPr="00D839FF">
              <w:rPr>
                <w:rFonts w:cs="Arial"/>
                <w:i/>
                <w:iCs/>
                <w:szCs w:val="18"/>
              </w:rPr>
              <w:t xml:space="preserve">CFR-ConfigMulticast </w:t>
            </w:r>
            <w:r w:rsidRPr="00D839FF">
              <w:rPr>
                <w:szCs w:val="22"/>
                <w:lang w:eastAsia="sv-SE"/>
              </w:rPr>
              <w:t>field</w:t>
            </w:r>
            <w:r w:rsidRPr="00D839FF">
              <w:rPr>
                <w:rFonts w:cs="Arial"/>
                <w:iCs/>
                <w:szCs w:val="18"/>
              </w:rPr>
              <w:t xml:space="preserve"> descriptions</w:t>
            </w:r>
          </w:p>
        </w:tc>
      </w:tr>
      <w:tr w:rsidR="003B01CB" w:rsidRPr="00D839F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D839FF" w:rsidRDefault="00EB0E28" w:rsidP="00771058">
            <w:pPr>
              <w:pStyle w:val="TAL"/>
              <w:rPr>
                <w:rFonts w:cs="Arial"/>
                <w:b/>
                <w:bCs/>
                <w:i/>
                <w:szCs w:val="18"/>
              </w:rPr>
            </w:pPr>
            <w:r w:rsidRPr="00D839FF">
              <w:rPr>
                <w:b/>
                <w:i/>
                <w:szCs w:val="22"/>
                <w:lang w:eastAsia="sv-SE"/>
              </w:rPr>
              <w:t>locationAndBandwidthMulticast</w:t>
            </w:r>
          </w:p>
          <w:p w14:paraId="3EA6D4EA" w14:textId="0D4F1661" w:rsidR="00EB0E28" w:rsidRPr="00D839FF" w:rsidRDefault="00EB0E28" w:rsidP="00771058">
            <w:pPr>
              <w:pStyle w:val="TAL"/>
              <w:rPr>
                <w:rFonts w:eastAsia="DengXian" w:cs="Arial"/>
                <w:szCs w:val="18"/>
              </w:rPr>
            </w:pPr>
            <w:r w:rsidRPr="00D839FF">
              <w:rPr>
                <w:rFonts w:cs="Arial"/>
                <w:szCs w:val="18"/>
                <w:lang w:eastAsia="en-GB"/>
              </w:rPr>
              <w:t xml:space="preserve">Frequency </w:t>
            </w:r>
            <w:r w:rsidRPr="00D839FF">
              <w:rPr>
                <w:lang w:eastAsia="sv-SE"/>
              </w:rPr>
              <w:t>domain</w:t>
            </w:r>
            <w:r w:rsidRPr="00D839FF">
              <w:rPr>
                <w:rFonts w:cs="Arial"/>
                <w:szCs w:val="18"/>
                <w:lang w:eastAsia="en-GB"/>
              </w:rPr>
              <w:t xml:space="preserve"> location and bandwidth for MBS multicast. The value of the field shall be interpreted as resource indicator value (RIV) as defined </w:t>
            </w:r>
            <w:r w:rsidR="00173E4B" w:rsidRPr="00D839FF">
              <w:rPr>
                <w:rFonts w:cs="Arial"/>
                <w:szCs w:val="18"/>
                <w:lang w:eastAsia="en-GB"/>
              </w:rPr>
              <w:t xml:space="preserve">in </w:t>
            </w:r>
            <w:r w:rsidRPr="00D839FF">
              <w:rPr>
                <w:rFonts w:cs="Arial"/>
                <w:szCs w:val="18"/>
                <w:lang w:eastAsia="en-GB"/>
              </w:rPr>
              <w:t xml:space="preserve">TS 38.214 [19] with assumptions as described in TS 38.213 [13], clause 12, i.e. setting  N^size_BWP=275. The first PRB is a PRB determined by </w:t>
            </w:r>
            <w:r w:rsidRPr="00D839FF">
              <w:rPr>
                <w:rFonts w:cs="Arial"/>
                <w:i/>
                <w:iCs/>
                <w:szCs w:val="18"/>
                <w:lang w:eastAsia="en-GB"/>
              </w:rPr>
              <w:t>subcarrierSpacing</w:t>
            </w:r>
            <w:r w:rsidRPr="00D839FF">
              <w:rPr>
                <w:rFonts w:cs="Arial"/>
                <w:szCs w:val="18"/>
                <w:lang w:eastAsia="en-GB"/>
              </w:rPr>
              <w:t xml:space="preserve"> of the associated BWP and </w:t>
            </w:r>
            <w:r w:rsidRPr="00D839FF">
              <w:rPr>
                <w:rFonts w:cs="Arial"/>
                <w:i/>
                <w:iCs/>
                <w:szCs w:val="18"/>
                <w:lang w:eastAsia="en-GB"/>
              </w:rPr>
              <w:t>offsetToCarrier</w:t>
            </w:r>
            <w:r w:rsidRPr="00D839FF">
              <w:rPr>
                <w:rFonts w:cs="Arial"/>
                <w:szCs w:val="18"/>
                <w:lang w:eastAsia="en-GB"/>
              </w:rPr>
              <w:t xml:space="preserve"> corresponding to this subcarrier spacing. If not configured, the UE applies the value of </w:t>
            </w:r>
            <w:r w:rsidRPr="00D839FF">
              <w:rPr>
                <w:rFonts w:cs="Arial"/>
                <w:i/>
                <w:iCs/>
                <w:szCs w:val="18"/>
                <w:lang w:eastAsia="en-GB"/>
              </w:rPr>
              <w:t>locationAndBandwidth</w:t>
            </w:r>
            <w:r w:rsidRPr="00D839FF">
              <w:rPr>
                <w:rFonts w:cs="Arial"/>
                <w:szCs w:val="18"/>
                <w:lang w:eastAsia="en-GB"/>
              </w:rPr>
              <w:t xml:space="preserve"> of the DL BWP in which the </w:t>
            </w:r>
            <w:r w:rsidRPr="00D839FF">
              <w:rPr>
                <w:rFonts w:cs="Arial"/>
                <w:i/>
                <w:iCs/>
                <w:szCs w:val="18"/>
                <w:lang w:eastAsia="en-GB"/>
              </w:rPr>
              <w:t>cfr-ConfigMulticast</w:t>
            </w:r>
            <w:r w:rsidRPr="00D839FF">
              <w:rPr>
                <w:rFonts w:cs="Arial"/>
                <w:szCs w:val="18"/>
                <w:lang w:eastAsia="en-GB"/>
              </w:rPr>
              <w:t xml:space="preserve"> is configured.</w:t>
            </w:r>
          </w:p>
        </w:tc>
      </w:tr>
      <w:tr w:rsidR="003B01CB" w:rsidRPr="00D839F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D839FF" w:rsidRDefault="00EB0E28" w:rsidP="00771058">
            <w:pPr>
              <w:pStyle w:val="TAL"/>
              <w:rPr>
                <w:rFonts w:cs="Arial"/>
                <w:b/>
                <w:bCs/>
                <w:i/>
                <w:szCs w:val="18"/>
              </w:rPr>
            </w:pPr>
            <w:r w:rsidRPr="00D839FF">
              <w:rPr>
                <w:rFonts w:cs="Arial"/>
                <w:b/>
                <w:bCs/>
                <w:i/>
                <w:szCs w:val="18"/>
              </w:rPr>
              <w:t>pdcch-</w:t>
            </w:r>
            <w:r w:rsidRPr="00D839FF">
              <w:rPr>
                <w:b/>
                <w:i/>
                <w:szCs w:val="22"/>
                <w:lang w:eastAsia="sv-SE"/>
              </w:rPr>
              <w:t>ConfigMulticast</w:t>
            </w:r>
          </w:p>
          <w:p w14:paraId="79AE06B9"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PDCCH configuration for MBS multicast for one CFR.</w:t>
            </w:r>
          </w:p>
        </w:tc>
      </w:tr>
      <w:tr w:rsidR="003B01CB" w:rsidRPr="00D839F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D839FF" w:rsidRDefault="00EB0E28" w:rsidP="00771058">
            <w:pPr>
              <w:pStyle w:val="TAL"/>
              <w:rPr>
                <w:rFonts w:cs="Arial"/>
                <w:b/>
                <w:bCs/>
                <w:i/>
                <w:szCs w:val="18"/>
              </w:rPr>
            </w:pPr>
            <w:r w:rsidRPr="00D839FF">
              <w:rPr>
                <w:rFonts w:cs="Arial"/>
                <w:b/>
                <w:bCs/>
                <w:i/>
                <w:szCs w:val="18"/>
              </w:rPr>
              <w:t>pdsch-</w:t>
            </w:r>
            <w:r w:rsidRPr="00D839FF">
              <w:rPr>
                <w:b/>
                <w:i/>
                <w:szCs w:val="22"/>
                <w:lang w:eastAsia="sv-SE"/>
              </w:rPr>
              <w:t>ConfigMulticast</w:t>
            </w:r>
          </w:p>
          <w:p w14:paraId="68F74C5A"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PDSCH configuration for MBS multicast for one CFR.</w:t>
            </w:r>
          </w:p>
        </w:tc>
      </w:tr>
      <w:tr w:rsidR="003B01CB" w:rsidRPr="00D839F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D839FF" w:rsidRDefault="00EB0E28" w:rsidP="00771058">
            <w:pPr>
              <w:pStyle w:val="TAL"/>
              <w:rPr>
                <w:rFonts w:cs="Arial"/>
                <w:b/>
                <w:bCs/>
                <w:i/>
                <w:szCs w:val="18"/>
              </w:rPr>
            </w:pPr>
            <w:r w:rsidRPr="00D839FF">
              <w:rPr>
                <w:rFonts w:cs="Arial"/>
                <w:b/>
                <w:bCs/>
                <w:i/>
                <w:szCs w:val="18"/>
              </w:rPr>
              <w:t>sps-</w:t>
            </w:r>
            <w:r w:rsidRPr="00D839FF">
              <w:rPr>
                <w:b/>
                <w:i/>
                <w:szCs w:val="22"/>
                <w:lang w:eastAsia="sv-SE"/>
              </w:rPr>
              <w:t>ConfigMulticastToAddModList</w:t>
            </w:r>
          </w:p>
          <w:p w14:paraId="3756B14D"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lang w:eastAsia="en-GB"/>
              </w:rPr>
              <w:t xml:space="preserve"> a list of one or more DL SPS configurations for MBS multicast.</w:t>
            </w:r>
          </w:p>
        </w:tc>
      </w:tr>
      <w:tr w:rsidR="000830BB" w:rsidRPr="00D839F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D839FF" w:rsidRDefault="00EB0E28" w:rsidP="00771058">
            <w:pPr>
              <w:pStyle w:val="TAL"/>
              <w:rPr>
                <w:rFonts w:cs="Arial"/>
                <w:b/>
                <w:i/>
                <w:szCs w:val="18"/>
              </w:rPr>
            </w:pPr>
            <w:r w:rsidRPr="00D839FF">
              <w:rPr>
                <w:rFonts w:cs="Arial"/>
                <w:b/>
                <w:i/>
                <w:szCs w:val="18"/>
              </w:rPr>
              <w:t>sps-</w:t>
            </w:r>
            <w:r w:rsidRPr="00D839FF">
              <w:rPr>
                <w:b/>
                <w:i/>
                <w:szCs w:val="22"/>
                <w:lang w:eastAsia="sv-SE"/>
              </w:rPr>
              <w:t>ConfigMulticastToReleaseList</w:t>
            </w:r>
          </w:p>
          <w:p w14:paraId="2F0A6F19"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rPr>
              <w:t xml:space="preserve"> a list of one or more DL SPS configurations to be released. T</w:t>
            </w:r>
            <w:r w:rsidRPr="00D839FF">
              <w:rPr>
                <w:rFonts w:cs="Arial"/>
                <w:szCs w:val="18"/>
                <w:lang w:eastAsia="sv-SE"/>
              </w:rPr>
              <w:t>he NW may release a SPS configuration at any time.</w:t>
            </w:r>
          </w:p>
        </w:tc>
      </w:tr>
    </w:tbl>
    <w:p w14:paraId="699611DB" w14:textId="77777777" w:rsidR="00EB0E28" w:rsidRPr="00D839FF" w:rsidRDefault="00EB0E28" w:rsidP="00394471"/>
    <w:p w14:paraId="6DFC4FCF" w14:textId="77777777" w:rsidR="00394471" w:rsidRPr="00D839FF" w:rsidRDefault="00394471" w:rsidP="00394471">
      <w:pPr>
        <w:pStyle w:val="Heading4"/>
        <w:rPr>
          <w:i/>
          <w:iCs/>
        </w:rPr>
      </w:pPr>
      <w:bookmarkStart w:id="506" w:name="_Toc60777192"/>
      <w:bookmarkStart w:id="507" w:name="_Toc193446131"/>
      <w:bookmarkStart w:id="508" w:name="_Toc193451936"/>
      <w:bookmarkStart w:id="509" w:name="_Toc193463206"/>
      <w:r w:rsidRPr="00D839FF">
        <w:rPr>
          <w:i/>
          <w:iCs/>
        </w:rPr>
        <w:t>–</w:t>
      </w:r>
      <w:r w:rsidRPr="00D839FF">
        <w:rPr>
          <w:i/>
          <w:iCs/>
        </w:rPr>
        <w:tab/>
      </w:r>
      <w:r w:rsidRPr="00D839FF">
        <w:rPr>
          <w:i/>
          <w:iCs/>
          <w:noProof/>
        </w:rPr>
        <w:t>CGI-InfoEUTRA</w:t>
      </w:r>
      <w:bookmarkEnd w:id="506"/>
      <w:bookmarkEnd w:id="507"/>
      <w:bookmarkEnd w:id="508"/>
      <w:bookmarkEnd w:id="509"/>
    </w:p>
    <w:p w14:paraId="038EAAB2" w14:textId="77777777" w:rsidR="00394471" w:rsidRPr="00D839FF" w:rsidRDefault="00394471" w:rsidP="00394471">
      <w:r w:rsidRPr="00D839FF">
        <w:t>The IE CGI-InfoEUTRA indicates EUTRA cell access related information, which is reported by the UE as part of E-UTRA report CGI procedure.</w:t>
      </w:r>
    </w:p>
    <w:p w14:paraId="133710C2" w14:textId="77777777" w:rsidR="00394471" w:rsidRPr="00507F13" w:rsidRDefault="00394471" w:rsidP="00394471">
      <w:pPr>
        <w:pStyle w:val="TH"/>
        <w:rPr>
          <w:bCs/>
          <w:i/>
          <w:iCs/>
        </w:rPr>
      </w:pPr>
      <w:r w:rsidRPr="00507F13">
        <w:rPr>
          <w:bCs/>
          <w:i/>
          <w:iCs/>
        </w:rPr>
        <w:t xml:space="preserve">CGI-InfoEUTRA </w:t>
      </w:r>
      <w:r w:rsidRPr="00507F13">
        <w:t>information element</w:t>
      </w:r>
    </w:p>
    <w:p w14:paraId="428AAEC1" w14:textId="77777777" w:rsidR="00394471" w:rsidRPr="00507F13" w:rsidRDefault="00394471" w:rsidP="00D839FF">
      <w:pPr>
        <w:pStyle w:val="PL"/>
        <w:rPr>
          <w:color w:val="808080"/>
        </w:rPr>
      </w:pPr>
      <w:r w:rsidRPr="00507F13">
        <w:rPr>
          <w:color w:val="808080"/>
        </w:rPr>
        <w:t>-- ASN1START</w:t>
      </w:r>
    </w:p>
    <w:p w14:paraId="5D5EF881" w14:textId="77777777" w:rsidR="00394471" w:rsidRPr="00507F13" w:rsidRDefault="00394471" w:rsidP="00D839FF">
      <w:pPr>
        <w:pStyle w:val="PL"/>
        <w:rPr>
          <w:color w:val="808080"/>
        </w:rPr>
      </w:pPr>
      <w:r w:rsidRPr="00507F13">
        <w:rPr>
          <w:color w:val="808080"/>
        </w:rPr>
        <w:t>-- TAG-CGI-INFOEUTRA-START</w:t>
      </w:r>
    </w:p>
    <w:p w14:paraId="1F705744" w14:textId="77777777" w:rsidR="00394471" w:rsidRPr="00507F13" w:rsidRDefault="00394471" w:rsidP="00D839FF">
      <w:pPr>
        <w:pStyle w:val="PL"/>
      </w:pPr>
    </w:p>
    <w:p w14:paraId="33D07C7C" w14:textId="77777777" w:rsidR="00394471" w:rsidRPr="00D839FF" w:rsidRDefault="00394471" w:rsidP="00D839FF">
      <w:pPr>
        <w:pStyle w:val="PL"/>
      </w:pPr>
      <w:r w:rsidRPr="00D839FF">
        <w:t xml:space="preserve">CGI-InfoEUTRA ::=                        </w:t>
      </w:r>
      <w:r w:rsidRPr="00D839FF">
        <w:rPr>
          <w:color w:val="993366"/>
        </w:rPr>
        <w:t>SEQUENCE</w:t>
      </w:r>
      <w:r w:rsidRPr="00D839FF">
        <w:t xml:space="preserve"> {</w:t>
      </w:r>
    </w:p>
    <w:p w14:paraId="60445E09" w14:textId="77777777" w:rsidR="00394471" w:rsidRPr="00D839FF" w:rsidRDefault="00394471" w:rsidP="00D839FF">
      <w:pPr>
        <w:pStyle w:val="PL"/>
      </w:pPr>
      <w:r w:rsidRPr="00D839FF">
        <w:t xml:space="preserve">    cgi-info-EPC                            </w:t>
      </w:r>
      <w:r w:rsidRPr="00D839FF">
        <w:rPr>
          <w:color w:val="993366"/>
        </w:rPr>
        <w:t>SEQUENCE</w:t>
      </w:r>
      <w:r w:rsidRPr="00D839FF">
        <w:t xml:space="preserve"> {</w:t>
      </w:r>
    </w:p>
    <w:p w14:paraId="39D879EE" w14:textId="77777777" w:rsidR="00394471" w:rsidRPr="00D839FF" w:rsidRDefault="00394471" w:rsidP="00D839FF">
      <w:pPr>
        <w:pStyle w:val="PL"/>
      </w:pPr>
      <w:r w:rsidRPr="00D839FF">
        <w:t xml:space="preserve">            cgi-info-EPC-legacy                 CellAccessRelatedInfo-EUTRA-EPC,</w:t>
      </w:r>
    </w:p>
    <w:p w14:paraId="40CA6033" w14:textId="012477D2" w:rsidR="00394471" w:rsidRPr="00D839FF" w:rsidRDefault="00394471" w:rsidP="00D839FF">
      <w:pPr>
        <w:pStyle w:val="PL"/>
      </w:pPr>
      <w:r w:rsidRPr="00D839FF">
        <w:t xml:space="preserve">            cgi-info-EPC-list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CellAccessRelatedInfo-EUTRA-EPC         </w:t>
      </w:r>
      <w:r w:rsidR="000E770B" w:rsidRPr="00D839FF">
        <w:t xml:space="preserve">    </w:t>
      </w:r>
      <w:r w:rsidRPr="00D839FF">
        <w:rPr>
          <w:color w:val="993366"/>
        </w:rPr>
        <w:t>OPTIONAL</w:t>
      </w:r>
    </w:p>
    <w:p w14:paraId="2ED95BF8" w14:textId="1E9C2A6F" w:rsidR="00394471" w:rsidRPr="00D839FF" w:rsidRDefault="00394471" w:rsidP="00D839FF">
      <w:pPr>
        <w:pStyle w:val="PL"/>
      </w:pPr>
      <w:r w:rsidRPr="00D839FF">
        <w:t xml:space="preserve">    }                                                                                                                   </w:t>
      </w:r>
      <w:r w:rsidR="000E770B" w:rsidRPr="00D839FF">
        <w:t xml:space="preserve">    </w:t>
      </w:r>
      <w:r w:rsidRPr="00D839FF">
        <w:rPr>
          <w:color w:val="993366"/>
        </w:rPr>
        <w:t>OPTIONAL</w:t>
      </w:r>
      <w:r w:rsidRPr="00D839FF">
        <w:t>,</w:t>
      </w:r>
    </w:p>
    <w:p w14:paraId="63AA11F5" w14:textId="77777777" w:rsidR="00394471" w:rsidRPr="00D839FF" w:rsidRDefault="00394471" w:rsidP="00D839FF">
      <w:pPr>
        <w:pStyle w:val="PL"/>
      </w:pPr>
      <w:r w:rsidRPr="00D839FF">
        <w:t xml:space="preserve">    cgi-info-5GC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CellAccessRelatedInfo-EUTRA-5GC             </w:t>
      </w:r>
      <w:r w:rsidRPr="00D839FF">
        <w:rPr>
          <w:color w:val="993366"/>
        </w:rPr>
        <w:t>OPTIONAL</w:t>
      </w:r>
      <w:r w:rsidRPr="00D839FF">
        <w:t>,</w:t>
      </w:r>
    </w:p>
    <w:p w14:paraId="0E7FCE2E" w14:textId="77777777" w:rsidR="00394471" w:rsidRPr="00D839FF" w:rsidRDefault="00394471" w:rsidP="00D839FF">
      <w:pPr>
        <w:pStyle w:val="PL"/>
      </w:pPr>
      <w:r w:rsidRPr="00D839FF">
        <w:t xml:space="preserve">    freqBandIndicator                       FreqBandIndicatorEUTRA,</w:t>
      </w:r>
    </w:p>
    <w:p w14:paraId="58157CF2" w14:textId="77777777" w:rsidR="00394471" w:rsidRPr="00D839FF" w:rsidRDefault="00394471" w:rsidP="00D839FF">
      <w:pPr>
        <w:pStyle w:val="PL"/>
      </w:pPr>
      <w:r w:rsidRPr="00D839FF">
        <w:t xml:space="preserve">    multiBandInfoList                       MultiBandInfoListEUTRA                                                      </w:t>
      </w:r>
      <w:r w:rsidRPr="00D839FF">
        <w:rPr>
          <w:color w:val="993366"/>
        </w:rPr>
        <w:t>OPTIONAL</w:t>
      </w:r>
      <w:r w:rsidRPr="00D839FF">
        <w:t>,</w:t>
      </w:r>
    </w:p>
    <w:p w14:paraId="4B673FA2" w14:textId="77777777" w:rsidR="00394471" w:rsidRPr="00D839FF" w:rsidRDefault="00394471" w:rsidP="00D839FF">
      <w:pPr>
        <w:pStyle w:val="PL"/>
      </w:pPr>
      <w:r w:rsidRPr="00D839FF">
        <w:t xml:space="preserve">    freqBandIndicatorPriority               </w:t>
      </w:r>
      <w:r w:rsidRPr="00D839FF">
        <w:rPr>
          <w:color w:val="993366"/>
        </w:rPr>
        <w:t>ENUMERATED</w:t>
      </w:r>
      <w:r w:rsidRPr="00D839FF">
        <w:t xml:space="preserve"> {true}                                                           </w:t>
      </w:r>
      <w:r w:rsidRPr="00D839FF">
        <w:rPr>
          <w:color w:val="993366"/>
        </w:rPr>
        <w:t>OPTIONAL</w:t>
      </w:r>
    </w:p>
    <w:p w14:paraId="5300FD05" w14:textId="77777777" w:rsidR="00394471" w:rsidRPr="00D839FF" w:rsidRDefault="00394471" w:rsidP="00D839FF">
      <w:pPr>
        <w:pStyle w:val="PL"/>
      </w:pPr>
      <w:r w:rsidRPr="00D839FF">
        <w:t>}</w:t>
      </w:r>
    </w:p>
    <w:p w14:paraId="67F79A7B" w14:textId="77777777" w:rsidR="00394471" w:rsidRPr="00D839FF" w:rsidRDefault="00394471" w:rsidP="00D839FF">
      <w:pPr>
        <w:pStyle w:val="PL"/>
      </w:pPr>
    </w:p>
    <w:p w14:paraId="20EE4F94" w14:textId="77777777" w:rsidR="00394471" w:rsidRPr="00D839FF" w:rsidRDefault="00394471" w:rsidP="00D839FF">
      <w:pPr>
        <w:pStyle w:val="PL"/>
        <w:rPr>
          <w:color w:val="808080"/>
        </w:rPr>
      </w:pPr>
      <w:r w:rsidRPr="00D839FF">
        <w:rPr>
          <w:color w:val="808080"/>
        </w:rPr>
        <w:t>-- TAG-CGI-INFOEUTRA-STOP</w:t>
      </w:r>
    </w:p>
    <w:p w14:paraId="716FB402" w14:textId="77777777" w:rsidR="00394471" w:rsidRPr="00D839FF" w:rsidRDefault="00394471" w:rsidP="00D839FF">
      <w:pPr>
        <w:pStyle w:val="PL"/>
        <w:rPr>
          <w:color w:val="808080"/>
        </w:rPr>
      </w:pPr>
      <w:r w:rsidRPr="00D839FF">
        <w:rPr>
          <w:color w:val="808080"/>
        </w:rPr>
        <w:t>-- ASN1STOP</w:t>
      </w:r>
    </w:p>
    <w:p w14:paraId="6559A95C" w14:textId="77777777" w:rsidR="00394471" w:rsidRPr="00D839FF" w:rsidRDefault="00394471" w:rsidP="00394471"/>
    <w:p w14:paraId="3BC31958" w14:textId="77777777" w:rsidR="00394471" w:rsidRPr="00D839FF" w:rsidRDefault="00394471" w:rsidP="00394471">
      <w:pPr>
        <w:pStyle w:val="Heading4"/>
        <w:rPr>
          <w:i/>
          <w:iCs/>
        </w:rPr>
      </w:pPr>
      <w:bookmarkStart w:id="510" w:name="_Toc60777193"/>
      <w:bookmarkStart w:id="511" w:name="_Toc193446132"/>
      <w:bookmarkStart w:id="512" w:name="_Toc193451937"/>
      <w:bookmarkStart w:id="513" w:name="_Toc193463207"/>
      <w:r w:rsidRPr="00D839FF">
        <w:rPr>
          <w:i/>
          <w:iCs/>
        </w:rPr>
        <w:t>–</w:t>
      </w:r>
      <w:r w:rsidRPr="00D839FF">
        <w:rPr>
          <w:i/>
          <w:iCs/>
        </w:rPr>
        <w:tab/>
        <w:t>CGI-InfoEUTRALogging</w:t>
      </w:r>
      <w:bookmarkEnd w:id="510"/>
      <w:bookmarkEnd w:id="511"/>
      <w:bookmarkEnd w:id="512"/>
      <w:bookmarkEnd w:id="513"/>
    </w:p>
    <w:p w14:paraId="46B02686" w14:textId="77777777" w:rsidR="00394471" w:rsidRPr="00D839FF" w:rsidRDefault="00394471" w:rsidP="00394471">
      <w:r w:rsidRPr="00D839FF">
        <w:t>The IE CGI-InfoEUTRALogging indicates EUTRA cell related information, which is reported by the UE as part of RLF reporting procedure.</w:t>
      </w:r>
    </w:p>
    <w:p w14:paraId="6EC2CF8C" w14:textId="77777777" w:rsidR="00394471" w:rsidRPr="00D839FF" w:rsidRDefault="00394471" w:rsidP="00394471">
      <w:pPr>
        <w:pStyle w:val="TH"/>
        <w:rPr>
          <w:bCs/>
          <w:i/>
          <w:iCs/>
        </w:rPr>
      </w:pPr>
      <w:r w:rsidRPr="00D839FF">
        <w:rPr>
          <w:bCs/>
          <w:i/>
          <w:iCs/>
        </w:rPr>
        <w:t xml:space="preserve">CGI-InfoEUTRALogging </w:t>
      </w:r>
      <w:r w:rsidRPr="00D839FF">
        <w:t>information element</w:t>
      </w:r>
    </w:p>
    <w:p w14:paraId="42A12B24" w14:textId="77777777" w:rsidR="00394471" w:rsidRPr="00D839FF" w:rsidRDefault="00394471" w:rsidP="00D839FF">
      <w:pPr>
        <w:pStyle w:val="PL"/>
        <w:rPr>
          <w:color w:val="808080"/>
        </w:rPr>
      </w:pPr>
      <w:r w:rsidRPr="00D839FF">
        <w:rPr>
          <w:color w:val="808080"/>
        </w:rPr>
        <w:t>-- ASN1START</w:t>
      </w:r>
    </w:p>
    <w:p w14:paraId="3C00D287" w14:textId="77777777" w:rsidR="00394471" w:rsidRPr="00D839FF" w:rsidRDefault="00394471" w:rsidP="00D839FF">
      <w:pPr>
        <w:pStyle w:val="PL"/>
        <w:rPr>
          <w:color w:val="808080"/>
        </w:rPr>
      </w:pPr>
      <w:r w:rsidRPr="00D839FF">
        <w:rPr>
          <w:color w:val="808080"/>
        </w:rPr>
        <w:t>-- TAG-CGI-INFOEUTRALOGGING-START</w:t>
      </w:r>
    </w:p>
    <w:p w14:paraId="069965B4" w14:textId="77777777" w:rsidR="00394471" w:rsidRPr="00D839FF" w:rsidRDefault="00394471" w:rsidP="00D839FF">
      <w:pPr>
        <w:pStyle w:val="PL"/>
      </w:pPr>
    </w:p>
    <w:p w14:paraId="45DF6A01" w14:textId="77777777" w:rsidR="00394471" w:rsidRPr="00D839FF" w:rsidRDefault="00394471" w:rsidP="00D839FF">
      <w:pPr>
        <w:pStyle w:val="PL"/>
      </w:pPr>
      <w:r w:rsidRPr="00D839FF">
        <w:t xml:space="preserve">CGI-InfoEUTRALogging ::=         </w:t>
      </w:r>
      <w:r w:rsidRPr="00D839FF">
        <w:rPr>
          <w:color w:val="993366"/>
        </w:rPr>
        <w:t>SEQUENCE</w:t>
      </w:r>
      <w:r w:rsidRPr="00D839FF">
        <w:t xml:space="preserve"> {</w:t>
      </w:r>
    </w:p>
    <w:p w14:paraId="26F28A5F" w14:textId="77777777" w:rsidR="00394471" w:rsidRPr="00D839FF" w:rsidRDefault="00394471" w:rsidP="00D839FF">
      <w:pPr>
        <w:pStyle w:val="PL"/>
      </w:pPr>
      <w:r w:rsidRPr="00D839FF">
        <w:lastRenderedPageBreak/>
        <w:t xml:space="preserve">    plmn-Identity-eutra-5gc          PLMN-Identity                                          </w:t>
      </w:r>
      <w:r w:rsidRPr="00D839FF">
        <w:rPr>
          <w:color w:val="993366"/>
        </w:rPr>
        <w:t>OPTIONAL</w:t>
      </w:r>
      <w:r w:rsidRPr="00D839FF">
        <w:t>,</w:t>
      </w:r>
    </w:p>
    <w:p w14:paraId="41B32877" w14:textId="77777777" w:rsidR="00394471" w:rsidRPr="00D839FF" w:rsidRDefault="00394471" w:rsidP="00D839FF">
      <w:pPr>
        <w:pStyle w:val="PL"/>
      </w:pPr>
      <w:r w:rsidRPr="00D839FF">
        <w:t xml:space="preserve">    trackingAreaCode-eutra-5gc       TrackingAreaCode                                       </w:t>
      </w:r>
      <w:r w:rsidRPr="00D839FF">
        <w:rPr>
          <w:color w:val="993366"/>
        </w:rPr>
        <w:t>OPTIONAL</w:t>
      </w:r>
      <w:r w:rsidRPr="00D839FF">
        <w:t>,</w:t>
      </w:r>
    </w:p>
    <w:p w14:paraId="112441CA" w14:textId="77777777" w:rsidR="00394471" w:rsidRPr="00D839FF" w:rsidRDefault="00394471" w:rsidP="00D839FF">
      <w:pPr>
        <w:pStyle w:val="PL"/>
      </w:pPr>
      <w:r w:rsidRPr="00D839FF">
        <w:t xml:space="preserve">    cellIdentity-eutra-5gc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r w:rsidRPr="00D839FF">
        <w:t>,</w:t>
      </w:r>
    </w:p>
    <w:p w14:paraId="36FC8CB8" w14:textId="77777777" w:rsidR="00394471" w:rsidRPr="00D839FF" w:rsidRDefault="00394471" w:rsidP="00D839FF">
      <w:pPr>
        <w:pStyle w:val="PL"/>
      </w:pPr>
      <w:r w:rsidRPr="00D839FF">
        <w:t xml:space="preserve">    plmn-Identity-eutra-epc          PLMN-Identity                                          </w:t>
      </w:r>
      <w:r w:rsidRPr="00D839FF">
        <w:rPr>
          <w:color w:val="993366"/>
        </w:rPr>
        <w:t>OPTIONAL</w:t>
      </w:r>
      <w:r w:rsidRPr="00D839FF">
        <w:t>,</w:t>
      </w:r>
    </w:p>
    <w:p w14:paraId="11AF3A60" w14:textId="77777777" w:rsidR="00394471" w:rsidRPr="00D839FF" w:rsidRDefault="00394471" w:rsidP="00D839FF">
      <w:pPr>
        <w:pStyle w:val="PL"/>
      </w:pPr>
      <w:r w:rsidRPr="00D839FF">
        <w:t xml:space="preserve">    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A5F2BF3"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p>
    <w:p w14:paraId="0025D02A" w14:textId="77777777" w:rsidR="00394471" w:rsidRPr="00D839FF" w:rsidRDefault="00394471" w:rsidP="00D839FF">
      <w:pPr>
        <w:pStyle w:val="PL"/>
      </w:pPr>
      <w:r w:rsidRPr="00D839FF">
        <w:t>}</w:t>
      </w:r>
    </w:p>
    <w:p w14:paraId="45AF884A" w14:textId="77777777" w:rsidR="00394471" w:rsidRPr="00D839FF" w:rsidRDefault="00394471" w:rsidP="00D839FF">
      <w:pPr>
        <w:pStyle w:val="PL"/>
      </w:pPr>
    </w:p>
    <w:p w14:paraId="7A0C5F17" w14:textId="77777777" w:rsidR="00394471" w:rsidRPr="00D839FF" w:rsidRDefault="00394471" w:rsidP="00D839FF">
      <w:pPr>
        <w:pStyle w:val="PL"/>
        <w:rPr>
          <w:color w:val="808080"/>
        </w:rPr>
      </w:pPr>
      <w:r w:rsidRPr="00D839FF">
        <w:rPr>
          <w:color w:val="808080"/>
        </w:rPr>
        <w:t>-- TAG-CGI-INFOEUTRALOGGING-STOP</w:t>
      </w:r>
    </w:p>
    <w:p w14:paraId="47A8E646" w14:textId="77777777" w:rsidR="00394471" w:rsidRPr="00D839FF" w:rsidRDefault="00394471" w:rsidP="00D839FF">
      <w:pPr>
        <w:pStyle w:val="PL"/>
        <w:rPr>
          <w:i/>
          <w:iCs/>
          <w:color w:val="808080"/>
        </w:rPr>
      </w:pPr>
      <w:r w:rsidRPr="00D839FF">
        <w:rPr>
          <w:color w:val="808080"/>
        </w:rPr>
        <w:t>-- ASN1STOP</w:t>
      </w:r>
    </w:p>
    <w:p w14:paraId="3596DB14" w14:textId="77777777" w:rsidR="00394471" w:rsidRPr="00D839FF"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839FF" w:rsidRDefault="00394471" w:rsidP="00964CC4">
            <w:pPr>
              <w:pStyle w:val="TAH"/>
              <w:rPr>
                <w:szCs w:val="22"/>
                <w:lang w:eastAsia="sv-SE"/>
              </w:rPr>
            </w:pPr>
            <w:r w:rsidRPr="00D839FF">
              <w:rPr>
                <w:i/>
                <w:szCs w:val="22"/>
                <w:lang w:eastAsia="sv-SE"/>
              </w:rPr>
              <w:t xml:space="preserve">CGI-InfoEUTRALogging </w:t>
            </w:r>
            <w:r w:rsidRPr="00D839FF">
              <w:rPr>
                <w:szCs w:val="22"/>
                <w:lang w:eastAsia="sv-SE"/>
              </w:rPr>
              <w:t>field descriptions</w:t>
            </w:r>
          </w:p>
        </w:tc>
      </w:tr>
      <w:tr w:rsidR="003B01CB" w:rsidRPr="00D839F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839FF" w:rsidRDefault="00394471" w:rsidP="00964CC4">
            <w:pPr>
              <w:pStyle w:val="TAL"/>
              <w:rPr>
                <w:b/>
                <w:i/>
                <w:szCs w:val="22"/>
                <w:lang w:eastAsia="sv-SE"/>
              </w:rPr>
            </w:pPr>
            <w:r w:rsidRPr="00D839FF">
              <w:rPr>
                <w:b/>
                <w:i/>
                <w:szCs w:val="22"/>
                <w:lang w:eastAsia="sv-SE"/>
              </w:rPr>
              <w:t>cellIdentity-eutra-epc, cellIdentity-eutra-5GC</w:t>
            </w:r>
          </w:p>
          <w:p w14:paraId="5474B4B7"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the context of the PLMN</w:t>
            </w:r>
            <w:r w:rsidRPr="00D839FF">
              <w:rPr>
                <w:rFonts w:ascii="DengXian" w:eastAsia="DengXian" w:hAnsi="DengXian"/>
              </w:rPr>
              <w:t xml:space="preserve">. </w:t>
            </w:r>
            <w:r w:rsidRPr="00D839FF">
              <w:rPr>
                <w:lang w:eastAsia="sv-SE"/>
              </w:rPr>
              <w:t xml:space="preserve">It belongs the first PLMN entry of </w:t>
            </w:r>
            <w:r w:rsidRPr="00D839FF">
              <w:rPr>
                <w:i/>
                <w:lang w:eastAsia="sv-SE"/>
              </w:rPr>
              <w:t xml:space="preserve">plmn-IdentityList </w:t>
            </w:r>
            <w:r w:rsidRPr="00D839FF">
              <w:rPr>
                <w:lang w:eastAsia="sv-SE"/>
              </w:rPr>
              <w:t xml:space="preserve">(when connected to EPC) or of </w:t>
            </w:r>
            <w:r w:rsidRPr="00D839FF">
              <w:rPr>
                <w:i/>
                <w:lang w:eastAsia="sv-SE"/>
              </w:rPr>
              <w:t>plmn-IdentityList-r15</w:t>
            </w:r>
            <w:r w:rsidRPr="00D839FF">
              <w:rPr>
                <w:lang w:eastAsia="sv-SE"/>
              </w:rPr>
              <w:t xml:space="preserve"> (when connected to 5GC) in </w:t>
            </w:r>
            <w:r w:rsidRPr="00D839FF">
              <w:rPr>
                <w:i/>
                <w:lang w:eastAsia="sv-SE"/>
              </w:rPr>
              <w:t>SystemInformationBlockType1</w:t>
            </w:r>
            <w:r w:rsidRPr="00D839FF">
              <w:rPr>
                <w:lang w:eastAsia="sv-SE"/>
              </w:rPr>
              <w:t>.</w:t>
            </w:r>
          </w:p>
        </w:tc>
      </w:tr>
      <w:tr w:rsidR="003B01CB" w:rsidRPr="00D839F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839FF" w:rsidRDefault="00394471" w:rsidP="00964CC4">
            <w:pPr>
              <w:pStyle w:val="TAL"/>
              <w:rPr>
                <w:b/>
                <w:bCs/>
                <w:i/>
                <w:iCs/>
                <w:lang w:eastAsia="sv-SE"/>
              </w:rPr>
            </w:pPr>
            <w:r w:rsidRPr="00D839FF">
              <w:rPr>
                <w:b/>
                <w:bCs/>
                <w:i/>
                <w:iCs/>
                <w:lang w:eastAsia="sv-SE"/>
              </w:rPr>
              <w:t>plmn-Identity-eutra-epc, plmn-Identity-eutra-5GC</w:t>
            </w:r>
          </w:p>
          <w:p w14:paraId="25DE40E5" w14:textId="77777777" w:rsidR="00394471" w:rsidRPr="00D839FF" w:rsidRDefault="00394471" w:rsidP="00964CC4">
            <w:pPr>
              <w:pStyle w:val="TAL"/>
              <w:rPr>
                <w:b/>
                <w:i/>
                <w:szCs w:val="22"/>
                <w:lang w:eastAsia="sv-SE"/>
              </w:rPr>
            </w:pPr>
            <w:r w:rsidRPr="00D839FF">
              <w:t xml:space="preserve">Identifies the PLMN of the cell for the reported </w:t>
            </w:r>
            <w:r w:rsidRPr="00D839FF">
              <w:rPr>
                <w:i/>
              </w:rPr>
              <w:t>cellIdentity</w:t>
            </w:r>
            <w:r w:rsidRPr="00D839FF">
              <w:t xml:space="preserve">: the first PLMN entry of </w:t>
            </w:r>
            <w:r w:rsidRPr="00D839FF">
              <w:rPr>
                <w:i/>
                <w:iCs/>
              </w:rPr>
              <w:t>plmn-IdentityList</w:t>
            </w:r>
            <w:r w:rsidRPr="00D839FF">
              <w:t xml:space="preserve"> (when connected to EPC) or of </w:t>
            </w:r>
            <w:r w:rsidRPr="00D839FF">
              <w:rPr>
                <w:i/>
              </w:rPr>
              <w:t>plmn-IdentityList-r15</w:t>
            </w:r>
            <w:r w:rsidRPr="00D839FF">
              <w:t xml:space="preserve"> (when connected to 5GC) in </w:t>
            </w:r>
            <w:r w:rsidRPr="00D839FF">
              <w:rPr>
                <w:i/>
              </w:rPr>
              <w:t>SystemInformationBlockType1</w:t>
            </w:r>
            <w:r w:rsidRPr="00D839FF">
              <w:t xml:space="preserve"> that contained the reported </w:t>
            </w:r>
            <w:r w:rsidRPr="00D839FF">
              <w:rPr>
                <w:i/>
                <w:iCs/>
              </w:rPr>
              <w:t>cellIdentity</w:t>
            </w:r>
            <w:r w:rsidRPr="00D839FF">
              <w:t>.</w:t>
            </w:r>
          </w:p>
        </w:tc>
      </w:tr>
      <w:tr w:rsidR="00394471" w:rsidRPr="00D839F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839FF" w:rsidRDefault="00394471" w:rsidP="00964CC4">
            <w:pPr>
              <w:pStyle w:val="TAL"/>
              <w:rPr>
                <w:b/>
                <w:bCs/>
                <w:i/>
                <w:iCs/>
                <w:lang w:eastAsia="sv-SE"/>
              </w:rPr>
            </w:pPr>
            <w:r w:rsidRPr="00D839FF">
              <w:rPr>
                <w:b/>
                <w:bCs/>
                <w:i/>
                <w:iCs/>
                <w:lang w:eastAsia="sv-SE"/>
              </w:rPr>
              <w:t>trackingAreaCode-eutra-epc, trackingAreaCode-eutra-5gc</w:t>
            </w:r>
          </w:p>
          <w:p w14:paraId="7EE83739" w14:textId="77777777" w:rsidR="00394471" w:rsidRPr="00D839FF" w:rsidRDefault="00394471" w:rsidP="00964CC4">
            <w:pPr>
              <w:pStyle w:val="TAL"/>
              <w:rPr>
                <w:b/>
                <w:bCs/>
                <w:i/>
                <w:iCs/>
                <w:lang w:eastAsia="sv-SE"/>
              </w:rPr>
            </w:pPr>
            <w:r w:rsidRPr="00D839FF">
              <w:t xml:space="preserve">Indicates Tracking Area Code to which the cell indicated by </w:t>
            </w:r>
            <w:r w:rsidRPr="00D839FF">
              <w:rPr>
                <w:bCs/>
                <w:i/>
              </w:rPr>
              <w:t>cellIdentity-eutra-epc, cellIdentity-eutra-5GC</w:t>
            </w:r>
            <w:r w:rsidRPr="00D839FF">
              <w:t xml:space="preserve"> belongs.</w:t>
            </w:r>
          </w:p>
        </w:tc>
      </w:tr>
    </w:tbl>
    <w:p w14:paraId="40566572" w14:textId="77777777" w:rsidR="00394471" w:rsidRPr="00D839FF" w:rsidRDefault="00394471" w:rsidP="00394471"/>
    <w:p w14:paraId="4D7EA606" w14:textId="77777777" w:rsidR="00394471" w:rsidRPr="00D839FF" w:rsidRDefault="00394471" w:rsidP="00394471">
      <w:pPr>
        <w:pStyle w:val="Heading4"/>
        <w:rPr>
          <w:i/>
          <w:iCs/>
        </w:rPr>
      </w:pPr>
      <w:bookmarkStart w:id="514" w:name="_Toc60777194"/>
      <w:bookmarkStart w:id="515" w:name="_Toc193446133"/>
      <w:bookmarkStart w:id="516" w:name="_Toc193451938"/>
      <w:bookmarkStart w:id="517" w:name="_Toc193463208"/>
      <w:r w:rsidRPr="00D839FF">
        <w:rPr>
          <w:i/>
          <w:iCs/>
        </w:rPr>
        <w:t>–</w:t>
      </w:r>
      <w:r w:rsidRPr="00D839FF">
        <w:rPr>
          <w:i/>
          <w:iCs/>
        </w:rPr>
        <w:tab/>
      </w:r>
      <w:r w:rsidRPr="00D839FF">
        <w:rPr>
          <w:i/>
          <w:iCs/>
          <w:noProof/>
        </w:rPr>
        <w:t>CGI-InfoNR</w:t>
      </w:r>
      <w:bookmarkEnd w:id="514"/>
      <w:bookmarkEnd w:id="515"/>
      <w:bookmarkEnd w:id="516"/>
      <w:bookmarkEnd w:id="517"/>
    </w:p>
    <w:p w14:paraId="0EB40555" w14:textId="77777777" w:rsidR="00394471" w:rsidRPr="00D839FF" w:rsidRDefault="00394471" w:rsidP="00394471">
      <w:r w:rsidRPr="00D839FF">
        <w:t xml:space="preserve">The IE </w:t>
      </w:r>
      <w:r w:rsidRPr="00D839FF">
        <w:rPr>
          <w:i/>
        </w:rPr>
        <w:t xml:space="preserve">CGI-InfoNR </w:t>
      </w:r>
      <w:r w:rsidRPr="00D839FF">
        <w:t>indicates cell access related information, which is reported by the UE as part of report CGI procedure.</w:t>
      </w:r>
    </w:p>
    <w:p w14:paraId="2B3D367E" w14:textId="77777777" w:rsidR="00394471" w:rsidRPr="00D839FF" w:rsidRDefault="00394471" w:rsidP="00394471">
      <w:pPr>
        <w:pStyle w:val="TH"/>
        <w:rPr>
          <w:bCs/>
          <w:i/>
          <w:iCs/>
        </w:rPr>
      </w:pPr>
      <w:r w:rsidRPr="00D839FF">
        <w:rPr>
          <w:bCs/>
          <w:i/>
          <w:iCs/>
        </w:rPr>
        <w:t xml:space="preserve">CGI-InfoNR </w:t>
      </w:r>
      <w:r w:rsidRPr="00D839FF">
        <w:t>information element</w:t>
      </w:r>
    </w:p>
    <w:p w14:paraId="6660447B" w14:textId="77777777" w:rsidR="00394471" w:rsidRPr="00D839FF" w:rsidRDefault="00394471" w:rsidP="00D839FF">
      <w:pPr>
        <w:pStyle w:val="PL"/>
        <w:rPr>
          <w:color w:val="808080"/>
        </w:rPr>
      </w:pPr>
      <w:r w:rsidRPr="00D839FF">
        <w:rPr>
          <w:color w:val="808080"/>
        </w:rPr>
        <w:t>-- ASN1START</w:t>
      </w:r>
    </w:p>
    <w:p w14:paraId="1630122E" w14:textId="77777777" w:rsidR="00394471" w:rsidRPr="00D839FF" w:rsidRDefault="00394471" w:rsidP="00D839FF">
      <w:pPr>
        <w:pStyle w:val="PL"/>
        <w:rPr>
          <w:color w:val="808080"/>
        </w:rPr>
      </w:pPr>
      <w:r w:rsidRPr="00D839FF">
        <w:rPr>
          <w:color w:val="808080"/>
        </w:rPr>
        <w:t>-- TAG-CGI-INFO-NR-START</w:t>
      </w:r>
    </w:p>
    <w:p w14:paraId="4D362CFA" w14:textId="77777777" w:rsidR="00394471" w:rsidRPr="00D839FF" w:rsidRDefault="00394471" w:rsidP="00D839FF">
      <w:pPr>
        <w:pStyle w:val="PL"/>
      </w:pPr>
    </w:p>
    <w:p w14:paraId="32684A7D" w14:textId="77777777" w:rsidR="00394471" w:rsidRPr="00D839FF" w:rsidRDefault="00394471" w:rsidP="00D839FF">
      <w:pPr>
        <w:pStyle w:val="PL"/>
      </w:pPr>
      <w:r w:rsidRPr="00D839FF">
        <w:t xml:space="preserve">CGI-InfoNR ::=                    </w:t>
      </w:r>
      <w:r w:rsidRPr="00D839FF">
        <w:rPr>
          <w:color w:val="993366"/>
        </w:rPr>
        <w:t>SEQUENCE</w:t>
      </w:r>
      <w:r w:rsidRPr="00D839FF">
        <w:t xml:space="preserve"> {</w:t>
      </w:r>
    </w:p>
    <w:p w14:paraId="65FE64D1" w14:textId="77777777" w:rsidR="00394471" w:rsidRPr="00D839FF" w:rsidRDefault="00394471" w:rsidP="00D839FF">
      <w:pPr>
        <w:pStyle w:val="PL"/>
      </w:pPr>
      <w:r w:rsidRPr="00D839FF">
        <w:t xml:space="preserve">    plmn-IdentityInfoList               PLMN-IdentityInfoList               </w:t>
      </w:r>
      <w:r w:rsidRPr="00D839FF">
        <w:rPr>
          <w:color w:val="993366"/>
        </w:rPr>
        <w:t>OPTIONAL</w:t>
      </w:r>
      <w:r w:rsidRPr="00D839FF">
        <w:t>,</w:t>
      </w:r>
    </w:p>
    <w:p w14:paraId="6B6E83BC" w14:textId="77777777" w:rsidR="00394471" w:rsidRPr="00D839FF" w:rsidRDefault="00394471" w:rsidP="00D839FF">
      <w:pPr>
        <w:pStyle w:val="PL"/>
      </w:pPr>
      <w:r w:rsidRPr="00D839FF">
        <w:t xml:space="preserve">    frequencyBandList                   MultiFrequencyBandListNR            </w:t>
      </w:r>
      <w:r w:rsidRPr="00D839FF">
        <w:rPr>
          <w:color w:val="993366"/>
        </w:rPr>
        <w:t>OPTIONAL</w:t>
      </w:r>
      <w:r w:rsidRPr="00D839FF">
        <w:t>,</w:t>
      </w:r>
    </w:p>
    <w:p w14:paraId="09C0AD06" w14:textId="77777777" w:rsidR="00394471" w:rsidRPr="00D839FF" w:rsidRDefault="00394471" w:rsidP="00D839FF">
      <w:pPr>
        <w:pStyle w:val="PL"/>
      </w:pPr>
      <w:r w:rsidRPr="00D839FF">
        <w:t xml:space="preserve">    noSIB1                              </w:t>
      </w:r>
      <w:r w:rsidRPr="00D839FF">
        <w:rPr>
          <w:color w:val="993366"/>
        </w:rPr>
        <w:t>SEQUENCE</w:t>
      </w:r>
      <w:r w:rsidRPr="00D839FF">
        <w:t xml:space="preserve"> {</w:t>
      </w:r>
    </w:p>
    <w:p w14:paraId="3FBA7E0B" w14:textId="77777777" w:rsidR="00394471" w:rsidRPr="00D839FF" w:rsidRDefault="00394471" w:rsidP="00D839FF">
      <w:pPr>
        <w:pStyle w:val="PL"/>
      </w:pPr>
      <w:r w:rsidRPr="00D839FF">
        <w:t xml:space="preserve">        ssb-SubcarrierOffset                </w:t>
      </w:r>
      <w:r w:rsidRPr="00D839FF">
        <w:rPr>
          <w:color w:val="993366"/>
        </w:rPr>
        <w:t>INTEGER</w:t>
      </w:r>
      <w:r w:rsidRPr="00D839FF">
        <w:t xml:space="preserve"> (0..15),</w:t>
      </w:r>
    </w:p>
    <w:p w14:paraId="7082550B" w14:textId="77777777" w:rsidR="00394471" w:rsidRPr="00D839FF" w:rsidRDefault="00394471" w:rsidP="00D839FF">
      <w:pPr>
        <w:pStyle w:val="PL"/>
      </w:pPr>
      <w:r w:rsidRPr="00D839FF">
        <w:t xml:space="preserve">        pdcch-ConfigSIB1                    PDCCH-ConfigSIB1</w:t>
      </w:r>
    </w:p>
    <w:p w14:paraId="53057A29" w14:textId="77777777" w:rsidR="00394471" w:rsidRPr="00D839FF" w:rsidRDefault="00394471" w:rsidP="00D839FF">
      <w:pPr>
        <w:pStyle w:val="PL"/>
      </w:pPr>
      <w:r w:rsidRPr="00D839FF">
        <w:t xml:space="preserve">    }                                                                       </w:t>
      </w:r>
      <w:r w:rsidRPr="00D839FF">
        <w:rPr>
          <w:color w:val="993366"/>
        </w:rPr>
        <w:t>OPTIONAL</w:t>
      </w:r>
      <w:r w:rsidRPr="00D839FF">
        <w:t>,</w:t>
      </w:r>
    </w:p>
    <w:p w14:paraId="142C57C8" w14:textId="77777777" w:rsidR="00394471" w:rsidRPr="00D839FF" w:rsidRDefault="00394471" w:rsidP="00D839FF">
      <w:pPr>
        <w:pStyle w:val="PL"/>
      </w:pPr>
      <w:r w:rsidRPr="00D839FF">
        <w:t xml:space="preserve">    ...,</w:t>
      </w:r>
    </w:p>
    <w:p w14:paraId="043041D1" w14:textId="77777777" w:rsidR="00394471" w:rsidRPr="00D839FF" w:rsidRDefault="00394471" w:rsidP="00D839FF">
      <w:pPr>
        <w:pStyle w:val="PL"/>
      </w:pPr>
      <w:r w:rsidRPr="00D839FF">
        <w:t xml:space="preserve">    [[</w:t>
      </w:r>
    </w:p>
    <w:p w14:paraId="4A599E35" w14:textId="77777777" w:rsidR="00394471" w:rsidRPr="00D839FF" w:rsidRDefault="00394471" w:rsidP="00D839FF">
      <w:pPr>
        <w:pStyle w:val="PL"/>
      </w:pPr>
      <w:r w:rsidRPr="00D839FF">
        <w:t xml:space="preserve">    npn-IdentityInfoList-r16            NPN-IdentityInfoList-r16            </w:t>
      </w:r>
      <w:r w:rsidRPr="00D839FF">
        <w:rPr>
          <w:color w:val="993366"/>
        </w:rPr>
        <w:t>OPTIONAL</w:t>
      </w:r>
    </w:p>
    <w:p w14:paraId="231ACE84" w14:textId="2FF4E818" w:rsidR="003C321E" w:rsidRPr="00D839FF" w:rsidRDefault="00394471" w:rsidP="00D839FF">
      <w:pPr>
        <w:pStyle w:val="PL"/>
      </w:pPr>
      <w:r w:rsidRPr="00D839FF">
        <w:t xml:space="preserve">    ]]</w:t>
      </w:r>
      <w:r w:rsidR="003C321E" w:rsidRPr="00D839FF">
        <w:t>,</w:t>
      </w:r>
    </w:p>
    <w:p w14:paraId="567167AE" w14:textId="56098074" w:rsidR="003C321E" w:rsidRPr="00D839FF" w:rsidRDefault="003C321E" w:rsidP="00D839FF">
      <w:pPr>
        <w:pStyle w:val="PL"/>
      </w:pPr>
      <w:r w:rsidRPr="00D839FF">
        <w:t xml:space="preserve">    [[</w:t>
      </w:r>
    </w:p>
    <w:p w14:paraId="57A37439" w14:textId="4343DF22" w:rsidR="003C321E" w:rsidRPr="00D839FF" w:rsidRDefault="003C321E" w:rsidP="00D839FF">
      <w:pPr>
        <w:pStyle w:val="PL"/>
      </w:pPr>
      <w:r w:rsidRPr="00D839FF">
        <w:t xml:space="preserve">    cellReservedForOtherUse-r16         </w:t>
      </w:r>
      <w:r w:rsidRPr="00D839FF">
        <w:rPr>
          <w:color w:val="993366"/>
        </w:rPr>
        <w:t>ENUMERATED</w:t>
      </w:r>
      <w:r w:rsidRPr="00D839FF">
        <w:t xml:space="preserve"> {true}                   </w:t>
      </w:r>
      <w:r w:rsidRPr="00D839FF">
        <w:rPr>
          <w:color w:val="993366"/>
        </w:rPr>
        <w:t>OPTIONAL</w:t>
      </w:r>
    </w:p>
    <w:p w14:paraId="6B172254" w14:textId="34AE8BC5" w:rsidR="00394471" w:rsidRPr="00D839FF" w:rsidRDefault="003C321E" w:rsidP="00D839FF">
      <w:pPr>
        <w:pStyle w:val="PL"/>
      </w:pPr>
      <w:r w:rsidRPr="00D839FF">
        <w:t xml:space="preserve">    ]]</w:t>
      </w:r>
    </w:p>
    <w:p w14:paraId="718CF0DD" w14:textId="77777777" w:rsidR="00394471" w:rsidRPr="00D839FF" w:rsidRDefault="00394471" w:rsidP="00D839FF">
      <w:pPr>
        <w:pStyle w:val="PL"/>
      </w:pPr>
      <w:r w:rsidRPr="00D839FF">
        <w:t>}</w:t>
      </w:r>
    </w:p>
    <w:p w14:paraId="47015455" w14:textId="77777777" w:rsidR="00394471" w:rsidRPr="00D839FF" w:rsidRDefault="00394471" w:rsidP="00D839FF">
      <w:pPr>
        <w:pStyle w:val="PL"/>
      </w:pPr>
    </w:p>
    <w:p w14:paraId="190D1912" w14:textId="77777777" w:rsidR="00394471" w:rsidRPr="00D839FF" w:rsidRDefault="00394471" w:rsidP="00D839FF">
      <w:pPr>
        <w:pStyle w:val="PL"/>
        <w:rPr>
          <w:color w:val="808080"/>
        </w:rPr>
      </w:pPr>
      <w:r w:rsidRPr="00D839FF">
        <w:rPr>
          <w:color w:val="808080"/>
        </w:rPr>
        <w:t>-- TAG-CGI-INFO-NR-STOP</w:t>
      </w:r>
    </w:p>
    <w:p w14:paraId="2687995D" w14:textId="77777777" w:rsidR="00394471" w:rsidRPr="00D839FF" w:rsidRDefault="00394471" w:rsidP="00D839FF">
      <w:pPr>
        <w:pStyle w:val="PL"/>
        <w:rPr>
          <w:color w:val="808080"/>
        </w:rPr>
      </w:pPr>
      <w:r w:rsidRPr="00D839FF">
        <w:rPr>
          <w:color w:val="808080"/>
        </w:rPr>
        <w:t>-- ASN1STOP</w:t>
      </w:r>
    </w:p>
    <w:p w14:paraId="3B1345C0"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839FF" w:rsidRDefault="00394471" w:rsidP="00964CC4">
            <w:pPr>
              <w:pStyle w:val="TAH"/>
              <w:rPr>
                <w:lang w:eastAsia="en-GB"/>
              </w:rPr>
            </w:pPr>
            <w:r w:rsidRPr="00D839FF">
              <w:rPr>
                <w:i/>
                <w:noProof/>
                <w:lang w:eastAsia="en-GB"/>
              </w:rPr>
              <w:t xml:space="preserve">CGI-InfoNR </w:t>
            </w:r>
            <w:r w:rsidRPr="00D839FF">
              <w:rPr>
                <w:iCs/>
                <w:noProof/>
                <w:lang w:eastAsia="en-GB"/>
              </w:rPr>
              <w:t>field descriptions</w:t>
            </w:r>
          </w:p>
        </w:tc>
      </w:tr>
      <w:tr w:rsidR="003B01CB" w:rsidRPr="00D839F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839FF" w:rsidRDefault="00394471" w:rsidP="00964CC4">
            <w:pPr>
              <w:pStyle w:val="TAL"/>
              <w:rPr>
                <w:lang w:eastAsia="sv-SE"/>
              </w:rPr>
            </w:pPr>
            <w:r w:rsidRPr="00D839FF">
              <w:rPr>
                <w:b/>
                <w:bCs/>
                <w:i/>
                <w:noProof/>
                <w:lang w:eastAsia="en-GB"/>
              </w:rPr>
              <w:t>noSIB1</w:t>
            </w:r>
          </w:p>
          <w:p w14:paraId="31A280B0" w14:textId="77777777" w:rsidR="00394471" w:rsidRPr="00D839FF" w:rsidRDefault="00394471" w:rsidP="00964CC4">
            <w:pPr>
              <w:pStyle w:val="TAL"/>
              <w:rPr>
                <w:b/>
                <w:bCs/>
                <w:i/>
                <w:noProof/>
              </w:rPr>
            </w:pPr>
            <w:r w:rsidRPr="00D839FF">
              <w:rPr>
                <w:lang w:eastAsia="sv-SE"/>
              </w:rPr>
              <w:t xml:space="preserve">Contains </w:t>
            </w:r>
            <w:r w:rsidRPr="00D839FF">
              <w:rPr>
                <w:i/>
                <w:lang w:eastAsia="sv-SE"/>
              </w:rPr>
              <w:t>ssb-SubcarrierOffset</w:t>
            </w:r>
            <w:r w:rsidRPr="00D839FF">
              <w:rPr>
                <w:lang w:eastAsia="sv-SE"/>
              </w:rPr>
              <w:t xml:space="preserve"> and </w:t>
            </w:r>
            <w:r w:rsidRPr="00D839FF">
              <w:rPr>
                <w:i/>
                <w:lang w:eastAsia="sv-SE"/>
              </w:rPr>
              <w:t>pdcch-ConfigSIB1</w:t>
            </w:r>
            <w:r w:rsidRPr="00D839FF">
              <w:rPr>
                <w:lang w:eastAsia="sv-SE"/>
              </w:rPr>
              <w:t xml:space="preserve"> fields acquired by the UE from </w:t>
            </w:r>
            <w:r w:rsidRPr="00D839FF">
              <w:rPr>
                <w:i/>
                <w:lang w:eastAsia="sv-SE"/>
              </w:rPr>
              <w:t>MIB</w:t>
            </w:r>
            <w:r w:rsidRPr="00D839FF">
              <w:rPr>
                <w:lang w:eastAsia="sv-SE"/>
              </w:rPr>
              <w:t xml:space="preserve"> of the cell for which report CGI procedure was requested by the network in case </w:t>
            </w:r>
            <w:r w:rsidRPr="00D839FF">
              <w:rPr>
                <w:i/>
                <w:lang w:eastAsia="sv-SE"/>
              </w:rPr>
              <w:t>SIB1</w:t>
            </w:r>
            <w:r w:rsidRPr="00D839FF">
              <w:rPr>
                <w:lang w:eastAsia="sv-SE"/>
              </w:rPr>
              <w:t xml:space="preserve"> was not broadcast by the cell.</w:t>
            </w:r>
          </w:p>
        </w:tc>
      </w:tr>
      <w:tr w:rsidR="008E528F" w:rsidRPr="00D839F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839FF" w:rsidRDefault="003C321E" w:rsidP="003C321E">
            <w:pPr>
              <w:pStyle w:val="TAL"/>
              <w:rPr>
                <w:b/>
                <w:bCs/>
                <w:i/>
                <w:noProof/>
                <w:lang w:eastAsia="en-GB"/>
              </w:rPr>
            </w:pPr>
            <w:r w:rsidRPr="00D839FF">
              <w:rPr>
                <w:b/>
                <w:bCs/>
                <w:i/>
                <w:noProof/>
                <w:lang w:eastAsia="en-GB"/>
              </w:rPr>
              <w:t>cellReservedForOtherUse</w:t>
            </w:r>
          </w:p>
          <w:p w14:paraId="27E7FD55" w14:textId="77777777" w:rsidR="003C321E" w:rsidRPr="00D839FF" w:rsidRDefault="003C321E" w:rsidP="003C321E">
            <w:pPr>
              <w:pStyle w:val="TAL"/>
              <w:rPr>
                <w:iCs/>
                <w:noProof/>
                <w:lang w:eastAsia="en-GB"/>
              </w:rPr>
            </w:pPr>
            <w:r w:rsidRPr="00D839FF">
              <w:rPr>
                <w:iCs/>
                <w:noProof/>
                <w:lang w:eastAsia="en-GB"/>
              </w:rPr>
              <w:t xml:space="preserve">Contains </w:t>
            </w:r>
            <w:r w:rsidRPr="00D839FF">
              <w:rPr>
                <w:i/>
                <w:noProof/>
                <w:lang w:eastAsia="en-GB"/>
              </w:rPr>
              <w:t>cellReservedForOtherUse</w:t>
            </w:r>
            <w:r w:rsidRPr="00D839FF">
              <w:rPr>
                <w:iCs/>
                <w:noProof/>
                <w:lang w:eastAsia="en-GB"/>
              </w:rPr>
              <w:t xml:space="preserve"> field acquired by the UE that supports </w:t>
            </w:r>
            <w:r w:rsidRPr="00D839FF">
              <w:rPr>
                <w:i/>
                <w:noProof/>
                <w:lang w:eastAsia="en-GB"/>
              </w:rPr>
              <w:t>nr-CGI-Reporting-NPN</w:t>
            </w:r>
            <w:r w:rsidRPr="00D839FF">
              <w:rPr>
                <w:iCs/>
                <w:noProof/>
                <w:lang w:eastAsia="en-GB"/>
              </w:rPr>
              <w:t xml:space="preserve"> from </w:t>
            </w:r>
            <w:r w:rsidRPr="00D839FF">
              <w:rPr>
                <w:i/>
                <w:noProof/>
                <w:lang w:eastAsia="en-GB"/>
              </w:rPr>
              <w:t>SIB1</w:t>
            </w:r>
            <w:r w:rsidRPr="00D839FF">
              <w:rPr>
                <w:iCs/>
                <w:noProof/>
                <w:lang w:eastAsia="en-GB"/>
              </w:rPr>
              <w:t xml:space="preserve"> of the cell for which report CGI procedure was requested by the network.</w:t>
            </w:r>
          </w:p>
        </w:tc>
      </w:tr>
    </w:tbl>
    <w:p w14:paraId="3B1C62CB" w14:textId="77777777" w:rsidR="00394471" w:rsidRPr="00D839FF" w:rsidRDefault="00394471" w:rsidP="00394471">
      <w:pPr>
        <w:rPr>
          <w:rFonts w:eastAsiaTheme="minorEastAsia"/>
        </w:rPr>
      </w:pPr>
    </w:p>
    <w:p w14:paraId="4B06E56E" w14:textId="77777777" w:rsidR="00394471" w:rsidRPr="00D839FF" w:rsidRDefault="00394471" w:rsidP="00394471">
      <w:pPr>
        <w:pStyle w:val="Heading4"/>
        <w:rPr>
          <w:rFonts w:eastAsia="SimSun"/>
        </w:rPr>
      </w:pPr>
      <w:bookmarkStart w:id="518" w:name="_Toc60777195"/>
      <w:bookmarkStart w:id="519" w:name="_Toc193446134"/>
      <w:bookmarkStart w:id="520" w:name="_Toc193451939"/>
      <w:bookmarkStart w:id="521" w:name="_Toc193463209"/>
      <w:r w:rsidRPr="00D839FF">
        <w:rPr>
          <w:rFonts w:eastAsia="SimSun"/>
        </w:rPr>
        <w:t>–</w:t>
      </w:r>
      <w:r w:rsidRPr="00D839FF">
        <w:rPr>
          <w:rFonts w:eastAsia="SimSun"/>
        </w:rPr>
        <w:tab/>
      </w:r>
      <w:r w:rsidRPr="00D839FF">
        <w:rPr>
          <w:rFonts w:eastAsia="SimSun"/>
          <w:i/>
        </w:rPr>
        <w:t>CGI-Info-Logging</w:t>
      </w:r>
      <w:bookmarkEnd w:id="518"/>
      <w:bookmarkEnd w:id="519"/>
      <w:bookmarkEnd w:id="520"/>
      <w:bookmarkEnd w:id="521"/>
    </w:p>
    <w:p w14:paraId="629C8513" w14:textId="77777777" w:rsidR="00394471" w:rsidRPr="00D839FF" w:rsidRDefault="00394471" w:rsidP="00394471">
      <w:pPr>
        <w:rPr>
          <w:rFonts w:eastAsia="SimSun"/>
        </w:rPr>
      </w:pPr>
      <w:r w:rsidRPr="00D839FF">
        <w:t xml:space="preserve">The IE </w:t>
      </w:r>
      <w:r w:rsidRPr="00D839FF">
        <w:rPr>
          <w:i/>
        </w:rPr>
        <w:t xml:space="preserve">CGI-Info-Logging </w:t>
      </w:r>
      <w:r w:rsidRPr="00D839FF">
        <w:t>indicates the NR Cell Global Identifier (NCGI) for logging purposes (e.g. RLF report), the globally unique identity, and the TAC information of a cell in NR.</w:t>
      </w:r>
    </w:p>
    <w:p w14:paraId="29AA1B1F" w14:textId="77777777" w:rsidR="00394471" w:rsidRPr="00D839FF" w:rsidRDefault="00394471" w:rsidP="00394471">
      <w:pPr>
        <w:pStyle w:val="TH"/>
      </w:pPr>
      <w:r w:rsidRPr="00D839FF">
        <w:rPr>
          <w:bCs/>
          <w:i/>
          <w:iCs/>
        </w:rPr>
        <w:lastRenderedPageBreak/>
        <w:t>CGI-Info-Logging</w:t>
      </w:r>
      <w:r w:rsidRPr="00D839FF">
        <w:t xml:space="preserve"> information element</w:t>
      </w:r>
    </w:p>
    <w:p w14:paraId="7DDF3958" w14:textId="77777777" w:rsidR="00394471" w:rsidRPr="00D839FF" w:rsidRDefault="00394471" w:rsidP="00D839FF">
      <w:pPr>
        <w:pStyle w:val="PL"/>
        <w:rPr>
          <w:color w:val="808080"/>
        </w:rPr>
      </w:pPr>
      <w:r w:rsidRPr="00D839FF">
        <w:rPr>
          <w:color w:val="808080"/>
        </w:rPr>
        <w:t>-- ASN1START</w:t>
      </w:r>
    </w:p>
    <w:p w14:paraId="77A7D0F0" w14:textId="77777777" w:rsidR="00394471" w:rsidRPr="00D839FF" w:rsidRDefault="00394471" w:rsidP="00D839FF">
      <w:pPr>
        <w:pStyle w:val="PL"/>
        <w:rPr>
          <w:color w:val="808080"/>
        </w:rPr>
      </w:pPr>
      <w:r w:rsidRPr="00D839FF">
        <w:rPr>
          <w:color w:val="808080"/>
        </w:rPr>
        <w:t>-- TAG-CGI-INFO-LOGGING-START</w:t>
      </w:r>
    </w:p>
    <w:p w14:paraId="7C077DA5" w14:textId="77777777" w:rsidR="00394471" w:rsidRPr="00D839FF" w:rsidRDefault="00394471" w:rsidP="00D839FF">
      <w:pPr>
        <w:pStyle w:val="PL"/>
      </w:pPr>
    </w:p>
    <w:p w14:paraId="466C29E3" w14:textId="77777777" w:rsidR="00394471" w:rsidRPr="00D839FF" w:rsidRDefault="00394471" w:rsidP="00D839FF">
      <w:pPr>
        <w:pStyle w:val="PL"/>
      </w:pPr>
      <w:r w:rsidRPr="00D839FF">
        <w:t xml:space="preserve">CGI-Info-Logging-r16 ::=     </w:t>
      </w:r>
      <w:r w:rsidRPr="00D839FF">
        <w:rPr>
          <w:color w:val="993366"/>
        </w:rPr>
        <w:t>SEQUENCE</w:t>
      </w:r>
      <w:r w:rsidRPr="00D839FF">
        <w:t xml:space="preserve"> {</w:t>
      </w:r>
    </w:p>
    <w:p w14:paraId="3E8FC88D" w14:textId="77777777" w:rsidR="00394471" w:rsidRPr="00D839FF" w:rsidRDefault="00394471" w:rsidP="00D839FF">
      <w:pPr>
        <w:pStyle w:val="PL"/>
      </w:pPr>
      <w:r w:rsidRPr="00D839FF">
        <w:t xml:space="preserve">    plmn-Identity-r16                    PLMN-Identity,</w:t>
      </w:r>
    </w:p>
    <w:p w14:paraId="2D0D8FF5" w14:textId="77777777" w:rsidR="00394471" w:rsidRPr="00D839FF" w:rsidRDefault="00394471" w:rsidP="00D839FF">
      <w:pPr>
        <w:pStyle w:val="PL"/>
      </w:pPr>
      <w:r w:rsidRPr="00D839FF">
        <w:t xml:space="preserve">    cellIdentity-r16                     CellIdentity,</w:t>
      </w:r>
    </w:p>
    <w:p w14:paraId="7C586F76" w14:textId="77777777" w:rsidR="00394471" w:rsidRPr="00D839FF" w:rsidRDefault="00394471" w:rsidP="00D839FF">
      <w:pPr>
        <w:pStyle w:val="PL"/>
      </w:pPr>
      <w:r w:rsidRPr="00D839FF">
        <w:t xml:space="preserve">    trackingAreaCode-r16                 TrackingAreaCode               </w:t>
      </w:r>
      <w:r w:rsidRPr="00D839FF">
        <w:rPr>
          <w:color w:val="993366"/>
        </w:rPr>
        <w:t>OPTIONAL</w:t>
      </w:r>
    </w:p>
    <w:p w14:paraId="67B8EA51" w14:textId="77777777" w:rsidR="00394471" w:rsidRPr="00D839FF" w:rsidRDefault="00394471" w:rsidP="00D839FF">
      <w:pPr>
        <w:pStyle w:val="PL"/>
      </w:pPr>
      <w:r w:rsidRPr="00D839FF">
        <w:t>}</w:t>
      </w:r>
    </w:p>
    <w:p w14:paraId="3C02075C" w14:textId="77777777" w:rsidR="00394471" w:rsidRPr="00D839FF" w:rsidRDefault="00394471" w:rsidP="00D839FF">
      <w:pPr>
        <w:pStyle w:val="PL"/>
      </w:pPr>
    </w:p>
    <w:p w14:paraId="34E11769" w14:textId="77777777" w:rsidR="00394471" w:rsidRPr="00D839FF" w:rsidRDefault="00394471" w:rsidP="00D839FF">
      <w:pPr>
        <w:pStyle w:val="PL"/>
        <w:rPr>
          <w:color w:val="808080"/>
        </w:rPr>
      </w:pPr>
      <w:r w:rsidRPr="00D839FF">
        <w:rPr>
          <w:color w:val="808080"/>
        </w:rPr>
        <w:t>-- TAG-CGI-INFO-LOGGING-STOP</w:t>
      </w:r>
    </w:p>
    <w:p w14:paraId="3A4BD975" w14:textId="77777777" w:rsidR="00394471" w:rsidRPr="00D839FF" w:rsidRDefault="00394471" w:rsidP="00D839FF">
      <w:pPr>
        <w:pStyle w:val="PL"/>
        <w:rPr>
          <w:rFonts w:eastAsia="SimSun"/>
          <w:color w:val="808080"/>
        </w:rPr>
      </w:pPr>
      <w:r w:rsidRPr="00D839FF">
        <w:rPr>
          <w:color w:val="808080"/>
        </w:rPr>
        <w:t>-- ASN1STOP</w:t>
      </w:r>
    </w:p>
    <w:p w14:paraId="0AE22DD5"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839FF" w:rsidRDefault="00394471" w:rsidP="00964CC4">
            <w:pPr>
              <w:pStyle w:val="TAH"/>
              <w:rPr>
                <w:szCs w:val="22"/>
                <w:lang w:eastAsia="sv-SE"/>
              </w:rPr>
            </w:pPr>
            <w:r w:rsidRPr="00D839FF">
              <w:rPr>
                <w:i/>
                <w:szCs w:val="22"/>
                <w:lang w:eastAsia="sv-SE"/>
              </w:rPr>
              <w:t xml:space="preserve">CGI-Info-Logging </w:t>
            </w:r>
            <w:r w:rsidRPr="00D839FF">
              <w:rPr>
                <w:szCs w:val="22"/>
                <w:lang w:eastAsia="sv-SE"/>
              </w:rPr>
              <w:t>field descriptions</w:t>
            </w:r>
          </w:p>
        </w:tc>
      </w:tr>
      <w:tr w:rsidR="003B01CB" w:rsidRPr="00D839F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839FF" w:rsidRDefault="00394471" w:rsidP="00964CC4">
            <w:pPr>
              <w:pStyle w:val="TAL"/>
              <w:rPr>
                <w:szCs w:val="22"/>
                <w:lang w:eastAsia="sv-SE"/>
              </w:rPr>
            </w:pPr>
            <w:r w:rsidRPr="00D839FF">
              <w:rPr>
                <w:b/>
                <w:i/>
                <w:szCs w:val="22"/>
                <w:lang w:eastAsia="sv-SE"/>
              </w:rPr>
              <w:t>cellIdentity</w:t>
            </w:r>
          </w:p>
          <w:p w14:paraId="147D0DAF"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 xml:space="preserve">the context of the PLMN. </w:t>
            </w:r>
            <w:r w:rsidRPr="00D839FF">
              <w:rPr>
                <w:lang w:eastAsia="sv-SE"/>
              </w:rPr>
              <w:t xml:space="preserve">It belongs the first </w:t>
            </w:r>
            <w:r w:rsidRPr="00D839FF">
              <w:rPr>
                <w:i/>
                <w:lang w:eastAsia="sv-SE"/>
              </w:rPr>
              <w:t>PLMN-IdentityInfo</w:t>
            </w:r>
            <w:r w:rsidRPr="00D839FF">
              <w:rPr>
                <w:lang w:eastAsia="sv-SE"/>
              </w:rPr>
              <w:t xml:space="preserve"> IE of </w:t>
            </w:r>
            <w:r w:rsidRPr="00D839FF">
              <w:rPr>
                <w:i/>
                <w:lang w:eastAsia="sv-SE"/>
              </w:rPr>
              <w:t xml:space="preserve">PLMN-IdentityInfoList </w:t>
            </w:r>
            <w:r w:rsidRPr="00D839FF">
              <w:rPr>
                <w:lang w:eastAsia="sv-SE"/>
              </w:rPr>
              <w:t xml:space="preserve">in </w:t>
            </w:r>
            <w:r w:rsidRPr="00D839FF">
              <w:rPr>
                <w:rFonts w:cs="Arial"/>
                <w:i/>
                <w:iCs/>
                <w:szCs w:val="18"/>
              </w:rPr>
              <w:t>SIB1</w:t>
            </w:r>
            <w:r w:rsidRPr="00D839FF">
              <w:rPr>
                <w:lang w:eastAsia="sv-SE"/>
              </w:rPr>
              <w:t>.</w:t>
            </w:r>
          </w:p>
        </w:tc>
      </w:tr>
      <w:tr w:rsidR="003B01CB" w:rsidRPr="00D839F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839FF" w:rsidRDefault="00394471" w:rsidP="00964CC4">
            <w:pPr>
              <w:pStyle w:val="TAL"/>
              <w:rPr>
                <w:b/>
                <w:bCs/>
                <w:i/>
                <w:iCs/>
                <w:lang w:eastAsia="sv-SE"/>
              </w:rPr>
            </w:pPr>
            <w:r w:rsidRPr="00D839FF">
              <w:rPr>
                <w:b/>
                <w:bCs/>
                <w:i/>
                <w:iCs/>
                <w:lang w:eastAsia="sv-SE"/>
              </w:rPr>
              <w:t>plmn-Identity</w:t>
            </w:r>
          </w:p>
          <w:p w14:paraId="14CC1665" w14:textId="77777777" w:rsidR="00394471" w:rsidRPr="00D839FF" w:rsidRDefault="00394471" w:rsidP="00964CC4">
            <w:pPr>
              <w:pStyle w:val="TAL"/>
              <w:rPr>
                <w:b/>
                <w:i/>
                <w:szCs w:val="22"/>
                <w:lang w:eastAsia="sv-SE"/>
              </w:rPr>
            </w:pPr>
            <w:r w:rsidRPr="00D839FF">
              <w:rPr>
                <w:lang w:eastAsia="en-GB"/>
              </w:rPr>
              <w:t xml:space="preserve">Identifies the PLMN of the cell for the reported </w:t>
            </w:r>
            <w:r w:rsidRPr="00D839FF">
              <w:rPr>
                <w:i/>
                <w:lang w:eastAsia="en-GB"/>
              </w:rPr>
              <w:t>cellIdentity</w:t>
            </w:r>
            <w:r w:rsidRPr="00D839FF">
              <w:rPr>
                <w:lang w:eastAsia="en-GB"/>
              </w:rPr>
              <w:t xml:space="preserve">: </w:t>
            </w:r>
            <w:r w:rsidRPr="00D839FF">
              <w:t xml:space="preserve">the first PLMN entry of </w:t>
            </w:r>
            <w:r w:rsidRPr="00D839FF">
              <w:rPr>
                <w:i/>
                <w:iCs/>
              </w:rPr>
              <w:t>plmn-IdentityList</w:t>
            </w:r>
            <w:r w:rsidRPr="00D839FF">
              <w:t xml:space="preserve"> (in SIB1) in the instance of </w:t>
            </w:r>
            <w:r w:rsidRPr="00D839FF">
              <w:rPr>
                <w:i/>
                <w:iCs/>
              </w:rPr>
              <w:t>PLMN-IdentityInfoList</w:t>
            </w:r>
            <w:r w:rsidRPr="00D839FF">
              <w:t xml:space="preserve"> that contained the reported </w:t>
            </w:r>
            <w:r w:rsidRPr="00D839FF">
              <w:rPr>
                <w:i/>
                <w:iCs/>
              </w:rPr>
              <w:t>cellIdentity</w:t>
            </w:r>
            <w:r w:rsidRPr="00D839FF">
              <w:t>.</w:t>
            </w:r>
          </w:p>
        </w:tc>
      </w:tr>
      <w:tr w:rsidR="00394471" w:rsidRPr="00D839F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839FF" w:rsidRDefault="00394471" w:rsidP="00964CC4">
            <w:pPr>
              <w:pStyle w:val="TAL"/>
              <w:rPr>
                <w:b/>
                <w:bCs/>
                <w:i/>
                <w:iCs/>
                <w:lang w:eastAsia="sv-SE"/>
              </w:rPr>
            </w:pPr>
            <w:r w:rsidRPr="00D839FF">
              <w:rPr>
                <w:b/>
                <w:bCs/>
                <w:i/>
                <w:iCs/>
                <w:lang w:eastAsia="sv-SE"/>
              </w:rPr>
              <w:t>trackingAreaCode</w:t>
            </w:r>
          </w:p>
          <w:p w14:paraId="5FBB5E39" w14:textId="77777777" w:rsidR="00394471" w:rsidRPr="00D839FF" w:rsidRDefault="00394471" w:rsidP="00964CC4">
            <w:pPr>
              <w:pStyle w:val="TAL"/>
              <w:rPr>
                <w:b/>
                <w:bCs/>
                <w:i/>
                <w:iCs/>
                <w:lang w:eastAsia="sv-SE"/>
              </w:rPr>
            </w:pPr>
            <w:r w:rsidRPr="00D839FF">
              <w:rPr>
                <w:szCs w:val="22"/>
                <w:lang w:eastAsia="sv-SE"/>
              </w:rPr>
              <w:t>Indicates Tracking Area Code to which the cell indicated by cellIdentity field belongs.</w:t>
            </w:r>
          </w:p>
        </w:tc>
      </w:tr>
    </w:tbl>
    <w:p w14:paraId="4304F198" w14:textId="77777777" w:rsidR="00394471" w:rsidRPr="00D839FF" w:rsidRDefault="00394471" w:rsidP="00394471"/>
    <w:p w14:paraId="6B2F0CDE" w14:textId="0C923798" w:rsidR="00C64E22" w:rsidRPr="00D839FF" w:rsidRDefault="00C64E22" w:rsidP="00C64E22">
      <w:pPr>
        <w:pStyle w:val="Heading4"/>
        <w:rPr>
          <w:ins w:id="522" w:author="Huawei, HiSilicon" w:date="2025-04-26T21:05:00Z"/>
          <w:rFonts w:eastAsia="MS Mincho"/>
        </w:rPr>
      </w:pPr>
      <w:bookmarkStart w:id="523" w:name="_Toc60777196"/>
      <w:bookmarkStart w:id="524" w:name="_Toc193446135"/>
      <w:bookmarkStart w:id="525" w:name="_Toc193451940"/>
      <w:bookmarkStart w:id="526" w:name="_Toc193463210"/>
      <w:ins w:id="527" w:author="Huawei, HiSilicon" w:date="2025-04-26T21:05:00Z">
        <w:r w:rsidRPr="00D839FF">
          <w:rPr>
            <w:rFonts w:eastAsia="MS Mincho"/>
          </w:rPr>
          <w:t>–</w:t>
        </w:r>
        <w:r w:rsidRPr="00D839FF">
          <w:rPr>
            <w:rFonts w:eastAsia="MS Mincho"/>
          </w:rPr>
          <w:tab/>
        </w:r>
        <w:r w:rsidRPr="00C64E22">
          <w:rPr>
            <w:rFonts w:eastAsia="MS Mincho"/>
            <w:i/>
          </w:rPr>
          <w:t>CLI-RSSI</w:t>
        </w:r>
        <w:r w:rsidRPr="00D839FF">
          <w:rPr>
            <w:rFonts w:eastAsia="MS Mincho"/>
            <w:i/>
          </w:rPr>
          <w:t>-</w:t>
        </w:r>
        <w:r w:rsidRPr="001435FD">
          <w:rPr>
            <w:rFonts w:eastAsia="MS Mincho"/>
            <w:i/>
          </w:rPr>
          <w:t>MeasResource</w:t>
        </w:r>
      </w:ins>
    </w:p>
    <w:p w14:paraId="070D8DE6" w14:textId="406822F6" w:rsidR="00C64E22" w:rsidRPr="00D839FF" w:rsidRDefault="00C64E22" w:rsidP="00C64E22">
      <w:pPr>
        <w:rPr>
          <w:ins w:id="528" w:author="Huawei, HiSilicon" w:date="2025-04-26T21:05:00Z"/>
          <w:rFonts w:eastAsia="MS Mincho"/>
        </w:rPr>
      </w:pPr>
      <w:ins w:id="529" w:author="Huawei, HiSilicon" w:date="2025-04-26T21:05:00Z">
        <w:r w:rsidRPr="00D839FF">
          <w:t xml:space="preserve">The IE </w:t>
        </w:r>
      </w:ins>
      <w:ins w:id="530" w:author="Huawei, HiSilicon" w:date="2025-04-26T21:10:00Z">
        <w:r w:rsidRPr="00C64E22">
          <w:rPr>
            <w:i/>
          </w:rPr>
          <w:t xml:space="preserve">CLI-RSSI-MeasResource </w:t>
        </w:r>
        <w:r w:rsidRPr="00507F13">
          <w:rPr>
            <w:i/>
          </w:rPr>
          <w:t>is used to configure CLI-RSSI measurement resource which the UE may be configured to measure L1-CLI-RSSI</w:t>
        </w:r>
      </w:ins>
      <w:ins w:id="531" w:author="Huawei, HiSilicon" w:date="2025-04-26T21:05:00Z">
        <w:r w:rsidRPr="00D839FF">
          <w:t>.</w:t>
        </w:r>
      </w:ins>
    </w:p>
    <w:p w14:paraId="2E095DBD" w14:textId="64E22535" w:rsidR="00C64E22" w:rsidRPr="00D839FF" w:rsidRDefault="00C64E22" w:rsidP="00C64E22">
      <w:pPr>
        <w:pStyle w:val="TH"/>
        <w:rPr>
          <w:ins w:id="532" w:author="Huawei, HiSilicon" w:date="2025-04-26T21:05:00Z"/>
        </w:rPr>
      </w:pPr>
      <w:ins w:id="533" w:author="Huawei, HiSilicon" w:date="2025-04-26T21:06:00Z">
        <w:r w:rsidRPr="00C64E22">
          <w:rPr>
            <w:i/>
          </w:rPr>
          <w:t>CLI-RSSI</w:t>
        </w:r>
      </w:ins>
      <w:ins w:id="534" w:author="Huawei, HiSilicon" w:date="2025-04-26T21:05:00Z">
        <w:r w:rsidRPr="00D839FF">
          <w:rPr>
            <w:i/>
          </w:rPr>
          <w:t>-</w:t>
        </w:r>
        <w:r w:rsidRPr="001435FD">
          <w:rPr>
            <w:i/>
          </w:rPr>
          <w:t>MeasResource</w:t>
        </w:r>
        <w:r w:rsidRPr="00D839FF">
          <w:t xml:space="preserve"> information element</w:t>
        </w:r>
      </w:ins>
    </w:p>
    <w:p w14:paraId="385DE371" w14:textId="77777777" w:rsidR="00C64E22" w:rsidRPr="00D839FF" w:rsidRDefault="00C64E22" w:rsidP="00C64E22">
      <w:pPr>
        <w:pStyle w:val="PL"/>
        <w:rPr>
          <w:ins w:id="535" w:author="Huawei, HiSilicon" w:date="2025-04-26T21:05:00Z"/>
          <w:color w:val="808080"/>
        </w:rPr>
      </w:pPr>
      <w:ins w:id="536" w:author="Huawei, HiSilicon" w:date="2025-04-26T21:05:00Z">
        <w:r w:rsidRPr="00D839FF">
          <w:rPr>
            <w:color w:val="808080"/>
          </w:rPr>
          <w:t>-- ASN1START</w:t>
        </w:r>
      </w:ins>
    </w:p>
    <w:p w14:paraId="04EB4058" w14:textId="741CB841" w:rsidR="00C64E22" w:rsidRPr="00D839FF" w:rsidRDefault="00C64E22" w:rsidP="00C64E22">
      <w:pPr>
        <w:pStyle w:val="PL"/>
        <w:rPr>
          <w:ins w:id="537" w:author="Huawei, HiSilicon" w:date="2025-04-26T21:05:00Z"/>
          <w:color w:val="808080"/>
        </w:rPr>
      </w:pPr>
      <w:ins w:id="538" w:author="Huawei, HiSilicon" w:date="2025-04-26T21:05:00Z">
        <w:r w:rsidRPr="00D839FF">
          <w:rPr>
            <w:color w:val="808080"/>
          </w:rPr>
          <w:t>-- TAG-</w:t>
        </w:r>
      </w:ins>
      <w:ins w:id="539" w:author="Huawei, HiSilicon" w:date="2025-04-26T21:06:00Z">
        <w:r w:rsidRPr="00C64E22">
          <w:rPr>
            <w:color w:val="808080"/>
          </w:rPr>
          <w:t>CLI-RSSI</w:t>
        </w:r>
      </w:ins>
      <w:ins w:id="540" w:author="Huawei, HiSilicon" w:date="2025-04-26T21:05:00Z">
        <w:r w:rsidRPr="00D839FF">
          <w:rPr>
            <w:color w:val="808080"/>
          </w:rPr>
          <w:t>-</w:t>
        </w:r>
        <w:r w:rsidRPr="009E4CA8">
          <w:rPr>
            <w:color w:val="808080"/>
          </w:rPr>
          <w:t>MEASRESOURCE</w:t>
        </w:r>
        <w:r w:rsidRPr="00D839FF">
          <w:rPr>
            <w:color w:val="808080"/>
          </w:rPr>
          <w:t>-START</w:t>
        </w:r>
      </w:ins>
    </w:p>
    <w:p w14:paraId="50101EB9" w14:textId="77777777" w:rsidR="00C64E22" w:rsidRPr="00D839FF" w:rsidRDefault="00C64E22" w:rsidP="00C64E22">
      <w:pPr>
        <w:pStyle w:val="PL"/>
        <w:rPr>
          <w:ins w:id="541" w:author="Huawei, HiSilicon" w:date="2025-04-26T21:05:00Z"/>
        </w:rPr>
      </w:pPr>
    </w:p>
    <w:p w14:paraId="1577863D" w14:textId="16A0644C" w:rsidR="00C64E22" w:rsidRDefault="00C64E22" w:rsidP="00C64E22">
      <w:pPr>
        <w:pStyle w:val="PL"/>
        <w:rPr>
          <w:ins w:id="542" w:author="Huawei, HiSilicon" w:date="2025-04-26T21:05:00Z"/>
        </w:rPr>
      </w:pPr>
      <w:ins w:id="543" w:author="Huawei, HiSilicon" w:date="2025-04-26T21:11:00Z">
        <w:r>
          <w:t>CLI</w:t>
        </w:r>
      </w:ins>
      <w:ins w:id="544" w:author="Huawei, HiSilicon" w:date="2025-04-26T21:05:00Z">
        <w:r w:rsidRPr="001435FD">
          <w:t>-</w:t>
        </w:r>
      </w:ins>
      <w:ins w:id="545" w:author="Huawei, HiSilicon" w:date="2025-04-26T21:12:00Z">
        <w:r>
          <w:t>RSSI</w:t>
        </w:r>
      </w:ins>
      <w:ins w:id="546" w:author="Huawei, HiSilicon" w:date="2025-04-26T21:05:00Z">
        <w:r w:rsidRPr="001435FD">
          <w:t>-MeasResource</w:t>
        </w:r>
        <w:r w:rsidRPr="00D839FF">
          <w:t>-r1</w:t>
        </w:r>
        <w:r>
          <w:t>9</w:t>
        </w:r>
        <w:r w:rsidRPr="00D839FF">
          <w:t xml:space="preserve"> </w:t>
        </w:r>
        <w:r w:rsidRPr="001435FD">
          <w:t xml:space="preserve">::=      </w:t>
        </w:r>
        <w:r>
          <w:t xml:space="preserve">  </w:t>
        </w:r>
      </w:ins>
      <w:ins w:id="547" w:author="Huawei, HiSilicon" w:date="2025-04-26T21:16:00Z">
        <w:r>
          <w:t xml:space="preserve">     </w:t>
        </w:r>
      </w:ins>
      <w:ins w:id="548" w:author="Huawei, HiSilicon" w:date="2025-04-26T21:05:00Z">
        <w:r>
          <w:t xml:space="preserve"> </w:t>
        </w:r>
      </w:ins>
      <w:ins w:id="549" w:author="Huawei, HiSilicon" w:date="2025-05-07T18:47:00Z">
        <w:r w:rsidR="00EE520E">
          <w:t xml:space="preserve">   </w:t>
        </w:r>
      </w:ins>
      <w:ins w:id="550" w:author="Huawei, HiSilicon" w:date="2025-04-26T21:05:00Z">
        <w:r>
          <w:t>SEQUENCE {</w:t>
        </w:r>
      </w:ins>
    </w:p>
    <w:p w14:paraId="25657C46" w14:textId="62F0F814" w:rsidR="00C64E22" w:rsidRDefault="00C64E22" w:rsidP="00C64E22">
      <w:pPr>
        <w:pStyle w:val="PL"/>
        <w:rPr>
          <w:ins w:id="551" w:author="Huawei, HiSilicon" w:date="2025-04-26T21:05:00Z"/>
        </w:rPr>
      </w:pPr>
      <w:ins w:id="552" w:author="Huawei, HiSilicon" w:date="2025-04-26T21:05:00Z">
        <w:r>
          <w:t xml:space="preserve">    </w:t>
        </w:r>
      </w:ins>
      <w:ins w:id="553" w:author="Huawei, HiSilicon" w:date="2025-04-26T21:12:00Z">
        <w:r w:rsidRPr="00C64E22">
          <w:t>cli-RSSI-MeasResourceId</w:t>
        </w:r>
      </w:ins>
      <w:ins w:id="554" w:author="Huawei, HiSilicon" w:date="2025-04-26T21:05:00Z">
        <w:r>
          <w:t xml:space="preserve">-r19         </w:t>
        </w:r>
      </w:ins>
      <w:ins w:id="555" w:author="Huawei, HiSilicon" w:date="2025-04-26T21:16:00Z">
        <w:r>
          <w:t xml:space="preserve">   </w:t>
        </w:r>
      </w:ins>
      <w:ins w:id="556" w:author="Huawei, HiSilicon" w:date="2025-05-07T18:47:00Z">
        <w:r w:rsidR="00EE520E">
          <w:t xml:space="preserve">       </w:t>
        </w:r>
      </w:ins>
      <w:ins w:id="557" w:author="Huawei, HiSilicon" w:date="2025-04-26T21:31:00Z">
        <w:r w:rsidR="002F184F" w:rsidRPr="002F184F">
          <w:t>CLI-RSSI-MeasResourceId-r19</w:t>
        </w:r>
      </w:ins>
      <w:ins w:id="558" w:author="Huawei, HiSilicon" w:date="2025-04-26T21:05:00Z">
        <w:r w:rsidRPr="001435FD">
          <w:t xml:space="preserve">         </w:t>
        </w:r>
      </w:ins>
      <w:ins w:id="559" w:author="Huawei, HiSilicon" w:date="2025-05-07T18:48:00Z">
        <w:r w:rsidR="00EE520E">
          <w:t xml:space="preserve">       </w:t>
        </w:r>
      </w:ins>
      <w:ins w:id="560" w:author="Huawei, HiSilicon" w:date="2025-04-26T21:05:00Z">
        <w:r w:rsidRPr="001435FD">
          <w:t xml:space="preserve">                  OPTIONAL,   -- Need R</w:t>
        </w:r>
      </w:ins>
    </w:p>
    <w:p w14:paraId="415D400D" w14:textId="10516B9F" w:rsidR="00C64E22" w:rsidRDefault="00C64E22" w:rsidP="00C64E22">
      <w:pPr>
        <w:pStyle w:val="PL"/>
        <w:rPr>
          <w:ins w:id="561" w:author="Huawei, HiSilicon" w:date="2025-04-26T21:05:00Z"/>
        </w:rPr>
      </w:pPr>
      <w:ins w:id="562" w:author="Huawei, HiSilicon" w:date="2025-04-26T21:05:00Z">
        <w:r>
          <w:t xml:space="preserve">    </w:t>
        </w:r>
      </w:ins>
      <w:ins w:id="563" w:author="Huawei, HiSilicon" w:date="2025-04-26T21:14:00Z">
        <w:r w:rsidRPr="00C64E22">
          <w:t>startSymbol</w:t>
        </w:r>
      </w:ins>
      <w:ins w:id="564" w:author="Huawei, HiSilicon" w:date="2025-04-26T21:05:00Z">
        <w:r>
          <w:t>-r19</w:t>
        </w:r>
        <w:r w:rsidRPr="001435FD">
          <w:t xml:space="preserve"> </w:t>
        </w:r>
        <w:r>
          <w:t xml:space="preserve">          </w:t>
        </w:r>
      </w:ins>
      <w:ins w:id="565" w:author="Huawei, HiSilicon" w:date="2025-04-26T21:16:00Z">
        <w:r>
          <w:t xml:space="preserve">                 </w:t>
        </w:r>
      </w:ins>
      <w:ins w:id="566" w:author="Huawei, HiSilicon" w:date="2025-05-07T18:47:00Z">
        <w:r w:rsidR="00EE520E">
          <w:t xml:space="preserve">   </w:t>
        </w:r>
      </w:ins>
      <w:ins w:id="567" w:author="Huawei, HiSilicon" w:date="2025-04-26T21:33:00Z">
        <w:r w:rsidR="002F184F" w:rsidRPr="002F184F">
          <w:t>INTEGER (0..1</w:t>
        </w:r>
        <w:r w:rsidR="002F184F">
          <w:t>3</w:t>
        </w:r>
        <w:r w:rsidR="002F184F" w:rsidRPr="002F184F">
          <w:t>)</w:t>
        </w:r>
      </w:ins>
      <w:ins w:id="568" w:author="Huawei, HiSilicon" w:date="2025-04-26T21:05:00Z">
        <w:r>
          <w:t xml:space="preserve">                                              OPTIONAL,   -- Need R</w:t>
        </w:r>
      </w:ins>
    </w:p>
    <w:p w14:paraId="316F1C86" w14:textId="6636974B" w:rsidR="00C64E22" w:rsidRDefault="00C64E22" w:rsidP="00C64E22">
      <w:pPr>
        <w:pStyle w:val="PL"/>
        <w:rPr>
          <w:ins w:id="569" w:author="Huawei, HiSilicon" w:date="2025-04-26T21:05:00Z"/>
        </w:rPr>
      </w:pPr>
      <w:ins w:id="570" w:author="Huawei, HiSilicon" w:date="2025-04-26T21:05:00Z">
        <w:r>
          <w:t xml:space="preserve">    </w:t>
        </w:r>
      </w:ins>
      <w:ins w:id="571" w:author="Huawei, HiSilicon" w:date="2025-04-26T21:14:00Z">
        <w:r w:rsidRPr="00C64E22">
          <w:t>nrofSymbols</w:t>
        </w:r>
      </w:ins>
      <w:ins w:id="572" w:author="Huawei, HiSilicon" w:date="2025-04-26T21:15:00Z">
        <w:r>
          <w:t xml:space="preserve">-r19          </w:t>
        </w:r>
      </w:ins>
      <w:ins w:id="573" w:author="Huawei, HiSilicon" w:date="2025-04-26T21:05:00Z">
        <w:r>
          <w:t xml:space="preserve">   </w:t>
        </w:r>
      </w:ins>
      <w:ins w:id="574" w:author="Huawei, HiSilicon" w:date="2025-04-26T21:16:00Z">
        <w:r>
          <w:t xml:space="preserve">               </w:t>
        </w:r>
      </w:ins>
      <w:ins w:id="575" w:author="Huawei, HiSilicon" w:date="2025-05-07T18:47:00Z">
        <w:r w:rsidR="00EE520E">
          <w:t xml:space="preserve">   </w:t>
        </w:r>
      </w:ins>
      <w:ins w:id="576" w:author="Huawei, HiSilicon" w:date="2025-04-26T21:35:00Z">
        <w:r w:rsidR="002F184F" w:rsidRPr="002F184F">
          <w:t>INTEGER (</w:t>
        </w:r>
      </w:ins>
      <w:ins w:id="577" w:author="Huawei, HiSilicon" w:date="2025-05-06T22:07:00Z">
        <w:r w:rsidR="00EA4572">
          <w:t>1</w:t>
        </w:r>
      </w:ins>
      <w:ins w:id="578" w:author="Huawei, HiSilicon" w:date="2025-04-26T21:35:00Z">
        <w:r w:rsidR="002F184F" w:rsidRPr="002F184F">
          <w:t>..1</w:t>
        </w:r>
        <w:r w:rsidR="002F184F">
          <w:t>4</w:t>
        </w:r>
        <w:r w:rsidR="002F184F" w:rsidRPr="002F184F">
          <w:t>)</w:t>
        </w:r>
      </w:ins>
      <w:ins w:id="579" w:author="Huawei, HiSilicon" w:date="2025-04-26T21:05:00Z">
        <w:r>
          <w:t xml:space="preserve">                                              OPTIONAL,   -- Need R</w:t>
        </w:r>
      </w:ins>
    </w:p>
    <w:p w14:paraId="211158AD" w14:textId="2F2F3DB7" w:rsidR="00C64E22" w:rsidRDefault="00C64E22" w:rsidP="00C64E22">
      <w:pPr>
        <w:pStyle w:val="PL"/>
        <w:rPr>
          <w:ins w:id="580" w:author="Huawei, HiSilicon" w:date="2025-04-26T21:13:00Z"/>
        </w:rPr>
      </w:pPr>
      <w:ins w:id="581" w:author="Huawei, HiSilicon" w:date="2025-04-26T21:05:00Z">
        <w:r>
          <w:t xml:space="preserve">    </w:t>
        </w:r>
      </w:ins>
      <w:ins w:id="582" w:author="Huawei, HiSilicon" w:date="2025-04-26T21:15:00Z">
        <w:r w:rsidRPr="00C64E22">
          <w:t>startPRB</w:t>
        </w:r>
      </w:ins>
      <w:ins w:id="583" w:author="Huawei, HiSilicon" w:date="2025-04-26T21:13:00Z">
        <w:r w:rsidRPr="00C64E22">
          <w:t xml:space="preserve">-r19  </w:t>
        </w:r>
      </w:ins>
      <w:ins w:id="584" w:author="Huawei, HiSilicon" w:date="2025-04-26T21:15:00Z">
        <w:r>
          <w:t xml:space="preserve">          </w:t>
        </w:r>
      </w:ins>
      <w:ins w:id="585" w:author="Huawei, HiSilicon" w:date="2025-04-26T21:13:00Z">
        <w:r w:rsidRPr="00C64E22">
          <w:t xml:space="preserve">  </w:t>
        </w:r>
      </w:ins>
      <w:ins w:id="586" w:author="Huawei, HiSilicon" w:date="2025-04-26T21:16:00Z">
        <w:r>
          <w:t xml:space="preserve">                 </w:t>
        </w:r>
      </w:ins>
      <w:ins w:id="587" w:author="Huawei, HiSilicon" w:date="2025-05-07T18:47:00Z">
        <w:r w:rsidR="00EE520E">
          <w:t xml:space="preserve">   </w:t>
        </w:r>
      </w:ins>
      <w:ins w:id="588" w:author="Huawei, HiSilicon" w:date="2025-04-26T21:36:00Z">
        <w:r w:rsidR="002F184F" w:rsidRPr="002F184F">
          <w:t>INTEGER (0..</w:t>
        </w:r>
      </w:ins>
      <w:ins w:id="589" w:author="Huawei, HiSilicon" w:date="2025-04-26T21:37:00Z">
        <w:r w:rsidR="002F184F" w:rsidRPr="002F184F">
          <w:t>maxNrofPhysicalResourceBlocks-1</w:t>
        </w:r>
      </w:ins>
      <w:ins w:id="590" w:author="Huawei, HiSilicon" w:date="2025-04-26T21:36:00Z">
        <w:r w:rsidR="002F184F" w:rsidRPr="002F184F">
          <w:t>)</w:t>
        </w:r>
      </w:ins>
      <w:ins w:id="591" w:author="Huawei, HiSilicon" w:date="2025-04-26T21:13:00Z">
        <w:r w:rsidRPr="00C64E22">
          <w:t xml:space="preserve">                 OPTIONAL,   -- Need R</w:t>
        </w:r>
      </w:ins>
    </w:p>
    <w:p w14:paraId="464A3DA0" w14:textId="3CD1E220" w:rsidR="00C64E22" w:rsidRDefault="00C64E22" w:rsidP="00C64E22">
      <w:pPr>
        <w:pStyle w:val="PL"/>
        <w:rPr>
          <w:ins w:id="592" w:author="Huawei, HiSilicon" w:date="2025-04-26T21:12:00Z"/>
        </w:rPr>
      </w:pPr>
      <w:ins w:id="593" w:author="Huawei, HiSilicon" w:date="2025-04-26T21:13:00Z">
        <w:r>
          <w:t xml:space="preserve">    </w:t>
        </w:r>
      </w:ins>
      <w:ins w:id="594" w:author="Huawei, HiSilicon" w:date="2025-04-26T21:15:00Z">
        <w:r w:rsidRPr="00C64E22">
          <w:t>nrofPRBs</w:t>
        </w:r>
      </w:ins>
      <w:ins w:id="595" w:author="Huawei, HiSilicon" w:date="2025-04-26T21:13:00Z">
        <w:r w:rsidRPr="00C64E22">
          <w:t xml:space="preserve">-r19            </w:t>
        </w:r>
      </w:ins>
      <w:ins w:id="596" w:author="Huawei, HiSilicon" w:date="2025-04-26T21:15:00Z">
        <w:r>
          <w:t xml:space="preserve">  </w:t>
        </w:r>
      </w:ins>
      <w:ins w:id="597" w:author="Huawei, HiSilicon" w:date="2025-04-26T21:16:00Z">
        <w:r>
          <w:t xml:space="preserve">                 </w:t>
        </w:r>
      </w:ins>
      <w:ins w:id="598" w:author="Huawei, HiSilicon" w:date="2025-05-07T18:47:00Z">
        <w:r w:rsidR="00EE520E">
          <w:t xml:space="preserve">   </w:t>
        </w:r>
      </w:ins>
      <w:ins w:id="599" w:author="Huawei, HiSilicon" w:date="2025-04-26T21:39:00Z">
        <w:r w:rsidR="002F184F" w:rsidRPr="002F184F">
          <w:t>INTEGER (</w:t>
        </w:r>
        <w:r w:rsidR="002F184F">
          <w:t>1</w:t>
        </w:r>
        <w:r w:rsidR="002F184F" w:rsidRPr="002F184F">
          <w:t>..maxNrofPhysicalResourceBlocks)</w:t>
        </w:r>
      </w:ins>
      <w:ins w:id="600" w:author="Huawei, HiSilicon" w:date="2025-04-26T21:13:00Z">
        <w:r w:rsidRPr="00C64E22">
          <w:t xml:space="preserve">                   OPTIONAL,   -- Need R</w:t>
        </w:r>
      </w:ins>
    </w:p>
    <w:p w14:paraId="27C3B99D" w14:textId="442AF0A3" w:rsidR="00C64E22" w:rsidRDefault="00C64E22" w:rsidP="00C64E22">
      <w:pPr>
        <w:pStyle w:val="PL"/>
        <w:rPr>
          <w:ins w:id="601" w:author="Huawei, HiSilicon" w:date="2025-04-26T21:13:00Z"/>
        </w:rPr>
      </w:pPr>
      <w:ins w:id="602" w:author="Huawei, HiSilicon" w:date="2025-04-26T21:12:00Z">
        <w:r>
          <w:t xml:space="preserve">   </w:t>
        </w:r>
      </w:ins>
      <w:ins w:id="603" w:author="Huawei, HiSilicon" w:date="2025-04-26T21:13:00Z">
        <w:r>
          <w:t xml:space="preserve"> </w:t>
        </w:r>
      </w:ins>
      <w:ins w:id="604" w:author="Huawei, HiSilicon" w:date="2025-04-26T21:15:00Z">
        <w:r w:rsidRPr="00C64E22">
          <w:t>cli-RSSI-PeriodicityAndOffset</w:t>
        </w:r>
      </w:ins>
      <w:ins w:id="605" w:author="Huawei, HiSilicon" w:date="2025-04-26T21:13:00Z">
        <w:r>
          <w:t xml:space="preserve">-r19      </w:t>
        </w:r>
      </w:ins>
      <w:ins w:id="606" w:author="Huawei, HiSilicon" w:date="2025-04-26T21:16:00Z">
        <w:r>
          <w:t xml:space="preserve">    </w:t>
        </w:r>
      </w:ins>
      <w:ins w:id="607" w:author="Huawei, HiSilicon" w:date="2025-05-07T18:47:00Z">
        <w:r w:rsidR="00EE520E">
          <w:t xml:space="preserve">   </w:t>
        </w:r>
      </w:ins>
      <w:ins w:id="608" w:author="Huawei, HiSilicon" w:date="2025-04-26T21:43:00Z">
        <w:r w:rsidR="002F184F" w:rsidRPr="002F184F">
          <w:t>CSI-ReportPeriodicityAndOffset</w:t>
        </w:r>
      </w:ins>
      <w:ins w:id="609" w:author="Huawei, HiSilicon" w:date="2025-04-26T21:13:00Z">
        <w:r w:rsidRPr="001435FD">
          <w:t xml:space="preserve">                        </w:t>
        </w:r>
      </w:ins>
      <w:ins w:id="610" w:author="Huawei, HiSilicon" w:date="2025-04-26T21:43:00Z">
        <w:r w:rsidR="002F184F">
          <w:t xml:space="preserve">    </w:t>
        </w:r>
      </w:ins>
      <w:ins w:id="611" w:author="Huawei, HiSilicon" w:date="2025-04-26T21:13:00Z">
        <w:r w:rsidRPr="001435FD">
          <w:t xml:space="preserve">   OPTIONAL,   -- Need R</w:t>
        </w:r>
      </w:ins>
    </w:p>
    <w:p w14:paraId="23C5602C" w14:textId="4C2284EC" w:rsidR="00C64E22" w:rsidRDefault="00C64E22" w:rsidP="00C64E22">
      <w:pPr>
        <w:pStyle w:val="PL"/>
        <w:rPr>
          <w:ins w:id="612" w:author="Huawei, HiSilicon" w:date="2025-04-26T21:14:00Z"/>
        </w:rPr>
      </w:pPr>
      <w:ins w:id="613" w:author="Huawei, HiSilicon" w:date="2025-04-26T21:14:00Z">
        <w:r>
          <w:t xml:space="preserve">    </w:t>
        </w:r>
      </w:ins>
      <w:ins w:id="614" w:author="Huawei, HiSilicon" w:date="2025-04-26T21:16:00Z">
        <w:r w:rsidRPr="00C64E22">
          <w:t>qclInfo-Periodic-CLI-RSSI-MeasResource</w:t>
        </w:r>
      </w:ins>
      <w:ins w:id="615" w:author="Huawei, HiSilicon" w:date="2025-04-26T21:14:00Z">
        <w:r>
          <w:t xml:space="preserve">-r19 </w:t>
        </w:r>
      </w:ins>
      <w:ins w:id="616" w:author="Huawei, HiSilicon" w:date="2025-05-07T18:47:00Z">
        <w:r w:rsidR="00EE520E">
          <w:t xml:space="preserve"> </w:t>
        </w:r>
      </w:ins>
      <w:ins w:id="617" w:author="Huawei, HiSilicon" w:date="2025-04-26T21:14:00Z">
        <w:r>
          <w:t xml:space="preserve">  </w:t>
        </w:r>
      </w:ins>
      <w:ins w:id="618" w:author="Huawei, HiSilicon" w:date="2025-04-26T21:45:00Z">
        <w:r w:rsidR="002F184F" w:rsidRPr="002F184F">
          <w:t>TCI-StateId</w:t>
        </w:r>
        <w:r w:rsidR="002F184F">
          <w:t xml:space="preserve">                       </w:t>
        </w:r>
      </w:ins>
      <w:ins w:id="619" w:author="Huawei, HiSilicon" w:date="2025-04-26T21:14:00Z">
        <w:r w:rsidRPr="001435FD">
          <w:t xml:space="preserve">                           OPTIONAL,   -- Need R</w:t>
        </w:r>
      </w:ins>
    </w:p>
    <w:p w14:paraId="0EA60671" w14:textId="3A42186A" w:rsidR="00C64E22" w:rsidRDefault="00C64E22" w:rsidP="00C64E22">
      <w:pPr>
        <w:pStyle w:val="PL"/>
        <w:rPr>
          <w:ins w:id="620" w:author="Huawei, HiSilicon" w:date="2025-04-26T21:05:00Z"/>
        </w:rPr>
      </w:pPr>
      <w:ins w:id="621" w:author="Huawei, HiSilicon" w:date="2025-04-26T21:14:00Z">
        <w:r>
          <w:t xml:space="preserve">    </w:t>
        </w:r>
      </w:ins>
      <w:ins w:id="622" w:author="Huawei, HiSilicon" w:date="2025-04-26T21:05:00Z">
        <w:r>
          <w:t>...</w:t>
        </w:r>
      </w:ins>
    </w:p>
    <w:p w14:paraId="1251D4A7" w14:textId="77777777" w:rsidR="00C64E22" w:rsidRDefault="00C64E22" w:rsidP="00C64E22">
      <w:pPr>
        <w:pStyle w:val="PL"/>
        <w:rPr>
          <w:ins w:id="623" w:author="Huawei, HiSilicon" w:date="2025-04-26T21:05:00Z"/>
        </w:rPr>
      </w:pPr>
      <w:ins w:id="624" w:author="Huawei, HiSilicon" w:date="2025-04-26T21:05:00Z">
        <w:r>
          <w:t>}</w:t>
        </w:r>
      </w:ins>
    </w:p>
    <w:p w14:paraId="6857B59A" w14:textId="77777777" w:rsidR="00C64E22" w:rsidRDefault="00C64E22" w:rsidP="00C64E22">
      <w:pPr>
        <w:pStyle w:val="PL"/>
        <w:rPr>
          <w:ins w:id="625" w:author="Huawei, HiSilicon" w:date="2025-04-26T21:05:00Z"/>
        </w:rPr>
      </w:pPr>
    </w:p>
    <w:p w14:paraId="07DEB1DC" w14:textId="29BD4805" w:rsidR="00C64E22" w:rsidRPr="00D839FF" w:rsidRDefault="00C64E22" w:rsidP="00C64E22">
      <w:pPr>
        <w:pStyle w:val="PL"/>
        <w:rPr>
          <w:ins w:id="626" w:author="Huawei, HiSilicon" w:date="2025-04-26T21:05:00Z"/>
          <w:color w:val="808080"/>
        </w:rPr>
      </w:pPr>
      <w:ins w:id="627" w:author="Huawei, HiSilicon" w:date="2025-04-26T21:05:00Z">
        <w:r w:rsidRPr="00D839FF">
          <w:rPr>
            <w:color w:val="808080"/>
          </w:rPr>
          <w:t>-- TAG-</w:t>
        </w:r>
      </w:ins>
      <w:ins w:id="628" w:author="Huawei, HiSilicon" w:date="2025-04-26T21:06:00Z">
        <w:r w:rsidRPr="00C64E22">
          <w:rPr>
            <w:color w:val="808080"/>
          </w:rPr>
          <w:t>CLI-RSSI</w:t>
        </w:r>
      </w:ins>
      <w:ins w:id="629" w:author="Huawei, HiSilicon" w:date="2025-04-26T21:05:00Z">
        <w:r w:rsidRPr="00D839FF">
          <w:rPr>
            <w:color w:val="808080"/>
          </w:rPr>
          <w:t>-</w:t>
        </w:r>
        <w:r w:rsidRPr="009E4CA8">
          <w:rPr>
            <w:color w:val="808080"/>
          </w:rPr>
          <w:t>MEASRESOURCE</w:t>
        </w:r>
        <w:r w:rsidRPr="00D839FF">
          <w:rPr>
            <w:color w:val="808080"/>
          </w:rPr>
          <w:t>-STOP</w:t>
        </w:r>
      </w:ins>
    </w:p>
    <w:p w14:paraId="055A0165" w14:textId="77777777" w:rsidR="00C64E22" w:rsidRPr="00D839FF" w:rsidRDefault="00C64E22" w:rsidP="00C64E22">
      <w:pPr>
        <w:pStyle w:val="PL"/>
        <w:rPr>
          <w:ins w:id="630" w:author="Huawei, HiSilicon" w:date="2025-04-26T21:05:00Z"/>
          <w:color w:val="808080"/>
        </w:rPr>
      </w:pPr>
      <w:ins w:id="631" w:author="Huawei, HiSilicon" w:date="2025-04-26T21:05:00Z">
        <w:r w:rsidRPr="00D839FF">
          <w:rPr>
            <w:color w:val="808080"/>
          </w:rPr>
          <w:t>-- ASN1STOP</w:t>
        </w:r>
      </w:ins>
    </w:p>
    <w:p w14:paraId="68F42335" w14:textId="77777777" w:rsidR="00C64E22" w:rsidRDefault="00C64E22" w:rsidP="00C64E22">
      <w:pPr>
        <w:rPr>
          <w:ins w:id="632"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4AD65DED" w14:textId="77777777" w:rsidTr="00781837">
        <w:trPr>
          <w:ins w:id="633"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78F785D6" w14:textId="45E40611" w:rsidR="00C64E22" w:rsidRPr="00D839FF" w:rsidRDefault="00C64E22" w:rsidP="00781837">
            <w:pPr>
              <w:pStyle w:val="TAH"/>
              <w:rPr>
                <w:ins w:id="634" w:author="Huawei, HiSilicon" w:date="2025-04-26T21:05:00Z"/>
                <w:rFonts w:eastAsia="SimSun"/>
                <w:szCs w:val="22"/>
                <w:lang w:eastAsia="sv-SE"/>
              </w:rPr>
            </w:pPr>
            <w:ins w:id="635" w:author="Huawei, HiSilicon" w:date="2025-04-26T21:06:00Z">
              <w:r w:rsidRPr="00C64E22">
                <w:rPr>
                  <w:rFonts w:eastAsia="SimSun"/>
                  <w:i/>
                  <w:szCs w:val="22"/>
                  <w:lang w:eastAsia="sv-SE"/>
                </w:rPr>
                <w:lastRenderedPageBreak/>
                <w:t>CLI-RSSI</w:t>
              </w:r>
            </w:ins>
            <w:ins w:id="636" w:author="Huawei, HiSilicon" w:date="2025-04-26T21:05:00Z">
              <w:r w:rsidRPr="001435FD">
                <w:rPr>
                  <w:rFonts w:eastAsia="SimSun"/>
                  <w:i/>
                  <w:szCs w:val="22"/>
                  <w:lang w:eastAsia="sv-SE"/>
                </w:rPr>
                <w:t xml:space="preserve">-MeasResource </w:t>
              </w:r>
              <w:r w:rsidRPr="00D839FF">
                <w:rPr>
                  <w:rFonts w:eastAsia="SimSun"/>
                  <w:szCs w:val="22"/>
                  <w:lang w:eastAsia="sv-SE"/>
                </w:rPr>
                <w:t>field descriptions</w:t>
              </w:r>
            </w:ins>
          </w:p>
        </w:tc>
      </w:tr>
      <w:tr w:rsidR="00C64E22" w:rsidRPr="00D839FF" w14:paraId="52273CBE" w14:textId="77777777" w:rsidTr="00781837">
        <w:trPr>
          <w:trHeight w:val="52"/>
          <w:ins w:id="637"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1CDE1841" w14:textId="1BEBBE46" w:rsidR="00C64E22" w:rsidRDefault="00C64E22" w:rsidP="00781837">
            <w:pPr>
              <w:pStyle w:val="TAL"/>
              <w:rPr>
                <w:ins w:id="638" w:author="Huawei, HiSilicon" w:date="2025-04-26T21:05:00Z"/>
                <w:rFonts w:eastAsia="Yu Mincho"/>
                <w:b/>
                <w:bCs/>
                <w:i/>
                <w:szCs w:val="22"/>
                <w:lang w:eastAsia="sv-SE"/>
              </w:rPr>
            </w:pPr>
            <w:ins w:id="639" w:author="Huawei, HiSilicon" w:date="2025-04-26T21:19:00Z">
              <w:r w:rsidRPr="00C64E22">
                <w:rPr>
                  <w:rFonts w:eastAsia="Yu Mincho"/>
                  <w:b/>
                  <w:bCs/>
                  <w:i/>
                  <w:szCs w:val="22"/>
                  <w:lang w:eastAsia="sv-SE"/>
                </w:rPr>
                <w:t>cli-RSSI-MeasResourceId</w:t>
              </w:r>
            </w:ins>
          </w:p>
          <w:p w14:paraId="0F553036" w14:textId="44840637" w:rsidR="00C64E22" w:rsidRPr="000662F7" w:rsidRDefault="00C64E22" w:rsidP="00781837">
            <w:pPr>
              <w:pStyle w:val="TAL"/>
              <w:rPr>
                <w:ins w:id="640" w:author="Huawei, HiSilicon" w:date="2025-04-26T21:05:00Z"/>
                <w:rFonts w:eastAsia="Yu Mincho"/>
                <w:iCs/>
                <w:szCs w:val="22"/>
                <w:lang w:eastAsia="sv-SE"/>
              </w:rPr>
            </w:pPr>
            <w:ins w:id="641" w:author="Huawei, HiSilicon" w:date="2025-04-26T21:05:00Z">
              <w:r w:rsidRPr="001435FD">
                <w:rPr>
                  <w:rFonts w:eastAsia="Yu Mincho"/>
                  <w:iCs/>
                  <w:szCs w:val="22"/>
                  <w:lang w:eastAsia="sv-SE"/>
                </w:rPr>
                <w:t>I</w:t>
              </w:r>
            </w:ins>
            <w:ins w:id="642" w:author="Huawei, HiSilicon" w:date="2025-04-26T21:33:00Z">
              <w:r w:rsidR="002F184F">
                <w:rPr>
                  <w:rFonts w:eastAsia="Yu Mincho"/>
                  <w:iCs/>
                  <w:szCs w:val="22"/>
                  <w:lang w:eastAsia="sv-SE"/>
                </w:rPr>
                <w:t>dentifies</w:t>
              </w:r>
            </w:ins>
            <w:ins w:id="643" w:author="Huawei, HiSilicon" w:date="2025-04-26T21:05:00Z">
              <w:r w:rsidRPr="001435FD">
                <w:rPr>
                  <w:rFonts w:eastAsia="Yu Mincho"/>
                  <w:iCs/>
                  <w:szCs w:val="22"/>
                  <w:lang w:eastAsia="sv-SE"/>
                </w:rPr>
                <w:t xml:space="preserve"> </w:t>
              </w:r>
            </w:ins>
            <w:ins w:id="644" w:author="Huawei, HiSilicon" w:date="2025-04-26T21:32:00Z">
              <w:r w:rsidR="002F184F" w:rsidRPr="002F184F">
                <w:rPr>
                  <w:rFonts w:eastAsia="Yu Mincho"/>
                  <w:iCs/>
                  <w:szCs w:val="22"/>
                  <w:lang w:eastAsia="sv-SE"/>
                </w:rPr>
                <w:t>a CLI-RSSI measurement resource</w:t>
              </w:r>
            </w:ins>
            <w:ins w:id="645" w:author="Huawei, HiSilicon" w:date="2025-04-26T21:05:00Z">
              <w:r>
                <w:rPr>
                  <w:rFonts w:eastAsia="Yu Mincho"/>
                  <w:iCs/>
                  <w:szCs w:val="22"/>
                  <w:lang w:eastAsia="sv-SE"/>
                </w:rPr>
                <w:t>.</w:t>
              </w:r>
            </w:ins>
          </w:p>
        </w:tc>
      </w:tr>
      <w:tr w:rsidR="00C64E22" w:rsidRPr="00D839FF" w14:paraId="34730788" w14:textId="77777777" w:rsidTr="00781837">
        <w:trPr>
          <w:trHeight w:val="52"/>
          <w:ins w:id="646"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049B389F" w14:textId="77777777" w:rsidR="00C64E22" w:rsidRDefault="00C64E22" w:rsidP="00781837">
            <w:pPr>
              <w:pStyle w:val="TAL"/>
              <w:rPr>
                <w:ins w:id="647" w:author="Huawei, HiSilicon" w:date="2025-04-26T21:19:00Z"/>
                <w:rFonts w:eastAsia="Yu Mincho"/>
                <w:b/>
                <w:bCs/>
                <w:i/>
                <w:szCs w:val="22"/>
                <w:lang w:eastAsia="sv-SE"/>
              </w:rPr>
            </w:pPr>
            <w:ins w:id="648" w:author="Huawei, HiSilicon" w:date="2025-04-26T21:19:00Z">
              <w:r w:rsidRPr="00C64E22">
                <w:rPr>
                  <w:rFonts w:eastAsia="Yu Mincho"/>
                  <w:b/>
                  <w:bCs/>
                  <w:i/>
                  <w:szCs w:val="22"/>
                  <w:lang w:eastAsia="sv-SE"/>
                </w:rPr>
                <w:t xml:space="preserve">cli-RSSI-PeriodicityAndOffset </w:t>
              </w:r>
            </w:ins>
          </w:p>
          <w:p w14:paraId="5637C450" w14:textId="33643F8B" w:rsidR="00C64E22" w:rsidRPr="00D839FF" w:rsidRDefault="00C64E22" w:rsidP="00781837">
            <w:pPr>
              <w:pStyle w:val="TAL"/>
              <w:rPr>
                <w:ins w:id="649" w:author="Huawei, HiSilicon" w:date="2025-04-26T21:05:00Z"/>
                <w:bCs/>
                <w:szCs w:val="22"/>
                <w:lang w:eastAsia="en-GB"/>
              </w:rPr>
            </w:pPr>
            <w:ins w:id="650" w:author="Huawei, HiSilicon" w:date="2025-04-26T21:05:00Z">
              <w:r w:rsidRPr="00C64E22">
                <w:rPr>
                  <w:bCs/>
                  <w:szCs w:val="22"/>
                  <w:lang w:eastAsia="en-GB"/>
                </w:rPr>
                <w:t>Indicates</w:t>
              </w:r>
              <w:r w:rsidRPr="00D839FF">
                <w:rPr>
                  <w:bCs/>
                  <w:szCs w:val="22"/>
                  <w:lang w:eastAsia="en-GB"/>
                </w:rPr>
                <w:t xml:space="preserve"> the </w:t>
              </w:r>
            </w:ins>
            <w:ins w:id="651" w:author="Huawei, HiSilicon" w:date="2025-04-26T21:43:00Z">
              <w:r w:rsidR="002F184F">
                <w:rPr>
                  <w:bCs/>
                  <w:szCs w:val="22"/>
                  <w:lang w:eastAsia="en-GB"/>
                </w:rPr>
                <w:t>p</w:t>
              </w:r>
              <w:r w:rsidR="002F184F" w:rsidRPr="002F184F">
                <w:rPr>
                  <w:bCs/>
                  <w:szCs w:val="22"/>
                  <w:lang w:eastAsia="en-GB"/>
                </w:rPr>
                <w:t xml:space="preserve">eriodicity and slot offset for this </w:t>
              </w:r>
              <w:r w:rsidR="002F184F" w:rsidRPr="00507F13">
                <w:rPr>
                  <w:bCs/>
                  <w:szCs w:val="22"/>
                  <w:lang w:eastAsia="en-GB"/>
                </w:rPr>
                <w:t>CLI-RSSI-MeasResource</w:t>
              </w:r>
            </w:ins>
            <w:ins w:id="652" w:author="Huawei, HiSilicon" w:date="2025-04-26T21:44:00Z">
              <w:r w:rsidR="002F184F">
                <w:rPr>
                  <w:bCs/>
                  <w:i/>
                  <w:iCs/>
                  <w:szCs w:val="22"/>
                  <w:lang w:eastAsia="en-GB"/>
                </w:rPr>
                <w:t>,</w:t>
              </w:r>
            </w:ins>
            <w:ins w:id="653" w:author="Huawei, HiSilicon" w:date="2025-04-26T21:43:00Z">
              <w:r w:rsidR="002F184F" w:rsidRPr="002F184F">
                <w:rPr>
                  <w:bCs/>
                  <w:szCs w:val="22"/>
                  <w:lang w:eastAsia="en-GB"/>
                </w:rPr>
                <w:t xml:space="preserve"> </w:t>
              </w:r>
            </w:ins>
            <w:ins w:id="654" w:author="Huawei, HiSilicon" w:date="2025-04-26T21:44:00Z">
              <w:r w:rsidR="002F184F">
                <w:rPr>
                  <w:bCs/>
                  <w:szCs w:val="22"/>
                  <w:lang w:eastAsia="en-GB"/>
                </w:rPr>
                <w:t>with the s</w:t>
              </w:r>
            </w:ins>
            <w:ins w:id="655" w:author="Huawei, HiSilicon" w:date="2025-04-26T21:43:00Z">
              <w:r w:rsidR="002F184F" w:rsidRPr="002F184F">
                <w:rPr>
                  <w:bCs/>
                  <w:szCs w:val="22"/>
                  <w:lang w:eastAsia="en-GB"/>
                </w:rPr>
                <w:t xml:space="preserve">ame value range as </w:t>
              </w:r>
              <w:r w:rsidR="002F184F" w:rsidRPr="00507F13">
                <w:rPr>
                  <w:bCs/>
                  <w:szCs w:val="22"/>
                  <w:lang w:eastAsia="en-GB"/>
                </w:rPr>
                <w:t>CSI-ResourcePeriodicityAndOffset</w:t>
              </w:r>
            </w:ins>
            <w:ins w:id="656" w:author="Huawei, HiSilicon" w:date="2025-04-26T21:05:00Z">
              <w:r w:rsidRPr="00D839FF">
                <w:rPr>
                  <w:rFonts w:eastAsia="Yu Mincho"/>
                  <w:bCs/>
                  <w:szCs w:val="22"/>
                  <w:lang w:eastAsia="sv-SE"/>
                </w:rPr>
                <w:t>.</w:t>
              </w:r>
            </w:ins>
          </w:p>
        </w:tc>
      </w:tr>
      <w:tr w:rsidR="00C64E22" w:rsidRPr="00D839FF" w14:paraId="78EBD0FC" w14:textId="77777777" w:rsidTr="00781837">
        <w:trPr>
          <w:trHeight w:val="52"/>
          <w:ins w:id="657"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03EFEE3" w14:textId="77777777" w:rsidR="00C64E22" w:rsidRDefault="00C64E22" w:rsidP="00781837">
            <w:pPr>
              <w:pStyle w:val="TAL"/>
              <w:rPr>
                <w:ins w:id="658" w:author="Huawei, HiSilicon" w:date="2025-04-26T21:20:00Z"/>
                <w:rFonts w:eastAsia="Yu Mincho"/>
                <w:b/>
                <w:bCs/>
                <w:i/>
                <w:szCs w:val="22"/>
                <w:lang w:eastAsia="sv-SE"/>
              </w:rPr>
            </w:pPr>
            <w:ins w:id="659" w:author="Huawei, HiSilicon" w:date="2025-04-26T21:20:00Z">
              <w:r w:rsidRPr="00C64E22">
                <w:rPr>
                  <w:rFonts w:eastAsia="Yu Mincho"/>
                  <w:b/>
                  <w:bCs/>
                  <w:i/>
                  <w:szCs w:val="22"/>
                  <w:lang w:eastAsia="sv-SE"/>
                </w:rPr>
                <w:t xml:space="preserve">nrofPRBs </w:t>
              </w:r>
            </w:ins>
          </w:p>
          <w:p w14:paraId="362D0A2A" w14:textId="30A4345E" w:rsidR="00C64E22" w:rsidRPr="00D839FF" w:rsidRDefault="002F184F" w:rsidP="00781837">
            <w:pPr>
              <w:pStyle w:val="TAL"/>
              <w:rPr>
                <w:ins w:id="660" w:author="Huawei, HiSilicon" w:date="2025-04-26T21:05:00Z"/>
                <w:rFonts w:eastAsia="Yu Mincho"/>
                <w:b/>
                <w:bCs/>
                <w:i/>
                <w:szCs w:val="22"/>
                <w:lang w:eastAsia="sv-SE"/>
              </w:rPr>
            </w:pPr>
            <w:ins w:id="661" w:author="Huawei, HiSilicon" w:date="2025-04-26T21:40:00Z">
              <w:r>
                <w:rPr>
                  <w:bCs/>
                  <w:lang w:eastAsia="sv-SE"/>
                </w:rPr>
                <w:t>Indicates the a</w:t>
              </w:r>
              <w:r w:rsidRPr="002F184F">
                <w:rPr>
                  <w:bCs/>
                  <w:lang w:eastAsia="sv-SE"/>
                </w:rPr>
                <w:t>llowed size of the BW for L1 CLI-RSSI measurement</w:t>
              </w:r>
            </w:ins>
            <w:ins w:id="662" w:author="Huawei, HiSilicon" w:date="2025-04-26T21:05:00Z">
              <w:r w:rsidR="00C64E22" w:rsidRPr="00D839FF">
                <w:rPr>
                  <w:lang w:eastAsia="sv-SE"/>
                </w:rPr>
                <w:t>.</w:t>
              </w:r>
            </w:ins>
          </w:p>
        </w:tc>
      </w:tr>
      <w:tr w:rsidR="00C64E22" w:rsidRPr="00D839FF" w14:paraId="26513F1A" w14:textId="77777777" w:rsidTr="00781837">
        <w:trPr>
          <w:trHeight w:val="52"/>
          <w:ins w:id="663"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27147120" w14:textId="77777777" w:rsidR="00C64E22" w:rsidRDefault="00C64E22" w:rsidP="00781837">
            <w:pPr>
              <w:pStyle w:val="TAL"/>
              <w:rPr>
                <w:ins w:id="664" w:author="Huawei, HiSilicon" w:date="2025-04-26T21:20:00Z"/>
                <w:rFonts w:eastAsia="Yu Mincho"/>
                <w:b/>
                <w:bCs/>
                <w:i/>
                <w:szCs w:val="22"/>
                <w:lang w:eastAsia="sv-SE"/>
              </w:rPr>
            </w:pPr>
            <w:ins w:id="665" w:author="Huawei, HiSilicon" w:date="2025-04-26T21:20:00Z">
              <w:r w:rsidRPr="00C64E22">
                <w:rPr>
                  <w:rFonts w:eastAsia="Yu Mincho"/>
                  <w:b/>
                  <w:bCs/>
                  <w:i/>
                  <w:szCs w:val="22"/>
                  <w:lang w:eastAsia="sv-SE"/>
                </w:rPr>
                <w:t>nrofSymbols</w:t>
              </w:r>
            </w:ins>
          </w:p>
          <w:p w14:paraId="1F1C9372" w14:textId="3F4D2C8B" w:rsidR="00C64E22" w:rsidRPr="00507F13" w:rsidRDefault="002F184F" w:rsidP="00781837">
            <w:pPr>
              <w:pStyle w:val="TAL"/>
              <w:rPr>
                <w:ins w:id="666" w:author="Huawei, HiSilicon" w:date="2025-04-26T21:19:00Z"/>
                <w:rFonts w:eastAsia="Yu Mincho"/>
                <w:b/>
                <w:bCs/>
                <w:i/>
                <w:szCs w:val="22"/>
                <w:lang w:eastAsia="sv-SE"/>
              </w:rPr>
            </w:pPr>
            <w:ins w:id="667" w:author="Huawei, HiSilicon" w:date="2025-04-26T21:35:00Z">
              <w:r>
                <w:rPr>
                  <w:rFonts w:eastAsia="Yu Mincho"/>
                  <w:iCs/>
                  <w:szCs w:val="22"/>
                  <w:lang w:eastAsia="sv-SE"/>
                </w:rPr>
                <w:t>Indicates the n</w:t>
              </w:r>
              <w:r w:rsidRPr="002F184F">
                <w:rPr>
                  <w:rFonts w:eastAsia="Yu Mincho"/>
                  <w:iCs/>
                  <w:szCs w:val="22"/>
                  <w:lang w:eastAsia="sv-SE"/>
                </w:rPr>
                <w:t>umber of symbols for L1 CLI-RSSI measurement within a slot</w:t>
              </w:r>
            </w:ins>
            <w:ins w:id="668" w:author="Huawei, HiSilicon" w:date="2025-04-26T21:36:00Z">
              <w:r>
                <w:rPr>
                  <w:rFonts w:eastAsia="Yu Mincho"/>
                  <w:iCs/>
                  <w:szCs w:val="22"/>
                  <w:lang w:eastAsia="sv-SE"/>
                </w:rPr>
                <w:t>.</w:t>
              </w:r>
            </w:ins>
          </w:p>
        </w:tc>
      </w:tr>
      <w:tr w:rsidR="00C64E22" w:rsidRPr="00D839FF" w14:paraId="08CCCA97" w14:textId="77777777" w:rsidTr="00781837">
        <w:trPr>
          <w:trHeight w:val="52"/>
          <w:ins w:id="669"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6921192E" w14:textId="6D4A7BE2" w:rsidR="00C64E22" w:rsidRDefault="00C64E22" w:rsidP="00781837">
            <w:pPr>
              <w:pStyle w:val="TAL"/>
              <w:rPr>
                <w:ins w:id="670" w:author="Huawei, HiSilicon" w:date="2025-04-26T21:21:00Z"/>
                <w:rFonts w:eastAsia="Yu Mincho"/>
                <w:b/>
                <w:bCs/>
                <w:i/>
                <w:szCs w:val="22"/>
                <w:lang w:eastAsia="sv-SE"/>
              </w:rPr>
            </w:pPr>
            <w:ins w:id="671" w:author="Huawei, HiSilicon" w:date="2025-04-26T21:21:00Z">
              <w:r w:rsidRPr="00C64E22">
                <w:rPr>
                  <w:rFonts w:eastAsia="Yu Mincho"/>
                  <w:b/>
                  <w:bCs/>
                  <w:i/>
                  <w:szCs w:val="22"/>
                  <w:lang w:eastAsia="sv-SE"/>
                </w:rPr>
                <w:t>qclInfo-Periodic-CLI-RSSI-MeasResource</w:t>
              </w:r>
            </w:ins>
          </w:p>
          <w:p w14:paraId="22D60D66" w14:textId="52FD2C84" w:rsidR="00C64E22" w:rsidRPr="00507F13" w:rsidRDefault="00BF07E6" w:rsidP="00781837">
            <w:pPr>
              <w:pStyle w:val="TAL"/>
              <w:rPr>
                <w:ins w:id="672" w:author="Huawei, HiSilicon" w:date="2025-04-26T21:19:00Z"/>
                <w:rFonts w:eastAsia="Yu Mincho"/>
                <w:b/>
                <w:bCs/>
                <w:i/>
                <w:szCs w:val="22"/>
                <w:lang w:eastAsia="sv-SE"/>
              </w:rPr>
            </w:pPr>
            <w:ins w:id="673" w:author="Huawei, HiSilicon" w:date="2025-04-26T21:46:00Z">
              <w:r>
                <w:rPr>
                  <w:rFonts w:eastAsia="Yu Mincho"/>
                  <w:iCs/>
                  <w:szCs w:val="22"/>
                  <w:lang w:eastAsia="sv-SE"/>
                </w:rPr>
                <w:t xml:space="preserve">Indicates </w:t>
              </w:r>
              <w:r w:rsidRPr="00BF07E6">
                <w:rPr>
                  <w:rFonts w:eastAsia="Yu Mincho"/>
                  <w:iCs/>
                  <w:szCs w:val="22"/>
                  <w:lang w:eastAsia="sv-SE"/>
                </w:rPr>
                <w:t>a reference to one TCI-State in TCI-States for providing the QCL source and QCL type</w:t>
              </w:r>
              <w:r>
                <w:rPr>
                  <w:rFonts w:eastAsia="Yu Mincho"/>
                  <w:iCs/>
                  <w:szCs w:val="22"/>
                  <w:lang w:eastAsia="sv-SE"/>
                </w:rPr>
                <w:t xml:space="preserve"> f</w:t>
              </w:r>
              <w:r w:rsidRPr="00BF07E6">
                <w:rPr>
                  <w:rFonts w:eastAsia="Yu Mincho"/>
                  <w:iCs/>
                  <w:szCs w:val="22"/>
                  <w:lang w:eastAsia="sv-SE"/>
                </w:rPr>
                <w:t xml:space="preserve">or a target periodic </w:t>
              </w:r>
              <w:r w:rsidRPr="00507F13">
                <w:rPr>
                  <w:rFonts w:eastAsia="Yu Mincho"/>
                  <w:iCs/>
                  <w:szCs w:val="22"/>
                  <w:lang w:eastAsia="sv-SE"/>
                </w:rPr>
                <w:t>CLI-RSSI-MeasResource</w:t>
              </w:r>
              <w:r>
                <w:rPr>
                  <w:rFonts w:eastAsia="Yu Mincho"/>
                  <w:iCs/>
                  <w:szCs w:val="22"/>
                  <w:lang w:eastAsia="sv-SE"/>
                </w:rPr>
                <w:t xml:space="preserve"> </w:t>
              </w:r>
            </w:ins>
          </w:p>
        </w:tc>
      </w:tr>
      <w:tr w:rsidR="00C64E22" w:rsidRPr="00D839FF" w14:paraId="42099E30" w14:textId="77777777" w:rsidTr="00781837">
        <w:trPr>
          <w:trHeight w:val="52"/>
          <w:ins w:id="674" w:author="Huawei, HiSilicon" w:date="2025-04-26T21:21:00Z"/>
        </w:trPr>
        <w:tc>
          <w:tcPr>
            <w:tcW w:w="14173" w:type="dxa"/>
            <w:tcBorders>
              <w:top w:val="single" w:sz="4" w:space="0" w:color="auto"/>
              <w:left w:val="single" w:sz="4" w:space="0" w:color="auto"/>
              <w:bottom w:val="single" w:sz="4" w:space="0" w:color="auto"/>
              <w:right w:val="single" w:sz="4" w:space="0" w:color="auto"/>
            </w:tcBorders>
          </w:tcPr>
          <w:p w14:paraId="0821726A" w14:textId="77777777" w:rsidR="00C64E22" w:rsidRDefault="00C64E22" w:rsidP="00781837">
            <w:pPr>
              <w:pStyle w:val="TAL"/>
              <w:rPr>
                <w:ins w:id="675" w:author="Huawei, HiSilicon" w:date="2025-04-26T21:22:00Z"/>
                <w:rFonts w:eastAsia="Yu Mincho"/>
                <w:b/>
                <w:bCs/>
                <w:i/>
                <w:szCs w:val="22"/>
                <w:lang w:eastAsia="sv-SE"/>
              </w:rPr>
            </w:pPr>
            <w:ins w:id="676" w:author="Huawei, HiSilicon" w:date="2025-04-26T21:21:00Z">
              <w:r w:rsidRPr="00C64E22">
                <w:rPr>
                  <w:rFonts w:eastAsia="Yu Mincho"/>
                  <w:b/>
                  <w:bCs/>
                  <w:i/>
                  <w:szCs w:val="22"/>
                  <w:lang w:eastAsia="sv-SE"/>
                </w:rPr>
                <w:t>startPRB</w:t>
              </w:r>
            </w:ins>
          </w:p>
          <w:p w14:paraId="2B2192CD" w14:textId="5761FC2F" w:rsidR="00C64E22" w:rsidRPr="00507F13" w:rsidRDefault="002F184F" w:rsidP="00781837">
            <w:pPr>
              <w:pStyle w:val="TAL"/>
              <w:rPr>
                <w:ins w:id="677" w:author="Huawei, HiSilicon" w:date="2025-04-26T21:21:00Z"/>
                <w:rFonts w:eastAsia="Yu Mincho"/>
                <w:b/>
                <w:bCs/>
                <w:i/>
                <w:szCs w:val="22"/>
                <w:lang w:eastAsia="sv-SE"/>
              </w:rPr>
            </w:pPr>
            <w:ins w:id="678" w:author="Huawei, HiSilicon" w:date="2025-04-26T21:38:00Z">
              <w:r>
                <w:rPr>
                  <w:rFonts w:eastAsia="Yu Mincho"/>
                  <w:iCs/>
                  <w:szCs w:val="22"/>
                  <w:lang w:eastAsia="sv-SE"/>
                </w:rPr>
                <w:t>Indicates the s</w:t>
              </w:r>
              <w:r w:rsidRPr="002F184F">
                <w:rPr>
                  <w:rFonts w:eastAsia="Yu Mincho"/>
                  <w:iCs/>
                  <w:szCs w:val="22"/>
                  <w:lang w:eastAsia="sv-SE"/>
                </w:rPr>
                <w:t>tarting PRB index of the measurement bandwidth</w:t>
              </w:r>
              <w:r>
                <w:rPr>
                  <w:rFonts w:eastAsia="Yu Mincho"/>
                  <w:iCs/>
                  <w:szCs w:val="22"/>
                  <w:lang w:eastAsia="sv-SE"/>
                </w:rPr>
                <w:t>.</w:t>
              </w:r>
            </w:ins>
          </w:p>
        </w:tc>
      </w:tr>
      <w:tr w:rsidR="00C64E22" w:rsidRPr="00D839FF" w14:paraId="5AE4550F" w14:textId="77777777" w:rsidTr="00781837">
        <w:trPr>
          <w:trHeight w:val="52"/>
          <w:ins w:id="679" w:author="Huawei, HiSilicon" w:date="2025-04-26T21:22:00Z"/>
        </w:trPr>
        <w:tc>
          <w:tcPr>
            <w:tcW w:w="14173" w:type="dxa"/>
            <w:tcBorders>
              <w:top w:val="single" w:sz="4" w:space="0" w:color="auto"/>
              <w:left w:val="single" w:sz="4" w:space="0" w:color="auto"/>
              <w:bottom w:val="single" w:sz="4" w:space="0" w:color="auto"/>
              <w:right w:val="single" w:sz="4" w:space="0" w:color="auto"/>
            </w:tcBorders>
          </w:tcPr>
          <w:p w14:paraId="0B33220E" w14:textId="77777777" w:rsidR="00C64E22" w:rsidRDefault="00C64E22" w:rsidP="00781837">
            <w:pPr>
              <w:pStyle w:val="TAL"/>
              <w:rPr>
                <w:ins w:id="680" w:author="Huawei, HiSilicon" w:date="2025-04-26T21:22:00Z"/>
                <w:rFonts w:eastAsia="Yu Mincho"/>
                <w:b/>
                <w:bCs/>
                <w:i/>
                <w:szCs w:val="22"/>
                <w:lang w:eastAsia="sv-SE"/>
              </w:rPr>
            </w:pPr>
            <w:ins w:id="681" w:author="Huawei, HiSilicon" w:date="2025-04-26T21:22:00Z">
              <w:r w:rsidRPr="00C64E22">
                <w:rPr>
                  <w:rFonts w:eastAsia="Yu Mincho"/>
                  <w:b/>
                  <w:bCs/>
                  <w:i/>
                  <w:szCs w:val="22"/>
                  <w:lang w:eastAsia="sv-SE"/>
                </w:rPr>
                <w:t>startSymbol</w:t>
              </w:r>
            </w:ins>
          </w:p>
          <w:p w14:paraId="1C935303" w14:textId="2A015BAA" w:rsidR="00C64E22" w:rsidRPr="00507F13" w:rsidRDefault="002F184F" w:rsidP="00781837">
            <w:pPr>
              <w:pStyle w:val="TAL"/>
              <w:rPr>
                <w:ins w:id="682" w:author="Huawei, HiSilicon" w:date="2025-04-26T21:22:00Z"/>
                <w:rFonts w:eastAsia="Yu Mincho"/>
                <w:b/>
                <w:bCs/>
                <w:i/>
                <w:szCs w:val="22"/>
                <w:lang w:eastAsia="sv-SE"/>
              </w:rPr>
            </w:pPr>
            <w:ins w:id="683" w:author="Huawei, HiSilicon" w:date="2025-04-26T21:34:00Z">
              <w:r>
                <w:rPr>
                  <w:rFonts w:eastAsia="Yu Mincho"/>
                  <w:iCs/>
                  <w:szCs w:val="22"/>
                  <w:lang w:eastAsia="sv-SE"/>
                </w:rPr>
                <w:t xml:space="preserve">Indicates </w:t>
              </w:r>
            </w:ins>
            <w:ins w:id="684" w:author="Huawei, HiSilicon" w:date="2025-05-06T22:13:00Z">
              <w:r w:rsidR="00EA4572">
                <w:rPr>
                  <w:rFonts w:eastAsia="Yu Mincho"/>
                  <w:iCs/>
                  <w:szCs w:val="22"/>
                  <w:lang w:eastAsia="sv-SE"/>
                </w:rPr>
                <w:t xml:space="preserve">the </w:t>
              </w:r>
            </w:ins>
            <w:ins w:id="685" w:author="Huawei, HiSilicon" w:date="2025-04-26T21:34:00Z">
              <w:r>
                <w:rPr>
                  <w:rFonts w:eastAsia="Yu Mincho"/>
                  <w:iCs/>
                  <w:szCs w:val="22"/>
                  <w:lang w:eastAsia="sv-SE"/>
                </w:rPr>
                <w:t>s</w:t>
              </w:r>
              <w:r w:rsidRPr="002F184F">
                <w:rPr>
                  <w:rFonts w:eastAsia="Yu Mincho"/>
                  <w:iCs/>
                  <w:szCs w:val="22"/>
                  <w:lang w:eastAsia="sv-SE"/>
                </w:rPr>
                <w:t xml:space="preserve">tarting symbol of the </w:t>
              </w:r>
              <w:r w:rsidRPr="00507F13">
                <w:rPr>
                  <w:rFonts w:eastAsia="Yu Mincho"/>
                  <w:iCs/>
                  <w:szCs w:val="22"/>
                  <w:lang w:eastAsia="sv-SE"/>
                </w:rPr>
                <w:t>CLI-RSSI-MeasurementResource</w:t>
              </w:r>
              <w:r w:rsidRPr="002F184F">
                <w:rPr>
                  <w:rFonts w:eastAsia="Yu Mincho"/>
                  <w:iCs/>
                  <w:szCs w:val="22"/>
                  <w:lang w:eastAsia="sv-SE"/>
                </w:rPr>
                <w:t xml:space="preserve"> within a slot</w:t>
              </w:r>
            </w:ins>
          </w:p>
        </w:tc>
      </w:tr>
    </w:tbl>
    <w:p w14:paraId="09BD4AB0" w14:textId="77777777" w:rsidR="00C64E22" w:rsidRDefault="00C64E22" w:rsidP="00C64E22">
      <w:pPr>
        <w:rPr>
          <w:ins w:id="686" w:author="Huawei, HiSilicon" w:date="2025-04-26T21:05:00Z"/>
        </w:rPr>
      </w:pPr>
    </w:p>
    <w:p w14:paraId="3DE6EE38" w14:textId="3252C3F4" w:rsidR="00C64E22" w:rsidRPr="00D839FF" w:rsidRDefault="00C64E22" w:rsidP="00C64E22">
      <w:pPr>
        <w:pStyle w:val="Heading4"/>
        <w:rPr>
          <w:ins w:id="687" w:author="Huawei, HiSilicon" w:date="2025-04-26T21:05:00Z"/>
          <w:rFonts w:eastAsia="MS Mincho"/>
        </w:rPr>
      </w:pPr>
      <w:ins w:id="688" w:author="Huawei, HiSilicon" w:date="2025-04-26T21:05:00Z">
        <w:r w:rsidRPr="00D839FF">
          <w:rPr>
            <w:rFonts w:eastAsia="MS Mincho"/>
          </w:rPr>
          <w:t>–</w:t>
        </w:r>
        <w:r w:rsidRPr="00D839FF">
          <w:rPr>
            <w:rFonts w:eastAsia="MS Mincho"/>
          </w:rPr>
          <w:tab/>
        </w:r>
      </w:ins>
      <w:ins w:id="689" w:author="Huawei, HiSilicon" w:date="2025-04-26T21:07:00Z">
        <w:r w:rsidRPr="00C64E22">
          <w:rPr>
            <w:rFonts w:eastAsia="MS Mincho"/>
            <w:i/>
          </w:rPr>
          <w:t>CLI-RSSI</w:t>
        </w:r>
      </w:ins>
      <w:ins w:id="690" w:author="Huawei, HiSilicon" w:date="2025-04-26T21:05:00Z">
        <w:r w:rsidRPr="00D839FF">
          <w:rPr>
            <w:rFonts w:eastAsia="MS Mincho"/>
            <w:i/>
          </w:rPr>
          <w:t>-</w:t>
        </w:r>
        <w:r w:rsidRPr="001435FD">
          <w:rPr>
            <w:rFonts w:eastAsia="MS Mincho"/>
            <w:i/>
          </w:rPr>
          <w:t>MeasResource</w:t>
        </w:r>
        <w:r>
          <w:rPr>
            <w:rFonts w:eastAsia="MS Mincho"/>
            <w:i/>
          </w:rPr>
          <w:t>Id</w:t>
        </w:r>
      </w:ins>
    </w:p>
    <w:p w14:paraId="5F4DC198" w14:textId="166A2E37" w:rsidR="00C64E22" w:rsidRPr="00D839FF" w:rsidRDefault="00C64E22" w:rsidP="00C64E22">
      <w:pPr>
        <w:rPr>
          <w:ins w:id="691" w:author="Huawei, HiSilicon" w:date="2025-04-26T21:05:00Z"/>
          <w:rFonts w:eastAsia="MS Mincho"/>
        </w:rPr>
      </w:pPr>
      <w:ins w:id="692" w:author="Huawei, HiSilicon" w:date="2025-04-26T21:05:00Z">
        <w:r w:rsidRPr="00D839FF">
          <w:t xml:space="preserve">The IE </w:t>
        </w:r>
      </w:ins>
      <w:ins w:id="693" w:author="Huawei, HiSilicon" w:date="2025-04-26T21:23:00Z">
        <w:r w:rsidRPr="00C64E22">
          <w:rPr>
            <w:i/>
          </w:rPr>
          <w:t>CLI-RSSI</w:t>
        </w:r>
      </w:ins>
      <w:ins w:id="694" w:author="Huawei, HiSilicon" w:date="2025-04-26T21:05:00Z">
        <w:r w:rsidRPr="001435FD">
          <w:rPr>
            <w:i/>
          </w:rPr>
          <w:t>-MeasResource</w:t>
        </w:r>
        <w:r>
          <w:rPr>
            <w:i/>
          </w:rPr>
          <w:t>Id</w:t>
        </w:r>
        <w:r w:rsidRPr="00D839FF">
          <w:t xml:space="preserve"> </w:t>
        </w:r>
      </w:ins>
      <w:ins w:id="695" w:author="Huawei, HiSilicon" w:date="2025-04-26T21:23:00Z">
        <w:r w:rsidRPr="00C64E22">
          <w:t xml:space="preserve">is used to identify a </w:t>
        </w:r>
        <w:r w:rsidRPr="00507F13">
          <w:t>CLI-RSSI-MeasResourceSet</w:t>
        </w:r>
      </w:ins>
      <w:ins w:id="696" w:author="Huawei, HiSilicon" w:date="2025-04-26T21:05:00Z">
        <w:r w:rsidRPr="00D839FF">
          <w:t>.</w:t>
        </w:r>
      </w:ins>
    </w:p>
    <w:p w14:paraId="4508C999" w14:textId="7C497232" w:rsidR="00C64E22" w:rsidRPr="00D839FF" w:rsidRDefault="00C64E22" w:rsidP="00C64E22">
      <w:pPr>
        <w:pStyle w:val="TH"/>
        <w:rPr>
          <w:ins w:id="697" w:author="Huawei, HiSilicon" w:date="2025-04-26T21:05:00Z"/>
        </w:rPr>
      </w:pPr>
      <w:ins w:id="698" w:author="Huawei, HiSilicon" w:date="2025-04-26T21:07:00Z">
        <w:r w:rsidRPr="00C64E22">
          <w:rPr>
            <w:i/>
          </w:rPr>
          <w:t>CLI-RSSI</w:t>
        </w:r>
      </w:ins>
      <w:ins w:id="699" w:author="Huawei, HiSilicon" w:date="2025-04-26T21:05:00Z">
        <w:r w:rsidRPr="00D839FF">
          <w:rPr>
            <w:i/>
          </w:rPr>
          <w:t>-</w:t>
        </w:r>
        <w:r w:rsidRPr="001435FD">
          <w:rPr>
            <w:i/>
          </w:rPr>
          <w:t>MeasResource</w:t>
        </w:r>
        <w:r>
          <w:rPr>
            <w:i/>
          </w:rPr>
          <w:t>Id</w:t>
        </w:r>
        <w:r w:rsidRPr="00D839FF">
          <w:t xml:space="preserve"> information element</w:t>
        </w:r>
      </w:ins>
    </w:p>
    <w:p w14:paraId="7D2AC334" w14:textId="77777777" w:rsidR="00C64E22" w:rsidRPr="00D839FF" w:rsidRDefault="00C64E22" w:rsidP="00C64E22">
      <w:pPr>
        <w:pStyle w:val="PL"/>
        <w:rPr>
          <w:ins w:id="700" w:author="Huawei, HiSilicon" w:date="2025-04-26T21:05:00Z"/>
          <w:color w:val="808080"/>
        </w:rPr>
      </w:pPr>
      <w:ins w:id="701" w:author="Huawei, HiSilicon" w:date="2025-04-26T21:05:00Z">
        <w:r w:rsidRPr="00D839FF">
          <w:rPr>
            <w:color w:val="808080"/>
          </w:rPr>
          <w:t>-- ASN1START</w:t>
        </w:r>
      </w:ins>
    </w:p>
    <w:p w14:paraId="6C8F8CD0" w14:textId="3B513AC2" w:rsidR="00C64E22" w:rsidRPr="00D839FF" w:rsidRDefault="00C64E22" w:rsidP="00C64E22">
      <w:pPr>
        <w:pStyle w:val="PL"/>
        <w:rPr>
          <w:ins w:id="702" w:author="Huawei, HiSilicon" w:date="2025-04-26T21:05:00Z"/>
          <w:color w:val="808080"/>
        </w:rPr>
      </w:pPr>
      <w:ins w:id="703" w:author="Huawei, HiSilicon" w:date="2025-04-26T21:05:00Z">
        <w:r w:rsidRPr="00D839FF">
          <w:rPr>
            <w:color w:val="808080"/>
          </w:rPr>
          <w:t>-- TAG-</w:t>
        </w:r>
      </w:ins>
      <w:ins w:id="704" w:author="Huawei, HiSilicon" w:date="2025-04-26T21:07:00Z">
        <w:r w:rsidRPr="00C64E22">
          <w:rPr>
            <w:color w:val="808080"/>
          </w:rPr>
          <w:t>CLI-RSSI</w:t>
        </w:r>
      </w:ins>
      <w:ins w:id="705" w:author="Huawei, HiSilicon" w:date="2025-04-26T21:05:00Z">
        <w:r w:rsidRPr="00D839FF">
          <w:rPr>
            <w:color w:val="808080"/>
          </w:rPr>
          <w:t>-</w:t>
        </w:r>
        <w:r w:rsidRPr="009E4CA8">
          <w:rPr>
            <w:color w:val="808080"/>
          </w:rPr>
          <w:t>MEASRESOURCE</w:t>
        </w:r>
        <w:r>
          <w:rPr>
            <w:color w:val="808080"/>
          </w:rPr>
          <w:t>ID</w:t>
        </w:r>
        <w:r w:rsidRPr="00D839FF">
          <w:rPr>
            <w:color w:val="808080"/>
          </w:rPr>
          <w:t>-START</w:t>
        </w:r>
      </w:ins>
    </w:p>
    <w:p w14:paraId="5A19E931" w14:textId="77777777" w:rsidR="00C64E22" w:rsidRPr="00D839FF" w:rsidRDefault="00C64E22" w:rsidP="00C64E22">
      <w:pPr>
        <w:pStyle w:val="PL"/>
        <w:rPr>
          <w:ins w:id="706" w:author="Huawei, HiSilicon" w:date="2025-04-26T21:05:00Z"/>
        </w:rPr>
      </w:pPr>
    </w:p>
    <w:p w14:paraId="2F13F0B7" w14:textId="740FF00F" w:rsidR="00C64E22" w:rsidRDefault="00C64E22" w:rsidP="00C64E22">
      <w:pPr>
        <w:pStyle w:val="PL"/>
        <w:rPr>
          <w:ins w:id="707" w:author="Huawei, HiSilicon" w:date="2025-04-26T21:05:00Z"/>
        </w:rPr>
      </w:pPr>
      <w:ins w:id="708" w:author="Huawei, HiSilicon" w:date="2025-04-26T21:24:00Z">
        <w:r w:rsidRPr="00C64E22">
          <w:t>CLI-RSSI</w:t>
        </w:r>
      </w:ins>
      <w:ins w:id="709" w:author="Huawei, HiSilicon" w:date="2025-04-26T21:05:00Z">
        <w:r w:rsidRPr="001435FD">
          <w:t>-MeasResource</w:t>
        </w:r>
        <w:r>
          <w:t>Id</w:t>
        </w:r>
        <w:r w:rsidRPr="00D839FF">
          <w:t>-r1</w:t>
        </w:r>
        <w:r>
          <w:t>9</w:t>
        </w:r>
        <w:r w:rsidRPr="00D839FF">
          <w:t xml:space="preserve"> </w:t>
        </w:r>
        <w:r w:rsidRPr="001435FD">
          <w:t xml:space="preserve">::=      </w:t>
        </w:r>
        <w:r w:rsidRPr="00333DE2">
          <w:t>INTEGER(0..</w:t>
        </w:r>
      </w:ins>
      <w:ins w:id="710" w:author="Huawei, HiSilicon" w:date="2025-04-26T21:25:00Z">
        <w:r w:rsidRPr="00C64E22">
          <w:t>maxNrofCLI-RSSI-MeasResource</w:t>
        </w:r>
      </w:ins>
      <w:ins w:id="711" w:author="Huawei, HiSilicon" w:date="2025-04-26T21:57:00Z">
        <w:r w:rsidR="00BF07E6">
          <w:t>s</w:t>
        </w:r>
      </w:ins>
      <w:ins w:id="712" w:author="Huawei, HiSilicon" w:date="2025-04-26T21:25:00Z">
        <w:r w:rsidRPr="00C64E22">
          <w:t>-1</w:t>
        </w:r>
      </w:ins>
      <w:ins w:id="713" w:author="Huawei, HiSilicon" w:date="2025-04-26T21:05:00Z">
        <w:r w:rsidRPr="00333DE2">
          <w:t>-r19)</w:t>
        </w:r>
      </w:ins>
    </w:p>
    <w:p w14:paraId="2B06763F" w14:textId="77777777" w:rsidR="00C64E22" w:rsidRDefault="00C64E22" w:rsidP="00C64E22">
      <w:pPr>
        <w:pStyle w:val="PL"/>
        <w:rPr>
          <w:ins w:id="714" w:author="Huawei, HiSilicon" w:date="2025-04-26T21:05:00Z"/>
        </w:rPr>
      </w:pPr>
    </w:p>
    <w:p w14:paraId="31F31997" w14:textId="545A567E" w:rsidR="00C64E22" w:rsidRPr="00D839FF" w:rsidRDefault="00C64E22" w:rsidP="00C64E22">
      <w:pPr>
        <w:pStyle w:val="PL"/>
        <w:rPr>
          <w:ins w:id="715" w:author="Huawei, HiSilicon" w:date="2025-04-26T21:05:00Z"/>
          <w:color w:val="808080"/>
        </w:rPr>
      </w:pPr>
      <w:ins w:id="716" w:author="Huawei, HiSilicon" w:date="2025-04-26T21:05:00Z">
        <w:r w:rsidRPr="00D839FF">
          <w:rPr>
            <w:color w:val="808080"/>
          </w:rPr>
          <w:t>-- TAG-</w:t>
        </w:r>
      </w:ins>
      <w:ins w:id="717" w:author="Huawei, HiSilicon" w:date="2025-04-26T21:07:00Z">
        <w:r w:rsidRPr="00C64E22">
          <w:rPr>
            <w:color w:val="808080"/>
          </w:rPr>
          <w:t>CLI-RSSI</w:t>
        </w:r>
      </w:ins>
      <w:ins w:id="718" w:author="Huawei, HiSilicon" w:date="2025-04-26T21:05:00Z">
        <w:r w:rsidRPr="00D839FF">
          <w:rPr>
            <w:color w:val="808080"/>
          </w:rPr>
          <w:t>-</w:t>
        </w:r>
        <w:r w:rsidRPr="009E4CA8">
          <w:rPr>
            <w:color w:val="808080"/>
          </w:rPr>
          <w:t>MEASRESOURCE</w:t>
        </w:r>
        <w:r>
          <w:rPr>
            <w:color w:val="808080"/>
          </w:rPr>
          <w:t>ID</w:t>
        </w:r>
        <w:r w:rsidRPr="00D839FF">
          <w:rPr>
            <w:color w:val="808080"/>
          </w:rPr>
          <w:t>-STOP</w:t>
        </w:r>
      </w:ins>
    </w:p>
    <w:p w14:paraId="5629935D" w14:textId="77777777" w:rsidR="00C64E22" w:rsidRPr="00D839FF" w:rsidRDefault="00C64E22" w:rsidP="00C64E22">
      <w:pPr>
        <w:pStyle w:val="PL"/>
        <w:rPr>
          <w:ins w:id="719" w:author="Huawei, HiSilicon" w:date="2025-04-26T21:05:00Z"/>
          <w:color w:val="808080"/>
        </w:rPr>
      </w:pPr>
      <w:ins w:id="720" w:author="Huawei, HiSilicon" w:date="2025-04-26T21:05:00Z">
        <w:r w:rsidRPr="00D839FF">
          <w:rPr>
            <w:color w:val="808080"/>
          </w:rPr>
          <w:t>-- ASN1STOP</w:t>
        </w:r>
      </w:ins>
    </w:p>
    <w:p w14:paraId="14074B00" w14:textId="77777777" w:rsidR="00C64E22" w:rsidRDefault="00C64E22" w:rsidP="00C64E22">
      <w:pPr>
        <w:rPr>
          <w:ins w:id="721" w:author="Huawei, HiSilicon" w:date="2025-04-26T21:05:00Z"/>
        </w:rPr>
      </w:pPr>
    </w:p>
    <w:p w14:paraId="76D50E45" w14:textId="5FC50F96" w:rsidR="00C64E22" w:rsidRPr="00D839FF" w:rsidRDefault="00C64E22" w:rsidP="00C64E22">
      <w:pPr>
        <w:pStyle w:val="Heading4"/>
        <w:rPr>
          <w:ins w:id="722" w:author="Huawei, HiSilicon" w:date="2025-04-26T21:05:00Z"/>
          <w:rFonts w:eastAsia="MS Mincho"/>
        </w:rPr>
      </w:pPr>
      <w:ins w:id="723" w:author="Huawei, HiSilicon" w:date="2025-04-26T21:05:00Z">
        <w:r w:rsidRPr="00D839FF">
          <w:rPr>
            <w:rFonts w:eastAsia="MS Mincho"/>
          </w:rPr>
          <w:t>–</w:t>
        </w:r>
        <w:r w:rsidRPr="00D839FF">
          <w:rPr>
            <w:rFonts w:eastAsia="MS Mincho"/>
          </w:rPr>
          <w:tab/>
        </w:r>
      </w:ins>
      <w:ins w:id="724" w:author="Huawei, HiSilicon" w:date="2025-04-26T21:07:00Z">
        <w:r w:rsidRPr="00C64E22">
          <w:rPr>
            <w:rFonts w:eastAsia="MS Mincho"/>
            <w:i/>
          </w:rPr>
          <w:t>CLI-RSSI</w:t>
        </w:r>
      </w:ins>
      <w:ins w:id="725" w:author="Huawei, HiSilicon" w:date="2025-04-26T21:05:00Z">
        <w:r w:rsidRPr="00D839FF">
          <w:rPr>
            <w:rFonts w:eastAsia="MS Mincho"/>
            <w:i/>
          </w:rPr>
          <w:t>-</w:t>
        </w:r>
        <w:r w:rsidRPr="001435FD">
          <w:rPr>
            <w:rFonts w:eastAsia="MS Mincho"/>
            <w:i/>
          </w:rPr>
          <w:t>MeasResourceSet</w:t>
        </w:r>
      </w:ins>
    </w:p>
    <w:p w14:paraId="66917403" w14:textId="0B4DE3BE" w:rsidR="00C64E22" w:rsidRPr="00D839FF" w:rsidRDefault="00C64E22" w:rsidP="00C64E22">
      <w:pPr>
        <w:rPr>
          <w:ins w:id="726" w:author="Huawei, HiSilicon" w:date="2025-04-26T21:05:00Z"/>
          <w:rFonts w:eastAsia="MS Mincho"/>
        </w:rPr>
      </w:pPr>
      <w:ins w:id="727" w:author="Huawei, HiSilicon" w:date="2025-04-26T21:05:00Z">
        <w:r w:rsidRPr="00D839FF">
          <w:t xml:space="preserve">The IE </w:t>
        </w:r>
      </w:ins>
      <w:ins w:id="728" w:author="Huawei, HiSilicon" w:date="2025-04-26T21:59:00Z">
        <w:r w:rsidR="00BF07E6" w:rsidRPr="00BF07E6">
          <w:rPr>
            <w:i/>
          </w:rPr>
          <w:t>CLI-RSSI</w:t>
        </w:r>
      </w:ins>
      <w:ins w:id="729" w:author="Huawei, HiSilicon" w:date="2025-04-26T21:05:00Z">
        <w:r w:rsidRPr="001435FD">
          <w:rPr>
            <w:i/>
          </w:rPr>
          <w:t>-MeasResourceSet</w:t>
        </w:r>
        <w:r w:rsidRPr="00D839FF">
          <w:t xml:space="preserve"> specifies </w:t>
        </w:r>
        <w:r w:rsidRPr="001435FD">
          <w:t xml:space="preserve">a set of </w:t>
        </w:r>
      </w:ins>
      <w:ins w:id="730" w:author="Huawei, HiSilicon" w:date="2025-04-26T21:59:00Z">
        <w:r w:rsidR="00BF07E6" w:rsidRPr="00BF07E6">
          <w:t>CLI-RSSI</w:t>
        </w:r>
      </w:ins>
      <w:ins w:id="731" w:author="Huawei, HiSilicon" w:date="2025-04-26T21:05:00Z">
        <w:r w:rsidRPr="001435FD">
          <w:t xml:space="preserve"> measurement resources (their IDs) for L1 </w:t>
        </w:r>
      </w:ins>
      <w:ins w:id="732" w:author="Huawei, HiSilicon" w:date="2025-04-26T21:59:00Z">
        <w:r w:rsidR="00BF07E6" w:rsidRPr="00BF07E6">
          <w:t>CLI-RSSI</w:t>
        </w:r>
      </w:ins>
      <w:ins w:id="733" w:author="Huawei, HiSilicon" w:date="2025-04-26T21:05:00Z">
        <w:r w:rsidRPr="001435FD">
          <w:t xml:space="preserve"> measurement and set-specific parameters</w:t>
        </w:r>
        <w:r w:rsidRPr="00D839FF">
          <w:t>.</w:t>
        </w:r>
      </w:ins>
    </w:p>
    <w:p w14:paraId="751C762C" w14:textId="5323358F" w:rsidR="00C64E22" w:rsidRPr="00D839FF" w:rsidRDefault="00C64E22" w:rsidP="00C64E22">
      <w:pPr>
        <w:pStyle w:val="TH"/>
        <w:rPr>
          <w:ins w:id="734" w:author="Huawei, HiSilicon" w:date="2025-04-26T21:05:00Z"/>
        </w:rPr>
      </w:pPr>
      <w:ins w:id="735" w:author="Huawei, HiSilicon" w:date="2025-04-26T21:07:00Z">
        <w:r w:rsidRPr="00C64E22">
          <w:rPr>
            <w:i/>
          </w:rPr>
          <w:t>CLI-RSSI</w:t>
        </w:r>
      </w:ins>
      <w:ins w:id="736" w:author="Huawei, HiSilicon" w:date="2025-04-26T21:05:00Z">
        <w:r w:rsidRPr="00D839FF">
          <w:rPr>
            <w:i/>
          </w:rPr>
          <w:t>-</w:t>
        </w:r>
        <w:r w:rsidRPr="001435FD">
          <w:rPr>
            <w:i/>
          </w:rPr>
          <w:t>MeasResourceSet</w:t>
        </w:r>
        <w:r w:rsidRPr="00D839FF">
          <w:t xml:space="preserve"> information element</w:t>
        </w:r>
      </w:ins>
    </w:p>
    <w:p w14:paraId="5FEE6314" w14:textId="77777777" w:rsidR="00C64E22" w:rsidRPr="00D839FF" w:rsidRDefault="00C64E22" w:rsidP="00C64E22">
      <w:pPr>
        <w:pStyle w:val="PL"/>
        <w:rPr>
          <w:ins w:id="737" w:author="Huawei, HiSilicon" w:date="2025-04-26T21:05:00Z"/>
          <w:color w:val="808080"/>
        </w:rPr>
      </w:pPr>
      <w:ins w:id="738" w:author="Huawei, HiSilicon" w:date="2025-04-26T21:05:00Z">
        <w:r w:rsidRPr="00D839FF">
          <w:rPr>
            <w:color w:val="808080"/>
          </w:rPr>
          <w:t>-- ASN1START</w:t>
        </w:r>
      </w:ins>
    </w:p>
    <w:p w14:paraId="575BE216" w14:textId="4468A59E" w:rsidR="00C64E22" w:rsidRPr="00D839FF" w:rsidRDefault="00C64E22" w:rsidP="00C64E22">
      <w:pPr>
        <w:pStyle w:val="PL"/>
        <w:rPr>
          <w:ins w:id="739" w:author="Huawei, HiSilicon" w:date="2025-04-26T21:05:00Z"/>
          <w:color w:val="808080"/>
        </w:rPr>
      </w:pPr>
      <w:ins w:id="740" w:author="Huawei, HiSilicon" w:date="2025-04-26T21:05:00Z">
        <w:r w:rsidRPr="00D839FF">
          <w:rPr>
            <w:color w:val="808080"/>
          </w:rPr>
          <w:t>-- TAG-</w:t>
        </w:r>
      </w:ins>
      <w:ins w:id="741" w:author="Huawei, HiSilicon" w:date="2025-04-26T21:07:00Z">
        <w:r w:rsidRPr="00C64E22">
          <w:rPr>
            <w:color w:val="808080"/>
          </w:rPr>
          <w:t>CLI-RSSI</w:t>
        </w:r>
      </w:ins>
      <w:ins w:id="742" w:author="Huawei, HiSilicon" w:date="2025-04-26T21:05:00Z">
        <w:r w:rsidRPr="00D839FF">
          <w:rPr>
            <w:color w:val="808080"/>
          </w:rPr>
          <w:t>-</w:t>
        </w:r>
        <w:r w:rsidRPr="009E4CA8">
          <w:rPr>
            <w:color w:val="808080"/>
          </w:rPr>
          <w:t>MEASRESOURCESET</w:t>
        </w:r>
        <w:r w:rsidRPr="00D839FF">
          <w:rPr>
            <w:color w:val="808080"/>
          </w:rPr>
          <w:t>-START</w:t>
        </w:r>
      </w:ins>
    </w:p>
    <w:p w14:paraId="7AFD4E70" w14:textId="77777777" w:rsidR="00C64E22" w:rsidRPr="00D839FF" w:rsidRDefault="00C64E22" w:rsidP="00C64E22">
      <w:pPr>
        <w:pStyle w:val="PL"/>
        <w:rPr>
          <w:ins w:id="743" w:author="Huawei, HiSilicon" w:date="2025-04-26T21:05:00Z"/>
        </w:rPr>
      </w:pPr>
    </w:p>
    <w:p w14:paraId="62B726D5" w14:textId="7E32E630" w:rsidR="00C64E22" w:rsidRDefault="00BF07E6" w:rsidP="00C64E22">
      <w:pPr>
        <w:pStyle w:val="PL"/>
        <w:rPr>
          <w:ins w:id="744" w:author="Huawei, HiSilicon" w:date="2025-04-26T21:05:00Z"/>
        </w:rPr>
      </w:pPr>
      <w:ins w:id="745" w:author="Huawei, HiSilicon" w:date="2025-04-26T22:00:00Z">
        <w:r w:rsidRPr="00BF07E6">
          <w:t>CLI-RSSI</w:t>
        </w:r>
      </w:ins>
      <w:ins w:id="746" w:author="Huawei, HiSilicon" w:date="2025-04-26T21:05:00Z">
        <w:r w:rsidR="00C64E22" w:rsidRPr="001435FD">
          <w:t>-MeasResourceSet</w:t>
        </w:r>
        <w:r w:rsidR="00C64E22" w:rsidRPr="00D839FF">
          <w:t>-r1</w:t>
        </w:r>
        <w:r w:rsidR="00C64E22">
          <w:t>9</w:t>
        </w:r>
        <w:r w:rsidR="00C64E22" w:rsidRPr="00D839FF">
          <w:t xml:space="preserve"> </w:t>
        </w:r>
        <w:r w:rsidR="00C64E22" w:rsidRPr="001435FD">
          <w:t xml:space="preserve">::=   </w:t>
        </w:r>
      </w:ins>
      <w:ins w:id="747" w:author="Huawei, HiSilicon" w:date="2025-05-07T18:50:00Z">
        <w:r w:rsidR="00EE520E">
          <w:t xml:space="preserve"> </w:t>
        </w:r>
      </w:ins>
      <w:ins w:id="748" w:author="Huawei, HiSilicon" w:date="2025-04-26T21:05:00Z">
        <w:r w:rsidR="00C64E22">
          <w:t>SEQUENCE {</w:t>
        </w:r>
      </w:ins>
    </w:p>
    <w:p w14:paraId="275994DE" w14:textId="26133D2C" w:rsidR="00C64E22" w:rsidRDefault="00C64E22" w:rsidP="00C64E22">
      <w:pPr>
        <w:pStyle w:val="PL"/>
        <w:rPr>
          <w:ins w:id="749" w:author="Huawei, HiSilicon" w:date="2025-04-26T21:05:00Z"/>
        </w:rPr>
      </w:pPr>
      <w:ins w:id="750" w:author="Huawei, HiSilicon" w:date="2025-04-26T21:05:00Z">
        <w:r>
          <w:t xml:space="preserve">    </w:t>
        </w:r>
        <w:r w:rsidRPr="001435FD">
          <w:t>aperiodicTriggeringOffset</w:t>
        </w:r>
        <w:r>
          <w:t xml:space="preserve">-r19   </w:t>
        </w:r>
      </w:ins>
      <w:ins w:id="751" w:author="Huawei, HiSilicon" w:date="2025-05-07T18:50:00Z">
        <w:r w:rsidR="00EE520E">
          <w:t xml:space="preserve"> </w:t>
        </w:r>
      </w:ins>
      <w:ins w:id="752" w:author="Huawei, HiSilicon" w:date="2025-05-07T18:49:00Z">
        <w:r w:rsidR="00EE520E">
          <w:t xml:space="preserve">   </w:t>
        </w:r>
      </w:ins>
      <w:ins w:id="753" w:author="Huawei, HiSilicon" w:date="2025-04-26T21:05:00Z">
        <w:r w:rsidRPr="001435FD">
          <w:t>INTEGER (</w:t>
        </w:r>
        <w:r>
          <w:t>0</w:t>
        </w:r>
        <w:r w:rsidRPr="001435FD">
          <w:t xml:space="preserve">..31)                                  </w:t>
        </w:r>
      </w:ins>
      <w:ins w:id="754" w:author="Huawei, HiSilicon" w:date="2025-05-07T18:51:00Z">
        <w:r w:rsidR="00EE520E">
          <w:t xml:space="preserve">                    </w:t>
        </w:r>
      </w:ins>
      <w:ins w:id="755" w:author="Huawei, HiSilicon" w:date="2025-04-26T21:05:00Z">
        <w:r w:rsidRPr="001435FD">
          <w:t xml:space="preserve"> OPTIONAL,   -- Need R</w:t>
        </w:r>
      </w:ins>
    </w:p>
    <w:p w14:paraId="32B0DA2C" w14:textId="6F79854D" w:rsidR="00C64E22" w:rsidRDefault="00C64E22" w:rsidP="00C64E22">
      <w:pPr>
        <w:pStyle w:val="PL"/>
        <w:rPr>
          <w:ins w:id="756" w:author="Huawei, HiSilicon" w:date="2025-04-26T21:05:00Z"/>
        </w:rPr>
      </w:pPr>
      <w:ins w:id="757" w:author="Huawei, HiSilicon" w:date="2025-04-26T21:05:00Z">
        <w:r>
          <w:t xml:space="preserve">    </w:t>
        </w:r>
      </w:ins>
      <w:ins w:id="758" w:author="Huawei, HiSilicon" w:date="2025-04-26T22:01:00Z">
        <w:r w:rsidR="00BF07E6">
          <w:t>cli</w:t>
        </w:r>
      </w:ins>
      <w:ins w:id="759" w:author="Huawei, HiSilicon" w:date="2025-04-26T21:05:00Z">
        <w:r w:rsidRPr="001435FD">
          <w:t>-</w:t>
        </w:r>
      </w:ins>
      <w:ins w:id="760" w:author="Huawei, HiSilicon" w:date="2025-04-26T22:01:00Z">
        <w:r w:rsidR="00BF07E6">
          <w:t>RSSI</w:t>
        </w:r>
      </w:ins>
      <w:ins w:id="761" w:author="Huawei, HiSilicon" w:date="2025-04-26T21:05:00Z">
        <w:r w:rsidRPr="001435FD">
          <w:t>-MeasResourceSetId</w:t>
        </w:r>
        <w:r>
          <w:t>-r19</w:t>
        </w:r>
        <w:r w:rsidRPr="001435FD">
          <w:t xml:space="preserve"> </w:t>
        </w:r>
        <w:r>
          <w:t xml:space="preserve">  </w:t>
        </w:r>
      </w:ins>
      <w:ins w:id="762" w:author="Huawei, HiSilicon" w:date="2025-05-07T18:50:00Z">
        <w:r w:rsidR="00EE520E">
          <w:t xml:space="preserve"> </w:t>
        </w:r>
      </w:ins>
      <w:ins w:id="763" w:author="Huawei, HiSilicon" w:date="2025-04-26T21:05:00Z">
        <w:r>
          <w:t xml:space="preserve">  </w:t>
        </w:r>
      </w:ins>
      <w:ins w:id="764" w:author="Huawei, HiSilicon" w:date="2025-04-26T22:13:00Z">
        <w:r w:rsidR="003D3E1C">
          <w:t>CLI</w:t>
        </w:r>
      </w:ins>
      <w:ins w:id="765" w:author="Huawei, HiSilicon" w:date="2025-04-26T21:05:00Z">
        <w:r w:rsidRPr="001435FD">
          <w:t>-RS</w:t>
        </w:r>
      </w:ins>
      <w:ins w:id="766" w:author="Huawei, HiSilicon" w:date="2025-04-26T22:13:00Z">
        <w:r w:rsidR="003D3E1C">
          <w:t>SI</w:t>
        </w:r>
      </w:ins>
      <w:ins w:id="767" w:author="Huawei, HiSilicon" w:date="2025-04-26T21:05:00Z">
        <w:r w:rsidRPr="001435FD">
          <w:t>-MeasResourceSetId</w:t>
        </w:r>
        <w:r>
          <w:t xml:space="preserve">                      </w:t>
        </w:r>
      </w:ins>
      <w:ins w:id="768" w:author="Huawei, HiSilicon" w:date="2025-05-07T18:51:00Z">
        <w:r w:rsidR="00EE520E">
          <w:t xml:space="preserve">                    </w:t>
        </w:r>
      </w:ins>
      <w:ins w:id="769" w:author="Huawei, HiSilicon" w:date="2025-04-26T21:05:00Z">
        <w:r>
          <w:t xml:space="preserve">  OPTIONAL,   -- Need R</w:t>
        </w:r>
      </w:ins>
    </w:p>
    <w:p w14:paraId="43AE8ECD" w14:textId="77777777" w:rsidR="00EE520E" w:rsidRDefault="00C64E22" w:rsidP="00C64E22">
      <w:pPr>
        <w:pStyle w:val="PL"/>
        <w:rPr>
          <w:ins w:id="770" w:author="Huawei, HiSilicon" w:date="2025-05-07T18:50:00Z"/>
        </w:rPr>
      </w:pPr>
      <w:ins w:id="771" w:author="Huawei, HiSilicon" w:date="2025-04-26T21:05:00Z">
        <w:r>
          <w:t xml:space="preserve">    </w:t>
        </w:r>
      </w:ins>
      <w:ins w:id="772" w:author="Huawei, HiSilicon" w:date="2025-04-26T22:01:00Z">
        <w:r w:rsidR="00BF07E6">
          <w:t>cli</w:t>
        </w:r>
      </w:ins>
      <w:ins w:id="773" w:author="Huawei, HiSilicon" w:date="2025-04-26T21:05:00Z">
        <w:r w:rsidRPr="001435FD">
          <w:t>-R</w:t>
        </w:r>
      </w:ins>
      <w:ins w:id="774" w:author="Huawei, HiSilicon" w:date="2025-04-26T22:01:00Z">
        <w:r w:rsidR="00BF07E6">
          <w:t>SSI</w:t>
        </w:r>
      </w:ins>
      <w:ins w:id="775" w:author="Huawei, HiSilicon" w:date="2025-04-26T21:05:00Z">
        <w:r w:rsidRPr="001435FD">
          <w:t>-MeasResourceIdList</w:t>
        </w:r>
        <w:r>
          <w:t xml:space="preserve">-r19   </w:t>
        </w:r>
      </w:ins>
      <w:ins w:id="776" w:author="Huawei, HiSilicon" w:date="2025-05-07T18:50:00Z">
        <w:r w:rsidR="00EE520E">
          <w:t xml:space="preserve"> </w:t>
        </w:r>
      </w:ins>
      <w:ins w:id="777" w:author="Huawei, HiSilicon" w:date="2025-04-26T21:05:00Z">
        <w:r>
          <w:t xml:space="preserve"> </w:t>
        </w:r>
        <w:r w:rsidRPr="001435FD">
          <w:t>SEQUENCE (SIZE (1..</w:t>
        </w:r>
      </w:ins>
      <w:ins w:id="778" w:author="Huawei, HiSilicon" w:date="2025-04-26T22:05:00Z">
        <w:r w:rsidR="00931217" w:rsidRPr="00931217">
          <w:t>maxNrofCLI-RSSI-MeasResourcesPerSet</w:t>
        </w:r>
      </w:ins>
      <w:ins w:id="779" w:author="Huawei, HiSilicon" w:date="2025-04-26T21:05:00Z">
        <w:r>
          <w:t>-r19</w:t>
        </w:r>
        <w:r w:rsidRPr="001435FD">
          <w:t xml:space="preserve">) ) OF </w:t>
        </w:r>
      </w:ins>
      <w:ins w:id="780" w:author="Huawei, HiSilicon" w:date="2025-04-26T22:13:00Z">
        <w:r w:rsidR="003D3E1C">
          <w:t>CLI</w:t>
        </w:r>
      </w:ins>
      <w:ins w:id="781" w:author="Huawei, HiSilicon" w:date="2025-04-26T21:05:00Z">
        <w:r w:rsidRPr="009E4CA8">
          <w:t>-RS</w:t>
        </w:r>
      </w:ins>
      <w:ins w:id="782" w:author="Huawei, HiSilicon" w:date="2025-04-26T22:13:00Z">
        <w:r w:rsidR="003D3E1C">
          <w:t>SI</w:t>
        </w:r>
      </w:ins>
      <w:ins w:id="783" w:author="Huawei, HiSilicon" w:date="2025-04-26T21:05:00Z">
        <w:r w:rsidRPr="009E4CA8">
          <w:t>-MeasResource</w:t>
        </w:r>
      </w:ins>
      <w:ins w:id="784" w:author="Huawei, HiSilicon" w:date="2025-04-26T22:14:00Z">
        <w:r w:rsidR="003D3E1C">
          <w:t>Id</w:t>
        </w:r>
      </w:ins>
    </w:p>
    <w:p w14:paraId="45AE9570" w14:textId="673F622F" w:rsidR="00C64E22" w:rsidRDefault="00EE520E" w:rsidP="00C64E22">
      <w:pPr>
        <w:pStyle w:val="PL"/>
        <w:rPr>
          <w:ins w:id="785" w:author="Huawei, HiSilicon" w:date="2025-04-26T21:05:00Z"/>
        </w:rPr>
      </w:pPr>
      <w:ins w:id="786" w:author="Huawei, HiSilicon" w:date="2025-05-07T18:50:00Z">
        <w:r>
          <w:t xml:space="preserve">                                     </w:t>
        </w:r>
      </w:ins>
      <w:ins w:id="787" w:author="Huawei, HiSilicon" w:date="2025-05-07T18:51:00Z">
        <w:r>
          <w:t xml:space="preserve">                                                                         </w:t>
        </w:r>
      </w:ins>
      <w:ins w:id="788" w:author="Huawei, HiSilicon" w:date="2025-04-26T21:05:00Z">
        <w:r w:rsidR="00C64E22">
          <w:t>OPTIONAL,   -- Need R</w:t>
        </w:r>
      </w:ins>
    </w:p>
    <w:p w14:paraId="55A7C027" w14:textId="77777777" w:rsidR="00C64E22" w:rsidRDefault="00C64E22" w:rsidP="00C64E22">
      <w:pPr>
        <w:pStyle w:val="PL"/>
        <w:rPr>
          <w:ins w:id="789" w:author="Huawei, HiSilicon" w:date="2025-04-26T21:05:00Z"/>
        </w:rPr>
      </w:pPr>
      <w:ins w:id="790" w:author="Huawei, HiSilicon" w:date="2025-04-26T21:05:00Z">
        <w:r>
          <w:t xml:space="preserve">    ...</w:t>
        </w:r>
      </w:ins>
    </w:p>
    <w:p w14:paraId="1F838989" w14:textId="77777777" w:rsidR="00C64E22" w:rsidRDefault="00C64E22" w:rsidP="00C64E22">
      <w:pPr>
        <w:pStyle w:val="PL"/>
        <w:rPr>
          <w:ins w:id="791" w:author="Huawei, HiSilicon" w:date="2025-04-26T21:05:00Z"/>
        </w:rPr>
      </w:pPr>
      <w:ins w:id="792" w:author="Huawei, HiSilicon" w:date="2025-04-26T21:05:00Z">
        <w:r>
          <w:t>}</w:t>
        </w:r>
      </w:ins>
    </w:p>
    <w:p w14:paraId="14401FCB" w14:textId="77777777" w:rsidR="00C64E22" w:rsidRDefault="00C64E22" w:rsidP="00C64E22">
      <w:pPr>
        <w:pStyle w:val="PL"/>
        <w:rPr>
          <w:ins w:id="793" w:author="Huawei, HiSilicon" w:date="2025-04-26T21:05:00Z"/>
        </w:rPr>
      </w:pPr>
    </w:p>
    <w:p w14:paraId="7B106C1C" w14:textId="2A80CE25" w:rsidR="00C64E22" w:rsidRPr="00D839FF" w:rsidRDefault="00C64E22" w:rsidP="00C64E22">
      <w:pPr>
        <w:pStyle w:val="PL"/>
        <w:rPr>
          <w:ins w:id="794" w:author="Huawei, HiSilicon" w:date="2025-04-26T21:05:00Z"/>
          <w:color w:val="808080"/>
        </w:rPr>
      </w:pPr>
      <w:ins w:id="795" w:author="Huawei, HiSilicon" w:date="2025-04-26T21:05:00Z">
        <w:r w:rsidRPr="00D839FF">
          <w:rPr>
            <w:color w:val="808080"/>
          </w:rPr>
          <w:t>-- TAG-</w:t>
        </w:r>
      </w:ins>
      <w:ins w:id="796" w:author="Huawei, HiSilicon" w:date="2025-04-26T21:08:00Z">
        <w:r w:rsidRPr="00C64E22">
          <w:rPr>
            <w:color w:val="808080"/>
          </w:rPr>
          <w:t>CLI-RSSI</w:t>
        </w:r>
      </w:ins>
      <w:ins w:id="797" w:author="Huawei, HiSilicon" w:date="2025-04-26T21:05:00Z">
        <w:r w:rsidRPr="00D839FF">
          <w:rPr>
            <w:color w:val="808080"/>
          </w:rPr>
          <w:t>-</w:t>
        </w:r>
        <w:r w:rsidRPr="009E4CA8">
          <w:rPr>
            <w:color w:val="808080"/>
          </w:rPr>
          <w:t>MEASRESOURCESET</w:t>
        </w:r>
        <w:r w:rsidRPr="00D839FF">
          <w:rPr>
            <w:color w:val="808080"/>
          </w:rPr>
          <w:t>-STOP</w:t>
        </w:r>
      </w:ins>
    </w:p>
    <w:p w14:paraId="4010654F" w14:textId="77777777" w:rsidR="00C64E22" w:rsidRPr="00D839FF" w:rsidRDefault="00C64E22" w:rsidP="00C64E22">
      <w:pPr>
        <w:pStyle w:val="PL"/>
        <w:rPr>
          <w:ins w:id="798" w:author="Huawei, HiSilicon" w:date="2025-04-26T21:05:00Z"/>
          <w:color w:val="808080"/>
        </w:rPr>
      </w:pPr>
      <w:ins w:id="799" w:author="Huawei, HiSilicon" w:date="2025-04-26T21:05:00Z">
        <w:r w:rsidRPr="00D839FF">
          <w:rPr>
            <w:color w:val="808080"/>
          </w:rPr>
          <w:t>-- ASN1STOP</w:t>
        </w:r>
      </w:ins>
    </w:p>
    <w:p w14:paraId="500B5A58" w14:textId="77777777" w:rsidR="00C64E22" w:rsidRDefault="00C64E22" w:rsidP="00C64E22">
      <w:pPr>
        <w:rPr>
          <w:ins w:id="800"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33554EB9" w14:textId="77777777" w:rsidTr="00781837">
        <w:trPr>
          <w:ins w:id="801"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5E95C938" w14:textId="7BC57402" w:rsidR="00C64E22" w:rsidRPr="00D839FF" w:rsidRDefault="00C64E22" w:rsidP="00781837">
            <w:pPr>
              <w:pStyle w:val="TAH"/>
              <w:rPr>
                <w:ins w:id="802" w:author="Huawei, HiSilicon" w:date="2025-04-26T21:05:00Z"/>
                <w:rFonts w:eastAsia="SimSun"/>
                <w:szCs w:val="22"/>
                <w:lang w:eastAsia="sv-SE"/>
              </w:rPr>
            </w:pPr>
            <w:ins w:id="803" w:author="Huawei, HiSilicon" w:date="2025-04-26T21:08:00Z">
              <w:r w:rsidRPr="00C64E22">
                <w:rPr>
                  <w:rFonts w:eastAsia="SimSun"/>
                  <w:i/>
                  <w:szCs w:val="22"/>
                  <w:lang w:eastAsia="sv-SE"/>
                </w:rPr>
                <w:t>CLI-RSSI</w:t>
              </w:r>
            </w:ins>
            <w:ins w:id="804" w:author="Huawei, HiSilicon" w:date="2025-04-26T21:05:00Z">
              <w:r w:rsidRPr="001435FD">
                <w:rPr>
                  <w:rFonts w:eastAsia="SimSun"/>
                  <w:i/>
                  <w:szCs w:val="22"/>
                  <w:lang w:eastAsia="sv-SE"/>
                </w:rPr>
                <w:t xml:space="preserve">-MeasResourceSet </w:t>
              </w:r>
              <w:r w:rsidRPr="00D839FF">
                <w:rPr>
                  <w:rFonts w:eastAsia="SimSun"/>
                  <w:szCs w:val="22"/>
                  <w:lang w:eastAsia="sv-SE"/>
                </w:rPr>
                <w:t>field descriptions</w:t>
              </w:r>
            </w:ins>
          </w:p>
        </w:tc>
      </w:tr>
      <w:tr w:rsidR="00C64E22" w:rsidRPr="00D839FF" w14:paraId="02F982C0" w14:textId="77777777" w:rsidTr="00781837">
        <w:trPr>
          <w:trHeight w:val="52"/>
          <w:ins w:id="805"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6AB9DFD4" w14:textId="77777777" w:rsidR="00C64E22" w:rsidRDefault="00C64E22" w:rsidP="00781837">
            <w:pPr>
              <w:pStyle w:val="TAL"/>
              <w:rPr>
                <w:ins w:id="806" w:author="Huawei, HiSilicon" w:date="2025-04-26T21:05:00Z"/>
                <w:rFonts w:eastAsia="Yu Mincho"/>
                <w:b/>
                <w:bCs/>
                <w:i/>
                <w:szCs w:val="22"/>
                <w:lang w:eastAsia="sv-SE"/>
              </w:rPr>
            </w:pPr>
            <w:ins w:id="807" w:author="Huawei, HiSilicon" w:date="2025-04-26T21:05:00Z">
              <w:r w:rsidRPr="001435FD">
                <w:rPr>
                  <w:rFonts w:eastAsia="Yu Mincho"/>
                  <w:b/>
                  <w:bCs/>
                  <w:i/>
                  <w:szCs w:val="22"/>
                  <w:lang w:eastAsia="sv-SE"/>
                </w:rPr>
                <w:t>aperiodicTriggeringOffset</w:t>
              </w:r>
            </w:ins>
          </w:p>
          <w:p w14:paraId="77CCB2EF" w14:textId="3DDA363F" w:rsidR="00C64E22" w:rsidRPr="000662F7" w:rsidRDefault="00C64E22" w:rsidP="00781837">
            <w:pPr>
              <w:pStyle w:val="TAL"/>
              <w:rPr>
                <w:ins w:id="808" w:author="Huawei, HiSilicon" w:date="2025-04-26T21:05:00Z"/>
                <w:rFonts w:eastAsia="Yu Mincho"/>
                <w:iCs/>
                <w:szCs w:val="22"/>
                <w:lang w:eastAsia="sv-SE"/>
              </w:rPr>
            </w:pPr>
            <w:ins w:id="809" w:author="Huawei, HiSilicon" w:date="2025-04-26T21:05:00Z">
              <w:r w:rsidRPr="001435FD">
                <w:rPr>
                  <w:rFonts w:eastAsia="Yu Mincho"/>
                  <w:iCs/>
                  <w:szCs w:val="22"/>
                  <w:lang w:eastAsia="sv-SE"/>
                </w:rPr>
                <w:t xml:space="preserve">Indicates a slot offset between the slot containing the DCI that triggers a set of aperiodic </w:t>
              </w:r>
            </w:ins>
            <w:ins w:id="810" w:author="Huawei, HiSilicon" w:date="2025-04-26T22:02:00Z">
              <w:r w:rsidR="00931217">
                <w:rPr>
                  <w:rFonts w:eastAsia="Yu Mincho"/>
                  <w:iCs/>
                  <w:szCs w:val="22"/>
                  <w:lang w:eastAsia="sv-SE"/>
                </w:rPr>
                <w:t>CLI</w:t>
              </w:r>
            </w:ins>
            <w:ins w:id="811" w:author="Huawei, HiSilicon" w:date="2025-04-26T21:05:00Z">
              <w:r w:rsidRPr="001435FD">
                <w:rPr>
                  <w:rFonts w:eastAsia="Yu Mincho"/>
                  <w:iCs/>
                  <w:szCs w:val="22"/>
                  <w:lang w:eastAsia="sv-SE"/>
                </w:rPr>
                <w:t>-RS</w:t>
              </w:r>
            </w:ins>
            <w:ins w:id="812" w:author="Huawei, HiSilicon" w:date="2025-04-26T22:02:00Z">
              <w:r w:rsidR="00931217">
                <w:rPr>
                  <w:rFonts w:eastAsia="Yu Mincho"/>
                  <w:iCs/>
                  <w:szCs w:val="22"/>
                  <w:lang w:eastAsia="sv-SE"/>
                </w:rPr>
                <w:t>SI</w:t>
              </w:r>
            </w:ins>
            <w:ins w:id="813" w:author="Huawei, HiSilicon" w:date="2025-04-26T21:05:00Z">
              <w:r w:rsidRPr="001435FD">
                <w:rPr>
                  <w:rFonts w:eastAsia="Yu Mincho"/>
                  <w:iCs/>
                  <w:szCs w:val="22"/>
                  <w:lang w:eastAsia="sv-SE"/>
                </w:rPr>
                <w:t xml:space="preserve"> resources and the slot in which the </w:t>
              </w:r>
            </w:ins>
            <w:ins w:id="814" w:author="Huawei, HiSilicon" w:date="2025-04-26T22:02:00Z">
              <w:r w:rsidR="00931217">
                <w:rPr>
                  <w:rFonts w:eastAsia="Yu Mincho"/>
                  <w:iCs/>
                  <w:szCs w:val="22"/>
                  <w:lang w:eastAsia="sv-SE"/>
                </w:rPr>
                <w:t>CLI</w:t>
              </w:r>
            </w:ins>
            <w:ins w:id="815" w:author="Huawei, HiSilicon" w:date="2025-04-26T21:05:00Z">
              <w:r w:rsidRPr="001435FD">
                <w:rPr>
                  <w:rFonts w:eastAsia="Yu Mincho"/>
                  <w:iCs/>
                  <w:szCs w:val="22"/>
                  <w:lang w:eastAsia="sv-SE"/>
                </w:rPr>
                <w:t>-RS</w:t>
              </w:r>
            </w:ins>
            <w:ins w:id="816" w:author="Huawei, HiSilicon" w:date="2025-04-26T22:02:00Z">
              <w:r w:rsidR="00931217">
                <w:rPr>
                  <w:rFonts w:eastAsia="Yu Mincho"/>
                  <w:iCs/>
                  <w:szCs w:val="22"/>
                  <w:lang w:eastAsia="sv-SE"/>
                </w:rPr>
                <w:t>SI</w:t>
              </w:r>
            </w:ins>
            <w:ins w:id="817" w:author="Huawei, HiSilicon" w:date="2025-04-26T21:05:00Z">
              <w:r w:rsidRPr="001435FD">
                <w:rPr>
                  <w:rFonts w:eastAsia="Yu Mincho"/>
                  <w:iCs/>
                  <w:szCs w:val="22"/>
                  <w:lang w:eastAsia="sv-SE"/>
                </w:rPr>
                <w:t xml:space="preserve"> resource set is measured</w:t>
              </w:r>
              <w:r>
                <w:rPr>
                  <w:rFonts w:eastAsia="Yu Mincho"/>
                  <w:iCs/>
                  <w:szCs w:val="22"/>
                  <w:lang w:eastAsia="sv-SE"/>
                </w:rPr>
                <w:t>.</w:t>
              </w:r>
            </w:ins>
          </w:p>
        </w:tc>
      </w:tr>
      <w:tr w:rsidR="00C64E22" w:rsidRPr="00D839FF" w14:paraId="38304A68" w14:textId="77777777" w:rsidTr="00781837">
        <w:trPr>
          <w:trHeight w:val="52"/>
          <w:ins w:id="818"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3919A00B" w14:textId="237EFAE7" w:rsidR="00C64E22" w:rsidRDefault="00931217" w:rsidP="00781837">
            <w:pPr>
              <w:pStyle w:val="TAL"/>
              <w:rPr>
                <w:ins w:id="819" w:author="Huawei, HiSilicon" w:date="2025-04-26T21:05:00Z"/>
                <w:rFonts w:eastAsia="Yu Mincho"/>
                <w:b/>
                <w:bCs/>
                <w:i/>
                <w:szCs w:val="22"/>
                <w:lang w:eastAsia="sv-SE"/>
              </w:rPr>
            </w:pPr>
            <w:ins w:id="820" w:author="Huawei, HiSilicon" w:date="2025-04-26T22:03:00Z">
              <w:r>
                <w:rPr>
                  <w:rFonts w:eastAsia="Yu Mincho"/>
                  <w:b/>
                  <w:bCs/>
                  <w:i/>
                  <w:szCs w:val="22"/>
                  <w:lang w:eastAsia="sv-SE"/>
                </w:rPr>
                <w:t>cli</w:t>
              </w:r>
            </w:ins>
            <w:ins w:id="821" w:author="Huawei, HiSilicon" w:date="2025-04-26T21:05:00Z">
              <w:r w:rsidR="00C64E22" w:rsidRPr="001435FD">
                <w:rPr>
                  <w:rFonts w:eastAsia="Yu Mincho"/>
                  <w:b/>
                  <w:bCs/>
                  <w:i/>
                  <w:szCs w:val="22"/>
                  <w:lang w:eastAsia="sv-SE"/>
                </w:rPr>
                <w:t>-RS</w:t>
              </w:r>
            </w:ins>
            <w:ins w:id="822" w:author="Huawei, HiSilicon" w:date="2025-04-26T22:03:00Z">
              <w:r>
                <w:rPr>
                  <w:rFonts w:eastAsia="Yu Mincho"/>
                  <w:b/>
                  <w:bCs/>
                  <w:i/>
                  <w:szCs w:val="22"/>
                  <w:lang w:eastAsia="sv-SE"/>
                </w:rPr>
                <w:t>SI</w:t>
              </w:r>
            </w:ins>
            <w:ins w:id="823" w:author="Huawei, HiSilicon" w:date="2025-04-26T21:05:00Z">
              <w:r w:rsidR="00C64E22" w:rsidRPr="001435FD">
                <w:rPr>
                  <w:rFonts w:eastAsia="Yu Mincho"/>
                  <w:b/>
                  <w:bCs/>
                  <w:i/>
                  <w:szCs w:val="22"/>
                  <w:lang w:eastAsia="sv-SE"/>
                </w:rPr>
                <w:t xml:space="preserve">-MeasResourceIdList </w:t>
              </w:r>
            </w:ins>
          </w:p>
          <w:p w14:paraId="271DAADB" w14:textId="18CCFE6F" w:rsidR="00C64E22" w:rsidRPr="00D839FF" w:rsidRDefault="00C64E22" w:rsidP="00781837">
            <w:pPr>
              <w:pStyle w:val="TAL"/>
              <w:rPr>
                <w:ins w:id="824" w:author="Huawei, HiSilicon" w:date="2025-04-26T21:05:00Z"/>
                <w:bCs/>
                <w:szCs w:val="22"/>
                <w:lang w:eastAsia="en-GB"/>
              </w:rPr>
            </w:pPr>
            <w:ins w:id="825" w:author="Huawei, HiSilicon" w:date="2025-04-26T21:05:00Z">
              <w:r w:rsidRPr="00D839FF">
                <w:rPr>
                  <w:bCs/>
                  <w:szCs w:val="22"/>
                  <w:lang w:eastAsia="en-GB"/>
                </w:rPr>
                <w:t xml:space="preserve">Indicates the </w:t>
              </w:r>
            </w:ins>
            <w:ins w:id="826" w:author="Huawei, HiSilicon" w:date="2025-04-26T22:04:00Z">
              <w:r w:rsidR="00931217">
                <w:rPr>
                  <w:bCs/>
                  <w:szCs w:val="22"/>
                  <w:lang w:eastAsia="en-GB"/>
                </w:rPr>
                <w:t>CLI</w:t>
              </w:r>
            </w:ins>
            <w:ins w:id="827" w:author="Huawei, HiSilicon" w:date="2025-04-26T21:05:00Z">
              <w:r w:rsidRPr="001435FD">
                <w:rPr>
                  <w:bCs/>
                  <w:szCs w:val="22"/>
                  <w:lang w:eastAsia="en-GB"/>
                </w:rPr>
                <w:t>-RS</w:t>
              </w:r>
            </w:ins>
            <w:ins w:id="828" w:author="Huawei, HiSilicon" w:date="2025-04-26T22:04:00Z">
              <w:r w:rsidR="00931217">
                <w:rPr>
                  <w:bCs/>
                  <w:szCs w:val="22"/>
                  <w:lang w:eastAsia="en-GB"/>
                </w:rPr>
                <w:t>SI</w:t>
              </w:r>
            </w:ins>
            <w:ins w:id="829" w:author="Huawei, HiSilicon" w:date="2025-04-26T21:05:00Z">
              <w:r w:rsidRPr="001435FD">
                <w:rPr>
                  <w:bCs/>
                  <w:szCs w:val="22"/>
                  <w:lang w:eastAsia="en-GB"/>
                </w:rPr>
                <w:t xml:space="preserve"> measurement resources associated with this </w:t>
              </w:r>
            </w:ins>
            <w:ins w:id="830" w:author="Huawei, HiSilicon" w:date="2025-04-26T22:04:00Z">
              <w:r w:rsidR="00931217">
                <w:rPr>
                  <w:bCs/>
                  <w:szCs w:val="22"/>
                  <w:lang w:eastAsia="en-GB"/>
                </w:rPr>
                <w:t>CLI</w:t>
              </w:r>
            </w:ins>
            <w:ins w:id="831" w:author="Huawei, HiSilicon" w:date="2025-04-26T21:05:00Z">
              <w:r w:rsidRPr="001435FD">
                <w:rPr>
                  <w:bCs/>
                  <w:szCs w:val="22"/>
                  <w:lang w:eastAsia="en-GB"/>
                </w:rPr>
                <w:t>-RS</w:t>
              </w:r>
            </w:ins>
            <w:ins w:id="832" w:author="Huawei, HiSilicon" w:date="2025-04-26T22:04:00Z">
              <w:r w:rsidR="00931217">
                <w:rPr>
                  <w:bCs/>
                  <w:szCs w:val="22"/>
                  <w:lang w:eastAsia="en-GB"/>
                </w:rPr>
                <w:t>SI</w:t>
              </w:r>
            </w:ins>
            <w:ins w:id="833" w:author="Huawei, HiSilicon" w:date="2025-04-26T21:05:00Z">
              <w:r w:rsidRPr="001435FD">
                <w:rPr>
                  <w:bCs/>
                  <w:szCs w:val="22"/>
                  <w:lang w:eastAsia="en-GB"/>
                </w:rPr>
                <w:t xml:space="preserve"> measurement resource set</w:t>
              </w:r>
              <w:r w:rsidRPr="00D839FF">
                <w:rPr>
                  <w:rFonts w:eastAsia="Yu Mincho"/>
                  <w:bCs/>
                  <w:szCs w:val="22"/>
                  <w:lang w:eastAsia="sv-SE"/>
                </w:rPr>
                <w:t>.</w:t>
              </w:r>
            </w:ins>
          </w:p>
        </w:tc>
      </w:tr>
      <w:tr w:rsidR="00C64E22" w:rsidRPr="00D839FF" w14:paraId="3372BFE7" w14:textId="77777777" w:rsidTr="00781837">
        <w:trPr>
          <w:trHeight w:val="52"/>
          <w:ins w:id="834"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FA3501F" w14:textId="3FC3F919" w:rsidR="00C64E22" w:rsidRDefault="003D3E1C" w:rsidP="00781837">
            <w:pPr>
              <w:pStyle w:val="TAL"/>
              <w:rPr>
                <w:ins w:id="835" w:author="Huawei, HiSilicon" w:date="2025-04-26T21:05:00Z"/>
                <w:rFonts w:eastAsia="Yu Mincho"/>
                <w:b/>
                <w:bCs/>
                <w:i/>
                <w:szCs w:val="22"/>
                <w:lang w:eastAsia="sv-SE"/>
              </w:rPr>
            </w:pPr>
            <w:ins w:id="836" w:author="Huawei, HiSilicon" w:date="2025-04-26T22:14:00Z">
              <w:r>
                <w:rPr>
                  <w:rFonts w:eastAsia="Yu Mincho"/>
                  <w:b/>
                  <w:bCs/>
                  <w:i/>
                  <w:szCs w:val="22"/>
                  <w:lang w:eastAsia="sv-SE"/>
                </w:rPr>
                <w:t>cli</w:t>
              </w:r>
            </w:ins>
            <w:ins w:id="837" w:author="Huawei, HiSilicon" w:date="2025-04-26T21:05:00Z">
              <w:r w:rsidR="00C64E22" w:rsidRPr="001435FD">
                <w:rPr>
                  <w:rFonts w:eastAsia="Yu Mincho"/>
                  <w:b/>
                  <w:bCs/>
                  <w:i/>
                  <w:szCs w:val="22"/>
                  <w:lang w:eastAsia="sv-SE"/>
                </w:rPr>
                <w:t>-RS</w:t>
              </w:r>
            </w:ins>
            <w:ins w:id="838" w:author="Huawei, HiSilicon" w:date="2025-04-26T22:15:00Z">
              <w:r>
                <w:rPr>
                  <w:rFonts w:eastAsia="Yu Mincho"/>
                  <w:b/>
                  <w:bCs/>
                  <w:i/>
                  <w:szCs w:val="22"/>
                  <w:lang w:eastAsia="sv-SE"/>
                </w:rPr>
                <w:t>SI</w:t>
              </w:r>
            </w:ins>
            <w:ins w:id="839" w:author="Huawei, HiSilicon" w:date="2025-04-26T21:05:00Z">
              <w:r w:rsidR="00C64E22" w:rsidRPr="001435FD">
                <w:rPr>
                  <w:rFonts w:eastAsia="Yu Mincho"/>
                  <w:b/>
                  <w:bCs/>
                  <w:i/>
                  <w:szCs w:val="22"/>
                  <w:lang w:eastAsia="sv-SE"/>
                </w:rPr>
                <w:t xml:space="preserve">-MeasResourceSetId </w:t>
              </w:r>
            </w:ins>
          </w:p>
          <w:p w14:paraId="27459506" w14:textId="2C825F43" w:rsidR="00C64E22" w:rsidRPr="00D839FF" w:rsidRDefault="00C64E22" w:rsidP="00781837">
            <w:pPr>
              <w:pStyle w:val="TAL"/>
              <w:rPr>
                <w:ins w:id="840" w:author="Huawei, HiSilicon" w:date="2025-04-26T21:05:00Z"/>
                <w:rFonts w:eastAsia="Yu Mincho"/>
                <w:b/>
                <w:bCs/>
                <w:i/>
                <w:szCs w:val="22"/>
                <w:lang w:eastAsia="sv-SE"/>
              </w:rPr>
            </w:pPr>
            <w:ins w:id="841" w:author="Huawei, HiSilicon" w:date="2025-04-26T21:05:00Z">
              <w:r>
                <w:rPr>
                  <w:bCs/>
                  <w:lang w:eastAsia="sv-SE"/>
                </w:rPr>
                <w:t xml:space="preserve">Indicates </w:t>
              </w:r>
              <w:r w:rsidRPr="001435FD">
                <w:rPr>
                  <w:bCs/>
                  <w:lang w:eastAsia="sv-SE"/>
                </w:rPr>
                <w:t xml:space="preserve">ID of </w:t>
              </w:r>
            </w:ins>
            <w:ins w:id="842" w:author="Huawei, HiSilicon" w:date="2025-04-26T22:15:00Z">
              <w:r w:rsidR="003D3E1C">
                <w:rPr>
                  <w:bCs/>
                  <w:lang w:eastAsia="sv-SE"/>
                </w:rPr>
                <w:t>CLI</w:t>
              </w:r>
            </w:ins>
            <w:ins w:id="843" w:author="Huawei, HiSilicon" w:date="2025-04-26T21:05:00Z">
              <w:r w:rsidRPr="001435FD">
                <w:rPr>
                  <w:bCs/>
                  <w:lang w:eastAsia="sv-SE"/>
                </w:rPr>
                <w:t>-RS</w:t>
              </w:r>
            </w:ins>
            <w:ins w:id="844" w:author="Huawei, HiSilicon" w:date="2025-04-26T22:15:00Z">
              <w:r w:rsidR="003D3E1C">
                <w:rPr>
                  <w:bCs/>
                  <w:lang w:eastAsia="sv-SE"/>
                </w:rPr>
                <w:t>SI</w:t>
              </w:r>
            </w:ins>
            <w:ins w:id="845" w:author="Huawei, HiSilicon" w:date="2025-04-26T21:05:00Z">
              <w:r w:rsidRPr="001435FD">
                <w:rPr>
                  <w:bCs/>
                  <w:lang w:eastAsia="sv-SE"/>
                </w:rPr>
                <w:t xml:space="preserve"> measurement resource set</w:t>
              </w:r>
              <w:r w:rsidRPr="00D839FF">
                <w:rPr>
                  <w:lang w:eastAsia="sv-SE"/>
                </w:rPr>
                <w:t>.</w:t>
              </w:r>
            </w:ins>
          </w:p>
        </w:tc>
      </w:tr>
    </w:tbl>
    <w:p w14:paraId="5438C7A6" w14:textId="77777777" w:rsidR="00C64E22" w:rsidRDefault="00C64E22" w:rsidP="00C64E22">
      <w:pPr>
        <w:rPr>
          <w:ins w:id="846" w:author="Huawei, HiSilicon" w:date="2025-04-26T21:05:00Z"/>
        </w:rPr>
      </w:pPr>
    </w:p>
    <w:p w14:paraId="21501721" w14:textId="662B7A83" w:rsidR="00C64E22" w:rsidRPr="00D839FF" w:rsidRDefault="00C64E22" w:rsidP="00C64E22">
      <w:pPr>
        <w:pStyle w:val="Heading4"/>
        <w:rPr>
          <w:ins w:id="847" w:author="Huawei, HiSilicon" w:date="2025-04-26T21:05:00Z"/>
          <w:rFonts w:eastAsia="MS Mincho"/>
        </w:rPr>
      </w:pPr>
      <w:ins w:id="848" w:author="Huawei, HiSilicon" w:date="2025-04-26T21:05:00Z">
        <w:r w:rsidRPr="00D839FF">
          <w:rPr>
            <w:rFonts w:eastAsia="MS Mincho"/>
          </w:rPr>
          <w:t>–</w:t>
        </w:r>
        <w:r w:rsidRPr="00D839FF">
          <w:rPr>
            <w:rFonts w:eastAsia="MS Mincho"/>
          </w:rPr>
          <w:tab/>
        </w:r>
      </w:ins>
      <w:ins w:id="849" w:author="Huawei, HiSilicon" w:date="2025-04-26T21:08:00Z">
        <w:r w:rsidRPr="00C64E22">
          <w:rPr>
            <w:rFonts w:eastAsia="MS Mincho"/>
            <w:i/>
          </w:rPr>
          <w:t>CLI-RSSI</w:t>
        </w:r>
      </w:ins>
      <w:ins w:id="850" w:author="Huawei, HiSilicon" w:date="2025-04-26T21:05:00Z">
        <w:r w:rsidRPr="00D839FF">
          <w:rPr>
            <w:rFonts w:eastAsia="MS Mincho"/>
            <w:i/>
          </w:rPr>
          <w:t>-</w:t>
        </w:r>
        <w:r w:rsidRPr="001435FD">
          <w:rPr>
            <w:rFonts w:eastAsia="MS Mincho"/>
            <w:i/>
          </w:rPr>
          <w:t>MeasResourceSet</w:t>
        </w:r>
        <w:r>
          <w:rPr>
            <w:rFonts w:eastAsia="MS Mincho"/>
            <w:i/>
          </w:rPr>
          <w:t>Id</w:t>
        </w:r>
      </w:ins>
    </w:p>
    <w:p w14:paraId="18940F14" w14:textId="5BF45734" w:rsidR="00C64E22" w:rsidRPr="00D839FF" w:rsidRDefault="00C64E22" w:rsidP="00C64E22">
      <w:pPr>
        <w:rPr>
          <w:ins w:id="851" w:author="Huawei, HiSilicon" w:date="2025-04-26T21:05:00Z"/>
          <w:rFonts w:eastAsia="MS Mincho"/>
        </w:rPr>
      </w:pPr>
      <w:ins w:id="852" w:author="Huawei, HiSilicon" w:date="2025-04-26T21:05:00Z">
        <w:r w:rsidRPr="00D839FF">
          <w:t xml:space="preserve">The IE </w:t>
        </w:r>
      </w:ins>
      <w:ins w:id="853" w:author="Huawei, HiSilicon" w:date="2025-04-26T21:50:00Z">
        <w:r w:rsidR="00BF07E6" w:rsidRPr="00BF07E6">
          <w:rPr>
            <w:i/>
          </w:rPr>
          <w:t>CLI-RSSI</w:t>
        </w:r>
      </w:ins>
      <w:ins w:id="854" w:author="Huawei, HiSilicon" w:date="2025-04-26T21:05:00Z">
        <w:r w:rsidRPr="001435FD">
          <w:rPr>
            <w:i/>
          </w:rPr>
          <w:t>-MeasResourceSet</w:t>
        </w:r>
        <w:r>
          <w:rPr>
            <w:i/>
          </w:rPr>
          <w:t>Id</w:t>
        </w:r>
        <w:r w:rsidRPr="00D839FF">
          <w:t xml:space="preserve"> </w:t>
        </w:r>
        <w:r w:rsidRPr="009E4CA8">
          <w:t xml:space="preserve">is used to identify a </w:t>
        </w:r>
      </w:ins>
      <w:ins w:id="855" w:author="Huawei, HiSilicon" w:date="2025-04-26T21:50:00Z">
        <w:r w:rsidR="00BF07E6" w:rsidRPr="00507F13">
          <w:t>CLI-RSSI</w:t>
        </w:r>
      </w:ins>
      <w:ins w:id="856" w:author="Huawei, HiSilicon" w:date="2025-04-26T21:05:00Z">
        <w:r w:rsidRPr="00507F13">
          <w:t>-MeasResourceSet</w:t>
        </w:r>
        <w:r w:rsidRPr="00D839FF">
          <w:t>.</w:t>
        </w:r>
      </w:ins>
    </w:p>
    <w:p w14:paraId="03132DB0" w14:textId="266DC7EA" w:rsidR="00C64E22" w:rsidRPr="00D839FF" w:rsidRDefault="00C64E22" w:rsidP="00C64E22">
      <w:pPr>
        <w:pStyle w:val="TH"/>
        <w:rPr>
          <w:ins w:id="857" w:author="Huawei, HiSilicon" w:date="2025-04-26T21:05:00Z"/>
        </w:rPr>
      </w:pPr>
      <w:ins w:id="858" w:author="Huawei, HiSilicon" w:date="2025-04-26T21:08:00Z">
        <w:r w:rsidRPr="00C64E22">
          <w:rPr>
            <w:i/>
          </w:rPr>
          <w:lastRenderedPageBreak/>
          <w:t>CLI-RSSI</w:t>
        </w:r>
      </w:ins>
      <w:ins w:id="859" w:author="Huawei, HiSilicon" w:date="2025-04-26T21:05:00Z">
        <w:r w:rsidRPr="00D839FF">
          <w:rPr>
            <w:i/>
          </w:rPr>
          <w:t>-</w:t>
        </w:r>
        <w:r w:rsidRPr="001435FD">
          <w:rPr>
            <w:i/>
          </w:rPr>
          <w:t>MeasResourceSet</w:t>
        </w:r>
        <w:r>
          <w:rPr>
            <w:i/>
          </w:rPr>
          <w:t>Id</w:t>
        </w:r>
        <w:r w:rsidRPr="00D839FF">
          <w:t xml:space="preserve"> information element</w:t>
        </w:r>
      </w:ins>
    </w:p>
    <w:p w14:paraId="11CC6DFD" w14:textId="77777777" w:rsidR="00C64E22" w:rsidRPr="00D839FF" w:rsidRDefault="00C64E22" w:rsidP="00C64E22">
      <w:pPr>
        <w:pStyle w:val="PL"/>
        <w:rPr>
          <w:ins w:id="860" w:author="Huawei, HiSilicon" w:date="2025-04-26T21:05:00Z"/>
          <w:color w:val="808080"/>
        </w:rPr>
      </w:pPr>
      <w:ins w:id="861" w:author="Huawei, HiSilicon" w:date="2025-04-26T21:05:00Z">
        <w:r w:rsidRPr="00D839FF">
          <w:rPr>
            <w:color w:val="808080"/>
          </w:rPr>
          <w:t>-- ASN1START</w:t>
        </w:r>
      </w:ins>
    </w:p>
    <w:p w14:paraId="6AA44D77" w14:textId="54D64653" w:rsidR="00C64E22" w:rsidRPr="00D839FF" w:rsidRDefault="00C64E22" w:rsidP="00C64E22">
      <w:pPr>
        <w:pStyle w:val="PL"/>
        <w:rPr>
          <w:ins w:id="862" w:author="Huawei, HiSilicon" w:date="2025-04-26T21:05:00Z"/>
          <w:color w:val="808080"/>
        </w:rPr>
      </w:pPr>
      <w:ins w:id="863" w:author="Huawei, HiSilicon" w:date="2025-04-26T21:05:00Z">
        <w:r w:rsidRPr="00D839FF">
          <w:rPr>
            <w:color w:val="808080"/>
          </w:rPr>
          <w:t>-- TAG-</w:t>
        </w:r>
      </w:ins>
      <w:ins w:id="864" w:author="Huawei, HiSilicon" w:date="2025-04-26T21:08:00Z">
        <w:r w:rsidRPr="00C64E22">
          <w:rPr>
            <w:color w:val="808080"/>
          </w:rPr>
          <w:t>CLI-RSSI</w:t>
        </w:r>
      </w:ins>
      <w:ins w:id="865" w:author="Huawei, HiSilicon" w:date="2025-04-26T21:05:00Z">
        <w:r w:rsidRPr="00D839FF">
          <w:rPr>
            <w:color w:val="808080"/>
          </w:rPr>
          <w:t>-</w:t>
        </w:r>
        <w:r>
          <w:rPr>
            <w:color w:val="808080"/>
          </w:rPr>
          <w:t>M</w:t>
        </w:r>
        <w:r w:rsidRPr="009E4CA8">
          <w:rPr>
            <w:color w:val="808080"/>
          </w:rPr>
          <w:t>EASRESOURCESET</w:t>
        </w:r>
        <w:r>
          <w:rPr>
            <w:color w:val="808080"/>
          </w:rPr>
          <w:t>ID</w:t>
        </w:r>
        <w:r w:rsidRPr="00D839FF">
          <w:rPr>
            <w:color w:val="808080"/>
          </w:rPr>
          <w:t>-START</w:t>
        </w:r>
      </w:ins>
    </w:p>
    <w:p w14:paraId="3C3CB4CF" w14:textId="77777777" w:rsidR="00C64E22" w:rsidRPr="00D839FF" w:rsidRDefault="00C64E22" w:rsidP="00C64E22">
      <w:pPr>
        <w:pStyle w:val="PL"/>
        <w:rPr>
          <w:ins w:id="866" w:author="Huawei, HiSilicon" w:date="2025-04-26T21:05:00Z"/>
        </w:rPr>
      </w:pPr>
    </w:p>
    <w:p w14:paraId="7FF13639" w14:textId="7A30EEE4" w:rsidR="00C64E22" w:rsidRDefault="00BF07E6" w:rsidP="00C64E22">
      <w:pPr>
        <w:pStyle w:val="PL"/>
        <w:rPr>
          <w:ins w:id="867" w:author="Huawei, HiSilicon" w:date="2025-04-26T21:05:00Z"/>
        </w:rPr>
      </w:pPr>
      <w:ins w:id="868" w:author="Huawei, HiSilicon" w:date="2025-04-26T21:51:00Z">
        <w:r w:rsidRPr="00BF07E6">
          <w:t>CLI-RSSI</w:t>
        </w:r>
      </w:ins>
      <w:ins w:id="869" w:author="Huawei, HiSilicon" w:date="2025-04-26T21:05:00Z">
        <w:r w:rsidR="00C64E22" w:rsidRPr="001435FD">
          <w:t>-MeasResourceSet</w:t>
        </w:r>
        <w:r w:rsidR="00C64E22">
          <w:t>Id</w:t>
        </w:r>
        <w:r w:rsidR="00C64E22" w:rsidRPr="00D839FF">
          <w:t>-r1</w:t>
        </w:r>
        <w:r w:rsidR="00C64E22">
          <w:t>9</w:t>
        </w:r>
        <w:r w:rsidR="00C64E22" w:rsidRPr="00D839FF">
          <w:t xml:space="preserve"> </w:t>
        </w:r>
        <w:r w:rsidR="00C64E22" w:rsidRPr="001435FD">
          <w:t xml:space="preserve">::=      </w:t>
        </w:r>
        <w:r w:rsidR="00C64E22" w:rsidRPr="009E4CA8">
          <w:t>INTEGER(0..</w:t>
        </w:r>
      </w:ins>
      <w:ins w:id="870" w:author="Huawei, HiSilicon" w:date="2025-04-26T21:52:00Z">
        <w:r w:rsidRPr="00BF07E6">
          <w:t>maxNrofCLI-RSSI-MeasResourceSets-1</w:t>
        </w:r>
      </w:ins>
      <w:ins w:id="871" w:author="Huawei, HiSilicon" w:date="2025-04-26T21:05:00Z">
        <w:r w:rsidR="00C64E22">
          <w:t>-r19</w:t>
        </w:r>
        <w:r w:rsidR="00C64E22" w:rsidRPr="009E4CA8">
          <w:t>)</w:t>
        </w:r>
      </w:ins>
    </w:p>
    <w:p w14:paraId="63BA1E6B" w14:textId="77777777" w:rsidR="00C64E22" w:rsidRDefault="00C64E22" w:rsidP="00C64E22">
      <w:pPr>
        <w:pStyle w:val="PL"/>
        <w:rPr>
          <w:ins w:id="872" w:author="Huawei, HiSilicon" w:date="2025-04-26T21:05:00Z"/>
        </w:rPr>
      </w:pPr>
    </w:p>
    <w:p w14:paraId="762DD67E" w14:textId="204E94A7" w:rsidR="00C64E22" w:rsidRPr="00D839FF" w:rsidRDefault="00C64E22" w:rsidP="00C64E22">
      <w:pPr>
        <w:pStyle w:val="PL"/>
        <w:rPr>
          <w:ins w:id="873" w:author="Huawei, HiSilicon" w:date="2025-04-26T21:05:00Z"/>
          <w:color w:val="808080"/>
        </w:rPr>
      </w:pPr>
      <w:ins w:id="874" w:author="Huawei, HiSilicon" w:date="2025-04-26T21:05:00Z">
        <w:r w:rsidRPr="00D839FF">
          <w:rPr>
            <w:color w:val="808080"/>
          </w:rPr>
          <w:t>-- TAG-</w:t>
        </w:r>
      </w:ins>
      <w:ins w:id="875" w:author="Huawei, HiSilicon" w:date="2025-04-26T21:08:00Z">
        <w:r w:rsidRPr="00C64E22">
          <w:rPr>
            <w:color w:val="808080"/>
          </w:rPr>
          <w:t>CLI-RSSI</w:t>
        </w:r>
      </w:ins>
      <w:ins w:id="876" w:author="Huawei, HiSilicon" w:date="2025-04-26T21:05:00Z">
        <w:r w:rsidRPr="00D839FF">
          <w:rPr>
            <w:color w:val="808080"/>
          </w:rPr>
          <w:t>-</w:t>
        </w:r>
        <w:r w:rsidRPr="009E4CA8">
          <w:rPr>
            <w:color w:val="808080"/>
          </w:rPr>
          <w:t>MEASRESOURCESET</w:t>
        </w:r>
        <w:r>
          <w:rPr>
            <w:color w:val="808080"/>
          </w:rPr>
          <w:t>ID</w:t>
        </w:r>
        <w:r w:rsidRPr="00D839FF">
          <w:rPr>
            <w:color w:val="808080"/>
          </w:rPr>
          <w:t>-STOP</w:t>
        </w:r>
      </w:ins>
    </w:p>
    <w:p w14:paraId="578AA7FE" w14:textId="77777777" w:rsidR="00C64E22" w:rsidRPr="00D839FF" w:rsidRDefault="00C64E22" w:rsidP="00C64E22">
      <w:pPr>
        <w:pStyle w:val="PL"/>
        <w:rPr>
          <w:ins w:id="877" w:author="Huawei, HiSilicon" w:date="2025-04-26T21:05:00Z"/>
          <w:color w:val="808080"/>
        </w:rPr>
      </w:pPr>
      <w:ins w:id="878" w:author="Huawei, HiSilicon" w:date="2025-04-26T21:05:00Z">
        <w:r w:rsidRPr="00D839FF">
          <w:rPr>
            <w:color w:val="808080"/>
          </w:rPr>
          <w:t>-- ASN1STOP</w:t>
        </w:r>
      </w:ins>
    </w:p>
    <w:p w14:paraId="7D5B9DCD" w14:textId="77777777" w:rsidR="00C64E22" w:rsidRPr="00D839FF" w:rsidRDefault="00C64E22" w:rsidP="00C64E22">
      <w:pPr>
        <w:rPr>
          <w:ins w:id="879" w:author="Huawei, HiSilicon" w:date="2025-04-26T21:05:00Z"/>
        </w:rPr>
      </w:pPr>
    </w:p>
    <w:p w14:paraId="2FB52957"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CLI-RSSI-Range</w:t>
      </w:r>
      <w:bookmarkEnd w:id="523"/>
      <w:bookmarkEnd w:id="524"/>
      <w:bookmarkEnd w:id="525"/>
      <w:bookmarkEnd w:id="526"/>
    </w:p>
    <w:p w14:paraId="53FFAF45" w14:textId="5A29EFC0" w:rsidR="00394471" w:rsidRPr="00D839FF" w:rsidRDefault="00394471" w:rsidP="00394471">
      <w:pPr>
        <w:rPr>
          <w:rFonts w:eastAsia="MS Mincho"/>
        </w:rPr>
      </w:pPr>
      <w:r w:rsidRPr="00D839FF">
        <w:t xml:space="preserve">The IE </w:t>
      </w:r>
      <w:r w:rsidRPr="00D839FF">
        <w:rPr>
          <w:i/>
        </w:rPr>
        <w:t>CLI-RSSI-Range</w:t>
      </w:r>
      <w:r w:rsidRPr="00D839FF">
        <w:t xml:space="preserve"> specifies the value range used in CLI-RSSI measurements and thresholds. The integer value for CLI-RSSI measurements is according to Table </w:t>
      </w:r>
      <w:r w:rsidR="000514F7" w:rsidRPr="00D839FF">
        <w:t>10.1.22.2.2-1</w:t>
      </w:r>
      <w:r w:rsidRPr="00D839FF">
        <w:t xml:space="preserve"> in TS 38.133 [14].</w:t>
      </w:r>
    </w:p>
    <w:p w14:paraId="12F3BA8B" w14:textId="77777777" w:rsidR="00394471" w:rsidRPr="00D839FF" w:rsidRDefault="00394471" w:rsidP="00394471">
      <w:pPr>
        <w:pStyle w:val="TH"/>
      </w:pPr>
      <w:r w:rsidRPr="00D839FF">
        <w:rPr>
          <w:i/>
        </w:rPr>
        <w:t>CLI-RSSI-Range</w:t>
      </w:r>
      <w:r w:rsidRPr="00D839FF">
        <w:t xml:space="preserve"> information element</w:t>
      </w:r>
    </w:p>
    <w:p w14:paraId="2B481D1F" w14:textId="77777777" w:rsidR="00394471" w:rsidRPr="00D839FF" w:rsidRDefault="00394471" w:rsidP="00D839FF">
      <w:pPr>
        <w:pStyle w:val="PL"/>
        <w:rPr>
          <w:color w:val="808080"/>
        </w:rPr>
      </w:pPr>
      <w:r w:rsidRPr="00D839FF">
        <w:rPr>
          <w:color w:val="808080"/>
        </w:rPr>
        <w:t>-- ASN1START</w:t>
      </w:r>
    </w:p>
    <w:p w14:paraId="0891F1B3" w14:textId="77777777" w:rsidR="00394471" w:rsidRPr="00507F13" w:rsidRDefault="00394471" w:rsidP="00D839FF">
      <w:pPr>
        <w:pStyle w:val="PL"/>
        <w:rPr>
          <w:color w:val="808080"/>
        </w:rPr>
      </w:pPr>
      <w:r w:rsidRPr="00507F13">
        <w:rPr>
          <w:color w:val="808080"/>
        </w:rPr>
        <w:t>-- TAG-CLI-RSSI-RANGE-START</w:t>
      </w:r>
    </w:p>
    <w:p w14:paraId="61F225C9" w14:textId="77777777" w:rsidR="00394471" w:rsidRPr="00507F13" w:rsidRDefault="00394471" w:rsidP="00D839FF">
      <w:pPr>
        <w:pStyle w:val="PL"/>
      </w:pPr>
    </w:p>
    <w:p w14:paraId="21A06DFB" w14:textId="77777777" w:rsidR="00394471" w:rsidRPr="00507F13" w:rsidRDefault="00394471" w:rsidP="00D839FF">
      <w:pPr>
        <w:pStyle w:val="PL"/>
      </w:pPr>
      <w:r w:rsidRPr="00507F13">
        <w:t xml:space="preserve">CLI-RSSI-Range-r16 ::=                      </w:t>
      </w:r>
      <w:r w:rsidRPr="00507F13">
        <w:rPr>
          <w:color w:val="993366"/>
        </w:rPr>
        <w:t>INTEGER</w:t>
      </w:r>
      <w:r w:rsidRPr="00507F13">
        <w:t>(0..76)</w:t>
      </w:r>
    </w:p>
    <w:p w14:paraId="22A8077C" w14:textId="77777777" w:rsidR="00394471" w:rsidRPr="00507F13" w:rsidRDefault="00394471" w:rsidP="00D839FF">
      <w:pPr>
        <w:pStyle w:val="PL"/>
      </w:pPr>
    </w:p>
    <w:p w14:paraId="2333D699" w14:textId="77777777" w:rsidR="00394471" w:rsidRPr="00D839FF" w:rsidRDefault="00394471" w:rsidP="00D839FF">
      <w:pPr>
        <w:pStyle w:val="PL"/>
        <w:rPr>
          <w:color w:val="808080"/>
        </w:rPr>
      </w:pPr>
      <w:r w:rsidRPr="00D839FF">
        <w:rPr>
          <w:color w:val="808080"/>
        </w:rPr>
        <w:t>-- TAG-CLI-RSSI-RANGE-STOP</w:t>
      </w:r>
    </w:p>
    <w:p w14:paraId="16BC680D" w14:textId="77777777" w:rsidR="00394471" w:rsidRPr="00D839FF" w:rsidRDefault="00394471" w:rsidP="00D839FF">
      <w:pPr>
        <w:pStyle w:val="PL"/>
        <w:rPr>
          <w:color w:val="808080"/>
        </w:rPr>
      </w:pPr>
      <w:r w:rsidRPr="00D839FF">
        <w:rPr>
          <w:color w:val="808080"/>
        </w:rPr>
        <w:t>-- ASN1STOP</w:t>
      </w:r>
    </w:p>
    <w:p w14:paraId="54F0849A" w14:textId="77777777" w:rsidR="00394471" w:rsidRPr="00D839FF" w:rsidRDefault="00394471" w:rsidP="00394471"/>
    <w:p w14:paraId="0B3605D3" w14:textId="77777777" w:rsidR="00503451" w:rsidRPr="00D839FF" w:rsidRDefault="00503451" w:rsidP="00503451">
      <w:pPr>
        <w:pStyle w:val="Heading4"/>
      </w:pPr>
      <w:bookmarkStart w:id="880" w:name="_Toc193446136"/>
      <w:bookmarkStart w:id="881" w:name="_Toc193451941"/>
      <w:bookmarkStart w:id="882" w:name="_Toc193463211"/>
      <w:r w:rsidRPr="00D839FF">
        <w:rPr>
          <w:rFonts w:eastAsia="MS Mincho"/>
        </w:rPr>
        <w:t>–</w:t>
      </w:r>
      <w:r w:rsidRPr="00D839FF">
        <w:tab/>
      </w:r>
      <w:r w:rsidRPr="00D839FF">
        <w:rPr>
          <w:i/>
        </w:rPr>
        <w:t>ClockQualityMetrics</w:t>
      </w:r>
      <w:bookmarkEnd w:id="880"/>
      <w:bookmarkEnd w:id="881"/>
      <w:bookmarkEnd w:id="882"/>
    </w:p>
    <w:p w14:paraId="328A1F28" w14:textId="3DA31101" w:rsidR="00503451" w:rsidRPr="00D839FF" w:rsidRDefault="00503451" w:rsidP="00503451">
      <w:r w:rsidRPr="00D839FF">
        <w:t xml:space="preserve">The IE </w:t>
      </w:r>
      <w:r w:rsidRPr="00D839FF">
        <w:rPr>
          <w:i/>
        </w:rPr>
        <w:t xml:space="preserve">ClockQualityMetrics </w:t>
      </w:r>
      <w:r w:rsidRPr="00D839FF">
        <w:t xml:space="preserve">is used to configure RAN timing synchronisation status information as specified in </w:t>
      </w:r>
      <w:r w:rsidR="00EA1410" w:rsidRPr="00D839FF">
        <w:t xml:space="preserve">TS </w:t>
      </w:r>
      <w:r w:rsidRPr="00D839FF">
        <w:t>38.473 [36]</w:t>
      </w:r>
    </w:p>
    <w:p w14:paraId="06449295" w14:textId="64F4C732" w:rsidR="00503451" w:rsidRPr="00D839FF" w:rsidRDefault="00503451" w:rsidP="00503451">
      <w:pPr>
        <w:pStyle w:val="TH"/>
      </w:pPr>
      <w:r w:rsidRPr="00D839FF">
        <w:rPr>
          <w:i/>
          <w:iCs/>
        </w:rPr>
        <w:t>ClockQualityMetrics</w:t>
      </w:r>
      <w:r w:rsidRPr="00D839FF">
        <w:t xml:space="preserve"> information element</w:t>
      </w:r>
    </w:p>
    <w:p w14:paraId="0FB81880" w14:textId="77777777" w:rsidR="00503451" w:rsidRPr="00D839FF" w:rsidRDefault="00503451" w:rsidP="00D839FF">
      <w:pPr>
        <w:pStyle w:val="PL"/>
        <w:rPr>
          <w:color w:val="808080"/>
        </w:rPr>
      </w:pPr>
      <w:r w:rsidRPr="00D839FF">
        <w:rPr>
          <w:color w:val="808080"/>
        </w:rPr>
        <w:t>-- ASN1START</w:t>
      </w:r>
    </w:p>
    <w:p w14:paraId="2490AD16" w14:textId="77777777" w:rsidR="00503451" w:rsidRPr="00D839FF" w:rsidRDefault="00503451" w:rsidP="00D839FF">
      <w:pPr>
        <w:pStyle w:val="PL"/>
        <w:rPr>
          <w:color w:val="808080"/>
        </w:rPr>
      </w:pPr>
      <w:r w:rsidRPr="00D839FF">
        <w:rPr>
          <w:color w:val="808080"/>
        </w:rPr>
        <w:t>-- TAG-CLOCKQUALITYMETRICS-START</w:t>
      </w:r>
    </w:p>
    <w:p w14:paraId="5D4CDC83" w14:textId="77777777" w:rsidR="00503451" w:rsidRPr="00D839FF" w:rsidRDefault="00503451" w:rsidP="00D839FF">
      <w:pPr>
        <w:pStyle w:val="PL"/>
      </w:pPr>
    </w:p>
    <w:p w14:paraId="68B47E48" w14:textId="77777777" w:rsidR="00503451" w:rsidRPr="00D839FF" w:rsidRDefault="00503451" w:rsidP="00D839FF">
      <w:pPr>
        <w:pStyle w:val="PL"/>
      </w:pPr>
      <w:r w:rsidRPr="00D839FF">
        <w:t xml:space="preserve">ClockQualityMetrics-r18 ::= </w:t>
      </w:r>
      <w:r w:rsidRPr="00D839FF">
        <w:rPr>
          <w:color w:val="993366"/>
        </w:rPr>
        <w:t>SEQUENCE</w:t>
      </w:r>
      <w:r w:rsidRPr="00D839FF">
        <w:t xml:space="preserve"> {</w:t>
      </w:r>
    </w:p>
    <w:p w14:paraId="6F5D7130" w14:textId="0181AD85" w:rsidR="00503451" w:rsidRPr="00D839FF" w:rsidRDefault="00503451" w:rsidP="00D839FF">
      <w:pPr>
        <w:pStyle w:val="PL"/>
        <w:rPr>
          <w:color w:val="808080"/>
        </w:rPr>
      </w:pPr>
      <w:r w:rsidRPr="00D839FF">
        <w:t xml:space="preserve">    synchronisationState-r18        </w:t>
      </w:r>
      <w:r w:rsidRPr="00D839FF">
        <w:rPr>
          <w:color w:val="993366"/>
        </w:rPr>
        <w:t>ENUMERATED</w:t>
      </w:r>
      <w:r w:rsidRPr="00D839FF">
        <w:t xml:space="preserve"> {locked, holdover, freerun, spare1}                        </w:t>
      </w:r>
      <w:r w:rsidRPr="00D839FF">
        <w:rPr>
          <w:color w:val="993366"/>
        </w:rPr>
        <w:t>OPTIONAL</w:t>
      </w:r>
      <w:r w:rsidRPr="00D839FF">
        <w:t xml:space="preserve">,   </w:t>
      </w:r>
      <w:r w:rsidRPr="00D839FF">
        <w:rPr>
          <w:color w:val="808080"/>
        </w:rPr>
        <w:t>-- Need N</w:t>
      </w:r>
    </w:p>
    <w:p w14:paraId="6ECC20E4" w14:textId="7748B1DB" w:rsidR="00503451" w:rsidRPr="00D839FF" w:rsidRDefault="00503451" w:rsidP="00D839FF">
      <w:pPr>
        <w:pStyle w:val="PL"/>
        <w:rPr>
          <w:color w:val="808080"/>
        </w:rPr>
      </w:pPr>
      <w:r w:rsidRPr="00D839FF">
        <w:t xml:space="preserve">    tracebilityToUTC-r18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2816BEBE" w14:textId="2667751D" w:rsidR="00503451" w:rsidRPr="00D839FF" w:rsidRDefault="00503451" w:rsidP="00D839FF">
      <w:pPr>
        <w:pStyle w:val="PL"/>
        <w:rPr>
          <w:color w:val="808080"/>
        </w:rPr>
      </w:pPr>
      <w:r w:rsidRPr="00D839FF">
        <w:t xml:space="preserve">    tracebilityToGNSS-r18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0BA058DE" w14:textId="2E10C032" w:rsidR="00503451" w:rsidRPr="00D839FF" w:rsidRDefault="00503451" w:rsidP="00D839FF">
      <w:pPr>
        <w:pStyle w:val="PL"/>
        <w:rPr>
          <w:color w:val="808080"/>
        </w:rPr>
      </w:pPr>
      <w:r w:rsidRPr="00D839FF">
        <w:t xml:space="preserve">    clockFrequencyStability-r18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(16))                                                 </w:t>
      </w:r>
      <w:r w:rsidRPr="00D839FF">
        <w:rPr>
          <w:color w:val="993366"/>
        </w:rPr>
        <w:t>OPTIONAL</w:t>
      </w:r>
      <w:r w:rsidRPr="00D839FF">
        <w:t xml:space="preserve">,   </w:t>
      </w:r>
      <w:r w:rsidRPr="00D839FF">
        <w:rPr>
          <w:color w:val="808080"/>
        </w:rPr>
        <w:t>-- Need N</w:t>
      </w:r>
    </w:p>
    <w:p w14:paraId="217DE7F6" w14:textId="424E9E21" w:rsidR="00503451" w:rsidRPr="00D839FF" w:rsidRDefault="00503451" w:rsidP="00D839FF">
      <w:pPr>
        <w:pStyle w:val="PL"/>
      </w:pPr>
      <w:r w:rsidRPr="00D839FF">
        <w:t xml:space="preserve">    clockAccuracy-r18               </w:t>
      </w:r>
      <w:r w:rsidRPr="00D839FF">
        <w:rPr>
          <w:color w:val="993366"/>
        </w:rPr>
        <w:t>CHOICE</w:t>
      </w:r>
      <w:r w:rsidRPr="00D839FF">
        <w:t xml:space="preserve"> {</w:t>
      </w:r>
    </w:p>
    <w:p w14:paraId="76387B64" w14:textId="589EB959" w:rsidR="00503451" w:rsidRPr="00D839FF" w:rsidRDefault="00503451" w:rsidP="00D839FF">
      <w:pPr>
        <w:pStyle w:val="PL"/>
      </w:pPr>
      <w:r w:rsidRPr="00D839FF">
        <w:t xml:space="preserve">                                        value </w:t>
      </w:r>
      <w:r w:rsidRPr="00D839FF">
        <w:rPr>
          <w:color w:val="993366"/>
        </w:rPr>
        <w:t>INTEGER</w:t>
      </w:r>
      <w:r w:rsidRPr="00D839FF">
        <w:t xml:space="preserve"> (1..40000000),</w:t>
      </w:r>
    </w:p>
    <w:p w14:paraId="6FE29FEA" w14:textId="40412965" w:rsidR="00503451" w:rsidRPr="00D839FF" w:rsidRDefault="00503451" w:rsidP="00D839FF">
      <w:pPr>
        <w:pStyle w:val="PL"/>
      </w:pPr>
      <w:r w:rsidRPr="00D839FF">
        <w:t xml:space="preserve">                                        index </w:t>
      </w:r>
      <w:r w:rsidRPr="00D839FF">
        <w:rPr>
          <w:color w:val="993366"/>
        </w:rPr>
        <w:t>INTEGER</w:t>
      </w:r>
      <w:r w:rsidRPr="00D839FF">
        <w:t xml:space="preserve"> (32..47)</w:t>
      </w:r>
    </w:p>
    <w:p w14:paraId="641DC61F" w14:textId="0A16386D" w:rsidR="00503451" w:rsidRPr="00D839FF" w:rsidRDefault="005034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654685AD" w14:textId="60FA0E4C" w:rsidR="00503451" w:rsidRPr="00D839FF" w:rsidRDefault="00503451" w:rsidP="00D839FF">
      <w:pPr>
        <w:pStyle w:val="PL"/>
      </w:pPr>
      <w:r w:rsidRPr="00D839FF">
        <w:t xml:space="preserve">    parentTimeSource-r18            </w:t>
      </w:r>
      <w:r w:rsidRPr="00D839FF">
        <w:rPr>
          <w:color w:val="993366"/>
        </w:rPr>
        <w:t>ENUMERATED</w:t>
      </w:r>
      <w:r w:rsidRPr="00D839FF">
        <w:t xml:space="preserve"> {syncE, pTP, gNSS,atomicClock, terrestialRadio,</w:t>
      </w:r>
    </w:p>
    <w:p w14:paraId="5D8325B2" w14:textId="55EB58F6" w:rsidR="00503451" w:rsidRPr="00D839FF" w:rsidRDefault="00503451" w:rsidP="00D839FF">
      <w:pPr>
        <w:pStyle w:val="PL"/>
      </w:pPr>
      <w:r w:rsidRPr="00D839FF">
        <w:t xml:space="preserve">                                                serialTimeCode, nTP, handset, other, spare7,</w:t>
      </w:r>
    </w:p>
    <w:p w14:paraId="0B4A146E" w14:textId="1141FA04" w:rsidR="00503451" w:rsidRPr="00D839FF" w:rsidRDefault="00503451" w:rsidP="00D839FF">
      <w:pPr>
        <w:pStyle w:val="PL"/>
        <w:rPr>
          <w:color w:val="808080"/>
        </w:rPr>
      </w:pPr>
      <w:r w:rsidRPr="00D839FF">
        <w:t xml:space="preserve">                                                spare6, spare5, spare4, spare3, spare2, spare1}           </w:t>
      </w:r>
      <w:r w:rsidRPr="00D839FF">
        <w:rPr>
          <w:color w:val="993366"/>
        </w:rPr>
        <w:t>OPTIONAL</w:t>
      </w:r>
      <w:r w:rsidRPr="00D839FF">
        <w:t xml:space="preserve">,   </w:t>
      </w:r>
      <w:r w:rsidRPr="00D839FF">
        <w:rPr>
          <w:color w:val="808080"/>
        </w:rPr>
        <w:t>-- Need N</w:t>
      </w:r>
    </w:p>
    <w:p w14:paraId="33FE6F9E" w14:textId="77777777" w:rsidR="00503451" w:rsidRPr="00D839FF" w:rsidRDefault="00503451" w:rsidP="00D839FF">
      <w:pPr>
        <w:pStyle w:val="PL"/>
      </w:pPr>
      <w:r w:rsidRPr="00D839FF">
        <w:t xml:space="preserve">    ...</w:t>
      </w:r>
    </w:p>
    <w:p w14:paraId="430CC7F5" w14:textId="77777777" w:rsidR="00503451" w:rsidRPr="00D839FF" w:rsidRDefault="00503451" w:rsidP="00D839FF">
      <w:pPr>
        <w:pStyle w:val="PL"/>
      </w:pPr>
      <w:r w:rsidRPr="00D839FF">
        <w:t>}</w:t>
      </w:r>
    </w:p>
    <w:p w14:paraId="5C5FC763" w14:textId="77777777" w:rsidR="00503451" w:rsidRPr="00D839FF" w:rsidRDefault="00503451" w:rsidP="00D839FF">
      <w:pPr>
        <w:pStyle w:val="PL"/>
      </w:pPr>
    </w:p>
    <w:p w14:paraId="61710272" w14:textId="77777777" w:rsidR="00503451" w:rsidRPr="00D839FF" w:rsidRDefault="00503451" w:rsidP="00D839FF">
      <w:pPr>
        <w:pStyle w:val="PL"/>
        <w:rPr>
          <w:color w:val="808080"/>
        </w:rPr>
      </w:pPr>
      <w:r w:rsidRPr="00D839FF">
        <w:rPr>
          <w:color w:val="808080"/>
        </w:rPr>
        <w:t>-- TAG-CLOCKQUALITYMETRICS-STOP</w:t>
      </w:r>
    </w:p>
    <w:p w14:paraId="4777B551" w14:textId="77777777" w:rsidR="00503451" w:rsidRPr="00D839FF" w:rsidRDefault="00503451" w:rsidP="00D839FF">
      <w:pPr>
        <w:pStyle w:val="PL"/>
        <w:rPr>
          <w:color w:val="808080"/>
        </w:rPr>
      </w:pPr>
      <w:r w:rsidRPr="00D839FF">
        <w:rPr>
          <w:color w:val="808080"/>
        </w:rPr>
        <w:t>-- ASN1STOP</w:t>
      </w:r>
    </w:p>
    <w:p w14:paraId="1A571C78" w14:textId="77777777" w:rsidR="00503451" w:rsidRPr="00D839FF" w:rsidRDefault="00503451" w:rsidP="00394471"/>
    <w:p w14:paraId="2A1BE588" w14:textId="77777777" w:rsidR="00394471" w:rsidRPr="00D839FF" w:rsidRDefault="00394471" w:rsidP="00394471">
      <w:pPr>
        <w:pStyle w:val="Heading4"/>
      </w:pPr>
      <w:bookmarkStart w:id="883" w:name="_Toc60777197"/>
      <w:bookmarkStart w:id="884" w:name="_Toc193446137"/>
      <w:bookmarkStart w:id="885" w:name="_Toc193451942"/>
      <w:bookmarkStart w:id="886" w:name="_Toc193463212"/>
      <w:r w:rsidRPr="00D839FF">
        <w:t>–</w:t>
      </w:r>
      <w:r w:rsidRPr="00D839FF">
        <w:tab/>
      </w:r>
      <w:r w:rsidRPr="00D839FF">
        <w:rPr>
          <w:i/>
        </w:rPr>
        <w:t>CodebookConfig</w:t>
      </w:r>
      <w:bookmarkEnd w:id="883"/>
      <w:bookmarkEnd w:id="884"/>
      <w:bookmarkEnd w:id="885"/>
      <w:bookmarkEnd w:id="886"/>
    </w:p>
    <w:p w14:paraId="0B41673B" w14:textId="77777777" w:rsidR="00394471" w:rsidRPr="00D839FF" w:rsidRDefault="00394471" w:rsidP="00394471">
      <w:r w:rsidRPr="00D839FF">
        <w:t xml:space="preserve">The IE </w:t>
      </w:r>
      <w:r w:rsidRPr="00D839FF">
        <w:rPr>
          <w:i/>
        </w:rPr>
        <w:t>CodebookConfig</w:t>
      </w:r>
      <w:r w:rsidRPr="00D839FF">
        <w:t xml:space="preserve"> is used to configure codebooks of Type-I and Type-II (see TS 38.214 [19], clause 5.2.2.2)</w:t>
      </w:r>
    </w:p>
    <w:p w14:paraId="6721E739" w14:textId="77777777" w:rsidR="00394471" w:rsidRPr="00D839FF" w:rsidRDefault="00394471" w:rsidP="00394471">
      <w:pPr>
        <w:pStyle w:val="TH"/>
      </w:pPr>
      <w:r w:rsidRPr="00D839FF">
        <w:rPr>
          <w:i/>
        </w:rPr>
        <w:t>CodebookConfig</w:t>
      </w:r>
      <w:r w:rsidRPr="00D839FF">
        <w:t xml:space="preserve"> information element</w:t>
      </w:r>
    </w:p>
    <w:p w14:paraId="1AB056AB" w14:textId="77777777" w:rsidR="00394471" w:rsidRPr="00D839FF" w:rsidRDefault="00394471" w:rsidP="00D839FF">
      <w:pPr>
        <w:pStyle w:val="PL"/>
        <w:rPr>
          <w:color w:val="808080"/>
        </w:rPr>
      </w:pPr>
      <w:r w:rsidRPr="00D839FF">
        <w:rPr>
          <w:color w:val="808080"/>
        </w:rPr>
        <w:t>-- ASN1START</w:t>
      </w:r>
    </w:p>
    <w:p w14:paraId="79F9933E" w14:textId="77777777" w:rsidR="00394471" w:rsidRPr="00D839FF" w:rsidRDefault="00394471" w:rsidP="00D839FF">
      <w:pPr>
        <w:pStyle w:val="PL"/>
        <w:rPr>
          <w:color w:val="808080"/>
        </w:rPr>
      </w:pPr>
      <w:r w:rsidRPr="00D839FF">
        <w:rPr>
          <w:color w:val="808080"/>
        </w:rPr>
        <w:t>-- TAG-CODEBOOKCONFIG-START</w:t>
      </w:r>
    </w:p>
    <w:p w14:paraId="7692A968" w14:textId="77777777" w:rsidR="00394471" w:rsidRPr="00D839FF" w:rsidRDefault="00394471" w:rsidP="00D839FF">
      <w:pPr>
        <w:pStyle w:val="PL"/>
      </w:pPr>
    </w:p>
    <w:p w14:paraId="7379EC98" w14:textId="77777777" w:rsidR="00394471" w:rsidRPr="00D839FF" w:rsidRDefault="00394471" w:rsidP="00D839FF">
      <w:pPr>
        <w:pStyle w:val="PL"/>
      </w:pPr>
      <w:r w:rsidRPr="00D839FF">
        <w:t xml:space="preserve">CodebookConfig ::=                                  </w:t>
      </w:r>
      <w:r w:rsidRPr="00D839FF">
        <w:rPr>
          <w:color w:val="993366"/>
        </w:rPr>
        <w:t>SEQUENCE</w:t>
      </w:r>
      <w:r w:rsidRPr="00D839FF">
        <w:t xml:space="preserve"> {</w:t>
      </w:r>
    </w:p>
    <w:p w14:paraId="27768020"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081E1DAD" w14:textId="77777777" w:rsidR="00394471" w:rsidRPr="00D839FF" w:rsidRDefault="00394471" w:rsidP="00D839FF">
      <w:pPr>
        <w:pStyle w:val="PL"/>
      </w:pPr>
      <w:r w:rsidRPr="00D839FF">
        <w:lastRenderedPageBreak/>
        <w:t xml:space="preserve">        type1                                               </w:t>
      </w:r>
      <w:r w:rsidRPr="00D839FF">
        <w:rPr>
          <w:color w:val="993366"/>
        </w:rPr>
        <w:t>SEQUENCE</w:t>
      </w:r>
      <w:r w:rsidRPr="00D839FF">
        <w:t xml:space="preserve"> {</w:t>
      </w:r>
    </w:p>
    <w:p w14:paraId="0665255B"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156CDAD" w14:textId="77777777" w:rsidR="00394471" w:rsidRPr="00D839FF" w:rsidRDefault="00394471" w:rsidP="00D839FF">
      <w:pPr>
        <w:pStyle w:val="PL"/>
      </w:pPr>
      <w:r w:rsidRPr="00D839FF">
        <w:t xml:space="preserve">                typeI-SinglePanel                                   </w:t>
      </w:r>
      <w:r w:rsidRPr="00D839FF">
        <w:rPr>
          <w:color w:val="993366"/>
        </w:rPr>
        <w:t>SEQUENCE</w:t>
      </w:r>
      <w:r w:rsidRPr="00D839FF">
        <w:t xml:space="preserve"> {</w:t>
      </w:r>
    </w:p>
    <w:p w14:paraId="2A1D59D7" w14:textId="77777777" w:rsidR="00394471" w:rsidRPr="00D839FF" w:rsidRDefault="00394471" w:rsidP="00D839FF">
      <w:pPr>
        <w:pStyle w:val="PL"/>
      </w:pPr>
      <w:r w:rsidRPr="00D839FF">
        <w:t xml:space="preserve">                    nrOfAntennaPorts                                    </w:t>
      </w:r>
      <w:r w:rsidRPr="00D839FF">
        <w:rPr>
          <w:color w:val="993366"/>
        </w:rPr>
        <w:t>CHOICE</w:t>
      </w:r>
      <w:r w:rsidRPr="00D839FF">
        <w:t xml:space="preserve"> {</w:t>
      </w:r>
    </w:p>
    <w:p w14:paraId="430C477A" w14:textId="77777777" w:rsidR="00394471" w:rsidRPr="00D839FF" w:rsidRDefault="00394471" w:rsidP="00D839FF">
      <w:pPr>
        <w:pStyle w:val="PL"/>
      </w:pPr>
      <w:r w:rsidRPr="00D839FF">
        <w:t xml:space="preserve">                        two                                                 </w:t>
      </w:r>
      <w:r w:rsidRPr="00D839FF">
        <w:rPr>
          <w:color w:val="993366"/>
        </w:rPr>
        <w:t>SEQUENCE</w:t>
      </w:r>
      <w:r w:rsidRPr="00D839FF">
        <w:t xml:space="preserve"> {</w:t>
      </w:r>
    </w:p>
    <w:p w14:paraId="491ED9E7" w14:textId="77777777" w:rsidR="00394471" w:rsidRPr="00D839FF" w:rsidRDefault="00394471" w:rsidP="00D839FF">
      <w:pPr>
        <w:pStyle w:val="PL"/>
      </w:pPr>
      <w:r w:rsidRPr="00D839FF">
        <w:t xml:space="preserve">                            twoTX-CodebookSubsetRestriction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F9A50CE" w14:textId="77777777" w:rsidR="00394471" w:rsidRPr="00D839FF" w:rsidRDefault="00394471" w:rsidP="00D839FF">
      <w:pPr>
        <w:pStyle w:val="PL"/>
      </w:pPr>
      <w:r w:rsidRPr="00D839FF">
        <w:t xml:space="preserve">                        },</w:t>
      </w:r>
    </w:p>
    <w:p w14:paraId="1E1AB92B" w14:textId="77777777" w:rsidR="00394471" w:rsidRPr="00D839FF" w:rsidRDefault="00394471" w:rsidP="00D839FF">
      <w:pPr>
        <w:pStyle w:val="PL"/>
      </w:pPr>
      <w:r w:rsidRPr="00D839FF">
        <w:t xml:space="preserve">                        moreThanTwo                                         </w:t>
      </w:r>
      <w:r w:rsidRPr="00D839FF">
        <w:rPr>
          <w:color w:val="993366"/>
        </w:rPr>
        <w:t>SEQUENCE</w:t>
      </w:r>
      <w:r w:rsidRPr="00D839FF">
        <w:t xml:space="preserve"> {</w:t>
      </w:r>
    </w:p>
    <w:p w14:paraId="023E614B" w14:textId="77777777" w:rsidR="00394471" w:rsidRPr="00D839FF" w:rsidRDefault="00394471" w:rsidP="00D839FF">
      <w:pPr>
        <w:pStyle w:val="PL"/>
      </w:pPr>
      <w:r w:rsidRPr="00D839FF">
        <w:t xml:space="preserve">                            n1-n2                                               </w:t>
      </w:r>
      <w:r w:rsidRPr="00D839FF">
        <w:rPr>
          <w:color w:val="993366"/>
        </w:rPr>
        <w:t>CHOICE</w:t>
      </w:r>
      <w:r w:rsidRPr="00D839FF">
        <w:t xml:space="preserve"> {</w:t>
      </w:r>
    </w:p>
    <w:p w14:paraId="2E273657" w14:textId="77777777" w:rsidR="00394471" w:rsidRPr="00D839FF" w:rsidRDefault="00394471" w:rsidP="00D839FF">
      <w:pPr>
        <w:pStyle w:val="PL"/>
      </w:pPr>
      <w:r w:rsidRPr="00D839FF">
        <w:t xml:space="preserve">                                two-one-TypeI-SinglePanel-Restriction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15C7503" w14:textId="77777777" w:rsidR="00394471" w:rsidRPr="00D839FF" w:rsidRDefault="00394471" w:rsidP="00D839FF">
      <w:pPr>
        <w:pStyle w:val="PL"/>
      </w:pPr>
      <w:r w:rsidRPr="00D839FF">
        <w:t xml:space="preserve">                                two-two-TypeI-SinglePanel-Restriction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301B08F" w14:textId="77777777" w:rsidR="00394471" w:rsidRPr="00D839FF" w:rsidRDefault="00394471" w:rsidP="00D839FF">
      <w:pPr>
        <w:pStyle w:val="PL"/>
      </w:pPr>
      <w:r w:rsidRPr="00D839FF">
        <w:t xml:space="preserve">                                four-one-TypeI-SinglePanel-Restriction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2DF27D4" w14:textId="77777777" w:rsidR="00394471" w:rsidRPr="00D839FF" w:rsidRDefault="00394471" w:rsidP="00D839FF">
      <w:pPr>
        <w:pStyle w:val="PL"/>
      </w:pPr>
      <w:r w:rsidRPr="00D839FF">
        <w:t xml:space="preserve">                                three-two-TypeI-SinglePanel-Restriction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607CD9A" w14:textId="77777777" w:rsidR="00394471" w:rsidRPr="00D839FF" w:rsidRDefault="00394471" w:rsidP="00D839FF">
      <w:pPr>
        <w:pStyle w:val="PL"/>
      </w:pPr>
      <w:r w:rsidRPr="00D839FF">
        <w:t xml:space="preserve">                                six-one-TypeI-SinglePanel-Restriction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646761C3" w14:textId="77777777" w:rsidR="00394471" w:rsidRPr="00D839FF" w:rsidRDefault="00394471" w:rsidP="00D839FF">
      <w:pPr>
        <w:pStyle w:val="PL"/>
      </w:pPr>
      <w:r w:rsidRPr="00D839FF">
        <w:t xml:space="preserve">                                four-two-TypeI-SinglePanel-Restriction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D1E675B" w14:textId="77777777" w:rsidR="00394471" w:rsidRPr="00D839FF" w:rsidRDefault="00394471" w:rsidP="00D839FF">
      <w:pPr>
        <w:pStyle w:val="PL"/>
      </w:pPr>
      <w:r w:rsidRPr="00D839FF">
        <w:t xml:space="preserve">                                eight-one-TypeI-SinglePanel-Restriction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26FEF04" w14:textId="77777777" w:rsidR="00394471" w:rsidRPr="00D839FF" w:rsidRDefault="00394471" w:rsidP="00D839FF">
      <w:pPr>
        <w:pStyle w:val="PL"/>
      </w:pPr>
      <w:r w:rsidRPr="00D839FF">
        <w:t xml:space="preserve">                                four-three-TypeI-SinglePanel-Restriction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5B314817" w14:textId="77777777" w:rsidR="00394471" w:rsidRPr="00D839FF" w:rsidRDefault="00394471" w:rsidP="00D839FF">
      <w:pPr>
        <w:pStyle w:val="PL"/>
      </w:pPr>
      <w:r w:rsidRPr="00D839FF">
        <w:t xml:space="preserve">                                six-two-TypeI-SinglePanel-Restriction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CA779D1" w14:textId="77777777" w:rsidR="00394471" w:rsidRPr="00D839FF" w:rsidRDefault="00394471" w:rsidP="00D839FF">
      <w:pPr>
        <w:pStyle w:val="PL"/>
      </w:pPr>
      <w:r w:rsidRPr="00D839FF">
        <w:t xml:space="preserve">                                twelve-one-TypeI-SinglePanel-Restriction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FF90A24" w14:textId="77777777" w:rsidR="00394471" w:rsidRPr="00D839FF" w:rsidRDefault="00394471" w:rsidP="00D839FF">
      <w:pPr>
        <w:pStyle w:val="PL"/>
      </w:pPr>
      <w:r w:rsidRPr="00D839FF">
        <w:t xml:space="preserve">                                four-four-TypeI-SinglePanel-Restriction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006B7EE" w14:textId="77777777" w:rsidR="00394471" w:rsidRPr="00D839FF" w:rsidRDefault="00394471" w:rsidP="00D839FF">
      <w:pPr>
        <w:pStyle w:val="PL"/>
      </w:pPr>
      <w:r w:rsidRPr="00D839FF">
        <w:t xml:space="preserve">                                eight-two-TypeI-SinglePanel-Restriction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7CCB0FC8" w14:textId="77777777" w:rsidR="00394471" w:rsidRPr="00D839FF" w:rsidRDefault="00394471" w:rsidP="00D839FF">
      <w:pPr>
        <w:pStyle w:val="PL"/>
      </w:pPr>
      <w:r w:rsidRPr="00D839FF">
        <w:t xml:space="preserve">                                sixteen-one-TypeI-SinglePanel-Restriction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5296232" w14:textId="77777777" w:rsidR="00394471" w:rsidRPr="00D839FF" w:rsidRDefault="00394471" w:rsidP="00D839FF">
      <w:pPr>
        <w:pStyle w:val="PL"/>
      </w:pPr>
      <w:r w:rsidRPr="00D839FF">
        <w:t xml:space="preserve">                            },</w:t>
      </w:r>
    </w:p>
    <w:p w14:paraId="6FA8D96D" w14:textId="77777777" w:rsidR="00394471" w:rsidRPr="00D839FF" w:rsidRDefault="00394471" w:rsidP="00D839FF">
      <w:pPr>
        <w:pStyle w:val="PL"/>
        <w:rPr>
          <w:color w:val="808080"/>
        </w:rPr>
      </w:pPr>
      <w:r w:rsidRPr="00D839FF">
        <w:t xml:space="preserve">                            typeI-SinglePanel-codebookSubsetRestriction-i2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 xml:space="preserve">    </w:t>
      </w:r>
      <w:r w:rsidRPr="00D839FF">
        <w:rPr>
          <w:color w:val="808080"/>
        </w:rPr>
        <w:t>-- Need R</w:t>
      </w:r>
    </w:p>
    <w:p w14:paraId="3BAA0C74" w14:textId="77777777" w:rsidR="00394471" w:rsidRPr="00D839FF" w:rsidRDefault="00394471" w:rsidP="00D839FF">
      <w:pPr>
        <w:pStyle w:val="PL"/>
      </w:pPr>
      <w:r w:rsidRPr="00D839FF">
        <w:t xml:space="preserve">                        }</w:t>
      </w:r>
    </w:p>
    <w:p w14:paraId="05ACA0AD" w14:textId="77777777" w:rsidR="00394471" w:rsidRPr="00D839FF" w:rsidRDefault="00394471" w:rsidP="00D839FF">
      <w:pPr>
        <w:pStyle w:val="PL"/>
      </w:pPr>
      <w:r w:rsidRPr="00D839FF">
        <w:t xml:space="preserve">                    },</w:t>
      </w:r>
    </w:p>
    <w:p w14:paraId="4A9CBADA" w14:textId="77777777" w:rsidR="00394471" w:rsidRPr="00D839FF" w:rsidRDefault="00394471" w:rsidP="00D839FF">
      <w:pPr>
        <w:pStyle w:val="PL"/>
      </w:pPr>
      <w:r w:rsidRPr="00D839FF">
        <w:t xml:space="preserve">                    typeI-SinglePanel-ri-Restriction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9B92B43" w14:textId="77777777" w:rsidR="00394471" w:rsidRPr="00D839FF" w:rsidRDefault="00394471" w:rsidP="00D839FF">
      <w:pPr>
        <w:pStyle w:val="PL"/>
      </w:pPr>
      <w:r w:rsidRPr="00D839FF">
        <w:t xml:space="preserve">                },</w:t>
      </w:r>
    </w:p>
    <w:p w14:paraId="4FBDA306" w14:textId="77777777" w:rsidR="00394471" w:rsidRPr="00D839FF" w:rsidRDefault="00394471" w:rsidP="00D839FF">
      <w:pPr>
        <w:pStyle w:val="PL"/>
      </w:pPr>
      <w:r w:rsidRPr="00D839FF">
        <w:t xml:space="preserve">                typeI-MultiPanel                                    </w:t>
      </w:r>
      <w:r w:rsidRPr="00D839FF">
        <w:rPr>
          <w:color w:val="993366"/>
        </w:rPr>
        <w:t>SEQUENCE</w:t>
      </w:r>
      <w:r w:rsidRPr="00D839FF">
        <w:t xml:space="preserve"> {</w:t>
      </w:r>
    </w:p>
    <w:p w14:paraId="3923F66C" w14:textId="77777777" w:rsidR="00394471" w:rsidRPr="00D839FF" w:rsidRDefault="00394471" w:rsidP="00D839FF">
      <w:pPr>
        <w:pStyle w:val="PL"/>
      </w:pPr>
      <w:r w:rsidRPr="00D839FF">
        <w:t xml:space="preserve">                    ng-n1-n2                                                </w:t>
      </w:r>
      <w:r w:rsidRPr="00D839FF">
        <w:rPr>
          <w:color w:val="993366"/>
        </w:rPr>
        <w:t>CHOICE</w:t>
      </w:r>
      <w:r w:rsidRPr="00D839FF">
        <w:t xml:space="preserve"> {</w:t>
      </w:r>
    </w:p>
    <w:p w14:paraId="33B14D86" w14:textId="77777777" w:rsidR="00394471" w:rsidRPr="00D839FF" w:rsidRDefault="00394471" w:rsidP="00D839FF">
      <w:pPr>
        <w:pStyle w:val="PL"/>
      </w:pPr>
      <w:r w:rsidRPr="00D839FF">
        <w:t xml:space="preserve">                        two-two-one-TypeI-MultiPanel-Restriction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3F7E1AD" w14:textId="77777777" w:rsidR="00394471" w:rsidRPr="00D839FF" w:rsidRDefault="00394471" w:rsidP="00D839FF">
      <w:pPr>
        <w:pStyle w:val="PL"/>
      </w:pPr>
      <w:r w:rsidRPr="00D839FF">
        <w:t xml:space="preserve">                        two-four-one-TypeI-MultiPanel-Restriction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7997513" w14:textId="77777777" w:rsidR="00394471" w:rsidRPr="00D839FF" w:rsidRDefault="00394471" w:rsidP="00D839FF">
      <w:pPr>
        <w:pStyle w:val="PL"/>
      </w:pPr>
      <w:r w:rsidRPr="00D839FF">
        <w:t xml:space="preserve">                        four-two-one-TypeI-MultiPanel-Restriction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652D41D3" w14:textId="77777777" w:rsidR="00394471" w:rsidRPr="00D839FF" w:rsidRDefault="00394471" w:rsidP="00D839FF">
      <w:pPr>
        <w:pStyle w:val="PL"/>
      </w:pPr>
      <w:r w:rsidRPr="00D839FF">
        <w:t xml:space="preserve">                        two-two-two-TypeI-MultiPanel-Restriction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4433963" w14:textId="77777777" w:rsidR="00394471" w:rsidRPr="00D839FF" w:rsidRDefault="00394471" w:rsidP="00D839FF">
      <w:pPr>
        <w:pStyle w:val="PL"/>
      </w:pPr>
      <w:r w:rsidRPr="00D839FF">
        <w:t xml:space="preserve">                        two-eight-one-TypeI-MultiPanel-Restriction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1FD367F" w14:textId="77777777" w:rsidR="00394471" w:rsidRPr="00D839FF" w:rsidRDefault="00394471" w:rsidP="00D839FF">
      <w:pPr>
        <w:pStyle w:val="PL"/>
      </w:pPr>
      <w:r w:rsidRPr="00D839FF">
        <w:t xml:space="preserve">                        four-four-one-TypeI-MultiPanel-Restriction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1A20946F" w14:textId="77777777" w:rsidR="00394471" w:rsidRPr="00D839FF" w:rsidRDefault="00394471" w:rsidP="00D839FF">
      <w:pPr>
        <w:pStyle w:val="PL"/>
      </w:pPr>
      <w:r w:rsidRPr="00D839FF">
        <w:t xml:space="preserve">                        two-four-two-TypeI-MultiPanel-Restriction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EEB282F" w14:textId="77777777" w:rsidR="00394471" w:rsidRPr="00D839FF" w:rsidRDefault="00394471" w:rsidP="00D839FF">
      <w:pPr>
        <w:pStyle w:val="PL"/>
      </w:pPr>
      <w:r w:rsidRPr="00D839FF">
        <w:t xml:space="preserve">                        four-two-two-TypeI-MultiPanel-Restriction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E718650" w14:textId="77777777" w:rsidR="00394471" w:rsidRPr="00D839FF" w:rsidRDefault="00394471" w:rsidP="00D839FF">
      <w:pPr>
        <w:pStyle w:val="PL"/>
      </w:pPr>
      <w:r w:rsidRPr="00D839FF">
        <w:t xml:space="preserve">                    },</w:t>
      </w:r>
    </w:p>
    <w:p w14:paraId="743A92FC" w14:textId="77777777" w:rsidR="00394471" w:rsidRPr="00D839FF" w:rsidRDefault="00394471" w:rsidP="00D839FF">
      <w:pPr>
        <w:pStyle w:val="PL"/>
      </w:pPr>
      <w:r w:rsidRPr="00D839FF">
        <w:t xml:space="preserve">                    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625CB48" w14:textId="77777777" w:rsidR="00394471" w:rsidRPr="00D839FF" w:rsidRDefault="00394471" w:rsidP="00D839FF">
      <w:pPr>
        <w:pStyle w:val="PL"/>
      </w:pPr>
      <w:r w:rsidRPr="00D839FF">
        <w:t xml:space="preserve">                }</w:t>
      </w:r>
    </w:p>
    <w:p w14:paraId="72F434D6" w14:textId="77777777" w:rsidR="00394471" w:rsidRPr="00D839FF" w:rsidRDefault="00394471" w:rsidP="00D839FF">
      <w:pPr>
        <w:pStyle w:val="PL"/>
      </w:pPr>
      <w:r w:rsidRPr="00D839FF">
        <w:t xml:space="preserve">            },</w:t>
      </w:r>
    </w:p>
    <w:p w14:paraId="1D9BF1FA" w14:textId="77777777" w:rsidR="00394471" w:rsidRPr="00D839FF" w:rsidRDefault="00394471" w:rsidP="00D839FF">
      <w:pPr>
        <w:pStyle w:val="PL"/>
      </w:pPr>
      <w:r w:rsidRPr="00D839FF">
        <w:t xml:space="preserve">            codebookMode                                        </w:t>
      </w:r>
      <w:r w:rsidRPr="00D839FF">
        <w:rPr>
          <w:color w:val="993366"/>
        </w:rPr>
        <w:t>INTEGER</w:t>
      </w:r>
      <w:r w:rsidRPr="00D839FF">
        <w:t xml:space="preserve"> (1..2)</w:t>
      </w:r>
    </w:p>
    <w:p w14:paraId="029EBD98" w14:textId="77777777" w:rsidR="00394471" w:rsidRPr="00D839FF" w:rsidRDefault="00394471" w:rsidP="00D839FF">
      <w:pPr>
        <w:pStyle w:val="PL"/>
      </w:pPr>
    </w:p>
    <w:p w14:paraId="1EDC256C" w14:textId="77777777" w:rsidR="00394471" w:rsidRPr="00D839FF" w:rsidRDefault="00394471" w:rsidP="00D839FF">
      <w:pPr>
        <w:pStyle w:val="PL"/>
      </w:pPr>
      <w:r w:rsidRPr="00D839FF">
        <w:t xml:space="preserve">        },</w:t>
      </w:r>
    </w:p>
    <w:p w14:paraId="7E94525C"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1B28981F"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F60AB1C" w14:textId="77777777" w:rsidR="00394471" w:rsidRPr="00D839FF" w:rsidRDefault="00394471" w:rsidP="00D839FF">
      <w:pPr>
        <w:pStyle w:val="PL"/>
      </w:pPr>
      <w:r w:rsidRPr="00D839FF">
        <w:t xml:space="preserve">                typeII                                  </w:t>
      </w:r>
      <w:r w:rsidRPr="00D839FF">
        <w:rPr>
          <w:color w:val="993366"/>
        </w:rPr>
        <w:t>SEQUENCE</w:t>
      </w:r>
      <w:r w:rsidRPr="00D839FF">
        <w:t xml:space="preserve"> {</w:t>
      </w:r>
    </w:p>
    <w:p w14:paraId="3A9146CF" w14:textId="77777777" w:rsidR="00394471" w:rsidRPr="00D839FF" w:rsidRDefault="00394471" w:rsidP="00D839FF">
      <w:pPr>
        <w:pStyle w:val="PL"/>
      </w:pPr>
      <w:r w:rsidRPr="00D839FF">
        <w:t xml:space="preserve">                    n1-n2-codebookSubsetRestriction         </w:t>
      </w:r>
      <w:r w:rsidRPr="00D839FF">
        <w:rPr>
          <w:color w:val="993366"/>
        </w:rPr>
        <w:t>CHOICE</w:t>
      </w:r>
      <w:r w:rsidRPr="00D839FF">
        <w:t xml:space="preserve"> {</w:t>
      </w:r>
    </w:p>
    <w:p w14:paraId="725653EE"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74DEBE67"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03B79D2"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24BD1F45"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06655377"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83FB4F3"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3F0DBB60" w14:textId="77777777" w:rsidR="00394471" w:rsidRPr="00D839FF" w:rsidRDefault="00394471" w:rsidP="00D839FF">
      <w:pPr>
        <w:pStyle w:val="PL"/>
      </w:pPr>
      <w:r w:rsidRPr="00D839FF">
        <w:lastRenderedPageBreak/>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DA1756"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25BE0055"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051F784D"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2356D706"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5583CBBB"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3C2BBADF"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4ACD31A" w14:textId="77777777" w:rsidR="00394471" w:rsidRPr="00D839FF" w:rsidRDefault="00394471" w:rsidP="00D839FF">
      <w:pPr>
        <w:pStyle w:val="PL"/>
      </w:pPr>
      <w:r w:rsidRPr="00D839FF">
        <w:t xml:space="preserve">                    },</w:t>
      </w:r>
    </w:p>
    <w:p w14:paraId="252B8156" w14:textId="77777777" w:rsidR="00394471" w:rsidRPr="00D839FF" w:rsidRDefault="00394471" w:rsidP="00D839FF">
      <w:pPr>
        <w:pStyle w:val="PL"/>
      </w:pPr>
      <w:r w:rsidRPr="00D839FF">
        <w:t xml:space="preserve">                    typeII-RI-Restriction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110D8182" w14:textId="77777777" w:rsidR="00394471" w:rsidRPr="00D839FF" w:rsidRDefault="00394471" w:rsidP="00D839FF">
      <w:pPr>
        <w:pStyle w:val="PL"/>
      </w:pPr>
      <w:r w:rsidRPr="00D839FF">
        <w:t xml:space="preserve">                },</w:t>
      </w:r>
    </w:p>
    <w:p w14:paraId="4E2E13B8" w14:textId="77777777" w:rsidR="00394471" w:rsidRPr="00D839FF" w:rsidRDefault="00394471" w:rsidP="00D839FF">
      <w:pPr>
        <w:pStyle w:val="PL"/>
      </w:pPr>
      <w:r w:rsidRPr="00D839FF">
        <w:t xml:space="preserve">                typeII-PortSelection                    </w:t>
      </w:r>
      <w:r w:rsidRPr="00D839FF">
        <w:rPr>
          <w:color w:val="993366"/>
        </w:rPr>
        <w:t>SEQUENCE</w:t>
      </w:r>
      <w:r w:rsidRPr="00D839FF">
        <w:t xml:space="preserve"> {</w:t>
      </w:r>
    </w:p>
    <w:p w14:paraId="58B75C39" w14:textId="77777777" w:rsidR="00394471" w:rsidRPr="00D839FF" w:rsidRDefault="00394471" w:rsidP="00D839FF">
      <w:pPr>
        <w:pStyle w:val="PL"/>
        <w:rPr>
          <w:color w:val="808080"/>
        </w:rPr>
      </w:pPr>
      <w:r w:rsidRPr="00D839FF">
        <w:t xml:space="preserve">                    portSelectionSamplingSize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R</w:t>
      </w:r>
    </w:p>
    <w:p w14:paraId="0D59E382" w14:textId="77777777" w:rsidR="00394471" w:rsidRPr="00D839FF" w:rsidRDefault="00394471" w:rsidP="00D839FF">
      <w:pPr>
        <w:pStyle w:val="PL"/>
      </w:pPr>
      <w:r w:rsidRPr="00D839FF">
        <w:t xml:space="preserve">                    typeII-PortSelectionRI-Restriction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C799BD0" w14:textId="77777777" w:rsidR="00394471" w:rsidRPr="00D839FF" w:rsidRDefault="00394471" w:rsidP="00D839FF">
      <w:pPr>
        <w:pStyle w:val="PL"/>
      </w:pPr>
      <w:r w:rsidRPr="00D839FF">
        <w:t xml:space="preserve">                }</w:t>
      </w:r>
    </w:p>
    <w:p w14:paraId="705B4D21" w14:textId="77777777" w:rsidR="00394471" w:rsidRPr="00D839FF" w:rsidRDefault="00394471" w:rsidP="00D839FF">
      <w:pPr>
        <w:pStyle w:val="PL"/>
      </w:pPr>
      <w:r w:rsidRPr="00D839FF">
        <w:t xml:space="preserve">            },</w:t>
      </w:r>
    </w:p>
    <w:p w14:paraId="79AAF1A2" w14:textId="77777777" w:rsidR="00394471" w:rsidRPr="00D839FF" w:rsidRDefault="00394471" w:rsidP="00D839FF">
      <w:pPr>
        <w:pStyle w:val="PL"/>
      </w:pPr>
      <w:r w:rsidRPr="00D839FF">
        <w:t xml:space="preserve">            phaseAlphabetSize                       </w:t>
      </w:r>
      <w:r w:rsidRPr="00D839FF">
        <w:rPr>
          <w:color w:val="993366"/>
        </w:rPr>
        <w:t>ENUMERATED</w:t>
      </w:r>
      <w:r w:rsidRPr="00D839FF">
        <w:t xml:space="preserve"> {n4, n8},</w:t>
      </w:r>
    </w:p>
    <w:p w14:paraId="2E04BD6D" w14:textId="77777777" w:rsidR="00394471" w:rsidRPr="00D839FF" w:rsidRDefault="00394471" w:rsidP="00D839FF">
      <w:pPr>
        <w:pStyle w:val="PL"/>
      </w:pPr>
      <w:r w:rsidRPr="00D839FF">
        <w:t xml:space="preserve">            subbandAmplitude                        </w:t>
      </w:r>
      <w:r w:rsidRPr="00D839FF">
        <w:rPr>
          <w:color w:val="993366"/>
        </w:rPr>
        <w:t>BOOLEAN</w:t>
      </w:r>
      <w:r w:rsidRPr="00D839FF">
        <w:t>,</w:t>
      </w:r>
    </w:p>
    <w:p w14:paraId="06E3D5E5" w14:textId="77777777" w:rsidR="00394471" w:rsidRPr="00D839FF" w:rsidRDefault="00394471" w:rsidP="00D839FF">
      <w:pPr>
        <w:pStyle w:val="PL"/>
      </w:pPr>
      <w:r w:rsidRPr="00D839FF">
        <w:t xml:space="preserve">            numberOfBeams                           </w:t>
      </w:r>
      <w:r w:rsidRPr="00D839FF">
        <w:rPr>
          <w:color w:val="993366"/>
        </w:rPr>
        <w:t>ENUMERATED</w:t>
      </w:r>
      <w:r w:rsidRPr="00D839FF">
        <w:t xml:space="preserve"> {two, three, four}</w:t>
      </w:r>
    </w:p>
    <w:p w14:paraId="6D9156C1" w14:textId="77777777" w:rsidR="00394471" w:rsidRPr="00D839FF" w:rsidRDefault="00394471" w:rsidP="00D839FF">
      <w:pPr>
        <w:pStyle w:val="PL"/>
      </w:pPr>
      <w:r w:rsidRPr="00D839FF">
        <w:t xml:space="preserve">        }</w:t>
      </w:r>
    </w:p>
    <w:p w14:paraId="7BBA1C87" w14:textId="77777777" w:rsidR="00394471" w:rsidRPr="00D839FF" w:rsidRDefault="00394471" w:rsidP="00D839FF">
      <w:pPr>
        <w:pStyle w:val="PL"/>
      </w:pPr>
      <w:r w:rsidRPr="00D839FF">
        <w:t xml:space="preserve">    }</w:t>
      </w:r>
    </w:p>
    <w:p w14:paraId="2DE54EF8" w14:textId="77777777" w:rsidR="00394471" w:rsidRPr="00D839FF" w:rsidRDefault="00394471" w:rsidP="00D839FF">
      <w:pPr>
        <w:pStyle w:val="PL"/>
      </w:pPr>
      <w:r w:rsidRPr="00D839FF">
        <w:t>}</w:t>
      </w:r>
    </w:p>
    <w:p w14:paraId="51135789" w14:textId="77777777" w:rsidR="00394471" w:rsidRPr="00D839FF" w:rsidRDefault="00394471" w:rsidP="00D839FF">
      <w:pPr>
        <w:pStyle w:val="PL"/>
      </w:pPr>
    </w:p>
    <w:p w14:paraId="6E11FBA2" w14:textId="77777777" w:rsidR="00394471" w:rsidRPr="00D839FF" w:rsidRDefault="00394471" w:rsidP="00D839FF">
      <w:pPr>
        <w:pStyle w:val="PL"/>
      </w:pPr>
      <w:r w:rsidRPr="00D839FF">
        <w:t xml:space="preserve">CodebookConfig-r16  ::=                </w:t>
      </w:r>
      <w:r w:rsidRPr="00D839FF">
        <w:rPr>
          <w:color w:val="993366"/>
        </w:rPr>
        <w:t>SEQUENCE</w:t>
      </w:r>
      <w:r w:rsidRPr="00D839FF">
        <w:t xml:space="preserve">  {</w:t>
      </w:r>
    </w:p>
    <w:p w14:paraId="42EF6006"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7443AEDA"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6397D7E1"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5341C826" w14:textId="77777777" w:rsidR="00394471" w:rsidRPr="00D839FF" w:rsidRDefault="00394471" w:rsidP="00D839FF">
      <w:pPr>
        <w:pStyle w:val="PL"/>
      </w:pPr>
      <w:r w:rsidRPr="00D839FF">
        <w:t xml:space="preserve">                typeII-r16                             </w:t>
      </w:r>
      <w:r w:rsidRPr="00D839FF">
        <w:rPr>
          <w:color w:val="993366"/>
        </w:rPr>
        <w:t>SEQUENCE</w:t>
      </w:r>
      <w:r w:rsidRPr="00D839FF">
        <w:t xml:space="preserve">  {</w:t>
      </w:r>
    </w:p>
    <w:p w14:paraId="1DA84BD9" w14:textId="77777777" w:rsidR="00394471" w:rsidRPr="00D839FF" w:rsidRDefault="00394471" w:rsidP="00D839FF">
      <w:pPr>
        <w:pStyle w:val="PL"/>
      </w:pPr>
      <w:r w:rsidRPr="00D839FF">
        <w:t xml:space="preserve">                    n1-n2-codebookSubsetRestriction-r16    </w:t>
      </w:r>
      <w:r w:rsidRPr="00D839FF">
        <w:rPr>
          <w:color w:val="993366"/>
        </w:rPr>
        <w:t>CHOICE</w:t>
      </w:r>
      <w:r w:rsidRPr="00D839FF">
        <w:t xml:space="preserve"> {</w:t>
      </w:r>
    </w:p>
    <w:p w14:paraId="5C7288D7"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0F8851C"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49175751"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F7D9798"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302D5B8A"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571D953F"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24F3831B"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CF967E5"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771381CC"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4267657F"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13AD92AE"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04E0D303"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400BDD9A"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224129AD" w14:textId="77777777" w:rsidR="00394471" w:rsidRPr="00D839FF" w:rsidRDefault="00394471" w:rsidP="00D839FF">
      <w:pPr>
        <w:pStyle w:val="PL"/>
      </w:pPr>
      <w:r w:rsidRPr="00D839FF">
        <w:t xml:space="preserve">                    },</w:t>
      </w:r>
    </w:p>
    <w:p w14:paraId="38E88553" w14:textId="77777777" w:rsidR="00394471" w:rsidRPr="00D839FF" w:rsidRDefault="00394471" w:rsidP="00D839FF">
      <w:pPr>
        <w:pStyle w:val="PL"/>
      </w:pPr>
      <w:r w:rsidRPr="00D839FF">
        <w:t xml:space="preserve">                    typeII-RI-Restriction-r16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w:t>
      </w:r>
    </w:p>
    <w:p w14:paraId="4B4F92D3" w14:textId="77777777" w:rsidR="00394471" w:rsidRPr="00D839FF" w:rsidRDefault="00394471" w:rsidP="00D839FF">
      <w:pPr>
        <w:pStyle w:val="PL"/>
      </w:pPr>
      <w:r w:rsidRPr="00D839FF">
        <w:t xml:space="preserve">                },</w:t>
      </w:r>
    </w:p>
    <w:p w14:paraId="46C0820B" w14:textId="77777777" w:rsidR="00394471" w:rsidRPr="00D839FF" w:rsidRDefault="00394471" w:rsidP="00D839FF">
      <w:pPr>
        <w:pStyle w:val="PL"/>
      </w:pPr>
      <w:r w:rsidRPr="00D839FF">
        <w:t xml:space="preserve">                typeII-PortSelection-r16  </w:t>
      </w:r>
      <w:r w:rsidRPr="00D839FF">
        <w:rPr>
          <w:color w:val="993366"/>
        </w:rPr>
        <w:t>SEQUENCE</w:t>
      </w:r>
      <w:r w:rsidRPr="00D839FF">
        <w:t xml:space="preserve"> {</w:t>
      </w:r>
    </w:p>
    <w:p w14:paraId="6249AE38" w14:textId="77777777" w:rsidR="00394471" w:rsidRPr="00D839FF" w:rsidRDefault="00394471" w:rsidP="00D839FF">
      <w:pPr>
        <w:pStyle w:val="PL"/>
      </w:pPr>
      <w:r w:rsidRPr="00D839FF">
        <w:t xml:space="preserve">                    portSelectionSamplingSize-r16          </w:t>
      </w:r>
      <w:r w:rsidRPr="00D839FF">
        <w:rPr>
          <w:color w:val="993366"/>
        </w:rPr>
        <w:t>ENUMERATED</w:t>
      </w:r>
      <w:r w:rsidRPr="00D839FF">
        <w:t xml:space="preserve"> {n1, n2, n3, n4},</w:t>
      </w:r>
    </w:p>
    <w:p w14:paraId="3FAD8C76" w14:textId="77777777" w:rsidR="00394471" w:rsidRPr="00D839FF" w:rsidRDefault="00394471" w:rsidP="00D839FF">
      <w:pPr>
        <w:pStyle w:val="PL"/>
      </w:pPr>
      <w:r w:rsidRPr="00D839FF">
        <w:t xml:space="preserve">                    typeII-PortSelectionRI-Restriction-r16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FF256D7" w14:textId="77777777" w:rsidR="00394471" w:rsidRPr="00D839FF" w:rsidRDefault="00394471" w:rsidP="00D839FF">
      <w:pPr>
        <w:pStyle w:val="PL"/>
      </w:pPr>
      <w:r w:rsidRPr="00D839FF">
        <w:t xml:space="preserve">                }</w:t>
      </w:r>
    </w:p>
    <w:p w14:paraId="0EFA7D5B" w14:textId="77777777" w:rsidR="00394471" w:rsidRPr="00D839FF" w:rsidRDefault="00394471" w:rsidP="00D839FF">
      <w:pPr>
        <w:pStyle w:val="PL"/>
      </w:pPr>
      <w:r w:rsidRPr="00D839FF">
        <w:t xml:space="preserve">            },</w:t>
      </w:r>
    </w:p>
    <w:p w14:paraId="3AA7BA4A" w14:textId="77777777" w:rsidR="00394471" w:rsidRPr="00D839FF" w:rsidRDefault="00394471" w:rsidP="00D839FF">
      <w:pPr>
        <w:pStyle w:val="PL"/>
      </w:pPr>
      <w:r w:rsidRPr="00D839FF">
        <w:t xml:space="preserve">        numberOfPMI-SubbandsPerCQI-Subband-r16 </w:t>
      </w:r>
      <w:r w:rsidRPr="00D839FF">
        <w:rPr>
          <w:color w:val="993366"/>
        </w:rPr>
        <w:t>INTEGER</w:t>
      </w:r>
      <w:r w:rsidRPr="00D839FF">
        <w:t xml:space="preserve"> (1..2),</w:t>
      </w:r>
    </w:p>
    <w:p w14:paraId="4FA2857E" w14:textId="77777777" w:rsidR="00394471" w:rsidRPr="00D839FF" w:rsidRDefault="00394471" w:rsidP="00D839FF">
      <w:pPr>
        <w:pStyle w:val="PL"/>
      </w:pPr>
      <w:r w:rsidRPr="00D839FF">
        <w:t xml:space="preserve">        paramCombination-r16                   </w:t>
      </w:r>
      <w:r w:rsidRPr="00D839FF">
        <w:rPr>
          <w:color w:val="993366"/>
        </w:rPr>
        <w:t>INTEGER</w:t>
      </w:r>
      <w:r w:rsidRPr="00D839FF">
        <w:t xml:space="preserve"> (1..8)</w:t>
      </w:r>
    </w:p>
    <w:p w14:paraId="28E82018" w14:textId="77777777" w:rsidR="00394471" w:rsidRPr="00D839FF" w:rsidRDefault="00394471" w:rsidP="00D839FF">
      <w:pPr>
        <w:pStyle w:val="PL"/>
      </w:pPr>
      <w:r w:rsidRPr="00D839FF">
        <w:t xml:space="preserve">        }</w:t>
      </w:r>
    </w:p>
    <w:p w14:paraId="6C241314" w14:textId="77777777" w:rsidR="00394471" w:rsidRPr="00D839FF" w:rsidRDefault="00394471" w:rsidP="00D839FF">
      <w:pPr>
        <w:pStyle w:val="PL"/>
      </w:pPr>
      <w:r w:rsidRPr="00D839FF">
        <w:t xml:space="preserve">    }</w:t>
      </w:r>
    </w:p>
    <w:p w14:paraId="3EFCE8B7" w14:textId="77777777" w:rsidR="00394471" w:rsidRPr="00D839FF" w:rsidRDefault="00394471" w:rsidP="00D839FF">
      <w:pPr>
        <w:pStyle w:val="PL"/>
      </w:pPr>
      <w:r w:rsidRPr="00D839FF">
        <w:t>}</w:t>
      </w:r>
    </w:p>
    <w:p w14:paraId="1823F8AA" w14:textId="77777777" w:rsidR="006A7342" w:rsidRPr="00D839FF" w:rsidRDefault="006A7342" w:rsidP="00D839FF">
      <w:pPr>
        <w:pStyle w:val="PL"/>
      </w:pPr>
    </w:p>
    <w:p w14:paraId="37074C5A" w14:textId="2CC0AD3B" w:rsidR="006A7342" w:rsidRPr="00D839FF" w:rsidRDefault="006A7342" w:rsidP="00D839FF">
      <w:pPr>
        <w:pStyle w:val="PL"/>
      </w:pPr>
      <w:r w:rsidRPr="00D839FF">
        <w:t xml:space="preserve">CodebookConfig-r17  ::=               </w:t>
      </w:r>
      <w:r w:rsidRPr="00D839FF">
        <w:rPr>
          <w:color w:val="993366"/>
        </w:rPr>
        <w:t>SEQUENCE</w:t>
      </w:r>
      <w:r w:rsidRPr="00D839FF">
        <w:t xml:space="preserve">  {</w:t>
      </w:r>
    </w:p>
    <w:p w14:paraId="2E08F42F" w14:textId="77777777" w:rsidR="006A7342" w:rsidRPr="00D839FF" w:rsidRDefault="006A7342" w:rsidP="00D839FF">
      <w:pPr>
        <w:pStyle w:val="PL"/>
      </w:pPr>
      <w:r w:rsidRPr="00D839FF">
        <w:t xml:space="preserve">    codebookType                          </w:t>
      </w:r>
      <w:r w:rsidRPr="00D839FF">
        <w:rPr>
          <w:color w:val="993366"/>
        </w:rPr>
        <w:t>CHOICE</w:t>
      </w:r>
      <w:r w:rsidRPr="00D839FF">
        <w:t xml:space="preserve">   {</w:t>
      </w:r>
    </w:p>
    <w:p w14:paraId="288C8099" w14:textId="7895C965" w:rsidR="006A7342" w:rsidRPr="00D839FF" w:rsidRDefault="006A7342" w:rsidP="00D839FF">
      <w:pPr>
        <w:pStyle w:val="PL"/>
      </w:pPr>
      <w:r w:rsidRPr="00D839FF">
        <w:t xml:space="preserve">        type1                                 </w:t>
      </w:r>
      <w:r w:rsidRPr="00D839FF">
        <w:rPr>
          <w:color w:val="993366"/>
        </w:rPr>
        <w:t>SEQUENCE</w:t>
      </w:r>
      <w:r w:rsidRPr="00D839FF">
        <w:t xml:space="preserve">  {</w:t>
      </w:r>
    </w:p>
    <w:p w14:paraId="312E3909" w14:textId="068F63E1" w:rsidR="006A7342" w:rsidRPr="00D839FF" w:rsidRDefault="006A7342" w:rsidP="00D839FF">
      <w:pPr>
        <w:pStyle w:val="PL"/>
      </w:pPr>
      <w:r w:rsidRPr="00D839FF">
        <w:t xml:space="preserve">            typeI-SinglePanel</w:t>
      </w:r>
      <w:r w:rsidR="00486327" w:rsidRPr="00D839FF">
        <w:t>-Group</w:t>
      </w:r>
      <w:r w:rsidRPr="00D839FF">
        <w:t xml:space="preserve">1-r17          </w:t>
      </w:r>
      <w:r w:rsidRPr="00D839FF">
        <w:rPr>
          <w:color w:val="993366"/>
        </w:rPr>
        <w:t>SEQUENCE</w:t>
      </w:r>
      <w:r w:rsidRPr="00D839FF">
        <w:t xml:space="preserve"> {</w:t>
      </w:r>
    </w:p>
    <w:p w14:paraId="554EE4BC" w14:textId="0D29C53A"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4EA9F1AA" w14:textId="2ACEF4E9" w:rsidR="006A7342" w:rsidRPr="00D839FF" w:rsidRDefault="006A7342" w:rsidP="00D839FF">
      <w:pPr>
        <w:pStyle w:val="PL"/>
      </w:pPr>
      <w:r w:rsidRPr="00D839FF">
        <w:t xml:space="preserve">                    two                                   </w:t>
      </w:r>
      <w:r w:rsidRPr="00D839FF">
        <w:rPr>
          <w:color w:val="993366"/>
        </w:rPr>
        <w:t>SEQUENCE</w:t>
      </w:r>
      <w:r w:rsidRPr="00D839FF">
        <w:t xml:space="preserve"> {</w:t>
      </w:r>
    </w:p>
    <w:p w14:paraId="68A8D9C7" w14:textId="47ED7B15" w:rsidR="006A7342" w:rsidRPr="00D839FF" w:rsidRDefault="006A7342" w:rsidP="00D839FF">
      <w:pPr>
        <w:pStyle w:val="PL"/>
      </w:pPr>
      <w:r w:rsidRPr="00D839FF">
        <w:t xml:space="preserve">                        twoTX-CodebookSubsetRestriction1-r17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0B78B06" w14:textId="0BD84267" w:rsidR="006A7342" w:rsidRPr="00D839FF" w:rsidRDefault="006A7342" w:rsidP="00D839FF">
      <w:pPr>
        <w:pStyle w:val="PL"/>
      </w:pPr>
      <w:r w:rsidRPr="00D839FF">
        <w:t xml:space="preserve">                    },</w:t>
      </w:r>
    </w:p>
    <w:p w14:paraId="0C5D35F5" w14:textId="211058A0" w:rsidR="006A7342" w:rsidRPr="00D839FF" w:rsidRDefault="006A7342" w:rsidP="00D839FF">
      <w:pPr>
        <w:pStyle w:val="PL"/>
      </w:pPr>
      <w:r w:rsidRPr="00D839FF">
        <w:t xml:space="preserve">                    moreThanTwo                            </w:t>
      </w:r>
      <w:r w:rsidRPr="00D839FF">
        <w:rPr>
          <w:color w:val="993366"/>
        </w:rPr>
        <w:t>SEQUENCE</w:t>
      </w:r>
      <w:r w:rsidRPr="00D839FF">
        <w:t xml:space="preserve"> {</w:t>
      </w:r>
    </w:p>
    <w:p w14:paraId="6EEBA422" w14:textId="6F9F1170" w:rsidR="006A7342" w:rsidRPr="00D839FF" w:rsidRDefault="006A7342" w:rsidP="00D839FF">
      <w:pPr>
        <w:pStyle w:val="PL"/>
      </w:pPr>
      <w:r w:rsidRPr="00D839FF">
        <w:t xml:space="preserve">                        n1-n2                                        </w:t>
      </w:r>
      <w:r w:rsidRPr="00D839FF">
        <w:rPr>
          <w:color w:val="993366"/>
        </w:rPr>
        <w:t>CHOICE</w:t>
      </w:r>
      <w:r w:rsidRPr="00D839FF">
        <w:t xml:space="preserve"> {</w:t>
      </w:r>
    </w:p>
    <w:p w14:paraId="6104AC07" w14:textId="267327CD" w:rsidR="006A7342" w:rsidRPr="00D839FF" w:rsidRDefault="006A7342" w:rsidP="00D839FF">
      <w:pPr>
        <w:pStyle w:val="PL"/>
      </w:pPr>
      <w:r w:rsidRPr="00D839FF">
        <w:t xml:space="preserve">                            two-one-TypeI-SinglePanel-Restriction1-r17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B48762B" w14:textId="4A4CF153" w:rsidR="006A7342" w:rsidRPr="00D839FF" w:rsidRDefault="006A7342" w:rsidP="00D839FF">
      <w:pPr>
        <w:pStyle w:val="PL"/>
      </w:pPr>
      <w:r w:rsidRPr="00D839FF">
        <w:t xml:space="preserve">                            two-two-TypeI-SinglePanel-Restriction1-r17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75E9F921" w14:textId="59BD4FE3" w:rsidR="006A7342" w:rsidRPr="00D839FF" w:rsidRDefault="006A7342" w:rsidP="00D839FF">
      <w:pPr>
        <w:pStyle w:val="PL"/>
      </w:pPr>
      <w:r w:rsidRPr="00D839FF">
        <w:t xml:space="preserve">                            four-one-TypeI-SinglePanel-Restriction1-r17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C0758F5" w14:textId="71BA956C" w:rsidR="006A7342" w:rsidRPr="00D839FF" w:rsidRDefault="006A7342" w:rsidP="00D839FF">
      <w:pPr>
        <w:pStyle w:val="PL"/>
      </w:pPr>
      <w:r w:rsidRPr="00D839FF">
        <w:t xml:space="preserve">                            three-two-TypeI-SinglePanel-Restriction1-r17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0EC6D1F" w14:textId="6974DCB4" w:rsidR="006A7342" w:rsidRPr="00D839FF" w:rsidRDefault="006A7342" w:rsidP="00D839FF">
      <w:pPr>
        <w:pStyle w:val="PL"/>
      </w:pPr>
      <w:r w:rsidRPr="00D839FF">
        <w:t xml:space="preserve">                            six-one-TypeI-SinglePanel-Restriction1-r17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792307FD" w14:textId="76295CA1" w:rsidR="006A7342" w:rsidRPr="00D839FF" w:rsidRDefault="006A7342" w:rsidP="00D839FF">
      <w:pPr>
        <w:pStyle w:val="PL"/>
      </w:pPr>
      <w:r w:rsidRPr="00D839FF">
        <w:t xml:space="preserve">                    </w:t>
      </w:r>
      <w:r w:rsidR="00E00B66" w:rsidRPr="00D839FF">
        <w:t xml:space="preserve">  </w:t>
      </w:r>
      <w:r w:rsidRPr="00D839FF">
        <w:t xml:space="preserve">      four-two-TypeI-SinglePanel-Restriction1-r17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4FF66AEC" w14:textId="601D146B" w:rsidR="006A7342" w:rsidRPr="00D839FF" w:rsidRDefault="006A7342" w:rsidP="00D839FF">
      <w:pPr>
        <w:pStyle w:val="PL"/>
      </w:pPr>
      <w:r w:rsidRPr="00D839FF">
        <w:t xml:space="preserve">                            eight-one-TypeI-SinglePanel-Restriction1-r17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B70BCDF" w14:textId="5B9BE091" w:rsidR="006A7342" w:rsidRPr="00D839FF" w:rsidRDefault="006A7342" w:rsidP="00D839FF">
      <w:pPr>
        <w:pStyle w:val="PL"/>
      </w:pPr>
      <w:r w:rsidRPr="00D839FF">
        <w:t xml:space="preserve">                            four-three-TypeI-SinglePanel-Restriction1-r17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F0A8862" w14:textId="1B2022DC" w:rsidR="006A7342" w:rsidRPr="00D839FF" w:rsidRDefault="006A7342" w:rsidP="00D839FF">
      <w:pPr>
        <w:pStyle w:val="PL"/>
      </w:pPr>
      <w:r w:rsidRPr="00D839FF">
        <w:t xml:space="preserve">                            six-two-TypeI-SinglePanel-Restriction1-r17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21EFB7C" w14:textId="7356FD9E" w:rsidR="006A7342" w:rsidRPr="00D839FF" w:rsidRDefault="006A7342" w:rsidP="00D839FF">
      <w:pPr>
        <w:pStyle w:val="PL"/>
      </w:pPr>
      <w:r w:rsidRPr="00D839FF">
        <w:lastRenderedPageBreak/>
        <w:t xml:space="preserve">                            twelve-one-TypeI-SinglePanel-Restriction1-r17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9A27C77" w14:textId="56800D29" w:rsidR="006A7342" w:rsidRPr="00D839FF" w:rsidRDefault="006A7342" w:rsidP="00D839FF">
      <w:pPr>
        <w:pStyle w:val="PL"/>
      </w:pPr>
      <w:r w:rsidRPr="00D839FF">
        <w:t xml:space="preserve">                            four-four-TypeI-SinglePanel-Restriction1-r17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98DD8D1" w14:textId="7457458D" w:rsidR="006A7342" w:rsidRPr="00D839FF" w:rsidRDefault="006A7342" w:rsidP="00D839FF">
      <w:pPr>
        <w:pStyle w:val="PL"/>
      </w:pPr>
      <w:r w:rsidRPr="00D839FF">
        <w:t xml:space="preserve">                            eight-two-TypeI-SinglePanel-Restriction1-r17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1C3B6F3" w14:textId="7E749E75" w:rsidR="006A7342" w:rsidRPr="00D839FF" w:rsidRDefault="006A7342" w:rsidP="00D839FF">
      <w:pPr>
        <w:pStyle w:val="PL"/>
      </w:pPr>
      <w:r w:rsidRPr="00D839FF">
        <w:t xml:space="preserve">                            sixteen-one-TypeI-SinglePanel-Restriction1-r17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C4E46C4" w14:textId="272E4EC2" w:rsidR="006A7342" w:rsidRPr="00D839FF" w:rsidRDefault="006A7342" w:rsidP="00D839FF">
      <w:pPr>
        <w:pStyle w:val="PL"/>
      </w:pPr>
      <w:r w:rsidRPr="00D839FF">
        <w:t xml:space="preserve">                        }</w:t>
      </w:r>
    </w:p>
    <w:p w14:paraId="71FDB9C6" w14:textId="4FC7E09D" w:rsidR="006A7342" w:rsidRPr="00D839FF" w:rsidRDefault="006A7342" w:rsidP="00D839FF">
      <w:pPr>
        <w:pStyle w:val="PL"/>
      </w:pPr>
      <w:r w:rsidRPr="00D839FF">
        <w:t xml:space="preserve">                    }</w:t>
      </w:r>
    </w:p>
    <w:p w14:paraId="2DCCD957" w14:textId="3690277E" w:rsidR="006A7342" w:rsidRPr="00D839FF" w:rsidRDefault="006A7342" w:rsidP="00D839FF">
      <w:pPr>
        <w:pStyle w:val="PL"/>
      </w:pPr>
      <w:r w:rsidRPr="00D839FF">
        <w:t xml:space="preserve">                }</w:t>
      </w:r>
    </w:p>
    <w:p w14:paraId="26BAB48D" w14:textId="71C0872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63AD45CF" w14:textId="45F761B1" w:rsidR="006A7342" w:rsidRPr="00D839FF" w:rsidRDefault="006A7342" w:rsidP="00D839FF">
      <w:pPr>
        <w:pStyle w:val="PL"/>
      </w:pPr>
      <w:r w:rsidRPr="00D839FF">
        <w:t xml:space="preserve">            typeI-SinglePanel</w:t>
      </w:r>
      <w:r w:rsidR="00486327" w:rsidRPr="00D839FF">
        <w:t>-Group</w:t>
      </w:r>
      <w:r w:rsidRPr="00D839FF">
        <w:t xml:space="preserve">2-r17           </w:t>
      </w:r>
      <w:r w:rsidRPr="00D839FF">
        <w:rPr>
          <w:color w:val="993366"/>
        </w:rPr>
        <w:t>SEQUENCE</w:t>
      </w:r>
      <w:r w:rsidRPr="00D839FF">
        <w:t xml:space="preserve"> {</w:t>
      </w:r>
    </w:p>
    <w:p w14:paraId="095C0612" w14:textId="46D70976"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2A619B49" w14:textId="1FD602D4" w:rsidR="006A7342" w:rsidRPr="00D839FF" w:rsidRDefault="006A7342" w:rsidP="00D839FF">
      <w:pPr>
        <w:pStyle w:val="PL"/>
      </w:pPr>
      <w:r w:rsidRPr="00D839FF">
        <w:t xml:space="preserve">                    two                                    </w:t>
      </w:r>
      <w:r w:rsidRPr="00D839FF">
        <w:rPr>
          <w:color w:val="993366"/>
        </w:rPr>
        <w:t>SEQUENCE</w:t>
      </w:r>
      <w:r w:rsidRPr="00D839FF">
        <w:t xml:space="preserve"> {</w:t>
      </w:r>
    </w:p>
    <w:p w14:paraId="7D8F0294" w14:textId="00C1DC9B" w:rsidR="006A7342" w:rsidRPr="00D839FF" w:rsidRDefault="006A7342" w:rsidP="00D839FF">
      <w:pPr>
        <w:pStyle w:val="PL"/>
      </w:pPr>
      <w:r w:rsidRPr="00D839FF">
        <w:t xml:space="preserve">                        twoTX-CodebookSubsetRestriction2-r17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262D768" w14:textId="023FC27F" w:rsidR="006A7342" w:rsidRPr="00D839FF" w:rsidRDefault="006A7342" w:rsidP="00D839FF">
      <w:pPr>
        <w:pStyle w:val="PL"/>
      </w:pPr>
      <w:r w:rsidRPr="00D839FF">
        <w:t xml:space="preserve">                    },</w:t>
      </w:r>
    </w:p>
    <w:p w14:paraId="54EEA37F" w14:textId="2A5580DE" w:rsidR="006A7342" w:rsidRPr="00D839FF" w:rsidRDefault="006A7342" w:rsidP="00D839FF">
      <w:pPr>
        <w:pStyle w:val="PL"/>
      </w:pPr>
      <w:r w:rsidRPr="00D839FF">
        <w:t xml:space="preserve">                    moreThanTwo                            </w:t>
      </w:r>
      <w:r w:rsidRPr="00D839FF">
        <w:rPr>
          <w:color w:val="993366"/>
        </w:rPr>
        <w:t>SEQUENCE</w:t>
      </w:r>
      <w:r w:rsidRPr="00D839FF">
        <w:t xml:space="preserve"> {</w:t>
      </w:r>
    </w:p>
    <w:p w14:paraId="62031C92" w14:textId="5642F96D" w:rsidR="006A7342" w:rsidRPr="00D839FF" w:rsidRDefault="006A7342" w:rsidP="00D839FF">
      <w:pPr>
        <w:pStyle w:val="PL"/>
      </w:pPr>
      <w:r w:rsidRPr="00D839FF">
        <w:t xml:space="preserve">                        n1-n2                                        </w:t>
      </w:r>
      <w:r w:rsidRPr="00D839FF">
        <w:rPr>
          <w:color w:val="993366"/>
        </w:rPr>
        <w:t>CHOICE</w:t>
      </w:r>
      <w:r w:rsidRPr="00D839FF">
        <w:t xml:space="preserve"> {</w:t>
      </w:r>
    </w:p>
    <w:p w14:paraId="2C6BFA49" w14:textId="25AC68C1" w:rsidR="006A7342" w:rsidRPr="00D839FF" w:rsidRDefault="006A7342" w:rsidP="00D839FF">
      <w:pPr>
        <w:pStyle w:val="PL"/>
      </w:pPr>
      <w:r w:rsidRPr="00D839FF">
        <w:t xml:space="preserve">                            two-one-TypeI-SinglePanel-Restriction2-r17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56D95EA" w14:textId="46F058B2" w:rsidR="006A7342" w:rsidRPr="00D839FF" w:rsidRDefault="006A7342" w:rsidP="00D839FF">
      <w:pPr>
        <w:pStyle w:val="PL"/>
      </w:pPr>
      <w:r w:rsidRPr="00D839FF">
        <w:t xml:space="preserve">                            two-two-TypeI-SinglePanel-Restriction2-r17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81D1238" w14:textId="3F3DD60D" w:rsidR="006A7342" w:rsidRPr="00D839FF" w:rsidRDefault="006A7342" w:rsidP="00D839FF">
      <w:pPr>
        <w:pStyle w:val="PL"/>
      </w:pPr>
      <w:r w:rsidRPr="00D839FF">
        <w:t xml:space="preserve">                            four-one-TypeI-SinglePanel-Restriction2-r17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50AA83" w14:textId="33A95B3A" w:rsidR="006A7342" w:rsidRPr="00D839FF" w:rsidRDefault="006A7342" w:rsidP="00D839FF">
      <w:pPr>
        <w:pStyle w:val="PL"/>
      </w:pPr>
      <w:r w:rsidRPr="00D839FF">
        <w:t xml:space="preserve">                            three-two-TypeI-SinglePanel-Restriction2-r17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67AA37F5" w14:textId="16858279" w:rsidR="006A7342" w:rsidRPr="00D839FF" w:rsidRDefault="006A7342" w:rsidP="00D839FF">
      <w:pPr>
        <w:pStyle w:val="PL"/>
      </w:pPr>
      <w:r w:rsidRPr="00D839FF">
        <w:t xml:space="preserve">                            six-one-TypeI-SinglePanel-Restriction2-r17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831A014" w14:textId="48408826" w:rsidR="006A7342" w:rsidRPr="00D839FF" w:rsidRDefault="006A7342" w:rsidP="00D839FF">
      <w:pPr>
        <w:pStyle w:val="PL"/>
      </w:pPr>
      <w:r w:rsidRPr="00D839FF">
        <w:t xml:space="preserve">                            four-two-TypeI-SinglePanel-Restriction2-r17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2D6CC38" w14:textId="2100EA01" w:rsidR="006A7342" w:rsidRPr="00D839FF" w:rsidRDefault="006A7342" w:rsidP="00D839FF">
      <w:pPr>
        <w:pStyle w:val="PL"/>
      </w:pPr>
      <w:r w:rsidRPr="00D839FF">
        <w:t xml:space="preserve">                            eight-one-TypeI-SinglePanel-Restriction2-r17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5657FF3" w14:textId="491A5904" w:rsidR="006A7342" w:rsidRPr="00D839FF" w:rsidRDefault="006A7342" w:rsidP="00D839FF">
      <w:pPr>
        <w:pStyle w:val="PL"/>
      </w:pPr>
      <w:r w:rsidRPr="00D839FF">
        <w:t xml:space="preserve">                            four-three-TypeI-SinglePanel-Restriction2-r17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11EA4DA5" w14:textId="7EEF367E" w:rsidR="006A7342" w:rsidRPr="00D839FF" w:rsidRDefault="006A7342" w:rsidP="00D839FF">
      <w:pPr>
        <w:pStyle w:val="PL"/>
      </w:pPr>
      <w:r w:rsidRPr="00D839FF">
        <w:t xml:space="preserve">                            six-two-TypeI-SinglePanel-Restriction2-r17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4B1678A" w14:textId="568F4BD6" w:rsidR="006A7342" w:rsidRPr="00D839FF" w:rsidRDefault="006A7342" w:rsidP="00D839FF">
      <w:pPr>
        <w:pStyle w:val="PL"/>
      </w:pPr>
      <w:r w:rsidRPr="00D839FF">
        <w:t xml:space="preserve">                            twelve-one-TypeI-SinglePanel-Restriction2-r17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4DE069B" w14:textId="2F35C74C" w:rsidR="006A7342" w:rsidRPr="00D839FF" w:rsidRDefault="006A7342" w:rsidP="00D839FF">
      <w:pPr>
        <w:pStyle w:val="PL"/>
      </w:pPr>
      <w:r w:rsidRPr="00D839FF">
        <w:t xml:space="preserve">                            four-four-TypeI-SinglePanel-Restriction2-r17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54B02A3F" w14:textId="0BE83AA6" w:rsidR="006A7342" w:rsidRPr="00D839FF" w:rsidRDefault="006A7342" w:rsidP="00D839FF">
      <w:pPr>
        <w:pStyle w:val="PL"/>
      </w:pPr>
      <w:r w:rsidRPr="00D839FF">
        <w:t xml:space="preserve">                            eight-two-TypeI-SinglePanel-Restriction2-r17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55186BC" w14:textId="37B14ADF" w:rsidR="006A7342" w:rsidRPr="00D839FF" w:rsidRDefault="006A7342" w:rsidP="00D839FF">
      <w:pPr>
        <w:pStyle w:val="PL"/>
      </w:pPr>
      <w:r w:rsidRPr="00D839FF">
        <w:t xml:space="preserve">                            sixteen-one-TypeI-SinglePanel-Restriction2-r17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3AA9797" w14:textId="5347DD65" w:rsidR="006A7342" w:rsidRPr="00D839FF" w:rsidRDefault="006A7342" w:rsidP="00D839FF">
      <w:pPr>
        <w:pStyle w:val="PL"/>
      </w:pPr>
      <w:r w:rsidRPr="00D839FF">
        <w:t xml:space="preserve">                        }</w:t>
      </w:r>
    </w:p>
    <w:p w14:paraId="628645A8" w14:textId="5739450C" w:rsidR="006A7342" w:rsidRPr="00D839FF" w:rsidRDefault="006A7342" w:rsidP="00D839FF">
      <w:pPr>
        <w:pStyle w:val="PL"/>
      </w:pPr>
      <w:r w:rsidRPr="00D839FF">
        <w:t xml:space="preserve">                    }</w:t>
      </w:r>
    </w:p>
    <w:p w14:paraId="542B3B03" w14:textId="0705569E" w:rsidR="006A7342" w:rsidRPr="00D839FF" w:rsidRDefault="006A7342" w:rsidP="00D839FF">
      <w:pPr>
        <w:pStyle w:val="PL"/>
      </w:pPr>
      <w:r w:rsidRPr="00D839FF">
        <w:t xml:space="preserve">                }</w:t>
      </w:r>
    </w:p>
    <w:p w14:paraId="1983BB08" w14:textId="04A92C4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00B06511" w:rsidRPr="00D839FF">
        <w:t>,</w:t>
      </w:r>
      <w:r w:rsidR="00486327" w:rsidRPr="00D839FF">
        <w:t xml:space="preserve">  </w:t>
      </w:r>
      <w:r w:rsidR="00486327" w:rsidRPr="00D839FF">
        <w:rPr>
          <w:color w:val="808080"/>
        </w:rPr>
        <w:t>-- Need R</w:t>
      </w:r>
    </w:p>
    <w:p w14:paraId="6DAAECAF" w14:textId="1F9D70EB" w:rsidR="006A7342" w:rsidRPr="00D839FF" w:rsidRDefault="006A7342" w:rsidP="00D839FF">
      <w:pPr>
        <w:pStyle w:val="PL"/>
        <w:rPr>
          <w:color w:val="808080"/>
        </w:rPr>
      </w:pPr>
      <w:r w:rsidRPr="00D839FF">
        <w:t xml:space="preserve">            typeI-SinglePanel-ri-RestrictionSTRP-r17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00486327" w:rsidRPr="00D839FF">
        <w:t xml:space="preserve">       </w:t>
      </w:r>
      <w:r w:rsidR="00486327" w:rsidRPr="00D839FF">
        <w:rPr>
          <w:color w:val="993366"/>
        </w:rPr>
        <w:t>OPTIONAL</w:t>
      </w:r>
      <w:r w:rsidR="001C0D26" w:rsidRPr="00D839FF">
        <w:t>,</w:t>
      </w:r>
      <w:r w:rsidR="00486327" w:rsidRPr="00D839FF">
        <w:t xml:space="preserve">  </w:t>
      </w:r>
      <w:r w:rsidR="00486327" w:rsidRPr="00D839FF">
        <w:rPr>
          <w:color w:val="808080"/>
        </w:rPr>
        <w:t>-- Need R</w:t>
      </w:r>
    </w:p>
    <w:p w14:paraId="5146DA0D" w14:textId="3E6B8A8F" w:rsidR="006A7342" w:rsidRPr="00D839FF" w:rsidRDefault="006A7342" w:rsidP="00D839FF">
      <w:pPr>
        <w:pStyle w:val="PL"/>
        <w:rPr>
          <w:color w:val="808080"/>
        </w:rPr>
      </w:pPr>
      <w:r w:rsidRPr="00D839FF">
        <w:t xml:space="preserve">            typeI-SinglePanel-ri-RestrictionSDM-r17                    </w:t>
      </w:r>
      <w:r w:rsidR="00486327"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486327" w:rsidRPr="00D839FF">
        <w:t xml:space="preserve">       </w:t>
      </w:r>
      <w:r w:rsidR="00486327" w:rsidRPr="00D839FF">
        <w:rPr>
          <w:color w:val="993366"/>
        </w:rPr>
        <w:t>OPTIONAL</w:t>
      </w:r>
      <w:r w:rsidR="00486327" w:rsidRPr="00D839FF">
        <w:t xml:space="preserve">   </w:t>
      </w:r>
      <w:r w:rsidR="00486327" w:rsidRPr="00D839FF">
        <w:rPr>
          <w:color w:val="808080"/>
        </w:rPr>
        <w:t>-- Need R</w:t>
      </w:r>
    </w:p>
    <w:p w14:paraId="0034B2DE" w14:textId="28F402FF" w:rsidR="00E00B66" w:rsidRPr="00D839FF" w:rsidRDefault="00E00B66" w:rsidP="00D839FF">
      <w:pPr>
        <w:pStyle w:val="PL"/>
      </w:pPr>
      <w:r w:rsidRPr="00D839FF">
        <w:t xml:space="preserve">        }</w:t>
      </w:r>
      <w:r w:rsidR="00FB193E" w:rsidRPr="00D839FF">
        <w:t>,</w:t>
      </w:r>
    </w:p>
    <w:p w14:paraId="262814E4" w14:textId="72D8A697" w:rsidR="006A7342" w:rsidRPr="00D839FF" w:rsidRDefault="006A7342" w:rsidP="00D839FF">
      <w:pPr>
        <w:pStyle w:val="PL"/>
      </w:pPr>
      <w:r w:rsidRPr="00D839FF">
        <w:t xml:space="preserve">       </w:t>
      </w:r>
      <w:r w:rsidR="00E00B66" w:rsidRPr="00D839FF">
        <w:t xml:space="preserve"> </w:t>
      </w:r>
      <w:r w:rsidR="00B06511" w:rsidRPr="00D839FF">
        <w:t>t</w:t>
      </w:r>
      <w:r w:rsidRPr="00D839FF">
        <w:t xml:space="preserve">ype2                                 </w:t>
      </w:r>
      <w:r w:rsidRPr="00D839FF">
        <w:rPr>
          <w:color w:val="993366"/>
        </w:rPr>
        <w:t>SEQUENCE</w:t>
      </w:r>
      <w:r w:rsidRPr="00D839FF">
        <w:t xml:space="preserve"> {</w:t>
      </w:r>
    </w:p>
    <w:p w14:paraId="6AB64571" w14:textId="668E93FE" w:rsidR="006A7342" w:rsidRPr="00D839FF" w:rsidRDefault="006A7342" w:rsidP="00D839FF">
      <w:pPr>
        <w:pStyle w:val="PL"/>
      </w:pPr>
      <w:r w:rsidRPr="00D839FF">
        <w:t xml:space="preserve">       </w:t>
      </w:r>
      <w:r w:rsidR="00E00B66" w:rsidRPr="00D839FF">
        <w:t xml:space="preserve">     </w:t>
      </w:r>
      <w:r w:rsidRPr="00D839FF">
        <w:t xml:space="preserve">typeII-PortSelection-r17              </w:t>
      </w:r>
      <w:r w:rsidRPr="00D839FF">
        <w:rPr>
          <w:color w:val="993366"/>
        </w:rPr>
        <w:t>SEQUENCE</w:t>
      </w:r>
      <w:r w:rsidRPr="00D839FF">
        <w:t xml:space="preserve"> {</w:t>
      </w:r>
    </w:p>
    <w:p w14:paraId="6D92FF5A" w14:textId="60616D8E" w:rsidR="006A7342" w:rsidRPr="00D839FF" w:rsidRDefault="006A7342" w:rsidP="00D839FF">
      <w:pPr>
        <w:pStyle w:val="PL"/>
      </w:pPr>
      <w:r w:rsidRPr="00D839FF">
        <w:t xml:space="preserve">            </w:t>
      </w:r>
      <w:r w:rsidR="00E00B66" w:rsidRPr="00D839FF">
        <w:t xml:space="preserve">   </w:t>
      </w:r>
      <w:r w:rsidRPr="00D839FF">
        <w:t xml:space="preserve"> paramCombination-r17               </w:t>
      </w:r>
      <w:r w:rsidR="00606C47" w:rsidRPr="00D839FF">
        <w:t xml:space="preserve"> </w:t>
      </w:r>
      <w:r w:rsidRPr="00D839FF">
        <w:t xml:space="preserve">   </w:t>
      </w:r>
      <w:r w:rsidRPr="00D839FF">
        <w:rPr>
          <w:color w:val="993366"/>
        </w:rPr>
        <w:t>INTEGER</w:t>
      </w:r>
      <w:r w:rsidRPr="00D839FF">
        <w:t xml:space="preserve"> (1..8),</w:t>
      </w:r>
    </w:p>
    <w:p w14:paraId="3B5B10D6" w14:textId="211E1019" w:rsidR="006A7342" w:rsidRPr="00D839FF" w:rsidRDefault="006A7342" w:rsidP="00D839FF">
      <w:pPr>
        <w:pStyle w:val="PL"/>
        <w:rPr>
          <w:color w:val="808080"/>
        </w:rPr>
      </w:pPr>
      <w:r w:rsidRPr="00D839FF">
        <w:t xml:space="preserve">             </w:t>
      </w:r>
      <w:r w:rsidR="00E00B66" w:rsidRPr="00D839FF">
        <w:t xml:space="preserve">   </w:t>
      </w:r>
      <w:r w:rsidRPr="00D839FF">
        <w:t xml:space="preserve">valueOfN-r17                        </w:t>
      </w:r>
      <w:r w:rsidR="00606C47" w:rsidRPr="00D839FF">
        <w:t xml:space="preserve"> </w:t>
      </w:r>
      <w:r w:rsidRPr="00D839FF">
        <w:t xml:space="preserve">  </w:t>
      </w:r>
      <w:r w:rsidRPr="00D839FF">
        <w:rPr>
          <w:color w:val="993366"/>
        </w:rPr>
        <w:t>ENUMERATED</w:t>
      </w:r>
      <w:r w:rsidR="00015613" w:rsidRPr="00D839FF">
        <w:t xml:space="preserve"> </w:t>
      </w:r>
      <w:r w:rsidRPr="00D839FF">
        <w:t>{n2, n4}</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48357ED2" w14:textId="2D3F5304" w:rsidR="00486327" w:rsidRPr="00D839FF" w:rsidRDefault="00486327" w:rsidP="00D839FF">
      <w:pPr>
        <w:pStyle w:val="PL"/>
        <w:rPr>
          <w:color w:val="808080"/>
        </w:rPr>
      </w:pPr>
      <w:r w:rsidRPr="00D839FF">
        <w:t xml:space="preserve">                numberOfPMI-SubbandsPerCQI-Subband-r17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2FA1C65F" w14:textId="70495457" w:rsidR="006A7342" w:rsidRPr="00D839FF" w:rsidRDefault="006A7342" w:rsidP="00D839FF">
      <w:pPr>
        <w:pStyle w:val="PL"/>
      </w:pPr>
      <w:r w:rsidRPr="00D839FF">
        <w:t xml:space="preserve">             </w:t>
      </w:r>
      <w:r w:rsidR="00E00B66" w:rsidRPr="00D839FF">
        <w:t xml:space="preserve">   </w:t>
      </w:r>
      <w:r w:rsidRPr="00D839FF">
        <w:t xml:space="preserve">typeII-PortSelectionRI-Restriction-r17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44022D" w14:textId="767F09F6" w:rsidR="006A7342" w:rsidRPr="00D839FF" w:rsidRDefault="006A7342" w:rsidP="00D839FF">
      <w:pPr>
        <w:pStyle w:val="PL"/>
      </w:pPr>
      <w:r w:rsidRPr="00D839FF">
        <w:t xml:space="preserve">       </w:t>
      </w:r>
      <w:r w:rsidR="00E00B66" w:rsidRPr="00D839FF">
        <w:t xml:space="preserve"> </w:t>
      </w:r>
      <w:r w:rsidRPr="00D839FF">
        <w:t xml:space="preserve">    }</w:t>
      </w:r>
    </w:p>
    <w:p w14:paraId="0814661F" w14:textId="007CDE87" w:rsidR="006A7342" w:rsidRPr="00D839FF" w:rsidRDefault="006A7342" w:rsidP="00D839FF">
      <w:pPr>
        <w:pStyle w:val="PL"/>
      </w:pPr>
      <w:r w:rsidRPr="00D839FF">
        <w:t xml:space="preserve">      </w:t>
      </w:r>
      <w:r w:rsidR="00E00B66" w:rsidRPr="00D839FF">
        <w:t xml:space="preserve"> </w:t>
      </w:r>
      <w:r w:rsidRPr="00D839FF">
        <w:t xml:space="preserve"> }</w:t>
      </w:r>
    </w:p>
    <w:p w14:paraId="119E6AC9" w14:textId="77777777" w:rsidR="006A7342" w:rsidRPr="00D839FF" w:rsidRDefault="006A7342" w:rsidP="00D839FF">
      <w:pPr>
        <w:pStyle w:val="PL"/>
      </w:pPr>
      <w:r w:rsidRPr="00D839FF">
        <w:t xml:space="preserve">    }</w:t>
      </w:r>
    </w:p>
    <w:p w14:paraId="05736B5A" w14:textId="77777777" w:rsidR="006A7342" w:rsidRPr="00D839FF" w:rsidRDefault="006A7342" w:rsidP="00D839FF">
      <w:pPr>
        <w:pStyle w:val="PL"/>
      </w:pPr>
      <w:r w:rsidRPr="00D839FF">
        <w:t>}</w:t>
      </w:r>
    </w:p>
    <w:p w14:paraId="2DB3E40B" w14:textId="77777777" w:rsidR="00184EE0" w:rsidRPr="00D839FF" w:rsidRDefault="00184EE0" w:rsidP="00D839FF">
      <w:pPr>
        <w:pStyle w:val="PL"/>
      </w:pPr>
    </w:p>
    <w:p w14:paraId="694055A2" w14:textId="4D7BAE42" w:rsidR="00184EE0" w:rsidRPr="00D839FF" w:rsidRDefault="00184EE0" w:rsidP="00D839FF">
      <w:pPr>
        <w:pStyle w:val="PL"/>
      </w:pPr>
      <w:r w:rsidRPr="00D839FF">
        <w:t xml:space="preserve">CodebookConfig-v1730  ::=             </w:t>
      </w:r>
      <w:r w:rsidRPr="00D839FF">
        <w:rPr>
          <w:color w:val="993366"/>
        </w:rPr>
        <w:t>SEQUENCE</w:t>
      </w:r>
      <w:r w:rsidRPr="00D839FF">
        <w:t xml:space="preserve">  {</w:t>
      </w:r>
    </w:p>
    <w:p w14:paraId="6422074F" w14:textId="77777777" w:rsidR="00184EE0" w:rsidRPr="00D839FF" w:rsidRDefault="00184EE0" w:rsidP="00D839FF">
      <w:pPr>
        <w:pStyle w:val="PL"/>
      </w:pPr>
      <w:r w:rsidRPr="00D839FF">
        <w:t xml:space="preserve">    codebookType                          </w:t>
      </w:r>
      <w:r w:rsidRPr="00D839FF">
        <w:rPr>
          <w:color w:val="993366"/>
        </w:rPr>
        <w:t>CHOICE</w:t>
      </w:r>
      <w:r w:rsidRPr="00D839FF">
        <w:t xml:space="preserve">   {</w:t>
      </w:r>
    </w:p>
    <w:p w14:paraId="087F4B47" w14:textId="77777777" w:rsidR="00184EE0" w:rsidRPr="00D839FF" w:rsidRDefault="00184EE0" w:rsidP="00D839FF">
      <w:pPr>
        <w:pStyle w:val="PL"/>
      </w:pPr>
      <w:r w:rsidRPr="00D839FF">
        <w:t xml:space="preserve">        type1                                 </w:t>
      </w:r>
      <w:r w:rsidRPr="00D839FF">
        <w:rPr>
          <w:color w:val="993366"/>
        </w:rPr>
        <w:t>SEQUENCE</w:t>
      </w:r>
      <w:r w:rsidRPr="00D839FF">
        <w:t xml:space="preserve">  {</w:t>
      </w:r>
    </w:p>
    <w:p w14:paraId="167793A6" w14:textId="6E25A949" w:rsidR="00184EE0" w:rsidRPr="00D839FF" w:rsidRDefault="00184EE0" w:rsidP="00D839FF">
      <w:pPr>
        <w:pStyle w:val="PL"/>
        <w:rPr>
          <w:color w:val="808080"/>
        </w:rPr>
      </w:pPr>
      <w:r w:rsidRPr="00D839FF">
        <w:t xml:space="preserve">            codebookMode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4680B45" w14:textId="439C6C4C" w:rsidR="00184EE0" w:rsidRPr="00D839FF" w:rsidRDefault="00184EE0" w:rsidP="00D839FF">
      <w:pPr>
        <w:pStyle w:val="PL"/>
      </w:pPr>
      <w:r w:rsidRPr="00D839FF">
        <w:t xml:space="preserve">        }</w:t>
      </w:r>
    </w:p>
    <w:p w14:paraId="2684FFE1" w14:textId="121E3011" w:rsidR="00184EE0" w:rsidRPr="00D839FF" w:rsidRDefault="00184EE0" w:rsidP="00D839FF">
      <w:pPr>
        <w:pStyle w:val="PL"/>
      </w:pPr>
      <w:r w:rsidRPr="00D839FF">
        <w:t xml:space="preserve">    }</w:t>
      </w:r>
    </w:p>
    <w:p w14:paraId="080CE66D" w14:textId="52067E91" w:rsidR="006A7342" w:rsidRPr="00D839FF" w:rsidRDefault="00184EE0" w:rsidP="00D839FF">
      <w:pPr>
        <w:pStyle w:val="PL"/>
      </w:pPr>
      <w:r w:rsidRPr="00D839FF">
        <w:t>}</w:t>
      </w:r>
    </w:p>
    <w:p w14:paraId="2E128360" w14:textId="77777777" w:rsidR="0082551A" w:rsidRPr="00D839FF" w:rsidRDefault="0082551A" w:rsidP="00D839FF">
      <w:pPr>
        <w:pStyle w:val="PL"/>
      </w:pPr>
    </w:p>
    <w:p w14:paraId="1746CEFF" w14:textId="49A7ACFE" w:rsidR="0082551A" w:rsidRPr="00D839FF" w:rsidRDefault="0082551A" w:rsidP="00D839FF">
      <w:pPr>
        <w:pStyle w:val="PL"/>
      </w:pPr>
      <w:r w:rsidRPr="00D839FF">
        <w:t xml:space="preserve">CodebookConfig-r18  ::=                   </w:t>
      </w:r>
      <w:r w:rsidRPr="00D839FF">
        <w:rPr>
          <w:color w:val="993366"/>
        </w:rPr>
        <w:t>SEQUENCE</w:t>
      </w:r>
      <w:r w:rsidRPr="00D839FF">
        <w:t xml:space="preserve"> {</w:t>
      </w:r>
    </w:p>
    <w:p w14:paraId="127FCD4E" w14:textId="01C4A4B5" w:rsidR="0082551A" w:rsidRPr="00D839FF" w:rsidRDefault="0082551A" w:rsidP="00D839FF">
      <w:pPr>
        <w:pStyle w:val="PL"/>
      </w:pPr>
      <w:r w:rsidRPr="00D839FF">
        <w:t xml:space="preserve">    codebookType                              </w:t>
      </w:r>
      <w:r w:rsidRPr="00D839FF">
        <w:rPr>
          <w:color w:val="993366"/>
        </w:rPr>
        <w:t>CHOICE</w:t>
      </w:r>
      <w:r w:rsidRPr="00D839FF">
        <w:t xml:space="preserve"> {</w:t>
      </w:r>
    </w:p>
    <w:p w14:paraId="4BF3D372" w14:textId="6A049BEB" w:rsidR="0082551A" w:rsidRPr="00D839FF" w:rsidRDefault="0082551A" w:rsidP="00D839FF">
      <w:pPr>
        <w:pStyle w:val="PL"/>
      </w:pPr>
      <w:r w:rsidRPr="00D839FF">
        <w:t xml:space="preserve">        type2                                     </w:t>
      </w:r>
      <w:r w:rsidR="00A170E7" w:rsidRPr="00D839FF">
        <w:rPr>
          <w:color w:val="993366"/>
        </w:rPr>
        <w:t>CHOICE</w:t>
      </w:r>
      <w:r w:rsidRPr="00D839FF">
        <w:t xml:space="preserve"> {</w:t>
      </w:r>
    </w:p>
    <w:p w14:paraId="64039966" w14:textId="3432FA7B" w:rsidR="0082551A" w:rsidRPr="00D839FF" w:rsidRDefault="0082551A" w:rsidP="00D839FF">
      <w:pPr>
        <w:pStyle w:val="PL"/>
      </w:pPr>
      <w:r w:rsidRPr="00D839FF">
        <w:t xml:space="preserve">            typeII-CJT-r18                            </w:t>
      </w:r>
      <w:r w:rsidRPr="00D839FF">
        <w:rPr>
          <w:color w:val="993366"/>
        </w:rPr>
        <w:t>SEQUENCE</w:t>
      </w:r>
      <w:r w:rsidRPr="00D839FF">
        <w:t xml:space="preserve"> {</w:t>
      </w:r>
    </w:p>
    <w:p w14:paraId="7920C7DA" w14:textId="21A3CDB5" w:rsidR="0082551A" w:rsidRPr="00D839FF" w:rsidRDefault="0082551A" w:rsidP="00D839FF">
      <w:pPr>
        <w:pStyle w:val="PL"/>
      </w:pPr>
      <w:r w:rsidRPr="00D839FF">
        <w:t xml:space="preserve">                </w:t>
      </w:r>
      <w:bookmarkStart w:id="887" w:name="_Hlk147996006"/>
      <w:r w:rsidRPr="00D839FF">
        <w:t>n1-n2-codebookSubsetRestrictionList-r18</w:t>
      </w:r>
      <w:bookmarkEnd w:id="887"/>
      <w:r w:rsidRPr="00D839FF">
        <w:t xml:space="preserve">   </w:t>
      </w:r>
      <w:r w:rsidR="00CA6188" w:rsidRPr="00D839FF">
        <w:t>N1-N2-CBSR-List-r18</w:t>
      </w:r>
      <w:r w:rsidRPr="00D839FF">
        <w:t>,</w:t>
      </w:r>
    </w:p>
    <w:p w14:paraId="799FE250" w14:textId="77777777" w:rsidR="0082551A" w:rsidRPr="00D839FF" w:rsidRDefault="0082551A" w:rsidP="00D839FF">
      <w:pPr>
        <w:pStyle w:val="PL"/>
      </w:pPr>
      <w:r w:rsidRPr="00D839FF">
        <w:t xml:space="preserve">                paramCombination-CJT-r18                  </w:t>
      </w:r>
      <w:r w:rsidRPr="00D839FF">
        <w:rPr>
          <w:color w:val="993366"/>
        </w:rPr>
        <w:t>INTEGER</w:t>
      </w:r>
      <w:r w:rsidRPr="00D839FF">
        <w:t xml:space="preserve"> (1..7),</w:t>
      </w:r>
    </w:p>
    <w:p w14:paraId="05BA1B77" w14:textId="13AF0DA8" w:rsidR="0082551A" w:rsidRPr="00D839FF" w:rsidRDefault="0082551A" w:rsidP="00D839FF">
      <w:pPr>
        <w:pStyle w:val="PL"/>
      </w:pPr>
      <w:r w:rsidRPr="00D839FF">
        <w:t xml:space="preserve">                paramCombination-CJT-L-r18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(1..5)</w:t>
      </w:r>
      <w:r w:rsidR="00A170E7" w:rsidRPr="00D839FF">
        <w:t>,</w:t>
      </w:r>
    </w:p>
    <w:p w14:paraId="4FBC5635" w14:textId="4BC47473"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7440F04"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900C52C" w14:textId="435D989C" w:rsidR="0082551A" w:rsidRPr="00D839FF" w:rsidRDefault="0082551A" w:rsidP="00D839FF">
      <w:pPr>
        <w:pStyle w:val="PL"/>
      </w:pPr>
      <w:r w:rsidRPr="00D839FF">
        <w:lastRenderedPageBreak/>
        <w:t xml:space="preserve">                numberOfPMI-SubbandsPerCQI-Subband-r18    </w:t>
      </w:r>
      <w:r w:rsidRPr="00D839FF">
        <w:rPr>
          <w:color w:val="993366"/>
        </w:rPr>
        <w:t>INTEGER</w:t>
      </w:r>
      <w:r w:rsidRPr="00D839FF">
        <w:t>(1..2)</w:t>
      </w:r>
      <w:r w:rsidR="00A170E7" w:rsidRPr="00D839FF">
        <w:t>,</w:t>
      </w:r>
    </w:p>
    <w:p w14:paraId="0D991615" w14:textId="77777777"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92AD971" w14:textId="7BEBAD8A"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2BE4A5D5" w14:textId="69BCE713" w:rsidR="0082551A" w:rsidRPr="00D839FF" w:rsidRDefault="0082551A" w:rsidP="00D839FF">
      <w:pPr>
        <w:pStyle w:val="PL"/>
      </w:pPr>
      <w:r w:rsidRPr="00D839FF">
        <w:t xml:space="preserve">            }</w:t>
      </w:r>
      <w:r w:rsidR="006A1035" w:rsidRPr="00D839FF">
        <w:t>,</w:t>
      </w:r>
    </w:p>
    <w:p w14:paraId="21E6FF0A" w14:textId="77777777" w:rsidR="00A170E7" w:rsidRPr="00D839FF" w:rsidRDefault="0082551A" w:rsidP="00D839FF">
      <w:pPr>
        <w:pStyle w:val="PL"/>
      </w:pPr>
      <w:r w:rsidRPr="00D839FF">
        <w:t xml:space="preserve">            typeII-CJT-PortSelection-r18              </w:t>
      </w:r>
      <w:r w:rsidRPr="00D839FF">
        <w:rPr>
          <w:color w:val="993366"/>
        </w:rPr>
        <w:t>SEQUENCE</w:t>
      </w:r>
      <w:r w:rsidRPr="00D839FF">
        <w:t xml:space="preserve"> {</w:t>
      </w:r>
    </w:p>
    <w:p w14:paraId="7F29B14C" w14:textId="382FEEC0" w:rsidR="0082551A" w:rsidRPr="00D839FF" w:rsidRDefault="0082551A" w:rsidP="00D839FF">
      <w:pPr>
        <w:pStyle w:val="PL"/>
      </w:pPr>
      <w:r w:rsidRPr="00D839FF">
        <w:t xml:space="preserve">                paramCombination-CJT-PS-r18               </w:t>
      </w:r>
      <w:r w:rsidRPr="00D839FF">
        <w:rPr>
          <w:color w:val="993366"/>
        </w:rPr>
        <w:t>INTEGER</w:t>
      </w:r>
      <w:r w:rsidRPr="00D839FF">
        <w:t xml:space="preserve"> (1..5),</w:t>
      </w:r>
    </w:p>
    <w:p w14:paraId="7D83A69E" w14:textId="10B5DD83" w:rsidR="0082551A" w:rsidRPr="00D839FF" w:rsidRDefault="0082551A" w:rsidP="00D839FF">
      <w:pPr>
        <w:pStyle w:val="PL"/>
      </w:pPr>
      <w:r w:rsidRPr="00D839FF">
        <w:t xml:space="preserve">                paramCombination-CJT-PS-alpha-r18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(1..8)</w:t>
      </w:r>
      <w:r w:rsidR="00A170E7" w:rsidRPr="00D839FF">
        <w:t>,</w:t>
      </w:r>
    </w:p>
    <w:p w14:paraId="3E9BFEE6" w14:textId="47677652"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18E8F02"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510DDD9" w14:textId="77777777" w:rsidR="0082551A" w:rsidRPr="00D839FF" w:rsidRDefault="0082551A" w:rsidP="00D839FF">
      <w:pPr>
        <w:pStyle w:val="PL"/>
        <w:rPr>
          <w:color w:val="808080"/>
        </w:rPr>
      </w:pPr>
      <w:r w:rsidRPr="00D839FF">
        <w:t xml:space="preserve">                valueOfN-CJT-r18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31BA86D" w14:textId="25C1F509"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57190D53" w14:textId="77777777"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7211E0A" w14:textId="51445739"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4C8A6443" w14:textId="0EF9AD46" w:rsidR="0082551A" w:rsidRPr="00D839FF" w:rsidRDefault="0082551A" w:rsidP="00D839FF">
      <w:pPr>
        <w:pStyle w:val="PL"/>
      </w:pPr>
      <w:r w:rsidRPr="00D839FF">
        <w:t xml:space="preserve">            }</w:t>
      </w:r>
      <w:r w:rsidR="006A1035" w:rsidRPr="00D839FF">
        <w:t>,</w:t>
      </w:r>
    </w:p>
    <w:p w14:paraId="74353747" w14:textId="797AA6FA" w:rsidR="0082551A" w:rsidRPr="00D839FF" w:rsidRDefault="0082551A" w:rsidP="00D839FF">
      <w:pPr>
        <w:pStyle w:val="PL"/>
      </w:pPr>
      <w:r w:rsidRPr="00D839FF">
        <w:t xml:space="preserve">            typeII-Doppler-r18                        </w:t>
      </w:r>
      <w:r w:rsidRPr="00D839FF">
        <w:rPr>
          <w:color w:val="993366"/>
        </w:rPr>
        <w:t>SEQUENCE</w:t>
      </w:r>
      <w:r w:rsidRPr="00D839FF">
        <w:t xml:space="preserve"> {</w:t>
      </w:r>
    </w:p>
    <w:p w14:paraId="38968FEF" w14:textId="24174CE8" w:rsidR="0082551A" w:rsidRPr="00D839FF" w:rsidRDefault="0082551A" w:rsidP="00D839FF">
      <w:pPr>
        <w:pStyle w:val="PL"/>
      </w:pPr>
      <w:r w:rsidRPr="00D839FF">
        <w:t xml:space="preserve">                n1-n2-codebookSubsetRestriction-r18       </w:t>
      </w:r>
      <w:r w:rsidR="00CA6188" w:rsidRPr="00D839FF">
        <w:t>N1-N2-CBSR-r18</w:t>
      </w:r>
      <w:r w:rsidRPr="00D839FF">
        <w:t>,</w:t>
      </w:r>
    </w:p>
    <w:p w14:paraId="031CA875" w14:textId="78A0A80B" w:rsidR="0082551A" w:rsidRPr="00D839FF" w:rsidRDefault="0082551A" w:rsidP="00D839FF">
      <w:pPr>
        <w:pStyle w:val="PL"/>
      </w:pPr>
      <w:r w:rsidRPr="00D839FF">
        <w:t xml:space="preserve">                paramCombination-Doppler-r18              </w:t>
      </w:r>
      <w:r w:rsidRPr="00D839FF">
        <w:rPr>
          <w:color w:val="993366"/>
        </w:rPr>
        <w:t>INTEGER</w:t>
      </w:r>
      <w:r w:rsidRPr="00D839FF">
        <w:t xml:space="preserve"> (1..9),</w:t>
      </w:r>
    </w:p>
    <w:p w14:paraId="7D7741CE" w14:textId="4609AAEE" w:rsidR="0082551A" w:rsidRPr="00D839FF" w:rsidRDefault="0082551A" w:rsidP="00D839FF">
      <w:pPr>
        <w:pStyle w:val="PL"/>
      </w:pPr>
      <w:r w:rsidRPr="00D839FF">
        <w:t xml:space="preserve">                td-dd-config-r18                          TD-DD-Config-r18</w:t>
      </w:r>
      <w:r w:rsidR="00A170E7" w:rsidRPr="00D839FF">
        <w:t>,</w:t>
      </w:r>
    </w:p>
    <w:p w14:paraId="6324699B" w14:textId="5C60942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6F45420" w14:textId="522CDAE3"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664C09EB" w14:textId="5C3C5FBD"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E25625A" w14:textId="1B7910E0" w:rsidR="0082551A" w:rsidRPr="00D839FF" w:rsidRDefault="0082551A" w:rsidP="00D839FF">
      <w:pPr>
        <w:pStyle w:val="PL"/>
      </w:pPr>
      <w:r w:rsidRPr="00D839FF">
        <w:t xml:space="preserve">            }</w:t>
      </w:r>
      <w:r w:rsidR="006A1035" w:rsidRPr="00D839FF">
        <w:t>,</w:t>
      </w:r>
    </w:p>
    <w:p w14:paraId="4B3AD256" w14:textId="44338F9E" w:rsidR="0082551A" w:rsidRPr="00D839FF" w:rsidRDefault="0082551A" w:rsidP="00D839FF">
      <w:pPr>
        <w:pStyle w:val="PL"/>
      </w:pPr>
      <w:r w:rsidRPr="00D839FF">
        <w:t xml:space="preserve">            typeII-DopplerPortSelection-r18           </w:t>
      </w:r>
      <w:r w:rsidRPr="00D839FF">
        <w:rPr>
          <w:color w:val="993366"/>
        </w:rPr>
        <w:t>SEQUENCE</w:t>
      </w:r>
      <w:r w:rsidRPr="00D839FF">
        <w:t xml:space="preserve"> {</w:t>
      </w:r>
    </w:p>
    <w:p w14:paraId="2AA41D90" w14:textId="7D90A282" w:rsidR="0082551A" w:rsidRPr="00D839FF" w:rsidRDefault="0082551A" w:rsidP="00D839FF">
      <w:pPr>
        <w:pStyle w:val="PL"/>
      </w:pPr>
      <w:r w:rsidRPr="00D839FF">
        <w:t xml:space="preserve">                paramCombinationDoppler-PS-r18            </w:t>
      </w:r>
      <w:r w:rsidRPr="00D839FF">
        <w:rPr>
          <w:color w:val="993366"/>
        </w:rPr>
        <w:t>INTEGER</w:t>
      </w:r>
      <w:r w:rsidRPr="00D839FF">
        <w:t xml:space="preserve"> (1..8),</w:t>
      </w:r>
    </w:p>
    <w:p w14:paraId="750EDB80" w14:textId="7DCC0128" w:rsidR="0082551A" w:rsidRPr="00D839FF" w:rsidRDefault="0082551A" w:rsidP="00D839FF">
      <w:pPr>
        <w:pStyle w:val="PL"/>
      </w:pPr>
      <w:r w:rsidRPr="00D839FF">
        <w:t xml:space="preserve">                td-dd-config-r18                          TD-DD-Config-r18</w:t>
      </w:r>
      <w:r w:rsidR="00A170E7" w:rsidRPr="00D839FF">
        <w:t>,</w:t>
      </w:r>
    </w:p>
    <w:p w14:paraId="5607B48F" w14:textId="7F8C2AF9" w:rsidR="0082551A" w:rsidRPr="00D839FF" w:rsidRDefault="0082551A" w:rsidP="00D839FF">
      <w:pPr>
        <w:pStyle w:val="PL"/>
        <w:rPr>
          <w:color w:val="808080"/>
        </w:rPr>
      </w:pPr>
      <w:r w:rsidRPr="00D839FF">
        <w:t xml:space="preserve">                valueOfN-Doppler-r18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0A6C3EB" w14:textId="33EABB58"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18B6CC6A" w14:textId="54C79AE8"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37CCC145" w14:textId="2ADACB91"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451F5356" w14:textId="77777777" w:rsidR="0082551A" w:rsidRPr="00D839FF" w:rsidRDefault="0082551A" w:rsidP="00D839FF">
      <w:pPr>
        <w:pStyle w:val="PL"/>
      </w:pPr>
      <w:r w:rsidRPr="00D839FF">
        <w:t xml:space="preserve">            }</w:t>
      </w:r>
    </w:p>
    <w:p w14:paraId="5DCCF58A" w14:textId="77777777" w:rsidR="0082551A" w:rsidRPr="00D839FF" w:rsidRDefault="0082551A" w:rsidP="00D839FF">
      <w:pPr>
        <w:pStyle w:val="PL"/>
      </w:pPr>
      <w:r w:rsidRPr="00D839FF">
        <w:t xml:space="preserve">        }</w:t>
      </w:r>
    </w:p>
    <w:p w14:paraId="1AF48D2C" w14:textId="77777777" w:rsidR="0082551A" w:rsidRPr="00D839FF" w:rsidRDefault="0082551A" w:rsidP="00D839FF">
      <w:pPr>
        <w:pStyle w:val="PL"/>
      </w:pPr>
      <w:r w:rsidRPr="00D839FF">
        <w:t xml:space="preserve">    }</w:t>
      </w:r>
    </w:p>
    <w:p w14:paraId="32D882E3" w14:textId="77777777" w:rsidR="0082551A" w:rsidRPr="00D839FF" w:rsidRDefault="0082551A" w:rsidP="00D839FF">
      <w:pPr>
        <w:pStyle w:val="PL"/>
      </w:pPr>
      <w:r w:rsidRPr="00D839FF">
        <w:t>}</w:t>
      </w:r>
    </w:p>
    <w:p w14:paraId="31E2FBD2" w14:textId="77777777" w:rsidR="0082551A" w:rsidRPr="00D839FF" w:rsidRDefault="0082551A" w:rsidP="00D839FF">
      <w:pPr>
        <w:pStyle w:val="PL"/>
      </w:pPr>
    </w:p>
    <w:p w14:paraId="3A361291" w14:textId="77777777" w:rsidR="00CA6188" w:rsidRPr="00D839FF" w:rsidRDefault="00CA6188" w:rsidP="00D839FF">
      <w:pPr>
        <w:pStyle w:val="PL"/>
      </w:pPr>
      <w:r w:rsidRPr="00D839FF">
        <w:t xml:space="preserve">N1-N2-CBSR-List-r18 ::= </w:t>
      </w:r>
      <w:r w:rsidRPr="00D839FF">
        <w:rPr>
          <w:color w:val="993366"/>
        </w:rPr>
        <w:t>CHOICE</w:t>
      </w:r>
      <w:r w:rsidRPr="00D839FF">
        <w:t xml:space="preserve"> {</w:t>
      </w:r>
    </w:p>
    <w:p w14:paraId="477326AF"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79FD188"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39360C99"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698E1A47"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0B9307B0"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29AA20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14613F9"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8790ADB"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76A22D66"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46B4AAF3"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1C0F00B9"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069B87E3"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7B8B84E" w14:textId="77777777" w:rsidR="00CA6188" w:rsidRPr="00D839FF" w:rsidRDefault="00CA6188" w:rsidP="00D839FF">
      <w:pPr>
        <w:pStyle w:val="PL"/>
      </w:pPr>
      <w:r w:rsidRPr="00D839FF">
        <w:t>}</w:t>
      </w:r>
    </w:p>
    <w:p w14:paraId="24833B97" w14:textId="77777777" w:rsidR="00CA6188" w:rsidRPr="00D839FF" w:rsidRDefault="00CA6188" w:rsidP="00D839FF">
      <w:pPr>
        <w:pStyle w:val="PL"/>
      </w:pPr>
    </w:p>
    <w:p w14:paraId="5991CC9F" w14:textId="77777777" w:rsidR="00CA6188" w:rsidRPr="00D839FF" w:rsidRDefault="00CA6188" w:rsidP="00D839FF">
      <w:pPr>
        <w:pStyle w:val="PL"/>
      </w:pPr>
      <w:r w:rsidRPr="00D839FF">
        <w:t xml:space="preserve">N1-N2-CBSR-r18 ::=     </w:t>
      </w:r>
      <w:r w:rsidRPr="00D839FF">
        <w:rPr>
          <w:color w:val="993366"/>
        </w:rPr>
        <w:t>CHOICE</w:t>
      </w:r>
      <w:r w:rsidRPr="00D839FF">
        <w:t xml:space="preserve"> {</w:t>
      </w:r>
    </w:p>
    <w:p w14:paraId="4963D584"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602F60F"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0AA64D68"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8F44BD9"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3F0E9F18"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EFA3EB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514430D8"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012A3D0"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26233822"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02D3476"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514270FA"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7CF5060D"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5EF61BC1" w14:textId="77777777" w:rsidR="00CA6188" w:rsidRPr="00D839FF" w:rsidRDefault="00CA6188" w:rsidP="00D839FF">
      <w:pPr>
        <w:pStyle w:val="PL"/>
      </w:pPr>
      <w:r w:rsidRPr="00D839FF">
        <w:t>}</w:t>
      </w:r>
    </w:p>
    <w:p w14:paraId="21D67759" w14:textId="77777777" w:rsidR="0082551A" w:rsidRPr="00D839FF" w:rsidRDefault="0082551A" w:rsidP="00D839FF">
      <w:pPr>
        <w:pStyle w:val="PL"/>
      </w:pPr>
    </w:p>
    <w:p w14:paraId="3BAD469B" w14:textId="3417878D" w:rsidR="0082551A" w:rsidRPr="00D839FF" w:rsidRDefault="0082551A" w:rsidP="00D839FF">
      <w:pPr>
        <w:pStyle w:val="PL"/>
      </w:pPr>
      <w:r w:rsidRPr="00D839FF">
        <w:t xml:space="preserve">TD-DD-Config-r18 ::=        </w:t>
      </w:r>
      <w:r w:rsidRPr="00D839FF">
        <w:rPr>
          <w:color w:val="993366"/>
        </w:rPr>
        <w:t>SEQUENCE</w:t>
      </w:r>
      <w:r w:rsidRPr="00D839FF">
        <w:t xml:space="preserve"> {</w:t>
      </w:r>
    </w:p>
    <w:p w14:paraId="017A87C5" w14:textId="15AAA50D" w:rsidR="0082551A" w:rsidRPr="00D839FF" w:rsidRDefault="0082551A" w:rsidP="00D839FF">
      <w:pPr>
        <w:pStyle w:val="PL"/>
      </w:pPr>
      <w:r w:rsidRPr="00D839FF">
        <w:t xml:space="preserve">   vectorLengthDD-r18           </w:t>
      </w:r>
      <w:r w:rsidRPr="00D839FF">
        <w:rPr>
          <w:color w:val="993366"/>
        </w:rPr>
        <w:t>ENUMERATED</w:t>
      </w:r>
      <w:r w:rsidRPr="00D839FF">
        <w:t xml:space="preserve"> {n1,</w:t>
      </w:r>
      <w:r w:rsidR="00E155B2" w:rsidRPr="00D839FF" w:rsidDel="00E155B2">
        <w:t xml:space="preserve"> </w:t>
      </w:r>
      <w:r w:rsidRPr="00D839FF">
        <w:t>n2,</w:t>
      </w:r>
      <w:r w:rsidR="00E155B2" w:rsidRPr="00D839FF" w:rsidDel="00E155B2">
        <w:t xml:space="preserve"> </w:t>
      </w:r>
      <w:r w:rsidRPr="00D839FF">
        <w:t>n4,</w:t>
      </w:r>
      <w:r w:rsidR="00E155B2" w:rsidRPr="00D839FF" w:rsidDel="00E155B2">
        <w:t xml:space="preserve"> </w:t>
      </w:r>
      <w:r w:rsidRPr="00D839FF">
        <w:t>n8},</w:t>
      </w:r>
    </w:p>
    <w:p w14:paraId="54B753C7" w14:textId="19E39016" w:rsidR="0082551A" w:rsidRPr="00D839FF" w:rsidRDefault="0082551A" w:rsidP="00D839FF">
      <w:pPr>
        <w:pStyle w:val="PL"/>
        <w:rPr>
          <w:color w:val="808080"/>
        </w:rPr>
      </w:pPr>
      <w:r w:rsidRPr="00D839FF">
        <w:t xml:space="preserve">   unitDurationDD-r18           </w:t>
      </w:r>
      <w:r w:rsidRPr="00D839FF">
        <w:rPr>
          <w:color w:val="993366"/>
        </w:rPr>
        <w:t>ENUMERATED</w:t>
      </w:r>
      <w:r w:rsidRPr="00D839FF">
        <w:t xml:space="preserve"> {m1,</w:t>
      </w:r>
      <w:r w:rsidR="00E155B2" w:rsidRPr="00D839FF" w:rsidDel="00E155B2">
        <w:t xml:space="preserve"> </w:t>
      </w:r>
      <w:r w:rsidRPr="00D839FF">
        <w:t xml:space="preserve">m2}                                   </w:t>
      </w:r>
      <w:r w:rsidRPr="00D839FF">
        <w:rPr>
          <w:color w:val="993366"/>
        </w:rPr>
        <w:t>OPTIONAL</w:t>
      </w:r>
      <w:r w:rsidRPr="00D839FF">
        <w:t xml:space="preserve">,  </w:t>
      </w:r>
      <w:r w:rsidRPr="00D839FF">
        <w:rPr>
          <w:color w:val="808080"/>
        </w:rPr>
        <w:t>-- Need R</w:t>
      </w:r>
    </w:p>
    <w:p w14:paraId="1815D083" w14:textId="42DE718C" w:rsidR="0082551A" w:rsidRPr="00D839FF" w:rsidRDefault="0082551A" w:rsidP="00D839FF">
      <w:pPr>
        <w:pStyle w:val="PL"/>
        <w:rPr>
          <w:color w:val="808080"/>
        </w:rPr>
      </w:pPr>
      <w:r w:rsidRPr="00D839FF">
        <w:t xml:space="preserve">   aperiodicResourceOffset-r18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17ED0104" w14:textId="03BBCDE9" w:rsidR="0082551A" w:rsidRPr="00D839FF" w:rsidRDefault="0082551A" w:rsidP="00D839FF">
      <w:pPr>
        <w:pStyle w:val="PL"/>
        <w:rPr>
          <w:color w:val="808080"/>
        </w:rPr>
      </w:pPr>
      <w:r w:rsidRPr="00D839FF">
        <w:t xml:space="preserve">   tdCQI-r18                    </w:t>
      </w:r>
      <w:r w:rsidRPr="00D839FF">
        <w:rPr>
          <w:color w:val="993366"/>
        </w:rPr>
        <w:t>ENUMERATED</w:t>
      </w:r>
      <w:r w:rsidRPr="00D839FF">
        <w:t xml:space="preserve"> {n11,</w:t>
      </w:r>
      <w:r w:rsidR="00E155B2" w:rsidRPr="00D839FF" w:rsidDel="00E155B2">
        <w:t xml:space="preserve"> </w:t>
      </w:r>
      <w:r w:rsidRPr="00D839FF">
        <w:t>n12,</w:t>
      </w:r>
      <w:r w:rsidR="00E155B2" w:rsidRPr="00D839FF" w:rsidDel="00E155B2">
        <w:t xml:space="preserve"> </w:t>
      </w:r>
      <w:r w:rsidRPr="00D839FF">
        <w:t>n2</w:t>
      </w:r>
      <w:r w:rsidR="00A170E7" w:rsidRPr="00D839FF">
        <w:t>, spare1</w:t>
      </w:r>
      <w:r w:rsidRPr="00D839FF">
        <w:t xml:space="preserve">}                     </w:t>
      </w:r>
      <w:r w:rsidRPr="00D839FF">
        <w:rPr>
          <w:color w:val="993366"/>
        </w:rPr>
        <w:t>OPTIONAL</w:t>
      </w:r>
      <w:r w:rsidRPr="00D839FF">
        <w:t xml:space="preserve">   </w:t>
      </w:r>
      <w:r w:rsidRPr="00D839FF">
        <w:rPr>
          <w:color w:val="808080"/>
        </w:rPr>
        <w:t>-- Need R</w:t>
      </w:r>
    </w:p>
    <w:p w14:paraId="7A4CBE9B" w14:textId="77777777" w:rsidR="0082551A" w:rsidRPr="00D839FF" w:rsidRDefault="0082551A" w:rsidP="00D839FF">
      <w:pPr>
        <w:pStyle w:val="PL"/>
      </w:pPr>
      <w:r w:rsidRPr="00D839FF">
        <w:t>}</w:t>
      </w:r>
    </w:p>
    <w:p w14:paraId="5E3269E0" w14:textId="77777777" w:rsidR="00184EE0" w:rsidRPr="00D839FF" w:rsidRDefault="00184EE0" w:rsidP="00D839FF">
      <w:pPr>
        <w:pStyle w:val="PL"/>
      </w:pPr>
    </w:p>
    <w:p w14:paraId="385761AF" w14:textId="77777777" w:rsidR="00394471" w:rsidRPr="00D839FF" w:rsidRDefault="00394471" w:rsidP="00D839FF">
      <w:pPr>
        <w:pStyle w:val="PL"/>
        <w:rPr>
          <w:color w:val="808080"/>
        </w:rPr>
      </w:pPr>
      <w:r w:rsidRPr="00D839FF">
        <w:rPr>
          <w:color w:val="808080"/>
        </w:rPr>
        <w:t>-- TAG-CODEBOOKCONFIG-STOP</w:t>
      </w:r>
    </w:p>
    <w:p w14:paraId="0B4B4BEC" w14:textId="77777777" w:rsidR="00394471" w:rsidRPr="00D839FF" w:rsidRDefault="00394471" w:rsidP="00D839FF">
      <w:pPr>
        <w:pStyle w:val="PL"/>
        <w:rPr>
          <w:color w:val="808080"/>
        </w:rPr>
      </w:pPr>
      <w:r w:rsidRPr="00D839FF">
        <w:rPr>
          <w:color w:val="808080"/>
        </w:rPr>
        <w:t>-- ASN1STOP</w:t>
      </w:r>
    </w:p>
    <w:p w14:paraId="62AC4B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839FF" w:rsidRDefault="00394471" w:rsidP="00964CC4">
            <w:pPr>
              <w:pStyle w:val="TAH"/>
              <w:rPr>
                <w:szCs w:val="22"/>
                <w:lang w:eastAsia="sv-SE"/>
              </w:rPr>
            </w:pPr>
            <w:r w:rsidRPr="00D839FF">
              <w:rPr>
                <w:i/>
                <w:szCs w:val="22"/>
                <w:lang w:eastAsia="sv-SE"/>
              </w:rPr>
              <w:lastRenderedPageBreak/>
              <w:t xml:space="preserve">CodebookConfig </w:t>
            </w:r>
            <w:r w:rsidRPr="00D839FF">
              <w:rPr>
                <w:szCs w:val="22"/>
                <w:lang w:eastAsia="sv-SE"/>
              </w:rPr>
              <w:t>field descriptions</w:t>
            </w:r>
          </w:p>
        </w:tc>
      </w:tr>
      <w:tr w:rsidR="003B01CB" w:rsidRPr="00D839F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839FF" w:rsidRDefault="00394471" w:rsidP="00964CC4">
            <w:pPr>
              <w:pStyle w:val="TAL"/>
              <w:rPr>
                <w:szCs w:val="22"/>
                <w:lang w:eastAsia="sv-SE"/>
              </w:rPr>
            </w:pPr>
            <w:r w:rsidRPr="00D839FF">
              <w:rPr>
                <w:b/>
                <w:i/>
                <w:szCs w:val="22"/>
                <w:lang w:eastAsia="sv-SE"/>
              </w:rPr>
              <w:t>codebookMode</w:t>
            </w:r>
          </w:p>
          <w:p w14:paraId="3B3790C0" w14:textId="00A150CE" w:rsidR="00394471" w:rsidRPr="00D839FF" w:rsidRDefault="00394471" w:rsidP="00964CC4">
            <w:pPr>
              <w:pStyle w:val="TAL"/>
              <w:rPr>
                <w:szCs w:val="22"/>
                <w:lang w:eastAsia="sv-SE"/>
              </w:rPr>
            </w:pPr>
            <w:r w:rsidRPr="00D839FF">
              <w:rPr>
                <w:szCs w:val="22"/>
                <w:lang w:eastAsia="sv-SE"/>
              </w:rPr>
              <w:t>CodebookMode as specified in TS 38.214 [19], clause 5.2.2.2</w:t>
            </w:r>
            <w:r w:rsidR="0082551A" w:rsidRPr="00D839FF">
              <w:rPr>
                <w:szCs w:val="22"/>
                <w:lang w:eastAsia="sv-SE"/>
              </w:rPr>
              <w:t xml:space="preserve"> 8 and 5.2.2.9</w:t>
            </w:r>
            <w:r w:rsidRPr="00D839FF">
              <w:rPr>
                <w:szCs w:val="22"/>
                <w:lang w:eastAsia="sv-SE"/>
              </w:rPr>
              <w:t>.</w:t>
            </w:r>
          </w:p>
        </w:tc>
      </w:tr>
      <w:tr w:rsidR="003B01CB" w:rsidRPr="00D839F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839FF" w:rsidRDefault="00394471" w:rsidP="00964CC4">
            <w:pPr>
              <w:pStyle w:val="TAL"/>
              <w:rPr>
                <w:szCs w:val="22"/>
                <w:lang w:eastAsia="sv-SE"/>
              </w:rPr>
            </w:pPr>
            <w:r w:rsidRPr="00D839FF">
              <w:rPr>
                <w:b/>
                <w:i/>
                <w:szCs w:val="22"/>
                <w:lang w:eastAsia="sv-SE"/>
              </w:rPr>
              <w:t>codebookType</w:t>
            </w:r>
          </w:p>
          <w:p w14:paraId="2955EB38" w14:textId="77777777" w:rsidR="00394471" w:rsidRPr="00D839FF" w:rsidRDefault="00394471" w:rsidP="00964CC4">
            <w:pPr>
              <w:pStyle w:val="TAL"/>
              <w:rPr>
                <w:szCs w:val="22"/>
                <w:lang w:eastAsia="sv-SE"/>
              </w:rPr>
            </w:pPr>
            <w:r w:rsidRPr="00D839FF">
              <w:rPr>
                <w:szCs w:val="22"/>
                <w:lang w:eastAsia="sv-SE"/>
              </w:rPr>
              <w:t>CodebookType including possibly sub-types and the corresponding parameters for each (see TS 38.214 [19], clause 5.2.2.2).</w:t>
            </w:r>
          </w:p>
        </w:tc>
      </w:tr>
      <w:tr w:rsidR="003B01CB" w:rsidRPr="00D839F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D839FF" w:rsidRDefault="00394471" w:rsidP="00964CC4">
            <w:pPr>
              <w:pStyle w:val="TAL"/>
              <w:rPr>
                <w:szCs w:val="22"/>
                <w:lang w:eastAsia="sv-SE"/>
              </w:rPr>
            </w:pPr>
            <w:r w:rsidRPr="00D839FF">
              <w:rPr>
                <w:b/>
                <w:i/>
                <w:szCs w:val="22"/>
                <w:lang w:eastAsia="sv-SE"/>
              </w:rPr>
              <w:t>n1-n2-codebookSubsetRestriction</w:t>
            </w:r>
            <w:r w:rsidR="0082551A" w:rsidRPr="00D839FF">
              <w:rPr>
                <w:b/>
                <w:i/>
                <w:szCs w:val="22"/>
                <w:lang w:eastAsia="sv-SE"/>
              </w:rPr>
              <w:t>,</w:t>
            </w:r>
            <w:r w:rsidR="0082551A" w:rsidRPr="00D839FF">
              <w:t xml:space="preserve"> </w:t>
            </w:r>
            <w:bookmarkStart w:id="888" w:name="_Hlk146214369"/>
            <w:r w:rsidR="0082551A" w:rsidRPr="00D839FF">
              <w:rPr>
                <w:b/>
                <w:i/>
                <w:szCs w:val="22"/>
                <w:lang w:eastAsia="sv-SE"/>
              </w:rPr>
              <w:t>n1-n2-codebookSubsetRestrictionList</w:t>
            </w:r>
            <w:bookmarkEnd w:id="888"/>
          </w:p>
          <w:p w14:paraId="6514A1A2" w14:textId="4540D9A3" w:rsidR="00394471" w:rsidRPr="00D839FF" w:rsidRDefault="00394471" w:rsidP="00964CC4">
            <w:pPr>
              <w:pStyle w:val="TAL"/>
              <w:rPr>
                <w:szCs w:val="22"/>
                <w:lang w:eastAsia="sv-SE"/>
              </w:rPr>
            </w:pPr>
            <w:r w:rsidRPr="00D839FF">
              <w:rPr>
                <w:szCs w:val="22"/>
                <w:lang w:eastAsia="sv-SE"/>
              </w:rPr>
              <w:t>Number of antenna ports in first (</w:t>
            </w:r>
            <w:r w:rsidRPr="00D839FF">
              <w:rPr>
                <w:i/>
                <w:lang w:eastAsia="sv-SE"/>
              </w:rPr>
              <w:t>n1</w:t>
            </w:r>
            <w:r w:rsidRPr="00D839FF">
              <w:rPr>
                <w:szCs w:val="22"/>
                <w:lang w:eastAsia="sv-SE"/>
              </w:rPr>
              <w:t>) and second (</w:t>
            </w:r>
            <w:r w:rsidRPr="00D839FF">
              <w:rPr>
                <w:i/>
                <w:lang w:eastAsia="sv-SE"/>
              </w:rPr>
              <w:t>n2</w:t>
            </w:r>
            <w:r w:rsidRPr="00D839FF">
              <w:rPr>
                <w:szCs w:val="22"/>
                <w:lang w:eastAsia="sv-SE"/>
              </w:rPr>
              <w:t>) dimension and codebook subset restriction (see TS 38.214 [19] clause 5.2.2.2.3).</w:t>
            </w:r>
            <w:r w:rsidR="00CA6188" w:rsidRPr="00D839FF">
              <w:rPr>
                <w:szCs w:val="22"/>
                <w:lang w:eastAsia="sv-SE"/>
              </w:rPr>
              <w:t xml:space="preserve"> Value </w:t>
            </w:r>
            <w:r w:rsidR="00CA6188" w:rsidRPr="00D839FF">
              <w:rPr>
                <w:i/>
                <w:iCs/>
                <w:szCs w:val="22"/>
                <w:lang w:eastAsia="sv-SE"/>
              </w:rPr>
              <w:t>no-cbsr</w:t>
            </w:r>
            <w:r w:rsidR="00CA6188" w:rsidRPr="00D839FF">
              <w:rPr>
                <w:szCs w:val="22"/>
                <w:lang w:eastAsia="sv-SE"/>
              </w:rPr>
              <w:t xml:space="preserve"> means no codebook subset restriction is configured for the n1-n2 pair.</w:t>
            </w:r>
          </w:p>
          <w:p w14:paraId="6389B212" w14:textId="276E3515" w:rsidR="00394471" w:rsidRPr="00D839FF" w:rsidRDefault="00CA6188" w:rsidP="00964CC4">
            <w:pPr>
              <w:pStyle w:val="TAL"/>
              <w:rPr>
                <w:szCs w:val="22"/>
                <w:lang w:eastAsia="sv-SE"/>
              </w:rPr>
            </w:pPr>
            <w:r w:rsidRPr="00D839FF">
              <w:rPr>
                <w:szCs w:val="22"/>
                <w:lang w:eastAsia="sv-SE"/>
              </w:rPr>
              <w:t>If a codebook subset restriction is configured for the n1-n2 pair, t</w:t>
            </w:r>
            <w:r w:rsidR="001679BB" w:rsidRPr="00D839FF">
              <w:rPr>
                <w:szCs w:val="22"/>
                <w:lang w:eastAsia="sv-SE"/>
              </w:rPr>
              <w:t xml:space="preserve">he number of elements </w:t>
            </w:r>
            <w:r w:rsidRPr="00D839FF">
              <w:rPr>
                <w:szCs w:val="22"/>
                <w:lang w:eastAsia="sv-SE"/>
              </w:rPr>
              <w:t xml:space="preserve">in </w:t>
            </w:r>
            <w:r w:rsidRPr="00D839FF">
              <w:rPr>
                <w:i/>
                <w:iCs/>
                <w:szCs w:val="22"/>
                <w:lang w:eastAsia="sv-SE"/>
              </w:rPr>
              <w:t xml:space="preserve">cbsr-list </w:t>
            </w:r>
            <w:r w:rsidR="001679BB" w:rsidRPr="00D839FF">
              <w:rPr>
                <w:szCs w:val="22"/>
                <w:lang w:eastAsia="sv-SE"/>
              </w:rPr>
              <w:t xml:space="preserve">in </w:t>
            </w:r>
            <w:r w:rsidR="001679BB" w:rsidRPr="00D839FF">
              <w:rPr>
                <w:i/>
                <w:iCs/>
                <w:szCs w:val="22"/>
                <w:lang w:eastAsia="sv-SE"/>
              </w:rPr>
              <w:t>n1-n2-codebookSubSetRestrictionList</w:t>
            </w:r>
            <w:r w:rsidR="001679BB" w:rsidRPr="00D839FF">
              <w:rPr>
                <w:szCs w:val="22"/>
                <w:lang w:eastAsia="sv-SE"/>
              </w:rPr>
              <w:t xml:space="preserve"> is up to the number of elements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Pr="00D839FF">
              <w:rPr>
                <w:i/>
                <w:iCs/>
                <w:szCs w:val="22"/>
                <w:lang w:eastAsia="sv-SE"/>
              </w:rPr>
              <w:t>s</w:t>
            </w:r>
            <w:r w:rsidR="001679BB" w:rsidRPr="00D839FF">
              <w:rPr>
                <w:i/>
                <w:iCs/>
                <w:szCs w:val="22"/>
                <w:lang w:eastAsia="sv-SE"/>
              </w:rPr>
              <w:t>)</w:t>
            </w:r>
            <w:r w:rsidR="001679BB" w:rsidRPr="00D839FF">
              <w:rPr>
                <w:szCs w:val="22"/>
                <w:lang w:eastAsia="sv-SE"/>
              </w:rPr>
              <w:t xml:space="preserve"> indicated by </w:t>
            </w:r>
            <w:r w:rsidR="001679BB" w:rsidRPr="00D839FF">
              <w:rPr>
                <w:i/>
                <w:iCs/>
                <w:szCs w:val="22"/>
                <w:lang w:eastAsia="sv-SE"/>
              </w:rPr>
              <w:t>nzp-CSI-RS-ResourceSetList</w:t>
            </w:r>
            <w:r w:rsidR="001679BB" w:rsidRPr="00D839FF">
              <w:rPr>
                <w:szCs w:val="22"/>
                <w:lang w:eastAsia="sv-SE"/>
              </w:rPr>
              <w:t xml:space="preserve"> in the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in which the </w:t>
            </w:r>
            <w:r w:rsidR="001679BB" w:rsidRPr="00D839FF">
              <w:rPr>
                <w:i/>
                <w:iCs/>
                <w:szCs w:val="22"/>
                <w:lang w:eastAsia="sv-SE"/>
              </w:rPr>
              <w:t>CodebookConfig</w:t>
            </w:r>
            <w:r w:rsidR="001679BB" w:rsidRPr="00D839FF">
              <w:rPr>
                <w:szCs w:val="22"/>
                <w:lang w:eastAsia="sv-SE"/>
              </w:rPr>
              <w:t xml:space="preserve"> is included.</w:t>
            </w:r>
            <w:r w:rsidR="0082551A" w:rsidRPr="00D839FF">
              <w:rPr>
                <w:szCs w:val="22"/>
                <w:lang w:eastAsia="sv-SE"/>
              </w:rPr>
              <w:t xml:space="preserve"> </w:t>
            </w:r>
            <w:r w:rsidRPr="00D839FF">
              <w:rPr>
                <w:szCs w:val="22"/>
                <w:lang w:eastAsia="sv-SE"/>
              </w:rPr>
              <w:t xml:space="preserve">An element in the list corresponds to the element at the same position in </w:t>
            </w:r>
            <w:r w:rsidRPr="00D839FF">
              <w:rPr>
                <w:i/>
                <w:iCs/>
                <w:szCs w:val="22"/>
                <w:lang w:eastAsia="sv-SE"/>
              </w:rPr>
              <w:t>nzp-CSI-RS-Resources</w:t>
            </w:r>
            <w:r w:rsidRPr="00D839FF">
              <w:rPr>
                <w:szCs w:val="22"/>
                <w:lang w:eastAsia="sv-SE"/>
              </w:rPr>
              <w:t>.</w:t>
            </w:r>
          </w:p>
        </w:tc>
      </w:tr>
      <w:tr w:rsidR="003B01CB" w:rsidRPr="00D839F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839FF" w:rsidRDefault="00394471" w:rsidP="00964CC4">
            <w:pPr>
              <w:pStyle w:val="TAL"/>
              <w:rPr>
                <w:szCs w:val="22"/>
                <w:lang w:eastAsia="sv-SE"/>
              </w:rPr>
            </w:pPr>
            <w:r w:rsidRPr="00D839FF">
              <w:rPr>
                <w:b/>
                <w:i/>
                <w:szCs w:val="22"/>
                <w:lang w:eastAsia="sv-SE"/>
              </w:rPr>
              <w:t>n1-n2</w:t>
            </w:r>
          </w:p>
          <w:p w14:paraId="1107CF36" w14:textId="77777777" w:rsidR="00394471" w:rsidRPr="00D839FF" w:rsidRDefault="00394471" w:rsidP="00964CC4">
            <w:pPr>
              <w:pStyle w:val="TAL"/>
              <w:rPr>
                <w:szCs w:val="22"/>
                <w:lang w:eastAsia="sv-SE"/>
              </w:rPr>
            </w:pPr>
            <w:r w:rsidRPr="00D839FF">
              <w:rPr>
                <w:szCs w:val="22"/>
                <w:lang w:eastAsia="sv-SE"/>
              </w:rPr>
              <w:t>Number of antenna ports in first (n1) and second (n2) dimension and codebook subset restriction (see TS 38.214 [19] clause 5.2.2.2.1).</w:t>
            </w:r>
          </w:p>
        </w:tc>
      </w:tr>
      <w:tr w:rsidR="003B01CB" w:rsidRPr="00D839F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839FF" w:rsidRDefault="00394471" w:rsidP="00964CC4">
            <w:pPr>
              <w:pStyle w:val="TAL"/>
              <w:rPr>
                <w:szCs w:val="22"/>
                <w:lang w:eastAsia="sv-SE"/>
              </w:rPr>
            </w:pPr>
            <w:r w:rsidRPr="00D839FF">
              <w:rPr>
                <w:b/>
                <w:i/>
                <w:szCs w:val="22"/>
                <w:lang w:eastAsia="sv-SE"/>
              </w:rPr>
              <w:t>ng-n1-n2</w:t>
            </w:r>
          </w:p>
          <w:p w14:paraId="736468B1" w14:textId="77777777" w:rsidR="00394471" w:rsidRPr="00D839FF" w:rsidRDefault="00394471" w:rsidP="00964CC4">
            <w:pPr>
              <w:pStyle w:val="TAL"/>
              <w:rPr>
                <w:szCs w:val="22"/>
                <w:lang w:eastAsia="sv-SE"/>
              </w:rPr>
            </w:pPr>
            <w:r w:rsidRPr="00D839FF">
              <w:rPr>
                <w:szCs w:val="22"/>
                <w:lang w:eastAsia="sv-SE"/>
              </w:rPr>
              <w:t>Codebook subset restriction for Type I Multi-panel codebook (see TS 38.214 [19], clause 5.2.2.2.2).</w:t>
            </w:r>
          </w:p>
        </w:tc>
      </w:tr>
      <w:tr w:rsidR="003B01CB" w:rsidRPr="00D839F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839FF" w:rsidRDefault="00394471" w:rsidP="00964CC4">
            <w:pPr>
              <w:pStyle w:val="TAL"/>
              <w:rPr>
                <w:szCs w:val="22"/>
                <w:lang w:eastAsia="sv-SE"/>
              </w:rPr>
            </w:pPr>
            <w:r w:rsidRPr="00D839FF">
              <w:rPr>
                <w:b/>
                <w:i/>
                <w:szCs w:val="22"/>
                <w:lang w:eastAsia="sv-SE"/>
              </w:rPr>
              <w:t>numberOfBeams</w:t>
            </w:r>
          </w:p>
          <w:p w14:paraId="12740DA3" w14:textId="77777777" w:rsidR="00394471" w:rsidRPr="00D839FF" w:rsidRDefault="00394471" w:rsidP="00964CC4">
            <w:pPr>
              <w:pStyle w:val="TAL"/>
              <w:rPr>
                <w:szCs w:val="22"/>
                <w:lang w:eastAsia="sv-SE"/>
              </w:rPr>
            </w:pPr>
            <w:r w:rsidRPr="00D839FF">
              <w:rPr>
                <w:szCs w:val="22"/>
                <w:lang w:eastAsia="sv-SE"/>
              </w:rPr>
              <w:t>Number of beams, L, used for linear combination.</w:t>
            </w:r>
          </w:p>
        </w:tc>
      </w:tr>
      <w:tr w:rsidR="003B01CB" w:rsidRPr="00D839F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839FF" w:rsidRDefault="00394471" w:rsidP="00964CC4">
            <w:pPr>
              <w:pStyle w:val="TAL"/>
              <w:rPr>
                <w:b/>
                <w:i/>
                <w:szCs w:val="22"/>
                <w:lang w:eastAsia="sv-SE"/>
              </w:rPr>
            </w:pPr>
            <w:r w:rsidRPr="00D839FF">
              <w:rPr>
                <w:b/>
                <w:i/>
                <w:szCs w:val="22"/>
                <w:lang w:eastAsia="sv-SE"/>
              </w:rPr>
              <w:t>numberOfPMI-SubbandsPerCQI-Subband</w:t>
            </w:r>
          </w:p>
          <w:p w14:paraId="7FA38407" w14:textId="3611C29A" w:rsidR="00394471" w:rsidRPr="00D839FF" w:rsidRDefault="00394471" w:rsidP="00964CC4">
            <w:pPr>
              <w:pStyle w:val="TAL"/>
              <w:rPr>
                <w:b/>
                <w:i/>
                <w:szCs w:val="22"/>
                <w:lang w:eastAsia="sv-SE"/>
              </w:rPr>
            </w:pPr>
            <w:r w:rsidRPr="00D839FF">
              <w:rPr>
                <w:szCs w:val="22"/>
                <w:lang w:eastAsia="sv-SE"/>
              </w:rPr>
              <w:t>Field indicates how PMI subbands are defined per CQI subband according to TS 38.214 [19], clause 5.2.2.2.5,</w:t>
            </w:r>
            <w:r w:rsidR="00486327" w:rsidRPr="00D839FF">
              <w:rPr>
                <w:szCs w:val="22"/>
                <w:lang w:eastAsia="sv-SE"/>
              </w:rPr>
              <w:t xml:space="preserve"> 5.2.2.2.</w:t>
            </w:r>
            <w:r w:rsidR="00386B09" w:rsidRPr="00D839FF">
              <w:rPr>
                <w:szCs w:val="22"/>
                <w:lang w:eastAsia="sv-SE"/>
              </w:rPr>
              <w:t>8 and 5.2.2.9</w:t>
            </w:r>
            <w:r w:rsidR="00486327" w:rsidRPr="00D839FF">
              <w:rPr>
                <w:szCs w:val="22"/>
                <w:lang w:eastAsia="sv-SE"/>
              </w:rPr>
              <w:t>.</w:t>
            </w:r>
          </w:p>
        </w:tc>
      </w:tr>
      <w:tr w:rsidR="003B01CB" w:rsidRPr="00D839F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D839FF" w:rsidRDefault="00394471" w:rsidP="00964CC4">
            <w:pPr>
              <w:pStyle w:val="TAL"/>
              <w:rPr>
                <w:b/>
                <w:i/>
                <w:szCs w:val="22"/>
                <w:lang w:eastAsia="sv-SE"/>
              </w:rPr>
            </w:pPr>
            <w:r w:rsidRPr="00D839FF">
              <w:rPr>
                <w:b/>
                <w:i/>
                <w:szCs w:val="22"/>
                <w:lang w:eastAsia="sv-SE"/>
              </w:rPr>
              <w:t>paramCombination</w:t>
            </w:r>
            <w:r w:rsidR="00386B09" w:rsidRPr="00D839FF">
              <w:rPr>
                <w:b/>
                <w:i/>
                <w:szCs w:val="22"/>
                <w:lang w:eastAsia="sv-SE"/>
              </w:rPr>
              <w:t>,</w:t>
            </w:r>
            <w:r w:rsidR="00386B09" w:rsidRPr="00D839FF">
              <w:t xml:space="preserve"> </w:t>
            </w:r>
            <w:r w:rsidR="00386B09" w:rsidRPr="00D839FF">
              <w:rPr>
                <w:b/>
                <w:i/>
                <w:szCs w:val="22"/>
                <w:lang w:eastAsia="sv-SE"/>
              </w:rPr>
              <w:t>paramCombination-CJT-r18,</w:t>
            </w:r>
            <w:r w:rsidR="00386B09" w:rsidRPr="00D839FF">
              <w:t xml:space="preserve"> </w:t>
            </w:r>
            <w:r w:rsidR="00386B09" w:rsidRPr="00D839FF">
              <w:rPr>
                <w:b/>
                <w:i/>
                <w:szCs w:val="22"/>
                <w:lang w:eastAsia="sv-SE"/>
              </w:rPr>
              <w:t>paramCombination-CJT-L-r18,</w:t>
            </w:r>
            <w:r w:rsidR="00386B09" w:rsidRPr="00D839FF">
              <w:t xml:space="preserve"> </w:t>
            </w:r>
            <w:r w:rsidR="00386B09" w:rsidRPr="00D839FF">
              <w:rPr>
                <w:b/>
                <w:bCs/>
                <w:i/>
                <w:iCs/>
              </w:rPr>
              <w:t>paramCombination-CJT-PS-r18,</w:t>
            </w:r>
            <w:r w:rsidR="00386B09" w:rsidRPr="00D839FF">
              <w:t xml:space="preserve"> </w:t>
            </w:r>
            <w:r w:rsidR="00386B09" w:rsidRPr="00D839FF">
              <w:rPr>
                <w:b/>
                <w:i/>
                <w:szCs w:val="22"/>
                <w:lang w:eastAsia="sv-SE"/>
              </w:rPr>
              <w:t>paramCombination-CJT-PS-alpha, paramCombinationDoppler-r18, paramCombinationDoppler-PS-r18</w:t>
            </w:r>
          </w:p>
          <w:p w14:paraId="11316784" w14:textId="49F72B30" w:rsidR="00394471" w:rsidRPr="00D839FF" w:rsidRDefault="00394471" w:rsidP="00964CC4">
            <w:pPr>
              <w:pStyle w:val="TAL"/>
              <w:rPr>
                <w:b/>
                <w:i/>
                <w:szCs w:val="22"/>
                <w:lang w:eastAsia="sv-SE"/>
              </w:rPr>
            </w:pPr>
            <w:r w:rsidRPr="00D839FF">
              <w:rPr>
                <w:szCs w:val="22"/>
                <w:lang w:eastAsia="sv-SE"/>
              </w:rPr>
              <w:t xml:space="preserve">Field describes supported parameter combination </w:t>
            </w:r>
            <w:r w:rsidR="00486327" w:rsidRPr="00D839FF">
              <w:t>(</w:t>
            </w:r>
            <w:r w:rsidR="00486327" w:rsidRPr="00D839FF">
              <w:rPr>
                <w:i/>
                <w:iCs/>
              </w:rPr>
              <w:t xml:space="preserve">M, , </w:t>
            </w:r>
            <w:r w:rsidR="00486327" w:rsidRPr="00D839FF">
              <w:t>)</w:t>
            </w:r>
            <w:r w:rsidRPr="00D839FF">
              <w:rPr>
                <w:lang w:eastAsia="sv-SE"/>
              </w:rPr>
              <w:t xml:space="preserve"> </w:t>
            </w:r>
            <w:r w:rsidRPr="00D839FF">
              <w:rPr>
                <w:szCs w:val="22"/>
                <w:lang w:eastAsia="sv-SE"/>
              </w:rPr>
              <w:t>as specified in TS 38.214</w:t>
            </w:r>
            <w:r w:rsidR="00B822E7" w:rsidRPr="00D839FF">
              <w:rPr>
                <w:szCs w:val="22"/>
                <w:lang w:eastAsia="sv-SE"/>
              </w:rPr>
              <w:t xml:space="preserve"> [19]</w:t>
            </w:r>
            <w:r w:rsidR="00386B09" w:rsidRPr="00D839FF">
              <w:rPr>
                <w:szCs w:val="22"/>
                <w:lang w:eastAsia="sv-SE"/>
              </w:rPr>
              <w:t xml:space="preserve"> Clause 5.2.2</w:t>
            </w:r>
            <w:r w:rsidRPr="00D839FF">
              <w:rPr>
                <w:szCs w:val="22"/>
                <w:lang w:eastAsia="sv-SE"/>
              </w:rPr>
              <w:t>.</w:t>
            </w:r>
            <w:r w:rsidR="00386B09" w:rsidRPr="00D839FF">
              <w:rPr>
                <w:szCs w:val="22"/>
                <w:lang w:eastAsia="sv-SE"/>
              </w:rPr>
              <w:t xml:space="preserve"> For fields </w:t>
            </w:r>
            <w:r w:rsidR="00386B09" w:rsidRPr="00D839FF">
              <w:rPr>
                <w:bCs/>
                <w:i/>
                <w:szCs w:val="22"/>
                <w:lang w:eastAsia="sv-SE"/>
              </w:rPr>
              <w:t>paramCombination-CJT-L-r18</w:t>
            </w:r>
            <w:r w:rsidR="00386B09" w:rsidRPr="00D839FF">
              <w:t xml:space="preserve"> or </w:t>
            </w:r>
            <w:r w:rsidR="00386B09" w:rsidRPr="00D839FF">
              <w:rPr>
                <w:bCs/>
                <w:i/>
                <w:szCs w:val="22"/>
                <w:lang w:eastAsia="sv-SE"/>
              </w:rPr>
              <w:t>paramCombination-CJT-PS-alpha</w:t>
            </w:r>
            <w:r w:rsidR="00386B09" w:rsidRPr="00D839FF">
              <w:rPr>
                <w:szCs w:val="22"/>
                <w:lang w:eastAsia="sv-SE"/>
              </w:rPr>
              <w:t xml:space="preserve"> the number of elements </w:t>
            </w:r>
            <w:r w:rsidR="001679BB" w:rsidRPr="00D839FF">
              <w:rPr>
                <w:szCs w:val="22"/>
                <w:lang w:eastAsia="sv-SE"/>
              </w:rPr>
              <w:t>is</w:t>
            </w:r>
            <w:r w:rsidR="00386B09" w:rsidRPr="00D839FF">
              <w:rPr>
                <w:szCs w:val="22"/>
                <w:lang w:eastAsia="sv-SE"/>
              </w:rPr>
              <w:t xml:space="preserve"> 1, 2 or 4, and the</w:t>
            </w:r>
            <w:r w:rsidR="00386B09" w:rsidRPr="00D839FF">
              <w:rPr>
                <w:bCs/>
                <w:iCs/>
                <w:szCs w:val="22"/>
                <w:lang w:eastAsia="sv-SE"/>
              </w:rPr>
              <w:t xml:space="preserve"> values are configured according to </w:t>
            </w:r>
            <w:r w:rsidR="001679BB" w:rsidRPr="00D839FF">
              <w:rPr>
                <w:szCs w:val="22"/>
                <w:lang w:eastAsia="sv-SE"/>
              </w:rPr>
              <w:t xml:space="preserve">the number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001679BB" w:rsidRPr="00D839FF">
              <w:rPr>
                <w:szCs w:val="22"/>
                <w:lang w:eastAsia="sv-SE"/>
              </w:rPr>
              <w:t xml:space="preserve"> elements</w:t>
            </w:r>
            <w:r w:rsidR="00386B09" w:rsidRPr="00D839FF">
              <w:rPr>
                <w:szCs w:val="22"/>
                <w:lang w:eastAsia="sv-SE"/>
              </w:rPr>
              <w:t xml:space="preserve"> from </w:t>
            </w:r>
            <w:r w:rsidR="00386B09" w:rsidRPr="00D839FF">
              <w:rPr>
                <w:bCs/>
                <w:iCs/>
                <w:szCs w:val="22"/>
                <w:lang w:eastAsia="sv-SE"/>
              </w:rPr>
              <w:t>Tables 5.2.2.2.8-1 and 5.2.2.2.9-1 in TS 38.214</w:t>
            </w:r>
            <w:r w:rsidR="00A343BA" w:rsidRPr="00D839FF">
              <w:rPr>
                <w:bCs/>
                <w:iCs/>
                <w:szCs w:val="22"/>
                <w:lang w:eastAsia="sv-SE"/>
              </w:rPr>
              <w:t xml:space="preserve"> [19]</w:t>
            </w:r>
            <w:r w:rsidR="00386B09" w:rsidRPr="00D839FF">
              <w:rPr>
                <w:bCs/>
                <w:iCs/>
                <w:szCs w:val="22"/>
                <w:lang w:eastAsia="sv-SE"/>
              </w:rPr>
              <w:t>, respectively</w:t>
            </w:r>
            <w:r w:rsidR="00386B09" w:rsidRPr="00D839FF">
              <w:rPr>
                <w:b/>
                <w:i/>
                <w:szCs w:val="22"/>
                <w:lang w:eastAsia="sv-SE"/>
              </w:rPr>
              <w:t xml:space="preserve">. </w:t>
            </w:r>
            <w:r w:rsidR="00386B09" w:rsidRPr="00D839FF">
              <w:rPr>
                <w:bCs/>
                <w:iCs/>
                <w:szCs w:val="22"/>
                <w:lang w:eastAsia="sv-SE"/>
              </w:rPr>
              <w:t xml:space="preserve">The allowed configuration combinations for </w:t>
            </w:r>
            <w:r w:rsidR="00386B09" w:rsidRPr="00D839FF">
              <w:rPr>
                <w:bCs/>
                <w:i/>
                <w:szCs w:val="22"/>
                <w:lang w:eastAsia="sv-SE"/>
              </w:rPr>
              <w:t>paramCombination-CJT-r18 and paramCombination-CJT-L-r18</w:t>
            </w:r>
            <w:r w:rsidR="00386B09" w:rsidRPr="00D839FF">
              <w:rPr>
                <w:bCs/>
                <w:iCs/>
                <w:szCs w:val="22"/>
                <w:lang w:eastAsia="sv-SE"/>
              </w:rPr>
              <w:t xml:space="preserve"> are given in Table 5.2.2.2.8-3 in TS 38.214</w:t>
            </w:r>
            <w:r w:rsidR="00A343BA" w:rsidRPr="00D839FF">
              <w:rPr>
                <w:bCs/>
                <w:iCs/>
                <w:szCs w:val="22"/>
                <w:lang w:eastAsia="sv-SE"/>
              </w:rPr>
              <w:t xml:space="preserve"> [19]</w:t>
            </w:r>
            <w:r w:rsidR="00386B09" w:rsidRPr="00D839FF">
              <w:rPr>
                <w:bCs/>
                <w:iCs/>
                <w:szCs w:val="22"/>
                <w:lang w:eastAsia="sv-SE"/>
              </w:rPr>
              <w:t xml:space="preserve">. The allowed configuration combinations for </w:t>
            </w:r>
            <w:r w:rsidR="00386B09" w:rsidRPr="00D839FF">
              <w:rPr>
                <w:bCs/>
                <w:i/>
                <w:szCs w:val="22"/>
                <w:lang w:eastAsia="sv-SE"/>
              </w:rPr>
              <w:t>paramCombination-CJT-PS-r18 and paramCombination-CJT-PS-alpha-r18</w:t>
            </w:r>
            <w:r w:rsidR="00386B09" w:rsidRPr="00D839FF">
              <w:rPr>
                <w:bCs/>
                <w:iCs/>
                <w:szCs w:val="22"/>
                <w:lang w:eastAsia="sv-SE"/>
              </w:rPr>
              <w:t xml:space="preserve"> are given in Table 5.2.2.2.9-3 in TS 38.214</w:t>
            </w:r>
            <w:r w:rsidR="00A343BA" w:rsidRPr="00D839FF">
              <w:rPr>
                <w:bCs/>
                <w:iCs/>
                <w:szCs w:val="22"/>
                <w:lang w:eastAsia="sv-SE"/>
              </w:rPr>
              <w:t xml:space="preserve"> [19]</w:t>
            </w:r>
            <w:r w:rsidR="00386B09" w:rsidRPr="00D839FF">
              <w:rPr>
                <w:bCs/>
                <w:iCs/>
                <w:szCs w:val="22"/>
                <w:lang w:eastAsia="sv-SE"/>
              </w:rPr>
              <w:t>.</w:t>
            </w:r>
          </w:p>
        </w:tc>
      </w:tr>
      <w:tr w:rsidR="003B01CB" w:rsidRPr="00D839F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839FF" w:rsidRDefault="00394471" w:rsidP="00964CC4">
            <w:pPr>
              <w:pStyle w:val="TAL"/>
              <w:rPr>
                <w:szCs w:val="22"/>
                <w:lang w:eastAsia="sv-SE"/>
              </w:rPr>
            </w:pPr>
            <w:r w:rsidRPr="00D839FF">
              <w:rPr>
                <w:b/>
                <w:i/>
                <w:szCs w:val="22"/>
                <w:lang w:eastAsia="sv-SE"/>
              </w:rPr>
              <w:t>phaseAlphabetSize</w:t>
            </w:r>
          </w:p>
          <w:p w14:paraId="6EABE70E" w14:textId="77777777" w:rsidR="00394471" w:rsidRPr="00D839FF" w:rsidRDefault="00394471" w:rsidP="00964CC4">
            <w:pPr>
              <w:pStyle w:val="TAL"/>
              <w:rPr>
                <w:szCs w:val="22"/>
                <w:lang w:eastAsia="sv-SE"/>
              </w:rPr>
            </w:pPr>
            <w:r w:rsidRPr="00D839FF">
              <w:rPr>
                <w:szCs w:val="22"/>
                <w:lang w:eastAsia="sv-SE"/>
              </w:rPr>
              <w:t>The size of the PSK alphabet, QPSK or 8-PSK.</w:t>
            </w:r>
          </w:p>
        </w:tc>
      </w:tr>
      <w:tr w:rsidR="003B01CB" w:rsidRPr="00D839F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839FF" w:rsidRDefault="00394471" w:rsidP="00964CC4">
            <w:pPr>
              <w:pStyle w:val="TAL"/>
              <w:rPr>
                <w:szCs w:val="22"/>
                <w:lang w:eastAsia="sv-SE"/>
              </w:rPr>
            </w:pPr>
            <w:r w:rsidRPr="00D839FF">
              <w:rPr>
                <w:b/>
                <w:i/>
                <w:szCs w:val="22"/>
                <w:lang w:eastAsia="sv-SE"/>
              </w:rPr>
              <w:t>portSelectionSamplingSize</w:t>
            </w:r>
          </w:p>
          <w:p w14:paraId="5778BEFE" w14:textId="77777777" w:rsidR="00394471" w:rsidRPr="00D839FF" w:rsidRDefault="00394471" w:rsidP="00964CC4">
            <w:pPr>
              <w:pStyle w:val="TAL"/>
              <w:rPr>
                <w:szCs w:val="22"/>
                <w:lang w:eastAsia="sv-SE"/>
              </w:rPr>
            </w:pPr>
            <w:r w:rsidRPr="00D839FF">
              <w:rPr>
                <w:szCs w:val="22"/>
                <w:lang w:eastAsia="sv-SE"/>
              </w:rPr>
              <w:t>The size of the port selection codebook (parameter d), see TS 38.214 [19] clause 5.2.2.2.6.</w:t>
            </w:r>
          </w:p>
        </w:tc>
      </w:tr>
      <w:tr w:rsidR="003B01CB" w:rsidRPr="00D839FF"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D839FF" w:rsidRDefault="00386B09" w:rsidP="00386B09">
            <w:pPr>
              <w:pStyle w:val="TAL"/>
              <w:rPr>
                <w:b/>
                <w:i/>
                <w:szCs w:val="22"/>
                <w:lang w:eastAsia="sv-SE"/>
              </w:rPr>
            </w:pPr>
            <w:r w:rsidRPr="00D839FF">
              <w:rPr>
                <w:b/>
                <w:i/>
                <w:szCs w:val="22"/>
                <w:lang w:eastAsia="sv-SE"/>
              </w:rPr>
              <w:t>predictionDelay</w:t>
            </w:r>
          </w:p>
          <w:p w14:paraId="03D01B69" w14:textId="239B9719" w:rsidR="00386B09" w:rsidRPr="00D839FF" w:rsidRDefault="00386B09" w:rsidP="00386B09">
            <w:pPr>
              <w:pStyle w:val="TAL"/>
              <w:rPr>
                <w:bCs/>
                <w:iCs/>
                <w:szCs w:val="22"/>
                <w:lang w:eastAsia="sv-SE"/>
              </w:rPr>
            </w:pPr>
            <w:r w:rsidRPr="00D839FF">
              <w:rPr>
                <w:bCs/>
                <w:iCs/>
                <w:szCs w:val="22"/>
                <w:lang w:eastAsia="sv-SE"/>
              </w:rPr>
              <w:t>Prediction delay for Doppler and Doppler port selection codebooks see TS 38.214</w:t>
            </w:r>
            <w:r w:rsidR="00A343BA" w:rsidRPr="00D839FF">
              <w:rPr>
                <w:bCs/>
                <w:iCs/>
                <w:szCs w:val="22"/>
                <w:lang w:eastAsia="sv-SE"/>
              </w:rPr>
              <w:t xml:space="preserve"> [19],</w:t>
            </w:r>
            <w:r w:rsidRPr="00D839FF">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D839FF" w:rsidRDefault="00386B09" w:rsidP="00386B09">
            <w:pPr>
              <w:pStyle w:val="TAL"/>
              <w:rPr>
                <w:b/>
                <w:i/>
                <w:szCs w:val="22"/>
                <w:lang w:eastAsia="sv-SE"/>
              </w:rPr>
            </w:pPr>
            <w:r w:rsidRPr="00D839FF">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3B01CB" w:rsidRPr="00D839FF"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D839FF" w:rsidRDefault="00386B09" w:rsidP="00386B09">
            <w:pPr>
              <w:pStyle w:val="TAL"/>
              <w:rPr>
                <w:b/>
                <w:i/>
                <w:szCs w:val="22"/>
                <w:lang w:eastAsia="sv-SE"/>
              </w:rPr>
            </w:pPr>
            <w:r w:rsidRPr="00D839FF">
              <w:rPr>
                <w:b/>
                <w:i/>
                <w:szCs w:val="22"/>
                <w:lang w:eastAsia="sv-SE"/>
              </w:rPr>
              <w:t>restrictedCMR-Selection</w:t>
            </w:r>
          </w:p>
          <w:p w14:paraId="0BBB113D" w14:textId="584F92F1" w:rsidR="00386B09" w:rsidRPr="00D839FF" w:rsidRDefault="00386B09" w:rsidP="00386B09">
            <w:pPr>
              <w:pStyle w:val="TAL"/>
              <w:rPr>
                <w:b/>
                <w:i/>
                <w:szCs w:val="22"/>
                <w:lang w:eastAsia="sv-SE"/>
              </w:rPr>
            </w:pPr>
            <w:r w:rsidRPr="00D839FF">
              <w:rPr>
                <w:bCs/>
                <w:iCs/>
                <w:szCs w:val="22"/>
                <w:lang w:eastAsia="sv-SE"/>
              </w:rPr>
              <w:t>Enabling CSI-RS resource (CMR) restriction, (see TS 38.</w:t>
            </w:r>
            <w:r w:rsidR="00F1018C" w:rsidRPr="00D839FF">
              <w:rPr>
                <w:bCs/>
                <w:iCs/>
                <w:szCs w:val="22"/>
                <w:lang w:eastAsia="sv-SE"/>
              </w:rPr>
              <w:t>2</w:t>
            </w:r>
            <w:r w:rsidRPr="00D839FF">
              <w:rPr>
                <w:bCs/>
                <w:iCs/>
                <w:szCs w:val="22"/>
                <w:lang w:eastAsia="sv-SE"/>
              </w:rPr>
              <w:t xml:space="preserve">14 </w:t>
            </w:r>
            <w:r w:rsidR="00A343BA" w:rsidRPr="00D839FF">
              <w:rPr>
                <w:bCs/>
                <w:iCs/>
                <w:szCs w:val="22"/>
                <w:lang w:eastAsia="sv-SE"/>
              </w:rPr>
              <w:t xml:space="preserve">[19], </w:t>
            </w:r>
            <w:r w:rsidRPr="00D839FF">
              <w:rPr>
                <w:bCs/>
                <w:iCs/>
                <w:szCs w:val="22"/>
                <w:lang w:eastAsia="sv-SE"/>
              </w:rPr>
              <w:t>clause 5.2.2.2.8)</w:t>
            </w:r>
          </w:p>
        </w:tc>
      </w:tr>
      <w:tr w:rsidR="003B01CB" w:rsidRPr="00D839F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839FF" w:rsidRDefault="00394471" w:rsidP="00964CC4">
            <w:pPr>
              <w:pStyle w:val="TAL"/>
              <w:rPr>
                <w:szCs w:val="22"/>
                <w:lang w:eastAsia="sv-SE"/>
              </w:rPr>
            </w:pPr>
            <w:r w:rsidRPr="00D839FF">
              <w:rPr>
                <w:b/>
                <w:i/>
                <w:szCs w:val="22"/>
                <w:lang w:eastAsia="sv-SE"/>
              </w:rPr>
              <w:t>ri-Restriction</w:t>
            </w:r>
          </w:p>
          <w:p w14:paraId="1DD759AF"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TypeI-MultiPanel-RI-Restriction</w:t>
            </w:r>
            <w:r w:rsidRPr="00D839FF">
              <w:rPr>
                <w:szCs w:val="22"/>
                <w:lang w:eastAsia="sv-SE"/>
              </w:rPr>
              <w:t xml:space="preserve"> (see TS 38.214 [19], clause 5.2.2.2.2).</w:t>
            </w:r>
          </w:p>
        </w:tc>
      </w:tr>
      <w:tr w:rsidR="003B01CB" w:rsidRPr="00D839F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839FF" w:rsidRDefault="00394471" w:rsidP="00964CC4">
            <w:pPr>
              <w:pStyle w:val="TAL"/>
              <w:rPr>
                <w:szCs w:val="22"/>
                <w:lang w:eastAsia="sv-SE"/>
              </w:rPr>
            </w:pPr>
            <w:r w:rsidRPr="00D839FF">
              <w:rPr>
                <w:b/>
                <w:i/>
                <w:szCs w:val="22"/>
                <w:lang w:eastAsia="sv-SE"/>
              </w:rPr>
              <w:t>subbandAmplitude</w:t>
            </w:r>
          </w:p>
          <w:p w14:paraId="2B2F6E35" w14:textId="77777777" w:rsidR="00394471" w:rsidRPr="00D839FF" w:rsidRDefault="00394471" w:rsidP="00964CC4">
            <w:pPr>
              <w:pStyle w:val="TAL"/>
              <w:rPr>
                <w:szCs w:val="22"/>
                <w:lang w:eastAsia="sv-SE"/>
              </w:rPr>
            </w:pPr>
            <w:r w:rsidRPr="00D839FF">
              <w:rPr>
                <w:szCs w:val="22"/>
                <w:lang w:eastAsia="sv-SE"/>
              </w:rPr>
              <w:t>If subband amplitude reporting is activated (</w:t>
            </w:r>
            <w:r w:rsidRPr="00D839FF">
              <w:rPr>
                <w:i/>
                <w:szCs w:val="22"/>
                <w:lang w:eastAsia="sv-SE"/>
              </w:rPr>
              <w:t>true</w:t>
            </w:r>
            <w:r w:rsidRPr="00D839FF">
              <w:rPr>
                <w:szCs w:val="22"/>
                <w:lang w:eastAsia="sv-SE"/>
              </w:rPr>
              <w:t>).</w:t>
            </w:r>
          </w:p>
        </w:tc>
      </w:tr>
      <w:tr w:rsidR="003B01CB" w:rsidRPr="00D839F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839FF" w:rsidRDefault="00394471" w:rsidP="00964CC4">
            <w:pPr>
              <w:pStyle w:val="TAL"/>
              <w:rPr>
                <w:szCs w:val="22"/>
                <w:lang w:eastAsia="sv-SE"/>
              </w:rPr>
            </w:pPr>
            <w:r w:rsidRPr="00D839FF">
              <w:rPr>
                <w:b/>
                <w:i/>
                <w:szCs w:val="22"/>
                <w:lang w:eastAsia="sv-SE"/>
              </w:rPr>
              <w:t>twoTX-CodebookSubsetRestriction</w:t>
            </w:r>
          </w:p>
          <w:p w14:paraId="72A6C034" w14:textId="77777777" w:rsidR="00394471" w:rsidRPr="00D839FF" w:rsidRDefault="00394471" w:rsidP="00964CC4">
            <w:pPr>
              <w:pStyle w:val="TAL"/>
              <w:rPr>
                <w:szCs w:val="22"/>
                <w:lang w:eastAsia="sv-SE"/>
              </w:rPr>
            </w:pPr>
            <w:r w:rsidRPr="00D839FF">
              <w:rPr>
                <w:szCs w:val="22"/>
                <w:lang w:eastAsia="sv-SE"/>
              </w:rPr>
              <w:t>Codebook subset restriction for 2TX codebook (see TS 38.214 [19] clause 5.2.2.2.1).</w:t>
            </w:r>
          </w:p>
        </w:tc>
      </w:tr>
      <w:tr w:rsidR="003B01CB" w:rsidRPr="00D839F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839FF" w:rsidRDefault="00394471" w:rsidP="00964CC4">
            <w:pPr>
              <w:pStyle w:val="TAL"/>
              <w:rPr>
                <w:szCs w:val="22"/>
                <w:lang w:eastAsia="sv-SE"/>
              </w:rPr>
            </w:pPr>
            <w:r w:rsidRPr="00D839FF">
              <w:rPr>
                <w:b/>
                <w:i/>
                <w:szCs w:val="22"/>
                <w:lang w:eastAsia="sv-SE"/>
              </w:rPr>
              <w:t>typeI-SinglePanel-codebookSubsetRestriction-i2</w:t>
            </w:r>
          </w:p>
          <w:p w14:paraId="4E7D6B56" w14:textId="77777777" w:rsidR="00394471" w:rsidRPr="00D839FF" w:rsidRDefault="00394471" w:rsidP="00964CC4">
            <w:pPr>
              <w:pStyle w:val="TAL"/>
              <w:rPr>
                <w:szCs w:val="22"/>
                <w:lang w:eastAsia="sv-SE"/>
              </w:rPr>
            </w:pPr>
            <w:r w:rsidRPr="00D839FF">
              <w:rPr>
                <w:szCs w:val="22"/>
                <w:lang w:eastAsia="sv-SE"/>
              </w:rPr>
              <w:t xml:space="preserve">i2 codebook subset restriction for Type I Single-panel codebook used when </w:t>
            </w:r>
            <w:r w:rsidRPr="00D839FF">
              <w:rPr>
                <w:i/>
                <w:lang w:eastAsia="sv-SE"/>
              </w:rPr>
              <w:t>reportQuantity</w:t>
            </w:r>
            <w:r w:rsidRPr="00D839FF">
              <w:rPr>
                <w:szCs w:val="22"/>
                <w:lang w:eastAsia="sv-SE"/>
              </w:rPr>
              <w:t xml:space="preserve"> is CRI/Ri/i1/CQI (see TS 38.214 [19] clause 5.2.2.2.1).</w:t>
            </w:r>
          </w:p>
        </w:tc>
      </w:tr>
      <w:tr w:rsidR="003B01CB" w:rsidRPr="00D839F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839FF" w:rsidRDefault="00394471" w:rsidP="00964CC4">
            <w:pPr>
              <w:pStyle w:val="TAL"/>
              <w:rPr>
                <w:szCs w:val="22"/>
                <w:lang w:eastAsia="sv-SE"/>
              </w:rPr>
            </w:pPr>
            <w:r w:rsidRPr="00D839FF">
              <w:rPr>
                <w:b/>
                <w:i/>
                <w:szCs w:val="22"/>
                <w:lang w:eastAsia="sv-SE"/>
              </w:rPr>
              <w:t>typeI-SinglePanel-ri-Restriction</w:t>
            </w:r>
          </w:p>
          <w:p w14:paraId="4DBD08D4"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TypeI-SinglePanel-RI-Restriction</w:t>
            </w:r>
            <w:r w:rsidRPr="00D839FF">
              <w:rPr>
                <w:szCs w:val="22"/>
                <w:lang w:eastAsia="sv-SE"/>
              </w:rPr>
              <w:t xml:space="preserve"> (see TS 38.214 [19], clause 5.2.2.2.1).</w:t>
            </w:r>
          </w:p>
        </w:tc>
      </w:tr>
      <w:tr w:rsidR="003B01CB" w:rsidRPr="00D839F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D839FF" w:rsidRDefault="00606C47" w:rsidP="00771058">
            <w:pPr>
              <w:pStyle w:val="TAL"/>
              <w:rPr>
                <w:b/>
                <w:bCs/>
                <w:i/>
                <w:iCs/>
              </w:rPr>
            </w:pPr>
            <w:r w:rsidRPr="00D839FF">
              <w:rPr>
                <w:b/>
                <w:bCs/>
                <w:i/>
                <w:iCs/>
              </w:rPr>
              <w:t>typeI-SinglePanel</w:t>
            </w:r>
            <w:r w:rsidR="00486327" w:rsidRPr="00D839FF">
              <w:rPr>
                <w:b/>
                <w:bCs/>
                <w:i/>
                <w:iCs/>
              </w:rPr>
              <w:t>-Group</w:t>
            </w:r>
            <w:r w:rsidRPr="00D839FF">
              <w:rPr>
                <w:b/>
                <w:bCs/>
                <w:i/>
                <w:iCs/>
              </w:rPr>
              <w:t>1, typeI-SinglePanel</w:t>
            </w:r>
            <w:r w:rsidR="00486327" w:rsidRPr="00D839FF">
              <w:rPr>
                <w:b/>
                <w:bCs/>
                <w:i/>
                <w:iCs/>
              </w:rPr>
              <w:t>-Group</w:t>
            </w:r>
            <w:r w:rsidRPr="00D839FF">
              <w:rPr>
                <w:b/>
                <w:bCs/>
                <w:i/>
                <w:iCs/>
              </w:rPr>
              <w:t>2</w:t>
            </w:r>
          </w:p>
          <w:p w14:paraId="6A2F4F58" w14:textId="5FD73A13" w:rsidR="00606C47" w:rsidRPr="00D839FF" w:rsidRDefault="00606C47" w:rsidP="00771058">
            <w:pPr>
              <w:pStyle w:val="TAL"/>
              <w:rPr>
                <w:szCs w:val="22"/>
                <w:lang w:eastAsia="sv-SE"/>
              </w:rPr>
            </w:pPr>
            <w:r w:rsidRPr="00D839FF">
              <w:rPr>
                <w:szCs w:val="22"/>
              </w:rPr>
              <w:t xml:space="preserve">Configures codebooks for CSI calculation when UE is configured with </w:t>
            </w:r>
            <w:r w:rsidR="00486327" w:rsidRPr="00D839FF">
              <w:rPr>
                <w:szCs w:val="22"/>
              </w:rPr>
              <w:t xml:space="preserve">two CMR Groups with </w:t>
            </w:r>
            <w:r w:rsidR="00486327" w:rsidRPr="00D839FF">
              <w:rPr>
                <w:i/>
                <w:iCs/>
              </w:rPr>
              <w:t>CMRGroupingAndPairing</w:t>
            </w:r>
            <w:r w:rsidR="00486327" w:rsidRPr="00D839FF" w:rsidDel="00BE1F0C">
              <w:rPr>
                <w:lang w:eastAsia="sv-SE"/>
              </w:rPr>
              <w:t xml:space="preserve"> </w:t>
            </w:r>
            <w:r w:rsidR="00486327" w:rsidRPr="00D839FF">
              <w:t xml:space="preserve">in the </w:t>
            </w:r>
            <w:r w:rsidR="00486327" w:rsidRPr="00D839FF">
              <w:rPr>
                <w:i/>
                <w:iCs/>
              </w:rPr>
              <w:t>NZP-CSI-RS-ResourceSet</w:t>
            </w:r>
            <w:r w:rsidR="00486327" w:rsidRPr="00D839FF">
              <w:t xml:space="preserve"> associated with the </w:t>
            </w:r>
            <w:r w:rsidR="00486327" w:rsidRPr="00D839FF">
              <w:rPr>
                <w:i/>
                <w:iCs/>
              </w:rPr>
              <w:t>CSI-ReportConfig</w:t>
            </w:r>
            <w:r w:rsidRPr="00D839FF">
              <w:rPr>
                <w:szCs w:val="22"/>
              </w:rPr>
              <w:t>. Network configures the same number of ports for both codebooks.</w:t>
            </w:r>
          </w:p>
        </w:tc>
      </w:tr>
      <w:tr w:rsidR="003B01CB" w:rsidRPr="00D839FF"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D839FF" w:rsidRDefault="00100624" w:rsidP="0071565C">
            <w:pPr>
              <w:pStyle w:val="TAL"/>
              <w:rPr>
                <w:b/>
                <w:i/>
                <w:szCs w:val="22"/>
                <w:lang w:eastAsia="sv-SE"/>
              </w:rPr>
            </w:pPr>
            <w:r w:rsidRPr="00D839FF">
              <w:rPr>
                <w:b/>
                <w:i/>
                <w:szCs w:val="22"/>
                <w:lang w:eastAsia="sv-SE"/>
              </w:rPr>
              <w:t>typeI-SinglePanel-ri-RestrictionSDM, typeI-SinglePanel-ri-RestrictionSTRP</w:t>
            </w:r>
          </w:p>
          <w:p w14:paraId="33C940CE" w14:textId="77777777" w:rsidR="00100624" w:rsidRPr="00D839FF" w:rsidRDefault="00100624" w:rsidP="0071565C">
            <w:pPr>
              <w:pStyle w:val="TAL"/>
              <w:rPr>
                <w:b/>
                <w:i/>
                <w:szCs w:val="22"/>
                <w:lang w:eastAsia="sv-SE"/>
              </w:rPr>
            </w:pPr>
            <w:r w:rsidRPr="00D839FF">
              <w:rPr>
                <w:bCs/>
                <w:iCs/>
                <w:szCs w:val="22"/>
                <w:lang w:eastAsia="sv-SE"/>
              </w:rPr>
              <w:t xml:space="preserve">Restriction for RI for </w:t>
            </w:r>
            <w:r w:rsidRPr="00D839FF">
              <w:rPr>
                <w:bCs/>
                <w:i/>
                <w:iCs/>
                <w:szCs w:val="22"/>
                <w:lang w:eastAsia="sv-SE"/>
              </w:rPr>
              <w:t>N</w:t>
            </w:r>
            <w:r w:rsidRPr="00D839FF">
              <w:rPr>
                <w:bCs/>
                <w:iCs/>
                <w:szCs w:val="22"/>
                <w:lang w:eastAsia="sv-SE"/>
              </w:rPr>
              <w:t xml:space="preserve"> Resource Pairs when two CMR Groups are configured with </w:t>
            </w:r>
            <w:r w:rsidRPr="00D839FF">
              <w:rPr>
                <w:i/>
                <w:iCs/>
              </w:rPr>
              <w:t>CMRGroupingAndPairing</w:t>
            </w:r>
            <w:r w:rsidRPr="00D839FF">
              <w:rPr>
                <w:bCs/>
                <w:iCs/>
                <w:szCs w:val="22"/>
                <w:lang w:eastAsia="sv-SE"/>
              </w:rPr>
              <w:t xml:space="preserve"> in the </w:t>
            </w:r>
            <w:r w:rsidRPr="00D839FF">
              <w:rPr>
                <w:bCs/>
                <w:i/>
                <w:szCs w:val="22"/>
                <w:lang w:eastAsia="sv-SE"/>
              </w:rPr>
              <w:t>NZP-CSI-RS-ResourceSet</w:t>
            </w:r>
            <w:r w:rsidRPr="00D839FF">
              <w:rPr>
                <w:bCs/>
                <w:iCs/>
                <w:szCs w:val="22"/>
                <w:lang w:eastAsia="sv-SE"/>
              </w:rPr>
              <w:t xml:space="preserve"> associated with the </w:t>
            </w:r>
            <w:r w:rsidRPr="00D839FF">
              <w:rPr>
                <w:bCs/>
                <w:i/>
                <w:szCs w:val="22"/>
                <w:lang w:eastAsia="sv-SE"/>
              </w:rPr>
              <w:t>CSI-ReportConfig</w:t>
            </w:r>
            <w:r w:rsidRPr="00D839FF">
              <w:rPr>
                <w:bCs/>
                <w:iCs/>
                <w:szCs w:val="22"/>
                <w:lang w:eastAsia="sv-SE"/>
              </w:rPr>
              <w:t xml:space="preserve"> (see TS 38.214 [19], clause 5.2.1.4.2).</w:t>
            </w:r>
          </w:p>
        </w:tc>
      </w:tr>
      <w:tr w:rsidR="003B01CB" w:rsidRPr="00D839F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839FF" w:rsidRDefault="00394471" w:rsidP="00964CC4">
            <w:pPr>
              <w:pStyle w:val="TAL"/>
              <w:rPr>
                <w:szCs w:val="22"/>
                <w:lang w:eastAsia="sv-SE"/>
              </w:rPr>
            </w:pPr>
            <w:r w:rsidRPr="00D839FF">
              <w:rPr>
                <w:b/>
                <w:i/>
                <w:szCs w:val="22"/>
                <w:lang w:eastAsia="sv-SE"/>
              </w:rPr>
              <w:t>typeII-PortSelectionRI-Restriction</w:t>
            </w:r>
          </w:p>
          <w:p w14:paraId="4653D10A" w14:textId="62635F04"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TypeII-PortSelection-RI-Restriction</w:t>
            </w:r>
            <w:r w:rsidRPr="00D839FF">
              <w:rPr>
                <w:szCs w:val="22"/>
                <w:lang w:eastAsia="sv-SE"/>
              </w:rPr>
              <w:t xml:space="preserve"> (see TS 38.214 [19], clauses 5.2.2.2.4</w:t>
            </w:r>
            <w:r w:rsidR="00386B09" w:rsidRPr="00D839FF">
              <w:rPr>
                <w:szCs w:val="22"/>
                <w:lang w:eastAsia="sv-SE"/>
              </w:rPr>
              <w:t>,</w:t>
            </w:r>
            <w:r w:rsidRPr="00D839FF">
              <w:rPr>
                <w:szCs w:val="22"/>
                <w:lang w:eastAsia="sv-SE"/>
              </w:rPr>
              <w:t xml:space="preserve"> 5.2.2.2.6</w:t>
            </w:r>
            <w:r w:rsidR="00386B09" w:rsidRPr="00D839FF">
              <w:rPr>
                <w:szCs w:val="22"/>
                <w:lang w:eastAsia="sv-SE"/>
              </w:rPr>
              <w:t xml:space="preserve"> and 5.2.2.2.7</w:t>
            </w:r>
            <w:r w:rsidRPr="00D839FF">
              <w:rPr>
                <w:szCs w:val="22"/>
                <w:lang w:eastAsia="sv-SE"/>
              </w:rPr>
              <w:t>).</w:t>
            </w:r>
          </w:p>
        </w:tc>
      </w:tr>
      <w:tr w:rsidR="003B01CB" w:rsidRPr="00D839F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839FF" w:rsidRDefault="00394471" w:rsidP="00964CC4">
            <w:pPr>
              <w:pStyle w:val="TAL"/>
              <w:rPr>
                <w:szCs w:val="22"/>
                <w:lang w:eastAsia="sv-SE"/>
              </w:rPr>
            </w:pPr>
            <w:r w:rsidRPr="00D839FF">
              <w:rPr>
                <w:b/>
                <w:i/>
                <w:szCs w:val="22"/>
                <w:lang w:eastAsia="sv-SE"/>
              </w:rPr>
              <w:t>typeII-RI-Restriction</w:t>
            </w:r>
          </w:p>
          <w:p w14:paraId="09C661EE"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TypeII-RI-Restriction</w:t>
            </w:r>
            <w:r w:rsidRPr="00D839FF">
              <w:rPr>
                <w:szCs w:val="22"/>
                <w:lang w:eastAsia="sv-SE"/>
              </w:rPr>
              <w:t xml:space="preserve"> (see TS 38.214 [19], clauses 5.2.2.2.3 and 5.2.2.2.5).</w:t>
            </w:r>
          </w:p>
        </w:tc>
      </w:tr>
      <w:tr w:rsidR="003B01CB" w:rsidRPr="00D839F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D839FF" w:rsidRDefault="00486327" w:rsidP="0071565C">
            <w:pPr>
              <w:pStyle w:val="TAL"/>
              <w:rPr>
                <w:b/>
                <w:i/>
                <w:szCs w:val="22"/>
                <w:lang w:eastAsia="sv-SE"/>
              </w:rPr>
            </w:pPr>
            <w:r w:rsidRPr="00D839FF">
              <w:rPr>
                <w:b/>
                <w:i/>
                <w:szCs w:val="22"/>
                <w:lang w:eastAsia="sv-SE"/>
              </w:rPr>
              <w:t>valueOfN</w:t>
            </w:r>
          </w:p>
          <w:p w14:paraId="2EE6CCEF" w14:textId="16D508DC" w:rsidR="00486327" w:rsidRPr="00D839FF" w:rsidRDefault="00486327" w:rsidP="0071565C">
            <w:pPr>
              <w:pStyle w:val="TAL"/>
              <w:rPr>
                <w:bCs/>
                <w:iCs/>
                <w:szCs w:val="22"/>
                <w:lang w:eastAsia="sv-SE"/>
              </w:rPr>
            </w:pPr>
            <w:r w:rsidRPr="00D839FF">
              <w:rPr>
                <w:bCs/>
                <w:iCs/>
                <w:szCs w:val="22"/>
                <w:lang w:eastAsia="sv-SE"/>
              </w:rPr>
              <w:t xml:space="preserve">Field provides the value of parameter N as specified in TS 38.214 [19], clause 5.2.2.2.7. The field is present only when M=2 set by </w:t>
            </w:r>
            <w:r w:rsidRPr="00D839FF">
              <w:rPr>
                <w:bCs/>
                <w:i/>
                <w:szCs w:val="22"/>
                <w:lang w:eastAsia="sv-SE"/>
              </w:rPr>
              <w:t>paramCombination</w:t>
            </w:r>
            <w:r w:rsidRPr="00D839FF">
              <w:rPr>
                <w:bCs/>
                <w:iCs/>
                <w:szCs w:val="22"/>
                <w:lang w:eastAsia="sv-SE"/>
              </w:rPr>
              <w:t>, see TS 38.</w:t>
            </w:r>
            <w:r w:rsidR="003A2D9D" w:rsidRPr="00D839FF">
              <w:rPr>
                <w:bCs/>
                <w:iCs/>
                <w:szCs w:val="22"/>
                <w:lang w:eastAsia="sv-SE"/>
              </w:rPr>
              <w:t>2</w:t>
            </w:r>
            <w:r w:rsidRPr="00D839FF">
              <w:rPr>
                <w:bCs/>
                <w:iCs/>
                <w:szCs w:val="22"/>
                <w:lang w:eastAsia="sv-SE"/>
              </w:rPr>
              <w:t>14</w:t>
            </w:r>
            <w:r w:rsidR="003A2D9D" w:rsidRPr="00D839FF">
              <w:rPr>
                <w:bCs/>
                <w:iCs/>
                <w:szCs w:val="22"/>
                <w:lang w:eastAsia="sv-SE"/>
              </w:rPr>
              <w:t xml:space="preserve"> [19]</w:t>
            </w:r>
            <w:r w:rsidRPr="00D839FF">
              <w:rPr>
                <w:bCs/>
                <w:iCs/>
                <w:szCs w:val="22"/>
                <w:lang w:eastAsia="sv-SE"/>
              </w:rPr>
              <w:t>.</w:t>
            </w:r>
          </w:p>
        </w:tc>
      </w:tr>
      <w:tr w:rsidR="003B01CB" w:rsidRPr="00D839FF"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D839FF" w:rsidRDefault="00386B09" w:rsidP="00386B09">
            <w:pPr>
              <w:pStyle w:val="TAL"/>
              <w:rPr>
                <w:b/>
                <w:i/>
                <w:szCs w:val="22"/>
                <w:lang w:eastAsia="sv-SE"/>
              </w:rPr>
            </w:pPr>
            <w:r w:rsidRPr="00D839FF">
              <w:rPr>
                <w:b/>
                <w:i/>
                <w:szCs w:val="22"/>
                <w:lang w:eastAsia="sv-SE"/>
              </w:rPr>
              <w:t>valueOfO3</w:t>
            </w:r>
          </w:p>
          <w:p w14:paraId="5888681E" w14:textId="77777777" w:rsidR="00386B09" w:rsidRPr="00D839FF" w:rsidRDefault="00386B09" w:rsidP="00B4120F">
            <w:pPr>
              <w:pStyle w:val="TAL"/>
              <w:rPr>
                <w:bCs/>
                <w:iCs/>
                <w:szCs w:val="22"/>
                <w:lang w:eastAsia="sv-SE"/>
              </w:rPr>
            </w:pPr>
            <w:r w:rsidRPr="00D839FF">
              <w:rPr>
                <w:bCs/>
                <w:iCs/>
                <w:szCs w:val="22"/>
                <w:lang w:eastAsia="sv-SE"/>
              </w:rPr>
              <w:t>O3: oversampling factor for frequency-domain basis selection offset</w:t>
            </w:r>
          </w:p>
          <w:p w14:paraId="2F10EF04" w14:textId="040F3A84" w:rsidR="00386B09" w:rsidRPr="00D839FF" w:rsidRDefault="00386B09" w:rsidP="00386B09">
            <w:pPr>
              <w:pStyle w:val="TAL"/>
              <w:rPr>
                <w:b/>
                <w:i/>
                <w:szCs w:val="22"/>
                <w:lang w:eastAsia="sv-SE"/>
              </w:rPr>
            </w:pPr>
            <w:r w:rsidRPr="00D839FF">
              <w:rPr>
                <w:bCs/>
                <w:iCs/>
                <w:szCs w:val="22"/>
                <w:lang w:eastAsia="sv-SE"/>
              </w:rPr>
              <w:t>Only applicable when CodebookMode = 'Mode1'.</w:t>
            </w:r>
          </w:p>
        </w:tc>
      </w:tr>
      <w:tr w:rsidR="003B01CB" w:rsidRPr="00D839FF"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D839FF" w:rsidRDefault="00386B09" w:rsidP="00386B09">
            <w:pPr>
              <w:pStyle w:val="TAL"/>
              <w:rPr>
                <w:b/>
                <w:i/>
                <w:szCs w:val="22"/>
                <w:lang w:eastAsia="sv-SE"/>
              </w:rPr>
            </w:pPr>
            <w:r w:rsidRPr="00D839FF">
              <w:rPr>
                <w:b/>
                <w:i/>
                <w:szCs w:val="22"/>
                <w:lang w:eastAsia="sv-SE"/>
              </w:rPr>
              <w:t>valueOfN-CJT</w:t>
            </w:r>
          </w:p>
          <w:p w14:paraId="7628343D" w14:textId="2A40B1FF"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multi-TRP CJT</w:t>
            </w:r>
            <w:r w:rsidRPr="00D839FF">
              <w:rPr>
                <w:bCs/>
                <w:iCs/>
                <w:szCs w:val="22"/>
                <w:lang w:eastAsia="sv-SE"/>
              </w:rPr>
              <w:t>. For M=2, N=2,4 (see TS 38.214 [19], clause 5.2.2.2.9)</w:t>
            </w:r>
          </w:p>
        </w:tc>
      </w:tr>
      <w:tr w:rsidR="00386B09" w:rsidRPr="00D839FF"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D839FF" w:rsidRDefault="00386B09" w:rsidP="00386B09">
            <w:pPr>
              <w:pStyle w:val="TAL"/>
              <w:rPr>
                <w:b/>
                <w:i/>
                <w:szCs w:val="22"/>
                <w:lang w:eastAsia="sv-SE"/>
              </w:rPr>
            </w:pPr>
            <w:r w:rsidRPr="00D839FF">
              <w:rPr>
                <w:b/>
                <w:i/>
                <w:szCs w:val="22"/>
                <w:lang w:eastAsia="sv-SE"/>
              </w:rPr>
              <w:t>valueOfN-Doppler</w:t>
            </w:r>
          </w:p>
          <w:p w14:paraId="420413BC" w14:textId="0EF94A26"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Doppler CSI</w:t>
            </w:r>
            <w:r w:rsidRPr="00D839FF">
              <w:rPr>
                <w:bCs/>
                <w:iCs/>
                <w:szCs w:val="22"/>
                <w:lang w:eastAsia="sv-SE"/>
              </w:rPr>
              <w:t>. For M=2, N=2,4 (see TS 38.214 [19], clause 5.2.2.2.9)</w:t>
            </w:r>
          </w:p>
        </w:tc>
      </w:tr>
    </w:tbl>
    <w:p w14:paraId="2AB63D73"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D839FF" w:rsidRDefault="00386B09" w:rsidP="00467478">
            <w:pPr>
              <w:pStyle w:val="TAH"/>
              <w:rPr>
                <w:szCs w:val="22"/>
                <w:lang w:eastAsia="sv-SE"/>
              </w:rPr>
            </w:pPr>
            <w:r w:rsidRPr="00D839FF">
              <w:rPr>
                <w:i/>
                <w:szCs w:val="22"/>
                <w:lang w:eastAsia="sv-SE"/>
              </w:rPr>
              <w:lastRenderedPageBreak/>
              <w:t xml:space="preserve">TD-DD-Config </w:t>
            </w:r>
            <w:r w:rsidRPr="00D839FF">
              <w:rPr>
                <w:szCs w:val="22"/>
                <w:lang w:eastAsia="sv-SE"/>
              </w:rPr>
              <w:t>field descriptions</w:t>
            </w:r>
          </w:p>
        </w:tc>
      </w:tr>
      <w:tr w:rsidR="003B01CB" w:rsidRPr="00D839FF"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D839FF" w:rsidRDefault="00386B09" w:rsidP="00467478">
            <w:pPr>
              <w:pStyle w:val="TAL"/>
              <w:rPr>
                <w:b/>
                <w:i/>
                <w:szCs w:val="22"/>
                <w:lang w:eastAsia="sv-SE"/>
              </w:rPr>
            </w:pPr>
            <w:r w:rsidRPr="00D839FF">
              <w:rPr>
                <w:b/>
                <w:i/>
                <w:szCs w:val="22"/>
                <w:lang w:eastAsia="sv-SE"/>
              </w:rPr>
              <w:t>aperiodicResourceOffset</w:t>
            </w:r>
          </w:p>
          <w:p w14:paraId="58CA2A85" w14:textId="67039D13" w:rsidR="00386B09" w:rsidRPr="00D839FF" w:rsidRDefault="00386B09" w:rsidP="00467478">
            <w:pPr>
              <w:pStyle w:val="TAL"/>
              <w:rPr>
                <w:szCs w:val="22"/>
                <w:lang w:eastAsia="sv-SE"/>
              </w:rPr>
            </w:pPr>
            <w:r w:rsidRPr="00D839FF">
              <w:rPr>
                <w:szCs w:val="22"/>
                <w:lang w:eastAsia="sv-SE"/>
              </w:rPr>
              <w:t>Offset m</w:t>
            </w:r>
            <w:r w:rsidR="009E06F6" w:rsidRPr="00D839FF">
              <w:rPr>
                <w:szCs w:val="22"/>
                <w:lang w:eastAsia="sv-SE"/>
              </w:rPr>
              <w:t xml:space="preserve"> (in slots)</w:t>
            </w:r>
            <w:r w:rsidRPr="00D839FF">
              <w:rPr>
                <w:szCs w:val="22"/>
                <w:lang w:eastAsia="sv-SE"/>
              </w:rPr>
              <w:t xml:space="preserve"> between two consecutive aperiodic CSI-RS resources</w:t>
            </w:r>
            <w:r w:rsidR="00A343BA" w:rsidRPr="00D839FF">
              <w:rPr>
                <w:szCs w:val="22"/>
                <w:lang w:eastAsia="sv-SE"/>
              </w:rPr>
              <w:t xml:space="preserve">. See TS 38.214 [19], clause </w:t>
            </w:r>
            <w:r w:rsidRPr="00D839FF">
              <w:rPr>
                <w:szCs w:val="22"/>
                <w:lang w:eastAsia="sv-SE"/>
              </w:rPr>
              <w:t>5.2.1.4</w:t>
            </w:r>
            <w:r w:rsidR="006A1035" w:rsidRPr="00D839FF">
              <w:rPr>
                <w:szCs w:val="22"/>
                <w:lang w:eastAsia="sv-SE"/>
              </w:rPr>
              <w:t>.</w:t>
            </w:r>
          </w:p>
        </w:tc>
      </w:tr>
      <w:tr w:rsidR="003B01CB" w:rsidRPr="00D839FF"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D839FF" w:rsidRDefault="00386B09" w:rsidP="00467478">
            <w:pPr>
              <w:pStyle w:val="TAL"/>
              <w:rPr>
                <w:szCs w:val="22"/>
                <w:lang w:eastAsia="sv-SE"/>
              </w:rPr>
            </w:pPr>
            <w:r w:rsidRPr="00D839FF">
              <w:rPr>
                <w:b/>
                <w:i/>
                <w:szCs w:val="22"/>
                <w:lang w:eastAsia="sv-SE"/>
              </w:rPr>
              <w:t>tdCQI</w:t>
            </w:r>
          </w:p>
          <w:p w14:paraId="5D838D4C" w14:textId="77777777" w:rsidR="00386B09" w:rsidRPr="00D839FF" w:rsidRDefault="00386B09" w:rsidP="00467478">
            <w:pPr>
              <w:pStyle w:val="TAL"/>
              <w:rPr>
                <w:szCs w:val="22"/>
                <w:lang w:eastAsia="sv-SE"/>
              </w:rPr>
            </w:pPr>
            <w:r w:rsidRPr="00D839FF">
              <w:rPr>
                <w:szCs w:val="22"/>
                <w:lang w:eastAsia="sv-SE"/>
              </w:rPr>
              <w:t>Number of TD CQIs (X) in each SB and ref slot(s) + ref W2(s).</w:t>
            </w:r>
          </w:p>
          <w:p w14:paraId="1AD09146" w14:textId="77777777" w:rsidR="00386B09" w:rsidRPr="00D839FF" w:rsidRDefault="00386B09" w:rsidP="00467478">
            <w:pPr>
              <w:pStyle w:val="TAL"/>
              <w:rPr>
                <w:szCs w:val="22"/>
                <w:lang w:eastAsia="sv-SE"/>
              </w:rPr>
            </w:pPr>
            <w:r w:rsidRPr="00D839FF">
              <w:rPr>
                <w:szCs w:val="22"/>
                <w:lang w:eastAsia="sv-SE"/>
              </w:rPr>
              <w:t>1-1: 1 TD CQI, ref = 1st slot and 1st W2</w:t>
            </w:r>
          </w:p>
          <w:p w14:paraId="4E61FD26" w14:textId="77777777" w:rsidR="00386B09" w:rsidRPr="00D839FF" w:rsidRDefault="00386B09" w:rsidP="00467478">
            <w:pPr>
              <w:pStyle w:val="TAL"/>
              <w:rPr>
                <w:szCs w:val="22"/>
                <w:lang w:eastAsia="sv-SE"/>
              </w:rPr>
            </w:pPr>
            <w:r w:rsidRPr="00D839FF">
              <w:rPr>
                <w:szCs w:val="22"/>
                <w:lang w:eastAsia="sv-SE"/>
              </w:rPr>
              <w:t>1-2: 1 TD CQI, ref = 1st and last slots, and 1st and last W2</w:t>
            </w:r>
          </w:p>
          <w:p w14:paraId="20398907" w14:textId="56D7067C" w:rsidR="00386B09" w:rsidRPr="00D839FF" w:rsidRDefault="00386B09" w:rsidP="00467478">
            <w:pPr>
              <w:pStyle w:val="TAL"/>
              <w:rPr>
                <w:szCs w:val="22"/>
                <w:lang w:eastAsia="sv-SE"/>
              </w:rPr>
            </w:pPr>
            <w:r w:rsidRPr="00D839FF">
              <w:rPr>
                <w:szCs w:val="22"/>
                <w:lang w:eastAsia="sv-SE"/>
              </w:rPr>
              <w:t>2: 2 T</w:t>
            </w:r>
            <w:r w:rsidR="00E07CAC" w:rsidRPr="00D839FF">
              <w:rPr>
                <w:szCs w:val="22"/>
                <w:lang w:eastAsia="sv-SE"/>
              </w:rPr>
              <w:t>D</w:t>
            </w:r>
            <w:r w:rsidRPr="00D839FF">
              <w:rPr>
                <w:szCs w:val="22"/>
                <w:lang w:eastAsia="sv-SE"/>
              </w:rPr>
              <w:t xml:space="preserve"> CQIs</w:t>
            </w:r>
          </w:p>
          <w:p w14:paraId="5A4A8C6F" w14:textId="77777777" w:rsidR="00386B09" w:rsidRPr="00D839FF" w:rsidRDefault="00386B09" w:rsidP="00467478">
            <w:pPr>
              <w:pStyle w:val="TAL"/>
              <w:rPr>
                <w:szCs w:val="22"/>
                <w:lang w:eastAsia="sv-SE"/>
              </w:rPr>
            </w:pPr>
            <w:r w:rsidRPr="00D839FF">
              <w:rPr>
                <w:szCs w:val="22"/>
                <w:lang w:eastAsia="sv-SE"/>
              </w:rPr>
              <w:t>(see TS 38.214 [19], clause 5.2.1.4).</w:t>
            </w:r>
          </w:p>
        </w:tc>
      </w:tr>
      <w:tr w:rsidR="003B01CB" w:rsidRPr="00D839FF"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D839FF" w:rsidRDefault="00386B09" w:rsidP="00467478">
            <w:pPr>
              <w:pStyle w:val="TAL"/>
              <w:rPr>
                <w:szCs w:val="22"/>
                <w:lang w:eastAsia="sv-SE"/>
              </w:rPr>
            </w:pPr>
            <w:r w:rsidRPr="00D839FF">
              <w:rPr>
                <w:b/>
                <w:i/>
                <w:szCs w:val="22"/>
                <w:lang w:eastAsia="sv-SE"/>
              </w:rPr>
              <w:t>unitDurationDD</w:t>
            </w:r>
          </w:p>
          <w:p w14:paraId="5164368A" w14:textId="5C7B62BE" w:rsidR="00386B09" w:rsidRPr="00D839FF" w:rsidRDefault="00386B09" w:rsidP="00467478">
            <w:pPr>
              <w:pStyle w:val="TAL"/>
              <w:rPr>
                <w:szCs w:val="22"/>
                <w:lang w:eastAsia="sv-SE"/>
              </w:rPr>
            </w:pPr>
            <w:r w:rsidRPr="00D839FF">
              <w:rPr>
                <w:szCs w:val="22"/>
                <w:lang w:eastAsia="sv-SE"/>
              </w:rPr>
              <w:t xml:space="preserve">DD/TD unit duration (in slots), for AP-CSI-RS only. Note: For P/SP-CSI-RS, d is set to CSI-RS periodicity (see TS 38.214 [19], clause 5.2.1.4). If the value of </w:t>
            </w:r>
            <w:r w:rsidRPr="00D839FF">
              <w:rPr>
                <w:i/>
                <w:iCs/>
                <w:szCs w:val="22"/>
                <w:lang w:eastAsia="sv-SE"/>
              </w:rPr>
              <w:t xml:space="preserve">aperiodicResourceOffset </w:t>
            </w:r>
            <w:r w:rsidRPr="00D839FF">
              <w:rPr>
                <w:szCs w:val="22"/>
                <w:lang w:eastAsia="sv-SE"/>
              </w:rPr>
              <w:t xml:space="preserve">is </w:t>
            </w:r>
            <w:r w:rsidR="00D929B5" w:rsidRPr="00D839FF">
              <w:rPr>
                <w:szCs w:val="22"/>
                <w:lang w:eastAsia="sv-SE"/>
              </w:rPr>
              <w:t>'</w:t>
            </w:r>
            <w:r w:rsidRPr="00D839FF">
              <w:rPr>
                <w:szCs w:val="22"/>
                <w:lang w:eastAsia="sv-SE"/>
              </w:rPr>
              <w:t>1</w:t>
            </w:r>
            <w:r w:rsidR="00D929B5" w:rsidRPr="00D839FF">
              <w:rPr>
                <w:szCs w:val="22"/>
                <w:lang w:eastAsia="sv-SE"/>
              </w:rPr>
              <w:t>'</w:t>
            </w:r>
            <w:r w:rsidRPr="00D839FF">
              <w:rPr>
                <w:szCs w:val="22"/>
                <w:lang w:eastAsia="sv-SE"/>
              </w:rPr>
              <w:t xml:space="preserve">, network configures value </w:t>
            </w:r>
            <w:r w:rsidR="00D929B5" w:rsidRPr="00D839FF">
              <w:rPr>
                <w:szCs w:val="22"/>
                <w:lang w:eastAsia="sv-SE"/>
              </w:rPr>
              <w:t>'</w:t>
            </w:r>
            <w:r w:rsidRPr="00D839FF">
              <w:rPr>
                <w:szCs w:val="22"/>
                <w:lang w:eastAsia="sv-SE"/>
              </w:rPr>
              <w:t>m1</w:t>
            </w:r>
            <w:r w:rsidR="00D929B5" w:rsidRPr="00D839FF">
              <w:rPr>
                <w:szCs w:val="22"/>
                <w:lang w:eastAsia="sv-SE"/>
              </w:rPr>
              <w:t>'</w:t>
            </w:r>
            <w:r w:rsidRPr="00D839FF">
              <w:rPr>
                <w:szCs w:val="22"/>
                <w:lang w:eastAsia="sv-SE"/>
              </w:rPr>
              <w:t xml:space="preserve"> for this field.</w:t>
            </w:r>
            <w:r w:rsidR="009E06F6" w:rsidRPr="00D839FF">
              <w:rPr>
                <w:szCs w:val="22"/>
                <w:lang w:eastAsia="sv-SE"/>
              </w:rPr>
              <w:t xml:space="preserve"> Value </w:t>
            </w:r>
            <w:r w:rsidR="009E06F6" w:rsidRPr="00D839FF">
              <w:rPr>
                <w:i/>
                <w:iCs/>
                <w:szCs w:val="22"/>
                <w:lang w:eastAsia="sv-SE"/>
              </w:rPr>
              <w:t>m1</w:t>
            </w:r>
            <w:r w:rsidR="009E06F6" w:rsidRPr="00D839FF">
              <w:rPr>
                <w:szCs w:val="22"/>
                <w:lang w:eastAsia="sv-SE"/>
              </w:rPr>
              <w:t xml:space="preserve"> corresponds to 1 slot and value </w:t>
            </w:r>
            <w:r w:rsidR="009E06F6" w:rsidRPr="00D839FF">
              <w:rPr>
                <w:i/>
                <w:iCs/>
                <w:szCs w:val="22"/>
                <w:lang w:eastAsia="sv-SE"/>
              </w:rPr>
              <w:t>m2</w:t>
            </w:r>
            <w:r w:rsidR="009E06F6" w:rsidRPr="00D839FF">
              <w:rPr>
                <w:szCs w:val="22"/>
                <w:lang w:eastAsia="sv-SE"/>
              </w:rPr>
              <w:t xml:space="preserve"> corresponds to 2 slots.</w:t>
            </w:r>
          </w:p>
        </w:tc>
      </w:tr>
      <w:tr w:rsidR="00B4120F" w:rsidRPr="00D839FF"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D839FF" w:rsidRDefault="00386B09" w:rsidP="00467478">
            <w:pPr>
              <w:pStyle w:val="TAL"/>
              <w:rPr>
                <w:b/>
                <w:i/>
                <w:szCs w:val="22"/>
                <w:lang w:eastAsia="sv-SE"/>
              </w:rPr>
            </w:pPr>
            <w:r w:rsidRPr="00D839FF">
              <w:rPr>
                <w:b/>
                <w:i/>
                <w:szCs w:val="22"/>
                <w:lang w:eastAsia="sv-SE"/>
              </w:rPr>
              <w:t>vectorLengthDD</w:t>
            </w:r>
          </w:p>
          <w:p w14:paraId="772FC0C5" w14:textId="77777777" w:rsidR="00386B09" w:rsidRPr="00D839FF" w:rsidRDefault="00386B09" w:rsidP="00B4120F">
            <w:pPr>
              <w:pStyle w:val="TAL"/>
              <w:rPr>
                <w:szCs w:val="22"/>
                <w:lang w:eastAsia="sv-SE"/>
              </w:rPr>
            </w:pPr>
            <w:r w:rsidRPr="00D839FF">
              <w:rPr>
                <w:szCs w:val="22"/>
                <w:lang w:eastAsia="sv-SE"/>
              </w:rPr>
              <w:t>Doppler-/time-domain (DD/TD) basis vector length; See TS 38.214 [19], clause 5.2.1.4.</w:t>
            </w:r>
          </w:p>
        </w:tc>
      </w:tr>
    </w:tbl>
    <w:p w14:paraId="2204242F" w14:textId="77777777" w:rsidR="00386B09" w:rsidRPr="00D839FF" w:rsidRDefault="00386B09" w:rsidP="00394471">
      <w:pPr>
        <w:rPr>
          <w:rFonts w:eastAsiaTheme="minorEastAsia"/>
        </w:rPr>
      </w:pPr>
    </w:p>
    <w:p w14:paraId="2C601D80" w14:textId="77777777" w:rsidR="00394471" w:rsidRPr="00D839FF" w:rsidRDefault="00394471" w:rsidP="00394471">
      <w:pPr>
        <w:pStyle w:val="Heading4"/>
      </w:pPr>
      <w:bookmarkStart w:id="889" w:name="_Toc60777198"/>
      <w:bookmarkStart w:id="890" w:name="_Toc193446138"/>
      <w:bookmarkStart w:id="891" w:name="_Toc193451943"/>
      <w:bookmarkStart w:id="892" w:name="_Toc193463213"/>
      <w:r w:rsidRPr="00D839FF">
        <w:t>–</w:t>
      </w:r>
      <w:r w:rsidRPr="00D839FF">
        <w:tab/>
      </w:r>
      <w:r w:rsidRPr="00D839FF">
        <w:rPr>
          <w:i/>
          <w:iCs/>
        </w:rPr>
        <w:t>CommonLocationInfo</w:t>
      </w:r>
      <w:bookmarkEnd w:id="889"/>
      <w:bookmarkEnd w:id="890"/>
      <w:bookmarkEnd w:id="891"/>
      <w:bookmarkEnd w:id="892"/>
    </w:p>
    <w:p w14:paraId="7E587E3B" w14:textId="77777777" w:rsidR="00394471" w:rsidRPr="00D839FF" w:rsidRDefault="00394471" w:rsidP="00394471">
      <w:r w:rsidRPr="00D839FF">
        <w:t xml:space="preserve">The IE </w:t>
      </w:r>
      <w:r w:rsidRPr="00D839FF">
        <w:rPr>
          <w:i/>
        </w:rPr>
        <w:t>CommonLocationInfo</w:t>
      </w:r>
      <w:r w:rsidRPr="00D839FF">
        <w:t xml:space="preserve"> is used to transfer detailed location information available at the UE to correlate measurements and UE position information.</w:t>
      </w:r>
    </w:p>
    <w:p w14:paraId="23EF8942" w14:textId="77777777" w:rsidR="00394471" w:rsidRPr="00D839FF" w:rsidRDefault="00394471" w:rsidP="00394471">
      <w:pPr>
        <w:pStyle w:val="TH"/>
      </w:pPr>
      <w:r w:rsidRPr="00D839FF">
        <w:rPr>
          <w:i/>
        </w:rPr>
        <w:t>CommonLocationInfo</w:t>
      </w:r>
      <w:r w:rsidRPr="00D839FF">
        <w:t xml:space="preserve"> information element</w:t>
      </w:r>
    </w:p>
    <w:p w14:paraId="37716B24" w14:textId="77777777" w:rsidR="00394471" w:rsidRPr="00D839FF" w:rsidRDefault="00394471" w:rsidP="00D839FF">
      <w:pPr>
        <w:pStyle w:val="PL"/>
        <w:rPr>
          <w:color w:val="808080"/>
        </w:rPr>
      </w:pPr>
      <w:r w:rsidRPr="00D839FF">
        <w:rPr>
          <w:color w:val="808080"/>
        </w:rPr>
        <w:t>-- ASN1START</w:t>
      </w:r>
    </w:p>
    <w:p w14:paraId="15280678" w14:textId="77777777" w:rsidR="00394471" w:rsidRPr="00D839FF" w:rsidRDefault="00394471" w:rsidP="00D839FF">
      <w:pPr>
        <w:pStyle w:val="PL"/>
        <w:rPr>
          <w:color w:val="808080"/>
        </w:rPr>
      </w:pPr>
      <w:r w:rsidRPr="00D839FF">
        <w:rPr>
          <w:color w:val="808080"/>
        </w:rPr>
        <w:t>-- TAG-COMMONLOCATIONINFO-START</w:t>
      </w:r>
    </w:p>
    <w:p w14:paraId="3B8CDA86" w14:textId="77777777" w:rsidR="00394471" w:rsidRPr="00D839FF" w:rsidRDefault="00394471" w:rsidP="00D839FF">
      <w:pPr>
        <w:pStyle w:val="PL"/>
      </w:pPr>
    </w:p>
    <w:p w14:paraId="25A8119C" w14:textId="77777777" w:rsidR="00394471" w:rsidRPr="00D839FF" w:rsidRDefault="00394471" w:rsidP="00D839FF">
      <w:pPr>
        <w:pStyle w:val="PL"/>
      </w:pPr>
      <w:r w:rsidRPr="00D839FF">
        <w:t xml:space="preserve">CommonLocationInfo-r16 ::= </w:t>
      </w:r>
      <w:r w:rsidRPr="00D839FF">
        <w:rPr>
          <w:color w:val="993366"/>
        </w:rPr>
        <w:t>SEQUENCE</w:t>
      </w:r>
      <w:r w:rsidRPr="00D839FF">
        <w:t xml:space="preserve"> {</w:t>
      </w:r>
    </w:p>
    <w:p w14:paraId="3BB859BA" w14:textId="77777777" w:rsidR="00394471" w:rsidRPr="00D839FF" w:rsidRDefault="00394471" w:rsidP="00D839FF">
      <w:pPr>
        <w:pStyle w:val="PL"/>
      </w:pPr>
      <w:r w:rsidRPr="00D839FF">
        <w:t xml:space="preserve">    gnss-TOD-msec-r16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A56F60F" w14:textId="77777777" w:rsidR="00394471" w:rsidRPr="00D839FF" w:rsidRDefault="00394471" w:rsidP="00D839FF">
      <w:pPr>
        <w:pStyle w:val="PL"/>
      </w:pPr>
      <w:r w:rsidRPr="00D839FF">
        <w:t xml:space="preserve">    locationTimestamp-r16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52A6DD8" w14:textId="77777777" w:rsidR="00394471" w:rsidRPr="00D839FF" w:rsidRDefault="00394471" w:rsidP="00D839FF">
      <w:pPr>
        <w:pStyle w:val="PL"/>
      </w:pPr>
      <w:r w:rsidRPr="00D839FF">
        <w:t xml:space="preserve">    locationCoordinate-r16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C4F3DA" w14:textId="77777777" w:rsidR="00394471" w:rsidRPr="00D839FF" w:rsidRDefault="00394471" w:rsidP="00D839FF">
      <w:pPr>
        <w:pStyle w:val="PL"/>
      </w:pPr>
      <w:r w:rsidRPr="00D839FF">
        <w:t xml:space="preserve">    locationError-r16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9CBB9C0" w14:textId="77777777" w:rsidR="00394471" w:rsidRPr="00D839FF" w:rsidRDefault="00394471" w:rsidP="00D839FF">
      <w:pPr>
        <w:pStyle w:val="PL"/>
      </w:pPr>
      <w:r w:rsidRPr="00D839FF">
        <w:t xml:space="preserve">    locationSource-r16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A1E680" w14:textId="77777777" w:rsidR="00394471" w:rsidRPr="00D839FF" w:rsidRDefault="00394471" w:rsidP="00D839FF">
      <w:pPr>
        <w:pStyle w:val="PL"/>
      </w:pPr>
      <w:r w:rsidRPr="00D839FF">
        <w:t xml:space="preserve">    velocityEstimate-r16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0914779F" w14:textId="77777777" w:rsidR="00394471" w:rsidRPr="00D839FF" w:rsidRDefault="00394471" w:rsidP="00D839FF">
      <w:pPr>
        <w:pStyle w:val="PL"/>
        <w:rPr>
          <w:rFonts w:eastAsia="Calibri"/>
        </w:rPr>
      </w:pPr>
      <w:r w:rsidRPr="00D839FF">
        <w:t>}</w:t>
      </w:r>
    </w:p>
    <w:p w14:paraId="713DCE4C" w14:textId="77777777" w:rsidR="00394471" w:rsidRPr="00D839FF" w:rsidRDefault="00394471" w:rsidP="00D839FF">
      <w:pPr>
        <w:pStyle w:val="PL"/>
      </w:pPr>
    </w:p>
    <w:p w14:paraId="6B203B02" w14:textId="77777777" w:rsidR="00394471" w:rsidRPr="00D839FF" w:rsidRDefault="00394471" w:rsidP="00D839FF">
      <w:pPr>
        <w:pStyle w:val="PL"/>
        <w:rPr>
          <w:color w:val="808080"/>
        </w:rPr>
      </w:pPr>
      <w:r w:rsidRPr="00D839FF">
        <w:rPr>
          <w:color w:val="808080"/>
        </w:rPr>
        <w:t>-- TAG-COMMONLOCATIONINFO-STOP</w:t>
      </w:r>
    </w:p>
    <w:p w14:paraId="4E84B03D" w14:textId="77777777" w:rsidR="00394471" w:rsidRPr="00D839FF" w:rsidRDefault="00394471" w:rsidP="00D839FF">
      <w:pPr>
        <w:pStyle w:val="PL"/>
        <w:rPr>
          <w:color w:val="808080"/>
        </w:rPr>
      </w:pPr>
      <w:r w:rsidRPr="00D839FF">
        <w:rPr>
          <w:color w:val="808080"/>
        </w:rPr>
        <w:t>-- ASN1STOP</w:t>
      </w:r>
    </w:p>
    <w:p w14:paraId="5369FF62" w14:textId="77777777" w:rsidR="00394471" w:rsidRPr="00D839F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839FF" w:rsidRDefault="00394471" w:rsidP="00964CC4">
            <w:pPr>
              <w:pStyle w:val="TAH"/>
              <w:rPr>
                <w:snapToGrid w:val="0"/>
                <w:lang w:eastAsia="sv-SE"/>
              </w:rPr>
            </w:pPr>
            <w:r w:rsidRPr="00D839FF">
              <w:rPr>
                <w:i/>
                <w:iCs/>
                <w:snapToGrid w:val="0"/>
                <w:lang w:eastAsia="sv-SE"/>
              </w:rPr>
              <w:t>CommonLocationInfo</w:t>
            </w:r>
            <w:r w:rsidRPr="00D839FF">
              <w:rPr>
                <w:snapToGrid w:val="0"/>
                <w:lang w:eastAsia="sv-SE"/>
              </w:rPr>
              <w:t xml:space="preserve"> field descriptions</w:t>
            </w:r>
          </w:p>
        </w:tc>
      </w:tr>
      <w:tr w:rsidR="003B01CB" w:rsidRPr="00D839F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839FF" w:rsidRDefault="008A43F6" w:rsidP="008A43F6">
            <w:pPr>
              <w:pStyle w:val="TAL"/>
              <w:rPr>
                <w:b/>
                <w:bCs/>
                <w:i/>
                <w:iCs/>
                <w:snapToGrid w:val="0"/>
                <w:lang w:eastAsia="en-GB"/>
              </w:rPr>
            </w:pPr>
            <w:r w:rsidRPr="00D839FF">
              <w:rPr>
                <w:b/>
                <w:bCs/>
                <w:i/>
                <w:iCs/>
                <w:snapToGrid w:val="0"/>
                <w:lang w:eastAsia="en-GB"/>
              </w:rPr>
              <w:t>gnss-TOD-msec</w:t>
            </w:r>
          </w:p>
          <w:p w14:paraId="580B8D79" w14:textId="00A9E48F" w:rsidR="008A43F6" w:rsidRPr="00D839FF" w:rsidRDefault="008A43F6" w:rsidP="008A43F6">
            <w:pPr>
              <w:pStyle w:val="TAL"/>
              <w:rPr>
                <w:b/>
                <w:bCs/>
                <w:i/>
                <w:iCs/>
                <w:snapToGrid w:val="0"/>
                <w:lang w:eastAsia="en-GB"/>
              </w:rPr>
            </w:pPr>
            <w:r w:rsidRPr="00D839FF">
              <w:rPr>
                <w:snapToGrid w:val="0"/>
                <w:lang w:eastAsia="en-GB"/>
              </w:rPr>
              <w:t xml:space="preserve">Parameter type </w:t>
            </w:r>
            <w:r w:rsidRPr="00D839FF">
              <w:rPr>
                <w:i/>
                <w:snapToGrid w:val="0"/>
                <w:lang w:eastAsia="en-GB"/>
              </w:rPr>
              <w:t>gnss-TOD-msec</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839FF" w:rsidRDefault="00EC6CDC" w:rsidP="00964CC4">
            <w:pPr>
              <w:pStyle w:val="TAL"/>
              <w:rPr>
                <w:b/>
                <w:bCs/>
                <w:i/>
                <w:iCs/>
                <w:snapToGrid w:val="0"/>
                <w:lang w:eastAsia="en-GB"/>
              </w:rPr>
            </w:pPr>
            <w:r w:rsidRPr="00D839FF">
              <w:rPr>
                <w:b/>
                <w:bCs/>
                <w:i/>
                <w:iCs/>
                <w:snapToGrid w:val="0"/>
                <w:lang w:eastAsia="en-GB"/>
              </w:rPr>
              <w:t>l</w:t>
            </w:r>
            <w:r w:rsidR="00394471" w:rsidRPr="00D839FF">
              <w:rPr>
                <w:b/>
                <w:bCs/>
                <w:i/>
                <w:iCs/>
                <w:snapToGrid w:val="0"/>
                <w:lang w:eastAsia="en-GB"/>
              </w:rPr>
              <w:t>ocationTimeStamp</w:t>
            </w:r>
          </w:p>
          <w:p w14:paraId="1A54CA4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DisplacementTimeStamp</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839FF" w:rsidRDefault="00394471" w:rsidP="00964CC4">
            <w:pPr>
              <w:pStyle w:val="TAL"/>
              <w:rPr>
                <w:b/>
                <w:bCs/>
                <w:i/>
                <w:iCs/>
                <w:lang w:eastAsia="en-GB"/>
              </w:rPr>
            </w:pPr>
            <w:r w:rsidRPr="00D839FF">
              <w:rPr>
                <w:b/>
                <w:bCs/>
                <w:i/>
                <w:iCs/>
                <w:snapToGrid w:val="0"/>
                <w:lang w:eastAsia="en-GB"/>
              </w:rPr>
              <w:t>locationCoordinate</w:t>
            </w:r>
          </w:p>
          <w:p w14:paraId="68476990" w14:textId="462BBC6F" w:rsidR="00394471" w:rsidRPr="00D839FF" w:rsidRDefault="00394471" w:rsidP="00964CC4">
            <w:pPr>
              <w:pStyle w:val="TAL"/>
              <w:rPr>
                <w:lang w:eastAsia="en-GB"/>
              </w:rPr>
            </w:pPr>
            <w:r w:rsidRPr="00D839FF">
              <w:rPr>
                <w:snapToGrid w:val="0"/>
                <w:lang w:eastAsia="en-GB"/>
              </w:rPr>
              <w:t xml:space="preserve">Parameter type </w:t>
            </w:r>
            <w:r w:rsidRPr="00D839FF">
              <w:rPr>
                <w:i/>
                <w:snapToGrid w:val="0"/>
                <w:lang w:eastAsia="en-GB"/>
              </w:rPr>
              <w:t>LocationCoordinate</w:t>
            </w:r>
            <w:r w:rsidR="00424C1A" w:rsidRPr="00D839FF">
              <w:rPr>
                <w:i/>
                <w:snapToGrid w:val="0"/>
                <w:lang w:eastAsia="en-GB"/>
              </w:rPr>
              <w:t>s</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839FF" w:rsidRDefault="00394471" w:rsidP="00964CC4">
            <w:pPr>
              <w:pStyle w:val="TAL"/>
              <w:rPr>
                <w:b/>
                <w:bCs/>
                <w:i/>
                <w:iCs/>
                <w:snapToGrid w:val="0"/>
                <w:lang w:eastAsia="en-GB"/>
              </w:rPr>
            </w:pPr>
            <w:r w:rsidRPr="00D839FF">
              <w:rPr>
                <w:b/>
                <w:bCs/>
                <w:i/>
                <w:iCs/>
                <w:snapToGrid w:val="0"/>
                <w:lang w:eastAsia="en-GB"/>
              </w:rPr>
              <w:t>locationError</w:t>
            </w:r>
          </w:p>
          <w:p w14:paraId="76889242" w14:textId="77777777" w:rsidR="00394471" w:rsidRPr="00D839FF" w:rsidRDefault="00394471" w:rsidP="00964CC4">
            <w:pPr>
              <w:pStyle w:val="TAL"/>
              <w:rPr>
                <w:b/>
                <w:bCs/>
                <w:i/>
                <w:iCs/>
                <w:snapToGrid w:val="0"/>
                <w:lang w:eastAsia="en-GB"/>
              </w:rPr>
            </w:pPr>
            <w:r w:rsidRPr="00D839FF">
              <w:rPr>
                <w:snapToGrid w:val="0"/>
                <w:lang w:eastAsia="en-GB"/>
              </w:rPr>
              <w:t xml:space="preserve">Parameter </w:t>
            </w:r>
            <w:r w:rsidRPr="00D839FF">
              <w:rPr>
                <w:i/>
                <w:iCs/>
                <w:lang w:eastAsia="ko-KR"/>
              </w:rPr>
              <w:t>LocationError</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839FF" w:rsidRDefault="00394471" w:rsidP="00964CC4">
            <w:pPr>
              <w:pStyle w:val="TAL"/>
              <w:rPr>
                <w:snapToGrid w:val="0"/>
                <w:lang w:eastAsia="sv-SE"/>
              </w:rPr>
            </w:pPr>
            <w:r w:rsidRPr="00D839FF">
              <w:rPr>
                <w:b/>
                <w:bCs/>
                <w:i/>
                <w:iCs/>
                <w:snapToGrid w:val="0"/>
                <w:lang w:eastAsia="en-GB"/>
              </w:rPr>
              <w:t>locationSource</w:t>
            </w:r>
          </w:p>
          <w:p w14:paraId="787CBBC4" w14:textId="77777777" w:rsidR="00394471" w:rsidRPr="00D839FF" w:rsidRDefault="00394471" w:rsidP="00964CC4">
            <w:pPr>
              <w:pStyle w:val="TAL"/>
              <w:rPr>
                <w:bCs/>
                <w:iCs/>
                <w:snapToGrid w:val="0"/>
                <w:lang w:eastAsia="sv-SE"/>
              </w:rPr>
            </w:pPr>
            <w:r w:rsidRPr="00D839FF">
              <w:rPr>
                <w:bCs/>
                <w:iCs/>
                <w:snapToGrid w:val="0"/>
                <w:lang w:eastAsia="sv-SE"/>
              </w:rPr>
              <w:t xml:space="preserve">Parameter </w:t>
            </w:r>
            <w:r w:rsidRPr="00D839FF">
              <w:rPr>
                <w:i/>
                <w:lang w:eastAsia="ko-KR"/>
              </w:rPr>
              <w:t>LocationSource</w:t>
            </w:r>
            <w:r w:rsidRPr="00D839FF">
              <w:rPr>
                <w:lang w:eastAsia="sv-SE"/>
              </w:rPr>
              <w:t xml:space="preserve"> defined in TS 37.355 [49].</w:t>
            </w:r>
            <w:r w:rsidRPr="00D839FF">
              <w:rPr>
                <w:lang w:eastAsia="en-GB"/>
              </w:rPr>
              <w:t xml:space="preserve"> The first/leftmost bit of the first octet contains the most significant bit.</w:t>
            </w:r>
          </w:p>
        </w:tc>
      </w:tr>
      <w:tr w:rsidR="00394471" w:rsidRPr="00D839F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839FF" w:rsidRDefault="00394471" w:rsidP="00964CC4">
            <w:pPr>
              <w:pStyle w:val="TAL"/>
              <w:rPr>
                <w:b/>
                <w:bCs/>
                <w:i/>
                <w:iCs/>
                <w:snapToGrid w:val="0"/>
                <w:lang w:eastAsia="en-GB"/>
              </w:rPr>
            </w:pPr>
            <w:r w:rsidRPr="00D839FF">
              <w:rPr>
                <w:b/>
                <w:bCs/>
                <w:i/>
                <w:iCs/>
                <w:snapToGrid w:val="0"/>
                <w:lang w:eastAsia="en-GB"/>
              </w:rPr>
              <w:t>velocityEstimate</w:t>
            </w:r>
          </w:p>
          <w:p w14:paraId="447E108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Velocity</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bl>
    <w:p w14:paraId="54B1808A" w14:textId="77777777" w:rsidR="00394471" w:rsidRPr="00D839FF" w:rsidRDefault="00394471" w:rsidP="00394471"/>
    <w:p w14:paraId="389D08B9" w14:textId="77777777" w:rsidR="00394471" w:rsidRPr="00D839FF" w:rsidRDefault="00394471" w:rsidP="00394471">
      <w:pPr>
        <w:pStyle w:val="Heading4"/>
        <w:rPr>
          <w:i/>
          <w:iCs/>
        </w:rPr>
      </w:pPr>
      <w:bookmarkStart w:id="893" w:name="_Toc60777199"/>
      <w:bookmarkStart w:id="894" w:name="_Toc193446139"/>
      <w:bookmarkStart w:id="895" w:name="_Toc193451944"/>
      <w:bookmarkStart w:id="896" w:name="_Toc193463214"/>
      <w:r w:rsidRPr="00D839FF">
        <w:rPr>
          <w:i/>
          <w:iCs/>
        </w:rPr>
        <w:t>–</w:t>
      </w:r>
      <w:r w:rsidRPr="00D839FF">
        <w:rPr>
          <w:i/>
          <w:iCs/>
        </w:rPr>
        <w:tab/>
      </w:r>
      <w:r w:rsidRPr="00D839FF">
        <w:rPr>
          <w:i/>
          <w:iCs/>
          <w:noProof/>
        </w:rPr>
        <w:t>CondReconfigId</w:t>
      </w:r>
      <w:bookmarkEnd w:id="893"/>
      <w:bookmarkEnd w:id="894"/>
      <w:bookmarkEnd w:id="895"/>
      <w:bookmarkEnd w:id="896"/>
    </w:p>
    <w:p w14:paraId="7B646BD5" w14:textId="0C9E445D" w:rsidR="00394471" w:rsidRPr="00D839FF" w:rsidRDefault="00394471" w:rsidP="00394471">
      <w:r w:rsidRPr="00D839FF">
        <w:t xml:space="preserve">The IE </w:t>
      </w:r>
      <w:r w:rsidRPr="00D839FF">
        <w:rPr>
          <w:i/>
        </w:rPr>
        <w:t>CondReconfigId</w:t>
      </w:r>
      <w:r w:rsidRPr="00D839FF">
        <w:t xml:space="preserve"> is used to identify a CHO</w:t>
      </w:r>
      <w:r w:rsidR="00DB6B82" w:rsidRPr="00D839FF">
        <w:t>, CPA</w:t>
      </w:r>
      <w:r w:rsidR="006D7B9F" w:rsidRPr="00D839FF">
        <w:t>,</w:t>
      </w:r>
      <w:r w:rsidRPr="00D839FF">
        <w:t xml:space="preserve"> CPC</w:t>
      </w:r>
      <w:r w:rsidR="006D7B9F" w:rsidRPr="00D839FF">
        <w:t>, subsequent CPAC, or CHO with candidate SCG(s)</w:t>
      </w:r>
      <w:r w:rsidRPr="00D839FF">
        <w:t xml:space="preserve"> configuration.</w:t>
      </w:r>
    </w:p>
    <w:p w14:paraId="5689C749" w14:textId="77777777" w:rsidR="00394471" w:rsidRPr="00D839FF" w:rsidRDefault="00394471" w:rsidP="00394471">
      <w:pPr>
        <w:pStyle w:val="TH"/>
        <w:rPr>
          <w:bCs/>
          <w:i/>
          <w:iCs/>
        </w:rPr>
      </w:pPr>
      <w:r w:rsidRPr="00D839FF">
        <w:rPr>
          <w:bCs/>
          <w:i/>
          <w:iCs/>
        </w:rPr>
        <w:t xml:space="preserve">CondReconfigId </w:t>
      </w:r>
      <w:r w:rsidRPr="00D839FF">
        <w:t>information element</w:t>
      </w:r>
    </w:p>
    <w:p w14:paraId="7EAF0D90" w14:textId="77777777" w:rsidR="00394471" w:rsidRPr="00D839FF" w:rsidRDefault="00394471" w:rsidP="00D839FF">
      <w:pPr>
        <w:pStyle w:val="PL"/>
        <w:rPr>
          <w:color w:val="808080"/>
        </w:rPr>
      </w:pPr>
      <w:r w:rsidRPr="00D839FF">
        <w:rPr>
          <w:color w:val="808080"/>
        </w:rPr>
        <w:t>-- ASN1START</w:t>
      </w:r>
    </w:p>
    <w:p w14:paraId="1CA8498C" w14:textId="77777777" w:rsidR="00394471" w:rsidRPr="00D839FF" w:rsidRDefault="00394471" w:rsidP="00D839FF">
      <w:pPr>
        <w:pStyle w:val="PL"/>
        <w:rPr>
          <w:color w:val="808080"/>
        </w:rPr>
      </w:pPr>
      <w:r w:rsidRPr="00D839FF">
        <w:rPr>
          <w:color w:val="808080"/>
        </w:rPr>
        <w:t>-- TAG-CONDRECONFIGID-START</w:t>
      </w:r>
    </w:p>
    <w:p w14:paraId="7F1A39A0" w14:textId="77777777" w:rsidR="00394471" w:rsidRPr="00D839FF" w:rsidRDefault="00394471" w:rsidP="00D839FF">
      <w:pPr>
        <w:pStyle w:val="PL"/>
      </w:pPr>
    </w:p>
    <w:p w14:paraId="2C21B10D" w14:textId="77777777" w:rsidR="00394471" w:rsidRPr="00D839FF" w:rsidRDefault="00394471" w:rsidP="00D839FF">
      <w:pPr>
        <w:pStyle w:val="PL"/>
      </w:pPr>
      <w:r w:rsidRPr="00D839FF">
        <w:t xml:space="preserve">CondReconfigId-r16 ::=                    </w:t>
      </w:r>
      <w:r w:rsidRPr="00D839FF">
        <w:rPr>
          <w:color w:val="993366"/>
        </w:rPr>
        <w:t>INTEGER</w:t>
      </w:r>
      <w:r w:rsidRPr="00D839FF">
        <w:t xml:space="preserve"> (1.. maxNrofCondCells-r16)</w:t>
      </w:r>
    </w:p>
    <w:p w14:paraId="2392185D" w14:textId="77777777" w:rsidR="00394471" w:rsidRPr="00D839FF" w:rsidRDefault="00394471" w:rsidP="00D839FF">
      <w:pPr>
        <w:pStyle w:val="PL"/>
      </w:pPr>
    </w:p>
    <w:p w14:paraId="36BD7D0E" w14:textId="77777777" w:rsidR="00394471" w:rsidRPr="00D839FF" w:rsidRDefault="00394471" w:rsidP="00D839FF">
      <w:pPr>
        <w:pStyle w:val="PL"/>
        <w:rPr>
          <w:color w:val="808080"/>
        </w:rPr>
      </w:pPr>
      <w:r w:rsidRPr="00D839FF">
        <w:rPr>
          <w:color w:val="808080"/>
        </w:rPr>
        <w:t>-- TAG-CONDRECONFIGID-STOP</w:t>
      </w:r>
    </w:p>
    <w:p w14:paraId="1E7350B0" w14:textId="77777777" w:rsidR="00394471" w:rsidRPr="00D839FF" w:rsidRDefault="00394471" w:rsidP="00D839FF">
      <w:pPr>
        <w:pStyle w:val="PL"/>
        <w:rPr>
          <w:color w:val="808080"/>
        </w:rPr>
      </w:pPr>
      <w:r w:rsidRPr="00D839FF">
        <w:rPr>
          <w:color w:val="808080"/>
        </w:rPr>
        <w:t>-- ASN1STOP</w:t>
      </w:r>
    </w:p>
    <w:p w14:paraId="48EB382B" w14:textId="77777777" w:rsidR="00394471" w:rsidRPr="00D839FF" w:rsidRDefault="00394471" w:rsidP="00394471"/>
    <w:p w14:paraId="02D6A75C" w14:textId="77777777" w:rsidR="00394471" w:rsidRPr="00D839FF" w:rsidRDefault="00394471" w:rsidP="00394471">
      <w:pPr>
        <w:pStyle w:val="Heading4"/>
        <w:rPr>
          <w:i/>
          <w:iCs/>
        </w:rPr>
      </w:pPr>
      <w:bookmarkStart w:id="897" w:name="_Toc60777200"/>
      <w:bookmarkStart w:id="898" w:name="_Toc193446140"/>
      <w:bookmarkStart w:id="899" w:name="_Toc193451945"/>
      <w:bookmarkStart w:id="900" w:name="_Toc193463215"/>
      <w:r w:rsidRPr="00D839FF">
        <w:rPr>
          <w:i/>
          <w:iCs/>
        </w:rPr>
        <w:lastRenderedPageBreak/>
        <w:t>–</w:t>
      </w:r>
      <w:r w:rsidRPr="00D839FF">
        <w:rPr>
          <w:i/>
          <w:iCs/>
        </w:rPr>
        <w:tab/>
      </w:r>
      <w:r w:rsidRPr="00D839FF">
        <w:rPr>
          <w:i/>
          <w:iCs/>
          <w:noProof/>
        </w:rPr>
        <w:t>CondReconfigToAddModList</w:t>
      </w:r>
      <w:bookmarkEnd w:id="897"/>
      <w:bookmarkEnd w:id="898"/>
      <w:bookmarkEnd w:id="899"/>
      <w:bookmarkEnd w:id="900"/>
    </w:p>
    <w:p w14:paraId="7FDF30CF" w14:textId="707EF1E7" w:rsidR="00394471" w:rsidRPr="00D839FF" w:rsidRDefault="00394471" w:rsidP="00394471">
      <w:r w:rsidRPr="00D839FF">
        <w:t xml:space="preserve">The IE </w:t>
      </w:r>
      <w:r w:rsidRPr="00D839FF">
        <w:rPr>
          <w:i/>
        </w:rPr>
        <w:t>CondReconfigToAddModList</w:t>
      </w:r>
      <w:r w:rsidRPr="00D839FF">
        <w:t xml:space="preserve"> concerns a list of conditional reconfigurations to add or modify, with for each entry the </w:t>
      </w:r>
      <w:r w:rsidRPr="00D839FF">
        <w:rPr>
          <w:i/>
        </w:rPr>
        <w:t>condReconfigId</w:t>
      </w:r>
      <w:r w:rsidRPr="00D839FF">
        <w:t xml:space="preserve"> and the associated </w:t>
      </w:r>
      <w:r w:rsidR="00F44749" w:rsidRPr="00D839FF">
        <w:t>fields</w:t>
      </w:r>
      <w:r w:rsidRPr="00D839FF">
        <w:t>.</w:t>
      </w:r>
    </w:p>
    <w:p w14:paraId="306084D7" w14:textId="77777777" w:rsidR="00394471" w:rsidRPr="00D839FF" w:rsidRDefault="00394471" w:rsidP="00394471">
      <w:pPr>
        <w:pStyle w:val="TH"/>
        <w:rPr>
          <w:bCs/>
          <w:i/>
          <w:iCs/>
        </w:rPr>
      </w:pPr>
      <w:r w:rsidRPr="00D839FF">
        <w:rPr>
          <w:bCs/>
          <w:i/>
          <w:iCs/>
        </w:rPr>
        <w:t xml:space="preserve">CondReconfigToAddModList </w:t>
      </w:r>
      <w:r w:rsidRPr="00D839FF">
        <w:t>information element</w:t>
      </w:r>
    </w:p>
    <w:p w14:paraId="01D4FE75" w14:textId="77777777" w:rsidR="00394471" w:rsidRPr="00D839FF" w:rsidRDefault="00394471" w:rsidP="00D839FF">
      <w:pPr>
        <w:pStyle w:val="PL"/>
        <w:rPr>
          <w:color w:val="808080"/>
        </w:rPr>
      </w:pPr>
      <w:r w:rsidRPr="00D839FF">
        <w:rPr>
          <w:color w:val="808080"/>
        </w:rPr>
        <w:t>-- ASN1START</w:t>
      </w:r>
    </w:p>
    <w:p w14:paraId="63327384" w14:textId="77777777" w:rsidR="00394471" w:rsidRPr="00D839FF" w:rsidRDefault="00394471" w:rsidP="00D839FF">
      <w:pPr>
        <w:pStyle w:val="PL"/>
        <w:rPr>
          <w:color w:val="808080"/>
        </w:rPr>
      </w:pPr>
      <w:r w:rsidRPr="00D839FF">
        <w:rPr>
          <w:color w:val="808080"/>
        </w:rPr>
        <w:t>-- TAG-CONDRECONFIGTOADDMODLIST-START</w:t>
      </w:r>
    </w:p>
    <w:p w14:paraId="218684D2" w14:textId="77777777" w:rsidR="00394471" w:rsidRPr="00D839FF" w:rsidRDefault="00394471" w:rsidP="00D839FF">
      <w:pPr>
        <w:pStyle w:val="PL"/>
      </w:pPr>
    </w:p>
    <w:p w14:paraId="40A22C0E" w14:textId="77777777" w:rsidR="00394471" w:rsidRPr="00D839FF" w:rsidRDefault="00394471" w:rsidP="00D839FF">
      <w:pPr>
        <w:pStyle w:val="PL"/>
      </w:pPr>
      <w:r w:rsidRPr="00D839FF">
        <w:t xml:space="preserve">CondReconfigToAddModList-r16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CondReconfigToAddMod-r16</w:t>
      </w:r>
    </w:p>
    <w:p w14:paraId="2880DEAB" w14:textId="77777777" w:rsidR="00394471" w:rsidRPr="00D839FF" w:rsidRDefault="00394471" w:rsidP="00D839FF">
      <w:pPr>
        <w:pStyle w:val="PL"/>
      </w:pPr>
    </w:p>
    <w:p w14:paraId="72EB07D5" w14:textId="77777777" w:rsidR="00394471" w:rsidRPr="00D839FF" w:rsidRDefault="00394471" w:rsidP="00D839FF">
      <w:pPr>
        <w:pStyle w:val="PL"/>
      </w:pPr>
      <w:r w:rsidRPr="00D839FF">
        <w:t xml:space="preserve">CondReconfigToAddMod-r16 ::=     </w:t>
      </w:r>
      <w:r w:rsidRPr="00D839FF">
        <w:rPr>
          <w:color w:val="993366"/>
        </w:rPr>
        <w:t>SEQUENCE</w:t>
      </w:r>
      <w:r w:rsidRPr="00D839FF">
        <w:t xml:space="preserve"> {</w:t>
      </w:r>
    </w:p>
    <w:p w14:paraId="3D985BAF" w14:textId="77777777" w:rsidR="00394471" w:rsidRPr="00D839FF" w:rsidRDefault="00394471" w:rsidP="00D839FF">
      <w:pPr>
        <w:pStyle w:val="PL"/>
      </w:pPr>
      <w:r w:rsidRPr="00D839FF">
        <w:t xml:space="preserve">    condReconfigId-r16               CondReconfigId-r16,</w:t>
      </w:r>
    </w:p>
    <w:p w14:paraId="1902123B" w14:textId="7C7BDBB9" w:rsidR="00394471" w:rsidRPr="00D839FF" w:rsidRDefault="00394471" w:rsidP="00D839FF">
      <w:pPr>
        <w:pStyle w:val="PL"/>
        <w:rPr>
          <w:color w:val="808080"/>
        </w:rPr>
      </w:pPr>
      <w:r w:rsidRPr="00D839FF">
        <w:t xml:space="preserve">    condExecutionCond-r16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xml:space="preserve">-- </w:t>
      </w:r>
      <w:r w:rsidR="00DB6B82" w:rsidRPr="00D839FF">
        <w:rPr>
          <w:color w:val="808080"/>
        </w:rPr>
        <w:t>Need M</w:t>
      </w:r>
    </w:p>
    <w:p w14:paraId="7F822A1C" w14:textId="77777777" w:rsidR="00394471" w:rsidRPr="00D839FF" w:rsidRDefault="00394471" w:rsidP="00D839FF">
      <w:pPr>
        <w:pStyle w:val="PL"/>
        <w:rPr>
          <w:color w:val="808080"/>
        </w:rPr>
      </w:pPr>
      <w:r w:rsidRPr="00D839FF">
        <w:t xml:space="preserve">    condRRCReconfig-r16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Cond condReconfigAdd</w:t>
      </w:r>
    </w:p>
    <w:p w14:paraId="13B2B238" w14:textId="3104AABE" w:rsidR="00DB6B82" w:rsidRPr="00D839FF" w:rsidRDefault="00394471" w:rsidP="00D839FF">
      <w:pPr>
        <w:pStyle w:val="PL"/>
      </w:pPr>
      <w:r w:rsidRPr="00D839FF">
        <w:t xml:space="preserve">    ...</w:t>
      </w:r>
      <w:r w:rsidR="00DB6B82" w:rsidRPr="00D839FF">
        <w:t>,</w:t>
      </w:r>
    </w:p>
    <w:p w14:paraId="496BC710" w14:textId="77777777" w:rsidR="00DB6B82" w:rsidRPr="00D839FF" w:rsidRDefault="00DB6B82" w:rsidP="00D839FF">
      <w:pPr>
        <w:pStyle w:val="PL"/>
      </w:pPr>
      <w:r w:rsidRPr="00D839FF">
        <w:t xml:space="preserve">    [[</w:t>
      </w:r>
    </w:p>
    <w:p w14:paraId="276E3046" w14:textId="77777777" w:rsidR="00F747EB" w:rsidRPr="00D839FF" w:rsidRDefault="00DB6B82" w:rsidP="00D839FF">
      <w:pPr>
        <w:pStyle w:val="PL"/>
        <w:rPr>
          <w:color w:val="808080"/>
        </w:rPr>
      </w:pPr>
      <w:r w:rsidRPr="00D839FF">
        <w:t xml:space="preserve">    condExecutionCondSCG-r17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7036146C" w14:textId="6054C192" w:rsidR="00543738" w:rsidRPr="00D839FF" w:rsidRDefault="00DB6B82" w:rsidP="00D839FF">
      <w:pPr>
        <w:pStyle w:val="PL"/>
      </w:pPr>
      <w:r w:rsidRPr="00D839FF">
        <w:t xml:space="preserve">    ]]</w:t>
      </w:r>
      <w:r w:rsidR="00543738" w:rsidRPr="00D839FF">
        <w:t>,</w:t>
      </w:r>
    </w:p>
    <w:p w14:paraId="65BA668C" w14:textId="77777777" w:rsidR="00543738" w:rsidRPr="00D839FF" w:rsidRDefault="00543738" w:rsidP="00D839FF">
      <w:pPr>
        <w:pStyle w:val="PL"/>
      </w:pPr>
      <w:r w:rsidRPr="00D839FF">
        <w:t xml:space="preserve">    [[</w:t>
      </w:r>
    </w:p>
    <w:p w14:paraId="3AFCF7AE" w14:textId="77777777" w:rsidR="00543738" w:rsidRPr="00D839FF" w:rsidRDefault="00543738" w:rsidP="00D839FF">
      <w:pPr>
        <w:pStyle w:val="PL"/>
        <w:rPr>
          <w:color w:val="808080"/>
        </w:rPr>
      </w:pPr>
      <w:r w:rsidRPr="00D839FF">
        <w:t xml:space="preserve">    condExecutionCondPSCell-r18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Cond condReconfigCHO-WithSCG</w:t>
      </w:r>
    </w:p>
    <w:p w14:paraId="15B69A7E" w14:textId="77777777" w:rsidR="00543738" w:rsidRPr="00D839FF" w:rsidRDefault="00543738" w:rsidP="00D839FF">
      <w:pPr>
        <w:pStyle w:val="PL"/>
        <w:rPr>
          <w:color w:val="808080"/>
        </w:rPr>
      </w:pPr>
      <w:r w:rsidRPr="00D839FF">
        <w:t xml:space="preserve">    subsequentCondReconfig-r18       SubsequentCondReconfig-r18                            </w:t>
      </w:r>
      <w:r w:rsidRPr="00D839FF">
        <w:rPr>
          <w:color w:val="993366"/>
        </w:rPr>
        <w:t>OPTIONAL</w:t>
      </w:r>
      <w:r w:rsidRPr="00D839FF">
        <w:t xml:space="preserve">,    </w:t>
      </w:r>
      <w:r w:rsidRPr="00D839FF">
        <w:rPr>
          <w:color w:val="808080"/>
        </w:rPr>
        <w:t>-- Need M</w:t>
      </w:r>
    </w:p>
    <w:p w14:paraId="195183CE" w14:textId="77777777" w:rsidR="00543738" w:rsidRPr="00D839FF" w:rsidRDefault="00543738" w:rsidP="00D839FF">
      <w:pPr>
        <w:pStyle w:val="PL"/>
        <w:rPr>
          <w:color w:val="808080"/>
        </w:rPr>
      </w:pPr>
      <w:r w:rsidRPr="00D839FF">
        <w:t xml:space="preserve">    securityCellSetId-r18            SecurityCellSetId-r18                                 </w:t>
      </w:r>
      <w:r w:rsidRPr="00D839FF">
        <w:rPr>
          <w:color w:val="993366"/>
        </w:rPr>
        <w:t>OPTIONAL</w:t>
      </w:r>
      <w:r w:rsidRPr="00D839FF">
        <w:t xml:space="preserve">,    </w:t>
      </w:r>
      <w:r w:rsidRPr="00D839FF">
        <w:rPr>
          <w:color w:val="808080"/>
        </w:rPr>
        <w:t>-- Need M</w:t>
      </w:r>
    </w:p>
    <w:p w14:paraId="673A39DE" w14:textId="77777777" w:rsidR="00543738" w:rsidRPr="00D839FF" w:rsidRDefault="00543738" w:rsidP="00D839FF">
      <w:pPr>
        <w:pStyle w:val="PL"/>
        <w:rPr>
          <w:color w:val="808080"/>
        </w:rPr>
      </w:pPr>
      <w:r w:rsidRPr="00D839FF">
        <w:t xml:space="preserve">    scpac-ConfigComplete-r18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CPAC</w:t>
      </w:r>
    </w:p>
    <w:p w14:paraId="3F967BB8" w14:textId="3FCAF727" w:rsidR="00394471" w:rsidRPr="00D839FF" w:rsidRDefault="00543738" w:rsidP="00D839FF">
      <w:pPr>
        <w:pStyle w:val="PL"/>
      </w:pPr>
      <w:r w:rsidRPr="00D839FF">
        <w:t xml:space="preserve">    ]]</w:t>
      </w:r>
    </w:p>
    <w:p w14:paraId="0B150BF4" w14:textId="77777777" w:rsidR="00394471" w:rsidRPr="00D839FF" w:rsidRDefault="00394471" w:rsidP="00D839FF">
      <w:pPr>
        <w:pStyle w:val="PL"/>
      </w:pPr>
      <w:r w:rsidRPr="00D839FF">
        <w:t>}</w:t>
      </w:r>
    </w:p>
    <w:p w14:paraId="41783568" w14:textId="39FCDBB1" w:rsidR="00394471" w:rsidRPr="00D839FF" w:rsidRDefault="00394471" w:rsidP="00D839FF">
      <w:pPr>
        <w:pStyle w:val="PL"/>
      </w:pPr>
    </w:p>
    <w:p w14:paraId="0A81260F" w14:textId="02C28111" w:rsidR="00DB6B82" w:rsidRPr="00D839FF" w:rsidRDefault="00DB6B82" w:rsidP="00D839FF">
      <w:pPr>
        <w:pStyle w:val="PL"/>
      </w:pPr>
      <w:r w:rsidRPr="00D839FF">
        <w:t xml:space="preserve">CondReconfigExecCondSCG-r17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w:t>
      </w:r>
    </w:p>
    <w:p w14:paraId="2476EB74" w14:textId="77777777" w:rsidR="00543738" w:rsidRPr="00D839FF" w:rsidRDefault="00543738" w:rsidP="00D839FF">
      <w:pPr>
        <w:pStyle w:val="PL"/>
      </w:pPr>
    </w:p>
    <w:p w14:paraId="01338FE5" w14:textId="77777777" w:rsidR="00543738" w:rsidRPr="00D839FF" w:rsidRDefault="00543738" w:rsidP="00D839FF">
      <w:pPr>
        <w:pStyle w:val="PL"/>
      </w:pPr>
      <w:r w:rsidRPr="00D839FF">
        <w:t xml:space="preserve">SubsequentCondReconfig-r18 ::=   </w:t>
      </w:r>
      <w:r w:rsidRPr="00D839FF">
        <w:rPr>
          <w:color w:val="993366"/>
        </w:rPr>
        <w:t>SEQUENCE</w:t>
      </w:r>
      <w:r w:rsidRPr="00D839FF">
        <w:t xml:space="preserve"> {</w:t>
      </w:r>
    </w:p>
    <w:p w14:paraId="3223F3FF" w14:textId="77777777" w:rsidR="00543738" w:rsidRPr="00D839FF" w:rsidRDefault="00543738" w:rsidP="00D839FF">
      <w:pPr>
        <w:pStyle w:val="PL"/>
        <w:rPr>
          <w:color w:val="808080"/>
        </w:rPr>
      </w:pPr>
      <w:r w:rsidRPr="00D839FF">
        <w:t xml:space="preserve">    condExecutionCondToReleaseList-r18   CondExecutionCondToReleaseList-r18                </w:t>
      </w:r>
      <w:r w:rsidRPr="00D839FF">
        <w:rPr>
          <w:color w:val="993366"/>
        </w:rPr>
        <w:t>OPTIONAL</w:t>
      </w:r>
      <w:r w:rsidRPr="00D839FF">
        <w:t xml:space="preserve">,   </w:t>
      </w:r>
      <w:r w:rsidRPr="00D839FF">
        <w:rPr>
          <w:color w:val="808080"/>
        </w:rPr>
        <w:t>-- Need N</w:t>
      </w:r>
    </w:p>
    <w:p w14:paraId="28545322" w14:textId="77777777" w:rsidR="00543738" w:rsidRPr="00D839FF" w:rsidRDefault="00543738" w:rsidP="00D839FF">
      <w:pPr>
        <w:pStyle w:val="PL"/>
        <w:rPr>
          <w:color w:val="808080"/>
        </w:rPr>
      </w:pPr>
      <w:r w:rsidRPr="00D839FF">
        <w:t xml:space="preserve">    condExecutionCondToAddModList-r18    CondExecutionCondToAddModList-r18                 </w:t>
      </w:r>
      <w:r w:rsidRPr="00D839FF">
        <w:rPr>
          <w:color w:val="993366"/>
        </w:rPr>
        <w:t>OPTIONAL</w:t>
      </w:r>
      <w:r w:rsidRPr="00D839FF">
        <w:t xml:space="preserve">,   </w:t>
      </w:r>
      <w:r w:rsidRPr="00D839FF">
        <w:rPr>
          <w:color w:val="808080"/>
        </w:rPr>
        <w:t>-- Need N</w:t>
      </w:r>
    </w:p>
    <w:p w14:paraId="460607FF" w14:textId="77777777" w:rsidR="00543738" w:rsidRPr="00D839FF" w:rsidRDefault="00543738" w:rsidP="00D839FF">
      <w:pPr>
        <w:pStyle w:val="PL"/>
      </w:pPr>
      <w:r w:rsidRPr="00D839FF">
        <w:t xml:space="preserve">    ...</w:t>
      </w:r>
    </w:p>
    <w:p w14:paraId="706D8C26" w14:textId="77777777" w:rsidR="00543738" w:rsidRPr="00D839FF" w:rsidRDefault="00543738" w:rsidP="00D839FF">
      <w:pPr>
        <w:pStyle w:val="PL"/>
      </w:pPr>
      <w:r w:rsidRPr="00D839FF">
        <w:t>}</w:t>
      </w:r>
    </w:p>
    <w:p w14:paraId="35A6937A" w14:textId="77777777" w:rsidR="00543738" w:rsidRPr="00D839FF" w:rsidRDefault="00543738" w:rsidP="00D839FF">
      <w:pPr>
        <w:pStyle w:val="PL"/>
      </w:pPr>
    </w:p>
    <w:p w14:paraId="52748AF5" w14:textId="77777777" w:rsidR="00543738" w:rsidRPr="00D839FF" w:rsidRDefault="00543738" w:rsidP="00D839FF">
      <w:pPr>
        <w:pStyle w:val="PL"/>
      </w:pPr>
      <w:r w:rsidRPr="00D839FF">
        <w:t xml:space="preserve">CondExecutionCondToAddModList-r18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CondExecutionCondToAddMod-r18</w:t>
      </w:r>
    </w:p>
    <w:p w14:paraId="5C03B876" w14:textId="77777777" w:rsidR="00543738" w:rsidRPr="00D839FF" w:rsidRDefault="00543738" w:rsidP="00D839FF">
      <w:pPr>
        <w:pStyle w:val="PL"/>
      </w:pPr>
    </w:p>
    <w:p w14:paraId="15C87072" w14:textId="77777777" w:rsidR="00543738" w:rsidRPr="00D839FF" w:rsidRDefault="00543738" w:rsidP="00D839FF">
      <w:pPr>
        <w:pStyle w:val="PL"/>
      </w:pPr>
      <w:r w:rsidRPr="00D839FF">
        <w:t xml:space="preserve">CondExecutionCondToAddMod-r18 ::=    </w:t>
      </w:r>
      <w:r w:rsidRPr="00D839FF">
        <w:rPr>
          <w:color w:val="993366"/>
        </w:rPr>
        <w:t>SEQUENCE</w:t>
      </w:r>
      <w:r w:rsidRPr="00D839FF">
        <w:t xml:space="preserve"> {</w:t>
      </w:r>
    </w:p>
    <w:p w14:paraId="458E7644" w14:textId="5DDB7644" w:rsidR="00543738" w:rsidRPr="00D839FF" w:rsidRDefault="00543738" w:rsidP="00D839FF">
      <w:pPr>
        <w:pStyle w:val="PL"/>
      </w:pPr>
      <w:r w:rsidRPr="00D839FF">
        <w:t xml:space="preserve">    </w:t>
      </w:r>
      <w:r w:rsidR="006D7B9F" w:rsidRPr="00D839FF">
        <w:t>subsequentC</w:t>
      </w:r>
      <w:r w:rsidRPr="00D839FF">
        <w:t>ondReconfigId-r18         CondReconfigId-r16,</w:t>
      </w:r>
    </w:p>
    <w:p w14:paraId="055BF908" w14:textId="180C3C4E" w:rsidR="00543738" w:rsidRPr="00D839FF" w:rsidRDefault="00543738" w:rsidP="00D839FF">
      <w:pPr>
        <w:pStyle w:val="PL"/>
        <w:rPr>
          <w:color w:val="808080"/>
        </w:rPr>
      </w:pPr>
      <w:r w:rsidRPr="00D839FF">
        <w:t xml:space="preserve">    </w:t>
      </w:r>
      <w:r w:rsidR="006D7B9F" w:rsidRPr="00D839FF">
        <w:t>subsequentC</w:t>
      </w:r>
      <w:r w:rsidRPr="00D839FF">
        <w:t xml:space="preserve">ondExecutionCond-r18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Need M</w:t>
      </w:r>
    </w:p>
    <w:p w14:paraId="346D51B8" w14:textId="3F143692" w:rsidR="00543738" w:rsidRPr="00D839FF" w:rsidRDefault="00543738" w:rsidP="00D839FF">
      <w:pPr>
        <w:pStyle w:val="PL"/>
        <w:rPr>
          <w:color w:val="808080"/>
        </w:rPr>
      </w:pPr>
      <w:r w:rsidRPr="00D839FF">
        <w:t xml:space="preserve">    </w:t>
      </w:r>
      <w:r w:rsidR="006D7B9F" w:rsidRPr="00D839FF">
        <w:t>subsequentC</w:t>
      </w:r>
      <w:r w:rsidRPr="00D839FF">
        <w:t xml:space="preserve">ondExecutionCondSCG-r18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60E4C0F4" w14:textId="77777777" w:rsidR="00543738" w:rsidRPr="00D839FF" w:rsidRDefault="00543738" w:rsidP="00D839FF">
      <w:pPr>
        <w:pStyle w:val="PL"/>
      </w:pPr>
      <w:r w:rsidRPr="00D839FF">
        <w:t xml:space="preserve">    ...</w:t>
      </w:r>
    </w:p>
    <w:p w14:paraId="42CB4AEC" w14:textId="77777777" w:rsidR="00543738" w:rsidRPr="00D839FF" w:rsidRDefault="00543738" w:rsidP="00D839FF">
      <w:pPr>
        <w:pStyle w:val="PL"/>
      </w:pPr>
      <w:r w:rsidRPr="00D839FF">
        <w:t>}</w:t>
      </w:r>
    </w:p>
    <w:p w14:paraId="0C062A5C" w14:textId="77777777" w:rsidR="00543738" w:rsidRPr="00D839FF" w:rsidRDefault="00543738" w:rsidP="00D839FF">
      <w:pPr>
        <w:pStyle w:val="PL"/>
      </w:pPr>
    </w:p>
    <w:p w14:paraId="3484E181" w14:textId="6393D11A" w:rsidR="00DB6B82" w:rsidRPr="00D839FF" w:rsidRDefault="00543738" w:rsidP="00D839FF">
      <w:pPr>
        <w:pStyle w:val="PL"/>
      </w:pPr>
      <w:r w:rsidRPr="00D839FF">
        <w:t xml:space="preserve">CondExecutionCondToReleaseList-r18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099B9380" w14:textId="77777777" w:rsidR="00543738" w:rsidRPr="00D839FF" w:rsidRDefault="00543738" w:rsidP="00D839FF">
      <w:pPr>
        <w:pStyle w:val="PL"/>
      </w:pPr>
    </w:p>
    <w:p w14:paraId="3BA59F3D" w14:textId="77777777" w:rsidR="00394471" w:rsidRPr="00D839FF" w:rsidRDefault="00394471" w:rsidP="00D839FF">
      <w:pPr>
        <w:pStyle w:val="PL"/>
        <w:rPr>
          <w:color w:val="808080"/>
        </w:rPr>
      </w:pPr>
      <w:r w:rsidRPr="00D839FF">
        <w:rPr>
          <w:color w:val="808080"/>
        </w:rPr>
        <w:t>-- TAG-CONDRECONFIGTOADDMODLIST-STOP</w:t>
      </w:r>
    </w:p>
    <w:p w14:paraId="5BDAB370" w14:textId="77777777" w:rsidR="00394471" w:rsidRPr="00D839FF" w:rsidRDefault="00394471" w:rsidP="00D839FF">
      <w:pPr>
        <w:pStyle w:val="PL"/>
        <w:rPr>
          <w:color w:val="808080"/>
        </w:rPr>
      </w:pPr>
      <w:r w:rsidRPr="00D839FF">
        <w:rPr>
          <w:color w:val="808080"/>
        </w:rPr>
        <w:t>-- ASN1STOP</w:t>
      </w:r>
    </w:p>
    <w:p w14:paraId="7022A614"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839FF" w:rsidRDefault="00394471" w:rsidP="00964CC4">
            <w:pPr>
              <w:pStyle w:val="TAH"/>
              <w:rPr>
                <w:lang w:eastAsia="en-GB"/>
              </w:rPr>
            </w:pPr>
            <w:r w:rsidRPr="00D839FF">
              <w:rPr>
                <w:i/>
                <w:noProof/>
                <w:lang w:eastAsia="en-GB"/>
              </w:rPr>
              <w:lastRenderedPageBreak/>
              <w:t xml:space="preserve">CondReconfigToAddMod </w:t>
            </w:r>
            <w:r w:rsidRPr="00D839FF">
              <w:rPr>
                <w:iCs/>
                <w:noProof/>
                <w:lang w:eastAsia="en-GB"/>
              </w:rPr>
              <w:t>field descriptions</w:t>
            </w:r>
          </w:p>
        </w:tc>
      </w:tr>
      <w:tr w:rsidR="003B01CB" w:rsidRPr="00D839F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839FF" w:rsidRDefault="00394471" w:rsidP="00964CC4">
            <w:pPr>
              <w:pStyle w:val="TAL"/>
              <w:rPr>
                <w:b/>
                <w:bCs/>
                <w:i/>
                <w:noProof/>
                <w:lang w:eastAsia="en-GB"/>
              </w:rPr>
            </w:pPr>
            <w:r w:rsidRPr="00D839FF">
              <w:rPr>
                <w:b/>
                <w:bCs/>
                <w:i/>
                <w:noProof/>
                <w:lang w:eastAsia="en-GB"/>
              </w:rPr>
              <w:t>condExecutionCond</w:t>
            </w:r>
          </w:p>
          <w:p w14:paraId="0A5233D0" w14:textId="62B88AAB" w:rsidR="00394471" w:rsidRPr="00D839FF" w:rsidRDefault="00394471" w:rsidP="00964CC4">
            <w:pPr>
              <w:pStyle w:val="TAL"/>
              <w:rPr>
                <w:b/>
                <w:bCs/>
                <w:i/>
                <w:noProof/>
              </w:rPr>
            </w:pPr>
            <w:r w:rsidRPr="00D839FF">
              <w:rPr>
                <w:lang w:eastAsia="sv-SE"/>
              </w:rPr>
              <w:t>The execution condition that needs to be fulfilled in order to trigger the execution of a conditional reconfiguration</w:t>
            </w:r>
            <w:r w:rsidR="00DB6B82" w:rsidRPr="00D839FF">
              <w:rPr>
                <w:lang w:eastAsia="sv-SE"/>
              </w:rPr>
              <w:t xml:space="preserve"> for CHO, CPA, intra-SN CPC without MN involvement</w:t>
            </w:r>
            <w:r w:rsidR="00543738" w:rsidRPr="00D839FF">
              <w:rPr>
                <w:lang w:eastAsia="sv-SE"/>
              </w:rPr>
              <w:t>,</w:t>
            </w:r>
            <w:r w:rsidR="00DB6B82" w:rsidRPr="00D839FF">
              <w:rPr>
                <w:lang w:eastAsia="sv-SE"/>
              </w:rPr>
              <w:t xml:space="preserve"> MN initiated inter-SN CPC</w:t>
            </w:r>
            <w:r w:rsidR="00613673" w:rsidRPr="00D839FF">
              <w:rPr>
                <w:lang w:eastAsia="sv-SE"/>
              </w:rPr>
              <w:t>, MN initiated subsequent CPAC, or SN initiated intra-SN subsequent CPAC without MN involvement</w:t>
            </w:r>
            <w:r w:rsidRPr="00D839FF">
              <w:rPr>
                <w:lang w:eastAsia="sv-SE"/>
              </w:rPr>
              <w:t xml:space="preserve">. </w:t>
            </w:r>
            <w:r w:rsidRPr="00D839FF">
              <w:t xml:space="preserve">When configuring 2 triggering events (Meas Ids) for a candidate cell, </w:t>
            </w:r>
            <w:r w:rsidR="008779EC" w:rsidRPr="00D839FF">
              <w:t xml:space="preserve">the </w:t>
            </w:r>
            <w:r w:rsidRPr="00D839FF">
              <w:t xml:space="preserve">network ensures that both refer to the same </w:t>
            </w:r>
            <w:r w:rsidRPr="00D839FF">
              <w:rPr>
                <w:i/>
                <w:iCs/>
              </w:rPr>
              <w:t>measObject.</w:t>
            </w:r>
            <w:r w:rsidR="005B7637" w:rsidRPr="00D839FF">
              <w:t xml:space="preserve"> </w:t>
            </w:r>
            <w:r w:rsidR="0011494A" w:rsidRPr="00D839FF">
              <w:t>The n</w:t>
            </w:r>
            <w:r w:rsidR="005B7637" w:rsidRPr="00D839FF">
              <w:t>etwork configure</w:t>
            </w:r>
            <w:r w:rsidR="00D0230B" w:rsidRPr="00D839FF">
              <w:t>s at most one from</w:t>
            </w:r>
            <w:r w:rsidR="005B7637" w:rsidRPr="00D839FF">
              <w:t xml:space="preserve"> </w:t>
            </w:r>
            <w:r w:rsidR="005B7637" w:rsidRPr="00D839FF">
              <w:rPr>
                <w:i/>
                <w:iCs/>
              </w:rPr>
              <w:t>condEventD1</w:t>
            </w:r>
            <w:r w:rsidR="00D0230B" w:rsidRPr="00D839FF">
              <w:rPr>
                <w:i/>
                <w:iCs/>
              </w:rPr>
              <w:t>, condEventD2</w:t>
            </w:r>
            <w:r w:rsidR="005B7637" w:rsidRPr="00D839FF">
              <w:t xml:space="preserve"> </w:t>
            </w:r>
            <w:r w:rsidR="00D0230B" w:rsidRPr="00D839FF">
              <w:t xml:space="preserve">or </w:t>
            </w:r>
            <w:r w:rsidR="005B7637" w:rsidRPr="00D839FF">
              <w:rPr>
                <w:i/>
                <w:iCs/>
              </w:rPr>
              <w:t>condEventT1</w:t>
            </w:r>
            <w:r w:rsidR="005B7637" w:rsidRPr="00D839FF">
              <w:t xml:space="preserve"> for the same candidate cell.</w:t>
            </w:r>
            <w:r w:rsidR="0011494A" w:rsidRPr="00D839FF">
              <w:t xml:space="preserve"> For CPA</w:t>
            </w:r>
            <w:r w:rsidR="00613673" w:rsidRPr="00D839FF">
              <w:t>,</w:t>
            </w:r>
            <w:r w:rsidR="0011494A" w:rsidRPr="00D839FF">
              <w:t xml:space="preserve"> MN-initiated inter-SN CPC</w:t>
            </w:r>
            <w:r w:rsidR="00613673" w:rsidRPr="00D839FF">
              <w:t>, and for MN initiated subsequent CPAC</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condEventA4</w:t>
            </w:r>
            <w:r w:rsidR="0011494A" w:rsidRPr="00D839FF">
              <w:t>. For intra-SN CPC</w:t>
            </w:r>
            <w:r w:rsidR="00613673" w:rsidRPr="00D839FF">
              <w:t xml:space="preserve"> and for SN initiated intra-SN subsequent CPAC without MN involvement</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condEventA3</w:t>
            </w:r>
            <w:r w:rsidR="0011494A" w:rsidRPr="00D839FF">
              <w:t xml:space="preserve"> or </w:t>
            </w:r>
            <w:r w:rsidR="0011494A" w:rsidRPr="00D839FF">
              <w:rPr>
                <w:i/>
              </w:rPr>
              <w:t>condEventA5</w:t>
            </w:r>
            <w:r w:rsidR="0011494A" w:rsidRPr="00D839FF">
              <w:t>.</w:t>
            </w:r>
          </w:p>
        </w:tc>
      </w:tr>
      <w:tr w:rsidR="003B01CB" w:rsidRPr="00D839FF"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D839FF" w:rsidRDefault="00543738" w:rsidP="00543738">
            <w:pPr>
              <w:pStyle w:val="TAL"/>
              <w:rPr>
                <w:b/>
                <w:bCs/>
                <w:i/>
                <w:lang w:eastAsia="en-GB"/>
              </w:rPr>
            </w:pPr>
            <w:r w:rsidRPr="00D839FF">
              <w:rPr>
                <w:b/>
                <w:bCs/>
                <w:i/>
                <w:lang w:eastAsia="en-GB"/>
              </w:rPr>
              <w:t>condExecutionCondPSCell</w:t>
            </w:r>
          </w:p>
          <w:p w14:paraId="3A8CEEC9" w14:textId="3B3853F9" w:rsidR="00543738" w:rsidRPr="00D839FF" w:rsidRDefault="00543738" w:rsidP="00543738">
            <w:pPr>
              <w:pStyle w:val="TAL"/>
              <w:rPr>
                <w:b/>
                <w:bCs/>
                <w:i/>
                <w:noProof/>
                <w:lang w:eastAsia="en-GB"/>
              </w:rPr>
            </w:pPr>
            <w:r w:rsidRPr="00D839FF">
              <w:rPr>
                <w:iCs/>
                <w:lang w:eastAsia="en-GB"/>
              </w:rPr>
              <w:t xml:space="preserve">The execution condition that needs to be fulfilled for the associated PSCell in order to trigger the execution of a conditional reconfiguration for CHO with candidate SCG(s). The Meas Ids refer to the </w:t>
            </w:r>
            <w:r w:rsidRPr="00D839FF">
              <w:rPr>
                <w:i/>
                <w:lang w:eastAsia="en-GB"/>
              </w:rPr>
              <w:t>measConfig</w:t>
            </w:r>
            <w:r w:rsidRPr="00D839FF">
              <w:rPr>
                <w:iCs/>
                <w:lang w:eastAsia="en-GB"/>
              </w:rPr>
              <w:t xml:space="preserve"> associated with the MCG. When configuring 2 triggering events (Meas Ids) for a candidate cell, network ensures that both refer to the same </w:t>
            </w:r>
            <w:r w:rsidRPr="00D839FF">
              <w:rPr>
                <w:i/>
                <w:lang w:eastAsia="en-GB"/>
              </w:rPr>
              <w:t>measObject</w:t>
            </w:r>
            <w:r w:rsidRPr="00D839FF">
              <w:rPr>
                <w:iCs/>
                <w:lang w:eastAsia="en-GB"/>
              </w:rPr>
              <w:t xml:space="preserve">. The network only indicates </w:t>
            </w:r>
            <w:r w:rsidRPr="00D839FF">
              <w:rPr>
                <w:i/>
                <w:lang w:eastAsia="en-GB"/>
              </w:rPr>
              <w:t>MeasId(s)</w:t>
            </w:r>
            <w:r w:rsidRPr="00D839FF">
              <w:rPr>
                <w:iCs/>
                <w:lang w:eastAsia="en-GB"/>
              </w:rPr>
              <w:t xml:space="preserve"> associated with condEventA4.</w:t>
            </w:r>
          </w:p>
        </w:tc>
      </w:tr>
      <w:tr w:rsidR="003B01CB" w:rsidRPr="00D839F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D839FF" w:rsidRDefault="00DB6B82" w:rsidP="00771058">
            <w:pPr>
              <w:pStyle w:val="TAL"/>
              <w:rPr>
                <w:b/>
                <w:bCs/>
                <w:i/>
                <w:lang w:eastAsia="en-GB"/>
              </w:rPr>
            </w:pPr>
            <w:r w:rsidRPr="00D839FF">
              <w:rPr>
                <w:b/>
                <w:bCs/>
                <w:i/>
                <w:lang w:eastAsia="en-GB"/>
              </w:rPr>
              <w:t>condExecutionCondSCG</w:t>
            </w:r>
          </w:p>
          <w:p w14:paraId="3F4EC5AD" w14:textId="78F36685" w:rsidR="00DB6B82" w:rsidRPr="00D839FF" w:rsidRDefault="00DB6B82" w:rsidP="00771058">
            <w:pPr>
              <w:pStyle w:val="TAL"/>
              <w:rPr>
                <w:bCs/>
                <w:lang w:eastAsia="en-GB"/>
              </w:rPr>
            </w:pPr>
            <w:r w:rsidRPr="00D839FF">
              <w:rPr>
                <w:bCs/>
                <w:lang w:eastAsia="en-GB"/>
              </w:rPr>
              <w:t>Contains execution condition that needs to be fulfilled in order to trigger the execution of a conditional reconfiguration for SN initiated inter-SN CPC</w:t>
            </w:r>
            <w:r w:rsidR="00613673" w:rsidRPr="00D839FF">
              <w:rPr>
                <w:bCs/>
                <w:lang w:eastAsia="en-GB"/>
              </w:rPr>
              <w:t>, SN initiated inter-SN subsequent CPAC, or SN initiated intra-SN subsequent CPAC with MN involvement</w:t>
            </w:r>
            <w:r w:rsidRPr="00D839FF">
              <w:rPr>
                <w:bCs/>
                <w:lang w:eastAsia="en-GB"/>
              </w:rPr>
              <w:t xml:space="preserve">. The Meas Ids refer to the </w:t>
            </w:r>
            <w:r w:rsidRPr="00D839FF">
              <w:rPr>
                <w:bCs/>
                <w:i/>
                <w:lang w:eastAsia="en-GB"/>
              </w:rPr>
              <w:t>measConfig</w:t>
            </w:r>
            <w:r w:rsidRPr="00D839FF">
              <w:rPr>
                <w:bCs/>
                <w:lang w:eastAsia="en-GB"/>
              </w:rPr>
              <w:t xml:space="preserve"> associated with the SCG. When configuring 2 triggering events (Meas Ids) for a candidate cell, network ensures that both refer to the same </w:t>
            </w:r>
            <w:r w:rsidRPr="00D839FF">
              <w:rPr>
                <w:bCs/>
                <w:i/>
                <w:lang w:eastAsia="en-GB"/>
              </w:rPr>
              <w:t>measObject</w:t>
            </w:r>
            <w:r w:rsidRPr="00D839FF">
              <w:rPr>
                <w:bCs/>
                <w:lang w:eastAsia="en-GB"/>
              </w:rPr>
              <w:t xml:space="preserve">. For each </w:t>
            </w:r>
            <w:r w:rsidRPr="00D839FF">
              <w:rPr>
                <w:bCs/>
                <w:i/>
                <w:lang w:eastAsia="en-GB"/>
              </w:rPr>
              <w:t>condReconfigId</w:t>
            </w:r>
            <w:r w:rsidRPr="00D839FF">
              <w:rPr>
                <w:bCs/>
                <w:lang w:eastAsia="en-GB"/>
              </w:rPr>
              <w:t xml:space="preserve">, the network always configures either </w:t>
            </w:r>
            <w:r w:rsidR="00627E02" w:rsidRPr="00D839FF">
              <w:rPr>
                <w:bCs/>
                <w:i/>
                <w:lang w:eastAsia="en-GB"/>
              </w:rPr>
              <w:t>condExecution</w:t>
            </w:r>
            <w:r w:rsidRPr="00D839FF">
              <w:rPr>
                <w:bCs/>
                <w:i/>
                <w:lang w:eastAsia="en-GB"/>
              </w:rPr>
              <w:t>Cond</w:t>
            </w:r>
            <w:r w:rsidRPr="00D839FF">
              <w:rPr>
                <w:bCs/>
                <w:lang w:eastAsia="en-GB"/>
              </w:rPr>
              <w:t xml:space="preserve"> or </w:t>
            </w:r>
            <w:r w:rsidR="00627E02" w:rsidRPr="00D839FF">
              <w:rPr>
                <w:bCs/>
                <w:i/>
                <w:lang w:eastAsia="en-GB"/>
              </w:rPr>
              <w:t>condExecution</w:t>
            </w:r>
            <w:r w:rsidRPr="00D839FF">
              <w:rPr>
                <w:bCs/>
                <w:i/>
                <w:lang w:eastAsia="en-GB"/>
              </w:rPr>
              <w:t>CondSCG</w:t>
            </w:r>
            <w:r w:rsidRPr="00D839FF">
              <w:rPr>
                <w:bCs/>
                <w:lang w:eastAsia="en-GB"/>
              </w:rPr>
              <w:t xml:space="preserve"> (not both).</w:t>
            </w:r>
            <w:r w:rsidR="0011494A" w:rsidRPr="00D839FF">
              <w:rPr>
                <w:bCs/>
                <w:lang w:eastAsia="en-GB"/>
              </w:rPr>
              <w:t xml:space="preserve"> The network only indicates </w:t>
            </w:r>
            <w:r w:rsidR="0011494A" w:rsidRPr="00D839FF">
              <w:rPr>
                <w:bCs/>
                <w:i/>
                <w:lang w:eastAsia="en-GB"/>
              </w:rPr>
              <w:t>MeasId</w:t>
            </w:r>
            <w:r w:rsidR="0011494A" w:rsidRPr="00D839FF">
              <w:rPr>
                <w:bCs/>
                <w:lang w:eastAsia="en-GB"/>
              </w:rPr>
              <w:t xml:space="preserve">(s) associated with </w:t>
            </w:r>
            <w:r w:rsidR="0011494A" w:rsidRPr="00D839FF">
              <w:rPr>
                <w:bCs/>
                <w:i/>
                <w:lang w:eastAsia="en-GB"/>
              </w:rPr>
              <w:t>condEventA3</w:t>
            </w:r>
            <w:r w:rsidR="0011494A" w:rsidRPr="00D839FF">
              <w:rPr>
                <w:bCs/>
                <w:lang w:eastAsia="en-GB"/>
              </w:rPr>
              <w:t xml:space="preserve"> or </w:t>
            </w:r>
            <w:r w:rsidR="0011494A" w:rsidRPr="00D839FF">
              <w:rPr>
                <w:bCs/>
                <w:i/>
                <w:lang w:eastAsia="en-GB"/>
              </w:rPr>
              <w:t>condEventA5</w:t>
            </w:r>
            <w:r w:rsidR="0011494A" w:rsidRPr="00D839FF">
              <w:rPr>
                <w:bCs/>
                <w:lang w:eastAsia="en-GB"/>
              </w:rPr>
              <w:t>.</w:t>
            </w:r>
          </w:p>
        </w:tc>
      </w:tr>
      <w:tr w:rsidR="003B01CB" w:rsidRPr="00D839F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839FF" w:rsidRDefault="00394471" w:rsidP="00964CC4">
            <w:pPr>
              <w:pStyle w:val="TAL"/>
              <w:rPr>
                <w:lang w:eastAsia="sv-SE"/>
              </w:rPr>
            </w:pPr>
            <w:r w:rsidRPr="00D839FF">
              <w:rPr>
                <w:b/>
                <w:bCs/>
                <w:i/>
                <w:noProof/>
                <w:lang w:eastAsia="en-GB"/>
              </w:rPr>
              <w:t>condRRCReconfig</w:t>
            </w:r>
          </w:p>
          <w:p w14:paraId="2B688363" w14:textId="471F08DE" w:rsidR="00394471" w:rsidRPr="00D839FF" w:rsidRDefault="00394471" w:rsidP="00964CC4">
            <w:pPr>
              <w:pStyle w:val="TAL"/>
              <w:rPr>
                <w:b/>
                <w:bCs/>
                <w:i/>
                <w:noProof/>
                <w:lang w:eastAsia="en-GB"/>
              </w:rPr>
            </w:pPr>
            <w:r w:rsidRPr="00D839FF">
              <w:rPr>
                <w:lang w:eastAsia="sv-SE"/>
              </w:rPr>
              <w:t xml:space="preserve">The </w:t>
            </w:r>
            <w:r w:rsidRPr="00D839FF">
              <w:rPr>
                <w:i/>
                <w:lang w:eastAsia="sv-SE"/>
              </w:rPr>
              <w:t>RRCReconfiguration</w:t>
            </w:r>
            <w:r w:rsidRPr="00D839FF">
              <w:rPr>
                <w:lang w:eastAsia="sv-SE"/>
              </w:rPr>
              <w:t xml:space="preserve"> message to be applied when the condition(s) are fulfilled. </w:t>
            </w:r>
            <w:r w:rsidRPr="00D839FF">
              <w:t xml:space="preserve">The </w:t>
            </w:r>
            <w:r w:rsidRPr="00D839FF">
              <w:rPr>
                <w:i/>
              </w:rPr>
              <w:t>RRCReconfiguration</w:t>
            </w:r>
            <w:r w:rsidRPr="00D839FF">
              <w:t xml:space="preserve"> message contained in </w:t>
            </w:r>
            <w:r w:rsidRPr="00D839FF">
              <w:rPr>
                <w:i/>
                <w:iCs/>
              </w:rPr>
              <w:t>condRRCReconfig</w:t>
            </w:r>
            <w:r w:rsidRPr="00D839FF">
              <w:t xml:space="preserve"> cannot contain the field </w:t>
            </w:r>
            <w:r w:rsidRPr="00D839FF">
              <w:rPr>
                <w:i/>
                <w:iCs/>
              </w:rPr>
              <w:t>conditionalReconfiguration</w:t>
            </w:r>
            <w:r w:rsidRPr="00D839FF">
              <w:rPr>
                <w:szCs w:val="18"/>
              </w:rPr>
              <w:t xml:space="preserve"> </w:t>
            </w:r>
            <w:r w:rsidR="009D78BF" w:rsidRPr="00D839FF">
              <w:rPr>
                <w:szCs w:val="18"/>
              </w:rPr>
              <w:t xml:space="preserve">or </w:t>
            </w:r>
            <w:r w:rsidRPr="00D839FF">
              <w:rPr>
                <w:szCs w:val="18"/>
              </w:rPr>
              <w:t>the field</w:t>
            </w:r>
            <w:r w:rsidRPr="00D839FF">
              <w:rPr>
                <w:i/>
                <w:iCs/>
                <w:szCs w:val="18"/>
              </w:rPr>
              <w:t xml:space="preserve"> daps-Config</w:t>
            </w:r>
            <w:r w:rsidRPr="00D839FF">
              <w:t>.</w:t>
            </w:r>
          </w:p>
        </w:tc>
      </w:tr>
      <w:tr w:rsidR="003B01CB" w:rsidRPr="00D839FF"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D839FF" w:rsidRDefault="00E06B9A" w:rsidP="00E06B9A">
            <w:pPr>
              <w:pStyle w:val="TAL"/>
              <w:rPr>
                <w:b/>
                <w:bCs/>
                <w:i/>
                <w:lang w:eastAsia="en-GB"/>
              </w:rPr>
            </w:pPr>
            <w:r w:rsidRPr="00D839FF">
              <w:rPr>
                <w:b/>
                <w:bCs/>
                <w:i/>
                <w:lang w:eastAsia="en-GB"/>
              </w:rPr>
              <w:t>securityCellSetId</w:t>
            </w:r>
          </w:p>
          <w:p w14:paraId="7AF7CA73" w14:textId="09BF7B4A" w:rsidR="00E06B9A" w:rsidRPr="00D839FF" w:rsidRDefault="00E06B9A" w:rsidP="00E06B9A">
            <w:pPr>
              <w:pStyle w:val="TAL"/>
              <w:rPr>
                <w:b/>
                <w:bCs/>
                <w:i/>
                <w:noProof/>
                <w:lang w:eastAsia="en-GB"/>
              </w:rPr>
            </w:pPr>
            <w:r w:rsidRPr="00D839FF">
              <w:rPr>
                <w:lang w:eastAsia="sv-SE"/>
              </w:rPr>
              <w:t>This field is used to determine whether the UE should perform security update when conditional reconfiguration containing</w:t>
            </w:r>
            <w:r w:rsidRPr="00D839FF">
              <w:rPr>
                <w:i/>
                <w:lang w:eastAsia="sv-SE"/>
              </w:rPr>
              <w:t xml:space="preserve"> subsequentCondReconfig</w:t>
            </w:r>
            <w:r w:rsidRPr="00D839FF">
              <w:rPr>
                <w:lang w:eastAsia="sv-SE"/>
              </w:rPr>
              <w:t xml:space="preserve"> is executed. If the field </w:t>
            </w:r>
            <w:r w:rsidRPr="00D839FF">
              <w:rPr>
                <w:i/>
                <w:iCs/>
                <w:lang w:eastAsia="sv-SE"/>
              </w:rPr>
              <w:t>servingSecurityCellSetId</w:t>
            </w:r>
            <w:r w:rsidRPr="00D839FF">
              <w:rPr>
                <w:lang w:eastAsia="sv-SE"/>
              </w:rPr>
              <w:t xml:space="preserve"> is configured in </w:t>
            </w:r>
            <w:r w:rsidRPr="00D839FF">
              <w:rPr>
                <w:i/>
                <w:iCs/>
              </w:rPr>
              <w:t>conditionalReconfiguration</w:t>
            </w:r>
            <w:r w:rsidRPr="00D839FF">
              <w:rPr>
                <w:lang w:eastAsia="sv-SE"/>
              </w:rPr>
              <w:t>, this field is configured for all the candidate configurations for subsequent CPAC.</w:t>
            </w:r>
          </w:p>
        </w:tc>
      </w:tr>
      <w:tr w:rsidR="00B4120F" w:rsidRPr="00D839FF"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D839FF" w:rsidRDefault="00543738" w:rsidP="00543738">
            <w:pPr>
              <w:pStyle w:val="TAL"/>
              <w:rPr>
                <w:b/>
                <w:bCs/>
                <w:i/>
                <w:lang w:eastAsia="en-GB"/>
              </w:rPr>
            </w:pPr>
            <w:r w:rsidRPr="00D839FF">
              <w:rPr>
                <w:b/>
                <w:bCs/>
                <w:i/>
                <w:lang w:eastAsia="en-GB"/>
              </w:rPr>
              <w:t>subsequentCondReconfig</w:t>
            </w:r>
          </w:p>
          <w:p w14:paraId="5D7260F8" w14:textId="1F78BF77" w:rsidR="00543738" w:rsidRPr="00D839FF" w:rsidRDefault="00543738" w:rsidP="00543738">
            <w:pPr>
              <w:pStyle w:val="TAL"/>
              <w:rPr>
                <w:b/>
                <w:bCs/>
                <w:i/>
                <w:noProof/>
                <w:lang w:eastAsia="en-GB"/>
              </w:rPr>
            </w:pPr>
            <w:r w:rsidRPr="00D839FF">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D839FF">
              <w:rPr>
                <w:i/>
                <w:lang w:eastAsia="sv-SE"/>
              </w:rPr>
              <w:t>RRCReconfiguration</w:t>
            </w:r>
            <w:r w:rsidRPr="00D839FF">
              <w:rPr>
                <w:lang w:eastAsia="sv-SE"/>
              </w:rPr>
              <w:t xml:space="preserve"> message contained in </w:t>
            </w:r>
            <w:r w:rsidRPr="00D839FF">
              <w:rPr>
                <w:i/>
                <w:lang w:eastAsia="sv-SE"/>
              </w:rPr>
              <w:t>condRRCReconfig</w:t>
            </w:r>
            <w:r w:rsidRPr="00D839FF">
              <w:rPr>
                <w:lang w:eastAsia="sv-SE"/>
              </w:rPr>
              <w:t xml:space="preserve"> has been applied.</w:t>
            </w:r>
          </w:p>
        </w:tc>
      </w:tr>
    </w:tbl>
    <w:p w14:paraId="2FAF5874" w14:textId="77777777" w:rsidR="006D7B9F" w:rsidRPr="00D839FF" w:rsidRDefault="006D7B9F" w:rsidP="006D7B9F"/>
    <w:tbl>
      <w:tblPr>
        <w:tblStyle w:val="TableGrid"/>
        <w:tblW w:w="14173" w:type="dxa"/>
        <w:tblInd w:w="0" w:type="dxa"/>
        <w:tblLook w:val="04A0" w:firstRow="1" w:lastRow="0" w:firstColumn="1" w:lastColumn="0" w:noHBand="0" w:noVBand="1"/>
      </w:tblPr>
      <w:tblGrid>
        <w:gridCol w:w="14173"/>
      </w:tblGrid>
      <w:tr w:rsidR="003B01CB" w:rsidRPr="00D839FF" w14:paraId="7A4CC720" w14:textId="77777777" w:rsidTr="00E05EBB">
        <w:tc>
          <w:tcPr>
            <w:tcW w:w="14281" w:type="dxa"/>
          </w:tcPr>
          <w:p w14:paraId="74E1176E" w14:textId="77777777" w:rsidR="006D7B9F" w:rsidRPr="00D839FF" w:rsidRDefault="006D7B9F" w:rsidP="00E05EBB">
            <w:pPr>
              <w:pStyle w:val="TAH"/>
            </w:pPr>
            <w:r w:rsidRPr="00D839FF">
              <w:rPr>
                <w:i/>
              </w:rPr>
              <w:t xml:space="preserve">CondExecutionCondToAddMod </w:t>
            </w:r>
            <w:r w:rsidRPr="00D839FF">
              <w:rPr>
                <w:iCs/>
              </w:rPr>
              <w:t>field descriptions</w:t>
            </w:r>
          </w:p>
        </w:tc>
      </w:tr>
      <w:tr w:rsidR="003B01CB" w:rsidRPr="00D839FF" w14:paraId="3DE27DDD" w14:textId="77777777" w:rsidTr="00E05EBB">
        <w:tc>
          <w:tcPr>
            <w:tcW w:w="14281" w:type="dxa"/>
          </w:tcPr>
          <w:p w14:paraId="6E8013AE" w14:textId="77777777" w:rsidR="006D7B9F" w:rsidRPr="00D839FF" w:rsidRDefault="006D7B9F" w:rsidP="00E05EBB">
            <w:pPr>
              <w:pStyle w:val="TAL"/>
              <w:rPr>
                <w:b/>
                <w:i/>
              </w:rPr>
            </w:pPr>
            <w:r w:rsidRPr="00D839FF">
              <w:rPr>
                <w:b/>
                <w:i/>
              </w:rPr>
              <w:t>subsequentCondExecutionCond</w:t>
            </w:r>
          </w:p>
          <w:p w14:paraId="427FDA32" w14:textId="2610A57A" w:rsidR="006D7B9F" w:rsidRPr="00D839FF" w:rsidRDefault="006D7B9F" w:rsidP="00E05EBB">
            <w:pPr>
              <w:pStyle w:val="TAL"/>
              <w:rPr>
                <w:bCs/>
                <w:iCs/>
              </w:rPr>
            </w:pPr>
            <w:r w:rsidRPr="00D839FF">
              <w:rPr>
                <w:bCs/>
                <w:iCs/>
              </w:rPr>
              <w:t xml:space="preserve">The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r w:rsidR="006D7B9F" w:rsidRPr="00D839FF" w14:paraId="3BF2F4C6" w14:textId="77777777" w:rsidTr="00E05EBB">
        <w:tc>
          <w:tcPr>
            <w:tcW w:w="14281" w:type="dxa"/>
          </w:tcPr>
          <w:p w14:paraId="35036EFD" w14:textId="77777777" w:rsidR="006D7B9F" w:rsidRPr="00D839FF" w:rsidRDefault="006D7B9F" w:rsidP="00E05EBB">
            <w:pPr>
              <w:pStyle w:val="TAL"/>
              <w:rPr>
                <w:b/>
                <w:i/>
              </w:rPr>
            </w:pPr>
            <w:r w:rsidRPr="00D839FF">
              <w:rPr>
                <w:b/>
                <w:i/>
              </w:rPr>
              <w:t>subsequentCondExecutionCondSCG</w:t>
            </w:r>
          </w:p>
          <w:p w14:paraId="5FC5A25F" w14:textId="5CACA819" w:rsidR="006D7B9F" w:rsidRPr="00D839FF" w:rsidRDefault="006D7B9F" w:rsidP="00E05EBB">
            <w:pPr>
              <w:pStyle w:val="TAL"/>
              <w:rPr>
                <w:bCs/>
                <w:iCs/>
              </w:rPr>
            </w:pPr>
            <w:r w:rsidRPr="00D839FF">
              <w:rPr>
                <w:bCs/>
                <w:iCs/>
              </w:rPr>
              <w:t xml:space="preserve">Contains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inter-SN subsequent CPAC, SN initiated intra-SN subsequent CPAC with MN involvement, or MN initiated subsequent CPAC. The Meas Ids refer to the </w:t>
            </w:r>
            <w:r w:rsidRPr="00D839FF">
              <w:rPr>
                <w:bCs/>
                <w:i/>
              </w:rPr>
              <w:t>measConfig</w:t>
            </w:r>
            <w:r w:rsidRPr="00D839FF">
              <w:rPr>
                <w:bCs/>
                <w:iCs/>
              </w:rPr>
              <w:t xml:space="preserve"> associated with the SCG. When configuring 2 triggering events (Meas Ids) for a candidate cell,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bl>
    <w:p w14:paraId="0A5645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839FF" w:rsidRDefault="00394471" w:rsidP="00964CC4">
            <w:pPr>
              <w:pStyle w:val="TAH"/>
              <w:rPr>
                <w:b w:val="0"/>
                <w:lang w:eastAsia="sv-SE"/>
              </w:rPr>
            </w:pPr>
            <w:r w:rsidRPr="00D839FF">
              <w:rPr>
                <w:lang w:eastAsia="sv-SE"/>
              </w:rPr>
              <w:t>Explanation</w:t>
            </w:r>
          </w:p>
        </w:tc>
      </w:tr>
      <w:tr w:rsidR="003B01CB" w:rsidRPr="00D839F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839FF" w:rsidRDefault="00394471" w:rsidP="00964CC4">
            <w:pPr>
              <w:pStyle w:val="TAL"/>
              <w:rPr>
                <w:i/>
                <w:szCs w:val="22"/>
                <w:lang w:eastAsia="sv-SE"/>
              </w:rPr>
            </w:pPr>
            <w:r w:rsidRPr="00D839F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839FF" w:rsidRDefault="00394471" w:rsidP="00964CC4">
            <w:pPr>
              <w:pStyle w:val="TAL"/>
              <w:rPr>
                <w:szCs w:val="22"/>
                <w:lang w:eastAsia="sv-SE"/>
              </w:rPr>
            </w:pPr>
            <w:r w:rsidRPr="00D839FF">
              <w:rPr>
                <w:szCs w:val="22"/>
                <w:lang w:eastAsia="sv-SE"/>
              </w:rPr>
              <w:t xml:space="preserve">The field is mandatory present when a </w:t>
            </w:r>
            <w:r w:rsidRPr="00D839FF">
              <w:rPr>
                <w:i/>
                <w:iCs/>
                <w:szCs w:val="22"/>
                <w:lang w:eastAsia="sv-SE"/>
              </w:rPr>
              <w:t>condReconfigId</w:t>
            </w:r>
            <w:r w:rsidRPr="00D839FF">
              <w:rPr>
                <w:szCs w:val="22"/>
                <w:lang w:eastAsia="sv-SE"/>
              </w:rPr>
              <w:t xml:space="preserve"> is being added. Otherwise the field is optional, need M.</w:t>
            </w:r>
          </w:p>
        </w:tc>
      </w:tr>
      <w:tr w:rsidR="003B01CB" w:rsidRPr="00D839FF"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D839FF" w:rsidRDefault="006A1035" w:rsidP="00467478">
            <w:pPr>
              <w:pStyle w:val="TAL"/>
              <w:rPr>
                <w:i/>
                <w:szCs w:val="22"/>
                <w:lang w:eastAsia="sv-SE"/>
              </w:rPr>
            </w:pPr>
            <w:r w:rsidRPr="00D839FF">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D839FF" w:rsidRDefault="006A1035" w:rsidP="00467478">
            <w:pPr>
              <w:pStyle w:val="TAL"/>
              <w:rPr>
                <w:szCs w:val="22"/>
                <w:lang w:eastAsia="sv-SE"/>
              </w:rPr>
            </w:pPr>
            <w:r w:rsidRPr="00D839FF">
              <w:rPr>
                <w:szCs w:val="22"/>
                <w:lang w:eastAsia="sv-SE"/>
              </w:rPr>
              <w:t xml:space="preserve">This field is optional present, need M, if the </w:t>
            </w:r>
            <w:r w:rsidRPr="00D839FF">
              <w:rPr>
                <w:i/>
                <w:iCs/>
                <w:szCs w:val="22"/>
                <w:lang w:eastAsia="sv-SE"/>
              </w:rPr>
              <w:t>RRCReconfiguration</w:t>
            </w:r>
            <w:r w:rsidRPr="00D839FF">
              <w:rPr>
                <w:szCs w:val="22"/>
                <w:lang w:eastAsia="sv-SE"/>
              </w:rPr>
              <w:t xml:space="preserve"> message contained in corresponding </w:t>
            </w:r>
            <w:r w:rsidRPr="00D839FF">
              <w:rPr>
                <w:i/>
                <w:iCs/>
                <w:szCs w:val="22"/>
                <w:lang w:eastAsia="sv-SE"/>
              </w:rPr>
              <w:t>condRRCReconfig</w:t>
            </w:r>
            <w:r w:rsidRPr="00D839FF">
              <w:rPr>
                <w:szCs w:val="22"/>
                <w:lang w:eastAsia="sv-SE"/>
              </w:rPr>
              <w:t xml:space="preserve"> includes the </w:t>
            </w:r>
            <w:r w:rsidRPr="00D839FF">
              <w:rPr>
                <w:i/>
                <w:iCs/>
                <w:szCs w:val="22"/>
                <w:lang w:eastAsia="sv-SE"/>
              </w:rPr>
              <w:t>nr-SCG</w:t>
            </w:r>
            <w:r w:rsidRPr="00D839FF">
              <w:rPr>
                <w:szCs w:val="22"/>
                <w:lang w:eastAsia="sv-SE"/>
              </w:rPr>
              <w:t xml:space="preserve"> and </w:t>
            </w:r>
            <w:r w:rsidRPr="00D839FF">
              <w:rPr>
                <w:i/>
                <w:iCs/>
                <w:szCs w:val="22"/>
                <w:lang w:eastAsia="sv-SE"/>
              </w:rPr>
              <w:t>condExecutionCond</w:t>
            </w:r>
            <w:r w:rsidRPr="00D839FF">
              <w:rPr>
                <w:szCs w:val="22"/>
                <w:lang w:eastAsia="sv-SE"/>
              </w:rPr>
              <w:t xml:space="preserve"> is configured. Otherwise, it is absent.</w:t>
            </w:r>
          </w:p>
        </w:tc>
      </w:tr>
      <w:tr w:rsidR="00B4120F" w:rsidRPr="00D839FF"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D839FF" w:rsidRDefault="006A1035" w:rsidP="00467478">
            <w:pPr>
              <w:pStyle w:val="TAL"/>
              <w:rPr>
                <w:i/>
                <w:szCs w:val="22"/>
                <w:lang w:eastAsia="sv-SE"/>
              </w:rPr>
            </w:pPr>
            <w:r w:rsidRPr="00D839FF">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D839FF" w:rsidRDefault="006A1035" w:rsidP="00467478">
            <w:pPr>
              <w:pStyle w:val="TAL"/>
              <w:rPr>
                <w:szCs w:val="22"/>
                <w:lang w:eastAsia="sv-SE"/>
              </w:rPr>
            </w:pPr>
            <w:r w:rsidRPr="00D839FF">
              <w:rPr>
                <w:szCs w:val="22"/>
                <w:lang w:eastAsia="sv-SE"/>
              </w:rPr>
              <w:t>The field is optionally present</w:t>
            </w:r>
            <w:r w:rsidR="006D7B9F" w:rsidRPr="00D839FF">
              <w:rPr>
                <w:szCs w:val="22"/>
                <w:lang w:eastAsia="sv-SE"/>
              </w:rPr>
              <w:t>, need M,</w:t>
            </w:r>
            <w:r w:rsidRPr="00D839FF">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D839FF" w:rsidRDefault="00394471" w:rsidP="00394471"/>
    <w:p w14:paraId="6FA5B029" w14:textId="77777777" w:rsidR="00394471" w:rsidRPr="00D839FF" w:rsidRDefault="00394471" w:rsidP="00394471">
      <w:pPr>
        <w:pStyle w:val="Heading4"/>
        <w:rPr>
          <w:i/>
          <w:iCs/>
        </w:rPr>
      </w:pPr>
      <w:bookmarkStart w:id="901" w:name="_Toc60777201"/>
      <w:bookmarkStart w:id="902" w:name="_Toc193446141"/>
      <w:bookmarkStart w:id="903" w:name="_Toc193451946"/>
      <w:bookmarkStart w:id="904" w:name="_Toc193463216"/>
      <w:r w:rsidRPr="00D839FF">
        <w:rPr>
          <w:i/>
          <w:iCs/>
        </w:rPr>
        <w:t>–</w:t>
      </w:r>
      <w:r w:rsidRPr="00D839FF">
        <w:rPr>
          <w:i/>
          <w:iCs/>
        </w:rPr>
        <w:tab/>
      </w:r>
      <w:r w:rsidRPr="00D839FF">
        <w:rPr>
          <w:i/>
          <w:iCs/>
          <w:noProof/>
        </w:rPr>
        <w:t>ConditionalReconfiguration</w:t>
      </w:r>
      <w:bookmarkEnd w:id="901"/>
      <w:bookmarkEnd w:id="902"/>
      <w:bookmarkEnd w:id="903"/>
      <w:bookmarkEnd w:id="904"/>
    </w:p>
    <w:p w14:paraId="42640DFB" w14:textId="77777777" w:rsidR="00394471" w:rsidRPr="00D839FF" w:rsidRDefault="00394471" w:rsidP="00394471">
      <w:r w:rsidRPr="00D839FF">
        <w:t xml:space="preserve">The IE </w:t>
      </w:r>
      <w:r w:rsidRPr="00D839FF">
        <w:rPr>
          <w:i/>
        </w:rPr>
        <w:t xml:space="preserve">ConditionalReconfiguration </w:t>
      </w:r>
      <w:r w:rsidRPr="00D839FF">
        <w:t>is used to add, modify and release the configuration of conditional reconfiguration.</w:t>
      </w:r>
    </w:p>
    <w:p w14:paraId="13791E0B" w14:textId="77777777" w:rsidR="00394471" w:rsidRPr="00D839FF" w:rsidRDefault="00394471" w:rsidP="00394471">
      <w:pPr>
        <w:pStyle w:val="TH"/>
        <w:rPr>
          <w:bCs/>
          <w:i/>
          <w:iCs/>
        </w:rPr>
      </w:pPr>
      <w:r w:rsidRPr="00D839FF">
        <w:rPr>
          <w:bCs/>
          <w:i/>
          <w:iCs/>
        </w:rPr>
        <w:t xml:space="preserve">ConditionalReconfiguration </w:t>
      </w:r>
      <w:r w:rsidRPr="00D839FF">
        <w:t>information element</w:t>
      </w:r>
    </w:p>
    <w:p w14:paraId="288246E4" w14:textId="77777777" w:rsidR="00394471" w:rsidRPr="00D839FF" w:rsidRDefault="00394471" w:rsidP="00D839FF">
      <w:pPr>
        <w:pStyle w:val="PL"/>
        <w:rPr>
          <w:color w:val="808080"/>
        </w:rPr>
      </w:pPr>
      <w:r w:rsidRPr="00D839FF">
        <w:rPr>
          <w:color w:val="808080"/>
        </w:rPr>
        <w:t>-- ASN1START</w:t>
      </w:r>
    </w:p>
    <w:p w14:paraId="28E669D4" w14:textId="77777777" w:rsidR="00394471" w:rsidRPr="00D839FF" w:rsidRDefault="00394471" w:rsidP="00D839FF">
      <w:pPr>
        <w:pStyle w:val="PL"/>
        <w:rPr>
          <w:color w:val="808080"/>
        </w:rPr>
      </w:pPr>
      <w:r w:rsidRPr="00D839FF">
        <w:rPr>
          <w:color w:val="808080"/>
        </w:rPr>
        <w:t>-- TAG-CONDITIONALRECONFIGURATION-START</w:t>
      </w:r>
    </w:p>
    <w:p w14:paraId="2A76AB0E" w14:textId="77777777" w:rsidR="00394471" w:rsidRPr="00D839FF" w:rsidRDefault="00394471" w:rsidP="00D839FF">
      <w:pPr>
        <w:pStyle w:val="PL"/>
      </w:pPr>
    </w:p>
    <w:p w14:paraId="258D050A" w14:textId="77777777" w:rsidR="00394471" w:rsidRPr="00D839FF" w:rsidRDefault="00394471" w:rsidP="00D839FF">
      <w:pPr>
        <w:pStyle w:val="PL"/>
      </w:pPr>
      <w:r w:rsidRPr="00D839FF">
        <w:t xml:space="preserve">ConditionalReconfiguration-r16 ::=   </w:t>
      </w:r>
      <w:r w:rsidRPr="00D839FF">
        <w:rPr>
          <w:color w:val="993366"/>
        </w:rPr>
        <w:t>SEQUENCE</w:t>
      </w:r>
      <w:r w:rsidRPr="00D839FF">
        <w:t xml:space="preserve"> {</w:t>
      </w:r>
    </w:p>
    <w:p w14:paraId="2E071904" w14:textId="77777777" w:rsidR="00394471" w:rsidRPr="00D839FF" w:rsidRDefault="00394471" w:rsidP="00D839FF">
      <w:pPr>
        <w:pStyle w:val="PL"/>
        <w:rPr>
          <w:color w:val="808080"/>
        </w:rPr>
      </w:pPr>
      <w:r w:rsidRPr="00D839FF">
        <w:t xml:space="preserve">    attemptCondReconfig-r16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CHO</w:t>
      </w:r>
    </w:p>
    <w:p w14:paraId="615773C3" w14:textId="77777777" w:rsidR="00394471" w:rsidRPr="00D839FF" w:rsidRDefault="00394471" w:rsidP="00D839FF">
      <w:pPr>
        <w:pStyle w:val="PL"/>
        <w:rPr>
          <w:color w:val="808080"/>
        </w:rPr>
      </w:pPr>
      <w:r w:rsidRPr="00D839FF">
        <w:t xml:space="preserve">    condReconfigToRemoveList-r16         CondReconfigToRemoveList-r16   </w:t>
      </w:r>
      <w:r w:rsidRPr="00D839FF">
        <w:rPr>
          <w:color w:val="993366"/>
        </w:rPr>
        <w:t>OPTIONAL</w:t>
      </w:r>
      <w:r w:rsidRPr="00D839FF">
        <w:t xml:space="preserve">,   </w:t>
      </w:r>
      <w:r w:rsidRPr="00D839FF">
        <w:rPr>
          <w:color w:val="808080"/>
        </w:rPr>
        <w:t>-- Need N</w:t>
      </w:r>
    </w:p>
    <w:p w14:paraId="7300DA5A" w14:textId="77777777" w:rsidR="00394471" w:rsidRPr="00D839FF" w:rsidRDefault="00394471" w:rsidP="00D839FF">
      <w:pPr>
        <w:pStyle w:val="PL"/>
        <w:rPr>
          <w:color w:val="808080"/>
        </w:rPr>
      </w:pPr>
      <w:r w:rsidRPr="00D839FF">
        <w:t xml:space="preserve">    condReconfigToAddModList-r16         CondReconfigToAddModList-r16   </w:t>
      </w:r>
      <w:r w:rsidRPr="00D839FF">
        <w:rPr>
          <w:color w:val="993366"/>
        </w:rPr>
        <w:t>OPTIONAL</w:t>
      </w:r>
      <w:r w:rsidRPr="00D839FF">
        <w:t xml:space="preserve">,   </w:t>
      </w:r>
      <w:r w:rsidRPr="00D839FF">
        <w:rPr>
          <w:color w:val="808080"/>
        </w:rPr>
        <w:t>-- Need N</w:t>
      </w:r>
    </w:p>
    <w:p w14:paraId="056A2076" w14:textId="333E5E51" w:rsidR="00543738" w:rsidRPr="00D839FF" w:rsidRDefault="00394471" w:rsidP="00D839FF">
      <w:pPr>
        <w:pStyle w:val="PL"/>
      </w:pPr>
      <w:r w:rsidRPr="00D839FF">
        <w:t xml:space="preserve">    ...</w:t>
      </w:r>
      <w:r w:rsidR="00543738" w:rsidRPr="00D839FF">
        <w:t>,</w:t>
      </w:r>
    </w:p>
    <w:p w14:paraId="536BFEE5" w14:textId="77777777" w:rsidR="00543738" w:rsidRPr="00D839FF" w:rsidRDefault="00543738" w:rsidP="00D839FF">
      <w:pPr>
        <w:pStyle w:val="PL"/>
      </w:pPr>
      <w:r w:rsidRPr="00D839FF">
        <w:t xml:space="preserve">    [[</w:t>
      </w:r>
    </w:p>
    <w:p w14:paraId="711E8196" w14:textId="77777777" w:rsidR="00543738" w:rsidRPr="00D839FF" w:rsidRDefault="00543738" w:rsidP="00D839FF">
      <w:pPr>
        <w:pStyle w:val="PL"/>
        <w:rPr>
          <w:color w:val="808080"/>
        </w:rPr>
      </w:pPr>
      <w:r w:rsidRPr="00D839FF">
        <w:t xml:space="preserve">    scpac-ReferenceConfiguration-r18     SetupRelease {ReferenceConfiguration-r18}          </w:t>
      </w:r>
      <w:r w:rsidRPr="00D839FF">
        <w:rPr>
          <w:color w:val="993366"/>
        </w:rPr>
        <w:t>OPTIONAL</w:t>
      </w:r>
      <w:r w:rsidRPr="00D839FF">
        <w:t xml:space="preserve">,   </w:t>
      </w:r>
      <w:r w:rsidRPr="00D839FF">
        <w:rPr>
          <w:color w:val="808080"/>
        </w:rPr>
        <w:t>-- Need M</w:t>
      </w:r>
    </w:p>
    <w:p w14:paraId="3A5E54FF" w14:textId="66B9A916" w:rsidR="00543738" w:rsidRPr="00D839FF" w:rsidRDefault="00543738" w:rsidP="00D839FF">
      <w:pPr>
        <w:pStyle w:val="PL"/>
        <w:rPr>
          <w:color w:val="808080"/>
        </w:rPr>
      </w:pPr>
      <w:r w:rsidRPr="00D839FF">
        <w:t xml:space="preserve">    servingSecurityCellSetId-r18         SecurityCellSetId-r18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4FEF9E11" w14:textId="29713841" w:rsidR="00543738" w:rsidRPr="00D839FF" w:rsidRDefault="00543738" w:rsidP="00D839FF">
      <w:pPr>
        <w:pStyle w:val="PL"/>
        <w:rPr>
          <w:color w:val="808080"/>
        </w:rPr>
      </w:pPr>
      <w:r w:rsidRPr="00D839FF">
        <w:t xml:space="preserve">    sk-CounterConfiguration-r18          SK-CounterConfiguration-r18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02C598B9" w14:textId="368FCD70" w:rsidR="00394471" w:rsidRPr="00D839FF" w:rsidRDefault="00543738" w:rsidP="00D839FF">
      <w:pPr>
        <w:pStyle w:val="PL"/>
      </w:pPr>
      <w:r w:rsidRPr="00D839FF">
        <w:lastRenderedPageBreak/>
        <w:t xml:space="preserve">    ]]</w:t>
      </w:r>
    </w:p>
    <w:p w14:paraId="7180A594" w14:textId="77777777" w:rsidR="00394471" w:rsidRPr="00D839FF" w:rsidRDefault="00394471" w:rsidP="00D839FF">
      <w:pPr>
        <w:pStyle w:val="PL"/>
      </w:pPr>
      <w:r w:rsidRPr="00D839FF">
        <w:t>}</w:t>
      </w:r>
    </w:p>
    <w:p w14:paraId="6F5D1DB2" w14:textId="77777777" w:rsidR="00394471" w:rsidRPr="00D839FF" w:rsidRDefault="00394471" w:rsidP="00D839FF">
      <w:pPr>
        <w:pStyle w:val="PL"/>
      </w:pPr>
    </w:p>
    <w:p w14:paraId="62491B0A" w14:textId="77777777" w:rsidR="00394471" w:rsidRPr="00D839FF" w:rsidRDefault="00394471" w:rsidP="00D839FF">
      <w:pPr>
        <w:pStyle w:val="PL"/>
      </w:pPr>
      <w:r w:rsidRPr="00D839FF">
        <w:t xml:space="preserve">CondReconfigToRemoveList-r16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42D549C0" w14:textId="77777777" w:rsidR="00543738" w:rsidRPr="00D839FF" w:rsidRDefault="00543738" w:rsidP="00D839FF">
      <w:pPr>
        <w:pStyle w:val="PL"/>
      </w:pPr>
    </w:p>
    <w:p w14:paraId="0B7B1CBA" w14:textId="77777777" w:rsidR="00543738" w:rsidRPr="00D839FF" w:rsidRDefault="00543738" w:rsidP="00D839FF">
      <w:pPr>
        <w:pStyle w:val="PL"/>
      </w:pPr>
      <w:r w:rsidRPr="00D839FF">
        <w:t xml:space="preserve">SK-CounterConfiguration-r18      ::= </w:t>
      </w:r>
      <w:r w:rsidRPr="00D839FF">
        <w:rPr>
          <w:color w:val="993366"/>
        </w:rPr>
        <w:t>SEQUENCE</w:t>
      </w:r>
      <w:r w:rsidRPr="00D839FF">
        <w:t xml:space="preserve"> {</w:t>
      </w:r>
    </w:p>
    <w:p w14:paraId="0D09B41C" w14:textId="61724291" w:rsidR="00543738" w:rsidRPr="00D839FF" w:rsidRDefault="00543738" w:rsidP="00D839FF">
      <w:pPr>
        <w:pStyle w:val="PL"/>
        <w:rPr>
          <w:color w:val="808080"/>
        </w:rPr>
      </w:pPr>
      <w:r w:rsidRPr="00D839FF">
        <w:t xml:space="preserve">    sk-CounterConfigToReleaseList-r18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SecurityCellSetId-r18    </w:t>
      </w:r>
      <w:r w:rsidRPr="00D839FF">
        <w:rPr>
          <w:color w:val="993366"/>
        </w:rPr>
        <w:t>OPTIONAL</w:t>
      </w:r>
      <w:r w:rsidRPr="00D839FF">
        <w:t xml:space="preserve">,    </w:t>
      </w:r>
      <w:r w:rsidRPr="00D839FF">
        <w:rPr>
          <w:color w:val="808080"/>
        </w:rPr>
        <w:t>-- Need N</w:t>
      </w:r>
    </w:p>
    <w:p w14:paraId="484F53EA" w14:textId="45BC52BE" w:rsidR="00543738" w:rsidRPr="00D839FF" w:rsidRDefault="00543738" w:rsidP="00D839FF">
      <w:pPr>
        <w:pStyle w:val="PL"/>
        <w:rPr>
          <w:color w:val="808080"/>
        </w:rPr>
      </w:pPr>
      <w:r w:rsidRPr="00D839FF">
        <w:t xml:space="preserve">    sk-CounterConfigToAddModList-r18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SK-CounterConfig-r18     </w:t>
      </w:r>
      <w:r w:rsidRPr="00D839FF">
        <w:rPr>
          <w:color w:val="993366"/>
        </w:rPr>
        <w:t>OPTIONAL</w:t>
      </w:r>
      <w:r w:rsidRPr="00D839FF">
        <w:t xml:space="preserve">     </w:t>
      </w:r>
      <w:r w:rsidRPr="00D839FF">
        <w:rPr>
          <w:color w:val="808080"/>
        </w:rPr>
        <w:t>-- Need N</w:t>
      </w:r>
    </w:p>
    <w:p w14:paraId="26530543" w14:textId="77777777" w:rsidR="00543738" w:rsidRPr="00D839FF" w:rsidRDefault="00543738" w:rsidP="00D839FF">
      <w:pPr>
        <w:pStyle w:val="PL"/>
      </w:pPr>
      <w:r w:rsidRPr="00D839FF">
        <w:t>}</w:t>
      </w:r>
    </w:p>
    <w:p w14:paraId="59FD993B" w14:textId="77777777" w:rsidR="00543738" w:rsidRPr="00D839FF" w:rsidRDefault="00543738" w:rsidP="00D839FF">
      <w:pPr>
        <w:pStyle w:val="PL"/>
      </w:pPr>
    </w:p>
    <w:p w14:paraId="70EC479E" w14:textId="5DE288E2" w:rsidR="00543738" w:rsidRPr="00D839FF" w:rsidRDefault="00543738" w:rsidP="00D839FF">
      <w:pPr>
        <w:pStyle w:val="PL"/>
      </w:pPr>
      <w:r w:rsidRPr="00D839FF">
        <w:t xml:space="preserve">SK-CounterConfig-r18 ::=             </w:t>
      </w:r>
      <w:r w:rsidRPr="00D839FF">
        <w:rPr>
          <w:color w:val="993366"/>
        </w:rPr>
        <w:t>SEQUENCE</w:t>
      </w:r>
      <w:r w:rsidRPr="00D839FF">
        <w:t xml:space="preserve"> {</w:t>
      </w:r>
    </w:p>
    <w:p w14:paraId="33847AC6" w14:textId="6386291C" w:rsidR="00543738" w:rsidRPr="00D839FF" w:rsidRDefault="00543738" w:rsidP="00D839FF">
      <w:pPr>
        <w:pStyle w:val="PL"/>
      </w:pPr>
      <w:r w:rsidRPr="00D839FF">
        <w:t xml:space="preserve">    securityCellSetId-r18                SecurityCellSetId-r18,</w:t>
      </w:r>
    </w:p>
    <w:p w14:paraId="7C66D9DD" w14:textId="1D308096" w:rsidR="00543738" w:rsidRPr="00D839FF" w:rsidRDefault="00543738" w:rsidP="00D839FF">
      <w:pPr>
        <w:pStyle w:val="PL"/>
      </w:pPr>
      <w:r w:rsidRPr="00D839FF">
        <w:t xml:space="preserve">    sk-CounterList-r18                   </w:t>
      </w:r>
      <w:r w:rsidRPr="00D839FF">
        <w:rPr>
          <w:color w:val="993366"/>
        </w:rPr>
        <w:t>SEQUENCE</w:t>
      </w:r>
      <w:r w:rsidRPr="00D839FF">
        <w:t xml:space="preserve"> (</w:t>
      </w:r>
      <w:r w:rsidRPr="00D839FF">
        <w:rPr>
          <w:color w:val="993366"/>
        </w:rPr>
        <w:t>SIZE</w:t>
      </w:r>
      <w:r w:rsidRPr="00D839FF">
        <w:t xml:space="preserve"> (1..maxSK-Counter</w:t>
      </w:r>
      <w:r w:rsidR="001D0518" w:rsidRPr="00D839FF">
        <w:t>-r18</w:t>
      </w:r>
      <w:r w:rsidRPr="00D839FF">
        <w:t>))</w:t>
      </w:r>
      <w:r w:rsidRPr="00D839FF">
        <w:rPr>
          <w:color w:val="993366"/>
        </w:rPr>
        <w:t xml:space="preserve"> OF</w:t>
      </w:r>
      <w:r w:rsidRPr="00D839FF">
        <w:t xml:space="preserve"> SK-Counter</w:t>
      </w:r>
    </w:p>
    <w:p w14:paraId="10C0EE9F" w14:textId="77777777" w:rsidR="00543738" w:rsidRPr="00D839FF" w:rsidRDefault="00543738" w:rsidP="00D839FF">
      <w:pPr>
        <w:pStyle w:val="PL"/>
      </w:pPr>
      <w:r w:rsidRPr="00D839FF">
        <w:t>}</w:t>
      </w:r>
    </w:p>
    <w:p w14:paraId="548EFCA3" w14:textId="77777777" w:rsidR="00543738" w:rsidRPr="00D839FF" w:rsidRDefault="00543738" w:rsidP="00D839FF">
      <w:pPr>
        <w:pStyle w:val="PL"/>
      </w:pPr>
    </w:p>
    <w:p w14:paraId="299F45B2" w14:textId="0C7EDFDF" w:rsidR="00394471" w:rsidRPr="00D839FF" w:rsidRDefault="00543738" w:rsidP="00D839FF">
      <w:pPr>
        <w:pStyle w:val="PL"/>
      </w:pPr>
      <w:r w:rsidRPr="00D839FF">
        <w:t xml:space="preserve">SecurityCellSetId-r18 ::= </w:t>
      </w:r>
      <w:r w:rsidRPr="00D839FF">
        <w:rPr>
          <w:color w:val="993366"/>
        </w:rPr>
        <w:t>INTEGER</w:t>
      </w:r>
      <w:r w:rsidRPr="00D839FF">
        <w:t xml:space="preserve"> (1.. maxSecurityCellSet-r18)</w:t>
      </w:r>
    </w:p>
    <w:p w14:paraId="6D1A6FD3" w14:textId="77777777" w:rsidR="00543738" w:rsidRPr="00D839FF" w:rsidRDefault="00543738" w:rsidP="00D839FF">
      <w:pPr>
        <w:pStyle w:val="PL"/>
      </w:pPr>
    </w:p>
    <w:p w14:paraId="5E418931" w14:textId="77777777" w:rsidR="00394471" w:rsidRPr="00D839FF" w:rsidRDefault="00394471" w:rsidP="00D839FF">
      <w:pPr>
        <w:pStyle w:val="PL"/>
        <w:rPr>
          <w:color w:val="808080"/>
        </w:rPr>
      </w:pPr>
      <w:r w:rsidRPr="00D839FF">
        <w:rPr>
          <w:color w:val="808080"/>
        </w:rPr>
        <w:t>-- TAG-CONDITIONALRECONFIGURATION-STOP</w:t>
      </w:r>
    </w:p>
    <w:p w14:paraId="1338FA3D" w14:textId="77777777" w:rsidR="00394471" w:rsidRPr="00D839FF" w:rsidRDefault="00394471" w:rsidP="00D839FF">
      <w:pPr>
        <w:pStyle w:val="PL"/>
        <w:rPr>
          <w:color w:val="808080"/>
        </w:rPr>
      </w:pPr>
      <w:r w:rsidRPr="00D839FF">
        <w:rPr>
          <w:color w:val="808080"/>
        </w:rPr>
        <w:t>-- ASN1STOP</w:t>
      </w:r>
    </w:p>
    <w:p w14:paraId="0BE4BD0C"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839FF" w:rsidRDefault="00394471" w:rsidP="00964CC4">
            <w:pPr>
              <w:pStyle w:val="TAH"/>
              <w:rPr>
                <w:lang w:eastAsia="en-GB"/>
              </w:rPr>
            </w:pPr>
            <w:r w:rsidRPr="00D839FF">
              <w:rPr>
                <w:i/>
                <w:noProof/>
                <w:lang w:eastAsia="en-GB"/>
              </w:rPr>
              <w:t xml:space="preserve">ConditionalReconfiguration </w:t>
            </w:r>
            <w:r w:rsidRPr="00D839FF">
              <w:rPr>
                <w:iCs/>
                <w:noProof/>
                <w:lang w:eastAsia="en-GB"/>
              </w:rPr>
              <w:t>field descriptions</w:t>
            </w:r>
          </w:p>
        </w:tc>
      </w:tr>
      <w:tr w:rsidR="003B01CB" w:rsidRPr="00D839F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839FF" w:rsidRDefault="00394471" w:rsidP="00964CC4">
            <w:pPr>
              <w:pStyle w:val="TAL"/>
            </w:pPr>
            <w:r w:rsidRPr="00D839FF">
              <w:rPr>
                <w:b/>
                <w:bCs/>
                <w:i/>
                <w:noProof/>
                <w:lang w:eastAsia="en-GB"/>
              </w:rPr>
              <w:t>attemptCondReconfig</w:t>
            </w:r>
          </w:p>
          <w:p w14:paraId="58DD4657" w14:textId="77777777" w:rsidR="00394471" w:rsidRPr="00D839FF" w:rsidRDefault="00394471" w:rsidP="00964CC4">
            <w:pPr>
              <w:pStyle w:val="TAL"/>
              <w:rPr>
                <w:noProof/>
                <w:lang w:eastAsia="en-GB"/>
              </w:rPr>
            </w:pPr>
            <w:r w:rsidRPr="00D839FF">
              <w:t>If present, the UE shall perform conditional reconfiguration if selected cell is a target candidate cell and it is the first cell selection after failure as described in clause 5.3.7.3.</w:t>
            </w:r>
          </w:p>
        </w:tc>
      </w:tr>
      <w:tr w:rsidR="003B01CB" w:rsidRPr="00D839F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839FF" w:rsidRDefault="00394471" w:rsidP="00964CC4">
            <w:pPr>
              <w:pStyle w:val="TAL"/>
              <w:rPr>
                <w:lang w:eastAsia="sv-SE"/>
              </w:rPr>
            </w:pPr>
            <w:r w:rsidRPr="00D839FF">
              <w:rPr>
                <w:b/>
                <w:bCs/>
                <w:i/>
                <w:noProof/>
                <w:lang w:eastAsia="en-GB"/>
              </w:rPr>
              <w:t>condReconfigToAddModList</w:t>
            </w:r>
          </w:p>
          <w:p w14:paraId="44D9D028" w14:textId="6D78799F" w:rsidR="00394471" w:rsidRPr="00D839FF" w:rsidRDefault="00394471" w:rsidP="00964CC4">
            <w:pPr>
              <w:pStyle w:val="TAL"/>
              <w:rPr>
                <w:b/>
                <w:bCs/>
                <w:i/>
                <w:noProof/>
              </w:rPr>
            </w:pPr>
            <w:r w:rsidRPr="00D839FF">
              <w:rPr>
                <w:lang w:eastAsia="sv-SE"/>
              </w:rPr>
              <w:t>List of the configuration of candidate SpCells to be added or modified for CHO</w:t>
            </w:r>
            <w:r w:rsidR="00DB6B82" w:rsidRPr="00D839FF">
              <w:rPr>
                <w:lang w:eastAsia="sv-SE"/>
              </w:rPr>
              <w:t>, CPA</w:t>
            </w:r>
            <w:r w:rsidRPr="00D839FF">
              <w:rPr>
                <w:lang w:eastAsia="sv-SE"/>
              </w:rPr>
              <w:t xml:space="preserve"> or CPC.</w:t>
            </w:r>
          </w:p>
        </w:tc>
      </w:tr>
      <w:tr w:rsidR="003B01CB" w:rsidRPr="00D839F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839FF" w:rsidRDefault="00394471" w:rsidP="00964CC4">
            <w:pPr>
              <w:pStyle w:val="TAL"/>
              <w:rPr>
                <w:lang w:eastAsia="sv-SE"/>
              </w:rPr>
            </w:pPr>
            <w:r w:rsidRPr="00D839FF">
              <w:rPr>
                <w:b/>
                <w:bCs/>
                <w:i/>
                <w:noProof/>
                <w:lang w:eastAsia="en-GB"/>
              </w:rPr>
              <w:t>condReconfigToRemoveList</w:t>
            </w:r>
          </w:p>
          <w:p w14:paraId="240FEA91" w14:textId="77777777" w:rsidR="00394471" w:rsidRPr="00D839FF" w:rsidRDefault="00394471" w:rsidP="00964CC4">
            <w:pPr>
              <w:pStyle w:val="TAL"/>
              <w:rPr>
                <w:b/>
                <w:bCs/>
                <w:i/>
                <w:noProof/>
                <w:lang w:eastAsia="en-GB"/>
              </w:rPr>
            </w:pPr>
            <w:r w:rsidRPr="00D839FF">
              <w:rPr>
                <w:lang w:eastAsia="sv-SE"/>
              </w:rPr>
              <w:t>List of the configuration of candidate SpCells to be removed.</w:t>
            </w:r>
          </w:p>
        </w:tc>
      </w:tr>
      <w:tr w:rsidR="003B01CB" w:rsidRPr="00D839FF"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D839FF" w:rsidRDefault="00543738" w:rsidP="00543738">
            <w:pPr>
              <w:pStyle w:val="TAL"/>
              <w:rPr>
                <w:b/>
                <w:bCs/>
                <w:i/>
                <w:lang w:eastAsia="en-GB"/>
              </w:rPr>
            </w:pPr>
            <w:r w:rsidRPr="00D839FF">
              <w:rPr>
                <w:b/>
                <w:bCs/>
                <w:i/>
                <w:lang w:eastAsia="en-GB"/>
              </w:rPr>
              <w:t>scpac-ReferenceConfiguration</w:t>
            </w:r>
          </w:p>
          <w:p w14:paraId="7FF1FB1E" w14:textId="40DD8EE2" w:rsidR="00543738" w:rsidRPr="00D839FF" w:rsidRDefault="00543738" w:rsidP="00543738">
            <w:pPr>
              <w:pStyle w:val="TAL"/>
              <w:rPr>
                <w:b/>
                <w:bCs/>
                <w:i/>
                <w:noProof/>
                <w:lang w:eastAsia="en-GB"/>
              </w:rPr>
            </w:pPr>
            <w:r w:rsidRPr="00D839FF">
              <w:rPr>
                <w:lang w:eastAsia="sv-SE"/>
              </w:rPr>
              <w:t>Includes the reference configuration for the candidate supporting subsequent CPAC.</w:t>
            </w:r>
          </w:p>
        </w:tc>
      </w:tr>
      <w:tr w:rsidR="003B01CB" w:rsidRPr="00D839FF"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D839FF" w:rsidRDefault="00543738" w:rsidP="00543738">
            <w:pPr>
              <w:pStyle w:val="TAL"/>
              <w:rPr>
                <w:b/>
                <w:bCs/>
                <w:i/>
                <w:lang w:eastAsia="en-GB"/>
              </w:rPr>
            </w:pPr>
            <w:r w:rsidRPr="00D839FF">
              <w:rPr>
                <w:b/>
                <w:bCs/>
                <w:i/>
                <w:lang w:eastAsia="en-GB"/>
              </w:rPr>
              <w:t>servingSecurityCellSetId</w:t>
            </w:r>
          </w:p>
          <w:p w14:paraId="5EAFAB06" w14:textId="2B0C3350" w:rsidR="00543738" w:rsidRPr="00D839FF" w:rsidRDefault="00543738" w:rsidP="00543738">
            <w:pPr>
              <w:pStyle w:val="TAL"/>
              <w:rPr>
                <w:b/>
                <w:bCs/>
                <w:i/>
                <w:noProof/>
                <w:lang w:eastAsia="en-GB"/>
              </w:rPr>
            </w:pPr>
            <w:r w:rsidRPr="00D839FF">
              <w:rPr>
                <w:lang w:eastAsia="sv-SE"/>
              </w:rPr>
              <w:t>This field identifies the security cell set for serving PSCell.</w:t>
            </w:r>
            <w:r w:rsidR="00613673" w:rsidRPr="00D839FF">
              <w:rPr>
                <w:lang w:eastAsia="sv-SE"/>
              </w:rPr>
              <w:t xml:space="preserve"> The network does not provide this field for the conditional reconfiguration(s) generated by the SN.</w:t>
            </w:r>
          </w:p>
        </w:tc>
      </w:tr>
      <w:tr w:rsidR="00B4120F" w:rsidRPr="00D839FF"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D839FF" w:rsidRDefault="00543738" w:rsidP="00543738">
            <w:pPr>
              <w:pStyle w:val="TAL"/>
              <w:rPr>
                <w:b/>
                <w:bCs/>
                <w:i/>
                <w:lang w:eastAsia="en-GB"/>
              </w:rPr>
            </w:pPr>
            <w:r w:rsidRPr="00D839FF">
              <w:rPr>
                <w:b/>
                <w:bCs/>
                <w:i/>
                <w:lang w:eastAsia="en-GB"/>
              </w:rPr>
              <w:t>sk-counterConfiguration</w:t>
            </w:r>
          </w:p>
          <w:p w14:paraId="44EAC473" w14:textId="314E57E7" w:rsidR="00543738" w:rsidRPr="00D839FF" w:rsidRDefault="00543738" w:rsidP="00543738">
            <w:pPr>
              <w:pStyle w:val="TAL"/>
              <w:rPr>
                <w:b/>
                <w:bCs/>
                <w:i/>
                <w:noProof/>
                <w:lang w:eastAsia="en-GB"/>
              </w:rPr>
            </w:pPr>
            <w:r w:rsidRPr="00D839FF">
              <w:rPr>
                <w:lang w:eastAsia="sv-SE"/>
              </w:rPr>
              <w:t xml:space="preserve">Includes a list of </w:t>
            </w:r>
            <w:r w:rsidRPr="00D839FF">
              <w:rPr>
                <w:i/>
                <w:lang w:eastAsia="sv-SE"/>
              </w:rPr>
              <w:t>sk-Counter</w:t>
            </w:r>
            <w:r w:rsidRPr="00D839FF">
              <w:rPr>
                <w:lang w:eastAsia="sv-SE"/>
              </w:rPr>
              <w:t xml:space="preserve"> </w:t>
            </w:r>
            <w:r w:rsidR="006D7B9F" w:rsidRPr="00D839FF">
              <w:rPr>
                <w:lang w:eastAsia="sv-SE"/>
              </w:rPr>
              <w:t xml:space="preserve">from which the UE should select the </w:t>
            </w:r>
            <w:r w:rsidR="006D7B9F" w:rsidRPr="00D839FF">
              <w:rPr>
                <w:i/>
                <w:iCs/>
                <w:lang w:eastAsia="sv-SE"/>
              </w:rPr>
              <w:t>sk-counter</w:t>
            </w:r>
            <w:r w:rsidR="006D7B9F" w:rsidRPr="00D839FF">
              <w:rPr>
                <w:lang w:eastAsia="sv-SE"/>
              </w:rPr>
              <w:t xml:space="preserve"> </w:t>
            </w:r>
            <w:r w:rsidRPr="00D839FF">
              <w:rPr>
                <w:lang w:eastAsia="sv-SE"/>
              </w:rPr>
              <w:t>used to derive S-K</w:t>
            </w:r>
            <w:r w:rsidRPr="00D839FF">
              <w:rPr>
                <w:vertAlign w:val="subscript"/>
                <w:lang w:eastAsia="sv-SE"/>
              </w:rPr>
              <w:t>gNB</w:t>
            </w:r>
            <w:r w:rsidRPr="00D839FF">
              <w:rPr>
                <w:lang w:eastAsia="sv-SE"/>
              </w:rPr>
              <w:t xml:space="preserve"> for inter-SN subsequent CPAC. </w:t>
            </w:r>
            <w:r w:rsidR="00613673" w:rsidRPr="00D839FF">
              <w:rPr>
                <w:lang w:eastAsia="sv-SE"/>
              </w:rPr>
              <w:t>The network does not provide this field for the conditional reconfiguration(s) generated by the SN.</w:t>
            </w:r>
          </w:p>
        </w:tc>
      </w:tr>
    </w:tbl>
    <w:p w14:paraId="3BE3DA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839FF" w:rsidRDefault="00394471" w:rsidP="00964CC4">
            <w:pPr>
              <w:pStyle w:val="TAH"/>
              <w:rPr>
                <w:b w:val="0"/>
                <w:lang w:eastAsia="sv-SE"/>
              </w:rPr>
            </w:pPr>
            <w:r w:rsidRPr="00D839FF">
              <w:rPr>
                <w:lang w:eastAsia="sv-SE"/>
              </w:rPr>
              <w:t>Explanation</w:t>
            </w:r>
          </w:p>
        </w:tc>
      </w:tr>
      <w:tr w:rsidR="00E05EBB" w:rsidRPr="00D839F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839FF" w:rsidRDefault="00394471" w:rsidP="00964CC4">
            <w:pPr>
              <w:pStyle w:val="TAL"/>
              <w:rPr>
                <w:i/>
                <w:iCs/>
                <w:lang w:eastAsia="sv-SE"/>
              </w:rPr>
            </w:pPr>
            <w:r w:rsidRPr="00D839F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839FF" w:rsidRDefault="00394471" w:rsidP="00964CC4">
            <w:pPr>
              <w:pStyle w:val="TAL"/>
              <w:rPr>
                <w:lang w:eastAsia="sv-SE"/>
              </w:rPr>
            </w:pPr>
            <w:r w:rsidRPr="00D839FF">
              <w:rPr>
                <w:lang w:eastAsia="sv-SE"/>
              </w:rPr>
              <w:t xml:space="preserve">The field is optional present, Need </w:t>
            </w:r>
            <w:r w:rsidR="00F43C6B" w:rsidRPr="00D839FF">
              <w:rPr>
                <w:lang w:eastAsia="sv-SE"/>
              </w:rPr>
              <w:t>R</w:t>
            </w:r>
            <w:r w:rsidRPr="00D839FF">
              <w:rPr>
                <w:lang w:eastAsia="sv-SE"/>
              </w:rPr>
              <w:t xml:space="preserve">, if </w:t>
            </w:r>
            <w:r w:rsidR="00F43C6B" w:rsidRPr="00D839FF">
              <w:rPr>
                <w:lang w:eastAsia="sv-SE"/>
              </w:rPr>
              <w:t>the UE is configured with at least a candidate SpCell</w:t>
            </w:r>
            <w:r w:rsidRPr="00D839FF">
              <w:rPr>
                <w:lang w:eastAsia="sv-SE"/>
              </w:rPr>
              <w:t xml:space="preserve"> for CHO. Otherwise the field is not present.</w:t>
            </w:r>
          </w:p>
        </w:tc>
      </w:tr>
    </w:tbl>
    <w:p w14:paraId="4D1555D3" w14:textId="77777777" w:rsidR="00394471" w:rsidRPr="00D839FF" w:rsidRDefault="00394471" w:rsidP="00394471"/>
    <w:p w14:paraId="468A573E" w14:textId="77777777" w:rsidR="00394471" w:rsidRPr="00D839FF" w:rsidRDefault="00394471" w:rsidP="00394471">
      <w:pPr>
        <w:pStyle w:val="Heading4"/>
      </w:pPr>
      <w:bookmarkStart w:id="905" w:name="_Toc60777202"/>
      <w:bookmarkStart w:id="906" w:name="_Toc193446142"/>
      <w:bookmarkStart w:id="907" w:name="_Toc193451947"/>
      <w:bookmarkStart w:id="908" w:name="_Toc193463217"/>
      <w:r w:rsidRPr="00D839FF">
        <w:t>–</w:t>
      </w:r>
      <w:r w:rsidRPr="00D839FF">
        <w:tab/>
      </w:r>
      <w:r w:rsidRPr="00D839FF">
        <w:rPr>
          <w:i/>
        </w:rPr>
        <w:t>ConfiguredGrantConfig</w:t>
      </w:r>
      <w:bookmarkEnd w:id="905"/>
      <w:bookmarkEnd w:id="906"/>
      <w:bookmarkEnd w:id="907"/>
      <w:bookmarkEnd w:id="908"/>
    </w:p>
    <w:p w14:paraId="4441CC53" w14:textId="77777777" w:rsidR="00394471" w:rsidRPr="00D839FF" w:rsidRDefault="00394471" w:rsidP="00394471">
      <w:r w:rsidRPr="00D839FF">
        <w:t xml:space="preserve">The IE </w:t>
      </w:r>
      <w:r w:rsidRPr="00D839FF">
        <w:rPr>
          <w:i/>
        </w:rPr>
        <w:t>ConfiguredGrantConfig</w:t>
      </w:r>
      <w:r w:rsidRPr="00D839FF">
        <w:t xml:space="preserve"> is used to configure uplink transmission without dynamic grant according to two possible schemes. The actual uplink grant may either be configured via RRC (</w:t>
      </w:r>
      <w:r w:rsidRPr="00D839FF">
        <w:rPr>
          <w:i/>
        </w:rPr>
        <w:t>type1</w:t>
      </w:r>
      <w:r w:rsidRPr="00D839FF">
        <w:t>) or provided via the PDCCH (addressed to CS-RNTI) (</w:t>
      </w:r>
      <w:r w:rsidRPr="00D839FF">
        <w:rPr>
          <w:i/>
        </w:rPr>
        <w:t>type2</w:t>
      </w:r>
      <w:r w:rsidRPr="00D839FF">
        <w:t>). Multiple Configured Grant configurations may be configured in one BWP of a serving cell.</w:t>
      </w:r>
    </w:p>
    <w:p w14:paraId="2B486E16" w14:textId="77777777" w:rsidR="00394471" w:rsidRPr="00D839FF" w:rsidRDefault="00394471" w:rsidP="00394471">
      <w:pPr>
        <w:pStyle w:val="TH"/>
      </w:pPr>
      <w:r w:rsidRPr="00D839FF">
        <w:rPr>
          <w:i/>
        </w:rPr>
        <w:t>ConfiguredGrantConfig</w:t>
      </w:r>
      <w:r w:rsidRPr="00D839FF">
        <w:t xml:space="preserve"> information element</w:t>
      </w:r>
    </w:p>
    <w:p w14:paraId="14B404FB" w14:textId="77777777" w:rsidR="00394471" w:rsidRPr="00D839FF" w:rsidRDefault="00394471" w:rsidP="00D839FF">
      <w:pPr>
        <w:pStyle w:val="PL"/>
        <w:rPr>
          <w:color w:val="808080"/>
        </w:rPr>
      </w:pPr>
      <w:r w:rsidRPr="00D839FF">
        <w:rPr>
          <w:color w:val="808080"/>
        </w:rPr>
        <w:t>-- ASN1START</w:t>
      </w:r>
    </w:p>
    <w:p w14:paraId="592FD37E" w14:textId="77777777" w:rsidR="00394471" w:rsidRPr="00D839FF" w:rsidRDefault="00394471" w:rsidP="00D839FF">
      <w:pPr>
        <w:pStyle w:val="PL"/>
        <w:rPr>
          <w:color w:val="808080"/>
        </w:rPr>
      </w:pPr>
      <w:r w:rsidRPr="00D839FF">
        <w:rPr>
          <w:color w:val="808080"/>
        </w:rPr>
        <w:t>-- TAG-CONFIGUREDGRANTCONFIG-START</w:t>
      </w:r>
    </w:p>
    <w:p w14:paraId="1AD17F76" w14:textId="77777777" w:rsidR="00394471" w:rsidRPr="00D839FF" w:rsidRDefault="00394471" w:rsidP="00D839FF">
      <w:pPr>
        <w:pStyle w:val="PL"/>
      </w:pPr>
    </w:p>
    <w:p w14:paraId="7213A0EA" w14:textId="77777777" w:rsidR="00394471" w:rsidRPr="00D839FF" w:rsidRDefault="00394471" w:rsidP="00D839FF">
      <w:pPr>
        <w:pStyle w:val="PL"/>
      </w:pPr>
      <w:r w:rsidRPr="00D839FF">
        <w:t xml:space="preserve">ConfiguredGrantConfig ::=           </w:t>
      </w:r>
      <w:r w:rsidRPr="00D839FF">
        <w:rPr>
          <w:color w:val="993366"/>
        </w:rPr>
        <w:t>SEQUENCE</w:t>
      </w:r>
      <w:r w:rsidRPr="00D839FF">
        <w:t xml:space="preserve"> {</w:t>
      </w:r>
    </w:p>
    <w:p w14:paraId="7611230C"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0A7A6EE3" w14:textId="77777777" w:rsidR="00394471" w:rsidRPr="00D839FF" w:rsidRDefault="00394471" w:rsidP="00D839FF">
      <w:pPr>
        <w:pStyle w:val="PL"/>
      </w:pPr>
      <w:r w:rsidRPr="00D839FF">
        <w:t xml:space="preserve">    cg-DMRS-Configuration               DMRS-UplinkConfig,</w:t>
      </w:r>
    </w:p>
    <w:p w14:paraId="15FCA0C2"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17AFDEFD"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510A3F57" w14:textId="77777777" w:rsidR="00394471" w:rsidRPr="00D839FF" w:rsidRDefault="00394471" w:rsidP="00D839FF">
      <w:pPr>
        <w:pStyle w:val="PL"/>
        <w:rPr>
          <w:color w:val="808080"/>
        </w:rPr>
      </w:pPr>
      <w:r w:rsidRPr="00D839FF">
        <w:t xml:space="preserve">    uci-OnPUSCH                         SetupRelease { CG-UCI-OnPUSCH }                                         </w:t>
      </w:r>
      <w:r w:rsidRPr="00D839FF">
        <w:rPr>
          <w:color w:val="993366"/>
        </w:rPr>
        <w:t>OPTIONAL</w:t>
      </w:r>
      <w:r w:rsidRPr="00D839FF">
        <w:t xml:space="preserve">,   </w:t>
      </w:r>
      <w:r w:rsidRPr="00D839FF">
        <w:rPr>
          <w:color w:val="808080"/>
        </w:rPr>
        <w:t>-- Need M</w:t>
      </w:r>
    </w:p>
    <w:p w14:paraId="112CC5A0"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 },</w:t>
      </w:r>
    </w:p>
    <w:p w14:paraId="7DA63681"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{config2}                                                    </w:t>
      </w:r>
      <w:r w:rsidRPr="00D839FF">
        <w:rPr>
          <w:color w:val="993366"/>
        </w:rPr>
        <w:t>OPTIONAL</w:t>
      </w:r>
      <w:r w:rsidRPr="00D839FF">
        <w:t xml:space="preserve">,   </w:t>
      </w:r>
      <w:r w:rsidRPr="00D839FF">
        <w:rPr>
          <w:color w:val="808080"/>
        </w:rPr>
        <w:t>-- Need S</w:t>
      </w:r>
    </w:p>
    <w:p w14:paraId="6C85F995" w14:textId="77777777" w:rsidR="00394471" w:rsidRPr="00D839FF" w:rsidRDefault="00394471" w:rsidP="00D839FF">
      <w:pPr>
        <w:pStyle w:val="PL"/>
      </w:pPr>
      <w:r w:rsidRPr="00D839FF">
        <w:t xml:space="preserve">    powerControlLoopToUse               </w:t>
      </w:r>
      <w:r w:rsidRPr="00D839FF">
        <w:rPr>
          <w:color w:val="993366"/>
        </w:rPr>
        <w:t>ENUMERATED</w:t>
      </w:r>
      <w:r w:rsidRPr="00D839FF">
        <w:t xml:space="preserve"> {n0, n1},</w:t>
      </w:r>
    </w:p>
    <w:p w14:paraId="6AC4B9BE" w14:textId="77777777" w:rsidR="00394471" w:rsidRPr="00D839FF" w:rsidRDefault="00394471" w:rsidP="00D839FF">
      <w:pPr>
        <w:pStyle w:val="PL"/>
      </w:pPr>
      <w:r w:rsidRPr="00D839FF">
        <w:lastRenderedPageBreak/>
        <w:t xml:space="preserve">    p0-PUSCH-Alpha                      P0-PUSCH-AlphaSetId,</w:t>
      </w:r>
    </w:p>
    <w:p w14:paraId="1816AE87"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3932384D" w14:textId="77777777" w:rsidR="00394471" w:rsidRPr="00D839FF" w:rsidRDefault="00394471" w:rsidP="00D839FF">
      <w:pPr>
        <w:pStyle w:val="PL"/>
      </w:pPr>
      <w:r w:rsidRPr="00D839FF">
        <w:t xml:space="preserve">    nrofHARQ-Processes                  </w:t>
      </w:r>
      <w:r w:rsidRPr="00D839FF">
        <w:rPr>
          <w:color w:val="993366"/>
        </w:rPr>
        <w:t>INTEGER</w:t>
      </w:r>
      <w:r w:rsidRPr="00D839FF">
        <w:t>(1..16),</w:t>
      </w:r>
    </w:p>
    <w:p w14:paraId="56A6B1D8" w14:textId="77777777" w:rsidR="00394471" w:rsidRPr="00D839FF" w:rsidRDefault="00394471" w:rsidP="00D839FF">
      <w:pPr>
        <w:pStyle w:val="PL"/>
      </w:pPr>
      <w:r w:rsidRPr="00D839FF">
        <w:t xml:space="preserve">    repK                                </w:t>
      </w:r>
      <w:r w:rsidRPr="00D839FF">
        <w:rPr>
          <w:color w:val="993366"/>
        </w:rPr>
        <w:t>ENUMERATED</w:t>
      </w:r>
      <w:r w:rsidRPr="00D839FF">
        <w:t xml:space="preserve"> {n1, n2, n4, n8},</w:t>
      </w:r>
    </w:p>
    <w:p w14:paraId="54019D6F" w14:textId="77777777" w:rsidR="00394471" w:rsidRPr="00D839FF" w:rsidRDefault="00394471" w:rsidP="00D839FF">
      <w:pPr>
        <w:pStyle w:val="PL"/>
        <w:rPr>
          <w:color w:val="808080"/>
        </w:rPr>
      </w:pPr>
      <w:r w:rsidRPr="00D839FF">
        <w:t xml:space="preserve">    repK-RV                             </w:t>
      </w:r>
      <w:r w:rsidRPr="00D839FF">
        <w:rPr>
          <w:color w:val="993366"/>
        </w:rPr>
        <w:t>ENUMERATED</w:t>
      </w:r>
      <w:r w:rsidRPr="00D839FF">
        <w:t xml:space="preserve"> {s1-0231, s2-0303, s3-0000}                                  </w:t>
      </w:r>
      <w:r w:rsidRPr="00D839FF">
        <w:rPr>
          <w:color w:val="993366"/>
        </w:rPr>
        <w:t>OPTIONAL</w:t>
      </w:r>
      <w:r w:rsidRPr="00D839FF">
        <w:t xml:space="preserve">,   </w:t>
      </w:r>
      <w:r w:rsidRPr="00D839FF">
        <w:rPr>
          <w:color w:val="808080"/>
        </w:rPr>
        <w:t>-- Need R</w:t>
      </w:r>
    </w:p>
    <w:p w14:paraId="5D018FBA" w14:textId="77777777" w:rsidR="00394471" w:rsidRPr="00507F13" w:rsidRDefault="00394471" w:rsidP="00D839FF">
      <w:pPr>
        <w:pStyle w:val="PL"/>
      </w:pPr>
      <w:r w:rsidRPr="00D839FF">
        <w:t xml:space="preserve">    </w:t>
      </w:r>
      <w:r w:rsidRPr="00507F13">
        <w:t xml:space="preserve">periodicity                         </w:t>
      </w:r>
      <w:r w:rsidRPr="00507F13">
        <w:rPr>
          <w:color w:val="993366"/>
        </w:rPr>
        <w:t>ENUMERATED</w:t>
      </w:r>
      <w:r w:rsidRPr="00507F13">
        <w:t xml:space="preserve"> {</w:t>
      </w:r>
    </w:p>
    <w:p w14:paraId="1FF3BBB2" w14:textId="77777777" w:rsidR="00394471" w:rsidRPr="00507F13" w:rsidRDefault="00394471" w:rsidP="00D839FF">
      <w:pPr>
        <w:pStyle w:val="PL"/>
      </w:pPr>
      <w:r w:rsidRPr="00507F13">
        <w:t xml:space="preserve">                                                sym2, sym7, sym1x14, sym2x14, sym4x14, sym5x14, sym8x14, sym10x14, sym16x14, sym20x14,</w:t>
      </w:r>
    </w:p>
    <w:p w14:paraId="64746F6F" w14:textId="77777777" w:rsidR="00394471" w:rsidRPr="00507F13" w:rsidRDefault="00394471" w:rsidP="00D839FF">
      <w:pPr>
        <w:pStyle w:val="PL"/>
      </w:pPr>
      <w:r w:rsidRPr="00507F13">
        <w:t xml:space="preserve">                                                sym32x14, sym40x14, sym64x14, sym80x14, sym128x14, sym160x14, sym256x14, sym320x14, sym512x14,</w:t>
      </w:r>
    </w:p>
    <w:p w14:paraId="61E3D202" w14:textId="77777777" w:rsidR="00394471" w:rsidRPr="00507F13" w:rsidRDefault="00394471" w:rsidP="00D839FF">
      <w:pPr>
        <w:pStyle w:val="PL"/>
      </w:pPr>
      <w:r w:rsidRPr="00507F13">
        <w:t xml:space="preserve">                                                sym640x14, sym1024x14, sym1280x14, sym2560x14, sym5120x14,</w:t>
      </w:r>
    </w:p>
    <w:p w14:paraId="7BFC8B03" w14:textId="77777777" w:rsidR="00394471" w:rsidRPr="00507F13" w:rsidRDefault="00394471" w:rsidP="00D839FF">
      <w:pPr>
        <w:pStyle w:val="PL"/>
      </w:pPr>
      <w:r w:rsidRPr="00507F13">
        <w:t xml:space="preserve">                                                sym6, sym1x12, sym2x12, sym4x12, sym5x12, sym8x12, sym10x12, sym16x12, sym20x12, sym32x12,</w:t>
      </w:r>
    </w:p>
    <w:p w14:paraId="226DEEB3" w14:textId="77777777" w:rsidR="00394471" w:rsidRPr="00507F13" w:rsidRDefault="00394471" w:rsidP="00D839FF">
      <w:pPr>
        <w:pStyle w:val="PL"/>
      </w:pPr>
      <w:r w:rsidRPr="00507F13">
        <w:t xml:space="preserve">                                                sym40x12, sym64x12, sym80x12, sym128x12, sym160x12, sym256x12, sym320x12, sym512x12, sym640x12,</w:t>
      </w:r>
    </w:p>
    <w:p w14:paraId="6E6AFF33" w14:textId="77777777" w:rsidR="00394471" w:rsidRPr="00D839FF" w:rsidRDefault="00394471" w:rsidP="00D839FF">
      <w:pPr>
        <w:pStyle w:val="PL"/>
      </w:pPr>
      <w:r w:rsidRPr="00507F13">
        <w:t xml:space="preserve">                                                </w:t>
      </w:r>
      <w:r w:rsidRPr="00D839FF">
        <w:t>sym1280x12, sym2560x12</w:t>
      </w:r>
    </w:p>
    <w:p w14:paraId="19CD2DE2" w14:textId="77777777" w:rsidR="00394471" w:rsidRPr="00D839FF" w:rsidRDefault="00394471" w:rsidP="00D839FF">
      <w:pPr>
        <w:pStyle w:val="PL"/>
      </w:pPr>
      <w:r w:rsidRPr="00D839FF">
        <w:t xml:space="preserve">    },</w:t>
      </w:r>
    </w:p>
    <w:p w14:paraId="6F65EF5F" w14:textId="77777777" w:rsidR="00394471" w:rsidRPr="00D839FF" w:rsidRDefault="00394471" w:rsidP="00D839FF">
      <w:pPr>
        <w:pStyle w:val="PL"/>
        <w:rPr>
          <w:color w:val="808080"/>
        </w:rPr>
      </w:pPr>
      <w:r w:rsidRPr="00D839FF">
        <w:t xml:space="preserve">    configuredGrantTimer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349CF929" w14:textId="77777777" w:rsidR="00394471" w:rsidRPr="00D839FF" w:rsidRDefault="00394471" w:rsidP="00D839FF">
      <w:pPr>
        <w:pStyle w:val="PL"/>
      </w:pPr>
      <w:r w:rsidRPr="00D839FF">
        <w:t xml:space="preserve">    rrc-ConfiguredUplinkGrant           </w:t>
      </w:r>
      <w:r w:rsidRPr="00D839FF">
        <w:rPr>
          <w:color w:val="993366"/>
        </w:rPr>
        <w:t>SEQUENCE</w:t>
      </w:r>
      <w:r w:rsidRPr="00D839FF">
        <w:t xml:space="preserve"> {</w:t>
      </w:r>
    </w:p>
    <w:p w14:paraId="050F783C" w14:textId="77777777" w:rsidR="00394471" w:rsidRPr="00D839FF" w:rsidRDefault="00394471" w:rsidP="00D839FF">
      <w:pPr>
        <w:pStyle w:val="PL"/>
      </w:pPr>
      <w:r w:rsidRPr="00D839FF">
        <w:t xml:space="preserve">        timeDomainOffset                    </w:t>
      </w:r>
      <w:r w:rsidRPr="00D839FF">
        <w:rPr>
          <w:color w:val="993366"/>
        </w:rPr>
        <w:t>INTEGER</w:t>
      </w:r>
      <w:r w:rsidRPr="00D839FF">
        <w:t xml:space="preserve"> (0..5119),</w:t>
      </w:r>
    </w:p>
    <w:p w14:paraId="3D843D36" w14:textId="23F2F529" w:rsidR="00394471" w:rsidRPr="00D839FF" w:rsidRDefault="00394471" w:rsidP="00D839FF">
      <w:pPr>
        <w:pStyle w:val="PL"/>
      </w:pPr>
      <w:r w:rsidRPr="00D839FF">
        <w:t xml:space="preserve">        timeDomainAllocation                </w:t>
      </w:r>
      <w:r w:rsidRPr="00D839FF">
        <w:rPr>
          <w:color w:val="993366"/>
        </w:rPr>
        <w:t>INTEGER</w:t>
      </w:r>
      <w:r w:rsidRPr="00D839FF">
        <w:t xml:space="preserve"> (0..15),</w:t>
      </w:r>
    </w:p>
    <w:p w14:paraId="152D08ED" w14:textId="77777777" w:rsidR="00394471" w:rsidRPr="00D839FF" w:rsidRDefault="00394471" w:rsidP="00D839FF">
      <w:pPr>
        <w:pStyle w:val="PL"/>
      </w:pPr>
      <w:r w:rsidRPr="00D839FF">
        <w:t xml:space="preserve">        frequencyDomainAllocation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(18)),</w:t>
      </w:r>
    </w:p>
    <w:p w14:paraId="7BBC2A6F" w14:textId="77777777" w:rsidR="00394471" w:rsidRPr="00D839FF" w:rsidRDefault="00394471" w:rsidP="00D839FF">
      <w:pPr>
        <w:pStyle w:val="PL"/>
      </w:pPr>
      <w:r w:rsidRPr="00D839FF">
        <w:t xml:space="preserve">        antennaPort                         </w:t>
      </w:r>
      <w:r w:rsidRPr="00D839FF">
        <w:rPr>
          <w:color w:val="993366"/>
        </w:rPr>
        <w:t>INTEGER</w:t>
      </w:r>
      <w:r w:rsidRPr="00D839FF">
        <w:t xml:space="preserve"> (0..31),</w:t>
      </w:r>
    </w:p>
    <w:p w14:paraId="7CB4E952" w14:textId="16DE7ACF" w:rsidR="00394471" w:rsidRPr="00D839FF" w:rsidRDefault="00394471" w:rsidP="00D839FF">
      <w:pPr>
        <w:pStyle w:val="PL"/>
        <w:rPr>
          <w:color w:val="808080"/>
        </w:rPr>
      </w:pPr>
      <w:r w:rsidRPr="00D839FF">
        <w:t xml:space="preserve">        dmrs-SeqInitialization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4367D883" w14:textId="77777777" w:rsidR="00394471" w:rsidRPr="00D839FF" w:rsidRDefault="00394471" w:rsidP="00D839FF">
      <w:pPr>
        <w:pStyle w:val="PL"/>
      </w:pPr>
      <w:r w:rsidRPr="00D839FF">
        <w:t xml:space="preserve">        precodingAndNumberOfLayers          </w:t>
      </w:r>
      <w:r w:rsidRPr="00D839FF">
        <w:rPr>
          <w:color w:val="993366"/>
        </w:rPr>
        <w:t>INTEGER</w:t>
      </w:r>
      <w:r w:rsidRPr="00D839FF">
        <w:t xml:space="preserve"> (0..63),</w:t>
      </w:r>
    </w:p>
    <w:p w14:paraId="01E9FED2" w14:textId="701A1457" w:rsidR="00394471" w:rsidRPr="00D839FF" w:rsidRDefault="00394471" w:rsidP="00D839FF">
      <w:pPr>
        <w:pStyle w:val="PL"/>
        <w:rPr>
          <w:color w:val="808080"/>
        </w:rPr>
      </w:pPr>
      <w:r w:rsidRPr="00D839FF">
        <w:t xml:space="preserve">        srs-ResourceIndicator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08E180FB" w14:textId="77777777" w:rsidR="00394471" w:rsidRPr="00D839FF" w:rsidRDefault="00394471" w:rsidP="00D839FF">
      <w:pPr>
        <w:pStyle w:val="PL"/>
      </w:pPr>
      <w:r w:rsidRPr="00D839FF">
        <w:t xml:space="preserve">        mcsAndTBS                           </w:t>
      </w:r>
      <w:r w:rsidRPr="00D839FF">
        <w:rPr>
          <w:color w:val="993366"/>
        </w:rPr>
        <w:t>INTEGER</w:t>
      </w:r>
      <w:r w:rsidRPr="00D839FF">
        <w:t xml:space="preserve"> (0..31),</w:t>
      </w:r>
    </w:p>
    <w:p w14:paraId="4E1DC3A0" w14:textId="338B2FD6" w:rsidR="00394471" w:rsidRPr="00D839FF" w:rsidRDefault="00394471" w:rsidP="00D839FF">
      <w:pPr>
        <w:pStyle w:val="PL"/>
        <w:rPr>
          <w:color w:val="808080"/>
        </w:rPr>
      </w:pPr>
      <w:r w:rsidRPr="00D839FF">
        <w:t xml:space="preserve">        frequencyHoppingOffset              </w:t>
      </w:r>
      <w:r w:rsidRPr="00D839FF">
        <w:rPr>
          <w:color w:val="993366"/>
        </w:rPr>
        <w:t>INTEGER</w:t>
      </w:r>
      <w:r w:rsidRPr="00D839FF">
        <w:t xml:space="preserve"> (1.. maxNrofPhysicalResourceBlocks-1)                          </w:t>
      </w:r>
      <w:r w:rsidRPr="00D839FF">
        <w:rPr>
          <w:color w:val="993366"/>
        </w:rPr>
        <w:t>OPTIONAL</w:t>
      </w:r>
      <w:r w:rsidRPr="00D839FF">
        <w:t xml:space="preserve">,   </w:t>
      </w:r>
      <w:r w:rsidRPr="00D839FF">
        <w:rPr>
          <w:color w:val="808080"/>
        </w:rPr>
        <w:t>-- Need R</w:t>
      </w:r>
    </w:p>
    <w:p w14:paraId="66E6A290" w14:textId="77777777" w:rsidR="00394471" w:rsidRPr="00D839FF" w:rsidRDefault="00394471" w:rsidP="00D839FF">
      <w:pPr>
        <w:pStyle w:val="PL"/>
      </w:pPr>
      <w:r w:rsidRPr="00D839FF">
        <w:t xml:space="preserve">        pathlossReferenceIndex              </w:t>
      </w:r>
      <w:r w:rsidRPr="00D839FF">
        <w:rPr>
          <w:color w:val="993366"/>
        </w:rPr>
        <w:t>INTEGER</w:t>
      </w:r>
      <w:r w:rsidRPr="00D839FF">
        <w:t xml:space="preserve"> (0..maxNrofPUSCH-PathlossReferenceRSs-1),</w:t>
      </w:r>
    </w:p>
    <w:p w14:paraId="38F749E0" w14:textId="77777777" w:rsidR="00394471" w:rsidRPr="00D839FF" w:rsidRDefault="00394471" w:rsidP="00D839FF">
      <w:pPr>
        <w:pStyle w:val="PL"/>
      </w:pPr>
      <w:r w:rsidRPr="00D839FF">
        <w:t xml:space="preserve">        ...,</w:t>
      </w:r>
    </w:p>
    <w:p w14:paraId="01D9EEDF" w14:textId="77777777" w:rsidR="00394471" w:rsidRPr="00D839FF" w:rsidRDefault="00394471" w:rsidP="00D839FF">
      <w:pPr>
        <w:pStyle w:val="PL"/>
      </w:pPr>
      <w:r w:rsidRPr="00D839FF">
        <w:t xml:space="preserve">        [[</w:t>
      </w:r>
    </w:p>
    <w:p w14:paraId="20AD81FB" w14:textId="7DB703AC" w:rsidR="00394471" w:rsidRPr="00D839FF" w:rsidRDefault="00394471" w:rsidP="00D839FF">
      <w:pPr>
        <w:pStyle w:val="PL"/>
        <w:rPr>
          <w:color w:val="808080"/>
        </w:rPr>
      </w:pPr>
      <w:r w:rsidRPr="00D839FF">
        <w:t xml:space="preserve">        pusch-RepTypeIndicator-r16          </w:t>
      </w:r>
      <w:r w:rsidRPr="00D839FF">
        <w:rPr>
          <w:color w:val="993366"/>
        </w:rPr>
        <w:t>ENUMERATED</w:t>
      </w:r>
      <w:r w:rsidRPr="00D839FF">
        <w:t xml:space="preserve"> {pusch-RepTypeA,pusch-RepTypeB}                             </w:t>
      </w:r>
      <w:r w:rsidRPr="00D839FF">
        <w:rPr>
          <w:color w:val="993366"/>
        </w:rPr>
        <w:t>OPTIONAL</w:t>
      </w:r>
      <w:r w:rsidRPr="00D839FF">
        <w:t xml:space="preserve">,   </w:t>
      </w:r>
      <w:r w:rsidRPr="00D839FF">
        <w:rPr>
          <w:color w:val="808080"/>
        </w:rPr>
        <w:t>-- Need M</w:t>
      </w:r>
    </w:p>
    <w:p w14:paraId="3B605107" w14:textId="7114E301" w:rsidR="00394471" w:rsidRPr="00D839FF" w:rsidRDefault="00394471" w:rsidP="00D839FF">
      <w:pPr>
        <w:pStyle w:val="PL"/>
        <w:rPr>
          <w:color w:val="808080"/>
        </w:rPr>
      </w:pPr>
      <w:r w:rsidRPr="00D839FF">
        <w:t xml:space="preserve">        frequencyHoppingPUSCH-RepTypeB-r16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79115806" w14:textId="49559194" w:rsidR="00394471" w:rsidRPr="00D839FF" w:rsidRDefault="00394471" w:rsidP="00D839FF">
      <w:pPr>
        <w:pStyle w:val="PL"/>
        <w:rPr>
          <w:color w:val="808080"/>
        </w:rPr>
      </w:pPr>
      <w:r w:rsidRPr="00D839FF">
        <w:t xml:space="preserve">        timeReferenceSFN-r16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Need S</w:t>
      </w:r>
    </w:p>
    <w:p w14:paraId="733CF942" w14:textId="61BE6AA3" w:rsidR="00606C47" w:rsidRPr="00D839FF" w:rsidRDefault="00394471" w:rsidP="00D839FF">
      <w:pPr>
        <w:pStyle w:val="PL"/>
      </w:pPr>
      <w:r w:rsidRPr="00D839FF">
        <w:t xml:space="preserve">        ]]</w:t>
      </w:r>
      <w:r w:rsidR="00606C47" w:rsidRPr="00D839FF">
        <w:t>,</w:t>
      </w:r>
    </w:p>
    <w:p w14:paraId="05333D16" w14:textId="77777777" w:rsidR="00606C47" w:rsidRPr="00D839FF" w:rsidRDefault="00606C47" w:rsidP="00D839FF">
      <w:pPr>
        <w:pStyle w:val="PL"/>
      </w:pPr>
      <w:r w:rsidRPr="00D839FF">
        <w:t xml:space="preserve">        [[</w:t>
      </w:r>
    </w:p>
    <w:p w14:paraId="19BB1BE2" w14:textId="6FEC0348" w:rsidR="00606C47" w:rsidRPr="00D839FF" w:rsidRDefault="00606C47" w:rsidP="00D839FF">
      <w:pPr>
        <w:pStyle w:val="PL"/>
        <w:rPr>
          <w:color w:val="808080"/>
        </w:rPr>
      </w:pPr>
      <w:r w:rsidRPr="00D839FF">
        <w:t xml:space="preserve">        pathlossReferenceIndex2-r17        </w:t>
      </w:r>
      <w:r w:rsidR="00255B0E" w:rsidRPr="00D839FF">
        <w:t xml:space="preserve"> </w:t>
      </w:r>
      <w:r w:rsidRPr="00D839FF">
        <w:rPr>
          <w:color w:val="993366"/>
        </w:rPr>
        <w:t>INTEGER</w:t>
      </w:r>
      <w:r w:rsidRPr="00D839FF">
        <w:t xml:space="preserve"> (0..maxNrofPUSCH-PathlossReferenceRSs-1)                       </w:t>
      </w:r>
      <w:r w:rsidRPr="00D839FF">
        <w:rPr>
          <w:color w:val="993366"/>
        </w:rPr>
        <w:t>OPTIONAL</w:t>
      </w:r>
      <w:r w:rsidRPr="00D839FF">
        <w:t xml:space="preserve">,   </w:t>
      </w:r>
      <w:r w:rsidRPr="00D839FF">
        <w:rPr>
          <w:color w:val="808080"/>
        </w:rPr>
        <w:t>-- Need R</w:t>
      </w:r>
    </w:p>
    <w:p w14:paraId="3A296AFE" w14:textId="4C46CBB4" w:rsidR="00606C47" w:rsidRPr="00D839FF" w:rsidRDefault="00606C47" w:rsidP="00D839FF">
      <w:pPr>
        <w:pStyle w:val="PL"/>
        <w:rPr>
          <w:color w:val="808080"/>
        </w:rPr>
      </w:pPr>
      <w:r w:rsidRPr="00D839FF">
        <w:t xml:space="preserve">        srs-ResourceIndicator2-r17         </w:t>
      </w:r>
      <w:r w:rsidR="00255B0E"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61FA6D76" w14:textId="53019D9E" w:rsidR="00606C47" w:rsidRPr="00D839FF" w:rsidRDefault="00606C47" w:rsidP="00D839FF">
      <w:pPr>
        <w:pStyle w:val="PL"/>
        <w:rPr>
          <w:color w:val="808080"/>
        </w:rPr>
      </w:pPr>
      <w:r w:rsidRPr="00D839FF">
        <w:t xml:space="preserve">        precodingAndNumberOfLayers2-r17    </w:t>
      </w:r>
      <w:r w:rsidR="00255B0E" w:rsidRPr="00D839FF">
        <w:t xml:space="preserve"> </w:t>
      </w:r>
      <w:r w:rsidRPr="00D839FF">
        <w:rPr>
          <w:color w:val="993366"/>
        </w:rPr>
        <w:t>INTEGER</w:t>
      </w:r>
      <w:r w:rsidRPr="00D839FF">
        <w:t xml:space="preserve"> (0..63)                                                        </w:t>
      </w:r>
      <w:r w:rsidRPr="00D839FF">
        <w:rPr>
          <w:color w:val="993366"/>
        </w:rPr>
        <w:t>OPTIONAL</w:t>
      </w:r>
      <w:r w:rsidR="006C501F" w:rsidRPr="00D839FF">
        <w:t>,</w:t>
      </w:r>
      <w:r w:rsidRPr="00D839FF">
        <w:t xml:space="preserve">   </w:t>
      </w:r>
      <w:r w:rsidRPr="00D839FF">
        <w:rPr>
          <w:color w:val="808080"/>
        </w:rPr>
        <w:t>-- Need R</w:t>
      </w:r>
    </w:p>
    <w:p w14:paraId="12116891" w14:textId="00089F74" w:rsidR="00EF50BD" w:rsidRPr="00D839FF" w:rsidRDefault="00EF50BD" w:rsidP="00D839FF">
      <w:pPr>
        <w:pStyle w:val="PL"/>
        <w:rPr>
          <w:rFonts w:eastAsia="SimSun"/>
          <w:color w:val="808080"/>
        </w:rPr>
      </w:pPr>
      <w:r w:rsidRPr="00D839FF">
        <w:t xml:space="preserve">        timeDomainAllocation</w:t>
      </w:r>
      <w:r w:rsidRPr="00D839FF">
        <w:rPr>
          <w:rFonts w:eastAsia="SimSun"/>
        </w:rPr>
        <w:t>-v1710</w:t>
      </w:r>
      <w:r w:rsidRPr="00D839FF">
        <w:t xml:space="preserve">         </w:t>
      </w:r>
      <w:r w:rsidR="00255B0E" w:rsidRPr="00D839FF">
        <w:t xml:space="preserve"> </w:t>
      </w:r>
      <w:r w:rsidRPr="00D839FF">
        <w:rPr>
          <w:color w:val="993366"/>
        </w:rPr>
        <w:t>INTEGER</w:t>
      </w:r>
      <w:r w:rsidRPr="00D839FF">
        <w:t xml:space="preserve"> (16..</w:t>
      </w:r>
      <w:r w:rsidRPr="00D839FF">
        <w:rPr>
          <w:rFonts w:eastAsia="SimSun"/>
        </w:rPr>
        <w:t>63</w:t>
      </w:r>
      <w:r w:rsidRPr="00D839FF">
        <w:t xml:space="preserve">)                                                       </w:t>
      </w:r>
      <w:r w:rsidRPr="00D839FF">
        <w:rPr>
          <w:rFonts w:eastAsia="SimSun"/>
          <w:color w:val="993366"/>
        </w:rPr>
        <w:t>OPTIONAL</w:t>
      </w:r>
      <w:r w:rsidRPr="00D839FF">
        <w:rPr>
          <w:rFonts w:eastAsia="SimSun"/>
        </w:rPr>
        <w:t xml:space="preserve">,   </w:t>
      </w:r>
      <w:r w:rsidRPr="00D839FF">
        <w:rPr>
          <w:rFonts w:eastAsia="SimSun"/>
          <w:color w:val="808080"/>
        </w:rPr>
        <w:t>-- Need M</w:t>
      </w:r>
    </w:p>
    <w:p w14:paraId="0A28BAD0" w14:textId="65D9CB94" w:rsidR="006C501F" w:rsidRPr="00D839FF" w:rsidRDefault="006C501F" w:rsidP="00D839FF">
      <w:pPr>
        <w:pStyle w:val="PL"/>
        <w:rPr>
          <w:color w:val="808080"/>
        </w:rPr>
      </w:pPr>
      <w:r w:rsidRPr="00D839FF">
        <w:t xml:space="preserve">        timeDomainOffset-r17               </w:t>
      </w:r>
      <w:r w:rsidR="00255B0E" w:rsidRPr="00D839FF">
        <w:t xml:space="preserve"> </w:t>
      </w:r>
      <w:r w:rsidRPr="00D839FF">
        <w:rPr>
          <w:color w:val="993366"/>
        </w:rPr>
        <w:t>INTEGER</w:t>
      </w:r>
      <w:r w:rsidRPr="00D839FF">
        <w:t xml:space="preserve"> (0..40959)                                                     </w:t>
      </w:r>
      <w:r w:rsidRPr="00D839FF">
        <w:rPr>
          <w:color w:val="993366"/>
        </w:rPr>
        <w:t>OPTIONAL</w:t>
      </w:r>
      <w:r w:rsidR="00870415" w:rsidRPr="00D839FF">
        <w:t>,</w:t>
      </w:r>
      <w:r w:rsidRPr="00D839FF">
        <w:t xml:space="preserve">   </w:t>
      </w:r>
      <w:r w:rsidRPr="00D839FF">
        <w:rPr>
          <w:color w:val="808080"/>
        </w:rPr>
        <w:t>-- Need R</w:t>
      </w:r>
    </w:p>
    <w:p w14:paraId="468A6F78" w14:textId="6F63CD92" w:rsidR="00870415" w:rsidRPr="00D839FF" w:rsidRDefault="00870415" w:rsidP="00D839FF">
      <w:pPr>
        <w:pStyle w:val="PL"/>
        <w:rPr>
          <w:color w:val="808080"/>
        </w:rPr>
      </w:pPr>
      <w:r w:rsidRPr="00D839FF">
        <w:t xml:space="preserve">        cg-SDT-Configuration-r17           </w:t>
      </w:r>
      <w:r w:rsidR="00255B0E" w:rsidRPr="00D839FF">
        <w:t xml:space="preserve"> </w:t>
      </w:r>
      <w:r w:rsidRPr="00D839FF">
        <w:t xml:space="preserve">CG-SDT-Configuration-r17                                               </w:t>
      </w:r>
      <w:r w:rsidRPr="00D839FF">
        <w:rPr>
          <w:color w:val="993366"/>
        </w:rPr>
        <w:t>OPTIONAL</w:t>
      </w:r>
      <w:r w:rsidRPr="00D839FF">
        <w:t xml:space="preserve">    </w:t>
      </w:r>
      <w:r w:rsidRPr="00D839FF">
        <w:rPr>
          <w:color w:val="808080"/>
        </w:rPr>
        <w:t>-- Need M</w:t>
      </w:r>
    </w:p>
    <w:p w14:paraId="5FDC02CB" w14:textId="6AA34202" w:rsidR="00386B09" w:rsidRPr="00D839FF" w:rsidRDefault="00606C47" w:rsidP="00D839FF">
      <w:pPr>
        <w:pStyle w:val="PL"/>
      </w:pPr>
      <w:r w:rsidRPr="00D839FF">
        <w:t xml:space="preserve">        ]]</w:t>
      </w:r>
      <w:r w:rsidR="00386B09" w:rsidRPr="00D839FF">
        <w:t>,</w:t>
      </w:r>
    </w:p>
    <w:p w14:paraId="16640AAD" w14:textId="77777777" w:rsidR="00386B09" w:rsidRPr="00D839FF" w:rsidRDefault="00386B09" w:rsidP="00D839FF">
      <w:pPr>
        <w:pStyle w:val="PL"/>
      </w:pPr>
      <w:r w:rsidRPr="00D839FF">
        <w:t xml:space="preserve">        [[</w:t>
      </w:r>
    </w:p>
    <w:p w14:paraId="16FA5C07" w14:textId="62D25B97" w:rsidR="00386B09" w:rsidRPr="00D839FF" w:rsidRDefault="00386B09" w:rsidP="00D839FF">
      <w:pPr>
        <w:pStyle w:val="PL"/>
        <w:rPr>
          <w:color w:val="808080"/>
        </w:rPr>
      </w:pPr>
      <w:r w:rsidRPr="00D839FF">
        <w:t xml:space="preserve">        srs-ResourceSetId-r18              </w:t>
      </w:r>
      <w:r w:rsidR="00255B0E" w:rsidRPr="00D839FF">
        <w:t xml:space="preserve"> </w:t>
      </w:r>
      <w:r w:rsidRPr="00D839FF">
        <w:t xml:space="preserve">SRS-ResourceSetId                                                    </w:t>
      </w:r>
      <w:r w:rsidR="002157DB" w:rsidRPr="00D839FF">
        <w:t xml:space="preserve">  </w:t>
      </w:r>
      <w:r w:rsidRPr="00D839FF">
        <w:rPr>
          <w:color w:val="993366"/>
        </w:rPr>
        <w:t>OPTIONAL</w:t>
      </w:r>
      <w:r w:rsidR="002157DB" w:rsidRPr="00D839FF">
        <w:t>,</w:t>
      </w:r>
      <w:r w:rsidRPr="00D839FF">
        <w:t xml:space="preserve">   </w:t>
      </w:r>
      <w:r w:rsidRPr="00D839FF">
        <w:rPr>
          <w:color w:val="808080"/>
        </w:rPr>
        <w:t>-- Need R</w:t>
      </w:r>
    </w:p>
    <w:p w14:paraId="6EBBA316" w14:textId="642638F9" w:rsidR="00543738" w:rsidRPr="00D839FF" w:rsidRDefault="00543738" w:rsidP="00D839FF">
      <w:pPr>
        <w:pStyle w:val="PL"/>
        <w:rPr>
          <w:color w:val="808080"/>
        </w:rPr>
      </w:pPr>
      <w:r w:rsidRPr="00D839FF">
        <w:t xml:space="preserve">        cg-LTM-Configuration-r18           </w:t>
      </w:r>
      <w:r w:rsidR="00255B0E" w:rsidRPr="00D839FF">
        <w:t xml:space="preserve"> </w:t>
      </w:r>
      <w:r w:rsidR="00C32051" w:rsidRPr="00D839FF">
        <w:t>CG-RRC-Configuration-r18</w:t>
      </w:r>
      <w:r w:rsidRPr="00D839FF">
        <w:t xml:space="preserve">                                               </w:t>
      </w:r>
      <w:r w:rsidRPr="00D839FF">
        <w:rPr>
          <w:color w:val="993366"/>
        </w:rPr>
        <w:t>OPTIONAL</w:t>
      </w:r>
      <w:r w:rsidR="005C1859" w:rsidRPr="00D839FF">
        <w:t>,</w:t>
      </w:r>
      <w:r w:rsidRPr="00D839FF">
        <w:t xml:space="preserve"> </w:t>
      </w:r>
      <w:r w:rsidRPr="00D839FF">
        <w:rPr>
          <w:color w:val="808080"/>
        </w:rPr>
        <w:t>-- Cond LTM</w:t>
      </w:r>
    </w:p>
    <w:p w14:paraId="5C94AE51" w14:textId="296482BF" w:rsidR="005C1859" w:rsidRPr="00D839FF" w:rsidRDefault="005C1859" w:rsidP="00D839FF">
      <w:pPr>
        <w:pStyle w:val="PL"/>
      </w:pPr>
      <w:r w:rsidRPr="00D839FF">
        <w:t xml:space="preserve">        cg-SDT-PeriodicityExt-r18          </w:t>
      </w:r>
      <w:r w:rsidRPr="00D839FF">
        <w:rPr>
          <w:color w:val="993366"/>
        </w:rPr>
        <w:t>ENUMERATED</w:t>
      </w:r>
      <w:r w:rsidRPr="00D839FF">
        <w:t xml:space="preserve"> {</w:t>
      </w:r>
    </w:p>
    <w:p w14:paraId="4EF03D74" w14:textId="1581B767" w:rsidR="005C1859" w:rsidRPr="00507F13" w:rsidRDefault="005C1859" w:rsidP="00D839FF">
      <w:pPr>
        <w:pStyle w:val="PL"/>
      </w:pPr>
      <w:r w:rsidRPr="00D839FF">
        <w:t xml:space="preserve">                                               </w:t>
      </w:r>
      <w:r w:rsidRPr="00507F13">
        <w:t>sym1x14x1280, sym2x14x1280, sym4x14x1280 , sym8x14x1280, sym16x14x1280,</w:t>
      </w:r>
    </w:p>
    <w:p w14:paraId="717277C9" w14:textId="2C65A5B0" w:rsidR="005C1859" w:rsidRPr="00507F13" w:rsidRDefault="005C1859" w:rsidP="00D839FF">
      <w:pPr>
        <w:pStyle w:val="PL"/>
      </w:pPr>
      <w:r w:rsidRPr="00507F13">
        <w:t xml:space="preserve">                                               sym32x14x1280, sym48x14x1280, sym64x14x1280, sym96x14x1280, sym128x14x1280,</w:t>
      </w:r>
    </w:p>
    <w:p w14:paraId="4F6A4265" w14:textId="52921E6A" w:rsidR="005C1859" w:rsidRPr="00507F13" w:rsidRDefault="005C1859" w:rsidP="00D839FF">
      <w:pPr>
        <w:pStyle w:val="PL"/>
      </w:pPr>
      <w:r w:rsidRPr="00507F13">
        <w:t xml:space="preserve">                                               sym192x14x1280, sym240x14x1280, sym256x14x1280, sym384x14x1280, sym472x14x1280,</w:t>
      </w:r>
    </w:p>
    <w:p w14:paraId="3A81F795" w14:textId="4AA59B4E" w:rsidR="005C1859" w:rsidRPr="00507F13" w:rsidRDefault="005C1859" w:rsidP="00D839FF">
      <w:pPr>
        <w:pStyle w:val="PL"/>
      </w:pPr>
      <w:r w:rsidRPr="00507F13">
        <w:t xml:space="preserve">                                               sym480x14x1280, sym512x14x1280, sym768x14x1280, sym944x14x1280, sym960x14x1280,</w:t>
      </w:r>
    </w:p>
    <w:p w14:paraId="2703CF45" w14:textId="4E43CE29" w:rsidR="005C1859" w:rsidRPr="00507F13" w:rsidRDefault="005C1859" w:rsidP="00D839FF">
      <w:pPr>
        <w:pStyle w:val="PL"/>
      </w:pPr>
      <w:r w:rsidRPr="00507F13">
        <w:t xml:space="preserve">                                               sym1408x14x1280, sym1536x14x1280, sym1888x14x1280, sym1920x14x1280,</w:t>
      </w:r>
    </w:p>
    <w:p w14:paraId="58335020" w14:textId="1A48D808" w:rsidR="005C1859" w:rsidRPr="00507F13" w:rsidRDefault="005C1859" w:rsidP="00D839FF">
      <w:pPr>
        <w:pStyle w:val="PL"/>
      </w:pPr>
      <w:r w:rsidRPr="00507F13">
        <w:t xml:space="preserve">                                               sym2816x14x1280, sym3072x14x1280, sym3776x14x1280, sym5632x14x1280,</w:t>
      </w:r>
    </w:p>
    <w:p w14:paraId="4395AF18" w14:textId="77947C46" w:rsidR="005C1859" w:rsidRPr="00507F13" w:rsidRDefault="005C1859" w:rsidP="00D839FF">
      <w:pPr>
        <w:pStyle w:val="PL"/>
      </w:pPr>
      <w:r w:rsidRPr="00507F13">
        <w:lastRenderedPageBreak/>
        <w:t xml:space="preserve">                                               sym6144x14x1280, sym7552x14x1280, sym7680x14x1280, sym11264x14x1280,</w:t>
      </w:r>
    </w:p>
    <w:p w14:paraId="606B12E5" w14:textId="167093AD" w:rsidR="005C1859" w:rsidRPr="00507F13" w:rsidRDefault="005C1859" w:rsidP="00D839FF">
      <w:pPr>
        <w:pStyle w:val="PL"/>
      </w:pPr>
      <w:r w:rsidRPr="00507F13">
        <w:t xml:space="preserve">                                               sym15104x14x1280, sym15360x14x1280, sym22528x14x1280, sym30208x14x1280,</w:t>
      </w:r>
    </w:p>
    <w:p w14:paraId="06C0B99B" w14:textId="77DE0C44" w:rsidR="005C1859" w:rsidRPr="00507F13" w:rsidRDefault="005C1859" w:rsidP="00D839FF">
      <w:pPr>
        <w:pStyle w:val="PL"/>
      </w:pPr>
      <w:r w:rsidRPr="00507F13">
        <w:t xml:space="preserve">                                               sym45056x14x1280, sym60416x14x1280, sym90112x14x1280, sym180224x14x1280,</w:t>
      </w:r>
    </w:p>
    <w:p w14:paraId="2A9D1DB1" w14:textId="1C89844B" w:rsidR="005C1859" w:rsidRPr="00507F13" w:rsidRDefault="005C1859" w:rsidP="00D839FF">
      <w:pPr>
        <w:pStyle w:val="PL"/>
      </w:pPr>
      <w:r w:rsidRPr="00507F13">
        <w:t xml:space="preserve">                                               sym4x12x1280, sym8x12x1280, sym16x12x1280, sym32x12x1280, sym192x12x1280,</w:t>
      </w:r>
    </w:p>
    <w:p w14:paraId="6888D37C" w14:textId="62A4E0D3" w:rsidR="005C1859" w:rsidRPr="00507F13" w:rsidRDefault="005C1859" w:rsidP="00D839FF">
      <w:pPr>
        <w:pStyle w:val="PL"/>
      </w:pPr>
      <w:r w:rsidRPr="00507F13">
        <w:t xml:space="preserve">                                               sym384x12x1280, sym960x12x1280, sym1888x12x1280, sym3776x12x1280,</w:t>
      </w:r>
    </w:p>
    <w:p w14:paraId="081D5794" w14:textId="7BBDFAC6" w:rsidR="00376159" w:rsidRPr="00507F13" w:rsidRDefault="005C1859" w:rsidP="00D839FF">
      <w:pPr>
        <w:pStyle w:val="PL"/>
      </w:pPr>
      <w:r w:rsidRPr="00507F13">
        <w:t xml:space="preserve">                                               sym5632x12x1280, sym11264x12x1280</w:t>
      </w:r>
      <w:r w:rsidR="00376159" w:rsidRPr="00507F13">
        <w:t>, spare13, spare12, spare11, spare10, spare9,</w:t>
      </w:r>
    </w:p>
    <w:p w14:paraId="64262120" w14:textId="68B58861" w:rsidR="005C1859" w:rsidRPr="00507F13" w:rsidRDefault="00376159" w:rsidP="00D839FF">
      <w:pPr>
        <w:pStyle w:val="PL"/>
      </w:pPr>
      <w:r w:rsidRPr="00507F13">
        <w:t xml:space="preserve">                                               spare8, spare7, spare6, spare5, spare4, spare3, spare2, spare1</w:t>
      </w:r>
    </w:p>
    <w:p w14:paraId="25D1A3BD" w14:textId="15AC2249" w:rsidR="005C1859" w:rsidRPr="00D839FF" w:rsidRDefault="005C1859" w:rsidP="00D839FF">
      <w:pPr>
        <w:pStyle w:val="PL"/>
        <w:rPr>
          <w:color w:val="808080"/>
        </w:rPr>
      </w:pPr>
      <w:r w:rsidRPr="00507F13">
        <w:t xml:space="preserve">                                           </w:t>
      </w:r>
      <w:r w:rsidR="00255B0E" w:rsidRPr="00507F13">
        <w:t xml:space="preserve"> </w:t>
      </w:r>
      <w:r w:rsidRPr="00D839FF">
        <w:t xml:space="preserve">}                                                                </w:t>
      </w:r>
      <w:r w:rsidRPr="00D839FF">
        <w:rPr>
          <w:color w:val="993366"/>
        </w:rPr>
        <w:t>OPTIONAL</w:t>
      </w:r>
      <w:r w:rsidRPr="00D839FF">
        <w:t xml:space="preserve">,   </w:t>
      </w:r>
      <w:r w:rsidRPr="00D839FF">
        <w:rPr>
          <w:color w:val="808080"/>
        </w:rPr>
        <w:t xml:space="preserve">-- </w:t>
      </w:r>
      <w:r w:rsidR="001111CE" w:rsidRPr="00D839FF">
        <w:rPr>
          <w:color w:val="808080"/>
        </w:rPr>
        <w:t>Cond CG-SDT1</w:t>
      </w:r>
    </w:p>
    <w:p w14:paraId="76835EB3" w14:textId="6C898DD0" w:rsidR="005C1859" w:rsidRPr="00D839FF" w:rsidRDefault="005C1859" w:rsidP="00D839FF">
      <w:pPr>
        <w:pStyle w:val="PL"/>
        <w:rPr>
          <w:color w:val="808080"/>
        </w:rPr>
      </w:pPr>
      <w:r w:rsidRPr="00D839FF">
        <w:t xml:space="preserve">        timeReferenceHyperSFN-r18   </w:t>
      </w:r>
      <w:r w:rsidR="001D07A9" w:rsidRPr="00D839FF">
        <w:t xml:space="preserve">       </w:t>
      </w:r>
      <w:r w:rsidR="00255B0E" w:rsidRPr="00D839FF">
        <w:t xml:space="preserve"> </w:t>
      </w:r>
      <w:r w:rsidRPr="00D839FF">
        <w:rPr>
          <w:color w:val="993366"/>
        </w:rPr>
        <w:t>INTEGER</w:t>
      </w:r>
      <w:r w:rsidRPr="00D839FF">
        <w:t xml:space="preserve"> (0..1023)                                                </w:t>
      </w:r>
      <w:r w:rsidRPr="00D839FF">
        <w:rPr>
          <w:color w:val="993366"/>
        </w:rPr>
        <w:t>OPTIONAL</w:t>
      </w:r>
      <w:r w:rsidR="00D0230B" w:rsidRPr="00D839FF">
        <w:t>,</w:t>
      </w:r>
      <w:r w:rsidRPr="00D839FF">
        <w:t xml:space="preserve">   </w:t>
      </w:r>
      <w:r w:rsidRPr="00D839FF">
        <w:rPr>
          <w:color w:val="808080"/>
        </w:rPr>
        <w:t xml:space="preserve">-- </w:t>
      </w:r>
      <w:r w:rsidR="001111CE" w:rsidRPr="00D839FF">
        <w:rPr>
          <w:color w:val="808080"/>
        </w:rPr>
        <w:t>Cond CG-SDT2</w:t>
      </w:r>
    </w:p>
    <w:p w14:paraId="7492C43F" w14:textId="5ADEF60B" w:rsidR="00D0230B" w:rsidRPr="00D839FF" w:rsidRDefault="00D0230B" w:rsidP="00D839FF">
      <w:pPr>
        <w:pStyle w:val="PL"/>
        <w:rPr>
          <w:color w:val="808080"/>
        </w:rPr>
      </w:pPr>
      <w:r w:rsidRPr="00D839FF">
        <w:t xml:space="preserve">        cg-</w:t>
      </w:r>
      <w:r w:rsidR="00C32051" w:rsidRPr="00D839FF">
        <w:t>RRC</w:t>
      </w:r>
      <w:r w:rsidRPr="00D839FF">
        <w:t xml:space="preserve">-Configuration-r18 </w:t>
      </w:r>
      <w:r w:rsidR="001D07A9" w:rsidRPr="00D839FF">
        <w:t xml:space="preserve">          </w:t>
      </w:r>
      <w:r w:rsidR="00255B0E" w:rsidRPr="00D839FF">
        <w:t xml:space="preserve"> </w:t>
      </w:r>
      <w:r w:rsidRPr="00D839FF">
        <w:t>CG-</w:t>
      </w:r>
      <w:r w:rsidR="00C32051" w:rsidRPr="00D839FF">
        <w:t>RRC</w:t>
      </w:r>
      <w:r w:rsidRPr="00D839FF">
        <w:t xml:space="preserve">-Configuration-r18                           </w:t>
      </w:r>
      <w:r w:rsidR="001D07A9" w:rsidRPr="00D839FF">
        <w:t xml:space="preserve">        </w:t>
      </w:r>
      <w:r w:rsidR="00255B0E" w:rsidRPr="00D839FF">
        <w:t xml:space="preserve">    </w:t>
      </w:r>
      <w:r w:rsidRPr="00D839FF">
        <w:rPr>
          <w:color w:val="993366"/>
        </w:rPr>
        <w:t>OPTIONAL</w:t>
      </w:r>
      <w:r w:rsidR="001679BB" w:rsidRPr="00D839FF">
        <w:t>,</w:t>
      </w:r>
      <w:r w:rsidRPr="00D839FF">
        <w:t xml:space="preserve"> </w:t>
      </w:r>
      <w:r w:rsidRPr="00D839FF">
        <w:rPr>
          <w:color w:val="808080"/>
        </w:rPr>
        <w:t>-- Cond RACH-</w:t>
      </w:r>
      <w:r w:rsidR="00B21904" w:rsidRPr="00D839FF">
        <w:rPr>
          <w:color w:val="808080"/>
        </w:rPr>
        <w:t>L</w:t>
      </w:r>
      <w:r w:rsidRPr="00D839FF">
        <w:rPr>
          <w:color w:val="808080"/>
        </w:rPr>
        <w:t>essHO</w:t>
      </w:r>
    </w:p>
    <w:p w14:paraId="347060A5" w14:textId="258F1708" w:rsidR="001679BB" w:rsidRPr="00D839FF" w:rsidRDefault="001679BB" w:rsidP="00D839FF">
      <w:pPr>
        <w:pStyle w:val="PL"/>
        <w:rPr>
          <w:color w:val="808080"/>
        </w:rPr>
      </w:pPr>
      <w:r w:rsidRPr="00D839FF">
        <w:t xml:space="preserve">        applyIndicatedTCI-State-r18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49835EED" w14:textId="6A98D04F" w:rsidR="006F403A" w:rsidRDefault="00386B09" w:rsidP="006F403A">
      <w:pPr>
        <w:pStyle w:val="PL"/>
        <w:rPr>
          <w:ins w:id="909" w:author="Huawei, HiSilicon" w:date="2025-05-07T14:05:00Z"/>
        </w:rPr>
      </w:pPr>
      <w:r w:rsidRPr="00D839FF">
        <w:t xml:space="preserve">        ]]</w:t>
      </w:r>
      <w:ins w:id="910" w:author="Huawei, HiSilicon" w:date="2025-05-07T14:05:00Z">
        <w:r w:rsidR="006F403A">
          <w:t>,</w:t>
        </w:r>
      </w:ins>
    </w:p>
    <w:p w14:paraId="4FDD97A4" w14:textId="77777777" w:rsidR="006F403A" w:rsidRDefault="006F403A" w:rsidP="006F403A">
      <w:pPr>
        <w:pStyle w:val="PL"/>
        <w:rPr>
          <w:ins w:id="911" w:author="Huawei, HiSilicon" w:date="2025-05-07T14:05:00Z"/>
        </w:rPr>
      </w:pPr>
      <w:ins w:id="912" w:author="Huawei, HiSilicon" w:date="2025-05-07T14:05:00Z">
        <w:r>
          <w:t xml:space="preserve">        [[</w:t>
        </w:r>
      </w:ins>
    </w:p>
    <w:p w14:paraId="030F5DDA" w14:textId="4C32FDD7" w:rsidR="006F403A" w:rsidRDefault="006F403A" w:rsidP="006F403A">
      <w:pPr>
        <w:pStyle w:val="PL"/>
        <w:rPr>
          <w:ins w:id="913" w:author="Huawei, HiSilicon" w:date="2025-05-07T14:05:00Z"/>
        </w:rPr>
      </w:pPr>
      <w:ins w:id="914" w:author="Huawei, HiSilicon" w:date="2025-05-07T14:05:00Z">
        <w:r>
          <w:t xml:space="preserve">        sbfd-Config2-PUSCH-RBoffset-r19 </w:t>
        </w:r>
      </w:ins>
      <w:ins w:id="915" w:author="Huawei, HiSilicon" w:date="2025-05-07T18:52:00Z">
        <w:r w:rsidR="00EE520E">
          <w:t xml:space="preserve">   </w:t>
        </w:r>
      </w:ins>
      <w:ins w:id="916" w:author="Huawei, HiSilicon" w:date="2025-05-07T14:05:00Z">
        <w:r>
          <w:t xml:space="preserve"> INTEGER (0..maxNrofPhysicalResourceBlocks)           </w:t>
        </w:r>
      </w:ins>
      <w:ins w:id="917" w:author="Huawei, HiSilicon" w:date="2025-05-07T18:53:00Z">
        <w:r w:rsidR="00EE520E">
          <w:t xml:space="preserve">    </w:t>
        </w:r>
      </w:ins>
      <w:ins w:id="918" w:author="Huawei, HiSilicon" w:date="2025-05-07T14:05:00Z">
        <w:r>
          <w:t xml:space="preserve">              OPTIONAL,   -- Need R</w:t>
        </w:r>
      </w:ins>
    </w:p>
    <w:p w14:paraId="7F901D8D" w14:textId="77777777" w:rsidR="006F403A" w:rsidRDefault="006F403A" w:rsidP="006F403A">
      <w:pPr>
        <w:pStyle w:val="PL"/>
        <w:rPr>
          <w:ins w:id="919" w:author="Huawei, HiSilicon" w:date="2025-05-07T14:05:00Z"/>
        </w:rPr>
      </w:pPr>
      <w:ins w:id="920" w:author="Huawei, HiSilicon" w:date="2025-05-07T14:05:00Z">
        <w:r>
          <w:t xml:space="preserve">        symbolType-r19                          ENUMERATED {sbfd, non-sbfd}                                        OPTIONAL,   -- Need R</w:t>
        </w:r>
      </w:ins>
    </w:p>
    <w:p w14:paraId="56CAB49E" w14:textId="77777777" w:rsidR="006F403A" w:rsidRDefault="006F403A" w:rsidP="006F403A">
      <w:pPr>
        <w:pStyle w:val="PL"/>
        <w:rPr>
          <w:ins w:id="921" w:author="Huawei, HiSilicon" w:date="2025-05-07T14:05:00Z"/>
        </w:rPr>
      </w:pPr>
      <w:ins w:id="922" w:author="Huawei, HiSilicon" w:date="2025-05-07T14:05:00Z">
        <w:r>
          <w:t xml:space="preserve">        frequencyHoppingOffset-SBFD-r19         INTEGER (1.. maxNrofPhysicalResourceBlocks-1)                      OPTIONAL,   -- Need R</w:t>
        </w:r>
      </w:ins>
    </w:p>
    <w:p w14:paraId="397FEEAF" w14:textId="77777777" w:rsidR="006F403A" w:rsidRDefault="006F403A" w:rsidP="006F403A">
      <w:pPr>
        <w:pStyle w:val="PL"/>
        <w:rPr>
          <w:ins w:id="923" w:author="Huawei, HiSilicon" w:date="2025-05-07T14:05:00Z"/>
        </w:rPr>
      </w:pPr>
      <w:ins w:id="924" w:author="Huawei, HiSilicon" w:date="2025-05-07T14:05:00Z">
        <w:r>
          <w:t xml:space="preserve">        pusch-MutingResources-r19               PUSCH-MutingResources-r19                                          OPTIONAL   -- Need R</w:t>
        </w:r>
      </w:ins>
    </w:p>
    <w:p w14:paraId="00F6F06E" w14:textId="7BF48EE1" w:rsidR="006F403A" w:rsidRPr="00D839FF" w:rsidRDefault="006F403A" w:rsidP="006F403A">
      <w:pPr>
        <w:pStyle w:val="PL"/>
      </w:pPr>
      <w:ins w:id="925" w:author="Huawei, HiSilicon" w:date="2025-05-07T14:05:00Z">
        <w:r>
          <w:t xml:space="preserve">        ]]</w:t>
        </w:r>
      </w:ins>
    </w:p>
    <w:p w14:paraId="296AE042" w14:textId="6370AA6C" w:rsidR="00394471" w:rsidRPr="00D839FF" w:rsidRDefault="00394471" w:rsidP="003F1052">
      <w:pPr>
        <w:pStyle w:val="PL"/>
      </w:pPr>
    </w:p>
    <w:p w14:paraId="042A040B" w14:textId="76990027" w:rsidR="00394471" w:rsidRPr="00D839FF" w:rsidRDefault="00394471" w:rsidP="00D839FF">
      <w:pPr>
        <w:pStyle w:val="PL"/>
        <w:rPr>
          <w:color w:val="808080"/>
        </w:rPr>
      </w:pPr>
      <w:r w:rsidRPr="00D839FF">
        <w:t xml:space="preserve">    }                                                                                                           </w:t>
      </w:r>
      <w:r w:rsidR="001D07A9" w:rsidRPr="00D839FF">
        <w:t xml:space="preserve">   </w:t>
      </w:r>
      <w:r w:rsidRPr="00D839FF">
        <w:rPr>
          <w:color w:val="993366"/>
        </w:rPr>
        <w:t>OPTIONAL</w:t>
      </w:r>
      <w:r w:rsidRPr="00D839FF">
        <w:t xml:space="preserve">,   </w:t>
      </w:r>
      <w:r w:rsidRPr="00D839FF">
        <w:rPr>
          <w:color w:val="808080"/>
        </w:rPr>
        <w:t>-- Need R</w:t>
      </w:r>
    </w:p>
    <w:p w14:paraId="5AE9D916" w14:textId="77777777" w:rsidR="00394471" w:rsidRPr="00D839FF" w:rsidRDefault="00394471" w:rsidP="00D839FF">
      <w:pPr>
        <w:pStyle w:val="PL"/>
      </w:pPr>
      <w:r w:rsidRPr="00D839FF">
        <w:t xml:space="preserve">    ...,</w:t>
      </w:r>
    </w:p>
    <w:p w14:paraId="5839F895" w14:textId="77777777" w:rsidR="00394471" w:rsidRPr="00D839FF" w:rsidRDefault="00394471" w:rsidP="00D839FF">
      <w:pPr>
        <w:pStyle w:val="PL"/>
      </w:pPr>
      <w:r w:rsidRPr="00D839FF">
        <w:t xml:space="preserve">    [[</w:t>
      </w:r>
    </w:p>
    <w:p w14:paraId="430252EE" w14:textId="1853A5C0" w:rsidR="00394471" w:rsidRPr="00D839FF" w:rsidRDefault="00394471" w:rsidP="00D839FF">
      <w:pPr>
        <w:pStyle w:val="PL"/>
        <w:rPr>
          <w:color w:val="808080"/>
        </w:rPr>
      </w:pPr>
      <w:r w:rsidRPr="00D839FF">
        <w:t xml:space="preserve">    cg-RetransmissionTimer-r16          </w:t>
      </w:r>
      <w:r w:rsidRPr="00D839FF">
        <w:rPr>
          <w:color w:val="993366"/>
        </w:rPr>
        <w:t>INTEGER</w:t>
      </w:r>
      <w:r w:rsidRPr="00D839FF">
        <w:t xml:space="preserve"> (1..64)                                                     </w:t>
      </w:r>
      <w:r w:rsidR="001D07A9"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4B345664" w14:textId="5C0A6534" w:rsidR="00394471" w:rsidRPr="00507F13" w:rsidRDefault="00394471" w:rsidP="00D839FF">
      <w:pPr>
        <w:pStyle w:val="PL"/>
      </w:pPr>
      <w:r w:rsidRPr="00D839FF">
        <w:t xml:space="preserve">    </w:t>
      </w:r>
      <w:r w:rsidRPr="00507F13">
        <w:t xml:space="preserve">cg-minDFI-Delay-r16                 </w:t>
      </w:r>
      <w:r w:rsidRPr="00507F13">
        <w:rPr>
          <w:color w:val="993366"/>
        </w:rPr>
        <w:t>ENUMERATED</w:t>
      </w:r>
    </w:p>
    <w:p w14:paraId="31E323AE" w14:textId="77777777" w:rsidR="00394471" w:rsidRPr="00507F13" w:rsidRDefault="00394471" w:rsidP="00D839FF">
      <w:pPr>
        <w:pStyle w:val="PL"/>
      </w:pPr>
      <w:r w:rsidRPr="00507F13">
        <w:t xml:space="preserve">                                                    {sym7, sym1x14, sym2x14, sym3x14, sym4x14, sym5x14, sym6x14, sym7x14, sym8x14,</w:t>
      </w:r>
    </w:p>
    <w:p w14:paraId="71DC8C85" w14:textId="77777777" w:rsidR="00394471" w:rsidRPr="00507F13" w:rsidRDefault="00394471" w:rsidP="00D839FF">
      <w:pPr>
        <w:pStyle w:val="PL"/>
      </w:pPr>
      <w:r w:rsidRPr="00507F13">
        <w:t xml:space="preserve">                                                     sym9x14, sym10x14, sym11x14, sym12x14, sym13x14, sym14x14,sym15x14, sym16x14</w:t>
      </w:r>
    </w:p>
    <w:p w14:paraId="3507C101" w14:textId="04022278" w:rsidR="00394471" w:rsidRPr="00D839FF" w:rsidRDefault="00394471" w:rsidP="00D839FF">
      <w:pPr>
        <w:pStyle w:val="PL"/>
        <w:rPr>
          <w:color w:val="808080"/>
        </w:rPr>
      </w:pPr>
      <w:r w:rsidRPr="00507F13">
        <w:t xml:space="preserve">                                                    </w:t>
      </w:r>
      <w:r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0584126B" w14:textId="15D96D69" w:rsidR="00394471" w:rsidRPr="00D839FF" w:rsidRDefault="00394471" w:rsidP="00D839FF">
      <w:pPr>
        <w:pStyle w:val="PL"/>
        <w:rPr>
          <w:color w:val="808080"/>
        </w:rPr>
      </w:pPr>
      <w:r w:rsidRPr="00D839FF">
        <w:t xml:space="preserve">    cg-nrofPUSCH-InSlot-r16             </w:t>
      </w:r>
      <w:r w:rsidRPr="00D839FF">
        <w:rPr>
          <w:color w:val="993366"/>
        </w:rPr>
        <w:t>INTEGER</w:t>
      </w:r>
      <w:r w:rsidRPr="00D839FF">
        <w:t xml:space="preserve"> (1..7)                                              </w:t>
      </w:r>
      <w:r w:rsidR="00255B0E" w:rsidRPr="00D839FF">
        <w:t xml:space="preserve">    </w:t>
      </w:r>
      <w:r w:rsidRPr="00D839FF">
        <w:rPr>
          <w:color w:val="993366"/>
        </w:rPr>
        <w:t>OPTIONAL</w:t>
      </w:r>
      <w:r w:rsidRPr="00D839FF">
        <w:t xml:space="preserve">,   </w:t>
      </w:r>
      <w:r w:rsidRPr="00D839FF">
        <w:rPr>
          <w:color w:val="808080"/>
        </w:rPr>
        <w:t>-- Need R</w:t>
      </w:r>
    </w:p>
    <w:p w14:paraId="36C33830" w14:textId="51470FBD" w:rsidR="00394471" w:rsidRPr="00D839FF" w:rsidRDefault="00394471" w:rsidP="00D839FF">
      <w:pPr>
        <w:pStyle w:val="PL"/>
        <w:rPr>
          <w:color w:val="808080"/>
        </w:rPr>
      </w:pPr>
      <w:r w:rsidRPr="00D839FF">
        <w:t xml:space="preserve">    cg-nrofSlots-r16                    </w:t>
      </w:r>
      <w:r w:rsidRPr="00D839FF">
        <w:rPr>
          <w:color w:val="993366"/>
        </w:rPr>
        <w:t>INTEGER</w:t>
      </w:r>
      <w:r w:rsidRPr="00D839FF">
        <w:t xml:space="preserve"> (1..40)                                             </w:t>
      </w:r>
      <w:r w:rsidR="00255B0E" w:rsidRPr="00D839FF">
        <w:t xml:space="preserve">    </w:t>
      </w:r>
      <w:r w:rsidRPr="00D839FF">
        <w:rPr>
          <w:color w:val="993366"/>
        </w:rPr>
        <w:t>OPTIONAL</w:t>
      </w:r>
      <w:r w:rsidRPr="00D839FF">
        <w:t xml:space="preserve">,   </w:t>
      </w:r>
      <w:r w:rsidRPr="00D839FF">
        <w:rPr>
          <w:color w:val="808080"/>
        </w:rPr>
        <w:t>-- Need R</w:t>
      </w:r>
    </w:p>
    <w:p w14:paraId="7A4F4E71" w14:textId="2E33A126" w:rsidR="00394471" w:rsidRPr="00D839FF" w:rsidRDefault="00394471" w:rsidP="00D839FF">
      <w:pPr>
        <w:pStyle w:val="PL"/>
        <w:rPr>
          <w:color w:val="808080"/>
        </w:rPr>
      </w:pPr>
      <w:r w:rsidRPr="00D839FF">
        <w:t xml:space="preserve">    cg-StartingOffsets-r16              CG-StartingOffsets-r16                                      </w:t>
      </w:r>
      <w:r w:rsidR="00255B0E" w:rsidRPr="00D839FF">
        <w:t xml:space="preserve">    </w:t>
      </w:r>
      <w:r w:rsidRPr="00D839FF">
        <w:rPr>
          <w:color w:val="993366"/>
        </w:rPr>
        <w:t>OPTIONAL</w:t>
      </w:r>
      <w:r w:rsidRPr="00D839FF">
        <w:t xml:space="preserve">,   </w:t>
      </w:r>
      <w:r w:rsidRPr="00D839FF">
        <w:rPr>
          <w:color w:val="808080"/>
        </w:rPr>
        <w:t>-- Need R</w:t>
      </w:r>
    </w:p>
    <w:p w14:paraId="4F81506B" w14:textId="0DBA0054" w:rsidR="00394471" w:rsidRPr="00D839FF" w:rsidRDefault="00394471" w:rsidP="00D839FF">
      <w:pPr>
        <w:pStyle w:val="PL"/>
        <w:rPr>
          <w:color w:val="808080"/>
        </w:rPr>
      </w:pPr>
      <w:r w:rsidRPr="00D839FF">
        <w:t xml:space="preserve">    cg-UCI-Multiplexing</w:t>
      </w:r>
      <w:r w:rsidR="00261BA1" w:rsidRPr="00D839FF">
        <w:t>-r16</w:t>
      </w:r>
      <w:r w:rsidRPr="00D839FF">
        <w:t xml:space="preserve">             </w:t>
      </w:r>
      <w:r w:rsidRPr="00D839FF">
        <w:rPr>
          <w:color w:val="993366"/>
        </w:rPr>
        <w:t>ENUMERATED</w:t>
      </w:r>
      <w:r w:rsidRPr="00D839FF">
        <w:t xml:space="preserve"> {enabled}                                        </w:t>
      </w:r>
      <w:r w:rsidR="00255B0E" w:rsidRPr="00D839FF">
        <w:t xml:space="preserve">    </w:t>
      </w:r>
      <w:r w:rsidRPr="00D839FF">
        <w:rPr>
          <w:color w:val="993366"/>
        </w:rPr>
        <w:t>OPTIONAL</w:t>
      </w:r>
      <w:r w:rsidRPr="00D839FF">
        <w:t xml:space="preserve">,   </w:t>
      </w:r>
      <w:r w:rsidRPr="00D839FF">
        <w:rPr>
          <w:color w:val="808080"/>
        </w:rPr>
        <w:t>-- Need R</w:t>
      </w:r>
    </w:p>
    <w:p w14:paraId="2EF6ED04" w14:textId="50DA3D8F" w:rsidR="00394471" w:rsidRPr="00D839FF" w:rsidRDefault="00394471" w:rsidP="00D839FF">
      <w:pPr>
        <w:pStyle w:val="PL"/>
        <w:rPr>
          <w:color w:val="808080"/>
        </w:rPr>
      </w:pPr>
      <w:r w:rsidRPr="00D839FF">
        <w:t xml:space="preserve">    cg-COT-SharingOffset-r16            </w:t>
      </w:r>
      <w:r w:rsidRPr="00D839FF">
        <w:rPr>
          <w:color w:val="993366"/>
        </w:rPr>
        <w:t>INTEGER</w:t>
      </w:r>
      <w:r w:rsidRPr="00D839FF">
        <w:t xml:space="preserve"> (1..39)                                             </w:t>
      </w:r>
      <w:r w:rsidR="00255B0E" w:rsidRPr="00D839FF">
        <w:t xml:space="preserve">    </w:t>
      </w:r>
      <w:r w:rsidRPr="00D839FF">
        <w:rPr>
          <w:color w:val="993366"/>
        </w:rPr>
        <w:t>OPTIONAL</w:t>
      </w:r>
      <w:r w:rsidRPr="00D839FF">
        <w:t xml:space="preserve">,   </w:t>
      </w:r>
      <w:r w:rsidRPr="00D839FF">
        <w:rPr>
          <w:color w:val="808080"/>
        </w:rPr>
        <w:t>-- Need R</w:t>
      </w:r>
    </w:p>
    <w:p w14:paraId="51EF8B9E" w14:textId="5F788850" w:rsidR="00394471" w:rsidRPr="00D839FF" w:rsidRDefault="00394471" w:rsidP="00D839FF">
      <w:pPr>
        <w:pStyle w:val="PL"/>
        <w:rPr>
          <w:color w:val="808080"/>
        </w:rPr>
      </w:pPr>
      <w:r w:rsidRPr="00D839FF">
        <w:t xml:space="preserve">    betaOffsetCG-UCI-r16                </w:t>
      </w:r>
      <w:r w:rsidRPr="00D839FF">
        <w:rPr>
          <w:color w:val="993366"/>
        </w:rPr>
        <w:t>INTEGER</w:t>
      </w:r>
      <w:r w:rsidRPr="00D839FF">
        <w:t xml:space="preserve"> (0..31) </w:t>
      </w:r>
      <w:r w:rsidRPr="00D839FF">
        <w:lastRenderedPageBreak/>
        <w:t xml:space="preserve">                                           </w:t>
      </w:r>
      <w:r w:rsidR="00A068B8"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6DCC0C14" w14:textId="2E125E73" w:rsidR="00394471" w:rsidRPr="00D839FF" w:rsidRDefault="00394471" w:rsidP="00D839FF">
      <w:pPr>
        <w:pStyle w:val="PL"/>
        <w:rPr>
          <w:color w:val="808080"/>
        </w:rPr>
      </w:pPr>
      <w:r w:rsidRPr="00D839FF">
        <w:t xml:space="preserve">    cg-COT-SharingList-r16              </w:t>
      </w:r>
      <w:r w:rsidRPr="00D839FF">
        <w:rPr>
          <w:color w:val="993366"/>
        </w:rPr>
        <w:t>SEQUENCE</w:t>
      </w:r>
      <w:r w:rsidRPr="00D839FF">
        <w:t xml:space="preserve"> (</w:t>
      </w:r>
      <w:r w:rsidRPr="00D839FF">
        <w:rPr>
          <w:color w:val="993366"/>
        </w:rPr>
        <w:t>SIZE</w:t>
      </w:r>
      <w:r w:rsidRPr="00D839FF">
        <w:t xml:space="preserve"> (1..1709))</w:t>
      </w:r>
      <w:r w:rsidRPr="00D839FF">
        <w:rPr>
          <w:color w:val="993366"/>
        </w:rPr>
        <w:t xml:space="preserve"> OF</w:t>
      </w:r>
      <w:r w:rsidRPr="00D839FF">
        <w:t xml:space="preserve"> CG-COT-Sharing-r16             </w:t>
      </w:r>
      <w:r w:rsidR="00255B0E" w:rsidRPr="00D839FF">
        <w:t xml:space="preserve">    </w:t>
      </w:r>
      <w:r w:rsidRPr="00D839FF">
        <w:rPr>
          <w:color w:val="993366"/>
        </w:rPr>
        <w:t>OPTIONAL</w:t>
      </w:r>
      <w:r w:rsidRPr="00D839FF">
        <w:t xml:space="preserve">,   </w:t>
      </w:r>
      <w:r w:rsidRPr="00D839FF">
        <w:rPr>
          <w:color w:val="808080"/>
        </w:rPr>
        <w:t>-- Need R</w:t>
      </w:r>
    </w:p>
    <w:p w14:paraId="47F859BF" w14:textId="11BE1F26"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1D97BF3E" w14:textId="45BD9F37" w:rsidR="00394471" w:rsidRPr="00D839FF" w:rsidRDefault="00394471" w:rsidP="00D839FF">
      <w:pPr>
        <w:pStyle w:val="PL"/>
        <w:rPr>
          <w:color w:val="808080"/>
        </w:rPr>
      </w:pPr>
      <w:r w:rsidRPr="00D839FF">
        <w:t xml:space="preserve">    harq-ProcID-Offset2-r16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6190729B" w14:textId="1691D37B" w:rsidR="00394471" w:rsidRPr="00D839FF" w:rsidRDefault="00394471" w:rsidP="00D839FF">
      <w:pPr>
        <w:pStyle w:val="PL"/>
        <w:rPr>
          <w:color w:val="808080"/>
        </w:rPr>
      </w:pPr>
      <w:r w:rsidRPr="00D839FF">
        <w:t xml:space="preserve">    configuredGrantConfigIndex-r16      ConfiguredGrantConfigIndex-r16                              </w:t>
      </w:r>
      <w:r w:rsidR="00255B0E" w:rsidRPr="00D839FF">
        <w:t xml:space="preserve">    </w:t>
      </w:r>
      <w:r w:rsidRPr="00D839FF">
        <w:rPr>
          <w:color w:val="993366"/>
        </w:rPr>
        <w:t>OPTIONAL</w:t>
      </w:r>
      <w:r w:rsidRPr="00D839FF">
        <w:t xml:space="preserve">,   </w:t>
      </w:r>
      <w:r w:rsidRPr="00D839FF">
        <w:rPr>
          <w:color w:val="808080"/>
        </w:rPr>
        <w:t>-- Cond CG-List</w:t>
      </w:r>
    </w:p>
    <w:p w14:paraId="7D899047" w14:textId="736AC8A2" w:rsidR="00394471" w:rsidRPr="00D839FF" w:rsidRDefault="00394471" w:rsidP="00D839FF">
      <w:pPr>
        <w:pStyle w:val="PL"/>
        <w:rPr>
          <w:color w:val="808080"/>
        </w:rPr>
      </w:pPr>
      <w:r w:rsidRPr="00D839FF">
        <w:t xml:space="preserve">    configuredGrantConfigIndexMAC-r16   ConfiguredGrantConfigIndexMAC-r16                           </w:t>
      </w:r>
      <w:r w:rsidR="00255B0E" w:rsidRPr="00D839FF">
        <w:t xml:space="preserve">    </w:t>
      </w:r>
      <w:r w:rsidRPr="00D839FF">
        <w:rPr>
          <w:color w:val="993366"/>
        </w:rPr>
        <w:t>OPTIONAL</w:t>
      </w:r>
      <w:r w:rsidRPr="00D839FF">
        <w:t xml:space="preserve">,   </w:t>
      </w:r>
      <w:r w:rsidRPr="00D839FF">
        <w:rPr>
          <w:color w:val="808080"/>
        </w:rPr>
        <w:t>-- Cond CG-IndexMAC</w:t>
      </w:r>
    </w:p>
    <w:p w14:paraId="2170EA2F" w14:textId="629FDC78"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00255B0E" w:rsidRPr="00D839FF">
        <w:t xml:space="preserve">    </w:t>
      </w:r>
      <w:r w:rsidRPr="00D839FF">
        <w:rPr>
          <w:color w:val="993366"/>
        </w:rPr>
        <w:t>OPTIONAL</w:t>
      </w:r>
      <w:r w:rsidRPr="00D839FF">
        <w:t xml:space="preserve">,   </w:t>
      </w:r>
      <w:r w:rsidRPr="00D839FF">
        <w:rPr>
          <w:color w:val="808080"/>
        </w:rPr>
        <w:t>-- Need R</w:t>
      </w:r>
    </w:p>
    <w:p w14:paraId="03D4C041" w14:textId="29D9DDE8" w:rsidR="00394471" w:rsidRPr="00D839FF" w:rsidRDefault="00394471" w:rsidP="00D839FF">
      <w:pPr>
        <w:pStyle w:val="PL"/>
        <w:rPr>
          <w:color w:val="808080"/>
        </w:rPr>
      </w:pPr>
      <w:r w:rsidRPr="00D839FF">
        <w:t xml:space="preserve">    startingFromRV0-r16                 </w:t>
      </w:r>
      <w:r w:rsidRPr="00D839FF">
        <w:rPr>
          <w:color w:val="993366"/>
        </w:rPr>
        <w:t>ENUMERATED</w:t>
      </w:r>
      <w:r w:rsidRPr="00D839FF">
        <w:t xml:space="preserve"> {on, off}                                        </w:t>
      </w:r>
      <w:r w:rsidR="00255B0E" w:rsidRPr="00D839FF">
        <w:t xml:space="preserve">    </w:t>
      </w:r>
      <w:r w:rsidRPr="00D839FF">
        <w:rPr>
          <w:color w:val="993366"/>
        </w:rPr>
        <w:t>OPTIONAL</w:t>
      </w:r>
      <w:r w:rsidRPr="00D839FF">
        <w:t xml:space="preserve">,   </w:t>
      </w:r>
      <w:r w:rsidRPr="00D839FF">
        <w:rPr>
          <w:color w:val="808080"/>
        </w:rPr>
        <w:t>-- Need R</w:t>
      </w:r>
    </w:p>
    <w:p w14:paraId="13E0336A" w14:textId="2622DFDB"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00255B0E" w:rsidRPr="00D839FF">
        <w:t xml:space="preserve">    </w:t>
      </w:r>
      <w:r w:rsidRPr="00D839FF">
        <w:rPr>
          <w:color w:val="993366"/>
        </w:rPr>
        <w:t>OPTIONAL</w:t>
      </w:r>
      <w:r w:rsidRPr="00D839FF">
        <w:t xml:space="preserve">,   </w:t>
      </w:r>
      <w:r w:rsidRPr="00D839FF">
        <w:rPr>
          <w:color w:val="808080"/>
        </w:rPr>
        <w:t>-- Need R</w:t>
      </w:r>
    </w:p>
    <w:p w14:paraId="1B212D05" w14:textId="0C0E938A" w:rsidR="00394471" w:rsidRPr="00D839FF" w:rsidRDefault="00394471" w:rsidP="00D839FF">
      <w:pPr>
        <w:pStyle w:val="PL"/>
        <w:rPr>
          <w:color w:val="808080"/>
        </w:rPr>
      </w:pPr>
      <w:r w:rsidRPr="00D839FF">
        <w:t xml:space="preserve">    autonomousTx-r16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LCH-BasedPrioritization</w:t>
      </w:r>
    </w:p>
    <w:p w14:paraId="204ABEDE" w14:textId="25357EA4" w:rsidR="009322A6" w:rsidRPr="00D839FF" w:rsidRDefault="00394471" w:rsidP="00D839FF">
      <w:pPr>
        <w:pStyle w:val="PL"/>
      </w:pPr>
      <w:r w:rsidRPr="00D839FF">
        <w:t xml:space="preserve">    ]]</w:t>
      </w:r>
      <w:r w:rsidR="009322A6" w:rsidRPr="00D839FF">
        <w:t>,</w:t>
      </w:r>
    </w:p>
    <w:p w14:paraId="6E890EAF" w14:textId="77777777" w:rsidR="009322A6" w:rsidRPr="00D839FF" w:rsidRDefault="009322A6" w:rsidP="00D839FF">
      <w:pPr>
        <w:pStyle w:val="PL"/>
      </w:pPr>
      <w:r w:rsidRPr="00D839FF">
        <w:lastRenderedPageBreak/>
        <w:t xml:space="preserve">    [[</w:t>
      </w:r>
    </w:p>
    <w:p w14:paraId="1B053DB9" w14:textId="263EDD37" w:rsidR="009322A6" w:rsidRPr="00D839FF" w:rsidRDefault="009322A6" w:rsidP="00D839FF">
      <w:pPr>
        <w:pStyle w:val="PL"/>
        <w:rPr>
          <w:color w:val="808080"/>
        </w:rPr>
      </w:pPr>
      <w:r w:rsidRPr="00D839FF">
        <w:t xml:space="preserve">    cg-betaOffsetsCrossPri0-r17         SetupRelease { BetaOffsetsCrossPriSelCG-r17 }               </w:t>
      </w:r>
      <w:r w:rsidR="00255B0E" w:rsidRPr="00D839FF">
        <w:t xml:space="preserve">    </w:t>
      </w:r>
      <w:r w:rsidRPr="00D839FF">
        <w:rPr>
          <w:color w:val="993366"/>
        </w:rPr>
        <w:t>OPTIONAL</w:t>
      </w:r>
      <w:r w:rsidRPr="00D839FF">
        <w:t xml:space="preserve">,   </w:t>
      </w:r>
      <w:r w:rsidRPr="00D839FF">
        <w:rPr>
          <w:color w:val="808080"/>
        </w:rPr>
        <w:t>-- Need M</w:t>
      </w:r>
    </w:p>
    <w:p w14:paraId="331D9649" w14:textId="54B956C7" w:rsidR="009322A6" w:rsidRPr="00D839FF" w:rsidRDefault="009322A6" w:rsidP="00D839FF">
      <w:pPr>
        <w:pStyle w:val="PL"/>
        <w:rPr>
          <w:color w:val="808080"/>
        </w:rPr>
      </w:pPr>
      <w:r w:rsidRPr="00D839FF">
        <w:t xml:space="preserve">    cg-betaOffsetsCrossPri1-r17         SetupRelease { BetaOffsetsCrossPriSelCG-r17 }               </w:t>
      </w:r>
      <w:r w:rsidR="00255B0E" w:rsidRPr="00D839FF">
        <w:t xml:space="preserve">    </w:t>
      </w:r>
      <w:r w:rsidRPr="00D839FF">
        <w:rPr>
          <w:color w:val="993366"/>
        </w:rPr>
        <w:t>OPTIONAL</w:t>
      </w:r>
      <w:r w:rsidR="00606C47" w:rsidRPr="00D839FF">
        <w:t>,</w:t>
      </w:r>
      <w:r w:rsidRPr="00D839FF">
        <w:t xml:space="preserve">   </w:t>
      </w:r>
      <w:r w:rsidRPr="00D839FF">
        <w:rPr>
          <w:color w:val="808080"/>
        </w:rPr>
        <w:t>-- Need M</w:t>
      </w:r>
    </w:p>
    <w:p w14:paraId="74E9E88F" w14:textId="6542FB4A" w:rsidR="00606C47" w:rsidRPr="00D839FF" w:rsidRDefault="00606C47"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00255B0E" w:rsidRPr="00D839FF">
        <w:t xml:space="preserve">    </w:t>
      </w:r>
      <w:r w:rsidRPr="00D839FF">
        <w:rPr>
          <w:color w:val="993366"/>
        </w:rPr>
        <w:t>OPTIONAL</w:t>
      </w:r>
      <w:r w:rsidRPr="00D839FF">
        <w:t xml:space="preserve">,   </w:t>
      </w:r>
      <w:r w:rsidRPr="00D839FF">
        <w:rPr>
          <w:color w:val="808080"/>
        </w:rPr>
        <w:t xml:space="preserve">-- </w:t>
      </w:r>
      <w:r w:rsidR="00486327" w:rsidRPr="00D839FF">
        <w:rPr>
          <w:color w:val="808080"/>
        </w:rPr>
        <w:t>Cond SRSsets</w:t>
      </w:r>
    </w:p>
    <w:p w14:paraId="4C8BB241" w14:textId="55AF2E68" w:rsidR="00606C47" w:rsidRPr="00D839FF" w:rsidRDefault="00606C47" w:rsidP="00D839FF">
      <w:pPr>
        <w:pStyle w:val="PL"/>
        <w:rPr>
          <w:color w:val="808080"/>
        </w:rPr>
      </w:pPr>
      <w:r w:rsidRPr="00D839FF">
        <w:t xml:space="preserve">    sequenceOffsetForRV-r17             </w:t>
      </w:r>
      <w:r w:rsidRPr="00D839FF">
        <w:rPr>
          <w:color w:val="993366"/>
        </w:rPr>
        <w:t>INTEGER</w:t>
      </w:r>
      <w:r w:rsidRPr="00D839FF">
        <w:t xml:space="preserve"> (0..3)                                              </w:t>
      </w:r>
      <w:r w:rsidR="00255B0E" w:rsidRPr="00D839FF">
        <w:t xml:space="preserve">    </w:t>
      </w:r>
      <w:r w:rsidRPr="00D839FF">
        <w:rPr>
          <w:color w:val="993366"/>
        </w:rPr>
        <w:t>OPTIONAL</w:t>
      </w:r>
      <w:r w:rsidRPr="00D839FF">
        <w:t xml:space="preserve">,   </w:t>
      </w:r>
      <w:r w:rsidRPr="00D839FF">
        <w:rPr>
          <w:color w:val="808080"/>
        </w:rPr>
        <w:t>-- Need R</w:t>
      </w:r>
    </w:p>
    <w:p w14:paraId="26424EA4" w14:textId="3C943488" w:rsidR="00606C47" w:rsidRPr="00D839FF" w:rsidRDefault="00606C47" w:rsidP="00D839FF">
      <w:pPr>
        <w:pStyle w:val="PL"/>
        <w:rPr>
          <w:color w:val="808080"/>
        </w:rPr>
      </w:pPr>
      <w:r w:rsidRPr="00D839FF">
        <w:t xml:space="preserve">    p0-PUSCH-Alpha2-r17                 P0-PUSCH-AlphaSetId                                         </w:t>
      </w:r>
      <w:r w:rsidR="00255B0E" w:rsidRPr="00D839FF">
        <w:t xml:space="preserve">    </w:t>
      </w:r>
      <w:r w:rsidRPr="00D839FF">
        <w:rPr>
          <w:color w:val="993366"/>
        </w:rPr>
        <w:t>OPTIONAL</w:t>
      </w:r>
      <w:r w:rsidRPr="00D839FF">
        <w:t xml:space="preserve">,   </w:t>
      </w:r>
      <w:r w:rsidRPr="00D839FF">
        <w:rPr>
          <w:color w:val="808080"/>
        </w:rPr>
        <w:t>-- Need R</w:t>
      </w:r>
    </w:p>
    <w:p w14:paraId="58CFBA0D" w14:textId="1CB01CB3" w:rsidR="00606C47" w:rsidRPr="00D839FF" w:rsidRDefault="00606C47" w:rsidP="00D839FF">
      <w:pPr>
        <w:pStyle w:val="PL"/>
        <w:rPr>
          <w:color w:val="808080"/>
        </w:rPr>
      </w:pPr>
      <w:r w:rsidRPr="00D839FF">
        <w:t xml:space="preserve">    powerControlLoopToUse2-r17          </w:t>
      </w:r>
      <w:r w:rsidRPr="00D839FF">
        <w:rPr>
          <w:color w:val="993366"/>
        </w:rPr>
        <w:t>ENUMERATED</w:t>
      </w:r>
      <w:r w:rsidRPr="00D839FF">
        <w:t xml:space="preserve"> {n0, n1}                                         </w:t>
      </w:r>
      <w:r w:rsidR="00255B0E" w:rsidRPr="00D839FF">
        <w:t xml:space="preserve">    </w:t>
      </w:r>
      <w:r w:rsidRPr="00D839FF">
        <w:rPr>
          <w:color w:val="993366"/>
        </w:rPr>
        <w:t>OPTIONAL</w:t>
      </w:r>
      <w:r w:rsidR="006C501F" w:rsidRPr="00D839FF">
        <w:t>,</w:t>
      </w:r>
      <w:r w:rsidRPr="00D839FF">
        <w:t xml:space="preserve">   </w:t>
      </w:r>
      <w:r w:rsidRPr="00D839FF">
        <w:rPr>
          <w:color w:val="808080"/>
        </w:rPr>
        <w:t>-- Need R</w:t>
      </w:r>
    </w:p>
    <w:p w14:paraId="64C2E967" w14:textId="2B49C9F5" w:rsidR="006C501F" w:rsidRPr="00D839FF" w:rsidRDefault="006C501F" w:rsidP="00D839FF">
      <w:pPr>
        <w:pStyle w:val="PL"/>
        <w:rPr>
          <w:color w:val="808080"/>
        </w:rPr>
      </w:pPr>
      <w:r w:rsidRPr="00D839FF">
        <w:t xml:space="preserve">    cg-COT-SharingList-r17              </w:t>
      </w:r>
      <w:r w:rsidRPr="00D839FF">
        <w:rPr>
          <w:color w:val="993366"/>
        </w:rPr>
        <w:t>SEQUENCE</w:t>
      </w:r>
      <w:r w:rsidRPr="00D839FF">
        <w:t xml:space="preserve"> (</w:t>
      </w:r>
      <w:r w:rsidRPr="00D839FF">
        <w:rPr>
          <w:color w:val="993366"/>
        </w:rPr>
        <w:t>SIZE</w:t>
      </w:r>
      <w:r w:rsidRPr="00D839FF">
        <w:t xml:space="preserve"> (1..</w:t>
      </w:r>
      <w:r w:rsidR="006C3439" w:rsidRPr="00D839FF">
        <w:t>50722</w:t>
      </w:r>
      <w:r w:rsidRPr="00D839FF">
        <w:t>))</w:t>
      </w:r>
      <w:r w:rsidRPr="00D839FF">
        <w:rPr>
          <w:color w:val="993366"/>
        </w:rPr>
        <w:t xml:space="preserve"> OF</w:t>
      </w:r>
      <w:r w:rsidRPr="00D839FF">
        <w:t xml:space="preserve"> CG-COT-Sharing-r17            </w:t>
      </w:r>
      <w:r w:rsidR="00255B0E" w:rsidRPr="00D839FF">
        <w:t xml:space="preserve">    </w:t>
      </w:r>
      <w:r w:rsidRPr="00D839FF">
        <w:rPr>
          <w:color w:val="993366"/>
        </w:rPr>
        <w:t>OPTIONAL</w:t>
      </w:r>
      <w:r w:rsidRPr="00D839FF">
        <w:t xml:space="preserve">,   </w:t>
      </w:r>
      <w:r w:rsidRPr="00D839FF">
        <w:rPr>
          <w:color w:val="808080"/>
        </w:rPr>
        <w:t>-- Need R</w:t>
      </w:r>
    </w:p>
    <w:p w14:paraId="03BD1872" w14:textId="48D5880E" w:rsidR="006C501F" w:rsidRPr="00D839FF" w:rsidRDefault="006C501F" w:rsidP="00D839FF">
      <w:pPr>
        <w:pStyle w:val="PL"/>
        <w:rPr>
          <w:color w:val="808080"/>
        </w:rPr>
      </w:pPr>
      <w:r w:rsidRPr="00D839FF">
        <w:t xml:space="preserve">    periodicityExt-r17                  </w:t>
      </w:r>
      <w:r w:rsidRPr="00D839FF">
        <w:rPr>
          <w:color w:val="993366"/>
        </w:rPr>
        <w:t>INTEGER</w:t>
      </w:r>
      <w:r w:rsidRPr="00D839FF">
        <w:t xml:space="preserve"> (1..40960)                                          </w:t>
      </w:r>
      <w:r w:rsidR="00255B0E" w:rsidRPr="00D839FF">
        <w:t xml:space="preserve">    </w:t>
      </w:r>
      <w:r w:rsidRPr="00D839FF">
        <w:rPr>
          <w:color w:val="993366"/>
        </w:rPr>
        <w:t>OPTIONAL</w:t>
      </w:r>
      <w:r w:rsidR="00876032" w:rsidRPr="00D839FF">
        <w:t>,</w:t>
      </w:r>
      <w:r w:rsidRPr="00D839FF">
        <w:t xml:space="preserve">   </w:t>
      </w:r>
      <w:r w:rsidRPr="00D839FF">
        <w:rPr>
          <w:color w:val="808080"/>
        </w:rPr>
        <w:t>-- Need R</w:t>
      </w:r>
    </w:p>
    <w:p w14:paraId="1A1F322E" w14:textId="42D168F0" w:rsidR="00876032" w:rsidRPr="00D839FF" w:rsidRDefault="00876032" w:rsidP="00D839FF">
      <w:pPr>
        <w:pStyle w:val="PL"/>
        <w:rPr>
          <w:color w:val="808080"/>
        </w:rPr>
      </w:pPr>
      <w:r w:rsidRPr="00D839FF">
        <w:t xml:space="preserve">    repK-</w:t>
      </w:r>
      <w:r w:rsidR="00A90289" w:rsidRPr="00D839FF">
        <w:t>v</w:t>
      </w:r>
      <w:r w:rsidRPr="00D839FF">
        <w:t>17</w:t>
      </w:r>
      <w:r w:rsidR="00A90289" w:rsidRPr="00D839FF">
        <w:t>10</w:t>
      </w:r>
      <w:r w:rsidRPr="00D839FF">
        <w:t xml:space="preserve">                          </w:t>
      </w:r>
      <w:r w:rsidRPr="00D839FF">
        <w:rPr>
          <w:color w:val="993366"/>
        </w:rPr>
        <w:t>ENUMERATED</w:t>
      </w:r>
      <w:r w:rsidRPr="00D839FF">
        <w:t xml:space="preserve"> {n12, n16, n24, n32}                             </w:t>
      </w:r>
      <w:r w:rsidR="00255B0E" w:rsidRPr="00D839FF">
        <w:t xml:space="preserve">    </w:t>
      </w:r>
      <w:r w:rsidRPr="00D839FF">
        <w:rPr>
          <w:color w:val="993366"/>
        </w:rPr>
        <w:t>OPTIONAL</w:t>
      </w:r>
      <w:r w:rsidR="005B7637" w:rsidRPr="00D839FF">
        <w:t>,</w:t>
      </w:r>
      <w:r w:rsidRPr="00D839FF">
        <w:t xml:space="preserve">   </w:t>
      </w:r>
      <w:r w:rsidRPr="00D839FF">
        <w:rPr>
          <w:color w:val="808080"/>
        </w:rPr>
        <w:t xml:space="preserve">-- Need </w:t>
      </w:r>
      <w:r w:rsidR="009573DD" w:rsidRPr="00D839FF">
        <w:rPr>
          <w:color w:val="808080"/>
        </w:rPr>
        <w:t>R</w:t>
      </w:r>
    </w:p>
    <w:p w14:paraId="40796DE8" w14:textId="61984382" w:rsidR="005B7637" w:rsidRPr="00D839FF" w:rsidRDefault="005B7637" w:rsidP="00D839FF">
      <w:pPr>
        <w:pStyle w:val="PL"/>
        <w:rPr>
          <w:color w:val="808080"/>
        </w:rPr>
      </w:pPr>
      <w:r w:rsidRPr="00D839FF">
        <w:t xml:space="preserve">    nrofHARQ-Processes</w:t>
      </w:r>
      <w:r w:rsidR="009573DD" w:rsidRPr="00D839FF">
        <w:t>-v1700</w:t>
      </w:r>
      <w:r w:rsidRPr="00D839FF">
        <w:t xml:space="preserve">            </w:t>
      </w:r>
      <w:r w:rsidRPr="00D839FF">
        <w:rPr>
          <w:color w:val="993366"/>
        </w:rPr>
        <w:t>INTEGER</w:t>
      </w:r>
      <w:r w:rsidRPr="00D839FF">
        <w:t xml:space="preserve">(17..32)                                             </w:t>
      </w:r>
      <w:r w:rsidR="00255B0E" w:rsidRPr="00D839FF">
        <w:t xml:space="preserve">    </w:t>
      </w:r>
      <w:r w:rsidRPr="00D839FF">
        <w:rPr>
          <w:color w:val="993366"/>
        </w:rPr>
        <w:t>OPTIONAL</w:t>
      </w:r>
      <w:r w:rsidRPr="00D839FF">
        <w:t xml:space="preserve">,   </w:t>
      </w:r>
      <w:r w:rsidRPr="00D839FF">
        <w:rPr>
          <w:color w:val="808080"/>
        </w:rPr>
        <w:t>-- Need M</w:t>
      </w:r>
    </w:p>
    <w:p w14:paraId="257068A0" w14:textId="2962C026" w:rsidR="005B7637" w:rsidRPr="00D839FF" w:rsidRDefault="005B7637" w:rsidP="00D839FF">
      <w:pPr>
        <w:pStyle w:val="PL"/>
        <w:rPr>
          <w:color w:val="808080"/>
        </w:rPr>
      </w:pPr>
      <w:r w:rsidRPr="00D839FF">
        <w:t xml:space="preserve">    harq-ProcID-Offset2-v1700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xml:space="preserve">-- Need </w:t>
      </w:r>
      <w:r w:rsidR="009573DD" w:rsidRPr="00D839FF">
        <w:rPr>
          <w:color w:val="808080"/>
        </w:rPr>
        <w:t>R</w:t>
      </w:r>
    </w:p>
    <w:p w14:paraId="646A7F57" w14:textId="4C723730" w:rsidR="005B7637" w:rsidRPr="00D839FF" w:rsidRDefault="005B7637" w:rsidP="00D839FF">
      <w:pPr>
        <w:pStyle w:val="PL"/>
        <w:rPr>
          <w:color w:val="808080"/>
        </w:rPr>
      </w:pPr>
      <w:r w:rsidRPr="00D839FF">
        <w:t xml:space="preserve">    configuredGrantTimer-v1700          </w:t>
      </w:r>
      <w:r w:rsidRPr="00D839FF">
        <w:rPr>
          <w:color w:val="993366"/>
        </w:rPr>
        <w:t>INTEGER</w:t>
      </w:r>
      <w:r w:rsidRPr="00D839FF">
        <w:t>(</w:t>
      </w:r>
      <w:r w:rsidR="009573DD" w:rsidRPr="00D839FF">
        <w:t>33</w:t>
      </w:r>
      <w:r w:rsidRPr="00D839FF">
        <w:t>..</w:t>
      </w:r>
      <w:r w:rsidR="009573DD" w:rsidRPr="00D839FF">
        <w:t>288</w:t>
      </w:r>
      <w:r w:rsidRPr="00D839FF">
        <w:t xml:space="preserve">)                                            </w:t>
      </w:r>
      <w:r w:rsidR="00255B0E" w:rsidRPr="00D839FF">
        <w:t xml:space="preserve">    </w:t>
      </w:r>
      <w:r w:rsidRPr="00D839FF">
        <w:rPr>
          <w:color w:val="993366"/>
        </w:rPr>
        <w:t>OPTIONAL</w:t>
      </w:r>
      <w:r w:rsidR="006C3439" w:rsidRPr="00D839FF">
        <w:t>,</w:t>
      </w:r>
      <w:r w:rsidRPr="00D839FF">
        <w:t xml:space="preserve">   </w:t>
      </w:r>
      <w:r w:rsidRPr="00D839FF">
        <w:rPr>
          <w:color w:val="808080"/>
        </w:rPr>
        <w:t>-- Need R</w:t>
      </w:r>
    </w:p>
    <w:p w14:paraId="5CF65931" w14:textId="54BC0DEB" w:rsidR="006C3439" w:rsidRPr="00D839FF" w:rsidRDefault="006C3439" w:rsidP="00D839FF">
      <w:pPr>
        <w:pStyle w:val="PL"/>
        <w:rPr>
          <w:color w:val="808080"/>
        </w:rPr>
      </w:pPr>
      <w:r w:rsidRPr="00D839FF">
        <w:t xml:space="preserve">    cg-minDFI-Delay-v1710               </w:t>
      </w:r>
      <w:r w:rsidRPr="00D839FF">
        <w:rPr>
          <w:color w:val="993366"/>
        </w:rPr>
        <w:t>INTEGER</w:t>
      </w:r>
      <w:r w:rsidRPr="00D839FF">
        <w:t xml:space="preserve"> (238..3584)                                         </w:t>
      </w:r>
      <w:r w:rsidR="00255B0E" w:rsidRPr="00D839FF">
        <w:t xml:space="preserve">    </w:t>
      </w:r>
      <w:r w:rsidRPr="00D839FF">
        <w:rPr>
          <w:color w:val="993366"/>
        </w:rPr>
        <w:t>OPTIONAL</w:t>
      </w:r>
      <w:r w:rsidRPr="00D839FF">
        <w:t xml:space="preserve">    </w:t>
      </w:r>
      <w:r w:rsidRPr="00D839FF">
        <w:rPr>
          <w:color w:val="808080"/>
        </w:rPr>
        <w:t>-- Need R</w:t>
      </w:r>
    </w:p>
    <w:p w14:paraId="7DEAFCB1" w14:textId="6737B360" w:rsidR="001B0D59" w:rsidRPr="00D839FF" w:rsidRDefault="006C3439" w:rsidP="00D839FF">
      <w:pPr>
        <w:pStyle w:val="PL"/>
      </w:pPr>
      <w:r w:rsidRPr="00D839FF">
        <w:t xml:space="preserve">    </w:t>
      </w:r>
      <w:r w:rsidR="009322A6" w:rsidRPr="00D839FF">
        <w:t>]]</w:t>
      </w:r>
      <w:r w:rsidR="001B0D59" w:rsidRPr="00D839FF">
        <w:t>,</w:t>
      </w:r>
    </w:p>
    <w:p w14:paraId="3AED0D1C" w14:textId="45D55BAF" w:rsidR="001B0D59" w:rsidRPr="00D839FF" w:rsidRDefault="001B0D59" w:rsidP="00D839FF">
      <w:pPr>
        <w:pStyle w:val="PL"/>
      </w:pPr>
      <w:r w:rsidRPr="00D839FF">
        <w:t xml:space="preserve">    [[</w:t>
      </w:r>
    </w:p>
    <w:p w14:paraId="331CB9EC" w14:textId="4D6ED646" w:rsidR="001B0D59" w:rsidRPr="00D839FF" w:rsidRDefault="001B0D59" w:rsidP="00D839FF">
      <w:pPr>
        <w:pStyle w:val="PL"/>
        <w:rPr>
          <w:color w:val="808080"/>
        </w:rPr>
      </w:pPr>
      <w:r w:rsidRPr="00D839FF">
        <w:t xml:space="preserve">    harq-ProcID-Offset-v1730            </w:t>
      </w:r>
      <w:r w:rsidRPr="00D839FF">
        <w:rPr>
          <w:color w:val="993366"/>
        </w:rPr>
        <w:t>INTEGER</w:t>
      </w:r>
      <w:r w:rsidRPr="00D839FF">
        <w:t xml:space="preserve"> (16..31) </w:t>
      </w:r>
      <w:r w:rsidRPr="00D839FF">
        <w:lastRenderedPageBreak/>
        <w:t xml:space="preserve">                                           </w:t>
      </w:r>
      <w:r w:rsidR="00255B0E" w:rsidRPr="00D839FF">
        <w:t xml:space="preserve">    </w:t>
      </w:r>
      <w:r w:rsidRPr="00D839FF">
        <w:rPr>
          <w:color w:val="993366"/>
        </w:rPr>
        <w:t>OPTIONAL</w:t>
      </w:r>
      <w:r w:rsidRPr="00D839FF">
        <w:t xml:space="preserve">,   </w:t>
      </w:r>
      <w:r w:rsidRPr="00D839FF">
        <w:rPr>
          <w:color w:val="808080"/>
        </w:rPr>
        <w:t>-- Need R</w:t>
      </w:r>
    </w:p>
    <w:p w14:paraId="701568E6" w14:textId="301F1678" w:rsidR="001B0D59" w:rsidRPr="00D839FF" w:rsidRDefault="001B0D59" w:rsidP="00D839FF">
      <w:pPr>
        <w:pStyle w:val="PL"/>
        <w:rPr>
          <w:color w:val="808080"/>
        </w:rPr>
      </w:pPr>
      <w:r w:rsidRPr="00D839FF">
        <w:t xml:space="preserve">    cg-nrofSlots-r17                    </w:t>
      </w:r>
      <w:r w:rsidRPr="00D839FF">
        <w:rPr>
          <w:color w:val="993366"/>
        </w:rPr>
        <w:t>INTEGER</w:t>
      </w:r>
      <w:r w:rsidRPr="00D839FF">
        <w:t xml:space="preserve"> (1..320)                                            </w:t>
      </w:r>
      <w:r w:rsidR="00255B0E" w:rsidRPr="00D839FF">
        <w:t xml:space="preserve">    </w:t>
      </w:r>
      <w:r w:rsidRPr="00D839FF">
        <w:rPr>
          <w:color w:val="993366"/>
        </w:rPr>
        <w:t>OPTIONAL</w:t>
      </w:r>
      <w:r w:rsidRPr="00D839FF">
        <w:t xml:space="preserve">    </w:t>
      </w:r>
      <w:r w:rsidRPr="00D839FF">
        <w:rPr>
          <w:color w:val="808080"/>
        </w:rPr>
        <w:t>-- Need R</w:t>
      </w:r>
    </w:p>
    <w:p w14:paraId="50344DC8" w14:textId="1B59903C" w:rsidR="00386B09" w:rsidRPr="00D839FF" w:rsidRDefault="001B0D59" w:rsidP="00D839FF">
      <w:pPr>
        <w:pStyle w:val="PL"/>
      </w:pPr>
      <w:r w:rsidRPr="00D839FF">
        <w:t xml:space="preserve">    ]]</w:t>
      </w:r>
      <w:r w:rsidR="00386B09" w:rsidRPr="00D839FF">
        <w:t>,</w:t>
      </w:r>
    </w:p>
    <w:p w14:paraId="0198DD7B" w14:textId="77777777" w:rsidR="00386B09" w:rsidRPr="00D839FF" w:rsidRDefault="00386B09" w:rsidP="00D839FF">
      <w:pPr>
        <w:pStyle w:val="PL"/>
      </w:pPr>
      <w:r w:rsidRPr="00D839FF">
        <w:t xml:space="preserve">    [[</w:t>
      </w:r>
    </w:p>
    <w:p w14:paraId="3BDB6356" w14:textId="6FD91DD5" w:rsidR="00A068B8" w:rsidRPr="00D839FF" w:rsidRDefault="00A068B8" w:rsidP="00D839FF">
      <w:pPr>
        <w:pStyle w:val="PL"/>
        <w:rPr>
          <w:color w:val="808080"/>
        </w:rPr>
      </w:pPr>
      <w:r w:rsidRPr="00D839FF">
        <w:t xml:space="preserve">    disableCG-RetransmissionMonitoring-r18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7EAC23" w14:textId="01C1133D" w:rsidR="00A068B8" w:rsidRPr="00D839FF" w:rsidRDefault="00A068B8" w:rsidP="00D839FF">
      <w:pPr>
        <w:pStyle w:val="PL"/>
        <w:rPr>
          <w:color w:val="808080"/>
        </w:rPr>
      </w:pPr>
      <w:r w:rsidRPr="00D839FF">
        <w:t xml:space="preserve">    nrofSlotsInCG-Period-r18            </w:t>
      </w:r>
      <w:r w:rsidRPr="00D839FF">
        <w:rPr>
          <w:color w:val="993366"/>
        </w:rPr>
        <w:t>INTEGER</w:t>
      </w:r>
      <w:r w:rsidRPr="00D839FF">
        <w:t xml:space="preserve"> (2..32)                                             </w:t>
      </w:r>
      <w:r w:rsidR="00AE66F3" w:rsidRPr="00D839FF">
        <w:t xml:space="preserve">    </w:t>
      </w:r>
      <w:r w:rsidRPr="00D839FF">
        <w:rPr>
          <w:color w:val="993366"/>
        </w:rPr>
        <w:t>OPTIONAL</w:t>
      </w:r>
      <w:r w:rsidRPr="00D839FF">
        <w:t xml:space="preserve">,   </w:t>
      </w:r>
      <w:r w:rsidRPr="00D839FF">
        <w:rPr>
          <w:color w:val="808080"/>
        </w:rPr>
        <w:t>-- Need R</w:t>
      </w:r>
    </w:p>
    <w:p w14:paraId="1A1B11CE" w14:textId="77777777" w:rsidR="00AE66F3" w:rsidRPr="00D839FF" w:rsidRDefault="00AE66F3" w:rsidP="00D839FF">
      <w:pPr>
        <w:pStyle w:val="PL"/>
      </w:pPr>
      <w:r w:rsidRPr="00D839FF">
        <w:t xml:space="preserve">    uto-UCI-Config-r18                      </w:t>
      </w:r>
      <w:r w:rsidRPr="00D839FF">
        <w:rPr>
          <w:color w:val="993366"/>
        </w:rPr>
        <w:t>SEQUENCE</w:t>
      </w:r>
      <w:r w:rsidRPr="00D839FF">
        <w:t xml:space="preserve"> {</w:t>
      </w:r>
    </w:p>
    <w:p w14:paraId="189EA903" w14:textId="34405C78" w:rsidR="00A068B8" w:rsidRPr="00507F13" w:rsidRDefault="00A068B8" w:rsidP="00D839FF">
      <w:pPr>
        <w:pStyle w:val="PL"/>
      </w:pPr>
      <w:r w:rsidRPr="00D839FF">
        <w:t xml:space="preserve">    </w:t>
      </w:r>
      <w:r w:rsidR="00AE66F3" w:rsidRPr="00D839FF">
        <w:t xml:space="preserve">    </w:t>
      </w:r>
      <w:r w:rsidRPr="00507F13">
        <w:t xml:space="preserve">nrofBitsInUTO-UCI-r18               </w:t>
      </w:r>
      <w:r w:rsidRPr="00507F13">
        <w:rPr>
          <w:color w:val="993366"/>
        </w:rPr>
        <w:t>INTEGER</w:t>
      </w:r>
      <w:r w:rsidRPr="00507F13">
        <w:t xml:space="preserve"> (3..8)</w:t>
      </w:r>
      <w:r w:rsidR="00AE66F3" w:rsidRPr="00507F13">
        <w:t>,</w:t>
      </w:r>
    </w:p>
    <w:p w14:paraId="52C099BA" w14:textId="7B379EBE" w:rsidR="00A068B8" w:rsidRPr="00507F13" w:rsidRDefault="00A068B8" w:rsidP="00D839FF">
      <w:pPr>
        <w:pStyle w:val="PL"/>
      </w:pPr>
      <w:r w:rsidRPr="00507F13">
        <w:t xml:space="preserve">    </w:t>
      </w:r>
      <w:r w:rsidR="00AE66F3" w:rsidRPr="00507F13">
        <w:t xml:space="preserve">    </w:t>
      </w:r>
      <w:r w:rsidRPr="00507F13">
        <w:t xml:space="preserve">betaOffsetUTO-UCI-r18               </w:t>
      </w:r>
      <w:r w:rsidRPr="00507F13">
        <w:rPr>
          <w:color w:val="993366"/>
        </w:rPr>
        <w:t>INTEGER</w:t>
      </w:r>
      <w:r w:rsidRPr="00507F13">
        <w:t xml:space="preserve"> (0..31)</w:t>
      </w:r>
      <w:r w:rsidR="00AE66F3" w:rsidRPr="00507F13">
        <w:t>,</w:t>
      </w:r>
    </w:p>
    <w:p w14:paraId="2E6D1C0E" w14:textId="77777777" w:rsidR="00AE66F3" w:rsidRPr="00D839FF" w:rsidRDefault="00AE66F3" w:rsidP="00D839FF">
      <w:pPr>
        <w:pStyle w:val="PL"/>
      </w:pPr>
      <w:r w:rsidRPr="00507F13">
        <w:t xml:space="preserve">         </w:t>
      </w:r>
      <w:r w:rsidRPr="00D839FF">
        <w:t>...</w:t>
      </w:r>
    </w:p>
    <w:p w14:paraId="2ADA199B" w14:textId="5F6EC0F8" w:rsidR="00AE66F3" w:rsidRPr="00D839FF" w:rsidRDefault="00AE66F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7CB199C" w14:textId="575B9C19" w:rsidR="00EF731A" w:rsidRPr="00D839FF" w:rsidRDefault="00386B09" w:rsidP="00D839FF">
      <w:pPr>
        <w:pStyle w:val="PL"/>
      </w:pPr>
      <w:r w:rsidRPr="00D839FF">
        <w:t xml:space="preserve">    ]]</w:t>
      </w:r>
      <w:r w:rsidR="00EF731A" w:rsidRPr="00D839FF">
        <w:t>,</w:t>
      </w:r>
    </w:p>
    <w:p w14:paraId="45A25AFA" w14:textId="77777777" w:rsidR="00EF731A" w:rsidRPr="00D839FF" w:rsidRDefault="00EF731A" w:rsidP="00D839FF">
      <w:pPr>
        <w:pStyle w:val="PL"/>
      </w:pPr>
      <w:r w:rsidRPr="00D839FF">
        <w:t xml:space="preserve">    [[</w:t>
      </w:r>
    </w:p>
    <w:p w14:paraId="0088F27B" w14:textId="1220AEA6" w:rsidR="00EF731A" w:rsidRPr="00D839FF" w:rsidRDefault="00EF731A" w:rsidP="00D839FF">
      <w:pPr>
        <w:pStyle w:val="PL"/>
        <w:rPr>
          <w:color w:val="808080"/>
        </w:rPr>
      </w:pPr>
      <w:r w:rsidRPr="00D839FF">
        <w:t xml:space="preserve">    precodingAndNumberOfLayers-v18</w:t>
      </w:r>
      <w:r w:rsidR="00DB7CE2" w:rsidRPr="00D839FF">
        <w:t>50</w:t>
      </w:r>
      <w:r w:rsidRPr="00D839FF">
        <w:t xml:space="preserve">    </w:t>
      </w:r>
      <w:r w:rsidRPr="00D839FF">
        <w:rPr>
          <w:color w:val="993366"/>
        </w:rPr>
        <w:t>INTEGER</w:t>
      </w:r>
      <w:r w:rsidRPr="00D839FF">
        <w:t xml:space="preserve"> (64..1023)                                              </w:t>
      </w:r>
      <w:r w:rsidRPr="00D839FF">
        <w:rPr>
          <w:color w:val="993366"/>
        </w:rPr>
        <w:t>OPTIONAL</w:t>
      </w:r>
      <w:r w:rsidRPr="00D839FF">
        <w:t xml:space="preserve">,   </w:t>
      </w:r>
      <w:r w:rsidRPr="00D839FF">
        <w:rPr>
          <w:color w:val="808080"/>
        </w:rPr>
        <w:t>-- Need R</w:t>
      </w:r>
    </w:p>
    <w:p w14:paraId="20CAFB01" w14:textId="0AD8C37D" w:rsidR="00EF731A" w:rsidRPr="00D839FF" w:rsidRDefault="00EF731A" w:rsidP="00D839FF">
      <w:pPr>
        <w:pStyle w:val="PL"/>
        <w:rPr>
          <w:color w:val="808080"/>
        </w:rPr>
      </w:pPr>
      <w:r w:rsidRPr="00D839FF">
        <w:t xml:space="preserve">    srs-ResourceIndicator-v18</w:t>
      </w:r>
      <w:r w:rsidR="00DB7CE2" w:rsidRPr="00D839FF">
        <w:t>50</w:t>
      </w:r>
      <w:r w:rsidRPr="00D839FF">
        <w:t xml:space="preserve">         </w:t>
      </w:r>
      <w:r w:rsidRPr="00D839FF">
        <w:rPr>
          <w:color w:val="993366"/>
        </w:rPr>
        <w:t>INTEGER</w:t>
      </w:r>
      <w:r w:rsidRPr="00D839FF">
        <w:t xml:space="preserve"> (16..255)                                               </w:t>
      </w:r>
      <w:r w:rsidRPr="00D839FF">
        <w:rPr>
          <w:color w:val="993366"/>
        </w:rPr>
        <w:t>OPTIONAL</w:t>
      </w:r>
      <w:r w:rsidRPr="00D839FF">
        <w:t xml:space="preserve">    </w:t>
      </w:r>
      <w:r w:rsidRPr="00D839FF">
        <w:rPr>
          <w:color w:val="808080"/>
        </w:rPr>
        <w:t>-- Need R</w:t>
      </w:r>
    </w:p>
    <w:p w14:paraId="501ADF56" w14:textId="260C102F" w:rsidR="00394471" w:rsidRPr="00D839FF" w:rsidRDefault="00EF731A" w:rsidP="00D839FF">
      <w:pPr>
        <w:pStyle w:val="PL"/>
      </w:pPr>
      <w:r w:rsidRPr="00D839FF">
        <w:t xml:space="preserve">    ]]</w:t>
      </w:r>
    </w:p>
    <w:p w14:paraId="31F6B7EA" w14:textId="77777777" w:rsidR="00394471" w:rsidRPr="00D839FF" w:rsidRDefault="00394471" w:rsidP="00D839FF">
      <w:pPr>
        <w:pStyle w:val="PL"/>
      </w:pPr>
      <w:r w:rsidRPr="00D839FF">
        <w:t>}</w:t>
      </w:r>
    </w:p>
    <w:p w14:paraId="60FA6565" w14:textId="77777777" w:rsidR="00394471" w:rsidRPr="00D839FF" w:rsidRDefault="00394471" w:rsidP="00D839FF">
      <w:pPr>
        <w:pStyle w:val="PL"/>
      </w:pPr>
    </w:p>
    <w:p w14:paraId="0110C849" w14:textId="77777777" w:rsidR="00394471" w:rsidRPr="00D839FF" w:rsidRDefault="00394471" w:rsidP="00D839FF">
      <w:pPr>
        <w:pStyle w:val="PL"/>
      </w:pPr>
      <w:r w:rsidRPr="00D839FF">
        <w:t xml:space="preserve">CG-UCI-OnPUSCH ::= </w:t>
      </w:r>
      <w:r w:rsidRPr="00D839FF">
        <w:rPr>
          <w:color w:val="993366"/>
        </w:rPr>
        <w:t>CHOICE</w:t>
      </w:r>
      <w:r w:rsidRPr="00D839FF">
        <w:t xml:space="preserve"> {</w:t>
      </w:r>
    </w:p>
    <w:p w14:paraId="7BE03DE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w:t>
      </w:r>
    </w:p>
    <w:p w14:paraId="64B3DF9F" w14:textId="77777777" w:rsidR="00394471" w:rsidRPr="00D839FF" w:rsidRDefault="00394471" w:rsidP="00D839FF">
      <w:pPr>
        <w:pStyle w:val="PL"/>
      </w:pPr>
      <w:r w:rsidRPr="00D839FF">
        <w:t xml:space="preserve">    semiStatic                              BetaOffsets</w:t>
      </w:r>
    </w:p>
    <w:p w14:paraId="6396C32E" w14:textId="77777777" w:rsidR="00394471" w:rsidRPr="00D839FF" w:rsidRDefault="00394471" w:rsidP="00D839FF">
      <w:pPr>
        <w:pStyle w:val="PL"/>
      </w:pPr>
      <w:r w:rsidRPr="00D839FF">
        <w:t>}</w:t>
      </w:r>
    </w:p>
    <w:p w14:paraId="29CAB58C" w14:textId="77777777" w:rsidR="00394471" w:rsidRPr="00D839FF" w:rsidRDefault="00394471" w:rsidP="00D839FF">
      <w:pPr>
        <w:pStyle w:val="PL"/>
      </w:pPr>
    </w:p>
    <w:p w14:paraId="60A37CAC" w14:textId="77777777" w:rsidR="00394471" w:rsidRPr="00D839FF" w:rsidRDefault="00394471" w:rsidP="00D839FF">
      <w:pPr>
        <w:pStyle w:val="PL"/>
      </w:pPr>
      <w:r w:rsidRPr="00D839FF">
        <w:t xml:space="preserve">CG-COT-Sharing-r16 ::= </w:t>
      </w:r>
      <w:r w:rsidRPr="00D839FF">
        <w:rPr>
          <w:color w:val="993366"/>
        </w:rPr>
        <w:t>CHOICE</w:t>
      </w:r>
      <w:r w:rsidRPr="00D839FF">
        <w:t xml:space="preserve"> {</w:t>
      </w:r>
    </w:p>
    <w:p w14:paraId="7AF2B0E4" w14:textId="77777777" w:rsidR="00394471" w:rsidRPr="00D839FF" w:rsidRDefault="00394471" w:rsidP="00D839FF">
      <w:pPr>
        <w:pStyle w:val="PL"/>
      </w:pPr>
      <w:r w:rsidRPr="00D839FF">
        <w:t xml:space="preserve">    noCOT-Sharing-r16                   </w:t>
      </w:r>
      <w:r w:rsidRPr="00D839FF">
        <w:rPr>
          <w:color w:val="993366"/>
        </w:rPr>
        <w:t>NULL</w:t>
      </w:r>
      <w:r w:rsidRPr="00D839FF">
        <w:t>,</w:t>
      </w:r>
    </w:p>
    <w:p w14:paraId="4B7915EF" w14:textId="77777777" w:rsidR="00394471" w:rsidRPr="00D839FF" w:rsidRDefault="00394471" w:rsidP="00D839FF">
      <w:pPr>
        <w:pStyle w:val="PL"/>
      </w:pPr>
      <w:r w:rsidRPr="00D839FF">
        <w:t xml:space="preserve">    cot-Sharing-r16                     </w:t>
      </w:r>
      <w:r w:rsidRPr="00D839FF">
        <w:rPr>
          <w:color w:val="993366"/>
        </w:rPr>
        <w:t>SEQUENCE</w:t>
      </w:r>
      <w:r w:rsidRPr="00D839FF">
        <w:t xml:space="preserve"> {</w:t>
      </w:r>
    </w:p>
    <w:p w14:paraId="7F4B5C72" w14:textId="0959AE11" w:rsidR="00394471" w:rsidRPr="00507F13" w:rsidRDefault="00394471" w:rsidP="00D839FF">
      <w:pPr>
        <w:pStyle w:val="PL"/>
      </w:pPr>
      <w:r w:rsidRPr="00D839FF">
        <w:t xml:space="preserve">         </w:t>
      </w:r>
      <w:r w:rsidRPr="00507F13">
        <w:t xml:space="preserve">duration-r16                       </w:t>
      </w:r>
      <w:r w:rsidRPr="00507F13">
        <w:rPr>
          <w:color w:val="993366"/>
        </w:rPr>
        <w:t>INTEGER</w:t>
      </w:r>
      <w:r w:rsidRPr="00507F13">
        <w:t xml:space="preserve"> (1..39),</w:t>
      </w:r>
    </w:p>
    <w:p w14:paraId="09266D77" w14:textId="50776C36" w:rsidR="00394471" w:rsidRPr="00507F13" w:rsidRDefault="00394471" w:rsidP="00D839FF">
      <w:pPr>
        <w:pStyle w:val="PL"/>
      </w:pPr>
      <w:r w:rsidRPr="00507F13">
        <w:t xml:space="preserve">         offset-r16                         </w:t>
      </w:r>
      <w:r w:rsidRPr="00507F13">
        <w:rPr>
          <w:color w:val="993366"/>
        </w:rPr>
        <w:t>INTEGER</w:t>
      </w:r>
      <w:r w:rsidRPr="00507F13">
        <w:t xml:space="preserve"> (1..39),</w:t>
      </w:r>
    </w:p>
    <w:p w14:paraId="22421F03" w14:textId="77777777" w:rsidR="00394471" w:rsidRPr="00D839FF" w:rsidRDefault="00394471" w:rsidP="00D839FF">
      <w:pPr>
        <w:pStyle w:val="PL"/>
      </w:pPr>
      <w:r w:rsidRPr="00507F13">
        <w:t xml:space="preserve">         </w:t>
      </w:r>
      <w:r w:rsidRPr="00D839FF">
        <w:t xml:space="preserve">channelAccessPriority-r16          </w:t>
      </w:r>
      <w:r w:rsidRPr="00D839FF">
        <w:rPr>
          <w:color w:val="993366"/>
        </w:rPr>
        <w:t>INTEGER</w:t>
      </w:r>
      <w:r w:rsidRPr="00D839FF">
        <w:t xml:space="preserve"> (1..4)</w:t>
      </w:r>
    </w:p>
    <w:p w14:paraId="5DAC7314" w14:textId="77777777" w:rsidR="00394471" w:rsidRPr="00D839FF" w:rsidRDefault="00394471" w:rsidP="00D839FF">
      <w:pPr>
        <w:pStyle w:val="PL"/>
      </w:pPr>
      <w:r w:rsidRPr="00D839FF">
        <w:t xml:space="preserve">    }</w:t>
      </w:r>
    </w:p>
    <w:p w14:paraId="3BC7C0EC" w14:textId="77777777" w:rsidR="00394471" w:rsidRPr="00D839FF" w:rsidRDefault="00394471" w:rsidP="00D839FF">
      <w:pPr>
        <w:pStyle w:val="PL"/>
      </w:pPr>
      <w:r w:rsidRPr="00D839FF">
        <w:t>}</w:t>
      </w:r>
    </w:p>
    <w:p w14:paraId="0BA549AF" w14:textId="77777777" w:rsidR="006C501F" w:rsidRPr="00D839FF" w:rsidRDefault="006C501F" w:rsidP="00D839FF">
      <w:pPr>
        <w:pStyle w:val="PL"/>
      </w:pPr>
    </w:p>
    <w:p w14:paraId="5F886100" w14:textId="2A39EF7D" w:rsidR="006C501F" w:rsidRPr="00D839FF" w:rsidRDefault="006C501F" w:rsidP="00D839FF">
      <w:pPr>
        <w:pStyle w:val="PL"/>
      </w:pPr>
      <w:r w:rsidRPr="00D839FF">
        <w:t xml:space="preserve">CG-COT-Sharing-r17 ::=  </w:t>
      </w:r>
      <w:r w:rsidRPr="00D839FF">
        <w:rPr>
          <w:color w:val="993366"/>
        </w:rPr>
        <w:t>CHOICE</w:t>
      </w:r>
      <w:r w:rsidRPr="00D839FF">
        <w:t xml:space="preserve"> {</w:t>
      </w:r>
    </w:p>
    <w:p w14:paraId="0DFE1CFD" w14:textId="77777777" w:rsidR="006C501F" w:rsidRPr="00D839FF" w:rsidRDefault="006C501F" w:rsidP="00D839FF">
      <w:pPr>
        <w:pStyle w:val="PL"/>
      </w:pPr>
      <w:r w:rsidRPr="00D839FF">
        <w:t xml:space="preserve">    noCOT-Sharing-r17                   </w:t>
      </w:r>
      <w:r w:rsidRPr="00D839FF">
        <w:rPr>
          <w:color w:val="993366"/>
        </w:rPr>
        <w:t>NULL</w:t>
      </w:r>
      <w:r w:rsidRPr="00D839FF">
        <w:t>,</w:t>
      </w:r>
    </w:p>
    <w:p w14:paraId="68AACB8F" w14:textId="77777777" w:rsidR="006C501F" w:rsidRPr="00D839FF" w:rsidRDefault="006C501F" w:rsidP="00D839FF">
      <w:pPr>
        <w:pStyle w:val="PL"/>
      </w:pPr>
      <w:r w:rsidRPr="00D839FF">
        <w:t xml:space="preserve">    cot-Sharing-r17                     </w:t>
      </w:r>
      <w:r w:rsidRPr="00D839FF">
        <w:rPr>
          <w:color w:val="993366"/>
        </w:rPr>
        <w:t>SEQUENCE</w:t>
      </w:r>
      <w:r w:rsidRPr="00D839FF">
        <w:t xml:space="preserve"> {</w:t>
      </w:r>
    </w:p>
    <w:p w14:paraId="7B5008E2" w14:textId="7C0EAC78" w:rsidR="006C501F" w:rsidRPr="00507F13" w:rsidRDefault="006C501F" w:rsidP="00D839FF">
      <w:pPr>
        <w:pStyle w:val="PL"/>
      </w:pPr>
      <w:r w:rsidRPr="00D839FF">
        <w:t xml:space="preserve">         </w:t>
      </w:r>
      <w:r w:rsidRPr="00507F13">
        <w:t xml:space="preserve">duration-r17                       </w:t>
      </w:r>
      <w:r w:rsidRPr="00507F13">
        <w:rPr>
          <w:color w:val="993366"/>
        </w:rPr>
        <w:t>INTEGER</w:t>
      </w:r>
      <w:r w:rsidRPr="00507F13">
        <w:t xml:space="preserve"> (1..3</w:t>
      </w:r>
      <w:r w:rsidR="00287CE6" w:rsidRPr="00507F13">
        <w:t>1</w:t>
      </w:r>
      <w:r w:rsidRPr="00507F13">
        <w:t>9),</w:t>
      </w:r>
    </w:p>
    <w:p w14:paraId="4871C16F" w14:textId="59FB7685" w:rsidR="006C501F" w:rsidRPr="00507F13" w:rsidRDefault="006C501F" w:rsidP="00D839FF">
      <w:pPr>
        <w:pStyle w:val="PL"/>
      </w:pPr>
      <w:r w:rsidRPr="00507F13">
        <w:t xml:space="preserve">         offset-r17                         </w:t>
      </w:r>
      <w:r w:rsidRPr="00507F13">
        <w:rPr>
          <w:color w:val="993366"/>
        </w:rPr>
        <w:t>INTEGER</w:t>
      </w:r>
      <w:r w:rsidRPr="00507F13">
        <w:t xml:space="preserve"> (1..3</w:t>
      </w:r>
      <w:r w:rsidR="00287CE6" w:rsidRPr="00507F13">
        <w:t>1</w:t>
      </w:r>
      <w:r w:rsidRPr="00507F13">
        <w:t>9)</w:t>
      </w:r>
    </w:p>
    <w:p w14:paraId="4F169890" w14:textId="77777777" w:rsidR="006C501F" w:rsidRPr="00D839FF" w:rsidRDefault="006C501F" w:rsidP="00D839FF">
      <w:pPr>
        <w:pStyle w:val="PL"/>
      </w:pPr>
      <w:r w:rsidRPr="00507F13">
        <w:t xml:space="preserve">    </w:t>
      </w:r>
      <w:r w:rsidRPr="00D839FF">
        <w:t>}</w:t>
      </w:r>
    </w:p>
    <w:p w14:paraId="794104D5" w14:textId="3A2CDF71" w:rsidR="00394471" w:rsidRPr="00D839FF" w:rsidRDefault="006C501F" w:rsidP="00D839FF">
      <w:pPr>
        <w:pStyle w:val="PL"/>
      </w:pPr>
      <w:r w:rsidRPr="00D839FF">
        <w:t>}</w:t>
      </w:r>
    </w:p>
    <w:p w14:paraId="6684C12C" w14:textId="77777777" w:rsidR="006C501F" w:rsidRPr="00D839FF" w:rsidRDefault="006C501F" w:rsidP="00D839FF">
      <w:pPr>
        <w:pStyle w:val="PL"/>
      </w:pPr>
    </w:p>
    <w:p w14:paraId="4E635D2F" w14:textId="77777777" w:rsidR="00394471" w:rsidRPr="00D839FF" w:rsidRDefault="00394471" w:rsidP="00D839FF">
      <w:pPr>
        <w:pStyle w:val="PL"/>
      </w:pPr>
      <w:r w:rsidRPr="00D839FF">
        <w:t xml:space="preserve">CG-StartingOffsets-r16 ::= </w:t>
      </w:r>
      <w:r w:rsidRPr="00D839FF">
        <w:rPr>
          <w:color w:val="993366"/>
        </w:rPr>
        <w:t>SEQUENCE</w:t>
      </w:r>
      <w:r w:rsidRPr="00D839FF">
        <w:t xml:space="preserve"> {</w:t>
      </w:r>
    </w:p>
    <w:p w14:paraId="54FAAD03" w14:textId="77777777" w:rsidR="00394471" w:rsidRPr="00D839FF" w:rsidRDefault="00394471" w:rsidP="00D839FF">
      <w:pPr>
        <w:pStyle w:val="PL"/>
        <w:rPr>
          <w:color w:val="808080"/>
        </w:rPr>
      </w:pPr>
      <w:r w:rsidRPr="00D839FF">
        <w:lastRenderedPageBreak/>
        <w:t xml:space="preserve">    cg-StartingFullBW-InsideCOT-r16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CC3D3C" w14:textId="77777777" w:rsidR="00394471" w:rsidRPr="00D839FF" w:rsidRDefault="00394471" w:rsidP="00D839FF">
      <w:pPr>
        <w:pStyle w:val="PL"/>
        <w:rPr>
          <w:color w:val="808080"/>
        </w:rPr>
      </w:pPr>
      <w:r w:rsidRPr="00D839FF">
        <w:t xml:space="preserve">    cg-StartingFullBW-OutsideCOT-r16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4955E4EA" w14:textId="77777777" w:rsidR="00394471" w:rsidRPr="00D839FF" w:rsidRDefault="00394471" w:rsidP="00D839FF">
      <w:pPr>
        <w:pStyle w:val="PL"/>
        <w:rPr>
          <w:color w:val="808080"/>
        </w:rPr>
      </w:pPr>
      <w:r w:rsidRPr="00D839FF">
        <w:t xml:space="preserve">    cg-StartingPartialBW-InsideCOT-r16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7F3BAEBC" w14:textId="77777777" w:rsidR="00394471" w:rsidRPr="00D839FF" w:rsidRDefault="00394471" w:rsidP="00D839FF">
      <w:pPr>
        <w:pStyle w:val="PL"/>
        <w:rPr>
          <w:color w:val="808080"/>
        </w:rPr>
      </w:pPr>
      <w:r w:rsidRPr="00D839FF">
        <w:t xml:space="preserve">    cg-StartingPartialBW-OutsideCOT-r16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AB584F" w14:textId="77777777" w:rsidR="00394471" w:rsidRPr="00D839FF" w:rsidRDefault="00394471" w:rsidP="00D839FF">
      <w:pPr>
        <w:pStyle w:val="PL"/>
      </w:pPr>
      <w:r w:rsidRPr="00D839FF">
        <w:t>}</w:t>
      </w:r>
    </w:p>
    <w:p w14:paraId="0732121A" w14:textId="77777777" w:rsidR="009322A6" w:rsidRPr="00D839FF" w:rsidRDefault="009322A6" w:rsidP="00D839FF">
      <w:pPr>
        <w:pStyle w:val="PL"/>
      </w:pPr>
    </w:p>
    <w:p w14:paraId="26ED23AC" w14:textId="77777777" w:rsidR="009322A6" w:rsidRPr="00D839FF" w:rsidRDefault="009322A6" w:rsidP="00D839FF">
      <w:pPr>
        <w:pStyle w:val="PL"/>
      </w:pPr>
      <w:r w:rsidRPr="00D839FF">
        <w:t xml:space="preserve">BetaOffsetsCrossPriSelCG-r17 ::= </w:t>
      </w:r>
      <w:r w:rsidRPr="00D839FF">
        <w:rPr>
          <w:color w:val="993366"/>
        </w:rPr>
        <w:t>CHOICE</w:t>
      </w:r>
      <w:r w:rsidRPr="00D839FF">
        <w:t xml:space="preserve"> {</w:t>
      </w:r>
    </w:p>
    <w:p w14:paraId="727E481C" w14:textId="77777777" w:rsidR="009322A6" w:rsidRPr="00D839FF" w:rsidRDefault="009322A6"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BetaOffsetsCrossPri-r17,</w:t>
      </w:r>
    </w:p>
    <w:p w14:paraId="71A15713" w14:textId="77777777" w:rsidR="009322A6" w:rsidRPr="00D839FF" w:rsidRDefault="009322A6" w:rsidP="00D839FF">
      <w:pPr>
        <w:pStyle w:val="PL"/>
      </w:pPr>
      <w:r w:rsidRPr="00D839FF">
        <w:t xml:space="preserve">    semiStatic-r17      BetaOffsetsCrossPri-r17</w:t>
      </w:r>
    </w:p>
    <w:p w14:paraId="5B67ABD5" w14:textId="401D50E7" w:rsidR="00394471" w:rsidRPr="00D839FF" w:rsidRDefault="009322A6" w:rsidP="00D839FF">
      <w:pPr>
        <w:pStyle w:val="PL"/>
      </w:pPr>
      <w:r w:rsidRPr="00D839FF">
        <w:t>}</w:t>
      </w:r>
    </w:p>
    <w:p w14:paraId="3FB5825D" w14:textId="7F933B70" w:rsidR="009322A6" w:rsidRPr="00D839FF" w:rsidRDefault="009322A6" w:rsidP="00D839FF">
      <w:pPr>
        <w:pStyle w:val="PL"/>
      </w:pPr>
    </w:p>
    <w:p w14:paraId="4309D54D" w14:textId="77777777" w:rsidR="00870415" w:rsidRPr="00D839FF" w:rsidRDefault="00870415" w:rsidP="00D839FF">
      <w:pPr>
        <w:pStyle w:val="PL"/>
      </w:pPr>
      <w:r w:rsidRPr="00D839FF">
        <w:rPr>
          <w:rFonts w:eastAsia="SimSun"/>
        </w:rPr>
        <w:t>CG-SDT-Configuration-r17</w:t>
      </w:r>
      <w:r w:rsidRPr="00D839FF">
        <w:t xml:space="preserve"> ::= </w:t>
      </w:r>
      <w:r w:rsidRPr="00D839FF">
        <w:rPr>
          <w:color w:val="993366"/>
        </w:rPr>
        <w:t>SEQUENCE</w:t>
      </w:r>
      <w:r w:rsidRPr="00D839FF">
        <w:t xml:space="preserve"> {</w:t>
      </w:r>
    </w:p>
    <w:p w14:paraId="6B48CB07" w14:textId="5E6242EF" w:rsidR="00870415" w:rsidRPr="00D839FF" w:rsidRDefault="00870415" w:rsidP="00D839FF">
      <w:pPr>
        <w:pStyle w:val="PL"/>
        <w:rPr>
          <w:color w:val="808080"/>
        </w:rPr>
      </w:pPr>
      <w:r w:rsidRPr="00D839FF">
        <w:t xml:space="preserve">    cg-SDT-RetransmissionTimer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62A1C680" w14:textId="293FE5A5" w:rsidR="00870415" w:rsidRPr="00D839FF" w:rsidRDefault="00870415" w:rsidP="00D839FF">
      <w:pPr>
        <w:pStyle w:val="PL"/>
        <w:rPr>
          <w:rFonts w:eastAsia="SimSun"/>
        </w:rPr>
      </w:pPr>
      <w:r w:rsidRPr="00D839FF">
        <w:t xml:space="preserve">    </w:t>
      </w:r>
      <w:r w:rsidRPr="00D839FF">
        <w:rPr>
          <w:rFonts w:eastAsia="SimSun"/>
        </w:rPr>
        <w:t>sdt-SSB-Subset-r17</w:t>
      </w:r>
      <w:r w:rsidRPr="00D839FF">
        <w:t xml:space="preserve">       </w:t>
      </w:r>
      <w:r w:rsidRPr="00D839FF">
        <w:rPr>
          <w:color w:val="993366"/>
        </w:rPr>
        <w:t>CHOICE</w:t>
      </w:r>
      <w:r w:rsidRPr="00D839FF">
        <w:rPr>
          <w:rFonts w:eastAsia="SimSun"/>
        </w:rPr>
        <w:t xml:space="preserve"> {</w:t>
      </w:r>
    </w:p>
    <w:p w14:paraId="7348F92F" w14:textId="6392601F" w:rsidR="00870415" w:rsidRPr="00D839FF" w:rsidRDefault="00870415" w:rsidP="00D839FF">
      <w:pPr>
        <w:pStyle w:val="PL"/>
        <w:rPr>
          <w:rFonts w:eastAsia="SimSun"/>
        </w:rPr>
      </w:pPr>
      <w:r w:rsidRPr="00D839FF">
        <w:t xml:space="preserve">        </w:t>
      </w:r>
      <w:r w:rsidRPr="00D839FF">
        <w:rPr>
          <w:rFonts w:eastAsia="SimSun"/>
        </w:rPr>
        <w:t>shortBitmap-r17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518C745D" w14:textId="6B3606B4" w:rsidR="00870415" w:rsidRPr="00D839FF" w:rsidRDefault="00870415" w:rsidP="00D839FF">
      <w:pPr>
        <w:pStyle w:val="PL"/>
        <w:rPr>
          <w:rFonts w:eastAsia="SimSun"/>
        </w:rPr>
      </w:pPr>
      <w:r w:rsidRPr="00D839FF">
        <w:t xml:space="preserve">        </w:t>
      </w:r>
      <w:r w:rsidRPr="00D839FF">
        <w:rPr>
          <w:rFonts w:eastAsia="SimSun"/>
        </w:rPr>
        <w:t>mediumBitmap-r17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1458EA08" w14:textId="51219BA7" w:rsidR="00870415" w:rsidRPr="00D839FF" w:rsidRDefault="00870415" w:rsidP="00D839FF">
      <w:pPr>
        <w:pStyle w:val="PL"/>
        <w:rPr>
          <w:rFonts w:eastAsia="SimSun"/>
        </w:rPr>
      </w:pPr>
      <w:r w:rsidRPr="00D839FF">
        <w:t xml:space="preserve">        </w:t>
      </w:r>
      <w:r w:rsidRPr="00D839FF">
        <w:rPr>
          <w:rFonts w:eastAsia="SimSun"/>
        </w:rPr>
        <w:t>longBitmap-r17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3216EB01" w14:textId="01EC756D" w:rsidR="00870415" w:rsidRPr="00D839FF" w:rsidRDefault="00870415"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344264BF" w14:textId="1E05D412" w:rsidR="00870415" w:rsidRPr="00D839FF" w:rsidRDefault="00870415" w:rsidP="00D839FF">
      <w:pPr>
        <w:pStyle w:val="PL"/>
        <w:rPr>
          <w:rFonts w:eastAsia="SimSun"/>
          <w:color w:val="808080"/>
        </w:rPr>
      </w:pPr>
      <w:r w:rsidRPr="00D839FF">
        <w:t xml:space="preserve">    </w:t>
      </w:r>
      <w:r w:rsidRPr="00D839FF">
        <w:rPr>
          <w:rFonts w:eastAsia="SimSun"/>
        </w:rPr>
        <w:t xml:space="preserve">sdt-SSB-PerCG-PUSCH-r17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721FD5FD" w14:textId="3C9228F8" w:rsidR="00870415" w:rsidRPr="00D839FF" w:rsidRDefault="00870415" w:rsidP="00D839FF">
      <w:pPr>
        <w:pStyle w:val="PL"/>
        <w:rPr>
          <w:rFonts w:eastAsia="SimSun"/>
          <w:color w:val="808080"/>
        </w:rPr>
      </w:pPr>
      <w:r w:rsidRPr="00D839FF">
        <w:t xml:space="preserve">    sdt-P</w:t>
      </w:r>
      <w:r w:rsidRPr="00D839FF">
        <w:rPr>
          <w:rFonts w:eastAsia="SimSun"/>
        </w:rPr>
        <w:t>0-PUSCH-r17</w:t>
      </w:r>
      <w:r w:rsidRPr="00D839FF">
        <w:t xml:space="preserve">         </w:t>
      </w:r>
      <w:r w:rsidRPr="00D839FF">
        <w:rPr>
          <w:color w:val="993366"/>
        </w:rPr>
        <w:t>INTEGER</w:t>
      </w:r>
      <w:r w:rsidRPr="00D839FF">
        <w:rPr>
          <w:rFonts w:eastAsia="SimSun"/>
        </w:rPr>
        <w:t xml:space="preserve"> (-16..15)</w:t>
      </w:r>
      <w:r w:rsidRPr="00D839FF">
        <w:t xml:space="preserve">                                          </w:t>
      </w:r>
      <w:r w:rsidRPr="00D839FF">
        <w:lastRenderedPageBreak/>
        <w:t xml:space="preserve">         </w:t>
      </w:r>
      <w:r w:rsidRPr="00D839FF">
        <w:rPr>
          <w:color w:val="993366"/>
        </w:rPr>
        <w:t>OPTIONAL</w:t>
      </w:r>
      <w:r w:rsidRPr="00D839FF">
        <w:rPr>
          <w:rFonts w:eastAsia="SimSun"/>
        </w:rPr>
        <w:t xml:space="preserve">, </w:t>
      </w:r>
      <w:r w:rsidRPr="00D839FF">
        <w:rPr>
          <w:color w:val="808080"/>
        </w:rPr>
        <w:t>-- Need M</w:t>
      </w:r>
    </w:p>
    <w:p w14:paraId="4A614C9C" w14:textId="784C732D" w:rsidR="00870415" w:rsidRPr="00D839FF" w:rsidRDefault="00870415" w:rsidP="00D839FF">
      <w:pPr>
        <w:pStyle w:val="PL"/>
        <w:rPr>
          <w:color w:val="808080"/>
        </w:rPr>
      </w:pPr>
      <w:r w:rsidRPr="00D839FF">
        <w:t xml:space="preserve">    sdt-A</w:t>
      </w:r>
      <w:r w:rsidRPr="00D839FF">
        <w:rPr>
          <w:rFonts w:eastAsia="SimSun"/>
        </w:rPr>
        <w:t>lpha-r17</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11C4E6B3" w14:textId="4977BCE1" w:rsidR="00870415" w:rsidRPr="00D839FF" w:rsidRDefault="00870415" w:rsidP="00D839FF">
      <w:pPr>
        <w:pStyle w:val="PL"/>
      </w:pPr>
      <w:r w:rsidRPr="00D839FF">
        <w:t xml:space="preserve">    sdt-DMRS-Ports-r17       </w:t>
      </w:r>
      <w:r w:rsidRPr="00D839FF">
        <w:rPr>
          <w:color w:val="993366"/>
        </w:rPr>
        <w:t>CHOICE</w:t>
      </w:r>
      <w:r w:rsidRPr="00D839FF">
        <w:t xml:space="preserve"> {</w:t>
      </w:r>
    </w:p>
    <w:p w14:paraId="49D31554" w14:textId="54F9BAE7" w:rsidR="00870415" w:rsidRPr="00D839FF" w:rsidRDefault="00870415" w:rsidP="00D839FF">
      <w:pPr>
        <w:pStyle w:val="PL"/>
      </w:pPr>
      <w:r w:rsidRPr="00D839FF">
        <w:t xml:space="preserve">        dmrsType1-r17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1E6091D" w14:textId="5F850282" w:rsidR="00870415" w:rsidRPr="00D839FF" w:rsidRDefault="00870415" w:rsidP="00D839FF">
      <w:pPr>
        <w:pStyle w:val="PL"/>
      </w:pPr>
      <w:r w:rsidRPr="00D839FF">
        <w:t xml:space="preserve">        dmrsType2-r17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30F86FF5" w14:textId="10367404" w:rsidR="00870415" w:rsidRPr="00D839FF" w:rsidRDefault="008704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5EBDC5A" w14:textId="488A74EE" w:rsidR="00870415" w:rsidRPr="00D839FF" w:rsidRDefault="00870415" w:rsidP="00D839FF">
      <w:pPr>
        <w:pStyle w:val="PL"/>
        <w:rPr>
          <w:rFonts w:eastAsia="SimSun"/>
          <w:color w:val="808080"/>
        </w:rPr>
      </w:pPr>
      <w:r w:rsidRPr="00D839FF">
        <w:t xml:space="preserve">    sdt-NrofDMRS-Sequences-r17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M</w:t>
      </w:r>
    </w:p>
    <w:p w14:paraId="3A89E7B5" w14:textId="77777777" w:rsidR="002157DB" w:rsidRPr="00D839FF" w:rsidRDefault="00870415" w:rsidP="00D839FF">
      <w:pPr>
        <w:pStyle w:val="PL"/>
      </w:pPr>
      <w:r w:rsidRPr="00D839FF">
        <w:t>}</w:t>
      </w:r>
    </w:p>
    <w:p w14:paraId="578ACEF0" w14:textId="77777777" w:rsidR="002157DB" w:rsidRPr="00D839FF" w:rsidRDefault="002157DB" w:rsidP="00D839FF">
      <w:pPr>
        <w:pStyle w:val="PL"/>
      </w:pPr>
    </w:p>
    <w:p w14:paraId="7207DCD1" w14:textId="12B52349" w:rsidR="00C32051" w:rsidRPr="00D839FF" w:rsidRDefault="00C32051" w:rsidP="00D839FF">
      <w:pPr>
        <w:pStyle w:val="PL"/>
      </w:pPr>
      <w:r w:rsidRPr="00D839FF">
        <w:rPr>
          <w:rFonts w:eastAsia="SimSun"/>
        </w:rPr>
        <w:t>CG-RRC-Configuration-r18</w:t>
      </w:r>
      <w:r w:rsidRPr="00D839FF">
        <w:t xml:space="preserve"> ::=   </w:t>
      </w:r>
      <w:r w:rsidRPr="00D839FF">
        <w:rPr>
          <w:color w:val="993366"/>
        </w:rPr>
        <w:t>SEQUENCE</w:t>
      </w:r>
      <w:r w:rsidRPr="00D839FF">
        <w:t xml:space="preserve"> {</w:t>
      </w:r>
    </w:p>
    <w:p w14:paraId="32AF3C8E" w14:textId="7D7346C6" w:rsidR="00C32051" w:rsidRPr="00D839FF" w:rsidRDefault="00C32051" w:rsidP="00D839FF">
      <w:pPr>
        <w:pStyle w:val="PL"/>
        <w:rPr>
          <w:color w:val="808080"/>
        </w:rPr>
      </w:pPr>
      <w:r w:rsidRPr="00D839FF">
        <w:t xml:space="preserve">    cg-RRC-RetransmissionTimer-r18 </w:t>
      </w:r>
      <w:r w:rsidRPr="00D839FF">
        <w:rPr>
          <w:color w:val="993366"/>
        </w:rPr>
        <w:t>INTEGER</w:t>
      </w:r>
      <w:r w:rsidRPr="00D839FF">
        <w:t xml:space="preserve"> (1..</w:t>
      </w:r>
      <w:r w:rsidR="00D05AF3" w:rsidRPr="00D839FF">
        <w:t>288</w:t>
      </w:r>
      <w:r w:rsidRPr="00D839FF">
        <w:t xml:space="preserve">)                                               </w:t>
      </w:r>
      <w:r w:rsidRPr="00D839FF">
        <w:rPr>
          <w:color w:val="993366"/>
        </w:rPr>
        <w:t>OPTIONAL</w:t>
      </w:r>
      <w:r w:rsidRPr="00D839FF">
        <w:t xml:space="preserve">,   </w:t>
      </w:r>
      <w:r w:rsidRPr="00D839FF">
        <w:rPr>
          <w:color w:val="808080"/>
        </w:rPr>
        <w:t>-- Need R</w:t>
      </w:r>
    </w:p>
    <w:p w14:paraId="07B2EC88" w14:textId="4FA49C65" w:rsidR="00C32051" w:rsidRPr="00D839FF" w:rsidRDefault="00C32051" w:rsidP="00D839FF">
      <w:pPr>
        <w:pStyle w:val="PL"/>
        <w:rPr>
          <w:color w:val="808080"/>
        </w:rPr>
      </w:pPr>
      <w:r w:rsidRPr="00D839FF">
        <w:t xml:space="preserve">    cg-RRC-RSRP-ThresholdSSB-r18   RSRP-Range                                                    </w:t>
      </w:r>
      <w:r w:rsidRPr="00D839FF">
        <w:rPr>
          <w:color w:val="993366"/>
        </w:rPr>
        <w:t>OPTIONAL</w:t>
      </w:r>
      <w:r w:rsidRPr="00D839FF">
        <w:t xml:space="preserve">,   </w:t>
      </w:r>
      <w:r w:rsidRPr="00D839FF">
        <w:rPr>
          <w:color w:val="808080"/>
        </w:rPr>
        <w:t>-- Need R</w:t>
      </w:r>
    </w:p>
    <w:p w14:paraId="7628C1D2" w14:textId="6B76DB1E" w:rsidR="00C32051" w:rsidRPr="00D839FF" w:rsidRDefault="00C32051" w:rsidP="00D839FF">
      <w:pPr>
        <w:pStyle w:val="PL"/>
        <w:rPr>
          <w:rFonts w:eastAsia="SimSun"/>
        </w:rPr>
      </w:pPr>
      <w:r w:rsidRPr="00D839FF">
        <w:t xml:space="preserve">    </w:t>
      </w:r>
      <w:r w:rsidRPr="00D839FF">
        <w:rPr>
          <w:rFonts w:eastAsia="SimSun"/>
        </w:rPr>
        <w:t>rrc-SSB-Subset-r18</w:t>
      </w:r>
      <w:r w:rsidRPr="00D839FF">
        <w:t xml:space="preserve">             </w:t>
      </w:r>
      <w:r w:rsidRPr="00D839FF">
        <w:rPr>
          <w:color w:val="993366"/>
        </w:rPr>
        <w:t>CHOICE</w:t>
      </w:r>
      <w:r w:rsidRPr="00D839FF">
        <w:rPr>
          <w:rFonts w:eastAsia="SimSun"/>
        </w:rPr>
        <w:t xml:space="preserve"> {</w:t>
      </w:r>
    </w:p>
    <w:p w14:paraId="14A079C5" w14:textId="37B2A729" w:rsidR="00C32051" w:rsidRPr="00D839FF" w:rsidRDefault="00C32051" w:rsidP="00D839FF">
      <w:pPr>
        <w:pStyle w:val="PL"/>
        <w:rPr>
          <w:rFonts w:eastAsia="SimSun"/>
        </w:rPr>
      </w:pPr>
      <w:r w:rsidRPr="00D839FF">
        <w:t xml:space="preserve">        </w:t>
      </w:r>
      <w:r w:rsidRPr="00D839FF">
        <w:rPr>
          <w:rFonts w:eastAsia="SimSun"/>
        </w:rPr>
        <w:t>shortBitmap-r18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6B6C445E" w14:textId="492033D0" w:rsidR="00C32051" w:rsidRPr="00D839FF" w:rsidRDefault="00C32051" w:rsidP="00D839FF">
      <w:pPr>
        <w:pStyle w:val="PL"/>
        <w:rPr>
          <w:rFonts w:eastAsia="SimSun"/>
        </w:rPr>
      </w:pPr>
      <w:r w:rsidRPr="00D839FF">
        <w:t xml:space="preserve">        </w:t>
      </w:r>
      <w:r w:rsidRPr="00D839FF">
        <w:rPr>
          <w:rFonts w:eastAsia="SimSun"/>
        </w:rPr>
        <w:t>mediumBitmap-r18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3387C721" w14:textId="333BC9DB" w:rsidR="00C32051" w:rsidRPr="00D839FF" w:rsidRDefault="00C32051" w:rsidP="00D839FF">
      <w:pPr>
        <w:pStyle w:val="PL"/>
        <w:rPr>
          <w:rFonts w:eastAsia="SimSun"/>
        </w:rPr>
      </w:pPr>
      <w:r w:rsidRPr="00D839FF">
        <w:t xml:space="preserve">        </w:t>
      </w:r>
      <w:r w:rsidRPr="00D839FF">
        <w:rPr>
          <w:rFonts w:eastAsia="SimSun"/>
        </w:rPr>
        <w:t>longBitmap-r18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7AEF15ED" w14:textId="6A6EF1FF" w:rsidR="00C32051" w:rsidRPr="00D839FF" w:rsidRDefault="00C32051"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4129163D" w14:textId="2DF17AEA" w:rsidR="00C32051" w:rsidRPr="00D839FF" w:rsidRDefault="00C32051" w:rsidP="00D839FF">
      <w:pPr>
        <w:pStyle w:val="PL"/>
        <w:rPr>
          <w:rFonts w:eastAsia="SimSun"/>
          <w:color w:val="808080"/>
        </w:rPr>
      </w:pPr>
      <w:r w:rsidRPr="00D839FF">
        <w:t xml:space="preserve">    </w:t>
      </w:r>
      <w:r w:rsidRPr="00D839FF">
        <w:rPr>
          <w:rFonts w:eastAsia="SimSun"/>
        </w:rPr>
        <w:t xml:space="preserve">rrc-SSB-PerCG-PUSCH-r18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604706CA" w14:textId="50711BF3" w:rsidR="00C32051" w:rsidRPr="00D839FF" w:rsidRDefault="00C32051" w:rsidP="00D839FF">
      <w:pPr>
        <w:pStyle w:val="PL"/>
        <w:rPr>
          <w:rFonts w:eastAsia="SimSun"/>
          <w:color w:val="808080"/>
        </w:rPr>
      </w:pPr>
      <w:r w:rsidRPr="00D839FF">
        <w:t xml:space="preserve">    rrc-P</w:t>
      </w:r>
      <w:r w:rsidRPr="00D839FF">
        <w:rPr>
          <w:rFonts w:eastAsia="SimSun"/>
        </w:rPr>
        <w:t>0-PUSCH-r18</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1FDC4B0D" w14:textId="2F5A6CD3" w:rsidR="00C32051" w:rsidRPr="00D839FF" w:rsidRDefault="00C32051" w:rsidP="00D839FF">
      <w:pPr>
        <w:pStyle w:val="PL"/>
        <w:rPr>
          <w:color w:val="808080"/>
        </w:rPr>
      </w:pPr>
      <w:r w:rsidRPr="00D839FF">
        <w:t xml:space="preserve">    rrc-A</w:t>
      </w:r>
      <w:r w:rsidRPr="00D839FF">
        <w:rPr>
          <w:rFonts w:eastAsia="SimSun"/>
        </w:rPr>
        <w:t>lpha-r18</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6137F921" w14:textId="3A31A385" w:rsidR="00C32051" w:rsidRPr="00D839FF" w:rsidRDefault="00C32051" w:rsidP="00D839FF">
      <w:pPr>
        <w:pStyle w:val="PL"/>
      </w:pPr>
      <w:r w:rsidRPr="00D839FF">
        <w:t xml:space="preserve">    rrc-DMRS-Ports-r18             </w:t>
      </w:r>
      <w:r w:rsidRPr="00D839FF">
        <w:rPr>
          <w:color w:val="993366"/>
        </w:rPr>
        <w:t>CHOICE</w:t>
      </w:r>
      <w:r w:rsidRPr="00D839FF">
        <w:t xml:space="preserve"> {</w:t>
      </w:r>
    </w:p>
    <w:p w14:paraId="3B5D44CD" w14:textId="211C8EC8" w:rsidR="00C32051" w:rsidRPr="00D839FF" w:rsidRDefault="00C32051" w:rsidP="00D839FF">
      <w:pPr>
        <w:pStyle w:val="PL"/>
      </w:pPr>
      <w:r w:rsidRPr="00D839FF">
        <w:t xml:space="preserve">        dmrsType1-r18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4252FD6" w14:textId="633DB3D3" w:rsidR="00C32051" w:rsidRPr="00D839FF" w:rsidRDefault="00C32051" w:rsidP="00D839FF">
      <w:pPr>
        <w:pStyle w:val="PL"/>
      </w:pPr>
      <w:r w:rsidRPr="00D839FF">
        <w:t xml:space="preserve">        dmrsType2-r18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21A8E389" w14:textId="46C07556" w:rsidR="00C32051" w:rsidRPr="00D839FF" w:rsidRDefault="00C320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72DBA7C" w14:textId="2DF9036F" w:rsidR="00C32051" w:rsidRPr="00D839FF" w:rsidRDefault="00C32051" w:rsidP="00D839FF">
      <w:pPr>
        <w:pStyle w:val="PL"/>
        <w:rPr>
          <w:color w:val="808080"/>
        </w:rPr>
      </w:pPr>
      <w:r w:rsidRPr="00D839FF">
        <w:t xml:space="preserve">    rrc-NrofDMRS-Sequences-r18  </w:t>
      </w:r>
      <w:r w:rsidRPr="00D839FF">
        <w:rPr>
          <w:color w:val="993366"/>
        </w:rPr>
        <w:t>INTEGER</w:t>
      </w:r>
      <w:r w:rsidRPr="00D839FF">
        <w:t xml:space="preserve"> (1..2)                                                    </w:t>
      </w:r>
      <w:r w:rsidRPr="00D839FF">
        <w:rPr>
          <w:color w:val="993366"/>
        </w:rPr>
        <w:t>OPTIONAL</w:t>
      </w:r>
      <w:r w:rsidR="00B21904" w:rsidRPr="00D839FF">
        <w:t>,</w:t>
      </w:r>
      <w:r w:rsidRPr="00D839FF">
        <w:t xml:space="preserve">  </w:t>
      </w:r>
      <w:r w:rsidRPr="00D839FF">
        <w:rPr>
          <w:color w:val="808080"/>
        </w:rPr>
        <w:t>-- Need M</w:t>
      </w:r>
    </w:p>
    <w:p w14:paraId="60581E55" w14:textId="77777777" w:rsidR="00C32051" w:rsidRPr="00D839FF" w:rsidRDefault="00C32051" w:rsidP="00D839FF">
      <w:pPr>
        <w:pStyle w:val="PL"/>
        <w:rPr>
          <w:rFonts w:eastAsia="SimSun"/>
        </w:rPr>
      </w:pPr>
      <w:r w:rsidRPr="00D839FF">
        <w:t xml:space="preserve">    ...</w:t>
      </w:r>
    </w:p>
    <w:p w14:paraId="317A6E61" w14:textId="74AF3228" w:rsidR="00C32051" w:rsidRPr="00D839FF" w:rsidRDefault="00C32051" w:rsidP="00D839FF">
      <w:pPr>
        <w:pStyle w:val="PL"/>
      </w:pPr>
      <w:r w:rsidRPr="00D839FF">
        <w:t>}</w:t>
      </w:r>
    </w:p>
    <w:p w14:paraId="3338021E" w14:textId="77777777" w:rsidR="00394471" w:rsidRPr="00D839FF" w:rsidRDefault="00394471" w:rsidP="00D839FF">
      <w:pPr>
        <w:pStyle w:val="PL"/>
        <w:rPr>
          <w:color w:val="808080"/>
        </w:rPr>
      </w:pPr>
      <w:r w:rsidRPr="00D839FF">
        <w:rPr>
          <w:color w:val="808080"/>
        </w:rPr>
        <w:t>-- TAG-CONFIGUREDGRANTCONFIG-STOP</w:t>
      </w:r>
    </w:p>
    <w:p w14:paraId="06B5F66B" w14:textId="77777777" w:rsidR="00394471" w:rsidRPr="00D839FF" w:rsidRDefault="00394471" w:rsidP="00D839FF">
      <w:pPr>
        <w:pStyle w:val="PL"/>
        <w:rPr>
          <w:color w:val="808080"/>
        </w:rPr>
      </w:pPr>
      <w:r w:rsidRPr="00D839FF">
        <w:rPr>
          <w:color w:val="808080"/>
        </w:rPr>
        <w:t>-- ASN1STOP</w:t>
      </w:r>
    </w:p>
    <w:p w14:paraId="0DBB1F3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839FF" w:rsidRDefault="00394471" w:rsidP="00964CC4">
            <w:pPr>
              <w:pStyle w:val="TAH"/>
              <w:rPr>
                <w:szCs w:val="22"/>
                <w:lang w:eastAsia="sv-SE"/>
              </w:rPr>
            </w:pPr>
            <w:r w:rsidRPr="00D839FF">
              <w:rPr>
                <w:i/>
                <w:szCs w:val="22"/>
                <w:lang w:eastAsia="sv-SE"/>
              </w:rPr>
              <w:t xml:space="preserve">ConfiguredGrantConfig </w:t>
            </w:r>
            <w:r w:rsidRPr="00D839FF">
              <w:rPr>
                <w:szCs w:val="22"/>
                <w:lang w:eastAsia="sv-SE"/>
              </w:rPr>
              <w:t>field descriptions</w:t>
            </w:r>
          </w:p>
        </w:tc>
      </w:tr>
      <w:tr w:rsidR="003B01CB" w:rsidRPr="00D839F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839FF" w:rsidRDefault="00394471" w:rsidP="00964CC4">
            <w:pPr>
              <w:pStyle w:val="TAL"/>
              <w:rPr>
                <w:szCs w:val="22"/>
                <w:lang w:eastAsia="sv-SE"/>
              </w:rPr>
            </w:pPr>
            <w:r w:rsidRPr="00D839FF">
              <w:rPr>
                <w:b/>
                <w:i/>
                <w:szCs w:val="22"/>
                <w:lang w:eastAsia="sv-SE"/>
              </w:rPr>
              <w:t>antennaPort</w:t>
            </w:r>
          </w:p>
          <w:p w14:paraId="1C254F58" w14:textId="42CE62CF" w:rsidR="00394471" w:rsidRPr="00D839FF" w:rsidRDefault="00394471" w:rsidP="00964CC4">
            <w:pPr>
              <w:pStyle w:val="TAL"/>
              <w:rPr>
                <w:szCs w:val="22"/>
                <w:lang w:eastAsia="sv-SE"/>
              </w:rPr>
            </w:pPr>
            <w:r w:rsidRPr="00D839FF">
              <w:rPr>
                <w:szCs w:val="22"/>
                <w:lang w:eastAsia="sv-SE"/>
              </w:rPr>
              <w:t>Indicates the antenna port(s) to be used for this configuration, and the maximum bitwidth is 5. See TS 38.214 [19], clause 6.1.2, and TS 38.212 [17], clause 7.3.1.</w:t>
            </w:r>
            <w:r w:rsidR="00870415" w:rsidRPr="00D839FF">
              <w:rPr>
                <w:szCs w:val="22"/>
                <w:lang w:eastAsia="sv-SE"/>
              </w:rPr>
              <w:t xml:space="preserve"> The </w:t>
            </w:r>
            <w:r w:rsidR="00337B3E" w:rsidRPr="00D839FF">
              <w:rPr>
                <w:szCs w:val="22"/>
                <w:lang w:eastAsia="sv-SE"/>
              </w:rPr>
              <w:t xml:space="preserve">UE ignores this field in case of </w:t>
            </w:r>
            <w:r w:rsidR="00870415" w:rsidRPr="00D839FF">
              <w:rPr>
                <w:szCs w:val="22"/>
                <w:lang w:eastAsia="sv-SE"/>
              </w:rPr>
              <w:t>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p>
        </w:tc>
      </w:tr>
      <w:tr w:rsidR="003B01CB" w:rsidRPr="00D839FF"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D839FF" w:rsidRDefault="00386B09" w:rsidP="00386B09">
            <w:pPr>
              <w:pStyle w:val="TAL"/>
              <w:rPr>
                <w:b/>
                <w:i/>
                <w:szCs w:val="22"/>
                <w:lang w:eastAsia="sv-SE"/>
              </w:rPr>
            </w:pPr>
            <w:r w:rsidRPr="00D839FF">
              <w:rPr>
                <w:b/>
                <w:i/>
                <w:szCs w:val="22"/>
                <w:lang w:eastAsia="sv-SE"/>
              </w:rPr>
              <w:t>applyIndicatedTCI-State</w:t>
            </w:r>
          </w:p>
          <w:p w14:paraId="1E719D9F" w14:textId="5B882193" w:rsidR="00386B09" w:rsidRPr="00D839FF" w:rsidRDefault="00386B09" w:rsidP="00386B09">
            <w:pPr>
              <w:pStyle w:val="TAL"/>
              <w:rPr>
                <w:b/>
                <w:i/>
                <w:szCs w:val="22"/>
                <w:lang w:eastAsia="sv-SE"/>
              </w:rPr>
            </w:pPr>
            <w:r w:rsidRPr="00D839FF">
              <w:t xml:space="preserve">This field indicates, for PUSCH transmission(s) corresponding a Type1-CG configuration, if UE applies the first, the second or both "indicated" UL only TCI or joint TCI as specified in TS 38.214 [19], clause </w:t>
            </w:r>
            <w:r w:rsidR="00CA6188" w:rsidRPr="00D839FF">
              <w:t>6.1</w:t>
            </w:r>
            <w:r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839FF" w:rsidRDefault="00394471" w:rsidP="00964CC4">
            <w:pPr>
              <w:pStyle w:val="TAL"/>
              <w:rPr>
                <w:b/>
                <w:bCs/>
                <w:i/>
                <w:iCs/>
                <w:lang w:eastAsia="sv-SE"/>
              </w:rPr>
            </w:pPr>
            <w:r w:rsidRPr="00D839FF">
              <w:rPr>
                <w:b/>
                <w:bCs/>
                <w:i/>
                <w:iCs/>
                <w:lang w:eastAsia="sv-SE"/>
              </w:rPr>
              <w:t>autonomousTx</w:t>
            </w:r>
          </w:p>
          <w:p w14:paraId="359EF1D2" w14:textId="77777777" w:rsidR="00394471" w:rsidRPr="00D839FF" w:rsidRDefault="00394471" w:rsidP="00964CC4">
            <w:pPr>
              <w:pStyle w:val="TAL"/>
              <w:rPr>
                <w:lang w:eastAsia="sv-SE"/>
              </w:rPr>
            </w:pPr>
            <w:r w:rsidRPr="00D839FF">
              <w:rPr>
                <w:lang w:eastAsia="sv-SE"/>
              </w:rPr>
              <w:t>If this field is present, the Configured Grant configuration is configured with autonomous transmission, see TS 38.321 [3].</w:t>
            </w:r>
          </w:p>
        </w:tc>
      </w:tr>
      <w:tr w:rsidR="003B01CB" w:rsidRPr="00D839F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839FF" w:rsidRDefault="00394471" w:rsidP="00964CC4">
            <w:pPr>
              <w:pStyle w:val="TAL"/>
              <w:rPr>
                <w:b/>
                <w:i/>
                <w:lang w:eastAsia="sv-SE"/>
              </w:rPr>
            </w:pPr>
            <w:r w:rsidRPr="00D839FF">
              <w:rPr>
                <w:b/>
                <w:i/>
                <w:lang w:eastAsia="sv-SE"/>
              </w:rPr>
              <w:t>betaOffsetCG-UCI</w:t>
            </w:r>
          </w:p>
          <w:p w14:paraId="081028C8" w14:textId="77777777" w:rsidR="00394471" w:rsidRPr="00D839FF" w:rsidRDefault="00394471" w:rsidP="00964CC4">
            <w:pPr>
              <w:pStyle w:val="TAL"/>
              <w:rPr>
                <w:b/>
                <w:i/>
                <w:szCs w:val="22"/>
                <w:lang w:eastAsia="sv-SE"/>
              </w:rPr>
            </w:pPr>
            <w:r w:rsidRPr="00D839FF">
              <w:rPr>
                <w:lang w:eastAsia="sv-SE"/>
              </w:rPr>
              <w:t>Beta offset for CG-UCI in CG-PUSCH, see TS 38.213 [13], clause 9.3</w:t>
            </w:r>
          </w:p>
        </w:tc>
      </w:tr>
      <w:tr w:rsidR="003B01CB" w:rsidRPr="00D839FF"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D839FF" w:rsidRDefault="00A068B8" w:rsidP="00A068B8">
            <w:pPr>
              <w:pStyle w:val="TAL"/>
              <w:rPr>
                <w:b/>
                <w:i/>
                <w:szCs w:val="22"/>
                <w:lang w:eastAsia="sv-SE"/>
              </w:rPr>
            </w:pPr>
            <w:r w:rsidRPr="00D839FF">
              <w:rPr>
                <w:b/>
                <w:i/>
                <w:szCs w:val="22"/>
                <w:lang w:eastAsia="sv-SE"/>
              </w:rPr>
              <w:t>betaOffsetUTO-UCI</w:t>
            </w:r>
          </w:p>
          <w:p w14:paraId="21C02B75" w14:textId="79A03FD9" w:rsidR="00A068B8" w:rsidRPr="00D839FF" w:rsidRDefault="00A068B8" w:rsidP="00A068B8">
            <w:pPr>
              <w:pStyle w:val="TAL"/>
              <w:rPr>
                <w:b/>
                <w:i/>
                <w:lang w:eastAsia="sv-SE"/>
              </w:rPr>
            </w:pPr>
            <w:r w:rsidRPr="00D839FF">
              <w:rPr>
                <w:szCs w:val="22"/>
                <w:lang w:eastAsia="sv-SE"/>
              </w:rPr>
              <w:t>Beta offset value for UTO-UCI multiplexing on CG PUSCH, see TS 38.213 [13], clause 9.3.</w:t>
            </w:r>
          </w:p>
        </w:tc>
      </w:tr>
      <w:tr w:rsidR="003B01CB" w:rsidRPr="00D839F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D839FF" w:rsidRDefault="009322A6" w:rsidP="00771058">
            <w:pPr>
              <w:pStyle w:val="TAL"/>
              <w:rPr>
                <w:b/>
                <w:i/>
                <w:lang w:eastAsia="sv-SE"/>
              </w:rPr>
            </w:pPr>
            <w:r w:rsidRPr="00D839FF">
              <w:rPr>
                <w:b/>
                <w:i/>
                <w:lang w:eastAsia="sv-SE"/>
              </w:rPr>
              <w:t>cg-betaOffsetsCrossPri0, cg-betaOffsetsCrossPri1</w:t>
            </w:r>
          </w:p>
          <w:p w14:paraId="2B3F7CF2" w14:textId="10CF6D23" w:rsidR="009322A6" w:rsidRPr="00D839FF" w:rsidRDefault="009322A6" w:rsidP="00771058">
            <w:pPr>
              <w:pStyle w:val="TAL"/>
              <w:jc w:val="both"/>
              <w:rPr>
                <w:bCs/>
                <w:iCs/>
                <w:lang w:eastAsia="sv-SE"/>
              </w:rPr>
            </w:pPr>
            <w:r w:rsidRPr="00D839FF">
              <w:rPr>
                <w:bCs/>
                <w:iCs/>
                <w:lang w:eastAsia="sv-SE"/>
              </w:rPr>
              <w:t>Selection between and configuration of dynamic and semi-static beta-offset for multiplexing HARQ-ACK in CG-PUSCH with different priorities.</w:t>
            </w:r>
          </w:p>
          <w:p w14:paraId="3DA9269B" w14:textId="77777777" w:rsidR="009322A6" w:rsidRPr="00D839FF" w:rsidRDefault="009322A6" w:rsidP="00771058">
            <w:pPr>
              <w:pStyle w:val="TAL"/>
              <w:jc w:val="both"/>
              <w:rPr>
                <w:bCs/>
                <w:iCs/>
                <w:lang w:eastAsia="sv-SE"/>
              </w:rPr>
            </w:pPr>
            <w:r w:rsidRPr="00D839FF">
              <w:rPr>
                <w:bCs/>
                <w:iCs/>
                <w:lang w:eastAsia="sv-SE"/>
              </w:rPr>
              <w:t>The fie</w:t>
            </w:r>
            <w:r w:rsidRPr="00D839FF">
              <w:rPr>
                <w:bCs/>
                <w:iCs/>
                <w:lang w:eastAsia="sv-SE"/>
              </w:rPr>
              <w:lastRenderedPageBreak/>
              <w:t xml:space="preserve">ld </w:t>
            </w:r>
            <w:r w:rsidRPr="00D839FF">
              <w:rPr>
                <w:bCs/>
                <w:i/>
                <w:lang w:eastAsia="sv-SE"/>
              </w:rPr>
              <w:t xml:space="preserve">cg-betaOffsetsCrossPri0 </w:t>
            </w:r>
            <w:r w:rsidRPr="00D839FF">
              <w:rPr>
                <w:bCs/>
                <w:iCs/>
                <w:lang w:eastAsia="sv-SE"/>
              </w:rPr>
              <w:t xml:space="preserve">indicates multiplexing LP HARQ-ACK in HP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p1</w:t>
            </w:r>
            <w:r w:rsidRPr="00D839FF">
              <w:rPr>
                <w:bCs/>
                <w:iCs/>
                <w:lang w:eastAsia="sv-SE"/>
              </w:rPr>
              <w:t>.</w:t>
            </w:r>
          </w:p>
          <w:p w14:paraId="1D3AE838"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cg-betaOffsetsCrossPri1 </w:t>
            </w:r>
            <w:r w:rsidRPr="00D839FF">
              <w:rPr>
                <w:bCs/>
                <w:iCs/>
                <w:lang w:eastAsia="sv-SE"/>
              </w:rPr>
              <w:t xml:space="preserve">indicates multiplexing HP HARQ-ACK in LP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p0</w:t>
            </w:r>
            <w:r w:rsidRPr="00D839FF">
              <w:rPr>
                <w:bCs/>
                <w:iCs/>
                <w:lang w:eastAsia="sv-SE"/>
              </w:rPr>
              <w:t>.</w:t>
            </w:r>
          </w:p>
        </w:tc>
      </w:tr>
      <w:tr w:rsidR="003B01CB" w:rsidRPr="00D839F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839FF" w:rsidRDefault="00394471" w:rsidP="00964CC4">
            <w:pPr>
              <w:pStyle w:val="TAL"/>
              <w:rPr>
                <w:b/>
                <w:i/>
              </w:rPr>
            </w:pPr>
            <w:r w:rsidRPr="00D839FF">
              <w:rPr>
                <w:b/>
                <w:i/>
              </w:rPr>
              <w:t>cg-COT-SharingList</w:t>
            </w:r>
          </w:p>
          <w:p w14:paraId="27564E9C" w14:textId="22DFC2C8" w:rsidR="00394471" w:rsidRPr="00D839FF" w:rsidRDefault="00394471" w:rsidP="009322A6">
            <w:pPr>
              <w:pStyle w:val="TAL"/>
              <w:rPr>
                <w:b/>
                <w:i/>
                <w:lang w:eastAsia="sv-SE"/>
              </w:rPr>
            </w:pPr>
            <w:r w:rsidRPr="00D839FF">
              <w:rPr>
                <w:bCs/>
                <w:iCs/>
              </w:rPr>
              <w:t>Indicates a table for COT sharing combinations (</w:t>
            </w:r>
            <w:r w:rsidRPr="00D839FF">
              <w:t>see 37.213 [48], clause 4.1.3)</w:t>
            </w:r>
            <w:r w:rsidRPr="00D839FF">
              <w:rPr>
                <w:bCs/>
                <w:iCs/>
              </w:rPr>
              <w:t xml:space="preserve">. One row of the table can be set to </w:t>
            </w:r>
            <w:r w:rsidRPr="00D839FF">
              <w:t>noCOT-Sharing to indicate that there is no channel occupancy sharing.</w:t>
            </w:r>
            <w:r w:rsidR="009322A6" w:rsidRPr="00D839FF">
              <w:rPr>
                <w:lang w:eastAsia="sv-SE"/>
              </w:rPr>
              <w:t xml:space="preserve"> </w:t>
            </w:r>
            <w:r w:rsidR="009322A6" w:rsidRPr="00D839FF">
              <w:t xml:space="preserve">If the </w:t>
            </w:r>
            <w:r w:rsidR="009322A6" w:rsidRPr="00D839FF">
              <w:rPr>
                <w:rFonts w:cs="Times"/>
                <w:i/>
                <w:iCs/>
              </w:rPr>
              <w:t>cg-RetransmissionTimer-r16</w:t>
            </w:r>
            <w:r w:rsidR="009322A6" w:rsidRPr="00D839FF">
              <w:rPr>
                <w:rFonts w:cs="Times"/>
              </w:rPr>
              <w:t xml:space="preserve"> is configured and the UE operates as an initiating device in semi-static channel access mode (see TS 37.213 [48], clause 4.3), then </w:t>
            </w:r>
            <w:r w:rsidR="009322A6" w:rsidRPr="00D839FF">
              <w:t>c</w:t>
            </w:r>
            <w:r w:rsidR="009322A6" w:rsidRPr="00D839FF">
              <w:rPr>
                <w:i/>
                <w:iCs/>
              </w:rPr>
              <w:t xml:space="preserve">g-COT-SharingList-r16 </w:t>
            </w:r>
            <w:r w:rsidR="009322A6" w:rsidRPr="00D839FF">
              <w:t>is configured</w:t>
            </w:r>
            <w:r w:rsidR="009322A6" w:rsidRPr="00D839FF">
              <w:rPr>
                <w:i/>
                <w:iCs/>
              </w:rPr>
              <w:t>.</w:t>
            </w:r>
          </w:p>
        </w:tc>
      </w:tr>
      <w:tr w:rsidR="003B01CB" w:rsidRPr="00D839F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839FF" w:rsidRDefault="00394471" w:rsidP="00964CC4">
            <w:pPr>
              <w:pStyle w:val="TAL"/>
              <w:rPr>
                <w:b/>
                <w:i/>
                <w:lang w:eastAsia="sv-SE"/>
              </w:rPr>
            </w:pPr>
            <w:r w:rsidRPr="00D839FF">
              <w:rPr>
                <w:b/>
                <w:i/>
                <w:lang w:eastAsia="sv-SE"/>
              </w:rPr>
              <w:t>cg-COT-SharingOffset</w:t>
            </w:r>
          </w:p>
          <w:p w14:paraId="6282C426" w14:textId="77777777" w:rsidR="00394471" w:rsidRPr="00D839FF" w:rsidRDefault="00394471" w:rsidP="00964CC4">
            <w:pPr>
              <w:pStyle w:val="TAL"/>
              <w:rPr>
                <w:b/>
                <w:i/>
                <w:szCs w:val="22"/>
                <w:lang w:eastAsia="sv-SE"/>
              </w:rPr>
            </w:pPr>
            <w:r w:rsidRPr="00D839FF">
              <w:rPr>
                <w:lang w:eastAsia="sv-SE"/>
              </w:rPr>
              <w:t xml:space="preserve">Indicates the </w:t>
            </w:r>
            <w:r w:rsidRPr="00D839FF">
              <w:t>offset</w:t>
            </w:r>
            <w:r w:rsidRPr="00D839FF">
              <w:rPr>
                <w:lang w:eastAsia="sv-SE"/>
              </w:rPr>
              <w:t xml:space="preserve"> from the end of the slot where the COT sharing indication in UCI is enabled</w:t>
            </w:r>
            <w:r w:rsidRPr="00D839FF">
              <w:t xml:space="preserve"> where the offset in symbols is equal to 14*n, where n is the signaled value for </w:t>
            </w:r>
            <w:r w:rsidRPr="00D839FF">
              <w:rPr>
                <w:bCs/>
                <w:i/>
              </w:rPr>
              <w:t>cg-COT-SharingOffset</w:t>
            </w:r>
            <w:r w:rsidRPr="00D839FF">
              <w:rPr>
                <w:lang w:eastAsia="sv-SE"/>
              </w:rPr>
              <w:t xml:space="preserve">. Applicable when </w:t>
            </w:r>
            <w:r w:rsidRPr="00D839FF">
              <w:rPr>
                <w:i/>
                <w:iCs/>
              </w:rPr>
              <w:t>ul-</w:t>
            </w:r>
            <w:r w:rsidRPr="00D839FF">
              <w:rPr>
                <w:i/>
                <w:iCs/>
                <w:lang w:eastAsia="sv-SE"/>
              </w:rPr>
              <w:t>toDL-COT-SharingED-Threshold-r16</w:t>
            </w:r>
            <w:r w:rsidRPr="00D839FF">
              <w:rPr>
                <w:lang w:eastAsia="sv-SE"/>
              </w:rPr>
              <w:t xml:space="preserve"> is not configured (see 37.213 [48], clause 4.1.3).</w:t>
            </w:r>
          </w:p>
        </w:tc>
      </w:tr>
      <w:tr w:rsidR="003B01CB" w:rsidRPr="00D839F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839FF" w:rsidRDefault="00394471" w:rsidP="00964CC4">
            <w:pPr>
              <w:pStyle w:val="TAL"/>
              <w:rPr>
                <w:szCs w:val="22"/>
                <w:lang w:eastAsia="sv-SE"/>
              </w:rPr>
            </w:pPr>
            <w:r w:rsidRPr="00D839FF">
              <w:rPr>
                <w:b/>
                <w:i/>
                <w:szCs w:val="22"/>
                <w:lang w:eastAsia="sv-SE"/>
              </w:rPr>
              <w:t>cg-DMRS-Configuration</w:t>
            </w:r>
          </w:p>
          <w:p w14:paraId="4927D092" w14:textId="77777777" w:rsidR="00394471" w:rsidRPr="00D839FF" w:rsidRDefault="00394471" w:rsidP="00964CC4">
            <w:pPr>
              <w:pStyle w:val="TAL"/>
              <w:rPr>
                <w:szCs w:val="22"/>
                <w:lang w:eastAsia="sv-SE"/>
              </w:rPr>
            </w:pPr>
            <w:r w:rsidRPr="00D839FF">
              <w:rPr>
                <w:szCs w:val="22"/>
                <w:lang w:eastAsia="sv-SE"/>
              </w:rPr>
              <w:t>DMRS configuration (see TS 38.214 [19], clause 6.1.2.3).</w:t>
            </w:r>
          </w:p>
        </w:tc>
      </w:tr>
      <w:tr w:rsidR="003B01CB" w:rsidRPr="00D839F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839FF" w:rsidRDefault="00394471" w:rsidP="00964CC4">
            <w:pPr>
              <w:pStyle w:val="TAL"/>
              <w:rPr>
                <w:szCs w:val="22"/>
                <w:lang w:eastAsia="sv-SE"/>
              </w:rPr>
            </w:pPr>
            <w:r w:rsidRPr="00D839FF">
              <w:rPr>
                <w:rFonts w:cs="Arial"/>
                <w:b/>
                <w:i/>
                <w:szCs w:val="22"/>
                <w:lang w:eastAsia="sv-SE"/>
              </w:rPr>
              <w:t>cg-minDFI-Delay</w:t>
            </w:r>
          </w:p>
          <w:p w14:paraId="0F2B7232" w14:textId="77777777" w:rsidR="00394471" w:rsidRPr="00D839FF" w:rsidRDefault="00394471" w:rsidP="00964CC4">
            <w:pPr>
              <w:pStyle w:val="TAL"/>
              <w:rPr>
                <w:bCs/>
                <w:iCs/>
              </w:rPr>
            </w:pPr>
            <w:r w:rsidRPr="00D839FF">
              <w:rPr>
                <w:rFonts w:cs="Arial"/>
                <w:szCs w:val="22"/>
                <w:lang w:eastAsia="sv-SE"/>
              </w:rPr>
              <w:t xml:space="preserve">Indicates the minimum duration (in unit of symbols) from the ending symbol of the PUSCH to the starting symbol of the </w:t>
            </w:r>
            <w:r w:rsidRPr="00D839FF">
              <w:rPr>
                <w:rFonts w:cs="Arial"/>
                <w:szCs w:val="22"/>
              </w:rPr>
              <w:t>PDCCH containing the downlink feedback indication (</w:t>
            </w:r>
            <w:r w:rsidRPr="00D839FF">
              <w:rPr>
                <w:rFonts w:cs="Arial"/>
                <w:szCs w:val="22"/>
                <w:lang w:eastAsia="sv-SE"/>
              </w:rPr>
              <w:t xml:space="preserve">DFI) carrying HARQ-ACK for this PUSCH. The HARQ-ACK </w:t>
            </w:r>
            <w:r w:rsidRPr="00D839FF">
              <w:rPr>
                <w:rFonts w:cs="Arial"/>
                <w:szCs w:val="22"/>
              </w:rPr>
              <w:t xml:space="preserve">received before this minimum duration is not considered as valid for this PUSCH </w:t>
            </w:r>
            <w:r w:rsidRPr="00D839FF">
              <w:rPr>
                <w:rFonts w:cs="Arial"/>
                <w:szCs w:val="22"/>
                <w:lang w:eastAsia="sv-SE"/>
              </w:rPr>
              <w:t>(see TS 38.213 [13], clause 10.5).</w:t>
            </w:r>
            <w:r w:rsidRPr="00D839FF">
              <w:rPr>
                <w:bCs/>
                <w:iCs/>
              </w:rPr>
              <w:t xml:space="preserve"> The following minimum duration values are supported, depending on the configured subcarrier spacing [symbols]:</w:t>
            </w:r>
          </w:p>
          <w:p w14:paraId="10C8A5C2" w14:textId="77777777" w:rsidR="00394471" w:rsidRPr="00D839FF" w:rsidRDefault="00394471" w:rsidP="00964CC4">
            <w:pPr>
              <w:pStyle w:val="TAL"/>
              <w:rPr>
                <w:bCs/>
                <w:iCs/>
              </w:rPr>
            </w:pPr>
            <w:r w:rsidRPr="00D839FF">
              <w:rPr>
                <w:bCs/>
                <w:iCs/>
              </w:rPr>
              <w:t>15 kHz:</w:t>
            </w:r>
            <w:r w:rsidRPr="00D839FF">
              <w:rPr>
                <w:bCs/>
                <w:iCs/>
              </w:rPr>
              <w:tab/>
              <w:t>7, m*14, where m = {1, 2, 3, 4}</w:t>
            </w:r>
          </w:p>
          <w:p w14:paraId="7C8BC2CA" w14:textId="77777777" w:rsidR="00394471" w:rsidRPr="00D839FF" w:rsidRDefault="00394471" w:rsidP="00964CC4">
            <w:pPr>
              <w:pStyle w:val="TAL"/>
              <w:rPr>
                <w:bCs/>
                <w:iCs/>
              </w:rPr>
            </w:pPr>
            <w:r w:rsidRPr="00D839FF">
              <w:rPr>
                <w:bCs/>
                <w:iCs/>
              </w:rPr>
              <w:t>30 kHz:</w:t>
            </w:r>
            <w:r w:rsidRPr="00D839FF">
              <w:rPr>
                <w:bCs/>
                <w:iCs/>
              </w:rPr>
              <w:tab/>
              <w:t>7, m*14, where m = {1, 2, 3, 4, 5, 6, 7, 8}</w:t>
            </w:r>
          </w:p>
          <w:p w14:paraId="7C3E2504" w14:textId="77777777" w:rsidR="00287CE6" w:rsidRPr="00D839FF" w:rsidRDefault="00394471" w:rsidP="00287CE6">
            <w:pPr>
              <w:pStyle w:val="TAL"/>
              <w:rPr>
                <w:bCs/>
                <w:iCs/>
              </w:rPr>
            </w:pPr>
            <w:r w:rsidRPr="00D839FF">
              <w:rPr>
                <w:bCs/>
                <w:iCs/>
              </w:rPr>
              <w:t>60 kHz:</w:t>
            </w:r>
            <w:r w:rsidRPr="00D839FF">
              <w:rPr>
                <w:bCs/>
                <w:iCs/>
              </w:rPr>
              <w:tab/>
              <w:t>7, m*14, where m = {1, 2, 3, 4, 5, 6, 7, 8, 9, 10, 11, 12, 13, 14, 15, 16}</w:t>
            </w:r>
          </w:p>
          <w:p w14:paraId="771F12BF" w14:textId="084316BD" w:rsidR="00287CE6" w:rsidRPr="00D839FF" w:rsidRDefault="00287CE6" w:rsidP="00287CE6">
            <w:pPr>
              <w:pStyle w:val="TAL"/>
              <w:rPr>
                <w:bCs/>
                <w:iCs/>
                <w:szCs w:val="22"/>
                <w:lang w:eastAsia="sv-SE"/>
              </w:rPr>
            </w:pPr>
            <w:r w:rsidRPr="00D839FF">
              <w:rPr>
                <w:bCs/>
                <w:iCs/>
                <w:szCs w:val="22"/>
                <w:lang w:eastAsia="sv-SE"/>
              </w:rPr>
              <w:t>120 kHz:</w:t>
            </w:r>
            <w:r w:rsidRPr="00D839FF">
              <w:rPr>
                <w:bCs/>
                <w:iCs/>
              </w:rPr>
              <w:tab/>
            </w:r>
            <w:r w:rsidRPr="00D839FF">
              <w:rPr>
                <w:bCs/>
                <w:iCs/>
                <w:szCs w:val="22"/>
                <w:lang w:eastAsia="sv-SE"/>
              </w:rPr>
              <w:t>7, m*14, where m = {1, 2, 3, 4, 5, 6, 7, 8, 9, 10, 11, 12, 13, 14, 15, 16, 17, 18, 19, 20, 21, 22, 23, 24, 25, 26, 27, 28, 29, 30, 31, 32}</w:t>
            </w:r>
          </w:p>
          <w:p w14:paraId="7E1F12CF" w14:textId="1AE531C6" w:rsidR="00287CE6" w:rsidRPr="00D839FF" w:rsidRDefault="00287CE6" w:rsidP="00287CE6">
            <w:pPr>
              <w:pStyle w:val="TAL"/>
              <w:rPr>
                <w:bCs/>
                <w:iCs/>
                <w:szCs w:val="22"/>
                <w:lang w:eastAsia="sv-SE"/>
              </w:rPr>
            </w:pPr>
            <w:r w:rsidRPr="00D839FF">
              <w:rPr>
                <w:bCs/>
                <w:iCs/>
                <w:szCs w:val="22"/>
                <w:lang w:eastAsia="sv-SE"/>
              </w:rPr>
              <w:t>480 kHz:</w:t>
            </w:r>
            <w:r w:rsidRPr="00D839FF">
              <w:rPr>
                <w:bCs/>
                <w:iCs/>
              </w:rPr>
              <w:tab/>
            </w:r>
            <w:r w:rsidRPr="00D839FF">
              <w:rPr>
                <w:bCs/>
                <w:iCs/>
                <w:szCs w:val="22"/>
                <w:lang w:eastAsia="sv-SE"/>
              </w:rPr>
              <w:t>m*14, where m = {2, 4, 8, 12, 16, 20, 24, 28, 32, 36, 40, 44, 48, 52, 56, 60, 64, 68, 72, 76, 80, 84, 88, 92, 96, 100, 104, 108, 112, 116, 120, 124, 128}</w:t>
            </w:r>
          </w:p>
          <w:p w14:paraId="18BCABE2" w14:textId="65B32822" w:rsidR="00394471" w:rsidRPr="00D839FF" w:rsidRDefault="00287CE6" w:rsidP="00964CC4">
            <w:pPr>
              <w:pStyle w:val="TAL"/>
              <w:rPr>
                <w:bCs/>
                <w:iCs/>
                <w:szCs w:val="22"/>
                <w:lang w:eastAsia="sv-SE"/>
              </w:rPr>
            </w:pPr>
            <w:r w:rsidRPr="00D839FF">
              <w:rPr>
                <w:bCs/>
                <w:iCs/>
                <w:szCs w:val="22"/>
                <w:lang w:eastAsia="sv-SE"/>
              </w:rPr>
              <w:t>960 kHz:</w:t>
            </w:r>
            <w:r w:rsidRPr="00D839FF">
              <w:rPr>
                <w:bCs/>
                <w:iCs/>
              </w:rPr>
              <w:tab/>
            </w:r>
            <w:r w:rsidRPr="00D839FF">
              <w:rPr>
                <w:bCs/>
                <w:iCs/>
                <w:szCs w:val="22"/>
                <w:lang w:eastAsia="sv-SE"/>
              </w:rPr>
              <w:t>m*14, where m = {4, 8, 16, 24, 32, 40, 48, 56, 64, 72, 80, 88, 96, 104, 112, 120, 128, 136</w:t>
            </w:r>
            <w:r w:rsidRPr="00D839FF">
              <w:rPr>
                <w:bCs/>
                <w:iCs/>
                <w:szCs w:val="22"/>
                <w:lang w:eastAsia="sv-SE"/>
              </w:rPr>
              <w:lastRenderedPageBreak/>
              <w:t>, 144, 152, 160, 168, 176, 184, 192, 200, 208, 216, 224, 232, 240, 248, 256}</w:t>
            </w:r>
          </w:p>
        </w:tc>
      </w:tr>
      <w:tr w:rsidR="003B01CB" w:rsidRPr="00D839F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839FF" w:rsidRDefault="00394471" w:rsidP="00964CC4">
            <w:pPr>
              <w:pStyle w:val="TAL"/>
              <w:rPr>
                <w:szCs w:val="22"/>
                <w:lang w:eastAsia="sv-SE"/>
              </w:rPr>
            </w:pPr>
            <w:r w:rsidRPr="00D839FF">
              <w:rPr>
                <w:rFonts w:cs="Arial"/>
                <w:b/>
                <w:i/>
                <w:szCs w:val="22"/>
                <w:lang w:eastAsia="sv-SE"/>
              </w:rPr>
              <w:t>cg-nrofPUSCH-InSlot</w:t>
            </w:r>
          </w:p>
          <w:p w14:paraId="54C5C434" w14:textId="475EFF1F" w:rsidR="00394471" w:rsidRPr="00D839FF" w:rsidRDefault="00394471" w:rsidP="00964CC4">
            <w:pPr>
              <w:pStyle w:val="TAL"/>
              <w:rPr>
                <w:b/>
                <w:i/>
                <w:szCs w:val="22"/>
                <w:lang w:eastAsia="sv-SE"/>
              </w:rPr>
            </w:pPr>
            <w:r w:rsidRPr="00D839F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D839FF">
              <w:rPr>
                <w:rFonts w:cs="Arial"/>
                <w:szCs w:val="22"/>
                <w:lang w:eastAsia="sv-SE"/>
              </w:rPr>
              <w:t xml:space="preserve"> 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839FF" w:rsidRDefault="00394471" w:rsidP="00964CC4">
            <w:pPr>
              <w:pStyle w:val="TAL"/>
              <w:rPr>
                <w:szCs w:val="22"/>
                <w:lang w:eastAsia="sv-SE"/>
              </w:rPr>
            </w:pPr>
            <w:r w:rsidRPr="00D839FF">
              <w:rPr>
                <w:rFonts w:cs="Arial"/>
                <w:b/>
                <w:i/>
                <w:szCs w:val="22"/>
                <w:lang w:eastAsia="sv-SE"/>
              </w:rPr>
              <w:t>cg-nrofSlots</w:t>
            </w:r>
          </w:p>
          <w:p w14:paraId="10883546" w14:textId="2CF35C82" w:rsidR="00394471" w:rsidRPr="00D839FF" w:rsidRDefault="00394471" w:rsidP="00964CC4">
            <w:pPr>
              <w:pStyle w:val="TAL"/>
              <w:rPr>
                <w:b/>
                <w:i/>
                <w:szCs w:val="22"/>
                <w:lang w:eastAsia="sv-SE"/>
              </w:rPr>
            </w:pPr>
            <w:r w:rsidRPr="00D839FF">
              <w:rPr>
                <w:rFonts w:cs="Arial"/>
                <w:szCs w:val="22"/>
                <w:lang w:eastAsia="sv-SE"/>
              </w:rPr>
              <w:t>Indicates the number of allocated slots in a configured grant periodicity following the time instance of configured grant offset (see TS 38.214 [19], clause 6.1.2.3).</w:t>
            </w:r>
            <w:r w:rsidR="000056EE" w:rsidRPr="00D839FF">
              <w:rPr>
                <w:rFonts w:cs="Arial"/>
                <w:szCs w:val="22"/>
                <w:lang w:eastAsia="sv-SE"/>
              </w:rPr>
              <w:t xml:space="preserve"> </w:t>
            </w:r>
            <w:r w:rsidR="001B0D59" w:rsidRPr="00D839FF">
              <w:rPr>
                <w:i/>
                <w:iCs/>
              </w:rPr>
              <w:t>cg-nrofSlots-r1</w:t>
            </w:r>
            <w:r w:rsidR="001B0D59" w:rsidRPr="00D839FF">
              <w:rPr>
                <w:rFonts w:eastAsia="SimSun"/>
                <w:i/>
                <w:iCs/>
              </w:rPr>
              <w:t>7</w:t>
            </w:r>
            <w:r w:rsidR="001B0D59" w:rsidRPr="00D839FF">
              <w:rPr>
                <w:rFonts w:eastAsia="SimSun"/>
              </w:rPr>
              <w:t xml:space="preserve"> is only applicable for operation with shared spectrum channel access in FR2-2. </w:t>
            </w:r>
            <w:r w:rsidR="001B0D59" w:rsidRPr="00D839FF">
              <w:rPr>
                <w:rFonts w:eastAsia="SimSun" w:cs="Arial"/>
                <w:szCs w:val="22"/>
              </w:rPr>
              <w:t xml:space="preserve">When </w:t>
            </w:r>
            <w:r w:rsidR="001B0D59" w:rsidRPr="00D839FF">
              <w:rPr>
                <w:i/>
                <w:iCs/>
              </w:rPr>
              <w:t>cg-nrofSlots-r1</w:t>
            </w:r>
            <w:r w:rsidR="001B0D59" w:rsidRPr="00D839FF">
              <w:rPr>
                <w:rFonts w:eastAsia="SimSun"/>
                <w:i/>
                <w:iCs/>
              </w:rPr>
              <w:t>7</w:t>
            </w:r>
            <w:r w:rsidR="001B0D59" w:rsidRPr="00D839FF">
              <w:rPr>
                <w:rFonts w:eastAsia="SimSun"/>
              </w:rPr>
              <w:t xml:space="preserve"> is configured, the UE shall ignore </w:t>
            </w:r>
            <w:r w:rsidR="001B0D59" w:rsidRPr="00D839FF">
              <w:rPr>
                <w:i/>
                <w:iCs/>
              </w:rPr>
              <w:t>cg-nrofSlots-r1</w:t>
            </w:r>
            <w:r w:rsidR="001B0D59" w:rsidRPr="00D839FF">
              <w:rPr>
                <w:rFonts w:eastAsia="SimSun"/>
                <w:i/>
                <w:iCs/>
              </w:rPr>
              <w:t>6</w:t>
            </w:r>
            <w:r w:rsidR="001B0D59" w:rsidRPr="00D839FF">
              <w:rPr>
                <w:rFonts w:eastAsia="SimSun"/>
              </w:rPr>
              <w:t xml:space="preserve">. </w:t>
            </w:r>
            <w:r w:rsidR="000056EE" w:rsidRPr="00D839FF">
              <w:rPr>
                <w:rFonts w:cs="Arial"/>
                <w:szCs w:val="22"/>
                <w:lang w:eastAsia="sv-SE"/>
              </w:rPr>
              <w:t xml:space="preserve">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839FF" w:rsidRDefault="00394471" w:rsidP="00964CC4">
            <w:pPr>
              <w:pStyle w:val="TAL"/>
              <w:rPr>
                <w:szCs w:val="22"/>
                <w:lang w:eastAsia="sv-SE"/>
              </w:rPr>
            </w:pPr>
            <w:r w:rsidRPr="00D839FF">
              <w:rPr>
                <w:rFonts w:cs="Arial"/>
                <w:b/>
                <w:i/>
                <w:szCs w:val="22"/>
                <w:lang w:eastAsia="sv-SE"/>
              </w:rPr>
              <w:t>cg-RetransmissionTimer</w:t>
            </w:r>
          </w:p>
          <w:p w14:paraId="4F2BDFE2" w14:textId="5387BF6D" w:rsidR="00394471" w:rsidRPr="00D839FF" w:rsidRDefault="00394471" w:rsidP="00964CC4">
            <w:pPr>
              <w:pStyle w:val="TAL"/>
              <w:rPr>
                <w:b/>
                <w:i/>
                <w:szCs w:val="22"/>
                <w:lang w:eastAsia="sv-SE"/>
              </w:rPr>
            </w:pPr>
            <w:r w:rsidRPr="00D839FF">
              <w:rPr>
                <w:rFonts w:cs="Arial"/>
                <w:szCs w:val="22"/>
                <w:lang w:eastAsia="sv-SE"/>
              </w:rPr>
              <w:t xml:space="preserve">Indicates the initial value of the configured retransmission timer (see TS 38.321 [3]) in multiples of </w:t>
            </w:r>
            <w:r w:rsidRPr="00D839FF">
              <w:rPr>
                <w:rFonts w:cs="Arial"/>
                <w:i/>
                <w:szCs w:val="22"/>
                <w:lang w:eastAsia="sv-SE"/>
              </w:rPr>
              <w:t>periodicity</w:t>
            </w:r>
            <w:r w:rsidRPr="00D839FF">
              <w:rPr>
                <w:rFonts w:cs="Arial"/>
                <w:szCs w:val="22"/>
                <w:lang w:eastAsia="sv-SE"/>
              </w:rPr>
              <w:t xml:space="preserve">. The value of </w:t>
            </w:r>
            <w:r w:rsidRPr="00D839FF">
              <w:rPr>
                <w:rFonts w:cs="Arial"/>
                <w:i/>
                <w:szCs w:val="22"/>
                <w:lang w:eastAsia="sv-SE"/>
              </w:rPr>
              <w:t>cg-RetransmissionTimer</w:t>
            </w:r>
            <w:r w:rsidRPr="00D839FF">
              <w:rPr>
                <w:rFonts w:cs="Arial"/>
                <w:szCs w:val="22"/>
                <w:lang w:eastAsia="sv-SE"/>
              </w:rPr>
              <w:t xml:space="preserve"> is always less than or equal to the value of </w:t>
            </w:r>
            <w:r w:rsidRPr="00D839FF">
              <w:rPr>
                <w:rFonts w:cs="Arial"/>
                <w:i/>
                <w:szCs w:val="22"/>
                <w:lang w:eastAsia="sv-SE"/>
              </w:rPr>
              <w:t>configuredGrantTimer.</w:t>
            </w:r>
            <w:r w:rsidRPr="00D839FF">
              <w:rPr>
                <w:rFonts w:cs="Arial"/>
                <w:szCs w:val="22"/>
                <w:lang w:eastAsia="sv-SE"/>
              </w:rPr>
              <w:t xml:space="preserve"> This </w:t>
            </w:r>
            <w:r w:rsidRPr="00D839FF">
              <w:rPr>
                <w:rFonts w:cs="Arial"/>
                <w:szCs w:val="22"/>
              </w:rPr>
              <w:t>field</w:t>
            </w:r>
            <w:r w:rsidRPr="00D839FF">
              <w:rPr>
                <w:rFonts w:cs="Arial"/>
                <w:szCs w:val="22"/>
                <w:lang w:eastAsia="sv-SE"/>
              </w:rPr>
              <w:t xml:space="preserve"> is always configured </w:t>
            </w:r>
            <w:r w:rsidRPr="00D839FF">
              <w:rPr>
                <w:rFonts w:cs="Arial"/>
                <w:szCs w:val="22"/>
              </w:rPr>
              <w:t xml:space="preserve">together with </w:t>
            </w:r>
            <w:r w:rsidRPr="00D839FF">
              <w:rPr>
                <w:i/>
                <w:iCs/>
              </w:rPr>
              <w:t>harq-ProcID-Offset</w:t>
            </w:r>
            <w:r w:rsidRPr="00D839FF">
              <w:rPr>
                <w:rFonts w:cs="Arial"/>
                <w:szCs w:val="22"/>
                <w:lang w:eastAsia="sv-SE"/>
              </w:rPr>
              <w:t>.</w:t>
            </w:r>
            <w:r w:rsidRPr="00D839FF">
              <w:t xml:space="preserve"> This field is not configured for operation in licensed spectrum or simultaneously with </w:t>
            </w:r>
            <w:r w:rsidRPr="00D839FF">
              <w:rPr>
                <w:i/>
                <w:iCs/>
              </w:rPr>
              <w:t>harq-ProcID-Offset2.</w:t>
            </w:r>
            <w:r w:rsidR="00D127B2" w:rsidRPr="00D839FF">
              <w:rPr>
                <w:i/>
                <w:iCs/>
              </w:rPr>
              <w:t xml:space="preserve"> </w:t>
            </w:r>
            <w:r w:rsidR="00D127B2" w:rsidRPr="00D839FF">
              <w:rPr>
                <w:iCs/>
                <w:szCs w:val="22"/>
                <w:lang w:eastAsia="sv-SE"/>
              </w:rPr>
              <w:t>The network does not configure this field for CG-SDT.</w:t>
            </w:r>
          </w:p>
        </w:tc>
      </w:tr>
      <w:tr w:rsidR="003B01CB" w:rsidRPr="00D839FF"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D839FF" w:rsidRDefault="005C1859" w:rsidP="005C1859">
            <w:pPr>
              <w:pStyle w:val="TAL"/>
              <w:rPr>
                <w:rFonts w:cs="Arial"/>
                <w:b/>
                <w:i/>
                <w:szCs w:val="22"/>
                <w:lang w:eastAsia="sv-SE"/>
              </w:rPr>
            </w:pPr>
            <w:r w:rsidRPr="00D839FF">
              <w:rPr>
                <w:rFonts w:cs="Arial"/>
                <w:b/>
                <w:i/>
                <w:szCs w:val="22"/>
                <w:lang w:eastAsia="sv-SE"/>
              </w:rPr>
              <w:t>cg-SDT-PeriodicityExt</w:t>
            </w:r>
          </w:p>
          <w:p w14:paraId="786BE5BB" w14:textId="13BE6E42" w:rsidR="005C1859" w:rsidRPr="00D839FF" w:rsidRDefault="005C1859" w:rsidP="005C1859">
            <w:pPr>
              <w:pStyle w:val="TAL"/>
              <w:rPr>
                <w:lang w:eastAsia="sv-SE"/>
              </w:rPr>
            </w:pPr>
            <w:r w:rsidRPr="00D839FF">
              <w:rPr>
                <w:lang w:eastAsia="sv-SE"/>
              </w:rPr>
              <w:t xml:space="preserve">This field is used to calculate the periodicity for UL transmission without UL grant for type 1 (see TS 38.321 [3], clause 5.8.2) for extended CG-SDT periodicities. If this field is present, the fields </w:t>
            </w:r>
            <w:r w:rsidRPr="00D839FF">
              <w:rPr>
                <w:i/>
                <w:lang w:eastAsia="sv-SE"/>
              </w:rPr>
              <w:t>periodicity</w:t>
            </w:r>
            <w:r w:rsidRPr="00D839FF">
              <w:rPr>
                <w:lang w:eastAsia="sv-SE"/>
              </w:rPr>
              <w:t xml:space="preserve"> and periodicityExt are ignored.</w:t>
            </w:r>
          </w:p>
          <w:p w14:paraId="5E5924DA" w14:textId="77777777" w:rsidR="005C1859" w:rsidRPr="00D839FF" w:rsidRDefault="005C1859" w:rsidP="005C1859">
            <w:pPr>
              <w:pStyle w:val="TAL"/>
              <w:rPr>
                <w:szCs w:val="22"/>
                <w:lang w:eastAsia="sv-SE"/>
              </w:rPr>
            </w:pPr>
            <w:r w:rsidRPr="00D839FF">
              <w:rPr>
                <w:szCs w:val="22"/>
                <w:lang w:eastAsia="sv-SE"/>
              </w:rPr>
              <w:t>The following periodicities are supported depending on the configured subcarrier spacing [symbols]:</w:t>
            </w:r>
          </w:p>
          <w:p w14:paraId="1CE7AB05" w14:textId="77777777" w:rsidR="005C1859" w:rsidRPr="00D839FF" w:rsidRDefault="005C1859" w:rsidP="005C1859">
            <w:pPr>
              <w:pStyle w:val="TAL"/>
              <w:tabs>
                <w:tab w:val="left" w:pos="2014"/>
              </w:tabs>
              <w:rPr>
                <w:szCs w:val="22"/>
                <w:lang w:eastAsia="sv-SE"/>
              </w:rPr>
            </w:pPr>
            <w:r w:rsidRPr="00D839FF">
              <w:rPr>
                <w:szCs w:val="22"/>
                <w:lang w:eastAsia="sv-SE"/>
              </w:rPr>
              <w:t>15 kHz:</w:t>
            </w:r>
            <w:r w:rsidRPr="00D839FF">
              <w:rPr>
                <w:szCs w:val="22"/>
                <w:lang w:eastAsia="sv-SE"/>
              </w:rPr>
              <w:tab/>
              <w:t>n*14*1280, where n={1, 2, 4, 8, 48, 96, 240, 472, 944, 1408, 2816}</w:t>
            </w:r>
          </w:p>
          <w:p w14:paraId="7E98A0E6" w14:textId="77777777" w:rsidR="005C1859" w:rsidRPr="00D839FF" w:rsidRDefault="005C1859" w:rsidP="005C1859">
            <w:pPr>
              <w:pStyle w:val="TAL"/>
              <w:tabs>
                <w:tab w:val="left" w:pos="2014"/>
              </w:tabs>
              <w:rPr>
                <w:szCs w:val="22"/>
                <w:lang w:eastAsia="sv-SE"/>
              </w:rPr>
            </w:pPr>
            <w:r w:rsidRPr="00D839FF">
              <w:rPr>
                <w:szCs w:val="22"/>
                <w:lang w:eastAsia="sv-SE"/>
              </w:rPr>
              <w:t>30 kHz:</w:t>
            </w:r>
            <w:r w:rsidRPr="00D839FF">
              <w:rPr>
                <w:szCs w:val="22"/>
                <w:lang w:eastAsia="sv-SE"/>
              </w:rPr>
              <w:tab/>
              <w:t>n*14*1280, where n={2, 4, 8, 16, 96, 192, 480, 944, 1888, 2816, 5632}</w:t>
            </w:r>
          </w:p>
          <w:p w14:paraId="40619FB3" w14:textId="77777777" w:rsidR="005C1859" w:rsidRPr="00D839FF" w:rsidRDefault="005C1859" w:rsidP="005C1859">
            <w:pPr>
              <w:pStyle w:val="TAL"/>
              <w:tabs>
                <w:tab w:val="left" w:pos="2014"/>
              </w:tabs>
              <w:rPr>
                <w:szCs w:val="22"/>
                <w:lang w:eastAsia="sv-SE"/>
              </w:rPr>
            </w:pPr>
            <w:r w:rsidRPr="00D839FF">
              <w:rPr>
                <w:szCs w:val="22"/>
                <w:lang w:eastAsia="sv-SE"/>
              </w:rPr>
              <w:t>60 kHz with normal CP</w:t>
            </w:r>
            <w:r w:rsidRPr="00D839FF">
              <w:rPr>
                <w:szCs w:val="22"/>
                <w:lang w:eastAsia="sv-SE"/>
              </w:rPr>
              <w:tab/>
              <w:t>n*14*1280, where n={4, 8, 16, 32, 192, 384, 960, 1888, 3776, 5632,11264}</w:t>
            </w:r>
          </w:p>
          <w:p w14:paraId="7C387183" w14:textId="77777777" w:rsidR="005C1859" w:rsidRPr="00D839FF" w:rsidRDefault="005C1859" w:rsidP="005C1859">
            <w:pPr>
              <w:pStyle w:val="TAL"/>
              <w:tabs>
                <w:tab w:val="left" w:pos="2014"/>
              </w:tabs>
              <w:rPr>
                <w:szCs w:val="22"/>
                <w:lang w:eastAsia="sv-SE"/>
              </w:rPr>
            </w:pPr>
            <w:r w:rsidRPr="00D839FF">
              <w:rPr>
                <w:szCs w:val="22"/>
                <w:lang w:eastAsia="sv-SE"/>
              </w:rPr>
              <w:t>60 kHz with ECP:</w:t>
            </w:r>
            <w:r w:rsidRPr="00D839FF">
              <w:rPr>
                <w:szCs w:val="22"/>
                <w:lang w:eastAsia="sv-SE"/>
              </w:rPr>
              <w:tab/>
              <w:t>n*12*1280, where n={4, 8, 16, 32, 192, 384, 960, 1888, 3776, 5632,11264}</w:t>
            </w:r>
          </w:p>
          <w:p w14:paraId="1C67A67A" w14:textId="77777777" w:rsidR="005C1859" w:rsidRPr="00D839FF" w:rsidRDefault="005C1859" w:rsidP="005C1859">
            <w:pPr>
              <w:pStyle w:val="TAL"/>
              <w:tabs>
                <w:tab w:val="left" w:pos="2014"/>
              </w:tabs>
              <w:rPr>
                <w:szCs w:val="22"/>
                <w:lang w:eastAsia="sv-SE"/>
              </w:rPr>
            </w:pPr>
            <w:r w:rsidRPr="00D839FF">
              <w:rPr>
                <w:szCs w:val="22"/>
                <w:lang w:eastAsia="sv-SE"/>
              </w:rPr>
              <w:t>120 kHz:</w:t>
            </w:r>
            <w:r w:rsidRPr="00D839FF">
              <w:rPr>
                <w:szCs w:val="22"/>
                <w:lang w:eastAsia="sv-SE"/>
              </w:rPr>
              <w:tab/>
              <w:t>n*14*1280, where n={8, 16, 32, 64, 384, 768, 1920, 3776, 7552, 11264, 22528}</w:t>
            </w:r>
          </w:p>
          <w:p w14:paraId="4F6A61C6" w14:textId="77777777" w:rsidR="005C1859" w:rsidRPr="00D839FF" w:rsidRDefault="005C1859" w:rsidP="005C1859">
            <w:pPr>
              <w:pStyle w:val="TAL"/>
              <w:tabs>
                <w:tab w:val="left" w:pos="2014"/>
              </w:tabs>
              <w:rPr>
                <w:szCs w:val="22"/>
                <w:lang w:eastAsia="sv-SE"/>
              </w:rPr>
            </w:pPr>
            <w:r w:rsidRPr="00D839FF">
              <w:rPr>
                <w:szCs w:val="22"/>
                <w:lang w:eastAsia="sv-SE"/>
              </w:rPr>
              <w:t>480 kHz:</w:t>
            </w:r>
            <w:r w:rsidRPr="00D839FF">
              <w:rPr>
                <w:szCs w:val="22"/>
                <w:lang w:eastAsia="sv-SE"/>
              </w:rPr>
              <w:tab/>
              <w:t>n*14*1280, where n={32, 64, 128, 256, 1536, 3072, 7680, 15104, 30208, 45056, 90112}</w:t>
            </w:r>
          </w:p>
          <w:p w14:paraId="73E286CB" w14:textId="3F35BF66" w:rsidR="005C1859" w:rsidRPr="00D839FF" w:rsidRDefault="005C1859" w:rsidP="005C1859">
            <w:pPr>
              <w:pStyle w:val="TAL"/>
              <w:rPr>
                <w:rFonts w:cs="Arial"/>
                <w:b/>
                <w:i/>
                <w:szCs w:val="22"/>
                <w:lang w:eastAsia="sv-SE"/>
              </w:rPr>
            </w:pPr>
            <w:r w:rsidRPr="00D839FF">
              <w:rPr>
                <w:szCs w:val="22"/>
                <w:lang w:eastAsia="sv-SE"/>
              </w:rPr>
              <w:t>960 kHz:</w:t>
            </w:r>
            <w:r w:rsidRPr="00D839FF">
              <w:rPr>
                <w:szCs w:val="22"/>
                <w:lang w:eastAsia="sv-SE"/>
              </w:rPr>
              <w:tab/>
              <w:t>n*14*1280, where n={64, 128, 256, 512, 3072, 6144, 15360, 30208, 60416, 90112, 180224}</w:t>
            </w:r>
          </w:p>
        </w:tc>
      </w:tr>
      <w:tr w:rsidR="003B01CB" w:rsidRPr="00D839F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D839FF" w:rsidRDefault="009322A6" w:rsidP="00771058">
            <w:pPr>
              <w:pStyle w:val="TAL"/>
              <w:rPr>
                <w:rFonts w:cs="Arial"/>
                <w:b/>
                <w:i/>
                <w:szCs w:val="22"/>
                <w:lang w:eastAsia="sv-SE"/>
              </w:rPr>
            </w:pPr>
            <w:r w:rsidRPr="00D839FF">
              <w:rPr>
                <w:rFonts w:cs="Arial"/>
                <w:b/>
                <w:i/>
                <w:szCs w:val="22"/>
                <w:lang w:eastAsia="sv-SE"/>
              </w:rPr>
              <w:t>cg-StartingOffsets</w:t>
            </w:r>
          </w:p>
          <w:p w14:paraId="189CD90E" w14:textId="02618685" w:rsidR="009322A6" w:rsidRPr="00D839FF" w:rsidRDefault="009322A6" w:rsidP="00771058">
            <w:pPr>
              <w:pStyle w:val="TAL"/>
              <w:rPr>
                <w:rFonts w:cs="Arial"/>
                <w:b/>
                <w:i/>
                <w:szCs w:val="22"/>
                <w:lang w:eastAsia="sv-SE"/>
              </w:rPr>
            </w:pPr>
            <w:r w:rsidRPr="00D839FF">
              <w:rPr>
                <w:rFonts w:cs="Arial"/>
                <w:bCs/>
                <w:iCs/>
                <w:szCs w:val="22"/>
                <w:lang w:eastAsia="sv-SE"/>
              </w:rPr>
              <w:t xml:space="preserve">This field is not applicable for a UE </w:t>
            </w:r>
            <w:r w:rsidRPr="00D839FF">
              <w:rPr>
                <w:rFonts w:cs="Arial"/>
                <w:bCs/>
                <w:iCs/>
                <w:szCs w:val="22"/>
                <w:lang w:eastAsia="sv-SE"/>
              </w:rPr>
              <w:lastRenderedPageBreak/>
              <w:t xml:space="preserve">which is allowed to operate as an initiating device in semi-static channel access mode, i.e., not applicable </w:t>
            </w:r>
            <w:r w:rsidRPr="00D839FF">
              <w:rPr>
                <w:rFonts w:cs="Times"/>
              </w:rPr>
              <w:t>for a UE configured with UE FFP parameters (e.g. period, offset) regardless whether the UE would initiate its own COT or would share gNB</w:t>
            </w:r>
            <w:r w:rsidR="00D537E2" w:rsidRPr="00D839FF">
              <w:rPr>
                <w:rFonts w:cs="Times"/>
              </w:rPr>
              <w:t>'</w:t>
            </w:r>
            <w:r w:rsidRPr="00D839FF">
              <w:rPr>
                <w:rFonts w:cs="Times"/>
              </w:rPr>
              <w:t>s COT</w:t>
            </w:r>
            <w:r w:rsidRPr="00D839FF">
              <w:rPr>
                <w:rFonts w:cs="Arial"/>
                <w:bCs/>
                <w:iCs/>
                <w:szCs w:val="22"/>
                <w:lang w:eastAsia="sv-SE"/>
              </w:rPr>
              <w:t>.</w:t>
            </w:r>
          </w:p>
        </w:tc>
      </w:tr>
      <w:tr w:rsidR="003B01CB" w:rsidRPr="00D839F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839FF" w:rsidRDefault="00394471" w:rsidP="00964CC4">
            <w:pPr>
              <w:pStyle w:val="TAL"/>
              <w:rPr>
                <w:szCs w:val="22"/>
                <w:lang w:eastAsia="sv-SE"/>
              </w:rPr>
            </w:pPr>
            <w:r w:rsidRPr="00D839FF">
              <w:rPr>
                <w:rFonts w:cs="Arial"/>
                <w:b/>
                <w:i/>
                <w:szCs w:val="22"/>
                <w:lang w:eastAsia="sv-SE"/>
              </w:rPr>
              <w:t>cg-UCI-Multiplexing</w:t>
            </w:r>
          </w:p>
          <w:p w14:paraId="0483092D" w14:textId="75B3F59B" w:rsidR="00394471" w:rsidRPr="00D839FF" w:rsidRDefault="00261BA1" w:rsidP="00964CC4">
            <w:pPr>
              <w:pStyle w:val="TAL"/>
              <w:rPr>
                <w:b/>
                <w:i/>
                <w:szCs w:val="22"/>
                <w:lang w:eastAsia="sv-SE"/>
              </w:rPr>
            </w:pPr>
            <w:r w:rsidRPr="00D839FF">
              <w:rPr>
                <w:rFonts w:cs="Arial"/>
                <w:szCs w:val="22"/>
                <w:lang w:eastAsia="sv-SE"/>
              </w:rPr>
              <w:t xml:space="preserve">If present, this field indicates that </w:t>
            </w:r>
            <w:r w:rsidR="00394471" w:rsidRPr="00D839FF">
              <w:rPr>
                <w:rFonts w:cs="Arial"/>
                <w:szCs w:val="22"/>
                <w:lang w:eastAsia="sv-SE"/>
              </w:rPr>
              <w:t xml:space="preserve">in the case of PUCCH overlapping with CG-PUSCH(s) </w:t>
            </w:r>
            <w:r w:rsidR="00ED1055" w:rsidRPr="00D839FF">
              <w:rPr>
                <w:rFonts w:cs="Arial"/>
                <w:szCs w:val="22"/>
                <w:lang w:eastAsia="sv-SE"/>
              </w:rPr>
              <w:t xml:space="preserve">including CG-UCI </w:t>
            </w:r>
            <w:r w:rsidR="00394471" w:rsidRPr="00D839FF">
              <w:rPr>
                <w:rFonts w:cs="Arial"/>
                <w:szCs w:val="22"/>
                <w:lang w:eastAsia="sv-SE"/>
              </w:rPr>
              <w:t xml:space="preserve">within a PUCCH group, HARQ-ACK </w:t>
            </w:r>
            <w:r w:rsidR="00ED1055" w:rsidRPr="00D839FF">
              <w:rPr>
                <w:rFonts w:cs="Arial"/>
                <w:szCs w:val="22"/>
                <w:lang w:eastAsia="sv-SE"/>
              </w:rPr>
              <w:t xml:space="preserve">is multiplexed on the CG-PUSCH including CG-UCI </w:t>
            </w:r>
            <w:r w:rsidR="00394471" w:rsidRPr="00D839FF">
              <w:rPr>
                <w:rFonts w:cs="Arial"/>
                <w:szCs w:val="22"/>
                <w:lang w:eastAsia="sv-SE"/>
              </w:rPr>
              <w:t>(</w:t>
            </w:r>
            <w:r w:rsidRPr="00D839FF">
              <w:rPr>
                <w:rFonts w:cs="Arial"/>
                <w:szCs w:val="22"/>
                <w:lang w:eastAsia="sv-SE"/>
              </w:rPr>
              <w:t xml:space="preserve">see </w:t>
            </w:r>
            <w:r w:rsidRPr="00D839FF">
              <w:rPr>
                <w:lang w:eastAsia="sv-SE"/>
              </w:rPr>
              <w:t>TS 38.213 [13], clause 9</w:t>
            </w:r>
            <w:r w:rsidR="00394471" w:rsidRPr="00D839FF">
              <w:rPr>
                <w:rFonts w:cs="Arial"/>
                <w:szCs w:val="22"/>
                <w:lang w:eastAsia="sv-SE"/>
              </w:rPr>
              <w:t>).</w:t>
            </w:r>
          </w:p>
        </w:tc>
      </w:tr>
      <w:tr w:rsidR="003B01CB" w:rsidRPr="00D839F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839FF" w:rsidRDefault="00394471" w:rsidP="00964CC4">
            <w:pPr>
              <w:pStyle w:val="TAL"/>
              <w:rPr>
                <w:b/>
                <w:i/>
                <w:szCs w:val="22"/>
                <w:lang w:eastAsia="sv-SE"/>
              </w:rPr>
            </w:pPr>
            <w:r w:rsidRPr="00D839FF">
              <w:rPr>
                <w:b/>
                <w:i/>
                <w:szCs w:val="22"/>
                <w:lang w:eastAsia="sv-SE"/>
              </w:rPr>
              <w:t>configuredGrantConfigIndex</w:t>
            </w:r>
          </w:p>
          <w:p w14:paraId="5D9C52CC"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BWP.</w:t>
            </w:r>
          </w:p>
        </w:tc>
      </w:tr>
      <w:tr w:rsidR="003B01CB" w:rsidRPr="00D839F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839FF" w:rsidRDefault="00394471" w:rsidP="00964CC4">
            <w:pPr>
              <w:pStyle w:val="TAL"/>
              <w:rPr>
                <w:b/>
                <w:i/>
                <w:szCs w:val="22"/>
                <w:lang w:eastAsia="sv-SE"/>
              </w:rPr>
            </w:pPr>
            <w:r w:rsidRPr="00D839FF">
              <w:rPr>
                <w:b/>
                <w:i/>
                <w:szCs w:val="22"/>
                <w:lang w:eastAsia="sv-SE"/>
              </w:rPr>
              <w:t>configuredGrantConfigIndexMAC</w:t>
            </w:r>
          </w:p>
          <w:p w14:paraId="6732CAF4"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MAC entity.</w:t>
            </w:r>
          </w:p>
        </w:tc>
      </w:tr>
      <w:tr w:rsidR="003B01CB" w:rsidRPr="00D839FF"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D839FF" w:rsidRDefault="00A068B8" w:rsidP="00A068B8">
            <w:pPr>
              <w:pStyle w:val="TAL"/>
              <w:rPr>
                <w:b/>
                <w:i/>
                <w:szCs w:val="22"/>
                <w:lang w:eastAsia="sv-SE"/>
              </w:rPr>
            </w:pPr>
            <w:r w:rsidRPr="00D839FF">
              <w:rPr>
                <w:b/>
                <w:i/>
                <w:szCs w:val="22"/>
                <w:lang w:eastAsia="sv-SE"/>
              </w:rPr>
              <w:t>disableCG-RetransmissionMonitoring</w:t>
            </w:r>
          </w:p>
          <w:p w14:paraId="4666AC4B" w14:textId="13E22064" w:rsidR="00A068B8" w:rsidRPr="00D839FF" w:rsidRDefault="00A068B8" w:rsidP="00A068B8">
            <w:pPr>
              <w:pStyle w:val="TAL"/>
              <w:rPr>
                <w:b/>
                <w:i/>
                <w:szCs w:val="22"/>
                <w:lang w:eastAsia="sv-SE"/>
              </w:rPr>
            </w:pPr>
            <w:r w:rsidRPr="00D839FF">
              <w:rPr>
                <w:szCs w:val="22"/>
                <w:lang w:eastAsia="sv-SE"/>
              </w:rPr>
              <w:t xml:space="preserve">Indicates that the UE shall disable </w:t>
            </w:r>
            <w:r w:rsidR="00116409" w:rsidRPr="00D839FF">
              <w:rPr>
                <w:szCs w:val="22"/>
                <w:lang w:eastAsia="sv-SE"/>
              </w:rPr>
              <w:t xml:space="preserve">waking-up to </w:t>
            </w:r>
            <w:r w:rsidRPr="00D839FF">
              <w:rPr>
                <w:szCs w:val="22"/>
                <w:lang w:eastAsia="sv-SE"/>
              </w:rPr>
              <w:t xml:space="preserve">monitor </w:t>
            </w:r>
            <w:r w:rsidR="00116409" w:rsidRPr="00D839FF">
              <w:rPr>
                <w:szCs w:val="22"/>
                <w:lang w:eastAsia="sv-SE"/>
              </w:rPr>
              <w:t xml:space="preserve">possible grants </w:t>
            </w:r>
            <w:r w:rsidRPr="00D839FF">
              <w:rPr>
                <w:szCs w:val="22"/>
                <w:lang w:eastAsia="sv-SE"/>
              </w:rPr>
              <w:t xml:space="preserve">for retransmissions corresponding to this </w:t>
            </w:r>
            <w:r w:rsidRPr="00D839FF">
              <w:rPr>
                <w:i/>
                <w:szCs w:val="22"/>
                <w:lang w:eastAsia="sv-SE"/>
              </w:rPr>
              <w:t>ConfiguredGrantConfig</w:t>
            </w:r>
            <w:r w:rsidRPr="00D839FF">
              <w:rPr>
                <w:szCs w:val="22"/>
                <w:lang w:eastAsia="sv-SE"/>
              </w:rPr>
              <w:t xml:space="preserve"> when DRX is configured. When this field is configured, the UE does not start the </w:t>
            </w:r>
            <w:r w:rsidRPr="00D839FF">
              <w:rPr>
                <w:i/>
                <w:szCs w:val="22"/>
                <w:lang w:eastAsia="sv-SE"/>
              </w:rPr>
              <w:t>drx-HARQ-RTT-TimerUL</w:t>
            </w:r>
            <w:r w:rsidRPr="00D839FF">
              <w:rPr>
                <w:szCs w:val="22"/>
                <w:lang w:eastAsia="sv-SE"/>
              </w:rPr>
              <w:t xml:space="preserve"> for PUSCH </w:t>
            </w:r>
            <w:r w:rsidRPr="00D839FF">
              <w:rPr>
                <w:szCs w:val="22"/>
                <w:lang w:eastAsia="zh-TW"/>
              </w:rPr>
              <w:t>t</w:t>
            </w:r>
            <w:r w:rsidRPr="00D839FF">
              <w:rPr>
                <w:szCs w:val="22"/>
                <w:lang w:eastAsia="sv-SE"/>
              </w:rPr>
              <w:t xml:space="preserve">ransmissions using configured uplink grants corresponding to this </w:t>
            </w:r>
            <w:r w:rsidRPr="00D839FF">
              <w:rPr>
                <w:i/>
                <w:szCs w:val="22"/>
                <w:lang w:eastAsia="sv-SE"/>
              </w:rPr>
              <w:t>ConfiguredGrantConfig</w:t>
            </w:r>
            <w:r w:rsidRPr="00D839FF">
              <w:rPr>
                <w:szCs w:val="22"/>
                <w:lang w:eastAsia="sv-SE"/>
              </w:rPr>
              <w:t>. See TS 38.321 [3], clause 5.7.</w:t>
            </w:r>
          </w:p>
        </w:tc>
      </w:tr>
      <w:tr w:rsidR="003B01CB" w:rsidRPr="00D839F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839FF" w:rsidRDefault="00394471" w:rsidP="00964CC4">
            <w:pPr>
              <w:pStyle w:val="TAL"/>
              <w:rPr>
                <w:szCs w:val="22"/>
                <w:lang w:eastAsia="sv-SE"/>
              </w:rPr>
            </w:pPr>
            <w:r w:rsidRPr="00D839FF">
              <w:rPr>
                <w:b/>
                <w:i/>
                <w:szCs w:val="22"/>
                <w:lang w:eastAsia="sv-SE"/>
              </w:rPr>
              <w:t>configuredGrantTimer</w:t>
            </w:r>
          </w:p>
          <w:p w14:paraId="252A6BD4" w14:textId="7B4E640F" w:rsidR="00394471" w:rsidRPr="00D839FF" w:rsidRDefault="00394471" w:rsidP="00964CC4">
            <w:pPr>
              <w:pStyle w:val="TAL"/>
              <w:rPr>
                <w:szCs w:val="22"/>
                <w:lang w:eastAsia="sv-SE"/>
              </w:rPr>
            </w:pPr>
            <w:r w:rsidRPr="00D839FF">
              <w:rPr>
                <w:szCs w:val="22"/>
                <w:lang w:eastAsia="sv-SE"/>
              </w:rPr>
              <w:t xml:space="preserve">Indicates the initial value of the configured grant timer (see TS 38.321 [3]) in multiples of periodicity. </w:t>
            </w:r>
            <w:r w:rsidRPr="00D839FF">
              <w:rPr>
                <w:rFonts w:cs="Arial"/>
                <w:szCs w:val="22"/>
                <w:lang w:eastAsia="sv-SE"/>
              </w:rPr>
              <w:t xml:space="preserve">When </w:t>
            </w:r>
            <w:r w:rsidRPr="00D839FF">
              <w:rPr>
                <w:rFonts w:cs="Arial"/>
                <w:i/>
                <w:szCs w:val="22"/>
                <w:lang w:eastAsia="sv-SE"/>
              </w:rPr>
              <w:t>cg-RetransmissonTimer</w:t>
            </w:r>
            <w:r w:rsidRPr="00D839FF">
              <w:rPr>
                <w:rFonts w:cs="Arial"/>
                <w:szCs w:val="22"/>
                <w:lang w:eastAsia="sv-SE"/>
              </w:rPr>
              <w:t xml:space="preserve"> is configured, if HARQ processes are shared among different configured grants on the same BWP, </w:t>
            </w:r>
            <w:r w:rsidRPr="00D839FF">
              <w:rPr>
                <w:rFonts w:cs="Arial"/>
                <w:i/>
                <w:szCs w:val="22"/>
                <w:lang w:eastAsia="sv-SE"/>
              </w:rPr>
              <w:t xml:space="preserve">configuredGrantTimer * periodicity </w:t>
            </w:r>
            <w:r w:rsidRPr="00D839FF">
              <w:rPr>
                <w:rFonts w:cs="Arial"/>
                <w:szCs w:val="22"/>
                <w:lang w:eastAsia="sv-SE"/>
              </w:rPr>
              <w:t xml:space="preserve">is set to the same value for </w:t>
            </w:r>
            <w:r w:rsidR="006013B9" w:rsidRPr="00D839FF">
              <w:rPr>
                <w:rFonts w:cs="Arial"/>
                <w:szCs w:val="22"/>
                <w:lang w:eastAsia="sv-SE"/>
              </w:rPr>
              <w:t>the</w:t>
            </w:r>
            <w:r w:rsidRPr="00D839FF">
              <w:rPr>
                <w:rFonts w:cs="Arial"/>
                <w:szCs w:val="22"/>
                <w:lang w:eastAsia="sv-SE"/>
              </w:rPr>
              <w:t xml:space="preserve"> configurations </w:t>
            </w:r>
            <w:r w:rsidR="006013B9" w:rsidRPr="00D839FF">
              <w:rPr>
                <w:rFonts w:cs="Arial"/>
                <w:szCs w:val="22"/>
                <w:lang w:eastAsia="sv-SE"/>
              </w:rPr>
              <w:t xml:space="preserve">that share HARQ processes </w:t>
            </w:r>
            <w:r w:rsidRPr="00D839FF">
              <w:rPr>
                <w:rFonts w:cs="Arial"/>
                <w:szCs w:val="22"/>
                <w:lang w:eastAsia="sv-SE"/>
              </w:rPr>
              <w:t>on this BWP.</w:t>
            </w:r>
            <w:r w:rsidR="009573DD" w:rsidRPr="00D839FF">
              <w:rPr>
                <w:rFonts w:cs="Arial"/>
                <w:szCs w:val="22"/>
                <w:lang w:eastAsia="sv-SE"/>
              </w:rPr>
              <w:t xml:space="preserve"> The value of the extension </w:t>
            </w:r>
            <w:r w:rsidR="009573DD" w:rsidRPr="00D839FF">
              <w:rPr>
                <w:rFonts w:cs="Arial"/>
                <w:i/>
                <w:iCs/>
                <w:szCs w:val="22"/>
                <w:lang w:eastAsia="sv-SE"/>
              </w:rPr>
              <w:t>configuredGrantTimer</w:t>
            </w:r>
            <w:r w:rsidR="009573DD" w:rsidRPr="00D839FF">
              <w:rPr>
                <w:rFonts w:cs="Arial"/>
                <w:szCs w:val="22"/>
                <w:lang w:eastAsia="sv-SE"/>
              </w:rPr>
              <w:t xml:space="preserve"> is 2 times the configured value.</w:t>
            </w:r>
          </w:p>
        </w:tc>
      </w:tr>
      <w:tr w:rsidR="003B01CB" w:rsidRPr="00D839F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839FF" w:rsidRDefault="00394471" w:rsidP="00964CC4">
            <w:pPr>
              <w:pStyle w:val="TAL"/>
              <w:rPr>
                <w:szCs w:val="22"/>
                <w:lang w:eastAsia="sv-SE"/>
              </w:rPr>
            </w:pPr>
            <w:r w:rsidRPr="00D839FF">
              <w:rPr>
                <w:b/>
                <w:i/>
                <w:szCs w:val="22"/>
                <w:lang w:eastAsia="sv-SE"/>
              </w:rPr>
              <w:t>dmrs-SeqInitialization</w:t>
            </w:r>
          </w:p>
          <w:p w14:paraId="29F0988F" w14:textId="7D402EE5" w:rsidR="00394471" w:rsidRPr="00D839FF" w:rsidRDefault="00394471" w:rsidP="00964CC4">
            <w:pPr>
              <w:pStyle w:val="TAL"/>
              <w:rPr>
                <w:szCs w:val="22"/>
                <w:lang w:eastAsia="sv-SE"/>
              </w:rPr>
            </w:pPr>
            <w:r w:rsidRPr="00D839FF">
              <w:rPr>
                <w:szCs w:val="22"/>
                <w:lang w:eastAsia="sv-SE"/>
              </w:rPr>
              <w:t xml:space="preserve">The network configures this field if </w:t>
            </w:r>
            <w:r w:rsidRPr="00D839FF">
              <w:rPr>
                <w:i/>
                <w:lang w:eastAsia="sv-SE"/>
              </w:rPr>
              <w:t>transformPrecoder</w:t>
            </w:r>
            <w:r w:rsidRPr="00D839FF">
              <w:rPr>
                <w:szCs w:val="22"/>
                <w:lang w:eastAsia="sv-SE"/>
              </w:rPr>
              <w:t xml:space="preserve"> is disabled</w:t>
            </w:r>
            <w:r w:rsidR="00870415" w:rsidRPr="00D839FF">
              <w:rPr>
                <w:szCs w:val="22"/>
                <w:lang w:eastAsia="sv-SE"/>
              </w:rPr>
              <w:t xml:space="preserve"> or when </w:t>
            </w:r>
            <w:r w:rsidR="00337B3E" w:rsidRPr="00D839FF">
              <w:rPr>
                <w:szCs w:val="22"/>
                <w:lang w:eastAsia="sv-SE"/>
              </w:rPr>
              <w:t xml:space="preserve">the value of </w:t>
            </w:r>
            <w:r w:rsidR="00337B3E" w:rsidRPr="00D839FF">
              <w:rPr>
                <w:i/>
                <w:iCs/>
                <w:szCs w:val="22"/>
                <w:lang w:eastAsia="sv-SE"/>
              </w:rPr>
              <w:t>sdt-NrofDMRS-Sequences</w:t>
            </w:r>
            <w:r w:rsidR="00337B3E" w:rsidRPr="00D839FF">
              <w:rPr>
                <w:szCs w:val="22"/>
                <w:lang w:eastAsia="sv-SE"/>
              </w:rPr>
              <w:t xml:space="preserve"> is set to 1</w:t>
            </w:r>
            <w:r w:rsidRPr="00D839FF">
              <w:rPr>
                <w:szCs w:val="22"/>
                <w:lang w:eastAsia="sv-SE"/>
              </w:rPr>
              <w:t>. Otherwise</w:t>
            </w:r>
            <w:r w:rsidR="00870415" w:rsidRPr="00D839FF">
              <w:rPr>
                <w:szCs w:val="22"/>
                <w:lang w:eastAsia="sv-SE"/>
              </w:rPr>
              <w:t>,</w:t>
            </w:r>
            <w:r w:rsidRPr="00D839FF">
              <w:rPr>
                <w:szCs w:val="22"/>
                <w:lang w:eastAsia="sv-SE"/>
              </w:rPr>
              <w:t xml:space="preserve"> the field is absent.</w:t>
            </w:r>
          </w:p>
        </w:tc>
      </w:tr>
      <w:tr w:rsidR="003B01CB" w:rsidRPr="00D839F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839FF" w:rsidRDefault="00394471" w:rsidP="00964CC4">
            <w:pPr>
              <w:pStyle w:val="TAL"/>
              <w:rPr>
                <w:szCs w:val="22"/>
                <w:lang w:eastAsia="sv-SE"/>
              </w:rPr>
            </w:pPr>
            <w:r w:rsidRPr="00D839FF">
              <w:rPr>
                <w:b/>
                <w:i/>
                <w:szCs w:val="22"/>
                <w:lang w:eastAsia="sv-SE"/>
              </w:rPr>
              <w:t>frequencyDomainAllocation</w:t>
            </w:r>
          </w:p>
          <w:p w14:paraId="6D79C22C" w14:textId="77777777" w:rsidR="00394471" w:rsidRPr="00D839FF" w:rsidRDefault="00394471" w:rsidP="00964CC4">
            <w:pPr>
              <w:pStyle w:val="TAL"/>
              <w:rPr>
                <w:szCs w:val="22"/>
                <w:lang w:eastAsia="sv-SE"/>
              </w:rPr>
            </w:pPr>
            <w:r w:rsidRPr="00D839FF">
              <w:rPr>
                <w:szCs w:val="22"/>
                <w:lang w:eastAsia="sv-SE"/>
              </w:rPr>
              <w:t>Indicates the frequency domain resource allocation, see TS 38.214 [19], clause 6.1.2, and TS 38.212 [17], clause 7.3.1).</w:t>
            </w:r>
          </w:p>
        </w:tc>
      </w:tr>
      <w:tr w:rsidR="003B01CB" w:rsidRPr="00D839F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839FF" w:rsidRDefault="00394471" w:rsidP="00964CC4">
            <w:pPr>
              <w:pStyle w:val="TAL"/>
              <w:rPr>
                <w:szCs w:val="22"/>
                <w:lang w:eastAsia="sv-SE"/>
              </w:rPr>
            </w:pPr>
            <w:r w:rsidRPr="00D839FF">
              <w:rPr>
                <w:b/>
                <w:i/>
                <w:szCs w:val="22"/>
                <w:lang w:eastAsia="sv-SE"/>
              </w:rPr>
              <w:t>frequencyHopping</w:t>
            </w:r>
          </w:p>
          <w:p w14:paraId="0AD01C66" w14:textId="77777777"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 xml:space="preserve">intraSlot </w:t>
            </w:r>
            <w:r w:rsidRPr="00D839FF">
              <w:rPr>
                <w:szCs w:val="22"/>
                <w:lang w:eastAsia="sv-SE"/>
              </w:rPr>
              <w:t xml:space="preserve">enables 'Intra-slot frequency hopping' and the value </w:t>
            </w:r>
            <w:r w:rsidRPr="00D839FF">
              <w:rPr>
                <w:i/>
                <w:szCs w:val="22"/>
                <w:lang w:eastAsia="sv-SE"/>
              </w:rPr>
              <w:t xml:space="preserve">interSlot </w:t>
            </w:r>
            <w:r w:rsidRPr="00D839FF">
              <w:rPr>
                <w:szCs w:val="22"/>
                <w:lang w:eastAsia="sv-SE"/>
              </w:rPr>
              <w:t xml:space="preserve">enables 'Inter-slot frequency hopping'. If the field is absent, frequency hopping is not configured. The field </w:t>
            </w:r>
            <w:r w:rsidRPr="00D839FF">
              <w:rPr>
                <w:i/>
                <w:szCs w:val="22"/>
                <w:lang w:eastAsia="sv-SE"/>
              </w:rPr>
              <w:t>frequencyHopping</w:t>
            </w:r>
            <w:r w:rsidRPr="00D839FF">
              <w:rPr>
                <w:szCs w:val="22"/>
                <w:lang w:eastAsia="sv-SE"/>
              </w:rPr>
              <w:t xml:space="preserve"> </w:t>
            </w:r>
            <w:r w:rsidRPr="00D839FF">
              <w:rPr>
                <w:szCs w:val="22"/>
              </w:rPr>
              <w:t xml:space="preserve">applies </w:t>
            </w:r>
            <w:r w:rsidRPr="00D839FF">
              <w:rPr>
                <w:szCs w:val="22"/>
                <w:lang w:eastAsia="sv-SE"/>
              </w:rPr>
              <w:t>to configured grant for 'pusch-RepTypeA' (see TS 38.214 [19], clause 6.3.1).</w:t>
            </w:r>
          </w:p>
        </w:tc>
      </w:tr>
      <w:tr w:rsidR="003B01CB" w:rsidRPr="00D839F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839FF" w:rsidRDefault="00394471" w:rsidP="00964CC4">
            <w:pPr>
              <w:pStyle w:val="TAL"/>
              <w:rPr>
                <w:szCs w:val="22"/>
                <w:lang w:eastAsia="sv-SE"/>
              </w:rPr>
            </w:pPr>
            <w:r w:rsidRPr="00D839FF">
              <w:rPr>
                <w:b/>
                <w:i/>
                <w:szCs w:val="22"/>
                <w:lang w:eastAsia="sv-SE"/>
              </w:rPr>
              <w:t>frequencyHoppingOffset</w:t>
            </w:r>
          </w:p>
          <w:p w14:paraId="68C1869E" w14:textId="77777777" w:rsidR="00394471" w:rsidRPr="00D839FF" w:rsidRDefault="00394471" w:rsidP="00964CC4">
            <w:pPr>
              <w:pStyle w:val="TAL"/>
              <w:rPr>
                <w:szCs w:val="22"/>
                <w:lang w:eastAsia="sv-SE"/>
              </w:rPr>
            </w:pPr>
            <w:r w:rsidRPr="00D839FF">
              <w:rPr>
                <w:szCs w:val="22"/>
                <w:lang w:eastAsia="sv-SE"/>
              </w:rPr>
              <w:t xml:space="preserve">Frequency hopping offset used when frequency </w:t>
            </w:r>
            <w:r w:rsidRPr="00D839FF">
              <w:rPr>
                <w:szCs w:val="22"/>
                <w:lang w:eastAsia="sv-SE"/>
              </w:rPr>
              <w:lastRenderedPageBreak/>
              <w:t>hopping is enabled (see TS 38.214 [19], clause 6.1.2 and clause 6.3).</w:t>
            </w:r>
          </w:p>
        </w:tc>
      </w:tr>
      <w:tr w:rsidR="006F403A" w:rsidRPr="00D839FF" w14:paraId="315D365A" w14:textId="77777777" w:rsidTr="00781837">
        <w:trPr>
          <w:ins w:id="926"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5CE3D871" w14:textId="77777777" w:rsidR="006F403A" w:rsidRDefault="006F403A" w:rsidP="00781837">
            <w:pPr>
              <w:pStyle w:val="TAL"/>
              <w:rPr>
                <w:ins w:id="927" w:author="Huawei, HiSilicon" w:date="2025-05-07T14:06:00Z"/>
                <w:b/>
                <w:i/>
                <w:szCs w:val="22"/>
                <w:lang w:eastAsia="sv-SE"/>
              </w:rPr>
            </w:pPr>
            <w:ins w:id="928" w:author="Huawei, HiSilicon" w:date="2025-05-07T14:06:00Z">
              <w:r>
                <w:rPr>
                  <w:b/>
                  <w:i/>
                  <w:szCs w:val="22"/>
                  <w:lang w:eastAsia="sv-SE"/>
                </w:rPr>
                <w:t>frequencyHoppingOffset-SBFD</w:t>
              </w:r>
            </w:ins>
          </w:p>
          <w:p w14:paraId="2BF356FF" w14:textId="77777777" w:rsidR="006F403A" w:rsidRPr="00D839FF" w:rsidRDefault="006F403A" w:rsidP="00781837">
            <w:pPr>
              <w:pStyle w:val="TAL"/>
              <w:rPr>
                <w:ins w:id="929" w:author="Huawei, HiSilicon" w:date="2025-05-07T14:06:00Z"/>
                <w:b/>
                <w:i/>
                <w:szCs w:val="22"/>
                <w:lang w:eastAsia="sv-SE"/>
              </w:rPr>
            </w:pPr>
            <w:ins w:id="930" w:author="Huawei, HiSilicon" w:date="2025-05-07T14:06:00Z">
              <w:r>
                <w:rPr>
                  <w:szCs w:val="22"/>
                  <w:lang w:eastAsia="sv-SE"/>
                </w:rPr>
                <w:t>Configures the frequency hopping offset for Type 1 configured grant PUSCH in SBFD symbols (see TS 38.214 [19], y).</w:t>
              </w:r>
            </w:ins>
          </w:p>
        </w:tc>
      </w:tr>
      <w:tr w:rsidR="003B01CB" w:rsidRPr="00D839F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839FF" w:rsidRDefault="00394471" w:rsidP="00964CC4">
            <w:pPr>
              <w:pStyle w:val="TAL"/>
              <w:rPr>
                <w:b/>
                <w:bCs/>
                <w:i/>
                <w:iCs/>
                <w:lang w:eastAsia="x-none"/>
              </w:rPr>
            </w:pPr>
            <w:r w:rsidRPr="00D839FF">
              <w:rPr>
                <w:b/>
                <w:bCs/>
                <w:i/>
                <w:iCs/>
                <w:lang w:eastAsia="x-none"/>
              </w:rPr>
              <w:t>frequencyHoppingPUSCH-RepTypeB</w:t>
            </w:r>
          </w:p>
          <w:p w14:paraId="2961EF76" w14:textId="77777777" w:rsidR="00394471" w:rsidRPr="00D839FF" w:rsidRDefault="00394471" w:rsidP="00964CC4">
            <w:pPr>
              <w:pStyle w:val="TAL"/>
              <w:rPr>
                <w:lang w:eastAsia="sv-SE"/>
              </w:rPr>
            </w:pPr>
            <w:r w:rsidRPr="00D839FF">
              <w:rPr>
                <w:lang w:eastAsia="sv-SE"/>
              </w:rPr>
              <w:t xml:space="preserve">Indicates the frequency hopping scheme for Type 1 CG when </w:t>
            </w:r>
            <w:r w:rsidRPr="00D839FF">
              <w:rPr>
                <w:i/>
                <w:iCs/>
                <w:lang w:eastAsia="x-none"/>
              </w:rPr>
              <w:t>pusch-RepTypeIndicator</w:t>
            </w:r>
            <w:r w:rsidRPr="00D839FF">
              <w:rPr>
                <w:lang w:eastAsia="sv-SE"/>
              </w:rPr>
              <w:t xml:space="preserve"> is set to 'pusch-RepTypeB' (see TS 38.214 [19], clause 6.1). The value </w:t>
            </w:r>
            <w:r w:rsidRPr="00D839FF">
              <w:rPr>
                <w:i/>
                <w:iCs/>
                <w:lang w:eastAsia="x-none"/>
              </w:rPr>
              <w:t>interRepetition</w:t>
            </w:r>
            <w:r w:rsidRPr="00D839FF">
              <w:rPr>
                <w:lang w:eastAsia="sv-SE"/>
              </w:rPr>
              <w:t xml:space="preserve"> enables 'Inter-repetition frequency hopping', and the value </w:t>
            </w:r>
            <w:r w:rsidRPr="00D839FF">
              <w:rPr>
                <w:i/>
                <w:iCs/>
                <w:lang w:eastAsia="x-none"/>
              </w:rPr>
              <w:t>interSlot</w:t>
            </w:r>
            <w:r w:rsidRPr="00D839FF">
              <w:rPr>
                <w:lang w:eastAsia="sv-SE"/>
              </w:rPr>
              <w:t xml:space="preserve"> enables 'Inter-slot frequency hopping'. If the field is absent, the frequency hopping is not enabled for Type 1 CG.</w:t>
            </w:r>
          </w:p>
        </w:tc>
      </w:tr>
      <w:tr w:rsidR="003B01CB" w:rsidRPr="00D839F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839FF" w:rsidRDefault="00394471" w:rsidP="00964CC4">
            <w:pPr>
              <w:pStyle w:val="TAL"/>
              <w:rPr>
                <w:b/>
                <w:i/>
                <w:szCs w:val="22"/>
                <w:lang w:eastAsia="sv-SE"/>
              </w:rPr>
            </w:pPr>
            <w:r w:rsidRPr="00D839FF">
              <w:rPr>
                <w:b/>
                <w:i/>
                <w:szCs w:val="22"/>
                <w:lang w:eastAsia="sv-SE"/>
              </w:rPr>
              <w:t>harq-ProcID-Offset</w:t>
            </w:r>
          </w:p>
          <w:p w14:paraId="5F546194" w14:textId="5B708431" w:rsidR="00394471" w:rsidRPr="00D839FF" w:rsidRDefault="00394471" w:rsidP="00964CC4">
            <w:pPr>
              <w:pStyle w:val="TAL"/>
              <w:rPr>
                <w:b/>
                <w:i/>
                <w:szCs w:val="22"/>
                <w:lang w:eastAsia="sv-SE"/>
              </w:rPr>
            </w:pPr>
            <w:r w:rsidRPr="00D839FF">
              <w:rPr>
                <w:lang w:eastAsia="sv-SE"/>
              </w:rPr>
              <w:t>For operation with shared spectrum channel access</w:t>
            </w:r>
            <w:r w:rsidR="00F27D15" w:rsidRPr="00D839FF">
              <w:rPr>
                <w:lang w:eastAsia="sv-SE"/>
              </w:rPr>
              <w:t xml:space="preserve"> configured with </w:t>
            </w:r>
            <w:r w:rsidR="00F27D15" w:rsidRPr="00D839FF">
              <w:rPr>
                <w:i/>
                <w:iCs/>
                <w:lang w:eastAsia="sv-SE"/>
              </w:rPr>
              <w:t>cg-RetransmissionTimer-r16</w:t>
            </w:r>
            <w:r w:rsidRPr="00D839FF">
              <w:rPr>
                <w:lang w:eastAsia="sv-SE"/>
              </w:rPr>
              <w:t>, this configures the range of HARQ process IDs which can be used for this configured grant where the UE can select a HARQ process ID within [</w:t>
            </w:r>
            <w:r w:rsidRPr="00D839FF">
              <w:rPr>
                <w:i/>
                <w:iCs/>
                <w:lang w:eastAsia="sv-SE"/>
              </w:rPr>
              <w:t xml:space="preserve">harq-procID-offset, .., </w:t>
            </w:r>
            <w:r w:rsidRPr="00D839FF">
              <w:rPr>
                <w:lang w:eastAsia="sv-SE"/>
              </w:rPr>
              <w:t>(</w:t>
            </w:r>
            <w:r w:rsidRPr="00D839FF">
              <w:rPr>
                <w:i/>
                <w:iCs/>
                <w:lang w:eastAsia="sv-SE"/>
              </w:rPr>
              <w:t>harq-procID-offset + nrofHARQ-Processes</w:t>
            </w:r>
            <w:r w:rsidRPr="00D839FF">
              <w:rPr>
                <w:lang w:eastAsia="sv-SE"/>
              </w:rPr>
              <w:t xml:space="preserve"> – 1)].</w:t>
            </w:r>
            <w:r w:rsidR="001B0D59" w:rsidRPr="00D839FF">
              <w:rPr>
                <w:i/>
                <w:iCs/>
              </w:rPr>
              <w:t xml:space="preserve"> harq-ProcID-Offset-v1730</w:t>
            </w:r>
            <w:r w:rsidR="001B0D59" w:rsidRPr="00D839FF">
              <w:rPr>
                <w:rFonts w:eastAsia="SimSun"/>
              </w:rPr>
              <w:t xml:space="preserve"> is only applicable for operation with shared spectrum channel access in FR2-2</w:t>
            </w:r>
            <w:r w:rsidR="001B0D59" w:rsidRPr="00D839FF">
              <w:rPr>
                <w:rFonts w:eastAsia="SimSun"/>
                <w:i/>
                <w:iCs/>
              </w:rPr>
              <w:t xml:space="preserve">. </w:t>
            </w:r>
            <w:r w:rsidR="001B0D59" w:rsidRPr="00D839FF">
              <w:rPr>
                <w:lang w:eastAsia="sv-SE"/>
              </w:rPr>
              <w:t xml:space="preserve">If the field </w:t>
            </w:r>
            <w:r w:rsidR="001B0D59" w:rsidRPr="00D839FF">
              <w:rPr>
                <w:i/>
                <w:iCs/>
              </w:rPr>
              <w:t>harq-ProcID-Offset-v1730</w:t>
            </w:r>
            <w:r w:rsidR="001B0D59" w:rsidRPr="00D839FF">
              <w:rPr>
                <w:lang w:eastAsia="sv-SE"/>
              </w:rPr>
              <w:t xml:space="preserve"> is present, the UE shall ignore the </w:t>
            </w:r>
            <w:r w:rsidR="001B0D59" w:rsidRPr="00D839FF">
              <w:rPr>
                <w:i/>
                <w:iCs/>
              </w:rPr>
              <w:t>harq-ProcID-Offset-r16</w:t>
            </w:r>
            <w:r w:rsidR="001B0D59" w:rsidRPr="00D839FF">
              <w:t>.</w:t>
            </w:r>
            <w:r w:rsidR="00D127B2" w:rsidRPr="00D839FF">
              <w:rPr>
                <w:iCs/>
                <w:szCs w:val="22"/>
                <w:lang w:eastAsia="sv-SE"/>
              </w:rPr>
              <w:t xml:space="preserve"> The network does not configure this field for CG-SDT.</w:t>
            </w:r>
          </w:p>
        </w:tc>
      </w:tr>
      <w:tr w:rsidR="003B01CB" w:rsidRPr="00D839F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839FF" w:rsidRDefault="00394471" w:rsidP="00964CC4">
            <w:pPr>
              <w:pStyle w:val="TAL"/>
              <w:rPr>
                <w:b/>
                <w:i/>
                <w:szCs w:val="22"/>
                <w:lang w:eastAsia="sv-SE"/>
              </w:rPr>
            </w:pPr>
            <w:r w:rsidRPr="00D839FF">
              <w:rPr>
                <w:b/>
                <w:i/>
                <w:szCs w:val="22"/>
                <w:lang w:eastAsia="sv-SE"/>
              </w:rPr>
              <w:t>harq-ProcID-Offset2</w:t>
            </w:r>
          </w:p>
          <w:p w14:paraId="67EDD4E3" w14:textId="22190774" w:rsidR="00394471" w:rsidRPr="00D839FF" w:rsidRDefault="00394471" w:rsidP="00964CC4">
            <w:pPr>
              <w:pStyle w:val="TAL"/>
              <w:rPr>
                <w:b/>
                <w:i/>
                <w:szCs w:val="22"/>
                <w:lang w:eastAsia="sv-SE"/>
              </w:rPr>
            </w:pPr>
            <w:r w:rsidRPr="00D839FF">
              <w:rPr>
                <w:lang w:eastAsia="sv-SE"/>
              </w:rPr>
              <w:t>Indicates the offset used in deriving the HARQ process IDs, see TS 38.321 [3], clause 5.4.1.</w:t>
            </w:r>
            <w:r w:rsidRPr="00D839FF">
              <w:t xml:space="preserve"> This field is not configured </w:t>
            </w:r>
            <w:r w:rsidR="00F27D15" w:rsidRPr="00D839FF">
              <w:t xml:space="preserve">together with </w:t>
            </w:r>
            <w:r w:rsidR="00F27D15" w:rsidRPr="00D839FF">
              <w:rPr>
                <w:i/>
                <w:iCs/>
              </w:rPr>
              <w:t>cg-RetransmissionTimer-r16</w:t>
            </w:r>
            <w:r w:rsidRPr="00D839FF">
              <w:t>.</w:t>
            </w:r>
            <w:r w:rsidR="009573DD" w:rsidRPr="00D839FF">
              <w:rPr>
                <w:lang w:eastAsia="sv-SE"/>
              </w:rPr>
              <w:t xml:space="preserve"> If the field </w:t>
            </w:r>
            <w:r w:rsidR="009573DD" w:rsidRPr="00D839FF">
              <w:rPr>
                <w:i/>
                <w:iCs/>
              </w:rPr>
              <w:t>harq-ProcID-Offset2-v1700</w:t>
            </w:r>
            <w:r w:rsidR="009573DD" w:rsidRPr="00D839FF">
              <w:rPr>
                <w:lang w:eastAsia="sv-SE"/>
              </w:rPr>
              <w:t xml:space="preserve"> is present, the UE shall ignore the </w:t>
            </w:r>
            <w:r w:rsidR="009573DD" w:rsidRPr="00D839FF">
              <w:rPr>
                <w:i/>
                <w:iCs/>
              </w:rPr>
              <w:t>harq-ProcID-Offset2-r16</w:t>
            </w:r>
            <w:r w:rsidR="009573DD" w:rsidRPr="00D839FF">
              <w:t>.</w:t>
            </w:r>
          </w:p>
        </w:tc>
      </w:tr>
      <w:tr w:rsidR="003B01CB" w:rsidRPr="00D839F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D839FF" w:rsidRDefault="00606C47" w:rsidP="00771058">
            <w:pPr>
              <w:pStyle w:val="TAL"/>
              <w:rPr>
                <w:b/>
                <w:bCs/>
                <w:i/>
                <w:iCs/>
                <w:lang w:eastAsia="x-none"/>
              </w:rPr>
            </w:pPr>
            <w:r w:rsidRPr="00D839FF">
              <w:rPr>
                <w:b/>
                <w:bCs/>
                <w:i/>
                <w:iCs/>
                <w:lang w:eastAsia="x-none"/>
              </w:rPr>
              <w:t>mappingPattern</w:t>
            </w:r>
          </w:p>
          <w:p w14:paraId="79BACA25" w14:textId="16EF2003" w:rsidR="00606C47" w:rsidRPr="00D839FF" w:rsidRDefault="00606C47" w:rsidP="00771058">
            <w:pPr>
              <w:pStyle w:val="TAL"/>
              <w:rPr>
                <w:b/>
                <w:i/>
                <w:szCs w:val="22"/>
                <w:lang w:eastAsia="sv-SE"/>
              </w:rPr>
            </w:pPr>
            <w:r w:rsidRPr="00D839FF">
              <w:rPr>
                <w:lang w:eastAsia="x-none"/>
              </w:rPr>
              <w:t xml:space="preserve">Indicates whether the UE should follow Cyclical mapping pattern or Sequential mapping pattern when two SRS resource sets are configured </w:t>
            </w:r>
            <w:r w:rsidR="00486327" w:rsidRPr="00D839FF">
              <w:rPr>
                <w:lang w:eastAsia="x-none"/>
              </w:rPr>
              <w:t xml:space="preserve">in </w:t>
            </w:r>
            <w:r w:rsidR="00486327" w:rsidRPr="00D839FF">
              <w:rPr>
                <w:rFonts w:cs="Arial"/>
                <w:i/>
                <w:iCs/>
              </w:rPr>
              <w:t xml:space="preserve">srs-ResourceSetToAddModList </w:t>
            </w:r>
            <w:r w:rsidR="00486327" w:rsidRPr="00D839FF">
              <w:rPr>
                <w:rFonts w:cs="Arial"/>
              </w:rPr>
              <w:t xml:space="preserve">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00486327" w:rsidRPr="00D839FF">
              <w:rPr>
                <w:lang w:eastAsia="x-none"/>
              </w:rPr>
              <w:t xml:space="preserve"> </w:t>
            </w:r>
            <w:r w:rsidRPr="00D839FF">
              <w:rPr>
                <w:lang w:eastAsia="x-none"/>
              </w:rPr>
              <w:t>for PUSCH transmission with a Type 1 configured grant and/or a Type 2 configured grant as described in clause 6.1.2.3 of TS 38.214 [19]</w:t>
            </w:r>
          </w:p>
        </w:tc>
      </w:tr>
      <w:tr w:rsidR="003B01CB" w:rsidRPr="00D839F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839FF" w:rsidRDefault="00394471" w:rsidP="00964CC4">
            <w:pPr>
              <w:pStyle w:val="TAL"/>
              <w:rPr>
                <w:szCs w:val="22"/>
                <w:lang w:eastAsia="sv-SE"/>
              </w:rPr>
            </w:pPr>
            <w:r w:rsidRPr="00D839FF">
              <w:rPr>
                <w:b/>
                <w:i/>
                <w:szCs w:val="22"/>
                <w:lang w:eastAsia="sv-SE"/>
              </w:rPr>
              <w:t>mcs-Table</w:t>
            </w:r>
          </w:p>
          <w:p w14:paraId="4E1D9DA6"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without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839FF" w:rsidRDefault="00394471" w:rsidP="00964CC4">
            <w:pPr>
              <w:pStyle w:val="TAL"/>
              <w:rPr>
                <w:szCs w:val="22"/>
                <w:lang w:eastAsia="sv-SE"/>
              </w:rPr>
            </w:pPr>
            <w:r w:rsidRPr="00D839FF">
              <w:rPr>
                <w:b/>
                <w:i/>
                <w:szCs w:val="22"/>
                <w:lang w:eastAsia="sv-SE"/>
              </w:rPr>
              <w:t>mcs-TableTransformPrecoder</w:t>
            </w:r>
          </w:p>
          <w:p w14:paraId="1243D275"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839FF" w:rsidRDefault="00394471" w:rsidP="00964CC4">
            <w:pPr>
              <w:pStyle w:val="TAL"/>
              <w:rPr>
                <w:szCs w:val="22"/>
                <w:lang w:eastAsia="sv-SE"/>
              </w:rPr>
            </w:pPr>
            <w:r w:rsidRPr="00D839FF">
              <w:rPr>
                <w:b/>
                <w:i/>
                <w:szCs w:val="22"/>
                <w:lang w:eastAsia="sv-SE"/>
              </w:rPr>
              <w:t>mcsAndTBS</w:t>
            </w:r>
          </w:p>
          <w:p w14:paraId="506E678E" w14:textId="77777777" w:rsidR="00394471" w:rsidRPr="00D839FF" w:rsidRDefault="00394471" w:rsidP="00964CC4">
            <w:pPr>
              <w:pStyle w:val="TAL"/>
              <w:rPr>
                <w:szCs w:val="22"/>
                <w:lang w:eastAsia="sv-SE"/>
              </w:rPr>
            </w:pPr>
            <w:r w:rsidRPr="00D839FF">
              <w:rPr>
                <w:szCs w:val="22"/>
                <w:lang w:eastAsia="sv-SE"/>
              </w:rPr>
              <w:t>The modulation order, target code rate and TB size (see TS 38.214 [19], clause 6.1.2). The NW does not configure the values 28~31 in this version of the specification.</w:t>
            </w:r>
          </w:p>
        </w:tc>
      </w:tr>
      <w:tr w:rsidR="003B01CB" w:rsidRPr="00D839FF"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D839FF" w:rsidRDefault="00A068B8" w:rsidP="00A068B8">
            <w:pPr>
              <w:pStyle w:val="TAL"/>
              <w:rPr>
                <w:b/>
                <w:i/>
                <w:szCs w:val="22"/>
                <w:lang w:eastAsia="sv-SE"/>
              </w:rPr>
            </w:pPr>
            <w:r w:rsidRPr="00D839FF">
              <w:rPr>
                <w:b/>
                <w:i/>
                <w:szCs w:val="22"/>
                <w:lang w:eastAsia="sv-SE"/>
              </w:rPr>
              <w:t>nrofBitsInUTO-UCI</w:t>
            </w:r>
          </w:p>
          <w:p w14:paraId="378DAEA7" w14:textId="04B5E280" w:rsidR="00A068B8" w:rsidRPr="00D839FF" w:rsidRDefault="00A068B8" w:rsidP="00A068B8">
            <w:pPr>
              <w:pStyle w:val="TAL"/>
              <w:rPr>
                <w:b/>
                <w:i/>
                <w:szCs w:val="22"/>
                <w:lang w:eastAsia="sv-SE"/>
              </w:rPr>
            </w:pPr>
            <w:r w:rsidRPr="00D839FF">
              <w:t>Indicates the number of bits in the UTO-UCI bitmap (see TS 38.212 [17], clause 6.2.7, 6.3.2, TS 38.213 [13], clause 9.3.1, TS 38.214 [19], clause 5.2.3). When this field is configured, UTO-UCI is enabled for the UE.</w:t>
            </w:r>
          </w:p>
        </w:tc>
      </w:tr>
      <w:tr w:rsidR="003B01CB" w:rsidRPr="00D839F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D839FF" w:rsidRDefault="00394471" w:rsidP="00964CC4">
            <w:pPr>
              <w:pStyle w:val="TAL"/>
              <w:rPr>
                <w:szCs w:val="22"/>
                <w:lang w:eastAsia="sv-SE"/>
              </w:rPr>
            </w:pPr>
            <w:r w:rsidRPr="00D839FF">
              <w:rPr>
                <w:b/>
                <w:i/>
                <w:szCs w:val="22"/>
                <w:lang w:eastAsia="sv-SE"/>
              </w:rPr>
              <w:t>nrofHARQ-Processes</w:t>
            </w:r>
          </w:p>
          <w:p w14:paraId="5410B276" w14:textId="74126822" w:rsidR="00394471" w:rsidRPr="00D839FF" w:rsidRDefault="00394471" w:rsidP="00964CC4">
            <w:pPr>
              <w:pStyle w:val="TAL"/>
              <w:rPr>
                <w:szCs w:val="22"/>
                <w:lang w:eastAsia="sv-SE"/>
              </w:rPr>
            </w:pPr>
            <w:r w:rsidRPr="00D839FF">
              <w:rPr>
                <w:szCs w:val="22"/>
                <w:lang w:eastAsia="sv-SE"/>
              </w:rPr>
              <w:t>The number of HARQ processes configured. It applies for both Type 1 and Type 2. See TS 38.321 [3], clause 5.4.1.</w:t>
            </w:r>
            <w:r w:rsidR="005B7637" w:rsidRPr="00D839FF">
              <w:rPr>
                <w:szCs w:val="22"/>
                <w:lang w:eastAsia="sv-SE"/>
              </w:rPr>
              <w:t xml:space="preserve"> If the UE is configured with </w:t>
            </w:r>
            <w:r w:rsidR="005B7637" w:rsidRPr="00D839FF">
              <w:rPr>
                <w:i/>
                <w:iCs/>
              </w:rPr>
              <w:t>nrofHARQ-Processes</w:t>
            </w:r>
            <w:r w:rsidR="009573DD" w:rsidRPr="00D839FF">
              <w:rPr>
                <w:i/>
                <w:iCs/>
              </w:rPr>
              <w:t>-v1700</w:t>
            </w:r>
            <w:r w:rsidR="005B7637" w:rsidRPr="00D839FF">
              <w:rPr>
                <w:i/>
                <w:iCs/>
              </w:rPr>
              <w:t>, the</w:t>
            </w:r>
            <w:r w:rsidR="005B7637" w:rsidRPr="00D839FF">
              <w:t xml:space="preserve"> UE shall ignore </w:t>
            </w:r>
            <w:r w:rsidR="005B7637" w:rsidRPr="00D839FF">
              <w:rPr>
                <w:i/>
                <w:iCs/>
              </w:rPr>
              <w:t>nrof</w:t>
            </w:r>
            <w:r w:rsidR="005B7637" w:rsidRPr="00D839FF">
              <w:rPr>
                <w:i/>
                <w:iCs/>
              </w:rPr>
              <w:lastRenderedPageBreak/>
              <w:t>HARQ-Processes</w:t>
            </w:r>
            <w:r w:rsidR="009573DD" w:rsidRPr="00D839FF">
              <w:rPr>
                <w:i/>
                <w:iCs/>
              </w:rPr>
              <w:t xml:space="preserve"> (without suffix)</w:t>
            </w:r>
            <w:r w:rsidR="005B7637" w:rsidRPr="00D839FF">
              <w:t>.</w:t>
            </w:r>
            <w:r w:rsidR="000D24DC" w:rsidRPr="00D839FF">
              <w:t xml:space="preserve"> The network sets the value of this field to 1 </w:t>
            </w:r>
            <w:r w:rsidR="00E06B9A" w:rsidRPr="00D839FF">
              <w:rPr>
                <w:bCs/>
                <w:iCs/>
              </w:rPr>
              <w:t>when</w:t>
            </w:r>
            <w:r w:rsidR="000D24DC" w:rsidRPr="00D839FF">
              <w:rPr>
                <w:bCs/>
                <w:iCs/>
              </w:rPr>
              <w:t xml:space="preserve"> </w:t>
            </w:r>
            <w:r w:rsidR="000D24DC" w:rsidRPr="00D839FF">
              <w:rPr>
                <w:bCs/>
                <w:i/>
              </w:rPr>
              <w:t>cg-LTM-Configuration</w:t>
            </w:r>
            <w:r w:rsidR="00E06B9A" w:rsidRPr="00D839FF">
              <w:rPr>
                <w:bCs/>
                <w:iCs/>
              </w:rPr>
              <w:t xml:space="preserve"> is configured</w:t>
            </w:r>
            <w:r w:rsidR="000D24DC" w:rsidRPr="00D839FF">
              <w:rPr>
                <w:bCs/>
                <w:iCs/>
              </w:rPr>
              <w:t>.</w:t>
            </w:r>
          </w:p>
        </w:tc>
      </w:tr>
      <w:tr w:rsidR="003B01CB" w:rsidRPr="00D839FF"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D839FF" w:rsidRDefault="00A068B8" w:rsidP="00A068B8">
            <w:pPr>
              <w:pStyle w:val="TAL"/>
              <w:rPr>
                <w:b/>
                <w:i/>
                <w:szCs w:val="22"/>
                <w:lang w:eastAsia="sv-SE"/>
              </w:rPr>
            </w:pPr>
            <w:r w:rsidRPr="00D839FF">
              <w:rPr>
                <w:b/>
                <w:i/>
                <w:szCs w:val="22"/>
                <w:lang w:eastAsia="sv-SE"/>
              </w:rPr>
              <w:t>nrofSlotsInCG-Period</w:t>
            </w:r>
          </w:p>
          <w:p w14:paraId="699EABF2" w14:textId="5A2A9508" w:rsidR="00A068B8" w:rsidRPr="00D839FF" w:rsidRDefault="00A068B8" w:rsidP="00A068B8">
            <w:pPr>
              <w:pStyle w:val="TAL"/>
              <w:rPr>
                <w:b/>
                <w:i/>
                <w:szCs w:val="22"/>
                <w:lang w:eastAsia="sv-SE"/>
              </w:rPr>
            </w:pPr>
            <w:r w:rsidRPr="00D839FF">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3B01CB" w:rsidRPr="00D839F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D839FF" w:rsidRDefault="00337B3E" w:rsidP="00337B3E">
            <w:pPr>
              <w:pStyle w:val="TAL"/>
              <w:rPr>
                <w:b/>
                <w:bCs/>
                <w:i/>
                <w:iCs/>
              </w:rPr>
            </w:pPr>
            <w:r w:rsidRPr="00D839FF">
              <w:rPr>
                <w:b/>
                <w:bCs/>
                <w:i/>
                <w:iCs/>
              </w:rPr>
              <w:t>pathlossReferenceIndex</w:t>
            </w:r>
          </w:p>
          <w:p w14:paraId="2C8451A7" w14:textId="55C01218" w:rsidR="00337B3E" w:rsidRPr="00D839FF" w:rsidRDefault="00337B3E" w:rsidP="00337B3E">
            <w:pPr>
              <w:pStyle w:val="TAL"/>
              <w:rPr>
                <w:b/>
                <w:i/>
                <w:szCs w:val="22"/>
                <w:lang w:eastAsia="sv-SE"/>
              </w:rPr>
            </w:pPr>
            <w:r w:rsidRPr="00D839FF">
              <w:t>Indicates the reference signal index used as PUSCH pathloss reference (see TS 38.213 [13], clause 7.1.1).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Pr="00D839FF">
              <w:t>, the UE does not use this field.</w:t>
            </w:r>
          </w:p>
        </w:tc>
      </w:tr>
      <w:tr w:rsidR="003B01CB" w:rsidRPr="00D839F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D839FF" w:rsidRDefault="00606C47" w:rsidP="00771058">
            <w:pPr>
              <w:pStyle w:val="TAL"/>
              <w:rPr>
                <w:b/>
                <w:bCs/>
                <w:i/>
                <w:iCs/>
              </w:rPr>
            </w:pPr>
            <w:r w:rsidRPr="00D839FF">
              <w:rPr>
                <w:b/>
                <w:bCs/>
                <w:i/>
                <w:iCs/>
              </w:rPr>
              <w:t>pathlossReferenceIndex2</w:t>
            </w:r>
          </w:p>
          <w:p w14:paraId="034D73B3" w14:textId="107CF3C0" w:rsidR="00606C47" w:rsidRPr="00D839FF" w:rsidRDefault="00606C47" w:rsidP="00771058">
            <w:pPr>
              <w:pStyle w:val="TAL"/>
              <w:rPr>
                <w:b/>
                <w:i/>
                <w:szCs w:val="22"/>
                <w:lang w:eastAsia="sv-SE"/>
              </w:rPr>
            </w:pPr>
            <w:r w:rsidRPr="00D839FF">
              <w:t>Indicates the reference signal used as PUSCH pathloss reference for the second SRS resource set. When this field is present, pathlossReferenceIndex indicates the reference signal used as PUSCH pathloss reference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839FF" w:rsidRDefault="00394471" w:rsidP="00964CC4">
            <w:pPr>
              <w:pStyle w:val="TAL"/>
              <w:rPr>
                <w:szCs w:val="22"/>
                <w:lang w:eastAsia="sv-SE"/>
              </w:rPr>
            </w:pPr>
            <w:r w:rsidRPr="00D839FF">
              <w:rPr>
                <w:b/>
                <w:i/>
                <w:szCs w:val="22"/>
                <w:lang w:eastAsia="sv-SE"/>
              </w:rPr>
              <w:t>p0-PUSCH-Alpha</w:t>
            </w:r>
          </w:p>
          <w:p w14:paraId="4FC12FF3" w14:textId="77777777" w:rsidR="00394471" w:rsidRPr="00D839FF" w:rsidRDefault="00394471" w:rsidP="00964CC4">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this configuration.</w:t>
            </w:r>
          </w:p>
        </w:tc>
      </w:tr>
      <w:tr w:rsidR="003B01CB" w:rsidRPr="00D839F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D839FF" w:rsidRDefault="00606C47" w:rsidP="00771058">
            <w:pPr>
              <w:pStyle w:val="TAL"/>
              <w:rPr>
                <w:szCs w:val="22"/>
                <w:lang w:eastAsia="sv-SE"/>
              </w:rPr>
            </w:pPr>
            <w:r w:rsidRPr="00D839FF">
              <w:rPr>
                <w:b/>
                <w:i/>
                <w:szCs w:val="22"/>
                <w:lang w:eastAsia="sv-SE"/>
              </w:rPr>
              <w:t>p0-PUSCH-Alpha2</w:t>
            </w:r>
          </w:p>
          <w:p w14:paraId="034724D6" w14:textId="77777777" w:rsidR="00606C47" w:rsidRPr="00D839FF" w:rsidRDefault="00606C47" w:rsidP="00771058">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second SRS resource set. If </w:t>
            </w:r>
            <w:r w:rsidRPr="00D839FF">
              <w:t xml:space="preserve">this field is present, </w:t>
            </w:r>
            <w:r w:rsidRPr="00D839FF">
              <w:rPr>
                <w:szCs w:val="22"/>
                <w:lang w:eastAsia="sv-SE"/>
              </w:rPr>
              <w:t xml:space="preserve">the </w:t>
            </w:r>
            <w:r w:rsidRPr="00D839FF">
              <w:rPr>
                <w:i/>
                <w:iCs/>
                <w:szCs w:val="22"/>
                <w:lang w:eastAsia="sv-SE"/>
              </w:rPr>
              <w:t xml:space="preserve">p0-PUSCH-Alpha </w:t>
            </w:r>
            <w:r w:rsidRPr="00D839FF">
              <w:rPr>
                <w:szCs w:val="22"/>
                <w:lang w:eastAsia="sv-SE"/>
              </w:rPr>
              <w:t>provides index for the P0-PUSCH-AlphaSet to be used for first SRS resource set.</w:t>
            </w:r>
          </w:p>
        </w:tc>
      </w:tr>
      <w:tr w:rsidR="003B01CB" w:rsidRPr="00D839F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839FF" w:rsidRDefault="00394471" w:rsidP="00964CC4">
            <w:pPr>
              <w:pStyle w:val="TAL"/>
              <w:rPr>
                <w:szCs w:val="22"/>
                <w:lang w:eastAsia="sv-SE"/>
              </w:rPr>
            </w:pPr>
            <w:r w:rsidRPr="00D839FF">
              <w:rPr>
                <w:b/>
                <w:i/>
                <w:szCs w:val="22"/>
                <w:lang w:eastAsia="sv-SE"/>
              </w:rPr>
              <w:t>periodicity</w:t>
            </w:r>
          </w:p>
          <w:p w14:paraId="62576628" w14:textId="77777777" w:rsidR="00394471" w:rsidRPr="00D839FF" w:rsidRDefault="00394471" w:rsidP="00964CC4">
            <w:pPr>
              <w:pStyle w:val="TAL"/>
              <w:rPr>
                <w:szCs w:val="22"/>
                <w:lang w:eastAsia="sv-SE"/>
              </w:rPr>
            </w:pPr>
            <w:r w:rsidRPr="00D839FF">
              <w:rPr>
                <w:szCs w:val="22"/>
                <w:lang w:eastAsia="sv-SE"/>
              </w:rPr>
              <w:t>Periodicity for UL transmission without UL grant for type 1 and type 2 (see TS 38.321 [3], clause 5.8.2).</w:t>
            </w:r>
          </w:p>
          <w:p w14:paraId="4DF6F92D" w14:textId="77777777" w:rsidR="00394471" w:rsidRPr="00D839FF" w:rsidRDefault="00394471" w:rsidP="00964CC4">
            <w:pPr>
              <w:pStyle w:val="TAL"/>
              <w:rPr>
                <w:szCs w:val="22"/>
                <w:lang w:eastAsia="sv-SE"/>
              </w:rPr>
            </w:pPr>
            <w:r w:rsidRPr="00D839FF">
              <w:rPr>
                <w:szCs w:val="22"/>
                <w:lang w:eastAsia="sv-SE"/>
              </w:rPr>
              <w:t>The following periodicities are supported depending on the configured subcarrier spacing [symbols]:</w:t>
            </w:r>
          </w:p>
          <w:p w14:paraId="16C21BBA"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t>2, 7, n*14, where n={1, 2, 4, 5, 8, 10, 16, 20, 32, 40, 64, 80, 128, 160, 320, 640}</w:t>
            </w:r>
          </w:p>
          <w:p w14:paraId="2FAE6305"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2, 7, n*14, where n={1, 2, 4, 5, 8, 10, 16, 20, 32, 40, 64, 80, 128, 160, 256, 320, 640, 1280}</w:t>
            </w:r>
          </w:p>
          <w:p w14:paraId="50199659"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t>2, 7, n*14, where n={1, 2, 4, 5, 8, 10, 16, 20, 32, 40, 64, 80, 128, 160, 256, 320, 512, 640, 1280, 2560}</w:t>
            </w:r>
          </w:p>
          <w:p w14:paraId="00A9C4E1" w14:textId="77777777" w:rsidR="00394471" w:rsidRPr="00D839FF" w:rsidRDefault="00394471" w:rsidP="00964CC4">
            <w:pPr>
              <w:pStyle w:val="TAL"/>
              <w:tabs>
                <w:tab w:val="left" w:pos="2014"/>
              </w:tabs>
              <w:rPr>
                <w:szCs w:val="22"/>
                <w:lang w:eastAsia="sv-SE"/>
              </w:rPr>
            </w:pPr>
            <w:r w:rsidRPr="00D839FF">
              <w:rPr>
                <w:szCs w:val="22"/>
                <w:lang w:eastAsia="sv-SE"/>
              </w:rPr>
              <w:t>60 kHz with ECP:</w:t>
            </w:r>
            <w:r w:rsidRPr="00D839FF">
              <w:rPr>
                <w:szCs w:val="22"/>
                <w:lang w:eastAsia="sv-SE"/>
              </w:rPr>
              <w:tab/>
              <w:t>2, 6, n*12, where n={1, 2, 4, 5, 8, 10, 16, 20, 32, 40, 64, 80, 128, 160, 256, 320, 512, 640, 1280, 2560}</w:t>
            </w:r>
          </w:p>
          <w:p w14:paraId="35A0D0AA"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t>2, 7, n*14, where n={1, 2, 4, 5, 8, 10, 16, 20, 32, 40, 64, 80, 128, 160, 256, 320, 512, 640, 1024, 1280, 2560, 5120}</w:t>
            </w:r>
          </w:p>
          <w:p w14:paraId="07BB5250" w14:textId="77777777" w:rsidR="00394471" w:rsidRPr="00D839FF" w:rsidRDefault="006C501F" w:rsidP="006C501F">
            <w:pPr>
              <w:pStyle w:val="TAL"/>
              <w:tabs>
                <w:tab w:val="left" w:pos="2014"/>
              </w:tabs>
              <w:rPr>
                <w:szCs w:val="22"/>
                <w:lang w:eastAsia="sv-SE"/>
              </w:rPr>
            </w:pPr>
            <w:r w:rsidRPr="00D839FF">
              <w:rPr>
                <w:szCs w:val="22"/>
                <w:lang w:eastAsia="sv-SE"/>
              </w:rPr>
              <w:t>480 and 960 kHz:</w:t>
            </w:r>
            <w:r w:rsidRPr="00D839FF">
              <w:rPr>
                <w:szCs w:val="22"/>
                <w:lang w:eastAsia="sv-SE"/>
              </w:rPr>
              <w:tab/>
              <w:t>n*14, where n={1, 2, 4, 5, 8, 10, 16, 20, 32, 40, 64, 80, 128, 160, 256, 320, 512, 640, 1024, 1280, 2560, 5120}</w:t>
            </w:r>
          </w:p>
          <w:p w14:paraId="0BF29879" w14:textId="190F32DE" w:rsidR="005778E2" w:rsidRPr="00D839FF" w:rsidRDefault="005778E2" w:rsidP="006C501F">
            <w:pPr>
              <w:pStyle w:val="TAL"/>
              <w:tabs>
                <w:tab w:val="left" w:pos="2014"/>
              </w:tabs>
              <w:rPr>
                <w:szCs w:val="22"/>
                <w:lang w:eastAsia="sv-SE"/>
              </w:rPr>
            </w:pPr>
            <w:r w:rsidRPr="00D839FF">
              <w:rPr>
                <w:szCs w:val="22"/>
                <w:lang w:eastAsia="sv-SE"/>
              </w:rPr>
              <w:t>In case of SDT, the network does not configure periodicity values less than 5ms.</w:t>
            </w:r>
          </w:p>
        </w:tc>
      </w:tr>
      <w:tr w:rsidR="003B01CB" w:rsidRPr="00D839F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839FF" w:rsidRDefault="00394471" w:rsidP="00964CC4">
            <w:pPr>
              <w:pStyle w:val="TAL"/>
              <w:rPr>
                <w:b/>
                <w:i/>
                <w:szCs w:val="22"/>
                <w:lang w:eastAsia="sv-SE"/>
              </w:rPr>
            </w:pPr>
            <w:r w:rsidRPr="00D839FF">
              <w:rPr>
                <w:b/>
                <w:i/>
                <w:szCs w:val="22"/>
                <w:lang w:eastAsia="sv-SE"/>
              </w:rPr>
              <w:t>periodicityExt</w:t>
            </w:r>
          </w:p>
          <w:p w14:paraId="458759B0" w14:textId="62D0C881" w:rsidR="00394471" w:rsidRPr="00D839FF" w:rsidRDefault="00394471" w:rsidP="00964CC4">
            <w:pPr>
              <w:pStyle w:val="TAL"/>
              <w:rPr>
                <w:lang w:eastAsia="sv-SE"/>
              </w:rPr>
            </w:pPr>
            <w:r w:rsidRPr="00D839FF">
              <w:rPr>
                <w:lang w:eastAsia="sv-SE"/>
              </w:rPr>
              <w:t>This field is used to calculate the periodicity for UL transmission without UL grant for type 1 and type 2 (see TS 38.321 [3], clause 5</w:t>
            </w:r>
            <w:r w:rsidR="008779EC" w:rsidRPr="00D839FF">
              <w:rPr>
                <w:lang w:eastAsia="sv-SE"/>
              </w:rPr>
              <w:t>.</w:t>
            </w:r>
            <w:r w:rsidRPr="00D839FF">
              <w:rPr>
                <w:lang w:eastAsia="sv-SE"/>
              </w:rPr>
              <w:t xml:space="preserve">8.2). If this field is present, the </w:t>
            </w:r>
            <w:r w:rsidR="00C335FE" w:rsidRPr="00D839FF">
              <w:rPr>
                <w:lang w:eastAsia="sv-SE"/>
              </w:rPr>
              <w:t xml:space="preserve">UE shall ignore </w:t>
            </w:r>
            <w:r w:rsidRPr="00D839FF">
              <w:rPr>
                <w:lang w:eastAsia="sv-SE"/>
              </w:rPr>
              <w:t xml:space="preserve">field </w:t>
            </w:r>
            <w:r w:rsidRPr="00D839FF">
              <w:rPr>
                <w:i/>
                <w:lang w:eastAsia="sv-SE"/>
              </w:rPr>
              <w:t>periodicity</w:t>
            </w:r>
            <w:r w:rsidRPr="00D839FF">
              <w:rPr>
                <w:lang w:eastAsia="sv-SE"/>
              </w:rPr>
              <w:t xml:space="preserve"> </w:t>
            </w:r>
            <w:r w:rsidR="00C335FE" w:rsidRPr="00D839FF">
              <w:rPr>
                <w:lang w:eastAsia="sv-SE"/>
              </w:rPr>
              <w:t>(without suffix)</w:t>
            </w:r>
            <w:r w:rsidRPr="00D839FF">
              <w:rPr>
                <w:lang w:eastAsia="sv-SE"/>
              </w:rPr>
              <w:t>.</w:t>
            </w:r>
            <w:r w:rsidR="00C335FE" w:rsidRPr="00D839FF">
              <w:rPr>
                <w:noProof/>
              </w:rPr>
              <w:t xml:space="preserve"> Network do</w:t>
            </w:r>
            <w:r w:rsidR="00C335FE" w:rsidRPr="00D839FF">
              <w:rPr>
                <w:noProof/>
              </w:rPr>
              <w:lastRenderedPageBreak/>
              <w:t xml:space="preserve">es not configure </w:t>
            </w:r>
            <w:r w:rsidR="00C335FE" w:rsidRPr="00D839FF">
              <w:rPr>
                <w:i/>
                <w:iCs/>
              </w:rPr>
              <w:t>periodicityExt-r17</w:t>
            </w:r>
            <w:r w:rsidR="00C335FE" w:rsidRPr="00D839FF">
              <w:t xml:space="preserve"> together with </w:t>
            </w:r>
            <w:r w:rsidR="00C335FE" w:rsidRPr="00D839FF">
              <w:rPr>
                <w:i/>
                <w:iCs/>
              </w:rPr>
              <w:t>periodicityExt-r16</w:t>
            </w:r>
            <w:r w:rsidR="00C335FE" w:rsidRPr="00D839FF">
              <w:t>.</w:t>
            </w:r>
          </w:p>
          <w:p w14:paraId="7488827C" w14:textId="77777777" w:rsidR="00394471" w:rsidRPr="00D839FF" w:rsidRDefault="00394471" w:rsidP="00964CC4">
            <w:pPr>
              <w:pStyle w:val="TAL"/>
              <w:rPr>
                <w:lang w:eastAsia="sv-SE"/>
              </w:rPr>
            </w:pPr>
            <w:r w:rsidRPr="00D839FF">
              <w:rPr>
                <w:lang w:eastAsia="sv-SE"/>
              </w:rPr>
              <w:t>The following periodicites are supported depending on the configured subcarrier spacing [symbols]:</w:t>
            </w:r>
          </w:p>
          <w:p w14:paraId="3402CF2D"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640.</w:t>
            </w:r>
          </w:p>
          <w:p w14:paraId="6AD2BC33"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1280.</w:t>
            </w:r>
          </w:p>
          <w:p w14:paraId="318ADBFA"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2560.</w:t>
            </w:r>
          </w:p>
          <w:p w14:paraId="3725CB94" w14:textId="77777777" w:rsidR="00394471" w:rsidRPr="00D839FF" w:rsidRDefault="00394471" w:rsidP="00566002">
            <w:pPr>
              <w:pStyle w:val="TAL"/>
              <w:tabs>
                <w:tab w:val="left" w:pos="2014"/>
              </w:tabs>
              <w:rPr>
                <w:szCs w:val="22"/>
                <w:lang w:eastAsia="sv-SE"/>
              </w:rPr>
            </w:pPr>
            <w:r w:rsidRPr="00D839FF">
              <w:rPr>
                <w:szCs w:val="22"/>
                <w:lang w:eastAsia="sv-SE"/>
              </w:rPr>
              <w:t>60 kHz with ECP:</w:t>
            </w:r>
            <w:r w:rsidRPr="00D839FF">
              <w:rPr>
                <w:szCs w:val="22"/>
                <w:lang w:eastAsia="sv-SE"/>
              </w:rPr>
              <w:tab/>
            </w:r>
            <w:r w:rsidRPr="00D839FF">
              <w:rPr>
                <w:i/>
                <w:szCs w:val="22"/>
                <w:lang w:eastAsia="sv-SE"/>
              </w:rPr>
              <w:t>periodicityExt</w:t>
            </w:r>
            <w:r w:rsidRPr="00D839FF">
              <w:rPr>
                <w:szCs w:val="22"/>
                <w:lang w:eastAsia="sv-SE"/>
              </w:rPr>
              <w:t>*12, where</w:t>
            </w:r>
            <w:r w:rsidRPr="00D839FF">
              <w:rPr>
                <w:i/>
                <w:szCs w:val="22"/>
                <w:lang w:eastAsia="sv-SE"/>
              </w:rPr>
              <w:t xml:space="preserve"> periodicityExt</w:t>
            </w:r>
            <w:r w:rsidRPr="00D839FF">
              <w:rPr>
                <w:szCs w:val="22"/>
                <w:lang w:eastAsia="sv-SE"/>
              </w:rPr>
              <w:t xml:space="preserve"> has a value between 1 and 2560.</w:t>
            </w:r>
          </w:p>
          <w:p w14:paraId="302C8C25"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5120.</w:t>
            </w:r>
          </w:p>
          <w:p w14:paraId="38092841" w14:textId="77777777" w:rsidR="006C501F" w:rsidRPr="00D839FF" w:rsidRDefault="006C501F" w:rsidP="006C501F">
            <w:pPr>
              <w:pStyle w:val="TAL"/>
              <w:tabs>
                <w:tab w:val="left" w:pos="2014"/>
              </w:tabs>
              <w:rPr>
                <w:szCs w:val="22"/>
                <w:lang w:eastAsia="sv-SE"/>
              </w:rPr>
            </w:pPr>
            <w:r w:rsidRPr="00D839FF">
              <w:rPr>
                <w:szCs w:val="22"/>
                <w:lang w:eastAsia="sv-SE"/>
              </w:rPr>
              <w:t>480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20480.</w:t>
            </w:r>
          </w:p>
          <w:p w14:paraId="4EC32D81" w14:textId="77777777" w:rsidR="00394471" w:rsidRPr="00D839FF" w:rsidRDefault="006C501F" w:rsidP="006C501F">
            <w:pPr>
              <w:pStyle w:val="TAL"/>
              <w:tabs>
                <w:tab w:val="left" w:pos="2014"/>
              </w:tabs>
              <w:rPr>
                <w:szCs w:val="22"/>
                <w:lang w:eastAsia="sv-SE"/>
              </w:rPr>
            </w:pPr>
            <w:r w:rsidRPr="00D839FF">
              <w:rPr>
                <w:szCs w:val="22"/>
                <w:lang w:eastAsia="sv-SE"/>
              </w:rPr>
              <w:t>960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40960.</w:t>
            </w:r>
          </w:p>
          <w:p w14:paraId="3FFFCABA" w14:textId="61E58368" w:rsidR="005778E2" w:rsidRPr="00D839FF" w:rsidRDefault="005778E2" w:rsidP="006C501F">
            <w:pPr>
              <w:pStyle w:val="TAL"/>
              <w:tabs>
                <w:tab w:val="left" w:pos="2014"/>
              </w:tabs>
              <w:rPr>
                <w:b/>
                <w:i/>
                <w:szCs w:val="22"/>
                <w:lang w:eastAsia="sv-SE"/>
              </w:rPr>
            </w:pPr>
            <w:r w:rsidRPr="00D839FF">
              <w:rPr>
                <w:szCs w:val="22"/>
                <w:lang w:eastAsia="sv-SE"/>
              </w:rPr>
              <w:t>In case of SDT, the network does not configure periodicity values less than 5ms.</w:t>
            </w:r>
          </w:p>
        </w:tc>
      </w:tr>
      <w:tr w:rsidR="003B01CB" w:rsidRPr="00D839F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839FF" w:rsidRDefault="00394471" w:rsidP="00964CC4">
            <w:pPr>
              <w:pStyle w:val="TAL"/>
              <w:rPr>
                <w:b/>
                <w:i/>
                <w:szCs w:val="22"/>
                <w:lang w:eastAsia="sv-SE"/>
              </w:rPr>
            </w:pPr>
            <w:r w:rsidRPr="00D839FF">
              <w:rPr>
                <w:b/>
                <w:i/>
                <w:szCs w:val="22"/>
                <w:lang w:eastAsia="sv-SE"/>
              </w:rPr>
              <w:t>phy-PriorityIndex</w:t>
            </w:r>
          </w:p>
          <w:p w14:paraId="147B6FC8" w14:textId="33BD9020" w:rsidR="00394471" w:rsidRPr="00D839FF" w:rsidRDefault="00394471" w:rsidP="00964CC4">
            <w:pPr>
              <w:pStyle w:val="TAL"/>
              <w:rPr>
                <w:lang w:eastAsia="sv-SE"/>
              </w:rPr>
            </w:pPr>
            <w:r w:rsidRPr="00D839FF">
              <w:rPr>
                <w:lang w:eastAsia="sv-SE"/>
              </w:rPr>
              <w:t xml:space="preserve">Indicates the PHY priority of CG PUSCH at least for PHY-layer collision handling.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r w:rsidR="00870415" w:rsidRPr="00D839FF">
              <w:rPr>
                <w:lang w:eastAsia="sv-SE"/>
              </w:rPr>
              <w:t xml:space="preserve"> The network does not configure this for CG-SDT.</w:t>
            </w:r>
          </w:p>
        </w:tc>
      </w:tr>
      <w:tr w:rsidR="003B01CB" w:rsidRPr="00D839F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839FF" w:rsidRDefault="00394471" w:rsidP="00964CC4">
            <w:pPr>
              <w:pStyle w:val="TAL"/>
              <w:rPr>
                <w:szCs w:val="22"/>
                <w:lang w:eastAsia="sv-SE"/>
              </w:rPr>
            </w:pPr>
            <w:r w:rsidRPr="00D839FF">
              <w:rPr>
                <w:b/>
                <w:i/>
                <w:szCs w:val="22"/>
                <w:lang w:eastAsia="sv-SE"/>
              </w:rPr>
              <w:t>powerControlLoopToUse</w:t>
            </w:r>
          </w:p>
          <w:p w14:paraId="6127A5E0" w14:textId="77777777" w:rsidR="00394471" w:rsidRPr="00D839FF" w:rsidRDefault="00394471" w:rsidP="00964CC4">
            <w:pPr>
              <w:pStyle w:val="TAL"/>
              <w:rPr>
                <w:szCs w:val="22"/>
                <w:lang w:eastAsia="sv-SE"/>
              </w:rPr>
            </w:pPr>
            <w:r w:rsidRPr="00D839FF">
              <w:rPr>
                <w:szCs w:val="22"/>
                <w:lang w:eastAsia="sv-SE"/>
              </w:rPr>
              <w:t>Closed control loop to apply (see TS 38.213 [13], clause 7.1.1).</w:t>
            </w:r>
          </w:p>
        </w:tc>
      </w:tr>
      <w:tr w:rsidR="003B01CB" w:rsidRPr="00D839F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D839FF" w:rsidRDefault="00606C47" w:rsidP="00771058">
            <w:pPr>
              <w:pStyle w:val="TAL"/>
              <w:rPr>
                <w:szCs w:val="22"/>
                <w:lang w:eastAsia="sv-SE"/>
              </w:rPr>
            </w:pPr>
            <w:r w:rsidRPr="00D839FF">
              <w:rPr>
                <w:b/>
                <w:i/>
                <w:szCs w:val="22"/>
                <w:lang w:eastAsia="sv-SE"/>
              </w:rPr>
              <w:t>powerControlLoopToUse2</w:t>
            </w:r>
          </w:p>
          <w:p w14:paraId="3538EE85" w14:textId="77777777" w:rsidR="00606C47" w:rsidRPr="00D839FF" w:rsidRDefault="00606C47" w:rsidP="00771058">
            <w:pPr>
              <w:pStyle w:val="TAL"/>
              <w:rPr>
                <w:iCs/>
                <w:szCs w:val="22"/>
                <w:lang w:eastAsia="sv-SE"/>
              </w:rPr>
            </w:pPr>
            <w:r w:rsidRPr="00D839FF">
              <w:rPr>
                <w:szCs w:val="22"/>
                <w:lang w:eastAsia="sv-SE"/>
              </w:rPr>
              <w:t xml:space="preserve">Closed control loop to apply to second SRS resource set (see TS 38.213 [13], clause 7.1.1). If </w:t>
            </w:r>
            <w:r w:rsidRPr="00D839FF">
              <w:t xml:space="preserve">this field is present, </w:t>
            </w:r>
            <w:r w:rsidRPr="00D839FF">
              <w:rPr>
                <w:szCs w:val="22"/>
                <w:lang w:eastAsia="sv-SE"/>
              </w:rPr>
              <w:t xml:space="preserve">the </w:t>
            </w:r>
            <w:r w:rsidRPr="00D839FF">
              <w:rPr>
                <w:bCs/>
                <w:i/>
                <w:szCs w:val="22"/>
                <w:lang w:eastAsia="sv-SE"/>
              </w:rPr>
              <w:t xml:space="preserve">powerControlLoopToUse </w:t>
            </w:r>
            <w:r w:rsidRPr="00D839FF">
              <w:rPr>
                <w:bCs/>
                <w:iCs/>
                <w:szCs w:val="22"/>
                <w:lang w:eastAsia="sv-SE"/>
              </w:rPr>
              <w:t>applies to the first SRS resource set.</w:t>
            </w:r>
          </w:p>
        </w:tc>
      </w:tr>
      <w:tr w:rsidR="003B01CB" w:rsidRPr="00D839F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870415" w:rsidRPr="00D839FF" w:rsidRDefault="00870415" w:rsidP="00870415">
            <w:pPr>
              <w:pStyle w:val="TAL"/>
              <w:rPr>
                <w:szCs w:val="22"/>
                <w:lang w:eastAsia="sv-SE"/>
              </w:rPr>
            </w:pPr>
            <w:r w:rsidRPr="00D839FF">
              <w:rPr>
                <w:b/>
                <w:i/>
                <w:szCs w:val="22"/>
                <w:lang w:eastAsia="sv-SE"/>
              </w:rPr>
              <w:t>precodingAndNumberOfLayers</w:t>
            </w:r>
            <w:r w:rsidR="00EF731A" w:rsidRPr="00D839FF">
              <w:rPr>
                <w:b/>
                <w:i/>
                <w:szCs w:val="22"/>
                <w:lang w:eastAsia="sv-SE"/>
              </w:rPr>
              <w:t>, precodingAndNumberOfLayers-v1850</w:t>
            </w:r>
          </w:p>
          <w:p w14:paraId="323C06B7" w14:textId="761519FD" w:rsidR="00870415" w:rsidRPr="00D839FF" w:rsidRDefault="00C65F89" w:rsidP="00870415">
            <w:pPr>
              <w:pStyle w:val="TAL"/>
              <w:rPr>
                <w:b/>
                <w:i/>
                <w:szCs w:val="22"/>
                <w:lang w:eastAsia="sv-SE"/>
              </w:rPr>
            </w:pPr>
            <w:r w:rsidRPr="00D839FF">
              <w:t>Indicates the precoding and number of layers (see TS 38.212 [17], clause 7.3.1.1.2, and TS 38.214 [19], clause 6.1.2.3).</w:t>
            </w:r>
            <w:r w:rsidR="00870415" w:rsidRPr="00D839FF">
              <w:rPr>
                <w:szCs w:val="22"/>
                <w:lang w:eastAsia="sv-SE"/>
              </w:rPr>
              <w:t xml:space="preserve">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337B3E" w:rsidRPr="00D839FF">
              <w:rPr>
                <w:szCs w:val="22"/>
                <w:lang w:eastAsia="sv-SE"/>
              </w:rPr>
              <w:t>,</w:t>
            </w:r>
            <w:r w:rsidR="00870415" w:rsidRPr="00D839FF">
              <w:rPr>
                <w:szCs w:val="22"/>
                <w:lang w:eastAsia="sv-SE"/>
              </w:rPr>
              <w:t xml:space="preserve"> network </w:t>
            </w:r>
            <w:r w:rsidR="00337B3E" w:rsidRPr="00D839FF">
              <w:rPr>
                <w:szCs w:val="22"/>
                <w:lang w:eastAsia="sv-SE"/>
              </w:rPr>
              <w:t>sets this field to 1</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precodingAndNumberOfLayers-v1850</w:t>
            </w:r>
            <w:r w:rsidR="00EF731A" w:rsidRPr="00D839FF">
              <w:rPr>
                <w:szCs w:val="22"/>
                <w:lang w:eastAsia="sv-SE"/>
              </w:rPr>
              <w:t xml:space="preserve"> is only configured when </w:t>
            </w:r>
            <w:r w:rsidR="00EF731A" w:rsidRPr="00D839FF">
              <w:rPr>
                <w:i/>
                <w:iCs/>
                <w:szCs w:val="22"/>
                <w:lang w:eastAsia="sv-SE"/>
              </w:rPr>
              <w:t>nrofSRS-Ports-n8</w:t>
            </w:r>
            <w:r w:rsidR="00EF731A" w:rsidRPr="00D839FF">
              <w:rPr>
                <w:szCs w:val="22"/>
                <w:lang w:eastAsia="sv-SE"/>
              </w:rPr>
              <w:t xml:space="preserve"> is configured. If the network configures </w:t>
            </w:r>
            <w:r w:rsidR="00EF731A" w:rsidRPr="00D839FF">
              <w:rPr>
                <w:i/>
                <w:iCs/>
                <w:szCs w:val="22"/>
                <w:lang w:eastAsia="sv-SE"/>
              </w:rPr>
              <w:t>precodingAndNumberOfLayers-v1850</w:t>
            </w:r>
            <w:r w:rsidR="00EF731A" w:rsidRPr="00D839FF">
              <w:rPr>
                <w:szCs w:val="22"/>
                <w:lang w:eastAsia="sv-SE"/>
              </w:rPr>
              <w:t xml:space="preserve">, the UE shall ignore </w:t>
            </w:r>
            <w:r w:rsidR="00EF731A" w:rsidRPr="00D839FF">
              <w:rPr>
                <w:i/>
                <w:iCs/>
                <w:szCs w:val="22"/>
                <w:lang w:eastAsia="sv-SE"/>
              </w:rPr>
              <w:t>precodingAndNumberOfLayers</w:t>
            </w:r>
            <w:r w:rsidR="00EF731A" w:rsidRPr="00D839FF">
              <w:rPr>
                <w:szCs w:val="22"/>
                <w:lang w:eastAsia="sv-SE"/>
              </w:rPr>
              <w:t xml:space="preserve"> (without suffix).</w:t>
            </w:r>
          </w:p>
        </w:tc>
      </w:tr>
      <w:tr w:rsidR="003B01CB" w:rsidRPr="00D839F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D839FF" w:rsidRDefault="00606C47" w:rsidP="00771058">
            <w:pPr>
              <w:pStyle w:val="TAL"/>
              <w:rPr>
                <w:b/>
                <w:bCs/>
                <w:i/>
                <w:iCs/>
              </w:rPr>
            </w:pPr>
            <w:r w:rsidRPr="00D839FF">
              <w:rPr>
                <w:b/>
                <w:bCs/>
                <w:i/>
                <w:iCs/>
              </w:rPr>
              <w:t>precodingAndNumberOfLayers2</w:t>
            </w:r>
          </w:p>
          <w:p w14:paraId="52030FA3" w14:textId="0D57FA26" w:rsidR="00606C47" w:rsidRPr="00D839FF" w:rsidRDefault="00606C47" w:rsidP="00771058">
            <w:pPr>
              <w:pStyle w:val="TAL"/>
              <w:rPr>
                <w:b/>
                <w:bCs/>
                <w:i/>
                <w:iCs/>
                <w:lang w:eastAsia="x-none"/>
              </w:rPr>
            </w:pPr>
            <w:r w:rsidRPr="00D839FF">
              <w:t xml:space="preserve">Indicates the precoding and number of layers for the second SRS resource set. When this field is present, </w:t>
            </w:r>
            <w:r w:rsidRPr="00D839FF">
              <w:rPr>
                <w:i/>
                <w:iCs/>
              </w:rPr>
              <w:t>precodingAndNumberOfLayers</w:t>
            </w:r>
            <w:r w:rsidRPr="00D839FF">
              <w:t xml:space="preserve"> indicated the precoding and number of layers for the first SRS resource set</w:t>
            </w:r>
            <w:r w:rsidR="00870415"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6F403A" w:rsidRPr="00D839FF" w14:paraId="189D5018" w14:textId="77777777" w:rsidTr="00781837">
        <w:trPr>
          <w:ins w:id="931"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619A4B37" w14:textId="77777777" w:rsidR="006F403A" w:rsidRDefault="006F403A" w:rsidP="00781837">
            <w:pPr>
              <w:pStyle w:val="TAL"/>
              <w:rPr>
                <w:ins w:id="932" w:author="Huawei, HiSilicon" w:date="2025-05-07T14:06:00Z"/>
                <w:b/>
                <w:bCs/>
                <w:i/>
                <w:iCs/>
              </w:rPr>
            </w:pPr>
            <w:ins w:id="933" w:author="Huawei, HiSilicon" w:date="2025-05-07T14:06:00Z">
              <w:r>
                <w:rPr>
                  <w:b/>
                  <w:bCs/>
                  <w:i/>
                  <w:iCs/>
                </w:rPr>
                <w:t>pusch-MutingResources</w:t>
              </w:r>
            </w:ins>
          </w:p>
          <w:p w14:paraId="7744772F" w14:textId="77777777" w:rsidR="006F403A" w:rsidRPr="00D839FF" w:rsidRDefault="006F403A" w:rsidP="00781837">
            <w:pPr>
              <w:pStyle w:val="TAL"/>
              <w:rPr>
                <w:ins w:id="934" w:author="Huawei, HiSilicon" w:date="2025-05-07T14:06:00Z"/>
                <w:b/>
                <w:bCs/>
                <w:i/>
                <w:iCs/>
                <w:lang w:eastAsia="x-none"/>
              </w:rPr>
            </w:pPr>
            <w:ins w:id="935" w:author="Huawei, HiSilicon" w:date="2025-05-07T14:06:00Z">
              <w:r>
                <w:t>Used to configure the time location and frequency location of UL muting resources for Type 1 configured grant PUSCH transmission, see clause x in TS 38.211 [16] and clause y in TS 38.214 [19].</w:t>
              </w:r>
            </w:ins>
          </w:p>
        </w:tc>
      </w:tr>
      <w:tr w:rsidR="003B01CB" w:rsidRPr="00D839F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839FF" w:rsidRDefault="00394471" w:rsidP="00964CC4">
            <w:pPr>
              <w:pStyle w:val="TAL"/>
              <w:rPr>
                <w:b/>
                <w:bCs/>
                <w:i/>
                <w:iCs/>
                <w:lang w:eastAsia="x-none"/>
              </w:rPr>
            </w:pPr>
            <w:r w:rsidRPr="00D839FF">
              <w:rPr>
                <w:b/>
                <w:bCs/>
                <w:i/>
                <w:iCs/>
                <w:lang w:eastAsia="x-none"/>
              </w:rPr>
              <w:t>pusch-RepTypeIndicator</w:t>
            </w:r>
          </w:p>
          <w:p w14:paraId="00104483" w14:textId="32A983B1" w:rsidR="00394471" w:rsidRPr="00D839FF" w:rsidRDefault="00394471" w:rsidP="00964CC4">
            <w:pPr>
              <w:pStyle w:val="TAL"/>
              <w:rPr>
                <w:b/>
                <w:i/>
                <w:szCs w:val="22"/>
                <w:lang w:eastAsia="sv-SE"/>
              </w:rPr>
            </w:pPr>
            <w:r w:rsidRPr="00D839FF">
              <w:rPr>
                <w:szCs w:val="22"/>
                <w:lang w:eastAsia="sv-SE"/>
              </w:rPr>
              <w:t xml:space="preserve">Indicates whether UE follows the behavior for PUSCH repetition type A or the behavior for PUSCH repetition type B for each Type 1 configured grant configuration. 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(see TS 38.214 [19], clause 6.1.2.3).</w:t>
            </w:r>
            <w:r w:rsidR="00110757" w:rsidRPr="00D839FF">
              <w:rPr>
                <w:szCs w:val="22"/>
                <w:lang w:eastAsia="sv-SE"/>
              </w:rPr>
              <w:t xml:space="preserve"> </w:t>
            </w:r>
            <w:r w:rsidR="005C29B0" w:rsidRPr="00D839FF">
              <w:rPr>
                <w:lang w:eastAsia="sv-SE"/>
              </w:rPr>
              <w:t xml:space="preserve">The value </w:t>
            </w:r>
            <w:r w:rsidR="005C29B0" w:rsidRPr="00D839FF">
              <w:rPr>
                <w:i/>
                <w:lang w:eastAsia="sv-SE"/>
              </w:rPr>
              <w:t>pusch-RepTypeB</w:t>
            </w:r>
            <w:r w:rsidR="005C29B0" w:rsidRPr="00D839FF">
              <w:rPr>
                <w:lang w:eastAsia="sv-SE"/>
              </w:rPr>
              <w:t xml:space="preserve"> is not configured simultaneously with </w:t>
            </w:r>
            <w:r w:rsidR="005C29B0" w:rsidRPr="00D839FF">
              <w:rPr>
                <w:i/>
                <w:iCs/>
                <w:lang w:eastAsia="sv-SE"/>
              </w:rPr>
              <w:t>nrofSlotsInCG-Period-r18</w:t>
            </w:r>
            <w:r w:rsidR="005C29B0"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 wi</w:t>
            </w:r>
            <w:r w:rsidR="00F27D15" w:rsidRPr="00D839FF">
              <w:rPr>
                <w:szCs w:val="22"/>
                <w:lang w:eastAsia="sv-SE"/>
              </w:rPr>
              <w:lastRenderedPageBreak/>
              <w:t>th shared spectrum channel access.</w:t>
            </w:r>
          </w:p>
        </w:tc>
      </w:tr>
      <w:tr w:rsidR="003B01CB" w:rsidRPr="00D839F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839FF" w:rsidRDefault="00394471" w:rsidP="00964CC4">
            <w:pPr>
              <w:pStyle w:val="TAL"/>
              <w:rPr>
                <w:szCs w:val="22"/>
                <w:lang w:eastAsia="sv-SE"/>
              </w:rPr>
            </w:pPr>
            <w:r w:rsidRPr="00D839FF">
              <w:rPr>
                <w:b/>
                <w:i/>
                <w:szCs w:val="22"/>
                <w:lang w:eastAsia="sv-SE"/>
              </w:rPr>
              <w:t>rbg-Size</w:t>
            </w:r>
          </w:p>
          <w:p w14:paraId="3E9D5C04" w14:textId="77777777" w:rsidR="00394471" w:rsidRPr="00D839FF" w:rsidRDefault="00394471" w:rsidP="00964CC4">
            <w:pPr>
              <w:pStyle w:val="TAL"/>
              <w:rPr>
                <w:szCs w:val="22"/>
                <w:lang w:eastAsia="sv-SE"/>
              </w:rPr>
            </w:pPr>
            <w:r w:rsidRPr="00D839FF">
              <w:rPr>
                <w:szCs w:val="22"/>
                <w:lang w:eastAsia="sv-SE"/>
              </w:rPr>
              <w:t xml:space="preserve">Selection between configuration 1 and configuration 2 for RBG size for PUSCH.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Note: </w:t>
            </w:r>
            <w:r w:rsidRPr="00D839FF">
              <w:rPr>
                <w:i/>
                <w:lang w:eastAsia="sv-SE"/>
              </w:rPr>
              <w:t>rbg-Size</w:t>
            </w:r>
            <w:r w:rsidRPr="00D839FF">
              <w:rPr>
                <w:szCs w:val="22"/>
                <w:lang w:eastAsia="sv-SE"/>
              </w:rPr>
              <w:t xml:space="preserve"> is used when the </w:t>
            </w:r>
            <w:r w:rsidRPr="00D839FF">
              <w:rPr>
                <w:i/>
                <w:lang w:eastAsia="sv-SE"/>
              </w:rPr>
              <w:t>transformPrecoder</w:t>
            </w:r>
            <w:r w:rsidRPr="00D839FF">
              <w:rPr>
                <w:szCs w:val="22"/>
                <w:lang w:eastAsia="sv-SE"/>
              </w:rPr>
              <w:t xml:space="preserve"> parameter is disabled.</w:t>
            </w:r>
          </w:p>
        </w:tc>
      </w:tr>
      <w:tr w:rsidR="003B01CB" w:rsidRPr="00D839F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839FF" w:rsidRDefault="00394471" w:rsidP="00964CC4">
            <w:pPr>
              <w:pStyle w:val="TAL"/>
              <w:rPr>
                <w:szCs w:val="22"/>
                <w:lang w:eastAsia="sv-SE"/>
              </w:rPr>
            </w:pPr>
            <w:r w:rsidRPr="00D839FF">
              <w:rPr>
                <w:b/>
                <w:i/>
                <w:szCs w:val="22"/>
                <w:lang w:eastAsia="sv-SE"/>
              </w:rPr>
              <w:t>repK-RV</w:t>
            </w:r>
          </w:p>
          <w:p w14:paraId="7CE4341C" w14:textId="77777777" w:rsidR="00394471" w:rsidRPr="00D839FF" w:rsidRDefault="00394471" w:rsidP="00964CC4">
            <w:pPr>
              <w:pStyle w:val="TAL"/>
              <w:rPr>
                <w:szCs w:val="22"/>
                <w:lang w:eastAsia="sv-SE"/>
              </w:rPr>
            </w:pPr>
            <w:r w:rsidRPr="00D839FF">
              <w:rPr>
                <w:szCs w:val="22"/>
                <w:lang w:eastAsia="sv-SE"/>
              </w:rPr>
              <w:t xml:space="preserve">The redundancy version (RV) sequence to use. See TS 38.214 [19], clause 6.1.2. The network configures this field if repetitions are used, i.e., if </w:t>
            </w:r>
            <w:r w:rsidRPr="00D839FF">
              <w:rPr>
                <w:i/>
                <w:lang w:eastAsia="sv-SE"/>
              </w:rPr>
              <w:t>repK</w:t>
            </w:r>
            <w:r w:rsidRPr="00D839FF">
              <w:rPr>
                <w:szCs w:val="22"/>
                <w:lang w:eastAsia="sv-SE"/>
              </w:rPr>
              <w:t xml:space="preserve"> is set to </w:t>
            </w:r>
            <w:r w:rsidRPr="00D839FF">
              <w:rPr>
                <w:i/>
                <w:lang w:eastAsia="sv-SE"/>
              </w:rPr>
              <w:t>n2</w:t>
            </w:r>
            <w:r w:rsidRPr="00D839FF">
              <w:rPr>
                <w:szCs w:val="22"/>
                <w:lang w:eastAsia="sv-SE"/>
              </w:rPr>
              <w:t xml:space="preserve">, </w:t>
            </w:r>
            <w:r w:rsidRPr="00D839FF">
              <w:rPr>
                <w:i/>
                <w:lang w:eastAsia="sv-SE"/>
              </w:rPr>
              <w:t>n4</w:t>
            </w:r>
            <w:r w:rsidRPr="00D839FF">
              <w:rPr>
                <w:szCs w:val="22"/>
                <w:lang w:eastAsia="sv-SE"/>
              </w:rPr>
              <w:t xml:space="preserve"> or </w:t>
            </w:r>
            <w:r w:rsidRPr="00D839FF">
              <w:rPr>
                <w:i/>
                <w:lang w:eastAsia="sv-SE"/>
              </w:rPr>
              <w:t>n8</w:t>
            </w:r>
            <w:r w:rsidRPr="00D839FF">
              <w:rPr>
                <w:szCs w:val="22"/>
                <w:lang w:eastAsia="sv-SE"/>
              </w:rPr>
              <w:t xml:space="preserve">. </w:t>
            </w:r>
            <w:r w:rsidRPr="00D839FF">
              <w:rPr>
                <w:szCs w:val="22"/>
              </w:rPr>
              <w:t xml:space="preserve">This field is not configured when </w:t>
            </w:r>
            <w:r w:rsidRPr="00D839FF">
              <w:rPr>
                <w:i/>
                <w:iCs/>
                <w:szCs w:val="22"/>
              </w:rPr>
              <w:t>cg-RetransmissionTimer</w:t>
            </w:r>
            <w:r w:rsidRPr="00D839FF">
              <w:rPr>
                <w:szCs w:val="22"/>
              </w:rPr>
              <w:t xml:space="preserve"> is configured. </w:t>
            </w:r>
            <w:r w:rsidRPr="00D839FF">
              <w:rPr>
                <w:szCs w:val="22"/>
                <w:lang w:eastAsia="sv-SE"/>
              </w:rPr>
              <w:t>Otherwise, the field is absent.</w:t>
            </w:r>
          </w:p>
        </w:tc>
      </w:tr>
      <w:tr w:rsidR="003B01CB" w:rsidRPr="00D839F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839FF" w:rsidRDefault="00394471" w:rsidP="00964CC4">
            <w:pPr>
              <w:pStyle w:val="TAL"/>
              <w:rPr>
                <w:szCs w:val="22"/>
                <w:lang w:eastAsia="sv-SE"/>
              </w:rPr>
            </w:pPr>
            <w:r w:rsidRPr="00D839FF">
              <w:rPr>
                <w:b/>
                <w:i/>
                <w:szCs w:val="22"/>
                <w:lang w:eastAsia="sv-SE"/>
              </w:rPr>
              <w:t>repK</w:t>
            </w:r>
          </w:p>
          <w:p w14:paraId="50FC829B" w14:textId="73CE80FE" w:rsidR="00394471" w:rsidRPr="00D839FF" w:rsidRDefault="00394471" w:rsidP="00964CC4">
            <w:pPr>
              <w:pStyle w:val="TAL"/>
              <w:rPr>
                <w:szCs w:val="22"/>
                <w:lang w:eastAsia="sv-SE"/>
              </w:rPr>
            </w:pPr>
            <w:r w:rsidRPr="00D839FF">
              <w:rPr>
                <w:szCs w:val="22"/>
                <w:lang w:eastAsia="sv-SE"/>
              </w:rPr>
              <w:t>Number of repetitions K</w:t>
            </w:r>
            <w:r w:rsidRPr="00D839FF">
              <w:rPr>
                <w:szCs w:val="22"/>
              </w:rPr>
              <w:t>, see TS 38.214 [19]</w:t>
            </w:r>
            <w:r w:rsidRPr="00D839FF">
              <w:rPr>
                <w:szCs w:val="22"/>
                <w:lang w:eastAsia="sv-SE"/>
              </w:rPr>
              <w:t>.</w:t>
            </w:r>
            <w:r w:rsidR="00876032" w:rsidRPr="00D839FF">
              <w:rPr>
                <w:szCs w:val="22"/>
                <w:lang w:eastAsia="sv-SE"/>
              </w:rPr>
              <w:t xml:space="preserve"> If the field </w:t>
            </w:r>
            <w:r w:rsidR="00876032" w:rsidRPr="00D839FF">
              <w:rPr>
                <w:i/>
                <w:szCs w:val="22"/>
                <w:lang w:eastAsia="sv-SE"/>
              </w:rPr>
              <w:t>repK-</w:t>
            </w:r>
            <w:r w:rsidR="00A90289" w:rsidRPr="00D839FF">
              <w:rPr>
                <w:i/>
                <w:szCs w:val="22"/>
                <w:lang w:eastAsia="sv-SE"/>
              </w:rPr>
              <w:t>v</w:t>
            </w:r>
            <w:r w:rsidR="00876032" w:rsidRPr="00D839FF">
              <w:rPr>
                <w:i/>
                <w:szCs w:val="22"/>
                <w:lang w:eastAsia="sv-SE"/>
              </w:rPr>
              <w:t>17</w:t>
            </w:r>
            <w:r w:rsidR="00A90289" w:rsidRPr="00D839FF">
              <w:rPr>
                <w:i/>
                <w:szCs w:val="22"/>
                <w:lang w:eastAsia="sv-SE"/>
              </w:rPr>
              <w:t>10</w:t>
            </w:r>
            <w:r w:rsidR="00876032" w:rsidRPr="00D839FF">
              <w:rPr>
                <w:szCs w:val="22"/>
                <w:lang w:eastAsia="sv-SE"/>
              </w:rPr>
              <w:t xml:space="preserve"> is present, the UE shall ignore the </w:t>
            </w:r>
            <w:r w:rsidR="00876032" w:rsidRPr="00D839FF">
              <w:rPr>
                <w:i/>
                <w:szCs w:val="22"/>
                <w:lang w:eastAsia="sv-SE"/>
              </w:rPr>
              <w:t xml:space="preserve">repK </w:t>
            </w:r>
            <w:r w:rsidR="00876032" w:rsidRPr="00D839FF">
              <w:rPr>
                <w:szCs w:val="22"/>
                <w:lang w:eastAsia="sv-SE"/>
              </w:rPr>
              <w:t>(without suffix).</w:t>
            </w:r>
          </w:p>
        </w:tc>
      </w:tr>
      <w:tr w:rsidR="003B01CB" w:rsidRPr="00D839F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839FF" w:rsidRDefault="00394471" w:rsidP="00964CC4">
            <w:pPr>
              <w:pStyle w:val="TAL"/>
              <w:rPr>
                <w:szCs w:val="22"/>
                <w:lang w:eastAsia="sv-SE"/>
              </w:rPr>
            </w:pPr>
            <w:r w:rsidRPr="00D839FF">
              <w:rPr>
                <w:b/>
                <w:i/>
                <w:szCs w:val="22"/>
                <w:lang w:eastAsia="sv-SE"/>
              </w:rPr>
              <w:t>resourceAllocation</w:t>
            </w:r>
          </w:p>
          <w:p w14:paraId="4FD468BE"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Type 1 UL data transmission without grant, </w:t>
            </w:r>
            <w:r w:rsidRPr="00D839FF">
              <w:rPr>
                <w:i/>
                <w:szCs w:val="22"/>
                <w:lang w:eastAsia="sv-SE"/>
              </w:rPr>
              <w:t>resourceAllocation</w:t>
            </w:r>
            <w:r w:rsidRPr="00D839FF">
              <w:rPr>
                <w:szCs w:val="22"/>
                <w:lang w:eastAsia="sv-SE"/>
              </w:rPr>
              <w:t xml:space="preserve"> should be </w:t>
            </w:r>
            <w:r w:rsidRPr="00D839FF">
              <w:rPr>
                <w:i/>
                <w:lang w:eastAsia="sv-SE"/>
              </w:rPr>
              <w:t>resourceAllocationType0</w:t>
            </w:r>
            <w:r w:rsidRPr="00D839FF">
              <w:rPr>
                <w:szCs w:val="22"/>
                <w:lang w:eastAsia="sv-SE"/>
              </w:rPr>
              <w:t xml:space="preserve"> or </w:t>
            </w:r>
            <w:r w:rsidRPr="00D839FF">
              <w:rPr>
                <w:i/>
                <w:lang w:eastAsia="sv-SE"/>
              </w:rPr>
              <w:t>resourceAllocationType1</w:t>
            </w:r>
            <w:r w:rsidRPr="00D839FF">
              <w:rPr>
                <w:szCs w:val="22"/>
                <w:lang w:eastAsia="sv-SE"/>
              </w:rPr>
              <w:t>.</w:t>
            </w:r>
          </w:p>
        </w:tc>
      </w:tr>
      <w:tr w:rsidR="003B01CB" w:rsidRPr="00D839F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839FF" w:rsidRDefault="00394471" w:rsidP="00964CC4">
            <w:pPr>
              <w:pStyle w:val="TAL"/>
              <w:rPr>
                <w:szCs w:val="22"/>
                <w:lang w:eastAsia="sv-SE"/>
              </w:rPr>
            </w:pPr>
            <w:r w:rsidRPr="00D839FF">
              <w:rPr>
                <w:b/>
                <w:i/>
                <w:szCs w:val="22"/>
                <w:lang w:eastAsia="sv-SE"/>
              </w:rPr>
              <w:t>rrc-ConfiguredUplinkGrant</w:t>
            </w:r>
          </w:p>
          <w:p w14:paraId="464CE6EF" w14:textId="28505305" w:rsidR="00394471" w:rsidRPr="00D839FF" w:rsidRDefault="00394471" w:rsidP="00964CC4">
            <w:pPr>
              <w:pStyle w:val="TAL"/>
              <w:rPr>
                <w:szCs w:val="22"/>
                <w:lang w:eastAsia="sv-SE"/>
              </w:rPr>
            </w:pPr>
            <w:r w:rsidRPr="00D839FF">
              <w:rPr>
                <w:szCs w:val="22"/>
                <w:lang w:eastAsia="sv-SE"/>
              </w:rPr>
              <w:t>Configuration for "configured grant" transmission with fully RRC-configured UL grant (Type1). If this field is absent the UE uses UL grant configured by DCI addressed to CS-RNTI (Type2).</w:t>
            </w:r>
          </w:p>
        </w:tc>
      </w:tr>
      <w:tr w:rsidR="006F403A" w:rsidRPr="00D839FF" w14:paraId="6C093B85" w14:textId="77777777" w:rsidTr="00781837">
        <w:trPr>
          <w:ins w:id="936" w:author="Huawei, HiSilicon" w:date="2025-05-07T14:07:00Z"/>
        </w:trPr>
        <w:tc>
          <w:tcPr>
            <w:tcW w:w="14173" w:type="dxa"/>
            <w:tcBorders>
              <w:top w:val="single" w:sz="4" w:space="0" w:color="auto"/>
              <w:left w:val="single" w:sz="4" w:space="0" w:color="auto"/>
              <w:bottom w:val="single" w:sz="4" w:space="0" w:color="auto"/>
              <w:right w:val="single" w:sz="4" w:space="0" w:color="auto"/>
            </w:tcBorders>
          </w:tcPr>
          <w:p w14:paraId="579899F4" w14:textId="77777777" w:rsidR="006F403A" w:rsidRDefault="006F403A" w:rsidP="00781837">
            <w:pPr>
              <w:pStyle w:val="TAL"/>
              <w:rPr>
                <w:ins w:id="937" w:author="Huawei, HiSilicon" w:date="2025-05-07T14:07:00Z"/>
                <w:b/>
                <w:i/>
                <w:szCs w:val="22"/>
                <w:lang w:eastAsia="sv-SE"/>
              </w:rPr>
            </w:pPr>
            <w:ins w:id="938" w:author="Huawei, HiSilicon" w:date="2025-05-07T14:07:00Z">
              <w:r>
                <w:rPr>
                  <w:b/>
                  <w:i/>
                  <w:szCs w:val="22"/>
                  <w:lang w:eastAsia="sv-SE"/>
                </w:rPr>
                <w:t>sbfd-Config2-PUSCH-RBoffset</w:t>
              </w:r>
            </w:ins>
          </w:p>
          <w:p w14:paraId="14571690" w14:textId="77777777" w:rsidR="006F403A" w:rsidRPr="00D839FF" w:rsidRDefault="006F403A" w:rsidP="00781837">
            <w:pPr>
              <w:pStyle w:val="TAL"/>
              <w:rPr>
                <w:ins w:id="939" w:author="Huawei, HiSilicon" w:date="2025-05-07T14:07:00Z"/>
                <w:b/>
                <w:i/>
                <w:szCs w:val="22"/>
                <w:lang w:eastAsia="sv-SE"/>
              </w:rPr>
            </w:pPr>
            <w:ins w:id="940" w:author="Huawei, HiSilicon" w:date="2025-05-07T14:07:00Z">
              <w:r>
                <w:t>Indicates the RB offset to determine the starting PRB for Type1 configured grant PUSCH transmissions in SBFD symbols for Configuration 2 (see TS 38.214 [19], clause y).</w:t>
              </w:r>
            </w:ins>
          </w:p>
        </w:tc>
      </w:tr>
      <w:tr w:rsidR="003B01CB" w:rsidRPr="00D839F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D839FF" w:rsidRDefault="00606C47" w:rsidP="00771058">
            <w:pPr>
              <w:pStyle w:val="TAL"/>
              <w:rPr>
                <w:b/>
                <w:i/>
                <w:szCs w:val="22"/>
                <w:lang w:eastAsia="sv-SE"/>
              </w:rPr>
            </w:pPr>
            <w:r w:rsidRPr="00D839FF">
              <w:rPr>
                <w:b/>
                <w:i/>
                <w:szCs w:val="22"/>
                <w:lang w:eastAsia="sv-SE"/>
              </w:rPr>
              <w:t>sequenceOffsetForRV</w:t>
            </w:r>
          </w:p>
          <w:p w14:paraId="2340DE48" w14:textId="24433B97" w:rsidR="00606C47" w:rsidRPr="00D839FF" w:rsidRDefault="00606C47" w:rsidP="00771058">
            <w:pPr>
              <w:pStyle w:val="TAL"/>
              <w:rPr>
                <w:bCs/>
                <w:iCs/>
                <w:szCs w:val="22"/>
                <w:lang w:eastAsia="sv-SE"/>
              </w:rPr>
            </w:pPr>
            <w:r w:rsidRPr="00D839FF">
              <w:rPr>
                <w:bCs/>
                <w:iCs/>
                <w:szCs w:val="22"/>
                <w:lang w:eastAsia="sv-SE"/>
              </w:rPr>
              <w:t xml:space="preserve">Configures the RV offset for the starting RV for the first repetition (first actual repetition in PUSCH repetition Type B) towards the second </w:t>
            </w:r>
            <w:r w:rsidR="00C90514" w:rsidRPr="00D839FF">
              <w:rPr>
                <w:bCs/>
                <w:iCs/>
                <w:szCs w:val="22"/>
                <w:lang w:eastAsia="sv-SE"/>
              </w:rPr>
              <w:t>'</w:t>
            </w:r>
            <w:r w:rsidRPr="00D839FF">
              <w:rPr>
                <w:bCs/>
                <w:iCs/>
                <w:szCs w:val="22"/>
                <w:lang w:eastAsia="sv-SE"/>
              </w:rPr>
              <w:t>SRS resource set</w:t>
            </w:r>
            <w:r w:rsidR="00C90514" w:rsidRPr="00D839FF">
              <w:rPr>
                <w:bCs/>
                <w:iCs/>
                <w:szCs w:val="22"/>
                <w:lang w:eastAsia="sv-SE"/>
              </w:rPr>
              <w:t>'</w:t>
            </w:r>
            <w:r w:rsidRPr="00D839FF">
              <w:rPr>
                <w:bCs/>
                <w:iCs/>
                <w:szCs w:val="22"/>
                <w:lang w:eastAsia="sv-SE"/>
              </w:rPr>
              <w:t xml:space="preserve"> for PUSCH</w:t>
            </w:r>
            <w:r w:rsidR="00486327" w:rsidRPr="00D839FF">
              <w:rPr>
                <w:bCs/>
                <w:iCs/>
                <w:szCs w:val="22"/>
                <w:lang w:eastAsia="sv-SE"/>
              </w:rPr>
              <w:t xml:space="preserve"> </w:t>
            </w:r>
            <w:r w:rsidR="00486327" w:rsidRPr="00D839FF">
              <w:rPr>
                <w:lang w:eastAsia="x-none"/>
              </w:rPr>
              <w:t xml:space="preserve">configured in either </w:t>
            </w:r>
            <w:r w:rsidR="00486327" w:rsidRPr="00D839FF">
              <w:rPr>
                <w:rFonts w:cs="Arial"/>
                <w:i/>
                <w:iCs/>
              </w:rPr>
              <w:t>srs-ResourceSetToAddModList</w:t>
            </w:r>
            <w:r w:rsidR="00486327" w:rsidRPr="00D839FF">
              <w:rPr>
                <w:rFonts w:cs="Arial"/>
              </w:rPr>
              <w:t xml:space="preserve"> 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Pr="00D839FF">
              <w:rPr>
                <w:bCs/>
                <w:iCs/>
                <w:szCs w:val="22"/>
                <w:lang w:eastAsia="sv-SE"/>
              </w:rPr>
              <w:t>.</w:t>
            </w:r>
          </w:p>
        </w:tc>
      </w:tr>
      <w:tr w:rsidR="003B01CB" w:rsidRPr="00D839FF"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D839FF" w:rsidRDefault="00386B09" w:rsidP="00386B09">
            <w:pPr>
              <w:pStyle w:val="TAL"/>
              <w:rPr>
                <w:b/>
                <w:i/>
                <w:szCs w:val="22"/>
                <w:lang w:eastAsia="sv-SE"/>
              </w:rPr>
            </w:pPr>
            <w:r w:rsidRPr="00D839FF">
              <w:rPr>
                <w:b/>
                <w:i/>
                <w:szCs w:val="22"/>
                <w:lang w:eastAsia="sv-SE"/>
              </w:rPr>
              <w:t>srs-ResourceSetId</w:t>
            </w:r>
          </w:p>
          <w:p w14:paraId="453429E4" w14:textId="08C44B2D" w:rsidR="00386B09" w:rsidRPr="00D839FF" w:rsidRDefault="00386B09" w:rsidP="00386B09">
            <w:pPr>
              <w:pStyle w:val="TAL"/>
              <w:rPr>
                <w:b/>
                <w:i/>
                <w:szCs w:val="22"/>
                <w:lang w:eastAsia="sv-SE"/>
              </w:rPr>
            </w:pPr>
            <w:r w:rsidRPr="00D839FF">
              <w:rPr>
                <w:szCs w:val="22"/>
                <w:lang w:eastAsia="sv-SE"/>
              </w:rPr>
              <w:t>Indicates the associated SRS resource set for PUSCH+PUSCH simultaneous uplink transmsision for CG-type 1 PUSCH.</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394471" w:rsidRPr="00D839FF" w:rsidRDefault="00394471" w:rsidP="00964CC4">
            <w:pPr>
              <w:pStyle w:val="TAL"/>
              <w:rPr>
                <w:szCs w:val="22"/>
                <w:lang w:eastAsia="sv-SE"/>
              </w:rPr>
            </w:pPr>
            <w:r w:rsidRPr="00D839FF">
              <w:rPr>
                <w:b/>
                <w:i/>
                <w:szCs w:val="22"/>
                <w:lang w:eastAsia="sv-SE"/>
              </w:rPr>
              <w:t>srs-ResourceIndicator</w:t>
            </w:r>
            <w:r w:rsidR="00EF731A" w:rsidRPr="00D839FF">
              <w:rPr>
                <w:b/>
                <w:i/>
                <w:szCs w:val="22"/>
                <w:lang w:eastAsia="sv-SE"/>
              </w:rPr>
              <w:t>, srs-ResourceIndicator-v1850</w:t>
            </w:r>
          </w:p>
          <w:p w14:paraId="23975EF7" w14:textId="248C644E" w:rsidR="00394471" w:rsidRPr="00D839FF" w:rsidRDefault="00394471" w:rsidP="00964CC4">
            <w:pPr>
              <w:pStyle w:val="TAL"/>
              <w:rPr>
                <w:szCs w:val="22"/>
                <w:lang w:eastAsia="sv-SE"/>
              </w:rPr>
            </w:pPr>
            <w:r w:rsidRPr="00D839FF">
              <w:rPr>
                <w:szCs w:val="22"/>
                <w:lang w:eastAsia="sv-SE"/>
              </w:rPr>
              <w:t>Indicates the SRS resource to be used</w:t>
            </w:r>
            <w:r w:rsidR="00EF731A" w:rsidRPr="00D839FF">
              <w:rPr>
                <w:szCs w:val="22"/>
                <w:lang w:eastAsia="sv-SE"/>
              </w:rPr>
              <w:t xml:space="preserve"> </w:t>
            </w:r>
            <w:r w:rsidR="00EF731A" w:rsidRPr="00D839FF">
              <w:rPr>
                <w:rFonts w:cs="Arial"/>
                <w:szCs w:val="18"/>
              </w:rPr>
              <w:t>(see TS 38.212 [17], clause 7.3.1.1.2, and TS 38.214 [19], clause 6.1.2.3)</w:t>
            </w:r>
            <w:r w:rsidRPr="00D839FF">
              <w:rPr>
                <w:szCs w:val="22"/>
                <w:lang w:eastAsia="sv-SE"/>
              </w:rPr>
              <w:t xml:space="preserve">. </w:t>
            </w:r>
            <w:r w:rsidR="00870415" w:rsidRPr="00D839FF">
              <w:rPr>
                <w:szCs w:val="22"/>
                <w:lang w:eastAsia="sv-SE"/>
              </w:rPr>
              <w:t>The network does not configure this for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srs-ResourceIndicator-v1850</w:t>
            </w:r>
            <w:r w:rsidR="00EF731A" w:rsidRPr="00D839FF">
              <w:rPr>
                <w:szCs w:val="22"/>
                <w:lang w:eastAsia="sv-SE"/>
              </w:rPr>
              <w:t xml:space="preserve"> is only configured when 8 antenna ports are configured (see TS 38.214 [19], clause 6.1.1.2). The network does</w:t>
            </w:r>
            <w:r w:rsidR="00EF731A" w:rsidRPr="00D839FF">
              <w:rPr>
                <w:szCs w:val="22"/>
                <w:lang w:eastAsia="sv-SE"/>
              </w:rPr>
              <w:lastRenderedPageBreak/>
              <w:t xml:space="preserve"> not configure both </w:t>
            </w:r>
            <w:r w:rsidR="00EF731A" w:rsidRPr="00D839FF">
              <w:rPr>
                <w:i/>
                <w:iCs/>
                <w:szCs w:val="22"/>
                <w:lang w:eastAsia="sv-SE"/>
              </w:rPr>
              <w:t>srs-ResourceIndicator</w:t>
            </w:r>
            <w:r w:rsidR="00EF731A" w:rsidRPr="00D839FF">
              <w:rPr>
                <w:szCs w:val="22"/>
                <w:lang w:eastAsia="sv-SE"/>
              </w:rPr>
              <w:t xml:space="preserve"> and </w:t>
            </w:r>
            <w:r w:rsidR="00EF731A" w:rsidRPr="00D839FF">
              <w:rPr>
                <w:i/>
                <w:iCs/>
                <w:szCs w:val="22"/>
                <w:lang w:eastAsia="sv-SE"/>
              </w:rPr>
              <w:t>srs-ResourceIndicator-v1850</w:t>
            </w:r>
            <w:r w:rsidR="00EF731A" w:rsidRPr="00D839FF">
              <w:rPr>
                <w:szCs w:val="22"/>
                <w:lang w:eastAsia="sv-SE"/>
              </w:rPr>
              <w:t>.</w:t>
            </w:r>
          </w:p>
        </w:tc>
      </w:tr>
      <w:tr w:rsidR="003B01CB" w:rsidRPr="00D839F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D839FF" w:rsidRDefault="00606C47" w:rsidP="00771058">
            <w:pPr>
              <w:pStyle w:val="TAL"/>
              <w:rPr>
                <w:szCs w:val="22"/>
                <w:lang w:eastAsia="sv-SE"/>
              </w:rPr>
            </w:pPr>
            <w:r w:rsidRPr="00D839FF">
              <w:rPr>
                <w:b/>
                <w:i/>
                <w:szCs w:val="22"/>
                <w:lang w:eastAsia="sv-SE"/>
              </w:rPr>
              <w:t>srs-ResourceIndicator2</w:t>
            </w:r>
          </w:p>
          <w:p w14:paraId="39DDAF3A" w14:textId="7C6C5917" w:rsidR="00606C47" w:rsidRPr="00D839FF" w:rsidRDefault="00606C47" w:rsidP="00771058">
            <w:pPr>
              <w:pStyle w:val="TAL"/>
              <w:rPr>
                <w:b/>
                <w:i/>
                <w:szCs w:val="22"/>
                <w:lang w:eastAsia="sv-SE"/>
              </w:rPr>
            </w:pPr>
            <w:r w:rsidRPr="00D839FF">
              <w:rPr>
                <w:szCs w:val="22"/>
                <w:lang w:eastAsia="sv-SE"/>
              </w:rPr>
              <w:t xml:space="preserve">Indicates the SRS resource to be used for the second SRS resource set. When </w:t>
            </w:r>
            <w:r w:rsidRPr="00D839FF">
              <w:t>this field is present</w:t>
            </w:r>
            <w:r w:rsidRPr="00D839FF">
              <w:rPr>
                <w:szCs w:val="22"/>
                <w:lang w:eastAsia="sv-SE"/>
              </w:rPr>
              <w:t>, the srs-ResourceIndicator is used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839FF" w:rsidRDefault="00394471" w:rsidP="00964CC4">
            <w:pPr>
              <w:pStyle w:val="TAL"/>
              <w:rPr>
                <w:b/>
                <w:i/>
                <w:szCs w:val="22"/>
                <w:lang w:eastAsia="sv-SE"/>
              </w:rPr>
            </w:pPr>
            <w:r w:rsidRPr="00D839FF">
              <w:rPr>
                <w:b/>
                <w:i/>
                <w:szCs w:val="22"/>
                <w:lang w:eastAsia="sv-SE"/>
              </w:rPr>
              <w:t>startingFromRV0</w:t>
            </w:r>
          </w:p>
          <w:p w14:paraId="0B0F5C7E" w14:textId="61D042AA" w:rsidR="00394471" w:rsidRPr="00D839FF" w:rsidRDefault="00394471" w:rsidP="00964CC4">
            <w:pPr>
              <w:pStyle w:val="TAL"/>
              <w:rPr>
                <w:b/>
                <w:i/>
                <w:szCs w:val="22"/>
                <w:lang w:eastAsia="sv-SE"/>
              </w:rPr>
            </w:pPr>
            <w:r w:rsidRPr="00D839FF">
              <w:rPr>
                <w:lang w:eastAsia="sv-SE"/>
              </w:rPr>
              <w:t>This field is used to determine the initial transmission occasion of a transport block for a given RV sequence, see TS 38.214 [19], clause 6.1.2.3.1.</w:t>
            </w:r>
            <w:r w:rsidR="00F27D15"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w:t>
            </w:r>
          </w:p>
        </w:tc>
      </w:tr>
      <w:tr w:rsidR="002510F1" w:rsidRPr="00D839FF" w14:paraId="749023FC" w14:textId="77777777" w:rsidTr="00964CC4">
        <w:trPr>
          <w:ins w:id="941" w:author="Huawei, HiSilicon" w:date="2025-04-25T18:29:00Z"/>
        </w:trPr>
        <w:tc>
          <w:tcPr>
            <w:tcW w:w="14173" w:type="dxa"/>
            <w:tcBorders>
              <w:top w:val="single" w:sz="4" w:space="0" w:color="auto"/>
              <w:left w:val="single" w:sz="4" w:space="0" w:color="auto"/>
              <w:bottom w:val="single" w:sz="4" w:space="0" w:color="auto"/>
              <w:right w:val="single" w:sz="4" w:space="0" w:color="auto"/>
            </w:tcBorders>
          </w:tcPr>
          <w:p w14:paraId="0BF7E6EF" w14:textId="77777777" w:rsidR="002510F1" w:rsidRDefault="002510F1" w:rsidP="00964CC4">
            <w:pPr>
              <w:pStyle w:val="TAL"/>
              <w:rPr>
                <w:ins w:id="942" w:author="Huawei, HiSilicon" w:date="2025-04-25T18:29:00Z"/>
                <w:b/>
                <w:i/>
                <w:szCs w:val="22"/>
                <w:lang w:eastAsia="sv-SE"/>
              </w:rPr>
            </w:pPr>
            <w:ins w:id="943" w:author="Huawei, HiSilicon" w:date="2025-04-25T18:29:00Z">
              <w:r w:rsidRPr="002510F1">
                <w:rPr>
                  <w:b/>
                  <w:i/>
                  <w:szCs w:val="22"/>
                  <w:lang w:eastAsia="sv-SE"/>
                </w:rPr>
                <w:t>symbolType</w:t>
              </w:r>
            </w:ins>
          </w:p>
          <w:p w14:paraId="16EBF12E" w14:textId="56A45D11" w:rsidR="002510F1" w:rsidRPr="00507F13" w:rsidRDefault="002510F1" w:rsidP="002510F1">
            <w:pPr>
              <w:pStyle w:val="TAL"/>
              <w:rPr>
                <w:ins w:id="944" w:author="Huawei, HiSilicon" w:date="2025-04-25T18:29:00Z"/>
                <w:b/>
                <w:i/>
                <w:szCs w:val="22"/>
                <w:lang w:eastAsia="sv-SE"/>
              </w:rPr>
            </w:pPr>
            <w:ins w:id="945" w:author="Huawei, HiSilicon" w:date="2025-04-25T18:30:00Z">
              <w:r w:rsidRPr="002510F1">
                <w:rPr>
                  <w:bCs/>
                  <w:iCs/>
                  <w:szCs w:val="22"/>
                  <w:lang w:eastAsia="sv-SE"/>
                </w:rPr>
                <w:t xml:space="preserve">Configures the valid symbol type for Type 1 CG PUSCH for </w:t>
              </w:r>
              <w:r>
                <w:rPr>
                  <w:bCs/>
                  <w:iCs/>
                  <w:szCs w:val="22"/>
                  <w:lang w:eastAsia="sv-SE"/>
                </w:rPr>
                <w:t xml:space="preserve">SBFD </w:t>
              </w:r>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r>
                <w:rPr>
                  <w:bCs/>
                  <w:iCs/>
                  <w:szCs w:val="22"/>
                  <w:lang w:eastAsia="sv-SE"/>
                </w:rPr>
                <w:t xml:space="preserve">SBFD </w:t>
              </w:r>
              <w:r w:rsidRPr="002510F1">
                <w:rPr>
                  <w:bCs/>
                  <w:iCs/>
                  <w:szCs w:val="22"/>
                  <w:lang w:eastAsia="sv-SE"/>
                </w:rPr>
                <w:t>Configuration 2 is enabled for the UL BWP</w:t>
              </w:r>
            </w:ins>
            <w:ins w:id="946" w:author="Huawei, HiSilicon" w:date="2025-04-25T18:32:00Z">
              <w:r>
                <w:rPr>
                  <w:bCs/>
                  <w:iCs/>
                  <w:szCs w:val="22"/>
                  <w:lang w:eastAsia="sv-SE"/>
                </w:rPr>
                <w:t>.</w:t>
              </w:r>
            </w:ins>
            <w:ins w:id="947" w:author="Huawei, HiSilicon" w:date="2025-04-25T18:30:00Z">
              <w:r>
                <w:rPr>
                  <w:bCs/>
                  <w:iCs/>
                  <w:szCs w:val="22"/>
                  <w:lang w:eastAsia="sv-SE"/>
                </w:rPr>
                <w:t xml:space="preserve"> (</w:t>
              </w:r>
            </w:ins>
            <w:ins w:id="948" w:author="Huawei, HiSilicon" w:date="2025-04-25T18:31:00Z">
              <w:r w:rsidRPr="002510F1">
                <w:rPr>
                  <w:bCs/>
                  <w:iCs/>
                  <w:szCs w:val="22"/>
                  <w:lang w:eastAsia="sv-SE"/>
                </w:rPr>
                <w:t>see TS 38.214 [19], clause 6.1.3</w:t>
              </w:r>
              <w:r>
                <w:rPr>
                  <w:bCs/>
                  <w:iCs/>
                  <w:szCs w:val="22"/>
                  <w:lang w:eastAsia="sv-SE"/>
                </w:rPr>
                <w:t>)</w:t>
              </w:r>
            </w:ins>
          </w:p>
        </w:tc>
      </w:tr>
      <w:tr w:rsidR="003B01CB" w:rsidRPr="00D839F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D839FF" w:rsidRDefault="00394471" w:rsidP="00964CC4">
            <w:pPr>
              <w:pStyle w:val="TAL"/>
              <w:rPr>
                <w:szCs w:val="22"/>
                <w:lang w:eastAsia="sv-SE"/>
              </w:rPr>
            </w:pPr>
            <w:r w:rsidRPr="00D839FF">
              <w:rPr>
                <w:b/>
                <w:i/>
                <w:szCs w:val="22"/>
                <w:lang w:eastAsia="sv-SE"/>
              </w:rPr>
              <w:t>timeDomainAllocation</w:t>
            </w:r>
            <w:r w:rsidR="00EF50BD" w:rsidRPr="00D839FF">
              <w:rPr>
                <w:b/>
                <w:i/>
                <w:szCs w:val="22"/>
                <w:lang w:eastAsia="sv-SE"/>
              </w:rPr>
              <w:t xml:space="preserve">, </w:t>
            </w:r>
            <w:r w:rsidR="00EF50BD" w:rsidRPr="00D839FF">
              <w:rPr>
                <w:b/>
                <w:i/>
              </w:rPr>
              <w:t>timeDomainAllocation</w:t>
            </w:r>
            <w:r w:rsidR="00EF50BD" w:rsidRPr="00D839FF">
              <w:rPr>
                <w:rFonts w:eastAsia="SimSun"/>
                <w:b/>
                <w:i/>
              </w:rPr>
              <w:t>-v1710</w:t>
            </w:r>
          </w:p>
          <w:p w14:paraId="7B916C88" w14:textId="77777777" w:rsidR="00EF50BD" w:rsidRPr="00D839FF" w:rsidRDefault="00394471" w:rsidP="00EF50BD">
            <w:pPr>
              <w:pStyle w:val="TAL"/>
              <w:rPr>
                <w:szCs w:val="22"/>
                <w:lang w:eastAsia="sv-SE"/>
              </w:rPr>
            </w:pPr>
            <w:r w:rsidRPr="00D839FF">
              <w:rPr>
                <w:szCs w:val="22"/>
                <w:lang w:eastAsia="sv-SE"/>
              </w:rPr>
              <w:t>Indicates a combination of start symbol and length and PUSCH mapping type, see TS 38.214 [19], clause 6.1.2 and TS 38.212 [17], clause 7.3.1.</w:t>
            </w:r>
          </w:p>
          <w:p w14:paraId="73542953" w14:textId="74135AAA" w:rsidR="00394471" w:rsidRPr="00D839FF" w:rsidRDefault="00EF50BD" w:rsidP="00EF50BD">
            <w:pPr>
              <w:pStyle w:val="TAL"/>
              <w:rPr>
                <w:szCs w:val="22"/>
                <w:lang w:eastAsia="sv-SE"/>
              </w:rPr>
            </w:pPr>
            <w:r w:rsidRPr="00D839FF">
              <w:rPr>
                <w:rFonts w:eastAsia="SimSun"/>
                <w:szCs w:val="22"/>
              </w:rPr>
              <w:t xml:space="preserve">If the field </w:t>
            </w:r>
            <w:r w:rsidRPr="00D839FF">
              <w:rPr>
                <w:rFonts w:eastAsia="SimSun"/>
                <w:i/>
                <w:iCs/>
                <w:szCs w:val="22"/>
              </w:rPr>
              <w:t xml:space="preserve">timeDomainAllocation-v1710 </w:t>
            </w:r>
            <w:r w:rsidRPr="00D839FF">
              <w:rPr>
                <w:rFonts w:eastAsia="SimSun"/>
                <w:szCs w:val="22"/>
              </w:rPr>
              <w:t xml:space="preserve">is present, the UE shall ignore </w:t>
            </w:r>
            <w:r w:rsidRPr="00D839FF">
              <w:rPr>
                <w:rFonts w:eastAsia="SimSun"/>
                <w:i/>
                <w:iCs/>
                <w:szCs w:val="22"/>
              </w:rPr>
              <w:t>timeDomainAllocation</w:t>
            </w:r>
            <w:r w:rsidRPr="00D839FF">
              <w:rPr>
                <w:rFonts w:eastAsia="SimSun"/>
                <w:szCs w:val="22"/>
              </w:rPr>
              <w:t xml:space="preserve"> field (without suffix).</w:t>
            </w:r>
          </w:p>
        </w:tc>
      </w:tr>
      <w:tr w:rsidR="003B01CB" w:rsidRPr="00D839F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839FF" w:rsidRDefault="00394471" w:rsidP="00964CC4">
            <w:pPr>
              <w:pStyle w:val="TAL"/>
              <w:rPr>
                <w:szCs w:val="22"/>
                <w:lang w:eastAsia="sv-SE"/>
              </w:rPr>
            </w:pPr>
            <w:r w:rsidRPr="00D839FF">
              <w:rPr>
                <w:b/>
                <w:i/>
                <w:szCs w:val="22"/>
                <w:lang w:eastAsia="sv-SE"/>
              </w:rPr>
              <w:t>timeDomainOffset</w:t>
            </w:r>
          </w:p>
          <w:p w14:paraId="0D03C0F2" w14:textId="76BAE68B" w:rsidR="00394471" w:rsidRPr="00D839FF" w:rsidRDefault="00394471" w:rsidP="00964CC4">
            <w:pPr>
              <w:pStyle w:val="TAL"/>
              <w:rPr>
                <w:szCs w:val="22"/>
                <w:lang w:eastAsia="sv-SE"/>
              </w:rPr>
            </w:pPr>
            <w:r w:rsidRPr="00D839FF">
              <w:rPr>
                <w:szCs w:val="22"/>
                <w:lang w:eastAsia="sv-SE"/>
              </w:rPr>
              <w:t xml:space="preserve">Offset related to the reference SFN indicated by </w:t>
            </w:r>
            <w:r w:rsidRPr="00D839FF">
              <w:rPr>
                <w:i/>
                <w:iCs/>
                <w:szCs w:val="22"/>
                <w:lang w:eastAsia="sv-SE"/>
              </w:rPr>
              <w:t>timeReferenceSFN</w:t>
            </w:r>
            <w:r w:rsidRPr="00D839FF">
              <w:rPr>
                <w:szCs w:val="22"/>
                <w:lang w:eastAsia="sv-SE"/>
              </w:rPr>
              <w:t>, see TS 38.321 [3], clause 5.8.2.</w:t>
            </w:r>
            <w:r w:rsidR="006C501F" w:rsidRPr="00D839FF">
              <w:rPr>
                <w:szCs w:val="22"/>
                <w:lang w:eastAsia="sv-SE"/>
              </w:rPr>
              <w:t xml:space="preserve"> </w:t>
            </w:r>
            <w:r w:rsidR="006C501F" w:rsidRPr="00D839FF">
              <w:rPr>
                <w:bCs/>
                <w:i/>
                <w:szCs w:val="22"/>
                <w:lang w:eastAsia="sv-SE"/>
              </w:rPr>
              <w:t xml:space="preserve">timeDomainOffset-r17 </w:t>
            </w:r>
            <w:r w:rsidR="006C501F" w:rsidRPr="00D839FF">
              <w:rPr>
                <w:szCs w:val="22"/>
                <w:lang w:eastAsia="sv-SE"/>
              </w:rPr>
              <w:t xml:space="preserve">is only applicable to 480 kHz and 960 kHz. If </w:t>
            </w:r>
            <w:r w:rsidR="006C501F" w:rsidRPr="00D839FF">
              <w:rPr>
                <w:bCs/>
                <w:i/>
                <w:szCs w:val="22"/>
                <w:lang w:eastAsia="sv-SE"/>
              </w:rPr>
              <w:t xml:space="preserve">timeDomainOffset-r17 </w:t>
            </w:r>
            <w:r w:rsidR="006C501F" w:rsidRPr="00D839FF">
              <w:rPr>
                <w:szCs w:val="22"/>
                <w:lang w:eastAsia="sv-SE"/>
              </w:rPr>
              <w:t xml:space="preserve">is present, the UE shall ignore </w:t>
            </w:r>
            <w:r w:rsidR="006C501F" w:rsidRPr="00D839FF">
              <w:rPr>
                <w:bCs/>
                <w:i/>
                <w:szCs w:val="22"/>
                <w:lang w:eastAsia="sv-SE"/>
              </w:rPr>
              <w:t xml:space="preserve">timeDomainOffset </w:t>
            </w:r>
            <w:r w:rsidR="006C501F" w:rsidRPr="00D839FF">
              <w:rPr>
                <w:szCs w:val="22"/>
                <w:lang w:eastAsia="sv-SE"/>
              </w:rPr>
              <w:t>(without suffix).</w:t>
            </w:r>
          </w:p>
        </w:tc>
      </w:tr>
      <w:tr w:rsidR="003B01CB" w:rsidRPr="00D839FF"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D839FF" w:rsidRDefault="005C1859" w:rsidP="005C1859">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timeReferenceHyperSFN</w:t>
            </w:r>
          </w:p>
          <w:p w14:paraId="4A5361AB" w14:textId="23B2CD76" w:rsidR="005C1859" w:rsidRPr="00D839FF" w:rsidRDefault="005C1859" w:rsidP="005C1859">
            <w:pPr>
              <w:pStyle w:val="TAL"/>
              <w:rPr>
                <w:b/>
                <w:i/>
                <w:szCs w:val="22"/>
                <w:lang w:eastAsia="sv-SE"/>
              </w:rPr>
            </w:pPr>
            <w:r w:rsidRPr="00D839FF">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r w:rsidR="001111CE" w:rsidRPr="00D839FF">
              <w:rPr>
                <w:rFonts w:eastAsia="MS Mincho"/>
                <w:szCs w:val="18"/>
                <w:lang w:eastAsia="sv-SE"/>
              </w:rPr>
              <w:t xml:space="preserve"> If the field </w:t>
            </w:r>
            <w:r w:rsidR="001111CE" w:rsidRPr="00D839FF">
              <w:rPr>
                <w:rFonts w:eastAsia="MS Mincho"/>
                <w:i/>
                <w:iCs/>
                <w:szCs w:val="18"/>
                <w:lang w:eastAsia="sv-SE"/>
              </w:rPr>
              <w:t>timeReferenceHyperSFN</w:t>
            </w:r>
            <w:r w:rsidR="001111CE" w:rsidRPr="00D839FF">
              <w:rPr>
                <w:rFonts w:eastAsia="MS Mincho"/>
                <w:szCs w:val="18"/>
                <w:lang w:eastAsia="sv-SE"/>
              </w:rPr>
              <w:t xml:space="preserve"> is not present, the reference hyper SFN is 0.</w:t>
            </w:r>
          </w:p>
        </w:tc>
      </w:tr>
      <w:tr w:rsidR="003B01CB" w:rsidRPr="00D839F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839FF" w:rsidRDefault="00394471" w:rsidP="00964CC4">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timeReferenceSFN</w:t>
            </w:r>
          </w:p>
          <w:p w14:paraId="50682684" w14:textId="77777777" w:rsidR="00394471" w:rsidRPr="00D839FF" w:rsidRDefault="00394471" w:rsidP="00964CC4">
            <w:pPr>
              <w:keepNext/>
              <w:keepLines/>
              <w:spacing w:after="0"/>
              <w:rPr>
                <w:rFonts w:ascii="Arial" w:eastAsia="MS Mincho" w:hAnsi="Arial"/>
                <w:lang w:eastAsia="sv-SE"/>
              </w:rPr>
            </w:pPr>
            <w:r w:rsidRPr="00D839F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839FF">
              <w:rPr>
                <w:rFonts w:ascii="Arial" w:hAnsi="Arial" w:cs="Arial"/>
                <w:sz w:val="18"/>
                <w:szCs w:val="18"/>
              </w:rPr>
              <w:t xml:space="preserve">If the field </w:t>
            </w:r>
            <w:r w:rsidRPr="00D839FF">
              <w:rPr>
                <w:rFonts w:ascii="Arial" w:hAnsi="Arial" w:cs="Arial"/>
                <w:i/>
                <w:iCs/>
                <w:sz w:val="18"/>
                <w:szCs w:val="18"/>
              </w:rPr>
              <w:t xml:space="preserve">timeReferenceSFN </w:t>
            </w:r>
            <w:r w:rsidRPr="00D839FF">
              <w:rPr>
                <w:rFonts w:ascii="Arial" w:hAnsi="Arial" w:cs="Arial"/>
                <w:sz w:val="18"/>
                <w:szCs w:val="18"/>
              </w:rPr>
              <w:t>is not present, the reference SFN is 0.</w:t>
            </w:r>
          </w:p>
        </w:tc>
      </w:tr>
      <w:tr w:rsidR="003B01CB" w:rsidRPr="00D839F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839FF" w:rsidRDefault="00394471" w:rsidP="00964CC4">
            <w:pPr>
              <w:pStyle w:val="TAL"/>
              <w:rPr>
                <w:szCs w:val="22"/>
                <w:lang w:eastAsia="sv-SE"/>
              </w:rPr>
            </w:pPr>
            <w:r w:rsidRPr="00D839FF">
              <w:rPr>
                <w:b/>
                <w:i/>
                <w:szCs w:val="22"/>
                <w:lang w:eastAsia="sv-SE"/>
              </w:rPr>
              <w:t>transformPrecoder</w:t>
            </w:r>
          </w:p>
          <w:p w14:paraId="65BD67BC" w14:textId="076B73D1" w:rsidR="00394471" w:rsidRPr="00D839FF" w:rsidRDefault="00394471" w:rsidP="00964CC4">
            <w:pPr>
              <w:pStyle w:val="TAL"/>
              <w:rPr>
                <w:szCs w:val="22"/>
                <w:lang w:eastAsia="sv-SE"/>
              </w:rPr>
            </w:pPr>
            <w:r w:rsidRPr="00D839FF">
              <w:rPr>
                <w:szCs w:val="22"/>
                <w:lang w:eastAsia="sv-SE"/>
              </w:rPr>
              <w:t xml:space="preserve">Enables or disables transform precoding for </w:t>
            </w:r>
            <w:r w:rsidRPr="00D839FF">
              <w:rPr>
                <w:i/>
                <w:szCs w:val="22"/>
                <w:lang w:eastAsia="sv-SE"/>
              </w:rPr>
              <w:t>type1</w:t>
            </w:r>
            <w:r w:rsidRPr="00D839FF">
              <w:rPr>
                <w:szCs w:val="22"/>
                <w:lang w:eastAsia="sv-SE"/>
              </w:rPr>
              <w:t xml:space="preserve"> and </w:t>
            </w:r>
            <w:r w:rsidRPr="00D839FF">
              <w:rPr>
                <w:i/>
                <w:szCs w:val="22"/>
                <w:lang w:eastAsia="sv-SE"/>
              </w:rPr>
              <w:t>type2</w:t>
            </w:r>
            <w:r w:rsidRPr="00D839FF">
              <w:rPr>
                <w:szCs w:val="22"/>
                <w:lang w:eastAsia="sv-SE"/>
              </w:rPr>
              <w:t xml:space="preserve">. If the field is absent, the UE enables or disables transform precoding in accordance with the field </w:t>
            </w:r>
            <w:r w:rsidRPr="00D839FF">
              <w:rPr>
                <w:i/>
                <w:lang w:eastAsia="sv-SE"/>
              </w:rPr>
              <w:t>msg3-transformPrecoder</w:t>
            </w:r>
            <w:r w:rsidRPr="00D839FF">
              <w:rPr>
                <w:szCs w:val="22"/>
                <w:lang w:eastAsia="sv-SE"/>
              </w:rPr>
              <w:t xml:space="preserve"> in </w:t>
            </w:r>
            <w:r w:rsidRPr="00D839FF">
              <w:rPr>
                <w:i/>
                <w:lang w:eastAsia="sv-SE"/>
              </w:rPr>
              <w:t>RACH-ConfigCommon</w:t>
            </w:r>
            <w:r w:rsidR="008E6985" w:rsidRPr="00D839FF">
              <w:rPr>
                <w:rFonts w:cs="Arial"/>
                <w:lang w:eastAsia="sv-SE"/>
              </w:rPr>
              <w:t xml:space="preserve"> from </w:t>
            </w:r>
            <w:r w:rsidR="008E6985" w:rsidRPr="00D839FF">
              <w:rPr>
                <w:rFonts w:cs="Arial"/>
                <w:i/>
                <w:lang w:eastAsia="sv-SE"/>
              </w:rPr>
              <w:t>rach-ConfigCommon</w:t>
            </w:r>
            <w:r w:rsidR="008E6985" w:rsidRPr="00D839FF">
              <w:rPr>
                <w:rFonts w:cs="Arial"/>
                <w:lang w:eastAsia="sv-SE"/>
              </w:rPr>
              <w:t xml:space="preserve"> included directly within BWP configuration (i.e., not included in </w:t>
            </w:r>
            <w:r w:rsidR="008E6985" w:rsidRPr="00D839FF">
              <w:rPr>
                <w:rFonts w:cs="Arial"/>
                <w:i/>
                <w:lang w:eastAsia="sv-SE"/>
              </w:rPr>
              <w:t>additionalRACH-ConfigList</w:t>
            </w:r>
            <w:r w:rsidR="008E6985" w:rsidRPr="00D839FF">
              <w:rPr>
                <w:rFonts w:cs="Arial"/>
                <w:lang w:eastAsia="sv-SE"/>
              </w:rPr>
              <w:t>)</w:t>
            </w:r>
            <w:r w:rsidRPr="00D839FF">
              <w:rPr>
                <w:szCs w:val="22"/>
                <w:lang w:eastAsia="sv-SE"/>
              </w:rPr>
              <w:t>, see TS 38.214 [19], clause 6.1.3.</w:t>
            </w:r>
          </w:p>
        </w:tc>
      </w:tr>
      <w:tr w:rsidR="00394471" w:rsidRPr="00D839F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839FF" w:rsidRDefault="00394471" w:rsidP="00964CC4">
            <w:pPr>
              <w:pStyle w:val="TAL"/>
              <w:rPr>
                <w:szCs w:val="22"/>
                <w:lang w:eastAsia="sv-SE"/>
              </w:rPr>
            </w:pPr>
            <w:r w:rsidRPr="00D839FF">
              <w:rPr>
                <w:b/>
                <w:i/>
                <w:szCs w:val="22"/>
                <w:lang w:eastAsia="sv-SE"/>
              </w:rPr>
              <w:t>uci-OnPUSCH</w:t>
            </w:r>
          </w:p>
          <w:p w14:paraId="6DB25EAA" w14:textId="03F41D6D" w:rsidR="00394471" w:rsidRPr="00D839FF" w:rsidRDefault="00394471" w:rsidP="00964CC4">
            <w:pPr>
              <w:pStyle w:val="TAL"/>
              <w:rPr>
                <w:szCs w:val="22"/>
                <w:lang w:eastAsia="sv-SE"/>
              </w:rPr>
            </w:pPr>
            <w:r w:rsidRPr="00D839FF">
              <w:rPr>
                <w:szCs w:val="22"/>
                <w:lang w:eastAsia="sv-SE"/>
              </w:rPr>
              <w:t xml:space="preserve">Selection between and configuration of dynamic and semi-static beta-offset. For Type 1 UL data transmission without grant, </w:t>
            </w:r>
            <w:r w:rsidRPr="00D839FF">
              <w:rPr>
                <w:i/>
                <w:szCs w:val="22"/>
                <w:lang w:eastAsia="sv-SE"/>
              </w:rPr>
              <w:t>uci-OnPUSCH</w:t>
            </w:r>
            <w:r w:rsidRPr="00D839FF">
              <w:rPr>
                <w:szCs w:val="22"/>
                <w:lang w:eastAsia="sv-SE"/>
              </w:rPr>
              <w:t xml:space="preserve"> should</w:t>
            </w:r>
            <w:r w:rsidRPr="00D839FF">
              <w:rPr>
                <w:szCs w:val="22"/>
                <w:lang w:eastAsia="sv-SE"/>
              </w:rPr>
              <w:lastRenderedPageBreak/>
              <w:t xml:space="preserve"> be set to </w:t>
            </w:r>
            <w:r w:rsidRPr="00D839FF">
              <w:rPr>
                <w:i/>
                <w:szCs w:val="22"/>
                <w:lang w:eastAsia="sv-SE"/>
              </w:rPr>
              <w:t>semiStatic.</w:t>
            </w:r>
            <w:r w:rsidR="005778E2" w:rsidRPr="00D839FF">
              <w:rPr>
                <w:iCs/>
                <w:szCs w:val="22"/>
                <w:lang w:eastAsia="sv-SE"/>
              </w:rPr>
              <w:t xml:space="preserve"> The network does not configure this for CG-SDT.</w:t>
            </w:r>
          </w:p>
        </w:tc>
      </w:tr>
    </w:tbl>
    <w:p w14:paraId="1C38244B"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839FF" w:rsidRDefault="00394471" w:rsidP="00964CC4">
            <w:pPr>
              <w:pStyle w:val="TAH"/>
              <w:rPr>
                <w:szCs w:val="22"/>
                <w:lang w:eastAsia="sv-SE"/>
              </w:rPr>
            </w:pPr>
            <w:r w:rsidRPr="00D839FF">
              <w:rPr>
                <w:i/>
                <w:szCs w:val="22"/>
                <w:lang w:eastAsia="sv-SE"/>
              </w:rPr>
              <w:t xml:space="preserve">CG-COT-Sharing </w:t>
            </w:r>
            <w:r w:rsidRPr="00D839FF">
              <w:rPr>
                <w:szCs w:val="22"/>
                <w:lang w:eastAsia="sv-SE"/>
              </w:rPr>
              <w:t>field descriptions</w:t>
            </w:r>
          </w:p>
        </w:tc>
      </w:tr>
      <w:tr w:rsidR="003B01CB" w:rsidRPr="00D839F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839FF" w:rsidRDefault="00394471" w:rsidP="00964CC4">
            <w:pPr>
              <w:pStyle w:val="TAL"/>
              <w:rPr>
                <w:b/>
                <w:i/>
              </w:rPr>
            </w:pPr>
            <w:r w:rsidRPr="00D839FF">
              <w:rPr>
                <w:b/>
                <w:i/>
              </w:rPr>
              <w:t>channelAccessPriority</w:t>
            </w:r>
          </w:p>
          <w:p w14:paraId="647A73B1" w14:textId="77777777" w:rsidR="00394471" w:rsidRPr="00D839FF" w:rsidRDefault="00394471" w:rsidP="00964CC4">
            <w:pPr>
              <w:pStyle w:val="TAL"/>
              <w:rPr>
                <w:lang w:eastAsia="sv-SE"/>
              </w:rPr>
            </w:pPr>
            <w:r w:rsidRPr="00D839FF">
              <w:t>Indicates the Channel Access Priority Class that the gNB can assume when sharing the UE initiated COT (see 37.213 [48], clause 4.1.3).</w:t>
            </w:r>
          </w:p>
        </w:tc>
      </w:tr>
      <w:tr w:rsidR="003B01CB" w:rsidRPr="00D839F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839FF" w:rsidRDefault="00394471" w:rsidP="00964CC4">
            <w:pPr>
              <w:pStyle w:val="TAL"/>
              <w:rPr>
                <w:szCs w:val="22"/>
                <w:lang w:eastAsia="sv-SE"/>
              </w:rPr>
            </w:pPr>
            <w:r w:rsidRPr="00D839FF">
              <w:rPr>
                <w:b/>
                <w:i/>
                <w:szCs w:val="22"/>
                <w:lang w:eastAsia="sv-SE"/>
              </w:rPr>
              <w:t>duration</w:t>
            </w:r>
          </w:p>
          <w:p w14:paraId="073761DD" w14:textId="77777777" w:rsidR="00394471" w:rsidRPr="00D839FF" w:rsidRDefault="00394471" w:rsidP="00964CC4">
            <w:pPr>
              <w:pStyle w:val="TAL"/>
              <w:rPr>
                <w:szCs w:val="22"/>
                <w:lang w:eastAsia="sv-SE"/>
              </w:rPr>
            </w:pPr>
            <w:r w:rsidRPr="00D839FF">
              <w:rPr>
                <w:rFonts w:cs="Arial"/>
                <w:szCs w:val="22"/>
                <w:lang w:eastAsia="sv-SE"/>
              </w:rPr>
              <w:t>Indicates the number of DL transmission slots within UE initiated COT (see 37.213 [48], clause 4.1.3)</w:t>
            </w:r>
            <w:r w:rsidRPr="00D839FF">
              <w:rPr>
                <w:szCs w:val="22"/>
                <w:lang w:eastAsia="sv-SE"/>
              </w:rPr>
              <w:t>.</w:t>
            </w:r>
          </w:p>
        </w:tc>
      </w:tr>
      <w:tr w:rsidR="00394471" w:rsidRPr="00D839F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839FF" w:rsidRDefault="00394471" w:rsidP="00964CC4">
            <w:pPr>
              <w:pStyle w:val="TAL"/>
              <w:rPr>
                <w:szCs w:val="22"/>
                <w:lang w:eastAsia="sv-SE"/>
              </w:rPr>
            </w:pPr>
            <w:r w:rsidRPr="00D839FF">
              <w:rPr>
                <w:b/>
                <w:i/>
                <w:szCs w:val="22"/>
                <w:lang w:eastAsia="sv-SE"/>
              </w:rPr>
              <w:t>offset</w:t>
            </w:r>
          </w:p>
          <w:p w14:paraId="5A9C4E5F" w14:textId="77777777" w:rsidR="00394471" w:rsidRPr="00D839FF" w:rsidRDefault="00394471" w:rsidP="00964CC4">
            <w:pPr>
              <w:pStyle w:val="TAL"/>
              <w:rPr>
                <w:lang w:eastAsia="sv-SE"/>
              </w:rPr>
            </w:pPr>
            <w:r w:rsidRPr="00D839FF">
              <w:rPr>
                <w:rFonts w:cs="Arial"/>
                <w:szCs w:val="18"/>
                <w:lang w:eastAsia="sv-SE"/>
              </w:rPr>
              <w:t>Indicates the number of DL transmission slots from the end of the slot where CG-UCI is detected after which COT sharing can be used (see 37.213 [48], clause 4.1.3</w:t>
            </w:r>
            <w:r w:rsidRPr="00D839FF">
              <w:rPr>
                <w:rFonts w:cs="Arial"/>
                <w:szCs w:val="22"/>
                <w:lang w:eastAsia="sv-SE"/>
              </w:rPr>
              <w:t>)</w:t>
            </w:r>
            <w:r w:rsidRPr="00D839FF">
              <w:rPr>
                <w:szCs w:val="22"/>
                <w:lang w:eastAsia="sv-SE"/>
              </w:rPr>
              <w:t>.</w:t>
            </w:r>
          </w:p>
        </w:tc>
      </w:tr>
    </w:tbl>
    <w:p w14:paraId="377B93BC"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839FF" w:rsidRDefault="00394471" w:rsidP="00964CC4">
            <w:pPr>
              <w:pStyle w:val="TAH"/>
              <w:rPr>
                <w:szCs w:val="22"/>
              </w:rPr>
            </w:pPr>
            <w:r w:rsidRPr="00D839FF">
              <w:rPr>
                <w:i/>
                <w:szCs w:val="22"/>
              </w:rPr>
              <w:t xml:space="preserve">CG-StartingOffsets </w:t>
            </w:r>
            <w:r w:rsidRPr="00D839FF">
              <w:rPr>
                <w:szCs w:val="22"/>
              </w:rPr>
              <w:t>field descriptions</w:t>
            </w:r>
          </w:p>
        </w:tc>
      </w:tr>
      <w:tr w:rsidR="003B01CB" w:rsidRPr="00D839F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839FF" w:rsidRDefault="00394471" w:rsidP="00964CC4">
            <w:pPr>
              <w:pStyle w:val="TAL"/>
              <w:rPr>
                <w:szCs w:val="22"/>
              </w:rPr>
            </w:pPr>
            <w:r w:rsidRPr="00D839FF">
              <w:rPr>
                <w:rFonts w:cs="Arial"/>
                <w:b/>
                <w:i/>
                <w:szCs w:val="22"/>
              </w:rPr>
              <w:t>cg-StartingFullBW-InsideCOT</w:t>
            </w:r>
          </w:p>
          <w:p w14:paraId="419118F4" w14:textId="02C9F6BE" w:rsidR="00394471" w:rsidRPr="00D839FF" w:rsidRDefault="00394471" w:rsidP="00964CC4">
            <w:pPr>
              <w:pStyle w:val="TAL"/>
              <w:rPr>
                <w:b/>
                <w:i/>
                <w:szCs w:val="22"/>
              </w:rPr>
            </w:pPr>
            <w:r w:rsidRPr="00D839FF">
              <w:rPr>
                <w:rFonts w:cs="Arial"/>
                <w:szCs w:val="22"/>
              </w:rPr>
              <w:t xml:space="preserve">A set of configured grant PUSCH transmission starting offsets </w:t>
            </w:r>
            <w:r w:rsidR="00156D01" w:rsidRPr="00D839FF">
              <w:rPr>
                <w:rFonts w:cs="Arial"/>
                <w:szCs w:val="22"/>
              </w:rPr>
              <w:t xml:space="preserve">(see TS 38.211[16], Table 5.3.1-2) </w:t>
            </w:r>
            <w:r w:rsidRPr="00D839FF">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B01CB" w:rsidRPr="00D839F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839FF" w:rsidRDefault="00394471" w:rsidP="00964CC4">
            <w:pPr>
              <w:pStyle w:val="TAL"/>
              <w:rPr>
                <w:szCs w:val="22"/>
              </w:rPr>
            </w:pPr>
            <w:r w:rsidRPr="00D839FF">
              <w:rPr>
                <w:rFonts w:cs="Arial"/>
                <w:b/>
                <w:i/>
                <w:szCs w:val="22"/>
              </w:rPr>
              <w:t>cg-StartingFullBW-OutsideCOT</w:t>
            </w:r>
          </w:p>
          <w:p w14:paraId="0E5CEFB9" w14:textId="77777777" w:rsidR="00394471" w:rsidRPr="00D839FF" w:rsidRDefault="00394471" w:rsidP="00964CC4">
            <w:pPr>
              <w:pStyle w:val="TAL"/>
              <w:rPr>
                <w:szCs w:val="22"/>
              </w:rPr>
            </w:pPr>
            <w:r w:rsidRPr="00D839F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B01CB" w:rsidRPr="00D839F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839FF" w:rsidRDefault="00394471" w:rsidP="00964CC4">
            <w:pPr>
              <w:pStyle w:val="TAL"/>
              <w:rPr>
                <w:szCs w:val="22"/>
              </w:rPr>
            </w:pPr>
            <w:r w:rsidRPr="00D839FF">
              <w:rPr>
                <w:rFonts w:cs="Arial"/>
                <w:b/>
                <w:i/>
                <w:szCs w:val="22"/>
              </w:rPr>
              <w:t>cg-StartingPartialBW-InsideCOT</w:t>
            </w:r>
          </w:p>
          <w:p w14:paraId="65593115" w14:textId="77777777" w:rsidR="00394471" w:rsidRPr="00D839FF" w:rsidRDefault="00394471" w:rsidP="00964CC4">
            <w:pPr>
              <w:pStyle w:val="TAL"/>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D839F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839FF" w:rsidRDefault="00394471" w:rsidP="00964CC4">
            <w:pPr>
              <w:pStyle w:val="TAL"/>
              <w:rPr>
                <w:szCs w:val="22"/>
              </w:rPr>
            </w:pPr>
            <w:r w:rsidRPr="00D839FF">
              <w:rPr>
                <w:rFonts w:cs="Arial"/>
                <w:b/>
                <w:i/>
                <w:szCs w:val="22"/>
              </w:rPr>
              <w:t>cg-StartingPartialBW-OutsideCOT</w:t>
            </w:r>
          </w:p>
          <w:p w14:paraId="1676360A" w14:textId="77777777" w:rsidR="00394471" w:rsidRPr="00D839FF" w:rsidRDefault="00394471" w:rsidP="00964CC4">
            <w:pPr>
              <w:pStyle w:val="TAL"/>
              <w:rPr>
                <w:b/>
                <w:i/>
                <w:szCs w:val="22"/>
              </w:rPr>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D839F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D839FF" w:rsidRDefault="00870415" w:rsidP="00771058">
            <w:pPr>
              <w:pStyle w:val="TAH"/>
              <w:rPr>
                <w:szCs w:val="22"/>
                <w:lang w:eastAsia="sv-SE"/>
              </w:rPr>
            </w:pPr>
            <w:r w:rsidRPr="00D839FF">
              <w:rPr>
                <w:i/>
                <w:szCs w:val="22"/>
                <w:lang w:eastAsia="sv-SE"/>
              </w:rPr>
              <w:t>CG-SDT-Configuration</w:t>
            </w:r>
            <w:r w:rsidR="005B0399" w:rsidRPr="00D839FF">
              <w:rPr>
                <w:i/>
                <w:szCs w:val="22"/>
                <w:lang w:eastAsia="sv-SE"/>
              </w:rPr>
              <w:t xml:space="preserve"> </w:t>
            </w:r>
            <w:r w:rsidR="005B0399" w:rsidRPr="00D839FF">
              <w:rPr>
                <w:iCs/>
                <w:szCs w:val="22"/>
                <w:lang w:eastAsia="sv-SE"/>
              </w:rPr>
              <w:t>and</w:t>
            </w:r>
            <w:r w:rsidR="005B0399" w:rsidRPr="00D839FF">
              <w:rPr>
                <w:i/>
                <w:szCs w:val="22"/>
                <w:lang w:eastAsia="sv-SE"/>
              </w:rPr>
              <w:t xml:space="preserve"> CG-RRC-Configuration</w:t>
            </w:r>
            <w:r w:rsidRPr="00D839FF">
              <w:rPr>
                <w:i/>
                <w:szCs w:val="22"/>
                <w:lang w:eastAsia="sv-SE"/>
              </w:rPr>
              <w:t xml:space="preserve"> </w:t>
            </w:r>
            <w:r w:rsidRPr="00D839FF">
              <w:rPr>
                <w:szCs w:val="22"/>
                <w:lang w:eastAsia="sv-SE"/>
              </w:rPr>
              <w:t>field descriptions</w:t>
            </w:r>
          </w:p>
        </w:tc>
      </w:tr>
      <w:tr w:rsidR="003B01CB" w:rsidRPr="00D839FF"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D839FF" w:rsidRDefault="00893DC0" w:rsidP="00E05EBB">
            <w:pPr>
              <w:pStyle w:val="TAL"/>
              <w:rPr>
                <w:b/>
                <w:i/>
              </w:rPr>
            </w:pPr>
            <w:r w:rsidRPr="00D839FF">
              <w:rPr>
                <w:b/>
                <w:i/>
              </w:rPr>
              <w:t>cg-RRC-RSRP-ThresholdSSB</w:t>
            </w:r>
          </w:p>
          <w:p w14:paraId="5163C761" w14:textId="605E1198" w:rsidR="00893DC0" w:rsidRPr="00D839FF" w:rsidRDefault="00893DC0" w:rsidP="00E05EBB">
            <w:pPr>
              <w:pStyle w:val="TAL"/>
              <w:rPr>
                <w:b/>
                <w:i/>
                <w:szCs w:val="22"/>
                <w:lang w:eastAsia="sv-SE"/>
              </w:rPr>
            </w:pPr>
            <w:r w:rsidRPr="00D839FF">
              <w:rPr>
                <w:bCs/>
                <w:iCs/>
              </w:rPr>
              <w:t xml:space="preserve">An RSRP threshold configured for SSB selection for the CG as specified in TS 38.321 [3]. This field is absent in </w:t>
            </w:r>
            <w:r w:rsidR="000D24DC" w:rsidRPr="00D839FF">
              <w:rPr>
                <w:bCs/>
                <w:i/>
              </w:rPr>
              <w:t>cg-LTM-</w:t>
            </w:r>
            <w:r w:rsidRPr="00D839FF">
              <w:rPr>
                <w:bCs/>
                <w:i/>
              </w:rPr>
              <w:t>Configuration</w:t>
            </w:r>
            <w:r w:rsidRPr="00D839FF">
              <w:rPr>
                <w:bCs/>
                <w:iCs/>
              </w:rPr>
              <w:t>.</w:t>
            </w:r>
          </w:p>
        </w:tc>
      </w:tr>
      <w:tr w:rsidR="003B01CB" w:rsidRPr="00D839F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507F13" w:rsidRDefault="00337B3E" w:rsidP="00337B3E">
            <w:pPr>
              <w:pStyle w:val="TAL"/>
              <w:rPr>
                <w:szCs w:val="22"/>
                <w:lang w:eastAsia="sv-SE"/>
              </w:rPr>
            </w:pPr>
            <w:r w:rsidRPr="00507F13">
              <w:rPr>
                <w:b/>
                <w:i/>
                <w:szCs w:val="22"/>
                <w:lang w:eastAsia="sv-SE"/>
              </w:rPr>
              <w:t>cg-SDT-RetransmissionTimer</w:t>
            </w:r>
            <w:r w:rsidR="005B0399" w:rsidRPr="00507F13">
              <w:rPr>
                <w:b/>
                <w:i/>
                <w:szCs w:val="22"/>
                <w:lang w:eastAsia="sv-SE"/>
              </w:rPr>
              <w:t>, cg-RRC-RetransmissionTimer</w:t>
            </w:r>
          </w:p>
          <w:p w14:paraId="02104AE3" w14:textId="253AD521" w:rsidR="00337B3E" w:rsidRPr="00D839FF" w:rsidRDefault="00337B3E" w:rsidP="00F747EB">
            <w:pPr>
              <w:pStyle w:val="TAL"/>
              <w:rPr>
                <w:lang w:eastAsia="sv-SE"/>
              </w:rPr>
            </w:pPr>
            <w:r w:rsidRPr="00D839FF">
              <w:rPr>
                <w:rFonts w:cs="Arial"/>
                <w:szCs w:val="22"/>
                <w:lang w:eastAsia="sv-SE"/>
              </w:rPr>
              <w:t xml:space="preserve">Indicates the initial value of the configured grant retransmission timer used for the initial transmission of CG with CCCH </w:t>
            </w:r>
            <w:r w:rsidR="005B0399" w:rsidRPr="00D839FF">
              <w:rPr>
                <w:rFonts w:cs="Arial"/>
                <w:szCs w:val="22"/>
                <w:lang w:eastAsia="sv-SE"/>
              </w:rPr>
              <w:t xml:space="preserve">(for CG-SDT) or DCCH </w:t>
            </w:r>
            <w:r w:rsidRPr="00D839FF">
              <w:rPr>
                <w:rFonts w:cs="Arial"/>
                <w:szCs w:val="22"/>
                <w:lang w:eastAsia="sv-SE"/>
              </w:rPr>
              <w:t xml:space="preserve">message (see TS 38.321 [3]) in multiples of </w:t>
            </w:r>
            <w:r w:rsidRPr="00D839FF">
              <w:rPr>
                <w:rFonts w:cs="Arial"/>
                <w:i/>
                <w:szCs w:val="22"/>
                <w:lang w:eastAsia="sv-SE"/>
              </w:rPr>
              <w:t>periodicity</w:t>
            </w:r>
            <w:r w:rsidRPr="00D839FF">
              <w:rPr>
                <w:rFonts w:cs="Arial"/>
                <w:szCs w:val="22"/>
                <w:lang w:eastAsia="sv-SE"/>
              </w:rPr>
              <w:t>.</w:t>
            </w:r>
            <w:r w:rsidR="00D05AF3" w:rsidRPr="00D839FF">
              <w:rPr>
                <w:rFonts w:cs="Arial"/>
                <w:szCs w:val="22"/>
                <w:lang w:eastAsia="sv-SE"/>
              </w:rPr>
              <w:t xml:space="preserve"> The field </w:t>
            </w:r>
            <w:r w:rsidR="00D05AF3" w:rsidRPr="00D839FF">
              <w:rPr>
                <w:rFonts w:cs="Arial"/>
                <w:i/>
                <w:iCs/>
                <w:szCs w:val="22"/>
                <w:lang w:eastAsia="sv-SE"/>
              </w:rPr>
              <w:t>cg-RRC-RetransmissionTimer</w:t>
            </w:r>
            <w:r w:rsidR="00D05AF3" w:rsidRPr="00D839FF">
              <w:rPr>
                <w:rFonts w:cs="Arial"/>
                <w:szCs w:val="22"/>
                <w:lang w:eastAsia="sv-SE"/>
              </w:rPr>
              <w:t xml:space="preserve"> is not configured together with the </w:t>
            </w:r>
            <w:r w:rsidR="00D05AF3" w:rsidRPr="00D839FF">
              <w:rPr>
                <w:rFonts w:cs="Arial"/>
                <w:szCs w:val="22"/>
                <w:lang w:eastAsia="sv-SE"/>
              </w:rPr>
              <w:lastRenderedPageBreak/>
              <w:t xml:space="preserve">field </w:t>
            </w:r>
            <w:r w:rsidR="00D05AF3" w:rsidRPr="00D839FF">
              <w:rPr>
                <w:rFonts w:cs="Arial"/>
                <w:i/>
                <w:iCs/>
                <w:szCs w:val="22"/>
                <w:lang w:eastAsia="sv-SE"/>
              </w:rPr>
              <w:t>harq-ProcID-Offset</w:t>
            </w:r>
            <w:r w:rsidR="00D05AF3" w:rsidRPr="00D839FF">
              <w:rPr>
                <w:rFonts w:cs="Arial"/>
                <w:szCs w:val="22"/>
                <w:lang w:eastAsia="sv-SE"/>
              </w:rPr>
              <w:t xml:space="preserve"> for </w:t>
            </w:r>
            <w:r w:rsidR="00D05AF3" w:rsidRPr="00D839FF">
              <w:t>operations in unlicensed spectrum.</w:t>
            </w:r>
          </w:p>
        </w:tc>
      </w:tr>
      <w:tr w:rsidR="003B01CB" w:rsidRPr="00D839F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D839FF" w:rsidRDefault="00870415" w:rsidP="00771058">
            <w:pPr>
              <w:pStyle w:val="TAL"/>
              <w:rPr>
                <w:szCs w:val="22"/>
                <w:lang w:eastAsia="sv-SE"/>
              </w:rPr>
            </w:pPr>
            <w:r w:rsidRPr="00D839FF">
              <w:rPr>
                <w:b/>
                <w:i/>
                <w:szCs w:val="22"/>
                <w:lang w:eastAsia="sv-SE"/>
              </w:rPr>
              <w:t>sdt-DMRS-Ports</w:t>
            </w:r>
            <w:r w:rsidR="005B0399" w:rsidRPr="00D839FF">
              <w:rPr>
                <w:b/>
                <w:i/>
                <w:szCs w:val="22"/>
                <w:lang w:eastAsia="sv-SE"/>
              </w:rPr>
              <w:t>, rrc-DMRS-Ports</w:t>
            </w:r>
          </w:p>
          <w:p w14:paraId="4C277191" w14:textId="51A0C0D4" w:rsidR="00870415" w:rsidRPr="00D839FF" w:rsidRDefault="00870415" w:rsidP="00771058">
            <w:pPr>
              <w:pStyle w:val="TAL"/>
              <w:rPr>
                <w:b/>
                <w:i/>
              </w:rPr>
            </w:pPr>
            <w:r w:rsidRPr="00D839FF">
              <w:rPr>
                <w:szCs w:val="22"/>
                <w:lang w:eastAsia="sv-SE"/>
              </w:rPr>
              <w:t>Indicates the set of DMRS ports for SSB to PUSCH mapping (see TS 38.213 [13]).</w:t>
            </w:r>
            <w:r w:rsidR="0082073B" w:rsidRPr="00D839FF">
              <w:t xml:space="preserve"> </w:t>
            </w:r>
            <w:r w:rsidR="004C2442" w:rsidRPr="00D839FF">
              <w:rPr>
                <w:rFonts w:cs="Arial"/>
                <w:szCs w:val="18"/>
              </w:rPr>
              <w:t>T</w:t>
            </w:r>
            <w:r w:rsidR="004C2442" w:rsidRPr="00D839FF">
              <w:rPr>
                <w:rFonts w:cs="Arial"/>
                <w:szCs w:val="18"/>
                <w:lang w:eastAsia="sv-SE"/>
              </w:rPr>
              <w:t xml:space="preserve">he first (left-most / most significant) bit corresponds to </w:t>
            </w:r>
            <w:r w:rsidR="004C2442" w:rsidRPr="00D839FF">
              <w:rPr>
                <w:rFonts w:cs="Arial"/>
                <w:szCs w:val="18"/>
              </w:rPr>
              <w:t>DMRS port 0</w:t>
            </w:r>
            <w:r w:rsidR="004C2442" w:rsidRPr="00D839FF">
              <w:rPr>
                <w:rFonts w:cs="Arial"/>
                <w:szCs w:val="18"/>
                <w:lang w:eastAsia="sv-SE"/>
              </w:rPr>
              <w:t>, the second most significant bit</w:t>
            </w:r>
            <w:r w:rsidR="004C2442" w:rsidRPr="00D839FF">
              <w:rPr>
                <w:rFonts w:cs="Arial"/>
                <w:szCs w:val="18"/>
              </w:rPr>
              <w:t xml:space="preserve"> </w:t>
            </w:r>
            <w:r w:rsidR="004C2442" w:rsidRPr="00D839FF">
              <w:rPr>
                <w:rFonts w:cs="Arial"/>
                <w:szCs w:val="18"/>
                <w:lang w:eastAsia="sv-SE"/>
              </w:rPr>
              <w:t xml:space="preserve">corresponds to </w:t>
            </w:r>
            <w:r w:rsidR="004C2442" w:rsidRPr="00D839FF">
              <w:rPr>
                <w:rFonts w:cs="Arial"/>
                <w:szCs w:val="18"/>
              </w:rPr>
              <w:t xml:space="preserve">DMRS port 1, </w:t>
            </w:r>
            <w:r w:rsidR="004C2442" w:rsidRPr="00D839FF">
              <w:rPr>
                <w:rFonts w:cs="Arial"/>
                <w:szCs w:val="18"/>
                <w:lang w:eastAsia="sv-SE"/>
              </w:rPr>
              <w:t>and so on.</w:t>
            </w:r>
            <w:r w:rsidR="004C2442" w:rsidRPr="00D839FF">
              <w:rPr>
                <w:rFonts w:cs="Arial"/>
                <w:szCs w:val="18"/>
              </w:rPr>
              <w:t xml:space="preserve"> </w:t>
            </w:r>
            <w:r w:rsidR="004C2442" w:rsidRPr="00D839FF">
              <w:rPr>
                <w:rFonts w:cs="Arial"/>
                <w:szCs w:val="18"/>
                <w:lang w:eastAsia="sv-SE"/>
              </w:rPr>
              <w:t xml:space="preserve">A bit set to 1 indicates that </w:t>
            </w:r>
            <w:r w:rsidR="004C2442" w:rsidRPr="00D839FF">
              <w:rPr>
                <w:rFonts w:cs="Arial"/>
                <w:szCs w:val="18"/>
              </w:rPr>
              <w:t xml:space="preserve">this DMRS port is used for mapping.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D839FF" w:rsidRDefault="00870415" w:rsidP="00771058">
            <w:pPr>
              <w:pStyle w:val="TAL"/>
              <w:rPr>
                <w:b/>
                <w:i/>
                <w:szCs w:val="22"/>
                <w:lang w:eastAsia="sv-SE"/>
              </w:rPr>
            </w:pPr>
            <w:r w:rsidRPr="00D839FF">
              <w:rPr>
                <w:b/>
                <w:i/>
                <w:szCs w:val="22"/>
                <w:lang w:eastAsia="sv-SE"/>
              </w:rPr>
              <w:t>sdt-NrofDMRS-Sequences</w:t>
            </w:r>
            <w:r w:rsidR="005B0399" w:rsidRPr="00D839FF">
              <w:rPr>
                <w:b/>
                <w:i/>
                <w:szCs w:val="22"/>
                <w:lang w:eastAsia="sv-SE"/>
              </w:rPr>
              <w:t>, rrc-NrofDMRS-Sequences</w:t>
            </w:r>
          </w:p>
          <w:p w14:paraId="452F470F" w14:textId="22404188" w:rsidR="00870415" w:rsidRPr="00D839FF" w:rsidRDefault="00870415" w:rsidP="00771058">
            <w:pPr>
              <w:pStyle w:val="TAL"/>
              <w:rPr>
                <w:b/>
                <w:i/>
              </w:rPr>
            </w:pPr>
            <w:r w:rsidRPr="00D839FF">
              <w:rPr>
                <w:szCs w:val="22"/>
                <w:lang w:eastAsia="sv-SE"/>
              </w:rPr>
              <w:t xml:space="preserve">Indicates the number of DMRS </w:t>
            </w:r>
            <w:r w:rsidR="00337B3E" w:rsidRPr="00D839FF">
              <w:rPr>
                <w:szCs w:val="22"/>
                <w:lang w:eastAsia="sv-SE"/>
              </w:rPr>
              <w:t xml:space="preserve">sequences </w:t>
            </w:r>
            <w:r w:rsidRPr="00D839FF">
              <w:rPr>
                <w:szCs w:val="22"/>
                <w:lang w:eastAsia="sv-SE"/>
              </w:rPr>
              <w:t>for SSB to PUSCH mapping (see TS 38.213 [13]).</w:t>
            </w:r>
            <w:r w:rsidR="0082073B" w:rsidRPr="00D839FF">
              <w:rPr>
                <w:szCs w:val="22"/>
                <w:lang w:eastAsia="sv-SE"/>
              </w:rPr>
              <w:t xml:space="preserve"> </w:t>
            </w:r>
            <w:r w:rsidR="0082073B" w:rsidRPr="00D839FF">
              <w:t>In case of a</w:t>
            </w:r>
            <w:r w:rsidR="007E492C" w:rsidRPr="00D839FF">
              <w:t xml:space="preserve">n </w:t>
            </w:r>
            <w:r w:rsidR="0082073B" w:rsidRPr="00D839FF">
              <w:t>RedCap-specific initial downlink BWP that is associated with NCD-SSB, the SSB is the NCD-SSB. Otherwise, the SSB is the CD-SSB.</w:t>
            </w:r>
          </w:p>
        </w:tc>
      </w:tr>
      <w:tr w:rsidR="003B01CB" w:rsidRPr="00D839F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D839FF" w:rsidRDefault="00870415" w:rsidP="00771058">
            <w:pPr>
              <w:pStyle w:val="TAL"/>
              <w:rPr>
                <w:b/>
                <w:i/>
              </w:rPr>
            </w:pPr>
            <w:r w:rsidRPr="00D839FF">
              <w:rPr>
                <w:b/>
                <w:i/>
              </w:rPr>
              <w:t>sdt-SSB-Subset</w:t>
            </w:r>
            <w:r w:rsidR="005B0399" w:rsidRPr="00D839FF">
              <w:rPr>
                <w:b/>
                <w:i/>
              </w:rPr>
              <w:t>, rrc-SSB-Subset</w:t>
            </w:r>
          </w:p>
          <w:p w14:paraId="044263AB" w14:textId="161EB242" w:rsidR="00870415" w:rsidRPr="00D839FF" w:rsidRDefault="00870415" w:rsidP="00771058">
            <w:pPr>
              <w:pStyle w:val="TAL"/>
              <w:rPr>
                <w:lang w:eastAsia="sv-SE"/>
              </w:rPr>
            </w:pPr>
            <w:r w:rsidRPr="00D839FF">
              <w:t xml:space="preserve">Indicates SSB subset for SSB to CG PUSCH mapping within one CG configuration. </w:t>
            </w:r>
            <w:r w:rsidR="00F238B2" w:rsidRPr="00D839FF">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D839FF">
              <w:t>SSB subset for SSB to CG PUSCH mapping</w:t>
            </w:r>
            <w:r w:rsidR="00F238B2" w:rsidRPr="00D839FF">
              <w:rPr>
                <w:szCs w:val="22"/>
                <w:lang w:eastAsia="sv-SE"/>
              </w:rPr>
              <w:t xml:space="preserve"> while value 1 indicates that the corresponding SS/PBCH block is included in </w:t>
            </w:r>
            <w:r w:rsidR="00F238B2" w:rsidRPr="00D839FF">
              <w:t>SSB subset for SSB to CG PUSCH mapping</w:t>
            </w:r>
            <w:r w:rsidR="00F238B2" w:rsidRPr="00D839FF">
              <w:rPr>
                <w:szCs w:val="22"/>
                <w:lang w:eastAsia="sv-SE"/>
              </w:rPr>
              <w:t xml:space="preserve">. </w:t>
            </w:r>
            <w:r w:rsidRPr="00D839FF">
              <w:t>If this field is absent, UE assumes the SSB set includes all actually transmitted SSBs.</w:t>
            </w:r>
            <w:r w:rsidR="0082073B" w:rsidRPr="00D839FF">
              <w:t xml:space="preserve"> 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D839FF" w:rsidRDefault="00870415" w:rsidP="00771058">
            <w:pPr>
              <w:pStyle w:val="TAL"/>
              <w:rPr>
                <w:szCs w:val="22"/>
                <w:lang w:eastAsia="sv-SE"/>
              </w:rPr>
            </w:pPr>
            <w:r w:rsidRPr="00D839FF">
              <w:rPr>
                <w:b/>
                <w:i/>
                <w:szCs w:val="22"/>
                <w:lang w:eastAsia="sv-SE"/>
              </w:rPr>
              <w:t>sdt-SSB-PerCG-PUSCH</w:t>
            </w:r>
            <w:r w:rsidR="005B0399" w:rsidRPr="00D839FF">
              <w:rPr>
                <w:b/>
                <w:i/>
                <w:szCs w:val="22"/>
                <w:lang w:eastAsia="sv-SE"/>
              </w:rPr>
              <w:t>, rrc-SSB-PerCG-PUSCH</w:t>
            </w:r>
          </w:p>
          <w:p w14:paraId="6E4DC864" w14:textId="32A95C21" w:rsidR="00870415" w:rsidRPr="00D839FF" w:rsidRDefault="00870415" w:rsidP="00771058">
            <w:pPr>
              <w:pStyle w:val="TAL"/>
              <w:rPr>
                <w:szCs w:val="22"/>
                <w:lang w:eastAsia="sv-SE"/>
              </w:rPr>
            </w:pPr>
            <w:r w:rsidRPr="00D839FF">
              <w:rPr>
                <w:rFonts w:cs="Arial"/>
                <w:szCs w:val="22"/>
                <w:lang w:eastAsia="sv-SE"/>
              </w:rPr>
              <w:t xml:space="preserve">The number of SSBs per CG PUSCH </w:t>
            </w:r>
            <w:r w:rsidRPr="00D839FF">
              <w:rPr>
                <w:szCs w:val="22"/>
                <w:lang w:eastAsia="sv-SE"/>
              </w:rPr>
              <w:t>(see TS 38.213 [13])</w:t>
            </w:r>
            <w:r w:rsidRPr="00D839FF">
              <w:rPr>
                <w:rFonts w:cs="Arial"/>
                <w:szCs w:val="22"/>
                <w:lang w:eastAsia="sv-SE"/>
              </w:rPr>
              <w:t xml:space="preserve">. Value </w:t>
            </w:r>
            <w:r w:rsidRPr="00D839FF">
              <w:rPr>
                <w:rFonts w:cs="Arial"/>
                <w:i/>
                <w:iCs/>
                <w:szCs w:val="22"/>
                <w:lang w:eastAsia="sv-SE"/>
              </w:rPr>
              <w:t>one</w:t>
            </w:r>
            <w:r w:rsidRPr="00D839FF">
              <w:rPr>
                <w:rFonts w:cs="Arial"/>
                <w:szCs w:val="22"/>
                <w:lang w:eastAsia="sv-SE"/>
              </w:rPr>
              <w:t xml:space="preserve"> corresponds to 1 SSBs per CG PUSCH, value </w:t>
            </w:r>
            <w:r w:rsidRPr="00D839FF">
              <w:rPr>
                <w:rFonts w:cs="Arial"/>
                <w:i/>
                <w:iCs/>
                <w:szCs w:val="22"/>
                <w:lang w:eastAsia="sv-SE"/>
              </w:rPr>
              <w:t>two</w:t>
            </w:r>
            <w:r w:rsidRPr="00D839FF">
              <w:rPr>
                <w:rFonts w:cs="Arial"/>
                <w:szCs w:val="22"/>
                <w:lang w:eastAsia="sv-SE"/>
              </w:rPr>
              <w:t xml:space="preserve"> corresponds to 2 SSBs per CG PUSCH and so on</w:t>
            </w:r>
            <w:r w:rsidRPr="00D839FF">
              <w:rPr>
                <w:szCs w:val="22"/>
                <w:lang w:eastAsia="sv-SE"/>
              </w:rPr>
              <w:t>.</w:t>
            </w:r>
            <w:r w:rsidR="0082073B" w:rsidRPr="00D839FF">
              <w:rPr>
                <w:szCs w:val="22"/>
                <w:lang w:eastAsia="sv-SE"/>
              </w:rPr>
              <w:t xml:space="preserve">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507F13" w:rsidRDefault="00870415" w:rsidP="00771058">
            <w:pPr>
              <w:pStyle w:val="TAL"/>
              <w:rPr>
                <w:szCs w:val="22"/>
                <w:lang w:eastAsia="sv-SE"/>
              </w:rPr>
            </w:pPr>
            <w:r w:rsidRPr="00507F13">
              <w:rPr>
                <w:b/>
                <w:i/>
                <w:szCs w:val="22"/>
                <w:lang w:eastAsia="sv-SE"/>
              </w:rPr>
              <w:t>sdt-P0-PUSCH</w:t>
            </w:r>
            <w:r w:rsidR="005B0399" w:rsidRPr="00507F13">
              <w:rPr>
                <w:b/>
                <w:i/>
                <w:szCs w:val="22"/>
                <w:lang w:eastAsia="sv-SE"/>
              </w:rPr>
              <w:t>, rrc-P0-PUSCH</w:t>
            </w:r>
          </w:p>
          <w:p w14:paraId="7AA388F8" w14:textId="37A6783E" w:rsidR="00870415" w:rsidRPr="00D839FF" w:rsidRDefault="00870415" w:rsidP="00771058">
            <w:pPr>
              <w:pStyle w:val="TAL"/>
              <w:rPr>
                <w:lang w:eastAsia="sv-SE"/>
              </w:rPr>
            </w:pPr>
            <w:r w:rsidRPr="00D839FF">
              <w:rPr>
                <w:rFonts w:cs="Arial"/>
                <w:szCs w:val="18"/>
                <w:lang w:eastAsia="sv-SE"/>
              </w:rPr>
              <w:t xml:space="preserve">Indicates P0 value for PUSCH in steps of 1dB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r w:rsidR="00B4120F" w:rsidRPr="00D839F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D839FF" w:rsidRDefault="00870415" w:rsidP="00771058">
            <w:pPr>
              <w:pStyle w:val="TAL"/>
              <w:rPr>
                <w:szCs w:val="22"/>
                <w:lang w:eastAsia="sv-SE"/>
              </w:rPr>
            </w:pPr>
            <w:r w:rsidRPr="00D839FF">
              <w:rPr>
                <w:b/>
                <w:i/>
                <w:szCs w:val="22"/>
                <w:lang w:eastAsia="sv-SE"/>
              </w:rPr>
              <w:t>sdt-Alpha</w:t>
            </w:r>
            <w:r w:rsidR="005B0399" w:rsidRPr="00D839FF">
              <w:rPr>
                <w:b/>
                <w:i/>
                <w:szCs w:val="22"/>
                <w:lang w:eastAsia="sv-SE"/>
              </w:rPr>
              <w:t>, rrc-Alpha</w:t>
            </w:r>
          </w:p>
          <w:p w14:paraId="373D9C14" w14:textId="5104B6B0" w:rsidR="00870415" w:rsidRPr="00D839FF" w:rsidRDefault="00870415" w:rsidP="00771058">
            <w:pPr>
              <w:pStyle w:val="TAL"/>
              <w:rPr>
                <w:b/>
                <w:i/>
                <w:szCs w:val="22"/>
                <w:lang w:eastAsia="sv-SE"/>
              </w:rPr>
            </w:pPr>
            <w:r w:rsidRPr="00D839FF">
              <w:rPr>
                <w:rFonts w:cs="Arial"/>
                <w:szCs w:val="18"/>
                <w:lang w:eastAsia="sv-SE"/>
              </w:rPr>
              <w:t xml:space="preserve">Indicates alpha value for PUSCH. </w:t>
            </w:r>
            <w:r w:rsidRPr="00D839FF">
              <w:rPr>
                <w:rFonts w:eastAsia="SimSun"/>
                <w:i/>
                <w:iCs/>
              </w:rPr>
              <w:t>alpha0</w:t>
            </w:r>
            <w:r w:rsidRPr="00D839FF">
              <w:rPr>
                <w:rFonts w:eastAsia="SimSun"/>
              </w:rPr>
              <w:t xml:space="preserve"> indicates value 0 is used</w:t>
            </w:r>
            <w:r w:rsidR="009B05AE" w:rsidRPr="00D839FF">
              <w:rPr>
                <w:rFonts w:eastAsia="SimSun"/>
              </w:rPr>
              <w:t>,</w:t>
            </w:r>
            <w:r w:rsidRPr="00D839FF">
              <w:rPr>
                <w:rFonts w:eastAsia="SimSun"/>
              </w:rPr>
              <w:t xml:space="preserve"> </w:t>
            </w:r>
            <w:r w:rsidRPr="00D839FF">
              <w:rPr>
                <w:rFonts w:eastAsia="SimSun"/>
                <w:i/>
                <w:iCs/>
              </w:rPr>
              <w:t>alpha04</w:t>
            </w:r>
            <w:r w:rsidRPr="00D839FF">
              <w:rPr>
                <w:rFonts w:eastAsia="SimSun"/>
              </w:rPr>
              <w:t xml:space="preserve"> indicates value 4 is used and so on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bl>
    <w:p w14:paraId="3EBEC2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839FF" w:rsidRDefault="00394471" w:rsidP="00964CC4">
            <w:pPr>
              <w:pStyle w:val="TAH"/>
              <w:rPr>
                <w:b w:val="0"/>
                <w:lang w:eastAsia="sv-SE"/>
              </w:rPr>
            </w:pPr>
            <w:r w:rsidRPr="00D839FF">
              <w:rPr>
                <w:lang w:eastAsia="sv-SE"/>
              </w:rPr>
              <w:t>Explanation</w:t>
            </w:r>
          </w:p>
        </w:tc>
      </w:tr>
      <w:tr w:rsidR="003B01CB" w:rsidRPr="00D839F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839FF" w:rsidRDefault="00394471" w:rsidP="00964CC4">
            <w:pPr>
              <w:pStyle w:val="TAL"/>
              <w:rPr>
                <w:i/>
                <w:szCs w:val="22"/>
                <w:lang w:eastAsia="sv-SE"/>
              </w:rPr>
            </w:pPr>
            <w:r w:rsidRPr="00D839F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839FF" w:rsidRDefault="00394471" w:rsidP="00964CC4">
            <w:pPr>
              <w:pStyle w:val="TAL"/>
              <w:rPr>
                <w:szCs w:val="22"/>
                <w:lang w:eastAsia="sv-SE"/>
              </w:rPr>
            </w:pPr>
            <w:r w:rsidRPr="00D839FF">
              <w:rPr>
                <w:szCs w:val="22"/>
                <w:lang w:eastAsia="sv-SE"/>
              </w:rPr>
              <w:t>This fiel</w:t>
            </w:r>
            <w:r w:rsidR="00E75029" w:rsidRPr="00D839FF">
              <w:rPr>
                <w:szCs w:val="22"/>
                <w:lang w:eastAsia="sv-SE"/>
              </w:rPr>
              <w:t>d</w:t>
            </w:r>
            <w:r w:rsidRPr="00D839FF">
              <w:rPr>
                <w:szCs w:val="22"/>
                <w:lang w:eastAsia="sv-SE"/>
              </w:rPr>
              <w:t xml:space="preserve"> is optionally present, Need R, if </w:t>
            </w:r>
            <w:r w:rsidRPr="00D839FF">
              <w:rPr>
                <w:i/>
                <w:szCs w:val="22"/>
                <w:lang w:eastAsia="sv-SE"/>
              </w:rPr>
              <w:t xml:space="preserve">lch-BasedPrioritization </w:t>
            </w:r>
            <w:r w:rsidRPr="00D839FF">
              <w:rPr>
                <w:szCs w:val="22"/>
                <w:lang w:eastAsia="sv-SE"/>
              </w:rPr>
              <w:t>is configured in the MAC entity. It is absent otherwise.</w:t>
            </w:r>
          </w:p>
        </w:tc>
      </w:tr>
      <w:tr w:rsidR="003B01CB" w:rsidRPr="00D839FF"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D839FF" w:rsidRDefault="002157DB" w:rsidP="002157DB">
            <w:pPr>
              <w:pStyle w:val="TAL"/>
              <w:rPr>
                <w:i/>
                <w:szCs w:val="22"/>
                <w:lang w:eastAsia="sv-SE"/>
              </w:rPr>
            </w:pPr>
            <w:r w:rsidRPr="00D839FF">
              <w:rPr>
                <w:i/>
                <w:szCs w:val="22"/>
                <w:lang w:eastAsia="sv-SE"/>
              </w:rPr>
              <w:t>RACH</w:t>
            </w:r>
            <w:r w:rsidR="005B0399" w:rsidRPr="00D839FF">
              <w:rPr>
                <w:i/>
                <w:szCs w:val="22"/>
                <w:lang w:eastAsia="sv-SE"/>
              </w:rPr>
              <w:t>-</w:t>
            </w:r>
            <w:r w:rsidR="00B21904" w:rsidRPr="00D839FF">
              <w:rPr>
                <w:i/>
                <w:szCs w:val="22"/>
                <w:lang w:eastAsia="sv-SE"/>
              </w:rPr>
              <w:t>L</w:t>
            </w:r>
            <w:r w:rsidRPr="00D839FF">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D839FF" w:rsidRDefault="002157DB" w:rsidP="002157DB">
            <w:pPr>
              <w:pStyle w:val="TAL"/>
              <w:rPr>
                <w:szCs w:val="22"/>
                <w:lang w:eastAsia="sv-SE"/>
              </w:rPr>
            </w:pPr>
            <w:r w:rsidRPr="00D839FF">
              <w:rPr>
                <w:lang w:eastAsia="sv-SE"/>
              </w:rPr>
              <w:t xml:space="preserve">The field is optionally present, Need N, if </w:t>
            </w:r>
            <w:r w:rsidRPr="00D839FF">
              <w:rPr>
                <w:i/>
                <w:iCs/>
                <w:lang w:eastAsia="sv-SE"/>
              </w:rPr>
              <w:t>rach-LessHO</w:t>
            </w:r>
            <w:r w:rsidRPr="00D839FF">
              <w:rPr>
                <w:lang w:eastAsia="sv-SE"/>
              </w:rPr>
              <w:t xml:space="preserve"> is present in </w:t>
            </w:r>
            <w:r w:rsidRPr="00D839FF">
              <w:rPr>
                <w:i/>
                <w:iCs/>
                <w:lang w:eastAsia="sv-SE"/>
              </w:rPr>
              <w:t>reconfigurationWithSync</w:t>
            </w:r>
            <w:r w:rsidRPr="00D839FF">
              <w:rPr>
                <w:lang w:eastAsia="sv-SE"/>
              </w:rPr>
              <w:t>. It is absent otherwise.</w:t>
            </w:r>
          </w:p>
        </w:tc>
      </w:tr>
      <w:tr w:rsidR="003B01CB" w:rsidRPr="00D839F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D839FF" w:rsidRDefault="002157DB" w:rsidP="002157DB">
            <w:pPr>
              <w:pStyle w:val="TAL"/>
              <w:rPr>
                <w:i/>
                <w:iCs/>
                <w:lang w:eastAsia="x-none"/>
              </w:rPr>
            </w:pPr>
            <w:r w:rsidRPr="00D839F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D839FF" w:rsidRDefault="002157DB" w:rsidP="002157DB">
            <w:pPr>
              <w:pStyle w:val="TAL"/>
              <w:rPr>
                <w:lang w:eastAsia="sv-SE"/>
              </w:rPr>
            </w:pPr>
            <w:r w:rsidRPr="00D839FF">
              <w:rPr>
                <w:lang w:eastAsia="sv-SE"/>
              </w:rPr>
              <w:t>The field is optionally present if pusch-RepTypeIndicator is set to pusch-RepTypeB, Need S, and absent otherwise.</w:t>
            </w:r>
          </w:p>
        </w:tc>
      </w:tr>
      <w:tr w:rsidR="003B01CB" w:rsidRPr="00D839F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D839FF" w:rsidRDefault="002157DB" w:rsidP="002157DB">
            <w:pPr>
              <w:pStyle w:val="TAL"/>
              <w:rPr>
                <w:i/>
                <w:iCs/>
                <w:lang w:eastAsia="x-none"/>
              </w:rPr>
            </w:pPr>
            <w:r w:rsidRPr="00D839F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D839FF" w:rsidRDefault="002157DB" w:rsidP="002157DB">
            <w:pPr>
              <w:pStyle w:val="TAL"/>
              <w:rPr>
                <w:lang w:eastAsia="sv-SE"/>
              </w:rPr>
            </w:pPr>
            <w:r w:rsidRPr="00D839FF">
              <w:rPr>
                <w:lang w:eastAsia="sv-SE"/>
              </w:rPr>
              <w:t xml:space="preserve">The field is mandatory present when included in </w:t>
            </w:r>
            <w:r w:rsidRPr="00D839FF">
              <w:rPr>
                <w:i/>
                <w:iCs/>
                <w:lang w:eastAsia="sv-SE"/>
              </w:rPr>
              <w:t>configuredGrantConfigToAddModList-r16</w:t>
            </w:r>
            <w:r w:rsidRPr="00D839FF">
              <w:rPr>
                <w:lang w:eastAsia="sv-SE"/>
              </w:rPr>
              <w:t>, otherwise the field is absent.</w:t>
            </w:r>
          </w:p>
        </w:tc>
      </w:tr>
      <w:tr w:rsidR="003B01CB" w:rsidRPr="00D839F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D839FF" w:rsidRDefault="002157DB" w:rsidP="002157DB">
            <w:pPr>
              <w:pStyle w:val="TAL"/>
              <w:rPr>
                <w:i/>
                <w:iCs/>
                <w:lang w:eastAsia="x-none"/>
              </w:rPr>
            </w:pPr>
            <w:r w:rsidRPr="00D839F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D839FF" w:rsidRDefault="002157DB" w:rsidP="002157DB">
            <w:pPr>
              <w:pStyle w:val="TAL"/>
              <w:rPr>
                <w:lang w:eastAsia="sv-SE"/>
              </w:rPr>
            </w:pPr>
            <w:r w:rsidRPr="00D839FF">
              <w:rPr>
                <w:lang w:eastAsia="sv-SE"/>
              </w:rPr>
              <w:t xml:space="preserve">The field is mandatory present if at least one configured grant is configured by </w:t>
            </w:r>
            <w:r w:rsidRPr="00D839FF">
              <w:rPr>
                <w:i/>
                <w:iCs/>
                <w:lang w:eastAsia="sv-SE"/>
              </w:rPr>
              <w:t>configuredGrantConfigToAddModList-r16</w:t>
            </w:r>
            <w:r w:rsidRPr="00D839FF">
              <w:rPr>
                <w:lang w:eastAsia="sv-SE"/>
              </w:rPr>
              <w:t xml:space="preserve"> in any BWP of this MAC entity, otherwise it is optionally present, need R.</w:t>
            </w:r>
          </w:p>
        </w:tc>
      </w:tr>
      <w:tr w:rsidR="003B01CB" w:rsidRPr="00D839FF"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D839FF" w:rsidRDefault="001111CE" w:rsidP="001111CE">
            <w:pPr>
              <w:pStyle w:val="TAL"/>
              <w:rPr>
                <w:i/>
                <w:iCs/>
                <w:lang w:eastAsia="x-none"/>
              </w:rPr>
            </w:pPr>
            <w:r w:rsidRPr="00D839FF">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D839FF" w:rsidRDefault="001111CE" w:rsidP="001111CE">
            <w:pPr>
              <w:pStyle w:val="TAL"/>
              <w:rPr>
                <w:lang w:eastAsia="sv-SE"/>
              </w:rPr>
            </w:pPr>
            <w:r w:rsidRPr="00D839FF">
              <w:rPr>
                <w:lang w:eastAsia="sv-SE"/>
              </w:rPr>
              <w:t xml:space="preserve">This field is optionally present, Need R, if </w:t>
            </w:r>
            <w:r w:rsidRPr="00D839FF">
              <w:rPr>
                <w:i/>
                <w:iCs/>
                <w:lang w:eastAsia="sv-SE"/>
              </w:rPr>
              <w:t>cg-SDT-Configuration</w:t>
            </w:r>
            <w:r w:rsidRPr="00D839FF">
              <w:rPr>
                <w:lang w:eastAsia="sv-SE"/>
              </w:rPr>
              <w:t xml:space="preserve"> is configured, otherwise it is absent.</w:t>
            </w:r>
          </w:p>
        </w:tc>
      </w:tr>
      <w:tr w:rsidR="003B01CB" w:rsidRPr="00D839FF"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D839FF" w:rsidRDefault="001111CE" w:rsidP="001111CE">
            <w:pPr>
              <w:pStyle w:val="TAL"/>
              <w:rPr>
                <w:i/>
                <w:iCs/>
                <w:lang w:eastAsia="x-none"/>
              </w:rPr>
            </w:pPr>
            <w:r w:rsidRPr="00D839FF">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D839FF" w:rsidRDefault="001111CE" w:rsidP="001111CE">
            <w:pPr>
              <w:pStyle w:val="TAL"/>
              <w:rPr>
                <w:lang w:eastAsia="sv-SE"/>
              </w:rPr>
            </w:pPr>
            <w:r w:rsidRPr="00D839FF">
              <w:rPr>
                <w:lang w:eastAsia="sv-SE"/>
              </w:rPr>
              <w:t xml:space="preserve">This field is optionally present, Need S, if </w:t>
            </w:r>
            <w:r w:rsidRPr="00D839FF">
              <w:rPr>
                <w:i/>
                <w:iCs/>
                <w:lang w:eastAsia="sv-SE"/>
              </w:rPr>
              <w:t>cg-SDT-PeriodicityExt</w:t>
            </w:r>
            <w:r w:rsidRPr="00D839FF">
              <w:rPr>
                <w:lang w:eastAsia="sv-SE"/>
              </w:rPr>
              <w:t xml:space="preserve"> is configured, otherwise it is absent.</w:t>
            </w:r>
          </w:p>
        </w:tc>
      </w:tr>
      <w:tr w:rsidR="003B01CB" w:rsidRPr="00D839FF"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D839FF" w:rsidRDefault="00A343BA" w:rsidP="002157DB">
            <w:pPr>
              <w:pStyle w:val="TAL"/>
              <w:rPr>
                <w:i/>
                <w:iCs/>
                <w:lang w:eastAsia="x-none"/>
              </w:rPr>
            </w:pPr>
            <w:r w:rsidRPr="00D839FF">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D839FF" w:rsidRDefault="00A343BA" w:rsidP="002157DB">
            <w:pPr>
              <w:pStyle w:val="TAL"/>
              <w:rPr>
                <w:lang w:eastAsia="sv-SE"/>
              </w:rPr>
            </w:pPr>
            <w:r w:rsidRPr="00D839FF">
              <w:rPr>
                <w:lang w:eastAsia="sv-SE"/>
              </w:rPr>
              <w:t xml:space="preserve">The field is optionally present, </w:t>
            </w:r>
            <w:r w:rsidRPr="00D839FF">
              <w:t xml:space="preserve">Need R, </w:t>
            </w:r>
            <w:r w:rsidR="00E06B9A" w:rsidRPr="00D839FF">
              <w:t xml:space="preserve">in an </w:t>
            </w:r>
            <w:r w:rsidR="00E06B9A" w:rsidRPr="00D839FF">
              <w:rPr>
                <w:i/>
                <w:iCs/>
              </w:rPr>
              <w:t>RRCReconfiguration</w:t>
            </w:r>
            <w:r w:rsidR="00E06B9A" w:rsidRPr="00D839FF">
              <w:t xml:space="preserve"> message within the </w:t>
            </w:r>
            <w:r w:rsidR="00E06B9A" w:rsidRPr="00D839FF">
              <w:rPr>
                <w:i/>
                <w:iCs/>
              </w:rPr>
              <w:t>LTM-Config</w:t>
            </w:r>
            <w:r w:rsidR="00E06B9A" w:rsidRPr="00D839FF">
              <w:t xml:space="preserve"> IE</w:t>
            </w:r>
            <w:r w:rsidRPr="00D839FF">
              <w:t>. Otherwise, the field is absent.</w:t>
            </w:r>
          </w:p>
        </w:tc>
      </w:tr>
      <w:tr w:rsidR="002157DB" w:rsidRPr="00D839F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D839FF" w:rsidRDefault="002157DB" w:rsidP="002157DB">
            <w:pPr>
              <w:pStyle w:val="TAL"/>
              <w:rPr>
                <w:i/>
                <w:iCs/>
                <w:lang w:eastAsia="x-none"/>
              </w:rPr>
            </w:pPr>
            <w:r w:rsidRPr="00D839F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D839FF" w:rsidRDefault="002157DB" w:rsidP="002157DB">
            <w:pPr>
              <w:pStyle w:val="TAL"/>
              <w:rPr>
                <w:lang w:eastAsia="sv-SE"/>
              </w:rPr>
            </w:pPr>
            <w:r w:rsidRPr="00D839FF">
              <w:rPr>
                <w:lang w:eastAsia="sv-SE"/>
              </w:rPr>
              <w:t xml:space="preserve">This field is mandatory present when UE is configured with two SRS sets configured in either </w:t>
            </w:r>
            <w:r w:rsidRPr="00D839FF">
              <w:rPr>
                <w:i/>
                <w:iCs/>
                <w:lang w:eastAsia="sv-SE"/>
              </w:rPr>
              <w:t>srs-ResourceSetToAddModList</w:t>
            </w:r>
            <w:r w:rsidRPr="00D839FF">
              <w:rPr>
                <w:lang w:eastAsia="sv-SE"/>
              </w:rPr>
              <w:t xml:space="preserve"> or </w:t>
            </w:r>
            <w:r w:rsidRPr="00D839FF">
              <w:rPr>
                <w:i/>
                <w:iCs/>
                <w:lang w:eastAsia="sv-SE"/>
              </w:rPr>
              <w:t>srs-ResourceSetToAddModListDCI-0-2</w:t>
            </w:r>
            <w:r w:rsidRPr="00D839FF">
              <w:rPr>
                <w:lang w:eastAsia="sv-SE"/>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w:t>
            </w:r>
            <w:r w:rsidRPr="00D839FF">
              <w:rPr>
                <w:lang w:eastAsia="sv-SE"/>
              </w:rPr>
              <w:t>. Otherwise it is absent, Need R</w:t>
            </w:r>
          </w:p>
        </w:tc>
      </w:tr>
    </w:tbl>
    <w:p w14:paraId="53A8AE28" w14:textId="77777777" w:rsidR="00394471" w:rsidRPr="00D839FF" w:rsidRDefault="00394471" w:rsidP="00394471"/>
    <w:p w14:paraId="092E1EDC" w14:textId="77777777" w:rsidR="00394471" w:rsidRPr="00D839FF" w:rsidRDefault="00394471" w:rsidP="00394471">
      <w:pPr>
        <w:pStyle w:val="Heading4"/>
      </w:pPr>
      <w:bookmarkStart w:id="949" w:name="_Toc60777203"/>
      <w:bookmarkStart w:id="950" w:name="_Toc193446143"/>
      <w:bookmarkStart w:id="951" w:name="_Toc193451948"/>
      <w:bookmarkStart w:id="952" w:name="_Toc193463218"/>
      <w:r w:rsidRPr="00D839FF">
        <w:t>–</w:t>
      </w:r>
      <w:r w:rsidRPr="00D839FF">
        <w:tab/>
      </w:r>
      <w:r w:rsidRPr="00D839FF">
        <w:rPr>
          <w:i/>
        </w:rPr>
        <w:t>ConfiguredGrantConfigIndex</w:t>
      </w:r>
      <w:bookmarkEnd w:id="949"/>
      <w:bookmarkEnd w:id="950"/>
      <w:bookmarkEnd w:id="951"/>
      <w:bookmarkEnd w:id="952"/>
    </w:p>
    <w:p w14:paraId="496287BB" w14:textId="77777777" w:rsidR="00394471" w:rsidRPr="00D839FF" w:rsidRDefault="00394471" w:rsidP="00394471">
      <w:r w:rsidRPr="00D839FF">
        <w:t xml:space="preserve">The IE </w:t>
      </w:r>
      <w:r w:rsidRPr="00D839FF">
        <w:rPr>
          <w:i/>
        </w:rPr>
        <w:t>ConfiguredGrantConfigIndex</w:t>
      </w:r>
      <w:r w:rsidRPr="00D839FF">
        <w:t xml:space="preserve"> is used to indicate the index of one of multiple UL Configured Grant configurations in one BWP.</w:t>
      </w:r>
    </w:p>
    <w:p w14:paraId="63FDF868" w14:textId="77777777" w:rsidR="00394471" w:rsidRPr="00D839FF" w:rsidRDefault="00394471" w:rsidP="00394471">
      <w:pPr>
        <w:pStyle w:val="TH"/>
      </w:pPr>
      <w:r w:rsidRPr="00D839FF">
        <w:rPr>
          <w:i/>
        </w:rPr>
        <w:t>ConfiguredGrantConfigIndex</w:t>
      </w:r>
      <w:r w:rsidRPr="00D839FF">
        <w:t xml:space="preserve"> information element</w:t>
      </w:r>
    </w:p>
    <w:p w14:paraId="212FA811" w14:textId="77777777" w:rsidR="00394471" w:rsidRPr="00D839FF" w:rsidRDefault="00394471" w:rsidP="00D839FF">
      <w:pPr>
        <w:pStyle w:val="PL"/>
        <w:rPr>
          <w:color w:val="808080"/>
        </w:rPr>
      </w:pPr>
      <w:r w:rsidRPr="00D839FF">
        <w:rPr>
          <w:color w:val="808080"/>
        </w:rPr>
        <w:t>-- ASN1START</w:t>
      </w:r>
    </w:p>
    <w:p w14:paraId="3C4F5870" w14:textId="77777777" w:rsidR="00394471" w:rsidRPr="00D839FF" w:rsidRDefault="00394471" w:rsidP="00D839FF">
      <w:pPr>
        <w:pStyle w:val="PL"/>
        <w:rPr>
          <w:color w:val="808080"/>
        </w:rPr>
      </w:pPr>
      <w:r w:rsidRPr="00D839FF">
        <w:rPr>
          <w:color w:val="808080"/>
        </w:rPr>
        <w:t>-- TAG-CONFIGUREDGRANTCONFIGINDEX-START</w:t>
      </w:r>
    </w:p>
    <w:p w14:paraId="4B00865F" w14:textId="77777777" w:rsidR="00394471" w:rsidRPr="00D839FF" w:rsidRDefault="00394471" w:rsidP="00D839FF">
      <w:pPr>
        <w:pStyle w:val="PL"/>
      </w:pPr>
    </w:p>
    <w:p w14:paraId="6E2FC180" w14:textId="44BADA4C" w:rsidR="00394471" w:rsidRPr="00D839FF" w:rsidRDefault="00394471" w:rsidP="00D839FF">
      <w:pPr>
        <w:pStyle w:val="PL"/>
      </w:pPr>
      <w:r w:rsidRPr="00D839FF">
        <w:t xml:space="preserve">ConfiguredGrantConfigIndex-r16 ::= </w:t>
      </w:r>
      <w:r w:rsidRPr="00D839FF">
        <w:rPr>
          <w:color w:val="993366"/>
        </w:rPr>
        <w:t>INTEGER</w:t>
      </w:r>
      <w:r w:rsidRPr="00D839FF">
        <w:t xml:space="preserve"> (0.. maxNrofConfiguredGrantConfig-</w:t>
      </w:r>
      <w:r w:rsidR="00FB04AA" w:rsidRPr="00D839FF">
        <w:t>1-r16</w:t>
      </w:r>
      <w:r w:rsidRPr="00D839FF">
        <w:t>)</w:t>
      </w:r>
    </w:p>
    <w:p w14:paraId="391F4748" w14:textId="77777777" w:rsidR="00394471" w:rsidRPr="00D839FF" w:rsidRDefault="00394471" w:rsidP="00D839FF">
      <w:pPr>
        <w:pStyle w:val="PL"/>
      </w:pPr>
    </w:p>
    <w:p w14:paraId="7FFE71B0" w14:textId="77777777" w:rsidR="00394471" w:rsidRPr="00D839FF" w:rsidRDefault="00394471" w:rsidP="00D839FF">
      <w:pPr>
        <w:pStyle w:val="PL"/>
        <w:rPr>
          <w:color w:val="808080"/>
        </w:rPr>
      </w:pPr>
      <w:r w:rsidRPr="00D839FF">
        <w:rPr>
          <w:color w:val="808080"/>
        </w:rPr>
        <w:t>-- TAG-CONFIGUREDGRANTCONFIGINDEX-STOP</w:t>
      </w:r>
    </w:p>
    <w:p w14:paraId="5F5C79A7" w14:textId="77777777" w:rsidR="00394471" w:rsidRPr="00D839FF" w:rsidRDefault="00394471" w:rsidP="00D839FF">
      <w:pPr>
        <w:pStyle w:val="PL"/>
        <w:rPr>
          <w:color w:val="808080"/>
        </w:rPr>
      </w:pPr>
      <w:r w:rsidRPr="00D839FF">
        <w:rPr>
          <w:color w:val="808080"/>
        </w:rPr>
        <w:t>-- ASN1STOP</w:t>
      </w:r>
    </w:p>
    <w:p w14:paraId="79B3DA4D" w14:textId="77777777" w:rsidR="00394471" w:rsidRPr="00D839FF" w:rsidRDefault="00394471" w:rsidP="00394471"/>
    <w:p w14:paraId="03CAA5A0" w14:textId="77777777" w:rsidR="00394471" w:rsidRPr="00D839FF" w:rsidRDefault="00394471" w:rsidP="00394471">
      <w:pPr>
        <w:pStyle w:val="Heading4"/>
      </w:pPr>
      <w:bookmarkStart w:id="953" w:name="_Toc60777204"/>
      <w:bookmarkStart w:id="954" w:name="_Toc193446144"/>
      <w:bookmarkStart w:id="955" w:name="_Toc193451949"/>
      <w:bookmarkStart w:id="956" w:name="_Toc193463219"/>
      <w:r w:rsidRPr="00D839FF">
        <w:t>–</w:t>
      </w:r>
      <w:r w:rsidRPr="00D839FF">
        <w:tab/>
      </w:r>
      <w:r w:rsidRPr="00D839FF">
        <w:rPr>
          <w:i/>
        </w:rPr>
        <w:t>ConfiguredGrantConfigIndexMAC</w:t>
      </w:r>
      <w:bookmarkEnd w:id="953"/>
      <w:bookmarkEnd w:id="954"/>
      <w:bookmarkEnd w:id="955"/>
      <w:bookmarkEnd w:id="956"/>
    </w:p>
    <w:p w14:paraId="1040A31A" w14:textId="77777777" w:rsidR="00394471" w:rsidRPr="00D839FF" w:rsidRDefault="00394471" w:rsidP="00394471">
      <w:r w:rsidRPr="00D839FF">
        <w:t xml:space="preserve">The IE </w:t>
      </w:r>
      <w:r w:rsidRPr="00D839FF">
        <w:rPr>
          <w:i/>
        </w:rPr>
        <w:t>ConfiguredGrantConfigIndexMAC</w:t>
      </w:r>
      <w:r w:rsidRPr="00D839FF">
        <w:t xml:space="preserve"> is used to indicate the unique Configured Grant configurations index per MAC entity.</w:t>
      </w:r>
    </w:p>
    <w:p w14:paraId="1ABDC3DC" w14:textId="77777777" w:rsidR="00394471" w:rsidRPr="00D839FF" w:rsidRDefault="00394471" w:rsidP="00394471">
      <w:pPr>
        <w:pStyle w:val="TH"/>
      </w:pPr>
      <w:r w:rsidRPr="00D839FF">
        <w:rPr>
          <w:i/>
        </w:rPr>
        <w:t>ConfiguredGrantConfigIndexMAC</w:t>
      </w:r>
      <w:r w:rsidRPr="00D839FF">
        <w:t xml:space="preserve"> information element</w:t>
      </w:r>
    </w:p>
    <w:p w14:paraId="7D0F9739" w14:textId="77777777" w:rsidR="00394471" w:rsidRPr="00D839FF" w:rsidRDefault="00394471" w:rsidP="00D839FF">
      <w:pPr>
        <w:pStyle w:val="PL"/>
        <w:rPr>
          <w:color w:val="808080"/>
        </w:rPr>
      </w:pPr>
      <w:r w:rsidRPr="00D839FF">
        <w:rPr>
          <w:color w:val="808080"/>
        </w:rPr>
        <w:t>-- ASN1START</w:t>
      </w:r>
    </w:p>
    <w:p w14:paraId="5A2970C6" w14:textId="77777777" w:rsidR="00394471" w:rsidRPr="00D839FF" w:rsidRDefault="00394471" w:rsidP="00D839FF">
      <w:pPr>
        <w:pStyle w:val="PL"/>
        <w:rPr>
          <w:color w:val="808080"/>
        </w:rPr>
      </w:pPr>
      <w:r w:rsidRPr="00D839FF">
        <w:rPr>
          <w:color w:val="808080"/>
        </w:rPr>
        <w:t>-- TAG-CONFIGUREDGRANTCONFIGINDEXMAC-START</w:t>
      </w:r>
    </w:p>
    <w:p w14:paraId="02D83A91" w14:textId="77777777" w:rsidR="00394471" w:rsidRPr="00D839FF" w:rsidRDefault="00394471" w:rsidP="00D839FF">
      <w:pPr>
        <w:pStyle w:val="PL"/>
      </w:pPr>
    </w:p>
    <w:p w14:paraId="3C4B8FF6" w14:textId="5767DE43" w:rsidR="00394471" w:rsidRPr="00D839FF" w:rsidRDefault="00394471" w:rsidP="00D839FF">
      <w:pPr>
        <w:pStyle w:val="PL"/>
      </w:pPr>
      <w:r w:rsidRPr="00D839FF">
        <w:t xml:space="preserve">ConfiguredGrantConfigIndexMAC-r16 ::= </w:t>
      </w:r>
      <w:r w:rsidRPr="00D839FF">
        <w:rPr>
          <w:color w:val="993366"/>
        </w:rPr>
        <w:t>INTEGER</w:t>
      </w:r>
      <w:r w:rsidRPr="00D839FF">
        <w:t xml:space="preserve"> (0.. maxNrofConfiguredGrantConfigMAC-</w:t>
      </w:r>
      <w:r w:rsidR="00FB04AA" w:rsidRPr="00D839FF">
        <w:t>1-r16</w:t>
      </w:r>
      <w:r w:rsidRPr="00D839FF">
        <w:t>)</w:t>
      </w:r>
    </w:p>
    <w:p w14:paraId="39DEAE8E" w14:textId="77777777" w:rsidR="00394471" w:rsidRPr="00D839FF" w:rsidRDefault="00394471" w:rsidP="00D839FF">
      <w:pPr>
        <w:pStyle w:val="PL"/>
      </w:pPr>
    </w:p>
    <w:p w14:paraId="2EDB546E" w14:textId="77777777" w:rsidR="00394471" w:rsidRPr="00D839FF" w:rsidRDefault="00394471" w:rsidP="00D839FF">
      <w:pPr>
        <w:pStyle w:val="PL"/>
        <w:rPr>
          <w:color w:val="808080"/>
        </w:rPr>
      </w:pPr>
      <w:r w:rsidRPr="00D839FF">
        <w:rPr>
          <w:color w:val="808080"/>
        </w:rPr>
        <w:t>-- TAG-CONFIGUREDGRANTCONFIGINDEXMAC-STOP</w:t>
      </w:r>
    </w:p>
    <w:p w14:paraId="2F42C772" w14:textId="77777777" w:rsidR="00394471" w:rsidRPr="00D839FF" w:rsidRDefault="00394471" w:rsidP="00D839FF">
      <w:pPr>
        <w:pStyle w:val="PL"/>
        <w:rPr>
          <w:color w:val="808080"/>
        </w:rPr>
      </w:pPr>
      <w:r w:rsidRPr="00D839FF">
        <w:rPr>
          <w:color w:val="808080"/>
        </w:rPr>
        <w:t>-- ASN1STOP</w:t>
      </w:r>
    </w:p>
    <w:p w14:paraId="2FEA1ED5" w14:textId="77777777" w:rsidR="00394471" w:rsidRPr="00D839FF" w:rsidRDefault="00394471" w:rsidP="00394471"/>
    <w:p w14:paraId="43AD909E" w14:textId="77777777" w:rsidR="00394471" w:rsidRPr="00D839FF" w:rsidRDefault="00394471" w:rsidP="00394471">
      <w:pPr>
        <w:pStyle w:val="Heading4"/>
      </w:pPr>
      <w:bookmarkStart w:id="957" w:name="_Toc60777205"/>
      <w:bookmarkStart w:id="958" w:name="_Toc193446145"/>
      <w:bookmarkStart w:id="959" w:name="_Toc193451950"/>
      <w:bookmarkStart w:id="960" w:name="_Toc193463220"/>
      <w:r w:rsidRPr="00D839FF">
        <w:t>–</w:t>
      </w:r>
      <w:r w:rsidRPr="00D839FF">
        <w:tab/>
      </w:r>
      <w:r w:rsidRPr="00D839FF">
        <w:rPr>
          <w:i/>
        </w:rPr>
        <w:t>ConnEstFailureControl</w:t>
      </w:r>
      <w:bookmarkEnd w:id="957"/>
      <w:bookmarkEnd w:id="958"/>
      <w:bookmarkEnd w:id="959"/>
      <w:bookmarkEnd w:id="960"/>
    </w:p>
    <w:p w14:paraId="7491E2EC" w14:textId="77777777" w:rsidR="00394471" w:rsidRPr="00D839FF" w:rsidRDefault="00394471" w:rsidP="00394471">
      <w:r w:rsidRPr="00D839FF">
        <w:t xml:space="preserve">The IE </w:t>
      </w:r>
      <w:r w:rsidRPr="00D839FF">
        <w:rPr>
          <w:i/>
        </w:rPr>
        <w:t>ConnEstFailureControl</w:t>
      </w:r>
      <w:r w:rsidRPr="00D839FF">
        <w:t xml:space="preserve"> is used to configure parameters for connection establishment failure control.</w:t>
      </w:r>
    </w:p>
    <w:p w14:paraId="1BBB7CA9" w14:textId="77777777" w:rsidR="00394471" w:rsidRPr="00D839FF" w:rsidRDefault="00394471" w:rsidP="00394471">
      <w:pPr>
        <w:pStyle w:val="TH"/>
      </w:pPr>
      <w:r w:rsidRPr="00D839FF">
        <w:rPr>
          <w:i/>
        </w:rPr>
        <w:t>ConnEstFailureControl</w:t>
      </w:r>
      <w:r w:rsidRPr="00D839FF">
        <w:t xml:space="preserve"> information element</w:t>
      </w:r>
    </w:p>
    <w:p w14:paraId="02AA1BDE" w14:textId="77777777" w:rsidR="00394471" w:rsidRPr="00D839FF" w:rsidRDefault="00394471" w:rsidP="00D839FF">
      <w:pPr>
        <w:pStyle w:val="PL"/>
        <w:rPr>
          <w:color w:val="808080"/>
        </w:rPr>
      </w:pPr>
      <w:r w:rsidRPr="00D839FF">
        <w:rPr>
          <w:color w:val="808080"/>
        </w:rPr>
        <w:t>-- ASN1START</w:t>
      </w:r>
    </w:p>
    <w:p w14:paraId="52FBB72A" w14:textId="77777777" w:rsidR="00394471" w:rsidRPr="00D839FF" w:rsidRDefault="00394471" w:rsidP="00D839FF">
      <w:pPr>
        <w:pStyle w:val="PL"/>
        <w:rPr>
          <w:color w:val="808080"/>
        </w:rPr>
      </w:pPr>
      <w:r w:rsidRPr="00D839FF">
        <w:rPr>
          <w:color w:val="808080"/>
        </w:rPr>
        <w:t>-- TAG-CONNESTFAILURECONTROL-START</w:t>
      </w:r>
    </w:p>
    <w:p w14:paraId="1DAEA3D9" w14:textId="77777777" w:rsidR="00394471" w:rsidRPr="00D839FF" w:rsidRDefault="00394471" w:rsidP="00D839FF">
      <w:pPr>
        <w:pStyle w:val="PL"/>
      </w:pPr>
    </w:p>
    <w:p w14:paraId="4FD0814A" w14:textId="77777777" w:rsidR="00394471" w:rsidRPr="00D839FF" w:rsidRDefault="00394471" w:rsidP="00D839FF">
      <w:pPr>
        <w:pStyle w:val="PL"/>
      </w:pPr>
      <w:r w:rsidRPr="00D839FF">
        <w:t xml:space="preserve">ConnEstFailureControl ::=   </w:t>
      </w:r>
      <w:r w:rsidRPr="00D839FF">
        <w:rPr>
          <w:color w:val="993366"/>
        </w:rPr>
        <w:t>SEQUENCE</w:t>
      </w:r>
      <w:r w:rsidRPr="00D839FF">
        <w:t xml:space="preserve"> {</w:t>
      </w:r>
    </w:p>
    <w:p w14:paraId="0CFCDC56" w14:textId="77777777" w:rsidR="00394471" w:rsidRPr="00D839FF" w:rsidRDefault="00394471" w:rsidP="00D839FF">
      <w:pPr>
        <w:pStyle w:val="PL"/>
      </w:pPr>
      <w:r w:rsidRPr="00D839FF">
        <w:t xml:space="preserve">    connEstFailCount                    </w:t>
      </w:r>
      <w:r w:rsidRPr="00D839FF">
        <w:rPr>
          <w:color w:val="993366"/>
        </w:rPr>
        <w:t>ENUMERATED</w:t>
      </w:r>
      <w:r w:rsidRPr="00D839FF">
        <w:t xml:space="preserve"> {n1, n2, n3, n4},</w:t>
      </w:r>
    </w:p>
    <w:p w14:paraId="5B9D8AA9" w14:textId="77777777" w:rsidR="00394471" w:rsidRPr="00D839FF" w:rsidRDefault="00394471" w:rsidP="00D839FF">
      <w:pPr>
        <w:pStyle w:val="PL"/>
      </w:pPr>
      <w:r w:rsidRPr="00D839FF">
        <w:t xml:space="preserve">    connEstFailOffsetValidity           </w:t>
      </w:r>
      <w:r w:rsidRPr="00D839FF">
        <w:rPr>
          <w:color w:val="993366"/>
        </w:rPr>
        <w:t>ENUMERATED</w:t>
      </w:r>
      <w:r w:rsidRPr="00D839FF">
        <w:t xml:space="preserve"> {s30, s60, s120, s240, s300, s420, s600, s900},</w:t>
      </w:r>
    </w:p>
    <w:p w14:paraId="45DD50CF" w14:textId="77777777" w:rsidR="00394471" w:rsidRPr="00D839FF" w:rsidRDefault="00394471" w:rsidP="00D839FF">
      <w:pPr>
        <w:pStyle w:val="PL"/>
        <w:rPr>
          <w:color w:val="808080"/>
        </w:rPr>
      </w:pPr>
      <w:r w:rsidRPr="00D839FF">
        <w:t xml:space="preserve">    connEstFailOffset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S</w:t>
      </w:r>
    </w:p>
    <w:p w14:paraId="5671DFC0" w14:textId="77777777" w:rsidR="00394471" w:rsidRPr="00D839FF" w:rsidRDefault="00394471" w:rsidP="00D839FF">
      <w:pPr>
        <w:pStyle w:val="PL"/>
      </w:pPr>
      <w:r w:rsidRPr="00D839FF">
        <w:t>}</w:t>
      </w:r>
    </w:p>
    <w:p w14:paraId="69A1BEAF" w14:textId="77777777" w:rsidR="00394471" w:rsidRPr="00D839FF" w:rsidRDefault="00394471" w:rsidP="00D839FF">
      <w:pPr>
        <w:pStyle w:val="PL"/>
      </w:pPr>
    </w:p>
    <w:p w14:paraId="7D1D3C07" w14:textId="77777777" w:rsidR="00394471" w:rsidRPr="00D839FF" w:rsidRDefault="00394471" w:rsidP="00D839FF">
      <w:pPr>
        <w:pStyle w:val="PL"/>
        <w:rPr>
          <w:color w:val="808080"/>
        </w:rPr>
      </w:pPr>
      <w:r w:rsidRPr="00D839FF">
        <w:rPr>
          <w:color w:val="808080"/>
        </w:rPr>
        <w:t>-- TAG-C</w:t>
      </w:r>
      <w:r w:rsidRPr="00D839FF">
        <w:rPr>
          <w:color w:val="808080"/>
        </w:rPr>
        <w:lastRenderedPageBreak/>
        <w:t>ONNESTFAILURECONTROL-STOP</w:t>
      </w:r>
    </w:p>
    <w:p w14:paraId="6594CD6E" w14:textId="77777777" w:rsidR="00394471" w:rsidRPr="00D839FF" w:rsidRDefault="00394471" w:rsidP="00D839FF">
      <w:pPr>
        <w:pStyle w:val="PL"/>
        <w:rPr>
          <w:color w:val="808080"/>
        </w:rPr>
      </w:pPr>
      <w:r w:rsidRPr="00D839FF">
        <w:rPr>
          <w:color w:val="808080"/>
        </w:rPr>
        <w:t>-- ASN1STOP</w:t>
      </w:r>
    </w:p>
    <w:p w14:paraId="1899DC97"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839FF" w:rsidRDefault="00394471" w:rsidP="00964CC4">
            <w:pPr>
              <w:pStyle w:val="TAH"/>
              <w:rPr>
                <w:szCs w:val="22"/>
                <w:lang w:eastAsia="sv-SE"/>
              </w:rPr>
            </w:pPr>
            <w:r w:rsidRPr="00D839FF">
              <w:rPr>
                <w:i/>
                <w:szCs w:val="22"/>
                <w:lang w:eastAsia="sv-SE"/>
              </w:rPr>
              <w:t xml:space="preserve">ConnEstFailureControl </w:t>
            </w:r>
            <w:r w:rsidRPr="00D839FF">
              <w:rPr>
                <w:szCs w:val="22"/>
                <w:lang w:eastAsia="sv-SE"/>
              </w:rPr>
              <w:t>field descriptions</w:t>
            </w:r>
          </w:p>
        </w:tc>
      </w:tr>
      <w:tr w:rsidR="003B01CB" w:rsidRPr="00D839F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839FF" w:rsidRDefault="00394471" w:rsidP="00964CC4">
            <w:pPr>
              <w:pStyle w:val="TAL"/>
              <w:rPr>
                <w:b/>
                <w:i/>
                <w:noProof/>
                <w:szCs w:val="22"/>
                <w:lang w:eastAsia="en-GB"/>
              </w:rPr>
            </w:pPr>
            <w:r w:rsidRPr="00D839FF">
              <w:rPr>
                <w:b/>
                <w:i/>
                <w:noProof/>
                <w:szCs w:val="22"/>
                <w:lang w:eastAsia="en-GB"/>
              </w:rPr>
              <w:t>connEstFailCount</w:t>
            </w:r>
          </w:p>
          <w:p w14:paraId="53D56AF5" w14:textId="77777777" w:rsidR="00394471" w:rsidRPr="00D839FF" w:rsidRDefault="00394471" w:rsidP="00964CC4">
            <w:pPr>
              <w:pStyle w:val="TAL"/>
              <w:rPr>
                <w:b/>
                <w:i/>
                <w:szCs w:val="22"/>
                <w:lang w:eastAsia="sv-SE"/>
              </w:rPr>
            </w:pPr>
            <w:r w:rsidRPr="00D839FF">
              <w:rPr>
                <w:noProof/>
                <w:szCs w:val="22"/>
                <w:lang w:eastAsia="en-GB"/>
              </w:rPr>
              <w:t xml:space="preserve">Number of times that the UE detects T300 expiry on the same cell before applying </w:t>
            </w:r>
            <w:r w:rsidRPr="00D839FF">
              <w:rPr>
                <w:i/>
                <w:szCs w:val="22"/>
                <w:lang w:eastAsia="en-GB"/>
              </w:rPr>
              <w:t>connEstFailOffset</w:t>
            </w:r>
            <w:r w:rsidRPr="00D839FF">
              <w:rPr>
                <w:noProof/>
                <w:szCs w:val="22"/>
                <w:lang w:eastAsia="en-GB"/>
              </w:rPr>
              <w:t>.</w:t>
            </w:r>
          </w:p>
        </w:tc>
      </w:tr>
      <w:tr w:rsidR="003B01CB" w:rsidRPr="00D839F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839FF" w:rsidRDefault="00394471" w:rsidP="00964CC4">
            <w:pPr>
              <w:pStyle w:val="TAL"/>
              <w:rPr>
                <w:b/>
                <w:i/>
                <w:szCs w:val="22"/>
                <w:lang w:eastAsia="en-GB"/>
              </w:rPr>
            </w:pPr>
            <w:r w:rsidRPr="00D839FF">
              <w:rPr>
                <w:b/>
                <w:i/>
                <w:noProof/>
                <w:szCs w:val="22"/>
                <w:lang w:eastAsia="en-GB"/>
              </w:rPr>
              <w:t>connEst</w:t>
            </w:r>
            <w:r w:rsidRPr="00D839FF">
              <w:rPr>
                <w:b/>
                <w:i/>
                <w:szCs w:val="22"/>
                <w:lang w:eastAsia="en-GB"/>
              </w:rPr>
              <w:t>FailOffset</w:t>
            </w:r>
          </w:p>
          <w:p w14:paraId="0423B114" w14:textId="77777777" w:rsidR="00394471" w:rsidRPr="00D839FF" w:rsidRDefault="00394471" w:rsidP="00964CC4">
            <w:pPr>
              <w:pStyle w:val="TAL"/>
              <w:rPr>
                <w:b/>
                <w:i/>
                <w:szCs w:val="22"/>
                <w:lang w:eastAsia="sv-SE"/>
              </w:rPr>
            </w:pPr>
            <w:r w:rsidRPr="00D839FF">
              <w:rPr>
                <w:szCs w:val="22"/>
                <w:lang w:eastAsia="en-GB"/>
              </w:rPr>
              <w:t>Parameter "</w:t>
            </w:r>
            <w:r w:rsidRPr="00D839FF">
              <w:rPr>
                <w:bCs/>
                <w:szCs w:val="22"/>
                <w:lang w:eastAsia="en-GB"/>
              </w:rPr>
              <w:t>Qoffset</w:t>
            </w:r>
            <w:r w:rsidRPr="00D839FF">
              <w:rPr>
                <w:bCs/>
                <w:szCs w:val="22"/>
                <w:vertAlign w:val="subscript"/>
                <w:lang w:eastAsia="en-GB"/>
              </w:rPr>
              <w:t>temp</w:t>
            </w:r>
            <w:r w:rsidRPr="00D839FF">
              <w:rPr>
                <w:szCs w:val="22"/>
                <w:lang w:eastAsia="en-GB"/>
              </w:rPr>
              <w:t>" in TS 38.304 [20]. If the field is absent, the value of infinity shall be used for "</w:t>
            </w:r>
            <w:r w:rsidRPr="00D839FF">
              <w:rPr>
                <w:bCs/>
                <w:szCs w:val="22"/>
                <w:lang w:eastAsia="en-GB"/>
              </w:rPr>
              <w:t>Qoffset</w:t>
            </w:r>
            <w:r w:rsidRPr="00D839FF">
              <w:rPr>
                <w:bCs/>
                <w:szCs w:val="22"/>
                <w:vertAlign w:val="subscript"/>
                <w:lang w:eastAsia="en-GB"/>
              </w:rPr>
              <w:t>temp</w:t>
            </w:r>
            <w:r w:rsidRPr="00D839FF">
              <w:rPr>
                <w:szCs w:val="22"/>
                <w:lang w:eastAsia="en-GB"/>
              </w:rPr>
              <w:t>".</w:t>
            </w:r>
          </w:p>
        </w:tc>
      </w:tr>
      <w:tr w:rsidR="00394471" w:rsidRPr="00D839F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839FF" w:rsidRDefault="00394471" w:rsidP="00964CC4">
            <w:pPr>
              <w:pStyle w:val="TAL"/>
              <w:rPr>
                <w:b/>
                <w:i/>
                <w:noProof/>
                <w:szCs w:val="22"/>
                <w:lang w:eastAsia="en-GB"/>
              </w:rPr>
            </w:pPr>
            <w:r w:rsidRPr="00D839FF">
              <w:rPr>
                <w:b/>
                <w:i/>
                <w:noProof/>
                <w:szCs w:val="22"/>
                <w:lang w:eastAsia="en-GB"/>
              </w:rPr>
              <w:t>connEstFailOffsetValidity</w:t>
            </w:r>
          </w:p>
          <w:p w14:paraId="74A5AD0C" w14:textId="77777777" w:rsidR="00394471" w:rsidRPr="00D839FF" w:rsidRDefault="00394471" w:rsidP="00964CC4">
            <w:pPr>
              <w:pStyle w:val="TAL"/>
              <w:rPr>
                <w:b/>
                <w:i/>
                <w:szCs w:val="22"/>
                <w:lang w:eastAsia="sv-SE"/>
              </w:rPr>
            </w:pPr>
            <w:r w:rsidRPr="00D839FF">
              <w:rPr>
                <w:noProof/>
                <w:szCs w:val="22"/>
                <w:lang w:eastAsia="en-GB"/>
              </w:rPr>
              <w:t xml:space="preserve">Amount of time that the UE applies </w:t>
            </w:r>
            <w:r w:rsidRPr="00D839FF">
              <w:rPr>
                <w:i/>
                <w:szCs w:val="22"/>
                <w:lang w:eastAsia="en-GB"/>
              </w:rPr>
              <w:t xml:space="preserve">connEstFailOffset </w:t>
            </w:r>
            <w:r w:rsidRPr="00D839FF">
              <w:rPr>
                <w:szCs w:val="22"/>
                <w:lang w:eastAsia="en-GB"/>
              </w:rPr>
              <w:t xml:space="preserve">before removing the offset </w:t>
            </w:r>
            <w:r w:rsidRPr="00D839FF">
              <w:rPr>
                <w:noProof/>
                <w:szCs w:val="22"/>
                <w:lang w:eastAsia="en-GB"/>
              </w:rPr>
              <w:t xml:space="preserve">from evaluation of the cell. </w:t>
            </w:r>
            <w:r w:rsidRPr="00D839FF">
              <w:rPr>
                <w:szCs w:val="22"/>
                <w:lang w:eastAsia="en-GB"/>
              </w:rPr>
              <w:t xml:space="preserve">Value </w:t>
            </w:r>
            <w:r w:rsidRPr="00D839FF">
              <w:rPr>
                <w:i/>
                <w:lang w:eastAsia="sv-SE"/>
              </w:rPr>
              <w:t>s30</w:t>
            </w:r>
            <w:r w:rsidRPr="00D839FF">
              <w:rPr>
                <w:szCs w:val="22"/>
                <w:lang w:eastAsia="en-GB"/>
              </w:rPr>
              <w:t xml:space="preserve"> corresponds to 30 seconds, value </w:t>
            </w:r>
            <w:r w:rsidRPr="00D839FF">
              <w:rPr>
                <w:i/>
                <w:lang w:eastAsia="sv-SE"/>
              </w:rPr>
              <w:t>s60</w:t>
            </w:r>
            <w:r w:rsidRPr="00D839FF">
              <w:rPr>
                <w:szCs w:val="22"/>
                <w:lang w:eastAsia="en-GB"/>
              </w:rPr>
              <w:t xml:space="preserve"> corresponds to 60 seconds, and so on.</w:t>
            </w:r>
          </w:p>
        </w:tc>
      </w:tr>
    </w:tbl>
    <w:p w14:paraId="186DBB88" w14:textId="77777777" w:rsidR="00394471" w:rsidRPr="00D839FF" w:rsidRDefault="00394471" w:rsidP="00394471"/>
    <w:p w14:paraId="44C015A4" w14:textId="77777777" w:rsidR="00394471" w:rsidRPr="00D839FF" w:rsidRDefault="00394471" w:rsidP="00394471">
      <w:pPr>
        <w:pStyle w:val="Heading4"/>
      </w:pPr>
      <w:bookmarkStart w:id="961" w:name="_Toc60777206"/>
      <w:bookmarkStart w:id="962" w:name="_Toc193446146"/>
      <w:bookmarkStart w:id="963" w:name="_Toc193451951"/>
      <w:bookmarkStart w:id="964" w:name="_Toc193463221"/>
      <w:r w:rsidRPr="00D839FF">
        <w:t>–</w:t>
      </w:r>
      <w:r w:rsidRPr="00D839FF">
        <w:tab/>
      </w:r>
      <w:r w:rsidRPr="00D839FF">
        <w:rPr>
          <w:i/>
        </w:rPr>
        <w:t>ControlResourceSet</w:t>
      </w:r>
      <w:bookmarkEnd w:id="961"/>
      <w:bookmarkEnd w:id="962"/>
      <w:bookmarkEnd w:id="963"/>
      <w:bookmarkEnd w:id="964"/>
    </w:p>
    <w:p w14:paraId="180B0820" w14:textId="26E6EDD3" w:rsidR="00394471" w:rsidRPr="00D839FF" w:rsidRDefault="00394471" w:rsidP="00394471">
      <w:r w:rsidRPr="00D839FF">
        <w:t xml:space="preserve">The IE </w:t>
      </w:r>
      <w:r w:rsidRPr="00D839FF">
        <w:rPr>
          <w:i/>
        </w:rPr>
        <w:t>ControlResourceSet</w:t>
      </w:r>
      <w:r w:rsidRPr="00D839FF">
        <w:t xml:space="preserve"> is used to configure a time/frequency control resource set (CORESET) in which to search for downlink control information (see TS 38.213 [13], clause 10.1).</w:t>
      </w:r>
      <w:r w:rsidR="00FD05B6" w:rsidRPr="00D839FF">
        <w:rPr>
          <w:rFonts w:ascii="Arial" w:hAnsi="Arial"/>
          <w:sz w:val="18"/>
          <w:szCs w:val="22"/>
          <w:lang w:eastAsia="sv-SE"/>
        </w:rPr>
        <w:t xml:space="preserve"> </w:t>
      </w:r>
      <w:r w:rsidR="00FD05B6" w:rsidRPr="00D839FF">
        <w:t xml:space="preserve">For the UE not supporting </w:t>
      </w:r>
      <w:r w:rsidR="00FD05B6" w:rsidRPr="00D839FF">
        <w:rPr>
          <w:i/>
        </w:rPr>
        <w:t>multipleCORESET</w:t>
      </w:r>
      <w:r w:rsidR="00FD05B6" w:rsidRPr="00D839FF">
        <w:t xml:space="preserve"> in FR1, in order to receive MBS multicast in CFR within the UE</w:t>
      </w:r>
      <w:r w:rsidR="00432ECC" w:rsidRPr="00D839FF">
        <w:t>'</w:t>
      </w:r>
      <w:r w:rsidR="00FD05B6" w:rsidRPr="00D839FF">
        <w:t xml:space="preserve">s active BWP, if a CORESET is not configured within the </w:t>
      </w:r>
      <w:r w:rsidR="00FD05B6" w:rsidRPr="00D839FF">
        <w:rPr>
          <w:i/>
        </w:rPr>
        <w:t>PDCCH-ConfigMulticast</w:t>
      </w:r>
      <w:r w:rsidR="00FD05B6" w:rsidRPr="00D839FF">
        <w:t>, the CORESET other than CORESET</w:t>
      </w:r>
      <w:r w:rsidR="002C350C" w:rsidRPr="00D839FF">
        <w:t>#</w:t>
      </w:r>
      <w:r w:rsidR="00FD05B6" w:rsidRPr="00D839FF">
        <w:t>0 configured within the UE</w:t>
      </w:r>
      <w:r w:rsidR="00432ECC" w:rsidRPr="00D839FF">
        <w:t>'</w:t>
      </w:r>
      <w:r w:rsidR="00FD05B6" w:rsidRPr="00D839FF">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D839FF" w:rsidRDefault="00394471" w:rsidP="00394471">
      <w:pPr>
        <w:pStyle w:val="TH"/>
      </w:pPr>
      <w:r w:rsidRPr="00D839FF">
        <w:rPr>
          <w:i/>
        </w:rPr>
        <w:t>ControlResourceSet</w:t>
      </w:r>
      <w:r w:rsidRPr="00D839FF">
        <w:t xml:space="preserve"> information element</w:t>
      </w:r>
    </w:p>
    <w:p w14:paraId="09E21F13" w14:textId="77777777" w:rsidR="00394471" w:rsidRPr="00D839FF" w:rsidRDefault="00394471" w:rsidP="00D839FF">
      <w:pPr>
        <w:pStyle w:val="PL"/>
        <w:rPr>
          <w:color w:val="808080"/>
        </w:rPr>
      </w:pPr>
      <w:r w:rsidRPr="00D839FF">
        <w:rPr>
          <w:color w:val="808080"/>
        </w:rPr>
        <w:t>-- ASN1START</w:t>
      </w:r>
    </w:p>
    <w:p w14:paraId="42CECABC" w14:textId="77777777" w:rsidR="00394471" w:rsidRPr="00D839FF" w:rsidRDefault="00394471" w:rsidP="00D839FF">
      <w:pPr>
        <w:pStyle w:val="PL"/>
        <w:rPr>
          <w:color w:val="808080"/>
        </w:rPr>
      </w:pPr>
      <w:r w:rsidRPr="00D839FF">
        <w:rPr>
          <w:color w:val="808080"/>
        </w:rPr>
        <w:t>-- TAG-CONTROLRESOURCESET-START</w:t>
      </w:r>
    </w:p>
    <w:p w14:paraId="124455EE" w14:textId="77777777" w:rsidR="00394471" w:rsidRPr="00D839FF" w:rsidRDefault="00394471" w:rsidP="00D839FF">
      <w:pPr>
        <w:pStyle w:val="PL"/>
      </w:pPr>
    </w:p>
    <w:p w14:paraId="62A157D0" w14:textId="77777777" w:rsidR="00394471" w:rsidRPr="00D839FF" w:rsidRDefault="00394471" w:rsidP="00D839FF">
      <w:pPr>
        <w:pStyle w:val="PL"/>
      </w:pPr>
      <w:r w:rsidRPr="00D839FF">
        <w:t xml:space="preserve">ControlResourceSet ::=              </w:t>
      </w:r>
      <w:r w:rsidRPr="00D839FF">
        <w:rPr>
          <w:color w:val="993366"/>
        </w:rPr>
        <w:t>SEQUENCE</w:t>
      </w:r>
      <w:r w:rsidRPr="00D839FF">
        <w:t xml:space="preserve"> {</w:t>
      </w:r>
    </w:p>
    <w:p w14:paraId="62B2A3EC" w14:textId="77777777" w:rsidR="00394471" w:rsidRPr="00D839FF" w:rsidRDefault="00394471" w:rsidP="00D839FF">
      <w:pPr>
        <w:pStyle w:val="PL"/>
      </w:pPr>
      <w:r w:rsidRPr="00D839FF">
        <w:t xml:space="preserve">    controlResourceSetId                ControlResourceSetId,</w:t>
      </w:r>
    </w:p>
    <w:p w14:paraId="2346F99C" w14:textId="77777777" w:rsidR="00394471" w:rsidRPr="00D839FF" w:rsidRDefault="00394471" w:rsidP="00D839FF">
      <w:pPr>
        <w:pStyle w:val="PL"/>
      </w:pPr>
      <w:r w:rsidRPr="00D839FF">
        <w:t xml:space="preserve">    frequencyDomainResources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(45)),</w:t>
      </w:r>
    </w:p>
    <w:p w14:paraId="74E28F24" w14:textId="77777777" w:rsidR="00394471" w:rsidRPr="00D839FF" w:rsidRDefault="00394471" w:rsidP="00D839FF">
      <w:pPr>
        <w:pStyle w:val="PL"/>
      </w:pPr>
      <w:r w:rsidRPr="00D839FF">
        <w:t xml:space="preserve">    duration                            </w:t>
      </w:r>
      <w:r w:rsidRPr="00D839FF">
        <w:rPr>
          <w:color w:val="993366"/>
        </w:rPr>
        <w:t>INTEGER</w:t>
      </w:r>
      <w:r w:rsidRPr="00D839FF">
        <w:t xml:space="preserve"> (1..maxCoReSetDuration),</w:t>
      </w:r>
    </w:p>
    <w:p w14:paraId="329A3E22" w14:textId="77777777" w:rsidR="00394471" w:rsidRPr="00D839FF" w:rsidRDefault="00394471" w:rsidP="00D839FF">
      <w:pPr>
        <w:pStyle w:val="PL"/>
      </w:pPr>
      <w:r w:rsidRPr="00D839FF">
        <w:t xml:space="preserve">    cce-REG-MappingType                 </w:t>
      </w:r>
      <w:r w:rsidRPr="00D839FF">
        <w:rPr>
          <w:color w:val="993366"/>
        </w:rPr>
        <w:t>CHOICE</w:t>
      </w:r>
      <w:r w:rsidRPr="00D839FF">
        <w:t xml:space="preserve"> {</w:t>
      </w:r>
    </w:p>
    <w:p w14:paraId="624E611C" w14:textId="77777777" w:rsidR="00394471" w:rsidRPr="00D839FF" w:rsidRDefault="00394471" w:rsidP="00D839FF">
      <w:pPr>
        <w:pStyle w:val="PL"/>
      </w:pPr>
      <w:r w:rsidRPr="00D839FF">
        <w:t xml:space="preserve">        interleaved                         </w:t>
      </w:r>
      <w:r w:rsidRPr="00D839FF">
        <w:rPr>
          <w:color w:val="993366"/>
        </w:rPr>
        <w:t>SEQUENCE</w:t>
      </w:r>
      <w:r w:rsidRPr="00D839FF">
        <w:t xml:space="preserve"> {</w:t>
      </w:r>
    </w:p>
    <w:p w14:paraId="73F0694D" w14:textId="77777777" w:rsidR="00394471" w:rsidRPr="00D839FF" w:rsidRDefault="00394471" w:rsidP="00D839FF">
      <w:pPr>
        <w:pStyle w:val="PL"/>
      </w:pPr>
      <w:r w:rsidRPr="00D839FF">
        <w:t xml:space="preserve">            reg-BundleSize                      </w:t>
      </w:r>
      <w:r w:rsidRPr="00D839FF">
        <w:rPr>
          <w:color w:val="993366"/>
        </w:rPr>
        <w:t>ENUMERATED</w:t>
      </w:r>
      <w:r w:rsidRPr="00D839FF">
        <w:t xml:space="preserve"> {n2, n3, n6},</w:t>
      </w:r>
    </w:p>
    <w:p w14:paraId="6904B205" w14:textId="77777777" w:rsidR="00394471" w:rsidRPr="00D839FF" w:rsidRDefault="00394471" w:rsidP="00D839FF">
      <w:pPr>
        <w:pStyle w:val="PL"/>
      </w:pPr>
      <w:r w:rsidRPr="00D839FF">
        <w:t xml:space="preserve">            interleaverSize                     </w:t>
      </w:r>
      <w:r w:rsidRPr="00D839FF">
        <w:rPr>
          <w:color w:val="993366"/>
        </w:rPr>
        <w:t>ENUMERATED</w:t>
      </w:r>
      <w:r w:rsidRPr="00D839FF">
        <w:t xml:space="preserve"> {n2, n3, n6},</w:t>
      </w:r>
    </w:p>
    <w:p w14:paraId="742E5E2D" w14:textId="77777777" w:rsidR="00394471" w:rsidRPr="00D839FF" w:rsidRDefault="00394471" w:rsidP="00D839FF">
      <w:pPr>
        <w:pStyle w:val="PL"/>
        <w:rPr>
          <w:color w:val="808080"/>
        </w:rPr>
      </w:pPr>
      <w:r w:rsidRPr="00D839FF">
        <w:t xml:space="preserve">            shiftIndex                          </w:t>
      </w:r>
      <w:r w:rsidRPr="00D839FF">
        <w:rPr>
          <w:color w:val="993366"/>
        </w:rPr>
        <w:t>INTEGER</w:t>
      </w:r>
      <w:r w:rsidRPr="00D839FF">
        <w:t xml:space="preserve">(0..maxNrofPhysicalResourceBlocks-1)       </w:t>
      </w:r>
      <w:r w:rsidRPr="00D839FF">
        <w:rPr>
          <w:color w:val="993366"/>
        </w:rPr>
        <w:t>OPTIONAL</w:t>
      </w:r>
      <w:r w:rsidRPr="00D839FF">
        <w:t xml:space="preserve"> </w:t>
      </w:r>
      <w:r w:rsidRPr="00D839FF">
        <w:rPr>
          <w:color w:val="808080"/>
        </w:rPr>
        <w:t>-- Need S</w:t>
      </w:r>
    </w:p>
    <w:p w14:paraId="31DFE7EC" w14:textId="77777777" w:rsidR="00394471" w:rsidRPr="00D839FF" w:rsidRDefault="00394471" w:rsidP="00D839FF">
      <w:pPr>
        <w:pStyle w:val="PL"/>
      </w:pPr>
      <w:r w:rsidRPr="00D839FF">
        <w:t xml:space="preserve">        },</w:t>
      </w:r>
    </w:p>
    <w:p w14:paraId="75D12112" w14:textId="77777777" w:rsidR="00394471" w:rsidRPr="00D839FF" w:rsidRDefault="00394471" w:rsidP="00D839FF">
      <w:pPr>
        <w:pStyle w:val="PL"/>
      </w:pPr>
      <w:r w:rsidRPr="00D839FF">
        <w:t xml:space="preserve">        nonInterleaved                      </w:t>
      </w:r>
      <w:r w:rsidRPr="00D839FF">
        <w:rPr>
          <w:color w:val="993366"/>
        </w:rPr>
        <w:t>NULL</w:t>
      </w:r>
    </w:p>
    <w:p w14:paraId="72EEB5A8" w14:textId="77777777" w:rsidR="00394471" w:rsidRPr="00D839FF" w:rsidRDefault="00394471" w:rsidP="00D839FF">
      <w:pPr>
        <w:pStyle w:val="PL"/>
      </w:pPr>
      <w:r w:rsidRPr="00D839FF">
        <w:t xml:space="preserve">    },</w:t>
      </w:r>
    </w:p>
    <w:p w14:paraId="4ABBF3A1" w14:textId="77777777" w:rsidR="00394471" w:rsidRPr="00D839FF" w:rsidRDefault="00394471" w:rsidP="00D839FF">
      <w:pPr>
        <w:pStyle w:val="PL"/>
      </w:pPr>
      <w:r w:rsidRPr="00D839FF">
        <w:t xml:space="preserve">    precoderGranularity                 </w:t>
      </w:r>
      <w:r w:rsidRPr="00D839FF">
        <w:rPr>
          <w:color w:val="993366"/>
        </w:rPr>
        <w:t>ENUMERATED</w:t>
      </w:r>
      <w:r w:rsidRPr="00D839FF">
        <w:t xml:space="preserve"> {sameAsREG-bundle, allContiguousRBs},</w:t>
      </w:r>
    </w:p>
    <w:p w14:paraId="277E3C3C" w14:textId="71301B57" w:rsidR="00394471" w:rsidRPr="00D839FF" w:rsidRDefault="00394471" w:rsidP="00D839FF">
      <w:pPr>
        <w:pStyle w:val="PL"/>
        <w:rPr>
          <w:color w:val="808080"/>
        </w:rPr>
      </w:pPr>
      <w:r w:rsidRPr="00D839FF">
        <w:t xml:space="preserve">    tci-StatesPDCCH-ToAddList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30D98DFC" w14:textId="5D95CAF2" w:rsidR="00394471" w:rsidRPr="00D839FF" w:rsidRDefault="00394471" w:rsidP="00D839FF">
      <w:pPr>
        <w:pStyle w:val="PL"/>
        <w:rPr>
          <w:color w:val="808080"/>
        </w:rPr>
      </w:pPr>
      <w:r w:rsidRPr="00D839FF">
        <w:t xml:space="preserve">    tci-StatesPDCCH-ToReleaseList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2528BB44" w14:textId="77777777" w:rsidR="00394471" w:rsidRPr="00D839FF" w:rsidRDefault="00394471" w:rsidP="00D839FF">
      <w:pPr>
        <w:pStyle w:val="PL"/>
        <w:rPr>
          <w:color w:val="808080"/>
        </w:rPr>
      </w:pPr>
      <w:r w:rsidRPr="00D839FF">
        <w:t xml:space="preserve">    tci-PresentInDCI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26A4D474" w14:textId="77777777" w:rsidR="00394471" w:rsidRPr="00D839FF" w:rsidRDefault="00394471" w:rsidP="00D839FF">
      <w:pPr>
        <w:pStyle w:val="PL"/>
        <w:rPr>
          <w:color w:val="808080"/>
        </w:rPr>
      </w:pPr>
      <w:r w:rsidRPr="00D839FF">
        <w:t xml:space="preserve">    pdcch-DMRS-ScramblingID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1C773B30" w14:textId="77777777" w:rsidR="00394471" w:rsidRPr="00D839FF" w:rsidRDefault="00394471" w:rsidP="00D839FF">
      <w:pPr>
        <w:pStyle w:val="PL"/>
      </w:pPr>
      <w:r w:rsidRPr="00D839FF">
        <w:t xml:space="preserve">    ...,</w:t>
      </w:r>
    </w:p>
    <w:p w14:paraId="25265A22" w14:textId="77777777" w:rsidR="00394471" w:rsidRPr="00D839FF" w:rsidRDefault="00394471" w:rsidP="00D839FF">
      <w:pPr>
        <w:pStyle w:val="PL"/>
      </w:pPr>
      <w:r w:rsidRPr="00D839FF">
        <w:t xml:space="preserve">    [[</w:t>
      </w:r>
    </w:p>
    <w:p w14:paraId="4B5C9EF2" w14:textId="77777777" w:rsidR="00394471" w:rsidRPr="00D839FF" w:rsidRDefault="00394471" w:rsidP="00D839FF">
      <w:pPr>
        <w:pStyle w:val="PL"/>
        <w:rPr>
          <w:color w:val="808080"/>
        </w:rPr>
      </w:pPr>
      <w:r w:rsidRPr="00D839FF">
        <w:t xml:space="preserve">    rb-Offset-r16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S</w:t>
      </w:r>
    </w:p>
    <w:p w14:paraId="3B4A8687" w14:textId="77777777" w:rsidR="00394471" w:rsidRPr="00D839FF" w:rsidRDefault="00394471" w:rsidP="00D839FF">
      <w:pPr>
        <w:pStyle w:val="PL"/>
        <w:rPr>
          <w:color w:val="808080"/>
        </w:rPr>
      </w:pPr>
      <w:r w:rsidRPr="00D839FF">
        <w:t xml:space="preserve">    tci-PresentDCI-1-2-r16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S</w:t>
      </w:r>
    </w:p>
    <w:p w14:paraId="3517B000" w14:textId="77777777" w:rsidR="00394471" w:rsidRPr="00D839FF" w:rsidRDefault="00394471" w:rsidP="00D839FF">
      <w:pPr>
        <w:pStyle w:val="PL"/>
        <w:rPr>
          <w:color w:val="808080"/>
        </w:rPr>
      </w:pPr>
      <w:r w:rsidRPr="00D839FF">
        <w:t xml:space="preserve">    coresetPoolIndex-r16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8C7CA5D" w14:textId="77777777" w:rsidR="00394471" w:rsidRPr="00D839FF" w:rsidRDefault="00394471" w:rsidP="00D839FF">
      <w:pPr>
        <w:pStyle w:val="PL"/>
        <w:rPr>
          <w:color w:val="808080"/>
        </w:rPr>
      </w:pPr>
      <w:r w:rsidRPr="00D839FF">
        <w:t xml:space="preserve">    controlResourceSetId-v1610          ControlResourceSetId-v1610                                </w:t>
      </w:r>
      <w:r w:rsidRPr="00D839FF">
        <w:rPr>
          <w:color w:val="993366"/>
        </w:rPr>
        <w:t>OPTIONAL</w:t>
      </w:r>
      <w:r w:rsidRPr="00D839FF">
        <w:t xml:space="preserve">  </w:t>
      </w:r>
      <w:r w:rsidRPr="00D839FF">
        <w:rPr>
          <w:color w:val="808080"/>
        </w:rPr>
        <w:t>-- Need S</w:t>
      </w:r>
    </w:p>
    <w:p w14:paraId="154DBDC4" w14:textId="4B2530B4" w:rsidR="00606C47" w:rsidRPr="00D839FF" w:rsidRDefault="00394471" w:rsidP="00D839FF">
      <w:pPr>
        <w:pStyle w:val="PL"/>
      </w:pPr>
      <w:r w:rsidRPr="00D839FF">
        <w:t xml:space="preserve">    ]]</w:t>
      </w:r>
      <w:r w:rsidR="00606C47" w:rsidRPr="00D839FF">
        <w:t>,</w:t>
      </w:r>
    </w:p>
    <w:p w14:paraId="6275C7F7" w14:textId="77777777" w:rsidR="00606C47" w:rsidRPr="00D839FF" w:rsidRDefault="00606C47" w:rsidP="00D839FF">
      <w:pPr>
        <w:pStyle w:val="PL"/>
      </w:pPr>
      <w:r w:rsidRPr="00D839FF">
        <w:t xml:space="preserve">    [[</w:t>
      </w:r>
    </w:p>
    <w:p w14:paraId="5B853EAC" w14:textId="3B904BF0" w:rsidR="00606C47" w:rsidRPr="00D839FF" w:rsidRDefault="00606C47" w:rsidP="00D839FF">
      <w:pPr>
        <w:pStyle w:val="PL"/>
        <w:rPr>
          <w:color w:val="808080"/>
        </w:rPr>
      </w:pPr>
      <w:r w:rsidRPr="00D839FF">
        <w:t xml:space="preserve">    followUnifiedTCI</w:t>
      </w:r>
      <w:r w:rsidR="00184EE0" w:rsidRPr="00D839FF">
        <w:t>-S</w:t>
      </w:r>
      <w:r w:rsidRPr="00D839FF">
        <w:t xml:space="preserve">tate-r17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9A6684" w14:textId="5EC29834" w:rsidR="00386B09" w:rsidRPr="00D839FF" w:rsidRDefault="00606C47" w:rsidP="00D839FF">
      <w:pPr>
        <w:pStyle w:val="PL"/>
      </w:pPr>
      <w:r w:rsidRPr="00D839FF">
        <w:t xml:space="preserve">    ]]</w:t>
      </w:r>
      <w:r w:rsidR="00386B09" w:rsidRPr="00D839FF">
        <w:t>,</w:t>
      </w:r>
    </w:p>
    <w:p w14:paraId="115BD6D5" w14:textId="77777777" w:rsidR="00386B09" w:rsidRPr="00D839FF" w:rsidRDefault="00386B09" w:rsidP="00D839FF">
      <w:pPr>
        <w:pStyle w:val="PL"/>
      </w:pPr>
      <w:r w:rsidRPr="00D839FF">
        <w:t xml:space="preserve">    [[</w:t>
      </w:r>
    </w:p>
    <w:p w14:paraId="20C90668" w14:textId="30B007B8" w:rsidR="00386B09" w:rsidRPr="00D839FF" w:rsidRDefault="00386B09"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Pr="00D839FF">
        <w:t xml:space="preserve">  </w:t>
      </w:r>
      <w:r w:rsidRPr="00D839FF">
        <w:rPr>
          <w:color w:val="808080"/>
        </w:rPr>
        <w:t>-- Cond FollowUTCI</w:t>
      </w:r>
    </w:p>
    <w:p w14:paraId="5B0788B7" w14:textId="77777777" w:rsidR="00386B09" w:rsidRPr="00D839FF" w:rsidRDefault="00386B09" w:rsidP="00D839FF">
      <w:pPr>
        <w:pStyle w:val="PL"/>
      </w:pPr>
      <w:r w:rsidRPr="00D839FF">
        <w:t xml:space="preserve">    ]]</w:t>
      </w:r>
    </w:p>
    <w:p w14:paraId="690BA6EA" w14:textId="77777777" w:rsidR="00394471" w:rsidRPr="00D839FF" w:rsidRDefault="00394471" w:rsidP="00D839FF">
      <w:pPr>
        <w:pStyle w:val="PL"/>
      </w:pPr>
      <w:r w:rsidRPr="00D839FF">
        <w:t>}</w:t>
      </w:r>
    </w:p>
    <w:p w14:paraId="7F0F5637" w14:textId="77777777" w:rsidR="00394471" w:rsidRPr="00D839FF" w:rsidRDefault="00394471" w:rsidP="00D839FF">
      <w:pPr>
        <w:pStyle w:val="PL"/>
      </w:pPr>
    </w:p>
    <w:p w14:paraId="0A6B7BD0" w14:textId="77777777" w:rsidR="00394471" w:rsidRPr="00D839FF" w:rsidRDefault="00394471" w:rsidP="00D839FF">
      <w:pPr>
        <w:pStyle w:val="PL"/>
        <w:rPr>
          <w:color w:val="808080"/>
        </w:rPr>
      </w:pPr>
      <w:r w:rsidRPr="00D839FF">
        <w:rPr>
          <w:color w:val="808080"/>
        </w:rPr>
        <w:t>-- TAG-CONTROLRESOURCESET-STOP</w:t>
      </w:r>
    </w:p>
    <w:p w14:paraId="5879898B" w14:textId="77777777" w:rsidR="00394471" w:rsidRPr="00D839FF" w:rsidRDefault="00394471" w:rsidP="00D839FF">
      <w:pPr>
        <w:pStyle w:val="PL"/>
        <w:rPr>
          <w:color w:val="808080"/>
        </w:rPr>
      </w:pPr>
      <w:r w:rsidRPr="00D839FF">
        <w:rPr>
          <w:color w:val="808080"/>
        </w:rPr>
        <w:t>-- ASN1STOP</w:t>
      </w:r>
    </w:p>
    <w:p w14:paraId="499E6F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839FF" w:rsidRDefault="00394471" w:rsidP="00964CC4">
            <w:pPr>
              <w:pStyle w:val="TAH"/>
              <w:rPr>
                <w:szCs w:val="22"/>
                <w:lang w:eastAsia="sv-SE"/>
              </w:rPr>
            </w:pPr>
            <w:r w:rsidRPr="00D839FF">
              <w:rPr>
                <w:i/>
                <w:szCs w:val="22"/>
                <w:lang w:eastAsia="sv-SE"/>
              </w:rPr>
              <w:t xml:space="preserve">ControlResourceSet </w:t>
            </w:r>
            <w:r w:rsidRPr="00D839FF">
              <w:rPr>
                <w:szCs w:val="22"/>
                <w:lang w:eastAsia="sv-SE"/>
              </w:rPr>
              <w:t>field descriptions</w:t>
            </w:r>
          </w:p>
        </w:tc>
      </w:tr>
      <w:tr w:rsidR="003B01CB" w:rsidRPr="00D839FF"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D839FF" w:rsidRDefault="00386B09" w:rsidP="00386B09">
            <w:pPr>
              <w:pStyle w:val="TAL"/>
              <w:rPr>
                <w:b/>
                <w:i/>
                <w:szCs w:val="22"/>
                <w:lang w:eastAsia="sv-SE"/>
              </w:rPr>
            </w:pPr>
            <w:r w:rsidRPr="00D839FF">
              <w:rPr>
                <w:b/>
                <w:i/>
                <w:szCs w:val="22"/>
                <w:lang w:eastAsia="sv-SE"/>
              </w:rPr>
              <w:t>applyIndicatedTCI-State</w:t>
            </w:r>
          </w:p>
          <w:p w14:paraId="09C63F76" w14:textId="5857045F" w:rsidR="00386B09" w:rsidRPr="00D839FF" w:rsidRDefault="00386B09" w:rsidP="00B4120F">
            <w:pPr>
              <w:pStyle w:val="TAL"/>
              <w:rPr>
                <w:lang w:eastAsia="sv-SE"/>
              </w:rPr>
            </w:pPr>
            <w:r w:rsidRPr="00D839FF">
              <w:t>This field indicates, for PDCCH reception on this CORESET, if UE applies the first, the second, both or none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can be configured only if </w:t>
            </w:r>
            <w:r w:rsidR="009E06F6" w:rsidRPr="00D839FF">
              <w:rPr>
                <w:rFonts w:cs="Arial"/>
                <w:i/>
              </w:rPr>
              <w:t>sfnSchemePDCCH</w:t>
            </w:r>
            <w:r w:rsidR="009E06F6" w:rsidRPr="00D839FF">
              <w:rPr>
                <w:rFonts w:cs="Arial"/>
              </w:rPr>
              <w:t xml:space="preserve"> is configured in the serving cell.</w:t>
            </w:r>
          </w:p>
        </w:tc>
      </w:tr>
      <w:tr w:rsidR="003B01CB" w:rsidRPr="00D839F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839FF" w:rsidRDefault="00394471" w:rsidP="00964CC4">
            <w:pPr>
              <w:pStyle w:val="TAL"/>
              <w:rPr>
                <w:szCs w:val="22"/>
                <w:lang w:eastAsia="sv-SE"/>
              </w:rPr>
            </w:pPr>
            <w:r w:rsidRPr="00D839FF">
              <w:rPr>
                <w:b/>
                <w:i/>
                <w:szCs w:val="22"/>
                <w:lang w:eastAsia="sv-SE"/>
              </w:rPr>
              <w:t>cce-REG-MappingType</w:t>
            </w:r>
          </w:p>
          <w:p w14:paraId="27081DE1" w14:textId="77777777" w:rsidR="00394471" w:rsidRPr="00D839FF" w:rsidRDefault="00394471" w:rsidP="00964CC4">
            <w:pPr>
              <w:pStyle w:val="TAL"/>
              <w:rPr>
                <w:szCs w:val="22"/>
                <w:lang w:eastAsia="sv-SE"/>
              </w:rPr>
            </w:pPr>
            <w:r w:rsidRPr="00D839FF">
              <w:rPr>
                <w:szCs w:val="22"/>
                <w:lang w:eastAsia="sv-SE"/>
              </w:rPr>
              <w:t>Mapping of Control Channel Elements (CCE) to Resource Element Groups (REG) (see TS 38.211 [16], clauses 7.3.2.2 and 7.4.1.3.2).</w:t>
            </w:r>
          </w:p>
        </w:tc>
      </w:tr>
      <w:tr w:rsidR="003B01CB" w:rsidRPr="00D839F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839FF" w:rsidRDefault="00394471" w:rsidP="00964CC4">
            <w:pPr>
              <w:pStyle w:val="TAL"/>
              <w:rPr>
                <w:szCs w:val="22"/>
                <w:lang w:eastAsia="sv-SE"/>
              </w:rPr>
            </w:pPr>
            <w:r w:rsidRPr="00D839FF">
              <w:rPr>
                <w:b/>
                <w:i/>
                <w:szCs w:val="22"/>
                <w:lang w:eastAsia="sv-SE"/>
              </w:rPr>
              <w:t>controlResourceSetId</w:t>
            </w:r>
          </w:p>
          <w:p w14:paraId="609680C6" w14:textId="60A54470" w:rsidR="00394471" w:rsidRPr="00D839FF" w:rsidRDefault="00394471" w:rsidP="00964CC4">
            <w:pPr>
              <w:pStyle w:val="TAL"/>
              <w:rPr>
                <w:szCs w:val="22"/>
                <w:lang w:eastAsia="sv-SE"/>
              </w:rPr>
            </w:pPr>
            <w:r w:rsidRPr="00D839FF">
              <w:rPr>
                <w:szCs w:val="22"/>
                <w:lang w:eastAsia="sv-SE"/>
              </w:rPr>
              <w:t xml:space="preserve">Identifies the instance of the </w:t>
            </w:r>
            <w:r w:rsidRPr="00D839FF">
              <w:rPr>
                <w:i/>
                <w:szCs w:val="22"/>
                <w:lang w:eastAsia="sv-SE"/>
              </w:rPr>
              <w:t>ControlResourceSet</w:t>
            </w:r>
            <w:r w:rsidRPr="00D839FF">
              <w:rPr>
                <w:szCs w:val="22"/>
                <w:lang w:eastAsia="sv-SE"/>
              </w:rPr>
              <w:t xml:space="preserve"> IE. Value 0 identifies the common CORES</w:t>
            </w:r>
            <w:r w:rsidRPr="00D839FF">
              <w:rPr>
                <w:szCs w:val="22"/>
                <w:lang w:eastAsia="sv-SE"/>
              </w:rPr>
              <w:lastRenderedPageBreak/>
              <w:t xml:space="preserve">ET configured in </w:t>
            </w:r>
            <w:r w:rsidRPr="00D839FF">
              <w:rPr>
                <w:i/>
                <w:lang w:eastAsia="sv-SE"/>
              </w:rPr>
              <w:t>MIB</w:t>
            </w:r>
            <w:r w:rsidRPr="00D839FF">
              <w:rPr>
                <w:szCs w:val="22"/>
                <w:lang w:eastAsia="sv-SE"/>
              </w:rPr>
              <w:t xml:space="preserve"> and in </w:t>
            </w:r>
            <w:r w:rsidRPr="00D839FF">
              <w:rPr>
                <w:i/>
                <w:lang w:eastAsia="sv-SE"/>
              </w:rPr>
              <w:t>ServingCellConfigCommon</w:t>
            </w:r>
            <w:r w:rsidRPr="00D839FF">
              <w:rPr>
                <w:szCs w:val="22"/>
                <w:lang w:eastAsia="sv-SE"/>
              </w:rPr>
              <w:t xml:space="preserve"> (</w:t>
            </w:r>
            <w:r w:rsidRPr="00D839FF">
              <w:rPr>
                <w:i/>
                <w:lang w:eastAsia="sv-SE"/>
              </w:rPr>
              <w:t>controlResourceSetZero</w:t>
            </w:r>
            <w:r w:rsidRPr="00D839FF">
              <w:rPr>
                <w:szCs w:val="22"/>
                <w:lang w:eastAsia="sv-SE"/>
              </w:rPr>
              <w:t xml:space="preserve">) and is hence not used here in the </w:t>
            </w:r>
            <w:r w:rsidRPr="00D839FF">
              <w:rPr>
                <w:i/>
                <w:lang w:eastAsia="sv-SE"/>
              </w:rPr>
              <w:t>ControlResourceSet</w:t>
            </w:r>
            <w:r w:rsidRPr="00D839FF">
              <w:rPr>
                <w:szCs w:val="22"/>
                <w:lang w:eastAsia="sv-SE"/>
              </w:rPr>
              <w:t xml:space="preserve"> IE. Other values identify CORESETs configured by dedicated signalling or in </w:t>
            </w:r>
            <w:r w:rsidRPr="00D839FF">
              <w:rPr>
                <w:i/>
                <w:lang w:eastAsia="sv-SE"/>
              </w:rPr>
              <w:t>SIB1</w:t>
            </w:r>
            <w:r w:rsidR="00297667" w:rsidRPr="00D839FF">
              <w:rPr>
                <w:i/>
                <w:lang w:eastAsia="sv-SE"/>
              </w:rPr>
              <w:t xml:space="preserve"> </w:t>
            </w:r>
            <w:r w:rsidR="00297667" w:rsidRPr="00D839FF">
              <w:rPr>
                <w:lang w:eastAsia="sv-SE"/>
              </w:rPr>
              <w:t>or</w:t>
            </w:r>
            <w:r w:rsidR="00297667" w:rsidRPr="00D839FF">
              <w:rPr>
                <w:i/>
                <w:lang w:eastAsia="sv-SE"/>
              </w:rPr>
              <w:t xml:space="preserve"> SIB20</w:t>
            </w:r>
            <w:r w:rsidRPr="00D839FF">
              <w:rPr>
                <w:szCs w:val="22"/>
                <w:lang w:eastAsia="sv-SE"/>
              </w:rPr>
              <w:t xml:space="preserve">. The </w:t>
            </w:r>
            <w:r w:rsidRPr="00D839FF">
              <w:rPr>
                <w:i/>
                <w:lang w:eastAsia="sv-SE"/>
              </w:rPr>
              <w:t>controlResourceSetId</w:t>
            </w:r>
            <w:r w:rsidRPr="00D839FF">
              <w:rPr>
                <w:szCs w:val="22"/>
                <w:lang w:eastAsia="sv-SE"/>
              </w:rPr>
              <w:t xml:space="preserve"> is unique among the BWPs of a serving cell.</w:t>
            </w:r>
          </w:p>
          <w:p w14:paraId="08D7132F"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controlResourceSetId-v1610</w:t>
            </w:r>
            <w:r w:rsidRPr="00D839FF">
              <w:rPr>
                <w:szCs w:val="22"/>
                <w:lang w:eastAsia="sv-SE"/>
              </w:rPr>
              <w:t xml:space="preserve"> is present, the UE shall ignore the </w:t>
            </w:r>
            <w:r w:rsidRPr="00D839FF">
              <w:rPr>
                <w:i/>
                <w:szCs w:val="22"/>
                <w:lang w:eastAsia="sv-SE"/>
              </w:rPr>
              <w:t>controlResourceSetId</w:t>
            </w:r>
            <w:r w:rsidRPr="00D839FF">
              <w:rPr>
                <w:szCs w:val="22"/>
                <w:lang w:eastAsia="sv-SE"/>
              </w:rPr>
              <w:t xml:space="preserve"> field (without suffix).</w:t>
            </w:r>
          </w:p>
        </w:tc>
      </w:tr>
      <w:tr w:rsidR="003B01CB" w:rsidRPr="00D839F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839FF" w:rsidRDefault="00394471" w:rsidP="00964CC4">
            <w:pPr>
              <w:pStyle w:val="TAL"/>
              <w:rPr>
                <w:b/>
                <w:i/>
                <w:szCs w:val="22"/>
                <w:lang w:eastAsia="sv-SE"/>
              </w:rPr>
            </w:pPr>
            <w:r w:rsidRPr="00D839FF">
              <w:rPr>
                <w:b/>
                <w:i/>
                <w:szCs w:val="22"/>
                <w:lang w:eastAsia="sv-SE"/>
              </w:rPr>
              <w:t>coresetPoolIndex</w:t>
            </w:r>
          </w:p>
          <w:p w14:paraId="4A9D54BE" w14:textId="77777777" w:rsidR="00394471" w:rsidRPr="00D839FF" w:rsidRDefault="00394471" w:rsidP="00964CC4">
            <w:pPr>
              <w:pStyle w:val="TAL"/>
              <w:rPr>
                <w:b/>
                <w:i/>
                <w:szCs w:val="22"/>
                <w:lang w:eastAsia="sv-SE"/>
              </w:rPr>
            </w:pPr>
            <w:r w:rsidRPr="00D839FF">
              <w:rPr>
                <w:szCs w:val="22"/>
                <w:lang w:eastAsia="sv-SE"/>
              </w:rPr>
              <w:t>The index of the CORESET pool for this CORESET as specified in TS 38.213 [13] (clauses 9 and 10) and TS 38.214 [19] (clauses 5.1 and 6.1). If the field is absent, the UE applies the value 0.</w:t>
            </w:r>
          </w:p>
        </w:tc>
      </w:tr>
      <w:tr w:rsidR="003B01CB" w:rsidRPr="00D839F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839FF" w:rsidRDefault="00394471" w:rsidP="00964CC4">
            <w:pPr>
              <w:pStyle w:val="TAL"/>
              <w:rPr>
                <w:szCs w:val="22"/>
                <w:lang w:eastAsia="sv-SE"/>
              </w:rPr>
            </w:pPr>
            <w:r w:rsidRPr="00D839FF">
              <w:rPr>
                <w:b/>
                <w:i/>
                <w:szCs w:val="22"/>
                <w:lang w:eastAsia="sv-SE"/>
              </w:rPr>
              <w:t>duration</w:t>
            </w:r>
          </w:p>
          <w:p w14:paraId="485E0422" w14:textId="77777777" w:rsidR="00394471" w:rsidRPr="00D839FF" w:rsidRDefault="00394471" w:rsidP="00964CC4">
            <w:pPr>
              <w:pStyle w:val="TAL"/>
              <w:rPr>
                <w:szCs w:val="22"/>
                <w:lang w:eastAsia="sv-SE"/>
              </w:rPr>
            </w:pPr>
            <w:r w:rsidRPr="00D839FF">
              <w:rPr>
                <w:szCs w:val="22"/>
                <w:lang w:eastAsia="sv-SE"/>
              </w:rPr>
              <w:t>Contiguous time duration of the CORESET in number of symbols (see TS 38.211 [16], clause 7.3.2.2).</w:t>
            </w:r>
          </w:p>
        </w:tc>
      </w:tr>
      <w:tr w:rsidR="003B01CB" w:rsidRPr="00D839F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D839FF" w:rsidRDefault="00606C47" w:rsidP="00771058">
            <w:pPr>
              <w:pStyle w:val="TAL"/>
              <w:rPr>
                <w:b/>
                <w:i/>
                <w:szCs w:val="22"/>
                <w:lang w:eastAsia="sv-SE"/>
              </w:rPr>
            </w:pPr>
            <w:r w:rsidRPr="00D839FF">
              <w:rPr>
                <w:b/>
                <w:i/>
                <w:szCs w:val="22"/>
                <w:lang w:eastAsia="sv-SE"/>
              </w:rPr>
              <w:t>followUnified</w:t>
            </w:r>
            <w:r w:rsidR="00184EE0" w:rsidRPr="00D839FF">
              <w:rPr>
                <w:b/>
                <w:i/>
                <w:szCs w:val="22"/>
                <w:lang w:eastAsia="sv-SE"/>
              </w:rPr>
              <w:t>TCI-State</w:t>
            </w:r>
          </w:p>
          <w:p w14:paraId="201BA27D" w14:textId="0BDD1BAB" w:rsidR="00606C47" w:rsidRPr="00D839FF" w:rsidRDefault="00606C47" w:rsidP="00771058">
            <w:pPr>
              <w:pStyle w:val="TAL"/>
              <w:rPr>
                <w:bCs/>
                <w:iCs/>
                <w:szCs w:val="22"/>
                <w:lang w:eastAsia="sv-SE"/>
              </w:rPr>
            </w:pPr>
            <w:r w:rsidRPr="00D839FF">
              <w:t xml:space="preserve">When set to enabled, for PDCCH reception on this CORESET, the UE applies the "indicated" DL only </w:t>
            </w:r>
            <w:r w:rsidR="00261E44" w:rsidRPr="00D839FF">
              <w:t xml:space="preserve">TCI </w:t>
            </w:r>
            <w:r w:rsidRPr="00D839FF">
              <w:t xml:space="preserve">or joint TCI as specified in TS 38.214 </w:t>
            </w:r>
            <w:r w:rsidR="003A2D9D" w:rsidRPr="00D839FF">
              <w:t xml:space="preserve">[19], </w:t>
            </w:r>
            <w:r w:rsidRPr="00D839FF">
              <w:t>clause 5.1.5.</w:t>
            </w:r>
          </w:p>
        </w:tc>
      </w:tr>
      <w:tr w:rsidR="003B01CB" w:rsidRPr="00D839F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839FF" w:rsidRDefault="00394471" w:rsidP="00964CC4">
            <w:pPr>
              <w:pStyle w:val="TAL"/>
              <w:rPr>
                <w:szCs w:val="22"/>
                <w:lang w:eastAsia="sv-SE"/>
              </w:rPr>
            </w:pPr>
            <w:r w:rsidRPr="00D839FF">
              <w:rPr>
                <w:b/>
                <w:i/>
                <w:szCs w:val="22"/>
                <w:lang w:eastAsia="sv-SE"/>
              </w:rPr>
              <w:t>frequencyDomainResources</w:t>
            </w:r>
          </w:p>
          <w:p w14:paraId="2D7016F8" w14:textId="33BFD995" w:rsidR="00394471" w:rsidRPr="00D839FF" w:rsidRDefault="00394471" w:rsidP="00964CC4">
            <w:pPr>
              <w:pStyle w:val="TAL"/>
              <w:rPr>
                <w:szCs w:val="22"/>
                <w:lang w:eastAsia="sv-SE"/>
              </w:rPr>
            </w:pPr>
            <w:r w:rsidRPr="00D839FF">
              <w:rPr>
                <w:szCs w:val="22"/>
                <w:lang w:eastAsia="sv-SE"/>
              </w:rPr>
              <w:t>Frequency domain resources for the CORESET. Each bit corresponds a group of 6 RBs, with grouping starting from the first RB group in the BWP</w:t>
            </w:r>
            <w:r w:rsidR="00297667" w:rsidRPr="00D839FF">
              <w:rPr>
                <w:szCs w:val="22"/>
                <w:lang w:eastAsia="sv-SE"/>
              </w:rPr>
              <w:t xml:space="preserve"> or MBS CFR where the CORESET is configured</w:t>
            </w:r>
            <w:r w:rsidRPr="00D839FF">
              <w:rPr>
                <w:szCs w:val="22"/>
                <w:lang w:eastAsia="sv-SE"/>
              </w:rPr>
              <w:t xml:space="preserve">. When at least one search space is configured with </w:t>
            </w:r>
            <w:r w:rsidRPr="00D839FF">
              <w:rPr>
                <w:i/>
                <w:iCs/>
                <w:szCs w:val="22"/>
                <w:lang w:eastAsia="sv-SE"/>
              </w:rPr>
              <w:t>freqMonitorLocation-r16</w:t>
            </w:r>
            <w:r w:rsidRPr="00D839F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839FF">
              <w:rPr>
                <w:szCs w:val="22"/>
                <w:lang w:eastAsia="sv-SE"/>
              </w:rPr>
              <w:t xml:space="preserve"> bits are valid (see TS 38.213 [13], clause 10.1). The first (left-most / most significant) bit corresponds to the first RB group in the BWP</w:t>
            </w:r>
            <w:r w:rsidR="00297667" w:rsidRPr="00D839FF">
              <w:rPr>
                <w:szCs w:val="22"/>
                <w:lang w:eastAsia="sv-SE"/>
              </w:rPr>
              <w:t xml:space="preserve"> or MBS CFR where the CORESET is configured</w:t>
            </w:r>
            <w:r w:rsidRPr="00D839F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B01CB" w:rsidRPr="00D839F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839FF" w:rsidRDefault="00394471" w:rsidP="00964CC4">
            <w:pPr>
              <w:pStyle w:val="TAL"/>
              <w:rPr>
                <w:szCs w:val="22"/>
                <w:lang w:eastAsia="sv-SE"/>
              </w:rPr>
            </w:pPr>
            <w:r w:rsidRPr="00D839FF">
              <w:rPr>
                <w:b/>
                <w:i/>
                <w:szCs w:val="22"/>
                <w:lang w:eastAsia="sv-SE"/>
              </w:rPr>
              <w:t>interleaverSize</w:t>
            </w:r>
          </w:p>
          <w:p w14:paraId="34D9D297" w14:textId="77777777" w:rsidR="00394471" w:rsidRPr="00D839FF" w:rsidRDefault="00394471" w:rsidP="00964CC4">
            <w:pPr>
              <w:pStyle w:val="TAL"/>
              <w:rPr>
                <w:szCs w:val="22"/>
                <w:lang w:eastAsia="sv-SE"/>
              </w:rPr>
            </w:pPr>
            <w:r w:rsidRPr="00D839FF">
              <w:rPr>
                <w:szCs w:val="22"/>
                <w:lang w:eastAsia="sv-SE"/>
              </w:rPr>
              <w:t>Interleaver-size (see TS 38.211 [16], clause 7.3.2.2).</w:t>
            </w:r>
          </w:p>
        </w:tc>
      </w:tr>
      <w:tr w:rsidR="003B01CB" w:rsidRPr="00D839F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839FF" w:rsidRDefault="00394471" w:rsidP="00964CC4">
            <w:pPr>
              <w:pStyle w:val="TAL"/>
              <w:rPr>
                <w:szCs w:val="22"/>
                <w:lang w:eastAsia="sv-SE"/>
              </w:rPr>
            </w:pPr>
            <w:r w:rsidRPr="00D839FF">
              <w:rPr>
                <w:b/>
                <w:i/>
                <w:szCs w:val="22"/>
                <w:lang w:eastAsia="sv-SE"/>
              </w:rPr>
              <w:t>pdcch-DMRS-ScramblingID</w:t>
            </w:r>
          </w:p>
          <w:p w14:paraId="17D5EFF9" w14:textId="77777777" w:rsidR="00394471" w:rsidRPr="00D839FF" w:rsidRDefault="00394471" w:rsidP="00964CC4">
            <w:pPr>
              <w:pStyle w:val="TAL"/>
              <w:rPr>
                <w:szCs w:val="22"/>
                <w:lang w:eastAsia="sv-SE"/>
              </w:rPr>
            </w:pPr>
            <w:r w:rsidRPr="00D839FF">
              <w:rPr>
                <w:szCs w:val="22"/>
                <w:lang w:eastAsia="sv-SE"/>
              </w:rPr>
              <w:t xml:space="preserve">PDCCH DMRS scrambling initialization (see TS 38.211 [16], clause 7.4.1.3.1). When the field is absent the UE applies the value of the </w:t>
            </w:r>
            <w:r w:rsidRPr="00D839FF">
              <w:rPr>
                <w:i/>
                <w:szCs w:val="22"/>
                <w:lang w:eastAsia="sv-SE"/>
              </w:rPr>
              <w:t>physCellId</w:t>
            </w:r>
            <w:r w:rsidRPr="00D839FF">
              <w:rPr>
                <w:szCs w:val="22"/>
                <w:lang w:eastAsia="sv-SE"/>
              </w:rPr>
              <w:t xml:space="preserve"> configured for this serving cell.</w:t>
            </w:r>
          </w:p>
        </w:tc>
      </w:tr>
      <w:tr w:rsidR="003B01CB" w:rsidRPr="00D839F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839FF" w:rsidRDefault="00394471" w:rsidP="00964CC4">
            <w:pPr>
              <w:pStyle w:val="TAL"/>
              <w:rPr>
                <w:szCs w:val="22"/>
                <w:lang w:eastAsia="sv-SE"/>
              </w:rPr>
            </w:pPr>
            <w:r w:rsidRPr="00D839FF">
              <w:rPr>
                <w:b/>
                <w:i/>
                <w:szCs w:val="22"/>
                <w:lang w:eastAsia="sv-SE"/>
              </w:rPr>
              <w:t>precoderGranularity</w:t>
            </w:r>
          </w:p>
          <w:p w14:paraId="5F74E335" w14:textId="77777777" w:rsidR="00394471" w:rsidRPr="00D839FF" w:rsidRDefault="00394471" w:rsidP="00964CC4">
            <w:pPr>
              <w:pStyle w:val="TAL"/>
              <w:rPr>
                <w:szCs w:val="22"/>
                <w:lang w:eastAsia="sv-SE"/>
              </w:rPr>
            </w:pPr>
            <w:r w:rsidRPr="00D839FF">
              <w:rPr>
                <w:szCs w:val="22"/>
                <w:lang w:eastAsia="sv-SE"/>
              </w:rPr>
              <w:t>Precoder granularity in frequency domain (see TS 38.211 [16], clauses 7.3.2.2 and 7.4.1.3.2).</w:t>
            </w:r>
          </w:p>
        </w:tc>
      </w:tr>
      <w:tr w:rsidR="003B01CB" w:rsidRPr="00D839F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839FF" w:rsidRDefault="00394471" w:rsidP="00964CC4">
            <w:pPr>
              <w:pStyle w:val="TAL"/>
              <w:rPr>
                <w:szCs w:val="22"/>
                <w:lang w:eastAsia="sv-SE"/>
              </w:rPr>
            </w:pPr>
            <w:r w:rsidRPr="00D839FF">
              <w:rPr>
                <w:b/>
                <w:i/>
                <w:szCs w:val="22"/>
                <w:lang w:eastAsia="sv-SE"/>
              </w:rPr>
              <w:t>rb-Offset</w:t>
            </w:r>
          </w:p>
          <w:p w14:paraId="31892509" w14:textId="18303090" w:rsidR="00394471" w:rsidRPr="00D839FF" w:rsidRDefault="00394471" w:rsidP="00964CC4">
            <w:pPr>
              <w:pStyle w:val="TAL"/>
              <w:rPr>
                <w:b/>
                <w:i/>
                <w:szCs w:val="22"/>
                <w:lang w:eastAsia="sv-SE"/>
              </w:rPr>
            </w:pPr>
            <w:r w:rsidRPr="00D839FF">
              <w:rPr>
                <w:szCs w:val="22"/>
                <w:lang w:eastAsia="sv-SE"/>
              </w:rPr>
              <w:t>Indicates the RB level offset in units of RB from the first RB of the first 6RB group to the first RB of BWP (see 38.213 [13], clause 10.1).</w:t>
            </w:r>
          </w:p>
        </w:tc>
      </w:tr>
      <w:tr w:rsidR="003B01CB" w:rsidRPr="00D839F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839FF" w:rsidRDefault="00394471" w:rsidP="00964CC4">
            <w:pPr>
              <w:pStyle w:val="TAL"/>
              <w:rPr>
                <w:szCs w:val="22"/>
                <w:lang w:eastAsia="sv-SE"/>
              </w:rPr>
            </w:pPr>
            <w:r w:rsidRPr="00D839FF">
              <w:rPr>
                <w:b/>
                <w:i/>
                <w:szCs w:val="22"/>
                <w:lang w:eastAsia="sv-SE"/>
              </w:rPr>
              <w:t>reg-BundleSize</w:t>
            </w:r>
          </w:p>
          <w:p w14:paraId="5F421672" w14:textId="77777777" w:rsidR="00394471" w:rsidRPr="00D839FF" w:rsidRDefault="00394471" w:rsidP="00964CC4">
            <w:pPr>
              <w:pStyle w:val="TAL"/>
              <w:rPr>
                <w:szCs w:val="22"/>
                <w:lang w:eastAsia="sv-SE"/>
              </w:rPr>
            </w:pPr>
            <w:r w:rsidRPr="00D839FF">
              <w:rPr>
                <w:szCs w:val="22"/>
                <w:lang w:eastAsia="sv-SE"/>
              </w:rPr>
              <w:t>Resource Element Groups (REGs) can be bundled to create REG bundles. This parameter defines the size of such bundles (see TS 38.211 [16], clause 7.3.2.2).</w:t>
            </w:r>
          </w:p>
        </w:tc>
      </w:tr>
      <w:tr w:rsidR="003B01CB" w:rsidRPr="00D839F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839FF" w:rsidRDefault="00394471" w:rsidP="00964CC4">
            <w:pPr>
              <w:pStyle w:val="TAL"/>
              <w:rPr>
                <w:szCs w:val="22"/>
                <w:lang w:eastAsia="sv-SE"/>
              </w:rPr>
            </w:pPr>
            <w:r w:rsidRPr="00D839FF">
              <w:rPr>
                <w:b/>
                <w:i/>
                <w:szCs w:val="22"/>
                <w:lang w:eastAsia="sv-SE"/>
              </w:rPr>
              <w:t>shiftIndex</w:t>
            </w:r>
          </w:p>
          <w:p w14:paraId="16120646" w14:textId="77777777" w:rsidR="00394471" w:rsidRPr="00D839FF" w:rsidRDefault="00394471" w:rsidP="00964CC4">
            <w:pPr>
              <w:pStyle w:val="TAL"/>
              <w:rPr>
                <w:szCs w:val="22"/>
                <w:lang w:eastAsia="sv-SE"/>
              </w:rPr>
            </w:pPr>
            <w:r w:rsidRPr="00D839FF">
              <w:rPr>
                <w:szCs w:val="22"/>
              </w:rPr>
              <w:t xml:space="preserve">When the field is absent the UE applies the value of the </w:t>
            </w:r>
            <w:r w:rsidRPr="00D839FF">
              <w:rPr>
                <w:i/>
                <w:szCs w:val="22"/>
              </w:rPr>
              <w:t>physCellId</w:t>
            </w:r>
            <w:r w:rsidRPr="00D839FF">
              <w:rPr>
                <w:szCs w:val="22"/>
              </w:rPr>
              <w:t>configured for this serving cell</w:t>
            </w:r>
            <w:r w:rsidRPr="00D839FF">
              <w:rPr>
                <w:szCs w:val="22"/>
                <w:lang w:eastAsia="sv-SE"/>
              </w:rPr>
              <w:t xml:space="preserve"> (see TS 38.211 [16], clause 7.3.2.2).</w:t>
            </w:r>
          </w:p>
        </w:tc>
      </w:tr>
      <w:tr w:rsidR="003B01CB" w:rsidRPr="00D839F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839FF" w:rsidRDefault="00394471" w:rsidP="00964CC4">
            <w:pPr>
              <w:pStyle w:val="TAL"/>
              <w:rPr>
                <w:szCs w:val="22"/>
                <w:lang w:eastAsia="sv-SE"/>
              </w:rPr>
            </w:pPr>
            <w:r w:rsidRPr="00D839FF">
              <w:rPr>
                <w:b/>
                <w:i/>
                <w:szCs w:val="22"/>
                <w:lang w:eastAsia="sv-SE"/>
              </w:rPr>
              <w:t>tci-PresentInDCI</w:t>
            </w:r>
          </w:p>
          <w:p w14:paraId="3E4641C7" w14:textId="39FB8382" w:rsidR="00394471" w:rsidRPr="00D839FF" w:rsidRDefault="00394471" w:rsidP="00964CC4">
            <w:pPr>
              <w:pStyle w:val="TAL"/>
              <w:rPr>
                <w:szCs w:val="22"/>
                <w:lang w:eastAsia="sv-SE"/>
              </w:rPr>
            </w:pPr>
            <w:r w:rsidRPr="00D839FF">
              <w:rPr>
                <w:szCs w:val="22"/>
                <w:lang w:eastAsia="sv-SE"/>
              </w:rPr>
              <w:t>This field indicates if TCI field is present or absent in DCI format 1_1</w:t>
            </w:r>
            <w:r w:rsidR="0093374F" w:rsidRPr="00D839FF">
              <w:rPr>
                <w:szCs w:val="22"/>
                <w:lang w:eastAsia="sv-SE"/>
              </w:rPr>
              <w:t>, DCI format 1_3</w:t>
            </w:r>
            <w:r w:rsidR="00297667" w:rsidRPr="00D839FF">
              <w:rPr>
                <w:szCs w:val="22"/>
                <w:lang w:eastAsia="sv-SE"/>
              </w:rPr>
              <w:t xml:space="preserve"> and DCI format 4_2</w:t>
            </w:r>
            <w:r w:rsidRPr="00D839FF">
              <w:rPr>
                <w:szCs w:val="22"/>
                <w:lang w:eastAsia="sv-SE"/>
              </w:rPr>
              <w:t xml:space="preserve">. When the field is absent the UE considers the TCI to be absent/disabled. In case of cross carrier scheduling, the network sets this field to enabled for the </w:t>
            </w:r>
            <w:r w:rsidRPr="00D839FF">
              <w:rPr>
                <w:i/>
                <w:szCs w:val="22"/>
                <w:lang w:eastAsia="sv-SE"/>
              </w:rPr>
              <w:t>ControlResourceSet</w:t>
            </w:r>
            <w:r w:rsidRPr="00D839FF">
              <w:rPr>
                <w:szCs w:val="22"/>
                <w:lang w:eastAsia="sv-SE"/>
              </w:rPr>
              <w:t xml:space="preserve"> used for cross carrier scheduling</w:t>
            </w:r>
            <w:r w:rsidR="00F82957" w:rsidRPr="00D839FF">
              <w:rPr>
                <w:szCs w:val="22"/>
                <w:lang w:eastAsia="sv-SE"/>
              </w:rPr>
              <w:t xml:space="preserve"> in D</w:t>
            </w:r>
            <w:r w:rsidR="00F82957" w:rsidRPr="00D839FF">
              <w:rPr>
                <w:szCs w:val="22"/>
                <w:lang w:eastAsia="sv-SE"/>
              </w:rPr>
              <w:lastRenderedPageBreak/>
              <w:t>CI format 1_1</w:t>
            </w:r>
            <w:r w:rsidRPr="00D839FF">
              <w:rPr>
                <w:szCs w:val="22"/>
                <w:lang w:eastAsia="sv-SE"/>
              </w:rPr>
              <w:t xml:space="preserve"> in the scheduling cell </w:t>
            </w:r>
            <w:r w:rsidR="00F041FF" w:rsidRPr="00D839FF">
              <w:rPr>
                <w:szCs w:val="22"/>
                <w:lang w:eastAsia="sv-SE"/>
              </w:rPr>
              <w:t xml:space="preserve">if </w:t>
            </w:r>
            <w:r w:rsidR="00F041FF" w:rsidRPr="00D839FF">
              <w:rPr>
                <w:i/>
                <w:szCs w:val="22"/>
                <w:lang w:eastAsia="sv-SE"/>
              </w:rPr>
              <w:t>enableDefaultBeamForCCS</w:t>
            </w:r>
            <w:r w:rsidR="00F041FF" w:rsidRPr="00D839FF">
              <w:rPr>
                <w:szCs w:val="22"/>
                <w:lang w:eastAsia="sv-SE"/>
              </w:rPr>
              <w:t xml:space="preserve"> is not configured </w:t>
            </w:r>
            <w:r w:rsidRPr="00D839FF">
              <w:rPr>
                <w:szCs w:val="22"/>
                <w:lang w:eastAsia="sv-SE"/>
              </w:rPr>
              <w:t>(see TS 38.214 [19], clause 5.1.5).</w:t>
            </w:r>
          </w:p>
        </w:tc>
      </w:tr>
      <w:tr w:rsidR="003B01CB" w:rsidRPr="00D839F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b/>
                <w:i/>
                <w:sz w:val="18"/>
                <w:szCs w:val="22"/>
                <w:lang w:eastAsia="sv-SE"/>
              </w:rPr>
              <w:t>tci-</w:t>
            </w:r>
            <w:r w:rsidRPr="00D839FF">
              <w:rPr>
                <w:rFonts w:ascii="Arial" w:hAnsi="Arial"/>
                <w:b/>
                <w:i/>
                <w:sz w:val="18"/>
                <w:szCs w:val="22"/>
              </w:rPr>
              <w:t>PresentDCI</w:t>
            </w:r>
            <w:r w:rsidRPr="00D839FF">
              <w:rPr>
                <w:rFonts w:ascii="Arial" w:hAnsi="Arial"/>
                <w:b/>
                <w:i/>
                <w:sz w:val="18"/>
                <w:szCs w:val="22"/>
                <w:lang w:eastAsia="sv-SE"/>
              </w:rPr>
              <w:t>-1-2</w:t>
            </w:r>
          </w:p>
          <w:p w14:paraId="5862B329" w14:textId="7AA85E8E" w:rsidR="00394471" w:rsidRPr="00D839FF" w:rsidRDefault="00394471" w:rsidP="00964CC4">
            <w:pPr>
              <w:pStyle w:val="TAL"/>
              <w:rPr>
                <w:b/>
                <w:i/>
                <w:szCs w:val="22"/>
                <w:lang w:eastAsia="sv-SE"/>
              </w:rPr>
            </w:pPr>
            <w:r w:rsidRPr="00D839FF">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D839FF">
              <w:rPr>
                <w:szCs w:val="22"/>
                <w:lang w:eastAsia="sv-SE"/>
              </w:rPr>
              <w:t xml:space="preserve"> [17]</w:t>
            </w:r>
            <w:r w:rsidRPr="00D839FF">
              <w:rPr>
                <w:szCs w:val="22"/>
                <w:lang w:eastAsia="sv-SE"/>
              </w:rPr>
              <w:t>, clause 7.3.1 and TS 38.214</w:t>
            </w:r>
            <w:r w:rsidR="008779EC" w:rsidRPr="00D839FF">
              <w:rPr>
                <w:szCs w:val="22"/>
                <w:lang w:eastAsia="sv-SE"/>
              </w:rPr>
              <w:t xml:space="preserve"> [19]</w:t>
            </w:r>
            <w:r w:rsidRPr="00D839FF">
              <w:rPr>
                <w:szCs w:val="22"/>
                <w:lang w:eastAsia="sv-SE"/>
              </w:rPr>
              <w:t>, clause 5.1.5).</w:t>
            </w:r>
            <w:r w:rsidR="00F82957" w:rsidRPr="00D839FF">
              <w:rPr>
                <w:szCs w:val="22"/>
                <w:lang w:eastAsia="sv-SE"/>
              </w:rPr>
              <w:t xml:space="preserve"> In case of cross carrier scheduling, the network configures this field for the </w:t>
            </w:r>
            <w:r w:rsidR="00F82957" w:rsidRPr="00D839FF">
              <w:rPr>
                <w:i/>
                <w:szCs w:val="22"/>
                <w:lang w:eastAsia="sv-SE"/>
              </w:rPr>
              <w:t>ControlResourceSet</w:t>
            </w:r>
            <w:r w:rsidR="00F82957" w:rsidRPr="00D839FF">
              <w:rPr>
                <w:szCs w:val="22"/>
                <w:lang w:eastAsia="sv-SE"/>
              </w:rPr>
              <w:t xml:space="preserve"> used for cross carrier scheduling in DCI format 1_2 in the scheduling cell if </w:t>
            </w:r>
            <w:r w:rsidR="00F82957" w:rsidRPr="00D839FF">
              <w:rPr>
                <w:i/>
                <w:szCs w:val="22"/>
                <w:lang w:eastAsia="sv-SE"/>
              </w:rPr>
              <w:t>enableDefaultBeamForCCS</w:t>
            </w:r>
            <w:r w:rsidR="00F82957" w:rsidRPr="00D839FF">
              <w:rPr>
                <w:szCs w:val="22"/>
                <w:lang w:eastAsia="sv-SE"/>
              </w:rPr>
              <w:t xml:space="preserve"> is not configured (see TS 38.214 [19], clause 5.1.5).</w:t>
            </w:r>
          </w:p>
        </w:tc>
      </w:tr>
      <w:tr w:rsidR="00394471" w:rsidRPr="00D839F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839FF" w:rsidRDefault="00394471" w:rsidP="00964CC4">
            <w:pPr>
              <w:pStyle w:val="TAL"/>
              <w:rPr>
                <w:szCs w:val="22"/>
                <w:lang w:eastAsia="sv-SE"/>
              </w:rPr>
            </w:pPr>
            <w:r w:rsidRPr="00D839FF">
              <w:rPr>
                <w:b/>
                <w:i/>
                <w:szCs w:val="22"/>
                <w:lang w:eastAsia="sv-SE"/>
              </w:rPr>
              <w:t>tci-StatesPDCCH-ToAddList</w:t>
            </w:r>
          </w:p>
          <w:p w14:paraId="0947A76A" w14:textId="4918BA58" w:rsidR="00394471" w:rsidRPr="00D839FF" w:rsidRDefault="00394471" w:rsidP="00964CC4">
            <w:pPr>
              <w:pStyle w:val="TAL"/>
              <w:rPr>
                <w:szCs w:val="22"/>
                <w:lang w:eastAsia="sv-SE"/>
              </w:rPr>
            </w:pPr>
            <w:r w:rsidRPr="00D839FF">
              <w:rPr>
                <w:szCs w:val="22"/>
                <w:lang w:eastAsia="sv-SE"/>
              </w:rPr>
              <w:t xml:space="preserve">A subset of the TCI states defined in </w:t>
            </w:r>
            <w:r w:rsidRPr="00D839FF">
              <w:rPr>
                <w:i/>
                <w:iCs/>
                <w:szCs w:val="22"/>
                <w:lang w:eastAsia="sv-SE"/>
              </w:rPr>
              <w:t>pdsch-Config</w:t>
            </w:r>
            <w:r w:rsidR="00184EE0" w:rsidRPr="00D839FF">
              <w:rPr>
                <w:i/>
                <w:iCs/>
                <w:szCs w:val="22"/>
                <w:lang w:eastAsia="sv-SE"/>
              </w:rPr>
              <w:t>,</w:t>
            </w:r>
            <w:r w:rsidR="00184EE0" w:rsidRPr="00D839FF">
              <w:rPr>
                <w:lang w:eastAsia="sv-SE"/>
              </w:rPr>
              <w:t xml:space="preserve"> either with </w:t>
            </w:r>
            <w:r w:rsidR="00184EE0" w:rsidRPr="00D839FF">
              <w:rPr>
                <w:i/>
                <w:iCs/>
                <w:lang w:eastAsia="sv-SE"/>
              </w:rPr>
              <w:t>tci-StatesToAddModList</w:t>
            </w:r>
            <w:r w:rsidR="00184EE0" w:rsidRPr="00D839FF">
              <w:rPr>
                <w:lang w:eastAsia="sv-SE"/>
              </w:rPr>
              <w:t xml:space="preserve"> or </w:t>
            </w:r>
            <w:r w:rsidR="00184EE0" w:rsidRPr="00D839FF">
              <w:rPr>
                <w:i/>
                <w:iCs/>
              </w:rPr>
              <w:t>dl-OrJointTCI-StateList,</w:t>
            </w:r>
            <w:r w:rsidRPr="00D839FF">
              <w:rPr>
                <w:szCs w:val="22"/>
                <w:lang w:eastAsia="sv-SE"/>
              </w:rPr>
              <w:t xml:space="preserve"> included in the </w:t>
            </w:r>
            <w:r w:rsidRPr="00D839FF">
              <w:rPr>
                <w:i/>
                <w:szCs w:val="22"/>
                <w:lang w:eastAsia="sv-SE"/>
              </w:rPr>
              <w:t>BWP-DownlinkDedicated</w:t>
            </w:r>
            <w:r w:rsidRPr="00D839FF">
              <w:rPr>
                <w:szCs w:val="22"/>
                <w:lang w:eastAsia="sv-SE"/>
              </w:rPr>
              <w:t xml:space="preserve"> corresponding to the serving cell and to the DL BWP to which the </w:t>
            </w:r>
            <w:r w:rsidRPr="00D839FF">
              <w:rPr>
                <w:i/>
                <w:szCs w:val="22"/>
                <w:lang w:eastAsia="sv-SE"/>
              </w:rPr>
              <w:t>ControlResourceSet</w:t>
            </w:r>
            <w:r w:rsidRPr="00D839FF">
              <w:rPr>
                <w:szCs w:val="22"/>
                <w:lang w:eastAsia="sv-SE"/>
              </w:rPr>
              <w:t xml:space="preserve"> belong to. They are used for providing QCL relationships between the DL RS(s) in one RS Set (TCI-State) and the PDCCH DMRS ports (see TS 38.213 [13], clause 6.). The network configures at most </w:t>
            </w:r>
            <w:r w:rsidRPr="00D839FF">
              <w:rPr>
                <w:i/>
                <w:szCs w:val="22"/>
                <w:lang w:eastAsia="sv-SE"/>
              </w:rPr>
              <w:t>maxNrofTCI-StatesPDCCH</w:t>
            </w:r>
            <w:r w:rsidRPr="00D839FF">
              <w:rPr>
                <w:szCs w:val="22"/>
                <w:lang w:eastAsia="sv-SE"/>
              </w:rPr>
              <w:t xml:space="preserve"> entries.</w:t>
            </w:r>
            <w:r w:rsidR="00297667" w:rsidRPr="00D839FF">
              <w:rPr>
                <w:szCs w:val="22"/>
                <w:lang w:eastAsia="sv-SE"/>
              </w:rPr>
              <w:t xml:space="preserve"> </w:t>
            </w:r>
            <w:r w:rsidR="00297667" w:rsidRPr="00D839FF">
              <w:t>The QCL relationships defined herein do not apply to MBS broadcast.</w:t>
            </w:r>
          </w:p>
        </w:tc>
      </w:tr>
    </w:tbl>
    <w:p w14:paraId="7C034C6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839FF" w:rsidRDefault="00394471" w:rsidP="00964CC4">
            <w:pPr>
              <w:pStyle w:val="TAH"/>
              <w:rPr>
                <w:lang w:eastAsia="sv-SE"/>
              </w:rPr>
            </w:pPr>
            <w:r w:rsidRPr="00D839FF">
              <w:rPr>
                <w:lang w:eastAsia="sv-SE"/>
              </w:rPr>
              <w:t>Explanation</w:t>
            </w:r>
          </w:p>
        </w:tc>
      </w:tr>
      <w:tr w:rsidR="003B01CB" w:rsidRPr="00D839FF"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D839FF" w:rsidRDefault="00386B09" w:rsidP="00B4120F">
            <w:pPr>
              <w:pStyle w:val="TAL"/>
              <w:rPr>
                <w:lang w:eastAsia="sv-SE"/>
              </w:rPr>
            </w:pPr>
            <w:r w:rsidRPr="00D839FF">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D839FF" w:rsidRDefault="00386B09" w:rsidP="00B4120F">
            <w:pPr>
              <w:pStyle w:val="TAL"/>
              <w:rPr>
                <w:lang w:eastAsia="sv-SE"/>
              </w:rPr>
            </w:pPr>
            <w:r w:rsidRPr="00D839FF">
              <w:rPr>
                <w:lang w:eastAsia="sv-SE"/>
              </w:rPr>
              <w:t xml:space="preserve">The field is absent if the field </w:t>
            </w:r>
            <w:r w:rsidRPr="00D839FF">
              <w:rPr>
                <w:i/>
                <w:iCs/>
                <w:lang w:eastAsia="sv-SE"/>
              </w:rPr>
              <w:t>followUnifiedTCI-State</w:t>
            </w:r>
            <w:r w:rsidRPr="00D839FF">
              <w:rPr>
                <w:lang w:eastAsia="sv-SE"/>
              </w:rPr>
              <w:t xml:space="preserve"> is present or if more than one value for the field c</w:t>
            </w:r>
            <w:r w:rsidRPr="00D839FF">
              <w:rPr>
                <w:i/>
                <w:iCs/>
                <w:lang w:eastAsia="sv-SE"/>
              </w:rPr>
              <w:t>oresetPoolIndex</w:t>
            </w:r>
            <w:r w:rsidRPr="00D839FF">
              <w:rPr>
                <w:lang w:eastAsia="sv-SE"/>
              </w:rPr>
              <w:t xml:space="preserve"> is configured in </w:t>
            </w:r>
            <w:r w:rsidRPr="00D839FF">
              <w:rPr>
                <w:i/>
                <w:iCs/>
                <w:lang w:eastAsia="sv-SE"/>
              </w:rPr>
              <w:t>controlResourceSet</w:t>
            </w:r>
            <w:r w:rsidRPr="00D839FF">
              <w:rPr>
                <w:lang w:eastAsia="sv-SE"/>
              </w:rPr>
              <w:t xml:space="preserve"> for the same bandwidthpart. Otherwise, it is optionally present, Need R.</w:t>
            </w:r>
          </w:p>
        </w:tc>
      </w:tr>
      <w:tr w:rsidR="00394471" w:rsidRPr="00D839F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D839FF" w:rsidRDefault="00394471" w:rsidP="00964CC4">
            <w:pPr>
              <w:pStyle w:val="TAL"/>
              <w:rPr>
                <w:b/>
                <w:i/>
                <w:lang w:eastAsia="sv-SE"/>
              </w:rPr>
            </w:pPr>
            <w:r w:rsidRPr="00D839F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D839FF" w:rsidRDefault="00394471" w:rsidP="00964CC4">
            <w:pPr>
              <w:pStyle w:val="TAL"/>
              <w:rPr>
                <w:b/>
                <w:lang w:eastAsia="sv-SE"/>
              </w:rPr>
            </w:pPr>
            <w:r w:rsidRPr="00D839FF">
              <w:rPr>
                <w:lang w:eastAsia="sv-SE"/>
              </w:rPr>
              <w:t xml:space="preserve">The field is absent in </w:t>
            </w:r>
            <w:r w:rsidRPr="00D839FF">
              <w:rPr>
                <w:i/>
                <w:lang w:eastAsia="sv-SE"/>
              </w:rPr>
              <w:t>SIB1</w:t>
            </w:r>
            <w:r w:rsidR="00297667" w:rsidRPr="00D839FF">
              <w:rPr>
                <w:i/>
                <w:lang w:eastAsia="sv-SE"/>
              </w:rPr>
              <w:t>/SIB20</w:t>
            </w:r>
            <w:r w:rsidRPr="00D839FF">
              <w:rPr>
                <w:lang w:eastAsia="sv-SE"/>
              </w:rPr>
              <w:t xml:space="preserve"> and in the </w:t>
            </w:r>
            <w:r w:rsidRPr="00D839FF">
              <w:rPr>
                <w:i/>
                <w:lang w:eastAsia="sv-SE"/>
              </w:rPr>
              <w:t>PDCCH-ConfigCommon</w:t>
            </w:r>
            <w:r w:rsidRPr="00D839FF">
              <w:rPr>
                <w:lang w:eastAsia="sv-SE"/>
              </w:rPr>
              <w:t xml:space="preserve"> of the initial BWP in </w:t>
            </w:r>
            <w:r w:rsidRPr="00D839FF">
              <w:rPr>
                <w:i/>
                <w:lang w:eastAsia="sv-SE"/>
              </w:rPr>
              <w:t>ServingCellConfigCommon</w:t>
            </w:r>
            <w:r w:rsidRPr="00D839FF">
              <w:rPr>
                <w:lang w:eastAsia="sv-SE"/>
              </w:rPr>
              <w:t xml:space="preserve">, if </w:t>
            </w:r>
            <w:r w:rsidRPr="00D839FF">
              <w:rPr>
                <w:i/>
                <w:lang w:eastAsia="sv-SE"/>
              </w:rPr>
              <w:t>SIB1</w:t>
            </w:r>
            <w:r w:rsidR="00297667" w:rsidRPr="00D839FF">
              <w:rPr>
                <w:i/>
                <w:lang w:eastAsia="sv-SE"/>
              </w:rPr>
              <w:t>/SIB20</w:t>
            </w:r>
            <w:r w:rsidRPr="00D839FF">
              <w:rPr>
                <w:lang w:eastAsia="sv-SE"/>
              </w:rPr>
              <w:t xml:space="preserve"> is broadcasted. Otherwise, it is optionally present, Need N.</w:t>
            </w:r>
          </w:p>
        </w:tc>
      </w:tr>
    </w:tbl>
    <w:p w14:paraId="036B4FD0" w14:textId="77777777" w:rsidR="00394471" w:rsidRPr="00D839FF" w:rsidRDefault="00394471" w:rsidP="00394471"/>
    <w:p w14:paraId="46E193FC" w14:textId="77777777" w:rsidR="00394471" w:rsidRPr="00D839FF" w:rsidRDefault="00394471" w:rsidP="00394471">
      <w:pPr>
        <w:pStyle w:val="Heading4"/>
        <w:rPr>
          <w:i/>
          <w:noProof/>
        </w:rPr>
      </w:pPr>
      <w:bookmarkStart w:id="965" w:name="_Toc60777207"/>
      <w:bookmarkStart w:id="966" w:name="_Toc193446147"/>
      <w:bookmarkStart w:id="967" w:name="_Toc193451952"/>
      <w:bookmarkStart w:id="968" w:name="_Toc193463222"/>
      <w:r w:rsidRPr="00D839FF">
        <w:t>–</w:t>
      </w:r>
      <w:r w:rsidRPr="00D839FF">
        <w:tab/>
      </w:r>
      <w:r w:rsidRPr="00D839FF">
        <w:rPr>
          <w:i/>
        </w:rPr>
        <w:t>ControlResourceSetId</w:t>
      </w:r>
      <w:bookmarkEnd w:id="965"/>
      <w:bookmarkEnd w:id="966"/>
      <w:bookmarkEnd w:id="967"/>
      <w:bookmarkEnd w:id="968"/>
    </w:p>
    <w:p w14:paraId="56F717F1" w14:textId="25689832" w:rsidR="00394471" w:rsidRPr="00D839FF" w:rsidRDefault="00394471" w:rsidP="00394471">
      <w:r w:rsidRPr="00D839FF">
        <w:t xml:space="preserve">The </w:t>
      </w:r>
      <w:r w:rsidRPr="00D839FF">
        <w:rPr>
          <w:i/>
        </w:rPr>
        <w:t>ControlResourceSetId</w:t>
      </w:r>
      <w:r w:rsidRPr="00D839FF">
        <w:t xml:space="preserve"> IE concerns a short identity, used to identify a control resource set within a serving cell. The </w:t>
      </w:r>
      <w:r w:rsidRPr="00D839FF">
        <w:rPr>
          <w:i/>
        </w:rPr>
        <w:t xml:space="preserve">ControlResourceSetId </w:t>
      </w:r>
      <w:r w:rsidRPr="00D839FF">
        <w:t>= 0 identifies the ControlResourceSet#0 configured via PBCH (</w:t>
      </w:r>
      <w:r w:rsidRPr="00D839FF">
        <w:rPr>
          <w:i/>
        </w:rPr>
        <w:t>MIB</w:t>
      </w:r>
      <w:r w:rsidRPr="00D839FF">
        <w:t xml:space="preserve">) and in </w:t>
      </w:r>
      <w:r w:rsidRPr="00D839FF">
        <w:rPr>
          <w:i/>
        </w:rPr>
        <w:t>controlResourceSetZero</w:t>
      </w:r>
      <w:r w:rsidRPr="00D839FF">
        <w:t xml:space="preserve"> (</w:t>
      </w:r>
      <w:r w:rsidRPr="00D839FF">
        <w:rPr>
          <w:i/>
        </w:rPr>
        <w:t>ServingCellConfigCommon</w:t>
      </w:r>
      <w:r w:rsidRPr="00D839FF">
        <w:t>). The ID space is used across the BWPs</w:t>
      </w:r>
      <w:r w:rsidR="00EB0E28" w:rsidRPr="00D839FF">
        <w:t xml:space="preserve"> and MBS CFRs</w:t>
      </w:r>
      <w:r w:rsidRPr="00D839FF">
        <w:t xml:space="preserve"> of a Serving Cell.</w:t>
      </w:r>
    </w:p>
    <w:p w14:paraId="605E59E2" w14:textId="77777777" w:rsidR="00394471" w:rsidRPr="00D839FF" w:rsidRDefault="00394471" w:rsidP="00394471">
      <w:pPr>
        <w:pStyle w:val="TH"/>
      </w:pPr>
      <w:r w:rsidRPr="00D839FF">
        <w:rPr>
          <w:i/>
        </w:rPr>
        <w:t>ControlResourceSetId</w:t>
      </w:r>
      <w:r w:rsidRPr="00D839FF">
        <w:t xml:space="preserve"> information element</w:t>
      </w:r>
    </w:p>
    <w:p w14:paraId="1EAB0B12" w14:textId="77777777" w:rsidR="00394471" w:rsidRPr="00D839FF" w:rsidRDefault="00394471" w:rsidP="00D839FF">
      <w:pPr>
        <w:pStyle w:val="PL"/>
        <w:rPr>
          <w:color w:val="808080"/>
        </w:rPr>
      </w:pPr>
      <w:r w:rsidRPr="00D839FF">
        <w:rPr>
          <w:color w:val="808080"/>
        </w:rPr>
        <w:t>-- ASN1START</w:t>
      </w:r>
    </w:p>
    <w:p w14:paraId="22D46E75" w14:textId="77777777" w:rsidR="00394471" w:rsidRPr="00D839FF" w:rsidRDefault="00394471" w:rsidP="00D839FF">
      <w:pPr>
        <w:pStyle w:val="PL"/>
        <w:rPr>
          <w:color w:val="808080"/>
        </w:rPr>
      </w:pPr>
      <w:r w:rsidRPr="00D839FF">
        <w:rPr>
          <w:color w:val="808080"/>
        </w:rPr>
        <w:t>-- TAG-CONTROLRESOURCESETID-START</w:t>
      </w:r>
    </w:p>
    <w:p w14:paraId="4A9E4BD4" w14:textId="77777777" w:rsidR="00394471" w:rsidRPr="00D839FF" w:rsidRDefault="00394471" w:rsidP="00D839FF">
      <w:pPr>
        <w:pStyle w:val="PL"/>
      </w:pPr>
    </w:p>
    <w:p w14:paraId="35CFEF3D" w14:textId="77777777" w:rsidR="00394471" w:rsidRPr="00D839FF" w:rsidRDefault="00394471" w:rsidP="00D839FF">
      <w:pPr>
        <w:pStyle w:val="PL"/>
      </w:pPr>
      <w:r w:rsidRPr="00D839FF">
        <w:t xml:space="preserve">ControlResourceSetId ::=                </w:t>
      </w:r>
      <w:r w:rsidRPr="00D839FF">
        <w:rPr>
          <w:color w:val="993366"/>
        </w:rPr>
        <w:t>INTEGER</w:t>
      </w:r>
      <w:r w:rsidRPr="00D839FF">
        <w:t xml:space="preserve"> (0..maxNrofControlResourceSets-1)</w:t>
      </w:r>
    </w:p>
    <w:p w14:paraId="0519CE3B" w14:textId="77777777" w:rsidR="00394471" w:rsidRPr="00D839FF" w:rsidRDefault="00394471" w:rsidP="00D839FF">
      <w:pPr>
        <w:pStyle w:val="PL"/>
      </w:pPr>
    </w:p>
    <w:p w14:paraId="4A096375" w14:textId="77777777" w:rsidR="00394471" w:rsidRPr="00D839FF" w:rsidRDefault="00394471" w:rsidP="00D839FF">
      <w:pPr>
        <w:pStyle w:val="PL"/>
      </w:pPr>
      <w:r w:rsidRPr="00D839FF">
        <w:t xml:space="preserve">ControlResourceSetId-r16 ::=            </w:t>
      </w:r>
      <w:r w:rsidRPr="00D839FF">
        <w:rPr>
          <w:color w:val="993366"/>
        </w:rPr>
        <w:t>INTEGER</w:t>
      </w:r>
      <w:r w:rsidRPr="00D839FF">
        <w:t xml:space="preserve"> (0..maxNrofControlResourceSets-1-r16)</w:t>
      </w:r>
    </w:p>
    <w:p w14:paraId="653957EB" w14:textId="77777777" w:rsidR="00394471" w:rsidRPr="00D839FF" w:rsidRDefault="00394471" w:rsidP="00D839FF">
      <w:pPr>
        <w:pStyle w:val="PL"/>
      </w:pPr>
    </w:p>
    <w:p w14:paraId="63EEB919" w14:textId="77777777" w:rsidR="00394471" w:rsidRPr="00D839FF" w:rsidRDefault="00394471" w:rsidP="00D839FF">
      <w:pPr>
        <w:pStyle w:val="PL"/>
      </w:pPr>
      <w:r w:rsidRPr="00D839FF">
        <w:t xml:space="preserve">ControlResourceSetId-v1610 ::=          </w:t>
      </w:r>
      <w:r w:rsidRPr="00D839FF">
        <w:rPr>
          <w:color w:val="993366"/>
        </w:rPr>
        <w:t>INTEGER</w:t>
      </w:r>
      <w:r w:rsidRPr="00D839FF">
        <w:t xml:space="preserve"> (maxNrofControlResourceSets..maxNrofControlResourceSets-1-r16)</w:t>
      </w:r>
    </w:p>
    <w:p w14:paraId="583FCF0B" w14:textId="77777777" w:rsidR="00394471" w:rsidRPr="00D839FF" w:rsidRDefault="00394471" w:rsidP="00D839FF">
      <w:pPr>
        <w:pStyle w:val="PL"/>
      </w:pPr>
    </w:p>
    <w:p w14:paraId="22F6C678" w14:textId="77777777" w:rsidR="00394471" w:rsidRPr="00D839FF" w:rsidRDefault="00394471" w:rsidP="00D839FF">
      <w:pPr>
        <w:pStyle w:val="PL"/>
        <w:rPr>
          <w:color w:val="808080"/>
        </w:rPr>
      </w:pPr>
      <w:r w:rsidRPr="00D839FF">
        <w:rPr>
          <w:color w:val="808080"/>
        </w:rPr>
        <w:t>-- TAG-CONTROLRESOURCESETID-STOP</w:t>
      </w:r>
    </w:p>
    <w:p w14:paraId="7028AB87" w14:textId="77777777" w:rsidR="00394471" w:rsidRPr="00D839FF" w:rsidRDefault="00394471" w:rsidP="00D839FF">
      <w:pPr>
        <w:pStyle w:val="PL"/>
        <w:rPr>
          <w:color w:val="808080"/>
        </w:rPr>
      </w:pPr>
      <w:r w:rsidRPr="00D839FF">
        <w:rPr>
          <w:color w:val="808080"/>
        </w:rPr>
        <w:t>-- ASN1STOP</w:t>
      </w:r>
    </w:p>
    <w:p w14:paraId="63495440" w14:textId="77777777" w:rsidR="00394471" w:rsidRPr="00D839FF" w:rsidRDefault="00394471" w:rsidP="00394471"/>
    <w:p w14:paraId="0F31FEFC" w14:textId="77777777" w:rsidR="00394471" w:rsidRPr="00D839FF" w:rsidRDefault="00394471" w:rsidP="00394471">
      <w:pPr>
        <w:pStyle w:val="Heading4"/>
      </w:pPr>
      <w:bookmarkStart w:id="969" w:name="_Toc60777208"/>
      <w:bookmarkStart w:id="970" w:name="_Toc193446148"/>
      <w:bookmarkStart w:id="971" w:name="_Toc193451953"/>
      <w:bookmarkStart w:id="972" w:name="_Toc193463223"/>
      <w:r w:rsidRPr="00D839FF">
        <w:t>–</w:t>
      </w:r>
      <w:r w:rsidRPr="00D839FF">
        <w:tab/>
      </w:r>
      <w:r w:rsidRPr="00D839FF">
        <w:rPr>
          <w:i/>
        </w:rPr>
        <w:t>ControlResourceSetZero</w:t>
      </w:r>
      <w:bookmarkEnd w:id="969"/>
      <w:bookmarkEnd w:id="970"/>
      <w:bookmarkEnd w:id="971"/>
      <w:bookmarkEnd w:id="972"/>
    </w:p>
    <w:p w14:paraId="0C0FB3F6" w14:textId="77777777" w:rsidR="00394471" w:rsidRPr="00D839FF" w:rsidRDefault="00394471" w:rsidP="00394471">
      <w:r w:rsidRPr="00D839FF">
        <w:t xml:space="preserve">The IE </w:t>
      </w:r>
      <w:r w:rsidRPr="00D839FF">
        <w:rPr>
          <w:i/>
        </w:rPr>
        <w:t>ControlResourceSetZero</w:t>
      </w:r>
      <w:r w:rsidRPr="00D839FF">
        <w:t xml:space="preserve"> is used to configure CORESET#0 of the initial BWP (see TS 38.213 [13], clause 13).</w:t>
      </w:r>
    </w:p>
    <w:p w14:paraId="51779080" w14:textId="77777777" w:rsidR="00394471" w:rsidRPr="00D839FF" w:rsidRDefault="00394471" w:rsidP="00394471">
      <w:pPr>
        <w:pStyle w:val="TH"/>
      </w:pPr>
      <w:r w:rsidRPr="00D839FF">
        <w:rPr>
          <w:i/>
        </w:rPr>
        <w:t>ControlResourceSetZero</w:t>
      </w:r>
      <w:r w:rsidRPr="00D839FF">
        <w:t xml:space="preserve"> information element</w:t>
      </w:r>
    </w:p>
    <w:p w14:paraId="72EF57D0" w14:textId="77777777" w:rsidR="00394471" w:rsidRPr="00D839FF" w:rsidRDefault="00394471" w:rsidP="00D839FF">
      <w:pPr>
        <w:pStyle w:val="PL"/>
        <w:rPr>
          <w:color w:val="808080"/>
        </w:rPr>
      </w:pPr>
      <w:r w:rsidRPr="00D839FF">
        <w:rPr>
          <w:color w:val="808080"/>
        </w:rPr>
        <w:t>-- ASN1START</w:t>
      </w:r>
    </w:p>
    <w:p w14:paraId="6308B42E" w14:textId="77777777" w:rsidR="00394471" w:rsidRPr="00D839FF" w:rsidRDefault="00394471" w:rsidP="00D839FF">
      <w:pPr>
        <w:pStyle w:val="PL"/>
        <w:rPr>
          <w:color w:val="808080"/>
        </w:rPr>
      </w:pPr>
      <w:r w:rsidRPr="00D839FF">
        <w:rPr>
          <w:color w:val="808080"/>
        </w:rPr>
        <w:t>-- TAG-CONTROLRESOURCESETZERO-START</w:t>
      </w:r>
    </w:p>
    <w:p w14:paraId="5FF53F05" w14:textId="77777777" w:rsidR="00394471" w:rsidRPr="00D839FF" w:rsidRDefault="00394471" w:rsidP="00D839FF">
      <w:pPr>
        <w:pStyle w:val="PL"/>
      </w:pPr>
    </w:p>
    <w:p w14:paraId="5E7F9BC0" w14:textId="77777777" w:rsidR="00394471" w:rsidRPr="00D839FF" w:rsidRDefault="00394471" w:rsidP="00D839FF">
      <w:pPr>
        <w:pStyle w:val="PL"/>
      </w:pPr>
      <w:r w:rsidRPr="00D839FF">
        <w:t xml:space="preserve">ControlResourceSetZero ::=                  </w:t>
      </w:r>
      <w:r w:rsidRPr="00D839FF">
        <w:rPr>
          <w:color w:val="993366"/>
        </w:rPr>
        <w:t>INTEGER</w:t>
      </w:r>
      <w:r w:rsidRPr="00D839FF">
        <w:t xml:space="preserve"> (0..15)</w:t>
      </w:r>
    </w:p>
    <w:p w14:paraId="6086F508" w14:textId="77777777" w:rsidR="00394471" w:rsidRPr="00D839FF" w:rsidRDefault="00394471" w:rsidP="00D839FF">
      <w:pPr>
        <w:pStyle w:val="PL"/>
      </w:pPr>
    </w:p>
    <w:p w14:paraId="34731D68" w14:textId="77777777" w:rsidR="00394471" w:rsidRPr="00D839FF" w:rsidRDefault="00394471" w:rsidP="00D839FF">
      <w:pPr>
        <w:pStyle w:val="PL"/>
        <w:rPr>
          <w:color w:val="808080"/>
        </w:rPr>
      </w:pPr>
      <w:r w:rsidRPr="00D839FF">
        <w:rPr>
          <w:color w:val="808080"/>
        </w:rPr>
        <w:t>-- TAG-CONTROLRESOURCESETZERO-STOP</w:t>
      </w:r>
    </w:p>
    <w:p w14:paraId="3F3BEF08" w14:textId="77777777" w:rsidR="00394471" w:rsidRPr="00D839FF" w:rsidRDefault="00394471" w:rsidP="00D839FF">
      <w:pPr>
        <w:pStyle w:val="PL"/>
        <w:rPr>
          <w:color w:val="808080"/>
        </w:rPr>
      </w:pPr>
      <w:r w:rsidRPr="00D839FF">
        <w:rPr>
          <w:color w:val="808080"/>
        </w:rPr>
        <w:t>-- ASN1STOP</w:t>
      </w:r>
    </w:p>
    <w:p w14:paraId="794DCDFC" w14:textId="77777777" w:rsidR="00394471" w:rsidRPr="00D839FF" w:rsidRDefault="00394471" w:rsidP="00394471"/>
    <w:p w14:paraId="38E432B6" w14:textId="77777777" w:rsidR="00394471" w:rsidRPr="00D839FF" w:rsidRDefault="00394471" w:rsidP="00394471">
      <w:pPr>
        <w:pStyle w:val="Heading4"/>
      </w:pPr>
      <w:bookmarkStart w:id="973" w:name="_Toc60777209"/>
      <w:bookmarkStart w:id="974" w:name="_Toc193446149"/>
      <w:bookmarkStart w:id="975" w:name="_Toc193451954"/>
      <w:bookmarkStart w:id="976" w:name="_Toc193463224"/>
      <w:r w:rsidRPr="00D839FF">
        <w:t>–</w:t>
      </w:r>
      <w:r w:rsidRPr="00D839FF">
        <w:tab/>
      </w:r>
      <w:r w:rsidRPr="00D839FF">
        <w:rPr>
          <w:i/>
          <w:noProof/>
        </w:rPr>
        <w:t>CrossCarrierSchedulingConfig</w:t>
      </w:r>
      <w:bookmarkEnd w:id="973"/>
      <w:bookmarkEnd w:id="974"/>
      <w:bookmarkEnd w:id="975"/>
      <w:bookmarkEnd w:id="976"/>
    </w:p>
    <w:p w14:paraId="257A34D4" w14:textId="77777777" w:rsidR="00394471" w:rsidRPr="00D839FF" w:rsidRDefault="00394471" w:rsidP="00394471">
      <w:r w:rsidRPr="00D839FF">
        <w:t xml:space="preserve">The IE </w:t>
      </w:r>
      <w:r w:rsidRPr="00D839FF">
        <w:rPr>
          <w:i/>
        </w:rPr>
        <w:t>CrossCarrierSchedulingConfig</w:t>
      </w:r>
      <w:r w:rsidRPr="00D839FF">
        <w:t xml:space="preserve"> is used to specify the configuration when the cross-carrier scheduling is used in a</w:t>
      </w:r>
      <w:r w:rsidRPr="00D839FF">
        <w:lastRenderedPageBreak/>
        <w:t xml:space="preserve"> cell.</w:t>
      </w:r>
    </w:p>
    <w:p w14:paraId="5C497225" w14:textId="77777777" w:rsidR="00394471" w:rsidRPr="00D839FF" w:rsidRDefault="00394471" w:rsidP="00394471">
      <w:pPr>
        <w:pStyle w:val="TH"/>
        <w:rPr>
          <w:bCs/>
          <w:i/>
          <w:iCs/>
        </w:rPr>
      </w:pPr>
      <w:r w:rsidRPr="00D839FF">
        <w:rPr>
          <w:bCs/>
          <w:i/>
          <w:iCs/>
        </w:rPr>
        <w:t xml:space="preserve">CrossCarrierSchedulingConfig </w:t>
      </w:r>
      <w:r w:rsidRPr="00D839FF">
        <w:rPr>
          <w:bCs/>
          <w:iCs/>
        </w:rPr>
        <w:t>information element</w:t>
      </w:r>
    </w:p>
    <w:p w14:paraId="08ACDA13" w14:textId="77777777" w:rsidR="00394471" w:rsidRPr="00D839FF" w:rsidRDefault="00394471" w:rsidP="00D839FF">
      <w:pPr>
        <w:pStyle w:val="PL"/>
        <w:rPr>
          <w:color w:val="808080"/>
        </w:rPr>
      </w:pPr>
      <w:r w:rsidRPr="00D839FF">
        <w:rPr>
          <w:color w:val="808080"/>
        </w:rPr>
        <w:t>-- ASN1START</w:t>
      </w:r>
    </w:p>
    <w:p w14:paraId="6A36BC34" w14:textId="77777777" w:rsidR="00394471" w:rsidRPr="00D839FF" w:rsidRDefault="00394471" w:rsidP="00D839FF">
      <w:pPr>
        <w:pStyle w:val="PL"/>
        <w:rPr>
          <w:color w:val="808080"/>
        </w:rPr>
      </w:pPr>
      <w:r w:rsidRPr="00D839FF">
        <w:rPr>
          <w:color w:val="808080"/>
        </w:rPr>
        <w:t>-- TAG-CROSSCARRIERSCHEDULINGCONFIG-START</w:t>
      </w:r>
    </w:p>
    <w:p w14:paraId="50DF04A9" w14:textId="77777777" w:rsidR="00394471" w:rsidRPr="00D839FF" w:rsidRDefault="00394471" w:rsidP="00D839FF">
      <w:pPr>
        <w:pStyle w:val="PL"/>
      </w:pPr>
    </w:p>
    <w:p w14:paraId="16C2A535" w14:textId="77777777" w:rsidR="00394471" w:rsidRPr="00D839FF" w:rsidRDefault="00394471" w:rsidP="00D839FF">
      <w:pPr>
        <w:pStyle w:val="PL"/>
      </w:pPr>
      <w:r w:rsidRPr="00D839FF">
        <w:t xml:space="preserve">CrossCarrierSchedulingConfig ::=        </w:t>
      </w:r>
      <w:r w:rsidRPr="00D839FF">
        <w:rPr>
          <w:color w:val="993366"/>
        </w:rPr>
        <w:t>SEQUENCE</w:t>
      </w:r>
      <w:r w:rsidRPr="00D839FF">
        <w:t xml:space="preserve"> {</w:t>
      </w:r>
    </w:p>
    <w:p w14:paraId="4448A59D" w14:textId="77777777" w:rsidR="00394471" w:rsidRPr="00D839FF" w:rsidRDefault="00394471" w:rsidP="00D839FF">
      <w:pPr>
        <w:pStyle w:val="PL"/>
      </w:pPr>
      <w:r w:rsidRPr="00D839FF">
        <w:t xml:space="preserve">    schedulingCellInfo                      </w:t>
      </w:r>
      <w:r w:rsidRPr="00D839FF">
        <w:rPr>
          <w:color w:val="993366"/>
        </w:rPr>
        <w:t>CHOICE</w:t>
      </w:r>
      <w:r w:rsidRPr="00D839FF">
        <w:t xml:space="preserve"> {</w:t>
      </w:r>
    </w:p>
    <w:p w14:paraId="32065D31" w14:textId="77777777" w:rsidR="00394471" w:rsidRPr="00D839FF" w:rsidRDefault="00394471" w:rsidP="00D839FF">
      <w:pPr>
        <w:pStyle w:val="PL"/>
        <w:rPr>
          <w:color w:val="808080"/>
        </w:rPr>
      </w:pPr>
      <w:r w:rsidRPr="00D839FF">
        <w:t xml:space="preserve">        own                                     </w:t>
      </w:r>
      <w:r w:rsidRPr="00D839FF">
        <w:rPr>
          <w:color w:val="993366"/>
        </w:rPr>
        <w:t>SEQUENCE</w:t>
      </w:r>
      <w:r w:rsidRPr="00D839FF">
        <w:t xml:space="preserve"> {                  </w:t>
      </w:r>
      <w:r w:rsidRPr="00D839FF">
        <w:rPr>
          <w:color w:val="808080"/>
        </w:rPr>
        <w:t>-- Cross carrier scheduling: scheduling cell</w:t>
      </w:r>
    </w:p>
    <w:p w14:paraId="3931DC85" w14:textId="77777777" w:rsidR="00394471" w:rsidRPr="00D839FF" w:rsidRDefault="00394471" w:rsidP="00D839FF">
      <w:pPr>
        <w:pStyle w:val="PL"/>
      </w:pPr>
      <w:r w:rsidRPr="00D839FF">
        <w:t xml:space="preserve">            cif-Presence                            </w:t>
      </w:r>
      <w:r w:rsidRPr="00D839FF">
        <w:rPr>
          <w:color w:val="993366"/>
        </w:rPr>
        <w:t>BOOLEAN</w:t>
      </w:r>
    </w:p>
    <w:p w14:paraId="48E5AB3D" w14:textId="77777777" w:rsidR="00394471" w:rsidRPr="00D839FF" w:rsidRDefault="00394471" w:rsidP="00D839FF">
      <w:pPr>
        <w:pStyle w:val="PL"/>
      </w:pPr>
      <w:r w:rsidRPr="00D839FF">
        <w:t xml:space="preserve">        },</w:t>
      </w:r>
    </w:p>
    <w:p w14:paraId="2DE72398" w14:textId="77777777" w:rsidR="00394471" w:rsidRPr="00D839FF" w:rsidRDefault="00394471" w:rsidP="00D839FF">
      <w:pPr>
        <w:pStyle w:val="PL"/>
        <w:rPr>
          <w:color w:val="808080"/>
        </w:rPr>
      </w:pPr>
      <w:r w:rsidRPr="00D839FF">
        <w:t xml:space="preserve">        other                                   </w:t>
      </w:r>
      <w:r w:rsidRPr="00D839FF">
        <w:rPr>
          <w:color w:val="993366"/>
        </w:rPr>
        <w:t>SEQUENCE</w:t>
      </w:r>
      <w:r w:rsidRPr="00D839FF">
        <w:t xml:space="preserve"> {                  </w:t>
      </w:r>
      <w:r w:rsidRPr="00D839FF">
        <w:rPr>
          <w:color w:val="808080"/>
        </w:rPr>
        <w:t>-- Cross carrier scheduling: scheduled cell</w:t>
      </w:r>
    </w:p>
    <w:p w14:paraId="174D4F4B" w14:textId="77777777" w:rsidR="00394471" w:rsidRPr="00D839FF" w:rsidRDefault="00394471" w:rsidP="00D839FF">
      <w:pPr>
        <w:pStyle w:val="PL"/>
      </w:pPr>
      <w:r w:rsidRPr="00D839FF">
        <w:t xml:space="preserve">            schedulingCellId                        ServCellIndex,</w:t>
      </w:r>
    </w:p>
    <w:p w14:paraId="0BE7B841" w14:textId="77777777" w:rsidR="00394471" w:rsidRPr="00D839FF" w:rsidRDefault="00394471" w:rsidP="00D839FF">
      <w:pPr>
        <w:pStyle w:val="PL"/>
      </w:pPr>
      <w:r w:rsidRPr="00D839FF">
        <w:t xml:space="preserve">            cif-InSchedulingCell                    </w:t>
      </w:r>
      <w:r w:rsidRPr="00D839FF">
        <w:rPr>
          <w:color w:val="993366"/>
        </w:rPr>
        <w:t>INTEGER</w:t>
      </w:r>
      <w:r w:rsidRPr="00D839FF">
        <w:t xml:space="preserve"> (1..7)</w:t>
      </w:r>
    </w:p>
    <w:p w14:paraId="53945E71" w14:textId="77777777" w:rsidR="00394471" w:rsidRPr="00D839FF" w:rsidRDefault="00394471" w:rsidP="00D839FF">
      <w:pPr>
        <w:pStyle w:val="PL"/>
      </w:pPr>
      <w:r w:rsidRPr="00D839FF">
        <w:t xml:space="preserve">        }</w:t>
      </w:r>
    </w:p>
    <w:p w14:paraId="7DF8042A" w14:textId="77777777" w:rsidR="00394471" w:rsidRPr="00D839FF" w:rsidRDefault="00394471" w:rsidP="00D839FF">
      <w:pPr>
        <w:pStyle w:val="PL"/>
      </w:pPr>
      <w:r w:rsidRPr="00D839FF">
        <w:t xml:space="preserve">    },</w:t>
      </w:r>
    </w:p>
    <w:p w14:paraId="2EC4CDC6" w14:textId="77777777" w:rsidR="00394471" w:rsidRPr="00D839FF" w:rsidRDefault="00394471" w:rsidP="00D839FF">
      <w:pPr>
        <w:pStyle w:val="PL"/>
      </w:pPr>
      <w:r w:rsidRPr="00D839FF">
        <w:t xml:space="preserve">    ...,</w:t>
      </w:r>
    </w:p>
    <w:p w14:paraId="4F16EAFD" w14:textId="77777777" w:rsidR="00394471" w:rsidRPr="00D839FF" w:rsidRDefault="00394471" w:rsidP="00D839FF">
      <w:pPr>
        <w:pStyle w:val="PL"/>
      </w:pPr>
      <w:r w:rsidRPr="00D839FF">
        <w:t xml:space="preserve">    [[</w:t>
      </w:r>
    </w:p>
    <w:p w14:paraId="3D41BF61" w14:textId="77777777" w:rsidR="00394471" w:rsidRPr="00D839FF" w:rsidRDefault="00394471" w:rsidP="00D839FF">
      <w:pPr>
        <w:pStyle w:val="PL"/>
      </w:pPr>
      <w:r w:rsidRPr="00D839FF">
        <w:t xml:space="preserve">    carrierIndicatorSize-r16            </w:t>
      </w:r>
      <w:r w:rsidRPr="00D839FF">
        <w:rPr>
          <w:color w:val="993366"/>
        </w:rPr>
        <w:t>SEQUENCE</w:t>
      </w:r>
      <w:r w:rsidRPr="00D839FF">
        <w:t xml:space="preserve"> {</w:t>
      </w:r>
    </w:p>
    <w:p w14:paraId="1E57D36B" w14:textId="77777777" w:rsidR="00394471" w:rsidRPr="00D839FF" w:rsidRDefault="00394471" w:rsidP="00D839FF">
      <w:pPr>
        <w:pStyle w:val="PL"/>
      </w:pPr>
      <w:r w:rsidRPr="00D839FF">
        <w:t xml:space="preserve">        carrierIndicatorSizeDCI-1-2-r16        </w:t>
      </w:r>
      <w:r w:rsidRPr="00D839FF">
        <w:rPr>
          <w:color w:val="993366"/>
        </w:rPr>
        <w:t>INTEGER</w:t>
      </w:r>
      <w:r w:rsidRPr="00D839FF">
        <w:t xml:space="preserve"> (0..3),</w:t>
      </w:r>
    </w:p>
    <w:p w14:paraId="2A5667EB" w14:textId="77777777" w:rsidR="00394471" w:rsidRPr="00D839FF" w:rsidRDefault="00394471" w:rsidP="00D839FF">
      <w:pPr>
        <w:pStyle w:val="PL"/>
      </w:pPr>
      <w:r w:rsidRPr="00D839FF">
        <w:t xml:space="preserve">        carrierIndicatorSizeDCI-0-2-r16        </w:t>
      </w:r>
      <w:r w:rsidRPr="00D839FF">
        <w:rPr>
          <w:color w:val="993366"/>
        </w:rPr>
        <w:t>INTEGER</w:t>
      </w:r>
      <w:r w:rsidRPr="00D839FF">
        <w:t xml:space="preserve"> (0..3)</w:t>
      </w:r>
    </w:p>
    <w:p w14:paraId="4FDD771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CIF-PRESENCE</w:t>
      </w:r>
    </w:p>
    <w:p w14:paraId="7E2F7E14" w14:textId="77777777" w:rsidR="00394471" w:rsidRPr="00D839FF" w:rsidRDefault="00394471" w:rsidP="00D839FF">
      <w:pPr>
        <w:pStyle w:val="PL"/>
        <w:rPr>
          <w:color w:val="808080"/>
        </w:rPr>
      </w:pPr>
      <w:r w:rsidRPr="00D839FF">
        <w:t xml:space="preserve">    enableDefaultBeamForCCS-r16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75597D2E" w14:textId="2378AE27" w:rsidR="00CF53DD" w:rsidRPr="00D839FF" w:rsidRDefault="00394471" w:rsidP="00D839FF">
      <w:pPr>
        <w:pStyle w:val="PL"/>
      </w:pPr>
      <w:r w:rsidRPr="00D839FF">
        <w:t xml:space="preserve">    ]]</w:t>
      </w:r>
      <w:r w:rsidR="00CF53DD" w:rsidRPr="00D839FF">
        <w:t>,</w:t>
      </w:r>
    </w:p>
    <w:p w14:paraId="05245243" w14:textId="77777777" w:rsidR="00CF53DD" w:rsidRPr="00D839FF" w:rsidRDefault="00CF53DD" w:rsidP="00D839FF">
      <w:pPr>
        <w:pStyle w:val="PL"/>
      </w:pPr>
      <w:r w:rsidRPr="00D839FF">
        <w:t xml:space="preserve">    [[</w:t>
      </w:r>
    </w:p>
    <w:p w14:paraId="5D749441" w14:textId="03E44301" w:rsidR="00CF53DD" w:rsidRPr="00D839FF" w:rsidRDefault="00CF53DD" w:rsidP="00D839FF">
      <w:pPr>
        <w:pStyle w:val="PL"/>
      </w:pPr>
      <w:r w:rsidRPr="00D839FF">
        <w:t xml:space="preserve">    ccs-BlindDetectionSplit-r17         </w:t>
      </w:r>
      <w:r w:rsidRPr="00D839FF">
        <w:rPr>
          <w:color w:val="993366"/>
        </w:rPr>
        <w:t>ENUMERATED</w:t>
      </w:r>
      <w:r w:rsidRPr="00D839FF">
        <w:t xml:space="preserve"> {oneSeventh, threeFourteenth, twoSeventh, threeSeventh,</w:t>
      </w:r>
    </w:p>
    <w:p w14:paraId="5C685921" w14:textId="1AD90BB6" w:rsidR="00CF53DD" w:rsidRPr="00D839FF" w:rsidRDefault="00CF53DD" w:rsidP="00D839FF">
      <w:pPr>
        <w:pStyle w:val="PL"/>
        <w:rPr>
          <w:color w:val="808080"/>
        </w:rPr>
      </w:pPr>
      <w:r w:rsidRPr="00D839FF">
        <w:t xml:space="preserve">                                            oneHalf, fourSeventh, fiveSeventh, spare1}      </w:t>
      </w:r>
      <w:r w:rsidRPr="00D839FF">
        <w:rPr>
          <w:color w:val="993366"/>
        </w:rPr>
        <w:t>OPTIONAL</w:t>
      </w:r>
      <w:r w:rsidRPr="00D839FF">
        <w:t xml:space="preserve">  </w:t>
      </w:r>
      <w:r w:rsidRPr="00D839FF">
        <w:rPr>
          <w:color w:val="808080"/>
        </w:rPr>
        <w:t>-- Need R</w:t>
      </w:r>
    </w:p>
    <w:p w14:paraId="7F04D0B4" w14:textId="2A3026D3" w:rsidR="00394471" w:rsidRPr="00D839FF" w:rsidRDefault="00CF53DD" w:rsidP="00D839FF">
      <w:pPr>
        <w:pStyle w:val="PL"/>
      </w:pPr>
      <w:r w:rsidRPr="00D839FF">
        <w:t xml:space="preserve">    ]]</w:t>
      </w:r>
    </w:p>
    <w:p w14:paraId="76C78AF0" w14:textId="77777777" w:rsidR="00394471" w:rsidRPr="00D839FF" w:rsidRDefault="00394471" w:rsidP="00D839FF">
      <w:pPr>
        <w:pStyle w:val="PL"/>
      </w:pPr>
      <w:r w:rsidRPr="00D839FF">
        <w:t>}</w:t>
      </w:r>
    </w:p>
    <w:p w14:paraId="602A1BA3" w14:textId="77777777" w:rsidR="00394471" w:rsidRPr="00D839FF" w:rsidRDefault="00394471" w:rsidP="00D839FF">
      <w:pPr>
        <w:pStyle w:val="PL"/>
      </w:pPr>
    </w:p>
    <w:p w14:paraId="4A731F32" w14:textId="77777777" w:rsidR="00394471" w:rsidRPr="00D839FF" w:rsidRDefault="00394471" w:rsidP="00D839FF">
      <w:pPr>
        <w:pStyle w:val="PL"/>
        <w:rPr>
          <w:color w:val="808080"/>
        </w:rPr>
      </w:pPr>
      <w:r w:rsidRPr="00D839FF">
        <w:rPr>
          <w:color w:val="808080"/>
        </w:rPr>
        <w:t>-- TAG-CROSSCARRIERSCHEDULINGCONFIG-STOP</w:t>
      </w:r>
    </w:p>
    <w:p w14:paraId="3D8098FB" w14:textId="77777777" w:rsidR="00394471" w:rsidRPr="00D839FF" w:rsidRDefault="00394471" w:rsidP="00D839FF">
      <w:pPr>
        <w:pStyle w:val="PL"/>
        <w:rPr>
          <w:color w:val="808080"/>
        </w:rPr>
      </w:pPr>
      <w:r w:rsidRPr="00D839FF">
        <w:rPr>
          <w:color w:val="808080"/>
        </w:rPr>
        <w:t>-- ASN1STOP</w:t>
      </w:r>
    </w:p>
    <w:p w14:paraId="0979AA88"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839FF" w:rsidRDefault="00394471" w:rsidP="00964CC4">
            <w:pPr>
              <w:pStyle w:val="TAH"/>
              <w:rPr>
                <w:lang w:eastAsia="en-GB"/>
              </w:rPr>
            </w:pPr>
            <w:r w:rsidRPr="00D839FF">
              <w:rPr>
                <w:i/>
                <w:lang w:eastAsia="en-GB"/>
              </w:rPr>
              <w:t>CrossCarrierSchedulingConfig</w:t>
            </w:r>
            <w:r w:rsidRPr="00D839FF">
              <w:rPr>
                <w:iCs/>
                <w:lang w:eastAsia="en-GB"/>
              </w:rPr>
              <w:t xml:space="preserve"> field descriptions</w:t>
            </w:r>
          </w:p>
        </w:tc>
      </w:tr>
      <w:tr w:rsidR="003B01CB" w:rsidRPr="00D839F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839FF" w:rsidRDefault="00394471" w:rsidP="00964CC4">
            <w:pPr>
              <w:pStyle w:val="TAL"/>
              <w:rPr>
                <w:b/>
                <w:bCs/>
                <w:i/>
                <w:iCs/>
                <w:lang w:eastAsia="x-none"/>
              </w:rPr>
            </w:pPr>
            <w:r w:rsidRPr="00D839FF">
              <w:rPr>
                <w:b/>
                <w:bCs/>
                <w:i/>
                <w:iCs/>
                <w:lang w:eastAsia="x-none"/>
              </w:rPr>
              <w:t>carrierIndicatorSizeDCI-0-2, carrierIndicatorSizeDCI-1-2</w:t>
            </w:r>
          </w:p>
          <w:p w14:paraId="38252275" w14:textId="77777777" w:rsidR="00394471" w:rsidRPr="00D839FF" w:rsidRDefault="00394471" w:rsidP="00964CC4">
            <w:pPr>
              <w:pStyle w:val="TAL"/>
              <w:rPr>
                <w:b/>
                <w:lang w:eastAsia="sv-SE"/>
              </w:rPr>
            </w:pPr>
            <w:r w:rsidRPr="00D839FF">
              <w:rPr>
                <w:lang w:eastAsia="en-GB"/>
              </w:rPr>
              <w:t xml:space="preserve">Configures the number of </w:t>
            </w:r>
            <w:r w:rsidRPr="00D839FF">
              <w:rPr>
                <w:lang w:eastAsia="en-GB"/>
              </w:rPr>
              <w:lastRenderedPageBreak/>
              <w:t xml:space="preserve">bits for the field of carrier indicator in PDCCH DCI format 0_2/1_2. </w:t>
            </w:r>
            <w:r w:rsidRPr="00D839FF">
              <w:rPr>
                <w:szCs w:val="22"/>
                <w:lang w:eastAsia="sv-SE"/>
              </w:rPr>
              <w:t xml:space="preserve">The field </w:t>
            </w:r>
            <w:r w:rsidRPr="00D839FF">
              <w:rPr>
                <w:i/>
                <w:szCs w:val="22"/>
                <w:lang w:eastAsia="sv-SE"/>
              </w:rPr>
              <w:t xml:space="preserve">carrierIndicatorSizeDCI-0-2 </w:t>
            </w:r>
            <w:r w:rsidRPr="00D839FF">
              <w:rPr>
                <w:szCs w:val="22"/>
                <w:lang w:eastAsia="sv-SE"/>
              </w:rPr>
              <w:t xml:space="preserve">refers to DCI format 0_2 and the field </w:t>
            </w:r>
            <w:r w:rsidRPr="00D839FF">
              <w:rPr>
                <w:i/>
                <w:szCs w:val="22"/>
                <w:lang w:eastAsia="sv-SE"/>
              </w:rPr>
              <w:t>carrierIndicatorSizeDCI-1-2</w:t>
            </w:r>
            <w:r w:rsidRPr="00D839FF">
              <w:rPr>
                <w:szCs w:val="22"/>
                <w:lang w:eastAsia="sv-SE"/>
              </w:rPr>
              <w:t xml:space="preserve"> refers to DCI format 1_2, respectively</w:t>
            </w:r>
            <w:r w:rsidRPr="00D839FF">
              <w:rPr>
                <w:lang w:eastAsia="en-GB"/>
              </w:rPr>
              <w:t xml:space="preserve"> (see TS 38.212 [17], clause 7.3.1 and TS 38.213 [13], clause 10.1).</w:t>
            </w:r>
          </w:p>
        </w:tc>
      </w:tr>
      <w:tr w:rsidR="003B01CB" w:rsidRPr="00D839F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D839FF" w:rsidRDefault="00CF53DD" w:rsidP="00771058">
            <w:pPr>
              <w:pStyle w:val="TAL"/>
              <w:rPr>
                <w:b/>
                <w:i/>
                <w:lang w:eastAsia="en-GB"/>
              </w:rPr>
            </w:pPr>
            <w:r w:rsidRPr="00D839FF">
              <w:rPr>
                <w:b/>
                <w:i/>
                <w:lang w:eastAsia="en-GB"/>
              </w:rPr>
              <w:t>ccs-BlindDetectionSplit</w:t>
            </w:r>
          </w:p>
          <w:p w14:paraId="43724438" w14:textId="77777777" w:rsidR="00CF53DD" w:rsidRPr="00D839FF" w:rsidRDefault="00CF53DD" w:rsidP="00771058">
            <w:pPr>
              <w:pStyle w:val="TAL"/>
            </w:pPr>
            <w:r w:rsidRPr="00D839F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D839FF">
              <w:rPr>
                <w:i/>
                <w:iCs/>
                <w:lang w:eastAsia="x-none"/>
              </w:rPr>
              <w:t>other</w:t>
            </w:r>
            <w:r w:rsidRPr="00D839FF">
              <w:rPr>
                <w:lang w:eastAsia="x-none"/>
              </w:rPr>
              <w:t xml:space="preserve"> for an SpCell, i.e., when it configures cross-carrier scheduling of the SpCell by a PDCCH on an Scell.</w:t>
            </w:r>
          </w:p>
        </w:tc>
      </w:tr>
      <w:tr w:rsidR="003B01CB" w:rsidRPr="00D839F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839FF" w:rsidRDefault="00394471" w:rsidP="00964CC4">
            <w:pPr>
              <w:pStyle w:val="TAL"/>
              <w:rPr>
                <w:b/>
                <w:i/>
              </w:rPr>
            </w:pPr>
            <w:r w:rsidRPr="00D839FF">
              <w:rPr>
                <w:b/>
                <w:i/>
                <w:lang w:eastAsia="en-GB"/>
              </w:rPr>
              <w:t>cif-Presence</w:t>
            </w:r>
          </w:p>
          <w:p w14:paraId="0F41DB84" w14:textId="77777777" w:rsidR="00394471" w:rsidRPr="00D839FF" w:rsidRDefault="00394471" w:rsidP="00964CC4">
            <w:pPr>
              <w:pStyle w:val="TAL"/>
              <w:rPr>
                <w:b/>
              </w:rPr>
            </w:pPr>
            <w:r w:rsidRPr="00D839FF">
              <w:t>The field is used to i</w:t>
            </w:r>
            <w:r w:rsidRPr="00D839FF">
              <w:rPr>
                <w:lang w:eastAsia="en-GB"/>
              </w:rPr>
              <w:t xml:space="preserve">ndicate whether carrier indicator </w:t>
            </w:r>
            <w:r w:rsidRPr="00D839FF">
              <w:t xml:space="preserve">field </w:t>
            </w:r>
            <w:r w:rsidRPr="00D839FF">
              <w:rPr>
                <w:lang w:eastAsia="en-GB"/>
              </w:rPr>
              <w:t xml:space="preserve">is </w:t>
            </w:r>
            <w:r w:rsidRPr="00D839FF">
              <w:t xml:space="preserve">present (value </w:t>
            </w:r>
            <w:r w:rsidRPr="00D839FF">
              <w:rPr>
                <w:i/>
              </w:rPr>
              <w:t>true</w:t>
            </w:r>
            <w:r w:rsidRPr="00D839FF">
              <w:t>)</w:t>
            </w:r>
            <w:r w:rsidRPr="00D839FF">
              <w:rPr>
                <w:lang w:eastAsia="en-GB"/>
              </w:rPr>
              <w:t xml:space="preserve"> or not</w:t>
            </w:r>
            <w:r w:rsidRPr="00D839FF">
              <w:t xml:space="preserve"> (value </w:t>
            </w:r>
            <w:r w:rsidRPr="00D839FF">
              <w:rPr>
                <w:i/>
              </w:rPr>
              <w:t>false</w:t>
            </w:r>
            <w:r w:rsidRPr="00D839FF">
              <w:t>)</w:t>
            </w:r>
            <w:r w:rsidRPr="00D839FF">
              <w:rPr>
                <w:lang w:eastAsia="en-GB"/>
              </w:rPr>
              <w:t xml:space="preserve"> in PDCCH</w:t>
            </w:r>
            <w:r w:rsidRPr="00D839FF">
              <w:t xml:space="preserve"> DCI</w:t>
            </w:r>
            <w:r w:rsidRPr="00D839FF">
              <w:rPr>
                <w:lang w:eastAsia="en-GB"/>
              </w:rPr>
              <w:t xml:space="preserve"> formats</w:t>
            </w:r>
            <w:r w:rsidRPr="00D839FF">
              <w:t xml:space="preserve">, see TS 38.213 [13]. </w:t>
            </w:r>
            <w:r w:rsidRPr="00D839FF">
              <w:rPr>
                <w:lang w:eastAsia="en-GB"/>
              </w:rPr>
              <w:t xml:space="preserve">If </w:t>
            </w:r>
            <w:r w:rsidRPr="00D839FF">
              <w:rPr>
                <w:i/>
                <w:lang w:eastAsia="en-GB"/>
              </w:rPr>
              <w:t>cif-Presence</w:t>
            </w:r>
            <w:r w:rsidRPr="00D839FF">
              <w:rPr>
                <w:lang w:eastAsia="en-GB"/>
              </w:rPr>
              <w:t xml:space="preserve"> is set to </w:t>
            </w:r>
            <w:r w:rsidRPr="00D839FF">
              <w:rPr>
                <w:i/>
                <w:lang w:eastAsia="en-GB"/>
              </w:rPr>
              <w:t>true</w:t>
            </w:r>
            <w:r w:rsidRPr="00D839FF">
              <w:rPr>
                <w:lang w:eastAsia="en-GB"/>
              </w:rPr>
              <w:t>, the CIF value indicating a grant or assignment for this cell is 0.</w:t>
            </w:r>
          </w:p>
        </w:tc>
      </w:tr>
      <w:tr w:rsidR="003B01CB" w:rsidRPr="00D839F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839FF" w:rsidRDefault="00394471" w:rsidP="00964CC4">
            <w:pPr>
              <w:pStyle w:val="TAL"/>
              <w:rPr>
                <w:b/>
                <w:i/>
                <w:lang w:eastAsia="en-GB"/>
              </w:rPr>
            </w:pPr>
            <w:r w:rsidRPr="00D839FF">
              <w:rPr>
                <w:b/>
                <w:i/>
                <w:lang w:eastAsia="en-GB"/>
              </w:rPr>
              <w:t>cif-InSchedulingCell</w:t>
            </w:r>
          </w:p>
          <w:p w14:paraId="4635EA14" w14:textId="3465A113" w:rsidR="00394471" w:rsidRPr="00D839FF" w:rsidRDefault="00394471" w:rsidP="00964CC4">
            <w:pPr>
              <w:pStyle w:val="TAL"/>
              <w:rPr>
                <w:b/>
                <w:lang w:eastAsia="en-GB"/>
              </w:rPr>
            </w:pPr>
            <w:r w:rsidRPr="00D839FF">
              <w:rPr>
                <w:lang w:eastAsia="en-GB"/>
              </w:rPr>
              <w:t xml:space="preserve">The field indicates the CIF value used in the scheduling cell to indicate a grant or assignment applicable for this cell, see TS 38.213 </w:t>
            </w:r>
            <w:r w:rsidRPr="00D839FF">
              <w:t>[13]</w:t>
            </w:r>
            <w:r w:rsidRPr="00D839FF">
              <w:rPr>
                <w:lang w:eastAsia="en-GB"/>
              </w:rPr>
              <w:t>.</w:t>
            </w:r>
            <w:r w:rsidR="00CF53DD" w:rsidRPr="00D839F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3B01CB" w:rsidRPr="00D839F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839FF" w:rsidRDefault="00394471" w:rsidP="00964CC4">
            <w:pPr>
              <w:pStyle w:val="TAL"/>
              <w:rPr>
                <w:b/>
                <w:bCs/>
                <w:i/>
                <w:iCs/>
              </w:rPr>
            </w:pPr>
            <w:r w:rsidRPr="00D839FF">
              <w:rPr>
                <w:b/>
                <w:bCs/>
                <w:i/>
                <w:iCs/>
              </w:rPr>
              <w:t>enableDefaultBeamForCCS</w:t>
            </w:r>
          </w:p>
          <w:p w14:paraId="5999281F" w14:textId="3D2018EC" w:rsidR="00394471" w:rsidRPr="00D839FF" w:rsidRDefault="00394471" w:rsidP="00964CC4">
            <w:pPr>
              <w:pStyle w:val="TAL"/>
              <w:rPr>
                <w:lang w:eastAsia="en-GB"/>
              </w:rPr>
            </w:pPr>
            <w:r w:rsidRPr="00D839FF">
              <w:rPr>
                <w:lang w:eastAsia="en-GB"/>
              </w:rPr>
              <w:t xml:space="preserve">This field indicates whether default beam selection for cross-carrier scheduled PDSCH </w:t>
            </w:r>
            <w:r w:rsidR="00E420C1" w:rsidRPr="00D839FF">
              <w:rPr>
                <w:lang w:eastAsia="en-GB"/>
              </w:rPr>
              <w:t xml:space="preserve">or aperiodic CSI-RS </w:t>
            </w:r>
            <w:r w:rsidRPr="00D839FF">
              <w:rPr>
                <w:lang w:eastAsia="en-GB"/>
              </w:rPr>
              <w:t>is enabled, see TS 38.214 [19]. If not present, the default beam selection behaviour is not applied, i.e. Rel-15 behaviour is applied.</w:t>
            </w:r>
            <w:r w:rsidR="00CF53DD" w:rsidRPr="00D839FF">
              <w:rPr>
                <w:lang w:eastAsia="en-GB"/>
              </w:rPr>
              <w:t xml:space="preserve"> This field can only be configured in the cross-scheduled SCell or SpCell.</w:t>
            </w:r>
          </w:p>
        </w:tc>
      </w:tr>
      <w:tr w:rsidR="003B01CB" w:rsidRPr="00D839F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839FF" w:rsidRDefault="00394471" w:rsidP="00964CC4">
            <w:pPr>
              <w:pStyle w:val="TAL"/>
              <w:rPr>
                <w:lang w:eastAsia="en-GB"/>
              </w:rPr>
            </w:pPr>
            <w:r w:rsidRPr="00D839FF">
              <w:rPr>
                <w:b/>
                <w:i/>
                <w:lang w:eastAsia="en-GB"/>
              </w:rPr>
              <w:t>other</w:t>
            </w:r>
          </w:p>
          <w:p w14:paraId="718F697C" w14:textId="420AC7B3" w:rsidR="00394471" w:rsidRPr="00D839FF" w:rsidRDefault="00394471" w:rsidP="00964CC4">
            <w:pPr>
              <w:pStyle w:val="TAL"/>
              <w:rPr>
                <w:lang w:eastAsia="en-GB"/>
              </w:rPr>
            </w:pPr>
            <w:r w:rsidRPr="00D839FF">
              <w:rPr>
                <w:lang w:eastAsia="en-GB"/>
              </w:rPr>
              <w:t xml:space="preserve">Parameters for cross-carrier scheduling. </w:t>
            </w:r>
            <w:r w:rsidR="00CF53DD" w:rsidRPr="00D839FF">
              <w:rPr>
                <w:lang w:eastAsia="en-GB"/>
              </w:rPr>
              <w:t>If configured for an SpCell, the SpCell can be scheduled by the PDCCH on another SCell as well as by the PDCCH on the SpCell. If configured for an SCell, the SCell is scheduled by a PDDCH on another cell.</w:t>
            </w:r>
          </w:p>
        </w:tc>
      </w:tr>
      <w:tr w:rsidR="003B01CB" w:rsidRPr="00D839F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839FF" w:rsidRDefault="00394471" w:rsidP="00964CC4">
            <w:pPr>
              <w:pStyle w:val="TAL"/>
              <w:rPr>
                <w:lang w:eastAsia="en-GB"/>
              </w:rPr>
            </w:pPr>
            <w:r w:rsidRPr="00D839FF">
              <w:rPr>
                <w:b/>
                <w:i/>
                <w:lang w:eastAsia="en-GB"/>
              </w:rPr>
              <w:t>own</w:t>
            </w:r>
          </w:p>
          <w:p w14:paraId="13DD0803" w14:textId="77777777" w:rsidR="00394471" w:rsidRPr="00D839FF" w:rsidRDefault="00394471" w:rsidP="00964CC4">
            <w:pPr>
              <w:pStyle w:val="TAL"/>
              <w:rPr>
                <w:lang w:eastAsia="en-GB"/>
              </w:rPr>
            </w:pPr>
            <w:r w:rsidRPr="00D839FF">
              <w:rPr>
                <w:lang w:eastAsia="en-GB"/>
              </w:rPr>
              <w:t>Parameters for self-scheduling, i.e., a serving cell is scheduled by its own PDCCH.</w:t>
            </w:r>
          </w:p>
        </w:tc>
      </w:tr>
      <w:tr w:rsidR="00394471" w:rsidRPr="00D839F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839FF" w:rsidRDefault="00394471" w:rsidP="00964CC4">
            <w:pPr>
              <w:pStyle w:val="TAL"/>
              <w:rPr>
                <w:b/>
                <w:i/>
                <w:lang w:eastAsia="en-GB"/>
              </w:rPr>
            </w:pPr>
            <w:r w:rsidRPr="00D839FF">
              <w:rPr>
                <w:b/>
                <w:i/>
                <w:lang w:eastAsia="en-GB"/>
              </w:rPr>
              <w:t>schedulingCellId</w:t>
            </w:r>
          </w:p>
          <w:p w14:paraId="01B97721" w14:textId="615278BC" w:rsidR="00394471" w:rsidRPr="00D839FF" w:rsidRDefault="00CF53DD" w:rsidP="00964CC4">
            <w:pPr>
              <w:pStyle w:val="TAL"/>
              <w:rPr>
                <w:b/>
                <w:i/>
                <w:lang w:eastAsia="en-GB"/>
              </w:rPr>
            </w:pPr>
            <w:r w:rsidRPr="00D839FF">
              <w:rPr>
                <w:lang w:eastAsia="en-GB"/>
              </w:rPr>
              <w:t>If configured for a</w:t>
            </w:r>
            <w:r w:rsidR="00AC74CA" w:rsidRPr="00D839FF">
              <w:rPr>
                <w:lang w:eastAsia="en-GB"/>
              </w:rPr>
              <w:t>n</w:t>
            </w:r>
            <w:r w:rsidRPr="00D839FF">
              <w:rPr>
                <w:lang w:eastAsia="en-GB"/>
              </w:rPr>
              <w:t xml:space="preserve"> SpCell, this field indicates which SCell, in addition to the SpCell, signals the downlink allocations and uplink grants, if applicable, for the concerned SpCell. If configured for a</w:t>
            </w:r>
            <w:r w:rsidR="00AC74CA" w:rsidRPr="00D839FF">
              <w:rPr>
                <w:lang w:eastAsia="en-GB"/>
              </w:rPr>
              <w:t>n</w:t>
            </w:r>
            <w:r w:rsidRPr="00D839FF">
              <w:rPr>
                <w:lang w:eastAsia="en-GB"/>
              </w:rPr>
              <w:t xml:space="preserve"> Scell, this field i</w:t>
            </w:r>
            <w:r w:rsidR="00394471" w:rsidRPr="00D839F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D839FF">
              <w:t xml:space="preserve"> </w:t>
            </w:r>
            <w:r w:rsidR="007F7AC0" w:rsidRPr="00D839FF">
              <w:rPr>
                <w:lang w:eastAsia="en-GB"/>
              </w:rPr>
              <w:t>In case the UE is configured with two PUCCH groups, the scheduling cell and the scheduled cell are within the same PUCCH group.</w:t>
            </w:r>
            <w:r w:rsidR="00394471" w:rsidRPr="00D839FF">
              <w:rPr>
                <w:lang w:eastAsia="en-GB"/>
              </w:rPr>
              <w:t xml:space="preserve"> If </w:t>
            </w:r>
            <w:r w:rsidR="00394471" w:rsidRPr="00D839FF">
              <w:rPr>
                <w:i/>
                <w:iCs/>
                <w:lang w:eastAsia="en-GB"/>
              </w:rPr>
              <w:t>drx-ConfigSecondaryGroup</w:t>
            </w:r>
            <w:r w:rsidR="00394471" w:rsidRPr="00D839FF">
              <w:rPr>
                <w:lang w:eastAsia="en-GB"/>
              </w:rPr>
              <w:t xml:space="preserve"> is configured in the </w:t>
            </w:r>
            <w:r w:rsidR="00394471" w:rsidRPr="00D839FF">
              <w:rPr>
                <w:i/>
                <w:iCs/>
                <w:lang w:eastAsia="en-GB"/>
              </w:rPr>
              <w:t>MAC-CellGroupConfig</w:t>
            </w:r>
            <w:r w:rsidR="00394471" w:rsidRPr="00D839FF">
              <w:rPr>
                <w:lang w:eastAsia="en-GB"/>
              </w:rPr>
              <w:t xml:space="preserve"> associated with this serving cell, the scheduling cell and the scheduled cell belong to the same Frequency Range.</w:t>
            </w:r>
            <w:r w:rsidR="009D2125" w:rsidRPr="00D839F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839F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B01CB" w:rsidRPr="00D839F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839FF" w:rsidRDefault="00394471" w:rsidP="00964CC4">
            <w:pPr>
              <w:pStyle w:val="TAH"/>
              <w:rPr>
                <w:lang w:eastAsia="sv-SE"/>
              </w:rPr>
            </w:pPr>
            <w:r w:rsidRPr="00D839F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839FF" w:rsidRDefault="00394471" w:rsidP="00964CC4">
            <w:pPr>
              <w:pStyle w:val="TAH"/>
              <w:rPr>
                <w:lang w:eastAsia="sv-SE"/>
              </w:rPr>
            </w:pPr>
            <w:r w:rsidRPr="00D839FF">
              <w:rPr>
                <w:lang w:eastAsia="sv-SE"/>
              </w:rPr>
              <w:t>Explanati</w:t>
            </w:r>
            <w:r w:rsidRPr="00D839FF">
              <w:rPr>
                <w:lang w:eastAsia="sv-SE"/>
              </w:rPr>
              <w:lastRenderedPageBreak/>
              <w:t>on</w:t>
            </w:r>
          </w:p>
        </w:tc>
      </w:tr>
      <w:tr w:rsidR="002933D3" w:rsidRPr="00D839F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839FF" w:rsidRDefault="00394471" w:rsidP="00964CC4">
            <w:pPr>
              <w:pStyle w:val="TAL"/>
              <w:rPr>
                <w:rFonts w:cs="Arial"/>
                <w:i/>
                <w:szCs w:val="18"/>
                <w:lang w:eastAsia="sv-SE"/>
              </w:rPr>
            </w:pPr>
            <w:r w:rsidRPr="00D839FF">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cif-Presence</w:t>
            </w:r>
            <w:r w:rsidRPr="00D839FF">
              <w:rPr>
                <w:lang w:eastAsia="sv-SE"/>
              </w:rPr>
              <w:t xml:space="preserve"> is set to </w:t>
            </w:r>
            <w:r w:rsidRPr="00D839FF">
              <w:rPr>
                <w:i/>
                <w:lang w:eastAsia="en-GB"/>
              </w:rPr>
              <w:t>true</w:t>
            </w:r>
            <w:r w:rsidRPr="00D839FF">
              <w:rPr>
                <w:lang w:eastAsia="sv-SE"/>
              </w:rPr>
              <w:t>. The field is absent otherwise.</w:t>
            </w:r>
          </w:p>
        </w:tc>
      </w:tr>
    </w:tbl>
    <w:p w14:paraId="2B89C1F6" w14:textId="77777777" w:rsidR="00394471" w:rsidRPr="00D839FF" w:rsidRDefault="00394471" w:rsidP="00394471"/>
    <w:p w14:paraId="5EE2CDB0" w14:textId="77777777" w:rsidR="00394471" w:rsidRPr="00D839FF" w:rsidRDefault="00394471" w:rsidP="00394471">
      <w:pPr>
        <w:pStyle w:val="Heading4"/>
      </w:pPr>
      <w:bookmarkStart w:id="977" w:name="_Toc60777210"/>
      <w:bookmarkStart w:id="978" w:name="_Toc193446150"/>
      <w:bookmarkStart w:id="979" w:name="_Toc193451955"/>
      <w:bookmarkStart w:id="980" w:name="_Toc193463225"/>
      <w:r w:rsidRPr="00D839FF">
        <w:t>–</w:t>
      </w:r>
      <w:r w:rsidRPr="00D839FF">
        <w:tab/>
      </w:r>
      <w:r w:rsidRPr="00D839FF">
        <w:rPr>
          <w:i/>
        </w:rPr>
        <w:t>CSI-AperiodicTriggerStateList</w:t>
      </w:r>
      <w:bookmarkEnd w:id="977"/>
      <w:bookmarkEnd w:id="978"/>
      <w:bookmarkEnd w:id="979"/>
      <w:bookmarkEnd w:id="980"/>
    </w:p>
    <w:p w14:paraId="3DF9B22D" w14:textId="77777777" w:rsidR="00394471" w:rsidRPr="00D839FF" w:rsidRDefault="00394471" w:rsidP="00394471">
      <w:r w:rsidRPr="00D839FF">
        <w:t xml:space="preserve">The </w:t>
      </w:r>
      <w:r w:rsidRPr="00D839FF">
        <w:rPr>
          <w:i/>
        </w:rPr>
        <w:t xml:space="preserve">CSI-AperiodicTriggerStateList </w:t>
      </w:r>
      <w:r w:rsidRPr="00D839F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839FF">
        <w:rPr>
          <w:i/>
        </w:rPr>
        <w:t>associatedReportConfigInfoList</w:t>
      </w:r>
      <w:r w:rsidRPr="00D839FF">
        <w:t xml:space="preserve"> for that trigger state.</w:t>
      </w:r>
    </w:p>
    <w:p w14:paraId="2F354F00" w14:textId="77777777" w:rsidR="00394471" w:rsidRPr="00D839FF" w:rsidRDefault="00394471" w:rsidP="00394471">
      <w:pPr>
        <w:pStyle w:val="TH"/>
      </w:pPr>
      <w:r w:rsidRPr="00D839FF">
        <w:rPr>
          <w:i/>
        </w:rPr>
        <w:t xml:space="preserve">CSI-AperiodicTriggerStateList </w:t>
      </w:r>
      <w:r w:rsidRPr="00D839FF">
        <w:t>information element</w:t>
      </w:r>
    </w:p>
    <w:p w14:paraId="2B2486FF" w14:textId="77777777" w:rsidR="00394471" w:rsidRPr="00D839FF" w:rsidRDefault="00394471" w:rsidP="00D839FF">
      <w:pPr>
        <w:pStyle w:val="PL"/>
        <w:rPr>
          <w:color w:val="808080"/>
        </w:rPr>
      </w:pPr>
      <w:r w:rsidRPr="00D839FF">
        <w:rPr>
          <w:color w:val="808080"/>
        </w:rPr>
        <w:t>-- ASN1START</w:t>
      </w:r>
    </w:p>
    <w:p w14:paraId="335BAFDE" w14:textId="77777777" w:rsidR="00394471" w:rsidRPr="00D839FF" w:rsidRDefault="00394471" w:rsidP="00D839FF">
      <w:pPr>
        <w:pStyle w:val="PL"/>
        <w:rPr>
          <w:color w:val="808080"/>
        </w:rPr>
      </w:pPr>
      <w:r w:rsidRPr="00D839FF">
        <w:rPr>
          <w:color w:val="808080"/>
        </w:rPr>
        <w:t>-- TAG-CSI-APERIODICTRIGGERSTATELIST-START</w:t>
      </w:r>
    </w:p>
    <w:p w14:paraId="5F769936" w14:textId="77777777" w:rsidR="00394471" w:rsidRPr="00D839FF" w:rsidRDefault="00394471" w:rsidP="00D839FF">
      <w:pPr>
        <w:pStyle w:val="PL"/>
      </w:pPr>
    </w:p>
    <w:p w14:paraId="63E083FB" w14:textId="77777777" w:rsidR="00394471" w:rsidRPr="00D839FF" w:rsidRDefault="00394471" w:rsidP="00D839FF">
      <w:pPr>
        <w:pStyle w:val="PL"/>
      </w:pPr>
      <w:r w:rsidRPr="00D839FF">
        <w:t xml:space="preserve">CSI-AperiodicTriggerStateList ::=   </w:t>
      </w:r>
      <w:r w:rsidRPr="00D839FF">
        <w:rPr>
          <w:color w:val="993366"/>
        </w:rPr>
        <w:t>SEQUENCE</w:t>
      </w:r>
      <w:r w:rsidRPr="00D839FF">
        <w:t xml:space="preserve"> (</w:t>
      </w:r>
      <w:r w:rsidRPr="00D839FF">
        <w:rPr>
          <w:color w:val="993366"/>
        </w:rPr>
        <w:t>SIZE</w:t>
      </w:r>
      <w:r w:rsidRPr="00D839FF">
        <w:t xml:space="preserve"> (1..maxNrOfCSI-AperiodicTriggers))</w:t>
      </w:r>
      <w:r w:rsidRPr="00D839FF">
        <w:rPr>
          <w:color w:val="993366"/>
        </w:rPr>
        <w:t xml:space="preserve"> OF</w:t>
      </w:r>
      <w:r w:rsidRPr="00D839FF">
        <w:t xml:space="preserve"> CSI-AperiodicTriggerState</w:t>
      </w:r>
    </w:p>
    <w:p w14:paraId="37342C72" w14:textId="77777777" w:rsidR="00394471" w:rsidRPr="00D839FF" w:rsidRDefault="00394471" w:rsidP="00D839FF">
      <w:pPr>
        <w:pStyle w:val="PL"/>
      </w:pPr>
    </w:p>
    <w:p w14:paraId="6799D958" w14:textId="77777777" w:rsidR="00394471" w:rsidRPr="00D839FF" w:rsidRDefault="00394471" w:rsidP="00D839FF">
      <w:pPr>
        <w:pStyle w:val="PL"/>
      </w:pPr>
      <w:r w:rsidRPr="00D839FF">
        <w:t xml:space="preserve">CSI-AperiodicTriggerState ::=       </w:t>
      </w:r>
      <w:r w:rsidRPr="00D839FF">
        <w:rPr>
          <w:color w:val="993366"/>
        </w:rPr>
        <w:t>SEQUENCE</w:t>
      </w:r>
      <w:r w:rsidRPr="00D839FF">
        <w:t xml:space="preserve"> {</w:t>
      </w:r>
    </w:p>
    <w:p w14:paraId="1433ED32" w14:textId="77777777" w:rsidR="00394471" w:rsidRPr="00D839FF" w:rsidRDefault="00394471" w:rsidP="00D839FF">
      <w:pPr>
        <w:pStyle w:val="PL"/>
      </w:pPr>
      <w:r w:rsidRPr="00D839FF">
        <w:t xml:space="preserve">    associatedReportConfigInfoList      </w:t>
      </w:r>
      <w:r w:rsidRPr="00D839FF">
        <w:rPr>
          <w:color w:val="993366"/>
        </w:rPr>
        <w:t>SEQUENCE</w:t>
      </w:r>
      <w:r w:rsidRPr="00D839FF">
        <w:t xml:space="preserve"> (</w:t>
      </w:r>
      <w:r w:rsidRPr="00D839FF">
        <w:rPr>
          <w:color w:val="993366"/>
        </w:rPr>
        <w:t>SIZE</w:t>
      </w:r>
      <w:r w:rsidRPr="00D839FF">
        <w:t>(1..maxNrofReportConfigPerAperiodicTrigger))</w:t>
      </w:r>
      <w:r w:rsidRPr="00D839FF">
        <w:rPr>
          <w:color w:val="993366"/>
        </w:rPr>
        <w:t xml:space="preserve"> OF</w:t>
      </w:r>
      <w:r w:rsidRPr="00D839FF">
        <w:t xml:space="preserve"> CSI-AssociatedReportConfigInfo,</w:t>
      </w:r>
    </w:p>
    <w:p w14:paraId="1FBBF00F" w14:textId="513BBA9E" w:rsidR="0005240D" w:rsidRPr="00D839FF" w:rsidRDefault="00394471" w:rsidP="00D839FF">
      <w:pPr>
        <w:pStyle w:val="PL"/>
      </w:pPr>
      <w:r w:rsidRPr="00D839FF">
        <w:t xml:space="preserve">    ...</w:t>
      </w:r>
      <w:r w:rsidR="0005240D" w:rsidRPr="00D839FF">
        <w:t>,</w:t>
      </w:r>
    </w:p>
    <w:p w14:paraId="07F53CA1" w14:textId="77777777" w:rsidR="0005240D" w:rsidRPr="00D839FF" w:rsidRDefault="0005240D" w:rsidP="00D839FF">
      <w:pPr>
        <w:pStyle w:val="PL"/>
      </w:pPr>
      <w:r w:rsidRPr="00D839FF">
        <w:t xml:space="preserve">    [[</w:t>
      </w:r>
    </w:p>
    <w:p w14:paraId="6623A369" w14:textId="433268F2" w:rsidR="0005240D" w:rsidRPr="00D839FF" w:rsidRDefault="0005240D" w:rsidP="00D839FF">
      <w:pPr>
        <w:pStyle w:val="PL"/>
        <w:rPr>
          <w:color w:val="808080"/>
        </w:rPr>
      </w:pPr>
      <w:r w:rsidRPr="00D839FF">
        <w:t xml:space="preserve">    ap-CSI-MultiplexingMode-r17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A0A8C8" w14:textId="652B4B6D" w:rsidR="00A343BA" w:rsidRPr="00D839FF" w:rsidRDefault="0005240D" w:rsidP="00D839FF">
      <w:pPr>
        <w:pStyle w:val="PL"/>
      </w:pPr>
      <w:r w:rsidRPr="00D839FF">
        <w:t xml:space="preserve">    ]]</w:t>
      </w:r>
      <w:r w:rsidR="00A343BA" w:rsidRPr="00D839FF">
        <w:t>,</w:t>
      </w:r>
    </w:p>
    <w:p w14:paraId="6A77EF2C" w14:textId="77777777" w:rsidR="00A343BA" w:rsidRPr="00D839FF" w:rsidRDefault="00A343BA" w:rsidP="00D839FF">
      <w:pPr>
        <w:pStyle w:val="PL"/>
      </w:pPr>
      <w:r w:rsidRPr="00D839FF">
        <w:t xml:space="preserve">    [[</w:t>
      </w:r>
    </w:p>
    <w:p w14:paraId="161F6831" w14:textId="7777777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271F640B" w14:textId="4DECE748" w:rsidR="00394471" w:rsidRPr="00D839FF" w:rsidRDefault="00A343BA" w:rsidP="00D839FF">
      <w:pPr>
        <w:pStyle w:val="PL"/>
      </w:pPr>
      <w:r w:rsidRPr="00D839FF">
        <w:t xml:space="preserve">    ]]</w:t>
      </w:r>
    </w:p>
    <w:p w14:paraId="7A4DBB68" w14:textId="77777777" w:rsidR="00394471" w:rsidRPr="00D839FF" w:rsidRDefault="00394471" w:rsidP="00D839FF">
      <w:pPr>
        <w:pStyle w:val="PL"/>
      </w:pPr>
      <w:r w:rsidRPr="00D839FF">
        <w:t>}</w:t>
      </w:r>
    </w:p>
    <w:p w14:paraId="131B7494" w14:textId="77777777" w:rsidR="00394471" w:rsidRPr="00D839FF" w:rsidRDefault="00394471" w:rsidP="00D839FF">
      <w:pPr>
        <w:pStyle w:val="PL"/>
      </w:pPr>
    </w:p>
    <w:p w14:paraId="1F54058B" w14:textId="77777777" w:rsidR="00394471" w:rsidRPr="00D839FF" w:rsidRDefault="00394471" w:rsidP="00D839FF">
      <w:pPr>
        <w:pStyle w:val="PL"/>
      </w:pPr>
      <w:r w:rsidRPr="00D839FF">
        <w:t xml:space="preserve">CSI-AssociatedReportConfigInfo ::=  </w:t>
      </w:r>
      <w:r w:rsidRPr="00D839FF">
        <w:rPr>
          <w:color w:val="993366"/>
        </w:rPr>
        <w:t>SEQUENCE</w:t>
      </w:r>
      <w:r w:rsidRPr="00D839FF">
        <w:t xml:space="preserve"> {</w:t>
      </w:r>
    </w:p>
    <w:p w14:paraId="75656CAD" w14:textId="77777777" w:rsidR="00394471" w:rsidRPr="00D839FF" w:rsidRDefault="00394471" w:rsidP="00D839FF">
      <w:pPr>
        <w:pStyle w:val="PL"/>
      </w:pPr>
      <w:r w:rsidRPr="00D839FF">
        <w:t xml:space="preserve">    reportConfigId                      CSI-ReportConfigId,</w:t>
      </w:r>
    </w:p>
    <w:p w14:paraId="4F07181E" w14:textId="77777777" w:rsidR="00394471" w:rsidRPr="00D839FF" w:rsidRDefault="00394471" w:rsidP="00D839FF">
      <w:pPr>
        <w:pStyle w:val="PL"/>
      </w:pPr>
      <w:r w:rsidRPr="00D839FF">
        <w:t xml:space="preserve">    resourcesForChannel                 </w:t>
      </w:r>
      <w:r w:rsidRPr="00D839FF">
        <w:rPr>
          <w:color w:val="993366"/>
        </w:rPr>
        <w:t>CHOICE</w:t>
      </w:r>
      <w:r w:rsidRPr="00D839FF">
        <w:t xml:space="preserve"> {</w:t>
      </w:r>
    </w:p>
    <w:p w14:paraId="5E3506B2" w14:textId="77777777" w:rsidR="00394471" w:rsidRPr="00D839FF" w:rsidRDefault="00394471" w:rsidP="00D839FF">
      <w:pPr>
        <w:pStyle w:val="PL"/>
      </w:pPr>
      <w:r w:rsidRPr="00D839FF">
        <w:t xml:space="preserve">        nzp-CSI-RS                          </w:t>
      </w:r>
      <w:r w:rsidRPr="00D839FF">
        <w:rPr>
          <w:color w:val="993366"/>
        </w:rPr>
        <w:t>SEQUENCE</w:t>
      </w:r>
      <w:r w:rsidRPr="00D839FF">
        <w:t xml:space="preserve"> {</w:t>
      </w:r>
    </w:p>
    <w:p w14:paraId="334EC5AA" w14:textId="77777777" w:rsidR="00394471" w:rsidRPr="00D839FF" w:rsidRDefault="00394471" w:rsidP="00D839FF">
      <w:pPr>
        <w:pStyle w:val="PL"/>
      </w:pPr>
      <w:r w:rsidRPr="00D839FF">
        <w:t xml:space="preserve">            resourceSet                         </w:t>
      </w:r>
      <w:r w:rsidRPr="00D839FF">
        <w:rPr>
          <w:color w:val="993366"/>
        </w:rPr>
        <w:t>INTEGER</w:t>
      </w:r>
      <w:r w:rsidRPr="00D839FF">
        <w:t xml:space="preserve"> (1..maxNrofNZP-CSI-RS-ResourceSetsPerConfig),</w:t>
      </w:r>
    </w:p>
    <w:p w14:paraId="7001CCEB" w14:textId="77777777" w:rsidR="00394471" w:rsidRPr="00D839FF" w:rsidRDefault="00394471" w:rsidP="00D839FF">
      <w:pPr>
        <w:pStyle w:val="PL"/>
      </w:pPr>
      <w:r w:rsidRPr="00D839FF">
        <w:t xml:space="preserve">            qcl-info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101F3C2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Aperiodic</w:t>
      </w:r>
    </w:p>
    <w:p w14:paraId="195248B5" w14:textId="77777777" w:rsidR="00394471" w:rsidRPr="00D839FF" w:rsidRDefault="00394471" w:rsidP="00D839FF">
      <w:pPr>
        <w:pStyle w:val="PL"/>
      </w:pPr>
      <w:r w:rsidRPr="00D839FF">
        <w:t xml:space="preserve">        },</w:t>
      </w:r>
    </w:p>
    <w:p w14:paraId="04BBFA42" w14:textId="77777777" w:rsidR="00394471" w:rsidRPr="00D839FF" w:rsidRDefault="00394471" w:rsidP="00D839FF">
      <w:pPr>
        <w:pStyle w:val="PL"/>
      </w:pPr>
      <w:r w:rsidRPr="00D839FF">
        <w:t xml:space="preserve">        csi-SSB-ResourceSet                 </w:t>
      </w:r>
      <w:r w:rsidRPr="00D839FF">
        <w:rPr>
          <w:color w:val="993366"/>
        </w:rPr>
        <w:t>INTEGER</w:t>
      </w:r>
      <w:r w:rsidRPr="00D839FF">
        <w:t xml:space="preserve"> (1..maxNrofCSI-SSB-ResourceSetsPerConfig)</w:t>
      </w:r>
    </w:p>
    <w:p w14:paraId="3A7C79CA" w14:textId="77777777" w:rsidR="00394471" w:rsidRPr="00D839FF" w:rsidRDefault="00394471" w:rsidP="00D839FF">
      <w:pPr>
        <w:pStyle w:val="PL"/>
      </w:pPr>
      <w:r w:rsidRPr="00D839FF">
        <w:t xml:space="preserve">    },</w:t>
      </w:r>
    </w:p>
    <w:p w14:paraId="5458FC9E" w14:textId="77777777" w:rsidR="00394471" w:rsidRPr="00D839FF" w:rsidRDefault="00394471" w:rsidP="00D839FF">
      <w:pPr>
        <w:pStyle w:val="PL"/>
        <w:rPr>
          <w:color w:val="808080"/>
        </w:rPr>
      </w:pPr>
      <w:r w:rsidRPr="00D839FF">
        <w:t xml:space="preserve">    csi-IM-ResourcesForInterference     </w:t>
      </w:r>
      <w:r w:rsidRPr="00D839FF">
        <w:rPr>
          <w:color w:val="993366"/>
        </w:rPr>
        <w:t>INTEGER</w:t>
      </w:r>
      <w:r w:rsidRPr="00D839FF">
        <w:t xml:space="preserve">(1..maxNrofCSI-IM-ResourceSetsPerConfig)               </w:t>
      </w:r>
      <w:r w:rsidRPr="00D839FF">
        <w:rPr>
          <w:color w:val="993366"/>
        </w:rPr>
        <w:t>OPTIONAL</w:t>
      </w:r>
      <w:r w:rsidRPr="00D839FF">
        <w:t xml:space="preserve">, </w:t>
      </w:r>
      <w:r w:rsidRPr="00D839FF">
        <w:rPr>
          <w:color w:val="808080"/>
        </w:rPr>
        <w:t>-- Cond CSI-IM-ForInterference</w:t>
      </w:r>
    </w:p>
    <w:p w14:paraId="74E0291D" w14:textId="77777777" w:rsidR="00394471" w:rsidRPr="00D839FF" w:rsidRDefault="00394471" w:rsidP="00D839FF">
      <w:pPr>
        <w:pStyle w:val="PL"/>
        <w:rPr>
          <w:color w:val="808080"/>
        </w:rPr>
      </w:pPr>
      <w:r w:rsidRPr="00D839FF">
        <w:t xml:space="preserve">    nzp-CSI-RS-ResourcesForInterference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Cond NZP-CSI-RS-ForInterference</w:t>
      </w:r>
    </w:p>
    <w:p w14:paraId="3B9D043C" w14:textId="2DC50B69" w:rsidR="00606C47" w:rsidRPr="00D839FF" w:rsidRDefault="00394471" w:rsidP="00D839FF">
      <w:pPr>
        <w:pStyle w:val="PL"/>
      </w:pPr>
      <w:r w:rsidRPr="00D839FF">
        <w:t xml:space="preserve">    ...</w:t>
      </w:r>
      <w:r w:rsidR="00606C47" w:rsidRPr="00D839FF">
        <w:t>,</w:t>
      </w:r>
    </w:p>
    <w:p w14:paraId="56963711" w14:textId="11B83D54" w:rsidR="00394471" w:rsidRPr="00D839FF" w:rsidRDefault="00606C47" w:rsidP="00D839FF">
      <w:pPr>
        <w:pStyle w:val="PL"/>
      </w:pPr>
      <w:r w:rsidRPr="00D839FF">
        <w:t xml:space="preserve">    [[</w:t>
      </w:r>
    </w:p>
    <w:p w14:paraId="3E3EE300" w14:textId="60374AB2" w:rsidR="00606C47" w:rsidRPr="00D839FF" w:rsidRDefault="00606C47" w:rsidP="00D839FF">
      <w:pPr>
        <w:pStyle w:val="PL"/>
      </w:pPr>
      <w:r w:rsidRPr="00D839FF">
        <w:t xml:space="preserve">    resourcesForChannel2-r17        </w:t>
      </w:r>
      <w:r w:rsidRPr="00D839FF">
        <w:rPr>
          <w:color w:val="993366"/>
        </w:rPr>
        <w:t>CHOICE</w:t>
      </w:r>
      <w:r w:rsidRPr="00D839FF">
        <w:t xml:space="preserve"> {</w:t>
      </w:r>
    </w:p>
    <w:p w14:paraId="0D973EDC" w14:textId="39ED2F8B" w:rsidR="00606C47" w:rsidRPr="00D839FF" w:rsidRDefault="00606C47" w:rsidP="00D839FF">
      <w:pPr>
        <w:pStyle w:val="PL"/>
      </w:pPr>
      <w:r w:rsidRPr="00D839FF">
        <w:t xml:space="preserve">        nzp-CSI-RS2-r17                 </w:t>
      </w:r>
      <w:r w:rsidRPr="00D839FF">
        <w:rPr>
          <w:color w:val="993366"/>
        </w:rPr>
        <w:t>SEQUENCE</w:t>
      </w:r>
      <w:r w:rsidRPr="00D839FF">
        <w:t xml:space="preserve"> {</w:t>
      </w:r>
    </w:p>
    <w:p w14:paraId="7E5338D0" w14:textId="40159D76" w:rsidR="00606C47" w:rsidRPr="00D839FF" w:rsidRDefault="00606C47" w:rsidP="00D839FF">
      <w:pPr>
        <w:pStyle w:val="PL"/>
      </w:pPr>
      <w:r w:rsidRPr="00D839FF">
        <w:t xml:space="preserve">            resourceSet2-r17                </w:t>
      </w:r>
      <w:r w:rsidRPr="00D839FF">
        <w:rPr>
          <w:color w:val="993366"/>
        </w:rPr>
        <w:t>INTEGER</w:t>
      </w:r>
      <w:r w:rsidRPr="00D839FF">
        <w:t xml:space="preserve"> (1..maxNrofNZP-CSI-RS-ResourceSet</w:t>
      </w:r>
      <w:r w:rsidRPr="00D839FF">
        <w:lastRenderedPageBreak/>
        <w:t>sPerConfig),</w:t>
      </w:r>
    </w:p>
    <w:p w14:paraId="59B77AEC" w14:textId="21E7A929" w:rsidR="00606C47" w:rsidRPr="00D839FF" w:rsidRDefault="00606C47" w:rsidP="00D839FF">
      <w:pPr>
        <w:pStyle w:val="PL"/>
      </w:pPr>
      <w:r w:rsidRPr="00D839FF">
        <w:t xml:space="preserve">            qcl-info2-r17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6EF39735" w14:textId="2BBD51A2" w:rsidR="00606C47" w:rsidRPr="00D839FF" w:rsidRDefault="00606C47" w:rsidP="00D839FF">
      <w:pPr>
        <w:pStyle w:val="PL"/>
        <w:rPr>
          <w:color w:val="808080"/>
        </w:rPr>
      </w:pPr>
      <w:r w:rsidRPr="00D839FF">
        <w:t xml:space="preserve">                                                                                              </w:t>
      </w:r>
      <w:r w:rsidR="00C01388" w:rsidRPr="00D839FF">
        <w:t xml:space="preserve">    </w:t>
      </w:r>
      <w:r w:rsidRPr="00D839FF">
        <w:rPr>
          <w:color w:val="993366"/>
        </w:rPr>
        <w:t>OPTIONAL</w:t>
      </w:r>
      <w:r w:rsidRPr="00D839FF">
        <w:t xml:space="preserve">  </w:t>
      </w:r>
      <w:r w:rsidR="00C01388" w:rsidRPr="00D839FF">
        <w:t xml:space="preserve"> </w:t>
      </w:r>
      <w:r w:rsidRPr="00D839FF">
        <w:rPr>
          <w:color w:val="808080"/>
        </w:rPr>
        <w:t>-- Cond Aperiodic</w:t>
      </w:r>
    </w:p>
    <w:p w14:paraId="11FCC68A" w14:textId="77777777" w:rsidR="00606C47" w:rsidRPr="00D839FF" w:rsidRDefault="00606C47" w:rsidP="00D839FF">
      <w:pPr>
        <w:pStyle w:val="PL"/>
      </w:pPr>
      <w:r w:rsidRPr="00D839FF">
        <w:t xml:space="preserve">        },</w:t>
      </w:r>
    </w:p>
    <w:p w14:paraId="29596065" w14:textId="5B8F5766" w:rsidR="00606C47" w:rsidRPr="00D839FF" w:rsidRDefault="00606C47" w:rsidP="00D839FF">
      <w:pPr>
        <w:pStyle w:val="PL"/>
      </w:pPr>
      <w:r w:rsidRPr="00D839FF">
        <w:t xml:space="preserve">        csi-SSB-ResourceSet2-r17        </w:t>
      </w:r>
      <w:r w:rsidRPr="00D839FF">
        <w:rPr>
          <w:color w:val="993366"/>
        </w:rPr>
        <w:t>INTEGER</w:t>
      </w:r>
      <w:r w:rsidRPr="00D839FF">
        <w:t xml:space="preserve"> (1..maxNrofCSI-SSB-ResourceSetsPerConfigExt)</w:t>
      </w:r>
    </w:p>
    <w:p w14:paraId="2BBAE1DE" w14:textId="14A755E4" w:rsidR="00606C47" w:rsidRPr="00D839FF" w:rsidRDefault="00606C47"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3B77D711" w14:textId="039B9BA2" w:rsidR="00606C47" w:rsidRPr="00D839FF" w:rsidRDefault="00606C47" w:rsidP="00D839FF">
      <w:pPr>
        <w:pStyle w:val="PL"/>
        <w:rPr>
          <w:color w:val="808080"/>
        </w:rPr>
      </w:pPr>
      <w:r w:rsidRPr="00D839FF">
        <w:t xml:space="preserve">    csi-SSB-ResourceSetExt          </w:t>
      </w:r>
      <w:r w:rsidRPr="00D839FF">
        <w:rPr>
          <w:color w:val="993366"/>
        </w:rPr>
        <w:t>INTEGER</w:t>
      </w:r>
      <w:r w:rsidRPr="00D839FF">
        <w:t xml:space="preserve"> (1..maxNrofCSI-SSB-ResourceSetsPerConfigExt) </w:t>
      </w:r>
      <w:r w:rsidR="00C01388" w:rsidRPr="00D839FF">
        <w:t xml:space="preserve">         </w:t>
      </w:r>
      <w:r w:rsidRPr="00D839FF">
        <w:rPr>
          <w:color w:val="993366"/>
        </w:rPr>
        <w:t>OPTIONAL</w:t>
      </w:r>
      <w:r w:rsidRPr="00D839FF">
        <w:t xml:space="preserve"> </w:t>
      </w:r>
      <w:r w:rsidR="00C01388" w:rsidRPr="00D839FF">
        <w:t xml:space="preserve"> </w:t>
      </w:r>
      <w:r w:rsidRPr="00D839FF">
        <w:t xml:space="preserve"> </w:t>
      </w:r>
      <w:r w:rsidRPr="00D839FF">
        <w:rPr>
          <w:color w:val="808080"/>
        </w:rPr>
        <w:t>-- Need R</w:t>
      </w:r>
    </w:p>
    <w:p w14:paraId="048145AB" w14:textId="03A7093C" w:rsidR="00386B09" w:rsidRPr="00D839FF" w:rsidRDefault="00606C47" w:rsidP="00D839FF">
      <w:pPr>
        <w:pStyle w:val="PL"/>
      </w:pPr>
      <w:r w:rsidRPr="00D839FF">
        <w:t xml:space="preserve">    ]]</w:t>
      </w:r>
      <w:r w:rsidR="00386B09" w:rsidRPr="00D839FF">
        <w:t>,</w:t>
      </w:r>
    </w:p>
    <w:p w14:paraId="6E5A6F3C" w14:textId="77777777" w:rsidR="00386B09" w:rsidRPr="00D839FF" w:rsidRDefault="00386B09" w:rsidP="00D839FF">
      <w:pPr>
        <w:pStyle w:val="PL"/>
      </w:pPr>
      <w:r w:rsidRPr="00D839FF">
        <w:t xml:space="preserve">    [[</w:t>
      </w:r>
    </w:p>
    <w:p w14:paraId="1E6A40E4" w14:textId="1D32C889" w:rsidR="00386B09" w:rsidRPr="00D839FF" w:rsidRDefault="00386B09" w:rsidP="00D839FF">
      <w:pPr>
        <w:pStyle w:val="PL"/>
      </w:pPr>
      <w:bookmarkStart w:id="981" w:name="_Hlk146217165"/>
      <w:r w:rsidRPr="00D839FF">
        <w:t xml:space="preserve">    resourcesForChannelTDCP-r18     </w:t>
      </w:r>
      <w:r w:rsidRPr="00D839FF">
        <w:rPr>
          <w:color w:val="993366"/>
        </w:rPr>
        <w:t>SEQUENCE</w:t>
      </w:r>
      <w:r w:rsidRPr="00D839FF">
        <w:t xml:space="preserve"> {</w:t>
      </w:r>
    </w:p>
    <w:p w14:paraId="6D483A79" w14:textId="3D67A5A4" w:rsidR="00386B09" w:rsidRPr="00D839FF" w:rsidRDefault="00386B09" w:rsidP="00D839FF">
      <w:pPr>
        <w:pStyle w:val="PL"/>
      </w:pPr>
      <w:r w:rsidRPr="00D839FF">
        <w:t xml:space="preserve">            resourceSet2TDCP-r18        </w:t>
      </w:r>
      <w:r w:rsidRPr="00D839FF">
        <w:rPr>
          <w:color w:val="993366"/>
        </w:rPr>
        <w:t>INTEGER</w:t>
      </w:r>
      <w:r w:rsidRPr="00D839FF">
        <w:t xml:space="preserve"> (1..maxNrofNZP-CSI-RS-ResourceSetsPerConfig),</w:t>
      </w:r>
    </w:p>
    <w:p w14:paraId="06F83763" w14:textId="5628C082" w:rsidR="00386B09" w:rsidRPr="00D839FF" w:rsidRDefault="00386B09" w:rsidP="00D839FF">
      <w:pPr>
        <w:pStyle w:val="PL"/>
        <w:rPr>
          <w:color w:val="808080"/>
        </w:rPr>
      </w:pPr>
      <w:r w:rsidRPr="00D839FF">
        <w:t xml:space="preserve">            resourceSet3TDCP-r18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Need R</w:t>
      </w:r>
    </w:p>
    <w:p w14:paraId="7B717527" w14:textId="4E68781B"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TDCP</w:t>
      </w:r>
    </w:p>
    <w:p w14:paraId="4AA84F1B" w14:textId="4BFE2618" w:rsidR="00386B09" w:rsidRPr="00D839FF" w:rsidRDefault="00386B09" w:rsidP="00D839FF">
      <w:pPr>
        <w:pStyle w:val="PL"/>
      </w:pPr>
      <w:r w:rsidRPr="00D839FF">
        <w:t xml:space="preserve">    applyIndicatedTCI-State-r18     </w:t>
      </w:r>
      <w:r w:rsidRPr="00D839FF">
        <w:rPr>
          <w:color w:val="993366"/>
        </w:rPr>
        <w:t>CHOICE</w:t>
      </w:r>
      <w:r w:rsidRPr="00D839FF">
        <w:t xml:space="preserve"> {</w:t>
      </w:r>
    </w:p>
    <w:p w14:paraId="35EF950D" w14:textId="28638CC4" w:rsidR="00386B09" w:rsidRPr="00D839FF" w:rsidRDefault="00386B09" w:rsidP="00D839FF">
      <w:pPr>
        <w:pStyle w:val="PL"/>
      </w:pPr>
      <w:r w:rsidRPr="00D839FF">
        <w:t xml:space="preserve">        perSet-r18                      </w:t>
      </w:r>
      <w:r w:rsidRPr="00D839FF">
        <w:rPr>
          <w:color w:val="993366"/>
        </w:rPr>
        <w:t>ENUMERATED</w:t>
      </w:r>
      <w:r w:rsidRPr="00D839FF">
        <w:t xml:space="preserve"> {first, second},</w:t>
      </w:r>
    </w:p>
    <w:p w14:paraId="4335F02F" w14:textId="056B316B"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D9FDD1D" w14:textId="43008C8F"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CA6188" w:rsidRPr="00D839FF">
        <w:rPr>
          <w:color w:val="808080"/>
        </w:rPr>
        <w:t>Cond ApplyIndicatedTCI</w:t>
      </w:r>
    </w:p>
    <w:p w14:paraId="48F25682" w14:textId="1FA35187" w:rsidR="00386B09" w:rsidRPr="00D839FF" w:rsidRDefault="00386B09" w:rsidP="00D839FF">
      <w:pPr>
        <w:pStyle w:val="PL"/>
      </w:pPr>
      <w:r w:rsidRPr="00D839FF">
        <w:t xml:space="preserve">    applyIndicatedTCI-State2-r18    </w:t>
      </w:r>
      <w:r w:rsidRPr="00D839FF">
        <w:rPr>
          <w:color w:val="993366"/>
        </w:rPr>
        <w:t>CHOICE</w:t>
      </w:r>
      <w:r w:rsidRPr="00D839FF">
        <w:t xml:space="preserve"> {</w:t>
      </w:r>
    </w:p>
    <w:p w14:paraId="788C2D83" w14:textId="6DF16E39" w:rsidR="00B4120F" w:rsidRPr="00D839FF" w:rsidRDefault="00386B09" w:rsidP="00D839FF">
      <w:pPr>
        <w:pStyle w:val="PL"/>
      </w:pPr>
      <w:r w:rsidRPr="00D839FF">
        <w:t xml:space="preserve">         perSet-r18                     </w:t>
      </w:r>
      <w:r w:rsidRPr="00D839FF">
        <w:rPr>
          <w:color w:val="993366"/>
        </w:rPr>
        <w:t>ENUMERATED</w:t>
      </w:r>
      <w:r w:rsidRPr="00D839FF">
        <w:t xml:space="preserve"> {first, second},</w:t>
      </w:r>
    </w:p>
    <w:p w14:paraId="1E99C90C" w14:textId="34BAF21A"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CC280B8" w14:textId="77F316D2" w:rsidR="00386B09" w:rsidRPr="00D839FF" w:rsidRDefault="00386B09" w:rsidP="00D839FF">
      <w:pPr>
        <w:pStyle w:val="PL"/>
        <w:rPr>
          <w:color w:val="808080"/>
        </w:rPr>
      </w:pPr>
      <w:r w:rsidRPr="00D839FF">
        <w:t xml:space="preserve">    }                                                                                                     </w:t>
      </w:r>
      <w:r w:rsidRPr="00D839FF">
        <w:rPr>
          <w:color w:val="993366"/>
        </w:rPr>
        <w:t>OPTIONAL</w:t>
      </w:r>
      <w:r w:rsidR="00E229FA" w:rsidRPr="00D839FF">
        <w:t>,</w:t>
      </w:r>
      <w:r w:rsidRPr="00D839FF">
        <w:t xml:space="preserve"> </w:t>
      </w:r>
      <w:r w:rsidRPr="00D839FF">
        <w:rPr>
          <w:color w:val="808080"/>
        </w:rPr>
        <w:t>-- Cond SecondCSICMR</w:t>
      </w:r>
    </w:p>
    <w:bookmarkEnd w:id="981"/>
    <w:p w14:paraId="5F37B0EC" w14:textId="66F7ED15" w:rsidR="008A22DF" w:rsidRPr="00D839FF" w:rsidRDefault="008A22DF" w:rsidP="00D839FF">
      <w:pPr>
        <w:pStyle w:val="PL"/>
        <w:rPr>
          <w:color w:val="808080"/>
        </w:rPr>
      </w:pPr>
      <w:r w:rsidRPr="00D839FF">
        <w:t xml:space="preserve">    csi-ReportSubConfigTriggerList-r18  CSI-ReportSubConfigTriggerList-r18                                </w:t>
      </w:r>
      <w:r w:rsidRPr="00D839FF">
        <w:rPr>
          <w:color w:val="993366"/>
        </w:rPr>
        <w:t>OPTIONAL</w:t>
      </w:r>
      <w:r w:rsidRPr="00D839FF">
        <w:t xml:space="preserve">   </w:t>
      </w:r>
      <w:r w:rsidRPr="00D839FF">
        <w:rPr>
          <w:color w:val="808080"/>
        </w:rPr>
        <w:t>-- Need R</w:t>
      </w:r>
    </w:p>
    <w:p w14:paraId="1CD0BE88" w14:textId="768B48FD" w:rsidR="00386B09" w:rsidRDefault="008A22DF" w:rsidP="00D839FF">
      <w:pPr>
        <w:pStyle w:val="PL"/>
        <w:rPr>
          <w:ins w:id="982" w:author="Huawei, HiSilicon" w:date="2025-04-25T22:10:00Z"/>
        </w:rPr>
      </w:pPr>
      <w:r w:rsidRPr="00D839FF">
        <w:t xml:space="preserve">    ]]</w:t>
      </w:r>
    </w:p>
    <w:p w14:paraId="76DEBD5A" w14:textId="6EB86D77" w:rsidR="00FF6615" w:rsidRDefault="00FF6615" w:rsidP="00D839FF">
      <w:pPr>
        <w:pStyle w:val="PL"/>
        <w:rPr>
          <w:ins w:id="983" w:author="Huawei, HiSilicon" w:date="2025-04-25T22:10:00Z"/>
        </w:rPr>
      </w:pPr>
      <w:ins w:id="984" w:author="Huawei, HiSilicon" w:date="2025-04-25T22:10:00Z">
        <w:r>
          <w:t xml:space="preserve">    [[</w:t>
        </w:r>
      </w:ins>
    </w:p>
    <w:p w14:paraId="53734FD6" w14:textId="77777777" w:rsidR="00FF6615" w:rsidRDefault="00FF6615" w:rsidP="00FF6615">
      <w:pPr>
        <w:pStyle w:val="PL"/>
        <w:rPr>
          <w:ins w:id="985" w:author="Huawei, HiSilicon" w:date="2025-04-25T22:11:00Z"/>
        </w:rPr>
      </w:pPr>
      <w:ins w:id="986" w:author="Huawei, HiSilicon" w:date="2025-04-25T22:10:00Z">
        <w:r>
          <w:t xml:space="preserve">    </w:t>
        </w:r>
        <w:r w:rsidRPr="00FF6615">
          <w:t>resourcesForChannelCLI</w:t>
        </w:r>
      </w:ins>
      <w:ins w:id="987" w:author="Huawei, HiSilicon" w:date="2025-04-25T22:11:00Z">
        <w:r>
          <w:t>-r19      SEQUENCE {</w:t>
        </w:r>
      </w:ins>
    </w:p>
    <w:p w14:paraId="09CAB98F" w14:textId="45EDA3D0" w:rsidR="00FF6615" w:rsidRDefault="00FF6615" w:rsidP="00FF6615">
      <w:pPr>
        <w:pStyle w:val="PL"/>
        <w:rPr>
          <w:ins w:id="988" w:author="Huawei, HiSilicon" w:date="2025-04-25T22:11:00Z"/>
        </w:rPr>
      </w:pPr>
      <w:ins w:id="989" w:author="Huawei, HiSilicon" w:date="2025-04-25T22:11:00Z">
        <w:r>
          <w:t xml:space="preserve">        </w:t>
        </w:r>
      </w:ins>
      <w:ins w:id="990" w:author="Huawei, HiSilicon" w:date="2025-04-25T22:12:00Z">
        <w:r w:rsidRPr="00FF6615">
          <w:t>resourceSetCLI</w:t>
        </w:r>
      </w:ins>
      <w:ins w:id="991" w:author="Huawei, HiSilicon" w:date="2025-04-25T22:11:00Z">
        <w:r>
          <w:t>-r1</w:t>
        </w:r>
      </w:ins>
      <w:ins w:id="992" w:author="Huawei, HiSilicon" w:date="2025-04-25T22:12:00Z">
        <w:r>
          <w:t>9</w:t>
        </w:r>
      </w:ins>
      <w:ins w:id="993" w:author="Huawei, HiSilicon" w:date="2025-04-25T22:11:00Z">
        <w:r>
          <w:t xml:space="preserve">      </w:t>
        </w:r>
      </w:ins>
      <w:ins w:id="994" w:author="Huawei, HiSilicon" w:date="2025-04-25T22:21:00Z">
        <w:r>
          <w:t xml:space="preserve">    </w:t>
        </w:r>
      </w:ins>
      <w:ins w:id="995" w:author="Huawei, HiSilicon" w:date="2025-04-25T22:11:00Z">
        <w:r>
          <w:t xml:space="preserve"> </w:t>
        </w:r>
      </w:ins>
      <w:ins w:id="996" w:author="Huawei, HiSilicon" w:date="2025-04-25T22:21:00Z">
        <w:r>
          <w:t xml:space="preserve">  </w:t>
        </w:r>
      </w:ins>
      <w:ins w:id="997" w:author="Huawei, HiSilicon" w:date="2025-04-25T22:11:00Z">
        <w:r>
          <w:t xml:space="preserve"> INTEGER (1..</w:t>
        </w:r>
      </w:ins>
      <w:ins w:id="998" w:author="Huawei, HiSilicon" w:date="2025-04-25T22:15:00Z">
        <w:r w:rsidRPr="00FF6615">
          <w:t>maxNrofCLI-MeasurementResourceSetsPerConfig</w:t>
        </w:r>
      </w:ins>
      <w:ins w:id="999" w:author="Huawei, HiSilicon" w:date="2025-04-25T22:11:00Z">
        <w:r>
          <w:t>)</w:t>
        </w:r>
      </w:ins>
      <w:ins w:id="1000" w:author="Huawei, HiSilicon" w:date="2025-04-25T22:23:00Z">
        <w:r>
          <w:t xml:space="preserve">                        </w:t>
        </w:r>
        <w:r w:rsidRPr="00FF6615">
          <w:t xml:space="preserve"> OPTIONAL</w:t>
        </w:r>
        <w:r>
          <w:t>,</w:t>
        </w:r>
        <w:r w:rsidRPr="00FF6615">
          <w:t xml:space="preserve">  -- Need R</w:t>
        </w:r>
      </w:ins>
    </w:p>
    <w:p w14:paraId="413D5D3E" w14:textId="42D82B7D" w:rsidR="00FF6615" w:rsidRDefault="00FF6615" w:rsidP="00FF6615">
      <w:pPr>
        <w:pStyle w:val="PL"/>
        <w:rPr>
          <w:ins w:id="1001" w:author="Huawei, HiSilicon" w:date="2025-04-25T22:11:00Z"/>
        </w:rPr>
      </w:pPr>
      <w:ins w:id="1002" w:author="Huawei, HiSilicon" w:date="2025-04-25T22:11:00Z">
        <w:r>
          <w:t xml:space="preserve">        </w:t>
        </w:r>
      </w:ins>
      <w:ins w:id="1003" w:author="Huawei, HiSilicon" w:date="2025-04-25T22:13:00Z">
        <w:r w:rsidRPr="00FF6615">
          <w:t>qcl-info</w:t>
        </w:r>
      </w:ins>
      <w:ins w:id="1004" w:author="Huawei, HiSilicon" w:date="2025-04-25T22:30:00Z">
        <w:r w:rsidR="00AC6868" w:rsidRPr="00507F13">
          <w:t>CLI</w:t>
        </w:r>
      </w:ins>
      <w:ins w:id="1005" w:author="Huawei, HiSilicon" w:date="2025-04-25T22:11:00Z">
        <w:r>
          <w:t>-r1</w:t>
        </w:r>
      </w:ins>
      <w:ins w:id="1006" w:author="Huawei, HiSilicon" w:date="2025-04-25T22:13:00Z">
        <w:r>
          <w:t xml:space="preserve">9      </w:t>
        </w:r>
      </w:ins>
      <w:ins w:id="1007" w:author="Huawei, HiSilicon" w:date="2025-04-25T22:11:00Z">
        <w:r>
          <w:t xml:space="preserve">      </w:t>
        </w:r>
      </w:ins>
      <w:ins w:id="1008" w:author="Huawei, HiSilicon" w:date="2025-04-25T22:21:00Z">
        <w:r>
          <w:t xml:space="preserve">   </w:t>
        </w:r>
      </w:ins>
      <w:ins w:id="1009" w:author="Huawei, HiSilicon" w:date="2025-04-25T22:11:00Z">
        <w:r>
          <w:t xml:space="preserve">  </w:t>
        </w:r>
      </w:ins>
      <w:ins w:id="1010" w:author="Huawei, HiSilicon" w:date="2025-04-25T22:16:00Z">
        <w:r w:rsidRPr="00FF6615">
          <w:t>SEQUENCE (SIZE(1..</w:t>
        </w:r>
      </w:ins>
      <w:ins w:id="1011" w:author="Huawei, HiSilicon" w:date="2025-04-25T22:20:00Z">
        <w:r w:rsidRPr="00FF6615">
          <w:t>maxNrofCLI-MeasurementResourceSetsPerConfig</w:t>
        </w:r>
      </w:ins>
      <w:ins w:id="1012" w:author="Huawei, HiSilicon" w:date="2025-04-25T22:16:00Z">
        <w:r w:rsidRPr="00FF6615">
          <w:t>)) OF TCI-StateId</w:t>
        </w:r>
      </w:ins>
      <w:ins w:id="1013" w:author="Huawei, HiSilicon" w:date="2025-04-25T22:11:00Z">
        <w:r>
          <w:t xml:space="preserve">  </w:t>
        </w:r>
      </w:ins>
      <w:ins w:id="1014" w:author="Huawei, HiSilicon" w:date="2025-05-07T18:54:00Z">
        <w:r w:rsidR="00EE520E">
          <w:t xml:space="preserve"> </w:t>
        </w:r>
      </w:ins>
      <w:ins w:id="1015" w:author="Huawei, HiSilicon" w:date="2025-04-25T22:11:00Z">
        <w:r>
          <w:t>OPTIONAL  -- Need R</w:t>
        </w:r>
      </w:ins>
    </w:p>
    <w:p w14:paraId="02833EAF" w14:textId="77777777" w:rsidR="00EE520E" w:rsidRDefault="00FF6615" w:rsidP="00D839FF">
      <w:pPr>
        <w:pStyle w:val="PL"/>
        <w:rPr>
          <w:ins w:id="1016" w:author="Huawei, HiSilicon" w:date="2025-05-07T18:57:00Z"/>
        </w:rPr>
      </w:pPr>
      <w:ins w:id="1017" w:author="Huawei, HiSilicon" w:date="2025-04-25T22:11:00Z">
        <w:r>
          <w:t xml:space="preserve">    }</w:t>
        </w:r>
      </w:ins>
    </w:p>
    <w:p w14:paraId="18954A5D" w14:textId="6B49C7C2" w:rsidR="00FF6615" w:rsidRPr="00D839FF" w:rsidRDefault="00EE520E" w:rsidP="00D839FF">
      <w:pPr>
        <w:pStyle w:val="PL"/>
      </w:pPr>
      <w:ins w:id="1018" w:author="Huawei, HiSilicon" w:date="2025-05-07T18:57:00Z">
        <w:r>
          <w:t xml:space="preserve">    </w:t>
        </w:r>
      </w:ins>
      <w:ins w:id="1019" w:author="Huawei, HiSilicon" w:date="2025-04-25T22:10:00Z">
        <w:r w:rsidR="00FF6615">
          <w:t>]]</w:t>
        </w:r>
      </w:ins>
    </w:p>
    <w:p w14:paraId="5BCB78FE" w14:textId="40A5CE97" w:rsidR="00394471" w:rsidRPr="00D839FF" w:rsidRDefault="00394471" w:rsidP="00D839FF">
      <w:pPr>
        <w:pStyle w:val="PL"/>
      </w:pPr>
      <w:r w:rsidRPr="00D839FF">
        <w:t>}</w:t>
      </w:r>
    </w:p>
    <w:p w14:paraId="27ED7EBE" w14:textId="77777777" w:rsidR="00394471" w:rsidRPr="00D839FF" w:rsidRDefault="00394471" w:rsidP="00D839FF">
      <w:pPr>
        <w:pStyle w:val="PL"/>
      </w:pPr>
    </w:p>
    <w:p w14:paraId="5D240A06" w14:textId="77777777" w:rsidR="00394471" w:rsidRPr="00D839FF" w:rsidRDefault="00394471" w:rsidP="00D839FF">
      <w:pPr>
        <w:pStyle w:val="PL"/>
        <w:rPr>
          <w:color w:val="808080"/>
        </w:rPr>
      </w:pPr>
      <w:r w:rsidRPr="00D839FF">
        <w:rPr>
          <w:color w:val="808080"/>
        </w:rPr>
        <w:t>-- TAG-CSI-APERIODICTRIGGERSTATELIST-STOP</w:t>
      </w:r>
    </w:p>
    <w:p w14:paraId="4AA18190" w14:textId="77777777" w:rsidR="00394471" w:rsidRPr="00D839FF" w:rsidRDefault="00394471" w:rsidP="00D839FF">
      <w:pPr>
        <w:pStyle w:val="PL"/>
        <w:rPr>
          <w:color w:val="808080"/>
        </w:rPr>
      </w:pPr>
      <w:r w:rsidRPr="00D839FF">
        <w:rPr>
          <w:color w:val="808080"/>
        </w:rPr>
        <w:t>-- ASN1STOP</w:t>
      </w:r>
    </w:p>
    <w:p w14:paraId="35082C99"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463C5B87" w14:textId="77777777" w:rsidTr="00467478">
        <w:tc>
          <w:tcPr>
            <w:tcW w:w="14281" w:type="dxa"/>
          </w:tcPr>
          <w:p w14:paraId="15A3C153" w14:textId="77777777" w:rsidR="00A343BA" w:rsidRPr="00D839FF" w:rsidRDefault="00A343BA" w:rsidP="00467478">
            <w:pPr>
              <w:pStyle w:val="TAH"/>
            </w:pPr>
            <w:r w:rsidRPr="00D839FF">
              <w:rPr>
                <w:i/>
              </w:rPr>
              <w:t>CSI-AperiodicTriggerState field descriptions</w:t>
            </w:r>
          </w:p>
        </w:tc>
      </w:tr>
      <w:tr w:rsidR="00B4120F" w:rsidRPr="00D839FF" w14:paraId="388FBF8A" w14:textId="77777777" w:rsidTr="00467478">
        <w:tc>
          <w:tcPr>
            <w:tcW w:w="14281" w:type="dxa"/>
          </w:tcPr>
          <w:p w14:paraId="149023BC" w14:textId="77777777" w:rsidR="00A343BA" w:rsidRPr="00D839FF" w:rsidRDefault="00A343BA" w:rsidP="00467478">
            <w:pPr>
              <w:pStyle w:val="TAL"/>
              <w:rPr>
                <w:b/>
                <w:i/>
                <w:szCs w:val="22"/>
                <w:lang w:eastAsia="sv-SE"/>
              </w:rPr>
            </w:pPr>
            <w:r w:rsidRPr="00D839FF">
              <w:rPr>
                <w:b/>
                <w:i/>
                <w:szCs w:val="22"/>
                <w:lang w:eastAsia="sv-SE"/>
              </w:rPr>
              <w:t>ltm-AssociatedReportConfigInfo</w:t>
            </w:r>
          </w:p>
          <w:p w14:paraId="78B7A707" w14:textId="77777777" w:rsidR="00A343BA" w:rsidRPr="00D839FF" w:rsidRDefault="00A343BA" w:rsidP="00467478">
            <w:pPr>
              <w:pStyle w:val="TAL"/>
            </w:pPr>
            <w:r w:rsidRPr="00D839FF">
              <w:rPr>
                <w:bCs/>
                <w:iCs/>
                <w:szCs w:val="22"/>
                <w:lang w:eastAsia="sv-SE"/>
              </w:rPr>
              <w:t xml:space="preserve">This field configures the aperiodic CSI reports 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associatedReportConfigInfoList</w:t>
            </w:r>
            <w:r w:rsidRPr="00D839FF">
              <w:rPr>
                <w:bCs/>
                <w:iCs/>
                <w:szCs w:val="22"/>
                <w:lang w:eastAsia="sv-SE"/>
              </w:rPr>
              <w:t>.</w:t>
            </w:r>
          </w:p>
        </w:tc>
      </w:tr>
    </w:tbl>
    <w:p w14:paraId="30F4550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D839FF" w:rsidRDefault="00394471" w:rsidP="00964CC4">
            <w:pPr>
              <w:pStyle w:val="TAH"/>
              <w:rPr>
                <w:szCs w:val="22"/>
                <w:lang w:eastAsia="sv-SE"/>
              </w:rPr>
            </w:pPr>
            <w:r w:rsidRPr="00D839FF">
              <w:rPr>
                <w:i/>
                <w:szCs w:val="22"/>
                <w:lang w:eastAsia="sv-SE"/>
              </w:rPr>
              <w:t xml:space="preserve">CSI-AssociatedReportConfigInfo </w:t>
            </w:r>
            <w:r w:rsidRPr="00D839FF">
              <w:rPr>
                <w:szCs w:val="22"/>
                <w:lang w:eastAsia="sv-SE"/>
              </w:rPr>
              <w:t>field descriptions</w:t>
            </w:r>
          </w:p>
        </w:tc>
      </w:tr>
      <w:tr w:rsidR="003B01CB" w:rsidRPr="00D839F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D839FF" w:rsidRDefault="00C01388" w:rsidP="00771058">
            <w:pPr>
              <w:pStyle w:val="TAL"/>
              <w:rPr>
                <w:b/>
                <w:i/>
                <w:szCs w:val="22"/>
                <w:lang w:eastAsia="sv-SE"/>
              </w:rPr>
            </w:pPr>
            <w:r w:rsidRPr="00D839FF">
              <w:rPr>
                <w:b/>
                <w:i/>
                <w:szCs w:val="22"/>
                <w:lang w:eastAsia="sv-SE"/>
              </w:rPr>
              <w:t>ap-CSI-MultiplexingMode</w:t>
            </w:r>
          </w:p>
          <w:p w14:paraId="6784FD2E" w14:textId="4DAC3047" w:rsidR="00C01388" w:rsidRPr="00D839FF" w:rsidRDefault="00C01388" w:rsidP="00771058">
            <w:pPr>
              <w:pStyle w:val="TAL"/>
              <w:rPr>
                <w:bCs/>
                <w:iCs/>
                <w:szCs w:val="22"/>
                <w:lang w:eastAsia="sv-SE"/>
              </w:rPr>
            </w:pPr>
            <w:r w:rsidRPr="00D839FF">
              <w:rPr>
                <w:bCs/>
                <w:iCs/>
                <w:szCs w:val="22"/>
                <w:lang w:eastAsia="sv-SE"/>
              </w:rPr>
              <w:t xml:space="preserve">Indicates if the behavior of transmitting aperiodic CSI on the first PUSCH repetitions corresponding to two SRS resource sets </w:t>
            </w:r>
            <w:r w:rsidR="00261E44" w:rsidRPr="00D839FF">
              <w:rPr>
                <w:lang w:eastAsia="x-none"/>
              </w:rPr>
              <w:t xml:space="preserve">configured in </w:t>
            </w:r>
            <w:r w:rsidR="00261E44" w:rsidRPr="00D839FF">
              <w:rPr>
                <w:rFonts w:cs="Arial"/>
                <w:i/>
                <w:iCs/>
              </w:rPr>
              <w:t>srs-ResourceSetToAddModList</w:t>
            </w:r>
            <w:r w:rsidR="00261E44" w:rsidRPr="00D839FF">
              <w:rPr>
                <w:rFonts w:cs="Arial"/>
              </w:rPr>
              <w:t xml:space="preserve"> or </w:t>
            </w:r>
            <w:r w:rsidR="00261E44" w:rsidRPr="00D839FF">
              <w:rPr>
                <w:rFonts w:cs="Arial"/>
                <w:i/>
                <w:iCs/>
              </w:rPr>
              <w:t>srs-ResourceSetToAddModListDCI-0-2</w:t>
            </w:r>
            <w:r w:rsidR="00261E44" w:rsidRPr="00D839FF">
              <w:rPr>
                <w:rFonts w:cs="Arial"/>
              </w:rPr>
              <w:t xml:space="preserve"> with usage </w:t>
            </w:r>
            <w:r w:rsidR="00743BF8" w:rsidRPr="00D839FF">
              <w:rPr>
                <w:rFonts w:cs="Arial"/>
              </w:rPr>
              <w:t>'</w:t>
            </w:r>
            <w:r w:rsidR="00261E44" w:rsidRPr="00D839FF">
              <w:rPr>
                <w:rFonts w:cs="Arial"/>
                <w:i/>
                <w:iCs/>
              </w:rPr>
              <w:t>codebook</w:t>
            </w:r>
            <w:r w:rsidR="00743BF8" w:rsidRPr="00D839FF">
              <w:rPr>
                <w:rFonts w:cs="Arial"/>
              </w:rPr>
              <w:t>'</w:t>
            </w:r>
            <w:r w:rsidR="00261E44" w:rsidRPr="00D839FF">
              <w:rPr>
                <w:lang w:eastAsia="x-none"/>
              </w:rPr>
              <w:t xml:space="preserve"> or </w:t>
            </w:r>
            <w:r w:rsidR="00743BF8" w:rsidRPr="00D839FF">
              <w:rPr>
                <w:rFonts w:cs="Arial"/>
              </w:rPr>
              <w:t>'</w:t>
            </w:r>
            <w:r w:rsidR="00261E44" w:rsidRPr="00D839FF">
              <w:rPr>
                <w:rFonts w:cs="Arial"/>
                <w:i/>
                <w:iCs/>
              </w:rPr>
              <w:t>noncodebook</w:t>
            </w:r>
            <w:r w:rsidR="00743BF8" w:rsidRPr="00D839FF">
              <w:rPr>
                <w:rFonts w:cs="Arial"/>
              </w:rPr>
              <w:t>'</w:t>
            </w:r>
            <w:r w:rsidR="00261E44" w:rsidRPr="00D839FF">
              <w:rPr>
                <w:lang w:eastAsia="x-none"/>
              </w:rPr>
              <w:t xml:space="preserve"> </w:t>
            </w:r>
            <w:r w:rsidRPr="00D839FF">
              <w:rPr>
                <w:bCs/>
                <w:iCs/>
                <w:szCs w:val="22"/>
                <w:lang w:eastAsia="sv-SE"/>
              </w:rPr>
              <w:t>is enabled or not.</w:t>
            </w:r>
          </w:p>
        </w:tc>
      </w:tr>
      <w:tr w:rsidR="003B01CB" w:rsidRPr="00D839FF"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D839FF" w:rsidRDefault="008E09E0" w:rsidP="008E09E0">
            <w:pPr>
              <w:pStyle w:val="TAL"/>
              <w:rPr>
                <w:b/>
                <w:i/>
                <w:szCs w:val="22"/>
                <w:lang w:eastAsia="sv-SE"/>
              </w:rPr>
            </w:pPr>
            <w:r w:rsidRPr="00D839FF">
              <w:rPr>
                <w:b/>
                <w:i/>
                <w:szCs w:val="22"/>
                <w:lang w:eastAsia="sv-SE"/>
              </w:rPr>
              <w:t>applyIndicatedTCI-State,</w:t>
            </w:r>
            <w:r w:rsidRPr="00D839FF">
              <w:t xml:space="preserve"> </w:t>
            </w:r>
            <w:r w:rsidRPr="00D839FF">
              <w:rPr>
                <w:b/>
                <w:i/>
                <w:szCs w:val="22"/>
                <w:lang w:eastAsia="sv-SE"/>
              </w:rPr>
              <w:t>applyIndicatedTCI-State2</w:t>
            </w:r>
          </w:p>
          <w:p w14:paraId="10A67DCD" w14:textId="7B9B9B47" w:rsidR="008E09E0" w:rsidRPr="00D839FF" w:rsidRDefault="008E09E0" w:rsidP="008E09E0">
            <w:pPr>
              <w:pStyle w:val="TAL"/>
              <w:rPr>
                <w:b/>
                <w:i/>
                <w:szCs w:val="22"/>
                <w:lang w:eastAsia="sv-SE"/>
              </w:rPr>
            </w:pPr>
            <w:r w:rsidRPr="00D839FF">
              <w:t>This field indicates, for an aperiodic CSI-RS resource set (perSet) or for CSI-RS resource (perResource), if UE applies the first or the second "indicated" DL only TCI or joint TCI as specified in TS 38.214 [19], clause 5.</w:t>
            </w:r>
            <w:r w:rsidR="00CA6188" w:rsidRPr="00D839FF">
              <w:t>2.1.5.1</w:t>
            </w:r>
            <w:r w:rsidRPr="00D839FF">
              <w:t xml:space="preserve">. The </w:t>
            </w:r>
            <w:r w:rsidRPr="00D839FF">
              <w:rPr>
                <w:i/>
                <w:iCs/>
              </w:rPr>
              <w:t>applyIndica</w:t>
            </w:r>
            <w:r w:rsidRPr="00D839FF">
              <w:rPr>
                <w:i/>
                <w:iCs/>
              </w:rPr>
              <w:lastRenderedPageBreak/>
              <w:t>tedTCI-State</w:t>
            </w:r>
            <w:r w:rsidRPr="00D839FF">
              <w:t xml:space="preserve"> is for </w:t>
            </w:r>
            <w:r w:rsidRPr="00D839FF">
              <w:rPr>
                <w:i/>
                <w:iCs/>
              </w:rPr>
              <w:t>ResourcesForChannel</w:t>
            </w:r>
            <w:r w:rsidRPr="00D839FF">
              <w:t xml:space="preserve">, and </w:t>
            </w:r>
            <w:r w:rsidRPr="00D839FF">
              <w:rPr>
                <w:i/>
                <w:iCs/>
              </w:rPr>
              <w:t>applyIndicatedTCI-State2</w:t>
            </w:r>
            <w:r w:rsidRPr="00D839FF">
              <w:t xml:space="preserve"> is for </w:t>
            </w:r>
            <w:r w:rsidRPr="00D839FF">
              <w:rPr>
                <w:i/>
                <w:iCs/>
              </w:rPr>
              <w:t>ResourcesForChannels2.</w:t>
            </w:r>
            <w:r w:rsidR="00CA6188" w:rsidRPr="00D839FF">
              <w:rPr>
                <w:iCs/>
              </w:rPr>
              <w:t xml:space="preserve"> When </w:t>
            </w:r>
            <w:r w:rsidR="00CA6188" w:rsidRPr="00D839FF">
              <w:rPr>
                <w:i/>
                <w:iCs/>
              </w:rPr>
              <w:t>applyIndicatedTCI-State</w:t>
            </w:r>
            <w:r w:rsidR="00CA6188" w:rsidRPr="00D839FF">
              <w:rPr>
                <w:iCs/>
              </w:rPr>
              <w:t xml:space="preserve"> and </w:t>
            </w:r>
            <w:r w:rsidR="00CA6188" w:rsidRPr="00D839FF">
              <w:rPr>
                <w:i/>
                <w:iCs/>
              </w:rPr>
              <w:t>applyIndicatedTCI-State2</w:t>
            </w:r>
            <w:r w:rsidR="00CA6188" w:rsidRPr="00D839FF">
              <w:rPr>
                <w:iCs/>
              </w:rPr>
              <w:t xml:space="preserve"> are absent, the UE shall use </w:t>
            </w:r>
            <w:r w:rsidR="00CA6188" w:rsidRPr="00D839FF">
              <w:rPr>
                <w:i/>
                <w:iCs/>
              </w:rPr>
              <w:t>qcl-info</w:t>
            </w:r>
            <w:r w:rsidR="00CA6188" w:rsidRPr="00D839FF">
              <w:rPr>
                <w:iCs/>
              </w:rPr>
              <w:t xml:space="preserve"> for </w:t>
            </w:r>
            <w:r w:rsidR="00CA6188" w:rsidRPr="00D839FF">
              <w:rPr>
                <w:i/>
                <w:iCs/>
              </w:rPr>
              <w:t>ResourcesForChannel</w:t>
            </w:r>
            <w:r w:rsidR="00CA6188" w:rsidRPr="00D839FF">
              <w:rPr>
                <w:iCs/>
              </w:rPr>
              <w:t xml:space="preserve"> and use </w:t>
            </w:r>
            <w:r w:rsidR="00CA6188" w:rsidRPr="00D839FF">
              <w:rPr>
                <w:i/>
                <w:iCs/>
              </w:rPr>
              <w:t>qcl-info2</w:t>
            </w:r>
            <w:r w:rsidR="00CA6188" w:rsidRPr="00D839FF">
              <w:rPr>
                <w:iCs/>
              </w:rPr>
              <w:t xml:space="preserve"> for </w:t>
            </w:r>
            <w:r w:rsidR="00CA6188" w:rsidRPr="00D839FF">
              <w:rPr>
                <w:i/>
                <w:iCs/>
              </w:rPr>
              <w:t>ResourcesForChannel2.</w:t>
            </w:r>
          </w:p>
        </w:tc>
      </w:tr>
      <w:tr w:rsidR="003B01CB" w:rsidRPr="00D839F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D839FF" w:rsidRDefault="008E09E0" w:rsidP="008E09E0">
            <w:pPr>
              <w:pStyle w:val="TAL"/>
              <w:rPr>
                <w:szCs w:val="22"/>
                <w:lang w:eastAsia="sv-SE"/>
              </w:rPr>
            </w:pPr>
            <w:r w:rsidRPr="00D839FF">
              <w:rPr>
                <w:b/>
                <w:i/>
                <w:szCs w:val="22"/>
                <w:lang w:eastAsia="sv-SE"/>
              </w:rPr>
              <w:t>csi-IM-ResourcesForInterference</w:t>
            </w:r>
          </w:p>
          <w:p w14:paraId="6D51673E" w14:textId="5D725B42" w:rsidR="008E09E0" w:rsidRPr="00D839FF" w:rsidRDefault="008E09E0" w:rsidP="008E09E0">
            <w:pPr>
              <w:pStyle w:val="TAL"/>
              <w:rPr>
                <w:szCs w:val="22"/>
                <w:lang w:eastAsia="sv-SE"/>
              </w:rPr>
            </w:pPr>
            <w:r w:rsidRPr="00D839FF">
              <w:rPr>
                <w:i/>
                <w:lang w:eastAsia="sv-SE"/>
              </w:rPr>
              <w:t>CSI-IM-ResourceSet</w:t>
            </w:r>
            <w:r w:rsidRPr="00D839FF">
              <w:rPr>
                <w:szCs w:val="22"/>
                <w:lang w:eastAsia="sv-SE"/>
              </w:rPr>
              <w:t xml:space="preserve"> for interference measurement. Entry number in csi-IM-ResourceSetList in the </w:t>
            </w:r>
            <w:r w:rsidRPr="00D839FF">
              <w:rPr>
                <w:i/>
                <w:iCs/>
                <w:szCs w:val="22"/>
                <w:lang w:eastAsia="sv-SE"/>
              </w:rPr>
              <w:t>CSI-ResourceConfig</w:t>
            </w:r>
            <w:r w:rsidRPr="00D839FF">
              <w:rPr>
                <w:szCs w:val="22"/>
                <w:lang w:eastAsia="sv-SE"/>
              </w:rPr>
              <w:t xml:space="preserve"> indicated by </w:t>
            </w:r>
            <w:r w:rsidRPr="00D839FF">
              <w:rPr>
                <w:i/>
                <w:lang w:eastAsia="sv-SE"/>
              </w:rPr>
              <w:t>csi-IM-ResourcesForInterference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The indicated </w:t>
            </w:r>
            <w:r w:rsidRPr="00D839FF">
              <w:rPr>
                <w:i/>
                <w:lang w:eastAsia="sv-SE"/>
              </w:rPr>
              <w:t>CSI-IM-ResourceSet</w:t>
            </w:r>
            <w:r w:rsidRPr="00D839FF">
              <w:rPr>
                <w:szCs w:val="22"/>
                <w:lang w:eastAsia="sv-SE"/>
              </w:rPr>
              <w:t xml:space="preserve"> should have exactly the same number of resources like the </w:t>
            </w:r>
            <w:r w:rsidRPr="00D839FF">
              <w:rPr>
                <w:i/>
                <w:lang w:eastAsia="sv-SE"/>
              </w:rPr>
              <w:t>NZP-CSI-RS-ResourceSet</w:t>
            </w:r>
            <w:r w:rsidRPr="00D839FF">
              <w:rPr>
                <w:szCs w:val="22"/>
                <w:lang w:eastAsia="sv-SE"/>
              </w:rPr>
              <w:t xml:space="preserve"> indicated in </w:t>
            </w:r>
            <w:r w:rsidRPr="00D839FF">
              <w:rPr>
                <w:i/>
              </w:rPr>
              <w:t>resourceSet</w:t>
            </w:r>
            <w:r w:rsidRPr="00D839FF">
              <w:rPr>
                <w:i/>
                <w:lang w:eastAsia="sv-SE"/>
              </w:rPr>
              <w:t xml:space="preserve"> </w:t>
            </w:r>
            <w:r w:rsidRPr="00D839FF">
              <w:rPr>
                <w:lang w:eastAsia="sv-SE"/>
              </w:rPr>
              <w:t xml:space="preserve">within </w:t>
            </w:r>
            <w:r w:rsidRPr="00D839FF">
              <w:rPr>
                <w:i/>
                <w:iCs/>
                <w:lang w:eastAsia="sv-SE"/>
              </w:rPr>
              <w:t>nzp-CSI-RS</w:t>
            </w:r>
            <w:r w:rsidRPr="00D839FF">
              <w:rPr>
                <w:szCs w:val="22"/>
                <w:lang w:eastAsia="sv-SE"/>
              </w:rPr>
              <w:t>.</w:t>
            </w:r>
          </w:p>
        </w:tc>
      </w:tr>
      <w:tr w:rsidR="003B01CB" w:rsidRPr="00D839FF"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D839FF" w:rsidRDefault="008A22DF" w:rsidP="008A22DF">
            <w:pPr>
              <w:pStyle w:val="TAL"/>
              <w:rPr>
                <w:b/>
                <w:i/>
                <w:szCs w:val="22"/>
                <w:lang w:eastAsia="sv-SE"/>
              </w:rPr>
            </w:pPr>
            <w:r w:rsidRPr="00D839FF">
              <w:rPr>
                <w:b/>
                <w:i/>
                <w:szCs w:val="22"/>
                <w:lang w:eastAsia="sv-SE"/>
              </w:rPr>
              <w:t>csi-ReportSubConfigTriggerList</w:t>
            </w:r>
          </w:p>
          <w:p w14:paraId="10636E83" w14:textId="0B780251" w:rsidR="008A22DF" w:rsidRPr="00D839FF" w:rsidRDefault="008A22DF" w:rsidP="008A22DF">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aperiodic CSI reporting on PUSCH.</w:t>
            </w:r>
          </w:p>
        </w:tc>
      </w:tr>
      <w:tr w:rsidR="003B01CB" w:rsidRPr="00D839F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D839FF" w:rsidRDefault="008E09E0" w:rsidP="008E09E0">
            <w:pPr>
              <w:pStyle w:val="TAL"/>
              <w:rPr>
                <w:szCs w:val="22"/>
                <w:lang w:eastAsia="sv-SE"/>
              </w:rPr>
            </w:pPr>
            <w:r w:rsidRPr="00D839FF">
              <w:rPr>
                <w:b/>
                <w:i/>
                <w:szCs w:val="22"/>
                <w:lang w:eastAsia="sv-SE"/>
              </w:rPr>
              <w:t>csi-SSB-ResourceSet,</w:t>
            </w:r>
            <w:r w:rsidRPr="00D839FF">
              <w:t xml:space="preserve"> </w:t>
            </w:r>
            <w:r w:rsidRPr="00D839FF">
              <w:rPr>
                <w:b/>
                <w:i/>
                <w:szCs w:val="22"/>
                <w:lang w:eastAsia="sv-SE"/>
              </w:rPr>
              <w:t>csi-SSB-ResourceSet2</w:t>
            </w:r>
          </w:p>
          <w:p w14:paraId="47C64A32" w14:textId="77777777" w:rsidR="008E09E0" w:rsidRPr="00D839FF" w:rsidRDefault="008E09E0" w:rsidP="008E09E0">
            <w:pPr>
              <w:pStyle w:val="TAL"/>
              <w:rPr>
                <w:szCs w:val="22"/>
                <w:lang w:eastAsia="sv-SE"/>
              </w:rPr>
            </w:pPr>
            <w:r w:rsidRPr="00D839FF">
              <w:rPr>
                <w:szCs w:val="22"/>
                <w:lang w:eastAsia="sv-SE"/>
              </w:rPr>
              <w:t xml:space="preserve">CSI-SSB-ResourceSet for channel measurements. Entry number in </w:t>
            </w:r>
            <w:r w:rsidRPr="00D839FF">
              <w:rPr>
                <w:i/>
                <w:lang w:eastAsia="sv-SE"/>
              </w:rPr>
              <w:t>csi-SSB-ResourceSetList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w:t>
            </w:r>
          </w:p>
        </w:tc>
      </w:tr>
      <w:tr w:rsidR="003B01CB" w:rsidRPr="00D839F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D839FF" w:rsidRDefault="008E09E0" w:rsidP="008E09E0">
            <w:pPr>
              <w:pStyle w:val="TAL"/>
              <w:rPr>
                <w:szCs w:val="22"/>
                <w:lang w:eastAsia="sv-SE"/>
              </w:rPr>
            </w:pPr>
            <w:r w:rsidRPr="00D839FF">
              <w:rPr>
                <w:b/>
                <w:i/>
                <w:szCs w:val="22"/>
                <w:lang w:eastAsia="sv-SE"/>
              </w:rPr>
              <w:t>nzp-CSI-RS-ResourcesForInterference</w:t>
            </w:r>
          </w:p>
          <w:p w14:paraId="180FB662" w14:textId="77777777"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interference measurement.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nzp-CSI-RS-ResourcesForInterference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w:t>
            </w:r>
          </w:p>
        </w:tc>
      </w:tr>
      <w:tr w:rsidR="003B01CB" w:rsidRPr="00D839F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D839FF" w:rsidRDefault="008E09E0" w:rsidP="008E09E0">
            <w:pPr>
              <w:pStyle w:val="TAL"/>
              <w:rPr>
                <w:szCs w:val="22"/>
                <w:lang w:eastAsia="sv-SE"/>
              </w:rPr>
            </w:pPr>
            <w:r w:rsidRPr="00D839FF">
              <w:rPr>
                <w:b/>
                <w:i/>
                <w:szCs w:val="22"/>
                <w:lang w:eastAsia="sv-SE"/>
              </w:rPr>
              <w:t>qcl-info, qcl-info2</w:t>
            </w:r>
          </w:p>
          <w:p w14:paraId="05D05F08" w14:textId="38D05A31" w:rsidR="008E09E0" w:rsidRPr="00D839FF" w:rsidRDefault="0052255C" w:rsidP="008E09E0">
            <w:pPr>
              <w:pStyle w:val="TAL"/>
              <w:rPr>
                <w:szCs w:val="22"/>
                <w:lang w:eastAsia="sv-SE"/>
              </w:rPr>
            </w:pPr>
            <w:r w:rsidRPr="00D839FF">
              <w:rPr>
                <w:szCs w:val="22"/>
                <w:lang w:eastAsia="sv-SE"/>
              </w:rPr>
              <w:t>Fields</w:t>
            </w:r>
            <w:r w:rsidRPr="00D839FF">
              <w:rPr>
                <w:i/>
                <w:iCs/>
                <w:szCs w:val="22"/>
                <w:lang w:eastAsia="sv-SE"/>
              </w:rPr>
              <w:t xml:space="preserve"> qcl-Info</w:t>
            </w:r>
            <w:r w:rsidRPr="00D839FF">
              <w:rPr>
                <w:szCs w:val="22"/>
                <w:lang w:eastAsia="sv-SE"/>
              </w:rPr>
              <w:t xml:space="preserve"> and </w:t>
            </w:r>
            <w:r w:rsidRPr="00D839FF">
              <w:rPr>
                <w:i/>
                <w:iCs/>
                <w:szCs w:val="22"/>
                <w:lang w:eastAsia="sv-SE"/>
              </w:rPr>
              <w:t>qcl-Info2</w:t>
            </w:r>
            <w:r w:rsidRPr="00D839FF">
              <w:rPr>
                <w:szCs w:val="22"/>
                <w:lang w:eastAsia="sv-SE"/>
              </w:rPr>
              <w:t xml:space="preserve"> are l</w:t>
            </w:r>
            <w:r w:rsidR="008E09E0" w:rsidRPr="00D839FF">
              <w:rPr>
                <w:szCs w:val="22"/>
                <w:lang w:eastAsia="sv-SE"/>
              </w:rPr>
              <w:t>ist</w:t>
            </w:r>
            <w:r w:rsidRPr="00D839FF">
              <w:rPr>
                <w:szCs w:val="22"/>
                <w:lang w:eastAsia="sv-SE"/>
              </w:rPr>
              <w:t>s</w:t>
            </w:r>
            <w:r w:rsidR="008E09E0" w:rsidRPr="00D839FF">
              <w:rPr>
                <w:szCs w:val="22"/>
                <w:lang w:eastAsia="sv-SE"/>
              </w:rPr>
              <w:t xml:space="preserve"> of references to TCI-States for providing the QCL source and QCL type for each </w:t>
            </w:r>
            <w:r w:rsidR="008E09E0" w:rsidRPr="00D839FF">
              <w:rPr>
                <w:i/>
                <w:lang w:eastAsia="sv-SE"/>
              </w:rPr>
              <w:t>NZP-CSI-RS-Resource</w:t>
            </w:r>
            <w:r w:rsidR="008E09E0" w:rsidRPr="00D839FF">
              <w:rPr>
                <w:szCs w:val="22"/>
                <w:lang w:eastAsia="sv-SE"/>
              </w:rPr>
              <w:t xml:space="preserve"> listed in </w:t>
            </w:r>
            <w:r w:rsidR="008E09E0" w:rsidRPr="00D839FF">
              <w:rPr>
                <w:i/>
                <w:lang w:eastAsia="sv-SE"/>
              </w:rPr>
              <w:t>nzp-CSI-RS-Resources</w:t>
            </w:r>
            <w:r w:rsidR="008E09E0" w:rsidRPr="00D839FF">
              <w:rPr>
                <w:szCs w:val="22"/>
                <w:lang w:eastAsia="sv-SE"/>
              </w:rPr>
              <w:t xml:space="preserve"> of the </w:t>
            </w:r>
            <w:r w:rsidR="008E09E0" w:rsidRPr="00D839FF">
              <w:rPr>
                <w:i/>
                <w:lang w:eastAsia="sv-SE"/>
              </w:rPr>
              <w:t>NZP-CSI-RS-ResourceSet</w:t>
            </w:r>
            <w:r w:rsidRPr="00D839FF">
              <w:rPr>
                <w:iCs/>
                <w:lang w:eastAsia="sv-SE"/>
              </w:rPr>
              <w:t>,</w:t>
            </w:r>
            <w:r w:rsidR="008E09E0" w:rsidRPr="00D839FF">
              <w:rPr>
                <w:szCs w:val="22"/>
                <w:lang w:eastAsia="sv-SE"/>
              </w:rPr>
              <w:t xml:space="preserve"> indicated by </w:t>
            </w:r>
            <w:r w:rsidR="008E09E0" w:rsidRPr="00D839FF">
              <w:rPr>
                <w:i/>
              </w:rPr>
              <w:t>resourceSet</w:t>
            </w:r>
            <w:r w:rsidR="008E09E0" w:rsidRPr="00D839FF">
              <w:rPr>
                <w:i/>
                <w:lang w:eastAsia="sv-SE"/>
              </w:rPr>
              <w:t xml:space="preserve"> </w:t>
            </w:r>
            <w:r w:rsidR="008E09E0" w:rsidRPr="00D839FF">
              <w:rPr>
                <w:lang w:eastAsia="sv-SE"/>
              </w:rPr>
              <w:t xml:space="preserve">within </w:t>
            </w:r>
            <w:r w:rsidR="008E09E0" w:rsidRPr="00D839FF">
              <w:rPr>
                <w:i/>
                <w:iCs/>
                <w:lang w:eastAsia="sv-SE"/>
              </w:rPr>
              <w:t>nzp-CSI-RS</w:t>
            </w:r>
            <w:r w:rsidRPr="00D839FF">
              <w:rPr>
                <w:lang w:eastAsia="sv-SE"/>
              </w:rPr>
              <w:t xml:space="preserve"> and by </w:t>
            </w:r>
            <w:r w:rsidRPr="00D839FF">
              <w:rPr>
                <w:i/>
                <w:iCs/>
              </w:rPr>
              <w:t>resourceSet2</w:t>
            </w:r>
            <w:r w:rsidRPr="00D839FF">
              <w:rPr>
                <w:i/>
                <w:lang w:eastAsia="sv-SE"/>
              </w:rPr>
              <w:t xml:space="preserve"> </w:t>
            </w:r>
            <w:r w:rsidRPr="00D839FF">
              <w:rPr>
                <w:lang w:eastAsia="sv-SE"/>
              </w:rPr>
              <w:t xml:space="preserve">within </w:t>
            </w:r>
            <w:r w:rsidRPr="00D839FF">
              <w:rPr>
                <w:i/>
                <w:iCs/>
                <w:lang w:eastAsia="sv-SE"/>
              </w:rPr>
              <w:t>nzp-CSI-RS2</w:t>
            </w:r>
            <w:r w:rsidRPr="00D839FF">
              <w:rPr>
                <w:lang w:eastAsia="sv-SE"/>
              </w:rPr>
              <w:t>, respectively</w:t>
            </w:r>
            <w:r w:rsidR="008E09E0" w:rsidRPr="00D839FF">
              <w:rPr>
                <w:szCs w:val="22"/>
                <w:lang w:eastAsia="sv-SE"/>
              </w:rPr>
              <w:t xml:space="preserve">. Each </w:t>
            </w:r>
            <w:r w:rsidR="008E09E0" w:rsidRPr="00D839FF">
              <w:rPr>
                <w:i/>
                <w:szCs w:val="22"/>
                <w:lang w:eastAsia="sv-SE"/>
              </w:rPr>
              <w:t>TCI-StateId</w:t>
            </w:r>
            <w:r w:rsidR="008E09E0" w:rsidRPr="00D839FF">
              <w:rPr>
                <w:szCs w:val="22"/>
                <w:lang w:eastAsia="sv-SE"/>
              </w:rPr>
              <w:t xml:space="preserve"> refers to the </w:t>
            </w:r>
            <w:r w:rsidR="008E09E0" w:rsidRPr="00D839FF">
              <w:rPr>
                <w:i/>
                <w:szCs w:val="22"/>
                <w:lang w:eastAsia="sv-SE"/>
              </w:rPr>
              <w:t xml:space="preserve">TCI-State </w:t>
            </w:r>
            <w:r w:rsidR="008E09E0" w:rsidRPr="00D839FF">
              <w:rPr>
                <w:szCs w:val="22"/>
                <w:lang w:eastAsia="sv-SE"/>
              </w:rPr>
              <w:t xml:space="preserve">which has this value for </w:t>
            </w:r>
            <w:r w:rsidR="008E09E0" w:rsidRPr="00D839FF">
              <w:rPr>
                <w:i/>
                <w:szCs w:val="22"/>
                <w:lang w:eastAsia="sv-SE"/>
              </w:rPr>
              <w:t>tci-StateId</w:t>
            </w:r>
            <w:r w:rsidR="008E09E0" w:rsidRPr="00D839FF">
              <w:rPr>
                <w:szCs w:val="22"/>
                <w:lang w:eastAsia="sv-SE"/>
              </w:rPr>
              <w:t xml:space="preserve"> and is defined i</w:t>
            </w:r>
            <w:r w:rsidR="008E09E0" w:rsidRPr="00D839FF">
              <w:rPr>
                <w:szCs w:val="22"/>
                <w:lang w:eastAsia="sv-SE"/>
              </w:rPr>
              <w:lastRenderedPageBreak/>
              <w:t xml:space="preserve">n </w:t>
            </w:r>
            <w:r w:rsidR="008E09E0" w:rsidRPr="00D839FF">
              <w:rPr>
                <w:i/>
                <w:szCs w:val="22"/>
                <w:lang w:eastAsia="sv-SE"/>
              </w:rPr>
              <w:t>tci-StatesToAddModList</w:t>
            </w:r>
            <w:r w:rsidR="008E09E0" w:rsidRPr="00D839FF">
              <w:rPr>
                <w:szCs w:val="22"/>
                <w:lang w:eastAsia="sv-SE"/>
              </w:rPr>
              <w:t xml:space="preserve"> </w:t>
            </w:r>
            <w:r w:rsidR="008E09E0" w:rsidRPr="00D839FF">
              <w:rPr>
                <w:rFonts w:cs="Arial"/>
                <w:szCs w:val="18"/>
              </w:rPr>
              <w:t xml:space="preserve">or in </w:t>
            </w:r>
            <w:r w:rsidR="008E09E0" w:rsidRPr="00D839FF">
              <w:rPr>
                <w:rFonts w:cs="Arial"/>
                <w:i/>
                <w:szCs w:val="18"/>
              </w:rPr>
              <w:t>dl-OrJointTCI-StateList</w:t>
            </w:r>
            <w:r w:rsidR="008E09E0" w:rsidRPr="00D839FF">
              <w:rPr>
                <w:rFonts w:cs="Arial"/>
                <w:szCs w:val="18"/>
                <w:lang w:eastAsia="sv-SE"/>
              </w:rPr>
              <w:t xml:space="preserve"> </w:t>
            </w:r>
            <w:r w:rsidR="008E09E0" w:rsidRPr="00D839FF">
              <w:rPr>
                <w:szCs w:val="22"/>
                <w:lang w:eastAsia="sv-SE"/>
              </w:rPr>
              <w:t xml:space="preserve">in the </w:t>
            </w:r>
            <w:r w:rsidR="008E09E0" w:rsidRPr="00D839FF">
              <w:rPr>
                <w:i/>
                <w:szCs w:val="22"/>
                <w:lang w:eastAsia="sv-SE"/>
              </w:rPr>
              <w:t>PDSCH-Config</w:t>
            </w:r>
            <w:r w:rsidR="008E09E0" w:rsidRPr="00D839FF">
              <w:rPr>
                <w:szCs w:val="22"/>
                <w:lang w:eastAsia="sv-SE"/>
              </w:rPr>
              <w:t xml:space="preserve"> included in the </w:t>
            </w:r>
            <w:r w:rsidR="008E09E0" w:rsidRPr="00D839FF">
              <w:rPr>
                <w:i/>
                <w:szCs w:val="22"/>
                <w:lang w:eastAsia="sv-SE"/>
              </w:rPr>
              <w:t>BWP-Downlink</w:t>
            </w:r>
            <w:r w:rsidR="008E09E0" w:rsidRPr="00D839FF">
              <w:rPr>
                <w:szCs w:val="22"/>
                <w:lang w:eastAsia="sv-SE"/>
              </w:rPr>
              <w:t xml:space="preserve"> corresponding to the serving cell and to the DL BWP to which the </w:t>
            </w:r>
            <w:r w:rsidR="008E09E0" w:rsidRPr="00D839FF">
              <w:rPr>
                <w:i/>
                <w:szCs w:val="22"/>
                <w:lang w:eastAsia="sv-SE"/>
              </w:rPr>
              <w:t>resourcesForChannelMeasuremen</w:t>
            </w:r>
            <w:r w:rsidR="008E09E0" w:rsidRPr="00D839FF">
              <w:rPr>
                <w:szCs w:val="22"/>
                <w:lang w:eastAsia="sv-SE"/>
              </w:rPr>
              <w:t xml:space="preserve">t (in the </w:t>
            </w:r>
            <w:r w:rsidR="008E09E0" w:rsidRPr="00D839FF">
              <w:rPr>
                <w:i/>
                <w:szCs w:val="22"/>
                <w:lang w:eastAsia="sv-SE"/>
              </w:rPr>
              <w:t>CSI-ReportConfig</w:t>
            </w:r>
            <w:r w:rsidR="008E09E0" w:rsidRPr="00D839FF">
              <w:rPr>
                <w:szCs w:val="22"/>
                <w:lang w:eastAsia="sv-SE"/>
              </w:rPr>
              <w:t xml:space="preserve"> indicated by </w:t>
            </w:r>
            <w:r w:rsidR="008E09E0" w:rsidRPr="00D839FF">
              <w:rPr>
                <w:i/>
                <w:szCs w:val="22"/>
                <w:lang w:eastAsia="sv-SE"/>
              </w:rPr>
              <w:t>reportConfigId</w:t>
            </w:r>
            <w:r w:rsidR="008E09E0" w:rsidRPr="00D839FF">
              <w:rPr>
                <w:szCs w:val="22"/>
                <w:lang w:eastAsia="sv-SE"/>
              </w:rPr>
              <w:t xml:space="preserve"> above) belong to. First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first entry in </w:t>
            </w:r>
            <w:r w:rsidR="008E09E0" w:rsidRPr="00D839FF">
              <w:rPr>
                <w:i/>
                <w:lang w:eastAsia="sv-SE"/>
              </w:rPr>
              <w:t>nzp-CSI-RS-Resources</w:t>
            </w:r>
            <w:r w:rsidR="008E09E0" w:rsidRPr="00D839FF">
              <w:rPr>
                <w:szCs w:val="22"/>
                <w:lang w:eastAsia="sv-SE"/>
              </w:rPr>
              <w:t xml:space="preserve"> of that </w:t>
            </w:r>
            <w:r w:rsidR="008E09E0" w:rsidRPr="00D839FF">
              <w:rPr>
                <w:i/>
                <w:lang w:eastAsia="sv-SE"/>
              </w:rPr>
              <w:t>NZP-CSI-RS-ResourceSet</w:t>
            </w:r>
            <w:r w:rsidR="008E09E0" w:rsidRPr="00D839FF">
              <w:rPr>
                <w:szCs w:val="22"/>
                <w:lang w:eastAsia="sv-SE"/>
              </w:rPr>
              <w:t xml:space="preserve">, second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second entry in </w:t>
            </w:r>
            <w:r w:rsidR="008E09E0" w:rsidRPr="00D839FF">
              <w:rPr>
                <w:i/>
                <w:lang w:eastAsia="sv-SE"/>
              </w:rPr>
              <w:t>nzp-CSI-RS-Resources</w:t>
            </w:r>
            <w:r w:rsidR="008E09E0" w:rsidRPr="00D839FF">
              <w:rPr>
                <w:szCs w:val="22"/>
                <w:lang w:eastAsia="sv-SE"/>
              </w:rPr>
              <w:t>, and so on (see TS 38.214 [19], clause 5.2.1.5.1).</w:t>
            </w:r>
            <w:r w:rsidR="008E09E0" w:rsidRPr="00D839FF">
              <w:t xml:space="preserve"> When this field is absent for aperiodic CSI RS, and </w:t>
            </w:r>
            <w:r w:rsidR="008E09E0" w:rsidRPr="00D839FF">
              <w:rPr>
                <w:i/>
                <w:iCs/>
              </w:rPr>
              <w:t>applyIndicatedTCI-State</w:t>
            </w:r>
            <w:r w:rsidR="008E09E0" w:rsidRPr="00D839FF">
              <w:t xml:space="preserve"> </w:t>
            </w:r>
            <w:r w:rsidR="001679BB" w:rsidRPr="00D839FF">
              <w:t xml:space="preserve">or </w:t>
            </w:r>
            <w:r w:rsidR="001679BB" w:rsidRPr="00D839FF">
              <w:rPr>
                <w:i/>
                <w:iCs/>
              </w:rPr>
              <w:t>applyIndicatedTCI-State2</w:t>
            </w:r>
            <w:r w:rsidR="001679BB" w:rsidRPr="00D839FF">
              <w:t xml:space="preserve"> </w:t>
            </w:r>
            <w:r w:rsidR="008E09E0" w:rsidRPr="00D839FF">
              <w:t xml:space="preserve">is not configured, the UE shall use QCL information included in the "indicated" </w:t>
            </w:r>
            <w:r w:rsidR="008E09E0" w:rsidRPr="00D839FF">
              <w:rPr>
                <w:lang w:eastAsia="sv-SE"/>
              </w:rPr>
              <w:t>DL only/Joint TCI state as specified in TS 38.214</w:t>
            </w:r>
            <w:r w:rsidR="00A343BA" w:rsidRPr="00D839FF">
              <w:rPr>
                <w:lang w:eastAsia="sv-SE"/>
              </w:rPr>
              <w:t xml:space="preserve"> [19].</w:t>
            </w:r>
          </w:p>
        </w:tc>
      </w:tr>
      <w:tr w:rsidR="00AC6868" w:rsidRPr="00D839FF" w14:paraId="0D1C1EFA" w14:textId="77777777" w:rsidTr="00C01388">
        <w:trPr>
          <w:ins w:id="1020" w:author="Huawei, HiSilicon" w:date="2025-04-25T22:30:00Z"/>
        </w:trPr>
        <w:tc>
          <w:tcPr>
            <w:tcW w:w="14173" w:type="dxa"/>
            <w:tcBorders>
              <w:top w:val="single" w:sz="4" w:space="0" w:color="auto"/>
              <w:left w:val="single" w:sz="4" w:space="0" w:color="auto"/>
              <w:bottom w:val="single" w:sz="4" w:space="0" w:color="auto"/>
              <w:right w:val="single" w:sz="4" w:space="0" w:color="auto"/>
            </w:tcBorders>
          </w:tcPr>
          <w:p w14:paraId="65DFC9EF" w14:textId="77777777" w:rsidR="00AC6868" w:rsidRDefault="00AC6868" w:rsidP="008E09E0">
            <w:pPr>
              <w:pStyle w:val="TAL"/>
              <w:rPr>
                <w:ins w:id="1021" w:author="Huawei, HiSilicon" w:date="2025-04-25T22:30:00Z"/>
                <w:b/>
                <w:i/>
                <w:szCs w:val="22"/>
                <w:lang w:eastAsia="sv-SE"/>
              </w:rPr>
            </w:pPr>
            <w:ins w:id="1022" w:author="Huawei, HiSilicon" w:date="2025-04-25T22:30:00Z">
              <w:r w:rsidRPr="00AC6868">
                <w:rPr>
                  <w:b/>
                  <w:i/>
                  <w:szCs w:val="22"/>
                  <w:lang w:eastAsia="sv-SE"/>
                </w:rPr>
                <w:t>qcl-info</w:t>
              </w:r>
              <w:r>
                <w:rPr>
                  <w:b/>
                  <w:i/>
                  <w:szCs w:val="22"/>
                  <w:lang w:eastAsia="sv-SE"/>
                </w:rPr>
                <w:t>CLI</w:t>
              </w:r>
            </w:ins>
          </w:p>
          <w:p w14:paraId="163BBF07" w14:textId="5224561E" w:rsidR="00AC6868" w:rsidRPr="00507F13" w:rsidRDefault="00AC6868" w:rsidP="008E09E0">
            <w:pPr>
              <w:pStyle w:val="TAL"/>
              <w:rPr>
                <w:ins w:id="1023" w:author="Huawei, HiSilicon" w:date="2025-04-25T22:30:00Z"/>
                <w:b/>
                <w:i/>
                <w:szCs w:val="22"/>
                <w:lang w:eastAsia="sv-SE"/>
              </w:rPr>
            </w:pPr>
            <w:ins w:id="1024" w:author="Huawei, HiSilicon" w:date="2025-04-25T22:31:00Z">
              <w:r w:rsidRPr="00AC6868">
                <w:rPr>
                  <w:bCs/>
                  <w:iCs/>
                  <w:szCs w:val="22"/>
                  <w:lang w:eastAsia="sv-SE"/>
                </w:rPr>
                <w:t xml:space="preserve">List of references to TCI-States for providing the QCL source and QCL type for each CLI measurement resources listed in CLI measurement resource set indicated by </w:t>
              </w:r>
              <w:r w:rsidRPr="00507F13">
                <w:rPr>
                  <w:bCs/>
                  <w:iCs/>
                  <w:szCs w:val="22"/>
                  <w:lang w:eastAsia="sv-SE"/>
                </w:rPr>
                <w:t>resourceSet</w:t>
              </w:r>
            </w:ins>
            <w:ins w:id="1025" w:author="Huawei, HiSilicon" w:date="2025-04-25T22:32:00Z">
              <w:r w:rsidRPr="00507F13">
                <w:rPr>
                  <w:bCs/>
                  <w:iCs/>
                  <w:szCs w:val="22"/>
                  <w:lang w:eastAsia="sv-SE"/>
                </w:rPr>
                <w:t>CLI</w:t>
              </w:r>
            </w:ins>
            <w:ins w:id="1026" w:author="Huawei, HiSilicon" w:date="2025-04-25T22:31:00Z">
              <w:r w:rsidRPr="00AC6868">
                <w:rPr>
                  <w:bCs/>
                  <w:iCs/>
                  <w:szCs w:val="22"/>
                  <w:lang w:eastAsia="sv-SE"/>
                </w:rPr>
                <w:t xml:space="preserve">. Each TCI-StateId refers to the TCI-State which has this value for </w:t>
              </w:r>
              <w:r w:rsidRPr="00507F13">
                <w:rPr>
                  <w:bCs/>
                  <w:iCs/>
                  <w:szCs w:val="22"/>
                  <w:lang w:eastAsia="sv-SE"/>
                </w:rPr>
                <w:t>tci-StateId</w:t>
              </w:r>
              <w:r w:rsidRPr="00AC6868">
                <w:rPr>
                  <w:bCs/>
                  <w:iCs/>
                  <w:szCs w:val="22"/>
                  <w:lang w:eastAsia="sv-SE"/>
                </w:rPr>
                <w:t xml:space="preserve"> and is defined in </w:t>
              </w:r>
              <w:r w:rsidRPr="00507F13">
                <w:rPr>
                  <w:bCs/>
                  <w:iCs/>
                  <w:szCs w:val="22"/>
                  <w:lang w:eastAsia="sv-SE"/>
                </w:rPr>
                <w:t>dl-OrJointTCI-StateList</w:t>
              </w:r>
              <w:r w:rsidRPr="00AC6868">
                <w:rPr>
                  <w:bCs/>
                  <w:iCs/>
                  <w:szCs w:val="22"/>
                  <w:lang w:eastAsia="sv-SE"/>
                </w:rPr>
                <w:t xml:space="preserve"> in the </w:t>
              </w:r>
              <w:r w:rsidRPr="00507F13">
                <w:rPr>
                  <w:bCs/>
                  <w:iCs/>
                  <w:szCs w:val="22"/>
                  <w:lang w:eastAsia="sv-SE"/>
                </w:rPr>
                <w:t>PDSCH-Config</w:t>
              </w:r>
              <w:r w:rsidRPr="00AC6868">
                <w:rPr>
                  <w:bCs/>
                  <w:iCs/>
                  <w:szCs w:val="22"/>
                  <w:lang w:eastAsia="sv-SE"/>
                </w:rPr>
                <w:t xml:space="preserve"> included in the </w:t>
              </w:r>
              <w:r w:rsidRPr="00507F13">
                <w:rPr>
                  <w:bCs/>
                  <w:iCs/>
                  <w:szCs w:val="22"/>
                  <w:lang w:eastAsia="sv-SE"/>
                </w:rPr>
                <w:t>BWP-Downlink</w:t>
              </w:r>
              <w:r w:rsidRPr="00AC6868">
                <w:rPr>
                  <w:bCs/>
                  <w:iCs/>
                  <w:szCs w:val="22"/>
                  <w:lang w:eastAsia="sv-SE"/>
                </w:rPr>
                <w:t xml:space="preserve"> corresponding to the serving cell and to the DL BWP to which the </w:t>
              </w:r>
              <w:r w:rsidRPr="00507F13">
                <w:rPr>
                  <w:bCs/>
                  <w:iCs/>
                  <w:szCs w:val="22"/>
                  <w:lang w:eastAsia="sv-SE"/>
                </w:rPr>
                <w:t>resourcesForChannelMeasurement</w:t>
              </w:r>
              <w:r w:rsidRPr="00AC6868">
                <w:rPr>
                  <w:bCs/>
                  <w:iCs/>
                  <w:szCs w:val="22"/>
                  <w:lang w:eastAsia="sv-SE"/>
                </w:rPr>
                <w:t xml:space="preserve"> (in the </w:t>
              </w:r>
              <w:r w:rsidRPr="00507F13">
                <w:rPr>
                  <w:bCs/>
                  <w:iCs/>
                  <w:szCs w:val="22"/>
                  <w:lang w:eastAsia="sv-SE"/>
                </w:rPr>
                <w:t>CSI-ReportConfig</w:t>
              </w:r>
              <w:r w:rsidRPr="00AC6868">
                <w:rPr>
                  <w:bCs/>
                  <w:iCs/>
                  <w:szCs w:val="22"/>
                  <w:lang w:eastAsia="sv-SE"/>
                </w:rPr>
                <w:t xml:space="preserve"> indicated by </w:t>
              </w:r>
              <w:r w:rsidRPr="00507F13">
                <w:rPr>
                  <w:bCs/>
                  <w:iCs/>
                  <w:szCs w:val="22"/>
                  <w:lang w:eastAsia="sv-SE"/>
                </w:rPr>
                <w:t>reportConfigId</w:t>
              </w:r>
              <w:r w:rsidRPr="00AC6868">
                <w:rPr>
                  <w:bCs/>
                  <w:iCs/>
                  <w:szCs w:val="22"/>
                  <w:lang w:eastAsia="sv-SE"/>
                </w:rPr>
                <w:t xml:space="preserve"> above) belong to. First entry in </w:t>
              </w:r>
              <w:r w:rsidRPr="00507F13">
                <w:rPr>
                  <w:bCs/>
                  <w:iCs/>
                  <w:szCs w:val="22"/>
                  <w:lang w:eastAsia="sv-SE"/>
                </w:rPr>
                <w:t>qcl-info</w:t>
              </w:r>
            </w:ins>
            <w:ins w:id="1027" w:author="Huawei, HiSilicon" w:date="2025-04-25T22:33:00Z">
              <w:r w:rsidRPr="00507F13">
                <w:rPr>
                  <w:bCs/>
                  <w:i/>
                  <w:szCs w:val="22"/>
                  <w:lang w:eastAsia="sv-SE"/>
                </w:rPr>
                <w:t>CLI</w:t>
              </w:r>
            </w:ins>
            <w:ins w:id="1028" w:author="Huawei, HiSilicon" w:date="2025-04-25T22:31:00Z">
              <w:r w:rsidRPr="00AC6868">
                <w:rPr>
                  <w:bCs/>
                  <w:iCs/>
                  <w:szCs w:val="22"/>
                  <w:lang w:eastAsia="sv-SE"/>
                </w:rPr>
                <w:t xml:space="preserve"> corresponds to first entry in CLI measurement resources of that CLI measurement resource set, second entry in </w:t>
              </w:r>
              <w:r w:rsidRPr="00507F13">
                <w:rPr>
                  <w:bCs/>
                  <w:iCs/>
                  <w:szCs w:val="22"/>
                  <w:lang w:eastAsia="sv-SE"/>
                </w:rPr>
                <w:t>qcl-info</w:t>
              </w:r>
            </w:ins>
            <w:ins w:id="1029" w:author="Huawei, HiSilicon" w:date="2025-04-25T22:34:00Z">
              <w:r w:rsidRPr="00507F13">
                <w:rPr>
                  <w:bCs/>
                  <w:iCs/>
                  <w:szCs w:val="22"/>
                  <w:lang w:eastAsia="sv-SE"/>
                </w:rPr>
                <w:t>CLI</w:t>
              </w:r>
            </w:ins>
            <w:ins w:id="1030" w:author="Huawei, HiSilicon" w:date="2025-04-25T22:31:00Z">
              <w:r w:rsidRPr="00AC6868">
                <w:rPr>
                  <w:bCs/>
                  <w:iCs/>
                  <w:szCs w:val="22"/>
                  <w:lang w:eastAsia="sv-SE"/>
                </w:rPr>
                <w:t xml:space="preserve"> corresponds to second entry in CLI measurement resources, and so on.</w:t>
              </w:r>
            </w:ins>
            <w:ins w:id="1031" w:author="Huawei, HiSilicon" w:date="2025-04-25T22:35:00Z">
              <w:r>
                <w:rPr>
                  <w:bCs/>
                  <w:iCs/>
                  <w:szCs w:val="22"/>
                  <w:lang w:eastAsia="sv-SE"/>
                </w:rPr>
                <w:t xml:space="preserve"> </w:t>
              </w:r>
              <w:r w:rsidRPr="00507F13">
                <w:rPr>
                  <w:bCs/>
                  <w:iCs/>
                  <w:szCs w:val="22"/>
                  <w:lang w:eastAsia="sv-SE"/>
                </w:rPr>
                <w:t xml:space="preserve">The length of this list </w:t>
              </w:r>
            </w:ins>
            <w:ins w:id="1032" w:author="Huawei, HiSilicon" w:date="2025-04-25T22:36:00Z">
              <w:r w:rsidRPr="00507F13">
                <w:rPr>
                  <w:bCs/>
                  <w:iCs/>
                  <w:szCs w:val="22"/>
                  <w:lang w:eastAsia="sv-SE"/>
                </w:rPr>
                <w:t>is the same as the number of resources in the CLI measurement resource set.</w:t>
              </w:r>
            </w:ins>
          </w:p>
        </w:tc>
      </w:tr>
      <w:tr w:rsidR="003B01CB" w:rsidRPr="00D839F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D839FF" w:rsidRDefault="008E09E0" w:rsidP="008E09E0">
            <w:pPr>
              <w:pStyle w:val="TAL"/>
              <w:rPr>
                <w:szCs w:val="22"/>
                <w:lang w:eastAsia="sv-SE"/>
              </w:rPr>
            </w:pPr>
            <w:r w:rsidRPr="00D839FF">
              <w:rPr>
                <w:b/>
                <w:i/>
                <w:szCs w:val="22"/>
                <w:lang w:eastAsia="sv-SE"/>
              </w:rPr>
              <w:t>reportConfigId</w:t>
            </w:r>
          </w:p>
          <w:p w14:paraId="07B4BAF6" w14:textId="5BA2CF86" w:rsidR="008E09E0" w:rsidRPr="00D839FF" w:rsidRDefault="008E09E0" w:rsidP="008E09E0">
            <w:pPr>
              <w:pStyle w:val="TAL"/>
              <w:rPr>
                <w:szCs w:val="22"/>
                <w:lang w:eastAsia="sv-SE"/>
              </w:rPr>
            </w:pPr>
            <w:r w:rsidRPr="00D839FF">
              <w:rPr>
                <w:szCs w:val="22"/>
                <w:lang w:eastAsia="sv-SE"/>
              </w:rPr>
              <w:t xml:space="preserve">The </w:t>
            </w:r>
            <w:r w:rsidRPr="00D839FF">
              <w:rPr>
                <w:i/>
                <w:lang w:eastAsia="sv-SE"/>
              </w:rPr>
              <w:t>reportConfigId</w:t>
            </w:r>
            <w:r w:rsidRPr="00D839FF">
              <w:rPr>
                <w:szCs w:val="22"/>
                <w:lang w:eastAsia="sv-SE"/>
              </w:rPr>
              <w:t xml:space="preserve"> of one of the </w:t>
            </w:r>
            <w:r w:rsidRPr="00D839FF">
              <w:rPr>
                <w:i/>
                <w:lang w:eastAsia="sv-SE"/>
              </w:rPr>
              <w:t>CSI-ReportConfigToAddMod</w:t>
            </w:r>
            <w:r w:rsidRPr="00D839FF">
              <w:rPr>
                <w:szCs w:val="22"/>
                <w:lang w:eastAsia="sv-SE"/>
              </w:rPr>
              <w:t xml:space="preserve"> configured in </w:t>
            </w:r>
            <w:r w:rsidRPr="00D839FF">
              <w:rPr>
                <w:i/>
                <w:lang w:eastAsia="sv-SE"/>
              </w:rPr>
              <w:t>CSI-MeasConfig</w:t>
            </w:r>
            <w:r w:rsidR="0052255C" w:rsidRPr="00D839FF">
              <w:rPr>
                <w:iCs/>
                <w:lang w:eastAsia="sv-SE"/>
              </w:rPr>
              <w:t>.</w:t>
            </w:r>
          </w:p>
        </w:tc>
      </w:tr>
      <w:tr w:rsidR="003B01CB" w:rsidRPr="00D839F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D839FF" w:rsidRDefault="008E09E0" w:rsidP="008E09E0">
            <w:pPr>
              <w:pStyle w:val="TAL"/>
              <w:rPr>
                <w:b/>
                <w:i/>
                <w:szCs w:val="22"/>
                <w:lang w:eastAsia="sv-SE"/>
              </w:rPr>
            </w:pPr>
            <w:r w:rsidRPr="00D839FF">
              <w:rPr>
                <w:b/>
                <w:i/>
                <w:szCs w:val="22"/>
                <w:lang w:eastAsia="sv-SE"/>
              </w:rPr>
              <w:t>resourcesForChannel2</w:t>
            </w:r>
          </w:p>
          <w:p w14:paraId="1CC69A65" w14:textId="6FFCD993" w:rsidR="008E09E0" w:rsidRPr="00D839FF" w:rsidRDefault="008E09E0" w:rsidP="008E09E0">
            <w:pPr>
              <w:pStyle w:val="TAL"/>
              <w:rPr>
                <w:bCs/>
                <w:iCs/>
                <w:szCs w:val="22"/>
                <w:lang w:eastAsia="sv-SE"/>
              </w:rPr>
            </w:pPr>
            <w:r w:rsidRPr="00D839FF">
              <w:t xml:space="preserve">Configures reference signals for channel measurement corresponding to the second resource set for L1-RSRP measurement as configured in IE </w:t>
            </w:r>
            <w:r w:rsidRPr="00D839FF">
              <w:rPr>
                <w:i/>
                <w:iCs/>
              </w:rPr>
              <w:t>CSI-ResourceConfig</w:t>
            </w:r>
            <w:r w:rsidRPr="00D839FF">
              <w:t xml:space="preserve"> when </w:t>
            </w:r>
            <w:r w:rsidRPr="00D839FF">
              <w:rPr>
                <w:i/>
                <w:iCs/>
              </w:rPr>
              <w:t>nrofReportedGroups-r17</w:t>
            </w:r>
            <w:r w:rsidRPr="00D839FF">
              <w:t xml:space="preserve"> is configured in IE </w:t>
            </w:r>
            <w:r w:rsidRPr="00D839FF">
              <w:rPr>
                <w:i/>
                <w:iCs/>
              </w:rPr>
              <w:t>CSI-ReportConfig</w:t>
            </w:r>
            <w:r w:rsidRPr="00D839FF">
              <w:t xml:space="preserve">. If this is present, network configures csi-SSB-ResourceSetExt instead of csi-SSB-ResourceSet and the UE ignores csi-SSB-ResourceSet in resourcesForChannel, and the </w:t>
            </w:r>
            <w:r w:rsidRPr="00D839FF">
              <w:rPr>
                <w:i/>
                <w:iCs/>
              </w:rPr>
              <w:t>resourcesForChannel</w:t>
            </w:r>
            <w:r w:rsidRPr="00D839FF">
              <w:t xml:space="preserve"> configures the reference signals for channel measurement corresponding to the first resource set for L1-RSRP measurement (see TS 38.214 [19], clause 5.2.1.4).</w:t>
            </w:r>
          </w:p>
        </w:tc>
      </w:tr>
      <w:tr w:rsidR="00AC6868" w:rsidRPr="00D839FF" w14:paraId="0238B39C" w14:textId="77777777" w:rsidTr="00C01388">
        <w:trPr>
          <w:ins w:id="1033" w:author="Huawei, HiSilicon" w:date="2025-04-25T22:40:00Z"/>
        </w:trPr>
        <w:tc>
          <w:tcPr>
            <w:tcW w:w="14173" w:type="dxa"/>
            <w:tcBorders>
              <w:top w:val="single" w:sz="4" w:space="0" w:color="auto"/>
              <w:left w:val="single" w:sz="4" w:space="0" w:color="auto"/>
              <w:bottom w:val="single" w:sz="4" w:space="0" w:color="auto"/>
              <w:right w:val="single" w:sz="4" w:space="0" w:color="auto"/>
            </w:tcBorders>
          </w:tcPr>
          <w:p w14:paraId="2ACC5754" w14:textId="77777777" w:rsidR="00AC6868" w:rsidRDefault="00AC6868" w:rsidP="008E09E0">
            <w:pPr>
              <w:pStyle w:val="TAL"/>
              <w:rPr>
                <w:ins w:id="1034" w:author="Huawei, HiSilicon" w:date="2025-04-25T22:40:00Z"/>
                <w:b/>
                <w:i/>
                <w:szCs w:val="22"/>
                <w:lang w:eastAsia="sv-SE"/>
              </w:rPr>
            </w:pPr>
            <w:ins w:id="1035" w:author="Huawei, HiSilicon" w:date="2025-04-25T22:40:00Z">
              <w:r w:rsidRPr="00AC6868">
                <w:rPr>
                  <w:b/>
                  <w:i/>
                  <w:szCs w:val="22"/>
                  <w:lang w:eastAsia="sv-SE"/>
                </w:rPr>
                <w:t>resourcesForChannelCLI</w:t>
              </w:r>
            </w:ins>
          </w:p>
          <w:p w14:paraId="62124001" w14:textId="3951CE8E" w:rsidR="00AC6868" w:rsidRPr="00AC6868" w:rsidRDefault="00AC6868" w:rsidP="00AC6868">
            <w:pPr>
              <w:pStyle w:val="TAL"/>
              <w:rPr>
                <w:ins w:id="1036" w:author="Huawei, HiSilicon" w:date="2025-04-25T22:42:00Z"/>
                <w:bCs/>
                <w:iCs/>
                <w:szCs w:val="22"/>
                <w:lang w:eastAsia="sv-SE"/>
              </w:rPr>
            </w:pPr>
            <w:ins w:id="1037" w:author="Huawei, HiSilicon" w:date="2025-04-25T22:40:00Z">
              <w:r w:rsidRPr="00507F13">
                <w:rPr>
                  <w:bCs/>
                  <w:iCs/>
                  <w:szCs w:val="22"/>
                  <w:lang w:eastAsia="sv-SE"/>
                </w:rPr>
                <w:t>Configur</w:t>
              </w:r>
            </w:ins>
            <w:ins w:id="1038" w:author="Huawei, HiSilicon" w:date="2025-04-27T09:53:00Z">
              <w:r w:rsidR="00EB20C1">
                <w:rPr>
                  <w:bCs/>
                  <w:iCs/>
                  <w:szCs w:val="22"/>
                  <w:highlight w:val="yellow"/>
                  <w:lang w:eastAsia="sv-SE"/>
                </w:rPr>
                <w:t>e</w:t>
              </w:r>
            </w:ins>
            <w:ins w:id="1039" w:author="Huawei, HiSilicon" w:date="2025-04-25T22:40:00Z">
              <w:r w:rsidRPr="00507F13">
                <w:rPr>
                  <w:bCs/>
                  <w:iCs/>
                  <w:szCs w:val="22"/>
                  <w:lang w:eastAsia="sv-SE"/>
                </w:rPr>
                <w:t xml:space="preserve">s </w:t>
              </w:r>
            </w:ins>
            <w:ins w:id="1040" w:author="Huawei, HiSilicon" w:date="2025-04-25T22:41:00Z">
              <w:r w:rsidRPr="00507F13">
                <w:rPr>
                  <w:bCs/>
                  <w:iCs/>
                  <w:szCs w:val="22"/>
                  <w:lang w:eastAsia="sv-SE"/>
                </w:rPr>
                <w:t>CLI measurement resource set and the list of corresponding references to TCI-States</w:t>
              </w:r>
              <w:r>
                <w:rPr>
                  <w:bCs/>
                  <w:iCs/>
                  <w:szCs w:val="22"/>
                  <w:lang w:eastAsia="sv-SE"/>
                </w:rPr>
                <w:t xml:space="preserve">. </w:t>
              </w:r>
            </w:ins>
            <w:ins w:id="1041" w:author="Huawei, HiSilicon" w:date="2025-04-25T22:42:00Z">
              <w:r w:rsidRPr="00AC6868">
                <w:rPr>
                  <w:bCs/>
                  <w:iCs/>
                  <w:szCs w:val="22"/>
                  <w:lang w:eastAsia="sv-SE"/>
                </w:rPr>
                <w:t xml:space="preserve">If the parameter </w:t>
              </w:r>
              <w:r w:rsidRPr="00507F13">
                <w:rPr>
                  <w:bCs/>
                  <w:iCs/>
                  <w:szCs w:val="22"/>
                  <w:lang w:eastAsia="sv-SE"/>
                </w:rPr>
                <w:t>resourcesForChannelCLI</w:t>
              </w:r>
              <w:r w:rsidRPr="00AC6868">
                <w:rPr>
                  <w:bCs/>
                  <w:iCs/>
                  <w:szCs w:val="22"/>
                  <w:lang w:eastAsia="sv-SE"/>
                </w:rPr>
                <w:t xml:space="preserve"> is configured, the following legacy parameters should not be configured or should be ignored</w:t>
              </w:r>
            </w:ins>
            <w:ins w:id="1042" w:author="Huawei, HiSilicon" w:date="2025-04-25T22:44:00Z">
              <w:r>
                <w:rPr>
                  <w:bCs/>
                  <w:iCs/>
                  <w:szCs w:val="22"/>
                  <w:lang w:eastAsia="sv-SE"/>
                </w:rPr>
                <w:t>:</w:t>
              </w:r>
            </w:ins>
          </w:p>
          <w:p w14:paraId="712E3E54" w14:textId="1291C6D8" w:rsidR="00AC6868" w:rsidRPr="00507F13" w:rsidRDefault="00AC6868" w:rsidP="00AC6868">
            <w:pPr>
              <w:pStyle w:val="TAL"/>
              <w:rPr>
                <w:ins w:id="1043" w:author="Huawei, HiSilicon" w:date="2025-04-25T22:42:00Z"/>
                <w:bCs/>
                <w:iCs/>
                <w:szCs w:val="22"/>
                <w:lang w:eastAsia="sv-SE"/>
              </w:rPr>
            </w:pPr>
            <w:ins w:id="1044" w:author="Huawei, HiSilicon" w:date="2025-04-25T22:42:00Z">
              <w:r w:rsidRPr="00507F13">
                <w:rPr>
                  <w:bCs/>
                  <w:iCs/>
                  <w:szCs w:val="22"/>
                  <w:lang w:eastAsia="sv-SE"/>
                </w:rPr>
                <w:t>resourcesForChannel</w:t>
              </w:r>
            </w:ins>
            <w:ins w:id="1045" w:author="Huawei, HiSilicon" w:date="2025-04-25T22:43:00Z">
              <w:r>
                <w:rPr>
                  <w:bCs/>
                  <w:i/>
                  <w:szCs w:val="22"/>
                  <w:lang w:eastAsia="sv-SE"/>
                </w:rPr>
                <w:t>,</w:t>
              </w:r>
            </w:ins>
            <w:ins w:id="1046" w:author="Huawei, HiSilicon" w:date="2025-04-25T22:42:00Z">
              <w:r w:rsidRPr="00507F13">
                <w:rPr>
                  <w:bCs/>
                  <w:iCs/>
                  <w:szCs w:val="22"/>
                  <w:lang w:eastAsia="sv-SE"/>
                </w:rPr>
                <w:t xml:space="preserve"> </w:t>
              </w:r>
            </w:ins>
          </w:p>
          <w:p w14:paraId="1619FFCC" w14:textId="64F2C18D" w:rsidR="00AC6868" w:rsidRPr="00507F13" w:rsidRDefault="00AC6868" w:rsidP="00AC6868">
            <w:pPr>
              <w:pStyle w:val="TAL"/>
              <w:rPr>
                <w:ins w:id="1047" w:author="Huawei, HiSilicon" w:date="2025-04-25T22:42:00Z"/>
                <w:bCs/>
                <w:iCs/>
                <w:szCs w:val="22"/>
                <w:lang w:eastAsia="sv-SE"/>
              </w:rPr>
            </w:pPr>
            <w:ins w:id="1048" w:author="Huawei, HiSilicon" w:date="2025-04-25T22:42:00Z">
              <w:r w:rsidRPr="00507F13">
                <w:rPr>
                  <w:bCs/>
                  <w:iCs/>
                  <w:szCs w:val="22"/>
                  <w:lang w:eastAsia="sv-SE"/>
                </w:rPr>
                <w:t>csi-IM-ResourcesForInterference</w:t>
              </w:r>
            </w:ins>
            <w:ins w:id="1049" w:author="Huawei, HiSilicon" w:date="2025-04-25T22:43:00Z">
              <w:r>
                <w:rPr>
                  <w:bCs/>
                  <w:i/>
                  <w:szCs w:val="22"/>
                  <w:lang w:eastAsia="sv-SE"/>
                </w:rPr>
                <w:t>,</w:t>
              </w:r>
            </w:ins>
            <w:ins w:id="1050" w:author="Huawei, HiSilicon" w:date="2025-04-25T22:42:00Z">
              <w:r w:rsidRPr="00507F13">
                <w:rPr>
                  <w:bCs/>
                  <w:iCs/>
                  <w:szCs w:val="22"/>
                  <w:lang w:eastAsia="sv-SE"/>
                </w:rPr>
                <w:t xml:space="preserve"> </w:t>
              </w:r>
            </w:ins>
          </w:p>
          <w:p w14:paraId="7E770282" w14:textId="5BE013DB" w:rsidR="00AC6868" w:rsidRPr="00507F13" w:rsidRDefault="00AC6868" w:rsidP="00AC6868">
            <w:pPr>
              <w:pStyle w:val="TAL"/>
              <w:rPr>
                <w:ins w:id="1051" w:author="Huawei, HiSilicon" w:date="2025-04-25T22:42:00Z"/>
                <w:bCs/>
                <w:iCs/>
                <w:szCs w:val="22"/>
                <w:lang w:eastAsia="sv-SE"/>
              </w:rPr>
            </w:pPr>
            <w:ins w:id="1052" w:author="Huawei, HiSilicon" w:date="2025-04-25T22:42:00Z">
              <w:r w:rsidRPr="00507F13">
                <w:rPr>
                  <w:bCs/>
                  <w:iCs/>
                  <w:szCs w:val="22"/>
                  <w:lang w:eastAsia="sv-SE"/>
                </w:rPr>
                <w:t>nzp-CSI-RS-ResourcesForInterference</w:t>
              </w:r>
            </w:ins>
            <w:ins w:id="1053" w:author="Huawei, HiSilicon" w:date="2025-04-25T22:43:00Z">
              <w:r>
                <w:rPr>
                  <w:bCs/>
                  <w:i/>
                  <w:szCs w:val="22"/>
                  <w:lang w:eastAsia="sv-SE"/>
                </w:rPr>
                <w:t>,</w:t>
              </w:r>
            </w:ins>
          </w:p>
          <w:p w14:paraId="36A8276B" w14:textId="6FF7CC16" w:rsidR="00AC6868" w:rsidRPr="00507F13" w:rsidRDefault="00AC6868" w:rsidP="00AC6868">
            <w:pPr>
              <w:pStyle w:val="TAL"/>
              <w:rPr>
                <w:ins w:id="1054" w:author="Huawei, HiSilicon" w:date="2025-04-25T22:42:00Z"/>
                <w:bCs/>
                <w:iCs/>
                <w:szCs w:val="22"/>
                <w:lang w:eastAsia="sv-SE"/>
              </w:rPr>
            </w:pPr>
            <w:ins w:id="1055" w:author="Huawei, HiSilicon" w:date="2025-04-25T22:42:00Z">
              <w:r w:rsidRPr="00507F13">
                <w:rPr>
                  <w:bCs/>
                  <w:iCs/>
                  <w:szCs w:val="22"/>
                  <w:lang w:eastAsia="sv-SE"/>
                </w:rPr>
                <w:t>resourcesForChannel2-r17</w:t>
              </w:r>
            </w:ins>
            <w:ins w:id="1056" w:author="Huawei, HiSilicon" w:date="2025-04-25T22:43:00Z">
              <w:r>
                <w:rPr>
                  <w:bCs/>
                  <w:i/>
                  <w:szCs w:val="22"/>
                  <w:lang w:eastAsia="sv-SE"/>
                </w:rPr>
                <w:t>,</w:t>
              </w:r>
            </w:ins>
          </w:p>
          <w:p w14:paraId="6BFD06D0" w14:textId="1E5ED51A" w:rsidR="00AC6868" w:rsidRPr="00507F13" w:rsidRDefault="00AC6868" w:rsidP="00AC6868">
            <w:pPr>
              <w:pStyle w:val="TAL"/>
              <w:rPr>
                <w:ins w:id="1057" w:author="Huawei, HiSilicon" w:date="2025-04-25T22:42:00Z"/>
                <w:bCs/>
                <w:iCs/>
                <w:szCs w:val="22"/>
                <w:lang w:eastAsia="sv-SE"/>
              </w:rPr>
            </w:pPr>
            <w:ins w:id="1058" w:author="Huawei, HiSilicon" w:date="2025-04-25T22:42:00Z">
              <w:r w:rsidRPr="00507F13">
                <w:rPr>
                  <w:bCs/>
                  <w:iCs/>
                  <w:szCs w:val="22"/>
                  <w:lang w:eastAsia="sv-SE"/>
                </w:rPr>
                <w:t>resourcesForChannelTDCP-r18</w:t>
              </w:r>
            </w:ins>
            <w:ins w:id="1059" w:author="Huawei, HiSilicon" w:date="2025-04-25T22:43:00Z">
              <w:r>
                <w:rPr>
                  <w:bCs/>
                  <w:i/>
                  <w:szCs w:val="22"/>
                  <w:lang w:eastAsia="sv-SE"/>
                </w:rPr>
                <w:t>,</w:t>
              </w:r>
            </w:ins>
          </w:p>
          <w:p w14:paraId="64FB5CAF" w14:textId="64DE5207" w:rsidR="00AC6868" w:rsidRPr="00507F13" w:rsidRDefault="00AC6868" w:rsidP="00AC6868">
            <w:pPr>
              <w:pStyle w:val="TAL"/>
              <w:rPr>
                <w:ins w:id="1060" w:author="Huawei, HiSilicon" w:date="2025-04-25T22:42:00Z"/>
                <w:bCs/>
                <w:iCs/>
                <w:szCs w:val="22"/>
                <w:lang w:eastAsia="sv-SE"/>
              </w:rPr>
            </w:pPr>
            <w:ins w:id="1061" w:author="Huawei, HiSilicon" w:date="2025-04-25T22:42:00Z">
              <w:r w:rsidRPr="00507F13">
                <w:rPr>
                  <w:bCs/>
                  <w:iCs/>
                  <w:szCs w:val="22"/>
                  <w:lang w:eastAsia="sv-SE"/>
                </w:rPr>
                <w:t>applyIndicatedTCI-State-r18</w:t>
              </w:r>
            </w:ins>
            <w:ins w:id="1062" w:author="Huawei, HiSilicon" w:date="2025-04-25T22:43:00Z">
              <w:r>
                <w:rPr>
                  <w:bCs/>
                  <w:i/>
                  <w:szCs w:val="22"/>
                  <w:lang w:eastAsia="sv-SE"/>
                </w:rPr>
                <w:t>,</w:t>
              </w:r>
            </w:ins>
          </w:p>
          <w:p w14:paraId="3D33AB20" w14:textId="42BAA3CF" w:rsidR="00AC6868" w:rsidRPr="00507F13" w:rsidRDefault="00AC6868" w:rsidP="00AC6868">
            <w:pPr>
              <w:pStyle w:val="TAL"/>
              <w:rPr>
                <w:ins w:id="1063" w:author="Huawei, HiSilicon" w:date="2025-04-25T22:40:00Z"/>
                <w:b/>
                <w:i/>
                <w:szCs w:val="22"/>
                <w:lang w:eastAsia="sv-SE"/>
              </w:rPr>
            </w:pPr>
            <w:ins w:id="1064" w:author="Huawei, HiSilicon" w:date="2025-04-25T22:42:00Z">
              <w:r w:rsidRPr="00507F13">
                <w:rPr>
                  <w:bCs/>
                  <w:iCs/>
                  <w:szCs w:val="22"/>
                  <w:lang w:eastAsia="sv-SE"/>
                </w:rPr>
                <w:t>csi-ReportSubConfigTriggerList-r18</w:t>
              </w:r>
            </w:ins>
            <w:ins w:id="1065" w:author="Huawei, HiSilicon" w:date="2025-04-25T22:43:00Z">
              <w:r>
                <w:rPr>
                  <w:bCs/>
                  <w:i/>
                  <w:szCs w:val="22"/>
                  <w:lang w:eastAsia="sv-SE"/>
                </w:rPr>
                <w:t>.</w:t>
              </w:r>
            </w:ins>
          </w:p>
        </w:tc>
      </w:tr>
      <w:tr w:rsidR="003B01CB" w:rsidRPr="00D839FF"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D839FF" w:rsidRDefault="008E09E0" w:rsidP="008E09E0">
            <w:pPr>
              <w:pStyle w:val="TAL"/>
              <w:rPr>
                <w:b/>
                <w:i/>
                <w:szCs w:val="22"/>
                <w:lang w:eastAsia="sv-SE"/>
              </w:rPr>
            </w:pPr>
            <w:r w:rsidRPr="00D839FF">
              <w:rPr>
                <w:b/>
                <w:i/>
                <w:szCs w:val="22"/>
                <w:lang w:eastAsia="sv-SE"/>
              </w:rPr>
              <w:t>resourcesForChannelTDCP</w:t>
            </w:r>
          </w:p>
          <w:p w14:paraId="18413A6D" w14:textId="7296CE83" w:rsidR="008E09E0" w:rsidRPr="00D839FF" w:rsidRDefault="008E09E0" w:rsidP="008E09E0">
            <w:pPr>
              <w:pStyle w:val="TAL"/>
              <w:rPr>
                <w:b/>
                <w:i/>
                <w:szCs w:val="22"/>
                <w:lang w:eastAsia="sv-SE"/>
              </w:rPr>
            </w:pPr>
            <w:r w:rsidRPr="00D839FF">
              <w:t xml:space="preserve">Configures reference signals for channel measurement corresponding to the second resource set and third resource set for TDCP reporting. All CSI resources of these two resource sets </w:t>
            </w:r>
            <w:r w:rsidR="001679BB" w:rsidRPr="00D839FF">
              <w:t>always</w:t>
            </w:r>
            <w:r w:rsidRPr="00D839FF">
              <w:t xml:space="preserve"> share the same QCL-info with the resource sets indicated by </w:t>
            </w:r>
            <w:r w:rsidRPr="00D839FF">
              <w:rPr>
                <w:i/>
              </w:rPr>
              <w:t xml:space="preserve">resourcesForChannel </w:t>
            </w:r>
            <w:r w:rsidRPr="00D839FF">
              <w:t xml:space="preserve">as spcified in </w:t>
            </w:r>
            <w:r w:rsidRPr="00D839FF">
              <w:lastRenderedPageBreak/>
              <w:t>TS 38.214</w:t>
            </w:r>
            <w:r w:rsidR="00A343BA" w:rsidRPr="00D839FF">
              <w:t xml:space="preserve"> [19]</w:t>
            </w:r>
            <w:r w:rsidRPr="00D839FF">
              <w:t>.</w:t>
            </w:r>
          </w:p>
        </w:tc>
      </w:tr>
      <w:tr w:rsidR="008E09E0" w:rsidRPr="00D839F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D839FF" w:rsidRDefault="008E09E0" w:rsidP="008E09E0">
            <w:pPr>
              <w:pStyle w:val="TAL"/>
              <w:rPr>
                <w:szCs w:val="22"/>
                <w:lang w:eastAsia="sv-SE"/>
              </w:rPr>
            </w:pPr>
            <w:r w:rsidRPr="00D839FF">
              <w:rPr>
                <w:b/>
                <w:i/>
                <w:szCs w:val="22"/>
                <w:lang w:eastAsia="sv-SE"/>
              </w:rPr>
              <w:t>resourceSet</w:t>
            </w:r>
            <w:r w:rsidR="0052255C" w:rsidRPr="00D839FF">
              <w:rPr>
                <w:b/>
                <w:iCs/>
                <w:szCs w:val="22"/>
                <w:lang w:eastAsia="sv-SE"/>
              </w:rPr>
              <w:t xml:space="preserve">, </w:t>
            </w:r>
            <w:r w:rsidR="0052255C" w:rsidRPr="00D839FF">
              <w:rPr>
                <w:b/>
                <w:i/>
                <w:iCs/>
                <w:szCs w:val="22"/>
                <w:lang w:eastAsia="sv-SE"/>
              </w:rPr>
              <w:t>resourceSet2</w:t>
            </w:r>
          </w:p>
          <w:p w14:paraId="6C387A1D" w14:textId="4F75CED6"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channel measurements.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r</w:t>
            </w:r>
            <w:r w:rsidRPr="00D839FF">
              <w:rPr>
                <w:i/>
                <w:lang w:eastAsia="sv-SE"/>
              </w:rPr>
              <w:t>eportConfigId</w:t>
            </w:r>
            <w:r w:rsidRPr="00D839FF">
              <w:rPr>
                <w:szCs w:val="22"/>
                <w:lang w:eastAsia="sv-SE"/>
              </w:rPr>
              <w:t xml:space="preserve"> above (value 1 corresponds to the first entry, value 2 to the second entry, and so on).</w:t>
            </w:r>
          </w:p>
        </w:tc>
      </w:tr>
      <w:tr w:rsidR="00AC6868" w:rsidRPr="00D839FF" w14:paraId="672C8DBE" w14:textId="77777777" w:rsidTr="00C01388">
        <w:trPr>
          <w:ins w:id="1066" w:author="Huawei, HiSilicon" w:date="2025-04-25T22:28:00Z"/>
        </w:trPr>
        <w:tc>
          <w:tcPr>
            <w:tcW w:w="14173" w:type="dxa"/>
            <w:tcBorders>
              <w:top w:val="single" w:sz="4" w:space="0" w:color="auto"/>
              <w:left w:val="single" w:sz="4" w:space="0" w:color="auto"/>
              <w:bottom w:val="single" w:sz="4" w:space="0" w:color="auto"/>
              <w:right w:val="single" w:sz="4" w:space="0" w:color="auto"/>
            </w:tcBorders>
          </w:tcPr>
          <w:p w14:paraId="43396A4E" w14:textId="77777777" w:rsidR="00AC6868" w:rsidRDefault="00AC6868" w:rsidP="008E09E0">
            <w:pPr>
              <w:pStyle w:val="TAL"/>
              <w:rPr>
                <w:ins w:id="1067" w:author="Huawei, HiSilicon" w:date="2025-04-25T22:28:00Z"/>
                <w:b/>
                <w:i/>
                <w:szCs w:val="22"/>
                <w:lang w:eastAsia="sv-SE"/>
              </w:rPr>
            </w:pPr>
            <w:ins w:id="1068" w:author="Huawei, HiSilicon" w:date="2025-04-25T22:28:00Z">
              <w:r w:rsidRPr="00AC6868">
                <w:rPr>
                  <w:b/>
                  <w:i/>
                  <w:szCs w:val="22"/>
                  <w:lang w:eastAsia="sv-SE"/>
                </w:rPr>
                <w:t>resourceSetCLI</w:t>
              </w:r>
            </w:ins>
          </w:p>
          <w:p w14:paraId="21D0ED4E" w14:textId="7134A445" w:rsidR="00AC6868" w:rsidRPr="00507F13" w:rsidRDefault="00AC6868" w:rsidP="008E09E0">
            <w:pPr>
              <w:pStyle w:val="TAL"/>
              <w:rPr>
                <w:ins w:id="1069" w:author="Huawei, HiSilicon" w:date="2025-04-25T22:28:00Z"/>
                <w:b/>
                <w:i/>
                <w:szCs w:val="22"/>
                <w:lang w:eastAsia="sv-SE"/>
              </w:rPr>
            </w:pPr>
            <w:ins w:id="1070" w:author="Huawei, HiSilicon" w:date="2025-04-25T22:29:00Z">
              <w:r w:rsidRPr="00AC6868">
                <w:rPr>
                  <w:bCs/>
                  <w:iCs/>
                  <w:szCs w:val="22"/>
                  <w:lang w:eastAsia="sv-SE"/>
                </w:rPr>
                <w:t xml:space="preserve">CLI measurement resource set for L1 UE-to-UE CLI measurements. Entry number in </w:t>
              </w:r>
              <w:r w:rsidRPr="00507F13">
                <w:rPr>
                  <w:bCs/>
                  <w:iCs/>
                  <w:szCs w:val="22"/>
                  <w:lang w:eastAsia="sv-SE"/>
                </w:rPr>
                <w:t>cli-MeasurementResourceSetList</w:t>
              </w:r>
              <w:r w:rsidRPr="00AC6868">
                <w:rPr>
                  <w:bCs/>
                  <w:iCs/>
                  <w:szCs w:val="22"/>
                  <w:lang w:eastAsia="sv-SE"/>
                </w:rPr>
                <w:t xml:space="preserve"> in the </w:t>
              </w:r>
              <w:r w:rsidRPr="00507F13">
                <w:rPr>
                  <w:bCs/>
                  <w:iCs/>
                  <w:szCs w:val="22"/>
                  <w:lang w:eastAsia="sv-SE"/>
                </w:rPr>
                <w:t>CSI-ResourceConfig</w:t>
              </w:r>
              <w:r w:rsidRPr="00AC6868">
                <w:rPr>
                  <w:bCs/>
                  <w:iCs/>
                  <w:szCs w:val="22"/>
                  <w:lang w:eastAsia="sv-SE"/>
                </w:rPr>
                <w:t xml:space="preserve"> indicated by </w:t>
              </w:r>
              <w:r w:rsidRPr="00507F13">
                <w:rPr>
                  <w:bCs/>
                  <w:iCs/>
                  <w:szCs w:val="22"/>
                  <w:lang w:eastAsia="sv-SE"/>
                </w:rPr>
                <w:t>resourcesForChannelMeasurement</w:t>
              </w:r>
              <w:r w:rsidRPr="00AC6868">
                <w:rPr>
                  <w:bCs/>
                  <w:iCs/>
                  <w:szCs w:val="22"/>
                  <w:lang w:eastAsia="sv-SE"/>
                </w:rPr>
                <w:t xml:space="preserve"> in the </w:t>
              </w:r>
              <w:r w:rsidRPr="00507F13">
                <w:rPr>
                  <w:bCs/>
                  <w:iCs/>
                  <w:szCs w:val="22"/>
                  <w:lang w:eastAsia="sv-SE"/>
                </w:rPr>
                <w:t>CSI-ReportConfig</w:t>
              </w:r>
              <w:r w:rsidRPr="00AC6868">
                <w:rPr>
                  <w:bCs/>
                  <w:iCs/>
                  <w:szCs w:val="22"/>
                  <w:lang w:eastAsia="sv-SE"/>
                </w:rPr>
                <w:t xml:space="preserve"> indicated by </w:t>
              </w:r>
              <w:r w:rsidRPr="00507F13">
                <w:rPr>
                  <w:bCs/>
                  <w:iCs/>
                  <w:szCs w:val="22"/>
                  <w:lang w:eastAsia="sv-SE"/>
                </w:rPr>
                <w:t>reportConfigId</w:t>
              </w:r>
              <w:r w:rsidRPr="00AC6868">
                <w:rPr>
                  <w:bCs/>
                  <w:iCs/>
                  <w:szCs w:val="22"/>
                  <w:lang w:eastAsia="sv-SE"/>
                </w:rPr>
                <w:t xml:space="preserve"> above (value 1 corresponds to the first entry, value 2 to the second entry, and so on).</w:t>
              </w:r>
            </w:ins>
          </w:p>
        </w:tc>
      </w:tr>
    </w:tbl>
    <w:p w14:paraId="0BF4AD04" w14:textId="77777777" w:rsidR="0084676E" w:rsidRDefault="0084676E" w:rsidP="0084676E">
      <w:pPr>
        <w:pStyle w:val="Editorsnote0"/>
        <w:rPr>
          <w:ins w:id="1071" w:author="Huawei, HiSilicon" w:date="2025-05-06T18:12:00Z"/>
        </w:rPr>
      </w:pPr>
    </w:p>
    <w:p w14:paraId="32941622" w14:textId="40B8C89B" w:rsidR="00394471" w:rsidRPr="00D839FF" w:rsidRDefault="0084676E" w:rsidP="00507F13">
      <w:ins w:id="1072" w:author="Huawei, HiSilicon" w:date="2025-05-06T18:11:00Z">
        <w:r>
          <w:t xml:space="preserve">[Editor’s note: FD for field </w:t>
        </w:r>
        <w:r w:rsidRPr="00507F13">
          <w:t>resourcesForChannelCLI</w:t>
        </w:r>
        <w:r>
          <w:t xml:space="preserve"> is</w:t>
        </w:r>
      </w:ins>
      <w:ins w:id="1073" w:author="Huawei, HiSilicon" w:date="2025-05-06T18:12:00Z">
        <w:r>
          <w:t xml:space="preserve"> FFS</w:t>
        </w:r>
      </w:ins>
      <w:ins w:id="1074" w:author="Huawei, HiSilicon" w:date="2025-05-06T18:11:00Z">
        <w:r>
          <w:t>]</w:t>
        </w:r>
      </w:ins>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B01CB" w:rsidRPr="00D839F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839FF" w:rsidRDefault="00394471" w:rsidP="00964CC4">
            <w:pPr>
              <w:pStyle w:val="TAH"/>
              <w:rPr>
                <w:lang w:eastAsia="sv-SE"/>
              </w:rPr>
            </w:pPr>
            <w:r w:rsidRPr="00D839FF">
              <w:rPr>
                <w:lang w:eastAsia="sv-SE"/>
              </w:rPr>
              <w:t>Explanation</w:t>
            </w:r>
          </w:p>
        </w:tc>
      </w:tr>
      <w:tr w:rsidR="003B01CB" w:rsidRPr="00D839F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839FF" w:rsidRDefault="00394471" w:rsidP="00964CC4">
            <w:pPr>
              <w:pStyle w:val="TAL"/>
              <w:rPr>
                <w:i/>
                <w:lang w:eastAsia="sv-SE"/>
              </w:rPr>
            </w:pPr>
            <w:r w:rsidRPr="00D839F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NZP-CSI-RS-Resources</w:t>
            </w:r>
            <w:r w:rsidRPr="00D839FF">
              <w:rPr>
                <w:lang w:eastAsia="sv-SE"/>
              </w:rPr>
              <w:t xml:space="preserve"> in the associated </w:t>
            </w:r>
            <w:r w:rsidRPr="00D839FF">
              <w:rPr>
                <w:i/>
                <w:lang w:eastAsia="sv-SE"/>
              </w:rPr>
              <w:t>resourceSet</w:t>
            </w:r>
            <w:r w:rsidRPr="00D839FF">
              <w:rPr>
                <w:lang w:eastAsia="sv-SE"/>
              </w:rPr>
              <w:t xml:space="preserve"> have the resourceType aperiodic</w:t>
            </w:r>
            <w:r w:rsidR="00184EE0" w:rsidRPr="00D839FF">
              <w:rPr>
                <w:lang w:eastAsia="sv-SE"/>
              </w:rPr>
              <w:t xml:space="preserve"> and </w:t>
            </w:r>
            <w:r w:rsidR="00184EE0" w:rsidRPr="00D839FF">
              <w:rPr>
                <w:i/>
                <w:iCs/>
                <w:lang w:eastAsia="sv-SE"/>
              </w:rPr>
              <w:t>unifiedTCI-StateType</w:t>
            </w:r>
            <w:r w:rsidR="00184EE0" w:rsidRPr="00D839FF">
              <w:rPr>
                <w:lang w:eastAsia="sv-SE"/>
              </w:rPr>
              <w:t xml:space="preserve"> is not configured. The field is optionally present, Need R, if the </w:t>
            </w:r>
            <w:r w:rsidR="00184EE0" w:rsidRPr="00D839FF">
              <w:rPr>
                <w:i/>
                <w:lang w:eastAsia="sv-SE"/>
              </w:rPr>
              <w:t>NZP-CSI-RS-Resources</w:t>
            </w:r>
            <w:r w:rsidR="00184EE0" w:rsidRPr="00D839FF">
              <w:rPr>
                <w:lang w:eastAsia="sv-SE"/>
              </w:rPr>
              <w:t xml:space="preserve"> in the associated </w:t>
            </w:r>
            <w:r w:rsidR="00184EE0" w:rsidRPr="00D839FF">
              <w:rPr>
                <w:i/>
                <w:lang w:eastAsia="sv-SE"/>
              </w:rPr>
              <w:t>resourceSet</w:t>
            </w:r>
            <w:r w:rsidR="00184EE0" w:rsidRPr="00D839FF">
              <w:rPr>
                <w:lang w:eastAsia="sv-SE"/>
              </w:rPr>
              <w:t xml:space="preserve"> have the </w:t>
            </w:r>
            <w:r w:rsidR="00184EE0" w:rsidRPr="00D839FF">
              <w:rPr>
                <w:i/>
                <w:iCs/>
                <w:lang w:eastAsia="sv-SE"/>
              </w:rPr>
              <w:t>resourceType</w:t>
            </w:r>
            <w:r w:rsidR="00184EE0" w:rsidRPr="00D839FF">
              <w:rPr>
                <w:lang w:eastAsia="sv-SE"/>
              </w:rPr>
              <w:t xml:space="preserve"> aperiodic</w:t>
            </w:r>
            <w:r w:rsidR="001679BB" w:rsidRPr="00D839FF">
              <w:t xml:space="preserve"> </w:t>
            </w:r>
            <w:r w:rsidR="001679BB" w:rsidRPr="00D839FF">
              <w:rPr>
                <w:lang w:eastAsia="sv-SE"/>
              </w:rPr>
              <w:t xml:space="preserve">and </w:t>
            </w:r>
            <w:r w:rsidR="001679BB" w:rsidRPr="00D839FF">
              <w:rPr>
                <w:i/>
                <w:iCs/>
                <w:lang w:eastAsia="sv-SE"/>
              </w:rPr>
              <w:t>unifiedTCI-StateType</w:t>
            </w:r>
            <w:r w:rsidR="001679BB" w:rsidRPr="00D839FF">
              <w:rPr>
                <w:lang w:eastAsia="sv-SE"/>
              </w:rPr>
              <w:t xml:space="preserve"> is configured</w:t>
            </w:r>
            <w:r w:rsidR="00261E44" w:rsidRPr="00D839FF">
              <w:rPr>
                <w:lang w:eastAsia="sv-SE"/>
              </w:rPr>
              <w:t>.</w:t>
            </w:r>
            <w:r w:rsidR="00C01388" w:rsidRPr="00D839FF">
              <w:rPr>
                <w:lang w:eastAsia="sv-SE"/>
              </w:rPr>
              <w:t xml:space="preserve"> </w:t>
            </w:r>
            <w:r w:rsidRPr="00D839FF">
              <w:rPr>
                <w:lang w:eastAsia="sv-SE"/>
              </w:rPr>
              <w:t>The field is absent otherwise.</w:t>
            </w:r>
          </w:p>
        </w:tc>
      </w:tr>
      <w:tr w:rsidR="003B01CB" w:rsidRPr="00D839FF"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D839FF" w:rsidRDefault="00CA6188" w:rsidP="00CA6188">
            <w:pPr>
              <w:pStyle w:val="TAL"/>
              <w:rPr>
                <w:i/>
                <w:lang w:eastAsia="sv-SE"/>
              </w:rPr>
            </w:pPr>
            <w:r w:rsidRPr="00D839FF">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D839FF" w:rsidRDefault="00CA6188" w:rsidP="00CA6188">
            <w:pPr>
              <w:pStyle w:val="TAL"/>
              <w:rPr>
                <w:lang w:eastAsia="sv-SE"/>
              </w:rPr>
            </w:pPr>
            <w:r w:rsidRPr="00D839FF">
              <w:rPr>
                <w:lang w:eastAsia="sv-SE"/>
              </w:rPr>
              <w:t xml:space="preserve">The field is optionally present, need R, if </w:t>
            </w:r>
            <w:r w:rsidRPr="00D839FF">
              <w:rPr>
                <w:i/>
                <w:iCs/>
                <w:lang w:eastAsia="sv-SE"/>
              </w:rPr>
              <w:t>resourceForChannel</w:t>
            </w:r>
            <w:r w:rsidRPr="00D839FF">
              <w:rPr>
                <w:lang w:eastAsia="sv-SE"/>
              </w:rPr>
              <w:t xml:space="preserve"> has aperiodic CSI-RS and </w:t>
            </w:r>
            <w:r w:rsidRPr="00D839FF">
              <w:rPr>
                <w:i/>
                <w:iCs/>
                <w:lang w:eastAsia="sv-SE"/>
              </w:rPr>
              <w:t>unifiedTCI-StateType</w:t>
            </w:r>
            <w:r w:rsidRPr="00D839FF">
              <w:rPr>
                <w:lang w:eastAsia="sv-SE"/>
              </w:rPr>
              <w:t xml:space="preserve"> is configured. This field is absent otherwise.</w:t>
            </w:r>
          </w:p>
        </w:tc>
      </w:tr>
      <w:tr w:rsidR="003B01CB" w:rsidRPr="00D839F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839FF" w:rsidRDefault="00394471" w:rsidP="00964CC4">
            <w:pPr>
              <w:pStyle w:val="TAL"/>
              <w:rPr>
                <w:i/>
                <w:lang w:eastAsia="sv-SE"/>
              </w:rPr>
            </w:pPr>
            <w:r w:rsidRPr="00D839F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csi-IM-ResourcesForInterference</w:t>
            </w:r>
            <w:r w:rsidRPr="00D839FF">
              <w:rPr>
                <w:lang w:eastAsia="sv-SE"/>
              </w:rPr>
              <w:t>; otherwise it is absent.</w:t>
            </w:r>
          </w:p>
        </w:tc>
      </w:tr>
      <w:tr w:rsidR="003B01CB" w:rsidRPr="00D839F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839FF" w:rsidRDefault="00394471" w:rsidP="00964CC4">
            <w:pPr>
              <w:pStyle w:val="TAL"/>
              <w:rPr>
                <w:i/>
                <w:lang w:eastAsia="sv-SE"/>
              </w:rPr>
            </w:pPr>
            <w:r w:rsidRPr="00D839F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nzp-CSI-RS-ResourcesForInterference</w:t>
            </w:r>
            <w:r w:rsidRPr="00D839FF">
              <w:rPr>
                <w:lang w:eastAsia="sv-SE"/>
              </w:rPr>
              <w:t>; otherwise it is absent.</w:t>
            </w:r>
          </w:p>
        </w:tc>
      </w:tr>
      <w:tr w:rsidR="003B01CB" w:rsidRPr="00D839FF"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D839FF" w:rsidRDefault="008E09E0" w:rsidP="008E09E0">
            <w:pPr>
              <w:pStyle w:val="TAL"/>
              <w:rPr>
                <w:i/>
                <w:lang w:eastAsia="sv-SE"/>
              </w:rPr>
            </w:pPr>
            <w:r w:rsidRPr="00D839FF">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D839FF" w:rsidRDefault="008E09E0" w:rsidP="008E09E0">
            <w:pPr>
              <w:pStyle w:val="TAL"/>
              <w:rPr>
                <w:lang w:eastAsia="sv-SE"/>
              </w:rPr>
            </w:pPr>
            <w:r w:rsidRPr="00D839FF">
              <w:t xml:space="preserve">This field is </w:t>
            </w:r>
            <w:r w:rsidR="00CA6188" w:rsidRPr="00D839FF">
              <w:t>mandatory</w:t>
            </w:r>
            <w:r w:rsidRPr="00D839FF">
              <w:t xml:space="preserve"> present if </w:t>
            </w:r>
            <w:r w:rsidRPr="00D839FF">
              <w:rPr>
                <w:i/>
                <w:iCs/>
              </w:rPr>
              <w:t xml:space="preserve">resourcesForChannel2 </w:t>
            </w:r>
            <w:r w:rsidRPr="00D839FF">
              <w:t>is configured with aperiodic CSI-RS</w:t>
            </w:r>
            <w:r w:rsidR="00CA6188" w:rsidRPr="00D839FF">
              <w:t xml:space="preserve"> and </w:t>
            </w:r>
            <w:r w:rsidR="00CA6188" w:rsidRPr="00D839FF">
              <w:rPr>
                <w:i/>
                <w:iCs/>
              </w:rPr>
              <w:t>applyIndicatedTCI-State</w:t>
            </w:r>
            <w:r w:rsidR="00CA6188" w:rsidRPr="00D839FF">
              <w:t xml:space="preserve"> is configured</w:t>
            </w:r>
            <w:r w:rsidRPr="00D839FF">
              <w:t>. It is absent otherwise.</w:t>
            </w:r>
          </w:p>
        </w:tc>
      </w:tr>
      <w:tr w:rsidR="002933D3" w:rsidRPr="00D839FF"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D839FF" w:rsidRDefault="008E09E0" w:rsidP="008E09E0">
            <w:pPr>
              <w:pStyle w:val="TAL"/>
              <w:rPr>
                <w:i/>
                <w:lang w:eastAsia="sv-SE"/>
              </w:rPr>
            </w:pPr>
            <w:r w:rsidRPr="00D839FF">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D839FF" w:rsidRDefault="008E09E0" w:rsidP="008E09E0">
            <w:pPr>
              <w:pStyle w:val="TAL"/>
              <w:rPr>
                <w:lang w:eastAsia="sv-SE"/>
              </w:rPr>
            </w:pPr>
            <w:r w:rsidRPr="00D839FF">
              <w:rPr>
                <w:lang w:eastAsia="sv-SE"/>
              </w:rPr>
              <w:t xml:space="preserve">This field is absent if </w:t>
            </w:r>
            <w:r w:rsidRPr="00D839FF">
              <w:rPr>
                <w:i/>
                <w:iCs/>
                <w:lang w:eastAsia="sv-SE"/>
              </w:rPr>
              <w:t>resourcesForChannel2</w:t>
            </w:r>
            <w:r w:rsidRPr="00D839FF">
              <w:rPr>
                <w:lang w:eastAsia="sv-SE"/>
              </w:rPr>
              <w:t xml:space="preserve"> is configured. It is optionally present, Need R, otherwise.</w:t>
            </w:r>
          </w:p>
        </w:tc>
      </w:tr>
    </w:tbl>
    <w:p w14:paraId="691D3437" w14:textId="77777777" w:rsidR="00394471" w:rsidRPr="00D839FF" w:rsidRDefault="00394471" w:rsidP="00394471"/>
    <w:p w14:paraId="206908A2" w14:textId="77777777" w:rsidR="00394471" w:rsidRPr="00D839FF" w:rsidRDefault="00394471" w:rsidP="00394471">
      <w:pPr>
        <w:pStyle w:val="Heading4"/>
      </w:pPr>
      <w:bookmarkStart w:id="1075" w:name="_Toc60777211"/>
      <w:bookmarkStart w:id="1076" w:name="_Toc193446151"/>
      <w:bookmarkStart w:id="1077" w:name="_Toc193451956"/>
      <w:bookmarkStart w:id="1078" w:name="_Toc193463226"/>
      <w:r w:rsidRPr="00D839FF">
        <w:t>–</w:t>
      </w:r>
      <w:r w:rsidRPr="00D839FF">
        <w:tab/>
      </w:r>
      <w:r w:rsidRPr="00D839FF">
        <w:rPr>
          <w:i/>
        </w:rPr>
        <w:t>CSI-FrequencyOccupation</w:t>
      </w:r>
      <w:bookmarkEnd w:id="1075"/>
      <w:bookmarkEnd w:id="1076"/>
      <w:bookmarkEnd w:id="1077"/>
      <w:bookmarkEnd w:id="1078"/>
    </w:p>
    <w:p w14:paraId="787D02D8" w14:textId="77777777" w:rsidR="00394471" w:rsidRPr="00D839FF" w:rsidRDefault="00394471" w:rsidP="00394471">
      <w:r w:rsidRPr="00D839FF">
        <w:t xml:space="preserve">The IE </w:t>
      </w:r>
      <w:r w:rsidRPr="00D839FF">
        <w:rPr>
          <w:i/>
        </w:rPr>
        <w:t>CSI-FrequencyOccupation</w:t>
      </w:r>
      <w:r w:rsidRPr="00D839FF">
        <w:t xml:space="preserve"> is used to configure the frequency domain occupation of a channel state information measurement resource (e.g. </w:t>
      </w:r>
      <w:r w:rsidRPr="00D839FF">
        <w:rPr>
          <w:i/>
        </w:rPr>
        <w:t>NZP-CSI-RS-Resource</w:t>
      </w:r>
      <w:r w:rsidRPr="00D839FF">
        <w:t xml:space="preserve">, </w:t>
      </w:r>
      <w:r w:rsidRPr="00D839FF">
        <w:rPr>
          <w:i/>
        </w:rPr>
        <w:t>CSI-IM-Resource</w:t>
      </w:r>
      <w:r w:rsidRPr="00D839FF">
        <w:t>).</w:t>
      </w:r>
    </w:p>
    <w:p w14:paraId="6EE30A0F" w14:textId="77777777" w:rsidR="00394471" w:rsidRPr="00D839FF" w:rsidRDefault="00394471" w:rsidP="00394471">
      <w:pPr>
        <w:pStyle w:val="TH"/>
      </w:pPr>
      <w:r w:rsidRPr="00D839FF">
        <w:rPr>
          <w:i/>
        </w:rPr>
        <w:t>CSI-FrequencyOccupation</w:t>
      </w:r>
      <w:r w:rsidRPr="00D839FF">
        <w:t xml:space="preserve"> information </w:t>
      </w:r>
      <w:r w:rsidRPr="00D839FF">
        <w:lastRenderedPageBreak/>
        <w:t>element</w:t>
      </w:r>
    </w:p>
    <w:p w14:paraId="1705C961" w14:textId="77777777" w:rsidR="00394471" w:rsidRPr="00D839FF" w:rsidRDefault="00394471" w:rsidP="00D839FF">
      <w:pPr>
        <w:pStyle w:val="PL"/>
        <w:rPr>
          <w:color w:val="808080"/>
        </w:rPr>
      </w:pPr>
      <w:r w:rsidRPr="00D839FF">
        <w:rPr>
          <w:color w:val="808080"/>
        </w:rPr>
        <w:t>-- ASN1START</w:t>
      </w:r>
    </w:p>
    <w:p w14:paraId="540B3F51" w14:textId="77777777" w:rsidR="00394471" w:rsidRPr="00D839FF" w:rsidRDefault="00394471" w:rsidP="00D839FF">
      <w:pPr>
        <w:pStyle w:val="PL"/>
        <w:rPr>
          <w:color w:val="808080"/>
        </w:rPr>
      </w:pPr>
      <w:r w:rsidRPr="00D839FF">
        <w:rPr>
          <w:color w:val="808080"/>
        </w:rPr>
        <w:t>-- TAG-CSI-FREQUENCYOCCUPATION-START</w:t>
      </w:r>
    </w:p>
    <w:p w14:paraId="4E88DF4A" w14:textId="77777777" w:rsidR="00394471" w:rsidRPr="00D839FF" w:rsidRDefault="00394471" w:rsidP="00D839FF">
      <w:pPr>
        <w:pStyle w:val="PL"/>
      </w:pPr>
    </w:p>
    <w:p w14:paraId="73EB040E" w14:textId="77777777" w:rsidR="00394471" w:rsidRPr="00D839FF" w:rsidRDefault="00394471" w:rsidP="00D839FF">
      <w:pPr>
        <w:pStyle w:val="PL"/>
      </w:pPr>
      <w:r w:rsidRPr="00D839FF">
        <w:t xml:space="preserve">CSI-FrequencyOccupation ::=         </w:t>
      </w:r>
      <w:r w:rsidRPr="00D839FF">
        <w:rPr>
          <w:color w:val="993366"/>
        </w:rPr>
        <w:t>SEQUENCE</w:t>
      </w:r>
      <w:r w:rsidRPr="00D839FF">
        <w:t xml:space="preserve"> {</w:t>
      </w:r>
    </w:p>
    <w:p w14:paraId="1A0775B0" w14:textId="77777777" w:rsidR="00394471" w:rsidRPr="00D839FF" w:rsidRDefault="00394471" w:rsidP="00D839FF">
      <w:pPr>
        <w:pStyle w:val="PL"/>
      </w:pPr>
      <w:r w:rsidRPr="00D839FF">
        <w:t xml:space="preserve">    startingRB                          </w:t>
      </w:r>
      <w:r w:rsidRPr="00D839FF">
        <w:rPr>
          <w:color w:val="993366"/>
        </w:rPr>
        <w:t>INTEGER</w:t>
      </w:r>
      <w:r w:rsidRPr="00D839FF">
        <w:t xml:space="preserve"> (0..maxNrofPhysicalResourceBlocks-1),</w:t>
      </w:r>
    </w:p>
    <w:p w14:paraId="2B3AAA4B" w14:textId="77777777" w:rsidR="00394471" w:rsidRPr="00D839FF" w:rsidRDefault="00394471" w:rsidP="00D839FF">
      <w:pPr>
        <w:pStyle w:val="PL"/>
      </w:pPr>
      <w:r w:rsidRPr="00D839FF">
        <w:t xml:space="preserve">    nrofRBs                             </w:t>
      </w:r>
      <w:r w:rsidRPr="00D839FF">
        <w:rPr>
          <w:color w:val="993366"/>
        </w:rPr>
        <w:t>INTEGER</w:t>
      </w:r>
      <w:r w:rsidRPr="00D839FF">
        <w:t xml:space="preserve"> (24..maxNrofPhysicalResourceBlocksPlus1),</w:t>
      </w:r>
    </w:p>
    <w:p w14:paraId="04A3D26C" w14:textId="77777777" w:rsidR="00394471" w:rsidRPr="00D839FF" w:rsidRDefault="00394471" w:rsidP="00D839FF">
      <w:pPr>
        <w:pStyle w:val="PL"/>
      </w:pPr>
      <w:r w:rsidRPr="00D839FF">
        <w:t xml:space="preserve">    ...</w:t>
      </w:r>
    </w:p>
    <w:p w14:paraId="1BCC1E2D" w14:textId="77777777" w:rsidR="00394471" w:rsidRPr="00D839FF" w:rsidRDefault="00394471" w:rsidP="00D839FF">
      <w:pPr>
        <w:pStyle w:val="PL"/>
      </w:pPr>
      <w:r w:rsidRPr="00D839FF">
        <w:t>}</w:t>
      </w:r>
    </w:p>
    <w:p w14:paraId="00AE6CE2" w14:textId="77777777" w:rsidR="00394471" w:rsidRPr="00D839FF" w:rsidRDefault="00394471" w:rsidP="00D839FF">
      <w:pPr>
        <w:pStyle w:val="PL"/>
      </w:pPr>
    </w:p>
    <w:p w14:paraId="3E93C6FC" w14:textId="77777777" w:rsidR="00394471" w:rsidRPr="00D839FF" w:rsidRDefault="00394471" w:rsidP="00D839FF">
      <w:pPr>
        <w:pStyle w:val="PL"/>
        <w:rPr>
          <w:color w:val="808080"/>
        </w:rPr>
      </w:pPr>
      <w:r w:rsidRPr="00D839FF">
        <w:rPr>
          <w:color w:val="808080"/>
        </w:rPr>
        <w:t>-- TAG-CSI-FREQUENCYOCCUPATION-STOP</w:t>
      </w:r>
    </w:p>
    <w:p w14:paraId="464583D2" w14:textId="77777777" w:rsidR="00394471" w:rsidRPr="00D839FF" w:rsidRDefault="00394471" w:rsidP="00D839FF">
      <w:pPr>
        <w:pStyle w:val="PL"/>
        <w:rPr>
          <w:color w:val="808080"/>
        </w:rPr>
      </w:pPr>
      <w:r w:rsidRPr="00D839FF">
        <w:rPr>
          <w:color w:val="808080"/>
        </w:rPr>
        <w:t>-- ASN1STOP</w:t>
      </w:r>
    </w:p>
    <w:p w14:paraId="73DEDF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839FF" w:rsidRDefault="00394471" w:rsidP="00964CC4">
            <w:pPr>
              <w:pStyle w:val="TAH"/>
              <w:rPr>
                <w:szCs w:val="22"/>
                <w:lang w:eastAsia="sv-SE"/>
              </w:rPr>
            </w:pPr>
            <w:r w:rsidRPr="00D839FF">
              <w:rPr>
                <w:i/>
                <w:szCs w:val="22"/>
                <w:lang w:eastAsia="sv-SE"/>
              </w:rPr>
              <w:t xml:space="preserve">CSI-FrequencyOccupation </w:t>
            </w:r>
            <w:r w:rsidRPr="00D839FF">
              <w:rPr>
                <w:szCs w:val="22"/>
                <w:lang w:eastAsia="sv-SE"/>
              </w:rPr>
              <w:t>field descriptions</w:t>
            </w:r>
          </w:p>
        </w:tc>
      </w:tr>
      <w:tr w:rsidR="003B01CB" w:rsidRPr="00D839F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839FF" w:rsidRDefault="00394471" w:rsidP="00964CC4">
            <w:pPr>
              <w:pStyle w:val="TAL"/>
              <w:rPr>
                <w:szCs w:val="22"/>
                <w:lang w:eastAsia="sv-SE"/>
              </w:rPr>
            </w:pPr>
            <w:r w:rsidRPr="00D839FF">
              <w:rPr>
                <w:b/>
                <w:i/>
                <w:szCs w:val="22"/>
                <w:lang w:eastAsia="sv-SE"/>
              </w:rPr>
              <w:t>nrofRBs</w:t>
            </w:r>
          </w:p>
          <w:p w14:paraId="32736F74" w14:textId="77777777" w:rsidR="00394471" w:rsidRPr="00D839FF" w:rsidRDefault="00394471" w:rsidP="00964CC4">
            <w:pPr>
              <w:pStyle w:val="TAL"/>
              <w:rPr>
                <w:szCs w:val="22"/>
                <w:lang w:eastAsia="sv-SE"/>
              </w:rPr>
            </w:pPr>
            <w:r w:rsidRPr="00D839F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839F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839FF" w:rsidRDefault="00394471" w:rsidP="00964CC4">
            <w:pPr>
              <w:pStyle w:val="TAL"/>
              <w:rPr>
                <w:szCs w:val="22"/>
                <w:lang w:eastAsia="sv-SE"/>
              </w:rPr>
            </w:pPr>
            <w:r w:rsidRPr="00D839FF">
              <w:rPr>
                <w:b/>
                <w:i/>
                <w:szCs w:val="22"/>
                <w:lang w:eastAsia="sv-SE"/>
              </w:rPr>
              <w:t>startingRB</w:t>
            </w:r>
          </w:p>
          <w:p w14:paraId="47EBE83F" w14:textId="77777777" w:rsidR="00394471" w:rsidRPr="00D839FF" w:rsidRDefault="00394471" w:rsidP="00964CC4">
            <w:pPr>
              <w:pStyle w:val="TAL"/>
              <w:rPr>
                <w:szCs w:val="22"/>
                <w:lang w:eastAsia="sv-SE"/>
              </w:rPr>
            </w:pPr>
            <w:r w:rsidRPr="00D839F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839FF" w:rsidRDefault="00394471" w:rsidP="00394471"/>
    <w:p w14:paraId="37A2E45B" w14:textId="77777777" w:rsidR="00394471" w:rsidRPr="00D839FF" w:rsidRDefault="00394471" w:rsidP="00394471">
      <w:pPr>
        <w:pStyle w:val="Heading4"/>
      </w:pPr>
      <w:bookmarkStart w:id="1079" w:name="_Toc60777212"/>
      <w:bookmarkStart w:id="1080" w:name="_Toc193446152"/>
      <w:bookmarkStart w:id="1081" w:name="_Toc193451957"/>
      <w:bookmarkStart w:id="1082" w:name="_Toc193463227"/>
      <w:r w:rsidRPr="00D839FF">
        <w:t>–</w:t>
      </w:r>
      <w:r w:rsidRPr="00D839FF">
        <w:tab/>
      </w:r>
      <w:r w:rsidRPr="00D839FF">
        <w:rPr>
          <w:i/>
        </w:rPr>
        <w:t>CSI-IM-Resource</w:t>
      </w:r>
      <w:bookmarkEnd w:id="1079"/>
      <w:bookmarkEnd w:id="1080"/>
      <w:bookmarkEnd w:id="1081"/>
      <w:bookmarkEnd w:id="1082"/>
    </w:p>
    <w:p w14:paraId="7F1F3578" w14:textId="77777777" w:rsidR="00394471" w:rsidRPr="00D839FF" w:rsidRDefault="00394471" w:rsidP="00394471">
      <w:r w:rsidRPr="00D839FF">
        <w:t xml:space="preserve">The IE </w:t>
      </w:r>
      <w:r w:rsidRPr="00D839FF">
        <w:rPr>
          <w:i/>
        </w:rPr>
        <w:t>CSI-IM-Resource</w:t>
      </w:r>
      <w:r w:rsidRPr="00D839FF">
        <w:t xml:space="preserve"> is used to configure one CSI Interference Management (IM) resource.</w:t>
      </w:r>
    </w:p>
    <w:p w14:paraId="6B53488F" w14:textId="77777777" w:rsidR="00394471" w:rsidRPr="00D839FF" w:rsidRDefault="00394471" w:rsidP="00394471">
      <w:pPr>
        <w:pStyle w:val="TH"/>
      </w:pPr>
      <w:r w:rsidRPr="00D839FF">
        <w:rPr>
          <w:i/>
        </w:rPr>
        <w:t>CSI-IM-Resource</w:t>
      </w:r>
      <w:r w:rsidRPr="00D839FF">
        <w:t xml:space="preserve"> information element</w:t>
      </w:r>
    </w:p>
    <w:p w14:paraId="75137B79" w14:textId="77777777" w:rsidR="00394471" w:rsidRPr="00D839FF" w:rsidRDefault="00394471" w:rsidP="00D839FF">
      <w:pPr>
        <w:pStyle w:val="PL"/>
        <w:rPr>
          <w:color w:val="808080"/>
        </w:rPr>
      </w:pPr>
      <w:r w:rsidRPr="00D839FF">
        <w:rPr>
          <w:color w:val="808080"/>
        </w:rPr>
        <w:t>-- ASN1START</w:t>
      </w:r>
    </w:p>
    <w:p w14:paraId="0774D5F5" w14:textId="77777777" w:rsidR="00394471" w:rsidRPr="00D839FF" w:rsidRDefault="00394471" w:rsidP="00D839FF">
      <w:pPr>
        <w:pStyle w:val="PL"/>
        <w:rPr>
          <w:color w:val="808080"/>
        </w:rPr>
      </w:pPr>
      <w:r w:rsidRPr="00D839FF">
        <w:rPr>
          <w:color w:val="808080"/>
        </w:rPr>
        <w:t>-- TAG-CSI-IM-RESOURCE-START</w:t>
      </w:r>
    </w:p>
    <w:p w14:paraId="2840DB5E" w14:textId="77777777" w:rsidR="00394471" w:rsidRPr="00D839FF" w:rsidRDefault="00394471" w:rsidP="00D839FF">
      <w:pPr>
        <w:pStyle w:val="PL"/>
      </w:pPr>
    </w:p>
    <w:p w14:paraId="5B2C63F0" w14:textId="77777777" w:rsidR="00394471" w:rsidRPr="00D839FF" w:rsidRDefault="00394471" w:rsidP="00D839FF">
      <w:pPr>
        <w:pStyle w:val="PL"/>
      </w:pPr>
      <w:r w:rsidRPr="00D839FF">
        <w:t xml:space="preserve">CSI-IM-Resource ::=                 </w:t>
      </w:r>
      <w:r w:rsidRPr="00D839FF">
        <w:rPr>
          <w:color w:val="993366"/>
        </w:rPr>
        <w:t>SEQUENCE</w:t>
      </w:r>
      <w:r w:rsidRPr="00D839FF">
        <w:t xml:space="preserve"> {</w:t>
      </w:r>
    </w:p>
    <w:p w14:paraId="5102D045" w14:textId="77777777" w:rsidR="00394471" w:rsidRPr="00D839FF" w:rsidRDefault="00394471" w:rsidP="00D839FF">
      <w:pPr>
        <w:pStyle w:val="PL"/>
      </w:pPr>
      <w:r w:rsidRPr="00D839FF">
        <w:t xml:space="preserve">    csi-IM-ResourceId                   CSI-IM-ResourceId,</w:t>
      </w:r>
    </w:p>
    <w:p w14:paraId="73FCB7FC" w14:textId="77777777" w:rsidR="00394471" w:rsidRPr="00D839FF" w:rsidRDefault="00394471" w:rsidP="00D839FF">
      <w:pPr>
        <w:pStyle w:val="PL"/>
      </w:pPr>
      <w:r w:rsidRPr="00D839FF">
        <w:t xml:space="preserve">    csi-IM-ResourceElementPattern           </w:t>
      </w:r>
      <w:r w:rsidRPr="00D839FF">
        <w:rPr>
          <w:color w:val="993366"/>
        </w:rPr>
        <w:t>CHOICE</w:t>
      </w:r>
      <w:r w:rsidRPr="00D839FF">
        <w:t xml:space="preserve"> {</w:t>
      </w:r>
    </w:p>
    <w:p w14:paraId="412B4558" w14:textId="77777777" w:rsidR="00394471" w:rsidRPr="00D839FF" w:rsidRDefault="00394471" w:rsidP="00D839FF">
      <w:pPr>
        <w:pStyle w:val="PL"/>
      </w:pPr>
      <w:r w:rsidRPr="00D839FF">
        <w:t xml:space="preserve">        pattern0                                </w:t>
      </w:r>
      <w:r w:rsidRPr="00D839FF">
        <w:rPr>
          <w:color w:val="993366"/>
        </w:rPr>
        <w:t>SEQUENCE</w:t>
      </w:r>
      <w:r w:rsidRPr="00D839FF">
        <w:t xml:space="preserve"> {</w:t>
      </w:r>
    </w:p>
    <w:p w14:paraId="3410121E" w14:textId="77777777" w:rsidR="00394471" w:rsidRPr="00D839FF" w:rsidRDefault="00394471" w:rsidP="00D839FF">
      <w:pPr>
        <w:pStyle w:val="PL"/>
      </w:pPr>
      <w:r w:rsidRPr="00D839FF">
        <w:t xml:space="preserve">            subcarrierLocation-p0                   </w:t>
      </w:r>
      <w:r w:rsidRPr="00D839FF">
        <w:rPr>
          <w:color w:val="993366"/>
        </w:rPr>
        <w:t>ENUMERATED</w:t>
      </w:r>
      <w:r w:rsidRPr="00D839FF">
        <w:t xml:space="preserve"> { s0, s2, s4, s6, s8, s10 },</w:t>
      </w:r>
    </w:p>
    <w:p w14:paraId="6793D7DF" w14:textId="77777777" w:rsidR="00394471" w:rsidRPr="00D839FF" w:rsidRDefault="00394471" w:rsidP="00D839FF">
      <w:pPr>
        <w:pStyle w:val="PL"/>
      </w:pPr>
      <w:r w:rsidRPr="00D839FF">
        <w:t xml:space="preserve">            symbolLocation-p0                       </w:t>
      </w:r>
      <w:r w:rsidRPr="00D839FF">
        <w:rPr>
          <w:color w:val="993366"/>
        </w:rPr>
        <w:t>INTEGER</w:t>
      </w:r>
      <w:r w:rsidRPr="00D839FF">
        <w:t xml:space="preserve"> (0..12)</w:t>
      </w:r>
    </w:p>
    <w:p w14:paraId="2DCD7116" w14:textId="77777777" w:rsidR="00394471" w:rsidRPr="00D839FF" w:rsidRDefault="00394471" w:rsidP="00D839FF">
      <w:pPr>
        <w:pStyle w:val="PL"/>
      </w:pPr>
      <w:r w:rsidRPr="00D839FF">
        <w:t xml:space="preserve">        },</w:t>
      </w:r>
    </w:p>
    <w:p w14:paraId="3D78221F" w14:textId="77777777" w:rsidR="00394471" w:rsidRPr="00D839FF" w:rsidRDefault="00394471" w:rsidP="00D839FF">
      <w:pPr>
        <w:pStyle w:val="PL"/>
      </w:pPr>
      <w:r w:rsidRPr="00D839FF">
        <w:t xml:space="preserve">        pattern1                                </w:t>
      </w:r>
      <w:r w:rsidRPr="00D839FF">
        <w:rPr>
          <w:color w:val="993366"/>
        </w:rPr>
        <w:t>SEQUENCE</w:t>
      </w:r>
      <w:r w:rsidRPr="00D839FF">
        <w:t xml:space="preserve"> {</w:t>
      </w:r>
    </w:p>
    <w:p w14:paraId="44C1E3E4" w14:textId="77777777" w:rsidR="00394471" w:rsidRPr="00D839FF" w:rsidRDefault="00394471" w:rsidP="00D839FF">
      <w:pPr>
        <w:pStyle w:val="PL"/>
      </w:pPr>
      <w:r w:rsidRPr="00D839FF">
        <w:t xml:space="preserve">            subcarrierLocation-p1                   </w:t>
      </w:r>
      <w:r w:rsidRPr="00D839FF">
        <w:rPr>
          <w:color w:val="993366"/>
        </w:rPr>
        <w:t>ENUMERATED</w:t>
      </w:r>
      <w:r w:rsidRPr="00D839FF">
        <w:t xml:space="preserve"> { s0, s4, s8 },</w:t>
      </w:r>
    </w:p>
    <w:p w14:paraId="5D50797E" w14:textId="77777777" w:rsidR="00394471" w:rsidRPr="00D839FF" w:rsidRDefault="00394471" w:rsidP="00D839FF">
      <w:pPr>
        <w:pStyle w:val="PL"/>
      </w:pPr>
      <w:r w:rsidRPr="00D839FF">
        <w:t xml:space="preserve">            symbolLocation-p1                       </w:t>
      </w:r>
      <w:r w:rsidRPr="00D839FF">
        <w:rPr>
          <w:color w:val="993366"/>
        </w:rPr>
        <w:t>INTEGER</w:t>
      </w:r>
      <w:r w:rsidRPr="00D839FF">
        <w:t xml:space="preserve"> (0..13)</w:t>
      </w:r>
    </w:p>
    <w:p w14:paraId="7351C48A" w14:textId="77777777" w:rsidR="00394471" w:rsidRPr="00D839FF" w:rsidRDefault="00394471" w:rsidP="00D839FF">
      <w:pPr>
        <w:pStyle w:val="PL"/>
      </w:pPr>
      <w:r w:rsidRPr="00D839FF">
        <w:t xml:space="preserve">        }</w:t>
      </w:r>
    </w:p>
    <w:p w14:paraId="22EDE64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BA92810" w14:textId="77777777" w:rsidR="00394471" w:rsidRPr="00D839FF" w:rsidRDefault="00394471" w:rsidP="00D839FF">
      <w:pPr>
        <w:pStyle w:val="PL"/>
        <w:rPr>
          <w:color w:val="808080"/>
        </w:rPr>
      </w:pPr>
      <w:r w:rsidRPr="00D839FF">
        <w:t xml:space="preserve">    freqBand                            CSI-FrequencyOccupation                         </w:t>
      </w:r>
      <w:r w:rsidRPr="00D839FF">
        <w:rPr>
          <w:color w:val="993366"/>
        </w:rPr>
        <w:t>OPTIONAL</w:t>
      </w:r>
      <w:r w:rsidRPr="00D839FF">
        <w:t xml:space="preserve">,   </w:t>
      </w:r>
      <w:r w:rsidRPr="00D839FF">
        <w:rPr>
          <w:color w:val="808080"/>
        </w:rPr>
        <w:t>-- Need M</w:t>
      </w:r>
    </w:p>
    <w:p w14:paraId="4372AC9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21547207" w14:textId="77777777" w:rsidR="00394471" w:rsidRPr="00D839FF" w:rsidRDefault="00394471" w:rsidP="00D839FF">
      <w:pPr>
        <w:pStyle w:val="PL"/>
      </w:pPr>
      <w:r w:rsidRPr="00D839FF">
        <w:t xml:space="preserve">    ...</w:t>
      </w:r>
    </w:p>
    <w:p w14:paraId="3FA74777" w14:textId="77777777" w:rsidR="00394471" w:rsidRPr="00D839FF" w:rsidRDefault="00394471" w:rsidP="00D839FF">
      <w:pPr>
        <w:pStyle w:val="PL"/>
      </w:pPr>
      <w:r w:rsidRPr="00D839FF">
        <w:t>}</w:t>
      </w:r>
    </w:p>
    <w:p w14:paraId="0F6D80AB" w14:textId="77777777" w:rsidR="00394471" w:rsidRPr="00D839FF" w:rsidRDefault="00394471" w:rsidP="00D839FF">
      <w:pPr>
        <w:pStyle w:val="PL"/>
      </w:pPr>
    </w:p>
    <w:p w14:paraId="76EDCAD4" w14:textId="77777777" w:rsidR="00394471" w:rsidRPr="00D839FF" w:rsidRDefault="00394471" w:rsidP="00D839FF">
      <w:pPr>
        <w:pStyle w:val="PL"/>
        <w:rPr>
          <w:color w:val="808080"/>
        </w:rPr>
      </w:pPr>
      <w:r w:rsidRPr="00D839FF">
        <w:rPr>
          <w:color w:val="808080"/>
        </w:rPr>
        <w:t>-- TAG-CSI-IM-RESOURCE-STOP</w:t>
      </w:r>
    </w:p>
    <w:p w14:paraId="1B8B1563" w14:textId="77777777" w:rsidR="00394471" w:rsidRPr="00D839FF" w:rsidRDefault="00394471" w:rsidP="00D839FF">
      <w:pPr>
        <w:pStyle w:val="PL"/>
        <w:rPr>
          <w:color w:val="808080"/>
        </w:rPr>
      </w:pPr>
      <w:r w:rsidRPr="00D839FF">
        <w:rPr>
          <w:color w:val="808080"/>
        </w:rPr>
        <w:t>-- ASN1STOP</w:t>
      </w:r>
    </w:p>
    <w:p w14:paraId="41C03FD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839FF" w:rsidRDefault="00394471" w:rsidP="00964CC4">
            <w:pPr>
              <w:pStyle w:val="TAH"/>
              <w:rPr>
                <w:szCs w:val="22"/>
                <w:lang w:eastAsia="sv-SE"/>
              </w:rPr>
            </w:pPr>
            <w:r w:rsidRPr="00D839FF">
              <w:rPr>
                <w:i/>
                <w:szCs w:val="22"/>
                <w:lang w:eastAsia="sv-SE"/>
              </w:rPr>
              <w:t xml:space="preserve">CSI-IM-Resource </w:t>
            </w:r>
            <w:r w:rsidRPr="00D839FF">
              <w:rPr>
                <w:szCs w:val="22"/>
                <w:lang w:eastAsia="sv-SE"/>
              </w:rPr>
              <w:t>field descriptions</w:t>
            </w:r>
          </w:p>
        </w:tc>
      </w:tr>
      <w:tr w:rsidR="003B01CB" w:rsidRPr="00D839F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839FF" w:rsidRDefault="00394471" w:rsidP="00964CC4">
            <w:pPr>
              <w:pStyle w:val="TAL"/>
              <w:rPr>
                <w:szCs w:val="22"/>
                <w:lang w:eastAsia="sv-SE"/>
              </w:rPr>
            </w:pPr>
            <w:r w:rsidRPr="00D839FF">
              <w:rPr>
                <w:b/>
                <w:i/>
                <w:szCs w:val="22"/>
                <w:lang w:eastAsia="sv-SE"/>
              </w:rPr>
              <w:t>csi-IM-ResourceElementPattern</w:t>
            </w:r>
          </w:p>
          <w:p w14:paraId="259B077D" w14:textId="77777777" w:rsidR="00394471" w:rsidRPr="00D839FF" w:rsidRDefault="00394471" w:rsidP="00964CC4">
            <w:pPr>
              <w:pStyle w:val="TAL"/>
              <w:rPr>
                <w:szCs w:val="22"/>
                <w:lang w:eastAsia="sv-SE"/>
              </w:rPr>
            </w:pPr>
            <w:r w:rsidRPr="00D839FF">
              <w:rPr>
                <w:szCs w:val="22"/>
                <w:lang w:eastAsia="sv-SE"/>
              </w:rPr>
              <w:t>The resource element pattern (Pattern0 (2,2) or Pattern1 (4,1)) with corresponding parameters (see TS 38.214 [19], clause 5.2.2.4)</w:t>
            </w:r>
          </w:p>
        </w:tc>
      </w:tr>
      <w:tr w:rsidR="003B01CB" w:rsidRPr="00D839F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839FF" w:rsidRDefault="00394471" w:rsidP="00964CC4">
            <w:pPr>
              <w:pStyle w:val="TAL"/>
              <w:rPr>
                <w:szCs w:val="22"/>
                <w:lang w:eastAsia="sv-SE"/>
              </w:rPr>
            </w:pPr>
            <w:r w:rsidRPr="00D839FF">
              <w:rPr>
                <w:b/>
                <w:i/>
                <w:szCs w:val="22"/>
                <w:lang w:eastAsia="sv-SE"/>
              </w:rPr>
              <w:t>freqBand</w:t>
            </w:r>
          </w:p>
          <w:p w14:paraId="38CFB7AF" w14:textId="77777777" w:rsidR="00394471" w:rsidRPr="00D839FF" w:rsidRDefault="00394471" w:rsidP="00964CC4">
            <w:pPr>
              <w:pStyle w:val="TAL"/>
              <w:rPr>
                <w:szCs w:val="22"/>
                <w:lang w:eastAsia="sv-SE"/>
              </w:rPr>
            </w:pPr>
            <w:r w:rsidRPr="00D839FF">
              <w:rPr>
                <w:szCs w:val="22"/>
                <w:lang w:eastAsia="sv-SE"/>
              </w:rPr>
              <w:t>Frequency-occupancy of CSI-IM (see TS 38.214 [19], clause 5.2.2.4)</w:t>
            </w:r>
          </w:p>
        </w:tc>
      </w:tr>
      <w:tr w:rsidR="003B01CB" w:rsidRPr="00D839F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839FF" w:rsidRDefault="00394471" w:rsidP="00964CC4">
            <w:pPr>
              <w:pStyle w:val="TAL"/>
              <w:rPr>
                <w:szCs w:val="22"/>
                <w:lang w:eastAsia="sv-SE"/>
              </w:rPr>
            </w:pPr>
            <w:r w:rsidRPr="00D839FF">
              <w:rPr>
                <w:b/>
                <w:i/>
                <w:szCs w:val="22"/>
                <w:lang w:eastAsia="sv-SE"/>
              </w:rPr>
              <w:t>periodicityAndOffset</w:t>
            </w:r>
          </w:p>
          <w:p w14:paraId="023365F2" w14:textId="77777777" w:rsidR="00394471" w:rsidRPr="00D839FF" w:rsidRDefault="00394471" w:rsidP="00964CC4">
            <w:pPr>
              <w:pStyle w:val="TAL"/>
              <w:rPr>
                <w:szCs w:val="22"/>
                <w:lang w:eastAsia="sv-SE"/>
              </w:rPr>
            </w:pPr>
            <w:r w:rsidRPr="00D839FF">
              <w:rPr>
                <w:szCs w:val="22"/>
                <w:lang w:eastAsia="sv-SE"/>
              </w:rPr>
              <w:t>Periodicity and slot offset for periodic/semi-persistent CSI-IM. Network always configures</w:t>
            </w:r>
            <w:r w:rsidRPr="00D839FF">
              <w:rPr>
                <w:lang w:eastAsia="sv-SE"/>
              </w:rPr>
              <w:t xml:space="preserve"> the UE with a value for</w:t>
            </w:r>
            <w:r w:rsidRPr="00D839F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B01CB" w:rsidRPr="00D839F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839FF" w:rsidRDefault="00394471" w:rsidP="00964CC4">
            <w:pPr>
              <w:pStyle w:val="TAL"/>
              <w:rPr>
                <w:szCs w:val="22"/>
                <w:lang w:eastAsia="sv-SE"/>
              </w:rPr>
            </w:pPr>
            <w:r w:rsidRPr="00D839FF">
              <w:rPr>
                <w:b/>
                <w:i/>
                <w:szCs w:val="22"/>
                <w:lang w:eastAsia="sv-SE"/>
              </w:rPr>
              <w:t>subcarrierLocation-p0</w:t>
            </w:r>
          </w:p>
          <w:p w14:paraId="3EDC368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Pattern0 (see TS 38.214 [19], clause 5.2.2.4)</w:t>
            </w:r>
          </w:p>
        </w:tc>
      </w:tr>
      <w:tr w:rsidR="003B01CB" w:rsidRPr="00D839F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839FF" w:rsidRDefault="00394471" w:rsidP="00964CC4">
            <w:pPr>
              <w:pStyle w:val="TAL"/>
              <w:rPr>
                <w:szCs w:val="22"/>
                <w:lang w:eastAsia="sv-SE"/>
              </w:rPr>
            </w:pPr>
            <w:r w:rsidRPr="00D839FF">
              <w:rPr>
                <w:b/>
                <w:i/>
                <w:szCs w:val="22"/>
                <w:lang w:eastAsia="sv-SE"/>
              </w:rPr>
              <w:t>subcarrierLocation-p1</w:t>
            </w:r>
          </w:p>
          <w:p w14:paraId="290537C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Pattern1 (see TS 38.214 [19], clause 5.2.2.4)</w:t>
            </w:r>
          </w:p>
        </w:tc>
      </w:tr>
      <w:tr w:rsidR="003B01CB" w:rsidRPr="00D839F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839FF" w:rsidRDefault="00394471" w:rsidP="00964CC4">
            <w:pPr>
              <w:pStyle w:val="TAL"/>
              <w:rPr>
                <w:szCs w:val="22"/>
                <w:lang w:eastAsia="sv-SE"/>
              </w:rPr>
            </w:pPr>
            <w:r w:rsidRPr="00D839FF">
              <w:rPr>
                <w:b/>
                <w:i/>
                <w:szCs w:val="22"/>
                <w:lang w:eastAsia="sv-SE"/>
              </w:rPr>
              <w:t>symbolLocation-p0</w:t>
            </w:r>
          </w:p>
          <w:p w14:paraId="1A010E6E" w14:textId="77777777" w:rsidR="00394471" w:rsidRPr="00D839FF" w:rsidRDefault="00394471" w:rsidP="00964CC4">
            <w:pPr>
              <w:pStyle w:val="TAL"/>
              <w:rPr>
                <w:szCs w:val="22"/>
                <w:lang w:eastAsia="sv-SE"/>
              </w:rPr>
            </w:pPr>
            <w:r w:rsidRPr="00D839FF">
              <w:rPr>
                <w:szCs w:val="22"/>
                <w:lang w:eastAsia="sv-SE"/>
              </w:rPr>
              <w:t>OFDM symbol location of the CSI-IM resource for Pattern0 (see TS 38.214 [19], clause 5.2.2.4)</w:t>
            </w:r>
          </w:p>
        </w:tc>
      </w:tr>
      <w:tr w:rsidR="00394471" w:rsidRPr="00D839F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839FF" w:rsidRDefault="00394471" w:rsidP="00964CC4">
            <w:pPr>
              <w:pStyle w:val="TAL"/>
              <w:rPr>
                <w:szCs w:val="22"/>
                <w:lang w:eastAsia="sv-SE"/>
              </w:rPr>
            </w:pPr>
            <w:r w:rsidRPr="00D839FF">
              <w:rPr>
                <w:b/>
                <w:i/>
                <w:szCs w:val="22"/>
                <w:lang w:eastAsia="sv-SE"/>
              </w:rPr>
              <w:t>symbolLocation-p1</w:t>
            </w:r>
          </w:p>
          <w:p w14:paraId="2B107184" w14:textId="77777777" w:rsidR="00394471" w:rsidRPr="00D839FF" w:rsidRDefault="00394471" w:rsidP="00964CC4">
            <w:pPr>
              <w:pStyle w:val="TAL"/>
              <w:rPr>
                <w:szCs w:val="22"/>
                <w:lang w:eastAsia="sv-SE"/>
              </w:rPr>
            </w:pPr>
            <w:r w:rsidRPr="00D839FF">
              <w:rPr>
                <w:szCs w:val="22"/>
                <w:lang w:eastAsia="sv-SE"/>
              </w:rPr>
              <w:t>OFDM symbol location of the CSI-IM resource for Pattern1 (see TS 38.214 [19], clause 5.2.2.4)</w:t>
            </w:r>
          </w:p>
        </w:tc>
      </w:tr>
    </w:tbl>
    <w:p w14:paraId="0FB779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839FF" w:rsidRDefault="00394471" w:rsidP="00964CC4">
            <w:pPr>
              <w:pStyle w:val="TAL"/>
              <w:rPr>
                <w:i/>
                <w:szCs w:val="22"/>
                <w:lang w:eastAsia="sv-SE"/>
              </w:rPr>
            </w:pPr>
            <w:r w:rsidRPr="00D839F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839FF" w:rsidRDefault="00394471" w:rsidP="00964CC4">
            <w:pPr>
              <w:pStyle w:val="TAL"/>
              <w:rPr>
                <w:szCs w:val="22"/>
                <w:lang w:eastAsia="sv-SE"/>
              </w:rPr>
            </w:pPr>
            <w:r w:rsidRPr="00D839F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839FF" w:rsidRDefault="00394471" w:rsidP="00394471"/>
    <w:p w14:paraId="64660D39" w14:textId="77777777" w:rsidR="00394471" w:rsidRPr="00D839FF" w:rsidRDefault="00394471" w:rsidP="00394471">
      <w:pPr>
        <w:pStyle w:val="Heading4"/>
      </w:pPr>
      <w:bookmarkStart w:id="1083" w:name="_Toc60777213"/>
      <w:bookmarkStart w:id="1084" w:name="_Toc193446153"/>
      <w:bookmarkStart w:id="1085" w:name="_Toc193451958"/>
      <w:bookmarkStart w:id="1086" w:name="_Toc193463228"/>
      <w:r w:rsidRPr="00D839FF">
        <w:t>–</w:t>
      </w:r>
      <w:r w:rsidRPr="00D839FF">
        <w:tab/>
      </w:r>
      <w:r w:rsidRPr="00D839FF">
        <w:rPr>
          <w:i/>
        </w:rPr>
        <w:t>CSI-IM-ResourceId</w:t>
      </w:r>
      <w:bookmarkEnd w:id="1083"/>
      <w:bookmarkEnd w:id="1084"/>
      <w:bookmarkEnd w:id="1085"/>
      <w:bookmarkEnd w:id="1086"/>
    </w:p>
    <w:p w14:paraId="3A164329" w14:textId="77777777" w:rsidR="00394471" w:rsidRPr="00D839FF" w:rsidRDefault="00394471" w:rsidP="00394471">
      <w:r w:rsidRPr="00D839FF">
        <w:t xml:space="preserve">The IE </w:t>
      </w:r>
      <w:r w:rsidRPr="00D839FF">
        <w:rPr>
          <w:i/>
        </w:rPr>
        <w:t>CSI-IM-ResourceId</w:t>
      </w:r>
      <w:r w:rsidRPr="00D839FF">
        <w:t xml:space="preserve"> is used to identify one </w:t>
      </w:r>
      <w:r w:rsidRPr="00D839FF">
        <w:rPr>
          <w:i/>
        </w:rPr>
        <w:lastRenderedPageBreak/>
        <w:t>CSI-IM-Resource</w:t>
      </w:r>
      <w:r w:rsidRPr="00D839FF">
        <w:t>.</w:t>
      </w:r>
    </w:p>
    <w:p w14:paraId="031B549D" w14:textId="77777777" w:rsidR="00394471" w:rsidRPr="00D839FF" w:rsidRDefault="00394471" w:rsidP="00394471">
      <w:pPr>
        <w:pStyle w:val="TH"/>
      </w:pPr>
      <w:r w:rsidRPr="00D839FF">
        <w:rPr>
          <w:i/>
        </w:rPr>
        <w:t>CSI-IM-ResourceId</w:t>
      </w:r>
      <w:r w:rsidRPr="00D839FF">
        <w:t xml:space="preserve"> information element</w:t>
      </w:r>
    </w:p>
    <w:p w14:paraId="4A89C0E9" w14:textId="77777777" w:rsidR="00394471" w:rsidRPr="00D839FF" w:rsidRDefault="00394471" w:rsidP="00D839FF">
      <w:pPr>
        <w:pStyle w:val="PL"/>
        <w:rPr>
          <w:color w:val="808080"/>
        </w:rPr>
      </w:pPr>
      <w:r w:rsidRPr="00D839FF">
        <w:rPr>
          <w:color w:val="808080"/>
        </w:rPr>
        <w:t>-- ASN1START</w:t>
      </w:r>
    </w:p>
    <w:p w14:paraId="21BA7521" w14:textId="77777777" w:rsidR="00394471" w:rsidRPr="00D839FF" w:rsidRDefault="00394471" w:rsidP="00D839FF">
      <w:pPr>
        <w:pStyle w:val="PL"/>
        <w:rPr>
          <w:color w:val="808080"/>
        </w:rPr>
      </w:pPr>
      <w:r w:rsidRPr="00D839FF">
        <w:rPr>
          <w:color w:val="808080"/>
        </w:rPr>
        <w:t>-- TAG-CSI-IM-RESOURCEID-START</w:t>
      </w:r>
    </w:p>
    <w:p w14:paraId="092C2C3D" w14:textId="77777777" w:rsidR="00394471" w:rsidRPr="00D839FF" w:rsidRDefault="00394471" w:rsidP="00D839FF">
      <w:pPr>
        <w:pStyle w:val="PL"/>
      </w:pPr>
    </w:p>
    <w:p w14:paraId="7EA9CAF1" w14:textId="77777777" w:rsidR="00394471" w:rsidRPr="00D839FF" w:rsidRDefault="00394471" w:rsidP="00D839FF">
      <w:pPr>
        <w:pStyle w:val="PL"/>
      </w:pPr>
      <w:r w:rsidRPr="00D839FF">
        <w:t xml:space="preserve">CSI-IM-ResourceId ::=               </w:t>
      </w:r>
      <w:r w:rsidRPr="00D839FF">
        <w:rPr>
          <w:color w:val="993366"/>
        </w:rPr>
        <w:t>INTEGER</w:t>
      </w:r>
      <w:r w:rsidRPr="00D839FF">
        <w:t xml:space="preserve"> (0..maxNrofCSI-IM-Resources-1)</w:t>
      </w:r>
    </w:p>
    <w:p w14:paraId="52DB74E3" w14:textId="77777777" w:rsidR="00394471" w:rsidRPr="00D839FF" w:rsidRDefault="00394471" w:rsidP="00D839FF">
      <w:pPr>
        <w:pStyle w:val="PL"/>
      </w:pPr>
    </w:p>
    <w:p w14:paraId="482013B0" w14:textId="77777777" w:rsidR="00394471" w:rsidRPr="00D839FF" w:rsidRDefault="00394471" w:rsidP="00D839FF">
      <w:pPr>
        <w:pStyle w:val="PL"/>
        <w:rPr>
          <w:color w:val="808080"/>
        </w:rPr>
      </w:pPr>
      <w:r w:rsidRPr="00D839FF">
        <w:rPr>
          <w:color w:val="808080"/>
        </w:rPr>
        <w:t>-- TAG-CSI-IM-RESOURCEID-STOP</w:t>
      </w:r>
    </w:p>
    <w:p w14:paraId="11A01E02" w14:textId="77777777" w:rsidR="00394471" w:rsidRPr="00D839FF" w:rsidRDefault="00394471" w:rsidP="00D839FF">
      <w:pPr>
        <w:pStyle w:val="PL"/>
        <w:rPr>
          <w:color w:val="808080"/>
        </w:rPr>
      </w:pPr>
      <w:r w:rsidRPr="00D839FF">
        <w:rPr>
          <w:color w:val="808080"/>
        </w:rPr>
        <w:t>-- ASN1STOP</w:t>
      </w:r>
    </w:p>
    <w:p w14:paraId="46ABE8C0" w14:textId="77777777" w:rsidR="00394471" w:rsidRPr="00D839FF" w:rsidRDefault="00394471" w:rsidP="00394471"/>
    <w:p w14:paraId="4C0CE62A" w14:textId="77777777" w:rsidR="00394471" w:rsidRPr="00D839FF" w:rsidRDefault="00394471" w:rsidP="00394471">
      <w:pPr>
        <w:pStyle w:val="Heading4"/>
      </w:pPr>
      <w:bookmarkStart w:id="1087" w:name="_Toc60777214"/>
      <w:bookmarkStart w:id="1088" w:name="_Toc193446154"/>
      <w:bookmarkStart w:id="1089" w:name="_Toc193451959"/>
      <w:bookmarkStart w:id="1090" w:name="_Toc193463229"/>
      <w:r w:rsidRPr="00D839FF">
        <w:t>–</w:t>
      </w:r>
      <w:r w:rsidRPr="00D839FF">
        <w:tab/>
      </w:r>
      <w:r w:rsidRPr="00D839FF">
        <w:rPr>
          <w:i/>
        </w:rPr>
        <w:t>CSI-IM-ResourceSet</w:t>
      </w:r>
      <w:bookmarkEnd w:id="1087"/>
      <w:bookmarkEnd w:id="1088"/>
      <w:bookmarkEnd w:id="1089"/>
      <w:bookmarkEnd w:id="1090"/>
    </w:p>
    <w:p w14:paraId="25E6BFFD" w14:textId="77777777" w:rsidR="00394471" w:rsidRPr="00D839FF" w:rsidRDefault="00394471" w:rsidP="00394471">
      <w:r w:rsidRPr="00D839FF">
        <w:t xml:space="preserve">The IE </w:t>
      </w:r>
      <w:r w:rsidRPr="00D839FF">
        <w:rPr>
          <w:i/>
        </w:rPr>
        <w:t>CSI-IM-ResourceSet</w:t>
      </w:r>
      <w:r w:rsidRPr="00D839FF">
        <w:t xml:space="preserve"> is used to configure a set of one or more CSI Interference Management (IM) resources (their IDs) and set-specific parameters.</w:t>
      </w:r>
    </w:p>
    <w:p w14:paraId="20600183" w14:textId="77777777" w:rsidR="00394471" w:rsidRPr="00D839FF" w:rsidRDefault="00394471" w:rsidP="00394471">
      <w:pPr>
        <w:pStyle w:val="TH"/>
      </w:pPr>
      <w:r w:rsidRPr="00D839FF">
        <w:rPr>
          <w:i/>
        </w:rPr>
        <w:t>CSI-IM-ResourceSet</w:t>
      </w:r>
      <w:r w:rsidRPr="00D839FF">
        <w:t xml:space="preserve"> information element</w:t>
      </w:r>
    </w:p>
    <w:p w14:paraId="1E26C5B3" w14:textId="77777777" w:rsidR="00394471" w:rsidRPr="00D839FF" w:rsidRDefault="00394471" w:rsidP="00D839FF">
      <w:pPr>
        <w:pStyle w:val="PL"/>
        <w:rPr>
          <w:color w:val="808080"/>
        </w:rPr>
      </w:pPr>
      <w:r w:rsidRPr="00D839FF">
        <w:rPr>
          <w:color w:val="808080"/>
        </w:rPr>
        <w:t>-- ASN1START</w:t>
      </w:r>
    </w:p>
    <w:p w14:paraId="507B25F7" w14:textId="77777777" w:rsidR="00394471" w:rsidRPr="00D839FF" w:rsidRDefault="00394471" w:rsidP="00D839FF">
      <w:pPr>
        <w:pStyle w:val="PL"/>
        <w:rPr>
          <w:color w:val="808080"/>
        </w:rPr>
      </w:pPr>
      <w:r w:rsidRPr="00D839FF">
        <w:rPr>
          <w:color w:val="808080"/>
        </w:rPr>
        <w:t>-- TAG-CSI-IM-RESOURCESET-START</w:t>
      </w:r>
    </w:p>
    <w:p w14:paraId="1F6C4894" w14:textId="77777777" w:rsidR="00394471" w:rsidRPr="00D839FF" w:rsidRDefault="00394471" w:rsidP="00D839FF">
      <w:pPr>
        <w:pStyle w:val="PL"/>
      </w:pPr>
    </w:p>
    <w:p w14:paraId="1829130F" w14:textId="77777777" w:rsidR="00394471" w:rsidRPr="00D839FF" w:rsidRDefault="00394471" w:rsidP="00D839FF">
      <w:pPr>
        <w:pStyle w:val="PL"/>
      </w:pPr>
      <w:r w:rsidRPr="00D839FF">
        <w:t xml:space="preserve">CSI-IM-ResourceSet ::=              </w:t>
      </w:r>
      <w:r w:rsidRPr="00D839FF">
        <w:rPr>
          <w:color w:val="993366"/>
        </w:rPr>
        <w:t>SEQUENCE</w:t>
      </w:r>
      <w:r w:rsidRPr="00D839FF">
        <w:t xml:space="preserve"> {</w:t>
      </w:r>
    </w:p>
    <w:p w14:paraId="7ACCF040" w14:textId="77777777" w:rsidR="00394471" w:rsidRPr="00D839FF" w:rsidRDefault="00394471" w:rsidP="00D839FF">
      <w:pPr>
        <w:pStyle w:val="PL"/>
      </w:pPr>
      <w:r w:rsidRPr="00D839FF">
        <w:t xml:space="preserve">    csi-IM-ResourceSetId                CSI-IM-ResourceSetId,</w:t>
      </w:r>
    </w:p>
    <w:p w14:paraId="2329C43C" w14:textId="77777777" w:rsidR="00394471" w:rsidRPr="00D839FF" w:rsidRDefault="00394471" w:rsidP="00D839FF">
      <w:pPr>
        <w:pStyle w:val="PL"/>
      </w:pPr>
      <w:r w:rsidRPr="00D839FF">
        <w:t xml:space="preserve">    csi-IM-Resources                    </w:t>
      </w:r>
      <w:r w:rsidRPr="00D839FF">
        <w:rPr>
          <w:color w:val="993366"/>
        </w:rPr>
        <w:t>SEQUENCE</w:t>
      </w:r>
      <w:r w:rsidRPr="00D839FF">
        <w:t xml:space="preserve"> (</w:t>
      </w:r>
      <w:r w:rsidRPr="00D839FF">
        <w:rPr>
          <w:color w:val="993366"/>
        </w:rPr>
        <w:t>SIZE</w:t>
      </w:r>
      <w:r w:rsidRPr="00D839FF">
        <w:t>(1..maxNrofCSI-IM-ResourcesPerSet))</w:t>
      </w:r>
      <w:r w:rsidRPr="00D839FF">
        <w:rPr>
          <w:color w:val="993366"/>
        </w:rPr>
        <w:t xml:space="preserve"> OF</w:t>
      </w:r>
      <w:r w:rsidRPr="00D839FF">
        <w:t xml:space="preserve"> CSI-IM-ResourceId,</w:t>
      </w:r>
    </w:p>
    <w:p w14:paraId="1459E460" w14:textId="77777777" w:rsidR="00394471" w:rsidRPr="00D839FF" w:rsidRDefault="00394471" w:rsidP="00D839FF">
      <w:pPr>
        <w:pStyle w:val="PL"/>
      </w:pPr>
      <w:r w:rsidRPr="00D839FF">
        <w:t xml:space="preserve">    ...</w:t>
      </w:r>
    </w:p>
    <w:p w14:paraId="579B01A7" w14:textId="77777777" w:rsidR="00394471" w:rsidRPr="00D839FF" w:rsidRDefault="00394471" w:rsidP="00D839FF">
      <w:pPr>
        <w:pStyle w:val="PL"/>
      </w:pPr>
      <w:r w:rsidRPr="00D839FF">
        <w:t>}</w:t>
      </w:r>
    </w:p>
    <w:p w14:paraId="709B4825" w14:textId="77777777" w:rsidR="00394471" w:rsidRPr="00D839FF" w:rsidRDefault="00394471" w:rsidP="00D839FF">
      <w:pPr>
        <w:pStyle w:val="PL"/>
        <w:rPr>
          <w:color w:val="808080"/>
        </w:rPr>
      </w:pPr>
      <w:r w:rsidRPr="00D839FF">
        <w:rPr>
          <w:color w:val="808080"/>
        </w:rPr>
        <w:t>-- TAG-CSI-IM-RESOURCESET-STOP</w:t>
      </w:r>
    </w:p>
    <w:p w14:paraId="102BA38A" w14:textId="77777777" w:rsidR="00394471" w:rsidRPr="00D839FF" w:rsidRDefault="00394471" w:rsidP="00D839FF">
      <w:pPr>
        <w:pStyle w:val="PL"/>
        <w:rPr>
          <w:color w:val="808080"/>
        </w:rPr>
      </w:pPr>
      <w:r w:rsidRPr="00D839FF">
        <w:rPr>
          <w:color w:val="808080"/>
        </w:rPr>
        <w:t>-- ASN1STOP</w:t>
      </w:r>
    </w:p>
    <w:p w14:paraId="752D8E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839FF" w:rsidRDefault="00394471" w:rsidP="00964CC4">
            <w:pPr>
              <w:pStyle w:val="TAH"/>
              <w:rPr>
                <w:szCs w:val="22"/>
                <w:lang w:eastAsia="sv-SE"/>
              </w:rPr>
            </w:pPr>
            <w:r w:rsidRPr="00D839FF">
              <w:rPr>
                <w:i/>
                <w:szCs w:val="22"/>
                <w:lang w:eastAsia="sv-SE"/>
              </w:rPr>
              <w:t xml:space="preserve">CSI-IM-ResourceSet </w:t>
            </w:r>
            <w:r w:rsidRPr="00D839FF">
              <w:rPr>
                <w:szCs w:val="22"/>
                <w:lang w:eastAsia="sv-SE"/>
              </w:rPr>
              <w:t>field descriptions</w:t>
            </w:r>
          </w:p>
        </w:tc>
      </w:tr>
      <w:tr w:rsidR="00394471" w:rsidRPr="00D839F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839FF" w:rsidRDefault="00394471" w:rsidP="00964CC4">
            <w:pPr>
              <w:pStyle w:val="TAL"/>
              <w:rPr>
                <w:szCs w:val="22"/>
                <w:lang w:eastAsia="sv-SE"/>
              </w:rPr>
            </w:pPr>
            <w:r w:rsidRPr="00D839FF">
              <w:rPr>
                <w:b/>
                <w:i/>
                <w:szCs w:val="22"/>
                <w:lang w:eastAsia="sv-SE"/>
              </w:rPr>
              <w:t>csi-IM-Resources</w:t>
            </w:r>
          </w:p>
          <w:p w14:paraId="7B91F386" w14:textId="77777777" w:rsidR="00394471" w:rsidRPr="00D839FF" w:rsidRDefault="00394471" w:rsidP="00964CC4">
            <w:pPr>
              <w:pStyle w:val="TAL"/>
              <w:rPr>
                <w:szCs w:val="22"/>
                <w:lang w:eastAsia="sv-SE"/>
              </w:rPr>
            </w:pPr>
            <w:r w:rsidRPr="00D839FF">
              <w:rPr>
                <w:i/>
                <w:lang w:eastAsia="sv-SE"/>
              </w:rPr>
              <w:t>CSI-IM-Resources</w:t>
            </w:r>
            <w:r w:rsidRPr="00D839FF">
              <w:rPr>
                <w:szCs w:val="22"/>
                <w:lang w:eastAsia="sv-SE"/>
              </w:rPr>
              <w:t xml:space="preserve"> associated with this </w:t>
            </w:r>
            <w:r w:rsidRPr="00D839FF">
              <w:rPr>
                <w:i/>
                <w:lang w:eastAsia="sv-SE"/>
              </w:rPr>
              <w:t>CSI-IM-ResourceSet</w:t>
            </w:r>
            <w:r w:rsidRPr="00D839FF">
              <w:rPr>
                <w:szCs w:val="22"/>
                <w:lang w:eastAsia="sv-SE"/>
              </w:rPr>
              <w:t xml:space="preserve"> (see TS 38.214 [19], clause 5.2).</w:t>
            </w:r>
          </w:p>
        </w:tc>
      </w:tr>
    </w:tbl>
    <w:p w14:paraId="6FD9997D" w14:textId="77777777" w:rsidR="00394471" w:rsidRPr="00D839FF" w:rsidRDefault="00394471" w:rsidP="00394471"/>
    <w:p w14:paraId="09E235B8" w14:textId="77777777" w:rsidR="00394471" w:rsidRPr="00D839FF" w:rsidRDefault="00394471" w:rsidP="00394471">
      <w:pPr>
        <w:pStyle w:val="Heading4"/>
      </w:pPr>
      <w:bookmarkStart w:id="1091" w:name="_Toc60777215"/>
      <w:bookmarkStart w:id="1092" w:name="_Toc193446155"/>
      <w:bookmarkStart w:id="1093" w:name="_Toc193451960"/>
      <w:bookmarkStart w:id="1094" w:name="_Toc193463230"/>
      <w:r w:rsidRPr="00D839FF">
        <w:t>–</w:t>
      </w:r>
      <w:r w:rsidRPr="00D839FF">
        <w:tab/>
      </w:r>
      <w:r w:rsidRPr="00D839FF">
        <w:rPr>
          <w:i/>
        </w:rPr>
        <w:t>CSI-IM-ResourceSetId</w:t>
      </w:r>
      <w:bookmarkEnd w:id="1091"/>
      <w:bookmarkEnd w:id="1092"/>
      <w:bookmarkEnd w:id="1093"/>
      <w:bookmarkEnd w:id="1094"/>
    </w:p>
    <w:p w14:paraId="46337723" w14:textId="77777777" w:rsidR="00394471" w:rsidRPr="00D839FF" w:rsidRDefault="00394471" w:rsidP="00394471">
      <w:r w:rsidRPr="00D839FF">
        <w:t xml:space="preserve">The IE </w:t>
      </w:r>
      <w:r w:rsidRPr="00D839FF">
        <w:rPr>
          <w:i/>
        </w:rPr>
        <w:t>CSI-IM-ResourceSetId</w:t>
      </w:r>
      <w:r w:rsidRPr="00D839FF">
        <w:t xml:space="preserve"> is used to identify </w:t>
      </w:r>
      <w:r w:rsidRPr="00D839FF">
        <w:rPr>
          <w:i/>
        </w:rPr>
        <w:t>CSI-IM-ResourceSet</w:t>
      </w:r>
      <w:r w:rsidRPr="00D839FF">
        <w:t>s.</w:t>
      </w:r>
    </w:p>
    <w:p w14:paraId="3F6E4265" w14:textId="77777777" w:rsidR="00394471" w:rsidRPr="00D839FF" w:rsidRDefault="00394471" w:rsidP="00394471">
      <w:pPr>
        <w:pStyle w:val="TH"/>
      </w:pPr>
      <w:r w:rsidRPr="00D839FF">
        <w:rPr>
          <w:i/>
        </w:rPr>
        <w:t>CSI-IM-ResourceSetId</w:t>
      </w:r>
      <w:r w:rsidRPr="00D839FF">
        <w:t xml:space="preserve"> information element</w:t>
      </w:r>
    </w:p>
    <w:p w14:paraId="03F5FDE1" w14:textId="77777777" w:rsidR="00394471" w:rsidRPr="00D839FF" w:rsidRDefault="00394471" w:rsidP="00D839FF">
      <w:pPr>
        <w:pStyle w:val="PL"/>
        <w:rPr>
          <w:color w:val="808080"/>
        </w:rPr>
      </w:pPr>
      <w:r w:rsidRPr="00D839FF">
        <w:rPr>
          <w:color w:val="808080"/>
        </w:rPr>
        <w:t>-- ASN1START</w:t>
      </w:r>
    </w:p>
    <w:p w14:paraId="0F194468" w14:textId="77777777" w:rsidR="00394471" w:rsidRPr="00D839FF" w:rsidRDefault="00394471" w:rsidP="00D839FF">
      <w:pPr>
        <w:pStyle w:val="PL"/>
        <w:rPr>
          <w:color w:val="808080"/>
        </w:rPr>
      </w:pPr>
      <w:r w:rsidRPr="00D839FF">
        <w:rPr>
          <w:color w:val="808080"/>
        </w:rPr>
        <w:t>-- TAG-CSI-IM-RESOURCESETID-START</w:t>
      </w:r>
    </w:p>
    <w:p w14:paraId="57620EF0" w14:textId="77777777" w:rsidR="00394471" w:rsidRPr="00D839FF" w:rsidRDefault="00394471" w:rsidP="00D839FF">
      <w:pPr>
        <w:pStyle w:val="PL"/>
      </w:pPr>
    </w:p>
    <w:p w14:paraId="67E40020" w14:textId="77777777" w:rsidR="00394471" w:rsidRPr="00D839FF" w:rsidRDefault="00394471" w:rsidP="00D839FF">
      <w:pPr>
        <w:pStyle w:val="PL"/>
      </w:pPr>
      <w:r w:rsidRPr="00D839FF">
        <w:t xml:space="preserve">CSI-IM-ResourceSetId ::=            </w:t>
      </w:r>
      <w:r w:rsidRPr="00D839FF">
        <w:rPr>
          <w:color w:val="993366"/>
        </w:rPr>
        <w:t>INTEGER</w:t>
      </w:r>
      <w:r w:rsidRPr="00D839FF">
        <w:t xml:space="preserve"> (0..maxNrofCSI-IM-ResourceSets-1)</w:t>
      </w:r>
    </w:p>
    <w:p w14:paraId="30E5BDE4" w14:textId="77777777" w:rsidR="00394471" w:rsidRPr="00D839FF" w:rsidRDefault="00394471" w:rsidP="00D839FF">
      <w:pPr>
        <w:pStyle w:val="PL"/>
      </w:pPr>
    </w:p>
    <w:p w14:paraId="78B2ADBD" w14:textId="77777777" w:rsidR="00394471" w:rsidRPr="00D839FF" w:rsidRDefault="00394471" w:rsidP="00D839FF">
      <w:pPr>
        <w:pStyle w:val="PL"/>
        <w:rPr>
          <w:color w:val="808080"/>
        </w:rPr>
      </w:pPr>
      <w:r w:rsidRPr="00D839FF">
        <w:rPr>
          <w:color w:val="808080"/>
        </w:rPr>
        <w:t>-- TAG-CSI-IM-RESOURCESETID-STOP</w:t>
      </w:r>
    </w:p>
    <w:p w14:paraId="79C02AA9" w14:textId="77777777" w:rsidR="00394471" w:rsidRPr="00D839FF" w:rsidRDefault="00394471" w:rsidP="00D839FF">
      <w:pPr>
        <w:pStyle w:val="PL"/>
        <w:rPr>
          <w:color w:val="808080"/>
        </w:rPr>
      </w:pPr>
      <w:r w:rsidRPr="00D839FF">
        <w:rPr>
          <w:color w:val="808080"/>
        </w:rPr>
        <w:t>-- ASN1STOP</w:t>
      </w:r>
    </w:p>
    <w:p w14:paraId="5C31911A" w14:textId="77777777" w:rsidR="00394471" w:rsidRPr="00D839FF" w:rsidRDefault="00394471" w:rsidP="00394471"/>
    <w:p w14:paraId="74986816" w14:textId="77777777" w:rsidR="00394471" w:rsidRPr="00D839FF" w:rsidRDefault="00394471" w:rsidP="00394471">
      <w:pPr>
        <w:pStyle w:val="Heading4"/>
      </w:pPr>
      <w:bookmarkStart w:id="1095" w:name="_Toc60777216"/>
      <w:bookmarkStart w:id="1096" w:name="_Toc193446156"/>
      <w:bookmarkStart w:id="1097" w:name="_Toc193451961"/>
      <w:bookmarkStart w:id="1098" w:name="_Toc193463231"/>
      <w:r w:rsidRPr="00D839FF">
        <w:t>–</w:t>
      </w:r>
      <w:r w:rsidRPr="00D839FF">
        <w:tab/>
      </w:r>
      <w:r w:rsidRPr="00D839FF">
        <w:rPr>
          <w:i/>
        </w:rPr>
        <w:t>CSI-MeasConfig</w:t>
      </w:r>
      <w:bookmarkEnd w:id="1095"/>
      <w:bookmarkEnd w:id="1096"/>
      <w:bookmarkEnd w:id="1097"/>
      <w:bookmarkEnd w:id="1098"/>
    </w:p>
    <w:p w14:paraId="15DE0570" w14:textId="77777777" w:rsidR="00394471" w:rsidRPr="00D839FF" w:rsidRDefault="00394471" w:rsidP="00394471">
      <w:r w:rsidRPr="00D839FF">
        <w:t xml:space="preserve">The IE </w:t>
      </w:r>
      <w:r w:rsidRPr="00D839FF">
        <w:rPr>
          <w:i/>
        </w:rPr>
        <w:t xml:space="preserve">CSI-MeasConfig </w:t>
      </w:r>
      <w:r w:rsidRPr="00D839FF">
        <w:t xml:space="preserve">is used to configure CSI-RS (reference signals) belonging to the serving cell in which </w:t>
      </w:r>
      <w:r w:rsidRPr="00D839FF">
        <w:rPr>
          <w:i/>
        </w:rPr>
        <w:t>CSI-MeasConfig</w:t>
      </w:r>
      <w:r w:rsidRPr="00D839FF">
        <w:t xml:space="preserve"> is included, channel state information reports to be transmitted on PUCCH on the serving cell in which </w:t>
      </w:r>
      <w:r w:rsidRPr="00D839FF">
        <w:rPr>
          <w:i/>
        </w:rPr>
        <w:t>CSI-MeasConfig</w:t>
      </w:r>
      <w:r w:rsidRPr="00D839FF">
        <w:t xml:space="preserve"> is included and channel state information reports on PUSCH triggered by DCI received on the serving cell in which </w:t>
      </w:r>
      <w:r w:rsidRPr="00D839FF">
        <w:rPr>
          <w:i/>
        </w:rPr>
        <w:t>CSI-MeasConfig</w:t>
      </w:r>
      <w:r w:rsidRPr="00D839FF">
        <w:t xml:space="preserve"> is included. See also TS 38.214 [19], clause 5.2.</w:t>
      </w:r>
    </w:p>
    <w:p w14:paraId="01834D78" w14:textId="77777777" w:rsidR="00394471" w:rsidRPr="00D839FF" w:rsidRDefault="00394471" w:rsidP="00394471">
      <w:pPr>
        <w:pStyle w:val="TH"/>
      </w:pPr>
      <w:r w:rsidRPr="00D839FF">
        <w:rPr>
          <w:bCs/>
          <w:i/>
          <w:iCs/>
        </w:rPr>
        <w:t xml:space="preserve">CSI-MeasConfig </w:t>
      </w:r>
      <w:r w:rsidRPr="00D839FF">
        <w:t>information element</w:t>
      </w:r>
    </w:p>
    <w:p w14:paraId="253F956A" w14:textId="77777777" w:rsidR="00394471" w:rsidRPr="00D839FF" w:rsidRDefault="00394471" w:rsidP="00D839FF">
      <w:pPr>
        <w:pStyle w:val="PL"/>
        <w:rPr>
          <w:color w:val="808080"/>
        </w:rPr>
      </w:pPr>
      <w:r w:rsidRPr="00D839FF">
        <w:rPr>
          <w:color w:val="808080"/>
        </w:rPr>
        <w:t>-- ASN1START</w:t>
      </w:r>
    </w:p>
    <w:p w14:paraId="1353CC6B" w14:textId="77777777" w:rsidR="00394471" w:rsidRPr="00D839FF" w:rsidRDefault="00394471" w:rsidP="00D839FF">
      <w:pPr>
        <w:pStyle w:val="PL"/>
        <w:rPr>
          <w:color w:val="808080"/>
        </w:rPr>
      </w:pPr>
      <w:r w:rsidRPr="00D839FF">
        <w:rPr>
          <w:color w:val="808080"/>
        </w:rPr>
        <w:t>-- TAG-CSI-MEASCONFIG-START</w:t>
      </w:r>
    </w:p>
    <w:p w14:paraId="10D5D9BC" w14:textId="77777777" w:rsidR="00394471" w:rsidRPr="00D839FF" w:rsidRDefault="00394471" w:rsidP="00D839FF">
      <w:pPr>
        <w:pStyle w:val="PL"/>
      </w:pPr>
    </w:p>
    <w:p w14:paraId="770ECD9C" w14:textId="77777777" w:rsidR="00394471" w:rsidRPr="00D839FF" w:rsidRDefault="00394471" w:rsidP="00D839FF">
      <w:pPr>
        <w:pStyle w:val="PL"/>
      </w:pPr>
      <w:r w:rsidRPr="00D839FF">
        <w:t xml:space="preserve">CSI-MeasConfig ::=                  </w:t>
      </w:r>
      <w:r w:rsidRPr="00D839FF">
        <w:rPr>
          <w:color w:val="993366"/>
        </w:rPr>
        <w:t>SEQUENCE</w:t>
      </w:r>
      <w:r w:rsidRPr="00D839FF">
        <w:t xml:space="preserve"> {</w:t>
      </w:r>
    </w:p>
    <w:p w14:paraId="0DF2C6BC" w14:textId="77777777" w:rsidR="00394471" w:rsidRPr="00D839FF" w:rsidRDefault="00394471" w:rsidP="00D839FF">
      <w:pPr>
        <w:pStyle w:val="PL"/>
        <w:rPr>
          <w:color w:val="808080"/>
        </w:rPr>
      </w:pPr>
      <w:r w:rsidRPr="00D839FF">
        <w:t xml:space="preserve">    nzp-CSI-RS-ResourceToAddModList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   </w:t>
      </w:r>
      <w:r w:rsidRPr="00D839FF">
        <w:rPr>
          <w:color w:val="993366"/>
        </w:rPr>
        <w:t>OPTIONAL</w:t>
      </w:r>
      <w:r w:rsidRPr="00D839FF">
        <w:t xml:space="preserve">, </w:t>
      </w:r>
      <w:r w:rsidRPr="00D839FF">
        <w:rPr>
          <w:color w:val="808080"/>
        </w:rPr>
        <w:t>-- Need N</w:t>
      </w:r>
    </w:p>
    <w:p w14:paraId="35BEC921" w14:textId="77777777" w:rsidR="00394471" w:rsidRPr="00D839FF" w:rsidRDefault="00394471" w:rsidP="00D839FF">
      <w:pPr>
        <w:pStyle w:val="PL"/>
        <w:rPr>
          <w:color w:val="808080"/>
        </w:rPr>
      </w:pPr>
      <w:r w:rsidRPr="00D839FF">
        <w:t xml:space="preserve">    nzp-CSI-RS-ResourceToReleaseList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 </w:t>
      </w:r>
      <w:r w:rsidRPr="00D839FF">
        <w:rPr>
          <w:color w:val="993366"/>
        </w:rPr>
        <w:t>OPTIONAL</w:t>
      </w:r>
      <w:r w:rsidRPr="00D839FF">
        <w:t xml:space="preserve">, </w:t>
      </w:r>
      <w:r w:rsidRPr="00D839FF">
        <w:rPr>
          <w:color w:val="808080"/>
        </w:rPr>
        <w:t>-- Need N</w:t>
      </w:r>
    </w:p>
    <w:p w14:paraId="7336BE9E" w14:textId="77777777" w:rsidR="00394471" w:rsidRPr="00D839FF" w:rsidRDefault="00394471" w:rsidP="00D839FF">
      <w:pPr>
        <w:pStyle w:val="PL"/>
      </w:pPr>
      <w:r w:rsidRPr="00D839FF">
        <w:t xml:space="preserve">    nzp-CSI-RS-ResourceSetToAddModList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163BA61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96083F9" w14:textId="77777777" w:rsidR="00394471" w:rsidRPr="00D839FF" w:rsidRDefault="00394471" w:rsidP="00D839FF">
      <w:pPr>
        <w:pStyle w:val="PL"/>
      </w:pPr>
      <w:r w:rsidRPr="00D839FF">
        <w:t xml:space="preserve">    nzp-CSI-RS-ResourceSetToReleaseList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56B3AE5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341300" w14:textId="77777777" w:rsidR="00394471" w:rsidRPr="00D839FF" w:rsidRDefault="00394471" w:rsidP="00D839FF">
      <w:pPr>
        <w:pStyle w:val="PL"/>
        <w:rPr>
          <w:color w:val="808080"/>
        </w:rPr>
      </w:pPr>
      <w:r w:rsidRPr="00D839FF">
        <w:t xml:space="preserve">    csi-IM-Reso</w:t>
      </w:r>
      <w:r w:rsidRPr="00D839FF">
        <w:lastRenderedPageBreak/>
        <w:t xml:space="preserve">urceToAddModList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           </w:t>
      </w:r>
      <w:r w:rsidRPr="00D839FF">
        <w:rPr>
          <w:color w:val="993366"/>
        </w:rPr>
        <w:t>OPTIONAL</w:t>
      </w:r>
      <w:r w:rsidRPr="00D839FF">
        <w:t xml:space="preserve">, </w:t>
      </w:r>
      <w:r w:rsidRPr="00D839FF">
        <w:rPr>
          <w:color w:val="808080"/>
        </w:rPr>
        <w:t>-- Need N</w:t>
      </w:r>
    </w:p>
    <w:p w14:paraId="56C9C735" w14:textId="77777777" w:rsidR="00394471" w:rsidRPr="00D839FF" w:rsidRDefault="00394471" w:rsidP="00D839FF">
      <w:pPr>
        <w:pStyle w:val="PL"/>
        <w:rPr>
          <w:color w:val="808080"/>
        </w:rPr>
      </w:pPr>
      <w:r w:rsidRPr="00D839FF">
        <w:t xml:space="preserve">    csi-IM-ResourceToReleaseList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CSI-IM-ResourceId         </w:t>
      </w:r>
      <w:r w:rsidRPr="00D839FF">
        <w:rPr>
          <w:color w:val="993366"/>
        </w:rPr>
        <w:t>OPTIONAL</w:t>
      </w:r>
      <w:r w:rsidRPr="00D839FF">
        <w:t xml:space="preserve">, </w:t>
      </w:r>
      <w:r w:rsidRPr="00D839FF">
        <w:rPr>
          <w:color w:val="808080"/>
        </w:rPr>
        <w:t>-- Need N</w:t>
      </w:r>
    </w:p>
    <w:p w14:paraId="15EC1ECA" w14:textId="77777777" w:rsidR="00394471" w:rsidRPr="00D839FF" w:rsidRDefault="00394471" w:rsidP="00D839FF">
      <w:pPr>
        <w:pStyle w:val="PL"/>
        <w:rPr>
          <w:color w:val="808080"/>
        </w:rPr>
      </w:pPr>
      <w:r w:rsidRPr="00D839FF">
        <w:t xml:space="preserve">    csi-IM-ResourceSetToAddModList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     </w:t>
      </w:r>
      <w:r w:rsidRPr="00D839FF">
        <w:rPr>
          <w:color w:val="993366"/>
        </w:rPr>
        <w:t>OPTIONAL</w:t>
      </w:r>
      <w:r w:rsidRPr="00D839FF">
        <w:t xml:space="preserve">, </w:t>
      </w:r>
      <w:r w:rsidRPr="00D839FF">
        <w:rPr>
          <w:color w:val="808080"/>
        </w:rPr>
        <w:t>-- Need N</w:t>
      </w:r>
    </w:p>
    <w:p w14:paraId="1E65D964" w14:textId="77777777" w:rsidR="00394471" w:rsidRPr="00D839FF" w:rsidRDefault="00394471" w:rsidP="00D839FF">
      <w:pPr>
        <w:pStyle w:val="PL"/>
        <w:rPr>
          <w:color w:val="808080"/>
        </w:rPr>
      </w:pPr>
      <w:r w:rsidRPr="00D839FF">
        <w:t xml:space="preserve">    csi-IM-ResourceSetToReleaseList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CSI-IM-ResourceSetId   </w:t>
      </w:r>
      <w:r w:rsidRPr="00D839FF">
        <w:rPr>
          <w:color w:val="993366"/>
        </w:rPr>
        <w:t>OPTIONAL</w:t>
      </w:r>
      <w:r w:rsidRPr="00D839FF">
        <w:t xml:space="preserve">, </w:t>
      </w:r>
      <w:r w:rsidRPr="00D839FF">
        <w:rPr>
          <w:color w:val="808080"/>
        </w:rPr>
        <w:t>-- Need N</w:t>
      </w:r>
    </w:p>
    <w:p w14:paraId="44519909" w14:textId="77777777" w:rsidR="00394471" w:rsidRPr="00D839FF" w:rsidRDefault="00394471" w:rsidP="00D839FF">
      <w:pPr>
        <w:pStyle w:val="PL"/>
        <w:rPr>
          <w:color w:val="808080"/>
        </w:rPr>
      </w:pPr>
      <w:r w:rsidRPr="00D839FF">
        <w:t xml:space="preserve">    csi-SSB-ResourceSetToAddModList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   </w:t>
      </w:r>
      <w:r w:rsidRPr="00D839FF">
        <w:rPr>
          <w:color w:val="993366"/>
        </w:rPr>
        <w:t>OPTIONAL</w:t>
      </w:r>
      <w:r w:rsidRPr="00D839FF">
        <w:t xml:space="preserve">, </w:t>
      </w:r>
      <w:r w:rsidRPr="00D839FF">
        <w:rPr>
          <w:color w:val="808080"/>
        </w:rPr>
        <w:t>-- Need N</w:t>
      </w:r>
    </w:p>
    <w:p w14:paraId="0968C198" w14:textId="77777777" w:rsidR="00394471" w:rsidRPr="00D839FF" w:rsidRDefault="00394471" w:rsidP="00D839FF">
      <w:pPr>
        <w:pStyle w:val="PL"/>
        <w:rPr>
          <w:color w:val="808080"/>
        </w:rPr>
      </w:pPr>
      <w:r w:rsidRPr="00D839FF">
        <w:t xml:space="preserve">    csi-SSB-ResourceSetToReleaseList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N</w:t>
      </w:r>
    </w:p>
    <w:p w14:paraId="12D79719" w14:textId="77777777" w:rsidR="00394471" w:rsidRPr="00D839FF" w:rsidRDefault="00394471" w:rsidP="00D839FF">
      <w:pPr>
        <w:pStyle w:val="PL"/>
      </w:pPr>
      <w:r w:rsidRPr="00D839FF">
        <w:t xml:space="preserve">    csi-ResourceConfigToAddModList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w:t>
      </w:r>
    </w:p>
    <w:p w14:paraId="73CC5A5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B3C283" w14:textId="77777777" w:rsidR="00394471" w:rsidRPr="00D839FF" w:rsidRDefault="00394471" w:rsidP="00D839FF">
      <w:pPr>
        <w:pStyle w:val="PL"/>
      </w:pPr>
      <w:r w:rsidRPr="00D839FF">
        <w:t xml:space="preserve">    csi-ResourceConfigToReleaseList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CSI-ResourceConfigId</w:t>
      </w:r>
    </w:p>
    <w:p w14:paraId="6839C0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A9BE9F1" w14:textId="77777777" w:rsidR="00394471" w:rsidRPr="00D839FF" w:rsidRDefault="00394471" w:rsidP="00D839FF">
      <w:pPr>
        <w:pStyle w:val="PL"/>
        <w:rPr>
          <w:color w:val="808080"/>
        </w:rPr>
      </w:pPr>
      <w:r w:rsidRPr="00D839FF">
        <w:t xml:space="preserve">    csi-ReportConfigToAddModList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  </w:t>
      </w:r>
      <w:r w:rsidRPr="00D839FF">
        <w:rPr>
          <w:color w:val="993366"/>
        </w:rPr>
        <w:t>OPTIONAL</w:t>
      </w:r>
      <w:r w:rsidRPr="00D839FF">
        <w:t xml:space="preserve">, </w:t>
      </w:r>
      <w:r w:rsidRPr="00D839FF">
        <w:rPr>
          <w:color w:val="808080"/>
        </w:rPr>
        <w:t>-- Need N</w:t>
      </w:r>
    </w:p>
    <w:p w14:paraId="1A6A8670" w14:textId="77777777" w:rsidR="00394471" w:rsidRPr="00D839FF" w:rsidRDefault="00394471" w:rsidP="00D839FF">
      <w:pPr>
        <w:pStyle w:val="PL"/>
      </w:pPr>
      <w:r w:rsidRPr="00D839FF">
        <w:t xml:space="preserve">    csi-ReportConfigToReleaseList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CSI-ReportConfigId</w:t>
      </w:r>
    </w:p>
    <w:p w14:paraId="03B43FE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503F96D" w14:textId="77777777" w:rsidR="00394471" w:rsidRPr="00D839FF" w:rsidRDefault="00394471" w:rsidP="00D839FF">
      <w:pPr>
        <w:pStyle w:val="PL"/>
        <w:rPr>
          <w:color w:val="808080"/>
        </w:rPr>
      </w:pPr>
      <w:r w:rsidRPr="00D839FF">
        <w:t xml:space="preserve">    reportTriggerSize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M</w:t>
      </w:r>
    </w:p>
    <w:p w14:paraId="74849E24" w14:textId="77777777" w:rsidR="00394471" w:rsidRPr="00D839FF" w:rsidRDefault="00394471" w:rsidP="00D839FF">
      <w:pPr>
        <w:pStyle w:val="PL"/>
        <w:rPr>
          <w:color w:val="808080"/>
        </w:rPr>
      </w:pPr>
      <w:r w:rsidRPr="00D839FF">
        <w:t xml:space="preserve">    aperiodicTriggerStateList           SetupRelease { CSI-AperiodicTriggerStateList }                            </w:t>
      </w:r>
      <w:r w:rsidRPr="00D839FF">
        <w:rPr>
          <w:color w:val="993366"/>
        </w:rPr>
        <w:t>OPTIONAL</w:t>
      </w:r>
      <w:r w:rsidRPr="00D839FF">
        <w:t xml:space="preserve">, </w:t>
      </w:r>
      <w:r w:rsidRPr="00D839FF">
        <w:rPr>
          <w:color w:val="808080"/>
        </w:rPr>
        <w:t>-- Need M</w:t>
      </w:r>
    </w:p>
    <w:p w14:paraId="1EB3B93A" w14:textId="77777777" w:rsidR="00394471" w:rsidRPr="00D839FF" w:rsidRDefault="00394471" w:rsidP="00D839FF">
      <w:pPr>
        <w:pStyle w:val="PL"/>
        <w:rPr>
          <w:color w:val="808080"/>
        </w:rPr>
      </w:pPr>
      <w:r w:rsidRPr="00D839FF">
        <w:t xml:space="preserve">    semiPersistentOnPUSCH-TriggerStateList    SetupRelease { CSI-SemiPersistentOnPUSCH-TriggerStateList }         </w:t>
      </w:r>
      <w:r w:rsidRPr="00D839FF">
        <w:rPr>
          <w:color w:val="993366"/>
        </w:rPr>
        <w:t>OPTIONAL</w:t>
      </w:r>
      <w:r w:rsidRPr="00D839FF">
        <w:t xml:space="preserve">, </w:t>
      </w:r>
      <w:r w:rsidRPr="00D839FF">
        <w:rPr>
          <w:color w:val="808080"/>
        </w:rPr>
        <w:t>-- Need M</w:t>
      </w:r>
    </w:p>
    <w:p w14:paraId="6FD59A25" w14:textId="77777777" w:rsidR="00394471" w:rsidRPr="00D839FF" w:rsidRDefault="00394471" w:rsidP="00D839FF">
      <w:pPr>
        <w:pStyle w:val="PL"/>
      </w:pPr>
      <w:r w:rsidRPr="00D839FF">
        <w:t xml:space="preserve">    ...,</w:t>
      </w:r>
    </w:p>
    <w:p w14:paraId="7087607E" w14:textId="77777777" w:rsidR="00394471" w:rsidRPr="00D839FF" w:rsidRDefault="00394471" w:rsidP="00D839FF">
      <w:pPr>
        <w:pStyle w:val="PL"/>
      </w:pPr>
      <w:r w:rsidRPr="00D839FF">
        <w:t xml:space="preserve">    [[</w:t>
      </w:r>
    </w:p>
    <w:p w14:paraId="148DC713" w14:textId="77777777" w:rsidR="00394471" w:rsidRPr="00D839FF" w:rsidRDefault="00394471" w:rsidP="00D839FF">
      <w:pPr>
        <w:pStyle w:val="PL"/>
        <w:rPr>
          <w:color w:val="808080"/>
        </w:rPr>
      </w:pPr>
      <w:r w:rsidRPr="00D839FF">
        <w:t xml:space="preserve">    reportTriggerSizeDCI-0-2-r16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5809DA43" w14:textId="5B6CFF5C" w:rsidR="00DB6B82" w:rsidRPr="00D839FF" w:rsidRDefault="00394471" w:rsidP="00D839FF">
      <w:pPr>
        <w:pStyle w:val="PL"/>
      </w:pPr>
      <w:r w:rsidRPr="00D839FF">
        <w:t xml:space="preserve">    ]]</w:t>
      </w:r>
      <w:r w:rsidR="00DB6B82" w:rsidRPr="00D839FF">
        <w:t>,</w:t>
      </w:r>
    </w:p>
    <w:p w14:paraId="0D072ED5" w14:textId="77777777" w:rsidR="00DB6B82" w:rsidRPr="00D839FF" w:rsidRDefault="00DB6B82" w:rsidP="00D839FF">
      <w:pPr>
        <w:pStyle w:val="PL"/>
      </w:pPr>
      <w:r w:rsidRPr="00D839FF">
        <w:t xml:space="preserve">    [[</w:t>
      </w:r>
    </w:p>
    <w:p w14:paraId="679C69D5" w14:textId="257ADF4A" w:rsidR="00DB6B82" w:rsidRPr="00D839FF" w:rsidRDefault="00DB6B82" w:rsidP="00D839FF">
      <w:pPr>
        <w:pStyle w:val="PL"/>
        <w:rPr>
          <w:color w:val="808080"/>
        </w:rPr>
      </w:pPr>
      <w:r w:rsidRPr="00D839FF">
        <w:t xml:space="preserve">    s</w:t>
      </w:r>
      <w:r w:rsidR="00FB193E" w:rsidRPr="00D839FF">
        <w:t>C</w:t>
      </w:r>
      <w:r w:rsidRPr="00D839FF">
        <w:t xml:space="preserve">ellActivationRS-ConfigToAddModList-r17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SCellActivationRS-Config-r17   </w:t>
      </w:r>
      <w:r w:rsidRPr="00D839FF">
        <w:rPr>
          <w:color w:val="993366"/>
        </w:rPr>
        <w:t>OPTIONAL</w:t>
      </w:r>
      <w:r w:rsidRPr="00D839FF">
        <w:t xml:space="preserve">, </w:t>
      </w:r>
      <w:r w:rsidRPr="00D839FF">
        <w:rPr>
          <w:color w:val="808080"/>
        </w:rPr>
        <w:t>-- Need N</w:t>
      </w:r>
    </w:p>
    <w:p w14:paraId="76950304" w14:textId="5D531A25" w:rsidR="00DB6B82" w:rsidRPr="00D839FF" w:rsidRDefault="00DB6B82" w:rsidP="00D839FF">
      <w:pPr>
        <w:pStyle w:val="PL"/>
        <w:rPr>
          <w:color w:val="808080"/>
        </w:rPr>
      </w:pPr>
      <w:r w:rsidRPr="00D839FF">
        <w:t xml:space="preserve">    s</w:t>
      </w:r>
      <w:r w:rsidR="00FB193E" w:rsidRPr="00D839FF">
        <w:t>C</w:t>
      </w:r>
      <w:r w:rsidRPr="00D839FF">
        <w:t xml:space="preserve">ellActivationRS-ConfigToReleaseList-r17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SCellActivationRS-ConfigId-r17 </w:t>
      </w:r>
      <w:r w:rsidRPr="00D839FF">
        <w:rPr>
          <w:color w:val="993366"/>
        </w:rPr>
        <w:t>OPTIONAL</w:t>
      </w:r>
      <w:r w:rsidRPr="00D839FF">
        <w:t xml:space="preserve">  </w:t>
      </w:r>
      <w:r w:rsidRPr="00D839FF">
        <w:rPr>
          <w:color w:val="808080"/>
        </w:rPr>
        <w:t>-- Need N</w:t>
      </w:r>
    </w:p>
    <w:p w14:paraId="0E9879A1" w14:textId="19979524" w:rsidR="00A343BA" w:rsidRPr="00D839FF" w:rsidRDefault="00DB6B82" w:rsidP="00D839FF">
      <w:pPr>
        <w:pStyle w:val="PL"/>
      </w:pPr>
      <w:r w:rsidRPr="00D839FF">
        <w:t xml:space="preserve">    ]]</w:t>
      </w:r>
      <w:r w:rsidR="00A343BA" w:rsidRPr="00D839FF">
        <w:t>,</w:t>
      </w:r>
    </w:p>
    <w:p w14:paraId="0A7EDFE5" w14:textId="77777777" w:rsidR="00A343BA" w:rsidRPr="00D839FF" w:rsidRDefault="00A343BA" w:rsidP="00D839FF">
      <w:pPr>
        <w:pStyle w:val="PL"/>
      </w:pPr>
      <w:r w:rsidRPr="00D839FF">
        <w:t xml:space="preserve">    [[</w:t>
      </w:r>
    </w:p>
    <w:p w14:paraId="406015D4" w14:textId="426E9106" w:rsidR="00A343BA" w:rsidRPr="00D839FF" w:rsidRDefault="00A343BA" w:rsidP="00D839FF">
      <w:pPr>
        <w:pStyle w:val="PL"/>
      </w:pPr>
      <w:r w:rsidRPr="00D839FF">
        <w:t xml:space="preserve">    ltm-CSI-ReportConfigToAddModList-r18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LTM-CSI-ReportConfig-r18</w:t>
      </w:r>
    </w:p>
    <w:p w14:paraId="4132445A"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074FE79" w14:textId="6EB1AE09" w:rsidR="00A343BA" w:rsidRPr="00D839FF" w:rsidRDefault="00A343BA" w:rsidP="00D839FF">
      <w:pPr>
        <w:pStyle w:val="PL"/>
      </w:pPr>
      <w:r w:rsidRPr="00D839FF">
        <w:t xml:space="preserve">    ltm-CSI-ReportConfigToReleaseList-r18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LTM-CSI-ReportConfigId-r18</w:t>
      </w:r>
    </w:p>
    <w:p w14:paraId="63533043"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E1ADCC6" w14:textId="096F5F0C" w:rsidR="00394471" w:rsidRPr="00D839FF" w:rsidRDefault="00A343BA" w:rsidP="00D839FF">
      <w:pPr>
        <w:pStyle w:val="PL"/>
      </w:pPr>
      <w:r w:rsidRPr="00D839FF">
        <w:t xml:space="preserve">    ]]</w:t>
      </w:r>
    </w:p>
    <w:p w14:paraId="07946C9A" w14:textId="77777777" w:rsidR="00394471" w:rsidRPr="00D839FF" w:rsidRDefault="00394471" w:rsidP="00D839FF">
      <w:pPr>
        <w:pStyle w:val="PL"/>
      </w:pPr>
      <w:r w:rsidRPr="00D839FF">
        <w:t>}</w:t>
      </w:r>
    </w:p>
    <w:p w14:paraId="64170D29" w14:textId="77777777" w:rsidR="00394471" w:rsidRDefault="00394471" w:rsidP="00D839FF">
      <w:pPr>
        <w:pStyle w:val="PL"/>
        <w:rPr>
          <w:ins w:id="1099" w:author="Huawei, HiSilicon" w:date="2025-04-26T22:37:00Z"/>
        </w:rPr>
      </w:pPr>
    </w:p>
    <w:p w14:paraId="7BC3E56F" w14:textId="3E3826CB" w:rsidR="007B4969" w:rsidDel="00CD2069" w:rsidRDefault="007B4969" w:rsidP="007B4969">
      <w:pPr>
        <w:pStyle w:val="PL"/>
        <w:rPr>
          <w:ins w:id="1100" w:author="Huawei, HiSilicon" w:date="2025-04-26T22:47:00Z"/>
          <w:del w:id="1101" w:author="Tao Cai" w:date="2025-06-02T22:43:00Z"/>
        </w:rPr>
      </w:pPr>
      <w:ins w:id="1102" w:author="Huawei, HiSilicon" w:date="2025-04-26T22:45:00Z">
        <w:del w:id="1103" w:author="Tao Cai" w:date="2025-06-02T22:43:00Z">
          <w:r w:rsidRPr="007B4969" w:rsidDel="00CD2069">
            <w:delText>CLI-RSSI-MeasResourceList</w:delText>
          </w:r>
          <w:r w:rsidDel="00CD2069">
            <w:delText xml:space="preserve">-r19 ::=    </w:delText>
          </w:r>
        </w:del>
      </w:ins>
      <w:ins w:id="1104" w:author="Huawei, HiSilicon" w:date="2025-04-26T22:57:00Z">
        <w:del w:id="1105" w:author="Tao Cai" w:date="2025-06-02T22:43:00Z">
          <w:r w:rsidR="00825C6A" w:rsidDel="00CD2069">
            <w:delText xml:space="preserve">   </w:delText>
          </w:r>
        </w:del>
      </w:ins>
      <w:ins w:id="1106" w:author="Huawei, HiSilicon" w:date="2025-04-26T22:45:00Z">
        <w:del w:id="1107" w:author="Tao Cai" w:date="2025-06-02T22:43:00Z">
          <w:r w:rsidDel="00CD2069">
            <w:delText>SEQUENCE (SIZE (1..</w:delText>
          </w:r>
        </w:del>
      </w:ins>
      <w:ins w:id="1108" w:author="Huawei, HiSilicon" w:date="2025-04-26T22:50:00Z">
        <w:del w:id="1109" w:author="Tao Cai" w:date="2025-06-02T22:43:00Z">
          <w:r w:rsidRPr="007B4969" w:rsidDel="00CD2069">
            <w:delText>maxNrofCLI-RSSI-MeasResources</w:delText>
          </w:r>
        </w:del>
      </w:ins>
      <w:ins w:id="1110" w:author="Huawei, HiSilicon" w:date="2025-04-26T22:45:00Z">
        <w:del w:id="1111" w:author="Tao Cai" w:date="2025-06-02T22:43:00Z">
          <w:r w:rsidDel="00CD2069">
            <w:delText>-r1</w:delText>
          </w:r>
        </w:del>
      </w:ins>
      <w:ins w:id="1112" w:author="Huawei, HiSilicon" w:date="2025-04-26T22:50:00Z">
        <w:del w:id="1113" w:author="Tao Cai" w:date="2025-06-02T22:43:00Z">
          <w:r w:rsidDel="00CD2069">
            <w:delText>9</w:delText>
          </w:r>
        </w:del>
      </w:ins>
      <w:ins w:id="1114" w:author="Huawei, HiSilicon" w:date="2025-04-26T22:45:00Z">
        <w:del w:id="1115" w:author="Tao Cai" w:date="2025-06-02T22:43:00Z">
          <w:r w:rsidDel="00CD2069">
            <w:delText xml:space="preserve">)) OF </w:delText>
          </w:r>
          <w:r w:rsidRPr="007B4969" w:rsidDel="00CD2069">
            <w:delText>CLI-RSSI-MeasResource</w:delText>
          </w:r>
          <w:r w:rsidDel="00CD2069">
            <w:delText>-r19</w:delText>
          </w:r>
        </w:del>
      </w:ins>
    </w:p>
    <w:p w14:paraId="5083CDB4" w14:textId="0B3508E0" w:rsidR="007B4969" w:rsidDel="00CD2069" w:rsidRDefault="007B4969" w:rsidP="007B4969">
      <w:pPr>
        <w:pStyle w:val="PL"/>
        <w:rPr>
          <w:ins w:id="1116" w:author="Huawei, HiSilicon" w:date="2025-04-26T22:45:00Z"/>
          <w:del w:id="1117" w:author="Tao Cai" w:date="2025-06-02T22:43:00Z"/>
        </w:rPr>
      </w:pPr>
    </w:p>
    <w:p w14:paraId="032CAFA8" w14:textId="3FE93DA9" w:rsidR="007B4969" w:rsidDel="00CD2069" w:rsidRDefault="007B4969" w:rsidP="007B4969">
      <w:pPr>
        <w:pStyle w:val="PL"/>
        <w:rPr>
          <w:ins w:id="1118" w:author="Huawei, HiSilicon" w:date="2025-04-26T22:47:00Z"/>
          <w:del w:id="1119" w:author="Tao Cai" w:date="2025-06-02T22:43:00Z"/>
        </w:rPr>
      </w:pPr>
      <w:ins w:id="1120" w:author="Huawei, HiSilicon" w:date="2025-04-26T22:45:00Z">
        <w:del w:id="1121" w:author="Tao Cai" w:date="2025-06-02T22:43:00Z">
          <w:r w:rsidRPr="007B4969" w:rsidDel="00CD2069">
            <w:delText>CLI-RSSI-MeasResourceSetList</w:delText>
          </w:r>
          <w:r w:rsidDel="00CD2069">
            <w:delText xml:space="preserve">-r19 ::= </w:delText>
          </w:r>
        </w:del>
      </w:ins>
      <w:ins w:id="1122" w:author="Huawei, HiSilicon" w:date="2025-04-26T22:57:00Z">
        <w:del w:id="1123" w:author="Tao Cai" w:date="2025-06-02T22:43:00Z">
          <w:r w:rsidR="00825C6A" w:rsidDel="00CD2069">
            <w:delText xml:space="preserve">   </w:delText>
          </w:r>
        </w:del>
      </w:ins>
      <w:ins w:id="1124" w:author="Huawei, HiSilicon" w:date="2025-04-26T22:45:00Z">
        <w:del w:id="1125" w:author="Tao Cai" w:date="2025-06-02T22:43:00Z">
          <w:r w:rsidDel="00CD2069">
            <w:delText>SEQUENCE (SIZE (1..</w:delText>
          </w:r>
        </w:del>
      </w:ins>
      <w:ins w:id="1126" w:author="Huawei, HiSilicon" w:date="2025-04-26T22:51:00Z">
        <w:del w:id="1127" w:author="Tao Cai" w:date="2025-06-02T22:43:00Z">
          <w:r w:rsidRPr="007B4969" w:rsidDel="00CD2069">
            <w:delText>maxNrofCLI-RSSI-MeasResourceSets</w:delText>
          </w:r>
        </w:del>
      </w:ins>
      <w:ins w:id="1128" w:author="Huawei, HiSilicon" w:date="2025-04-26T22:45:00Z">
        <w:del w:id="1129" w:author="Tao Cai" w:date="2025-06-02T22:43:00Z">
          <w:r w:rsidDel="00CD2069">
            <w:delText>-r1</w:delText>
          </w:r>
        </w:del>
      </w:ins>
      <w:ins w:id="1130" w:author="Huawei, HiSilicon" w:date="2025-04-26T22:52:00Z">
        <w:del w:id="1131" w:author="Tao Cai" w:date="2025-06-02T22:43:00Z">
          <w:r w:rsidDel="00CD2069">
            <w:delText>9</w:delText>
          </w:r>
        </w:del>
      </w:ins>
      <w:ins w:id="1132" w:author="Huawei, HiSilicon" w:date="2025-04-26T22:45:00Z">
        <w:del w:id="1133" w:author="Tao Cai" w:date="2025-06-02T22:43:00Z">
          <w:r w:rsidDel="00CD2069">
            <w:delText xml:space="preserve">)) OF </w:delText>
          </w:r>
          <w:r w:rsidRPr="007B4969" w:rsidDel="00CD2069">
            <w:delText>CLI-RSSI-MeasResourceSet</w:delText>
          </w:r>
          <w:r w:rsidDel="00CD2069">
            <w:delText>-r19</w:delText>
          </w:r>
        </w:del>
      </w:ins>
    </w:p>
    <w:p w14:paraId="797CF3A1" w14:textId="71EF5E66" w:rsidR="007B4969" w:rsidDel="00CD2069" w:rsidRDefault="007B4969" w:rsidP="007B4969">
      <w:pPr>
        <w:pStyle w:val="PL"/>
        <w:rPr>
          <w:ins w:id="1134" w:author="Huawei, HiSilicon" w:date="2025-04-26T22:45:00Z"/>
          <w:del w:id="1135" w:author="Tao Cai" w:date="2025-06-02T22:43:00Z"/>
        </w:rPr>
      </w:pPr>
    </w:p>
    <w:p w14:paraId="6CC003AD" w14:textId="10464C21" w:rsidR="007B4969" w:rsidDel="00CD2069" w:rsidRDefault="003D3E1C" w:rsidP="00D839FF">
      <w:pPr>
        <w:pStyle w:val="PL"/>
        <w:rPr>
          <w:ins w:id="1136" w:author="Huawei, HiSilicon" w:date="2025-04-26T22:47:00Z"/>
          <w:del w:id="1137" w:author="Tao Cai" w:date="2025-06-02T22:43:00Z"/>
        </w:rPr>
      </w:pPr>
      <w:ins w:id="1138" w:author="Huawei, HiSilicon" w:date="2025-04-26T22:37:00Z">
        <w:del w:id="1139" w:author="Tao Cai" w:date="2025-06-02T22:43:00Z">
          <w:r w:rsidRPr="003D3E1C" w:rsidDel="00CD2069">
            <w:delText>SRS-RSRP-MeasResourceList</w:delText>
          </w:r>
          <w:r w:rsidDel="00CD2069">
            <w:delText xml:space="preserve">-r19 </w:delText>
          </w:r>
        </w:del>
      </w:ins>
      <w:ins w:id="1140" w:author="Huawei, HiSilicon" w:date="2025-04-26T22:38:00Z">
        <w:del w:id="1141" w:author="Tao Cai" w:date="2025-06-02T22:43:00Z">
          <w:r w:rsidRPr="003D3E1C" w:rsidDel="00CD2069">
            <w:delText xml:space="preserve">::=   </w:delText>
          </w:r>
        </w:del>
      </w:ins>
      <w:ins w:id="1142" w:author="Huawei, HiSilicon" w:date="2025-04-26T22:40:00Z">
        <w:del w:id="1143" w:author="Tao Cai" w:date="2025-06-02T22:43:00Z">
          <w:r w:rsidR="007B4969" w:rsidDel="00CD2069">
            <w:delText xml:space="preserve"> </w:delText>
          </w:r>
        </w:del>
      </w:ins>
      <w:ins w:id="1144" w:author="Huawei, HiSilicon" w:date="2025-04-26T22:57:00Z">
        <w:del w:id="1145" w:author="Tao Cai" w:date="2025-06-02T22:43:00Z">
          <w:r w:rsidR="00825C6A" w:rsidDel="00CD2069">
            <w:delText xml:space="preserve">   </w:delText>
          </w:r>
        </w:del>
      </w:ins>
      <w:ins w:id="1146" w:author="Huawei, HiSilicon" w:date="2025-04-26T22:38:00Z">
        <w:del w:id="1147" w:author="Tao Cai" w:date="2025-06-02T22:43:00Z">
          <w:r w:rsidR="007B4969" w:rsidRPr="007B4969" w:rsidDel="00CD2069">
            <w:delText xml:space="preserve">SEQUENCE (SIZE </w:delText>
          </w:r>
          <w:r w:rsidR="007B4969" w:rsidRPr="007B4969" w:rsidDel="00CD2069">
            <w:lastRenderedPageBreak/>
            <w:delText>(1..</w:delText>
          </w:r>
        </w:del>
      </w:ins>
      <w:ins w:id="1148" w:author="Huawei, HiSilicon" w:date="2025-04-26T22:54:00Z">
        <w:del w:id="1149" w:author="Tao Cai" w:date="2025-06-02T22:43:00Z">
          <w:r w:rsidR="00825C6A" w:rsidRPr="00825C6A" w:rsidDel="00CD2069">
            <w:delText>maxNrofSRS-RSRP-MeasResources</w:delText>
          </w:r>
        </w:del>
      </w:ins>
      <w:ins w:id="1150" w:author="Huawei, HiSilicon" w:date="2025-04-26T22:38:00Z">
        <w:del w:id="1151" w:author="Tao Cai" w:date="2025-06-02T22:43:00Z">
          <w:r w:rsidR="007B4969" w:rsidRPr="007B4969" w:rsidDel="00CD2069">
            <w:delText>-r1</w:delText>
          </w:r>
        </w:del>
      </w:ins>
      <w:ins w:id="1152" w:author="Huawei, HiSilicon" w:date="2025-04-26T22:54:00Z">
        <w:del w:id="1153" w:author="Tao Cai" w:date="2025-06-02T22:43:00Z">
          <w:r w:rsidR="00825C6A" w:rsidDel="00CD2069">
            <w:delText>9</w:delText>
          </w:r>
        </w:del>
      </w:ins>
      <w:ins w:id="1154" w:author="Huawei, HiSilicon" w:date="2025-04-26T22:38:00Z">
        <w:del w:id="1155" w:author="Tao Cai" w:date="2025-06-02T22:43:00Z">
          <w:r w:rsidR="007B4969" w:rsidRPr="007B4969" w:rsidDel="00CD2069">
            <w:delText xml:space="preserve">)) OF </w:delText>
          </w:r>
        </w:del>
      </w:ins>
      <w:ins w:id="1156" w:author="Huawei, HiSilicon" w:date="2025-04-26T22:44:00Z">
        <w:del w:id="1157" w:author="Tao Cai" w:date="2025-06-02T22:43:00Z">
          <w:r w:rsidR="007B4969" w:rsidRPr="007B4969" w:rsidDel="00CD2069">
            <w:delText>SRS-RSRP-MeasResource</w:delText>
          </w:r>
        </w:del>
      </w:ins>
      <w:ins w:id="1158" w:author="Huawei, HiSilicon" w:date="2025-04-26T22:38:00Z">
        <w:del w:id="1159" w:author="Tao Cai" w:date="2025-06-02T22:43:00Z">
          <w:r w:rsidR="007B4969" w:rsidRPr="007B4969" w:rsidDel="00CD2069">
            <w:delText>-r1</w:delText>
          </w:r>
        </w:del>
      </w:ins>
      <w:ins w:id="1160" w:author="Huawei, HiSilicon" w:date="2025-04-26T22:44:00Z">
        <w:del w:id="1161" w:author="Tao Cai" w:date="2025-06-02T22:43:00Z">
          <w:r w:rsidR="007B4969" w:rsidDel="00CD2069">
            <w:delText>9</w:delText>
          </w:r>
        </w:del>
      </w:ins>
    </w:p>
    <w:p w14:paraId="2B9B27BF" w14:textId="73E35551" w:rsidR="007B4969" w:rsidDel="00CD2069" w:rsidRDefault="007B4969" w:rsidP="00D839FF">
      <w:pPr>
        <w:pStyle w:val="PL"/>
        <w:rPr>
          <w:ins w:id="1162" w:author="Huawei, HiSilicon" w:date="2025-04-26T22:39:00Z"/>
          <w:del w:id="1163" w:author="Tao Cai" w:date="2025-06-02T22:43:00Z"/>
        </w:rPr>
      </w:pPr>
    </w:p>
    <w:p w14:paraId="59EB3EDD" w14:textId="25CCB501" w:rsidR="007B4969" w:rsidDel="00CD2069" w:rsidRDefault="007B4969" w:rsidP="007B4969">
      <w:pPr>
        <w:pStyle w:val="PL"/>
        <w:rPr>
          <w:ins w:id="1164" w:author="Huawei, HiSilicon" w:date="2025-04-26T22:39:00Z"/>
          <w:del w:id="1165" w:author="Tao Cai" w:date="2025-06-02T22:43:00Z"/>
        </w:rPr>
      </w:pPr>
      <w:ins w:id="1166" w:author="Huawei, HiSilicon" w:date="2025-04-26T22:40:00Z">
        <w:del w:id="1167" w:author="Tao Cai" w:date="2025-06-02T22:43:00Z">
          <w:r w:rsidRPr="007B4969" w:rsidDel="00CD2069">
            <w:delText>SRS-RSRP-MeasResourceSetList</w:delText>
          </w:r>
          <w:r w:rsidDel="00CD2069">
            <w:delText xml:space="preserve">-r19 ::= </w:delText>
          </w:r>
        </w:del>
      </w:ins>
      <w:ins w:id="1168" w:author="Huawei, HiSilicon" w:date="2025-04-26T22:57:00Z">
        <w:del w:id="1169" w:author="Tao Cai" w:date="2025-06-02T22:43:00Z">
          <w:r w:rsidR="00825C6A" w:rsidDel="00CD2069">
            <w:delText xml:space="preserve">   </w:delText>
          </w:r>
        </w:del>
      </w:ins>
      <w:ins w:id="1170" w:author="Huawei, HiSilicon" w:date="2025-04-26T22:40:00Z">
        <w:del w:id="1171" w:author="Tao Cai" w:date="2025-06-02T22:43:00Z">
          <w:r w:rsidDel="00CD2069">
            <w:delText>SEQUENCE (SIZE (1..</w:delText>
          </w:r>
        </w:del>
      </w:ins>
      <w:ins w:id="1172" w:author="Huawei, HiSilicon" w:date="2025-04-26T22:56:00Z">
        <w:del w:id="1173" w:author="Tao Cai" w:date="2025-06-02T22:43:00Z">
          <w:r w:rsidR="00825C6A" w:rsidRPr="00825C6A" w:rsidDel="00CD2069">
            <w:delText>maxNrofSRS-RSRP-MeasResourceSets</w:delText>
          </w:r>
        </w:del>
      </w:ins>
      <w:ins w:id="1174" w:author="Huawei, HiSilicon" w:date="2025-04-26T22:40:00Z">
        <w:del w:id="1175" w:author="Tao Cai" w:date="2025-06-02T22:43:00Z">
          <w:r w:rsidDel="00CD2069">
            <w:delText>-r1</w:delText>
          </w:r>
        </w:del>
      </w:ins>
      <w:ins w:id="1176" w:author="Huawei, HiSilicon" w:date="2025-04-26T22:56:00Z">
        <w:del w:id="1177" w:author="Tao Cai" w:date="2025-06-02T22:43:00Z">
          <w:r w:rsidR="00825C6A" w:rsidDel="00CD2069">
            <w:delText>9</w:delText>
          </w:r>
        </w:del>
      </w:ins>
      <w:ins w:id="1178" w:author="Huawei, HiSilicon" w:date="2025-04-26T22:40:00Z">
        <w:del w:id="1179" w:author="Tao Cai" w:date="2025-06-02T22:43:00Z">
          <w:r w:rsidDel="00CD2069">
            <w:delText xml:space="preserve">)) OF </w:delText>
          </w:r>
        </w:del>
      </w:ins>
      <w:ins w:id="1180" w:author="Huawei, HiSilicon" w:date="2025-04-26T22:44:00Z">
        <w:del w:id="1181" w:author="Tao Cai" w:date="2025-06-02T22:43:00Z">
          <w:r w:rsidRPr="007B4969" w:rsidDel="00CD2069">
            <w:delText>SRS-RSRP-MeasResourceSet</w:delText>
          </w:r>
        </w:del>
      </w:ins>
      <w:ins w:id="1182" w:author="Huawei, HiSilicon" w:date="2025-04-26T22:40:00Z">
        <w:del w:id="1183" w:author="Tao Cai" w:date="2025-06-02T22:43:00Z">
          <w:r w:rsidDel="00CD2069">
            <w:delText>-r1</w:delText>
          </w:r>
        </w:del>
      </w:ins>
      <w:ins w:id="1184" w:author="Huawei, HiSilicon" w:date="2025-04-26T22:44:00Z">
        <w:del w:id="1185" w:author="Tao Cai" w:date="2025-06-02T22:43:00Z">
          <w:r w:rsidDel="00CD2069">
            <w:delText>9</w:delText>
          </w:r>
        </w:del>
      </w:ins>
    </w:p>
    <w:p w14:paraId="3E324C88" w14:textId="467035E5" w:rsidR="00CD2069" w:rsidRDefault="00CD2069" w:rsidP="00CD2069">
      <w:pPr>
        <w:pStyle w:val="PL"/>
        <w:rPr>
          <w:ins w:id="1186" w:author="Tao Cai" w:date="2025-06-02T22:43:00Z"/>
        </w:rPr>
      </w:pPr>
      <w:ins w:id="1187" w:author="Tao Cai" w:date="2025-06-02T22:43:00Z">
        <w:r>
          <w:t xml:space="preserve">    </w:t>
        </w:r>
        <w:r>
          <w:t>[[</w:t>
        </w:r>
      </w:ins>
    </w:p>
    <w:p w14:paraId="7CE687EC" w14:textId="0DB145D2" w:rsidR="00CD2069" w:rsidRDefault="00CD2069" w:rsidP="001E52DA">
      <w:pPr>
        <w:pStyle w:val="PL"/>
        <w:rPr>
          <w:ins w:id="1188" w:author="Tao Cai" w:date="2025-06-02T22:54:00Z"/>
        </w:rPr>
        <w:pPrChange w:id="1189" w:author="Tao Cai" w:date="2025-06-02T23:20:00Z">
          <w:pPr>
            <w:pStyle w:val="PL"/>
          </w:pPr>
        </w:pPrChange>
      </w:pPr>
      <w:ins w:id="1190" w:author="Tao Cai" w:date="2025-06-02T22:43:00Z">
        <w:r>
          <w:t xml:space="preserve">    </w:t>
        </w:r>
        <w:r>
          <w:t>cli-RSSI-MeasResourceToAddModList</w:t>
        </w:r>
      </w:ins>
      <w:ins w:id="1191" w:author="Tao Cai" w:date="2025-06-02T22:44:00Z">
        <w:r>
          <w:t xml:space="preserve">   </w:t>
        </w:r>
      </w:ins>
      <w:ins w:id="1192" w:author="Tao Cai" w:date="2025-06-02T22:56:00Z">
        <w:r>
          <w:t xml:space="preserve">   </w:t>
        </w:r>
      </w:ins>
      <w:ins w:id="1193" w:author="Tao Cai" w:date="2025-06-02T22:43:00Z">
        <w:r>
          <w:t>SEQUENCE (SIZE (1..maxNrofCLI-RSSI-MeasResources-r19)) OF CLI-RSSI-MeasResource-r19</w:t>
        </w:r>
      </w:ins>
    </w:p>
    <w:p w14:paraId="2AAECD82" w14:textId="67A2A670" w:rsidR="00CD2069" w:rsidRDefault="00CD2069" w:rsidP="00CD2069">
      <w:pPr>
        <w:pStyle w:val="PL"/>
        <w:rPr>
          <w:ins w:id="1194" w:author="Tao Cai" w:date="2025-06-02T22:43:00Z"/>
        </w:rPr>
      </w:pPr>
      <w:ins w:id="1195" w:author="Tao Cai" w:date="2025-06-02T22:54:00Z">
        <w:r>
          <w:t xml:space="preserve">                                                                                                                          </w:t>
        </w:r>
      </w:ins>
      <w:ins w:id="1196" w:author="Tao Cai" w:date="2025-06-02T22:43:00Z">
        <w:r>
          <w:t xml:space="preserve">   OPTIONAL, -- Need N</w:t>
        </w:r>
      </w:ins>
    </w:p>
    <w:p w14:paraId="2DC7DC71" w14:textId="57B4E118" w:rsidR="00CD2069" w:rsidRDefault="00CD2069" w:rsidP="00CD2069">
      <w:pPr>
        <w:pStyle w:val="PL"/>
        <w:rPr>
          <w:ins w:id="1197" w:author="Tao Cai" w:date="2025-06-02T22:54:00Z"/>
        </w:rPr>
      </w:pPr>
      <w:ins w:id="1198" w:author="Tao Cai" w:date="2025-06-02T22:43:00Z">
        <w:r>
          <w:t xml:space="preserve">    cli-RSSI-MeasResourceToReleaseList</w:t>
        </w:r>
      </w:ins>
      <w:ins w:id="1199" w:author="Tao Cai" w:date="2025-06-02T22:45:00Z">
        <w:r>
          <w:t xml:space="preserve">  </w:t>
        </w:r>
      </w:ins>
      <w:ins w:id="1200" w:author="Tao Cai" w:date="2025-06-02T22:56:00Z">
        <w:r>
          <w:t xml:space="preserve">   </w:t>
        </w:r>
      </w:ins>
      <w:ins w:id="1201" w:author="Tao Cai" w:date="2025-06-02T22:43:00Z">
        <w:r>
          <w:t>SEQUENCE (SIZE (1..maxNrofCLI-RSSI-MeasResources-r19)) OF CLI-RSSI-MeasResourceId-r19</w:t>
        </w:r>
      </w:ins>
    </w:p>
    <w:p w14:paraId="0F0EAE60" w14:textId="3725F8F5" w:rsidR="00CD2069" w:rsidRDefault="00CD2069" w:rsidP="00CD2069">
      <w:pPr>
        <w:pStyle w:val="PL"/>
        <w:rPr>
          <w:ins w:id="1202" w:author="Tao Cai" w:date="2025-06-02T22:43:00Z"/>
        </w:rPr>
      </w:pPr>
      <w:ins w:id="1203" w:author="Tao Cai" w:date="2025-06-02T22:54:00Z">
        <w:r>
          <w:t xml:space="preserve">                                                                                                                            </w:t>
        </w:r>
      </w:ins>
      <w:ins w:id="1204" w:author="Tao Cai" w:date="2025-06-02T22:45:00Z">
        <w:r>
          <w:t xml:space="preserve"> </w:t>
        </w:r>
      </w:ins>
      <w:ins w:id="1205" w:author="Tao Cai" w:date="2025-06-02T22:43:00Z">
        <w:r>
          <w:t>OPTIONAL, -- Need N</w:t>
        </w:r>
      </w:ins>
    </w:p>
    <w:p w14:paraId="31FDD498" w14:textId="56CBC4DC" w:rsidR="00CD2069" w:rsidRDefault="00CD2069" w:rsidP="00CD2069">
      <w:pPr>
        <w:pStyle w:val="PL"/>
        <w:rPr>
          <w:ins w:id="1206" w:author="Tao Cai" w:date="2025-06-02T22:54:00Z"/>
        </w:rPr>
      </w:pPr>
      <w:ins w:id="1207" w:author="Tao Cai" w:date="2025-06-02T22:44:00Z">
        <w:r>
          <w:t xml:space="preserve">    </w:t>
        </w:r>
      </w:ins>
      <w:ins w:id="1208" w:author="Tao Cai" w:date="2025-06-02T22:43:00Z">
        <w:r>
          <w:t>cli-RSSI-MeasResourceSetToAddModList</w:t>
        </w:r>
      </w:ins>
      <w:ins w:id="1209" w:author="Tao Cai" w:date="2025-06-02T22:46:00Z">
        <w:r>
          <w:t xml:space="preserve"> </w:t>
        </w:r>
      </w:ins>
      <w:ins w:id="1210" w:author="Tao Cai" w:date="2025-06-02T22:56:00Z">
        <w:r>
          <w:t xml:space="preserve">  </w:t>
        </w:r>
      </w:ins>
      <w:ins w:id="1211" w:author="Tao Cai" w:date="2025-06-02T22:43:00Z">
        <w:r>
          <w:t>SEQUENCE (SIZE (1..maxNrofCLI-RSSI-MeasResourceSets-r19)) OF CLI-RSSI-MeasResourceSet-r19</w:t>
        </w:r>
      </w:ins>
    </w:p>
    <w:p w14:paraId="41444A8D" w14:textId="0CCA01FD" w:rsidR="00CD2069" w:rsidRDefault="00CD2069" w:rsidP="00CD2069">
      <w:pPr>
        <w:pStyle w:val="PL"/>
        <w:rPr>
          <w:ins w:id="1212" w:author="Tao Cai" w:date="2025-06-02T22:43:00Z"/>
        </w:rPr>
      </w:pPr>
      <w:ins w:id="1213" w:author="Tao Cai" w:date="2025-06-02T22:54:00Z">
        <w:r>
          <w:t xml:space="preserve">                                                                                                                            </w:t>
        </w:r>
      </w:ins>
      <w:ins w:id="1214" w:author="Tao Cai" w:date="2025-06-02T22:43:00Z">
        <w:r>
          <w:t xml:space="preserve"> OPTIONAL,-- Need N</w:t>
        </w:r>
      </w:ins>
    </w:p>
    <w:p w14:paraId="6E4F40AD" w14:textId="2738531F" w:rsidR="00CD2069" w:rsidRDefault="00CD2069" w:rsidP="00CD2069">
      <w:pPr>
        <w:pStyle w:val="PL"/>
        <w:rPr>
          <w:ins w:id="1215" w:author="Tao Cai" w:date="2025-06-02T22:55:00Z"/>
        </w:rPr>
      </w:pPr>
      <w:ins w:id="1216" w:author="Tao Cai" w:date="2025-06-02T22:43:00Z">
        <w:r>
          <w:t xml:space="preserve">    cli-RSSI-MeasResourceSetToReleaseList</w:t>
        </w:r>
      </w:ins>
      <w:ins w:id="1217" w:author="Tao Cai" w:date="2025-06-02T22:48:00Z">
        <w:r>
          <w:t xml:space="preserve"> </w:t>
        </w:r>
      </w:ins>
      <w:ins w:id="1218" w:author="Tao Cai" w:date="2025-06-02T22:56:00Z">
        <w:r>
          <w:t xml:space="preserve"> </w:t>
        </w:r>
      </w:ins>
      <w:ins w:id="1219" w:author="Tao Cai" w:date="2025-06-02T22:43:00Z">
        <w:r>
          <w:t>SEQUENCE (SIZE (1..maxNrofCLI-RSSI-MeasResourceSets-r19)) OF CLI-RSSI-MeasResourceSetId-r19</w:t>
        </w:r>
      </w:ins>
    </w:p>
    <w:p w14:paraId="73ECED78" w14:textId="1661CC86" w:rsidR="00CD2069" w:rsidRDefault="00CD2069" w:rsidP="00CD2069">
      <w:pPr>
        <w:pStyle w:val="PL"/>
        <w:rPr>
          <w:ins w:id="1220" w:author="Tao Cai" w:date="2025-06-02T22:43:00Z"/>
        </w:rPr>
      </w:pPr>
      <w:ins w:id="1221" w:author="Tao Cai" w:date="2025-06-02T22:55:00Z">
        <w:r>
          <w:t xml:space="preserve">                                                                                                                            </w:t>
        </w:r>
      </w:ins>
      <w:ins w:id="1222" w:author="Tao Cai" w:date="2025-06-02T22:48:00Z">
        <w:r>
          <w:t xml:space="preserve"> </w:t>
        </w:r>
      </w:ins>
      <w:ins w:id="1223" w:author="Tao Cai" w:date="2025-06-02T22:43:00Z">
        <w:r>
          <w:t>OPTIONAL, -- Need N</w:t>
        </w:r>
      </w:ins>
    </w:p>
    <w:p w14:paraId="4D69EBB4" w14:textId="597465FD" w:rsidR="00CD2069" w:rsidRDefault="00CD2069" w:rsidP="00CD2069">
      <w:pPr>
        <w:pStyle w:val="PL"/>
        <w:rPr>
          <w:ins w:id="1224" w:author="Tao Cai" w:date="2025-06-02T22:55:00Z"/>
        </w:rPr>
      </w:pPr>
      <w:ins w:id="1225" w:author="Tao Cai" w:date="2025-06-02T22:44:00Z">
        <w:r>
          <w:t xml:space="preserve">    </w:t>
        </w:r>
      </w:ins>
      <w:ins w:id="1226" w:author="Tao Cai" w:date="2025-06-02T22:43:00Z">
        <w:r>
          <w:t>srs-RSRP-MeasResourceToAddModList</w:t>
        </w:r>
      </w:ins>
      <w:ins w:id="1227" w:author="Tao Cai" w:date="2025-06-02T22:49:00Z">
        <w:r>
          <w:t xml:space="preserve">   </w:t>
        </w:r>
      </w:ins>
      <w:ins w:id="1228" w:author="Tao Cai" w:date="2025-06-02T22:56:00Z">
        <w:r>
          <w:t xml:space="preserve">   </w:t>
        </w:r>
      </w:ins>
      <w:ins w:id="1229" w:author="Tao Cai" w:date="2025-06-02T22:43:00Z">
        <w:r>
          <w:t>SEQUENCE (SIZE (1..maxNrofSRS-RSRP-MeasResources-r19)) OF SRS-RSRP-MeasResource-r19</w:t>
        </w:r>
      </w:ins>
    </w:p>
    <w:p w14:paraId="635F0429" w14:textId="5A951216" w:rsidR="00CD2069" w:rsidRDefault="00CD2069" w:rsidP="00CD2069">
      <w:pPr>
        <w:pStyle w:val="PL"/>
        <w:rPr>
          <w:ins w:id="1230" w:author="Tao Cai" w:date="2025-06-02T22:43:00Z"/>
        </w:rPr>
      </w:pPr>
      <w:ins w:id="1231" w:author="Tao Cai" w:date="2025-06-02T22:55:00Z">
        <w:r>
          <w:t xml:space="preserve">                                                                                                                          </w:t>
        </w:r>
      </w:ins>
      <w:ins w:id="1232" w:author="Tao Cai" w:date="2025-06-02T22:43:00Z">
        <w:r>
          <w:t xml:space="preserve">   OPTIONAL, -- Need N</w:t>
        </w:r>
      </w:ins>
    </w:p>
    <w:p w14:paraId="7039776B" w14:textId="4E717A72" w:rsidR="00CD2069" w:rsidRDefault="00CD2069" w:rsidP="00CD2069">
      <w:pPr>
        <w:pStyle w:val="PL"/>
        <w:rPr>
          <w:ins w:id="1233" w:author="Tao Cai" w:date="2025-06-02T22:55:00Z"/>
        </w:rPr>
      </w:pPr>
      <w:ins w:id="1234" w:author="Tao Cai" w:date="2025-06-02T22:43:00Z">
        <w:r>
          <w:t xml:space="preserve">    srs-RSRP-MeasResourceToReleaseList</w:t>
        </w:r>
      </w:ins>
      <w:ins w:id="1235" w:author="Tao Cai" w:date="2025-06-02T22:50:00Z">
        <w:r>
          <w:t xml:space="preserve"> </w:t>
        </w:r>
      </w:ins>
      <w:ins w:id="1236" w:author="Tao Cai" w:date="2025-06-02T22:57:00Z">
        <w:r>
          <w:t xml:space="preserve">    </w:t>
        </w:r>
      </w:ins>
      <w:ins w:id="1237" w:author="Tao Cai" w:date="2025-06-02T22:43:00Z">
        <w:r>
          <w:t>SEQUENCE (SIZE (1..maxNrofSRS-RSRP-MeasResources-r19)) OF SRS-RSRP-MeasResourceId-r19</w:t>
        </w:r>
      </w:ins>
    </w:p>
    <w:p w14:paraId="4F2F8491" w14:textId="088C2CF1" w:rsidR="00CD2069" w:rsidRDefault="00CD2069" w:rsidP="00CD2069">
      <w:pPr>
        <w:pStyle w:val="PL"/>
        <w:rPr>
          <w:ins w:id="1238" w:author="Tao Cai" w:date="2025-06-02T22:43:00Z"/>
        </w:rPr>
      </w:pPr>
      <w:ins w:id="1239" w:author="Tao Cai" w:date="2025-06-02T22:55:00Z">
        <w:r>
          <w:t xml:space="preserve">                                                                                                                           </w:t>
        </w:r>
      </w:ins>
      <w:ins w:id="1240" w:author="Tao Cai" w:date="2025-06-02T22:52:00Z">
        <w:r>
          <w:t xml:space="preserve"> </w:t>
        </w:r>
      </w:ins>
      <w:ins w:id="1241" w:author="Tao Cai" w:date="2025-06-02T22:53:00Z">
        <w:r>
          <w:t xml:space="preserve"> </w:t>
        </w:r>
      </w:ins>
      <w:ins w:id="1242" w:author="Tao Cai" w:date="2025-06-02T22:43:00Z">
        <w:r>
          <w:t>OPTIONAL, -- Need N</w:t>
        </w:r>
      </w:ins>
    </w:p>
    <w:p w14:paraId="411B1A0F" w14:textId="3A64B569" w:rsidR="00CD2069" w:rsidRDefault="00CD2069" w:rsidP="00CD2069">
      <w:pPr>
        <w:pStyle w:val="PL"/>
        <w:rPr>
          <w:ins w:id="1243" w:author="Tao Cai" w:date="2025-06-02T22:55:00Z"/>
        </w:rPr>
      </w:pPr>
      <w:ins w:id="1244" w:author="Tao Cai" w:date="2025-06-02T22:44:00Z">
        <w:r>
          <w:t xml:space="preserve">    </w:t>
        </w:r>
      </w:ins>
      <w:ins w:id="1245" w:author="Tao Cai" w:date="2025-06-02T22:43:00Z">
        <w:r>
          <w:t>srs-RSRP-MeasResourceSetToAddModList</w:t>
        </w:r>
      </w:ins>
      <w:ins w:id="1246" w:author="Tao Cai" w:date="2025-06-02T22:53:00Z">
        <w:r>
          <w:t xml:space="preserve"> </w:t>
        </w:r>
      </w:ins>
      <w:ins w:id="1247" w:author="Tao Cai" w:date="2025-06-02T22:57:00Z">
        <w:r>
          <w:t xml:space="preserve">  </w:t>
        </w:r>
      </w:ins>
      <w:ins w:id="1248" w:author="Tao Cai" w:date="2025-06-02T22:43:00Z">
        <w:r>
          <w:t>SEQUENCE (SIZE (1..maxNrofSRS-RSRP-MeasResourceSets-r19)) OF SRS-RSRP-MeasResourceSet-r19</w:t>
        </w:r>
      </w:ins>
    </w:p>
    <w:p w14:paraId="6CFD8930" w14:textId="7C86A74E" w:rsidR="00CD2069" w:rsidRDefault="00CD2069" w:rsidP="00CD2069">
      <w:pPr>
        <w:pStyle w:val="PL"/>
        <w:rPr>
          <w:ins w:id="1249" w:author="Tao Cai" w:date="2025-06-02T22:43:00Z"/>
        </w:rPr>
      </w:pPr>
      <w:ins w:id="1250" w:author="Tao Cai" w:date="2025-06-02T22:55:00Z">
        <w:r>
          <w:t xml:space="preserve">                                                                                                                          </w:t>
        </w:r>
      </w:ins>
      <w:ins w:id="1251" w:author="Tao Cai" w:date="2025-06-02T22:43:00Z">
        <w:r>
          <w:t xml:space="preserve">   OPTIONAL, -- Need N</w:t>
        </w:r>
      </w:ins>
    </w:p>
    <w:p w14:paraId="01D92F6F" w14:textId="17A207B2" w:rsidR="00CD2069" w:rsidRDefault="00CD2069" w:rsidP="00CD2069">
      <w:pPr>
        <w:pStyle w:val="PL"/>
        <w:rPr>
          <w:ins w:id="1252" w:author="Tao Cai" w:date="2025-06-02T22:56:00Z"/>
        </w:rPr>
      </w:pPr>
      <w:ins w:id="1253" w:author="Tao Cai" w:date="2025-06-02T22:43:00Z">
        <w:r>
          <w:t xml:space="preserve">    srs-RSRP-MeasResourceSetToReleaseList</w:t>
        </w:r>
      </w:ins>
      <w:ins w:id="1254" w:author="Tao Cai" w:date="2025-06-02T22:52:00Z">
        <w:r>
          <w:t xml:space="preserve"> </w:t>
        </w:r>
      </w:ins>
      <w:ins w:id="1255" w:author="Tao Cai" w:date="2025-06-02T22:57:00Z">
        <w:r>
          <w:t xml:space="preserve"> </w:t>
        </w:r>
      </w:ins>
      <w:ins w:id="1256" w:author="Tao Cai" w:date="2025-06-02T22:43:00Z">
        <w:r>
          <w:t>SEQUENCE (SIZE (1..maxNrofCLI-RSSI-MeasResourceSets-r19)) OF SRS-RSRP-MeasResourceSetId-r19</w:t>
        </w:r>
      </w:ins>
    </w:p>
    <w:p w14:paraId="5584E076" w14:textId="5CC5B186" w:rsidR="00CD2069" w:rsidRDefault="00CD2069" w:rsidP="00CD2069">
      <w:pPr>
        <w:pStyle w:val="PL"/>
        <w:rPr>
          <w:ins w:id="1257" w:author="Tao Cai" w:date="2025-06-02T22:43:00Z"/>
        </w:rPr>
      </w:pPr>
      <w:ins w:id="1258" w:author="Tao Cai" w:date="2025-06-02T22:56:00Z">
        <w:r>
          <w:t xml:space="preserve">                                                                                                                           </w:t>
        </w:r>
      </w:ins>
      <w:ins w:id="1259" w:author="Tao Cai" w:date="2025-06-02T22:49:00Z">
        <w:r>
          <w:t xml:space="preserve">  </w:t>
        </w:r>
      </w:ins>
      <w:ins w:id="1260" w:author="Tao Cai" w:date="2025-06-02T22:43:00Z">
        <w:r>
          <w:t>OPTIONAL -- Need N</w:t>
        </w:r>
      </w:ins>
    </w:p>
    <w:p w14:paraId="7AA6372A" w14:textId="65A3E99A" w:rsidR="007B4969" w:rsidRDefault="00CD2069" w:rsidP="00CD2069">
      <w:pPr>
        <w:pStyle w:val="PL"/>
        <w:rPr>
          <w:ins w:id="1261" w:author="Huawei, HiSilicon" w:date="2025-04-30T11:35:00Z"/>
        </w:rPr>
      </w:pPr>
      <w:ins w:id="1262" w:author="Tao Cai" w:date="2025-06-02T22:43:00Z">
        <w:r>
          <w:t xml:space="preserve">    ]]</w:t>
        </w:r>
      </w:ins>
    </w:p>
    <w:p w14:paraId="71F9E8C2" w14:textId="77777777" w:rsidR="00EF4E99" w:rsidRPr="00D839FF" w:rsidRDefault="00EF4E99" w:rsidP="00D839FF">
      <w:pPr>
        <w:pStyle w:val="PL"/>
      </w:pPr>
    </w:p>
    <w:p w14:paraId="6360C718" w14:textId="77777777" w:rsidR="00394471" w:rsidRPr="00D839FF" w:rsidRDefault="00394471" w:rsidP="00D839FF">
      <w:pPr>
        <w:pStyle w:val="PL"/>
        <w:rPr>
          <w:color w:val="808080"/>
        </w:rPr>
      </w:pPr>
      <w:r w:rsidRPr="00D839FF">
        <w:rPr>
          <w:color w:val="808080"/>
        </w:rPr>
        <w:t>-- TAG-CSI-MEASCONFIG-STOP</w:t>
      </w:r>
    </w:p>
    <w:p w14:paraId="12C2BE76" w14:textId="77777777" w:rsidR="00394471" w:rsidRPr="00D839FF" w:rsidRDefault="00394471" w:rsidP="00D839FF">
      <w:pPr>
        <w:pStyle w:val="PL"/>
        <w:rPr>
          <w:color w:val="808080"/>
        </w:rPr>
      </w:pPr>
      <w:r w:rsidRPr="00D839FF">
        <w:rPr>
          <w:color w:val="808080"/>
        </w:rPr>
        <w:t>-- ASN1STOP</w:t>
      </w:r>
    </w:p>
    <w:p w14:paraId="541167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839FF" w:rsidRDefault="00394471" w:rsidP="00964CC4">
            <w:pPr>
              <w:pStyle w:val="TAH"/>
              <w:rPr>
                <w:szCs w:val="22"/>
                <w:lang w:eastAsia="sv-SE"/>
              </w:rPr>
            </w:pPr>
            <w:r w:rsidRPr="00D839FF">
              <w:rPr>
                <w:i/>
                <w:szCs w:val="22"/>
                <w:lang w:eastAsia="sv-SE"/>
              </w:rPr>
              <w:t xml:space="preserve">CSI-MeasConfig </w:t>
            </w:r>
            <w:r w:rsidRPr="00D839FF">
              <w:rPr>
                <w:szCs w:val="22"/>
                <w:lang w:eastAsia="sv-SE"/>
              </w:rPr>
              <w:t>field descriptions</w:t>
            </w:r>
          </w:p>
        </w:tc>
      </w:tr>
      <w:tr w:rsidR="003B01CB" w:rsidRPr="00D839F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839FF" w:rsidRDefault="00394471" w:rsidP="00964CC4">
            <w:pPr>
              <w:pStyle w:val="TAL"/>
              <w:rPr>
                <w:szCs w:val="22"/>
                <w:lang w:eastAsia="sv-SE"/>
              </w:rPr>
            </w:pPr>
            <w:r w:rsidRPr="00D839FF">
              <w:rPr>
                <w:b/>
                <w:i/>
                <w:szCs w:val="22"/>
                <w:lang w:eastAsia="sv-SE"/>
              </w:rPr>
              <w:t>aperiodicTriggerStateList</w:t>
            </w:r>
          </w:p>
          <w:p w14:paraId="49D79958" w14:textId="77777777" w:rsidR="00394471" w:rsidRPr="00D839FF" w:rsidRDefault="00394471" w:rsidP="00964CC4">
            <w:pPr>
              <w:pStyle w:val="TAL"/>
              <w:rPr>
                <w:szCs w:val="22"/>
                <w:lang w:eastAsia="sv-SE"/>
              </w:rPr>
            </w:pPr>
            <w:r w:rsidRPr="00D839F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CD2069" w:rsidRPr="00D839FF" w14:paraId="5A99FF72" w14:textId="77777777" w:rsidTr="00964CC4">
        <w:trPr>
          <w:ins w:id="1263" w:author="Tao Cai" w:date="2025-06-02T23:06:00Z"/>
        </w:trPr>
        <w:tc>
          <w:tcPr>
            <w:tcW w:w="14173" w:type="dxa"/>
            <w:tcBorders>
              <w:top w:val="single" w:sz="4" w:space="0" w:color="auto"/>
              <w:left w:val="single" w:sz="4" w:space="0" w:color="auto"/>
              <w:bottom w:val="single" w:sz="4" w:space="0" w:color="auto"/>
              <w:right w:val="single" w:sz="4" w:space="0" w:color="auto"/>
            </w:tcBorders>
          </w:tcPr>
          <w:p w14:paraId="7179CAB7" w14:textId="77777777" w:rsidR="00CD2069" w:rsidRDefault="00CD2069" w:rsidP="00964CC4">
            <w:pPr>
              <w:pStyle w:val="TAL"/>
              <w:rPr>
                <w:ins w:id="1264" w:author="Tao Cai" w:date="2025-06-02T23:07:00Z"/>
                <w:b/>
                <w:i/>
                <w:szCs w:val="22"/>
                <w:lang w:eastAsia="sv-SE"/>
              </w:rPr>
            </w:pPr>
            <w:ins w:id="1265" w:author="Tao Cai" w:date="2025-06-02T23:07:00Z">
              <w:r w:rsidRPr="00CD2069">
                <w:rPr>
                  <w:b/>
                  <w:i/>
                  <w:szCs w:val="22"/>
                  <w:lang w:eastAsia="sv-SE"/>
                </w:rPr>
                <w:t>cli-RSSI-MeasResourceToAddModList</w:t>
              </w:r>
            </w:ins>
          </w:p>
          <w:p w14:paraId="6019D8AB" w14:textId="36E9413F" w:rsidR="00CD2069" w:rsidRPr="00CD2069" w:rsidRDefault="00CD2069" w:rsidP="00964CC4">
            <w:pPr>
              <w:pStyle w:val="TAL"/>
              <w:rPr>
                <w:ins w:id="1266" w:author="Tao Cai" w:date="2025-06-02T23:06:00Z"/>
                <w:bCs/>
                <w:iCs/>
                <w:szCs w:val="22"/>
                <w:lang w:eastAsia="sv-SE"/>
                <w:rPrChange w:id="1267" w:author="Tao Cai" w:date="2025-06-02T23:07:00Z">
                  <w:rPr>
                    <w:ins w:id="1268" w:author="Tao Cai" w:date="2025-06-02T23:06:00Z"/>
                    <w:b/>
                    <w:i/>
                    <w:szCs w:val="22"/>
                    <w:lang w:eastAsia="sv-SE"/>
                  </w:rPr>
                </w:rPrChange>
              </w:rPr>
            </w:pPr>
            <w:ins w:id="1269" w:author="Tao Cai" w:date="2025-06-02T23:07:00Z">
              <w:r>
                <w:rPr>
                  <w:bCs/>
                  <w:iCs/>
                  <w:szCs w:val="22"/>
                  <w:lang w:eastAsia="sv-SE"/>
                </w:rPr>
                <w:t xml:space="preserve">Pool of </w:t>
              </w:r>
            </w:ins>
            <w:ins w:id="1270" w:author="Tao Cai" w:date="2025-06-02T23:09:00Z">
              <w:r w:rsidRPr="00CD2069">
                <w:rPr>
                  <w:bCs/>
                  <w:i/>
                  <w:szCs w:val="22"/>
                  <w:lang w:eastAsia="sv-SE"/>
                  <w:rPrChange w:id="1271" w:author="Tao Cai" w:date="2025-06-02T23:10:00Z">
                    <w:rPr>
                      <w:bCs/>
                      <w:iCs/>
                      <w:szCs w:val="22"/>
                      <w:lang w:eastAsia="sv-SE"/>
                    </w:rPr>
                  </w:rPrChange>
                </w:rPr>
                <w:t>CLI-RSSI-MeasResource</w:t>
              </w:r>
              <w:r w:rsidRPr="00CD2069">
                <w:rPr>
                  <w:bCs/>
                  <w:iCs/>
                  <w:szCs w:val="22"/>
                  <w:lang w:eastAsia="sv-SE"/>
                </w:rPr>
                <w:t xml:space="preserve"> </w:t>
              </w:r>
            </w:ins>
            <w:ins w:id="1272" w:author="Tao Cai" w:date="2025-06-02T23:07:00Z">
              <w:r>
                <w:rPr>
                  <w:bCs/>
                  <w:iCs/>
                  <w:szCs w:val="22"/>
                  <w:lang w:eastAsia="sv-SE"/>
                </w:rPr>
                <w:t xml:space="preserve">for </w:t>
              </w:r>
            </w:ins>
            <w:ins w:id="1273" w:author="Tao Cai" w:date="2025-06-02T23:12:00Z">
              <w:r>
                <w:rPr>
                  <w:bCs/>
                  <w:iCs/>
                  <w:szCs w:val="22"/>
                  <w:lang w:eastAsia="sv-SE"/>
                </w:rPr>
                <w:t xml:space="preserve">CLI </w:t>
              </w:r>
            </w:ins>
            <w:ins w:id="1274" w:author="Tao Cai" w:date="2025-06-02T23:07:00Z">
              <w:r>
                <w:rPr>
                  <w:bCs/>
                  <w:iCs/>
                  <w:szCs w:val="22"/>
                  <w:lang w:eastAsia="sv-SE"/>
                </w:rPr>
                <w:t xml:space="preserve">RSSI measurement. </w:t>
              </w:r>
            </w:ins>
          </w:p>
        </w:tc>
      </w:tr>
      <w:tr w:rsidR="00CD2069" w:rsidRPr="00D839FF" w14:paraId="4856990D" w14:textId="77777777" w:rsidTr="00964CC4">
        <w:trPr>
          <w:ins w:id="1275" w:author="Tao Cai" w:date="2025-06-02T23:08:00Z"/>
        </w:trPr>
        <w:tc>
          <w:tcPr>
            <w:tcW w:w="14173" w:type="dxa"/>
            <w:tcBorders>
              <w:top w:val="single" w:sz="4" w:space="0" w:color="auto"/>
              <w:left w:val="single" w:sz="4" w:space="0" w:color="auto"/>
              <w:bottom w:val="single" w:sz="4" w:space="0" w:color="auto"/>
              <w:right w:val="single" w:sz="4" w:space="0" w:color="auto"/>
            </w:tcBorders>
          </w:tcPr>
          <w:p w14:paraId="2A85C168" w14:textId="77777777" w:rsidR="00CD2069" w:rsidRDefault="00CD2069" w:rsidP="00964CC4">
            <w:pPr>
              <w:pStyle w:val="TAL"/>
              <w:rPr>
                <w:ins w:id="1276" w:author="Tao Cai" w:date="2025-06-02T23:08:00Z"/>
                <w:b/>
                <w:i/>
                <w:szCs w:val="22"/>
                <w:lang w:eastAsia="sv-SE"/>
              </w:rPr>
            </w:pPr>
            <w:ins w:id="1277" w:author="Tao Cai" w:date="2025-06-02T23:08:00Z">
              <w:r w:rsidRPr="00CD2069">
                <w:rPr>
                  <w:b/>
                  <w:i/>
                  <w:szCs w:val="22"/>
                  <w:lang w:eastAsia="sv-SE"/>
                </w:rPr>
                <w:t>cli-RSSI-MeasResourceSetToAddModList</w:t>
              </w:r>
            </w:ins>
          </w:p>
          <w:p w14:paraId="64B9D614" w14:textId="659DB145" w:rsidR="00CD2069" w:rsidRPr="00D839FF" w:rsidRDefault="00CD2069" w:rsidP="00964CC4">
            <w:pPr>
              <w:pStyle w:val="TAL"/>
              <w:rPr>
                <w:ins w:id="1278" w:author="Tao Cai" w:date="2025-06-02T23:08:00Z"/>
                <w:b/>
                <w:i/>
                <w:szCs w:val="22"/>
                <w:lang w:eastAsia="sv-SE"/>
              </w:rPr>
            </w:pPr>
            <w:ins w:id="1279" w:author="Tao Cai" w:date="2025-06-02T23:09:00Z">
              <w:r>
                <w:rPr>
                  <w:bCs/>
                  <w:iCs/>
                  <w:szCs w:val="22"/>
                  <w:lang w:eastAsia="sv-SE"/>
                </w:rPr>
                <w:t xml:space="preserve">Pool of </w:t>
              </w:r>
            </w:ins>
            <w:ins w:id="1280" w:author="Tao Cai" w:date="2025-06-02T23:10:00Z">
              <w:r w:rsidRPr="00CD2069">
                <w:rPr>
                  <w:bCs/>
                  <w:i/>
                  <w:szCs w:val="22"/>
                  <w:lang w:eastAsia="sv-SE"/>
                  <w:rPrChange w:id="1281" w:author="Tao Cai" w:date="2025-06-02T23:10:00Z">
                    <w:rPr>
                      <w:bCs/>
                      <w:iCs/>
                      <w:szCs w:val="22"/>
                      <w:lang w:eastAsia="sv-SE"/>
                    </w:rPr>
                  </w:rPrChange>
                </w:rPr>
                <w:t>CLI-RSSI-MeasResourceSet</w:t>
              </w:r>
              <w:r w:rsidRPr="00CD2069">
                <w:rPr>
                  <w:bCs/>
                  <w:iCs/>
                  <w:szCs w:val="22"/>
                  <w:lang w:eastAsia="sv-SE"/>
                </w:rPr>
                <w:t xml:space="preserve"> </w:t>
              </w:r>
            </w:ins>
            <w:ins w:id="1282" w:author="Tao Cai" w:date="2025-06-02T23:09:00Z">
              <w:r>
                <w:rPr>
                  <w:bCs/>
                  <w:iCs/>
                  <w:szCs w:val="22"/>
                  <w:lang w:eastAsia="sv-SE"/>
                </w:rPr>
                <w:t xml:space="preserve">for </w:t>
              </w:r>
            </w:ins>
            <w:ins w:id="1283" w:author="Tao Cai" w:date="2025-06-02T23:12:00Z">
              <w:r>
                <w:rPr>
                  <w:bCs/>
                  <w:iCs/>
                  <w:szCs w:val="22"/>
                  <w:lang w:eastAsia="sv-SE"/>
                </w:rPr>
                <w:t xml:space="preserve">CLI </w:t>
              </w:r>
            </w:ins>
            <w:ins w:id="1284" w:author="Tao Cai" w:date="2025-06-02T23:09:00Z">
              <w:r>
                <w:rPr>
                  <w:bCs/>
                  <w:iCs/>
                  <w:szCs w:val="22"/>
                  <w:lang w:eastAsia="sv-SE"/>
                </w:rPr>
                <w:t>RSSI measurement.</w:t>
              </w:r>
            </w:ins>
          </w:p>
        </w:tc>
      </w:tr>
      <w:tr w:rsidR="003B01CB" w:rsidRPr="00D839F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839FF" w:rsidRDefault="00394471" w:rsidP="00964CC4">
            <w:pPr>
              <w:pStyle w:val="TAL"/>
              <w:rPr>
                <w:szCs w:val="22"/>
                <w:lang w:eastAsia="sv-SE"/>
              </w:rPr>
            </w:pPr>
            <w:r w:rsidRPr="00D839FF">
              <w:rPr>
                <w:b/>
                <w:i/>
                <w:szCs w:val="22"/>
                <w:lang w:eastAsia="sv-SE"/>
              </w:rPr>
              <w:t>csi-IM-ResourceSetToAddModList</w:t>
            </w:r>
          </w:p>
          <w:p w14:paraId="5819232D"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839FF" w:rsidRDefault="00394471" w:rsidP="00964CC4">
            <w:pPr>
              <w:pStyle w:val="TAL"/>
              <w:rPr>
                <w:szCs w:val="22"/>
                <w:lang w:eastAsia="sv-SE"/>
              </w:rPr>
            </w:pPr>
            <w:r w:rsidRPr="00D839FF">
              <w:rPr>
                <w:b/>
                <w:i/>
                <w:szCs w:val="22"/>
                <w:lang w:eastAsia="sv-SE"/>
              </w:rPr>
              <w:t>csi-IM-ResourceToAddModList</w:t>
            </w:r>
          </w:p>
          <w:p w14:paraId="69BD594A"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w:t>
            </w:r>
            <w:r w:rsidRPr="00D839FF">
              <w:rPr>
                <w:szCs w:val="22"/>
                <w:lang w:eastAsia="sv-SE"/>
              </w:rPr>
              <w:t xml:space="preserve"> which can be referred to from </w:t>
            </w:r>
            <w:r w:rsidRPr="00D839FF">
              <w:rPr>
                <w:i/>
                <w:lang w:eastAsia="sv-SE"/>
              </w:rPr>
              <w:t>CSI-IM-ResourceSet</w:t>
            </w:r>
            <w:r w:rsidRPr="00D839FF">
              <w:rPr>
                <w:szCs w:val="22"/>
                <w:lang w:eastAsia="sv-SE"/>
              </w:rPr>
              <w:t>.</w:t>
            </w:r>
          </w:p>
        </w:tc>
      </w:tr>
      <w:tr w:rsidR="003B01CB" w:rsidRPr="00D839F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839FF" w:rsidRDefault="00394471" w:rsidP="00964CC4">
            <w:pPr>
              <w:pStyle w:val="TAL"/>
              <w:rPr>
                <w:szCs w:val="22"/>
                <w:lang w:eastAsia="sv-SE"/>
              </w:rPr>
            </w:pPr>
            <w:r w:rsidRPr="00D839FF">
              <w:rPr>
                <w:b/>
                <w:i/>
                <w:szCs w:val="22"/>
                <w:lang w:eastAsia="sv-SE"/>
              </w:rPr>
              <w:t>csi-ReportConfigToAddModList</w:t>
            </w:r>
          </w:p>
          <w:p w14:paraId="7D3A41C4" w14:textId="77777777" w:rsidR="00394471" w:rsidRPr="00D839FF" w:rsidRDefault="00394471" w:rsidP="00964CC4">
            <w:pPr>
              <w:pStyle w:val="TAL"/>
              <w:rPr>
                <w:szCs w:val="22"/>
                <w:lang w:eastAsia="sv-SE"/>
              </w:rPr>
            </w:pPr>
            <w:r w:rsidRPr="00D839FF">
              <w:rPr>
                <w:szCs w:val="22"/>
                <w:lang w:eastAsia="sv-SE"/>
              </w:rPr>
              <w:t>Configur</w:t>
            </w:r>
            <w:r w:rsidRPr="00D839FF">
              <w:rPr>
                <w:szCs w:val="22"/>
                <w:lang w:eastAsia="sv-SE"/>
              </w:rPr>
              <w:lastRenderedPageBreak/>
              <w:t>ed CSI report settings as specified in TS 38.214 [19] clause 5.2.1.1.</w:t>
            </w:r>
          </w:p>
        </w:tc>
      </w:tr>
      <w:tr w:rsidR="003B01CB" w:rsidRPr="00D839F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839FF" w:rsidRDefault="00394471" w:rsidP="00964CC4">
            <w:pPr>
              <w:pStyle w:val="TAL"/>
              <w:rPr>
                <w:szCs w:val="22"/>
                <w:lang w:eastAsia="sv-SE"/>
              </w:rPr>
            </w:pPr>
            <w:r w:rsidRPr="00D839FF">
              <w:rPr>
                <w:b/>
                <w:i/>
                <w:szCs w:val="22"/>
                <w:lang w:eastAsia="sv-SE"/>
              </w:rPr>
              <w:t>csi-ResourceConfigToAddModList</w:t>
            </w:r>
          </w:p>
          <w:p w14:paraId="70382D9A" w14:textId="77777777" w:rsidR="00394471" w:rsidRPr="00D839FF" w:rsidRDefault="00394471" w:rsidP="00964CC4">
            <w:pPr>
              <w:pStyle w:val="TAL"/>
              <w:rPr>
                <w:szCs w:val="22"/>
                <w:lang w:eastAsia="sv-SE"/>
              </w:rPr>
            </w:pPr>
            <w:r w:rsidRPr="00D839FF">
              <w:rPr>
                <w:szCs w:val="22"/>
                <w:lang w:eastAsia="sv-SE"/>
              </w:rPr>
              <w:t>Configured CSI resource settings as specified in TS 38.214 [19] clause 5.2.1.2.</w:t>
            </w:r>
          </w:p>
        </w:tc>
      </w:tr>
      <w:tr w:rsidR="003B01CB" w:rsidRPr="00D839F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839FF" w:rsidRDefault="00394471" w:rsidP="00964CC4">
            <w:pPr>
              <w:pStyle w:val="TAL"/>
              <w:rPr>
                <w:szCs w:val="22"/>
                <w:lang w:eastAsia="sv-SE"/>
              </w:rPr>
            </w:pPr>
            <w:r w:rsidRPr="00D839FF">
              <w:rPr>
                <w:b/>
                <w:i/>
                <w:szCs w:val="22"/>
                <w:lang w:eastAsia="sv-SE"/>
              </w:rPr>
              <w:t>csi-SSB-ResourceSetToAddModList</w:t>
            </w:r>
          </w:p>
          <w:p w14:paraId="3DB22FEC" w14:textId="77777777" w:rsidR="00394471" w:rsidRPr="00D839FF" w:rsidRDefault="00394471" w:rsidP="00964CC4">
            <w:pPr>
              <w:pStyle w:val="TAL"/>
              <w:rPr>
                <w:szCs w:val="22"/>
                <w:lang w:eastAsia="sv-SE"/>
              </w:rPr>
            </w:pPr>
            <w:r w:rsidRPr="00D839FF">
              <w:rPr>
                <w:szCs w:val="22"/>
                <w:lang w:eastAsia="sv-SE"/>
              </w:rPr>
              <w:t xml:space="preserve">Pool of CSI-SSB-ResourceSet which can be referred to from </w:t>
            </w:r>
            <w:r w:rsidRPr="00D839FF">
              <w:rPr>
                <w:i/>
                <w:lang w:eastAsia="sv-SE"/>
              </w:rPr>
              <w:t>CSI-ResourceConfig</w:t>
            </w:r>
            <w:r w:rsidRPr="00D839FF">
              <w:rPr>
                <w:szCs w:val="22"/>
                <w:lang w:eastAsia="sv-SE"/>
              </w:rPr>
              <w:t>.</w:t>
            </w:r>
          </w:p>
        </w:tc>
      </w:tr>
      <w:tr w:rsidR="003B01CB" w:rsidRPr="00D839FF"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D839FF" w:rsidRDefault="00A343BA" w:rsidP="00A343BA">
            <w:pPr>
              <w:pStyle w:val="TAL"/>
              <w:rPr>
                <w:szCs w:val="22"/>
                <w:lang w:eastAsia="sv-SE"/>
              </w:rPr>
            </w:pPr>
            <w:r w:rsidRPr="00D839FF">
              <w:rPr>
                <w:b/>
                <w:i/>
                <w:szCs w:val="22"/>
                <w:lang w:eastAsia="sv-SE"/>
              </w:rPr>
              <w:t>ltm-CSI-ReportConfigToAddModList</w:t>
            </w:r>
          </w:p>
          <w:p w14:paraId="39B384BC" w14:textId="50C4940D" w:rsidR="00A343BA" w:rsidRPr="00D839FF" w:rsidRDefault="00A343BA" w:rsidP="00A343BA">
            <w:pPr>
              <w:pStyle w:val="TAL"/>
              <w:rPr>
                <w:b/>
                <w:i/>
                <w:szCs w:val="22"/>
                <w:lang w:eastAsia="sv-SE"/>
              </w:rPr>
            </w:pPr>
            <w:r w:rsidRPr="00D839FF">
              <w:rPr>
                <w:szCs w:val="22"/>
                <w:lang w:eastAsia="sv-SE"/>
              </w:rPr>
              <w:t>Configured CSI report settings for LTM as specified in TS 38.214 [19].</w:t>
            </w:r>
          </w:p>
        </w:tc>
      </w:tr>
      <w:tr w:rsidR="003B01CB" w:rsidRPr="00D839F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839FF" w:rsidRDefault="00394471" w:rsidP="00964CC4">
            <w:pPr>
              <w:pStyle w:val="TAL"/>
              <w:rPr>
                <w:szCs w:val="22"/>
                <w:lang w:eastAsia="sv-SE"/>
              </w:rPr>
            </w:pPr>
            <w:r w:rsidRPr="00D839FF">
              <w:rPr>
                <w:b/>
                <w:i/>
                <w:szCs w:val="22"/>
                <w:lang w:eastAsia="sv-SE"/>
              </w:rPr>
              <w:t>nzp-CSI-RS-ResourceSetToAddModList</w:t>
            </w:r>
          </w:p>
          <w:p w14:paraId="6EE49821"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839FF" w:rsidRDefault="00394471" w:rsidP="00964CC4">
            <w:pPr>
              <w:pStyle w:val="TAL"/>
              <w:rPr>
                <w:szCs w:val="22"/>
                <w:lang w:eastAsia="sv-SE"/>
              </w:rPr>
            </w:pPr>
            <w:r w:rsidRPr="00D839FF">
              <w:rPr>
                <w:b/>
                <w:i/>
                <w:szCs w:val="22"/>
                <w:lang w:eastAsia="sv-SE"/>
              </w:rPr>
              <w:t>nzp-CSI-RS-ResourceToAddModList</w:t>
            </w:r>
          </w:p>
          <w:p w14:paraId="2DB9761F"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w:t>
            </w:r>
            <w:r w:rsidRPr="00D839FF">
              <w:rPr>
                <w:szCs w:val="22"/>
                <w:lang w:eastAsia="sv-SE"/>
              </w:rPr>
              <w:t xml:space="preserve"> which can be referred to from </w:t>
            </w:r>
            <w:r w:rsidRPr="00D839FF">
              <w:rPr>
                <w:i/>
                <w:lang w:eastAsia="sv-SE"/>
              </w:rPr>
              <w:t>NZP-CSI-RS-ResourceSet</w:t>
            </w:r>
            <w:r w:rsidRPr="00D839FF">
              <w:rPr>
                <w:szCs w:val="22"/>
                <w:lang w:eastAsia="sv-SE"/>
              </w:rPr>
              <w:t>.</w:t>
            </w:r>
          </w:p>
        </w:tc>
      </w:tr>
      <w:tr w:rsidR="003B01CB" w:rsidRPr="00D839F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839FF" w:rsidRDefault="00394471" w:rsidP="00964CC4">
            <w:pPr>
              <w:pStyle w:val="TAL"/>
              <w:rPr>
                <w:szCs w:val="22"/>
                <w:lang w:eastAsia="sv-SE"/>
              </w:rPr>
            </w:pPr>
            <w:r w:rsidRPr="00D839FF">
              <w:rPr>
                <w:b/>
                <w:i/>
                <w:szCs w:val="22"/>
                <w:lang w:eastAsia="sv-SE"/>
              </w:rPr>
              <w:t>reportTriggerSize, reportTriggerSizeDCI-0-2</w:t>
            </w:r>
          </w:p>
          <w:p w14:paraId="2E0BA77F" w14:textId="77777777" w:rsidR="00394471" w:rsidRPr="00D839FF" w:rsidRDefault="00394471" w:rsidP="00964CC4">
            <w:pPr>
              <w:pStyle w:val="TAL"/>
              <w:rPr>
                <w:szCs w:val="22"/>
                <w:lang w:eastAsia="sv-SE"/>
              </w:rPr>
            </w:pPr>
            <w:r w:rsidRPr="00D839FF">
              <w:rPr>
                <w:szCs w:val="22"/>
                <w:lang w:eastAsia="sv-SE"/>
              </w:rPr>
              <w:t xml:space="preserve">Size of CSI request field in DCI (bits) (see TS 38.214 [19], clause 5.2.1.5.1). The field </w:t>
            </w:r>
            <w:r w:rsidRPr="00D839FF">
              <w:rPr>
                <w:i/>
                <w:szCs w:val="22"/>
                <w:lang w:eastAsia="sv-SE"/>
              </w:rPr>
              <w:t>reportTriggerSize</w:t>
            </w:r>
            <w:r w:rsidRPr="00D839FF">
              <w:rPr>
                <w:szCs w:val="22"/>
                <w:lang w:eastAsia="sv-SE"/>
              </w:rPr>
              <w:t xml:space="preserve"> </w:t>
            </w:r>
            <w:r w:rsidRPr="00D839FF">
              <w:rPr>
                <w:szCs w:val="22"/>
              </w:rPr>
              <w:t xml:space="preserve">applies </w:t>
            </w:r>
            <w:r w:rsidRPr="00D839FF">
              <w:rPr>
                <w:szCs w:val="22"/>
                <w:lang w:eastAsia="sv-SE"/>
              </w:rPr>
              <w:t xml:space="preserve">to DCI format 0_1 and the field </w:t>
            </w:r>
            <w:r w:rsidRPr="00D839FF">
              <w:rPr>
                <w:i/>
                <w:szCs w:val="22"/>
                <w:lang w:eastAsia="sv-SE"/>
              </w:rPr>
              <w:t>reportTriggerSizeDCI-0-2</w:t>
            </w:r>
            <w:r w:rsidRPr="00D839FF">
              <w:rPr>
                <w:szCs w:val="22"/>
                <w:lang w:eastAsia="sv-SE"/>
              </w:rPr>
              <w:t xml:space="preserve"> </w:t>
            </w:r>
            <w:r w:rsidRPr="00D839FF">
              <w:rPr>
                <w:szCs w:val="22"/>
              </w:rPr>
              <w:t xml:space="preserve">applies </w:t>
            </w:r>
            <w:r w:rsidRPr="00D839FF">
              <w:rPr>
                <w:szCs w:val="22"/>
                <w:lang w:eastAsia="sv-SE"/>
              </w:rPr>
              <w:t>to DCI format 0_2 (see TS 38.214 [19], clause 5.2.1.5.1).</w:t>
            </w:r>
          </w:p>
        </w:tc>
      </w:tr>
      <w:tr w:rsidR="000830BB" w:rsidRPr="00D839F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D839FF" w:rsidRDefault="00DB6B82" w:rsidP="00771058">
            <w:pPr>
              <w:pStyle w:val="TAL"/>
              <w:rPr>
                <w:b/>
                <w:i/>
                <w:szCs w:val="22"/>
                <w:lang w:eastAsia="sv-SE"/>
              </w:rPr>
            </w:pPr>
            <w:r w:rsidRPr="00D839FF">
              <w:rPr>
                <w:b/>
                <w:i/>
                <w:szCs w:val="22"/>
                <w:lang w:eastAsia="sv-SE"/>
              </w:rPr>
              <w:t>scellActivationRS-ConfigToAddModList</w:t>
            </w:r>
          </w:p>
          <w:p w14:paraId="04C1792D" w14:textId="7EA8F87E" w:rsidR="00DB6B82" w:rsidRPr="00D839FF" w:rsidRDefault="00DB6B82" w:rsidP="00771058">
            <w:pPr>
              <w:pStyle w:val="TAL"/>
              <w:rPr>
                <w:bCs/>
                <w:iCs/>
                <w:szCs w:val="22"/>
                <w:lang w:eastAsia="sv-SE"/>
              </w:rPr>
            </w:pPr>
            <w:r w:rsidRPr="00D839FF">
              <w:rPr>
                <w:bCs/>
                <w:iCs/>
                <w:szCs w:val="22"/>
                <w:lang w:eastAsia="sv-SE"/>
              </w:rPr>
              <w:t xml:space="preserve">Configured RS for </w:t>
            </w:r>
            <w:r w:rsidR="00627E02" w:rsidRPr="00D839FF">
              <w:rPr>
                <w:bCs/>
                <w:iCs/>
                <w:szCs w:val="22"/>
                <w:lang w:eastAsia="sv-SE"/>
              </w:rPr>
              <w:t>fast</w:t>
            </w:r>
            <w:r w:rsidRPr="00D839FF">
              <w:rPr>
                <w:bCs/>
                <w:iCs/>
                <w:szCs w:val="22"/>
                <w:lang w:eastAsia="sv-SE"/>
              </w:rPr>
              <w:t xml:space="preserve"> SCell activation as specified in TS 38.214 [19] clause </w:t>
            </w:r>
            <w:r w:rsidR="00156D01" w:rsidRPr="00D839FF">
              <w:rPr>
                <w:bCs/>
                <w:iCs/>
                <w:szCs w:val="22"/>
                <w:lang w:eastAsia="sv-SE"/>
              </w:rPr>
              <w:t>5.2.1.5.3</w:t>
            </w:r>
            <w:r w:rsidRPr="00D839FF">
              <w:rPr>
                <w:bCs/>
                <w:iCs/>
                <w:szCs w:val="22"/>
                <w:lang w:eastAsia="sv-SE"/>
              </w:rPr>
              <w:t>.</w:t>
            </w:r>
          </w:p>
        </w:tc>
      </w:tr>
      <w:tr w:rsidR="00CD2069" w:rsidRPr="00D839FF" w14:paraId="25B55F0F" w14:textId="77777777" w:rsidTr="00DB6B82">
        <w:trPr>
          <w:ins w:id="1285"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6C995261" w14:textId="77777777" w:rsidR="00CD2069" w:rsidRDefault="00CD2069" w:rsidP="00771058">
            <w:pPr>
              <w:pStyle w:val="TAL"/>
              <w:rPr>
                <w:ins w:id="1286" w:author="Tao Cai" w:date="2025-06-02T23:11:00Z"/>
                <w:b/>
                <w:i/>
                <w:szCs w:val="22"/>
                <w:lang w:eastAsia="sv-SE"/>
              </w:rPr>
            </w:pPr>
            <w:ins w:id="1287" w:author="Tao Cai" w:date="2025-06-02T23:11:00Z">
              <w:r w:rsidRPr="00CD2069">
                <w:rPr>
                  <w:b/>
                  <w:i/>
                  <w:szCs w:val="22"/>
                  <w:lang w:eastAsia="sv-SE"/>
                </w:rPr>
                <w:t>srs-RSRP-MeasResourceToAddModList</w:t>
              </w:r>
            </w:ins>
          </w:p>
          <w:p w14:paraId="0CF4C850" w14:textId="058C03BC" w:rsidR="00CD2069" w:rsidRPr="00D839FF" w:rsidRDefault="00CD2069" w:rsidP="00771058">
            <w:pPr>
              <w:pStyle w:val="TAL"/>
              <w:rPr>
                <w:ins w:id="1288" w:author="Tao Cai" w:date="2025-06-02T23:10:00Z"/>
                <w:b/>
                <w:i/>
                <w:szCs w:val="22"/>
                <w:lang w:eastAsia="sv-SE"/>
              </w:rPr>
            </w:pPr>
            <w:ins w:id="1289" w:author="Tao Cai" w:date="2025-06-02T23:11:00Z">
              <w:r>
                <w:rPr>
                  <w:bCs/>
                  <w:iCs/>
                  <w:szCs w:val="22"/>
                  <w:lang w:eastAsia="sv-SE"/>
                </w:rPr>
                <w:t xml:space="preserve">Pool of </w:t>
              </w:r>
            </w:ins>
            <w:ins w:id="1290" w:author="Tao Cai" w:date="2025-06-02T23:12:00Z">
              <w:r w:rsidRPr="00CD2069">
                <w:rPr>
                  <w:bCs/>
                  <w:i/>
                  <w:szCs w:val="22"/>
                  <w:lang w:eastAsia="sv-SE"/>
                </w:rPr>
                <w:t>SRS-RSRP-MeasResource</w:t>
              </w:r>
              <w:r w:rsidRPr="00CD2069">
                <w:rPr>
                  <w:bCs/>
                  <w:i/>
                  <w:szCs w:val="22"/>
                  <w:lang w:eastAsia="sv-SE"/>
                </w:rPr>
                <w:t xml:space="preserve"> </w:t>
              </w:r>
            </w:ins>
            <w:ins w:id="1291" w:author="Tao Cai" w:date="2025-06-02T23:11:00Z">
              <w:r>
                <w:rPr>
                  <w:bCs/>
                  <w:iCs/>
                  <w:szCs w:val="22"/>
                  <w:lang w:eastAsia="sv-SE"/>
                </w:rPr>
                <w:t xml:space="preserve">for </w:t>
              </w:r>
            </w:ins>
            <w:ins w:id="1292" w:author="Tao Cai" w:date="2025-06-02T23:12:00Z">
              <w:r>
                <w:rPr>
                  <w:bCs/>
                  <w:iCs/>
                  <w:szCs w:val="22"/>
                  <w:lang w:eastAsia="sv-SE"/>
                </w:rPr>
                <w:t>SRS RSRP</w:t>
              </w:r>
            </w:ins>
            <w:ins w:id="1293" w:author="Tao Cai" w:date="2025-06-02T23:11:00Z">
              <w:r>
                <w:rPr>
                  <w:bCs/>
                  <w:iCs/>
                  <w:szCs w:val="22"/>
                  <w:lang w:eastAsia="sv-SE"/>
                </w:rPr>
                <w:t xml:space="preserve"> measurement.</w:t>
              </w:r>
            </w:ins>
          </w:p>
        </w:tc>
      </w:tr>
      <w:tr w:rsidR="00CD2069" w:rsidRPr="00D839FF" w14:paraId="509107EF" w14:textId="77777777" w:rsidTr="00DB6B82">
        <w:trPr>
          <w:ins w:id="1294"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17005F9C" w14:textId="77777777" w:rsidR="00CD2069" w:rsidRDefault="00CD2069" w:rsidP="00771058">
            <w:pPr>
              <w:pStyle w:val="TAL"/>
              <w:rPr>
                <w:ins w:id="1295" w:author="Tao Cai" w:date="2025-06-02T23:11:00Z"/>
                <w:b/>
                <w:i/>
                <w:szCs w:val="22"/>
                <w:lang w:eastAsia="sv-SE"/>
              </w:rPr>
            </w:pPr>
            <w:ins w:id="1296" w:author="Tao Cai" w:date="2025-06-02T23:11:00Z">
              <w:r w:rsidRPr="00CD2069">
                <w:rPr>
                  <w:b/>
                  <w:i/>
                  <w:szCs w:val="22"/>
                  <w:lang w:eastAsia="sv-SE"/>
                </w:rPr>
                <w:t>srs-RSRP-MeasResourceSetToAddModList</w:t>
              </w:r>
            </w:ins>
          </w:p>
          <w:p w14:paraId="0E78EFB7" w14:textId="4BCE4721" w:rsidR="00CD2069" w:rsidRPr="00D839FF" w:rsidRDefault="00CD2069" w:rsidP="00771058">
            <w:pPr>
              <w:pStyle w:val="TAL"/>
              <w:rPr>
                <w:ins w:id="1297" w:author="Tao Cai" w:date="2025-06-02T23:10:00Z"/>
                <w:b/>
                <w:i/>
                <w:szCs w:val="22"/>
                <w:lang w:eastAsia="sv-SE"/>
              </w:rPr>
            </w:pPr>
            <w:ins w:id="1298" w:author="Tao Cai" w:date="2025-06-02T23:11:00Z">
              <w:r>
                <w:rPr>
                  <w:bCs/>
                  <w:iCs/>
                  <w:szCs w:val="22"/>
                  <w:lang w:eastAsia="sv-SE"/>
                </w:rPr>
                <w:t xml:space="preserve">Pool of </w:t>
              </w:r>
            </w:ins>
            <w:ins w:id="1299" w:author="Tao Cai" w:date="2025-06-02T23:13:00Z">
              <w:r w:rsidRPr="00CD2069">
                <w:rPr>
                  <w:bCs/>
                  <w:i/>
                  <w:szCs w:val="22"/>
                  <w:lang w:eastAsia="sv-SE"/>
                </w:rPr>
                <w:t>SRS-RSRP</w:t>
              </w:r>
            </w:ins>
            <w:ins w:id="1300" w:author="Tao Cai" w:date="2025-06-02T23:11:00Z">
              <w:r w:rsidRPr="002F1F86">
                <w:rPr>
                  <w:bCs/>
                  <w:i/>
                  <w:szCs w:val="22"/>
                  <w:lang w:eastAsia="sv-SE"/>
                </w:rPr>
                <w:t>-MeasResourceSet</w:t>
              </w:r>
              <w:r w:rsidRPr="00CD2069">
                <w:rPr>
                  <w:bCs/>
                  <w:iCs/>
                  <w:szCs w:val="22"/>
                  <w:lang w:eastAsia="sv-SE"/>
                </w:rPr>
                <w:t xml:space="preserve"> </w:t>
              </w:r>
              <w:r>
                <w:rPr>
                  <w:bCs/>
                  <w:iCs/>
                  <w:szCs w:val="22"/>
                  <w:lang w:eastAsia="sv-SE"/>
                </w:rPr>
                <w:t xml:space="preserve">for </w:t>
              </w:r>
            </w:ins>
            <w:ins w:id="1301" w:author="Tao Cai" w:date="2025-06-02T23:13:00Z">
              <w:r w:rsidRPr="00CD2069">
                <w:rPr>
                  <w:bCs/>
                  <w:iCs/>
                  <w:szCs w:val="22"/>
                  <w:lang w:eastAsia="sv-SE"/>
                </w:rPr>
                <w:t xml:space="preserve">SRS RSRP </w:t>
              </w:r>
            </w:ins>
            <w:ins w:id="1302" w:author="Tao Cai" w:date="2025-06-02T23:11:00Z">
              <w:r>
                <w:rPr>
                  <w:bCs/>
                  <w:iCs/>
                  <w:szCs w:val="22"/>
                  <w:lang w:eastAsia="sv-SE"/>
                </w:rPr>
                <w:t>measurement</w:t>
              </w:r>
              <w:r>
                <w:rPr>
                  <w:bCs/>
                  <w:iCs/>
                  <w:szCs w:val="22"/>
                  <w:lang w:eastAsia="sv-SE"/>
                </w:rPr>
                <w:t>.</w:t>
              </w:r>
            </w:ins>
          </w:p>
        </w:tc>
      </w:tr>
    </w:tbl>
    <w:p w14:paraId="090BE21D" w14:textId="77777777" w:rsidR="00394471" w:rsidRPr="00D839FF" w:rsidRDefault="00394471" w:rsidP="00394471"/>
    <w:p w14:paraId="27EE1634" w14:textId="77777777" w:rsidR="00394471" w:rsidRPr="00D839FF" w:rsidRDefault="00394471" w:rsidP="00394471">
      <w:pPr>
        <w:pStyle w:val="Heading4"/>
      </w:pPr>
      <w:bookmarkStart w:id="1303" w:name="_Toc60777217"/>
      <w:bookmarkStart w:id="1304" w:name="_Toc193446157"/>
      <w:bookmarkStart w:id="1305" w:name="_Toc193451962"/>
      <w:bookmarkStart w:id="1306" w:name="_Toc193463232"/>
      <w:r w:rsidRPr="00D839FF">
        <w:t>–</w:t>
      </w:r>
      <w:r w:rsidRPr="00D839FF">
        <w:tab/>
      </w:r>
      <w:r w:rsidRPr="00D839FF">
        <w:rPr>
          <w:i/>
        </w:rPr>
        <w:t>CSI-ReportConfig</w:t>
      </w:r>
      <w:bookmarkEnd w:id="1303"/>
      <w:bookmarkEnd w:id="1304"/>
      <w:bookmarkEnd w:id="1305"/>
      <w:bookmarkEnd w:id="1306"/>
    </w:p>
    <w:p w14:paraId="73D68E0C" w14:textId="77777777" w:rsidR="00394471" w:rsidRPr="00D839FF" w:rsidRDefault="00394471" w:rsidP="00394471">
      <w:r w:rsidRPr="00D839FF">
        <w:t xml:space="preserve">The IE </w:t>
      </w:r>
      <w:r w:rsidRPr="00D839FF">
        <w:rPr>
          <w:i/>
        </w:rPr>
        <w:t>CSI-ReportConfig</w:t>
      </w:r>
      <w:r w:rsidRPr="00D839FF">
        <w:t xml:space="preserve"> is used to configure a periodic or semi-persistent report sent on PUCCH on the cell in which the </w:t>
      </w:r>
      <w:r w:rsidRPr="00D839FF">
        <w:rPr>
          <w:i/>
        </w:rPr>
        <w:t>CSI-ReportConfig</w:t>
      </w:r>
      <w:r w:rsidRPr="00D839FF">
        <w:t xml:space="preserve"> is included, or to configure a semi-persistent or aperiodic report sent on PUSCH triggered by DCI received on the cell in which the </w:t>
      </w:r>
      <w:r w:rsidRPr="00D839FF">
        <w:rPr>
          <w:i/>
        </w:rPr>
        <w:t>CSI-ReportCo</w:t>
      </w:r>
      <w:r w:rsidRPr="00D839FF">
        <w:rPr>
          <w:i/>
        </w:rPr>
        <w:lastRenderedPageBreak/>
        <w:t>nfig</w:t>
      </w:r>
      <w:r w:rsidRPr="00D839FF">
        <w:t xml:space="preserve"> is included (in this case, the cell on which the report is sent is determined by the received DCI). See TS 38.214 [19], clause 5.2.1.</w:t>
      </w:r>
    </w:p>
    <w:p w14:paraId="0914554E" w14:textId="77777777" w:rsidR="00394471" w:rsidRPr="00D839FF" w:rsidRDefault="00394471" w:rsidP="00394471">
      <w:pPr>
        <w:pStyle w:val="TH"/>
      </w:pPr>
      <w:r w:rsidRPr="00D839FF">
        <w:rPr>
          <w:i/>
        </w:rPr>
        <w:t>CSI-ReportConfig</w:t>
      </w:r>
      <w:r w:rsidRPr="00D839FF">
        <w:t xml:space="preserve"> information element</w:t>
      </w:r>
    </w:p>
    <w:p w14:paraId="6C193706" w14:textId="77777777" w:rsidR="00394471" w:rsidRPr="00D839FF" w:rsidRDefault="00394471" w:rsidP="00D839FF">
      <w:pPr>
        <w:pStyle w:val="PL"/>
        <w:rPr>
          <w:color w:val="808080"/>
        </w:rPr>
      </w:pPr>
      <w:r w:rsidRPr="00D839FF">
        <w:rPr>
          <w:color w:val="808080"/>
        </w:rPr>
        <w:t>-- ASN1START</w:t>
      </w:r>
    </w:p>
    <w:p w14:paraId="1E60C908" w14:textId="77777777" w:rsidR="00394471" w:rsidRPr="00D839FF" w:rsidRDefault="00394471" w:rsidP="00D839FF">
      <w:pPr>
        <w:pStyle w:val="PL"/>
        <w:rPr>
          <w:color w:val="808080"/>
        </w:rPr>
      </w:pPr>
      <w:r w:rsidRPr="00D839FF">
        <w:rPr>
          <w:color w:val="808080"/>
        </w:rPr>
        <w:t>-- TAG-CSI-REPORTCONFIG-START</w:t>
      </w:r>
    </w:p>
    <w:p w14:paraId="020D0875" w14:textId="77777777" w:rsidR="00394471" w:rsidRPr="00D839FF" w:rsidRDefault="00394471" w:rsidP="00D839FF">
      <w:pPr>
        <w:pStyle w:val="PL"/>
      </w:pPr>
    </w:p>
    <w:p w14:paraId="490A2E18" w14:textId="77777777" w:rsidR="00394471" w:rsidRPr="00D839FF" w:rsidRDefault="00394471" w:rsidP="00D839FF">
      <w:pPr>
        <w:pStyle w:val="PL"/>
      </w:pPr>
      <w:r w:rsidRPr="00D839FF">
        <w:t xml:space="preserve">CSI-ReportConfig ::=                </w:t>
      </w:r>
      <w:r w:rsidRPr="00D839FF">
        <w:rPr>
          <w:color w:val="993366"/>
        </w:rPr>
        <w:t>SEQUENCE</w:t>
      </w:r>
      <w:r w:rsidRPr="00D839FF">
        <w:t xml:space="preserve"> {</w:t>
      </w:r>
    </w:p>
    <w:p w14:paraId="26973467" w14:textId="77777777" w:rsidR="00394471" w:rsidRPr="00D839FF" w:rsidRDefault="00394471" w:rsidP="00D839FF">
      <w:pPr>
        <w:pStyle w:val="PL"/>
      </w:pPr>
      <w:r w:rsidRPr="00D839FF">
        <w:t xml:space="preserve">    reportConfigId                          CSI-ReportConfigId,</w:t>
      </w:r>
    </w:p>
    <w:p w14:paraId="11C20A32" w14:textId="77777777" w:rsidR="00394471" w:rsidRPr="00D839FF" w:rsidRDefault="00394471" w:rsidP="00D839FF">
      <w:pPr>
        <w:pStyle w:val="PL"/>
        <w:rPr>
          <w:color w:val="808080"/>
        </w:rPr>
      </w:pPr>
      <w:r w:rsidRPr="00D839FF">
        <w:t xml:space="preserve">    carrier                                 ServCellIndex                   </w:t>
      </w:r>
      <w:r w:rsidRPr="00D839FF">
        <w:rPr>
          <w:color w:val="993366"/>
        </w:rPr>
        <w:t>OPTIONAL</w:t>
      </w:r>
      <w:r w:rsidRPr="00D839FF">
        <w:t xml:space="preserve">,   </w:t>
      </w:r>
      <w:r w:rsidRPr="00D839FF">
        <w:rPr>
          <w:color w:val="808080"/>
        </w:rPr>
        <w:t>-- Need S</w:t>
      </w:r>
    </w:p>
    <w:p w14:paraId="5C0DCB2C" w14:textId="77777777" w:rsidR="00394471" w:rsidRPr="00D839FF" w:rsidRDefault="00394471" w:rsidP="00D839FF">
      <w:pPr>
        <w:pStyle w:val="PL"/>
      </w:pPr>
      <w:r w:rsidRPr="00D839FF">
        <w:t xml:space="preserve">    resourcesForChannelMeasurement          CSI-ResourceConfigId,</w:t>
      </w:r>
    </w:p>
    <w:p w14:paraId="18383ADE" w14:textId="77777777" w:rsidR="00394471" w:rsidRPr="00D839FF" w:rsidRDefault="00394471" w:rsidP="00D839FF">
      <w:pPr>
        <w:pStyle w:val="PL"/>
        <w:rPr>
          <w:color w:val="808080"/>
        </w:rPr>
      </w:pPr>
      <w:r w:rsidRPr="00D839FF">
        <w:t xml:space="preserve">    csi-IM-ResourcesForInterference         CSI-ResourceConfigId            </w:t>
      </w:r>
      <w:r w:rsidRPr="00D839FF">
        <w:rPr>
          <w:color w:val="993366"/>
        </w:rPr>
        <w:t>OPTIONAL</w:t>
      </w:r>
      <w:r w:rsidRPr="00D839FF">
        <w:t xml:space="preserve">,   </w:t>
      </w:r>
      <w:r w:rsidRPr="00D839FF">
        <w:rPr>
          <w:color w:val="808080"/>
        </w:rPr>
        <w:t>-- Need R</w:t>
      </w:r>
    </w:p>
    <w:p w14:paraId="40370EFF" w14:textId="77777777" w:rsidR="00394471" w:rsidRPr="00D839FF" w:rsidRDefault="00394471" w:rsidP="00D839FF">
      <w:pPr>
        <w:pStyle w:val="PL"/>
        <w:rPr>
          <w:color w:val="808080"/>
        </w:rPr>
      </w:pPr>
      <w:r w:rsidRPr="00D839FF">
        <w:t xml:space="preserve">    nzp-CSI-RS-ResourcesForInterference     CSI-ResourceConfigId            </w:t>
      </w:r>
      <w:r w:rsidRPr="00D839FF">
        <w:rPr>
          <w:color w:val="993366"/>
        </w:rPr>
        <w:t>OPTIONAL</w:t>
      </w:r>
      <w:r w:rsidRPr="00D839FF">
        <w:t xml:space="preserve">,   </w:t>
      </w:r>
      <w:r w:rsidRPr="00D839FF">
        <w:rPr>
          <w:color w:val="808080"/>
        </w:rPr>
        <w:t>-- Need R</w:t>
      </w:r>
    </w:p>
    <w:p w14:paraId="1B4716E5" w14:textId="77777777" w:rsidR="00394471" w:rsidRPr="00D839FF" w:rsidRDefault="00394471" w:rsidP="00D839FF">
      <w:pPr>
        <w:pStyle w:val="PL"/>
      </w:pPr>
      <w:r w:rsidRPr="00D839FF">
        <w:t xml:space="preserve">    reportConfigType                        </w:t>
      </w:r>
      <w:r w:rsidRPr="00D839FF">
        <w:rPr>
          <w:color w:val="993366"/>
        </w:rPr>
        <w:t>CHOICE</w:t>
      </w:r>
      <w:r w:rsidRPr="00D839FF">
        <w:t xml:space="preserve"> {</w:t>
      </w:r>
    </w:p>
    <w:p w14:paraId="114602E5"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45E9CB68" w14:textId="77777777" w:rsidR="00394471" w:rsidRPr="00D839FF" w:rsidRDefault="00394471" w:rsidP="00D839FF">
      <w:pPr>
        <w:pStyle w:val="PL"/>
      </w:pPr>
      <w:r w:rsidRPr="00D839FF">
        <w:t xml:space="preserve">            reportSlotConfig                        CSI-ReportPeriodicityAndOffset,</w:t>
      </w:r>
    </w:p>
    <w:p w14:paraId="352D21CF"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1F76D18D" w14:textId="77777777" w:rsidR="00394471" w:rsidRPr="00D839FF" w:rsidRDefault="00394471" w:rsidP="00D839FF">
      <w:pPr>
        <w:pStyle w:val="PL"/>
      </w:pPr>
      <w:r w:rsidRPr="00D839FF">
        <w:t xml:space="preserve">        },</w:t>
      </w:r>
    </w:p>
    <w:p w14:paraId="2C51CF69" w14:textId="77777777" w:rsidR="00394471" w:rsidRPr="00D839FF" w:rsidRDefault="00394471" w:rsidP="00D839FF">
      <w:pPr>
        <w:pStyle w:val="PL"/>
      </w:pPr>
      <w:r w:rsidRPr="00D839FF">
        <w:t xml:space="preserve">        semiPersistentOnPUCCH                   </w:t>
      </w:r>
      <w:r w:rsidRPr="00D839FF">
        <w:rPr>
          <w:color w:val="993366"/>
        </w:rPr>
        <w:t>SEQUENCE</w:t>
      </w:r>
      <w:r w:rsidRPr="00D839FF">
        <w:t xml:space="preserve"> {</w:t>
      </w:r>
    </w:p>
    <w:p w14:paraId="598ECA08" w14:textId="77777777" w:rsidR="00394471" w:rsidRPr="00D839FF" w:rsidRDefault="00394471" w:rsidP="00D839FF">
      <w:pPr>
        <w:pStyle w:val="PL"/>
      </w:pPr>
      <w:r w:rsidRPr="00D839FF">
        <w:t xml:space="preserve">            reportSlotConfig                        CSI-ReportPeriodicityAndOffset,</w:t>
      </w:r>
    </w:p>
    <w:p w14:paraId="55E97B68"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9303133" w14:textId="77777777" w:rsidR="00394471" w:rsidRPr="00D839FF" w:rsidRDefault="00394471" w:rsidP="00D839FF">
      <w:pPr>
        <w:pStyle w:val="PL"/>
      </w:pPr>
      <w:r w:rsidRPr="00D839FF">
        <w:t xml:space="preserve">        },</w:t>
      </w:r>
    </w:p>
    <w:p w14:paraId="48DC6B5C" w14:textId="77777777" w:rsidR="00394471" w:rsidRPr="00D839FF" w:rsidRDefault="00394471" w:rsidP="00D839FF">
      <w:pPr>
        <w:pStyle w:val="PL"/>
      </w:pPr>
      <w:r w:rsidRPr="00D839FF">
        <w:t xml:space="preserve">        semiPersistentOnPUSCH                   </w:t>
      </w:r>
      <w:r w:rsidRPr="00D839FF">
        <w:rPr>
          <w:color w:val="993366"/>
        </w:rPr>
        <w:t>SEQUENCE</w:t>
      </w:r>
      <w:r w:rsidRPr="00D839FF">
        <w:t xml:space="preserve"> {</w:t>
      </w:r>
    </w:p>
    <w:p w14:paraId="4B0F8FBF" w14:textId="77777777" w:rsidR="00394471" w:rsidRPr="00D839FF" w:rsidRDefault="00394471" w:rsidP="00D839FF">
      <w:pPr>
        <w:pStyle w:val="PL"/>
      </w:pPr>
      <w:r w:rsidRPr="00D839FF">
        <w:t xml:space="preserve">            reportSlotConfig                        </w:t>
      </w:r>
      <w:r w:rsidRPr="00D839FF">
        <w:rPr>
          <w:color w:val="993366"/>
        </w:rPr>
        <w:t>ENUMERATED</w:t>
      </w:r>
      <w:r w:rsidRPr="00D839FF">
        <w:t xml:space="preserve"> {sl5, sl10, sl20, sl40, sl80, sl160, sl320},</w:t>
      </w:r>
    </w:p>
    <w:p w14:paraId="2F0A7EBC"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 maxNrofUL-Allocations))</w:t>
      </w:r>
      <w:r w:rsidRPr="00D839FF">
        <w:rPr>
          <w:color w:val="993366"/>
        </w:rPr>
        <w:t xml:space="preserve"> OF</w:t>
      </w:r>
      <w:r w:rsidRPr="00D839FF">
        <w:t xml:space="preserve"> </w:t>
      </w:r>
      <w:r w:rsidRPr="00D839FF">
        <w:rPr>
          <w:color w:val="993366"/>
        </w:rPr>
        <w:t>INTEGER</w:t>
      </w:r>
      <w:r w:rsidRPr="00D839FF">
        <w:t>(0..32),</w:t>
      </w:r>
    </w:p>
    <w:p w14:paraId="40ACBECD" w14:textId="77777777" w:rsidR="00394471" w:rsidRPr="00D839FF" w:rsidRDefault="00394471" w:rsidP="00D839FF">
      <w:pPr>
        <w:pStyle w:val="PL"/>
      </w:pPr>
      <w:r w:rsidRPr="00D839FF">
        <w:t xml:space="preserve">            p0alpha                                 P0-PUSCH-AlphaSetId</w:t>
      </w:r>
    </w:p>
    <w:p w14:paraId="3E208368" w14:textId="77777777" w:rsidR="00394471" w:rsidRPr="00D839FF" w:rsidRDefault="00394471" w:rsidP="00D839FF">
      <w:pPr>
        <w:pStyle w:val="PL"/>
      </w:pPr>
      <w:r w:rsidRPr="00D839FF">
        <w:t xml:space="preserve">        },</w:t>
      </w:r>
    </w:p>
    <w:p w14:paraId="005E0AD2"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32D1CC31"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(1..maxNrofUL-Allocations))</w:t>
      </w:r>
      <w:r w:rsidRPr="00D839FF">
        <w:rPr>
          <w:color w:val="993366"/>
        </w:rPr>
        <w:t xml:space="preserve"> OF</w:t>
      </w:r>
      <w:r w:rsidRPr="00D839FF">
        <w:t xml:space="preserve"> </w:t>
      </w:r>
      <w:r w:rsidRPr="00D839FF">
        <w:rPr>
          <w:color w:val="993366"/>
        </w:rPr>
        <w:t>INTEGER</w:t>
      </w:r>
      <w:r w:rsidRPr="00D839FF">
        <w:t>(0..32)</w:t>
      </w:r>
    </w:p>
    <w:p w14:paraId="35934C98" w14:textId="77777777" w:rsidR="00394471" w:rsidRPr="00D839FF" w:rsidRDefault="00394471" w:rsidP="00D839FF">
      <w:pPr>
        <w:pStyle w:val="PL"/>
      </w:pPr>
      <w:r w:rsidRPr="00D839FF">
        <w:t xml:space="preserve">        }</w:t>
      </w:r>
    </w:p>
    <w:p w14:paraId="6EEE2E72" w14:textId="77777777" w:rsidR="00394471" w:rsidRPr="00D839FF" w:rsidRDefault="00394471" w:rsidP="00D839FF">
      <w:pPr>
        <w:pStyle w:val="PL"/>
      </w:pPr>
      <w:r w:rsidRPr="00D839FF">
        <w:t xml:space="preserve">    },</w:t>
      </w:r>
    </w:p>
    <w:p w14:paraId="4278B357" w14:textId="77777777" w:rsidR="00394471" w:rsidRPr="00D839FF" w:rsidRDefault="00394471" w:rsidP="00D839FF">
      <w:pPr>
        <w:pStyle w:val="PL"/>
      </w:pPr>
      <w:r w:rsidRPr="00D839FF">
        <w:t xml:space="preserve">    reportQuantity                          </w:t>
      </w:r>
      <w:r w:rsidRPr="00D839FF">
        <w:rPr>
          <w:color w:val="993366"/>
        </w:rPr>
        <w:t>CHOICE</w:t>
      </w:r>
      <w:r w:rsidRPr="00D839FF">
        <w:t xml:space="preserve"> {</w:t>
      </w:r>
    </w:p>
    <w:p w14:paraId="2B84E80C" w14:textId="77777777" w:rsidR="00394471" w:rsidRPr="00D839FF" w:rsidRDefault="00394471" w:rsidP="00D839FF">
      <w:pPr>
        <w:pStyle w:val="PL"/>
      </w:pPr>
      <w:r w:rsidRPr="00D839FF">
        <w:t xml:space="preserve">        none                                    </w:t>
      </w:r>
      <w:r w:rsidRPr="00D839FF">
        <w:rPr>
          <w:color w:val="993366"/>
        </w:rPr>
        <w:t>NULL</w:t>
      </w:r>
      <w:r w:rsidRPr="00D839FF">
        <w:t>,</w:t>
      </w:r>
    </w:p>
    <w:p w14:paraId="24C6ED3A" w14:textId="77777777" w:rsidR="00394471" w:rsidRPr="00D839FF" w:rsidRDefault="00394471" w:rsidP="00D839FF">
      <w:pPr>
        <w:pStyle w:val="PL"/>
      </w:pPr>
      <w:r w:rsidRPr="00D839FF">
        <w:t xml:space="preserve">        cri-RI-PMI-CQI                          </w:t>
      </w:r>
      <w:r w:rsidRPr="00D839FF">
        <w:rPr>
          <w:color w:val="993366"/>
        </w:rPr>
        <w:t>NULL</w:t>
      </w:r>
      <w:r w:rsidRPr="00D839FF">
        <w:t>,</w:t>
      </w:r>
    </w:p>
    <w:p w14:paraId="7E878DE0" w14:textId="77777777" w:rsidR="00394471" w:rsidRPr="00D839FF" w:rsidRDefault="00394471" w:rsidP="00D839FF">
      <w:pPr>
        <w:pStyle w:val="PL"/>
      </w:pPr>
      <w:r w:rsidRPr="00D839FF">
        <w:t xml:space="preserve">        cri-RI-i1                               </w:t>
      </w:r>
      <w:r w:rsidRPr="00D839FF">
        <w:rPr>
          <w:color w:val="993366"/>
        </w:rPr>
        <w:t>NULL</w:t>
      </w:r>
      <w:r w:rsidRPr="00D839FF">
        <w:t>,</w:t>
      </w:r>
    </w:p>
    <w:p w14:paraId="315AD957" w14:textId="77777777" w:rsidR="00394471" w:rsidRPr="00D839FF" w:rsidRDefault="00394471" w:rsidP="00D839FF">
      <w:pPr>
        <w:pStyle w:val="PL"/>
      </w:pPr>
      <w:r w:rsidRPr="00D839FF">
        <w:t xml:space="preserve">        cri-RI-i1-CQI                           </w:t>
      </w:r>
      <w:r w:rsidRPr="00D839FF">
        <w:rPr>
          <w:color w:val="993366"/>
        </w:rPr>
        <w:t>SEQUENCE</w:t>
      </w:r>
      <w:r w:rsidRPr="00D839FF">
        <w:t xml:space="preserve"> {</w:t>
      </w:r>
    </w:p>
    <w:p w14:paraId="0550A7F7" w14:textId="77777777" w:rsidR="00394471" w:rsidRPr="00D839FF" w:rsidRDefault="00394471" w:rsidP="00D839FF">
      <w:pPr>
        <w:pStyle w:val="PL"/>
        <w:rPr>
          <w:color w:val="808080"/>
        </w:rPr>
      </w:pPr>
      <w:r w:rsidRPr="00D839FF">
        <w:t xml:space="preserve">            pdsch-BundleSizeForCSI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02485B8B" w14:textId="77777777" w:rsidR="00394471" w:rsidRPr="00D839FF" w:rsidRDefault="00394471" w:rsidP="00D839FF">
      <w:pPr>
        <w:pStyle w:val="PL"/>
      </w:pPr>
      <w:r w:rsidRPr="00D839FF">
        <w:t xml:space="preserve">        },</w:t>
      </w:r>
    </w:p>
    <w:p w14:paraId="2CEC8870" w14:textId="77777777" w:rsidR="00394471" w:rsidRPr="00D839FF" w:rsidRDefault="00394471" w:rsidP="00D839FF">
      <w:pPr>
        <w:pStyle w:val="PL"/>
      </w:pPr>
      <w:r w:rsidRPr="00D839FF">
        <w:t xml:space="preserve">        cri-RI-CQI                              </w:t>
      </w:r>
      <w:r w:rsidRPr="00D839FF">
        <w:rPr>
          <w:color w:val="993366"/>
        </w:rPr>
        <w:t>NULL</w:t>
      </w:r>
      <w:r w:rsidRPr="00D839FF">
        <w:t>,</w:t>
      </w:r>
    </w:p>
    <w:p w14:paraId="093AF939" w14:textId="77777777" w:rsidR="00394471" w:rsidRPr="00D839FF" w:rsidRDefault="00394471" w:rsidP="00D839FF">
      <w:pPr>
        <w:pStyle w:val="PL"/>
      </w:pPr>
      <w:r w:rsidRPr="00D839FF">
        <w:t xml:space="preserve">        cri-RSRP                                </w:t>
      </w:r>
      <w:r w:rsidRPr="00D839FF">
        <w:rPr>
          <w:color w:val="993366"/>
        </w:rPr>
        <w:t>NULL</w:t>
      </w:r>
      <w:r w:rsidRPr="00D839FF">
        <w:t>,</w:t>
      </w:r>
    </w:p>
    <w:p w14:paraId="3677C398" w14:textId="77777777" w:rsidR="00394471" w:rsidRPr="00D839FF" w:rsidRDefault="00394471" w:rsidP="00D839FF">
      <w:pPr>
        <w:pStyle w:val="PL"/>
      </w:pPr>
      <w:r w:rsidRPr="00D839FF">
        <w:t xml:space="preserve">        ssb-Index-RSRP                          </w:t>
      </w:r>
      <w:r w:rsidRPr="00D839FF">
        <w:rPr>
          <w:color w:val="993366"/>
        </w:rPr>
        <w:t>NULL</w:t>
      </w:r>
      <w:r w:rsidRPr="00D839FF">
        <w:t>,</w:t>
      </w:r>
    </w:p>
    <w:p w14:paraId="2B97676D" w14:textId="77777777" w:rsidR="00394471" w:rsidRPr="00D839FF" w:rsidRDefault="00394471" w:rsidP="00D839FF">
      <w:pPr>
        <w:pStyle w:val="PL"/>
      </w:pPr>
      <w:r w:rsidRPr="00D839FF">
        <w:t xml:space="preserve">        cri-RI-LI-PMI-CQI                       </w:t>
      </w:r>
      <w:r w:rsidRPr="00D839FF">
        <w:rPr>
          <w:color w:val="993366"/>
        </w:rPr>
        <w:t>NULL</w:t>
      </w:r>
    </w:p>
    <w:p w14:paraId="6A6785D4" w14:textId="77777777" w:rsidR="00394471" w:rsidRPr="00D839FF" w:rsidRDefault="00394471" w:rsidP="00D839FF">
      <w:pPr>
        <w:pStyle w:val="PL"/>
      </w:pPr>
      <w:r w:rsidRPr="00D839FF">
        <w:t xml:space="preserve">    },</w:t>
      </w:r>
    </w:p>
    <w:p w14:paraId="20860FED" w14:textId="77777777" w:rsidR="00394471" w:rsidRPr="00D839FF" w:rsidRDefault="00394471" w:rsidP="00D839FF">
      <w:pPr>
        <w:pStyle w:val="PL"/>
      </w:pPr>
      <w:r w:rsidRPr="00D839FF">
        <w:t xml:space="preserve">    reportFreqConfiguration                 </w:t>
      </w:r>
      <w:r w:rsidRPr="00D839FF">
        <w:rPr>
          <w:color w:val="993366"/>
        </w:rPr>
        <w:t>SEQUENCE</w:t>
      </w:r>
      <w:r w:rsidRPr="00D839FF">
        <w:t xml:space="preserve"> {</w:t>
      </w:r>
    </w:p>
    <w:p w14:paraId="521DBEE1" w14:textId="77777777" w:rsidR="00394471" w:rsidRPr="00D839FF" w:rsidRDefault="00394471" w:rsidP="00D839FF">
      <w:pPr>
        <w:pStyle w:val="PL"/>
        <w:rPr>
          <w:color w:val="808080"/>
        </w:rPr>
      </w:pPr>
      <w:r w:rsidRPr="00D839FF">
        <w:t xml:space="preserve">        cqi-FormatIndicator                     </w:t>
      </w:r>
      <w:r w:rsidRPr="00D839FF">
        <w:rPr>
          <w:color w:val="993366"/>
        </w:rPr>
        <w:t>ENUMERATED</w:t>
      </w:r>
      <w:r w:rsidRPr="00D839FF">
        <w:t xml:space="preserve"> { widebandCQI, subbandCQI }                          </w:t>
      </w:r>
      <w:r w:rsidRPr="00D839FF">
        <w:rPr>
          <w:color w:val="993366"/>
        </w:rPr>
        <w:t>OPTIONAL</w:t>
      </w:r>
      <w:r w:rsidRPr="00D839FF">
        <w:t xml:space="preserve">,   </w:t>
      </w:r>
      <w:r w:rsidRPr="00D839FF">
        <w:rPr>
          <w:color w:val="808080"/>
        </w:rPr>
        <w:t>-- Need R</w:t>
      </w:r>
    </w:p>
    <w:p w14:paraId="5A309807" w14:textId="77777777" w:rsidR="00394471" w:rsidRPr="00D839FF" w:rsidRDefault="00394471" w:rsidP="00D839FF">
      <w:pPr>
        <w:pStyle w:val="PL"/>
        <w:rPr>
          <w:color w:val="808080"/>
        </w:rPr>
      </w:pPr>
      <w:r w:rsidRPr="00D839FF">
        <w:t xml:space="preserve">        pmi-FormatIndicator                     </w:t>
      </w:r>
      <w:r w:rsidRPr="00D839FF">
        <w:rPr>
          <w:color w:val="993366"/>
        </w:rPr>
        <w:t>ENUMERATED</w:t>
      </w:r>
      <w:r w:rsidRPr="00D839FF">
        <w:t xml:space="preserve"> { widebandPMI, subbandPMI }                          </w:t>
      </w:r>
      <w:r w:rsidRPr="00D839FF">
        <w:rPr>
          <w:color w:val="993366"/>
        </w:rPr>
        <w:t>OPTIONAL</w:t>
      </w:r>
      <w:r w:rsidRPr="00D839FF">
        <w:t xml:space="preserve">,   </w:t>
      </w:r>
      <w:r w:rsidRPr="00D839FF">
        <w:rPr>
          <w:color w:val="808080"/>
        </w:rPr>
        <w:t>-- Need R</w:t>
      </w:r>
    </w:p>
    <w:p w14:paraId="154519AA" w14:textId="77777777" w:rsidR="00394471" w:rsidRPr="00D839FF" w:rsidRDefault="00394471" w:rsidP="00D839FF">
      <w:pPr>
        <w:pStyle w:val="PL"/>
      </w:pPr>
      <w:r w:rsidRPr="00D839FF">
        <w:t xml:space="preserve">        csi-ReportingBand                       </w:t>
      </w:r>
      <w:r w:rsidRPr="00D839FF">
        <w:rPr>
          <w:color w:val="993366"/>
        </w:rPr>
        <w:t>CHOICE</w:t>
      </w:r>
      <w:r w:rsidRPr="00D839FF">
        <w:t xml:space="preserve"> {</w:t>
      </w:r>
    </w:p>
    <w:p w14:paraId="16F64F6C" w14:textId="77777777" w:rsidR="00394471" w:rsidRPr="00D839FF" w:rsidRDefault="00394471" w:rsidP="00D839FF">
      <w:pPr>
        <w:pStyle w:val="PL"/>
      </w:pPr>
      <w:r w:rsidRPr="00D839FF">
        <w:t xml:space="preserve">            subbands3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(3)),</w:t>
      </w:r>
    </w:p>
    <w:p w14:paraId="0251B2B6" w14:textId="77777777" w:rsidR="00394471" w:rsidRPr="00D839FF" w:rsidRDefault="00394471" w:rsidP="00D839FF">
      <w:pPr>
        <w:pStyle w:val="PL"/>
      </w:pPr>
      <w:r w:rsidRPr="00D839FF">
        <w:t xml:space="preserve">            subbands4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(4)),</w:t>
      </w:r>
    </w:p>
    <w:p w14:paraId="1341A6BE" w14:textId="77777777" w:rsidR="00394471" w:rsidRPr="00D839FF" w:rsidRDefault="00394471" w:rsidP="00D839FF">
      <w:pPr>
        <w:pStyle w:val="PL"/>
      </w:pPr>
      <w:r w:rsidRPr="00D839FF">
        <w:t xml:space="preserve">            subbands5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(5)),</w:t>
      </w:r>
    </w:p>
    <w:p w14:paraId="58A68A76" w14:textId="77777777" w:rsidR="00394471" w:rsidRPr="00D839FF" w:rsidRDefault="00394471" w:rsidP="00D839FF">
      <w:pPr>
        <w:pStyle w:val="PL"/>
      </w:pPr>
      <w:r w:rsidRPr="00D839FF">
        <w:t xml:space="preserve">            subbands6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(6)),</w:t>
      </w:r>
    </w:p>
    <w:p w14:paraId="081AADA2" w14:textId="77777777" w:rsidR="00394471" w:rsidRPr="00D839FF" w:rsidRDefault="00394471" w:rsidP="00D839FF">
      <w:pPr>
        <w:pStyle w:val="PL"/>
      </w:pPr>
      <w:r w:rsidRPr="00D839FF">
        <w:t xml:space="preserve">            subbands7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(7)),</w:t>
      </w:r>
    </w:p>
    <w:p w14:paraId="0283CE63" w14:textId="77777777" w:rsidR="00394471" w:rsidRPr="00D839FF" w:rsidRDefault="00394471" w:rsidP="00D839FF">
      <w:pPr>
        <w:pStyle w:val="PL"/>
      </w:pPr>
      <w:r w:rsidRPr="00D839FF">
        <w:t xml:space="preserve">            subbands8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(8)),</w:t>
      </w:r>
    </w:p>
    <w:p w14:paraId="159157BA" w14:textId="77777777" w:rsidR="00394471" w:rsidRPr="00D839FF" w:rsidRDefault="00394471" w:rsidP="00D839FF">
      <w:pPr>
        <w:pStyle w:val="PL"/>
      </w:pPr>
      <w:r w:rsidRPr="00D839FF">
        <w:t xml:space="preserve">            subbands9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(9)),</w:t>
      </w:r>
    </w:p>
    <w:p w14:paraId="03DF310D" w14:textId="77777777" w:rsidR="00394471" w:rsidRPr="00D839FF" w:rsidRDefault="00394471" w:rsidP="00D839FF">
      <w:pPr>
        <w:pStyle w:val="PL"/>
      </w:pPr>
      <w:r w:rsidRPr="00D839FF">
        <w:t xml:space="preserve">            subbands10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(10)),</w:t>
      </w:r>
    </w:p>
    <w:p w14:paraId="246965DD" w14:textId="77777777" w:rsidR="00394471" w:rsidRPr="00D839FF" w:rsidRDefault="00394471" w:rsidP="00D839FF">
      <w:pPr>
        <w:pStyle w:val="PL"/>
      </w:pPr>
      <w:r w:rsidRPr="00D839FF">
        <w:t xml:space="preserve">            subbands11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(11)),</w:t>
      </w:r>
    </w:p>
    <w:p w14:paraId="7A759437" w14:textId="77777777" w:rsidR="00394471" w:rsidRPr="00D839FF" w:rsidRDefault="00394471" w:rsidP="00D839FF">
      <w:pPr>
        <w:pStyle w:val="PL"/>
      </w:pPr>
      <w:r w:rsidRPr="00D839FF">
        <w:t xml:space="preserve">            subbands12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(12)),</w:t>
      </w:r>
    </w:p>
    <w:p w14:paraId="0BC40662" w14:textId="77777777" w:rsidR="00394471" w:rsidRPr="00D839FF" w:rsidRDefault="00394471" w:rsidP="00D839FF">
      <w:pPr>
        <w:pStyle w:val="PL"/>
      </w:pPr>
      <w:r w:rsidRPr="00D839FF">
        <w:t xml:space="preserve">            subbands13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(13)),</w:t>
      </w:r>
    </w:p>
    <w:p w14:paraId="7A358F93" w14:textId="77777777" w:rsidR="00394471" w:rsidRPr="00D839FF" w:rsidRDefault="00394471" w:rsidP="00D839FF">
      <w:pPr>
        <w:pStyle w:val="PL"/>
      </w:pPr>
      <w:r w:rsidRPr="00D839FF">
        <w:t xml:space="preserve">            subbands14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(14)),</w:t>
      </w:r>
    </w:p>
    <w:p w14:paraId="73D20085" w14:textId="77777777" w:rsidR="00394471" w:rsidRPr="00D839FF" w:rsidRDefault="00394471" w:rsidP="00D839FF">
      <w:pPr>
        <w:pStyle w:val="PL"/>
      </w:pPr>
      <w:r w:rsidRPr="00D839FF">
        <w:t xml:space="preserve">            subbands15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(15)),</w:t>
      </w:r>
    </w:p>
    <w:p w14:paraId="5A6AF3EA" w14:textId="77777777" w:rsidR="00394471" w:rsidRPr="00D839FF" w:rsidRDefault="00394471" w:rsidP="00D839FF">
      <w:pPr>
        <w:pStyle w:val="PL"/>
      </w:pPr>
      <w:r w:rsidRPr="00D839FF">
        <w:t xml:space="preserve">            subbands16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(16)),</w:t>
      </w:r>
    </w:p>
    <w:p w14:paraId="541C2CC0" w14:textId="77777777" w:rsidR="00394471" w:rsidRPr="00D839FF" w:rsidRDefault="00394471" w:rsidP="00D839FF">
      <w:pPr>
        <w:pStyle w:val="PL"/>
      </w:pPr>
      <w:r w:rsidRPr="00D839FF">
        <w:t xml:space="preserve">            subbands17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(17)),</w:t>
      </w:r>
    </w:p>
    <w:p w14:paraId="57EDAC4C" w14:textId="77777777" w:rsidR="00394471" w:rsidRPr="00D839FF" w:rsidRDefault="00394471" w:rsidP="00D839FF">
      <w:pPr>
        <w:pStyle w:val="PL"/>
      </w:pPr>
      <w:r w:rsidRPr="00D839FF">
        <w:t xml:space="preserve">            subbands18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(18)),</w:t>
      </w:r>
    </w:p>
    <w:p w14:paraId="53F7C4B0" w14:textId="77777777" w:rsidR="00394471" w:rsidRPr="00D839FF" w:rsidRDefault="00394471" w:rsidP="00D839FF">
      <w:pPr>
        <w:pStyle w:val="PL"/>
      </w:pPr>
      <w:r w:rsidRPr="00D839FF">
        <w:t xml:space="preserve">            ...,</w:t>
      </w:r>
    </w:p>
    <w:p w14:paraId="63416F0C" w14:textId="77777777" w:rsidR="00394471" w:rsidRPr="00D839FF" w:rsidRDefault="00394471" w:rsidP="00D839FF">
      <w:pPr>
        <w:pStyle w:val="PL"/>
      </w:pPr>
      <w:r w:rsidRPr="00D839FF">
        <w:t xml:space="preserve">            subbands19-v1530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(19))</w:t>
      </w:r>
    </w:p>
    <w:p w14:paraId="604E1A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F65B143" w14:textId="77777777" w:rsidR="00394471" w:rsidRPr="00D839FF" w:rsidRDefault="00394471" w:rsidP="00D839FF">
      <w:pPr>
        <w:pStyle w:val="PL"/>
      </w:pPr>
    </w:p>
    <w:p w14:paraId="6B4E2BE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0F84C70" w14:textId="77777777" w:rsidR="00394471" w:rsidRPr="00D839FF" w:rsidRDefault="00394471" w:rsidP="00D839FF">
      <w:pPr>
        <w:pStyle w:val="PL"/>
      </w:pPr>
      <w:r w:rsidRPr="00D839FF">
        <w:t xml:space="preserve">    timeRestrictionForChannelMeasurements           </w:t>
      </w:r>
      <w:r w:rsidRPr="00D839FF">
        <w:rPr>
          <w:color w:val="993366"/>
        </w:rPr>
        <w:t>ENUMERATED</w:t>
      </w:r>
      <w:r w:rsidRPr="00D839FF">
        <w:t xml:space="preserve"> {configured, notConfigured},</w:t>
      </w:r>
    </w:p>
    <w:p w14:paraId="40992BA5" w14:textId="77777777" w:rsidR="00394471" w:rsidRPr="00D839FF" w:rsidRDefault="00394471" w:rsidP="00D839FF">
      <w:pPr>
        <w:pStyle w:val="PL"/>
      </w:pPr>
      <w:r w:rsidRPr="00D839FF">
        <w:t xml:space="preserve">    timeRestrictionForInterferenceMeasurements      </w:t>
      </w:r>
      <w:r w:rsidRPr="00D839FF">
        <w:rPr>
          <w:color w:val="993366"/>
        </w:rPr>
        <w:t>ENUMERATED</w:t>
      </w:r>
      <w:r w:rsidRPr="00D839FF">
        <w:t xml:space="preserve"> {configured, notConfigured},</w:t>
      </w:r>
    </w:p>
    <w:p w14:paraId="4F2C334E" w14:textId="77777777" w:rsidR="00394471" w:rsidRPr="00D839FF" w:rsidRDefault="00394471" w:rsidP="00D839FF">
      <w:pPr>
        <w:pStyle w:val="PL"/>
        <w:rPr>
          <w:color w:val="808080"/>
        </w:rPr>
      </w:pPr>
      <w:r w:rsidRPr="00D839FF">
        <w:t xml:space="preserve">    codebookConfig                                  CodebookConfig                                              </w:t>
      </w:r>
      <w:r w:rsidRPr="00D839FF">
        <w:rPr>
          <w:color w:val="993366"/>
        </w:rPr>
        <w:t>OPTIONAL</w:t>
      </w:r>
      <w:r w:rsidRPr="00D839FF">
        <w:t xml:space="preserve">,   </w:t>
      </w:r>
      <w:r w:rsidRPr="00D839FF">
        <w:rPr>
          <w:color w:val="808080"/>
        </w:rPr>
        <w:t>-- Need R</w:t>
      </w:r>
    </w:p>
    <w:p w14:paraId="6DB9136C" w14:textId="77777777" w:rsidR="00394471" w:rsidRPr="00D839FF" w:rsidRDefault="00394471" w:rsidP="00D839FF">
      <w:pPr>
        <w:pStyle w:val="PL"/>
        <w:rPr>
          <w:color w:val="808080"/>
        </w:rPr>
      </w:pPr>
      <w:r w:rsidRPr="00D839FF">
        <w:t xml:space="preserve">    dummy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02AF923" w14:textId="77777777" w:rsidR="00394471" w:rsidRPr="00D839FF" w:rsidRDefault="00394471" w:rsidP="00D839FF">
      <w:pPr>
        <w:pStyle w:val="PL"/>
      </w:pPr>
      <w:r w:rsidRPr="00D839FF">
        <w:t xml:space="preserve">    groupBasedBeamReporting                     </w:t>
      </w:r>
      <w:r w:rsidRPr="00D839FF">
        <w:rPr>
          <w:color w:val="993366"/>
        </w:rPr>
        <w:t>CHOICE</w:t>
      </w:r>
      <w:r w:rsidRPr="00D839FF">
        <w:t xml:space="preserve"> {</w:t>
      </w:r>
    </w:p>
    <w:p w14:paraId="3BA4AAED" w14:textId="77777777" w:rsidR="00394471" w:rsidRPr="00D839FF" w:rsidRDefault="00394471" w:rsidP="00D839FF">
      <w:pPr>
        <w:pStyle w:val="PL"/>
      </w:pPr>
      <w:r w:rsidRPr="00D839FF">
        <w:t xml:space="preserve">        enabled                                     </w:t>
      </w:r>
      <w:r w:rsidRPr="00D839FF">
        <w:rPr>
          <w:color w:val="993366"/>
        </w:rPr>
        <w:t>NULL</w:t>
      </w:r>
      <w:r w:rsidRPr="00D839FF">
        <w:t>,</w:t>
      </w:r>
    </w:p>
    <w:p w14:paraId="373E1FA3" w14:textId="77777777" w:rsidR="00394471" w:rsidRPr="00D839FF" w:rsidRDefault="00394471" w:rsidP="00D839FF">
      <w:pPr>
        <w:pStyle w:val="PL"/>
      </w:pPr>
      <w:r w:rsidRPr="00D839FF">
        <w:t xml:space="preserve">        disabled                                    </w:t>
      </w:r>
      <w:r w:rsidRPr="00D839FF">
        <w:rPr>
          <w:color w:val="993366"/>
        </w:rPr>
        <w:t>SEQUENCE</w:t>
      </w:r>
      <w:r w:rsidRPr="00D839FF">
        <w:t xml:space="preserve"> {</w:t>
      </w:r>
    </w:p>
    <w:p w14:paraId="65508C60" w14:textId="77777777" w:rsidR="00394471" w:rsidRPr="00D839FF" w:rsidRDefault="00394471" w:rsidP="00D839FF">
      <w:pPr>
        <w:pStyle w:val="PL"/>
        <w:rPr>
          <w:color w:val="808080"/>
        </w:rPr>
      </w:pPr>
      <w:r w:rsidRPr="00D839FF">
        <w:t xml:space="preserve">            nrofReportedRS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S</w:t>
      </w:r>
    </w:p>
    <w:p w14:paraId="5E2628BF" w14:textId="77777777" w:rsidR="00394471" w:rsidRPr="00D839FF" w:rsidRDefault="00394471" w:rsidP="00D839FF">
      <w:pPr>
        <w:pStyle w:val="PL"/>
      </w:pPr>
      <w:r w:rsidRPr="00D839FF">
        <w:t xml:space="preserve">        }</w:t>
      </w:r>
    </w:p>
    <w:p w14:paraId="78F61A79" w14:textId="77777777" w:rsidR="00394471" w:rsidRPr="00D839FF" w:rsidRDefault="00394471" w:rsidP="00D839FF">
      <w:pPr>
        <w:pStyle w:val="PL"/>
      </w:pPr>
      <w:r w:rsidRPr="00D839FF">
        <w:t xml:space="preserve">    },</w:t>
      </w:r>
    </w:p>
    <w:p w14:paraId="1462942A" w14:textId="581EDC00" w:rsidR="00394471" w:rsidRPr="00D839FF" w:rsidRDefault="00394471" w:rsidP="00D839FF">
      <w:pPr>
        <w:pStyle w:val="PL"/>
        <w:rPr>
          <w:color w:val="808080"/>
        </w:rPr>
      </w:pPr>
      <w:r w:rsidRPr="00D839FF">
        <w:t xml:space="preserve">    cqi-Table                   </w:t>
      </w:r>
      <w:r w:rsidRPr="00D839FF">
        <w:rPr>
          <w:color w:val="993366"/>
        </w:rPr>
        <w:t>ENUMERATED</w:t>
      </w:r>
      <w:r w:rsidRPr="00D839FF">
        <w:t xml:space="preserve"> {table1, table2, table3, </w:t>
      </w:r>
      <w:r w:rsidR="00BB4037" w:rsidRPr="00D839FF">
        <w:t>table4-r17</w:t>
      </w:r>
      <w:r w:rsidRPr="00D839FF">
        <w:t xml:space="preserve">}                                     </w:t>
      </w:r>
      <w:r w:rsidRPr="00D839FF">
        <w:rPr>
          <w:color w:val="993366"/>
        </w:rPr>
        <w:t>OPTIONAL</w:t>
      </w:r>
      <w:r w:rsidRPr="00D839FF">
        <w:t xml:space="preserve">,   </w:t>
      </w:r>
      <w:r w:rsidRPr="00D839FF">
        <w:rPr>
          <w:color w:val="808080"/>
        </w:rPr>
        <w:t>-- Need R</w:t>
      </w:r>
    </w:p>
    <w:p w14:paraId="24DABAA5" w14:textId="77777777" w:rsidR="00394471" w:rsidRPr="00D839FF" w:rsidRDefault="00394471" w:rsidP="00D839FF">
      <w:pPr>
        <w:pStyle w:val="PL"/>
      </w:pPr>
      <w:r w:rsidRPr="00D839FF">
        <w:t xml:space="preserve">    subbandSize                 </w:t>
      </w:r>
      <w:r w:rsidRPr="00D839FF">
        <w:rPr>
          <w:color w:val="993366"/>
        </w:rPr>
        <w:t>ENUMERATED</w:t>
      </w:r>
      <w:r w:rsidRPr="00D839FF">
        <w:t xml:space="preserve"> {value1, value2},</w:t>
      </w:r>
    </w:p>
    <w:p w14:paraId="763705EF" w14:textId="77777777" w:rsidR="00394471" w:rsidRPr="00D839FF" w:rsidRDefault="00394471" w:rsidP="00D839FF">
      <w:pPr>
        <w:pStyle w:val="PL"/>
        <w:rPr>
          <w:color w:val="808080"/>
        </w:rPr>
      </w:pPr>
      <w:r w:rsidRPr="00D839FF">
        <w:t xml:space="preserve">    non-PMI-PortIndication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 </w:t>
      </w:r>
      <w:r w:rsidRPr="00D839FF">
        <w:rPr>
          <w:color w:val="993366"/>
        </w:rPr>
        <w:t>OPTIONAL</w:t>
      </w:r>
      <w:r w:rsidRPr="00D839FF">
        <w:t xml:space="preserve">,   </w:t>
      </w:r>
      <w:r w:rsidRPr="00D839FF">
        <w:rPr>
          <w:color w:val="808080"/>
        </w:rPr>
        <w:t>-- Need R</w:t>
      </w:r>
    </w:p>
    <w:p w14:paraId="37EB924B" w14:textId="77777777" w:rsidR="00394471" w:rsidRPr="00D839FF" w:rsidRDefault="00394471" w:rsidP="00D839FF">
      <w:pPr>
        <w:pStyle w:val="PL"/>
      </w:pPr>
      <w:r w:rsidRPr="00D839FF">
        <w:t xml:space="preserve">    ...,</w:t>
      </w:r>
    </w:p>
    <w:p w14:paraId="63581372" w14:textId="77777777" w:rsidR="00394471" w:rsidRPr="00D839FF" w:rsidRDefault="00394471" w:rsidP="00D839FF">
      <w:pPr>
        <w:pStyle w:val="PL"/>
      </w:pPr>
      <w:r w:rsidRPr="00D839FF">
        <w:t xml:space="preserve">    [[</w:t>
      </w:r>
    </w:p>
    <w:p w14:paraId="44EEF234" w14:textId="77777777" w:rsidR="00394471" w:rsidRPr="00D839FF" w:rsidRDefault="00394471" w:rsidP="00D839FF">
      <w:pPr>
        <w:pStyle w:val="PL"/>
      </w:pPr>
      <w:r w:rsidRPr="00D839FF">
        <w:t xml:space="preserve">    semiPersistentOnPUSCH-v1530         </w:t>
      </w:r>
      <w:r w:rsidRPr="00D839FF">
        <w:rPr>
          <w:color w:val="993366"/>
        </w:rPr>
        <w:t>SEQUENCE</w:t>
      </w:r>
      <w:r w:rsidRPr="00D839FF">
        <w:t xml:space="preserve"> {</w:t>
      </w:r>
    </w:p>
    <w:p w14:paraId="1DCE7D0D" w14:textId="77777777" w:rsidR="00394471" w:rsidRPr="00D839FF" w:rsidRDefault="00394471" w:rsidP="00D839FF">
      <w:pPr>
        <w:pStyle w:val="PL"/>
      </w:pPr>
      <w:r w:rsidRPr="00D839FF">
        <w:t xml:space="preserve">        reportSlotConfig-v1530              </w:t>
      </w:r>
      <w:r w:rsidRPr="00D839FF">
        <w:rPr>
          <w:color w:val="993366"/>
        </w:rPr>
        <w:t>ENUMERATED</w:t>
      </w:r>
      <w:r w:rsidRPr="00D839FF">
        <w:t xml:space="preserve"> {sl4, sl8, sl16}</w:t>
      </w:r>
    </w:p>
    <w:p w14:paraId="15A00C2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FE0E81" w14:textId="77777777" w:rsidR="00394471" w:rsidRPr="00D839FF" w:rsidRDefault="00394471" w:rsidP="00D839FF">
      <w:pPr>
        <w:pStyle w:val="PL"/>
      </w:pPr>
      <w:r w:rsidRPr="00D839FF">
        <w:t xml:space="preserve">    ]],</w:t>
      </w:r>
    </w:p>
    <w:p w14:paraId="287F2D67" w14:textId="77777777" w:rsidR="00394471" w:rsidRPr="00D839FF" w:rsidRDefault="00394471" w:rsidP="00D839FF">
      <w:pPr>
        <w:pStyle w:val="PL"/>
      </w:pPr>
      <w:r w:rsidRPr="00D839FF">
        <w:t xml:space="preserve">    [[</w:t>
      </w:r>
    </w:p>
    <w:p w14:paraId="31FD8749" w14:textId="77777777" w:rsidR="00394471" w:rsidRPr="00D839FF" w:rsidRDefault="00394471" w:rsidP="00D839FF">
      <w:pPr>
        <w:pStyle w:val="PL"/>
      </w:pPr>
      <w:r w:rsidRPr="00D839FF">
        <w:t xml:space="preserve">    semiPersistentOnPUSCH-v1610         </w:t>
      </w:r>
      <w:r w:rsidRPr="00D839FF">
        <w:rPr>
          <w:color w:val="993366"/>
        </w:rPr>
        <w:t>SEQUENCE</w:t>
      </w:r>
      <w:r w:rsidRPr="00D839FF">
        <w:t xml:space="preserve"> {</w:t>
      </w:r>
    </w:p>
    <w:p w14:paraId="663BBE34"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1CFCC40F"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27FA2DE5" w14:textId="77777777" w:rsidR="00394471" w:rsidRPr="00D839FF" w:rsidRDefault="00394471"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Need R</w:t>
      </w:r>
    </w:p>
    <w:p w14:paraId="43BF77BE" w14:textId="77777777" w:rsidR="00394471" w:rsidRPr="00D839FF" w:rsidRDefault="00394471" w:rsidP="00D839FF">
      <w:pPr>
        <w:pStyle w:val="PL"/>
      </w:pPr>
      <w:r w:rsidRPr="00D839FF">
        <w:t xml:space="preserve">    aperiodic-v1610                     </w:t>
      </w:r>
      <w:r w:rsidRPr="00D839FF">
        <w:rPr>
          <w:color w:val="993366"/>
        </w:rPr>
        <w:t>SEQUENCE</w:t>
      </w:r>
      <w:r w:rsidRPr="00D839FF">
        <w:t xml:space="preserve"> {</w:t>
      </w:r>
    </w:p>
    <w:p w14:paraId="23618DCA"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70894915"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5DC5AE8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3C458B8" w14:textId="77777777" w:rsidR="00394471" w:rsidRPr="00D839FF" w:rsidRDefault="00394471" w:rsidP="00D839FF">
      <w:pPr>
        <w:pStyle w:val="PL"/>
      </w:pPr>
      <w:r w:rsidRPr="00D839FF">
        <w:t xml:space="preserve">    reportQuantity-r16                  </w:t>
      </w:r>
      <w:r w:rsidRPr="00D839FF">
        <w:rPr>
          <w:color w:val="993366"/>
        </w:rPr>
        <w:t>CHOICE</w:t>
      </w:r>
      <w:r w:rsidRPr="00D839FF">
        <w:t xml:space="preserve"> {</w:t>
      </w:r>
    </w:p>
    <w:p w14:paraId="1E8C33C2" w14:textId="77777777" w:rsidR="00394471" w:rsidRPr="008660AD" w:rsidRDefault="00394471" w:rsidP="00D839FF">
      <w:pPr>
        <w:pStyle w:val="PL"/>
      </w:pPr>
      <w:r w:rsidRPr="00D839FF">
        <w:t xml:space="preserve">       </w:t>
      </w:r>
      <w:r w:rsidRPr="008660AD">
        <w:t xml:space="preserve">cri-SINR-r16                         </w:t>
      </w:r>
      <w:r w:rsidRPr="008660AD">
        <w:rPr>
          <w:color w:val="993366"/>
        </w:rPr>
        <w:t>NULL</w:t>
      </w:r>
      <w:r w:rsidRPr="008660AD">
        <w:t>,</w:t>
      </w:r>
    </w:p>
    <w:p w14:paraId="03AA53B3" w14:textId="77777777" w:rsidR="00394471" w:rsidRPr="008660AD" w:rsidRDefault="00394471" w:rsidP="00D839FF">
      <w:pPr>
        <w:pStyle w:val="PL"/>
      </w:pPr>
      <w:r w:rsidRPr="008660AD">
        <w:t xml:space="preserve">       ssb-Index-SINR-r16                   </w:t>
      </w:r>
      <w:r w:rsidRPr="008660AD">
        <w:rPr>
          <w:color w:val="993366"/>
        </w:rPr>
        <w:t>NULL</w:t>
      </w:r>
    </w:p>
    <w:p w14:paraId="3859B2AD" w14:textId="77777777" w:rsidR="00394471" w:rsidRPr="00D839FF" w:rsidRDefault="00394471" w:rsidP="00D839FF">
      <w:pPr>
        <w:pStyle w:val="PL"/>
        <w:rPr>
          <w:color w:val="808080"/>
        </w:rPr>
      </w:pPr>
      <w:r w:rsidRPr="008660AD">
        <w:t xml:space="preserve">    </w:t>
      </w:r>
      <w:r w:rsidRPr="00D839FF">
        <w:t xml:space="preserve">}                                                                                                           </w:t>
      </w:r>
      <w:r w:rsidRPr="00D839FF">
        <w:rPr>
          <w:color w:val="993366"/>
        </w:rPr>
        <w:t>OPTIONAL</w:t>
      </w:r>
      <w:r w:rsidRPr="00D839FF">
        <w:t xml:space="preserve">,   </w:t>
      </w:r>
      <w:r w:rsidRPr="00D839FF">
        <w:rPr>
          <w:color w:val="808080"/>
        </w:rPr>
        <w:t>-- Need R</w:t>
      </w:r>
    </w:p>
    <w:p w14:paraId="6428569C" w14:textId="77777777" w:rsidR="00394471" w:rsidRPr="00D839FF" w:rsidRDefault="00394471" w:rsidP="00D839FF">
      <w:pPr>
        <w:pStyle w:val="PL"/>
        <w:rPr>
          <w:color w:val="808080"/>
        </w:rPr>
      </w:pPr>
      <w:r w:rsidRPr="00D839FF">
        <w:t xml:space="preserve">    codebookConfig-r16                          CodebookConfig-r16                                              </w:t>
      </w:r>
      <w:r w:rsidRPr="00D839FF">
        <w:rPr>
          <w:color w:val="993366"/>
        </w:rPr>
        <w:t>OPTIONAL</w:t>
      </w:r>
      <w:r w:rsidRPr="00D839FF">
        <w:t xml:space="preserve">    </w:t>
      </w:r>
      <w:r w:rsidRPr="00D839FF">
        <w:rPr>
          <w:color w:val="808080"/>
        </w:rPr>
        <w:t>-- Need R</w:t>
      </w:r>
    </w:p>
    <w:p w14:paraId="75F89D36" w14:textId="0B7A65C1" w:rsidR="00F27D15" w:rsidRPr="00D839FF" w:rsidRDefault="00394471" w:rsidP="00D839FF">
      <w:pPr>
        <w:pStyle w:val="PL"/>
      </w:pPr>
      <w:r w:rsidRPr="00D839FF">
        <w:t xml:space="preserve">    ]]</w:t>
      </w:r>
      <w:r w:rsidR="00F27D15" w:rsidRPr="00D839FF">
        <w:t>,</w:t>
      </w:r>
    </w:p>
    <w:p w14:paraId="5DB415A7" w14:textId="77777777" w:rsidR="00F27D15" w:rsidRPr="00D839FF" w:rsidRDefault="00F27D15" w:rsidP="00D839FF">
      <w:pPr>
        <w:pStyle w:val="PL"/>
      </w:pPr>
      <w:r w:rsidRPr="00D839FF">
        <w:t xml:space="preserve">    [[</w:t>
      </w:r>
    </w:p>
    <w:p w14:paraId="60AF9D61" w14:textId="428674D6" w:rsidR="00F27D15" w:rsidRPr="00D839FF" w:rsidRDefault="00F27D15" w:rsidP="00D839FF">
      <w:pPr>
        <w:pStyle w:val="PL"/>
        <w:rPr>
          <w:color w:val="808080"/>
        </w:rPr>
      </w:pPr>
      <w:r w:rsidRPr="00D839FF">
        <w:t xml:space="preserve">    cqi-BitsPerSubband-r17              </w:t>
      </w:r>
      <w:r w:rsidRPr="00D839FF">
        <w:rPr>
          <w:color w:val="993366"/>
        </w:rPr>
        <w:t>ENUMERATED</w:t>
      </w:r>
      <w:r w:rsidRPr="00D839FF">
        <w:t xml:space="preserve"> {bits4}                                                      </w:t>
      </w:r>
      <w:r w:rsidRPr="00D839FF">
        <w:rPr>
          <w:color w:val="993366"/>
        </w:rPr>
        <w:t>OPTIONAL</w:t>
      </w:r>
      <w:r w:rsidR="00C01388" w:rsidRPr="00D839FF">
        <w:t>,</w:t>
      </w:r>
      <w:r w:rsidRPr="00D839FF">
        <w:t xml:space="preserve">   </w:t>
      </w:r>
      <w:r w:rsidRPr="00D839FF">
        <w:rPr>
          <w:color w:val="808080"/>
        </w:rPr>
        <w:t>-- Need R</w:t>
      </w:r>
    </w:p>
    <w:p w14:paraId="47490617" w14:textId="77777777" w:rsidR="00261E44" w:rsidRPr="00D839FF" w:rsidRDefault="00261E44" w:rsidP="00D839FF">
      <w:pPr>
        <w:pStyle w:val="PL"/>
      </w:pPr>
      <w:r w:rsidRPr="00D839FF">
        <w:t xml:space="preserve">    groupBasedBeamReporting-v1710       </w:t>
      </w:r>
      <w:r w:rsidRPr="00D839FF">
        <w:rPr>
          <w:color w:val="993366"/>
        </w:rPr>
        <w:t>SEQUENCE</w:t>
      </w:r>
      <w:r w:rsidRPr="00D839FF">
        <w:t xml:space="preserve"> {</w:t>
      </w:r>
    </w:p>
    <w:p w14:paraId="5AB8EBBA" w14:textId="77777777" w:rsidR="00095E61" w:rsidRPr="00D839FF" w:rsidRDefault="00C01388" w:rsidP="00D839FF">
      <w:pPr>
        <w:pStyle w:val="PL"/>
      </w:pPr>
      <w:r w:rsidRPr="00D839FF">
        <w:t xml:space="preserve">    </w:t>
      </w:r>
      <w:r w:rsidR="00261E44" w:rsidRPr="00D839FF">
        <w:t xml:space="preserve">    </w:t>
      </w:r>
      <w:r w:rsidRPr="00D839FF">
        <w:t xml:space="preserve">nrofReportedGroups-r17              </w:t>
      </w:r>
      <w:r w:rsidRPr="00D839FF">
        <w:rPr>
          <w:color w:val="993366"/>
        </w:rPr>
        <w:t>ENUMERATED</w:t>
      </w:r>
      <w:r w:rsidRPr="00D839FF">
        <w:t xml:space="preserve"> {n1, n2, n3, n4}</w:t>
      </w:r>
    </w:p>
    <w:p w14:paraId="43A12CEB" w14:textId="0DCBE155" w:rsidR="00C01388" w:rsidRPr="00D839FF" w:rsidRDefault="00095E61" w:rsidP="00D839FF">
      <w:pPr>
        <w:pStyle w:val="PL"/>
        <w:rPr>
          <w:color w:val="808080"/>
        </w:rPr>
      </w:pPr>
      <w:r w:rsidRPr="00D839FF">
        <w:t xml:space="preserve">    }                                                              </w:t>
      </w:r>
      <w:r w:rsidR="00C01388" w:rsidRPr="00D839FF">
        <w:t xml:space="preserve">                                             </w:t>
      </w:r>
      <w:r w:rsidR="00C01388" w:rsidRPr="00D839FF">
        <w:rPr>
          <w:color w:val="993366"/>
        </w:rPr>
        <w:t>OPTIONAL</w:t>
      </w:r>
      <w:r w:rsidR="00C01388" w:rsidRPr="00D839FF">
        <w:t xml:space="preserve">,   </w:t>
      </w:r>
      <w:r w:rsidR="00C01388" w:rsidRPr="00D839FF">
        <w:rPr>
          <w:color w:val="808080"/>
        </w:rPr>
        <w:t>-- Need R</w:t>
      </w:r>
    </w:p>
    <w:p w14:paraId="1944FAC8" w14:textId="56DCF87B" w:rsidR="00C01388" w:rsidRPr="00D839FF" w:rsidRDefault="00C01388" w:rsidP="00D839FF">
      <w:pPr>
        <w:pStyle w:val="PL"/>
        <w:rPr>
          <w:color w:val="808080"/>
        </w:rPr>
      </w:pPr>
      <w:r w:rsidRPr="00D839FF">
        <w:t xml:space="preserve">    codebookConfig-r17                  CodebookConfig-r17                                                      </w:t>
      </w:r>
      <w:r w:rsidRPr="00D839FF">
        <w:rPr>
          <w:color w:val="993366"/>
        </w:rPr>
        <w:t>OPTIONAL</w:t>
      </w:r>
      <w:r w:rsidRPr="00D839FF">
        <w:t xml:space="preserve">,   </w:t>
      </w:r>
      <w:r w:rsidRPr="00D839FF">
        <w:rPr>
          <w:color w:val="808080"/>
        </w:rPr>
        <w:t>-- Need R</w:t>
      </w:r>
    </w:p>
    <w:p w14:paraId="0655821B" w14:textId="342F46E0" w:rsidR="00C01388" w:rsidRPr="00D839FF" w:rsidRDefault="00C01388" w:rsidP="00D839FF">
      <w:pPr>
        <w:pStyle w:val="PL"/>
        <w:rPr>
          <w:color w:val="808080"/>
        </w:rPr>
      </w:pPr>
      <w:r w:rsidRPr="00D839FF">
        <w:t xml:space="preserve">    sharedCMR-r17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196D092C" w14:textId="32EADA25" w:rsidR="00C01388" w:rsidRPr="00D839FF" w:rsidRDefault="00C01388" w:rsidP="00D839FF">
      <w:pPr>
        <w:pStyle w:val="PL"/>
        <w:rPr>
          <w:color w:val="808080"/>
        </w:rPr>
      </w:pPr>
      <w:r w:rsidRPr="00D839FF">
        <w:t xml:space="preserve">    csi-ReportMode-r17                  </w:t>
      </w:r>
      <w:r w:rsidRPr="00D839FF">
        <w:rPr>
          <w:color w:val="993366"/>
        </w:rPr>
        <w:t>ENUMERATED</w:t>
      </w:r>
      <w:r w:rsidRPr="00D839FF">
        <w:t xml:space="preserve"> {</w:t>
      </w:r>
      <w:r w:rsidR="00B06511" w:rsidRPr="00D839FF">
        <w:t>mode1, mode2</w:t>
      </w:r>
      <w:r w:rsidRPr="00D839FF">
        <w:t xml:space="preserve">}                                               </w:t>
      </w:r>
      <w:r w:rsidRPr="00D839FF">
        <w:rPr>
          <w:color w:val="993366"/>
        </w:rPr>
        <w:t>OPTIONAL</w:t>
      </w:r>
      <w:r w:rsidRPr="00D839FF">
        <w:t xml:space="preserve">,   </w:t>
      </w:r>
      <w:r w:rsidRPr="00D839FF">
        <w:rPr>
          <w:color w:val="808080"/>
        </w:rPr>
        <w:t>-- Need R</w:t>
      </w:r>
    </w:p>
    <w:p w14:paraId="07059BC7" w14:textId="384F6D4A" w:rsidR="00C01388" w:rsidRPr="00D839FF" w:rsidRDefault="00C01388" w:rsidP="00D839FF">
      <w:pPr>
        <w:pStyle w:val="PL"/>
        <w:rPr>
          <w:color w:val="808080"/>
        </w:rPr>
      </w:pPr>
      <w:r w:rsidRPr="00D839FF">
        <w:t xml:space="preserve">    numberOfSingleTRP-CSI-Mode1-r17    </w:t>
      </w:r>
      <w:r w:rsidR="008D68AB" w:rsidRPr="00D839FF">
        <w:t xml:space="preserve">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166C8D04" w14:textId="77777777" w:rsidR="00C01388" w:rsidRPr="00D839FF" w:rsidRDefault="00C01388" w:rsidP="00D839FF">
      <w:pPr>
        <w:pStyle w:val="PL"/>
      </w:pPr>
      <w:r w:rsidRPr="00D839FF">
        <w:t xml:space="preserve">    reportQuantity-r17                  </w:t>
      </w:r>
      <w:r w:rsidRPr="00D839FF">
        <w:rPr>
          <w:color w:val="993366"/>
        </w:rPr>
        <w:t>CHOICE</w:t>
      </w:r>
      <w:r w:rsidRPr="00D839FF">
        <w:t xml:space="preserve"> {</w:t>
      </w:r>
    </w:p>
    <w:p w14:paraId="5D6A8C85" w14:textId="64E208F9" w:rsidR="00C01388" w:rsidRPr="00D839FF" w:rsidRDefault="00C01388" w:rsidP="00D839FF">
      <w:pPr>
        <w:pStyle w:val="PL"/>
      </w:pPr>
      <w:r w:rsidRPr="00D839FF">
        <w:t xml:space="preserve">        cri-RSRP-Index-r17        </w:t>
      </w:r>
      <w:r w:rsidR="00261E44" w:rsidRPr="00D839FF">
        <w:t xml:space="preserve">          </w:t>
      </w:r>
      <w:r w:rsidRPr="00D839FF">
        <w:rPr>
          <w:color w:val="993366"/>
        </w:rPr>
        <w:t>NULL</w:t>
      </w:r>
      <w:r w:rsidRPr="00D839FF">
        <w:t>,</w:t>
      </w:r>
    </w:p>
    <w:p w14:paraId="5B9DC1C0" w14:textId="4E7F34B0" w:rsidR="00C01388" w:rsidRPr="00D839FF" w:rsidRDefault="00C01388" w:rsidP="00D839FF">
      <w:pPr>
        <w:pStyle w:val="PL"/>
      </w:pPr>
      <w:r w:rsidRPr="00D839FF">
        <w:t xml:space="preserve">        ssb-Index-RSRP-Index-r17  </w:t>
      </w:r>
      <w:r w:rsidR="00261E44" w:rsidRPr="00D839FF">
        <w:t xml:space="preserve">          </w:t>
      </w:r>
      <w:r w:rsidRPr="00D839FF">
        <w:rPr>
          <w:color w:val="993366"/>
        </w:rPr>
        <w:t>NULL</w:t>
      </w:r>
      <w:r w:rsidRPr="00D839FF">
        <w:t>,</w:t>
      </w:r>
    </w:p>
    <w:p w14:paraId="4E1ED11E" w14:textId="011523ED" w:rsidR="00C01388" w:rsidRPr="008660AD" w:rsidRDefault="00C01388" w:rsidP="00D839FF">
      <w:pPr>
        <w:pStyle w:val="PL"/>
      </w:pPr>
      <w:r w:rsidRPr="00D839FF">
        <w:t xml:space="preserve">        </w:t>
      </w:r>
      <w:r w:rsidRPr="008660AD">
        <w:t xml:space="preserve">cri-SINR-Index-r17       </w:t>
      </w:r>
      <w:r w:rsidR="00261E44" w:rsidRPr="008660AD">
        <w:t xml:space="preserve">           </w:t>
      </w:r>
      <w:r w:rsidRPr="008660AD">
        <w:rPr>
          <w:color w:val="993366"/>
        </w:rPr>
        <w:t>NULL</w:t>
      </w:r>
      <w:r w:rsidRPr="008660AD">
        <w:t>,</w:t>
      </w:r>
    </w:p>
    <w:p w14:paraId="0F495B18" w14:textId="230FE25D" w:rsidR="00C01388" w:rsidRPr="00D839FF" w:rsidRDefault="00C01388" w:rsidP="00D839FF">
      <w:pPr>
        <w:pStyle w:val="PL"/>
      </w:pPr>
      <w:r w:rsidRPr="008660AD">
        <w:t xml:space="preserve">        </w:t>
      </w:r>
      <w:r w:rsidRPr="00D839FF">
        <w:t xml:space="preserve">ssb-Index-SINR-Index-r17  </w:t>
      </w:r>
      <w:r w:rsidR="00261E44" w:rsidRPr="00D839FF">
        <w:t xml:space="preserve">          </w:t>
      </w:r>
      <w:r w:rsidRPr="00D839FF">
        <w:rPr>
          <w:color w:val="993366"/>
        </w:rPr>
        <w:t>NULL</w:t>
      </w:r>
    </w:p>
    <w:p w14:paraId="0C38707A" w14:textId="5FBCF2C5" w:rsidR="00C01388" w:rsidRPr="00D839FF" w:rsidRDefault="00C01388" w:rsidP="00D839FF">
      <w:pPr>
        <w:pStyle w:val="PL"/>
        <w:rPr>
          <w:color w:val="808080"/>
        </w:rPr>
      </w:pPr>
      <w:r w:rsidRPr="00D839FF">
        <w:t xml:space="preserve">    }                                                                                                           </w:t>
      </w:r>
      <w:r w:rsidRPr="00D839FF">
        <w:rPr>
          <w:color w:val="993366"/>
        </w:rPr>
        <w:t>OPTIONAL</w:t>
      </w:r>
      <w:r w:rsidR="008D68AB" w:rsidRPr="00D839FF">
        <w:t xml:space="preserve"> </w:t>
      </w:r>
      <w:r w:rsidRPr="00D839FF">
        <w:t xml:space="preserve">   </w:t>
      </w:r>
      <w:r w:rsidRPr="00D839FF">
        <w:rPr>
          <w:color w:val="808080"/>
        </w:rPr>
        <w:t>-- Need R</w:t>
      </w:r>
    </w:p>
    <w:p w14:paraId="44CC4527" w14:textId="0D97E685" w:rsidR="008D68AB" w:rsidRPr="00D839FF" w:rsidRDefault="00F27D15" w:rsidP="00D839FF">
      <w:pPr>
        <w:pStyle w:val="PL"/>
      </w:pPr>
      <w:r w:rsidRPr="00D839FF">
        <w:t xml:space="preserve">    ]]</w:t>
      </w:r>
      <w:r w:rsidR="008D68AB" w:rsidRPr="00D839FF">
        <w:t>,</w:t>
      </w:r>
    </w:p>
    <w:p w14:paraId="6B85C900" w14:textId="37D4E952" w:rsidR="008D68AB" w:rsidRPr="00D839FF" w:rsidRDefault="008D68AB" w:rsidP="00D839FF">
      <w:pPr>
        <w:pStyle w:val="PL"/>
      </w:pPr>
      <w:r w:rsidRPr="00D839FF">
        <w:t xml:space="preserve">    [[</w:t>
      </w:r>
    </w:p>
    <w:p w14:paraId="067CEB0E" w14:textId="1FDE3F8B" w:rsidR="008D68AB" w:rsidRPr="00D839FF" w:rsidRDefault="008D68AB" w:rsidP="00D839FF">
      <w:pPr>
        <w:pStyle w:val="PL"/>
      </w:pPr>
      <w:r w:rsidRPr="00D839FF">
        <w:t xml:space="preserve">    semiPersistentOnPUSCH-v1720         </w:t>
      </w:r>
      <w:r w:rsidRPr="00D839FF">
        <w:rPr>
          <w:color w:val="993366"/>
        </w:rPr>
        <w:t>SEQUENCE</w:t>
      </w:r>
      <w:r w:rsidRPr="00D839FF">
        <w:t xml:space="preserve"> {</w:t>
      </w:r>
    </w:p>
    <w:p w14:paraId="01523ADA" w14:textId="19D00C5F"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4AA86A9A" w14:textId="42F7E07F"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3A0E72A2" w14:textId="3D23915A"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7508A3D" w14:textId="4D58D66F"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D43AC0" w14:textId="09685CE1" w:rsidR="008D68AB" w:rsidRPr="00D839FF" w:rsidRDefault="008D68AB" w:rsidP="00D839FF">
      <w:pPr>
        <w:pStyle w:val="PL"/>
      </w:pPr>
      <w:r w:rsidRPr="00D839FF">
        <w:t xml:space="preserve">    aperiodic-v1720                     </w:t>
      </w:r>
      <w:r w:rsidRPr="00D839FF">
        <w:rPr>
          <w:color w:val="993366"/>
        </w:rPr>
        <w:t>SEQUENCE</w:t>
      </w:r>
      <w:r w:rsidRPr="00D839FF">
        <w:t xml:space="preserve"> {</w:t>
      </w:r>
    </w:p>
    <w:p w14:paraId="33DEA381" w14:textId="28EDA931"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7F3357D6" w14:textId="229B7E6B"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w:t>
      </w:r>
      <w:r w:rsidRPr="00D839FF">
        <w:rPr>
          <w:color w:val="993366"/>
        </w:rPr>
        <w:lastRenderedPageBreak/>
        <w:t>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6FBDB3FC" w14:textId="0EF80867"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BAEC581" w14:textId="6E9006B1"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901F14" w14:textId="7DA3105A" w:rsidR="00184EE0" w:rsidRPr="00D839FF" w:rsidRDefault="008D68AB" w:rsidP="00D839FF">
      <w:pPr>
        <w:pStyle w:val="PL"/>
      </w:pPr>
      <w:r w:rsidRPr="00D839FF">
        <w:t xml:space="preserve">    ]]</w:t>
      </w:r>
      <w:r w:rsidR="00184EE0" w:rsidRPr="00D839FF">
        <w:t>,</w:t>
      </w:r>
    </w:p>
    <w:p w14:paraId="08053B21" w14:textId="77777777" w:rsidR="00184EE0" w:rsidRPr="00D839FF" w:rsidRDefault="00184EE0" w:rsidP="00D839FF">
      <w:pPr>
        <w:pStyle w:val="PL"/>
      </w:pPr>
      <w:r w:rsidRPr="00D839FF">
        <w:t xml:space="preserve">    [[</w:t>
      </w:r>
    </w:p>
    <w:p w14:paraId="4BBA13F0" w14:textId="77777777" w:rsidR="00184EE0" w:rsidRPr="00D839FF" w:rsidRDefault="00184EE0" w:rsidP="00D839FF">
      <w:pPr>
        <w:pStyle w:val="PL"/>
        <w:rPr>
          <w:color w:val="808080"/>
        </w:rPr>
      </w:pPr>
      <w:r w:rsidRPr="00D839FF">
        <w:t xml:space="preserve">    codebookConfig-v1730                CodebookConfig-v1730                                                    </w:t>
      </w:r>
      <w:r w:rsidRPr="00D839FF">
        <w:rPr>
          <w:color w:val="993366"/>
        </w:rPr>
        <w:t>OPTIONAL</w:t>
      </w:r>
      <w:r w:rsidRPr="00D839FF">
        <w:t xml:space="preserve">    </w:t>
      </w:r>
      <w:r w:rsidRPr="00D839FF">
        <w:rPr>
          <w:color w:val="808080"/>
        </w:rPr>
        <w:t>-- Need R</w:t>
      </w:r>
    </w:p>
    <w:p w14:paraId="6AA1F27B" w14:textId="6C555147" w:rsidR="008E09E0" w:rsidRPr="00D839FF" w:rsidRDefault="00184EE0" w:rsidP="00D839FF">
      <w:pPr>
        <w:pStyle w:val="PL"/>
      </w:pPr>
      <w:r w:rsidRPr="00D839FF">
        <w:t xml:space="preserve">    ]]</w:t>
      </w:r>
      <w:r w:rsidR="008E09E0" w:rsidRPr="00D839FF">
        <w:t>,</w:t>
      </w:r>
    </w:p>
    <w:p w14:paraId="61E050A4" w14:textId="77777777" w:rsidR="008E09E0" w:rsidRPr="00D839FF" w:rsidRDefault="008E09E0" w:rsidP="00D839FF">
      <w:pPr>
        <w:pStyle w:val="PL"/>
      </w:pPr>
      <w:r w:rsidRPr="00D839FF">
        <w:t xml:space="preserve">    [[</w:t>
      </w:r>
    </w:p>
    <w:p w14:paraId="75829C5C" w14:textId="2D7942F9" w:rsidR="008E09E0" w:rsidRPr="00D839FF" w:rsidRDefault="008E09E0" w:rsidP="00D839FF">
      <w:pPr>
        <w:pStyle w:val="PL"/>
      </w:pPr>
      <w:r w:rsidRPr="00D839FF">
        <w:t xml:space="preserve">    groupBasedBeamReporting-v18</w:t>
      </w:r>
      <w:r w:rsidR="00EA1410" w:rsidRPr="00D839FF">
        <w:t>00</w:t>
      </w:r>
      <w:r w:rsidRPr="00D839FF">
        <w:t xml:space="preserve">       </w:t>
      </w:r>
      <w:r w:rsidRPr="00D839FF">
        <w:rPr>
          <w:color w:val="993366"/>
        </w:rPr>
        <w:t>SEQUENCE</w:t>
      </w:r>
      <w:r w:rsidRPr="00D839FF">
        <w:t xml:space="preserve"> {</w:t>
      </w:r>
    </w:p>
    <w:p w14:paraId="2EB56E22" w14:textId="21F605C8" w:rsidR="008E09E0" w:rsidRPr="00D839FF" w:rsidRDefault="008E09E0" w:rsidP="00D839FF">
      <w:pPr>
        <w:pStyle w:val="PL"/>
      </w:pPr>
      <w:r w:rsidRPr="00D839FF">
        <w:t xml:space="preserve">        reportingMode-r18                   </w:t>
      </w:r>
      <w:r w:rsidRPr="00D839FF">
        <w:rPr>
          <w:color w:val="993366"/>
        </w:rPr>
        <w:t>ENUMERATED</w:t>
      </w:r>
      <w:r w:rsidRPr="00D839FF">
        <w:t xml:space="preserve"> {jointULDL, onlyUL}</w:t>
      </w:r>
    </w:p>
    <w:p w14:paraId="014ED9CF" w14:textId="77777777" w:rsidR="008E09E0" w:rsidRPr="00D839FF" w:rsidRDefault="008E09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068A4E" w14:textId="6956B2AF" w:rsidR="008E09E0" w:rsidRPr="00D839FF" w:rsidRDefault="008E09E0" w:rsidP="00D839FF">
      <w:pPr>
        <w:pStyle w:val="PL"/>
        <w:rPr>
          <w:color w:val="808080"/>
        </w:rPr>
      </w:pPr>
      <w:r w:rsidRPr="00D839FF">
        <w:t xml:space="preserve">    reportQuantity-r18                  TDCP-r18                                                                </w:t>
      </w:r>
      <w:r w:rsidRPr="00D839FF">
        <w:rPr>
          <w:color w:val="993366"/>
        </w:rPr>
        <w:t>OPTIONAL</w:t>
      </w:r>
      <w:r w:rsidRPr="00D839FF">
        <w:t xml:space="preserve">,   </w:t>
      </w:r>
      <w:r w:rsidRPr="00D839FF">
        <w:rPr>
          <w:color w:val="808080"/>
        </w:rPr>
        <w:t>-- Need R</w:t>
      </w:r>
    </w:p>
    <w:p w14:paraId="1AF49D58" w14:textId="200B03B4" w:rsidR="008E09E0" w:rsidRPr="00D839FF" w:rsidRDefault="008E09E0" w:rsidP="00D839FF">
      <w:pPr>
        <w:pStyle w:val="PL"/>
        <w:rPr>
          <w:color w:val="808080"/>
        </w:rPr>
      </w:pPr>
      <w:r w:rsidRPr="00D839FF">
        <w:t xml:space="preserve">    codebookConfig-r18                  CodebookConfig-r18                                                      </w:t>
      </w:r>
      <w:r w:rsidRPr="00D839FF">
        <w:rPr>
          <w:color w:val="993366"/>
        </w:rPr>
        <w:t>OPTIONAL</w:t>
      </w:r>
      <w:r w:rsidR="001D0518" w:rsidRPr="00D839FF">
        <w:t>,</w:t>
      </w:r>
      <w:r w:rsidRPr="00D839FF">
        <w:t xml:space="preserve">   </w:t>
      </w:r>
      <w:r w:rsidRPr="00D839FF">
        <w:rPr>
          <w:color w:val="808080"/>
        </w:rPr>
        <w:t>-- Need R</w:t>
      </w:r>
    </w:p>
    <w:p w14:paraId="46541380" w14:textId="79BCC037" w:rsidR="008A22DF" w:rsidRPr="00D839FF" w:rsidRDefault="008A22DF" w:rsidP="00D839FF">
      <w:pPr>
        <w:pStyle w:val="PL"/>
      </w:pPr>
      <w:r w:rsidRPr="00D839FF">
        <w:t xml:space="preserve">    csi-ReportSubConfigToAddModList-r18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CSI-ReportSubConfig-r18</w:t>
      </w:r>
    </w:p>
    <w:p w14:paraId="227CE560"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C785F7B" w14:textId="592704C6" w:rsidR="008A22DF" w:rsidRPr="00D839FF" w:rsidRDefault="008A22DF" w:rsidP="00D839FF">
      <w:pPr>
        <w:pStyle w:val="PL"/>
      </w:pPr>
      <w:r w:rsidRPr="00D839FF">
        <w:t xml:space="preserve">    csi-ReportSubConfigToReleaseList-r18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CSI-ReportSubConfigId-r18</w:t>
      </w:r>
    </w:p>
    <w:p w14:paraId="20F3AFBA"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371332" w14:textId="0F7009E1" w:rsidR="00F1111F" w:rsidRDefault="008E09E0" w:rsidP="00F1111F">
      <w:pPr>
        <w:pStyle w:val="PL"/>
        <w:rPr>
          <w:ins w:id="1307" w:author="Huawei, HiSilicon" w:date="2025-05-07T13:20:00Z"/>
        </w:rPr>
      </w:pPr>
      <w:r w:rsidRPr="00D839FF">
        <w:t xml:space="preserve">    ]]</w:t>
      </w:r>
      <w:ins w:id="1308" w:author="Huawei, HiSilicon" w:date="2025-05-07T13:20:00Z">
        <w:r w:rsidR="00F1111F">
          <w:t>,</w:t>
        </w:r>
      </w:ins>
    </w:p>
    <w:p w14:paraId="60DD9EF1" w14:textId="77777777" w:rsidR="00F1111F" w:rsidRDefault="00F1111F" w:rsidP="00F1111F">
      <w:pPr>
        <w:pStyle w:val="PL"/>
        <w:rPr>
          <w:ins w:id="1309" w:author="Huawei, HiSilicon" w:date="2025-05-07T13:21:00Z"/>
        </w:rPr>
      </w:pPr>
      <w:ins w:id="1310" w:author="Huawei, HiSilicon" w:date="2025-05-07T13:21:00Z">
        <w:r>
          <w:t xml:space="preserve">    [[</w:t>
        </w:r>
      </w:ins>
    </w:p>
    <w:p w14:paraId="465F270B" w14:textId="1A677FC4" w:rsidR="00B40F63" w:rsidRDefault="00F1111F" w:rsidP="00F1111F">
      <w:pPr>
        <w:pStyle w:val="PL"/>
        <w:rPr>
          <w:ins w:id="1311" w:author="Huawei, HiSilicon" w:date="2025-05-07T12:52:00Z"/>
        </w:rPr>
      </w:pPr>
      <w:ins w:id="1312" w:author="Huawei, HiSilicon" w:date="2025-05-07T13:21:00Z">
        <w:r>
          <w:t xml:space="preserve">    </w:t>
        </w:r>
      </w:ins>
      <w:ins w:id="1313" w:author="Huawei, HiSilicon" w:date="2025-05-07T12:52:00Z">
        <w:del w:id="1314" w:author="Tao Cai" w:date="2025-06-02T22:02:00Z">
          <w:r w:rsidR="00B40F63" w:rsidRPr="00B40F63" w:rsidDel="008660AD">
            <w:delText>reportQuantityCLI</w:delText>
          </w:r>
          <w:r w:rsidR="00B40F63" w:rsidDel="008660AD">
            <w:delText>-r19</w:delText>
          </w:r>
        </w:del>
      </w:ins>
      <w:ins w:id="1315" w:author="Huawei, HiSilicon" w:date="2025-05-07T12:54:00Z">
        <w:del w:id="1316" w:author="Tao Cai" w:date="2025-06-02T22:02:00Z">
          <w:r w:rsidR="00B40F63" w:rsidDel="008660AD">
            <w:delText xml:space="preserve">                </w:delText>
          </w:r>
        </w:del>
      </w:ins>
      <w:ins w:id="1317" w:author="Huawei, HiSilicon" w:date="2025-05-07T18:58:00Z">
        <w:del w:id="1318" w:author="Tao Cai" w:date="2025-06-02T22:02:00Z">
          <w:r w:rsidR="00EE520E" w:rsidDel="008660AD">
            <w:delText xml:space="preserve">  </w:delText>
          </w:r>
        </w:del>
      </w:ins>
      <w:ins w:id="1319" w:author="Huawei, HiSilicon" w:date="2025-05-07T12:54:00Z">
        <w:del w:id="1320" w:author="Tao Cai" w:date="2025-06-02T22:02:00Z">
          <w:r w:rsidR="00B40F63" w:rsidRPr="00B40F63" w:rsidDel="008660AD">
            <w:delText>ENUMERATED {</w:delText>
          </w:r>
        </w:del>
      </w:ins>
      <w:ins w:id="1321" w:author="Huawei, HiSilicon" w:date="2025-05-07T12:56:00Z">
        <w:del w:id="1322" w:author="Tao Cai" w:date="2025-06-02T22:02:00Z">
          <w:r w:rsidR="00B40F63" w:rsidRPr="00B40F63" w:rsidDel="008660AD">
            <w:delText>cli-rssi</w:delText>
          </w:r>
        </w:del>
      </w:ins>
      <w:ins w:id="1323" w:author="Huawei, HiSilicon" w:date="2025-05-07T12:57:00Z">
        <w:del w:id="1324" w:author="Tao Cai" w:date="2025-06-02T22:02:00Z">
          <w:r w:rsidR="00B40F63" w:rsidDel="008660AD">
            <w:delText>,</w:delText>
          </w:r>
        </w:del>
      </w:ins>
      <w:ins w:id="1325" w:author="Huawei, HiSilicon" w:date="2025-05-07T12:56:00Z">
        <w:del w:id="1326" w:author="Tao Cai" w:date="2025-06-02T22:02:00Z">
          <w:r w:rsidR="00B40F63" w:rsidRPr="00B40F63" w:rsidDel="008660AD">
            <w:delText xml:space="preserve"> </w:delText>
          </w:r>
        </w:del>
      </w:ins>
      <w:ins w:id="1327" w:author="Huawei, HiSilicon" w:date="2025-05-07T12:54:00Z">
        <w:del w:id="1328" w:author="Tao Cai" w:date="2025-06-02T22:02:00Z">
          <w:r w:rsidR="00B40F63" w:rsidRPr="00B40F63" w:rsidDel="008660AD">
            <w:delText>srs-rsrp}</w:delText>
          </w:r>
          <w:r w:rsidR="00B40F63" w:rsidDel="008660AD">
            <w:delText xml:space="preserve">                  </w:delText>
          </w:r>
        </w:del>
      </w:ins>
      <w:ins w:id="1329" w:author="Huawei, HiSilicon" w:date="2025-05-07T13:09:00Z">
        <w:del w:id="1330" w:author="Tao Cai" w:date="2025-06-02T22:02:00Z">
          <w:r w:rsidR="00B40F63" w:rsidDel="008660AD">
            <w:delText xml:space="preserve">    </w:delText>
          </w:r>
        </w:del>
      </w:ins>
      <w:ins w:id="1331" w:author="Huawei, HiSilicon" w:date="2025-05-07T12:54:00Z">
        <w:del w:id="1332" w:author="Tao Cai" w:date="2025-06-02T22:02:00Z">
          <w:r w:rsidR="00B40F63" w:rsidDel="008660AD">
            <w:delText xml:space="preserve">                </w:delText>
          </w:r>
          <w:r w:rsidR="00B40F63" w:rsidRPr="00B40F63" w:rsidDel="008660AD">
            <w:delText>OPTIONAL,    -- Need R</w:delText>
          </w:r>
        </w:del>
      </w:ins>
    </w:p>
    <w:p w14:paraId="664B0C72" w14:textId="7EFCDDFA" w:rsidR="00F1111F" w:rsidRDefault="00B40F63" w:rsidP="00F1111F">
      <w:pPr>
        <w:pStyle w:val="PL"/>
        <w:rPr>
          <w:ins w:id="1333" w:author="Huawei, HiSilicon" w:date="2025-05-07T13:22:00Z"/>
        </w:rPr>
      </w:pPr>
      <w:ins w:id="1334" w:author="Huawei, HiSilicon" w:date="2025-05-07T12:52:00Z">
        <w:r>
          <w:t xml:space="preserve">    </w:t>
        </w:r>
      </w:ins>
      <w:ins w:id="1335" w:author="Huawei, HiSilicon" w:date="2025-05-07T13:22:00Z">
        <w:r w:rsidR="00F1111F">
          <w:t xml:space="preserve">nrofReportedCLImeasureResources-r19  </w:t>
        </w:r>
      </w:ins>
      <w:ins w:id="1336" w:author="Huawei, HiSilicon" w:date="2025-05-07T18:58:00Z">
        <w:r w:rsidR="00EE520E">
          <w:t xml:space="preserve"> </w:t>
        </w:r>
      </w:ins>
      <w:ins w:id="1337" w:author="Huawei, HiSilicon" w:date="2025-05-07T18:59:00Z">
        <w:r w:rsidR="00EE520E">
          <w:t xml:space="preserve"> </w:t>
        </w:r>
      </w:ins>
      <w:ins w:id="1338" w:author="Huawei, HiSilicon" w:date="2025-05-07T13:22:00Z">
        <w:r w:rsidR="00F1111F">
          <w:rPr>
            <w:color w:val="993366"/>
          </w:rPr>
          <w:t>ENUMERATED</w:t>
        </w:r>
        <w:r w:rsidR="00F1111F">
          <w:t xml:space="preserve"> {n1, n2, n3, n4}                                          </w:t>
        </w:r>
        <w:r w:rsidR="00F1111F">
          <w:rPr>
            <w:color w:val="993366"/>
          </w:rPr>
          <w:t>OPTIONAL,</w:t>
        </w:r>
        <w:r w:rsidR="00F1111F">
          <w:t xml:space="preserve">    </w:t>
        </w:r>
        <w:r w:rsidR="00F1111F">
          <w:rPr>
            <w:color w:val="808080"/>
          </w:rPr>
          <w:t>-- Need R</w:t>
        </w:r>
      </w:ins>
    </w:p>
    <w:p w14:paraId="2F96ADDA" w14:textId="00435E48" w:rsidR="00452F80" w:rsidRDefault="00452F80" w:rsidP="003F1052">
      <w:pPr>
        <w:pStyle w:val="PL"/>
        <w:rPr>
          <w:ins w:id="1339" w:author="Huawei, HiSilicon" w:date="2025-04-30T15:35:00Z"/>
        </w:rPr>
      </w:pPr>
      <w:ins w:id="1340" w:author="Huawei, HiSilicon" w:date="2025-04-30T15:35:00Z">
        <w:r>
          <w:t xml:space="preserve">    </w:t>
        </w:r>
        <w:r w:rsidRPr="00452F80">
          <w:t>pucch-CSI-ResourceList</w:t>
        </w:r>
        <w:r>
          <w:t>Ext-r19</w:t>
        </w:r>
        <w:r w:rsidRPr="00452F80">
          <w:t xml:space="preserve">        </w:t>
        </w:r>
      </w:ins>
      <w:ins w:id="1341" w:author="Huawei, HiSilicon" w:date="2025-05-07T18:59:00Z">
        <w:r w:rsidR="00EE520E">
          <w:t xml:space="preserve">  </w:t>
        </w:r>
      </w:ins>
      <w:ins w:id="1342" w:author="Huawei, HiSilicon" w:date="2025-04-30T15:35:00Z">
        <w:r w:rsidRPr="00452F80">
          <w:t>SEQUENCE (SIZE (1..maxNrofBWPs)) OF PUCCH-CSI-Resource</w:t>
        </w:r>
      </w:ins>
      <w:ins w:id="1343" w:author="Huawei, HiSilicon" w:date="2025-04-30T15:36:00Z">
        <w:r w:rsidRPr="00452F80">
          <w:t>Ext-v19xy</w:t>
        </w:r>
        <w:r>
          <w:t xml:space="preserve">      </w:t>
        </w:r>
        <w:r w:rsidRPr="00452F80">
          <w:t>OPTIONAL,    -- Need R</w:t>
        </w:r>
      </w:ins>
    </w:p>
    <w:p w14:paraId="7CF9D8A3" w14:textId="77777777" w:rsidR="008660AD" w:rsidRDefault="00F1111F" w:rsidP="008660AD">
      <w:pPr>
        <w:pStyle w:val="PL"/>
        <w:rPr>
          <w:ins w:id="1344" w:author="Tao Cai" w:date="2025-06-02T22:03:00Z"/>
        </w:rPr>
      </w:pPr>
      <w:ins w:id="1345" w:author="Huawei, HiSilicon" w:date="2025-05-07T13:22:00Z">
        <w:r>
          <w:t xml:space="preserve">    </w:t>
        </w:r>
      </w:ins>
      <w:ins w:id="1346" w:author="Tao Cai" w:date="2025-06-02T22:02:00Z">
        <w:r w:rsidR="008660AD">
          <w:t xml:space="preserve">reportQuantity-r19                     </w:t>
        </w:r>
      </w:ins>
      <w:ins w:id="1347" w:author="Tao Cai" w:date="2025-06-02T22:03:00Z">
        <w:r w:rsidR="008660AD">
          <w:t>CHOICE {</w:t>
        </w:r>
      </w:ins>
    </w:p>
    <w:p w14:paraId="17F8E26C" w14:textId="204C8B08" w:rsidR="008660AD" w:rsidRPr="00507F13" w:rsidRDefault="008660AD" w:rsidP="008660AD">
      <w:pPr>
        <w:pStyle w:val="PL"/>
        <w:rPr>
          <w:ins w:id="1348" w:author="Tao Cai" w:date="2025-06-02T22:03:00Z"/>
        </w:rPr>
      </w:pPr>
      <w:ins w:id="1349" w:author="Tao Cai" w:date="2025-06-02T22:03:00Z">
        <w:r w:rsidRPr="00507F13">
          <w:t xml:space="preserve">        cli-RSSI                              </w:t>
        </w:r>
      </w:ins>
      <w:ins w:id="1350" w:author="Tao Cai" w:date="2025-06-02T22:05:00Z">
        <w:r w:rsidRPr="00507F13">
          <w:t xml:space="preserve"> </w:t>
        </w:r>
      </w:ins>
      <w:ins w:id="1351" w:author="Tao Cai" w:date="2025-06-02T22:03:00Z">
        <w:r w:rsidRPr="00507F13">
          <w:t>NULL,</w:t>
        </w:r>
      </w:ins>
    </w:p>
    <w:p w14:paraId="46D03078" w14:textId="33720CE7" w:rsidR="008660AD" w:rsidRPr="00507F13" w:rsidRDefault="008660AD" w:rsidP="00507F13">
      <w:pPr>
        <w:pStyle w:val="PL"/>
        <w:rPr>
          <w:ins w:id="1352" w:author="Tao Cai" w:date="2025-06-02T22:03:00Z"/>
        </w:rPr>
      </w:pPr>
      <w:ins w:id="1353" w:author="Tao Cai" w:date="2025-06-02T22:03:00Z">
        <w:r w:rsidRPr="00507F13">
          <w:t xml:space="preserve">        </w:t>
        </w:r>
      </w:ins>
      <w:ins w:id="1354" w:author="Tao Cai" w:date="2025-06-02T22:05:00Z">
        <w:r w:rsidRPr="00507F13">
          <w:t>cli-SRS-RSRP</w:t>
        </w:r>
        <w:r w:rsidRPr="00507F13">
          <w:t xml:space="preserve">                           </w:t>
        </w:r>
      </w:ins>
      <w:ins w:id="1355" w:author="Tao Cai" w:date="2025-06-02T22:03:00Z">
        <w:r w:rsidRPr="00507F13">
          <w:t>NULL</w:t>
        </w:r>
      </w:ins>
    </w:p>
    <w:p w14:paraId="5EA77C64" w14:textId="0F1877CB" w:rsidR="008660AD" w:rsidRPr="00507F13" w:rsidRDefault="008660AD" w:rsidP="008660AD">
      <w:pPr>
        <w:pStyle w:val="PL"/>
        <w:rPr>
          <w:ins w:id="1356" w:author="Tao Cai" w:date="2025-06-02T22:02:00Z"/>
        </w:rPr>
      </w:pPr>
      <w:ins w:id="1357" w:author="Tao Cai" w:date="2025-06-02T22:03:00Z">
        <w:r w:rsidRPr="00507F13">
          <w:t xml:space="preserve">    }                                                                                                           </w:t>
        </w:r>
      </w:ins>
      <w:ins w:id="1358" w:author="Tao Cai" w:date="2025-06-02T22:07:00Z">
        <w:r w:rsidRPr="008660AD">
          <w:rPr>
            <w:lang w:val="sv-SE"/>
          </w:rPr>
          <w:t>OPTIONAL</w:t>
        </w:r>
        <w:r>
          <w:rPr>
            <w:lang w:val="sv-SE"/>
          </w:rPr>
          <w:t>,</w:t>
        </w:r>
        <w:r w:rsidRPr="008660AD">
          <w:rPr>
            <w:lang w:val="sv-SE"/>
          </w:rPr>
          <w:t xml:space="preserve">    -- Need R</w:t>
        </w:r>
      </w:ins>
    </w:p>
    <w:p w14:paraId="17E3C1EB" w14:textId="5578698A" w:rsidR="002510F1" w:rsidRDefault="008660AD" w:rsidP="003F1052">
      <w:pPr>
        <w:pStyle w:val="PL"/>
        <w:rPr>
          <w:ins w:id="1359" w:author="Huawei, HiSilicon" w:date="2025-04-25T18:14:00Z"/>
        </w:rPr>
      </w:pPr>
      <w:ins w:id="1360" w:author="Tao Cai" w:date="2025-06-02T22:02:00Z">
        <w:r w:rsidRPr="00507F13">
          <w:t xml:space="preserve">    </w:t>
        </w:r>
      </w:ins>
      <w:ins w:id="1361" w:author="Huawei, HiSilicon" w:date="2025-04-25T18:14:00Z">
        <w:r w:rsidR="002510F1">
          <w:t xml:space="preserve">symbolType-r19                       </w:t>
        </w:r>
      </w:ins>
      <w:ins w:id="1362" w:author="Huawei, HiSilicon" w:date="2025-05-07T18:59:00Z">
        <w:r w:rsidR="00EE520E">
          <w:t xml:space="preserve">  </w:t>
        </w:r>
      </w:ins>
      <w:ins w:id="1363" w:author="Huawei, HiSilicon" w:date="2025-04-25T18:14:00Z">
        <w:r w:rsidR="002510F1" w:rsidRPr="002510F1">
          <w:t xml:space="preserve">ENUMERATED {sbfd, non-sbfd}                                          OPTIONAL </w:t>
        </w:r>
      </w:ins>
      <w:ins w:id="1364" w:author="Huawei, HiSilicon" w:date="2025-04-25T18:49:00Z">
        <w:r w:rsidR="002510F1">
          <w:t xml:space="preserve"> </w:t>
        </w:r>
      </w:ins>
      <w:ins w:id="1365" w:author="Huawei, HiSilicon" w:date="2025-04-25T18:14:00Z">
        <w:r w:rsidR="002510F1" w:rsidRPr="002510F1">
          <w:t xml:space="preserve">  -- Need R</w:t>
        </w:r>
      </w:ins>
    </w:p>
    <w:p w14:paraId="7A8F8E9D" w14:textId="606164A4" w:rsidR="00394471" w:rsidRPr="00D839FF" w:rsidRDefault="002510F1" w:rsidP="002510F1">
      <w:pPr>
        <w:pStyle w:val="PL"/>
      </w:pPr>
      <w:ins w:id="1366" w:author="Huawei, HiSilicon" w:date="2025-04-25T18:14:00Z">
        <w:r>
          <w:t xml:space="preserve">    </w:t>
        </w:r>
      </w:ins>
      <w:ins w:id="1367" w:author="Huawei, HiSilicon" w:date="2025-05-07T13:23:00Z">
        <w:r w:rsidR="00F1111F">
          <w:t>]]</w:t>
        </w:r>
      </w:ins>
    </w:p>
    <w:p w14:paraId="705F051C" w14:textId="77777777" w:rsidR="00394471" w:rsidRPr="00D839FF" w:rsidRDefault="00394471" w:rsidP="00D839FF">
      <w:pPr>
        <w:pStyle w:val="PL"/>
      </w:pPr>
      <w:r w:rsidRPr="00D839FF">
        <w:t>}</w:t>
      </w:r>
    </w:p>
    <w:p w14:paraId="0853E88E" w14:textId="77777777" w:rsidR="00394471" w:rsidRPr="00D839FF" w:rsidRDefault="00394471" w:rsidP="00D839FF">
      <w:pPr>
        <w:pStyle w:val="PL"/>
      </w:pPr>
    </w:p>
    <w:p w14:paraId="3DD83D37" w14:textId="77777777" w:rsidR="00394471" w:rsidRPr="00D839FF" w:rsidRDefault="00394471" w:rsidP="00D839FF">
      <w:pPr>
        <w:pStyle w:val="PL"/>
      </w:pPr>
      <w:r w:rsidRPr="00D839FF">
        <w:t xml:space="preserve">PortIndexFor8Ranks ::=              </w:t>
      </w:r>
      <w:r w:rsidRPr="00D839FF">
        <w:rPr>
          <w:color w:val="993366"/>
        </w:rPr>
        <w:t>CHOICE</w:t>
      </w:r>
      <w:r w:rsidRPr="00D839FF">
        <w:t xml:space="preserve"> {</w:t>
      </w:r>
    </w:p>
    <w:p w14:paraId="2BB13FEC" w14:textId="77777777" w:rsidR="00394471" w:rsidRPr="00D839FF" w:rsidRDefault="00394471" w:rsidP="00D839FF">
      <w:pPr>
        <w:pStyle w:val="PL"/>
      </w:pPr>
      <w:r w:rsidRPr="00D839FF">
        <w:t xml:space="preserve">    portIndex8                          </w:t>
      </w:r>
      <w:r w:rsidRPr="00D839FF">
        <w:rPr>
          <w:color w:val="993366"/>
        </w:rPr>
        <w:t>SEQUENCE</w:t>
      </w:r>
      <w:r w:rsidRPr="00D839FF">
        <w:lastRenderedPageBreak/>
        <w:t>{</w:t>
      </w:r>
    </w:p>
    <w:p w14:paraId="49EE0B83" w14:textId="77777777" w:rsidR="00394471" w:rsidRPr="00D839FF" w:rsidRDefault="00394471" w:rsidP="00D839FF">
      <w:pPr>
        <w:pStyle w:val="PL"/>
        <w:rPr>
          <w:color w:val="808080"/>
        </w:rPr>
      </w:pPr>
      <w:r w:rsidRPr="00D839FF">
        <w:t xml:space="preserve">        rank1-8                             PortIndex8                                                      </w:t>
      </w:r>
      <w:r w:rsidRPr="00D839FF">
        <w:rPr>
          <w:color w:val="993366"/>
        </w:rPr>
        <w:t>OPTIONAL</w:t>
      </w:r>
      <w:r w:rsidRPr="00D839FF">
        <w:t xml:space="preserve">,   </w:t>
      </w:r>
      <w:r w:rsidRPr="00D839FF">
        <w:rPr>
          <w:color w:val="808080"/>
        </w:rPr>
        <w:t>-- Need R</w:t>
      </w:r>
    </w:p>
    <w:p w14:paraId="4C3C8511" w14:textId="77777777" w:rsidR="00394471" w:rsidRPr="00D839FF" w:rsidRDefault="00394471" w:rsidP="00D839FF">
      <w:pPr>
        <w:pStyle w:val="PL"/>
        <w:rPr>
          <w:color w:val="808080"/>
        </w:rPr>
      </w:pPr>
      <w:r w:rsidRPr="00D839FF">
        <w:t xml:space="preserve">        rank2-8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8C9CD45" w14:textId="77777777" w:rsidR="00394471" w:rsidRPr="00D839FF" w:rsidRDefault="00394471" w:rsidP="00D839FF">
      <w:pPr>
        <w:pStyle w:val="PL"/>
        <w:rPr>
          <w:color w:val="808080"/>
        </w:rPr>
      </w:pPr>
      <w:r w:rsidRPr="00D839FF">
        <w:t xml:space="preserve">        rank3-8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0D49FB8" w14:textId="77777777" w:rsidR="00394471" w:rsidRPr="00D839FF" w:rsidRDefault="00394471" w:rsidP="00D839FF">
      <w:pPr>
        <w:pStyle w:val="PL"/>
        <w:rPr>
          <w:color w:val="808080"/>
        </w:rPr>
      </w:pPr>
      <w:r w:rsidRPr="00D839FF">
        <w:t xml:space="preserve">        rank4-8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78000C8A" w14:textId="77777777" w:rsidR="00394471" w:rsidRPr="00D839FF" w:rsidRDefault="00394471" w:rsidP="00D839FF">
      <w:pPr>
        <w:pStyle w:val="PL"/>
        <w:rPr>
          <w:color w:val="808080"/>
        </w:rPr>
      </w:pPr>
      <w:r w:rsidRPr="00D839FF">
        <w:t xml:space="preserve">        rank5-8                             </w:t>
      </w:r>
      <w:r w:rsidRPr="00D839FF">
        <w:rPr>
          <w:color w:val="993366"/>
        </w:rPr>
        <w:t>SEQUENCE</w:t>
      </w:r>
      <w:r w:rsidRPr="00D839FF">
        <w:t>(</w:t>
      </w:r>
      <w:r w:rsidRPr="00D839FF">
        <w:rPr>
          <w:color w:val="993366"/>
        </w:rPr>
        <w:t>SIZE</w:t>
      </w:r>
      <w:r w:rsidRPr="00D839FF">
        <w:t>(5))</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34EDFAE7" w14:textId="77777777" w:rsidR="00394471" w:rsidRPr="00D839FF" w:rsidRDefault="00394471" w:rsidP="00D839FF">
      <w:pPr>
        <w:pStyle w:val="PL"/>
        <w:rPr>
          <w:color w:val="808080"/>
        </w:rPr>
      </w:pPr>
      <w:r w:rsidRPr="00D839FF">
        <w:t xml:space="preserve">        rank6-8                             </w:t>
      </w:r>
      <w:r w:rsidRPr="00D839FF">
        <w:rPr>
          <w:color w:val="993366"/>
        </w:rPr>
        <w:t>SEQUENCE</w:t>
      </w:r>
      <w:r w:rsidRPr="00D839FF">
        <w:t>(</w:t>
      </w:r>
      <w:r w:rsidRPr="00D839FF">
        <w:rPr>
          <w:color w:val="993366"/>
        </w:rPr>
        <w:t>SIZE</w:t>
      </w:r>
      <w:r w:rsidRPr="00D839FF">
        <w:t>(6))</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28BF3D2C" w14:textId="77777777" w:rsidR="00394471" w:rsidRPr="00D839FF" w:rsidRDefault="00394471" w:rsidP="00D839FF">
      <w:pPr>
        <w:pStyle w:val="PL"/>
        <w:rPr>
          <w:color w:val="808080"/>
        </w:rPr>
      </w:pPr>
      <w:r w:rsidRPr="00D839FF">
        <w:t xml:space="preserve">        rank7-8                             </w:t>
      </w:r>
      <w:r w:rsidRPr="00D839FF">
        <w:rPr>
          <w:color w:val="993366"/>
        </w:rPr>
        <w:t>SEQUENCE</w:t>
      </w:r>
      <w:r w:rsidRPr="00D839FF">
        <w:t>(</w:t>
      </w:r>
      <w:r w:rsidRPr="00D839FF">
        <w:rPr>
          <w:color w:val="993366"/>
        </w:rPr>
        <w:t>SIZE</w:t>
      </w:r>
      <w:r w:rsidRPr="00D839FF">
        <w:t>(7))</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B9A7EE0" w14:textId="77777777" w:rsidR="00394471" w:rsidRPr="00D839FF" w:rsidRDefault="00394471" w:rsidP="00D839FF">
      <w:pPr>
        <w:pStyle w:val="PL"/>
        <w:rPr>
          <w:color w:val="808080"/>
        </w:rPr>
      </w:pPr>
      <w:r w:rsidRPr="00D839FF">
        <w:t xml:space="preserve">        rank8-8                             </w:t>
      </w:r>
      <w:r w:rsidRPr="00D839FF">
        <w:rPr>
          <w:color w:val="993366"/>
        </w:rPr>
        <w:t>SEQUENCE</w:t>
      </w:r>
      <w:r w:rsidRPr="00D839FF">
        <w:t>(</w:t>
      </w:r>
      <w:r w:rsidRPr="00D839FF">
        <w:rPr>
          <w:color w:val="993366"/>
        </w:rPr>
        <w:t>SIZE</w:t>
      </w:r>
      <w:r w:rsidRPr="00D839FF">
        <w:t>(8))</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1023291" w14:textId="77777777" w:rsidR="00394471" w:rsidRPr="00D839FF" w:rsidRDefault="00394471" w:rsidP="00D839FF">
      <w:pPr>
        <w:pStyle w:val="PL"/>
      </w:pPr>
      <w:r w:rsidRPr="00D839FF">
        <w:t xml:space="preserve">    },</w:t>
      </w:r>
    </w:p>
    <w:p w14:paraId="4C5A9A53" w14:textId="77777777" w:rsidR="00394471" w:rsidRPr="00D839FF" w:rsidRDefault="00394471" w:rsidP="00D839FF">
      <w:pPr>
        <w:pStyle w:val="PL"/>
      </w:pPr>
      <w:r w:rsidRPr="00D839FF">
        <w:t xml:space="preserve">    portIndex4                          </w:t>
      </w:r>
      <w:r w:rsidRPr="00D839FF">
        <w:rPr>
          <w:color w:val="993366"/>
        </w:rPr>
        <w:t>SEQUENCE</w:t>
      </w:r>
      <w:r w:rsidRPr="00D839FF">
        <w:t>{</w:t>
      </w:r>
    </w:p>
    <w:p w14:paraId="4ADF3E17" w14:textId="77777777" w:rsidR="00394471" w:rsidRPr="00D839FF" w:rsidRDefault="00394471" w:rsidP="00D839FF">
      <w:pPr>
        <w:pStyle w:val="PL"/>
        <w:rPr>
          <w:color w:val="808080"/>
        </w:rPr>
      </w:pPr>
      <w:r w:rsidRPr="00D839FF">
        <w:t xml:space="preserve">        rank1-4                             PortIndex4                                                      </w:t>
      </w:r>
      <w:r w:rsidRPr="00D839FF">
        <w:rPr>
          <w:color w:val="993366"/>
        </w:rPr>
        <w:t>OPTIONAL</w:t>
      </w:r>
      <w:r w:rsidRPr="00D839FF">
        <w:t xml:space="preserve">,   </w:t>
      </w:r>
      <w:r w:rsidRPr="00D839FF">
        <w:rPr>
          <w:color w:val="808080"/>
        </w:rPr>
        <w:t>-- Need R</w:t>
      </w:r>
    </w:p>
    <w:p w14:paraId="715DD8C9" w14:textId="77777777" w:rsidR="00394471" w:rsidRPr="00D839FF" w:rsidRDefault="00394471" w:rsidP="00D839FF">
      <w:pPr>
        <w:pStyle w:val="PL"/>
        <w:rPr>
          <w:color w:val="808080"/>
        </w:rPr>
      </w:pPr>
      <w:r w:rsidRPr="00D839FF">
        <w:t xml:space="preserve">        rank2-4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38528E75" w14:textId="77777777" w:rsidR="00394471" w:rsidRPr="00D839FF" w:rsidRDefault="00394471" w:rsidP="00D839FF">
      <w:pPr>
        <w:pStyle w:val="PL"/>
        <w:rPr>
          <w:color w:val="808080"/>
        </w:rPr>
      </w:pPr>
      <w:r w:rsidRPr="00D839FF">
        <w:t xml:space="preserve">        rank3-4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522FE6A9" w14:textId="77777777" w:rsidR="00394471" w:rsidRPr="00D839FF" w:rsidRDefault="00394471" w:rsidP="00D839FF">
      <w:pPr>
        <w:pStyle w:val="PL"/>
        <w:rPr>
          <w:color w:val="808080"/>
        </w:rPr>
      </w:pPr>
      <w:r w:rsidRPr="00D839FF">
        <w:t xml:space="preserve">        rank4-4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12B0B82A" w14:textId="77777777" w:rsidR="00394471" w:rsidRPr="00D839FF" w:rsidRDefault="00394471" w:rsidP="00D839FF">
      <w:pPr>
        <w:pStyle w:val="PL"/>
      </w:pPr>
      <w:r w:rsidRPr="00D839FF">
        <w:t xml:space="preserve">    },</w:t>
      </w:r>
    </w:p>
    <w:p w14:paraId="2095E3C6" w14:textId="77777777" w:rsidR="00394471" w:rsidRPr="00D839FF" w:rsidRDefault="00394471" w:rsidP="00D839FF">
      <w:pPr>
        <w:pStyle w:val="PL"/>
      </w:pPr>
      <w:r w:rsidRPr="00D839FF">
        <w:t xml:space="preserve">    portIndex2                          </w:t>
      </w:r>
      <w:r w:rsidRPr="00D839FF">
        <w:rPr>
          <w:color w:val="993366"/>
        </w:rPr>
        <w:t>SEQUENCE</w:t>
      </w:r>
      <w:r w:rsidRPr="00D839FF">
        <w:t>{</w:t>
      </w:r>
    </w:p>
    <w:p w14:paraId="314FE578" w14:textId="77777777" w:rsidR="00394471" w:rsidRPr="00D839FF" w:rsidRDefault="00394471" w:rsidP="00D839FF">
      <w:pPr>
        <w:pStyle w:val="PL"/>
        <w:rPr>
          <w:color w:val="808080"/>
        </w:rPr>
      </w:pPr>
      <w:r w:rsidRPr="00D839FF">
        <w:t xml:space="preserve">        rank1-2                             PortIndex2                                                      </w:t>
      </w:r>
      <w:r w:rsidRPr="00D839FF">
        <w:rPr>
          <w:color w:val="993366"/>
        </w:rPr>
        <w:t>OPTIONAL</w:t>
      </w:r>
      <w:r w:rsidRPr="00D839FF">
        <w:t xml:space="preserve">,   </w:t>
      </w:r>
      <w:r w:rsidRPr="00D839FF">
        <w:rPr>
          <w:color w:val="808080"/>
        </w:rPr>
        <w:t>-- Need R</w:t>
      </w:r>
    </w:p>
    <w:p w14:paraId="6122EB75" w14:textId="77777777" w:rsidR="00394471" w:rsidRPr="00D839FF" w:rsidRDefault="00394471" w:rsidP="00D839FF">
      <w:pPr>
        <w:pStyle w:val="PL"/>
        <w:rPr>
          <w:color w:val="808080"/>
        </w:rPr>
      </w:pPr>
      <w:r w:rsidRPr="00D839FF">
        <w:t xml:space="preserve">        rank2-2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PortIndex2                                 </w:t>
      </w:r>
      <w:r w:rsidRPr="00D839FF">
        <w:rPr>
          <w:color w:val="993366"/>
        </w:rPr>
        <w:t>OPTIONAL</w:t>
      </w:r>
      <w:r w:rsidRPr="00D839FF">
        <w:t xml:space="preserve">    </w:t>
      </w:r>
      <w:r w:rsidRPr="00D839FF">
        <w:rPr>
          <w:color w:val="808080"/>
        </w:rPr>
        <w:t>-- Need R</w:t>
      </w:r>
    </w:p>
    <w:p w14:paraId="13AFD08E" w14:textId="77777777" w:rsidR="00394471" w:rsidRPr="008660AD" w:rsidRDefault="00394471" w:rsidP="00D839FF">
      <w:pPr>
        <w:pStyle w:val="PL"/>
      </w:pPr>
      <w:r w:rsidRPr="00D839FF">
        <w:t xml:space="preserve">    </w:t>
      </w:r>
      <w:r w:rsidRPr="008660AD">
        <w:t>},</w:t>
      </w:r>
    </w:p>
    <w:p w14:paraId="5AE0A463" w14:textId="77777777" w:rsidR="00394471" w:rsidRPr="008660AD" w:rsidRDefault="00394471" w:rsidP="00D839FF">
      <w:pPr>
        <w:pStyle w:val="PL"/>
      </w:pPr>
      <w:r w:rsidRPr="008660AD">
        <w:t xml:space="preserve">    portIndex1                          </w:t>
      </w:r>
      <w:r w:rsidRPr="008660AD">
        <w:rPr>
          <w:color w:val="993366"/>
        </w:rPr>
        <w:t>NULL</w:t>
      </w:r>
    </w:p>
    <w:p w14:paraId="770F4AC5" w14:textId="77777777" w:rsidR="00394471" w:rsidRPr="008660AD" w:rsidRDefault="00394471" w:rsidP="00D839FF">
      <w:pPr>
        <w:pStyle w:val="PL"/>
      </w:pPr>
      <w:r w:rsidRPr="008660AD">
        <w:t>}</w:t>
      </w:r>
    </w:p>
    <w:p w14:paraId="20B45B7C" w14:textId="77777777" w:rsidR="00394471" w:rsidRPr="008660AD" w:rsidRDefault="00394471" w:rsidP="00D839FF">
      <w:pPr>
        <w:pStyle w:val="PL"/>
      </w:pPr>
    </w:p>
    <w:p w14:paraId="42265786" w14:textId="77777777" w:rsidR="00394471" w:rsidRPr="008660AD" w:rsidRDefault="00394471" w:rsidP="00D839FF">
      <w:pPr>
        <w:pStyle w:val="PL"/>
      </w:pPr>
      <w:r w:rsidRPr="008660AD">
        <w:t xml:space="preserve">PortIndex8::=                       </w:t>
      </w:r>
      <w:r w:rsidRPr="008660AD">
        <w:rPr>
          <w:color w:val="993366"/>
        </w:rPr>
        <w:t>INTEGER</w:t>
      </w:r>
      <w:r w:rsidRPr="008660AD">
        <w:t xml:space="preserve"> (0..7)</w:t>
      </w:r>
    </w:p>
    <w:p w14:paraId="53F8815A" w14:textId="77777777" w:rsidR="00394471" w:rsidRPr="008660AD" w:rsidRDefault="00394471" w:rsidP="00D839FF">
      <w:pPr>
        <w:pStyle w:val="PL"/>
      </w:pPr>
      <w:r w:rsidRPr="008660AD">
        <w:t xml:space="preserve">PortIndex4::=                       </w:t>
      </w:r>
      <w:r w:rsidRPr="008660AD">
        <w:rPr>
          <w:color w:val="993366"/>
        </w:rPr>
        <w:t>INTEGER</w:t>
      </w:r>
      <w:r w:rsidRPr="008660AD">
        <w:t xml:space="preserve"> (0..3)</w:t>
      </w:r>
    </w:p>
    <w:p w14:paraId="7F873315" w14:textId="77777777" w:rsidR="00394471" w:rsidRPr="008660AD" w:rsidRDefault="00394471" w:rsidP="00D839FF">
      <w:pPr>
        <w:pStyle w:val="PL"/>
      </w:pPr>
      <w:r w:rsidRPr="008660AD">
        <w:t xml:space="preserve">PortIndex2::=                       </w:t>
      </w:r>
      <w:r w:rsidRPr="008660AD">
        <w:rPr>
          <w:color w:val="993366"/>
        </w:rPr>
        <w:t>INTEGER</w:t>
      </w:r>
      <w:r w:rsidRPr="008660AD">
        <w:t xml:space="preserve"> (0..1)</w:t>
      </w:r>
    </w:p>
    <w:p w14:paraId="513FDA22" w14:textId="77777777" w:rsidR="008E09E0" w:rsidRPr="008660AD" w:rsidRDefault="008E09E0" w:rsidP="00D839FF">
      <w:pPr>
        <w:pStyle w:val="PL"/>
      </w:pPr>
    </w:p>
    <w:p w14:paraId="19A037E6" w14:textId="6BB2FF4D" w:rsidR="008E09E0" w:rsidRPr="00D839FF" w:rsidRDefault="008E09E0" w:rsidP="00D839FF">
      <w:pPr>
        <w:pStyle w:val="PL"/>
      </w:pPr>
      <w:r w:rsidRPr="00D839FF">
        <w:t xml:space="preserve">TDCP-r18 ::=                        </w:t>
      </w:r>
      <w:r w:rsidRPr="00D839FF">
        <w:rPr>
          <w:color w:val="993366"/>
        </w:rPr>
        <w:t>SEQUENCE</w:t>
      </w:r>
      <w:r w:rsidRPr="00D839FF">
        <w:t xml:space="preserve"> {</w:t>
      </w:r>
    </w:p>
    <w:p w14:paraId="328D3B76" w14:textId="6979F78F" w:rsidR="008E09E0" w:rsidRPr="00D839FF" w:rsidRDefault="008E09E0" w:rsidP="00D839FF">
      <w:pPr>
        <w:pStyle w:val="PL"/>
      </w:pPr>
      <w:r w:rsidRPr="00D839FF">
        <w:t xml:space="preserve">    delayDSetofLengthY-r18              </w:t>
      </w:r>
      <w:r w:rsidRPr="00D839FF">
        <w:rPr>
          <w:color w:val="993366"/>
        </w:rPr>
        <w:t>SEQUENCE</w:t>
      </w:r>
      <w:r w:rsidRPr="00D839FF">
        <w:t xml:space="preserve"> (</w:t>
      </w:r>
      <w:r w:rsidRPr="00D839FF">
        <w:rPr>
          <w:color w:val="993366"/>
        </w:rPr>
        <w:t>SIZE</w:t>
      </w:r>
      <w:r w:rsidRPr="00D839FF">
        <w:t xml:space="preserve"> (1.. maxNrofdelayD-r18))</w:t>
      </w:r>
      <w:r w:rsidRPr="00D839FF">
        <w:rPr>
          <w:color w:val="993366"/>
        </w:rPr>
        <w:t xml:space="preserve"> OF</w:t>
      </w:r>
      <w:r w:rsidRPr="00D839FF">
        <w:t xml:space="preserve"> DelayD,</w:t>
      </w:r>
    </w:p>
    <w:p w14:paraId="6F2EED97" w14:textId="4E2F0F04" w:rsidR="008E09E0" w:rsidRPr="00D839FF" w:rsidRDefault="008E09E0" w:rsidP="00D839FF">
      <w:pPr>
        <w:pStyle w:val="PL"/>
        <w:rPr>
          <w:color w:val="808080"/>
        </w:rPr>
      </w:pPr>
      <w:r w:rsidRPr="00D839FF">
        <w:t xml:space="preserve">    phaseReporting-r18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765D9DE2" w14:textId="77777777" w:rsidR="008E09E0" w:rsidRPr="008660AD" w:rsidRDefault="008E09E0" w:rsidP="00D839FF">
      <w:pPr>
        <w:pStyle w:val="PL"/>
      </w:pPr>
      <w:r w:rsidRPr="008660AD">
        <w:t>}</w:t>
      </w:r>
    </w:p>
    <w:p w14:paraId="007ED3D4" w14:textId="77777777" w:rsidR="008E09E0" w:rsidRPr="008660AD" w:rsidRDefault="008E09E0" w:rsidP="00D839FF">
      <w:pPr>
        <w:pStyle w:val="PL"/>
      </w:pPr>
    </w:p>
    <w:p w14:paraId="1C910EB6" w14:textId="6A5886F6" w:rsidR="008E09E0" w:rsidRPr="008660AD" w:rsidRDefault="008E09E0" w:rsidP="00D839FF">
      <w:pPr>
        <w:pStyle w:val="PL"/>
      </w:pPr>
      <w:r w:rsidRPr="008660AD">
        <w:t xml:space="preserve">DelayD ::=                          </w:t>
      </w:r>
      <w:r w:rsidRPr="008660AD">
        <w:rPr>
          <w:color w:val="993366"/>
        </w:rPr>
        <w:t>ENUMERATED</w:t>
      </w:r>
      <w:r w:rsidRPr="008660AD">
        <w:t xml:space="preserve"> { symb4, slot1, slot2, slot3, slot4, slot5, slot6, slot10 }</w:t>
      </w:r>
    </w:p>
    <w:p w14:paraId="68633811" w14:textId="77777777" w:rsidR="008A3633" w:rsidRPr="008660AD" w:rsidRDefault="008A3633" w:rsidP="00D839FF">
      <w:pPr>
        <w:pStyle w:val="PL"/>
      </w:pPr>
    </w:p>
    <w:p w14:paraId="416AD5D8" w14:textId="592965F5" w:rsidR="008A3633" w:rsidRPr="00D839FF" w:rsidRDefault="008A3633" w:rsidP="00D839FF">
      <w:pPr>
        <w:pStyle w:val="PL"/>
      </w:pPr>
      <w:r w:rsidRPr="00D839FF">
        <w:t xml:space="preserve">CSI-ReportSubConfig-r18 ::=         </w:t>
      </w:r>
      <w:r w:rsidRPr="00D839FF">
        <w:rPr>
          <w:color w:val="993366"/>
        </w:rPr>
        <w:t>SEQUENCE</w:t>
      </w:r>
      <w:r w:rsidRPr="00D839FF">
        <w:t xml:space="preserve"> {</w:t>
      </w:r>
    </w:p>
    <w:p w14:paraId="3A9A8800" w14:textId="03C136A0" w:rsidR="008A3633" w:rsidRPr="00D839FF" w:rsidRDefault="008A3633" w:rsidP="00D839FF">
      <w:pPr>
        <w:pStyle w:val="PL"/>
      </w:pPr>
      <w:r w:rsidRPr="00D839FF">
        <w:t xml:space="preserve">    reportSubConfigId-r18               CSI-ReportSubConfigId-r18,</w:t>
      </w:r>
    </w:p>
    <w:p w14:paraId="55603B3F" w14:textId="2F0A7981" w:rsidR="008A3633" w:rsidRPr="00D839FF" w:rsidRDefault="008A3633" w:rsidP="00D839FF">
      <w:pPr>
        <w:pStyle w:val="PL"/>
      </w:pPr>
      <w:r w:rsidRPr="00D839FF">
        <w:t xml:space="preserve">    reportSubConfigParams</w:t>
      </w:r>
      <w:r w:rsidR="000C3290" w:rsidRPr="00D839FF">
        <w:t>-r18</w:t>
      </w:r>
      <w:r w:rsidRPr="00D839FF">
        <w:t xml:space="preserve">           </w:t>
      </w:r>
      <w:r w:rsidRPr="00D839FF">
        <w:rPr>
          <w:color w:val="993366"/>
        </w:rPr>
        <w:t>CHOICE</w:t>
      </w:r>
      <w:r w:rsidRPr="00D839FF">
        <w:t xml:space="preserve"> {</w:t>
      </w:r>
    </w:p>
    <w:p w14:paraId="67CDB228" w14:textId="4A703303" w:rsidR="008A3633" w:rsidRPr="00D839FF" w:rsidRDefault="008A3633" w:rsidP="00D839FF">
      <w:pPr>
        <w:pStyle w:val="PL"/>
      </w:pPr>
      <w:r w:rsidRPr="00D839FF">
        <w:t xml:space="preserve">        a1-parame</w:t>
      </w:r>
      <w:r w:rsidRPr="00D839FF">
        <w:lastRenderedPageBreak/>
        <w:t xml:space="preserve">ters                       </w:t>
      </w:r>
      <w:r w:rsidRPr="00D839FF">
        <w:rPr>
          <w:color w:val="993366"/>
        </w:rPr>
        <w:t>SEQUENCE</w:t>
      </w:r>
      <w:r w:rsidRPr="00D839FF">
        <w:t xml:space="preserve"> {</w:t>
      </w:r>
    </w:p>
    <w:p w14:paraId="5938934E" w14:textId="6BED886D" w:rsidR="008A3633" w:rsidRPr="00D839FF" w:rsidRDefault="008A3633" w:rsidP="00D839FF">
      <w:pPr>
        <w:pStyle w:val="PL"/>
        <w:rPr>
          <w:color w:val="808080"/>
        </w:rPr>
      </w:pPr>
      <w:r w:rsidRPr="00D839FF">
        <w:t xml:space="preserve">            codebookSubConfig-r18               CodebookConfig                                              </w:t>
      </w:r>
      <w:r w:rsidRPr="00D839FF">
        <w:rPr>
          <w:color w:val="993366"/>
        </w:rPr>
        <w:t>OPTIONAL</w:t>
      </w:r>
      <w:r w:rsidRPr="00D839FF">
        <w:t xml:space="preserve">,   </w:t>
      </w:r>
      <w:r w:rsidRPr="00D839FF">
        <w:rPr>
          <w:color w:val="808080"/>
        </w:rPr>
        <w:t>-- Need R</w:t>
      </w:r>
    </w:p>
    <w:p w14:paraId="6A77EAF4" w14:textId="4826C00F" w:rsidR="008A3633" w:rsidRPr="00D839FF" w:rsidRDefault="008A3633" w:rsidP="00D839FF">
      <w:pPr>
        <w:pStyle w:val="PL"/>
      </w:pPr>
      <w:r w:rsidRPr="00D839FF">
        <w:t xml:space="preserve">            portSubsetIndicator-r18             </w:t>
      </w:r>
      <w:r w:rsidRPr="00D839FF">
        <w:rPr>
          <w:color w:val="993366"/>
        </w:rPr>
        <w:t>CHOICE</w:t>
      </w:r>
      <w:r w:rsidRPr="00D839FF">
        <w:t xml:space="preserve"> {</w:t>
      </w:r>
    </w:p>
    <w:p w14:paraId="157D87C2" w14:textId="222E8787" w:rsidR="008A3633" w:rsidRPr="00D839FF" w:rsidRDefault="008A3633" w:rsidP="00D839FF">
      <w:pPr>
        <w:pStyle w:val="PL"/>
      </w:pPr>
      <w:r w:rsidRPr="00D839FF">
        <w:t xml:space="preserve">                p2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BCDCD49" w14:textId="1C08A3E3" w:rsidR="008A3633" w:rsidRPr="00D839FF" w:rsidRDefault="008A3633" w:rsidP="00D839FF">
      <w:pPr>
        <w:pStyle w:val="PL"/>
      </w:pPr>
      <w:r w:rsidRPr="00D839FF">
        <w:t xml:space="preserve">                p4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14918A6" w14:textId="65C7B9DE" w:rsidR="008A3633" w:rsidRPr="00D839FF" w:rsidRDefault="008A3633" w:rsidP="00D839FF">
      <w:pPr>
        <w:pStyle w:val="PL"/>
      </w:pPr>
      <w:r w:rsidRPr="00D839FF">
        <w:t xml:space="preserve">                p8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437BD0" w14:textId="7C3E0287" w:rsidR="008A3633" w:rsidRPr="00D839FF" w:rsidRDefault="008A3633" w:rsidP="00D839FF">
      <w:pPr>
        <w:pStyle w:val="PL"/>
      </w:pPr>
      <w:r w:rsidRPr="00D839FF">
        <w:t xml:space="preserve">                p12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63F1966E" w14:textId="795E3967" w:rsidR="008A3633" w:rsidRPr="00D839FF" w:rsidRDefault="008A3633" w:rsidP="00D839FF">
      <w:pPr>
        <w:pStyle w:val="PL"/>
      </w:pPr>
      <w:r w:rsidRPr="00D839FF">
        <w:t xml:space="preserve">                p16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24D8D2" w14:textId="23B12604" w:rsidR="008A3633" w:rsidRPr="00D839FF" w:rsidRDefault="008A3633" w:rsidP="00D839FF">
      <w:pPr>
        <w:pStyle w:val="PL"/>
      </w:pPr>
      <w:r w:rsidRPr="00D839FF">
        <w:t xml:space="preserve">                p24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E9EC87C" w14:textId="7A6B6D52" w:rsidR="008A3633" w:rsidRPr="00D839FF" w:rsidRDefault="008A3633" w:rsidP="00D839FF">
      <w:pPr>
        <w:pStyle w:val="PL"/>
      </w:pPr>
      <w:r w:rsidRPr="00D839FF">
        <w:t xml:space="preserve">                p32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C7DE880" w14:textId="1A414BCC" w:rsidR="008A3633" w:rsidRPr="00D839FF" w:rsidRDefault="008A3633" w:rsidP="00D839FF">
      <w:pPr>
        <w:pStyle w:val="PL"/>
        <w:rPr>
          <w:color w:val="808080"/>
        </w:rPr>
      </w:pPr>
      <w:r w:rsidRPr="00D839FF">
        <w:t xml:space="preserve">            }                                                                                          </w:t>
      </w:r>
      <w:r w:rsidR="00774D61" w:rsidRPr="00D839FF">
        <w:t xml:space="preserve">     </w:t>
      </w:r>
      <w:r w:rsidRPr="00D839FF">
        <w:rPr>
          <w:color w:val="993366"/>
        </w:rPr>
        <w:t>OPTIONAL</w:t>
      </w:r>
      <w:r w:rsidRPr="00D839FF">
        <w:t xml:space="preserve">,   </w:t>
      </w:r>
      <w:r w:rsidRPr="00D839FF">
        <w:rPr>
          <w:color w:val="808080"/>
        </w:rPr>
        <w:t>-- Need R</w:t>
      </w:r>
    </w:p>
    <w:p w14:paraId="054D8431" w14:textId="72CD8693" w:rsidR="008A3633" w:rsidRPr="00D839FF" w:rsidRDefault="008A3633" w:rsidP="00D839FF">
      <w:pPr>
        <w:pStyle w:val="PL"/>
      </w:pPr>
      <w:r w:rsidRPr="00D839FF">
        <w:t xml:space="preserve">            non-PMI-PortIndication-r18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w:t>
      </w:r>
    </w:p>
    <w:p w14:paraId="09D511DD" w14:textId="045CB9F1" w:rsidR="008A3633" w:rsidRPr="00D839FF" w:rsidRDefault="008A3633" w:rsidP="00D839FF">
      <w:pPr>
        <w:pStyle w:val="PL"/>
        <w:rPr>
          <w:color w:val="808080"/>
        </w:rPr>
      </w:pPr>
      <w:r w:rsidRPr="00D839FF">
        <w:t xml:space="preserve">                                                                                                         </w:t>
      </w:r>
      <w:r w:rsidR="00774D61" w:rsidRPr="00D839FF">
        <w:t xml:space="preserve">   </w:t>
      </w:r>
      <w:r w:rsidRPr="00D839FF">
        <w:rPr>
          <w:color w:val="993366"/>
        </w:rPr>
        <w:t>OPTIONAL</w:t>
      </w:r>
      <w:r w:rsidRPr="00D839FF">
        <w:t xml:space="preserve">   </w:t>
      </w:r>
      <w:r w:rsidRPr="00D839FF">
        <w:rPr>
          <w:color w:val="808080"/>
        </w:rPr>
        <w:t xml:space="preserve">-- </w:t>
      </w:r>
      <w:r w:rsidR="00774D61" w:rsidRPr="00D839FF">
        <w:rPr>
          <w:color w:val="808080"/>
        </w:rPr>
        <w:t xml:space="preserve"> </w:t>
      </w:r>
      <w:r w:rsidRPr="00D839FF">
        <w:rPr>
          <w:color w:val="808080"/>
        </w:rPr>
        <w:t>Need R</w:t>
      </w:r>
    </w:p>
    <w:p w14:paraId="4E1AF864" w14:textId="77777777" w:rsidR="008A3633" w:rsidRPr="00D839FF" w:rsidRDefault="008A3633" w:rsidP="00D839FF">
      <w:pPr>
        <w:pStyle w:val="PL"/>
      </w:pPr>
      <w:r w:rsidRPr="00D839FF">
        <w:t xml:space="preserve">        },</w:t>
      </w:r>
    </w:p>
    <w:p w14:paraId="7BB7FB80" w14:textId="5ED15540" w:rsidR="008A3633" w:rsidRPr="00D839FF" w:rsidRDefault="008A3633" w:rsidP="00D839FF">
      <w:pPr>
        <w:pStyle w:val="PL"/>
      </w:pPr>
      <w:r w:rsidRPr="00D839FF">
        <w:t xml:space="preserve">        a2-parameters                       </w:t>
      </w:r>
      <w:r w:rsidRPr="00D839FF">
        <w:rPr>
          <w:color w:val="993366"/>
        </w:rPr>
        <w:t>SEQUENCE</w:t>
      </w:r>
      <w:r w:rsidRPr="00D839FF">
        <w:t xml:space="preserve"> {</w:t>
      </w:r>
    </w:p>
    <w:p w14:paraId="5C386246" w14:textId="595A7E60" w:rsidR="008A3633" w:rsidRPr="00D839FF" w:rsidRDefault="008A3633" w:rsidP="00D839FF">
      <w:pPr>
        <w:pStyle w:val="PL"/>
      </w:pPr>
      <w:r w:rsidRPr="00D839FF">
        <w:t xml:space="preserve">            nzp-CSI-RS-ResourceList-r18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NZP-CSI-RS-ResourceIndex-r18</w:t>
      </w:r>
    </w:p>
    <w:p w14:paraId="7A1EEC2C" w14:textId="77777777" w:rsidR="008A3633" w:rsidRPr="00D839FF" w:rsidRDefault="008A3633" w:rsidP="00D839FF">
      <w:pPr>
        <w:pStyle w:val="PL"/>
      </w:pPr>
      <w:r w:rsidRPr="00D839FF">
        <w:t xml:space="preserve">        }</w:t>
      </w:r>
    </w:p>
    <w:p w14:paraId="0F573E89" w14:textId="2B362033" w:rsidR="008A3633" w:rsidRPr="00D839FF" w:rsidRDefault="008A3633" w:rsidP="00D839FF">
      <w:pPr>
        <w:pStyle w:val="PL"/>
        <w:rPr>
          <w:color w:val="808080"/>
        </w:rPr>
      </w:pPr>
      <w:r w:rsidRPr="00D839FF">
        <w:t xml:space="preserve">    }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2106CCA3" w14:textId="217AB750" w:rsidR="008A3633" w:rsidRPr="00D839FF" w:rsidRDefault="008A3633" w:rsidP="00D839FF">
      <w:pPr>
        <w:pStyle w:val="PL"/>
        <w:rPr>
          <w:color w:val="808080"/>
        </w:rPr>
      </w:pPr>
      <w:r w:rsidRPr="00D839FF">
        <w:t xml:space="preserve">    powerOffset-r18                     </w:t>
      </w:r>
      <w:r w:rsidRPr="00D839FF">
        <w:rPr>
          <w:color w:val="993366"/>
        </w:rPr>
        <w:t>INTEGER</w:t>
      </w:r>
      <w:r w:rsidRPr="00D839FF">
        <w:t xml:space="preserve">(0..23)                                </w:t>
      </w:r>
      <w:r w:rsidR="00774D61" w:rsidRPr="00D839FF">
        <w:t xml:space="preserve">    </w:t>
      </w:r>
      <w:r w:rsidRPr="00D839FF">
        <w:t xml:space="preserve">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1CE54BE7" w14:textId="77777777" w:rsidR="008A3633" w:rsidRPr="00D839FF" w:rsidRDefault="008A3633" w:rsidP="00D839FF">
      <w:pPr>
        <w:pStyle w:val="PL"/>
      </w:pPr>
      <w:r w:rsidRPr="00D839FF">
        <w:t>}</w:t>
      </w:r>
    </w:p>
    <w:p w14:paraId="239DA9B9" w14:textId="77777777" w:rsidR="008A3633" w:rsidRPr="00D839FF" w:rsidRDefault="008A3633" w:rsidP="00D839FF">
      <w:pPr>
        <w:pStyle w:val="PL"/>
      </w:pPr>
    </w:p>
    <w:p w14:paraId="7284D8A6" w14:textId="6E2D4727" w:rsidR="008A3633" w:rsidRPr="00D839FF" w:rsidRDefault="008A3633" w:rsidP="00D839FF">
      <w:pPr>
        <w:pStyle w:val="PL"/>
      </w:pPr>
      <w:r w:rsidRPr="00D839FF">
        <w:t xml:space="preserve">NZP-CSI-RS-ResourceIndex-r18 ::= </w:t>
      </w:r>
      <w:r w:rsidR="00774D61" w:rsidRPr="00D839FF">
        <w:t xml:space="preserve">   </w:t>
      </w:r>
      <w:r w:rsidRPr="00D839FF">
        <w:rPr>
          <w:color w:val="993366"/>
        </w:rPr>
        <w:t>INTEGER</w:t>
      </w:r>
      <w:r w:rsidRPr="00D839FF">
        <w:t xml:space="preserve"> (0..maxNrofNZP-CSI-RS-ResourcesPerSet-1-r18)</w:t>
      </w:r>
    </w:p>
    <w:p w14:paraId="1E7694E9" w14:textId="57C7D69E" w:rsidR="002510F1" w:rsidRPr="00D839FF" w:rsidRDefault="002510F1" w:rsidP="00D839FF">
      <w:pPr>
        <w:pStyle w:val="PL"/>
      </w:pPr>
    </w:p>
    <w:p w14:paraId="5298AD18" w14:textId="77777777" w:rsidR="00394471" w:rsidRPr="00D839FF" w:rsidRDefault="00394471" w:rsidP="00D839FF">
      <w:pPr>
        <w:pStyle w:val="PL"/>
        <w:rPr>
          <w:color w:val="808080"/>
        </w:rPr>
      </w:pPr>
      <w:r w:rsidRPr="00D839FF">
        <w:rPr>
          <w:color w:val="808080"/>
        </w:rPr>
        <w:t>-- TAG-CSI-REPORTCONFIG-STOP</w:t>
      </w:r>
    </w:p>
    <w:p w14:paraId="4635640F" w14:textId="77777777" w:rsidR="00394471" w:rsidRPr="00D839FF" w:rsidRDefault="00394471" w:rsidP="00D839FF">
      <w:pPr>
        <w:pStyle w:val="PL"/>
        <w:rPr>
          <w:color w:val="808080"/>
        </w:rPr>
      </w:pPr>
      <w:r w:rsidRPr="00D839FF">
        <w:rPr>
          <w:color w:val="808080"/>
        </w:rPr>
        <w:t>-- ASN1STOP</w:t>
      </w:r>
    </w:p>
    <w:p w14:paraId="74DD1366" w14:textId="77777777" w:rsidR="0084676E" w:rsidRDefault="0084676E">
      <w:pPr>
        <w:pStyle w:val="Editorsnote0"/>
        <w:rPr>
          <w:ins w:id="1368" w:author="Huawei, HiSilicon" w:date="2025-05-06T18:12:00Z"/>
        </w:rPr>
      </w:pPr>
    </w:p>
    <w:p w14:paraId="094C7FCD" w14:textId="53735A71" w:rsidR="00394471" w:rsidRPr="00D839FF" w:rsidRDefault="00452F80" w:rsidP="00507F13">
      <w:ins w:id="1369" w:author="Huawei, HiSilicon" w:date="2025-04-30T15:37:00Z">
        <w:r>
          <w:t xml:space="preserve">[Editor’s note: How to use </w:t>
        </w:r>
        <w:r w:rsidRPr="00507F13">
          <w:t>PUCCH-CSI-ResourceExt</w:t>
        </w:r>
        <w:r>
          <w:t xml:space="preserve"> is FFS</w:t>
        </w:r>
      </w:ins>
      <w:ins w:id="1370" w:author="Huawei, HiSilicon" w:date="2025-05-06T23:27:00Z">
        <w:r w:rsidR="008D7E6C">
          <w:t>]</w:t>
        </w:r>
      </w:ins>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839FF" w:rsidRDefault="00394471" w:rsidP="00964CC4">
            <w:pPr>
              <w:pStyle w:val="TAH"/>
              <w:rPr>
                <w:szCs w:val="22"/>
                <w:lang w:eastAsia="sv-SE"/>
              </w:rPr>
            </w:pPr>
            <w:r w:rsidRPr="00D839FF">
              <w:rPr>
                <w:i/>
                <w:szCs w:val="22"/>
                <w:lang w:eastAsia="sv-SE"/>
              </w:rPr>
              <w:t xml:space="preserve">CSI-ReportConfig </w:t>
            </w:r>
            <w:r w:rsidRPr="00D839FF">
              <w:rPr>
                <w:szCs w:val="22"/>
                <w:lang w:eastAsia="sv-SE"/>
              </w:rPr>
              <w:t>field descriptions</w:t>
            </w:r>
          </w:p>
        </w:tc>
      </w:tr>
      <w:tr w:rsidR="003B01CB" w:rsidRPr="00D839F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839FF" w:rsidRDefault="00394471" w:rsidP="00964CC4">
            <w:pPr>
              <w:pStyle w:val="TAL"/>
              <w:rPr>
                <w:szCs w:val="22"/>
                <w:lang w:eastAsia="sv-SE"/>
              </w:rPr>
            </w:pPr>
            <w:r w:rsidRPr="00D839FF">
              <w:rPr>
                <w:b/>
                <w:i/>
                <w:szCs w:val="22"/>
                <w:lang w:eastAsia="sv-SE"/>
              </w:rPr>
              <w:t>carrier</w:t>
            </w:r>
          </w:p>
          <w:p w14:paraId="1B221A55" w14:textId="77777777" w:rsidR="00394471" w:rsidRPr="00D839FF" w:rsidRDefault="00394471" w:rsidP="00964CC4">
            <w:pPr>
              <w:pStyle w:val="TAL"/>
              <w:rPr>
                <w:szCs w:val="22"/>
                <w:lang w:eastAsia="sv-SE"/>
              </w:rPr>
            </w:pPr>
            <w:r w:rsidRPr="00D839FF">
              <w:rPr>
                <w:szCs w:val="22"/>
                <w:lang w:eastAsia="sv-SE"/>
              </w:rPr>
              <w:t xml:space="preserve">Indicates in which serving cell the </w:t>
            </w:r>
            <w:r w:rsidRPr="00D839FF">
              <w:rPr>
                <w:i/>
                <w:lang w:eastAsia="sv-SE"/>
              </w:rPr>
              <w:t>CSI-ResourceConfig</w:t>
            </w:r>
            <w:r w:rsidRPr="00D839FF">
              <w:rPr>
                <w:szCs w:val="22"/>
                <w:lang w:eastAsia="sv-SE"/>
              </w:rPr>
              <w:t xml:space="preserve"> indicated below are to be found. If the field is absent, the resources are on the same serving cell as this report configuration.</w:t>
            </w:r>
          </w:p>
        </w:tc>
      </w:tr>
      <w:tr w:rsidR="003B01CB" w:rsidRPr="00D839F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839FF" w:rsidRDefault="00394471" w:rsidP="00964CC4">
            <w:pPr>
              <w:pStyle w:val="TAL"/>
              <w:rPr>
                <w:szCs w:val="22"/>
                <w:lang w:eastAsia="sv-SE"/>
              </w:rPr>
            </w:pPr>
            <w:r w:rsidRPr="00D839FF">
              <w:rPr>
                <w:b/>
                <w:i/>
                <w:szCs w:val="22"/>
                <w:lang w:eastAsia="sv-SE"/>
              </w:rPr>
              <w:t>codebookConfig</w:t>
            </w:r>
          </w:p>
          <w:p w14:paraId="0FA18C94" w14:textId="3FE4214E" w:rsidR="00394471" w:rsidRPr="00D839FF" w:rsidRDefault="00394471" w:rsidP="00964CC4">
            <w:pPr>
              <w:pStyle w:val="TAL"/>
              <w:rPr>
                <w:szCs w:val="22"/>
                <w:lang w:eastAsia="sv-SE"/>
              </w:rPr>
            </w:pPr>
            <w:r w:rsidRPr="00D839FF">
              <w:rPr>
                <w:szCs w:val="22"/>
                <w:lang w:eastAsia="sv-SE"/>
              </w:rPr>
              <w:t xml:space="preserve">Codebook configuration for Type-1 or Type-2 including codebook subset restriction. </w:t>
            </w:r>
            <w:r w:rsidRPr="00D839FF">
              <w:rPr>
                <w:szCs w:val="22"/>
              </w:rPr>
              <w:t xml:space="preserve">Network </w:t>
            </w:r>
            <w:r w:rsidR="00205D47" w:rsidRPr="00D839FF">
              <w:rPr>
                <w:szCs w:val="22"/>
              </w:rPr>
              <w:t xml:space="preserve">can only </w:t>
            </w:r>
            <w:r w:rsidRPr="00D839FF">
              <w:rPr>
                <w:szCs w:val="22"/>
              </w:rPr>
              <w:t xml:space="preserve">configure </w:t>
            </w:r>
            <w:r w:rsidR="00205D47" w:rsidRPr="00D839FF">
              <w:rPr>
                <w:szCs w:val="22"/>
              </w:rPr>
              <w:t xml:space="preserve">one of </w:t>
            </w:r>
            <w:r w:rsidRPr="00D839FF">
              <w:rPr>
                <w:i/>
                <w:iCs/>
                <w:szCs w:val="22"/>
              </w:rPr>
              <w:t>codebookConfig</w:t>
            </w:r>
            <w:r w:rsidR="00205D47" w:rsidRPr="00D839FF">
              <w:rPr>
                <w:szCs w:val="22"/>
              </w:rPr>
              <w:t>,</w:t>
            </w:r>
            <w:r w:rsidRPr="00D839FF">
              <w:rPr>
                <w:szCs w:val="22"/>
              </w:rPr>
              <w:t xml:space="preserve"> </w:t>
            </w:r>
            <w:r w:rsidRPr="00D839FF">
              <w:rPr>
                <w:i/>
                <w:iCs/>
                <w:szCs w:val="22"/>
              </w:rPr>
              <w:t>codebookConfig-r16</w:t>
            </w:r>
            <w:r w:rsidR="00205D47" w:rsidRPr="00D839FF">
              <w:rPr>
                <w:szCs w:val="22"/>
              </w:rPr>
              <w:t xml:space="preserve"> or </w:t>
            </w:r>
            <w:r w:rsidR="00205D47" w:rsidRPr="00D839FF">
              <w:rPr>
                <w:i/>
                <w:iCs/>
                <w:szCs w:val="22"/>
              </w:rPr>
              <w:t>codebookConfig-r17</w:t>
            </w:r>
            <w:r w:rsidRPr="00D839FF">
              <w:rPr>
                <w:szCs w:val="22"/>
              </w:rPr>
              <w:t xml:space="preserve"> </w:t>
            </w:r>
            <w:r w:rsidR="008E09E0" w:rsidRPr="00D839FF">
              <w:rPr>
                <w:szCs w:val="22"/>
              </w:rPr>
              <w:t xml:space="preserve">or </w:t>
            </w:r>
            <w:r w:rsidR="008E09E0" w:rsidRPr="00D839FF">
              <w:rPr>
                <w:i/>
                <w:iCs/>
                <w:szCs w:val="22"/>
              </w:rPr>
              <w:t>codebookConfig-r18</w:t>
            </w:r>
            <w:r w:rsidR="008E09E0" w:rsidRPr="00D839FF">
              <w:rPr>
                <w:szCs w:val="22"/>
              </w:rPr>
              <w:t xml:space="preserve"> </w:t>
            </w:r>
            <w:r w:rsidR="00CA6188" w:rsidRPr="00D839FF">
              <w:rPr>
                <w:szCs w:val="22"/>
              </w:rPr>
              <w:t xml:space="preserve">in a </w:t>
            </w:r>
            <w:r w:rsidR="00CA6188" w:rsidRPr="00D839FF">
              <w:rPr>
                <w:i/>
                <w:iCs/>
                <w:szCs w:val="22"/>
              </w:rPr>
              <w:t>CSI-ReportConfig</w:t>
            </w:r>
            <w:r w:rsidR="00205D47" w:rsidRPr="00D839FF">
              <w:rPr>
                <w:szCs w:val="22"/>
              </w:rPr>
              <w:t>.</w:t>
            </w:r>
            <w:r w:rsidR="00184EE0" w:rsidRPr="00D839FF">
              <w:rPr>
                <w:szCs w:val="22"/>
              </w:rPr>
              <w:t xml:space="preserve"> </w:t>
            </w:r>
            <w:r w:rsidR="00184EE0" w:rsidRPr="00D839FF">
              <w:t>The network incl</w:t>
            </w:r>
            <w:r w:rsidR="00184EE0" w:rsidRPr="00D839FF">
              <w:lastRenderedPageBreak/>
              <w:t xml:space="preserve">udes </w:t>
            </w:r>
            <w:r w:rsidR="00184EE0" w:rsidRPr="00D839FF">
              <w:rPr>
                <w:i/>
                <w:iCs/>
              </w:rPr>
              <w:t>codebookConfig-v1730</w:t>
            </w:r>
            <w:r w:rsidR="00184EE0" w:rsidRPr="00D839FF">
              <w:t xml:space="preserve"> only if </w:t>
            </w:r>
            <w:r w:rsidR="00184EE0" w:rsidRPr="00D839FF">
              <w:rPr>
                <w:i/>
                <w:iCs/>
              </w:rPr>
              <w:t>codebookConfig-r17</w:t>
            </w:r>
            <w:r w:rsidR="00184EE0" w:rsidRPr="00D839FF">
              <w:t xml:space="preserve"> is configured.</w:t>
            </w:r>
          </w:p>
        </w:tc>
      </w:tr>
      <w:tr w:rsidR="003B01CB" w:rsidRPr="00D839F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D839FF" w:rsidRDefault="00F27D15" w:rsidP="00771058">
            <w:pPr>
              <w:pStyle w:val="TAL"/>
              <w:rPr>
                <w:b/>
                <w:i/>
                <w:szCs w:val="22"/>
                <w:lang w:eastAsia="sv-SE"/>
              </w:rPr>
            </w:pPr>
            <w:r w:rsidRPr="00D839FF">
              <w:rPr>
                <w:b/>
                <w:i/>
                <w:szCs w:val="22"/>
                <w:lang w:eastAsia="sv-SE"/>
              </w:rPr>
              <w:t>cqi-BitsPerSubband</w:t>
            </w:r>
          </w:p>
          <w:p w14:paraId="3D5EC478" w14:textId="77777777" w:rsidR="00F27D15" w:rsidRPr="00D839FF" w:rsidRDefault="00F27D15" w:rsidP="00771058">
            <w:pPr>
              <w:pStyle w:val="TAL"/>
              <w:rPr>
                <w:b/>
                <w:i/>
                <w:szCs w:val="22"/>
                <w:lang w:eastAsia="sv-SE"/>
              </w:rPr>
            </w:pPr>
            <w:r w:rsidRPr="00D839FF">
              <w:rPr>
                <w:bCs/>
                <w:iCs/>
                <w:szCs w:val="22"/>
                <w:lang w:eastAsia="sv-SE"/>
              </w:rPr>
              <w:t xml:space="preserve">This field can only be present if </w:t>
            </w:r>
            <w:r w:rsidRPr="00D839FF">
              <w:rPr>
                <w:bCs/>
                <w:i/>
                <w:szCs w:val="22"/>
                <w:lang w:eastAsia="sv-SE"/>
              </w:rPr>
              <w:t>cqi-FormatIndicator</w:t>
            </w:r>
            <w:r w:rsidRPr="00D839FF">
              <w:rPr>
                <w:bCs/>
                <w:iCs/>
                <w:szCs w:val="22"/>
                <w:lang w:eastAsia="sv-SE"/>
              </w:rPr>
              <w:t xml:space="preserve"> is set to </w:t>
            </w:r>
            <w:r w:rsidRPr="00D839FF">
              <w:rPr>
                <w:bCs/>
                <w:i/>
                <w:szCs w:val="22"/>
                <w:lang w:eastAsia="sv-SE"/>
              </w:rPr>
              <w:t>subbandCQI</w:t>
            </w:r>
            <w:r w:rsidRPr="00D839FF">
              <w:rPr>
                <w:bCs/>
                <w:iCs/>
                <w:szCs w:val="22"/>
                <w:lang w:eastAsia="sv-SE"/>
              </w:rPr>
              <w:t xml:space="preserve">. If the field is configured with </w:t>
            </w:r>
            <w:r w:rsidRPr="00D839FF">
              <w:rPr>
                <w:bCs/>
                <w:i/>
                <w:szCs w:val="22"/>
                <w:lang w:eastAsia="sv-SE"/>
              </w:rPr>
              <w:t>bits4</w:t>
            </w:r>
            <w:r w:rsidRPr="00D839FF">
              <w:rPr>
                <w:bCs/>
                <w:iCs/>
                <w:szCs w:val="22"/>
                <w:lang w:eastAsia="sv-SE"/>
              </w:rPr>
              <w:t xml:space="preserve">, the UE uses 4-bit sub-band CQI. If the field is not present and </w:t>
            </w:r>
            <w:r w:rsidRPr="00D839FF">
              <w:rPr>
                <w:bCs/>
                <w:i/>
                <w:szCs w:val="22"/>
                <w:lang w:eastAsia="sv-SE"/>
              </w:rPr>
              <w:t xml:space="preserve">cqi-FormatIndicator </w:t>
            </w:r>
            <w:r w:rsidRPr="00D839FF">
              <w:rPr>
                <w:bCs/>
                <w:iCs/>
                <w:szCs w:val="22"/>
                <w:lang w:eastAsia="sv-SE"/>
              </w:rPr>
              <w:t xml:space="preserve">is set to </w:t>
            </w:r>
            <w:r w:rsidRPr="00D839FF">
              <w:rPr>
                <w:bCs/>
                <w:i/>
                <w:szCs w:val="22"/>
                <w:lang w:eastAsia="sv-SE"/>
              </w:rPr>
              <w:t>subbandCQI</w:t>
            </w:r>
            <w:r w:rsidRPr="00D839FF">
              <w:rPr>
                <w:bCs/>
                <w:iCs/>
                <w:szCs w:val="22"/>
                <w:lang w:eastAsia="sv-SE"/>
              </w:rPr>
              <w:t>, the UE uses 2-bit sub-band differential CQI.</w:t>
            </w:r>
          </w:p>
        </w:tc>
      </w:tr>
      <w:tr w:rsidR="003B01CB" w:rsidRPr="00D839F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839FF" w:rsidRDefault="00394471" w:rsidP="00964CC4">
            <w:pPr>
              <w:pStyle w:val="TAL"/>
              <w:rPr>
                <w:szCs w:val="22"/>
                <w:lang w:eastAsia="sv-SE"/>
              </w:rPr>
            </w:pPr>
            <w:r w:rsidRPr="00D839FF">
              <w:rPr>
                <w:b/>
                <w:i/>
                <w:szCs w:val="22"/>
                <w:lang w:eastAsia="sv-SE"/>
              </w:rPr>
              <w:t>cqi-FormatIndicator</w:t>
            </w:r>
          </w:p>
          <w:p w14:paraId="18AF3FC5" w14:textId="1E4BD831"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CQI (see TS 38.214 [19], clause 5.2.1.4).</w:t>
            </w:r>
          </w:p>
        </w:tc>
      </w:tr>
      <w:tr w:rsidR="003B01CB" w:rsidRPr="00D839F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839FF" w:rsidRDefault="00394471" w:rsidP="00964CC4">
            <w:pPr>
              <w:pStyle w:val="TAL"/>
              <w:rPr>
                <w:szCs w:val="22"/>
                <w:lang w:eastAsia="sv-SE"/>
              </w:rPr>
            </w:pPr>
            <w:r w:rsidRPr="00D839FF">
              <w:rPr>
                <w:b/>
                <w:i/>
                <w:szCs w:val="22"/>
                <w:lang w:eastAsia="sv-SE"/>
              </w:rPr>
              <w:t>cqi-Table</w:t>
            </w:r>
          </w:p>
          <w:p w14:paraId="3E98B77B" w14:textId="64D8082F" w:rsidR="00394471" w:rsidRPr="00D839FF" w:rsidRDefault="00394471" w:rsidP="00964CC4">
            <w:pPr>
              <w:pStyle w:val="TAL"/>
              <w:rPr>
                <w:szCs w:val="22"/>
                <w:lang w:eastAsia="sv-SE"/>
              </w:rPr>
            </w:pPr>
            <w:r w:rsidRPr="00D839FF">
              <w:rPr>
                <w:szCs w:val="22"/>
                <w:lang w:eastAsia="sv-SE"/>
              </w:rPr>
              <w:t>Which CQI table to use for CQI calculation (see TS 38.214 [19], clause 5.2.2.1).</w:t>
            </w:r>
            <w:r w:rsidR="00B37B2F" w:rsidRPr="00D839FF">
              <w:rPr>
                <w:szCs w:val="22"/>
                <w:lang w:eastAsia="sv-SE"/>
              </w:rPr>
              <w:t xml:space="preserve"> For a</w:t>
            </w:r>
            <w:r w:rsidR="007E492C" w:rsidRPr="00D839FF">
              <w:rPr>
                <w:szCs w:val="22"/>
                <w:lang w:eastAsia="sv-SE"/>
              </w:rPr>
              <w:t>n</w:t>
            </w:r>
            <w:r w:rsidR="00B37B2F" w:rsidRPr="00D839FF">
              <w:rPr>
                <w:szCs w:val="22"/>
                <w:lang w:eastAsia="sv-SE"/>
              </w:rPr>
              <w:t xml:space="preserve"> </w:t>
            </w:r>
            <w:r w:rsidR="007E492C" w:rsidRPr="00D839FF">
              <w:rPr>
                <w:szCs w:val="22"/>
                <w:lang w:eastAsia="sv-SE"/>
              </w:rPr>
              <w:t>(e)</w:t>
            </w:r>
            <w:r w:rsidR="00B37B2F" w:rsidRPr="00D839FF">
              <w:rPr>
                <w:szCs w:val="22"/>
                <w:lang w:eastAsia="sv-SE"/>
              </w:rPr>
              <w:t>RedCap UE, CQI table 2 is only supported if the UE indicates support of 256QAM for P</w:t>
            </w:r>
            <w:r w:rsidR="004A5E25" w:rsidRPr="00D839FF">
              <w:rPr>
                <w:szCs w:val="22"/>
                <w:lang w:eastAsia="sv-SE"/>
              </w:rPr>
              <w:t>D</w:t>
            </w:r>
            <w:r w:rsidR="00B37B2F" w:rsidRPr="00D839FF">
              <w:rPr>
                <w:szCs w:val="22"/>
                <w:lang w:eastAsia="sv-SE"/>
              </w:rPr>
              <w:t>SCH.</w:t>
            </w:r>
          </w:p>
        </w:tc>
      </w:tr>
      <w:tr w:rsidR="003B01CB" w:rsidRPr="00D839F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839FF" w:rsidRDefault="00394471" w:rsidP="00964CC4">
            <w:pPr>
              <w:pStyle w:val="TAL"/>
              <w:rPr>
                <w:szCs w:val="22"/>
                <w:lang w:eastAsia="sv-SE"/>
              </w:rPr>
            </w:pPr>
            <w:r w:rsidRPr="00D839FF">
              <w:rPr>
                <w:b/>
                <w:i/>
                <w:szCs w:val="22"/>
                <w:lang w:eastAsia="sv-SE"/>
              </w:rPr>
              <w:t>csi-IM-ResourcesForInterference</w:t>
            </w:r>
          </w:p>
          <w:p w14:paraId="22F07D2F" w14:textId="77777777" w:rsidR="00394471" w:rsidRPr="00D839FF" w:rsidRDefault="00394471" w:rsidP="00964CC4">
            <w:pPr>
              <w:pStyle w:val="TAL"/>
              <w:rPr>
                <w:szCs w:val="22"/>
                <w:lang w:eastAsia="sv-SE"/>
              </w:rPr>
            </w:pPr>
            <w:r w:rsidRPr="00D839FF">
              <w:rPr>
                <w:szCs w:val="22"/>
                <w:lang w:eastAsia="sv-SE"/>
              </w:rPr>
              <w:t xml:space="preserve">CSI IM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szCs w:val="22"/>
                <w:lang w:eastAsia="sv-SE"/>
              </w:rPr>
              <w:t>CSI-ResourceConfig</w:t>
            </w:r>
            <w:r w:rsidRPr="00D839FF">
              <w:rPr>
                <w:szCs w:val="22"/>
                <w:lang w:eastAsia="sv-SE"/>
              </w:rPr>
              <w:t xml:space="preserve"> indicated here contains only CSI-IM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839FF" w:rsidRDefault="00394471" w:rsidP="00964CC4">
            <w:pPr>
              <w:pStyle w:val="TAL"/>
              <w:rPr>
                <w:szCs w:val="22"/>
                <w:lang w:eastAsia="sv-SE"/>
              </w:rPr>
            </w:pPr>
            <w:r w:rsidRPr="00D839FF">
              <w:rPr>
                <w:b/>
                <w:i/>
                <w:szCs w:val="22"/>
                <w:lang w:eastAsia="sv-SE"/>
              </w:rPr>
              <w:t>csi-ReportingBand</w:t>
            </w:r>
          </w:p>
          <w:p w14:paraId="3B15C3C1" w14:textId="77777777" w:rsidR="00426BA2" w:rsidRPr="00D839FF" w:rsidRDefault="00394471" w:rsidP="00426BA2">
            <w:pPr>
              <w:pStyle w:val="TAL"/>
              <w:rPr>
                <w:szCs w:val="22"/>
                <w:lang w:eastAsia="sv-SE"/>
              </w:rPr>
            </w:pPr>
            <w:r w:rsidRPr="00D839FF">
              <w:rPr>
                <w:szCs w:val="22"/>
                <w:lang w:eastAsia="sv-SE"/>
              </w:rPr>
              <w:t>Indicates a contiguous or non-contiguous subset of subbands in the bandwidth part which CSI shall be reported for. Each bit in the bit-string represents one subband</w:t>
            </w:r>
            <w:r w:rsidR="00426BA2" w:rsidRPr="00D839FF">
              <w:rPr>
                <w:szCs w:val="22"/>
                <w:lang w:eastAsia="sv-SE"/>
              </w:rPr>
              <w:t xml:space="preserve"> in order of frequency position in the BWP</w:t>
            </w:r>
            <w:r w:rsidRPr="00D839FF">
              <w:rPr>
                <w:szCs w:val="22"/>
                <w:lang w:eastAsia="sv-SE"/>
              </w:rPr>
              <w:t xml:space="preserve">. The right-most bit in the bit string represents the lowest subband </w:t>
            </w:r>
            <w:r w:rsidR="00426BA2" w:rsidRPr="00D839FF">
              <w:rPr>
                <w:szCs w:val="22"/>
                <w:lang w:eastAsia="sv-SE"/>
              </w:rPr>
              <w:t xml:space="preserve">with the lowest frequency position </w:t>
            </w:r>
            <w:r w:rsidRPr="00D839FF">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D839FF">
              <w:rPr>
                <w:szCs w:val="22"/>
                <w:lang w:eastAsia="sv-SE"/>
              </w:rPr>
              <w:t xml:space="preserve"> </w:t>
            </w:r>
            <w:r w:rsidR="00FB04AA" w:rsidRPr="00D839FF">
              <w:rPr>
                <w:rFonts w:cs="Arial"/>
                <w:szCs w:val="22"/>
              </w:rPr>
              <w:t>(see TS 38.214 [19], clause 5.2.1.4)</w:t>
            </w:r>
            <w:r w:rsidRPr="00D839FF">
              <w:rPr>
                <w:szCs w:val="22"/>
                <w:lang w:eastAsia="sv-SE"/>
              </w:rPr>
              <w:t>.</w:t>
            </w:r>
          </w:p>
          <w:p w14:paraId="311A4066" w14:textId="452C0B50" w:rsidR="00394471" w:rsidRPr="00D839FF" w:rsidRDefault="00426BA2" w:rsidP="00220546">
            <w:pPr>
              <w:pStyle w:val="TAN"/>
              <w:rPr>
                <w:lang w:eastAsia="sv-SE"/>
              </w:rPr>
            </w:pPr>
            <w:r w:rsidRPr="00D839FF">
              <w:rPr>
                <w:lang w:eastAsia="sv-SE"/>
              </w:rPr>
              <w:t>NOTE:</w:t>
            </w:r>
            <w:r w:rsidRPr="00D839FF">
              <w:tab/>
            </w:r>
            <w:r w:rsidRPr="00D839FF">
              <w:rPr>
                <w:lang w:eastAsia="sv-SE"/>
              </w:rPr>
              <w:t>In TS 38.212 [17] clause 6.3.1.1.2 and TS 38.214 [19] clause 5.2.1.4, only subbands to be reported are numbered, e.g. subband #0 is the subband corresponding to the right-most bit set to 1.</w:t>
            </w:r>
          </w:p>
        </w:tc>
      </w:tr>
      <w:tr w:rsidR="003B01CB" w:rsidRPr="00D839F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D839FF" w:rsidRDefault="00205D47" w:rsidP="00771058">
            <w:pPr>
              <w:pStyle w:val="TAL"/>
              <w:rPr>
                <w:b/>
                <w:i/>
                <w:szCs w:val="22"/>
                <w:lang w:eastAsia="sv-SE"/>
              </w:rPr>
            </w:pPr>
            <w:r w:rsidRPr="00D839FF">
              <w:rPr>
                <w:b/>
                <w:i/>
                <w:szCs w:val="22"/>
                <w:lang w:eastAsia="sv-SE"/>
              </w:rPr>
              <w:t>csi-ReportMode</w:t>
            </w:r>
          </w:p>
          <w:p w14:paraId="63D6489A" w14:textId="77777777" w:rsidR="00205D47" w:rsidRPr="00D839FF" w:rsidRDefault="00205D47" w:rsidP="00771058">
            <w:pPr>
              <w:pStyle w:val="TAL"/>
              <w:rPr>
                <w:bCs/>
                <w:iCs/>
                <w:szCs w:val="22"/>
                <w:lang w:eastAsia="sv-SE"/>
              </w:rPr>
            </w:pPr>
            <w:r w:rsidRPr="00D839FF">
              <w:rPr>
                <w:bCs/>
                <w:iCs/>
                <w:szCs w:val="22"/>
                <w:lang w:eastAsia="sv-SE"/>
              </w:rPr>
              <w:t xml:space="preserve">Configures the CSI report modes Mode1 or Mode 2 (see </w:t>
            </w:r>
            <w:r w:rsidRPr="00D839FF">
              <w:t>TS 38.214 [19], clause 5.2.1.4.2</w:t>
            </w:r>
            <w:r w:rsidRPr="00D839FF">
              <w:rPr>
                <w:bCs/>
                <w:iCs/>
                <w:szCs w:val="22"/>
                <w:lang w:eastAsia="sv-SE"/>
              </w:rPr>
              <w:t>)</w:t>
            </w:r>
          </w:p>
        </w:tc>
      </w:tr>
      <w:tr w:rsidR="003B01CB" w:rsidRPr="00D839FF"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D839FF" w:rsidRDefault="008A22DF" w:rsidP="008A22DF">
            <w:pPr>
              <w:pStyle w:val="TAL"/>
              <w:rPr>
                <w:b/>
                <w:i/>
                <w:szCs w:val="22"/>
                <w:lang w:eastAsia="sv-SE"/>
              </w:rPr>
            </w:pPr>
            <w:r w:rsidRPr="00D839FF">
              <w:rPr>
                <w:b/>
                <w:i/>
                <w:szCs w:val="22"/>
                <w:lang w:eastAsia="sv-SE"/>
              </w:rPr>
              <w:t>csi-ReportSubConfigToAddModList</w:t>
            </w:r>
          </w:p>
          <w:p w14:paraId="40ACED6C" w14:textId="71811896" w:rsidR="008A22DF" w:rsidRPr="00D839FF" w:rsidRDefault="008A22DF" w:rsidP="008A22DF">
            <w:pPr>
              <w:pStyle w:val="TAL"/>
              <w:rPr>
                <w:b/>
                <w:i/>
                <w:szCs w:val="22"/>
                <w:lang w:eastAsia="sv-SE"/>
              </w:rPr>
            </w:pPr>
            <w:r w:rsidRPr="00D839FF">
              <w:rPr>
                <w:szCs w:val="22"/>
                <w:lang w:eastAsia="sv-SE"/>
              </w:rPr>
              <w:t xml:space="preserve">List of CSI-ReportSubConfiguration(s) in a CSI report configuration to add or modify. No simultaneous configuration of </w:t>
            </w:r>
            <w:r w:rsidRPr="00D839FF">
              <w:rPr>
                <w:i/>
                <w:szCs w:val="22"/>
                <w:lang w:eastAsia="sv-SE"/>
              </w:rPr>
              <w:t>portSubsetIndicator</w:t>
            </w:r>
            <w:r w:rsidRPr="00D839FF">
              <w:rPr>
                <w:szCs w:val="22"/>
                <w:lang w:eastAsia="sv-SE"/>
              </w:rPr>
              <w:t xml:space="preserve"> and a list of </w:t>
            </w:r>
            <w:r w:rsidRPr="00D839FF">
              <w:rPr>
                <w:i/>
                <w:szCs w:val="22"/>
                <w:lang w:eastAsia="sv-SE"/>
              </w:rPr>
              <w:t xml:space="preserve">nzp-CSI-RS-resources </w:t>
            </w:r>
            <w:r w:rsidRPr="00D839FF">
              <w:rPr>
                <w:szCs w:val="22"/>
                <w:lang w:eastAsia="sv-SE"/>
              </w:rPr>
              <w:t xml:space="preserve">in a same CSI report </w:t>
            </w:r>
            <w:r w:rsidR="00B67E00" w:rsidRPr="00D839FF">
              <w:rPr>
                <w:szCs w:val="22"/>
                <w:lang w:eastAsia="sv-SE"/>
              </w:rPr>
              <w:t>sub-</w:t>
            </w:r>
            <w:r w:rsidRPr="00D839FF">
              <w:rPr>
                <w:szCs w:val="22"/>
                <w:lang w:eastAsia="sv-SE"/>
              </w:rPr>
              <w:t>configuration.</w:t>
            </w:r>
            <w:r w:rsidR="00B67E00" w:rsidRPr="00D839FF">
              <w:rPr>
                <w:szCs w:val="22"/>
                <w:lang w:eastAsia="sv-SE"/>
              </w:rPr>
              <w:t xml:space="preserve"> The number of elements in a list is at least 2.</w:t>
            </w:r>
          </w:p>
        </w:tc>
      </w:tr>
      <w:tr w:rsidR="003B01CB" w:rsidRPr="00D839FF"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D839FF" w:rsidRDefault="008A22DF" w:rsidP="008A22DF">
            <w:pPr>
              <w:pStyle w:val="TAL"/>
              <w:rPr>
                <w:b/>
                <w:i/>
                <w:szCs w:val="22"/>
                <w:lang w:eastAsia="sv-SE"/>
              </w:rPr>
            </w:pPr>
            <w:r w:rsidRPr="00D839FF">
              <w:rPr>
                <w:b/>
                <w:i/>
                <w:szCs w:val="22"/>
                <w:lang w:eastAsia="sv-SE"/>
              </w:rPr>
              <w:t>csi-ReportSubConfigToReleaseList</w:t>
            </w:r>
          </w:p>
          <w:p w14:paraId="41D0CC9B" w14:textId="6F4062D8" w:rsidR="008A22DF" w:rsidRPr="00D839FF" w:rsidRDefault="008A22DF" w:rsidP="008A22DF">
            <w:pPr>
              <w:pStyle w:val="TAL"/>
              <w:rPr>
                <w:b/>
                <w:i/>
                <w:szCs w:val="22"/>
                <w:lang w:eastAsia="sv-SE"/>
              </w:rPr>
            </w:pPr>
            <w:r w:rsidRPr="00D839FF">
              <w:rPr>
                <w:szCs w:val="22"/>
                <w:lang w:eastAsia="sv-SE"/>
              </w:rPr>
              <w:t>List of CSI-ReportSubConfiguration(s) in a CSI report configuration to release.</w:t>
            </w:r>
          </w:p>
        </w:tc>
      </w:tr>
      <w:tr w:rsidR="003B01CB" w:rsidRPr="00D839F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839FF" w:rsidRDefault="00394471" w:rsidP="00964CC4">
            <w:pPr>
              <w:pStyle w:val="TAL"/>
              <w:rPr>
                <w:b/>
                <w:i/>
                <w:szCs w:val="22"/>
                <w:lang w:eastAsia="sv-SE"/>
              </w:rPr>
            </w:pPr>
            <w:r w:rsidRPr="00D839FF">
              <w:rPr>
                <w:b/>
                <w:i/>
                <w:szCs w:val="22"/>
                <w:lang w:eastAsia="sv-SE"/>
              </w:rPr>
              <w:t>dummy</w:t>
            </w:r>
          </w:p>
          <w:p w14:paraId="5707CE21" w14:textId="77777777" w:rsidR="00394471" w:rsidRPr="00D839FF" w:rsidRDefault="00394471" w:rsidP="00964CC4">
            <w:pPr>
              <w:pStyle w:val="TAL"/>
              <w:rPr>
                <w:szCs w:val="22"/>
                <w:lang w:eastAsia="sv-SE"/>
              </w:rPr>
            </w:pPr>
            <w:r w:rsidRPr="00D839FF">
              <w:rPr>
                <w:szCs w:val="22"/>
                <w:lang w:eastAsia="sv-SE"/>
              </w:rPr>
              <w:t>This field is not used in the specification. If received it shall be ignored by the UE.</w:t>
            </w:r>
          </w:p>
        </w:tc>
      </w:tr>
      <w:tr w:rsidR="003B01CB" w:rsidRPr="00D839F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839FF" w:rsidRDefault="00394471" w:rsidP="00964CC4">
            <w:pPr>
              <w:pStyle w:val="TAL"/>
              <w:rPr>
                <w:szCs w:val="22"/>
                <w:lang w:eastAsia="sv-SE"/>
              </w:rPr>
            </w:pPr>
            <w:r w:rsidRPr="00D839FF">
              <w:rPr>
                <w:b/>
                <w:i/>
                <w:szCs w:val="22"/>
                <w:lang w:eastAsia="sv-SE"/>
              </w:rPr>
              <w:t>groupBasedBeamReporting</w:t>
            </w:r>
          </w:p>
          <w:p w14:paraId="5FCEB78D" w14:textId="61ADCECF" w:rsidR="00394471" w:rsidRPr="00D839FF" w:rsidRDefault="00394471" w:rsidP="00964CC4">
            <w:pPr>
              <w:pStyle w:val="TAL"/>
              <w:rPr>
                <w:szCs w:val="22"/>
                <w:lang w:eastAsia="sv-SE"/>
              </w:rPr>
            </w:pPr>
            <w:r w:rsidRPr="00D839FF">
              <w:rPr>
                <w:szCs w:val="22"/>
                <w:lang w:eastAsia="sv-SE"/>
              </w:rPr>
              <w:t>Turning on/off group beam based reporting (see TS 38.214 [19], clause 5.2.1.4).</w:t>
            </w:r>
            <w:r w:rsidR="00261E44" w:rsidRPr="00D839FF">
              <w:rPr>
                <w:szCs w:val="22"/>
                <w:lang w:eastAsia="sv-SE"/>
              </w:rPr>
              <w:t xml:space="preserve"> If </w:t>
            </w:r>
            <w:r w:rsidR="00261E44" w:rsidRPr="00D839FF">
              <w:rPr>
                <w:i/>
                <w:szCs w:val="22"/>
                <w:lang w:eastAsia="sv-SE"/>
              </w:rPr>
              <w:t>groupBasedBeamReporting</w:t>
            </w:r>
            <w:r w:rsidR="00261E44" w:rsidRPr="00D839FF">
              <w:rPr>
                <w:szCs w:val="22"/>
                <w:lang w:eastAsia="sv-SE"/>
              </w:rPr>
              <w:t xml:space="preserve"> (without</w:t>
            </w:r>
            <w:r w:rsidR="00261E44" w:rsidRPr="00D839FF">
              <w:rPr>
                <w:szCs w:val="22"/>
                <w:lang w:eastAsia="sv-SE"/>
              </w:rPr>
              <w:lastRenderedPageBreak/>
              <w:t xml:space="preserve"> suffix) is set to disabled, </w:t>
            </w:r>
            <w:r w:rsidR="00261E44" w:rsidRPr="00D839FF">
              <w:rPr>
                <w:i/>
                <w:szCs w:val="22"/>
                <w:lang w:eastAsia="sv-SE"/>
              </w:rPr>
              <w:t>groupBasedBeamReporting-v1710</w:t>
            </w:r>
            <w:r w:rsidR="00261E44" w:rsidRPr="00D839FF">
              <w:rPr>
                <w:szCs w:val="22"/>
                <w:lang w:eastAsia="sv-SE"/>
              </w:rPr>
              <w:t xml:space="preserve"> </w:t>
            </w:r>
            <w:r w:rsidR="008E09E0" w:rsidRPr="00D839FF">
              <w:rPr>
                <w:szCs w:val="22"/>
                <w:lang w:eastAsia="sv-SE"/>
              </w:rPr>
              <w:t xml:space="preserve">and </w:t>
            </w:r>
            <w:r w:rsidR="008E09E0" w:rsidRPr="00D839FF">
              <w:rPr>
                <w:i/>
                <w:szCs w:val="22"/>
                <w:lang w:eastAsia="sv-SE"/>
              </w:rPr>
              <w:t>groupBasedBeamReporting-v1800</w:t>
            </w:r>
            <w:r w:rsidR="008E09E0" w:rsidRPr="00D839FF">
              <w:rPr>
                <w:szCs w:val="22"/>
                <w:lang w:eastAsia="sv-SE"/>
              </w:rPr>
              <w:t xml:space="preserve"> </w:t>
            </w:r>
            <w:r w:rsidR="00261E44" w:rsidRPr="00D839FF">
              <w:rPr>
                <w:szCs w:val="22"/>
                <w:lang w:eastAsia="sv-SE"/>
              </w:rPr>
              <w:t>is absent.</w:t>
            </w:r>
          </w:p>
        </w:tc>
      </w:tr>
      <w:tr w:rsidR="003B01CB" w:rsidRPr="00D839F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839FF" w:rsidRDefault="00394471" w:rsidP="00964CC4">
            <w:pPr>
              <w:pStyle w:val="TAL"/>
              <w:rPr>
                <w:szCs w:val="22"/>
                <w:lang w:eastAsia="sv-SE"/>
              </w:rPr>
            </w:pPr>
            <w:r w:rsidRPr="00D839FF">
              <w:rPr>
                <w:b/>
                <w:i/>
                <w:szCs w:val="22"/>
                <w:lang w:eastAsia="sv-SE"/>
              </w:rPr>
              <w:t>non-PMI-PortIndication</w:t>
            </w:r>
          </w:p>
          <w:p w14:paraId="75A61E7E" w14:textId="77777777" w:rsidR="00394471" w:rsidRPr="00D839FF" w:rsidRDefault="00394471" w:rsidP="00964CC4">
            <w:pPr>
              <w:pStyle w:val="TAL"/>
              <w:rPr>
                <w:szCs w:val="22"/>
                <w:lang w:eastAsia="sv-SE"/>
              </w:rPr>
            </w:pPr>
            <w:r w:rsidRPr="00D839F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839FF" w:rsidRDefault="00394471" w:rsidP="00964CC4">
            <w:pPr>
              <w:pStyle w:val="TAL"/>
              <w:rPr>
                <w:szCs w:val="22"/>
                <w:lang w:eastAsia="sv-SE"/>
              </w:rPr>
            </w:pPr>
            <w:r w:rsidRPr="00D839FF">
              <w:rPr>
                <w:szCs w:val="22"/>
                <w:lang w:eastAsia="sv-SE"/>
              </w:rPr>
              <w:t xml:space="preserve">The first entry in </w:t>
            </w:r>
            <w:r w:rsidRPr="00D839FF">
              <w:rPr>
                <w:i/>
                <w:lang w:eastAsia="sv-SE"/>
              </w:rPr>
              <w:t>non-PMI-PortIndication</w:t>
            </w:r>
            <w:r w:rsidRPr="00D839FF">
              <w:rPr>
                <w:szCs w:val="22"/>
                <w:lang w:eastAsia="sv-SE"/>
              </w:rPr>
              <w:t xml:space="preserve">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w:t>
            </w:r>
            <w:r w:rsidRPr="00D839FF">
              <w:rPr>
                <w:i/>
                <w:lang w:eastAsia="sv-SE"/>
              </w:rPr>
              <w:t>CSI-ResourceConfig</w:t>
            </w:r>
            <w:r w:rsidRPr="00D839FF">
              <w:rPr>
                <w:szCs w:val="22"/>
                <w:lang w:eastAsia="sv-SE"/>
              </w:rPr>
              <w:t xml:space="preserve"> whose </w:t>
            </w:r>
            <w:r w:rsidRPr="00D839FF">
              <w:rPr>
                <w:i/>
                <w:lang w:eastAsia="sv-SE"/>
              </w:rPr>
              <w:t>CSI-ResourceConfigId</w:t>
            </w:r>
            <w:r w:rsidRPr="00D839FF">
              <w:rPr>
                <w:szCs w:val="22"/>
                <w:lang w:eastAsia="sv-SE"/>
              </w:rPr>
              <w:t xml:space="preserve"> is indicated in a CSI-MeasId together with the above </w:t>
            </w:r>
            <w:r w:rsidRPr="00D839FF">
              <w:rPr>
                <w:i/>
                <w:lang w:eastAsia="sv-SE"/>
              </w:rPr>
              <w:t>CSI-ReportConfigId</w:t>
            </w:r>
            <w:r w:rsidRPr="00D839FF">
              <w:rPr>
                <w:szCs w:val="22"/>
                <w:lang w:eastAsia="sv-SE"/>
              </w:rPr>
              <w:t xml:space="preserve">; the second entry in </w:t>
            </w:r>
            <w:r w:rsidRPr="00D839FF">
              <w:rPr>
                <w:i/>
                <w:lang w:eastAsia="sv-SE"/>
              </w:rPr>
              <w:t>non-PMI-PortIndication</w:t>
            </w:r>
            <w:r w:rsidRPr="00D839FF">
              <w:rPr>
                <w:szCs w:val="22"/>
                <w:lang w:eastAsia="sv-SE"/>
              </w:rPr>
              <w:t xml:space="preserve"> corresponds to the NZP-CSI-RS-Resource indicated by the second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 until the NZP-CSI-RS-Resource indicated by the last entry in </w:t>
            </w:r>
            <w:r w:rsidRPr="00D839FF">
              <w:rPr>
                <w:i/>
                <w:lang w:eastAsia="sv-SE"/>
              </w:rPr>
              <w:t>nzp-CSI-RS-Resources</w:t>
            </w:r>
            <w:r w:rsidRPr="00D839FF">
              <w:rPr>
                <w:szCs w:val="22"/>
                <w:lang w:eastAsia="sv-SE"/>
              </w:rPr>
              <w:t xml:space="preserve"> in the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Then the next entry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second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w:t>
            </w:r>
          </w:p>
        </w:tc>
      </w:tr>
      <w:tr w:rsidR="006F403A" w:rsidRPr="00F1111F" w:rsidDel="00F1111F" w14:paraId="5944DF76" w14:textId="77777777" w:rsidTr="00781837">
        <w:trPr>
          <w:ins w:id="1371" w:author="Huawei, HiSilicon" w:date="2025-05-07T14:08:00Z"/>
        </w:trPr>
        <w:tc>
          <w:tcPr>
            <w:tcW w:w="14175" w:type="dxa"/>
            <w:tcBorders>
              <w:top w:val="single" w:sz="4" w:space="0" w:color="auto"/>
              <w:left w:val="single" w:sz="4" w:space="0" w:color="auto"/>
              <w:bottom w:val="single" w:sz="4" w:space="0" w:color="auto"/>
              <w:right w:val="single" w:sz="4" w:space="0" w:color="auto"/>
            </w:tcBorders>
          </w:tcPr>
          <w:p w14:paraId="2D4936FA" w14:textId="540C71D1" w:rsidR="006F403A" w:rsidRPr="00507F13" w:rsidDel="008660AD" w:rsidRDefault="006F403A" w:rsidP="00781837">
            <w:pPr>
              <w:pStyle w:val="TAL"/>
              <w:rPr>
                <w:ins w:id="1372" w:author="Huawei, HiSilicon" w:date="2025-05-07T14:08:00Z"/>
                <w:del w:id="1373" w:author="Tao Cai" w:date="2025-06-02T22:02:00Z"/>
                <w:bCs/>
                <w:iCs/>
              </w:rPr>
            </w:pPr>
            <w:ins w:id="1374" w:author="Huawei, HiSilicon" w:date="2025-05-07T14:08:00Z">
              <w:del w:id="1375" w:author="Tao Cai" w:date="2025-06-02T22:02:00Z">
                <w:r w:rsidRPr="00507F13" w:rsidDel="008660AD">
                  <w:rPr>
                    <w:bCs/>
                    <w:iCs/>
                  </w:rPr>
                  <w:delText>nrofReportedCLImeasureResources</w:delText>
                </w:r>
              </w:del>
            </w:ins>
          </w:p>
          <w:p w14:paraId="6CCEEC1C" w14:textId="7C772FC5" w:rsidR="006F403A" w:rsidRPr="00F1111F" w:rsidDel="00F1111F" w:rsidRDefault="006F403A" w:rsidP="00781837">
            <w:pPr>
              <w:pStyle w:val="TAL"/>
              <w:rPr>
                <w:ins w:id="1376" w:author="Huawei, HiSilicon" w:date="2025-05-07T14:08:00Z"/>
                <w:del w:id="1377" w:author="Huawei, HiSilicon" w:date="2025-05-07T13:26:00Z"/>
                <w:bCs/>
                <w:iCs/>
              </w:rPr>
            </w:pPr>
            <w:ins w:id="1378" w:author="Huawei, HiSilicon" w:date="2025-05-07T14:08:00Z">
              <w:del w:id="1379" w:author="Tao Cai" w:date="2025-06-02T22:02:00Z">
                <w:r w:rsidRPr="00F1111F" w:rsidDel="008660AD">
                  <w:rPr>
                    <w:bCs/>
                    <w:iCs/>
                  </w:rPr>
                  <w:delText>The number of reported CLI measurement resources, (see TS 38.214 [19], clause x).</w:delText>
                </w:r>
              </w:del>
            </w:ins>
          </w:p>
        </w:tc>
      </w:tr>
      <w:tr w:rsidR="003B01CB" w:rsidRPr="00D839F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D839FF" w:rsidRDefault="00205D47" w:rsidP="00771058">
            <w:pPr>
              <w:pStyle w:val="TAL"/>
              <w:rPr>
                <w:b/>
                <w:bCs/>
                <w:i/>
                <w:iCs/>
              </w:rPr>
            </w:pPr>
            <w:r w:rsidRPr="00D839FF">
              <w:rPr>
                <w:b/>
                <w:bCs/>
                <w:i/>
                <w:iCs/>
              </w:rPr>
              <w:t>nrofReportedGroups</w:t>
            </w:r>
          </w:p>
          <w:p w14:paraId="71623163" w14:textId="61A151D0" w:rsidR="00205D47" w:rsidRPr="00D839FF" w:rsidRDefault="00261E44" w:rsidP="00771058">
            <w:pPr>
              <w:pStyle w:val="TAL"/>
              <w:rPr>
                <w:b/>
                <w:i/>
                <w:szCs w:val="22"/>
                <w:lang w:eastAsia="sv-SE"/>
              </w:rPr>
            </w:pPr>
            <w:r w:rsidRPr="00D839FF">
              <w:t>N</w:t>
            </w:r>
            <w:r w:rsidR="00205D47" w:rsidRPr="00D839FF">
              <w:t xml:space="preserve">umber of reported </w:t>
            </w:r>
            <w:r w:rsidR="003C4B12" w:rsidRPr="00D839FF">
              <w:t>resource</w:t>
            </w:r>
            <w:r w:rsidR="00205D47" w:rsidRPr="00D839FF">
              <w:t xml:space="preserve"> groups per CSI-report</w:t>
            </w:r>
            <w:r w:rsidR="003A2D9D" w:rsidRPr="00D839FF">
              <w:t>.</w:t>
            </w:r>
            <w:r w:rsidR="003C4B12" w:rsidRPr="00D839FF">
              <w:t xml:space="preserve"> </w:t>
            </w:r>
            <w:r w:rsidR="003A2D9D" w:rsidRPr="00D839FF">
              <w:t xml:space="preserve">Value </w:t>
            </w:r>
            <w:r w:rsidR="003C4B12" w:rsidRPr="00D839FF">
              <w:rPr>
                <w:i/>
                <w:iCs/>
              </w:rPr>
              <w:t>n1</w:t>
            </w:r>
            <w:r w:rsidR="003C4B12" w:rsidRPr="00D839FF">
              <w:t xml:space="preserve"> means one resource group, </w:t>
            </w:r>
            <w:r w:rsidR="003C4B12" w:rsidRPr="00D839FF">
              <w:rPr>
                <w:i/>
                <w:iCs/>
              </w:rPr>
              <w:t>n2</w:t>
            </w:r>
            <w:r w:rsidR="003C4B12" w:rsidRPr="00D839FF">
              <w:t xml:space="preserve"> means 2 resource groups, and so on</w:t>
            </w:r>
            <w:r w:rsidR="00205D47" w:rsidRPr="00D839FF">
              <w:t xml:space="preserve">. </w:t>
            </w:r>
            <w:r w:rsidR="003C4B12" w:rsidRPr="00D839FF">
              <w:t xml:space="preserve">If </w:t>
            </w:r>
            <w:r w:rsidR="003C4B12" w:rsidRPr="00D839FF">
              <w:rPr>
                <w:i/>
                <w:iCs/>
              </w:rPr>
              <w:t>nrofReportedGroups</w:t>
            </w:r>
            <w:r w:rsidR="003C4B12" w:rsidRPr="00D839FF">
              <w:t xml:space="preserve"> is configured, the UE ignores groupBasedBeamReporting (without suffix).</w:t>
            </w:r>
          </w:p>
        </w:tc>
      </w:tr>
      <w:tr w:rsidR="003B01CB" w:rsidRPr="00D839F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839FF" w:rsidRDefault="00394471" w:rsidP="00964CC4">
            <w:pPr>
              <w:pStyle w:val="TAL"/>
              <w:rPr>
                <w:szCs w:val="22"/>
                <w:lang w:eastAsia="sv-SE"/>
              </w:rPr>
            </w:pPr>
            <w:r w:rsidRPr="00D839FF">
              <w:rPr>
                <w:b/>
                <w:i/>
                <w:szCs w:val="22"/>
                <w:lang w:eastAsia="sv-SE"/>
              </w:rPr>
              <w:t>nrofReportedRS</w:t>
            </w:r>
          </w:p>
          <w:p w14:paraId="421670E9" w14:textId="77777777" w:rsidR="00394471" w:rsidRPr="00D839FF" w:rsidRDefault="00394471" w:rsidP="00964CC4">
            <w:pPr>
              <w:pStyle w:val="TAL"/>
              <w:rPr>
                <w:szCs w:val="22"/>
                <w:lang w:eastAsia="sv-SE"/>
              </w:rPr>
            </w:pPr>
            <w:r w:rsidRPr="00D839F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839FF" w:rsidRDefault="00394471" w:rsidP="00964CC4">
            <w:pPr>
              <w:pStyle w:val="TAL"/>
              <w:rPr>
                <w:szCs w:val="22"/>
                <w:lang w:eastAsia="sv-SE"/>
              </w:rPr>
            </w:pPr>
            <w:r w:rsidRPr="00D839FF">
              <w:rPr>
                <w:szCs w:val="22"/>
                <w:lang w:eastAsia="sv-SE"/>
              </w:rPr>
              <w:t>(see TS 38.214 [19], clause 5.2.1.4) When the field is absent the UE applies the value 1.</w:t>
            </w:r>
          </w:p>
        </w:tc>
      </w:tr>
      <w:tr w:rsidR="003B01CB" w:rsidRPr="00D839F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D839FF" w:rsidRDefault="00205D47" w:rsidP="00771058">
            <w:pPr>
              <w:pStyle w:val="TAL"/>
              <w:rPr>
                <w:b/>
                <w:i/>
                <w:szCs w:val="22"/>
                <w:lang w:eastAsia="sv-SE"/>
              </w:rPr>
            </w:pPr>
            <w:r w:rsidRPr="00D839FF">
              <w:rPr>
                <w:b/>
                <w:i/>
                <w:szCs w:val="22"/>
                <w:lang w:eastAsia="sv-SE"/>
              </w:rPr>
              <w:t>numberOfSingleTRP-CSI-Mode1</w:t>
            </w:r>
          </w:p>
          <w:p w14:paraId="1C4F1F5B" w14:textId="2D1FC65A" w:rsidR="00205D47" w:rsidRPr="00D839FF" w:rsidRDefault="00205D47" w:rsidP="00771058">
            <w:pPr>
              <w:pStyle w:val="TAL"/>
              <w:rPr>
                <w:bCs/>
                <w:iCs/>
                <w:szCs w:val="22"/>
                <w:lang w:eastAsia="sv-SE"/>
              </w:rPr>
            </w:pPr>
            <w:r w:rsidRPr="00D839FF">
              <w:rPr>
                <w:bCs/>
                <w:iCs/>
                <w:szCs w:val="22"/>
                <w:lang w:eastAsia="sv-SE"/>
              </w:rPr>
              <w:t xml:space="preserve">Configures the number of reported X CSIs </w:t>
            </w:r>
            <w:r w:rsidRPr="00D839FF">
              <w:t xml:space="preserve">when </w:t>
            </w:r>
            <w:r w:rsidRPr="00D839FF">
              <w:rPr>
                <w:i/>
                <w:iCs/>
              </w:rPr>
              <w:t>csi-ReportMode</w:t>
            </w:r>
            <w:r w:rsidRPr="00D839FF">
              <w:t xml:space="preserve"> is set to </w:t>
            </w:r>
            <w:r w:rsidR="00C90514" w:rsidRPr="00D839FF">
              <w:t>'</w:t>
            </w:r>
            <w:r w:rsidRPr="00D839FF">
              <w:t>Mode 1</w:t>
            </w:r>
            <w:r w:rsidR="00C90514" w:rsidRPr="00D839FF">
              <w:t>'</w:t>
            </w:r>
            <w:r w:rsidRPr="00D839FF">
              <w:t xml:space="preserve"> as descri</w:t>
            </w:r>
            <w:r w:rsidR="00C90514" w:rsidRPr="00D839FF">
              <w:t>b</w:t>
            </w:r>
            <w:r w:rsidRPr="00D839FF">
              <w:t>ed in TS 38.214 [19], clause 5.2.1.4.2</w:t>
            </w:r>
            <w:r w:rsidRPr="00D839FF">
              <w:rPr>
                <w:bCs/>
                <w:iCs/>
                <w:szCs w:val="22"/>
                <w:lang w:eastAsia="sv-SE"/>
              </w:rPr>
              <w:t>. The field is present only if csi-ReportMode configures Mode 1.</w:t>
            </w:r>
          </w:p>
        </w:tc>
      </w:tr>
      <w:tr w:rsidR="003B01CB" w:rsidRPr="00D839F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839FF" w:rsidRDefault="00394471" w:rsidP="00964CC4">
            <w:pPr>
              <w:pStyle w:val="TAL"/>
              <w:rPr>
                <w:szCs w:val="22"/>
                <w:lang w:eastAsia="sv-SE"/>
              </w:rPr>
            </w:pPr>
            <w:r w:rsidRPr="00D839FF">
              <w:rPr>
                <w:b/>
                <w:i/>
                <w:szCs w:val="22"/>
                <w:lang w:eastAsia="sv-SE"/>
              </w:rPr>
              <w:t>nzp-CSI-RS-ResourcesForInterference</w:t>
            </w:r>
          </w:p>
          <w:p w14:paraId="568EFA7C" w14:textId="77777777" w:rsidR="00394471" w:rsidRPr="00D839FF" w:rsidRDefault="00394471" w:rsidP="00964CC4">
            <w:pPr>
              <w:pStyle w:val="TAL"/>
              <w:rPr>
                <w:szCs w:val="22"/>
                <w:lang w:eastAsia="sv-SE"/>
              </w:rPr>
            </w:pPr>
            <w:r w:rsidRPr="00D839FF">
              <w:rPr>
                <w:szCs w:val="22"/>
                <w:lang w:eastAsia="sv-SE"/>
              </w:rPr>
              <w:t xml:space="preserve">NZP CSI RS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839FF" w:rsidRDefault="00394471" w:rsidP="00964CC4">
            <w:pPr>
              <w:pStyle w:val="TAL"/>
              <w:rPr>
                <w:szCs w:val="22"/>
                <w:lang w:eastAsia="sv-SE"/>
              </w:rPr>
            </w:pPr>
            <w:r w:rsidRPr="00D839FF">
              <w:rPr>
                <w:b/>
                <w:i/>
                <w:szCs w:val="22"/>
                <w:lang w:eastAsia="sv-SE"/>
              </w:rPr>
              <w:t>p0alpha</w:t>
            </w:r>
          </w:p>
          <w:p w14:paraId="70368365" w14:textId="77777777" w:rsidR="00394471" w:rsidRPr="00D839FF" w:rsidRDefault="00394471" w:rsidP="00964CC4">
            <w:pPr>
              <w:pStyle w:val="TAL"/>
              <w:rPr>
                <w:szCs w:val="22"/>
                <w:lang w:eastAsia="sv-SE"/>
              </w:rPr>
            </w:pPr>
            <w:r w:rsidRPr="00D839FF">
              <w:rPr>
                <w:szCs w:val="22"/>
                <w:lang w:eastAsia="sv-SE"/>
              </w:rPr>
              <w:t>Index of the p0-alpha set determining the power contro</w:t>
            </w:r>
            <w:r w:rsidRPr="00D839FF">
              <w:rPr>
                <w:szCs w:val="22"/>
                <w:lang w:eastAsia="sv-SE"/>
              </w:rPr>
              <w:lastRenderedPageBreak/>
              <w:t>l for this CSI report transmission (see TS 38.214 [19], clause 6.2.1.2).</w:t>
            </w:r>
          </w:p>
        </w:tc>
      </w:tr>
      <w:tr w:rsidR="003B01CB" w:rsidRPr="00D839F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839FF" w:rsidRDefault="00394471" w:rsidP="00964CC4">
            <w:pPr>
              <w:pStyle w:val="TAL"/>
              <w:rPr>
                <w:szCs w:val="22"/>
                <w:lang w:eastAsia="sv-SE"/>
              </w:rPr>
            </w:pPr>
            <w:r w:rsidRPr="00D839FF">
              <w:rPr>
                <w:b/>
                <w:i/>
                <w:szCs w:val="22"/>
                <w:lang w:eastAsia="sv-SE"/>
              </w:rPr>
              <w:t>pdsch-BundleSizeForCSI</w:t>
            </w:r>
          </w:p>
          <w:p w14:paraId="2EB2FFDB" w14:textId="77777777" w:rsidR="00394471" w:rsidRPr="00D839FF" w:rsidRDefault="00394471" w:rsidP="00964CC4">
            <w:pPr>
              <w:pStyle w:val="TAL"/>
              <w:rPr>
                <w:szCs w:val="22"/>
                <w:lang w:eastAsia="sv-SE"/>
              </w:rPr>
            </w:pPr>
            <w:r w:rsidRPr="00D839FF">
              <w:rPr>
                <w:szCs w:val="22"/>
                <w:lang w:eastAsia="sv-SE"/>
              </w:rPr>
              <w:t xml:space="preserve">PRB bundling size to assume for CQI calculation when </w:t>
            </w:r>
            <w:r w:rsidRPr="00D839FF">
              <w:rPr>
                <w:i/>
                <w:lang w:eastAsia="sv-SE"/>
              </w:rPr>
              <w:t>reportQuantity</w:t>
            </w:r>
            <w:r w:rsidRPr="00D839FF">
              <w:rPr>
                <w:szCs w:val="22"/>
                <w:lang w:eastAsia="sv-SE"/>
              </w:rPr>
              <w:t xml:space="preserve"> is CRI/RI/i1/CQI. If the field is absent, the UE assumes that no PRB bundling is applied (see TS 38.214 [19], clause 5.2.1.4.2).</w:t>
            </w:r>
          </w:p>
        </w:tc>
      </w:tr>
      <w:tr w:rsidR="003B01CB" w:rsidRPr="00D839F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839FF" w:rsidRDefault="00394471" w:rsidP="00964CC4">
            <w:pPr>
              <w:pStyle w:val="TAL"/>
              <w:rPr>
                <w:szCs w:val="22"/>
                <w:lang w:eastAsia="sv-SE"/>
              </w:rPr>
            </w:pPr>
            <w:r w:rsidRPr="00D839FF">
              <w:rPr>
                <w:b/>
                <w:i/>
                <w:szCs w:val="22"/>
                <w:lang w:eastAsia="sv-SE"/>
              </w:rPr>
              <w:t>pmi-FormatIndicator</w:t>
            </w:r>
          </w:p>
          <w:p w14:paraId="338DDE8F" w14:textId="77777777"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PMI. (see TS 38.214 [19], clause 5.2.1.4).</w:t>
            </w:r>
          </w:p>
        </w:tc>
      </w:tr>
      <w:tr w:rsidR="003B01CB" w:rsidRPr="00D839F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839FF" w:rsidRDefault="00394471" w:rsidP="00964CC4">
            <w:pPr>
              <w:pStyle w:val="TAL"/>
              <w:rPr>
                <w:szCs w:val="22"/>
                <w:lang w:eastAsia="sv-SE"/>
              </w:rPr>
            </w:pPr>
            <w:r w:rsidRPr="00D839FF">
              <w:rPr>
                <w:b/>
                <w:i/>
                <w:szCs w:val="22"/>
                <w:lang w:eastAsia="sv-SE"/>
              </w:rPr>
              <w:t>pucch-CSI-ResourceList</w:t>
            </w:r>
          </w:p>
          <w:p w14:paraId="340FE979" w14:textId="77777777" w:rsidR="00394471" w:rsidRPr="00D839FF" w:rsidRDefault="00394471" w:rsidP="00964CC4">
            <w:pPr>
              <w:pStyle w:val="TAL"/>
              <w:rPr>
                <w:szCs w:val="22"/>
                <w:lang w:eastAsia="sv-SE"/>
              </w:rPr>
            </w:pPr>
            <w:r w:rsidRPr="00D839FF">
              <w:rPr>
                <w:szCs w:val="22"/>
                <w:lang w:eastAsia="sv-SE"/>
              </w:rPr>
              <w:t>Indicates which PUCCH resource to use for reporting on PUCCH.</w:t>
            </w:r>
          </w:p>
        </w:tc>
      </w:tr>
      <w:tr w:rsidR="003B01CB" w:rsidRPr="00D839F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839FF" w:rsidRDefault="00394471" w:rsidP="00964CC4">
            <w:pPr>
              <w:pStyle w:val="TAL"/>
              <w:rPr>
                <w:szCs w:val="22"/>
                <w:lang w:eastAsia="sv-SE"/>
              </w:rPr>
            </w:pPr>
            <w:r w:rsidRPr="00D839FF">
              <w:rPr>
                <w:b/>
                <w:i/>
                <w:szCs w:val="22"/>
                <w:lang w:eastAsia="sv-SE"/>
              </w:rPr>
              <w:t>reportConfigType</w:t>
            </w:r>
          </w:p>
          <w:p w14:paraId="47C6B700" w14:textId="77777777" w:rsidR="00394471" w:rsidRPr="00D839FF" w:rsidRDefault="00394471" w:rsidP="00964CC4">
            <w:pPr>
              <w:pStyle w:val="TAL"/>
              <w:rPr>
                <w:szCs w:val="22"/>
                <w:lang w:eastAsia="sv-SE"/>
              </w:rPr>
            </w:pPr>
            <w:r w:rsidRPr="00D839FF">
              <w:rPr>
                <w:szCs w:val="22"/>
                <w:lang w:eastAsia="sv-SE"/>
              </w:rPr>
              <w:t>Time domain behavior of reporting configuration.</w:t>
            </w:r>
          </w:p>
        </w:tc>
      </w:tr>
      <w:tr w:rsidR="003B01CB" w:rsidRPr="00D839F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839FF" w:rsidRDefault="00394471" w:rsidP="00964CC4">
            <w:pPr>
              <w:pStyle w:val="TAL"/>
              <w:rPr>
                <w:szCs w:val="22"/>
                <w:lang w:eastAsia="sv-SE"/>
              </w:rPr>
            </w:pPr>
            <w:r w:rsidRPr="00D839FF">
              <w:rPr>
                <w:b/>
                <w:i/>
                <w:szCs w:val="22"/>
                <w:lang w:eastAsia="sv-SE"/>
              </w:rPr>
              <w:t>reportFreqConfiguration</w:t>
            </w:r>
          </w:p>
          <w:p w14:paraId="31424D67" w14:textId="77777777" w:rsidR="00394471" w:rsidRPr="00D839FF" w:rsidRDefault="00394471" w:rsidP="00964CC4">
            <w:pPr>
              <w:pStyle w:val="TAL"/>
              <w:rPr>
                <w:szCs w:val="22"/>
                <w:lang w:eastAsia="sv-SE"/>
              </w:rPr>
            </w:pPr>
            <w:r w:rsidRPr="00D839FF">
              <w:rPr>
                <w:szCs w:val="22"/>
                <w:lang w:eastAsia="sv-SE"/>
              </w:rPr>
              <w:t>Reporting configuration in the frequency domain. (see TS 38.214 [19], clause 5.2.1.4).</w:t>
            </w:r>
          </w:p>
        </w:tc>
      </w:tr>
      <w:tr w:rsidR="003B01CB" w:rsidRPr="00D839F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839FF" w:rsidRDefault="00394471" w:rsidP="00964CC4">
            <w:pPr>
              <w:pStyle w:val="TAL"/>
              <w:rPr>
                <w:szCs w:val="22"/>
                <w:lang w:eastAsia="sv-SE"/>
              </w:rPr>
            </w:pPr>
            <w:r w:rsidRPr="00D839FF">
              <w:rPr>
                <w:b/>
                <w:i/>
                <w:szCs w:val="22"/>
                <w:lang w:eastAsia="sv-SE"/>
              </w:rPr>
              <w:t>reportQuantity</w:t>
            </w:r>
          </w:p>
          <w:p w14:paraId="73B7A521" w14:textId="4412653C" w:rsidR="00394471" w:rsidRPr="00D839FF" w:rsidRDefault="00394471" w:rsidP="00964CC4">
            <w:pPr>
              <w:pStyle w:val="TAL"/>
              <w:rPr>
                <w:szCs w:val="22"/>
                <w:lang w:eastAsia="sv-SE"/>
              </w:rPr>
            </w:pPr>
            <w:r w:rsidRPr="00D839FF">
              <w:rPr>
                <w:szCs w:val="22"/>
                <w:lang w:eastAsia="sv-SE"/>
              </w:rPr>
              <w:t xml:space="preserve">The CSI related quantities to report. see TS 38.214 [19], clause 5.2.1. If the field </w:t>
            </w:r>
            <w:r w:rsidRPr="00D839FF">
              <w:rPr>
                <w:i/>
                <w:szCs w:val="22"/>
                <w:lang w:eastAsia="sv-SE"/>
              </w:rPr>
              <w:t>reportQuantity-r16</w:t>
            </w:r>
            <w:r w:rsidR="008E09E0" w:rsidRPr="00D839FF">
              <w:rPr>
                <w:i/>
                <w:szCs w:val="22"/>
                <w:lang w:eastAsia="sv-SE"/>
              </w:rPr>
              <w:t>,</w:t>
            </w:r>
            <w:r w:rsidR="00184EE0" w:rsidRPr="00D839FF">
              <w:rPr>
                <w:szCs w:val="22"/>
                <w:lang w:eastAsia="sv-SE"/>
              </w:rPr>
              <w:t xml:space="preserve"> </w:t>
            </w:r>
            <w:r w:rsidR="00184EE0" w:rsidRPr="00D839FF">
              <w:rPr>
                <w:i/>
                <w:szCs w:val="22"/>
                <w:lang w:eastAsia="sv-SE"/>
              </w:rPr>
              <w:t>reportQuantity-r17</w:t>
            </w:r>
            <w:ins w:id="1380" w:author="Tao Cai" w:date="2025-06-02T22:09:00Z">
              <w:r w:rsidR="002434F2">
                <w:rPr>
                  <w:i/>
                  <w:szCs w:val="22"/>
                  <w:lang w:eastAsia="sv-SE"/>
                </w:rPr>
                <w:t>,</w:t>
              </w:r>
            </w:ins>
            <w:del w:id="1381" w:author="Tao Cai" w:date="2025-06-02T22:09:00Z">
              <w:r w:rsidR="008E09E0" w:rsidRPr="00D839FF" w:rsidDel="002434F2">
                <w:rPr>
                  <w:i/>
                  <w:szCs w:val="22"/>
                  <w:lang w:eastAsia="sv-SE"/>
                </w:rPr>
                <w:delText xml:space="preserve"> or </w:delText>
              </w:r>
            </w:del>
            <w:r w:rsidR="008E09E0" w:rsidRPr="00D839FF">
              <w:rPr>
                <w:i/>
                <w:szCs w:val="22"/>
                <w:lang w:eastAsia="sv-SE"/>
              </w:rPr>
              <w:t>reportQuantity-r18</w:t>
            </w:r>
            <w:r w:rsidR="00184EE0" w:rsidRPr="00D839FF">
              <w:rPr>
                <w:szCs w:val="22"/>
                <w:lang w:eastAsia="sv-SE"/>
              </w:rPr>
              <w:t xml:space="preserve"> </w:t>
            </w:r>
            <w:ins w:id="1382" w:author="Tao Cai" w:date="2025-06-02T22:08:00Z">
              <w:r w:rsidR="002434F2" w:rsidRPr="002434F2">
                <w:rPr>
                  <w:szCs w:val="22"/>
                  <w:lang w:eastAsia="sv-SE"/>
                </w:rPr>
                <w:t xml:space="preserve">or </w:t>
              </w:r>
              <w:r w:rsidR="002434F2" w:rsidRPr="00507F13">
                <w:rPr>
                  <w:szCs w:val="22"/>
                  <w:lang w:eastAsia="sv-SE"/>
                </w:rPr>
                <w:t>reportQuantity-r19</w:t>
              </w:r>
              <w:r w:rsidR="002434F2" w:rsidRPr="002434F2">
                <w:rPr>
                  <w:szCs w:val="22"/>
                  <w:lang w:eastAsia="sv-SE"/>
                </w:rPr>
                <w:t xml:space="preserve"> </w:t>
              </w:r>
            </w:ins>
            <w:r w:rsidRPr="00D839FF">
              <w:rPr>
                <w:szCs w:val="22"/>
                <w:lang w:eastAsia="sv-SE"/>
              </w:rPr>
              <w:t xml:space="preserve">is present, UE shall ignore </w:t>
            </w:r>
            <w:r w:rsidRPr="00D839FF">
              <w:rPr>
                <w:i/>
                <w:szCs w:val="22"/>
                <w:lang w:eastAsia="sv-SE"/>
              </w:rPr>
              <w:t xml:space="preserve">reportQuantity </w:t>
            </w:r>
            <w:r w:rsidRPr="00D839FF">
              <w:rPr>
                <w:szCs w:val="22"/>
                <w:lang w:eastAsia="sv-SE"/>
              </w:rPr>
              <w:t>(without suffix).</w:t>
            </w:r>
            <w:r w:rsidR="008779EC" w:rsidRPr="00D839FF">
              <w:rPr>
                <w:szCs w:val="22"/>
                <w:lang w:eastAsia="sv-SE"/>
              </w:rPr>
              <w:t xml:space="preserve"> Network does not configure </w:t>
            </w:r>
            <w:r w:rsidR="008779EC" w:rsidRPr="00D839FF">
              <w:rPr>
                <w:i/>
                <w:szCs w:val="22"/>
                <w:lang w:eastAsia="sv-SE"/>
              </w:rPr>
              <w:t>reportQuantity-r17</w:t>
            </w:r>
            <w:ins w:id="1383" w:author="Tao Cai" w:date="2025-06-02T22:10:00Z">
              <w:r w:rsidR="002434F2">
                <w:rPr>
                  <w:i/>
                  <w:szCs w:val="22"/>
                  <w:lang w:eastAsia="sv-SE"/>
                </w:rPr>
                <w:t>,</w:t>
              </w:r>
            </w:ins>
            <w:r w:rsidR="008E09E0" w:rsidRPr="00D839FF">
              <w:rPr>
                <w:szCs w:val="22"/>
                <w:lang w:eastAsia="sv-SE"/>
              </w:rPr>
              <w:t xml:space="preserve"> </w:t>
            </w:r>
            <w:del w:id="1384" w:author="Tao Cai" w:date="2025-06-02T22:10:00Z">
              <w:r w:rsidR="008E09E0" w:rsidRPr="00D839FF" w:rsidDel="002434F2">
                <w:rPr>
                  <w:szCs w:val="22"/>
                  <w:lang w:eastAsia="sv-SE"/>
                </w:rPr>
                <w:delText xml:space="preserve">or </w:delText>
              </w:r>
            </w:del>
            <w:r w:rsidR="008E09E0" w:rsidRPr="00D839FF">
              <w:rPr>
                <w:i/>
                <w:szCs w:val="22"/>
                <w:lang w:eastAsia="sv-SE"/>
              </w:rPr>
              <w:t>reportQuantity-r18</w:t>
            </w:r>
            <w:r w:rsidR="008779EC" w:rsidRPr="00D839FF">
              <w:rPr>
                <w:i/>
                <w:szCs w:val="22"/>
                <w:lang w:eastAsia="sv-SE"/>
              </w:rPr>
              <w:t xml:space="preserve"> </w:t>
            </w:r>
            <w:ins w:id="1385" w:author="Tao Cai" w:date="2025-06-02T22:10:00Z">
              <w:r w:rsidR="002434F2" w:rsidRPr="00507F13">
                <w:rPr>
                  <w:i/>
                  <w:szCs w:val="22"/>
                  <w:lang w:eastAsia="sv-SE"/>
                </w:rPr>
                <w:t>or</w:t>
              </w:r>
              <w:r w:rsidR="002434F2" w:rsidRPr="002434F2">
                <w:rPr>
                  <w:i/>
                  <w:szCs w:val="22"/>
                  <w:lang w:eastAsia="sv-SE"/>
                </w:rPr>
                <w:t xml:space="preserve"> reportQuantity-r19 </w:t>
              </w:r>
            </w:ins>
            <w:r w:rsidR="008779EC" w:rsidRPr="00D839FF">
              <w:rPr>
                <w:iCs/>
                <w:szCs w:val="22"/>
                <w:lang w:eastAsia="sv-SE"/>
              </w:rPr>
              <w:t>together with</w:t>
            </w:r>
            <w:r w:rsidR="008779EC" w:rsidRPr="00D839FF">
              <w:rPr>
                <w:i/>
                <w:szCs w:val="22"/>
                <w:lang w:eastAsia="sv-SE"/>
              </w:rPr>
              <w:t xml:space="preserve"> reportQuantity-r16.</w:t>
            </w:r>
          </w:p>
        </w:tc>
      </w:tr>
      <w:tr w:rsidR="00B40F63" w:rsidRPr="00D839FF" w14:paraId="6F609BEA" w14:textId="77777777" w:rsidTr="00964CC4">
        <w:trPr>
          <w:ins w:id="1386" w:author="Huawei, HiSilicon" w:date="2025-05-07T12:59:00Z"/>
        </w:trPr>
        <w:tc>
          <w:tcPr>
            <w:tcW w:w="14175" w:type="dxa"/>
            <w:tcBorders>
              <w:top w:val="single" w:sz="4" w:space="0" w:color="auto"/>
              <w:left w:val="single" w:sz="4" w:space="0" w:color="auto"/>
              <w:bottom w:val="single" w:sz="4" w:space="0" w:color="auto"/>
              <w:right w:val="single" w:sz="4" w:space="0" w:color="auto"/>
            </w:tcBorders>
          </w:tcPr>
          <w:p w14:paraId="7B27732F" w14:textId="2852B7A2" w:rsidR="00B40F63" w:rsidRPr="00B40F63" w:rsidDel="002434F2" w:rsidRDefault="00B40F63" w:rsidP="00B40F63">
            <w:pPr>
              <w:pStyle w:val="TAL"/>
              <w:rPr>
                <w:ins w:id="1387" w:author="Huawei, HiSilicon" w:date="2025-05-07T13:01:00Z"/>
                <w:del w:id="1388" w:author="Tao Cai" w:date="2025-06-02T22:08:00Z"/>
                <w:b/>
                <w:i/>
                <w:szCs w:val="22"/>
                <w:lang w:eastAsia="sv-SE"/>
              </w:rPr>
            </w:pPr>
            <w:ins w:id="1389" w:author="Huawei, HiSilicon" w:date="2025-05-07T13:01:00Z">
              <w:del w:id="1390" w:author="Tao Cai" w:date="2025-06-02T22:08:00Z">
                <w:r w:rsidRPr="00B40F63" w:rsidDel="002434F2">
                  <w:rPr>
                    <w:b/>
                    <w:i/>
                    <w:szCs w:val="22"/>
                    <w:lang w:eastAsia="sv-SE"/>
                  </w:rPr>
                  <w:delText>reportQuantity</w:delText>
                </w:r>
                <w:r w:rsidRPr="00507F13" w:rsidDel="002434F2">
                  <w:rPr>
                    <w:b/>
                    <w:i/>
                    <w:szCs w:val="22"/>
                    <w:lang w:eastAsia="sv-SE"/>
                  </w:rPr>
                  <w:delText>CLI</w:delText>
                </w:r>
              </w:del>
            </w:ins>
          </w:p>
          <w:p w14:paraId="204AC47C" w14:textId="0648431D" w:rsidR="00B40F63" w:rsidRPr="00507F13" w:rsidRDefault="00B40F63" w:rsidP="00B40F63">
            <w:pPr>
              <w:pStyle w:val="TAL"/>
              <w:rPr>
                <w:ins w:id="1391" w:author="Huawei, HiSilicon" w:date="2025-05-07T12:59:00Z"/>
                <w:b/>
                <w:i/>
                <w:szCs w:val="22"/>
                <w:lang w:eastAsia="sv-SE"/>
              </w:rPr>
            </w:pPr>
            <w:ins w:id="1392" w:author="Huawei, HiSilicon" w:date="2025-05-07T13:03:00Z">
              <w:del w:id="1393" w:author="Tao Cai" w:date="2025-06-02T22:08:00Z">
                <w:r w:rsidDel="002434F2">
                  <w:rPr>
                    <w:bCs/>
                    <w:iCs/>
                    <w:szCs w:val="22"/>
                    <w:lang w:eastAsia="sv-SE"/>
                  </w:rPr>
                  <w:delText>Indicates t</w:delText>
                </w:r>
              </w:del>
            </w:ins>
            <w:ins w:id="1394" w:author="Huawei, HiSilicon" w:date="2025-05-07T13:01:00Z">
              <w:del w:id="1395" w:author="Tao Cai" w:date="2025-06-02T22:08:00Z">
                <w:r w:rsidRPr="00507F13" w:rsidDel="002434F2">
                  <w:rPr>
                    <w:b/>
                    <w:i/>
                    <w:szCs w:val="22"/>
                    <w:lang w:eastAsia="sv-SE"/>
                  </w:rPr>
                  <w:delText xml:space="preserve">he CLI measurement </w:delText>
                </w:r>
              </w:del>
            </w:ins>
            <w:ins w:id="1396" w:author="Huawei, HiSilicon" w:date="2025-05-07T13:02:00Z">
              <w:del w:id="1397" w:author="Tao Cai" w:date="2025-06-02T22:08:00Z">
                <w:r w:rsidDel="002434F2">
                  <w:rPr>
                    <w:bCs/>
                    <w:iCs/>
                    <w:szCs w:val="22"/>
                    <w:lang w:eastAsia="sv-SE"/>
                  </w:rPr>
                  <w:delText xml:space="preserve">report </w:delText>
                </w:r>
              </w:del>
            </w:ins>
            <w:ins w:id="1398" w:author="Huawei, HiSilicon" w:date="2025-05-07T13:01:00Z">
              <w:del w:id="1399" w:author="Tao Cai" w:date="2025-06-02T22:08:00Z">
                <w:r w:rsidRPr="00507F13" w:rsidDel="002434F2">
                  <w:rPr>
                    <w:b/>
                    <w:i/>
                    <w:szCs w:val="22"/>
                    <w:lang w:eastAsia="sv-SE"/>
                  </w:rPr>
                  <w:delText xml:space="preserve">quantities </w:delText>
                </w:r>
              </w:del>
            </w:ins>
            <w:ins w:id="1400" w:author="Huawei, HiSilicon" w:date="2025-05-07T13:02:00Z">
              <w:del w:id="1401" w:author="Tao Cai" w:date="2025-06-02T22:08:00Z">
                <w:r w:rsidDel="002434F2">
                  <w:rPr>
                    <w:bCs/>
                    <w:iCs/>
                    <w:szCs w:val="22"/>
                    <w:lang w:eastAsia="sv-SE"/>
                  </w:rPr>
                  <w:delText>configured for a given</w:delText>
                </w:r>
              </w:del>
            </w:ins>
            <w:ins w:id="1402" w:author="Huawei, HiSilicon" w:date="2025-05-07T13:03:00Z">
              <w:del w:id="1403" w:author="Tao Cai" w:date="2025-06-02T22:08:00Z">
                <w:r w:rsidDel="002434F2">
                  <w:rPr>
                    <w:bCs/>
                    <w:iCs/>
                    <w:szCs w:val="22"/>
                    <w:lang w:eastAsia="sv-SE"/>
                  </w:rPr>
                  <w:delText xml:space="preserve"> CSI</w:delText>
                </w:r>
              </w:del>
            </w:ins>
            <w:ins w:id="1404" w:author="Huawei, HiSilicon" w:date="2025-05-07T13:01:00Z">
              <w:del w:id="1405" w:author="Tao Cai" w:date="2025-06-02T22:08:00Z">
                <w:r w:rsidRPr="00507F13" w:rsidDel="002434F2">
                  <w:rPr>
                    <w:b/>
                    <w:i/>
                    <w:szCs w:val="22"/>
                    <w:lang w:eastAsia="sv-SE"/>
                  </w:rPr>
                  <w:delText xml:space="preserve"> report.</w:delText>
                </w:r>
              </w:del>
            </w:ins>
          </w:p>
        </w:tc>
      </w:tr>
      <w:tr w:rsidR="003B01CB" w:rsidRPr="00D839FF"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D839FF" w:rsidRDefault="008E09E0" w:rsidP="008E09E0">
            <w:pPr>
              <w:pStyle w:val="TAL"/>
              <w:rPr>
                <w:b/>
                <w:i/>
                <w:szCs w:val="22"/>
                <w:lang w:eastAsia="sv-SE"/>
              </w:rPr>
            </w:pPr>
            <w:r w:rsidRPr="00D839FF">
              <w:rPr>
                <w:b/>
                <w:i/>
                <w:szCs w:val="22"/>
                <w:lang w:eastAsia="sv-SE"/>
              </w:rPr>
              <w:t>reportingMode</w:t>
            </w:r>
          </w:p>
          <w:p w14:paraId="401236F3" w14:textId="48EF1771" w:rsidR="008E09E0" w:rsidRPr="00D839FF" w:rsidRDefault="008E09E0" w:rsidP="008E09E0">
            <w:pPr>
              <w:pStyle w:val="TAL"/>
              <w:rPr>
                <w:b/>
                <w:i/>
                <w:szCs w:val="22"/>
                <w:lang w:eastAsia="sv-SE"/>
              </w:rPr>
            </w:pPr>
            <w:r w:rsidRPr="00D839FF">
              <w:rPr>
                <w:bCs/>
                <w:iCs/>
                <w:szCs w:val="22"/>
                <w:lang w:eastAsia="sv-SE"/>
              </w:rPr>
              <w:t xml:space="preserve">Configures the UE with reporting mode for group based reporting.(see TS </w:t>
            </w:r>
            <w:r w:rsidR="001679BB" w:rsidRPr="00D839FF">
              <w:rPr>
                <w:bCs/>
                <w:iCs/>
                <w:szCs w:val="22"/>
                <w:lang w:eastAsia="sv-SE"/>
              </w:rPr>
              <w:t>38.214 [19] clause 5.2.1.4</w:t>
            </w:r>
            <w:r w:rsidRPr="00D839FF">
              <w:rPr>
                <w:bCs/>
                <w:iCs/>
                <w:szCs w:val="22"/>
                <w:lang w:eastAsia="sv-SE"/>
              </w:rPr>
              <w:t>)</w:t>
            </w:r>
            <w:r w:rsidR="001679BB" w:rsidRPr="00D839FF">
              <w:rPr>
                <w:bCs/>
                <w:iCs/>
                <w:szCs w:val="22"/>
                <w:lang w:eastAsia="sv-SE"/>
              </w:rPr>
              <w:t>.</w:t>
            </w:r>
          </w:p>
        </w:tc>
      </w:tr>
      <w:tr w:rsidR="003B01CB" w:rsidRPr="00D839F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839FF" w:rsidRDefault="00394471" w:rsidP="00964CC4">
            <w:pPr>
              <w:pStyle w:val="TAL"/>
              <w:rPr>
                <w:szCs w:val="22"/>
                <w:lang w:eastAsia="sv-SE"/>
              </w:rPr>
            </w:pPr>
            <w:r w:rsidRPr="00D839FF">
              <w:rPr>
                <w:b/>
                <w:i/>
                <w:szCs w:val="22"/>
                <w:lang w:eastAsia="sv-SE"/>
              </w:rPr>
              <w:t>reportSlotConfig</w:t>
            </w:r>
          </w:p>
          <w:p w14:paraId="56A4B87B" w14:textId="62EF7DBE" w:rsidR="00394471" w:rsidRPr="00D839FF" w:rsidRDefault="00394471" w:rsidP="00964CC4">
            <w:pPr>
              <w:pStyle w:val="TAL"/>
              <w:rPr>
                <w:szCs w:val="22"/>
                <w:lang w:eastAsia="sv-SE"/>
              </w:rPr>
            </w:pPr>
            <w:r w:rsidRPr="00D839FF">
              <w:rPr>
                <w:szCs w:val="22"/>
                <w:lang w:eastAsia="sv-SE"/>
              </w:rPr>
              <w:t xml:space="preserve">Periodicity and slot offset (see TS 38.214 [19], clause 5.2.1.4). If the field </w:t>
            </w:r>
            <w:r w:rsidRPr="00D839FF">
              <w:rPr>
                <w:i/>
                <w:szCs w:val="22"/>
                <w:lang w:eastAsia="sv-SE"/>
              </w:rPr>
              <w:t>reportSlotConfig-v1530</w:t>
            </w:r>
            <w:r w:rsidRPr="00D839FF">
              <w:rPr>
                <w:szCs w:val="22"/>
                <w:lang w:eastAsia="sv-SE"/>
              </w:rPr>
              <w:t xml:space="preserve"> is present, the UE shall ignore the value provided in </w:t>
            </w:r>
            <w:r w:rsidRPr="00D839FF">
              <w:rPr>
                <w:i/>
                <w:lang w:eastAsia="sv-SE"/>
              </w:rPr>
              <w:t xml:space="preserve">reportSlotConfig </w:t>
            </w:r>
            <w:r w:rsidRPr="00D839FF">
              <w:rPr>
                <w:lang w:eastAsia="sv-SE"/>
              </w:rPr>
              <w:t>(without suffix</w:t>
            </w:r>
            <w:r w:rsidRPr="00D839FF">
              <w:rPr>
                <w:szCs w:val="22"/>
                <w:lang w:eastAsia="sv-SE"/>
              </w:rPr>
              <w:t>).</w:t>
            </w:r>
          </w:p>
        </w:tc>
      </w:tr>
      <w:tr w:rsidR="003B01CB" w:rsidRPr="00D839F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839FF" w:rsidRDefault="00394471" w:rsidP="00964CC4">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673A88BD" w14:textId="77777777" w:rsidR="00394471" w:rsidRPr="00D839FF" w:rsidRDefault="00394471" w:rsidP="00964CC4">
            <w:pPr>
              <w:pStyle w:val="TAL"/>
              <w:rPr>
                <w:szCs w:val="22"/>
                <w:lang w:eastAsia="sv-SE"/>
              </w:rPr>
            </w:pPr>
            <w:r w:rsidRPr="00D839FF">
              <w:rPr>
                <w:szCs w:val="22"/>
                <w:lang w:eastAsia="sv-SE"/>
              </w:rPr>
              <w:t xml:space="preserve">Timing offset Y for semi persistent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839FF" w:rsidRDefault="00394471" w:rsidP="00964CC4">
            <w:pPr>
              <w:pStyle w:val="TAL"/>
              <w:rPr>
                <w:szCs w:val="22"/>
                <w:lang w:eastAsia="sv-SE"/>
              </w:rPr>
            </w:pPr>
            <w:r w:rsidRPr="00D839FF">
              <w:rPr>
                <w:szCs w:val="22"/>
                <w:lang w:eastAsia="sv-SE"/>
              </w:rPr>
              <w:t xml:space="preserve">Timing offset Y for aperiodic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D839FF" w:rsidRDefault="00394471" w:rsidP="00D50BCB">
            <w:pPr>
              <w:pStyle w:val="TAL"/>
              <w:rPr>
                <w:szCs w:val="22"/>
                <w:lang w:eastAsia="sv-SE"/>
              </w:rPr>
            </w:pPr>
            <w:r w:rsidRPr="00D839FF">
              <w:rPr>
                <w:szCs w:val="22"/>
                <w:lang w:eastAsia="sv-SE"/>
              </w:rPr>
              <w:t xml:space="preserve">The field </w:t>
            </w:r>
            <w:r w:rsidRPr="00D839FF">
              <w:rPr>
                <w:i/>
                <w:szCs w:val="22"/>
                <w:lang w:eastAsia="sv-SE"/>
              </w:rPr>
              <w:t>reportSlotOffsetListDCI-0-1</w:t>
            </w:r>
            <w:r w:rsidRPr="00D839FF">
              <w:rPr>
                <w:szCs w:val="22"/>
                <w:lang w:eastAsia="sv-SE"/>
              </w:rPr>
              <w:t xml:space="preserve"> </w:t>
            </w:r>
            <w:r w:rsidRPr="00D839FF">
              <w:rPr>
                <w:szCs w:val="22"/>
              </w:rPr>
              <w:t>applies</w:t>
            </w:r>
            <w:r w:rsidRPr="00D839FF">
              <w:rPr>
                <w:szCs w:val="22"/>
                <w:lang w:eastAsia="sv-SE"/>
              </w:rPr>
              <w:t xml:space="preserve"> to DCI format 0_1 and the field </w:t>
            </w:r>
            <w:r w:rsidRPr="00D839FF">
              <w:rPr>
                <w:i/>
                <w:szCs w:val="22"/>
                <w:lang w:eastAsia="sv-SE"/>
              </w:rPr>
              <w:t>reportSlotOffsetListDCI-0-2</w:t>
            </w:r>
            <w:r w:rsidRPr="00D839FF">
              <w:rPr>
                <w:szCs w:val="22"/>
                <w:lang w:eastAsia="sv-SE"/>
              </w:rPr>
              <w:t xml:space="preserve"> </w:t>
            </w:r>
            <w:r w:rsidRPr="00D839FF">
              <w:rPr>
                <w:szCs w:val="22"/>
              </w:rPr>
              <w:t>applies</w:t>
            </w:r>
            <w:r w:rsidRPr="00D839FF">
              <w:rPr>
                <w:szCs w:val="22"/>
                <w:lang w:eastAsia="sv-SE"/>
              </w:rPr>
              <w:t xml:space="preserve"> to DCI format 0_2 (see TS 38.214 [19], clause 6.1.2.1).</w:t>
            </w:r>
          </w:p>
          <w:p w14:paraId="4B9CAD00" w14:textId="1006884D" w:rsidR="00394471" w:rsidRPr="00D839FF" w:rsidRDefault="00D50BCB" w:rsidP="00D50BCB">
            <w:pPr>
              <w:pStyle w:val="TAL"/>
              <w:rPr>
                <w:szCs w:val="22"/>
                <w:lang w:eastAsia="sv-SE"/>
              </w:rPr>
            </w:pPr>
            <w:r w:rsidRPr="00D839FF">
              <w:rPr>
                <w:szCs w:val="22"/>
                <w:lang w:eastAsia="sv-SE"/>
              </w:rPr>
              <w:t>The fields</w:t>
            </w:r>
            <w:r w:rsidRPr="00D839FF">
              <w:rPr>
                <w:i/>
                <w:iCs/>
                <w:szCs w:val="22"/>
                <w:lang w:eastAsia="sv-SE"/>
              </w:rPr>
              <w:t xml:space="preserve"> </w:t>
            </w:r>
            <w:r w:rsidRPr="00D839FF">
              <w:rPr>
                <w:i/>
                <w:iCs/>
              </w:rPr>
              <w:t>reportSlotOffsetList-r17</w:t>
            </w:r>
            <w:r w:rsidRPr="00D839FF">
              <w:t xml:space="preserve">, </w:t>
            </w:r>
            <w:r w:rsidRPr="00D839FF">
              <w:rPr>
                <w:i/>
                <w:iCs/>
              </w:rPr>
              <w:t>reportSlotOffsetListDCI-0-1-r17</w:t>
            </w:r>
            <w:r w:rsidRPr="00D839FF">
              <w:t xml:space="preserve"> and </w:t>
            </w:r>
            <w:r w:rsidRPr="00D839FF">
              <w:rPr>
                <w:i/>
                <w:iCs/>
              </w:rPr>
              <w:t>reportSlotOffsetListDCI-0-2-r17</w:t>
            </w:r>
            <w:r w:rsidRPr="00D839FF">
              <w:t xml:space="preserve"> are</w:t>
            </w:r>
            <w:r w:rsidRPr="00D839FF">
              <w:rPr>
                <w:szCs w:val="22"/>
                <w:lang w:eastAsia="sv-SE"/>
              </w:rPr>
              <w:t xml:space="preserve"> only applicable for SCS 480 kHz and 960 kHz and if they are configured, the UE shall ignore the field</w:t>
            </w:r>
            <w:r w:rsidRPr="00D839FF">
              <w:rPr>
                <w:szCs w:val="22"/>
                <w:lang w:eastAsia="sv-SE"/>
              </w:rPr>
              <w:lastRenderedPageBreak/>
              <w:t>s</w:t>
            </w:r>
            <w:r w:rsidRPr="00D839FF">
              <w:rPr>
                <w:i/>
                <w:iCs/>
                <w:szCs w:val="22"/>
                <w:lang w:eastAsia="sv-SE"/>
              </w:rPr>
              <w:t xml:space="preserve"> </w:t>
            </w:r>
            <w:r w:rsidRPr="00D839FF">
              <w:rPr>
                <w:i/>
                <w:iCs/>
              </w:rPr>
              <w:t xml:space="preserve">reportSlotOffsetList </w:t>
            </w:r>
            <w:r w:rsidRPr="00D839FF">
              <w:rPr>
                <w:szCs w:val="22"/>
                <w:lang w:eastAsia="sv-SE"/>
              </w:rPr>
              <w:t>(without suffix)</w:t>
            </w:r>
            <w:r w:rsidRPr="00D839FF">
              <w:t xml:space="preserve">, </w:t>
            </w:r>
            <w:r w:rsidRPr="00D839FF">
              <w:rPr>
                <w:i/>
                <w:iCs/>
              </w:rPr>
              <w:t xml:space="preserve">reportSlotOffsetListDCI-0-1 </w:t>
            </w:r>
            <w:r w:rsidRPr="00D839FF">
              <w:rPr>
                <w:szCs w:val="22"/>
                <w:lang w:eastAsia="sv-SE"/>
              </w:rPr>
              <w:t>(without suffix)</w:t>
            </w:r>
            <w:r w:rsidRPr="00D839FF">
              <w:rPr>
                <w:rFonts w:cs="Arial"/>
                <w:szCs w:val="18"/>
                <w:lang w:eastAsia="sv-SE"/>
              </w:rPr>
              <w:t xml:space="preserve"> </w:t>
            </w:r>
            <w:r w:rsidRPr="00D839FF">
              <w:t xml:space="preserve">and </w:t>
            </w:r>
            <w:r w:rsidRPr="00D839FF">
              <w:rPr>
                <w:i/>
                <w:iCs/>
              </w:rPr>
              <w:t>reportSlotOffsetListDCI-0-2</w:t>
            </w:r>
            <w:r w:rsidRPr="00D839FF">
              <w:t xml:space="preserve"> </w:t>
            </w:r>
            <w:r w:rsidRPr="00D839FF">
              <w:rPr>
                <w:szCs w:val="22"/>
                <w:lang w:eastAsia="sv-SE"/>
              </w:rPr>
              <w:t>(without suffix)</w:t>
            </w:r>
            <w:r w:rsidRPr="00D839FF">
              <w:rPr>
                <w:rFonts w:cs="Arial"/>
                <w:szCs w:val="18"/>
                <w:lang w:eastAsia="sv-SE"/>
              </w:rPr>
              <w:t xml:space="preserve"> for SCS 480 kHz and 960 kHz</w:t>
            </w:r>
            <w:r w:rsidRPr="00D839FF">
              <w:rPr>
                <w:szCs w:val="22"/>
                <w:lang w:eastAsia="sv-SE"/>
              </w:rPr>
              <w:t>.</w:t>
            </w:r>
          </w:p>
        </w:tc>
      </w:tr>
      <w:tr w:rsidR="003B01CB" w:rsidRPr="00D839F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839FF" w:rsidRDefault="00394471" w:rsidP="00964CC4">
            <w:pPr>
              <w:pStyle w:val="TAL"/>
              <w:rPr>
                <w:szCs w:val="22"/>
                <w:lang w:eastAsia="sv-SE"/>
              </w:rPr>
            </w:pPr>
            <w:r w:rsidRPr="00D839FF">
              <w:rPr>
                <w:b/>
                <w:i/>
                <w:szCs w:val="22"/>
                <w:lang w:eastAsia="sv-SE"/>
              </w:rPr>
              <w:t>resourcesForChannelMeasurement</w:t>
            </w:r>
          </w:p>
          <w:p w14:paraId="403A9468" w14:textId="77777777" w:rsidR="00394471" w:rsidRPr="00D839FF" w:rsidRDefault="00394471" w:rsidP="00964CC4">
            <w:pPr>
              <w:pStyle w:val="TAL"/>
              <w:rPr>
                <w:szCs w:val="22"/>
                <w:lang w:eastAsia="sv-SE"/>
              </w:rPr>
            </w:pPr>
            <w:r w:rsidRPr="00D839FF">
              <w:rPr>
                <w:szCs w:val="22"/>
                <w:lang w:eastAsia="sv-SE"/>
              </w:rPr>
              <w:t xml:space="preserve">Resources for channel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and/or SSB resources. This </w:t>
            </w:r>
            <w:r w:rsidRPr="00D839FF">
              <w:rPr>
                <w:i/>
                <w:lang w:eastAsia="sv-SE"/>
              </w:rPr>
              <w:t>CSI-ReportConfig</w:t>
            </w:r>
            <w:r w:rsidRPr="00D839FF">
              <w:rPr>
                <w:szCs w:val="22"/>
                <w:lang w:eastAsia="sv-SE"/>
              </w:rPr>
              <w:t xml:space="preserve"> is associated with the DL BWP indicated by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w:t>
            </w:r>
          </w:p>
        </w:tc>
      </w:tr>
      <w:tr w:rsidR="003B01CB" w:rsidRPr="00D839F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D839FF" w:rsidRDefault="00205D47" w:rsidP="00205D47">
            <w:pPr>
              <w:pStyle w:val="TAL"/>
              <w:rPr>
                <w:b/>
                <w:i/>
                <w:szCs w:val="22"/>
                <w:lang w:eastAsia="sv-SE"/>
              </w:rPr>
            </w:pPr>
            <w:r w:rsidRPr="00D839FF">
              <w:rPr>
                <w:b/>
                <w:i/>
                <w:szCs w:val="22"/>
                <w:lang w:eastAsia="sv-SE"/>
              </w:rPr>
              <w:t>sharedCMR</w:t>
            </w:r>
          </w:p>
          <w:p w14:paraId="4C0E15B4" w14:textId="115641FD" w:rsidR="00205D47" w:rsidRPr="00D839FF" w:rsidRDefault="00205D47" w:rsidP="00205D47">
            <w:pPr>
              <w:pStyle w:val="TAL"/>
              <w:rPr>
                <w:bCs/>
                <w:iCs/>
                <w:szCs w:val="22"/>
                <w:lang w:eastAsia="sv-SE"/>
              </w:rPr>
            </w:pPr>
            <w:r w:rsidRPr="00D839FF">
              <w:rPr>
                <w:bCs/>
                <w:iCs/>
                <w:szCs w:val="22"/>
                <w:lang w:eastAsia="sv-SE"/>
              </w:rPr>
              <w:t xml:space="preserve">Enables sharing of channel measurement resources between different CSI measurement hypotheses when (1) </w:t>
            </w:r>
            <w:r w:rsidRPr="00D839FF">
              <w:rPr>
                <w:bCs/>
                <w:i/>
                <w:szCs w:val="22"/>
                <w:lang w:eastAsia="sv-SE"/>
              </w:rPr>
              <w:t>csi-ReportMode</w:t>
            </w:r>
            <w:r w:rsidRPr="00D839FF">
              <w:rPr>
                <w:bCs/>
                <w:iCs/>
                <w:szCs w:val="22"/>
                <w:lang w:eastAsia="sv-SE"/>
              </w:rPr>
              <w:t xml:space="preserve"> is set to 'Mode1' and </w:t>
            </w:r>
            <w:r w:rsidRPr="00D839FF">
              <w:rPr>
                <w:bCs/>
                <w:i/>
                <w:szCs w:val="22"/>
                <w:lang w:eastAsia="sv-SE"/>
              </w:rPr>
              <w:t>numberOfSingleTRP-CSI-Mode1</w:t>
            </w:r>
            <w:r w:rsidRPr="00D839FF">
              <w:rPr>
                <w:bCs/>
                <w:iCs/>
                <w:szCs w:val="22"/>
                <w:lang w:eastAsia="sv-SE"/>
              </w:rPr>
              <w:t xml:space="preserve"> is set to 1 or 2; or (2) </w:t>
            </w:r>
            <w:r w:rsidRPr="00D839FF">
              <w:rPr>
                <w:bCs/>
                <w:i/>
                <w:szCs w:val="22"/>
                <w:lang w:eastAsia="sv-SE"/>
              </w:rPr>
              <w:t>csi-ReportMode</w:t>
            </w:r>
            <w:r w:rsidRPr="00D839FF">
              <w:rPr>
                <w:bCs/>
                <w:iCs/>
                <w:szCs w:val="22"/>
                <w:lang w:eastAsia="sv-SE"/>
              </w:rPr>
              <w:t xml:space="preserve"> is set to </w:t>
            </w:r>
            <w:r w:rsidR="00584CE6" w:rsidRPr="00D839FF">
              <w:rPr>
                <w:bCs/>
                <w:iCs/>
                <w:szCs w:val="22"/>
                <w:lang w:eastAsia="sv-SE"/>
              </w:rPr>
              <w:t>'</w:t>
            </w:r>
            <w:r w:rsidRPr="00D839FF">
              <w:rPr>
                <w:bCs/>
                <w:iCs/>
                <w:szCs w:val="22"/>
                <w:lang w:eastAsia="sv-SE"/>
              </w:rPr>
              <w:t>Mode2</w:t>
            </w:r>
            <w:r w:rsidR="00584CE6" w:rsidRPr="00D839FF">
              <w:rPr>
                <w:bCs/>
                <w:iCs/>
                <w:szCs w:val="22"/>
                <w:lang w:eastAsia="sv-SE"/>
              </w:rPr>
              <w:t>'</w:t>
            </w:r>
            <w:r w:rsidRPr="00D839FF">
              <w:rPr>
                <w:bCs/>
                <w:iCs/>
                <w:szCs w:val="22"/>
                <w:lang w:eastAsia="sv-SE"/>
              </w:rPr>
              <w:t xml:space="preserve"> (see TS 38.214 [19], clause 5.2.1.4.2).</w:t>
            </w:r>
          </w:p>
        </w:tc>
      </w:tr>
      <w:tr w:rsidR="003B01CB" w:rsidRPr="00D839F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839FF" w:rsidRDefault="00394471" w:rsidP="00964CC4">
            <w:pPr>
              <w:pStyle w:val="TAL"/>
              <w:rPr>
                <w:szCs w:val="22"/>
                <w:lang w:eastAsia="sv-SE"/>
              </w:rPr>
            </w:pPr>
            <w:r w:rsidRPr="00D839FF">
              <w:rPr>
                <w:b/>
                <w:i/>
                <w:szCs w:val="22"/>
                <w:lang w:eastAsia="sv-SE"/>
              </w:rPr>
              <w:t>subbandSize</w:t>
            </w:r>
          </w:p>
          <w:p w14:paraId="130D6526" w14:textId="77777777" w:rsidR="00394471" w:rsidRPr="00D839FF" w:rsidRDefault="00394471" w:rsidP="00964CC4">
            <w:pPr>
              <w:pStyle w:val="TAL"/>
              <w:rPr>
                <w:szCs w:val="22"/>
                <w:lang w:eastAsia="sv-SE"/>
              </w:rPr>
            </w:pPr>
            <w:r w:rsidRPr="00D839FF">
              <w:rPr>
                <w:szCs w:val="22"/>
                <w:lang w:eastAsia="sv-SE"/>
              </w:rPr>
              <w:t xml:space="preserve">Indicates one out of two possible BWP-dependent values for the subband size as indicated in TS 38.214 [19], table 5.2.1.4-2 . If </w:t>
            </w:r>
            <w:r w:rsidRPr="00D839FF">
              <w:rPr>
                <w:i/>
                <w:szCs w:val="22"/>
                <w:lang w:eastAsia="sv-SE"/>
              </w:rPr>
              <w:t>csi-ReportingBand</w:t>
            </w:r>
            <w:r w:rsidRPr="00D839FF">
              <w:rPr>
                <w:szCs w:val="22"/>
                <w:lang w:eastAsia="sv-SE"/>
              </w:rPr>
              <w:t xml:space="preserve"> is absent, the UE shall ignore this field.</w:t>
            </w:r>
          </w:p>
        </w:tc>
      </w:tr>
      <w:tr w:rsidR="002510F1" w:rsidRPr="00D839FF" w14:paraId="14CCB78E" w14:textId="77777777" w:rsidTr="00964CC4">
        <w:trPr>
          <w:ins w:id="1406" w:author="Huawei, HiSilicon" w:date="2025-04-25T18:15:00Z"/>
        </w:trPr>
        <w:tc>
          <w:tcPr>
            <w:tcW w:w="14175" w:type="dxa"/>
            <w:tcBorders>
              <w:top w:val="single" w:sz="4" w:space="0" w:color="auto"/>
              <w:left w:val="single" w:sz="4" w:space="0" w:color="auto"/>
              <w:bottom w:val="single" w:sz="4" w:space="0" w:color="auto"/>
              <w:right w:val="single" w:sz="4" w:space="0" w:color="auto"/>
            </w:tcBorders>
          </w:tcPr>
          <w:p w14:paraId="498E24FE" w14:textId="77777777" w:rsidR="002510F1" w:rsidRDefault="002510F1" w:rsidP="00964CC4">
            <w:pPr>
              <w:pStyle w:val="TAL"/>
              <w:rPr>
                <w:ins w:id="1407" w:author="Huawei, HiSilicon" w:date="2025-04-25T18:15:00Z"/>
                <w:b/>
                <w:i/>
                <w:szCs w:val="22"/>
                <w:lang w:eastAsia="sv-SE"/>
              </w:rPr>
            </w:pPr>
            <w:ins w:id="1408" w:author="Huawei, HiSilicon" w:date="2025-04-25T18:15:00Z">
              <w:r w:rsidRPr="002510F1">
                <w:rPr>
                  <w:b/>
                  <w:i/>
                  <w:szCs w:val="22"/>
                  <w:lang w:eastAsia="sv-SE"/>
                </w:rPr>
                <w:t>symbolType</w:t>
              </w:r>
            </w:ins>
          </w:p>
          <w:p w14:paraId="0A0C4C03" w14:textId="535F8062" w:rsidR="002510F1" w:rsidRPr="00507F13" w:rsidRDefault="002510F1" w:rsidP="00964CC4">
            <w:pPr>
              <w:pStyle w:val="TAL"/>
              <w:rPr>
                <w:ins w:id="1409" w:author="Huawei, HiSilicon" w:date="2025-04-25T18:15:00Z"/>
                <w:b/>
                <w:i/>
                <w:szCs w:val="22"/>
                <w:lang w:eastAsia="sv-SE"/>
              </w:rPr>
            </w:pPr>
            <w:ins w:id="1410" w:author="Huawei, HiSilicon" w:date="2025-04-25T18:16:00Z">
              <w:r w:rsidRPr="002510F1">
                <w:rPr>
                  <w:bCs/>
                  <w:iCs/>
                  <w:szCs w:val="22"/>
                  <w:lang w:eastAsia="sv-SE"/>
                </w:rPr>
                <w:t>Configures the symbol type of periodic/semi-persistent CSI-RS resources for CSI derivation for a CSI report associated with periodic/semi-persistent CSI-RS</w:t>
              </w:r>
              <w:r>
                <w:rPr>
                  <w:bCs/>
                  <w:iCs/>
                  <w:szCs w:val="22"/>
                  <w:lang w:eastAsia="sv-SE"/>
                </w:rPr>
                <w:t xml:space="preserve"> (see </w:t>
              </w:r>
            </w:ins>
            <w:ins w:id="1411" w:author="Huawei, HiSilicon" w:date="2025-04-25T18:17:00Z">
              <w:r w:rsidRPr="002510F1">
                <w:rPr>
                  <w:bCs/>
                  <w:iCs/>
                  <w:szCs w:val="22"/>
                  <w:lang w:eastAsia="sv-SE"/>
                </w:rPr>
                <w:t xml:space="preserve">TS 38.214 [19], clause </w:t>
              </w:r>
              <w:r>
                <w:rPr>
                  <w:bCs/>
                  <w:iCs/>
                  <w:szCs w:val="22"/>
                  <w:lang w:eastAsia="sv-SE"/>
                </w:rPr>
                <w:t xml:space="preserve">X). </w:t>
              </w:r>
            </w:ins>
          </w:p>
        </w:tc>
      </w:tr>
      <w:tr w:rsidR="003B01CB" w:rsidRPr="00D839F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839FF" w:rsidRDefault="00394471" w:rsidP="00964CC4">
            <w:pPr>
              <w:pStyle w:val="TAL"/>
              <w:rPr>
                <w:szCs w:val="22"/>
                <w:lang w:eastAsia="sv-SE"/>
              </w:rPr>
            </w:pPr>
            <w:r w:rsidRPr="00D839FF">
              <w:rPr>
                <w:b/>
                <w:i/>
                <w:szCs w:val="22"/>
                <w:lang w:eastAsia="sv-SE"/>
              </w:rPr>
              <w:t>timeRestrictionForChannelMeasurements</w:t>
            </w:r>
          </w:p>
          <w:p w14:paraId="6967498A" w14:textId="77777777" w:rsidR="00394471" w:rsidRPr="00D839FF" w:rsidRDefault="00394471" w:rsidP="00964CC4">
            <w:pPr>
              <w:pStyle w:val="TAL"/>
              <w:rPr>
                <w:szCs w:val="22"/>
                <w:lang w:eastAsia="sv-SE"/>
              </w:rPr>
            </w:pPr>
            <w:r w:rsidRPr="00D839FF">
              <w:rPr>
                <w:szCs w:val="22"/>
                <w:lang w:eastAsia="sv-SE"/>
              </w:rPr>
              <w:t>Time domain measurement restriction for the channel (signal) measurements (see TS 38.214 [19], clause 5.2.1.1).</w:t>
            </w:r>
          </w:p>
        </w:tc>
      </w:tr>
      <w:tr w:rsidR="00E05EBB" w:rsidRPr="00D839F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839FF" w:rsidRDefault="00394471" w:rsidP="00964CC4">
            <w:pPr>
              <w:pStyle w:val="TAL"/>
              <w:rPr>
                <w:szCs w:val="22"/>
                <w:lang w:eastAsia="sv-SE"/>
              </w:rPr>
            </w:pPr>
            <w:r w:rsidRPr="00D839FF">
              <w:rPr>
                <w:b/>
                <w:i/>
                <w:szCs w:val="22"/>
                <w:lang w:eastAsia="sv-SE"/>
              </w:rPr>
              <w:t>timeRestrictionForInterferenceMeasurements</w:t>
            </w:r>
          </w:p>
          <w:p w14:paraId="61BC730B" w14:textId="77777777" w:rsidR="00394471" w:rsidRPr="00D839FF" w:rsidRDefault="00394471" w:rsidP="00964CC4">
            <w:pPr>
              <w:pStyle w:val="TAL"/>
              <w:rPr>
                <w:szCs w:val="22"/>
                <w:lang w:eastAsia="sv-SE"/>
              </w:rPr>
            </w:pPr>
            <w:r w:rsidRPr="00D839FF">
              <w:rPr>
                <w:szCs w:val="22"/>
                <w:lang w:eastAsia="sv-SE"/>
              </w:rPr>
              <w:t>Time domain measurement restriction for interference measurements (see TS 38.214 [19], clause 5.2.1.1).</w:t>
            </w:r>
          </w:p>
        </w:tc>
      </w:tr>
    </w:tbl>
    <w:p w14:paraId="3B8A190C" w14:textId="77777777" w:rsidR="00774D61" w:rsidRPr="00D839FF"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D839FF" w:rsidRDefault="00774D61" w:rsidP="00E05EBB">
            <w:pPr>
              <w:pStyle w:val="TAH"/>
              <w:rPr>
                <w:szCs w:val="22"/>
                <w:lang w:eastAsia="sv-SE"/>
              </w:rPr>
            </w:pPr>
            <w:r w:rsidRPr="00D839FF">
              <w:rPr>
                <w:i/>
                <w:szCs w:val="22"/>
                <w:lang w:eastAsia="sv-SE"/>
              </w:rPr>
              <w:t xml:space="preserve">CSI-ReportSubConfig </w:t>
            </w:r>
            <w:r w:rsidRPr="00D839FF">
              <w:rPr>
                <w:szCs w:val="22"/>
                <w:lang w:eastAsia="sv-SE"/>
              </w:rPr>
              <w:t>field descriptions</w:t>
            </w:r>
          </w:p>
        </w:tc>
      </w:tr>
      <w:tr w:rsidR="003B01CB" w:rsidRPr="00D839FF"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D839FF" w:rsidRDefault="00774D61" w:rsidP="00E05EBB">
            <w:pPr>
              <w:pStyle w:val="TAL"/>
              <w:rPr>
                <w:b/>
                <w:i/>
                <w:szCs w:val="22"/>
                <w:lang w:eastAsia="sv-SE"/>
              </w:rPr>
            </w:pPr>
            <w:r w:rsidRPr="00D839FF">
              <w:rPr>
                <w:b/>
                <w:i/>
                <w:szCs w:val="22"/>
                <w:lang w:eastAsia="sv-SE"/>
              </w:rPr>
              <w:t>codebookSubConfig</w:t>
            </w:r>
          </w:p>
          <w:p w14:paraId="0740C555" w14:textId="77777777" w:rsidR="00774D61" w:rsidRPr="00D839FF" w:rsidRDefault="00774D61" w:rsidP="00E05EBB">
            <w:pPr>
              <w:pStyle w:val="TAL"/>
              <w:rPr>
                <w:szCs w:val="22"/>
                <w:lang w:eastAsia="sv-SE"/>
              </w:rPr>
            </w:pPr>
            <w:r w:rsidRPr="00D839FF">
              <w:rPr>
                <w:szCs w:val="22"/>
                <w:lang w:eastAsia="sv-SE"/>
              </w:rPr>
              <w:t xml:space="preserve">Applicable codebook parameters for the ports indicated by </w:t>
            </w:r>
            <w:r w:rsidRPr="00D839FF">
              <w:rPr>
                <w:i/>
                <w:szCs w:val="22"/>
                <w:lang w:eastAsia="sv-SE"/>
              </w:rPr>
              <w:t>portSubsetIndicator</w:t>
            </w:r>
            <w:r w:rsidRPr="00D839FF">
              <w:rPr>
                <w:szCs w:val="22"/>
                <w:lang w:eastAsia="sv-SE"/>
              </w:rPr>
              <w:t xml:space="preserve">. Applicable value ranges for codebook subset restriction, rank restriction, N1, N2, and Ng and twoTX-CodebookSubsetRestriction follow existing specification according to the </w:t>
            </w:r>
            <w:r w:rsidRPr="00D839FF">
              <w:rPr>
                <w:i/>
                <w:szCs w:val="22"/>
                <w:lang w:eastAsia="sv-SE"/>
              </w:rPr>
              <w:t>codebookConfig</w:t>
            </w:r>
            <w:r w:rsidRPr="00D839FF">
              <w:rPr>
                <w:szCs w:val="22"/>
                <w:lang w:eastAsia="sv-SE"/>
              </w:rPr>
              <w:t xml:space="preserve"> configured within the </w:t>
            </w:r>
            <w:r w:rsidRPr="00D839FF">
              <w:rPr>
                <w:i/>
                <w:szCs w:val="22"/>
                <w:lang w:eastAsia="sv-SE"/>
              </w:rPr>
              <w:t>CSI-ReportConfig</w:t>
            </w:r>
            <w:r w:rsidRPr="00D839FF">
              <w:rPr>
                <w:szCs w:val="22"/>
                <w:lang w:eastAsia="sv-SE"/>
              </w:rPr>
              <w:t xml:space="preserve">, and apply for the number of ports determined by </w:t>
            </w:r>
            <w:r w:rsidRPr="00D839FF">
              <w:rPr>
                <w:i/>
                <w:szCs w:val="22"/>
                <w:lang w:eastAsia="sv-SE"/>
              </w:rPr>
              <w:t>portSubsetIndicator</w:t>
            </w:r>
            <w:r w:rsidRPr="00D839FF">
              <w:rPr>
                <w:szCs w:val="22"/>
                <w:lang w:eastAsia="sv-SE"/>
              </w:rPr>
              <w:t xml:space="preserve"> (see TS 38.214 [19], clause 5.2.1.4.2). In this field, the network always sets the </w:t>
            </w:r>
            <w:r w:rsidRPr="00D839FF">
              <w:rPr>
                <w:i/>
                <w:szCs w:val="22"/>
                <w:lang w:eastAsia="sv-SE"/>
              </w:rPr>
              <w:t>codebookType</w:t>
            </w:r>
            <w:r w:rsidRPr="00D839FF">
              <w:rPr>
                <w:szCs w:val="22"/>
                <w:lang w:eastAsia="sv-SE"/>
              </w:rPr>
              <w:t xml:space="preserve"> to </w:t>
            </w:r>
            <w:r w:rsidRPr="00D839FF">
              <w:rPr>
                <w:i/>
                <w:szCs w:val="22"/>
                <w:lang w:eastAsia="sv-SE"/>
              </w:rPr>
              <w:t>type1</w:t>
            </w:r>
            <w:r w:rsidRPr="00D839FF">
              <w:rPr>
                <w:szCs w:val="22"/>
                <w:lang w:eastAsia="sv-SE"/>
              </w:rPr>
              <w:t xml:space="preserve">. </w:t>
            </w:r>
            <w:r w:rsidRPr="00D839FF">
              <w:rPr>
                <w:lang w:eastAsia="sv-SE"/>
              </w:rPr>
              <w:t xml:space="preserve">When </w:t>
            </w:r>
            <w:r w:rsidRPr="00D839FF">
              <w:rPr>
                <w:i/>
                <w:iCs/>
                <w:lang w:eastAsia="sv-SE"/>
              </w:rPr>
              <w:t>reportQuantity</w:t>
            </w:r>
            <w:r w:rsidRPr="00D839FF">
              <w:rPr>
                <w:lang w:eastAsia="sv-SE"/>
              </w:rPr>
              <w:t xml:space="preserve"> is set to </w:t>
            </w:r>
            <w:r w:rsidRPr="00D839FF">
              <w:rPr>
                <w:i/>
                <w:iCs/>
                <w:lang w:eastAsia="sv-SE"/>
              </w:rPr>
              <w:t>'cri-RI-i1-CQI'</w:t>
            </w:r>
            <w:r w:rsidRPr="00D839FF">
              <w:rPr>
                <w:lang w:eastAsia="sv-SE"/>
              </w:rPr>
              <w:t xml:space="preserve">, the parameter </w:t>
            </w:r>
            <w:r w:rsidRPr="00D839FF">
              <w:rPr>
                <w:i/>
                <w:iCs/>
                <w:lang w:eastAsia="sv-SE"/>
              </w:rPr>
              <w:t>typeISinglePanel-codebookSubsetRestriction-i2</w:t>
            </w:r>
            <w:r w:rsidRPr="00D839FF">
              <w:rPr>
                <w:lang w:eastAsia="sv-SE"/>
              </w:rPr>
              <w:t xml:space="preserve"> is mandatory to be configured in the </w:t>
            </w:r>
            <w:r w:rsidRPr="00D839FF">
              <w:rPr>
                <w:i/>
                <w:iCs/>
                <w:lang w:eastAsia="sv-SE"/>
              </w:rPr>
              <w:t>codebookSubConfig</w:t>
            </w:r>
            <w:r w:rsidRPr="00D839FF">
              <w:rPr>
                <w:lang w:eastAsia="sv-SE"/>
              </w:rPr>
              <w:t xml:space="preserve"> for each sub-configuration that includes </w:t>
            </w:r>
            <w:r w:rsidRPr="00D839FF">
              <w:rPr>
                <w:i/>
                <w:iCs/>
                <w:lang w:eastAsia="sv-SE"/>
              </w:rPr>
              <w:t>portSubsetIndicator</w:t>
            </w:r>
            <w:r w:rsidRPr="00D839FF">
              <w:rPr>
                <w:lang w:eastAsia="sv-SE"/>
              </w:rPr>
              <w:t>.</w:t>
            </w:r>
          </w:p>
        </w:tc>
      </w:tr>
      <w:tr w:rsidR="003B01CB" w:rsidRPr="00D839FF"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D839FF" w:rsidRDefault="00774D61" w:rsidP="00E05EBB">
            <w:pPr>
              <w:pStyle w:val="TAL"/>
              <w:rPr>
                <w:b/>
                <w:bCs/>
                <w:i/>
                <w:iCs/>
              </w:rPr>
            </w:pPr>
            <w:r w:rsidRPr="00D839FF">
              <w:rPr>
                <w:b/>
                <w:bCs/>
                <w:i/>
                <w:iCs/>
              </w:rPr>
              <w:t>non-PMI-PortIndication</w:t>
            </w:r>
          </w:p>
          <w:p w14:paraId="5D67E708" w14:textId="77777777" w:rsidR="00774D61" w:rsidRPr="00D839FF" w:rsidRDefault="00774D61" w:rsidP="00E05EBB">
            <w:pPr>
              <w:spacing w:after="0"/>
              <w:contextualSpacing/>
              <w:rPr>
                <w:rFonts w:ascii="Arial" w:hAnsi="Arial" w:cs="Arial"/>
                <w:sz w:val="18"/>
                <w:szCs w:val="18"/>
              </w:rPr>
            </w:pPr>
            <w:r w:rsidRPr="00D839FF">
              <w:rPr>
                <w:rFonts w:ascii="Arial" w:hAnsi="Arial" w:cs="Arial"/>
                <w:sz w:val="18"/>
                <w:szCs w:val="18"/>
              </w:rPr>
              <w:t xml:space="preserve">Port indication for RI/CQI calculation applicable only for non-PMI feedback. The field shall be configured only if the </w:t>
            </w:r>
            <w:r w:rsidRPr="00D839FF">
              <w:rPr>
                <w:rFonts w:ascii="Arial" w:hAnsi="Arial" w:cs="Arial"/>
                <w:i/>
                <w:sz w:val="18"/>
                <w:szCs w:val="18"/>
              </w:rPr>
              <w:t>portSubsetIndicator-r18</w:t>
            </w:r>
            <w:r w:rsidRPr="00D839FF">
              <w:rPr>
                <w:rFonts w:ascii="Arial" w:hAnsi="Arial" w:cs="Arial"/>
                <w:sz w:val="18"/>
                <w:szCs w:val="18"/>
              </w:rPr>
              <w:t xml:space="preserve"> is configured.</w:t>
            </w:r>
          </w:p>
          <w:p w14:paraId="76171590" w14:textId="77777777" w:rsidR="00774D61" w:rsidRPr="00D839FF" w:rsidRDefault="00774D61" w:rsidP="00E05EBB">
            <w:pPr>
              <w:pStyle w:val="TAL"/>
              <w:rPr>
                <w:b/>
                <w:i/>
                <w:szCs w:val="22"/>
                <w:lang w:eastAsia="sv-SE"/>
              </w:rPr>
            </w:pPr>
            <w:r w:rsidRPr="00D839FF">
              <w:rPr>
                <w:rFonts w:cs="Arial"/>
                <w:szCs w:val="18"/>
              </w:rPr>
              <w:t xml:space="preserve">For each CSI-RS resource in the linked </w:t>
            </w:r>
            <w:r w:rsidRPr="00D839FF">
              <w:rPr>
                <w:rFonts w:cs="Arial"/>
                <w:i/>
                <w:szCs w:val="18"/>
              </w:rPr>
              <w:t>CSI-ResourceConfig</w:t>
            </w:r>
            <w:r w:rsidRPr="00D839FF">
              <w:rPr>
                <w:rFonts w:cs="Arial"/>
                <w:szCs w:val="18"/>
              </w:rPr>
              <w:t xml:space="preserve"> for channel measurement, a port indication for each rank R, indicating which R ports out of P ports to use within the sub-configuration. P corresponds to the number of bits with value 1 in the bitmap </w:t>
            </w:r>
            <w:r w:rsidRPr="00D839FF">
              <w:rPr>
                <w:rFonts w:cs="Arial"/>
                <w:i/>
                <w:szCs w:val="18"/>
              </w:rPr>
              <w:t>portSubsetIndicator-r18.</w:t>
            </w:r>
          </w:p>
        </w:tc>
      </w:tr>
      <w:tr w:rsidR="003B01CB" w:rsidRPr="00D839FF"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D839FF" w:rsidRDefault="00774D61" w:rsidP="00E05EBB">
            <w:pPr>
              <w:pStyle w:val="TAL"/>
              <w:rPr>
                <w:b/>
                <w:i/>
                <w:szCs w:val="22"/>
                <w:lang w:eastAsia="sv-SE"/>
              </w:rPr>
            </w:pPr>
            <w:r w:rsidRPr="00D839FF">
              <w:rPr>
                <w:b/>
                <w:i/>
                <w:szCs w:val="22"/>
                <w:lang w:eastAsia="sv-SE"/>
              </w:rPr>
              <w:t>nzp-CSI-RS-ResourceList</w:t>
            </w:r>
          </w:p>
          <w:p w14:paraId="5D3EFB1B" w14:textId="77777777" w:rsidR="00774D61" w:rsidRPr="00D839FF" w:rsidRDefault="00774D61" w:rsidP="00E05EBB">
            <w:pPr>
              <w:pStyle w:val="TAL"/>
              <w:rPr>
                <w:szCs w:val="22"/>
                <w:lang w:eastAsia="sv-SE"/>
              </w:rPr>
            </w:pPr>
            <w:r w:rsidRPr="00D839FF">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3B01CB" w:rsidRPr="00D839FF"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77777777" w:rsidR="00774D61" w:rsidRPr="00D839FF" w:rsidRDefault="00774D61" w:rsidP="00E05EBB">
            <w:pPr>
              <w:pStyle w:val="TAL"/>
              <w:rPr>
                <w:szCs w:val="22"/>
                <w:lang w:eastAsia="sv-SE"/>
              </w:rPr>
            </w:pPr>
            <w:r w:rsidRPr="00D839FF">
              <w:rPr>
                <w:b/>
                <w:i/>
                <w:szCs w:val="22"/>
                <w:lang w:eastAsia="sv-SE"/>
              </w:rPr>
              <w:t>portSubsetIndicator</w:t>
            </w:r>
          </w:p>
          <w:p w14:paraId="25267794" w14:textId="3CEFBFC0" w:rsidR="00774D61" w:rsidRPr="00D839FF" w:rsidRDefault="00774D61" w:rsidP="00E05EBB">
            <w:pPr>
              <w:pStyle w:val="TAL"/>
              <w:rPr>
                <w:szCs w:val="22"/>
                <w:lang w:eastAsia="sv-SE"/>
              </w:rPr>
            </w:pPr>
            <w:r w:rsidRPr="00D839FF">
              <w:rPr>
                <w:szCs w:val="22"/>
                <w:lang w:eastAsia="sv-SE"/>
              </w:rPr>
              <w:t>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w:t>
            </w:r>
            <w:r w:rsidRPr="00D839FF">
              <w:rPr>
                <w:szCs w:val="22"/>
                <w:lang w:eastAsia="sv-SE"/>
              </w:rPr>
              <w:lastRenderedPageBreak/>
              <w:t xml:space="preserve">ng port is not enabled for CSI </w:t>
            </w:r>
            <w:r w:rsidR="00924FB2" w:rsidRPr="00D839FF">
              <w:rPr>
                <w:szCs w:val="22"/>
              </w:rPr>
              <w:t>calculation</w:t>
            </w:r>
            <w:r w:rsidRPr="00D839FF">
              <w:rPr>
                <w:szCs w:val="22"/>
                <w:lang w:eastAsia="sv-SE"/>
              </w:rPr>
              <w:t xml:space="preserve"> corresponding to the sub-configuration. </w:t>
            </w:r>
            <w:r w:rsidRPr="00D839FF">
              <w:rPr>
                <w:lang w:eastAsia="sv-SE"/>
              </w:rPr>
              <w:t xml:space="preserve">The size of the bit string equals P bits, where P=2/4/8/12/16/24/32 represents the number of ports of the NZP CSI-RS resource(s) in the resource set for channel measurement associated with the </w:t>
            </w:r>
            <w:r w:rsidRPr="00D839FF">
              <w:rPr>
                <w:i/>
                <w:lang w:eastAsia="sv-SE"/>
              </w:rPr>
              <w:t>CSI-ReportConfig</w:t>
            </w:r>
            <w:r w:rsidRPr="00D839FF">
              <w:rPr>
                <w:lang w:eastAsia="sv-SE"/>
              </w:rPr>
              <w:t>.</w:t>
            </w:r>
          </w:p>
        </w:tc>
      </w:tr>
      <w:tr w:rsidR="003B01CB" w:rsidRPr="00D839FF"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D839FF" w:rsidRDefault="00774D61" w:rsidP="00E05EBB">
            <w:pPr>
              <w:pStyle w:val="TAL"/>
              <w:rPr>
                <w:b/>
                <w:i/>
                <w:szCs w:val="22"/>
                <w:lang w:eastAsia="sv-SE"/>
              </w:rPr>
            </w:pPr>
            <w:r w:rsidRPr="00D839FF">
              <w:rPr>
                <w:b/>
                <w:i/>
                <w:szCs w:val="22"/>
                <w:lang w:eastAsia="sv-SE"/>
              </w:rPr>
              <w:t>powerOffset</w:t>
            </w:r>
          </w:p>
          <w:p w14:paraId="30B05A4E" w14:textId="76F03792" w:rsidR="00774D61" w:rsidRPr="00D839FF" w:rsidRDefault="00774D61" w:rsidP="00E05EBB">
            <w:pPr>
              <w:pStyle w:val="TAL"/>
              <w:rPr>
                <w:szCs w:val="22"/>
                <w:lang w:eastAsia="sv-SE"/>
              </w:rPr>
            </w:pPr>
            <w:r w:rsidRPr="00D839FF">
              <w:rPr>
                <w:szCs w:val="22"/>
                <w:lang w:eastAsia="sv-SE"/>
              </w:rPr>
              <w:t xml:space="preserve">When </w:t>
            </w:r>
            <w:r w:rsidRPr="00D839FF">
              <w:rPr>
                <w:i/>
                <w:szCs w:val="22"/>
                <w:lang w:eastAsia="sv-SE"/>
              </w:rPr>
              <w:t>powerControlOffset</w:t>
            </w:r>
            <w:r w:rsidRPr="00D839FF">
              <w:rPr>
                <w:szCs w:val="22"/>
                <w:lang w:eastAsia="sv-SE"/>
              </w:rPr>
              <w:t xml:space="preserve"> is configured in NZP CSI-RS resources</w:t>
            </w:r>
            <w:r w:rsidR="00D6331A" w:rsidRPr="00D839FF">
              <w:rPr>
                <w:iCs/>
                <w:szCs w:val="22"/>
                <w:lang w:eastAsia="sv-SE"/>
              </w:rPr>
              <w:t xml:space="preserve"> in the resource set for channel measurement associated with the </w:t>
            </w:r>
            <w:r w:rsidR="00D6331A" w:rsidRPr="00D839FF">
              <w:rPr>
                <w:i/>
                <w:szCs w:val="22"/>
                <w:lang w:eastAsia="sv-SE"/>
              </w:rPr>
              <w:t>CSI-ReportConfig</w:t>
            </w:r>
            <w:r w:rsidRPr="00D839FF">
              <w:rPr>
                <w:szCs w:val="22"/>
                <w:lang w:eastAsia="sv-SE"/>
              </w:rPr>
              <w:t xml:space="preserve">, the power offset of PDSCH </w:t>
            </w:r>
            <w:r w:rsidR="00924FB2" w:rsidRPr="00D839FF">
              <w:rPr>
                <w:szCs w:val="22"/>
              </w:rPr>
              <w:t>EP</w:t>
            </w:r>
            <w:r w:rsidRPr="00D839FF">
              <w:rPr>
                <w:szCs w:val="22"/>
                <w:lang w:eastAsia="sv-SE"/>
              </w:rPr>
              <w:t xml:space="preserve">RE to NZP CSI-RS </w:t>
            </w:r>
            <w:r w:rsidR="004F2655" w:rsidRPr="00D839FF">
              <w:rPr>
                <w:szCs w:val="22"/>
                <w:lang w:eastAsia="sv-SE"/>
              </w:rPr>
              <w:t>EP</w:t>
            </w:r>
            <w:r w:rsidRPr="00D839FF">
              <w:rPr>
                <w:szCs w:val="22"/>
                <w:lang w:eastAsia="sv-SE"/>
              </w:rPr>
              <w:t xml:space="preserve">RE is equal to </w:t>
            </w:r>
            <w:r w:rsidRPr="00D839FF">
              <w:rPr>
                <w:i/>
                <w:szCs w:val="22"/>
                <w:lang w:eastAsia="sv-SE"/>
              </w:rPr>
              <w:t>powerControlOffset</w:t>
            </w:r>
            <w:r w:rsidRPr="00D839FF">
              <w:rPr>
                <w:szCs w:val="22"/>
                <w:lang w:eastAsia="sv-SE"/>
              </w:rPr>
              <w:t xml:space="preserve"> - </w:t>
            </w:r>
            <w:r w:rsidRPr="00D839FF">
              <w:rPr>
                <w:i/>
                <w:szCs w:val="22"/>
                <w:lang w:eastAsia="sv-SE"/>
              </w:rPr>
              <w:t>powerOffset</w:t>
            </w:r>
            <w:r w:rsidRPr="00D839FF">
              <w:rPr>
                <w:szCs w:val="22"/>
                <w:lang w:eastAsia="sv-SE"/>
              </w:rPr>
              <w:t>.</w:t>
            </w:r>
          </w:p>
        </w:tc>
      </w:tr>
      <w:tr w:rsidR="00E05EBB" w:rsidRPr="00D839FF"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77777777" w:rsidR="00774D61" w:rsidRPr="00D839FF" w:rsidRDefault="00774D61" w:rsidP="00696D75">
            <w:pPr>
              <w:pStyle w:val="TAL"/>
              <w:rPr>
                <w:b/>
                <w:bCs/>
                <w:i/>
                <w:iCs/>
                <w:lang w:eastAsia="sv-SE"/>
              </w:rPr>
            </w:pPr>
            <w:r w:rsidRPr="00D839FF">
              <w:rPr>
                <w:b/>
                <w:bCs/>
                <w:i/>
                <w:iCs/>
                <w:lang w:eastAsia="sv-SE"/>
              </w:rPr>
              <w:t>reportSubConfigParams</w:t>
            </w:r>
          </w:p>
          <w:p w14:paraId="261897CE" w14:textId="7890C649" w:rsidR="00774D61" w:rsidRPr="00D839FF" w:rsidRDefault="00774D61" w:rsidP="00696D75">
            <w:pPr>
              <w:pStyle w:val="TAL"/>
              <w:rPr>
                <w:bCs/>
                <w:iCs/>
                <w:lang w:eastAsia="sv-SE"/>
              </w:rPr>
            </w:pPr>
            <w:r w:rsidRPr="00D839FF">
              <w:rPr>
                <w:bCs/>
                <w:iCs/>
                <w:lang w:eastAsia="sv-SE"/>
              </w:rPr>
              <w:t xml:space="preserve">Indicates the </w:t>
            </w:r>
            <w:r w:rsidR="00D6331A" w:rsidRPr="00D839FF">
              <w:rPr>
                <w:bCs/>
                <w:iCs/>
                <w:lang w:eastAsia="sv-SE"/>
              </w:rPr>
              <w:t>parameters</w:t>
            </w:r>
            <w:r w:rsidRPr="00D839FF">
              <w:rPr>
                <w:bCs/>
                <w:iCs/>
                <w:lang w:eastAsia="sv-SE"/>
              </w:rPr>
              <w:t xml:space="preserve"> to be used for the CSI report sub-configuration, which includes either</w:t>
            </w:r>
            <w:r w:rsidRPr="00D839FF">
              <w:rPr>
                <w:bCs/>
                <w:lang w:eastAsia="sv-SE"/>
              </w:rPr>
              <w:t xml:space="preserve"> </w:t>
            </w:r>
            <w:r w:rsidRPr="00D839FF">
              <w:rPr>
                <w:bCs/>
                <w:i/>
                <w:iCs/>
                <w:lang w:eastAsia="sv-SE"/>
              </w:rPr>
              <w:t>a1-parameters</w:t>
            </w:r>
            <w:r w:rsidRPr="00D839FF">
              <w:rPr>
                <w:bCs/>
                <w:iCs/>
                <w:lang w:eastAsia="sv-SE"/>
              </w:rPr>
              <w:t xml:space="preserve"> that contain the antenna port subset and the associated parameters relevant to the sub-configuration or </w:t>
            </w:r>
            <w:r w:rsidRPr="00D839FF">
              <w:rPr>
                <w:bCs/>
                <w:i/>
                <w:iCs/>
                <w:lang w:eastAsia="sv-SE"/>
              </w:rPr>
              <w:t>a2-parameters</w:t>
            </w:r>
            <w:r w:rsidRPr="00D839FF">
              <w:rPr>
                <w:bCs/>
                <w:iCs/>
                <w:lang w:eastAsia="sv-SE"/>
              </w:rPr>
              <w:t xml:space="preserve"> that contain the list of NZP CSI-RS resources for the sub-configuration (see TS 38.214 [19], clause 5.2.1.4.2). </w:t>
            </w:r>
          </w:p>
        </w:tc>
      </w:tr>
    </w:tbl>
    <w:p w14:paraId="6E31DBDE" w14:textId="77777777" w:rsidR="00774D61" w:rsidRPr="00D839FF"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839FF" w:rsidRDefault="00394471" w:rsidP="00964CC4">
            <w:pPr>
              <w:pStyle w:val="TAH"/>
              <w:rPr>
                <w:szCs w:val="22"/>
                <w:lang w:eastAsia="sv-SE"/>
              </w:rPr>
            </w:pPr>
            <w:r w:rsidRPr="00D839FF">
              <w:rPr>
                <w:i/>
                <w:szCs w:val="22"/>
                <w:lang w:eastAsia="sv-SE"/>
              </w:rPr>
              <w:t xml:space="preserve">PortIndexFor8Ranks </w:t>
            </w:r>
            <w:r w:rsidRPr="00D839FF">
              <w:rPr>
                <w:szCs w:val="22"/>
                <w:lang w:eastAsia="sv-SE"/>
              </w:rPr>
              <w:t>field descriptions</w:t>
            </w:r>
          </w:p>
        </w:tc>
      </w:tr>
      <w:tr w:rsidR="003B01CB" w:rsidRPr="00D839F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839FF" w:rsidRDefault="00394471" w:rsidP="00964CC4">
            <w:pPr>
              <w:pStyle w:val="TAL"/>
              <w:rPr>
                <w:b/>
                <w:i/>
                <w:szCs w:val="22"/>
                <w:lang w:eastAsia="sv-SE"/>
              </w:rPr>
            </w:pPr>
            <w:r w:rsidRPr="00D839FF">
              <w:rPr>
                <w:b/>
                <w:i/>
                <w:szCs w:val="22"/>
                <w:lang w:eastAsia="sv-SE"/>
              </w:rPr>
              <w:t>portIndex8</w:t>
            </w:r>
          </w:p>
          <w:p w14:paraId="0D8B2473" w14:textId="77777777" w:rsidR="00394471" w:rsidRPr="00D839FF" w:rsidRDefault="00394471" w:rsidP="00964CC4">
            <w:pPr>
              <w:pStyle w:val="TAL"/>
              <w:rPr>
                <w:szCs w:val="22"/>
                <w:lang w:eastAsia="sv-SE"/>
              </w:rPr>
            </w:pPr>
            <w:r w:rsidRPr="00D839FF">
              <w:rPr>
                <w:szCs w:val="22"/>
                <w:lang w:eastAsia="sv-SE"/>
              </w:rPr>
              <w:t>Port-Index configuration for up to rank 8. If present, the network configures port indexes for at least one of the ranks.</w:t>
            </w:r>
          </w:p>
        </w:tc>
      </w:tr>
      <w:tr w:rsidR="003B01CB" w:rsidRPr="00D839F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839FF" w:rsidRDefault="00394471" w:rsidP="00964CC4">
            <w:pPr>
              <w:pStyle w:val="TAL"/>
              <w:rPr>
                <w:b/>
                <w:i/>
                <w:szCs w:val="22"/>
                <w:lang w:eastAsia="sv-SE"/>
              </w:rPr>
            </w:pPr>
            <w:r w:rsidRPr="00D839FF">
              <w:rPr>
                <w:b/>
                <w:i/>
                <w:szCs w:val="22"/>
                <w:lang w:eastAsia="sv-SE"/>
              </w:rPr>
              <w:t>portIndex4</w:t>
            </w:r>
          </w:p>
          <w:p w14:paraId="25F7C1C3" w14:textId="77777777" w:rsidR="00394471" w:rsidRPr="00D839FF" w:rsidRDefault="00394471" w:rsidP="00964CC4">
            <w:pPr>
              <w:pStyle w:val="TAL"/>
              <w:rPr>
                <w:szCs w:val="22"/>
                <w:lang w:eastAsia="sv-SE"/>
              </w:rPr>
            </w:pPr>
            <w:r w:rsidRPr="00D839FF">
              <w:rPr>
                <w:szCs w:val="22"/>
                <w:lang w:eastAsia="sv-SE"/>
              </w:rPr>
              <w:t>Port-Index configuration for up to rank 4. If present, the network configures port indexes for at least one of the ranks.</w:t>
            </w:r>
          </w:p>
        </w:tc>
      </w:tr>
      <w:tr w:rsidR="003B01CB" w:rsidRPr="00D839F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839FF" w:rsidRDefault="00394471" w:rsidP="00964CC4">
            <w:pPr>
              <w:pStyle w:val="TAL"/>
              <w:rPr>
                <w:b/>
                <w:i/>
                <w:szCs w:val="22"/>
                <w:lang w:eastAsia="sv-SE"/>
              </w:rPr>
            </w:pPr>
            <w:r w:rsidRPr="00D839FF">
              <w:rPr>
                <w:b/>
                <w:i/>
                <w:szCs w:val="22"/>
                <w:lang w:eastAsia="sv-SE"/>
              </w:rPr>
              <w:t>portIndex2</w:t>
            </w:r>
          </w:p>
          <w:p w14:paraId="191A16A7" w14:textId="77777777" w:rsidR="00394471" w:rsidRPr="00D839FF" w:rsidRDefault="00394471" w:rsidP="00964CC4">
            <w:pPr>
              <w:pStyle w:val="TAL"/>
              <w:rPr>
                <w:szCs w:val="22"/>
                <w:lang w:eastAsia="sv-SE"/>
              </w:rPr>
            </w:pPr>
            <w:r w:rsidRPr="00D839FF">
              <w:rPr>
                <w:szCs w:val="22"/>
                <w:lang w:eastAsia="sv-SE"/>
              </w:rPr>
              <w:t>Port-Index configuration for up to rank 2. If present, the network configures port indexes for at least one of the ranks.</w:t>
            </w:r>
          </w:p>
        </w:tc>
      </w:tr>
      <w:tr w:rsidR="00B4120F" w:rsidRPr="00D839F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839FF" w:rsidRDefault="00394471" w:rsidP="00964CC4">
            <w:pPr>
              <w:pStyle w:val="TAL"/>
              <w:rPr>
                <w:b/>
                <w:i/>
                <w:szCs w:val="22"/>
                <w:lang w:eastAsia="sv-SE"/>
              </w:rPr>
            </w:pPr>
            <w:r w:rsidRPr="00D839FF">
              <w:rPr>
                <w:b/>
                <w:i/>
                <w:szCs w:val="22"/>
                <w:lang w:eastAsia="sv-SE"/>
              </w:rPr>
              <w:t>portIndex1</w:t>
            </w:r>
          </w:p>
          <w:p w14:paraId="5CE3AABE" w14:textId="77777777" w:rsidR="00394471" w:rsidRPr="00D839FF" w:rsidRDefault="00394471" w:rsidP="00964CC4">
            <w:pPr>
              <w:pStyle w:val="TAL"/>
              <w:rPr>
                <w:szCs w:val="22"/>
                <w:lang w:eastAsia="sv-SE"/>
              </w:rPr>
            </w:pPr>
            <w:r w:rsidRPr="00D839FF">
              <w:rPr>
                <w:szCs w:val="22"/>
                <w:lang w:eastAsia="sv-SE"/>
              </w:rPr>
              <w:t>Port-Index configuration for rank 1.</w:t>
            </w:r>
          </w:p>
        </w:tc>
      </w:tr>
    </w:tbl>
    <w:p w14:paraId="1137907E" w14:textId="77777777" w:rsidR="008E09E0" w:rsidRPr="00D839FF"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D839FF" w:rsidRDefault="008E09E0" w:rsidP="00467478">
            <w:pPr>
              <w:pStyle w:val="TAH"/>
              <w:rPr>
                <w:szCs w:val="22"/>
                <w:lang w:eastAsia="sv-SE"/>
              </w:rPr>
            </w:pPr>
            <w:r w:rsidRPr="00D839FF">
              <w:rPr>
                <w:i/>
                <w:szCs w:val="22"/>
                <w:lang w:eastAsia="sv-SE"/>
              </w:rPr>
              <w:t xml:space="preserve">TDCP </w:t>
            </w:r>
            <w:r w:rsidRPr="00D839FF">
              <w:rPr>
                <w:szCs w:val="22"/>
                <w:lang w:eastAsia="sv-SE"/>
              </w:rPr>
              <w:t>field descriptions</w:t>
            </w:r>
          </w:p>
        </w:tc>
      </w:tr>
      <w:tr w:rsidR="003B01CB" w:rsidRPr="00D839FF"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D839FF" w:rsidRDefault="008E09E0" w:rsidP="00467478">
            <w:pPr>
              <w:pStyle w:val="TAL"/>
              <w:rPr>
                <w:b/>
                <w:i/>
                <w:szCs w:val="22"/>
                <w:lang w:eastAsia="sv-SE"/>
              </w:rPr>
            </w:pPr>
            <w:r w:rsidRPr="00D839FF">
              <w:rPr>
                <w:b/>
                <w:i/>
                <w:szCs w:val="22"/>
                <w:lang w:eastAsia="sv-SE"/>
              </w:rPr>
              <w:t>delayDSetofLengthY</w:t>
            </w:r>
          </w:p>
          <w:p w14:paraId="3B48A1A1" w14:textId="77777777" w:rsidR="008E09E0" w:rsidRPr="00D839FF" w:rsidRDefault="008E09E0" w:rsidP="00467478">
            <w:pPr>
              <w:pStyle w:val="TAL"/>
              <w:rPr>
                <w:szCs w:val="22"/>
                <w:lang w:eastAsia="sv-SE"/>
              </w:rPr>
            </w:pPr>
            <w:r w:rsidRPr="00D839FF">
              <w:rPr>
                <w:szCs w:val="22"/>
                <w:lang w:eastAsia="sv-SE"/>
              </w:rPr>
              <w:t>Configures a set of Y delay values for TDCP reporting, see reference TS</w:t>
            </w:r>
            <w:r w:rsidRPr="00D839FF">
              <w:t xml:space="preserve"> </w:t>
            </w:r>
            <w:r w:rsidRPr="00D839FF">
              <w:rPr>
                <w:szCs w:val="22"/>
                <w:lang w:eastAsia="sv-SE"/>
              </w:rPr>
              <w:t xml:space="preserve">38.214 clause 5.2.1.4. The </w:t>
            </w:r>
            <w:r w:rsidRPr="00D839FF">
              <w:rPr>
                <w:i/>
                <w:iCs/>
                <w:szCs w:val="22"/>
                <w:lang w:eastAsia="sv-SE"/>
              </w:rPr>
              <w:t>symb4</w:t>
            </w:r>
            <w:r w:rsidRPr="00D839FF">
              <w:rPr>
                <w:szCs w:val="22"/>
                <w:lang w:eastAsia="sv-SE"/>
              </w:rPr>
              <w:t xml:space="preserve"> denotes 4 symbols, the </w:t>
            </w:r>
            <w:r w:rsidRPr="00D839FF">
              <w:rPr>
                <w:i/>
                <w:iCs/>
                <w:szCs w:val="22"/>
                <w:lang w:eastAsia="sv-SE"/>
              </w:rPr>
              <w:t>slot1</w:t>
            </w:r>
            <w:r w:rsidRPr="00D839FF">
              <w:rPr>
                <w:szCs w:val="22"/>
                <w:lang w:eastAsia="sv-SE"/>
              </w:rPr>
              <w:t xml:space="preserve"> denotes 1 slot, the </w:t>
            </w:r>
            <w:r w:rsidRPr="00D839FF">
              <w:rPr>
                <w:i/>
                <w:iCs/>
                <w:szCs w:val="22"/>
                <w:lang w:eastAsia="sv-SE"/>
              </w:rPr>
              <w:t>slot2</w:t>
            </w:r>
            <w:r w:rsidRPr="00D839FF">
              <w:rPr>
                <w:szCs w:val="22"/>
                <w:lang w:eastAsia="sv-SE"/>
              </w:rPr>
              <w:t xml:space="preserve"> denotes 2 slots and so on. The value </w:t>
            </w:r>
            <w:r w:rsidRPr="00D839FF">
              <w:rPr>
                <w:i/>
                <w:iCs/>
                <w:szCs w:val="22"/>
                <w:lang w:eastAsia="sv-SE"/>
              </w:rPr>
              <w:t>slot10</w:t>
            </w:r>
            <w:r w:rsidRPr="00D839FF">
              <w:rPr>
                <w:szCs w:val="22"/>
                <w:lang w:eastAsia="sv-SE"/>
              </w:rPr>
              <w:t xml:space="preserve"> is applicable only to SCS &gt;=30kHz. The parameter Y, see reference</w:t>
            </w:r>
            <w:r w:rsidRPr="00D839FF">
              <w:t xml:space="preserve"> TS</w:t>
            </w:r>
            <w:r w:rsidRPr="00D839FF">
              <w:rPr>
                <w:szCs w:val="22"/>
                <w:lang w:eastAsia="sv-SE"/>
              </w:rPr>
              <w:t>38.214 clause 5.2.1.4, is given by the length of the set of D values.</w:t>
            </w:r>
          </w:p>
        </w:tc>
      </w:tr>
      <w:tr w:rsidR="00B4120F" w:rsidRPr="00D839FF"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D839FF" w:rsidRDefault="008E09E0" w:rsidP="00467478">
            <w:pPr>
              <w:pStyle w:val="TAL"/>
              <w:rPr>
                <w:b/>
                <w:i/>
                <w:szCs w:val="22"/>
                <w:lang w:eastAsia="sv-SE"/>
              </w:rPr>
            </w:pPr>
            <w:r w:rsidRPr="00D839FF">
              <w:rPr>
                <w:b/>
                <w:i/>
                <w:szCs w:val="22"/>
                <w:lang w:eastAsia="sv-SE"/>
              </w:rPr>
              <w:t>phaseReporting</w:t>
            </w:r>
          </w:p>
          <w:p w14:paraId="60CCAA8C" w14:textId="77777777" w:rsidR="008E09E0" w:rsidRPr="00D839FF" w:rsidRDefault="008E09E0" w:rsidP="00467478">
            <w:pPr>
              <w:pStyle w:val="TAL"/>
              <w:rPr>
                <w:szCs w:val="22"/>
                <w:lang w:eastAsia="sv-SE"/>
              </w:rPr>
            </w:pPr>
            <w:r w:rsidRPr="00D839FF">
              <w:rPr>
                <w:szCs w:val="22"/>
                <w:lang w:eastAsia="sv-SE"/>
              </w:rPr>
              <w:t>Configures the UE for phase reporting for TDCP reporting see reference TS 38.214 clause 5.2.1.4</w:t>
            </w:r>
          </w:p>
        </w:tc>
      </w:tr>
    </w:tbl>
    <w:p w14:paraId="6FBFA44E" w14:textId="77777777" w:rsidR="00394471" w:rsidRPr="00D839FF" w:rsidRDefault="00394471" w:rsidP="00394471"/>
    <w:p w14:paraId="260F3302" w14:textId="77777777" w:rsidR="00394471" w:rsidRPr="00D839FF" w:rsidRDefault="00394471" w:rsidP="00394471">
      <w:pPr>
        <w:pStyle w:val="Heading4"/>
      </w:pPr>
      <w:bookmarkStart w:id="1412" w:name="_Toc60777218"/>
      <w:bookmarkStart w:id="1413" w:name="_Toc193446158"/>
      <w:bookmarkStart w:id="1414" w:name="_Toc193451963"/>
      <w:bookmarkStart w:id="1415" w:name="_Toc193463233"/>
      <w:r w:rsidRPr="00D839FF">
        <w:t>–</w:t>
      </w:r>
      <w:r w:rsidRPr="00D839FF">
        <w:tab/>
      </w:r>
      <w:r w:rsidRPr="00D839FF">
        <w:rPr>
          <w:i/>
        </w:rPr>
        <w:t>CSI-ReportConfigId</w:t>
      </w:r>
      <w:bookmarkEnd w:id="1412"/>
      <w:bookmarkEnd w:id="1413"/>
      <w:bookmarkEnd w:id="1414"/>
      <w:bookmarkEnd w:id="1415"/>
    </w:p>
    <w:p w14:paraId="30249225" w14:textId="77777777" w:rsidR="00394471" w:rsidRPr="00D839FF" w:rsidRDefault="00394471" w:rsidP="00394471">
      <w:r w:rsidRPr="00D839FF">
        <w:t xml:space="preserve">The IE </w:t>
      </w:r>
      <w:r w:rsidRPr="00D839FF">
        <w:rPr>
          <w:i/>
        </w:rPr>
        <w:t>CSI-ReportConfigId</w:t>
      </w:r>
      <w:r w:rsidRPr="00D839FF">
        <w:t xml:space="preserve"> is used to identify one </w:t>
      </w:r>
      <w:r w:rsidRPr="00D839FF">
        <w:rPr>
          <w:i/>
        </w:rPr>
        <w:t>CSI-ReportConfig</w:t>
      </w:r>
      <w:r w:rsidRPr="00D839FF">
        <w:t>.</w:t>
      </w:r>
    </w:p>
    <w:p w14:paraId="060754AF" w14:textId="77777777" w:rsidR="00394471" w:rsidRPr="00D839FF" w:rsidRDefault="00394471" w:rsidP="00394471">
      <w:pPr>
        <w:pStyle w:val="TH"/>
      </w:pPr>
      <w:r w:rsidRPr="00D839FF">
        <w:rPr>
          <w:i/>
        </w:rPr>
        <w:t>CSI-ReportConfigId</w:t>
      </w:r>
      <w:r w:rsidRPr="00D839FF">
        <w:t xml:space="preserve"> information element</w:t>
      </w:r>
    </w:p>
    <w:p w14:paraId="62487CBD" w14:textId="77777777" w:rsidR="00394471" w:rsidRPr="00D839FF" w:rsidRDefault="00394471" w:rsidP="00D839FF">
      <w:pPr>
        <w:pStyle w:val="PL"/>
        <w:rPr>
          <w:color w:val="808080"/>
        </w:rPr>
      </w:pPr>
      <w:r w:rsidRPr="00D839FF">
        <w:rPr>
          <w:color w:val="808080"/>
        </w:rPr>
        <w:t>-- ASN1START</w:t>
      </w:r>
    </w:p>
    <w:p w14:paraId="11E63D39" w14:textId="77777777" w:rsidR="00394471" w:rsidRPr="00D839FF" w:rsidRDefault="00394471" w:rsidP="00D839FF">
      <w:pPr>
        <w:pStyle w:val="PL"/>
        <w:rPr>
          <w:color w:val="808080"/>
        </w:rPr>
      </w:pPr>
      <w:r w:rsidRPr="00D839FF">
        <w:rPr>
          <w:color w:val="808080"/>
        </w:rPr>
        <w:t>-- TAG-CSI-REPORTCONFIGID-START</w:t>
      </w:r>
    </w:p>
    <w:p w14:paraId="48C77006" w14:textId="77777777" w:rsidR="00394471" w:rsidRPr="00D839FF" w:rsidRDefault="00394471" w:rsidP="00D839FF">
      <w:pPr>
        <w:pStyle w:val="PL"/>
      </w:pPr>
    </w:p>
    <w:p w14:paraId="2621787D" w14:textId="77777777" w:rsidR="00394471" w:rsidRPr="00D839FF" w:rsidRDefault="00394471" w:rsidP="00D839FF">
      <w:pPr>
        <w:pStyle w:val="PL"/>
      </w:pPr>
      <w:r w:rsidRPr="00D839FF">
        <w:t xml:space="preserve">CSI-ReportConfigId ::=              </w:t>
      </w:r>
      <w:r w:rsidRPr="00D839FF">
        <w:rPr>
          <w:color w:val="993366"/>
        </w:rPr>
        <w:t>INTEGER</w:t>
      </w:r>
      <w:r w:rsidRPr="00D839FF">
        <w:t xml:space="preserve"> (0..maxNrofCSI-ReportConfigurations-1)</w:t>
      </w:r>
    </w:p>
    <w:p w14:paraId="6D1812DF" w14:textId="77777777" w:rsidR="00394471" w:rsidRPr="00D839FF" w:rsidRDefault="00394471" w:rsidP="00D839FF">
      <w:pPr>
        <w:pStyle w:val="PL"/>
      </w:pPr>
    </w:p>
    <w:p w14:paraId="4F98EF72" w14:textId="77777777" w:rsidR="00394471" w:rsidRPr="00D839FF" w:rsidRDefault="00394471" w:rsidP="00D839FF">
      <w:pPr>
        <w:pStyle w:val="PL"/>
        <w:rPr>
          <w:color w:val="808080"/>
        </w:rPr>
      </w:pPr>
      <w:r w:rsidRPr="00D839FF">
        <w:rPr>
          <w:color w:val="808080"/>
        </w:rPr>
        <w:t>-- TAG-CSI-REPORTCONFIGID-STOP</w:t>
      </w:r>
    </w:p>
    <w:p w14:paraId="3926BAC3" w14:textId="77777777" w:rsidR="00394471" w:rsidRPr="00D839FF" w:rsidRDefault="00394471" w:rsidP="00D839FF">
      <w:pPr>
        <w:pStyle w:val="PL"/>
        <w:rPr>
          <w:color w:val="808080"/>
        </w:rPr>
      </w:pPr>
      <w:r w:rsidRPr="00D839FF">
        <w:rPr>
          <w:color w:val="808080"/>
        </w:rPr>
        <w:t>-- ASN1STOP</w:t>
      </w:r>
    </w:p>
    <w:p w14:paraId="5FCAC35C" w14:textId="77777777" w:rsidR="008A22DF" w:rsidRPr="00D839FF" w:rsidRDefault="008A22DF" w:rsidP="008A22DF">
      <w:pPr>
        <w:rPr>
          <w:rFonts w:eastAsiaTheme="minorEastAsia"/>
          <w:lang w:eastAsia="ja-JP"/>
        </w:rPr>
      </w:pPr>
    </w:p>
    <w:p w14:paraId="7C3076AF" w14:textId="146D7554" w:rsidR="00386D88" w:rsidRPr="00D839FF" w:rsidRDefault="00386D88" w:rsidP="00386D88">
      <w:pPr>
        <w:pStyle w:val="Heading4"/>
        <w:rPr>
          <w:rFonts w:eastAsiaTheme="minorEastAsia"/>
          <w:lang w:eastAsia="ja-JP"/>
        </w:rPr>
      </w:pPr>
      <w:bookmarkStart w:id="1416" w:name="_Toc193446159"/>
      <w:bookmarkStart w:id="1417" w:name="_Toc193451964"/>
      <w:bookmarkStart w:id="1418" w:name="_Toc193463234"/>
      <w:r w:rsidRPr="00D839FF">
        <w:t>–</w:t>
      </w:r>
      <w:r w:rsidRPr="00D839FF">
        <w:tab/>
      </w:r>
      <w:r w:rsidRPr="00D839FF">
        <w:rPr>
          <w:i/>
        </w:rPr>
        <w:t>CSI-ReportPeriodicityAndOffset</w:t>
      </w:r>
      <w:bookmarkEnd w:id="1416"/>
      <w:bookmarkEnd w:id="1417"/>
      <w:bookmarkEnd w:id="1418"/>
    </w:p>
    <w:p w14:paraId="6A460B30" w14:textId="0512A491" w:rsidR="00386D88" w:rsidRPr="00D839FF" w:rsidRDefault="00386D88" w:rsidP="00386D88">
      <w:r w:rsidRPr="00D839FF">
        <w:t xml:space="preserve">The IE </w:t>
      </w:r>
      <w:r w:rsidRPr="00D839FF">
        <w:rPr>
          <w:i/>
        </w:rPr>
        <w:t>CSI-ReportPeriodicityAndOffset</w:t>
      </w:r>
      <w:r w:rsidRPr="00D839FF">
        <w:t xml:space="preserve"> is used to configure a periodicity and a corresponding offset.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1C2814C5" w14:textId="77777777" w:rsidR="00386D88" w:rsidRPr="00D839FF" w:rsidRDefault="00386D88" w:rsidP="00386D88">
      <w:pPr>
        <w:pStyle w:val="TH"/>
      </w:pPr>
      <w:r w:rsidRPr="00D839FF">
        <w:rPr>
          <w:i/>
        </w:rPr>
        <w:t xml:space="preserve">CSI-ReportPeriodicityAndOffset </w:t>
      </w:r>
      <w:r w:rsidRPr="00D839FF">
        <w:t>information element</w:t>
      </w:r>
    </w:p>
    <w:p w14:paraId="48B1855C" w14:textId="77777777" w:rsidR="00386D88" w:rsidRPr="00D839FF" w:rsidRDefault="00386D88" w:rsidP="00D839FF">
      <w:pPr>
        <w:pStyle w:val="PL"/>
        <w:rPr>
          <w:color w:val="808080"/>
        </w:rPr>
      </w:pPr>
      <w:r w:rsidRPr="00D839FF">
        <w:rPr>
          <w:color w:val="808080"/>
        </w:rPr>
        <w:t>-- ASN1START</w:t>
      </w:r>
    </w:p>
    <w:p w14:paraId="5D55F250" w14:textId="77777777" w:rsidR="00386D88" w:rsidRPr="00D839FF" w:rsidRDefault="00386D88" w:rsidP="00D839FF">
      <w:pPr>
        <w:pStyle w:val="PL"/>
        <w:rPr>
          <w:color w:val="808080"/>
        </w:rPr>
      </w:pPr>
      <w:r w:rsidRPr="00D839FF">
        <w:rPr>
          <w:color w:val="808080"/>
        </w:rPr>
        <w:t>-- TAG-CSI-REPORTPERIODICITYANDOFFSET-START</w:t>
      </w:r>
    </w:p>
    <w:p w14:paraId="453DC360" w14:textId="77777777" w:rsidR="00386D88" w:rsidRPr="00D839FF" w:rsidRDefault="00386D88" w:rsidP="00D839FF">
      <w:pPr>
        <w:pStyle w:val="PL"/>
      </w:pPr>
    </w:p>
    <w:p w14:paraId="6D7D0B52" w14:textId="77777777" w:rsidR="00386D88" w:rsidRPr="00D839FF" w:rsidRDefault="00386D88" w:rsidP="00D839FF">
      <w:pPr>
        <w:pStyle w:val="PL"/>
      </w:pPr>
      <w:r w:rsidRPr="00D839FF">
        <w:t xml:space="preserve">CSI-ReportPeriodicityAndOffset ::=  </w:t>
      </w:r>
      <w:r w:rsidRPr="00D839FF">
        <w:rPr>
          <w:color w:val="993366"/>
        </w:rPr>
        <w:t>C</w:t>
      </w:r>
      <w:r w:rsidRPr="00D839FF">
        <w:rPr>
          <w:color w:val="993366"/>
        </w:rPr>
        <w:lastRenderedPageBreak/>
        <w:t>HOICE</w:t>
      </w:r>
      <w:r w:rsidRPr="00D839FF">
        <w:t xml:space="preserve"> {</w:t>
      </w:r>
    </w:p>
    <w:p w14:paraId="712833A2" w14:textId="77777777" w:rsidR="00386D88" w:rsidRPr="00507F13" w:rsidRDefault="00386D88" w:rsidP="00D839FF">
      <w:pPr>
        <w:pStyle w:val="PL"/>
      </w:pPr>
      <w:r w:rsidRPr="00D839FF">
        <w:t xml:space="preserve">    </w:t>
      </w:r>
      <w:r w:rsidRPr="00507F13">
        <w:t xml:space="preserve">slots4                              </w:t>
      </w:r>
      <w:r w:rsidRPr="00507F13">
        <w:rPr>
          <w:color w:val="993366"/>
        </w:rPr>
        <w:t>INTEGER</w:t>
      </w:r>
      <w:r w:rsidRPr="00507F13">
        <w:t>(0..3),</w:t>
      </w:r>
    </w:p>
    <w:p w14:paraId="2E51CEF4" w14:textId="77777777" w:rsidR="00386D88" w:rsidRPr="00507F13" w:rsidRDefault="00386D88" w:rsidP="00D839FF">
      <w:pPr>
        <w:pStyle w:val="PL"/>
      </w:pPr>
      <w:r w:rsidRPr="00507F13">
        <w:t xml:space="preserve">    slots5                              </w:t>
      </w:r>
      <w:r w:rsidRPr="00507F13">
        <w:rPr>
          <w:color w:val="993366"/>
        </w:rPr>
        <w:t>INTEGER</w:t>
      </w:r>
      <w:r w:rsidRPr="00507F13">
        <w:t>(0..4),</w:t>
      </w:r>
    </w:p>
    <w:p w14:paraId="137D3F49" w14:textId="77777777" w:rsidR="00386D88" w:rsidRPr="00507F13" w:rsidRDefault="00386D88" w:rsidP="00D839FF">
      <w:pPr>
        <w:pStyle w:val="PL"/>
      </w:pPr>
      <w:r w:rsidRPr="00507F13">
        <w:t xml:space="preserve">    slots8                              </w:t>
      </w:r>
      <w:r w:rsidRPr="00507F13">
        <w:rPr>
          <w:color w:val="993366"/>
        </w:rPr>
        <w:t>INTEGER</w:t>
      </w:r>
      <w:r w:rsidRPr="00507F13">
        <w:t>(0..7),</w:t>
      </w:r>
    </w:p>
    <w:p w14:paraId="46F1826D" w14:textId="77777777" w:rsidR="00386D88" w:rsidRPr="00507F13" w:rsidRDefault="00386D88" w:rsidP="00D839FF">
      <w:pPr>
        <w:pStyle w:val="PL"/>
      </w:pPr>
      <w:r w:rsidRPr="00507F13">
        <w:t xml:space="preserve">    slots10                             </w:t>
      </w:r>
      <w:r w:rsidRPr="00507F13">
        <w:rPr>
          <w:color w:val="993366"/>
        </w:rPr>
        <w:t>INTEGER</w:t>
      </w:r>
      <w:r w:rsidRPr="00507F13">
        <w:t>(0..9),</w:t>
      </w:r>
    </w:p>
    <w:p w14:paraId="3A255E33" w14:textId="77777777" w:rsidR="00386D88" w:rsidRPr="00507F13" w:rsidRDefault="00386D88" w:rsidP="00D839FF">
      <w:pPr>
        <w:pStyle w:val="PL"/>
      </w:pPr>
      <w:r w:rsidRPr="00507F13">
        <w:t xml:space="preserve">    slots16                             </w:t>
      </w:r>
      <w:r w:rsidRPr="00507F13">
        <w:rPr>
          <w:color w:val="993366"/>
        </w:rPr>
        <w:t>INTEGER</w:t>
      </w:r>
      <w:r w:rsidRPr="00507F13">
        <w:t>(0..15),</w:t>
      </w:r>
    </w:p>
    <w:p w14:paraId="469B92C2" w14:textId="77777777" w:rsidR="00386D88" w:rsidRPr="00507F13" w:rsidRDefault="00386D88" w:rsidP="00D839FF">
      <w:pPr>
        <w:pStyle w:val="PL"/>
      </w:pPr>
      <w:r w:rsidRPr="00507F13">
        <w:t xml:space="preserve">    slots20                             </w:t>
      </w:r>
      <w:r w:rsidRPr="00507F13">
        <w:rPr>
          <w:color w:val="993366"/>
        </w:rPr>
        <w:t>INTEGER</w:t>
      </w:r>
      <w:r w:rsidRPr="00507F13">
        <w:t>(0..19),</w:t>
      </w:r>
    </w:p>
    <w:p w14:paraId="5959FA36" w14:textId="77777777" w:rsidR="00386D88" w:rsidRPr="00507F13" w:rsidRDefault="00386D88" w:rsidP="00D839FF">
      <w:pPr>
        <w:pStyle w:val="PL"/>
      </w:pPr>
      <w:r w:rsidRPr="00507F13">
        <w:t xml:space="preserve">    slots40                             </w:t>
      </w:r>
      <w:r w:rsidRPr="00507F13">
        <w:rPr>
          <w:color w:val="993366"/>
        </w:rPr>
        <w:t>INTEGER</w:t>
      </w:r>
      <w:r w:rsidRPr="00507F13">
        <w:t>(0..39),</w:t>
      </w:r>
    </w:p>
    <w:p w14:paraId="6BE0CC5F" w14:textId="77777777" w:rsidR="00386D88" w:rsidRPr="00507F13" w:rsidRDefault="00386D88" w:rsidP="00D839FF">
      <w:pPr>
        <w:pStyle w:val="PL"/>
      </w:pPr>
      <w:r w:rsidRPr="00507F13">
        <w:t xml:space="preserve">    slots80                             </w:t>
      </w:r>
      <w:r w:rsidRPr="00507F13">
        <w:rPr>
          <w:color w:val="993366"/>
        </w:rPr>
        <w:t>INTEGER</w:t>
      </w:r>
      <w:r w:rsidRPr="00507F13">
        <w:t>(0..79),</w:t>
      </w:r>
    </w:p>
    <w:p w14:paraId="2A0D41CA" w14:textId="77777777" w:rsidR="00386D88" w:rsidRPr="00507F13" w:rsidRDefault="00386D88" w:rsidP="00D839FF">
      <w:pPr>
        <w:pStyle w:val="PL"/>
      </w:pPr>
      <w:r w:rsidRPr="00507F13">
        <w:t xml:space="preserve">    slots160                            </w:t>
      </w:r>
      <w:r w:rsidRPr="00507F13">
        <w:rPr>
          <w:color w:val="993366"/>
        </w:rPr>
        <w:t>INTEGER</w:t>
      </w:r>
      <w:r w:rsidRPr="00507F13">
        <w:t>(0..159),</w:t>
      </w:r>
    </w:p>
    <w:p w14:paraId="59A19DCD" w14:textId="77777777" w:rsidR="00386D88" w:rsidRPr="00D839FF" w:rsidRDefault="00386D88" w:rsidP="00D839FF">
      <w:pPr>
        <w:pStyle w:val="PL"/>
      </w:pPr>
      <w:r w:rsidRPr="00507F13">
        <w:t xml:space="preserve">    </w:t>
      </w:r>
      <w:r w:rsidRPr="00D839FF">
        <w:t xml:space="preserve">slots320                            </w:t>
      </w:r>
      <w:r w:rsidRPr="00D839FF">
        <w:rPr>
          <w:color w:val="993366"/>
        </w:rPr>
        <w:t>INTEGER</w:t>
      </w:r>
      <w:r w:rsidRPr="00D839FF">
        <w:t>(0..319)</w:t>
      </w:r>
    </w:p>
    <w:p w14:paraId="282F9CE3" w14:textId="77777777" w:rsidR="00386D88" w:rsidRPr="00D839FF" w:rsidRDefault="00386D88" w:rsidP="00D839FF">
      <w:pPr>
        <w:pStyle w:val="PL"/>
      </w:pPr>
      <w:r w:rsidRPr="00D839FF">
        <w:t>}</w:t>
      </w:r>
    </w:p>
    <w:p w14:paraId="45A27B05" w14:textId="77777777" w:rsidR="00386D88" w:rsidRPr="00D839FF" w:rsidRDefault="00386D88" w:rsidP="00D839FF">
      <w:pPr>
        <w:pStyle w:val="PL"/>
      </w:pPr>
    </w:p>
    <w:p w14:paraId="05563E65" w14:textId="77777777" w:rsidR="00386D88" w:rsidRPr="00D839FF" w:rsidRDefault="00386D88" w:rsidP="00D839FF">
      <w:pPr>
        <w:pStyle w:val="PL"/>
        <w:rPr>
          <w:color w:val="808080"/>
        </w:rPr>
      </w:pPr>
      <w:r w:rsidRPr="00D839FF">
        <w:rPr>
          <w:color w:val="808080"/>
        </w:rPr>
        <w:t>-- TAG-CSI-REPORTPERIODICITYANDOFFSET-STOP</w:t>
      </w:r>
    </w:p>
    <w:p w14:paraId="58A4586B" w14:textId="77777777" w:rsidR="00386D88" w:rsidRPr="00D839FF" w:rsidRDefault="00386D88" w:rsidP="00D839FF">
      <w:pPr>
        <w:pStyle w:val="PL"/>
        <w:rPr>
          <w:color w:val="808080"/>
        </w:rPr>
      </w:pPr>
      <w:r w:rsidRPr="00D839FF">
        <w:rPr>
          <w:color w:val="808080"/>
        </w:rPr>
        <w:t>-- ASN1STOP</w:t>
      </w:r>
    </w:p>
    <w:p w14:paraId="6F1FCBAC" w14:textId="77777777" w:rsidR="00386D88" w:rsidRPr="00D839FF" w:rsidRDefault="00386D88" w:rsidP="008A22DF">
      <w:pPr>
        <w:rPr>
          <w:rFonts w:eastAsiaTheme="minorEastAsia"/>
          <w:lang w:eastAsia="ja-JP"/>
        </w:rPr>
      </w:pPr>
    </w:p>
    <w:p w14:paraId="0D24F7D1" w14:textId="77777777" w:rsidR="008A22DF" w:rsidRPr="00D839FF" w:rsidRDefault="008A22DF" w:rsidP="008A22DF">
      <w:pPr>
        <w:pStyle w:val="Heading4"/>
      </w:pPr>
      <w:bookmarkStart w:id="1419" w:name="_Toc193446160"/>
      <w:bookmarkStart w:id="1420" w:name="_Toc193451965"/>
      <w:bookmarkStart w:id="1421" w:name="_Toc193463235"/>
      <w:r w:rsidRPr="00D839FF">
        <w:t>–</w:t>
      </w:r>
      <w:r w:rsidRPr="00D839FF">
        <w:tab/>
      </w:r>
      <w:r w:rsidRPr="00D839FF">
        <w:rPr>
          <w:i/>
        </w:rPr>
        <w:t>CSI-ReportSubConfigId</w:t>
      </w:r>
      <w:bookmarkEnd w:id="1419"/>
      <w:bookmarkEnd w:id="1420"/>
      <w:bookmarkEnd w:id="1421"/>
    </w:p>
    <w:p w14:paraId="5E43D5AE" w14:textId="77777777" w:rsidR="008A22DF" w:rsidRPr="00D839FF" w:rsidRDefault="008A22DF" w:rsidP="008A22DF">
      <w:r w:rsidRPr="00D839FF">
        <w:t xml:space="preserve">The IE </w:t>
      </w:r>
      <w:r w:rsidRPr="00D839FF">
        <w:rPr>
          <w:i/>
        </w:rPr>
        <w:t>CSI-ReportSubConfigId</w:t>
      </w:r>
      <w:r w:rsidRPr="00D839FF">
        <w:t xml:space="preserve"> is used to indicate the index of one </w:t>
      </w:r>
      <w:r w:rsidRPr="00D839FF">
        <w:rPr>
          <w:i/>
        </w:rPr>
        <w:t xml:space="preserve">CSI-ReportSubConfig </w:t>
      </w:r>
      <w:r w:rsidRPr="00D839FF">
        <w:t>within a CSI report configuration.</w:t>
      </w:r>
    </w:p>
    <w:p w14:paraId="6B695C5C" w14:textId="77777777" w:rsidR="008A22DF" w:rsidRPr="00D839FF" w:rsidRDefault="008A22DF" w:rsidP="008A22DF">
      <w:pPr>
        <w:pStyle w:val="TH"/>
      </w:pPr>
      <w:r w:rsidRPr="00D839FF">
        <w:rPr>
          <w:i/>
        </w:rPr>
        <w:t>CSI-ReportSubConfigId</w:t>
      </w:r>
      <w:r w:rsidRPr="00D839FF">
        <w:t xml:space="preserve"> information element</w:t>
      </w:r>
    </w:p>
    <w:p w14:paraId="440921B1" w14:textId="77777777" w:rsidR="008A22DF" w:rsidRPr="00D839FF" w:rsidRDefault="008A22DF" w:rsidP="00D839FF">
      <w:pPr>
        <w:pStyle w:val="PL"/>
        <w:rPr>
          <w:color w:val="808080"/>
        </w:rPr>
      </w:pPr>
      <w:r w:rsidRPr="00D839FF">
        <w:rPr>
          <w:color w:val="808080"/>
        </w:rPr>
        <w:t>-- ASN1START</w:t>
      </w:r>
    </w:p>
    <w:p w14:paraId="2D5E6F46" w14:textId="77777777" w:rsidR="008A22DF" w:rsidRPr="00D839FF" w:rsidRDefault="008A22DF" w:rsidP="00D839FF">
      <w:pPr>
        <w:pStyle w:val="PL"/>
        <w:rPr>
          <w:color w:val="808080"/>
        </w:rPr>
      </w:pPr>
      <w:r w:rsidRPr="00D839FF">
        <w:rPr>
          <w:color w:val="808080"/>
        </w:rPr>
        <w:t>-- TAG-CSI-REPORTSUBCONFIGID-START</w:t>
      </w:r>
    </w:p>
    <w:p w14:paraId="1ADFA075" w14:textId="77777777" w:rsidR="008A22DF" w:rsidRPr="00D839FF" w:rsidRDefault="008A22DF" w:rsidP="00D839FF">
      <w:pPr>
        <w:pStyle w:val="PL"/>
      </w:pPr>
    </w:p>
    <w:p w14:paraId="101B5BAF" w14:textId="77777777" w:rsidR="008A22DF" w:rsidRPr="00D839FF" w:rsidRDefault="008A22DF" w:rsidP="00D839FF">
      <w:pPr>
        <w:pStyle w:val="PL"/>
      </w:pPr>
      <w:r w:rsidRPr="00D839FF">
        <w:t xml:space="preserve">CSI-ReportSubConfigId-r18 ::=              </w:t>
      </w:r>
      <w:r w:rsidRPr="00D839FF">
        <w:rPr>
          <w:color w:val="993366"/>
        </w:rPr>
        <w:t>INTEGER</w:t>
      </w:r>
      <w:r w:rsidRPr="00D839FF">
        <w:t xml:space="preserve"> (0..maxNrofCSI-ReportSubconfigPerCSI-ReportConfig-1-r18)</w:t>
      </w:r>
    </w:p>
    <w:p w14:paraId="0498FE60" w14:textId="77777777" w:rsidR="008A22DF" w:rsidRPr="00D839FF" w:rsidRDefault="008A22DF" w:rsidP="00D839FF">
      <w:pPr>
        <w:pStyle w:val="PL"/>
      </w:pPr>
    </w:p>
    <w:p w14:paraId="7C636C62" w14:textId="77777777" w:rsidR="008A22DF" w:rsidRPr="00D839FF" w:rsidRDefault="008A22DF" w:rsidP="00D839FF">
      <w:pPr>
        <w:pStyle w:val="PL"/>
        <w:rPr>
          <w:color w:val="808080"/>
        </w:rPr>
      </w:pPr>
      <w:r w:rsidRPr="00D839FF">
        <w:rPr>
          <w:color w:val="808080"/>
        </w:rPr>
        <w:t>-- TAG-CSI-REPORTSUBCONFIGID-STOP</w:t>
      </w:r>
    </w:p>
    <w:p w14:paraId="0D41DEB2" w14:textId="77777777" w:rsidR="008A22DF" w:rsidRPr="00D839FF" w:rsidRDefault="008A22DF" w:rsidP="00D839FF">
      <w:pPr>
        <w:pStyle w:val="PL"/>
        <w:rPr>
          <w:color w:val="808080"/>
        </w:rPr>
      </w:pPr>
      <w:r w:rsidRPr="00D839FF">
        <w:rPr>
          <w:color w:val="808080"/>
        </w:rPr>
        <w:t>-- ASN1STOP</w:t>
      </w:r>
    </w:p>
    <w:p w14:paraId="33090624" w14:textId="77777777" w:rsidR="008A22DF" w:rsidRPr="00D839FF" w:rsidRDefault="008A22DF" w:rsidP="008A22DF"/>
    <w:p w14:paraId="7C3D64BF" w14:textId="77777777" w:rsidR="008A22DF" w:rsidRPr="00D839FF" w:rsidRDefault="008A22DF" w:rsidP="008A22DF">
      <w:pPr>
        <w:pStyle w:val="Heading4"/>
      </w:pPr>
      <w:bookmarkStart w:id="1422" w:name="_Toc193446161"/>
      <w:bookmarkStart w:id="1423" w:name="_Toc193451966"/>
      <w:bookmarkStart w:id="1424" w:name="_Toc193463236"/>
      <w:r w:rsidRPr="00D839FF">
        <w:t>–</w:t>
      </w:r>
      <w:r w:rsidRPr="00D839FF">
        <w:tab/>
      </w:r>
      <w:r w:rsidRPr="00D839FF">
        <w:rPr>
          <w:i/>
        </w:rPr>
        <w:t>CSI-ReportSubConfigTriggerList</w:t>
      </w:r>
      <w:bookmarkEnd w:id="1422"/>
      <w:bookmarkEnd w:id="1423"/>
      <w:bookmarkEnd w:id="1424"/>
    </w:p>
    <w:p w14:paraId="5A4EF323" w14:textId="77777777" w:rsidR="008A22DF" w:rsidRPr="00D839FF" w:rsidRDefault="008A22DF" w:rsidP="008A22DF">
      <w:r w:rsidRPr="00D839FF">
        <w:t xml:space="preserve">The IE </w:t>
      </w:r>
      <w:r w:rsidRPr="00D839FF">
        <w:rPr>
          <w:i/>
        </w:rPr>
        <w:t>CSI-ReportSubConfigTriggerList</w:t>
      </w:r>
      <w:r w:rsidRPr="00D839FF">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D839FF" w:rsidRDefault="008A22DF" w:rsidP="008A22DF">
      <w:pPr>
        <w:pStyle w:val="TH"/>
      </w:pPr>
      <w:r w:rsidRPr="00D839FF">
        <w:rPr>
          <w:i/>
        </w:rPr>
        <w:t>CSI-ReportSubConfigTriggerList</w:t>
      </w:r>
      <w:r w:rsidRPr="00D839FF">
        <w:t xml:space="preserve"> information element</w:t>
      </w:r>
    </w:p>
    <w:p w14:paraId="22ADADF6" w14:textId="77777777" w:rsidR="008A22DF" w:rsidRPr="00D839FF" w:rsidRDefault="008A22DF" w:rsidP="00D839FF">
      <w:pPr>
        <w:pStyle w:val="PL"/>
        <w:rPr>
          <w:color w:val="808080"/>
        </w:rPr>
      </w:pPr>
      <w:r w:rsidRPr="00D839FF">
        <w:rPr>
          <w:color w:val="808080"/>
        </w:rPr>
        <w:t>-- ASN1START</w:t>
      </w:r>
    </w:p>
    <w:p w14:paraId="7BF77E38" w14:textId="77777777" w:rsidR="008A22DF" w:rsidRPr="00D839FF" w:rsidRDefault="008A22DF" w:rsidP="00D839FF">
      <w:pPr>
        <w:pStyle w:val="PL"/>
        <w:rPr>
          <w:color w:val="808080"/>
        </w:rPr>
      </w:pPr>
      <w:r w:rsidRPr="00D839FF">
        <w:rPr>
          <w:color w:val="808080"/>
        </w:rPr>
        <w:t>-- TAG-CSI-REPORTSUBCONFIGTRIGGERLIST-START</w:t>
      </w:r>
    </w:p>
    <w:p w14:paraId="60B231F6" w14:textId="77777777" w:rsidR="008A22DF" w:rsidRPr="00D839FF" w:rsidRDefault="008A22DF" w:rsidP="00D839FF">
      <w:pPr>
        <w:pStyle w:val="PL"/>
      </w:pPr>
    </w:p>
    <w:p w14:paraId="2F33A1E1" w14:textId="77777777" w:rsidR="008A22DF" w:rsidRPr="00D839FF" w:rsidRDefault="008A22DF" w:rsidP="00D839FF">
      <w:pPr>
        <w:pStyle w:val="PL"/>
      </w:pPr>
      <w:r w:rsidRPr="00D839FF">
        <w:t xml:space="preserve">CSI-ReportSubConfigTriggerList-r18 ::= </w:t>
      </w:r>
      <w:r w:rsidRPr="00D839FF">
        <w:rPr>
          <w:color w:val="993366"/>
        </w:rPr>
        <w:t>SEQUENCE</w:t>
      </w:r>
      <w:r w:rsidRPr="00D839FF">
        <w:t xml:space="preserve"> (</w:t>
      </w:r>
      <w:r w:rsidRPr="00D839FF">
        <w:rPr>
          <w:color w:val="993366"/>
        </w:rPr>
        <w:t>SIZE</w:t>
      </w:r>
      <w:r w:rsidRPr="00D839FF">
        <w:t>(1..maxNrofCSI-ReportSubconfigPerCSI-ReportConfig-r18))</w:t>
      </w:r>
      <w:r w:rsidRPr="00D839FF">
        <w:rPr>
          <w:color w:val="993366"/>
        </w:rPr>
        <w:t xml:space="preserve"> OF</w:t>
      </w:r>
      <w:r w:rsidRPr="00D839FF">
        <w:t xml:space="preserve"> CSI-ReportSubConfigId-r18</w:t>
      </w:r>
    </w:p>
    <w:p w14:paraId="6AD603B6" w14:textId="77777777" w:rsidR="008A22DF" w:rsidRPr="00D839FF" w:rsidRDefault="008A22DF" w:rsidP="00D839FF">
      <w:pPr>
        <w:pStyle w:val="PL"/>
      </w:pPr>
    </w:p>
    <w:p w14:paraId="2F594831" w14:textId="77777777" w:rsidR="008A22DF" w:rsidRPr="00D839FF" w:rsidRDefault="008A22DF" w:rsidP="00D839FF">
      <w:pPr>
        <w:pStyle w:val="PL"/>
        <w:rPr>
          <w:color w:val="808080"/>
        </w:rPr>
      </w:pPr>
      <w:r w:rsidRPr="00D839FF">
        <w:rPr>
          <w:color w:val="808080"/>
        </w:rPr>
        <w:t>-- TAG-CSI-REPORTSUBCONFIGTRIGGERLIST-STOP</w:t>
      </w:r>
    </w:p>
    <w:p w14:paraId="0F334902" w14:textId="77777777" w:rsidR="008A22DF" w:rsidRPr="00D839FF" w:rsidRDefault="008A22DF" w:rsidP="00D839FF">
      <w:pPr>
        <w:pStyle w:val="PL"/>
        <w:rPr>
          <w:color w:val="808080"/>
        </w:rPr>
      </w:pPr>
      <w:r w:rsidRPr="00D839FF">
        <w:rPr>
          <w:color w:val="808080"/>
        </w:rPr>
        <w:t>-- ASN1STOP</w:t>
      </w:r>
    </w:p>
    <w:p w14:paraId="1DD79638" w14:textId="77777777" w:rsidR="00394471" w:rsidRPr="00D839FF" w:rsidRDefault="00394471" w:rsidP="00394471"/>
    <w:p w14:paraId="72AAB1D7" w14:textId="77777777" w:rsidR="00394471" w:rsidRPr="00D839FF" w:rsidRDefault="00394471" w:rsidP="00394471">
      <w:pPr>
        <w:pStyle w:val="Heading4"/>
      </w:pPr>
      <w:bookmarkStart w:id="1425" w:name="_Toc60777219"/>
      <w:bookmarkStart w:id="1426" w:name="_Toc193446162"/>
      <w:bookmarkStart w:id="1427" w:name="_Toc193451967"/>
      <w:bookmarkStart w:id="1428" w:name="_Toc193463237"/>
      <w:r w:rsidRPr="00D839FF">
        <w:t>–</w:t>
      </w:r>
      <w:r w:rsidRPr="00D839FF">
        <w:tab/>
      </w:r>
      <w:r w:rsidRPr="00D839FF">
        <w:rPr>
          <w:i/>
        </w:rPr>
        <w:t>CSI-ResourceConfig</w:t>
      </w:r>
      <w:bookmarkEnd w:id="1425"/>
      <w:bookmarkEnd w:id="1426"/>
      <w:bookmarkEnd w:id="1427"/>
      <w:bookmarkEnd w:id="1428"/>
    </w:p>
    <w:p w14:paraId="19757A99" w14:textId="23AA6321" w:rsidR="00394471" w:rsidRPr="00F06F02" w:rsidRDefault="00394471" w:rsidP="00394471">
      <w:r w:rsidRPr="00D839FF">
        <w:t xml:space="preserve">The IE </w:t>
      </w:r>
      <w:r w:rsidRPr="00D839FF">
        <w:rPr>
          <w:i/>
        </w:rPr>
        <w:t>CSI-ResourceConfig</w:t>
      </w:r>
      <w:r w:rsidRPr="00D839FF">
        <w:t xml:space="preserve"> defines a group of one or more </w:t>
      </w:r>
      <w:r w:rsidRPr="00D839FF">
        <w:rPr>
          <w:i/>
        </w:rPr>
        <w:t>NZP-CSI-RS-ResourceSet</w:t>
      </w:r>
      <w:r w:rsidRPr="00D839FF">
        <w:t xml:space="preserve">, </w:t>
      </w:r>
      <w:r w:rsidRPr="00D839FF">
        <w:rPr>
          <w:i/>
        </w:rPr>
        <w:t>CSI-IM-ResourceSet</w:t>
      </w:r>
      <w:r w:rsidRPr="00D839FF">
        <w:t xml:space="preserve"> </w:t>
      </w:r>
      <w:del w:id="1429" w:author="Huawei, HiSilicon" w:date="2025-04-30T11:23:00Z">
        <w:r w:rsidRPr="00D839FF" w:rsidDel="00F06F02">
          <w:delText>and/or</w:delText>
        </w:r>
      </w:del>
      <w:ins w:id="1430" w:author="Huawei, HiSilicon" w:date="2025-04-30T11:23:00Z">
        <w:r w:rsidR="00F06F02">
          <w:t>,</w:t>
        </w:r>
      </w:ins>
      <w:r w:rsidRPr="00D839FF">
        <w:t xml:space="preserve"> </w:t>
      </w:r>
      <w:r w:rsidRPr="00D839FF">
        <w:rPr>
          <w:i/>
        </w:rPr>
        <w:t>CSI-SSB-ResourceSet</w:t>
      </w:r>
      <w:ins w:id="1431" w:author="Huawei, HiSilicon" w:date="2025-04-30T11:23:00Z">
        <w:r w:rsidR="00F06F02">
          <w:rPr>
            <w:i/>
          </w:rPr>
          <w:t xml:space="preserve"> </w:t>
        </w:r>
      </w:ins>
      <w:ins w:id="1432" w:author="Huawei, HiSilicon" w:date="2025-04-30T11:25:00Z">
        <w:r w:rsidR="00F06F02">
          <w:rPr>
            <w:i/>
          </w:rPr>
          <w:t>,</w:t>
        </w:r>
        <w:r w:rsidR="00F06F02" w:rsidRPr="00F06F02">
          <w:rPr>
            <w:i/>
          </w:rPr>
          <w:t xml:space="preserve">CLI-RSSI-MeasResourceSet </w:t>
        </w:r>
      </w:ins>
      <w:ins w:id="1433" w:author="Huawei, HiSilicon" w:date="2025-04-30T11:24:00Z">
        <w:r w:rsidR="00F06F02">
          <w:rPr>
            <w:iCs/>
          </w:rPr>
          <w:t xml:space="preserve">and/or </w:t>
        </w:r>
      </w:ins>
      <w:ins w:id="1434" w:author="Huawei, HiSilicon" w:date="2025-04-30T11:25:00Z">
        <w:r w:rsidR="00F06F02" w:rsidRPr="00507F13">
          <w:rPr>
            <w:iCs/>
          </w:rPr>
          <w:t>SRS-RSRP-MeasResourceSet</w:t>
        </w:r>
      </w:ins>
      <w:r w:rsidRPr="00D839FF">
        <w:t>.</w:t>
      </w:r>
    </w:p>
    <w:p w14:paraId="4AECEBDD" w14:textId="77777777" w:rsidR="00394471" w:rsidRPr="00D839FF" w:rsidRDefault="00394471" w:rsidP="00394471">
      <w:pPr>
        <w:pStyle w:val="TH"/>
      </w:pPr>
      <w:r w:rsidRPr="00D839FF">
        <w:rPr>
          <w:i/>
        </w:rPr>
        <w:t>CSI-ResourceConfig</w:t>
      </w:r>
      <w:r w:rsidRPr="00D839FF">
        <w:t xml:space="preserve"> information element</w:t>
      </w:r>
    </w:p>
    <w:p w14:paraId="7E216488" w14:textId="77777777" w:rsidR="00394471" w:rsidRPr="00D839FF" w:rsidRDefault="00394471" w:rsidP="00D839FF">
      <w:pPr>
        <w:pStyle w:val="PL"/>
        <w:rPr>
          <w:color w:val="808080"/>
        </w:rPr>
      </w:pPr>
      <w:r w:rsidRPr="00D839FF">
        <w:rPr>
          <w:color w:val="808080"/>
        </w:rPr>
        <w:t>-- ASN1START</w:t>
      </w:r>
    </w:p>
    <w:p w14:paraId="621AC125" w14:textId="77777777" w:rsidR="00394471" w:rsidRPr="00D839FF" w:rsidRDefault="00394471" w:rsidP="00D839FF">
      <w:pPr>
        <w:pStyle w:val="PL"/>
        <w:rPr>
          <w:color w:val="808080"/>
        </w:rPr>
      </w:pPr>
      <w:r w:rsidRPr="00D839FF">
        <w:rPr>
          <w:color w:val="808080"/>
        </w:rPr>
        <w:t>-- TAG-CSI-RESOURCECONFIG-START</w:t>
      </w:r>
    </w:p>
    <w:p w14:paraId="37709F81" w14:textId="77777777" w:rsidR="00394471" w:rsidRPr="00D839FF" w:rsidRDefault="00394471" w:rsidP="00D839FF">
      <w:pPr>
        <w:pStyle w:val="PL"/>
      </w:pPr>
    </w:p>
    <w:p w14:paraId="76A3E363" w14:textId="77777777" w:rsidR="00394471" w:rsidRPr="00D839FF" w:rsidRDefault="00394471" w:rsidP="00D839FF">
      <w:pPr>
        <w:pStyle w:val="PL"/>
      </w:pPr>
      <w:r w:rsidRPr="00D839FF">
        <w:t xml:space="preserve">CSI-ResourceConfig ::=      </w:t>
      </w:r>
      <w:r w:rsidRPr="00D839FF">
        <w:rPr>
          <w:color w:val="993366"/>
        </w:rPr>
        <w:t>SEQUENCE</w:t>
      </w:r>
      <w:r w:rsidRPr="00D839FF">
        <w:t xml:space="preserve"> {</w:t>
      </w:r>
    </w:p>
    <w:p w14:paraId="085750C4" w14:textId="77777777" w:rsidR="00394471" w:rsidRPr="00D839FF" w:rsidRDefault="00394471" w:rsidP="00D839FF">
      <w:pPr>
        <w:pStyle w:val="PL"/>
      </w:pPr>
      <w:r w:rsidRPr="00D839FF">
        <w:t xml:space="preserve">    csi-ResourceConfigId        CSI-ResourceConfigId,</w:t>
      </w:r>
    </w:p>
    <w:p w14:paraId="18C2362A" w14:textId="77777777" w:rsidR="00394471" w:rsidRPr="00D839FF" w:rsidRDefault="00394471" w:rsidP="00D839FF">
      <w:pPr>
        <w:pStyle w:val="PL"/>
      </w:pPr>
      <w:r w:rsidRPr="00D839FF">
        <w:t xml:space="preserve">    csi-RS-ResourceSetList      </w:t>
      </w:r>
      <w:r w:rsidRPr="00D839FF">
        <w:rPr>
          <w:color w:val="993366"/>
        </w:rPr>
        <w:t>CHOICE</w:t>
      </w:r>
      <w:r w:rsidRPr="00D839FF">
        <w:t xml:space="preserve"> {</w:t>
      </w:r>
    </w:p>
    <w:p w14:paraId="6DA49D41" w14:textId="77777777" w:rsidR="00394471" w:rsidRPr="00D839FF" w:rsidRDefault="00394471" w:rsidP="00D839FF">
      <w:pPr>
        <w:pStyle w:val="PL"/>
      </w:pPr>
      <w:r w:rsidRPr="00D839FF">
        <w:t xml:space="preserve">        nzp-CSI-RS-SSB              </w:t>
      </w:r>
      <w:r w:rsidRPr="00D839FF">
        <w:rPr>
          <w:color w:val="993366"/>
        </w:rPr>
        <w:t>SEQUENCE</w:t>
      </w:r>
      <w:r w:rsidRPr="00D839FF">
        <w:t xml:space="preserve"> {</w:t>
      </w:r>
    </w:p>
    <w:p w14:paraId="5F31C910" w14:textId="77777777" w:rsidR="00394471" w:rsidRPr="00D839FF" w:rsidRDefault="00394471" w:rsidP="00D839FF">
      <w:pPr>
        <w:pStyle w:val="PL"/>
      </w:pPr>
      <w:r w:rsidRPr="00D839FF">
        <w:t xml:space="preserve">            nzp-CSI-RS-ResourceSetList  </w:t>
      </w:r>
      <w:r w:rsidRPr="00D839FF">
        <w:rPr>
          <w:color w:val="993366"/>
        </w:rPr>
        <w:t>SEQUENCE</w:t>
      </w:r>
      <w:r w:rsidRPr="00D839FF">
        <w:t xml:space="preserve"> (</w:t>
      </w:r>
      <w:r w:rsidRPr="00D839FF">
        <w:rPr>
          <w:color w:val="993366"/>
        </w:rPr>
        <w:t>SIZE</w:t>
      </w:r>
      <w:r w:rsidRPr="00D839FF">
        <w:t xml:space="preserve"> (1..maxNrofNZP-CSI-RS-ResourceSetsPerConfig))</w:t>
      </w:r>
      <w:r w:rsidRPr="00D839FF">
        <w:rPr>
          <w:color w:val="993366"/>
        </w:rPr>
        <w:t xml:space="preserve"> OF</w:t>
      </w:r>
      <w:r w:rsidRPr="00D839FF">
        <w:t xml:space="preserve"> NZP-CSI-RS-ResourceSetId</w:t>
      </w:r>
    </w:p>
    <w:p w14:paraId="13FB4DC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2AE43C90" w14:textId="77777777" w:rsidR="00394471" w:rsidRPr="00D839FF" w:rsidRDefault="00394471" w:rsidP="00D839FF">
      <w:pPr>
        <w:pStyle w:val="PL"/>
        <w:rPr>
          <w:color w:val="808080"/>
        </w:rPr>
      </w:pPr>
      <w:r w:rsidRPr="00D839FF">
        <w:t xml:space="preserve">            csi-SSB-ResourceSetList     </w:t>
      </w:r>
      <w:r w:rsidRPr="00D839FF">
        <w:rPr>
          <w:color w:val="993366"/>
        </w:rPr>
        <w:t>SEQUENCE</w:t>
      </w:r>
      <w:r w:rsidRPr="00D839FF">
        <w:t xml:space="preserve"> (</w:t>
      </w:r>
      <w:r w:rsidRPr="00D839FF">
        <w:rPr>
          <w:color w:val="993366"/>
        </w:rPr>
        <w:t>SIZE</w:t>
      </w:r>
      <w:r w:rsidRPr="00D839FF">
        <w:t xml:space="preserve"> (1..maxNrofCSI-SSB-ResourceSetsPerConfig))</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R</w:t>
      </w:r>
    </w:p>
    <w:p w14:paraId="10F435A9" w14:textId="77777777" w:rsidR="00394471" w:rsidRPr="00D839FF" w:rsidRDefault="00394471" w:rsidP="00D839FF">
      <w:pPr>
        <w:pStyle w:val="PL"/>
      </w:pPr>
      <w:r w:rsidRPr="00D839FF">
        <w:t xml:space="preserve">        },</w:t>
      </w:r>
    </w:p>
    <w:p w14:paraId="03BB439A" w14:textId="77777777" w:rsidR="00394471" w:rsidRPr="00D839FF" w:rsidRDefault="00394471" w:rsidP="00D839FF">
      <w:pPr>
        <w:pStyle w:val="PL"/>
      </w:pPr>
      <w:r w:rsidRPr="00D839FF">
        <w:t xml:space="preserve">        csi-IM-ResourceSetList      </w:t>
      </w:r>
      <w:r w:rsidRPr="00D839FF">
        <w:rPr>
          <w:color w:val="993366"/>
        </w:rPr>
        <w:t>SEQUENCE</w:t>
      </w:r>
      <w:r w:rsidRPr="00D839FF">
        <w:t xml:space="preserve"> (</w:t>
      </w:r>
      <w:r w:rsidRPr="00D839FF">
        <w:rPr>
          <w:color w:val="993366"/>
        </w:rPr>
        <w:t>SIZE</w:t>
      </w:r>
      <w:r w:rsidRPr="00D839FF">
        <w:t xml:space="preserve"> (1..maxNrofCSI-IM-ResourceSetsPerConfig))</w:t>
      </w:r>
      <w:r w:rsidRPr="00D839FF">
        <w:rPr>
          <w:color w:val="993366"/>
        </w:rPr>
        <w:t xml:space="preserve"> OF</w:t>
      </w:r>
      <w:r w:rsidRPr="00D839FF">
        <w:t xml:space="preserve"> CSI-IM-ResourceSetId</w:t>
      </w:r>
    </w:p>
    <w:p w14:paraId="421D2F0E" w14:textId="77777777" w:rsidR="00394471" w:rsidRPr="00D839FF" w:rsidRDefault="00394471" w:rsidP="00D839FF">
      <w:pPr>
        <w:pStyle w:val="PL"/>
      </w:pPr>
      <w:r w:rsidRPr="00D839FF">
        <w:t xml:space="preserve">    },</w:t>
      </w:r>
    </w:p>
    <w:p w14:paraId="74A30A31" w14:textId="77777777" w:rsidR="00394471" w:rsidRPr="00D839FF" w:rsidRDefault="00394471" w:rsidP="00D839FF">
      <w:pPr>
        <w:pStyle w:val="PL"/>
      </w:pPr>
    </w:p>
    <w:p w14:paraId="2DCAFF66" w14:textId="77777777" w:rsidR="00394471" w:rsidRPr="00D839FF" w:rsidRDefault="00394471" w:rsidP="00D839FF">
      <w:pPr>
        <w:pStyle w:val="PL"/>
      </w:pPr>
      <w:r w:rsidRPr="00D839FF">
        <w:t xml:space="preserve">    bwp-Id                      BWP-Id,</w:t>
      </w:r>
    </w:p>
    <w:p w14:paraId="5FB4C0CC" w14:textId="77777777" w:rsidR="00394471" w:rsidRPr="00D839FF" w:rsidRDefault="00394471" w:rsidP="00D839FF">
      <w:pPr>
        <w:pStyle w:val="PL"/>
      </w:pPr>
      <w:r w:rsidRPr="00D839FF">
        <w:t xml:space="preserve">    resourceType                </w:t>
      </w:r>
      <w:r w:rsidRPr="00D839FF">
        <w:rPr>
          <w:color w:val="993366"/>
        </w:rPr>
        <w:t>ENUMERATED</w:t>
      </w:r>
      <w:r w:rsidRPr="00D839FF">
        <w:t xml:space="preserve"> { aperiodic, semiPersistent, periodic },</w:t>
      </w:r>
    </w:p>
    <w:p w14:paraId="67686FCD" w14:textId="13B06873" w:rsidR="00205D47" w:rsidRPr="00D839FF" w:rsidRDefault="00394471" w:rsidP="00D839FF">
      <w:pPr>
        <w:pStyle w:val="PL"/>
      </w:pPr>
      <w:r w:rsidRPr="00D839FF">
        <w:t xml:space="preserve">    ...</w:t>
      </w:r>
      <w:r w:rsidR="00205D47" w:rsidRPr="00D839FF">
        <w:t>,</w:t>
      </w:r>
    </w:p>
    <w:p w14:paraId="2C95FCB1" w14:textId="77777777" w:rsidR="00205D47" w:rsidRPr="00D839FF" w:rsidRDefault="00205D47" w:rsidP="00D839FF">
      <w:pPr>
        <w:pStyle w:val="PL"/>
      </w:pPr>
      <w:r w:rsidRPr="00D839FF">
        <w:t xml:space="preserve">    [[</w:t>
      </w:r>
    </w:p>
    <w:p w14:paraId="110BD763" w14:textId="29AF5BB2" w:rsidR="00205D47" w:rsidRPr="00D839FF" w:rsidRDefault="00205D47" w:rsidP="00D839FF">
      <w:pPr>
        <w:pStyle w:val="PL"/>
        <w:rPr>
          <w:color w:val="808080"/>
        </w:rPr>
      </w:pPr>
      <w:r w:rsidRPr="00D839FF">
        <w:t xml:space="preserve">    csi-SSB-ResourceSetListExt-r17      CSI-SSB-ResourceSetId                                                  </w:t>
      </w:r>
      <w:r w:rsidRPr="00D839FF">
        <w:rPr>
          <w:color w:val="993366"/>
        </w:rPr>
        <w:t>OPTIONAL</w:t>
      </w:r>
      <w:r w:rsidRPr="00D839FF">
        <w:t xml:space="preserve">  </w:t>
      </w:r>
      <w:r w:rsidRPr="00D839FF">
        <w:rPr>
          <w:color w:val="808080"/>
        </w:rPr>
        <w:t>-- Need R</w:t>
      </w:r>
    </w:p>
    <w:p w14:paraId="04A01BEE" w14:textId="6B815DFC" w:rsidR="00F1111F" w:rsidRDefault="00205D47" w:rsidP="00F1111F">
      <w:pPr>
        <w:pStyle w:val="PL"/>
        <w:rPr>
          <w:ins w:id="1435" w:author="Huawei, HiSilicon" w:date="2025-05-07T13:29:00Z"/>
        </w:rPr>
      </w:pPr>
      <w:r w:rsidRPr="00D839FF">
        <w:t xml:space="preserve">    ]]</w:t>
      </w:r>
      <w:ins w:id="1436" w:author="Huawei, HiSilicon" w:date="2025-05-07T13:30:00Z">
        <w:r w:rsidR="00F1111F">
          <w:t>,</w:t>
        </w:r>
      </w:ins>
    </w:p>
    <w:p w14:paraId="51E6C95A" w14:textId="395B7205" w:rsidR="003F1052" w:rsidDel="00CD2069" w:rsidRDefault="00F1111F" w:rsidP="00F1111F">
      <w:pPr>
        <w:pStyle w:val="PL"/>
        <w:rPr>
          <w:ins w:id="1437" w:author="Huawei, HiSilicon" w:date="2025-05-07T13:30:00Z"/>
          <w:del w:id="1438" w:author="Tao Cai" w:date="2025-06-02T22:36:00Z"/>
        </w:rPr>
      </w:pPr>
      <w:ins w:id="1439" w:author="Huawei, HiSilicon" w:date="2025-05-07T13:29:00Z">
        <w:del w:id="1440" w:author="Tao Cai" w:date="2025-06-02T22:36:00Z">
          <w:r w:rsidDel="00CD2069">
            <w:delText xml:space="preserve">    [[</w:delText>
          </w:r>
        </w:del>
      </w:ins>
    </w:p>
    <w:p w14:paraId="2BD086E1" w14:textId="7CB0CA76" w:rsidR="00EB20C1" w:rsidDel="00CD2069" w:rsidRDefault="00EB20C1" w:rsidP="003F1052">
      <w:pPr>
        <w:pStyle w:val="PL"/>
        <w:rPr>
          <w:ins w:id="1441" w:author="Huawei, HiSilicon" w:date="2025-04-27T10:05:00Z"/>
          <w:del w:id="1442" w:author="Tao Cai" w:date="2025-06-02T22:36:00Z"/>
        </w:rPr>
      </w:pPr>
      <w:ins w:id="1443" w:author="Huawei, HiSilicon" w:date="2025-04-27T10:05:00Z">
        <w:del w:id="1444" w:author="Tao Cai" w:date="2025-06-02T22:36:00Z">
          <w:r w:rsidDel="00CD2069">
            <w:delText xml:space="preserve">    </w:delText>
          </w:r>
          <w:r w:rsidRPr="00EB20C1" w:rsidDel="00CD2069">
            <w:delText>cli-MeasResourceSetList-r19</w:delText>
          </w:r>
          <w:r w:rsidDel="00CD2069">
            <w:delText xml:space="preserve">  </w:delText>
          </w:r>
        </w:del>
      </w:ins>
      <w:ins w:id="1445" w:author="Huawei, HiSilicon" w:date="2025-04-27T10:40:00Z">
        <w:del w:id="1446" w:author="Tao Cai" w:date="2025-06-02T22:36:00Z">
          <w:r w:rsidR="008C2BC1" w:rsidDel="00CD2069">
            <w:delText xml:space="preserve">   </w:delText>
          </w:r>
        </w:del>
      </w:ins>
      <w:ins w:id="1447" w:author="Huawei, HiSilicon" w:date="2025-05-07T19:00:00Z">
        <w:del w:id="1448" w:author="Tao Cai" w:date="2025-06-02T22:36:00Z">
          <w:r w:rsidR="00EE520E" w:rsidDel="00CD2069">
            <w:delText xml:space="preserve">            </w:delText>
          </w:r>
        </w:del>
      </w:ins>
      <w:ins w:id="1449" w:author="Huawei, HiSilicon" w:date="2025-04-27T10:40:00Z">
        <w:del w:id="1450" w:author="Tao Cai" w:date="2025-06-02T22:36:00Z">
          <w:r w:rsidR="008C2BC1" w:rsidDel="00CD2069">
            <w:delText xml:space="preserve">  </w:delText>
          </w:r>
        </w:del>
      </w:ins>
      <w:ins w:id="1451" w:author="Huawei, HiSilicon" w:date="2025-04-27T10:05:00Z">
        <w:del w:id="1452" w:author="Tao Cai" w:date="2025-06-02T22:36:00Z">
          <w:r w:rsidDel="00CD2069">
            <w:delText xml:space="preserve"> </w:delText>
          </w:r>
        </w:del>
      </w:ins>
      <w:ins w:id="1453" w:author="Huawei, HiSilicon" w:date="2025-04-27T10:06:00Z">
        <w:del w:id="1454" w:author="Tao Cai" w:date="2025-06-02T22:36:00Z">
          <w:r w:rsidRPr="00EB20C1" w:rsidDel="00CD2069">
            <w:delText>CHOICE {</w:delText>
          </w:r>
        </w:del>
      </w:ins>
    </w:p>
    <w:p w14:paraId="2988D38A" w14:textId="7E39627E" w:rsidR="00EB20C1" w:rsidDel="00CD2069" w:rsidRDefault="00EB20C1" w:rsidP="003F1052">
      <w:pPr>
        <w:pStyle w:val="PL"/>
        <w:rPr>
          <w:ins w:id="1455" w:author="Huawei, HiSilicon" w:date="2025-04-27T10:09:00Z"/>
          <w:del w:id="1456" w:author="Tao Cai" w:date="2025-06-02T22:36:00Z"/>
        </w:rPr>
      </w:pPr>
      <w:ins w:id="1457" w:author="Huawei, HiSilicon" w:date="2025-04-27T10:06:00Z">
        <w:del w:id="1458" w:author="Tao Cai" w:date="2025-06-02T22:36:00Z">
          <w:r w:rsidDel="00CD2069">
            <w:delText xml:space="preserve">          </w:delText>
          </w:r>
        </w:del>
      </w:ins>
      <w:ins w:id="1459" w:author="Huawei, HiSilicon" w:date="2025-05-06T18:17:00Z">
        <w:del w:id="1460" w:author="Tao Cai" w:date="2025-06-02T22:36:00Z">
          <w:r w:rsidR="0084676E" w:rsidDel="00CD2069">
            <w:delText xml:space="preserve"> </w:delText>
          </w:r>
        </w:del>
      </w:ins>
      <w:ins w:id="1461" w:author="Huawei, HiSilicon" w:date="2025-05-07T19:00:00Z">
        <w:del w:id="1462" w:author="Tao Cai" w:date="2025-06-02T22:36:00Z">
          <w:r w:rsidR="00EE520E" w:rsidDel="00CD2069">
            <w:delText xml:space="preserve">        </w:delText>
          </w:r>
        </w:del>
      </w:ins>
      <w:ins w:id="1463" w:author="Huawei, HiSilicon" w:date="2025-04-27T10:07:00Z">
        <w:del w:id="1464" w:author="Tao Cai" w:date="2025-06-02T22:36:00Z">
          <w:r w:rsidRPr="00EB20C1" w:rsidDel="00CD2069">
            <w:delText>cli-RSSI-MeasResourceSetList</w:delText>
          </w:r>
        </w:del>
      </w:ins>
      <w:ins w:id="1465" w:author="Huawei, HiSilicon" w:date="2025-05-06T22:17:00Z">
        <w:del w:id="1466" w:author="Tao Cai" w:date="2025-06-02T22:36:00Z">
          <w:r w:rsidR="00EA4572" w:rsidDel="00CD2069">
            <w:delText>-r19</w:delText>
          </w:r>
        </w:del>
      </w:ins>
      <w:ins w:id="1467" w:author="Huawei, HiSilicon" w:date="2025-04-27T10:08:00Z">
        <w:del w:id="1468" w:author="Tao Cai" w:date="2025-06-02T22:36:00Z">
          <w:r w:rsidDel="00CD2069">
            <w:delText xml:space="preserve">    </w:delText>
          </w:r>
          <w:r w:rsidRPr="00EB20C1" w:rsidDel="00CD2069">
            <w:delText>CHOICE {</w:delText>
          </w:r>
        </w:del>
      </w:ins>
    </w:p>
    <w:p w14:paraId="688733FC" w14:textId="750B8951" w:rsidR="00EB20C1" w:rsidDel="00CD2069" w:rsidRDefault="00EB20C1" w:rsidP="003F1052">
      <w:pPr>
        <w:pStyle w:val="PL"/>
        <w:rPr>
          <w:ins w:id="1469" w:author="Huawei, HiSilicon" w:date="2025-04-27T10:34:00Z"/>
          <w:del w:id="1470" w:author="Tao Cai" w:date="2025-06-02T22:36:00Z"/>
        </w:rPr>
      </w:pPr>
      <w:ins w:id="1471" w:author="Huawei, HiSilicon" w:date="2025-04-27T10:09:00Z">
        <w:del w:id="1472" w:author="Tao Cai" w:date="2025-06-02T22:36:00Z">
          <w:r w:rsidDel="00CD2069">
            <w:delText xml:space="preserve">                   </w:delText>
          </w:r>
        </w:del>
      </w:ins>
      <w:ins w:id="1473" w:author="Huawei, HiSilicon" w:date="2025-05-06T18:17:00Z">
        <w:del w:id="1474" w:author="Tao Cai" w:date="2025-06-02T22:36:00Z">
          <w:r w:rsidR="0084676E" w:rsidDel="00CD2069">
            <w:delText xml:space="preserve">                 </w:delText>
          </w:r>
        </w:del>
      </w:ins>
      <w:ins w:id="1475" w:author="Huawei, HiSilicon" w:date="2025-04-27T10:09:00Z">
        <w:del w:id="1476" w:author="Tao Cai" w:date="2025-06-02T22:36:00Z">
          <w:r w:rsidDel="00CD2069">
            <w:delText xml:space="preserve">      </w:delText>
          </w:r>
        </w:del>
      </w:ins>
      <w:ins w:id="1477" w:author="Huawei, HiSilicon" w:date="2025-04-27T10:19:00Z">
        <w:del w:id="1478" w:author="Tao Cai" w:date="2025-06-02T22:36:00Z">
          <w:r w:rsidR="008644BD" w:rsidRPr="008644BD" w:rsidDel="00CD2069">
            <w:delText>CLI-RSSI-MeasResourceSetList-r19</w:delText>
          </w:r>
        </w:del>
      </w:ins>
      <w:ins w:id="1479" w:author="Huawei, HiSilicon" w:date="2025-04-27T10:34:00Z">
        <w:del w:id="1480" w:author="Tao Cai" w:date="2025-06-02T22:36:00Z">
          <w:r w:rsidR="008C2BC1" w:rsidDel="00CD2069">
            <w:delText>,</w:delText>
          </w:r>
        </w:del>
      </w:ins>
    </w:p>
    <w:p w14:paraId="4A5E1083" w14:textId="073079BB" w:rsidR="008C2BC1" w:rsidDel="00CD2069" w:rsidRDefault="008C2BC1" w:rsidP="003F1052">
      <w:pPr>
        <w:pStyle w:val="PL"/>
        <w:rPr>
          <w:ins w:id="1481" w:author="Huawei, HiSilicon" w:date="2025-04-27T10:35:00Z"/>
          <w:del w:id="1482" w:author="Tao Cai" w:date="2025-06-02T22:36:00Z"/>
        </w:rPr>
      </w:pPr>
      <w:ins w:id="1483" w:author="Huawei, HiSilicon" w:date="2025-04-27T10:34:00Z">
        <w:del w:id="1484" w:author="Tao Cai" w:date="2025-06-02T22:36:00Z">
          <w:r w:rsidDel="00CD2069">
            <w:delText xml:space="preserve">                               </w:delText>
          </w:r>
          <w:r w:rsidDel="00CD2069">
            <w:lastRenderedPageBreak/>
            <w:delText xml:space="preserve">   </w:delText>
          </w:r>
        </w:del>
      </w:ins>
      <w:ins w:id="1485" w:author="Huawei, HiSilicon" w:date="2025-05-06T18:17:00Z">
        <w:del w:id="1486" w:author="Tao Cai" w:date="2025-06-02T22:36:00Z">
          <w:r w:rsidR="0084676E" w:rsidDel="00CD2069">
            <w:delText xml:space="preserve">        </w:delText>
          </w:r>
        </w:del>
      </w:ins>
      <w:ins w:id="1487" w:author="Huawei, HiSilicon" w:date="2025-04-27T10:35:00Z">
        <w:del w:id="1488" w:author="Tao Cai" w:date="2025-06-02T22:36:00Z">
          <w:r w:rsidRPr="008C2BC1" w:rsidDel="00CD2069">
            <w:delText>CLI-RSSI-MeasResourceSet</w:delText>
          </w:r>
        </w:del>
      </w:ins>
      <w:ins w:id="1489" w:author="Huawei, HiSilicon" w:date="2025-04-27T10:44:00Z">
        <w:del w:id="1490" w:author="Tao Cai" w:date="2025-06-02T22:36:00Z">
          <w:r w:rsidDel="00CD2069">
            <w:delText>-r19</w:delText>
          </w:r>
        </w:del>
      </w:ins>
    </w:p>
    <w:p w14:paraId="160ADE22" w14:textId="67B3238A" w:rsidR="008C2BC1" w:rsidDel="00CD2069" w:rsidRDefault="008C2BC1" w:rsidP="003F1052">
      <w:pPr>
        <w:pStyle w:val="PL"/>
        <w:rPr>
          <w:ins w:id="1491" w:author="Huawei, HiSilicon" w:date="2025-04-27T10:07:00Z"/>
          <w:del w:id="1492" w:author="Tao Cai" w:date="2025-06-02T22:36:00Z"/>
        </w:rPr>
      </w:pPr>
      <w:ins w:id="1493" w:author="Huawei, HiSilicon" w:date="2025-04-27T10:35:00Z">
        <w:del w:id="1494" w:author="Tao Cai" w:date="2025-06-02T22:36:00Z">
          <w:r w:rsidDel="00CD2069">
            <w:delText xml:space="preserve">                                          </w:delText>
          </w:r>
          <w:r w:rsidRPr="008C2BC1" w:rsidDel="00CD2069">
            <w:delText>}</w:delText>
          </w:r>
        </w:del>
      </w:ins>
      <w:ins w:id="1495" w:author="Huawei, HiSilicon" w:date="2025-04-27T10:39:00Z">
        <w:del w:id="1496" w:author="Tao Cai" w:date="2025-06-02T22:36:00Z">
          <w:r w:rsidDel="00CD2069">
            <w:delText>,</w:delText>
          </w:r>
        </w:del>
      </w:ins>
    </w:p>
    <w:p w14:paraId="34F00910" w14:textId="6B17769A" w:rsidR="00EB20C1" w:rsidDel="00CD2069" w:rsidRDefault="00EB20C1" w:rsidP="003F1052">
      <w:pPr>
        <w:pStyle w:val="PL"/>
        <w:rPr>
          <w:ins w:id="1497" w:author="Huawei, HiSilicon" w:date="2025-04-27T10:09:00Z"/>
          <w:del w:id="1498" w:author="Tao Cai" w:date="2025-06-02T22:36:00Z"/>
        </w:rPr>
      </w:pPr>
      <w:ins w:id="1499" w:author="Huawei, HiSilicon" w:date="2025-04-27T10:07:00Z">
        <w:del w:id="1500" w:author="Tao Cai" w:date="2025-06-02T22:36:00Z">
          <w:r w:rsidDel="00CD2069">
            <w:delText xml:space="preserve">           </w:delText>
          </w:r>
        </w:del>
      </w:ins>
      <w:ins w:id="1501" w:author="Huawei, HiSilicon" w:date="2025-05-07T19:01:00Z">
        <w:del w:id="1502" w:author="Tao Cai" w:date="2025-06-02T22:36:00Z">
          <w:r w:rsidR="00EE520E" w:rsidDel="00CD2069">
            <w:delText xml:space="preserve">        </w:delText>
          </w:r>
        </w:del>
      </w:ins>
      <w:ins w:id="1503" w:author="Huawei, HiSilicon" w:date="2025-04-27T10:08:00Z">
        <w:del w:id="1504" w:author="Tao Cai" w:date="2025-06-02T22:36:00Z">
          <w:r w:rsidRPr="00EB20C1" w:rsidDel="00CD2069">
            <w:delText>srs-RSRP-MeasResourceSetList</w:delText>
          </w:r>
        </w:del>
      </w:ins>
      <w:ins w:id="1505" w:author="Huawei, HiSilicon" w:date="2025-05-06T22:17:00Z">
        <w:del w:id="1506" w:author="Tao Cai" w:date="2025-06-02T22:36:00Z">
          <w:r w:rsidR="00EA4572" w:rsidDel="00CD2069">
            <w:delText>-r19</w:delText>
          </w:r>
        </w:del>
      </w:ins>
      <w:ins w:id="1507" w:author="Huawei, HiSilicon" w:date="2025-04-27T10:08:00Z">
        <w:del w:id="1508" w:author="Tao Cai" w:date="2025-06-02T22:36:00Z">
          <w:r w:rsidDel="00CD2069">
            <w:delText xml:space="preserve">    </w:delText>
          </w:r>
          <w:r w:rsidRPr="00EB20C1" w:rsidDel="00CD2069">
            <w:delText>CHOICE {</w:delText>
          </w:r>
        </w:del>
      </w:ins>
    </w:p>
    <w:p w14:paraId="7CBE2C2B" w14:textId="0D95F679" w:rsidR="008C2BC1" w:rsidDel="00CD2069" w:rsidRDefault="00EB20C1" w:rsidP="003F1052">
      <w:pPr>
        <w:pStyle w:val="PL"/>
        <w:rPr>
          <w:ins w:id="1509" w:author="Huawei, HiSilicon" w:date="2025-04-27T10:36:00Z"/>
          <w:del w:id="1510" w:author="Tao Cai" w:date="2025-06-02T22:36:00Z"/>
        </w:rPr>
      </w:pPr>
      <w:ins w:id="1511" w:author="Huawei, HiSilicon" w:date="2025-04-27T10:09:00Z">
        <w:del w:id="1512" w:author="Tao Cai" w:date="2025-06-02T22:36:00Z">
          <w:r w:rsidDel="00CD2069">
            <w:delText xml:space="preserve">           </w:delText>
          </w:r>
        </w:del>
      </w:ins>
      <w:ins w:id="1513" w:author="Huawei, HiSilicon" w:date="2025-05-06T18:18:00Z">
        <w:del w:id="1514" w:author="Tao Cai" w:date="2025-06-02T22:36:00Z">
          <w:r w:rsidR="0084676E" w:rsidDel="00CD2069">
            <w:delText xml:space="preserve">        </w:delText>
          </w:r>
        </w:del>
      </w:ins>
      <w:ins w:id="1515" w:author="Huawei, HiSilicon" w:date="2025-04-27T10:09:00Z">
        <w:del w:id="1516" w:author="Tao Cai" w:date="2025-06-02T22:36:00Z">
          <w:r w:rsidDel="00CD2069">
            <w:delText xml:space="preserve">              </w:delText>
          </w:r>
        </w:del>
      </w:ins>
      <w:ins w:id="1517" w:author="Huawei, HiSilicon" w:date="2025-04-27T10:10:00Z">
        <w:del w:id="1518" w:author="Tao Cai" w:date="2025-06-02T22:36:00Z">
          <w:r w:rsidDel="00CD2069">
            <w:delText xml:space="preserve">         </w:delText>
          </w:r>
        </w:del>
      </w:ins>
      <w:ins w:id="1519" w:author="Huawei, HiSilicon" w:date="2025-04-27T10:36:00Z">
        <w:del w:id="1520" w:author="Tao Cai" w:date="2025-06-02T22:36:00Z">
          <w:r w:rsidR="008C2BC1" w:rsidRPr="008C2BC1" w:rsidDel="00CD2069">
            <w:delText>SRS-RSRP-MeasResourceSetList</w:delText>
          </w:r>
          <w:r w:rsidR="008C2BC1" w:rsidDel="00CD2069">
            <w:delText>-r19,</w:delText>
          </w:r>
        </w:del>
      </w:ins>
    </w:p>
    <w:p w14:paraId="7893877B" w14:textId="026D76DC" w:rsidR="008C2BC1" w:rsidDel="00CD2069" w:rsidRDefault="008C2BC1" w:rsidP="003F1052">
      <w:pPr>
        <w:pStyle w:val="PL"/>
        <w:rPr>
          <w:ins w:id="1521" w:author="Huawei, HiSilicon" w:date="2025-04-27T10:37:00Z"/>
          <w:del w:id="1522" w:author="Tao Cai" w:date="2025-06-02T22:36:00Z"/>
        </w:rPr>
      </w:pPr>
      <w:ins w:id="1523" w:author="Huawei, HiSilicon" w:date="2025-04-27T10:36:00Z">
        <w:del w:id="1524" w:author="Tao Cai" w:date="2025-06-02T22:36:00Z">
          <w:r w:rsidDel="00CD2069">
            <w:delText xml:space="preserve">                   </w:delText>
          </w:r>
        </w:del>
      </w:ins>
      <w:ins w:id="1525" w:author="Huawei, HiSilicon" w:date="2025-05-06T18:18:00Z">
        <w:del w:id="1526" w:author="Tao Cai" w:date="2025-06-02T22:36:00Z">
          <w:r w:rsidR="0084676E" w:rsidDel="00CD2069">
            <w:delText xml:space="preserve">            </w:delText>
          </w:r>
        </w:del>
      </w:ins>
      <w:ins w:id="1527" w:author="Huawei, HiSilicon" w:date="2025-04-27T10:36:00Z">
        <w:del w:id="1528" w:author="Tao Cai" w:date="2025-06-02T22:36:00Z">
          <w:r w:rsidDel="00CD2069">
            <w:delText xml:space="preserve">           </w:delText>
          </w:r>
        </w:del>
      </w:ins>
      <w:ins w:id="1529" w:author="Huawei, HiSilicon" w:date="2025-04-27T10:37:00Z">
        <w:del w:id="1530" w:author="Tao Cai" w:date="2025-06-02T22:36:00Z">
          <w:r w:rsidRPr="008C2BC1" w:rsidDel="00CD2069">
            <w:delText>SRS-RSRP-MeasResourceSet</w:delText>
          </w:r>
          <w:r w:rsidDel="00CD2069">
            <w:delText>-r19</w:delText>
          </w:r>
        </w:del>
      </w:ins>
    </w:p>
    <w:p w14:paraId="229EE2E3" w14:textId="3F6B3CE8" w:rsidR="00EB20C1" w:rsidDel="00CD2069" w:rsidRDefault="008C2BC1" w:rsidP="003F1052">
      <w:pPr>
        <w:pStyle w:val="PL"/>
        <w:rPr>
          <w:ins w:id="1531" w:author="Huawei, HiSilicon" w:date="2025-04-27T10:06:00Z"/>
          <w:del w:id="1532" w:author="Tao Cai" w:date="2025-06-02T22:36:00Z"/>
        </w:rPr>
      </w:pPr>
      <w:ins w:id="1533" w:author="Huawei, HiSilicon" w:date="2025-04-27T10:37:00Z">
        <w:del w:id="1534" w:author="Tao Cai" w:date="2025-06-02T22:36:00Z">
          <w:r w:rsidDel="00CD2069">
            <w:delText xml:space="preserve">                                          </w:delText>
          </w:r>
        </w:del>
      </w:ins>
      <w:ins w:id="1535" w:author="Huawei, HiSilicon" w:date="2025-04-27T10:08:00Z">
        <w:del w:id="1536" w:author="Tao Cai" w:date="2025-06-02T22:36:00Z">
          <w:r w:rsidR="00EB20C1" w:rsidRPr="00EB20C1" w:rsidDel="00CD2069">
            <w:delText>}</w:delText>
          </w:r>
        </w:del>
      </w:ins>
    </w:p>
    <w:p w14:paraId="6ACDD8E7" w14:textId="78E27A78" w:rsidR="008C2BC1" w:rsidDel="00CD2069" w:rsidRDefault="00EB20C1" w:rsidP="003F1052">
      <w:pPr>
        <w:pStyle w:val="PL"/>
        <w:rPr>
          <w:ins w:id="1537" w:author="Huawei, HiSilicon" w:date="2025-04-27T10:38:00Z"/>
          <w:del w:id="1538" w:author="Tao Cai" w:date="2025-06-02T22:36:00Z"/>
        </w:rPr>
      </w:pPr>
      <w:ins w:id="1539" w:author="Huawei, HiSilicon" w:date="2025-04-27T10:05:00Z">
        <w:del w:id="1540" w:author="Tao Cai" w:date="2025-06-02T22:36:00Z">
          <w:r w:rsidDel="00CD2069">
            <w:delText xml:space="preserve">    </w:delText>
          </w:r>
        </w:del>
      </w:ins>
      <w:ins w:id="1541" w:author="Huawei, HiSilicon" w:date="2025-04-27T10:06:00Z">
        <w:del w:id="1542" w:author="Tao Cai" w:date="2025-06-02T22:36:00Z">
          <w:r w:rsidRPr="00EB20C1" w:rsidDel="00CD2069">
            <w:delText>}</w:delText>
          </w:r>
        </w:del>
      </w:ins>
    </w:p>
    <w:p w14:paraId="34553CA9" w14:textId="29F0F666" w:rsidR="00394471" w:rsidRDefault="008C2BC1" w:rsidP="003F1052">
      <w:pPr>
        <w:pStyle w:val="PL"/>
        <w:rPr>
          <w:ins w:id="1543" w:author="Tao Cai" w:date="2025-06-02T22:36:00Z"/>
        </w:rPr>
      </w:pPr>
      <w:ins w:id="1544" w:author="Huawei, HiSilicon" w:date="2025-04-27T10:38:00Z">
        <w:del w:id="1545" w:author="Tao Cai" w:date="2025-06-02T22:36:00Z">
          <w:r w:rsidDel="00CD2069">
            <w:delText xml:space="preserve">    </w:delText>
          </w:r>
        </w:del>
      </w:ins>
      <w:ins w:id="1546" w:author="Huawei, HiSilicon" w:date="2025-05-07T13:30:00Z">
        <w:del w:id="1547" w:author="Tao Cai" w:date="2025-06-02T22:36:00Z">
          <w:r w:rsidR="00F1111F" w:rsidDel="00CD2069">
            <w:delText>]]</w:delText>
          </w:r>
        </w:del>
      </w:ins>
    </w:p>
    <w:p w14:paraId="4224A884" w14:textId="77777777" w:rsidR="00CD2069" w:rsidRDefault="00CD2069" w:rsidP="00CD2069">
      <w:pPr>
        <w:pStyle w:val="PL"/>
        <w:rPr>
          <w:ins w:id="1548" w:author="Tao Cai" w:date="2025-06-02T22:37:00Z"/>
        </w:rPr>
      </w:pPr>
      <w:ins w:id="1549" w:author="Tao Cai" w:date="2025-06-02T22:37:00Z">
        <w:r>
          <w:t xml:space="preserve">    [[</w:t>
        </w:r>
      </w:ins>
    </w:p>
    <w:p w14:paraId="1361B6E8" w14:textId="00074F97" w:rsidR="00CD2069" w:rsidRDefault="00CD2069" w:rsidP="00CD2069">
      <w:pPr>
        <w:pStyle w:val="PL"/>
        <w:rPr>
          <w:ins w:id="1550" w:author="Tao Cai" w:date="2025-06-02T22:37:00Z"/>
        </w:rPr>
      </w:pPr>
      <w:ins w:id="1551" w:author="Tao Cai" w:date="2025-06-02T22:37:00Z">
        <w:r>
          <w:t xml:space="preserve">    cli-MeasResourceSetList-r19        CHOICE {</w:t>
        </w:r>
      </w:ins>
    </w:p>
    <w:p w14:paraId="26B2ABCA" w14:textId="7C25FDFD" w:rsidR="00CD2069" w:rsidRDefault="00CD2069" w:rsidP="00CD2069">
      <w:pPr>
        <w:pStyle w:val="PL"/>
        <w:rPr>
          <w:ins w:id="1552" w:author="Tao Cai" w:date="2025-06-02T22:37:00Z"/>
        </w:rPr>
      </w:pPr>
      <w:ins w:id="1553" w:author="Tao Cai" w:date="2025-06-02T22:37:00Z">
        <w:r>
          <w:t xml:space="preserve">        cli-RSSI-MeasResourceSetList-r19 </w:t>
        </w:r>
      </w:ins>
      <w:ins w:id="1554" w:author="Tao Cai" w:date="2025-06-02T22:41:00Z">
        <w:r>
          <w:t xml:space="preserve"> </w:t>
        </w:r>
      </w:ins>
      <w:ins w:id="1555" w:author="Tao Cai" w:date="2025-06-02T22:37:00Z">
        <w:r>
          <w:t>SEQUENCE (SIZE (1..maxNrofCLI-RSSI-Meas</w:t>
        </w:r>
      </w:ins>
      <w:ins w:id="1556" w:author="Tao Cai" w:date="2025-06-02T22:39:00Z">
        <w:r>
          <w:t>R</w:t>
        </w:r>
      </w:ins>
      <w:ins w:id="1557" w:author="Tao Cai" w:date="2025-06-02T22:37:00Z">
        <w:r>
          <w:t>esourceSetsPerConfig-r19)) OF CLI-RSSI-MeasResourceSetId-r19,</w:t>
        </w:r>
      </w:ins>
    </w:p>
    <w:p w14:paraId="2F751F21" w14:textId="588DCEC4" w:rsidR="00CD2069" w:rsidRDefault="00CD2069" w:rsidP="00CD2069">
      <w:pPr>
        <w:pStyle w:val="PL"/>
        <w:rPr>
          <w:ins w:id="1558" w:author="Tao Cai" w:date="2025-06-02T22:37:00Z"/>
        </w:rPr>
      </w:pPr>
      <w:ins w:id="1559" w:author="Tao Cai" w:date="2025-06-02T22:37:00Z">
        <w:r>
          <w:t xml:space="preserve">        srs-RSRP-MeasResourceSetList-r19 </w:t>
        </w:r>
      </w:ins>
      <w:ins w:id="1560" w:author="Tao Cai" w:date="2025-06-02T22:41:00Z">
        <w:r>
          <w:t xml:space="preserve"> </w:t>
        </w:r>
      </w:ins>
      <w:ins w:id="1561" w:author="Tao Cai" w:date="2025-06-02T22:37:00Z">
        <w:r>
          <w:t>SEQUENCE (SIZE (1..maxNrofSRS-RSRP-MeasResourceSetsPerConfig-r19)) OF SRS-RSRP-MeasResourceSetId-r19,</w:t>
        </w:r>
      </w:ins>
    </w:p>
    <w:p w14:paraId="3B37F80D" w14:textId="2949BCD3" w:rsidR="00CD2069" w:rsidRDefault="00CD2069" w:rsidP="00CD2069">
      <w:pPr>
        <w:pStyle w:val="PL"/>
        <w:rPr>
          <w:ins w:id="1562" w:author="Tao Cai" w:date="2025-06-02T22:37:00Z"/>
        </w:rPr>
      </w:pPr>
      <w:ins w:id="1563" w:author="Tao Cai" w:date="2025-06-02T22:38:00Z">
        <w:r>
          <w:t xml:space="preserve">    </w:t>
        </w:r>
      </w:ins>
      <w:ins w:id="1564" w:author="Tao Cai" w:date="2025-06-02T22:37:00Z">
        <w:r>
          <w:t>...</w:t>
        </w:r>
      </w:ins>
    </w:p>
    <w:p w14:paraId="6D33D400" w14:textId="75F609DF" w:rsidR="00CD2069" w:rsidRDefault="00CD2069" w:rsidP="00CD2069">
      <w:pPr>
        <w:pStyle w:val="PL"/>
        <w:tabs>
          <w:tab w:val="left" w:pos="10710"/>
        </w:tabs>
        <w:rPr>
          <w:ins w:id="1565" w:author="Tao Cai" w:date="2025-06-02T22:37:00Z"/>
        </w:rPr>
        <w:pPrChange w:id="1566" w:author="Tao Cai" w:date="2025-06-02T22:39:00Z">
          <w:pPr>
            <w:pStyle w:val="PL"/>
          </w:pPr>
        </w:pPrChange>
      </w:pPr>
      <w:ins w:id="1567" w:author="Tao Cai" w:date="2025-06-02T22:37:00Z">
        <w:r>
          <w:t xml:space="preserve">    } </w:t>
        </w:r>
      </w:ins>
      <w:ins w:id="1568" w:author="Tao Cai" w:date="2025-06-02T22:38:00Z">
        <w:r>
          <w:t xml:space="preserve">                                                                                                         </w:t>
        </w:r>
      </w:ins>
      <w:ins w:id="1569" w:author="Tao Cai" w:date="2025-06-02T22:37:00Z">
        <w:r>
          <w:t>OPTIONAL</w:t>
        </w:r>
        <w:r>
          <w:t xml:space="preserve"> </w:t>
        </w:r>
        <w:r>
          <w:t>-- Need R</w:t>
        </w:r>
      </w:ins>
    </w:p>
    <w:p w14:paraId="1C2965EC" w14:textId="7858F690" w:rsidR="00CD2069" w:rsidRPr="00D839FF" w:rsidRDefault="00CD2069" w:rsidP="00CD2069">
      <w:pPr>
        <w:pStyle w:val="PL"/>
      </w:pPr>
      <w:ins w:id="1570" w:author="Tao Cai" w:date="2025-06-02T22:37:00Z">
        <w:r>
          <w:t xml:space="preserve">    ]]</w:t>
        </w:r>
      </w:ins>
    </w:p>
    <w:p w14:paraId="4504DE1C" w14:textId="77777777" w:rsidR="00394471" w:rsidRPr="00D839FF" w:rsidRDefault="00394471" w:rsidP="00D839FF">
      <w:pPr>
        <w:pStyle w:val="PL"/>
      </w:pPr>
      <w:r w:rsidRPr="00D839FF">
        <w:t>}</w:t>
      </w:r>
    </w:p>
    <w:p w14:paraId="66C9B348" w14:textId="77777777" w:rsidR="00394471" w:rsidRPr="00D839FF" w:rsidRDefault="00394471" w:rsidP="00D839FF">
      <w:pPr>
        <w:pStyle w:val="PL"/>
      </w:pPr>
    </w:p>
    <w:p w14:paraId="62EFCC90" w14:textId="77777777" w:rsidR="00394471" w:rsidRPr="00D839FF" w:rsidRDefault="00394471" w:rsidP="00D839FF">
      <w:pPr>
        <w:pStyle w:val="PL"/>
        <w:rPr>
          <w:color w:val="808080"/>
        </w:rPr>
      </w:pPr>
      <w:r w:rsidRPr="00D839FF">
        <w:rPr>
          <w:color w:val="808080"/>
        </w:rPr>
        <w:t>-- TAG-CSI-RESOURCECONFIG-STOP</w:t>
      </w:r>
    </w:p>
    <w:p w14:paraId="2487905F" w14:textId="77777777" w:rsidR="00394471" w:rsidRPr="00D839FF" w:rsidRDefault="00394471" w:rsidP="00D839FF">
      <w:pPr>
        <w:pStyle w:val="PL"/>
        <w:rPr>
          <w:color w:val="808080"/>
        </w:rPr>
      </w:pPr>
      <w:r w:rsidRPr="00D839FF">
        <w:rPr>
          <w:color w:val="808080"/>
        </w:rPr>
        <w:t>-- ASN1STOP</w:t>
      </w:r>
    </w:p>
    <w:p w14:paraId="7FBA611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839FF" w:rsidRDefault="00394471" w:rsidP="00964CC4">
            <w:pPr>
              <w:pStyle w:val="TAH"/>
              <w:rPr>
                <w:szCs w:val="22"/>
                <w:lang w:eastAsia="sv-SE"/>
              </w:rPr>
            </w:pPr>
            <w:r w:rsidRPr="00D839FF">
              <w:rPr>
                <w:i/>
                <w:szCs w:val="22"/>
                <w:lang w:eastAsia="sv-SE"/>
              </w:rPr>
              <w:t xml:space="preserve">CSI-ResourceConfig </w:t>
            </w:r>
            <w:r w:rsidRPr="00D839FF">
              <w:rPr>
                <w:szCs w:val="22"/>
                <w:lang w:eastAsia="sv-SE"/>
              </w:rPr>
              <w:t>field descriptions</w:t>
            </w:r>
          </w:p>
        </w:tc>
      </w:tr>
      <w:tr w:rsidR="003B01CB" w:rsidRPr="00D839F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839FF" w:rsidRDefault="00394471" w:rsidP="00964CC4">
            <w:pPr>
              <w:pStyle w:val="TAL"/>
              <w:rPr>
                <w:szCs w:val="22"/>
                <w:lang w:eastAsia="sv-SE"/>
              </w:rPr>
            </w:pPr>
            <w:r w:rsidRPr="00D839FF">
              <w:rPr>
                <w:b/>
                <w:i/>
                <w:szCs w:val="22"/>
                <w:lang w:eastAsia="sv-SE"/>
              </w:rPr>
              <w:t>bwp-Id</w:t>
            </w:r>
          </w:p>
          <w:p w14:paraId="7EF53057" w14:textId="77777777" w:rsidR="00394471" w:rsidRPr="00D839FF" w:rsidRDefault="00394471" w:rsidP="00964CC4">
            <w:pPr>
              <w:pStyle w:val="TAL"/>
              <w:rPr>
                <w:szCs w:val="22"/>
                <w:lang w:eastAsia="sv-SE"/>
              </w:rPr>
            </w:pPr>
            <w:r w:rsidRPr="00D839FF">
              <w:rPr>
                <w:szCs w:val="22"/>
                <w:lang w:eastAsia="sv-SE"/>
              </w:rPr>
              <w:t xml:space="preserve">The DL BWP which the CSI-RS associated with this </w:t>
            </w:r>
            <w:r w:rsidRPr="00D839FF">
              <w:rPr>
                <w:i/>
                <w:lang w:eastAsia="sv-SE"/>
              </w:rPr>
              <w:t>CSI-ResourceConfig</w:t>
            </w:r>
            <w:r w:rsidRPr="00D839FF">
              <w:rPr>
                <w:szCs w:val="22"/>
                <w:lang w:eastAsia="sv-SE"/>
              </w:rPr>
              <w:t xml:space="preserve"> are located in (see TS 38.214 [19], clause 5.2.1.2.</w:t>
            </w:r>
          </w:p>
        </w:tc>
      </w:tr>
      <w:tr w:rsidR="00F1111F" w:rsidRPr="00D839FF" w14:paraId="1ADD7187" w14:textId="77777777" w:rsidTr="00781837">
        <w:trPr>
          <w:ins w:id="1571" w:author="Huawei, HiSilicon" w:date="2025-05-07T13:32:00Z"/>
        </w:trPr>
        <w:tc>
          <w:tcPr>
            <w:tcW w:w="14173" w:type="dxa"/>
            <w:tcBorders>
              <w:top w:val="single" w:sz="4" w:space="0" w:color="auto"/>
              <w:left w:val="single" w:sz="4" w:space="0" w:color="auto"/>
              <w:bottom w:val="single" w:sz="4" w:space="0" w:color="auto"/>
              <w:right w:val="single" w:sz="4" w:space="0" w:color="auto"/>
            </w:tcBorders>
          </w:tcPr>
          <w:p w14:paraId="20E5D7EE" w14:textId="77777777" w:rsidR="00F1111F" w:rsidRPr="00F1111F" w:rsidRDefault="00F1111F" w:rsidP="00781837">
            <w:pPr>
              <w:pStyle w:val="TAL"/>
              <w:rPr>
                <w:ins w:id="1572" w:author="Huawei, HiSilicon" w:date="2025-05-07T13:32:00Z"/>
                <w:b/>
                <w:i/>
                <w:szCs w:val="22"/>
                <w:lang w:eastAsia="sv-SE"/>
              </w:rPr>
            </w:pPr>
            <w:ins w:id="1573" w:author="Huawei, HiSilicon" w:date="2025-05-07T13:32:00Z">
              <w:r w:rsidRPr="00F1111F">
                <w:rPr>
                  <w:b/>
                  <w:i/>
                  <w:szCs w:val="22"/>
                  <w:lang w:eastAsia="sv-SE"/>
                </w:rPr>
                <w:t>cli-MeasResourceSetList</w:t>
              </w:r>
            </w:ins>
          </w:p>
          <w:p w14:paraId="2C99945D" w14:textId="77777777" w:rsidR="00F1111F" w:rsidRPr="00D839FF" w:rsidRDefault="00F1111F" w:rsidP="00781837">
            <w:pPr>
              <w:pStyle w:val="TAL"/>
              <w:rPr>
                <w:ins w:id="1574" w:author="Huawei, HiSilicon" w:date="2025-05-07T13:32:00Z"/>
                <w:b/>
                <w:i/>
                <w:szCs w:val="22"/>
                <w:lang w:eastAsia="sv-SE"/>
              </w:rPr>
            </w:pPr>
            <w:ins w:id="1575" w:author="Huawei, HiSilicon" w:date="2025-05-07T13:32:00Z">
              <w:r>
                <w:rPr>
                  <w:szCs w:val="22"/>
                  <w:lang w:eastAsia="sv-SE"/>
                </w:rPr>
                <w:t>List of references to SRS-RSRP measurement resource set(s) or CLI-RSSI measurement resource set(s) used for L1 SRS-RSRP measurement and reporting or L1 CLI-RSSI measurement and reporting (see TS 38.214 [19], clause y).</w:t>
              </w:r>
            </w:ins>
          </w:p>
        </w:tc>
      </w:tr>
      <w:tr w:rsidR="00B76FA8" w:rsidRPr="00D839FF" w14:paraId="52AF7F23" w14:textId="77777777" w:rsidTr="00964CC4">
        <w:trPr>
          <w:ins w:id="1576" w:author="Huawei, HiSilicon" w:date="2025-04-25T19:09:00Z"/>
        </w:trPr>
        <w:tc>
          <w:tcPr>
            <w:tcW w:w="14173" w:type="dxa"/>
            <w:tcBorders>
              <w:top w:val="single" w:sz="4" w:space="0" w:color="auto"/>
              <w:left w:val="single" w:sz="4" w:space="0" w:color="auto"/>
              <w:bottom w:val="single" w:sz="4" w:space="0" w:color="auto"/>
              <w:right w:val="single" w:sz="4" w:space="0" w:color="auto"/>
            </w:tcBorders>
          </w:tcPr>
          <w:p w14:paraId="12772076" w14:textId="6A17CF82" w:rsidR="00B76FA8" w:rsidRDefault="00B76FA8" w:rsidP="00964CC4">
            <w:pPr>
              <w:pStyle w:val="TAL"/>
              <w:rPr>
                <w:ins w:id="1577" w:author="Huawei, HiSilicon" w:date="2025-04-25T19:09:00Z"/>
                <w:b/>
                <w:i/>
                <w:szCs w:val="22"/>
                <w:lang w:eastAsia="sv-SE"/>
              </w:rPr>
            </w:pPr>
            <w:ins w:id="1578" w:author="Huawei, HiSilicon" w:date="2025-04-25T19:09:00Z">
              <w:r w:rsidRPr="00B76FA8">
                <w:rPr>
                  <w:b/>
                  <w:i/>
                  <w:szCs w:val="22"/>
                  <w:lang w:eastAsia="sv-SE"/>
                </w:rPr>
                <w:t>cli-RSSI-MeasResourceSetList</w:t>
              </w:r>
            </w:ins>
          </w:p>
          <w:p w14:paraId="401B2841" w14:textId="77777777" w:rsidR="00B76FA8" w:rsidRDefault="00B76FA8" w:rsidP="00964CC4">
            <w:pPr>
              <w:pStyle w:val="TAL"/>
              <w:rPr>
                <w:ins w:id="1579" w:author="Huawei, HiSilicon" w:date="2025-04-25T19:10:00Z"/>
                <w:bCs/>
                <w:iCs/>
                <w:szCs w:val="22"/>
                <w:lang w:eastAsia="sv-SE"/>
              </w:rPr>
            </w:pPr>
            <w:ins w:id="1580" w:author="Huawei, HiSilicon" w:date="2025-04-25T19:10:00Z">
              <w:r w:rsidRPr="00B76FA8">
                <w:rPr>
                  <w:bCs/>
                  <w:iCs/>
                  <w:szCs w:val="22"/>
                  <w:lang w:eastAsia="sv-SE"/>
                </w:rPr>
                <w:t xml:space="preserve">List of references to CLI-RSSI measurement resource set(s) for L1 CLI-RSSI measurement and reporting. </w:t>
              </w:r>
            </w:ins>
          </w:p>
          <w:p w14:paraId="646A0786" w14:textId="45E78B64" w:rsidR="00B76FA8" w:rsidRPr="00507F13" w:rsidRDefault="00B76FA8" w:rsidP="00964CC4">
            <w:pPr>
              <w:pStyle w:val="TAL"/>
              <w:rPr>
                <w:ins w:id="1581" w:author="Huawei, HiSilicon" w:date="2025-04-25T19:09:00Z"/>
                <w:b/>
                <w:i/>
                <w:szCs w:val="22"/>
                <w:lang w:eastAsia="sv-SE"/>
              </w:rPr>
            </w:pPr>
            <w:ins w:id="1582" w:author="Huawei, HiSilicon" w:date="2025-04-25T19:10:00Z">
              <w:r w:rsidRPr="00B76FA8">
                <w:rPr>
                  <w:bCs/>
                  <w:iCs/>
                  <w:szCs w:val="22"/>
                  <w:lang w:eastAsia="sv-SE"/>
                </w:rPr>
                <w:t xml:space="preserve">Contains up to </w:t>
              </w:r>
              <w:r w:rsidRPr="00507F13">
                <w:rPr>
                  <w:bCs/>
                  <w:iCs/>
                  <w:szCs w:val="22"/>
                  <w:lang w:eastAsia="sv-SE"/>
                </w:rPr>
                <w:t>maxNrofCLI-RSSI-MeasResourceSetsPerConfig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r w:rsidRPr="00507F13">
                <w:rPr>
                  <w:bCs/>
                  <w:iCs/>
                  <w:szCs w:val="22"/>
                  <w:lang w:eastAsia="sv-SE"/>
                </w:rPr>
                <w:t>FFS</w:t>
              </w:r>
              <w:r w:rsidRPr="00B76FA8">
                <w:rPr>
                  <w:bCs/>
                  <w:iCs/>
                  <w:szCs w:val="22"/>
                  <w:lang w:eastAsia="sv-SE"/>
                </w:rPr>
                <w:t xml:space="preserve">: </w:t>
              </w:r>
              <w:r w:rsidRPr="00507F13">
                <w:rPr>
                  <w:bCs/>
                  <w:iCs/>
                  <w:szCs w:val="22"/>
                  <w:lang w:eastAsia="sv-SE"/>
                </w:rPr>
                <w:t>maxNrofCLI-RSSI-MeasResourceSetsPerConfig</w:t>
              </w:r>
              <w:r w:rsidRPr="00B76FA8">
                <w:rPr>
                  <w:bCs/>
                  <w:iCs/>
                  <w:szCs w:val="22"/>
                  <w:lang w:eastAsia="sv-SE"/>
                </w:rPr>
                <w:t>.</w:t>
              </w:r>
            </w:ins>
          </w:p>
        </w:tc>
      </w:tr>
      <w:tr w:rsidR="003B01CB" w:rsidRPr="00D839F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839FF" w:rsidRDefault="00394471" w:rsidP="00964CC4">
            <w:pPr>
              <w:pStyle w:val="TAL"/>
              <w:rPr>
                <w:b/>
                <w:i/>
                <w:szCs w:val="22"/>
                <w:lang w:eastAsia="sv-SE"/>
              </w:rPr>
            </w:pPr>
            <w:r w:rsidRPr="00D839FF">
              <w:rPr>
                <w:b/>
                <w:i/>
                <w:szCs w:val="22"/>
                <w:lang w:eastAsia="sv-SE"/>
              </w:rPr>
              <w:t>csi-IM-ResourceSetList</w:t>
            </w:r>
          </w:p>
          <w:p w14:paraId="6A87102B" w14:textId="41E38C83" w:rsidR="00394471" w:rsidRPr="00D839FF" w:rsidRDefault="00394471" w:rsidP="00964CC4">
            <w:pPr>
              <w:pStyle w:val="TAL"/>
              <w:rPr>
                <w:lang w:eastAsia="sv-SE"/>
              </w:rPr>
            </w:pPr>
            <w:r w:rsidRPr="00D839FF">
              <w:rPr>
                <w:lang w:eastAsia="sv-SE"/>
              </w:rPr>
              <w:t xml:space="preserve">List of references to CSI-IM resources used for </w:t>
            </w:r>
            <w:r w:rsidR="00835C66" w:rsidRPr="00D839FF">
              <w:rPr>
                <w:lang w:eastAsia="sv-SE"/>
              </w:rPr>
              <w:t xml:space="preserve">CSI </w:t>
            </w:r>
            <w:r w:rsidRPr="00D839FF">
              <w:rPr>
                <w:lang w:eastAsia="sv-SE"/>
              </w:rPr>
              <w:t xml:space="preserve">measurement and reporting in a CSI-RS resource set. Contains up to </w:t>
            </w:r>
            <w:r w:rsidRPr="00D839FF">
              <w:rPr>
                <w:i/>
                <w:lang w:eastAsia="sv-SE"/>
              </w:rPr>
              <w:t>maxNrofCSI-IM-ResourceSetsPerConfig</w:t>
            </w:r>
            <w:r w:rsidRPr="00D839FF">
              <w:rPr>
                <w:lang w:eastAsia="sv-SE"/>
              </w:rPr>
              <w:t xml:space="preserve"> resource sets if </w:t>
            </w:r>
            <w:r w:rsidRPr="00D839FF">
              <w:rPr>
                <w:i/>
                <w:lang w:eastAsia="sv-SE"/>
              </w:rPr>
              <w:t>resourceType</w:t>
            </w:r>
            <w:r w:rsidRPr="00D839FF">
              <w:rPr>
                <w:lang w:eastAsia="sv-SE"/>
              </w:rPr>
              <w:t xml:space="preserve"> is 'aperiodic' and 1 otherwise (see TS 38.214 [19], clause 5.2.1.2).</w:t>
            </w:r>
          </w:p>
        </w:tc>
      </w:tr>
      <w:tr w:rsidR="003B01CB" w:rsidRPr="00D839F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839FF" w:rsidRDefault="00394471" w:rsidP="00964CC4">
            <w:pPr>
              <w:pStyle w:val="TAL"/>
              <w:rPr>
                <w:szCs w:val="22"/>
                <w:lang w:eastAsia="sv-SE"/>
              </w:rPr>
            </w:pPr>
            <w:r w:rsidRPr="00D839FF">
              <w:rPr>
                <w:b/>
                <w:i/>
                <w:szCs w:val="22"/>
                <w:lang w:eastAsia="sv-SE"/>
              </w:rPr>
              <w:t>csi-ResourceConfigId</w:t>
            </w:r>
          </w:p>
          <w:p w14:paraId="12A45D53" w14:textId="77777777" w:rsidR="00394471" w:rsidRPr="00D839FF" w:rsidRDefault="00394471" w:rsidP="00964CC4">
            <w:pPr>
              <w:pStyle w:val="TAL"/>
              <w:rPr>
                <w:szCs w:val="22"/>
                <w:lang w:eastAsia="sv-SE"/>
              </w:rPr>
            </w:pPr>
            <w:r w:rsidRPr="00D839FF">
              <w:rPr>
                <w:szCs w:val="22"/>
                <w:lang w:eastAsia="sv-SE"/>
              </w:rPr>
              <w:t xml:space="preserve">Used in </w:t>
            </w:r>
            <w:r w:rsidRPr="00D839FF">
              <w:rPr>
                <w:i/>
                <w:lang w:eastAsia="sv-SE"/>
              </w:rPr>
              <w:t>CSI-ReportConfig</w:t>
            </w:r>
            <w:r w:rsidRPr="00D839FF">
              <w:rPr>
                <w:szCs w:val="22"/>
                <w:lang w:eastAsia="sv-SE"/>
              </w:rPr>
              <w:t xml:space="preserve"> to refer to an instance of </w:t>
            </w:r>
            <w:r w:rsidRPr="00D839FF">
              <w:rPr>
                <w:i/>
                <w:lang w:eastAsia="sv-SE"/>
              </w:rPr>
              <w:t>CSI-ResourceConfig.</w:t>
            </w:r>
          </w:p>
        </w:tc>
      </w:tr>
      <w:tr w:rsidR="003B01CB" w:rsidRPr="00D839F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D839FF" w:rsidRDefault="00394471" w:rsidP="00964CC4">
            <w:pPr>
              <w:pStyle w:val="TAL"/>
              <w:rPr>
                <w:szCs w:val="22"/>
                <w:lang w:eastAsia="sv-SE"/>
              </w:rPr>
            </w:pPr>
            <w:r w:rsidRPr="00D839FF">
              <w:rPr>
                <w:b/>
                <w:i/>
                <w:szCs w:val="22"/>
                <w:lang w:eastAsia="sv-SE"/>
              </w:rPr>
              <w:t>csi-SSB-ResourceSetList</w:t>
            </w:r>
            <w:r w:rsidR="003C4B12" w:rsidRPr="00D839FF">
              <w:rPr>
                <w:b/>
                <w:i/>
                <w:szCs w:val="22"/>
                <w:lang w:eastAsia="sv-SE"/>
              </w:rPr>
              <w:t>,</w:t>
            </w:r>
            <w:r w:rsidR="003C4B12" w:rsidRPr="00D839FF">
              <w:rPr>
                <w:b/>
                <w:bCs/>
                <w:i/>
                <w:iCs/>
              </w:rPr>
              <w:t xml:space="preserve"> csi-SSB-ResourceSetListExt</w:t>
            </w:r>
          </w:p>
          <w:p w14:paraId="11C9A526" w14:textId="177099A2" w:rsidR="00394471" w:rsidRPr="00D839FF" w:rsidRDefault="00394471" w:rsidP="003C4B12">
            <w:pPr>
              <w:pStyle w:val="TAL"/>
              <w:rPr>
                <w:szCs w:val="22"/>
                <w:lang w:eastAsia="sv-SE"/>
              </w:rPr>
            </w:pPr>
            <w:r w:rsidRPr="00D839FF">
              <w:rPr>
                <w:szCs w:val="22"/>
                <w:lang w:eastAsia="sv-SE"/>
              </w:rPr>
              <w:t xml:space="preserve">List of references to SSB resources used for </w:t>
            </w:r>
            <w:r w:rsidR="005A6121" w:rsidRPr="00D839FF">
              <w:rPr>
                <w:szCs w:val="22"/>
                <w:lang w:eastAsia="sv-SE"/>
              </w:rPr>
              <w:t xml:space="preserve">CSI </w:t>
            </w:r>
            <w:r w:rsidRPr="00D839FF">
              <w:rPr>
                <w:szCs w:val="22"/>
                <w:lang w:eastAsia="sv-SE"/>
              </w:rPr>
              <w:t>measurement and reporting in a</w:t>
            </w:r>
            <w:r w:rsidRPr="00D839FF">
              <w:rPr>
                <w:lang w:eastAsia="sv-SE"/>
              </w:rPr>
              <w:t xml:space="preserve"> CSI-RS</w:t>
            </w:r>
            <w:r w:rsidRPr="00D839FF">
              <w:rPr>
                <w:szCs w:val="22"/>
                <w:lang w:eastAsia="sv-SE"/>
              </w:rPr>
              <w:t xml:space="preserve"> resource set (see TS 38.214 [19], clause 5.2.1.2).</w:t>
            </w:r>
            <w:r w:rsidR="003C4B12" w:rsidRPr="00D839FF">
              <w:t xml:space="preserve"> </w:t>
            </w:r>
            <w:r w:rsidR="00184EE0" w:rsidRPr="00D839FF">
              <w:t xml:space="preserve">The </w:t>
            </w:r>
            <w:r w:rsidR="00184EE0" w:rsidRPr="00D839FF">
              <w:rPr>
                <w:i/>
                <w:iCs/>
              </w:rPr>
              <w:t>csi-SSB-ResourceSetListExt</w:t>
            </w:r>
            <w:r w:rsidR="00184EE0" w:rsidRPr="00D839FF">
              <w:t xml:space="preserve"> provides additional references and can </w:t>
            </w:r>
            <w:r w:rsidR="00184EE0" w:rsidRPr="00D839FF">
              <w:rPr>
                <w:iCs/>
              </w:rPr>
              <w:t xml:space="preserve">only be configured if </w:t>
            </w:r>
            <w:r w:rsidR="00184EE0" w:rsidRPr="00D839FF">
              <w:rPr>
                <w:i/>
                <w:iCs/>
              </w:rPr>
              <w:t>csi-SSB-ResourceSetList</w:t>
            </w:r>
            <w:r w:rsidR="00184EE0" w:rsidRPr="00D839FF">
              <w:rPr>
                <w:iCs/>
              </w:rPr>
              <w:t xml:space="preserve"> is configured and </w:t>
            </w:r>
            <w:r w:rsidR="00184EE0" w:rsidRPr="00D839FF">
              <w:rPr>
                <w:i/>
                <w:iCs/>
              </w:rPr>
              <w:t>groupBasedBeamReporting-v1710</w:t>
            </w:r>
            <w:r w:rsidR="00184EE0" w:rsidRPr="00D839FF">
              <w:t xml:space="preserve"> is configured in the </w:t>
            </w:r>
            <w:r w:rsidR="00184EE0" w:rsidRPr="00D839FF">
              <w:rPr>
                <w:i/>
                <w:iCs/>
              </w:rPr>
              <w:t>CSI-ReportConfig</w:t>
            </w:r>
            <w:r w:rsidR="00184EE0" w:rsidRPr="00D839FF">
              <w:rPr>
                <w:iCs/>
              </w:rPr>
              <w:t xml:space="preserve"> that indicates this </w:t>
            </w:r>
            <w:r w:rsidR="00184EE0" w:rsidRPr="00D839FF">
              <w:rPr>
                <w:i/>
                <w:iCs/>
              </w:rPr>
              <w:t>CSI-ResourceConfig</w:t>
            </w:r>
            <w:r w:rsidR="00184EE0" w:rsidRPr="00D839FF">
              <w:rPr>
                <w:iCs/>
              </w:rPr>
              <w:t xml:space="preserve"> as </w:t>
            </w:r>
            <w:r w:rsidR="00184EE0" w:rsidRPr="00D839FF">
              <w:rPr>
                <w:i/>
                <w:szCs w:val="22"/>
                <w:lang w:eastAsia="sv-SE"/>
              </w:rPr>
              <w:t>resourcesForChannelMeasurement</w:t>
            </w:r>
            <w:r w:rsidR="00184EE0" w:rsidRPr="00D839FF">
              <w:t xml:space="preserve">. </w:t>
            </w:r>
            <w:r w:rsidR="003C4B12" w:rsidRPr="00D839FF">
              <w:t xml:space="preserve">If </w:t>
            </w:r>
            <w:r w:rsidR="003C4B12" w:rsidRPr="00D839FF">
              <w:rPr>
                <w:i/>
              </w:rPr>
              <w:t>groupBasedBeamReporting-v1710</w:t>
            </w:r>
            <w:r w:rsidR="003C4B12" w:rsidRPr="00D839FF">
              <w:t xml:space="preserve"> is configured in the IE </w:t>
            </w:r>
            <w:r w:rsidR="003C4B12" w:rsidRPr="00D839FF">
              <w:rPr>
                <w:i/>
                <w:iCs/>
              </w:rPr>
              <w:t>CSI-ReportConfig</w:t>
            </w:r>
            <w:r w:rsidR="003C4B12" w:rsidRPr="00D839FF">
              <w:rPr>
                <w:iCs/>
              </w:rPr>
              <w:t xml:space="preserve"> that indicates this </w:t>
            </w:r>
            <w:r w:rsidR="003C4B12" w:rsidRPr="00D839FF">
              <w:rPr>
                <w:i/>
                <w:iCs/>
              </w:rPr>
              <w:t>CSI-ResourceConfig</w:t>
            </w:r>
            <w:r w:rsidR="003C4B12" w:rsidRPr="00D839FF">
              <w:rPr>
                <w:iCs/>
              </w:rPr>
              <w:t xml:space="preserve"> as </w:t>
            </w:r>
            <w:r w:rsidR="003C4B12" w:rsidRPr="00D839FF">
              <w:rPr>
                <w:i/>
                <w:szCs w:val="22"/>
                <w:lang w:eastAsia="sv-SE"/>
              </w:rPr>
              <w:t>resource</w:t>
            </w:r>
            <w:r w:rsidR="008A0B6D" w:rsidRPr="00D839FF">
              <w:rPr>
                <w:i/>
                <w:szCs w:val="22"/>
                <w:lang w:eastAsia="sv-SE"/>
              </w:rPr>
              <w:t>s</w:t>
            </w:r>
            <w:r w:rsidR="003C4B12" w:rsidRPr="00D839FF">
              <w:rPr>
                <w:i/>
                <w:szCs w:val="22"/>
                <w:lang w:eastAsia="sv-SE"/>
              </w:rPr>
              <w:t>ForChannelM</w:t>
            </w:r>
            <w:r w:rsidR="003C4B12" w:rsidRPr="00D839FF">
              <w:rPr>
                <w:i/>
                <w:szCs w:val="22"/>
                <w:lang w:eastAsia="sv-SE"/>
              </w:rPr>
              <w:lastRenderedPageBreak/>
              <w:t>easurement</w:t>
            </w:r>
            <w:r w:rsidR="003C4B12" w:rsidRPr="00D839FF">
              <w:rPr>
                <w:szCs w:val="22"/>
                <w:lang w:eastAsia="sv-SE"/>
              </w:rPr>
              <w:t>,</w:t>
            </w:r>
            <w:r w:rsidR="003C4B12" w:rsidRPr="00D839FF">
              <w:t xml:space="preserve"> the network configures 2 resource sets, which may be two CSI SSB resource sets </w:t>
            </w:r>
            <w:r w:rsidR="003C4B12" w:rsidRPr="00D839FF">
              <w:rPr>
                <w:szCs w:val="22"/>
                <w:lang w:eastAsia="sv-SE"/>
              </w:rPr>
              <w:t>(see TS 38.214 [19], clause 5.2.1.2</w:t>
            </w:r>
            <w:r w:rsidR="003C4B12" w:rsidRPr="00D839FF">
              <w:t xml:space="preserve"> and 5.2.1.4.2</w:t>
            </w:r>
            <w:r w:rsidR="003C4B12" w:rsidRPr="00D839FF">
              <w:rPr>
                <w:szCs w:val="22"/>
                <w:lang w:eastAsia="sv-SE"/>
              </w:rPr>
              <w:t xml:space="preserve">). In this case, in TS 38.212 [17] </w:t>
            </w:r>
            <w:r w:rsidR="003C4B12" w:rsidRPr="00D839FF">
              <w:t>Table 6.3.1.1.2-8B</w:t>
            </w:r>
            <w:r w:rsidR="00B30C99" w:rsidRPr="00D839FF">
              <w:t>,</w:t>
            </w:r>
            <w:r w:rsidR="00A04187" w:rsidRPr="00D839FF">
              <w:t xml:space="preserve"> </w:t>
            </w:r>
            <w:r w:rsidR="003C4B12" w:rsidRPr="00D839FF">
              <w:rPr>
                <w:szCs w:val="22"/>
                <w:lang w:eastAsia="sv-SE"/>
              </w:rPr>
              <w:t>the first resource set is indicated by a resource set indicator set to 0 and the second resource set by a resource set indicator set to 1.</w:t>
            </w:r>
          </w:p>
        </w:tc>
      </w:tr>
      <w:tr w:rsidR="003B01CB" w:rsidRPr="00D839F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839FF" w:rsidRDefault="00394471" w:rsidP="00964CC4">
            <w:pPr>
              <w:pStyle w:val="TAL"/>
              <w:rPr>
                <w:szCs w:val="22"/>
                <w:lang w:eastAsia="sv-SE"/>
              </w:rPr>
            </w:pPr>
            <w:r w:rsidRPr="00D839FF">
              <w:rPr>
                <w:b/>
                <w:i/>
                <w:szCs w:val="22"/>
                <w:lang w:eastAsia="sv-SE"/>
              </w:rPr>
              <w:t>nzp-CSI-RS-ResourceSetList</w:t>
            </w:r>
          </w:p>
          <w:p w14:paraId="31F6676D" w14:textId="1220D226" w:rsidR="00184EE0" w:rsidRPr="00D839FF" w:rsidRDefault="00394471" w:rsidP="003C4B12">
            <w:pPr>
              <w:pStyle w:val="TAL"/>
              <w:rPr>
                <w:szCs w:val="22"/>
                <w:lang w:eastAsia="sv-SE"/>
              </w:rPr>
            </w:pPr>
            <w:r w:rsidRPr="00D839FF">
              <w:rPr>
                <w:szCs w:val="22"/>
                <w:lang w:eastAsia="sv-SE"/>
              </w:rPr>
              <w:t>List of references to NZP CSI-RS resources used for beam measurement and reporting in a CSI-RS resource set.</w:t>
            </w:r>
          </w:p>
          <w:p w14:paraId="7B9D8ACE" w14:textId="5BC3ED56" w:rsidR="00394471" w:rsidRPr="00D839FF" w:rsidRDefault="00184EE0" w:rsidP="00A04187">
            <w:pPr>
              <w:pStyle w:val="TAL"/>
              <w:rPr>
                <w:b/>
                <w:i/>
                <w:szCs w:val="22"/>
                <w:lang w:eastAsia="sv-SE"/>
              </w:rPr>
            </w:pPr>
            <w:r w:rsidRPr="00D839FF">
              <w:rPr>
                <w:lang w:eastAsia="sv-SE"/>
              </w:rPr>
              <w:t xml:space="preserve">If </w:t>
            </w:r>
            <w:r w:rsidRPr="00D839FF">
              <w:rPr>
                <w:i/>
                <w:lang w:eastAsia="sv-SE"/>
              </w:rPr>
              <w:t>resourceType</w:t>
            </w:r>
            <w:r w:rsidRPr="00D839FF">
              <w:rPr>
                <w:lang w:eastAsia="sv-SE"/>
              </w:rPr>
              <w:t xml:space="preserve"> is set to 'aperiodic', the network configures </w:t>
            </w:r>
            <w:r w:rsidR="00394471" w:rsidRPr="00D839FF">
              <w:rPr>
                <w:szCs w:val="22"/>
                <w:lang w:eastAsia="sv-SE"/>
              </w:rPr>
              <w:t xml:space="preserve">up to </w:t>
            </w:r>
            <w:r w:rsidR="00394471" w:rsidRPr="00D839FF">
              <w:rPr>
                <w:i/>
                <w:lang w:eastAsia="sv-SE"/>
              </w:rPr>
              <w:t>maxNrofNZP-CSI-RS-ResourceSetsPerConfig</w:t>
            </w:r>
            <w:r w:rsidR="00394471" w:rsidRPr="00D839FF">
              <w:rPr>
                <w:szCs w:val="22"/>
                <w:lang w:eastAsia="sv-SE"/>
              </w:rPr>
              <w:t xml:space="preserve"> resource sets</w:t>
            </w:r>
            <w:r w:rsidRPr="00D839FF">
              <w:rPr>
                <w:szCs w:val="22"/>
                <w:lang w:eastAsia="sv-SE"/>
              </w:rPr>
              <w:t>.</w:t>
            </w:r>
            <w:r w:rsidR="003C4B12" w:rsidRPr="00D839FF">
              <w:rPr>
                <w:szCs w:val="22"/>
                <w:lang w:eastAsia="sv-SE"/>
              </w:rPr>
              <w:t xml:space="preserve"> </w:t>
            </w:r>
            <w:r w:rsidRPr="00D839FF">
              <w:rPr>
                <w:lang w:eastAsia="sv-SE"/>
              </w:rPr>
              <w:t xml:space="preserve">If </w:t>
            </w:r>
            <w:r w:rsidRPr="00D839FF">
              <w:rPr>
                <w:i/>
                <w:lang w:eastAsia="sv-SE"/>
              </w:rPr>
              <w:t>resourceType</w:t>
            </w:r>
            <w:r w:rsidRPr="00D839FF">
              <w:rPr>
                <w:lang w:eastAsia="sv-SE"/>
              </w:rPr>
              <w:t xml:space="preserve"> is </w:t>
            </w:r>
            <w:r w:rsidRPr="00D839FF">
              <w:t>is set to 'periodic' or 'semiPersistent' and</w:t>
            </w:r>
            <w:r w:rsidRPr="00D839FF">
              <w:rPr>
                <w:lang w:eastAsia="sv-SE"/>
              </w:rPr>
              <w:t xml:space="preserve"> </w:t>
            </w:r>
            <w:r w:rsidRPr="00D839FF">
              <w:rPr>
                <w:i/>
              </w:rPr>
              <w:t>groupBasedBeamReporting-v1710</w:t>
            </w:r>
            <w:r w:rsidRPr="00D839FF">
              <w:t xml:space="preserve"> is not configured in IE </w:t>
            </w:r>
            <w:r w:rsidRPr="00D839FF">
              <w:rPr>
                <w:i/>
                <w:iCs/>
              </w:rPr>
              <w:t>CSI-ReportConfig</w:t>
            </w:r>
            <w:r w:rsidRPr="00D839FF">
              <w:rPr>
                <w:lang w:eastAsia="sv-SE"/>
              </w:rPr>
              <w:t>, the network configures</w:t>
            </w:r>
            <w:r w:rsidRPr="00D839FF">
              <w:rPr>
                <w:szCs w:val="22"/>
                <w:lang w:eastAsia="sv-SE"/>
              </w:rPr>
              <w:t xml:space="preserve"> </w:t>
            </w:r>
            <w:r w:rsidR="00394471" w:rsidRPr="00D839FF">
              <w:rPr>
                <w:szCs w:val="22"/>
                <w:lang w:eastAsia="sv-SE"/>
              </w:rPr>
              <w:t xml:space="preserve">1 </w:t>
            </w:r>
            <w:r w:rsidR="003C4B12" w:rsidRPr="00D839FF">
              <w:rPr>
                <w:szCs w:val="22"/>
                <w:lang w:eastAsia="sv-SE"/>
              </w:rPr>
              <w:t>resource set</w:t>
            </w:r>
            <w:r w:rsidRPr="00D839FF">
              <w:rPr>
                <w:szCs w:val="22"/>
                <w:lang w:eastAsia="sv-SE"/>
              </w:rPr>
              <w:t>.</w:t>
            </w:r>
            <w:r w:rsidR="00205D47" w:rsidRPr="00D839FF">
              <w:t xml:space="preserve"> If </w:t>
            </w:r>
            <w:r w:rsidRPr="00D839FF">
              <w:rPr>
                <w:i/>
                <w:lang w:eastAsia="sv-SE"/>
              </w:rPr>
              <w:t>resourceType</w:t>
            </w:r>
            <w:r w:rsidRPr="00D839FF">
              <w:rPr>
                <w:lang w:eastAsia="sv-SE"/>
              </w:rPr>
              <w:t xml:space="preserve"> is</w:t>
            </w:r>
            <w:r w:rsidRPr="00D839FF">
              <w:t xml:space="preserve"> set to 'periodic' or 'semiPersistent' and</w:t>
            </w:r>
            <w:r w:rsidRPr="00D839FF">
              <w:rPr>
                <w:lang w:eastAsia="sv-SE"/>
              </w:rPr>
              <w:t xml:space="preserve"> </w:t>
            </w:r>
            <w:r w:rsidR="003C4B12" w:rsidRPr="00D839FF">
              <w:rPr>
                <w:i/>
              </w:rPr>
              <w:t>groupBasedBeamReporting-v1710</w:t>
            </w:r>
            <w:r w:rsidR="00205D47" w:rsidRPr="00D839FF">
              <w:t xml:space="preserve"> is configured</w:t>
            </w:r>
            <w:r w:rsidRPr="00D839FF">
              <w:t>,</w:t>
            </w:r>
            <w:r w:rsidR="00205D47" w:rsidRPr="00D839FF">
              <w:t xml:space="preserve"> the network configures 2 resource sets</w:t>
            </w:r>
            <w:r w:rsidR="003C4B12" w:rsidRPr="00D839FF">
              <w:t>, which may be two NZP CSI-RS resource sets</w:t>
            </w:r>
            <w:r w:rsidR="00205D47" w:rsidRPr="00D839FF">
              <w:rPr>
                <w:szCs w:val="22"/>
                <w:lang w:eastAsia="sv-SE"/>
              </w:rPr>
              <w:t xml:space="preserve"> </w:t>
            </w:r>
            <w:r w:rsidR="00394471" w:rsidRPr="00D839FF">
              <w:rPr>
                <w:szCs w:val="22"/>
                <w:lang w:eastAsia="sv-SE"/>
              </w:rPr>
              <w:t>(see TS 38.214 [19], clause 5.2.1.2</w:t>
            </w:r>
            <w:r w:rsidR="00205D47" w:rsidRPr="00D839FF">
              <w:t xml:space="preserve"> and 5.2.1.4.2</w:t>
            </w:r>
            <w:r w:rsidR="00394471" w:rsidRPr="00D839FF">
              <w:rPr>
                <w:szCs w:val="22"/>
                <w:lang w:eastAsia="sv-SE"/>
              </w:rPr>
              <w:t>).</w:t>
            </w:r>
            <w:r w:rsidR="003C4B12" w:rsidRPr="00D839FF">
              <w:rPr>
                <w:szCs w:val="22"/>
                <w:lang w:eastAsia="sv-SE"/>
              </w:rPr>
              <w:t xml:space="preserve"> In this case, in TS 38.212 [17] </w:t>
            </w:r>
            <w:r w:rsidR="003C4B12" w:rsidRPr="00D839FF">
              <w:t>Table 6.3.1.1.2-8B</w:t>
            </w:r>
            <w:r w:rsidR="00B30C99" w:rsidRPr="00D839FF">
              <w:t>,</w:t>
            </w:r>
            <w:r w:rsidR="003C4B12" w:rsidRPr="00D839FF">
              <w:rPr>
                <w:szCs w:val="22"/>
                <w:lang w:eastAsia="sv-SE"/>
              </w:rPr>
              <w:t xml:space="preserve"> the first resource set is indicated by a resource set indicator set to 0 and the second resource set by a resource set indicator set to 1.</w:t>
            </w:r>
            <w:r w:rsidR="008E09E0" w:rsidRPr="00D839FF">
              <w:t xml:space="preserve"> If </w:t>
            </w:r>
            <w:r w:rsidR="008E09E0" w:rsidRPr="00D839FF">
              <w:rPr>
                <w:i/>
                <w:lang w:eastAsia="sv-SE"/>
              </w:rPr>
              <w:t>resourceType</w:t>
            </w:r>
            <w:r w:rsidR="008E09E0" w:rsidRPr="00D839FF">
              <w:rPr>
                <w:lang w:eastAsia="sv-SE"/>
              </w:rPr>
              <w:t xml:space="preserve"> is</w:t>
            </w:r>
            <w:r w:rsidR="008E09E0" w:rsidRPr="00D839FF">
              <w:t xml:space="preserve"> set to 'periodic' and </w:t>
            </w:r>
            <w:r w:rsidR="008E09E0" w:rsidRPr="00D839FF">
              <w:rPr>
                <w:i/>
                <w:iCs/>
              </w:rPr>
              <w:t>reportQuantity</w:t>
            </w:r>
            <w:r w:rsidR="008E09E0" w:rsidRPr="00D839FF">
              <w:t xml:space="preserve"> is set to </w:t>
            </w:r>
            <w:r w:rsidR="00D929B5" w:rsidRPr="00D839FF">
              <w:t>'</w:t>
            </w:r>
            <w:r w:rsidR="008E09E0" w:rsidRPr="00D839FF">
              <w:t>TDCP</w:t>
            </w:r>
            <w:r w:rsidR="00D929B5" w:rsidRPr="00D839FF">
              <w:t>'</w:t>
            </w:r>
            <w:r w:rsidR="008E09E0" w:rsidRPr="00D839FF">
              <w:t>, the network configures up to 3 resource sets, see TS 38.</w:t>
            </w:r>
            <w:r w:rsidR="001679BB" w:rsidRPr="00D839FF">
              <w:t>214 [19] clause 5.2.1.2</w:t>
            </w:r>
            <w:r w:rsidR="008E09E0" w:rsidRPr="00D839FF">
              <w:t>.</w:t>
            </w:r>
          </w:p>
        </w:tc>
      </w:tr>
      <w:tr w:rsidR="00394471" w:rsidRPr="00D839F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839FF" w:rsidRDefault="00394471" w:rsidP="00964CC4">
            <w:pPr>
              <w:pStyle w:val="TAL"/>
              <w:rPr>
                <w:szCs w:val="22"/>
                <w:lang w:eastAsia="sv-SE"/>
              </w:rPr>
            </w:pPr>
            <w:r w:rsidRPr="00D839FF">
              <w:rPr>
                <w:b/>
                <w:i/>
                <w:szCs w:val="22"/>
                <w:lang w:eastAsia="sv-SE"/>
              </w:rPr>
              <w:t>resourceType</w:t>
            </w:r>
          </w:p>
          <w:p w14:paraId="0108FE54" w14:textId="77777777" w:rsidR="00394471" w:rsidRPr="00D839FF" w:rsidRDefault="00394471" w:rsidP="00964CC4">
            <w:pPr>
              <w:pStyle w:val="TAL"/>
              <w:rPr>
                <w:szCs w:val="22"/>
                <w:lang w:eastAsia="sv-SE"/>
              </w:rPr>
            </w:pPr>
            <w:r w:rsidRPr="00D839FF">
              <w:rPr>
                <w:szCs w:val="22"/>
                <w:lang w:eastAsia="sv-SE"/>
              </w:rPr>
              <w:t xml:space="preserve">Time domain behavior of resource configuration (see TS 38.214 [19], clause 5.2.1.2). It does not apply to resources provided in the </w:t>
            </w:r>
            <w:r w:rsidRPr="00D839FF">
              <w:rPr>
                <w:i/>
                <w:lang w:eastAsia="sv-SE"/>
              </w:rPr>
              <w:t>csi-SSB-ResourceSetList</w:t>
            </w:r>
            <w:r w:rsidRPr="00D839FF">
              <w:rPr>
                <w:szCs w:val="22"/>
                <w:lang w:eastAsia="sv-SE"/>
              </w:rPr>
              <w:t>.</w:t>
            </w:r>
          </w:p>
        </w:tc>
      </w:tr>
      <w:tr w:rsidR="00B76FA8" w:rsidRPr="00D839FF" w14:paraId="449650C6" w14:textId="77777777" w:rsidTr="00964CC4">
        <w:trPr>
          <w:ins w:id="1583" w:author="Huawei, HiSilicon" w:date="2025-04-25T19:18:00Z"/>
        </w:trPr>
        <w:tc>
          <w:tcPr>
            <w:tcW w:w="14173" w:type="dxa"/>
            <w:tcBorders>
              <w:top w:val="single" w:sz="4" w:space="0" w:color="auto"/>
              <w:left w:val="single" w:sz="4" w:space="0" w:color="auto"/>
              <w:bottom w:val="single" w:sz="4" w:space="0" w:color="auto"/>
              <w:right w:val="single" w:sz="4" w:space="0" w:color="auto"/>
            </w:tcBorders>
          </w:tcPr>
          <w:p w14:paraId="12B9D1B4" w14:textId="3E211DC8" w:rsidR="00B76FA8" w:rsidRDefault="00B76FA8" w:rsidP="00964CC4">
            <w:pPr>
              <w:pStyle w:val="TAL"/>
              <w:rPr>
                <w:ins w:id="1584" w:author="Huawei, HiSilicon" w:date="2025-04-25T19:18:00Z"/>
                <w:b/>
                <w:i/>
                <w:szCs w:val="22"/>
                <w:lang w:eastAsia="sv-SE"/>
              </w:rPr>
            </w:pPr>
            <w:ins w:id="1585" w:author="Huawei, HiSilicon" w:date="2025-04-25T19:18:00Z">
              <w:r w:rsidRPr="00B76FA8">
                <w:rPr>
                  <w:b/>
                  <w:i/>
                  <w:szCs w:val="22"/>
                  <w:lang w:eastAsia="sv-SE"/>
                </w:rPr>
                <w:t>srs-RSRP-MeasResourceSetList</w:t>
              </w:r>
            </w:ins>
          </w:p>
          <w:p w14:paraId="04A18C76" w14:textId="5FB36D3E" w:rsidR="00B76FA8" w:rsidRPr="00507F13" w:rsidRDefault="00B76FA8" w:rsidP="00964CC4">
            <w:pPr>
              <w:pStyle w:val="TAL"/>
              <w:rPr>
                <w:ins w:id="1586" w:author="Huawei, HiSilicon" w:date="2025-04-25T19:18:00Z"/>
                <w:b/>
                <w:i/>
                <w:szCs w:val="22"/>
                <w:lang w:eastAsia="sv-SE"/>
              </w:rPr>
            </w:pPr>
            <w:ins w:id="1587" w:author="Huawei, HiSilicon" w:date="2025-04-25T19:19:00Z">
              <w:r w:rsidRPr="00B76FA8">
                <w:rPr>
                  <w:bCs/>
                  <w:iCs/>
                  <w:szCs w:val="22"/>
                  <w:lang w:eastAsia="sv-SE"/>
                </w:rPr>
                <w:t xml:space="preserve">List of references to SRS-RSRP measurement resource set(s) used for L1 SRS-RSRP measurement and reporting. Contains up to </w:t>
              </w:r>
              <w:r w:rsidRPr="00507F13">
                <w:rPr>
                  <w:bCs/>
                  <w:iCs/>
                  <w:szCs w:val="22"/>
                  <w:lang w:eastAsia="sv-SE"/>
                </w:rPr>
                <w:t>maxNrofSRS-RSRP-MeasResourceSetsPerConfig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r w:rsidRPr="00507F13">
                <w:rPr>
                  <w:bCs/>
                  <w:iCs/>
                  <w:szCs w:val="22"/>
                  <w:lang w:eastAsia="sv-SE"/>
                </w:rPr>
                <w:t>FFS</w:t>
              </w:r>
              <w:r w:rsidRPr="00B76FA8">
                <w:rPr>
                  <w:bCs/>
                  <w:iCs/>
                  <w:szCs w:val="22"/>
                  <w:lang w:eastAsia="sv-SE"/>
                </w:rPr>
                <w:t xml:space="preserve">: </w:t>
              </w:r>
              <w:r w:rsidRPr="00507F13">
                <w:rPr>
                  <w:bCs/>
                  <w:iCs/>
                  <w:szCs w:val="22"/>
                  <w:lang w:eastAsia="sv-SE"/>
                </w:rPr>
                <w:t>maxNrofSRS-RSRP-MeasResourceSetsPerConfig</w:t>
              </w:r>
              <w:r w:rsidRPr="00B76FA8">
                <w:rPr>
                  <w:bCs/>
                  <w:iCs/>
                  <w:szCs w:val="22"/>
                  <w:lang w:eastAsia="sv-SE"/>
                </w:rPr>
                <w:t>.</w:t>
              </w:r>
            </w:ins>
          </w:p>
        </w:tc>
      </w:tr>
    </w:tbl>
    <w:p w14:paraId="2807A962" w14:textId="77777777" w:rsidR="00394471" w:rsidRPr="00D839FF" w:rsidRDefault="00394471" w:rsidP="00394471"/>
    <w:p w14:paraId="48F9D20B" w14:textId="77777777" w:rsidR="00394471" w:rsidRPr="00D839FF" w:rsidRDefault="00394471" w:rsidP="00394471">
      <w:pPr>
        <w:pStyle w:val="Heading4"/>
      </w:pPr>
      <w:bookmarkStart w:id="1588" w:name="_Toc60777220"/>
      <w:bookmarkStart w:id="1589" w:name="_Toc193446163"/>
      <w:bookmarkStart w:id="1590" w:name="_Toc193451968"/>
      <w:bookmarkStart w:id="1591" w:name="_Toc193463238"/>
      <w:r w:rsidRPr="00D839FF">
        <w:t>–</w:t>
      </w:r>
      <w:r w:rsidRPr="00D839FF">
        <w:tab/>
      </w:r>
      <w:r w:rsidRPr="00D839FF">
        <w:rPr>
          <w:i/>
        </w:rPr>
        <w:t>CSI-ResourceConfigId</w:t>
      </w:r>
      <w:bookmarkEnd w:id="1588"/>
      <w:bookmarkEnd w:id="1589"/>
      <w:bookmarkEnd w:id="1590"/>
      <w:bookmarkEnd w:id="1591"/>
    </w:p>
    <w:p w14:paraId="32FBC7BD" w14:textId="77777777" w:rsidR="00394471" w:rsidRPr="00D839FF" w:rsidRDefault="00394471" w:rsidP="00394471">
      <w:r w:rsidRPr="00D839FF">
        <w:t xml:space="preserve">The IE </w:t>
      </w:r>
      <w:r w:rsidRPr="00D839FF">
        <w:rPr>
          <w:i/>
        </w:rPr>
        <w:t>CSI-ResourceConfigId</w:t>
      </w:r>
      <w:r w:rsidRPr="00D839FF">
        <w:t xml:space="preserve"> is used to identify a </w:t>
      </w:r>
      <w:r w:rsidRPr="00D839FF">
        <w:rPr>
          <w:i/>
        </w:rPr>
        <w:t>CSI-ResourceConfig</w:t>
      </w:r>
      <w:r w:rsidRPr="00D839FF">
        <w:t>.</w:t>
      </w:r>
    </w:p>
    <w:p w14:paraId="002A6C0A" w14:textId="77777777" w:rsidR="00394471" w:rsidRPr="00D839FF" w:rsidRDefault="00394471" w:rsidP="00394471">
      <w:pPr>
        <w:pStyle w:val="TH"/>
      </w:pPr>
      <w:r w:rsidRPr="00D839FF">
        <w:rPr>
          <w:i/>
        </w:rPr>
        <w:t>CSI-ResourceConfigId</w:t>
      </w:r>
      <w:r w:rsidRPr="00D839FF">
        <w:t xml:space="preserve"> information element</w:t>
      </w:r>
    </w:p>
    <w:p w14:paraId="767F6EF5" w14:textId="77777777" w:rsidR="00394471" w:rsidRPr="00D839FF" w:rsidRDefault="00394471" w:rsidP="00D839FF">
      <w:pPr>
        <w:pStyle w:val="PL"/>
        <w:rPr>
          <w:color w:val="808080"/>
        </w:rPr>
      </w:pPr>
      <w:r w:rsidRPr="00D839FF">
        <w:rPr>
          <w:color w:val="808080"/>
        </w:rPr>
        <w:t>-- ASN1START</w:t>
      </w:r>
    </w:p>
    <w:p w14:paraId="11D0971B" w14:textId="77777777" w:rsidR="00394471" w:rsidRPr="00D839FF" w:rsidRDefault="00394471" w:rsidP="00D839FF">
      <w:pPr>
        <w:pStyle w:val="PL"/>
        <w:rPr>
          <w:color w:val="808080"/>
        </w:rPr>
      </w:pPr>
      <w:r w:rsidRPr="00D839FF">
        <w:rPr>
          <w:color w:val="808080"/>
        </w:rPr>
        <w:t>-- TAG-CSI-RESOURCECONFIGID-START</w:t>
      </w:r>
    </w:p>
    <w:p w14:paraId="0A41B077" w14:textId="77777777" w:rsidR="00394471" w:rsidRPr="00D839FF" w:rsidRDefault="00394471" w:rsidP="00D839FF">
      <w:pPr>
        <w:pStyle w:val="PL"/>
      </w:pPr>
    </w:p>
    <w:p w14:paraId="151B8DEA" w14:textId="77777777" w:rsidR="00394471" w:rsidRPr="00D839FF" w:rsidRDefault="00394471" w:rsidP="00D839FF">
      <w:pPr>
        <w:pStyle w:val="PL"/>
      </w:pPr>
      <w:r w:rsidRPr="00D839FF">
        <w:t xml:space="preserve">CSI-ResourceConfigId ::=            </w:t>
      </w:r>
      <w:r w:rsidRPr="00D839FF">
        <w:rPr>
          <w:color w:val="993366"/>
        </w:rPr>
        <w:t>INTEGER</w:t>
      </w:r>
      <w:r w:rsidRPr="00D839FF">
        <w:t xml:space="preserve"> (0..maxNrofCSI-ResourceConfigurations-1)</w:t>
      </w:r>
    </w:p>
    <w:p w14:paraId="5D2004D3" w14:textId="77777777" w:rsidR="00394471" w:rsidRPr="00D839FF" w:rsidRDefault="00394471" w:rsidP="00D839FF">
      <w:pPr>
        <w:pStyle w:val="PL"/>
      </w:pPr>
    </w:p>
    <w:p w14:paraId="3066030C" w14:textId="77777777" w:rsidR="00394471" w:rsidRPr="00D839FF" w:rsidRDefault="00394471" w:rsidP="00D839FF">
      <w:pPr>
        <w:pStyle w:val="PL"/>
        <w:rPr>
          <w:color w:val="808080"/>
        </w:rPr>
      </w:pPr>
      <w:r w:rsidRPr="00D839FF">
        <w:rPr>
          <w:color w:val="808080"/>
        </w:rPr>
        <w:t>-- TAG-CSI-RESOURCECONFIGID-STOP</w:t>
      </w:r>
    </w:p>
    <w:p w14:paraId="548FA884" w14:textId="77777777" w:rsidR="00394471" w:rsidRPr="00D839FF" w:rsidRDefault="00394471" w:rsidP="00D839FF">
      <w:pPr>
        <w:pStyle w:val="PL"/>
        <w:rPr>
          <w:color w:val="808080"/>
        </w:rPr>
      </w:pPr>
      <w:r w:rsidRPr="00D839FF">
        <w:rPr>
          <w:color w:val="808080"/>
        </w:rPr>
        <w:t>-- ASN1STOP</w:t>
      </w:r>
    </w:p>
    <w:p w14:paraId="2640C2E5" w14:textId="77777777" w:rsidR="00394471" w:rsidRPr="00D839FF" w:rsidRDefault="00394471" w:rsidP="00394471"/>
    <w:p w14:paraId="1D819719" w14:textId="77777777" w:rsidR="00394471" w:rsidRPr="00D839FF" w:rsidRDefault="00394471" w:rsidP="00394471">
      <w:pPr>
        <w:pStyle w:val="Heading4"/>
      </w:pPr>
      <w:bookmarkStart w:id="1592" w:name="_Toc60777221"/>
      <w:bookmarkStart w:id="1593" w:name="_Toc193446164"/>
      <w:bookmarkStart w:id="1594" w:name="_Toc193451969"/>
      <w:bookmarkStart w:id="1595" w:name="_Toc193463239"/>
      <w:r w:rsidRPr="00D839FF">
        <w:t>–</w:t>
      </w:r>
      <w:r w:rsidRPr="00D839FF">
        <w:tab/>
      </w:r>
      <w:r w:rsidRPr="00D839FF">
        <w:rPr>
          <w:i/>
        </w:rPr>
        <w:t>CSI-ResourcePeriodicityAndOffset</w:t>
      </w:r>
      <w:bookmarkEnd w:id="1592"/>
      <w:bookmarkEnd w:id="1593"/>
      <w:bookmarkEnd w:id="1594"/>
      <w:bookmarkEnd w:id="1595"/>
    </w:p>
    <w:p w14:paraId="0F8E4DA3" w14:textId="77777777" w:rsidR="00394471" w:rsidRPr="00D839FF" w:rsidRDefault="00394471" w:rsidP="00394471">
      <w:r w:rsidRPr="00D839FF">
        <w:t xml:space="preserve">The IE </w:t>
      </w:r>
      <w:r w:rsidRPr="00D839FF">
        <w:rPr>
          <w:i/>
        </w:rPr>
        <w:t>CSI-ResourcePeriodicityAndOffset</w:t>
      </w:r>
      <w:r w:rsidRPr="00D839F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6145187D" w14:textId="77777777" w:rsidR="00394471" w:rsidRPr="00D839FF" w:rsidRDefault="00394471" w:rsidP="00394471">
      <w:pPr>
        <w:pStyle w:val="TH"/>
      </w:pPr>
      <w:r w:rsidRPr="00D839FF">
        <w:rPr>
          <w:i/>
        </w:rPr>
        <w:t xml:space="preserve">CSI-ResourcePeriodicityAndOffset </w:t>
      </w:r>
      <w:r w:rsidRPr="00D839FF">
        <w:t>information element</w:t>
      </w:r>
    </w:p>
    <w:p w14:paraId="32C96F0B" w14:textId="77777777" w:rsidR="00394471" w:rsidRPr="00D839FF" w:rsidRDefault="00394471" w:rsidP="00D839FF">
      <w:pPr>
        <w:pStyle w:val="PL"/>
        <w:rPr>
          <w:color w:val="808080"/>
        </w:rPr>
      </w:pPr>
      <w:r w:rsidRPr="00D839FF">
        <w:rPr>
          <w:color w:val="808080"/>
        </w:rPr>
        <w:t>-- ASN1START</w:t>
      </w:r>
    </w:p>
    <w:p w14:paraId="74B5C798" w14:textId="77777777" w:rsidR="00394471" w:rsidRPr="00D839FF" w:rsidRDefault="00394471" w:rsidP="00D839FF">
      <w:pPr>
        <w:pStyle w:val="PL"/>
        <w:rPr>
          <w:color w:val="808080"/>
        </w:rPr>
      </w:pPr>
      <w:r w:rsidRPr="00D839FF">
        <w:rPr>
          <w:color w:val="808080"/>
        </w:rPr>
        <w:t>-- TAG-CSI-RESOURCEPERIODICITYANDOFFSET-START</w:t>
      </w:r>
    </w:p>
    <w:p w14:paraId="7CB700CF" w14:textId="77777777" w:rsidR="00394471" w:rsidRPr="00D839FF" w:rsidRDefault="00394471" w:rsidP="00D839FF">
      <w:pPr>
        <w:pStyle w:val="PL"/>
      </w:pPr>
    </w:p>
    <w:p w14:paraId="13A7094D" w14:textId="77777777" w:rsidR="00394471" w:rsidRPr="00D839FF" w:rsidRDefault="00394471" w:rsidP="00D839FF">
      <w:pPr>
        <w:pStyle w:val="PL"/>
      </w:pPr>
      <w:r w:rsidRPr="00D839FF">
        <w:t xml:space="preserve">CSI-ResourcePeriodicityAndOffset ::=    </w:t>
      </w:r>
      <w:r w:rsidRPr="00D839FF">
        <w:rPr>
          <w:color w:val="993366"/>
        </w:rPr>
        <w:t>CHOICE</w:t>
      </w:r>
      <w:r w:rsidRPr="00D839FF">
        <w:t xml:space="preserve"> {</w:t>
      </w:r>
    </w:p>
    <w:p w14:paraId="0A1C8B72" w14:textId="77777777" w:rsidR="00394471" w:rsidRPr="00D839FF" w:rsidRDefault="00394471" w:rsidP="00D839FF">
      <w:pPr>
        <w:pStyle w:val="PL"/>
      </w:pPr>
      <w:r w:rsidRPr="00D839FF">
        <w:t xml:space="preserve">    slots4                                  </w:t>
      </w:r>
      <w:r w:rsidRPr="00D839FF">
        <w:rPr>
          <w:color w:val="993366"/>
        </w:rPr>
        <w:t>INTEGER</w:t>
      </w:r>
      <w:r w:rsidRPr="00D839FF">
        <w:t xml:space="preserve"> (0..3),</w:t>
      </w:r>
    </w:p>
    <w:p w14:paraId="041E37EF" w14:textId="77777777" w:rsidR="00394471" w:rsidRPr="00507F13" w:rsidRDefault="00394471" w:rsidP="00D839FF">
      <w:pPr>
        <w:pStyle w:val="PL"/>
      </w:pPr>
      <w:r w:rsidRPr="00D839FF">
        <w:t xml:space="preserve">    </w:t>
      </w:r>
      <w:r w:rsidRPr="00507F13">
        <w:t xml:space="preserve">slots5                                  </w:t>
      </w:r>
      <w:r w:rsidRPr="00507F13">
        <w:rPr>
          <w:color w:val="993366"/>
        </w:rPr>
        <w:t>INTEGER</w:t>
      </w:r>
      <w:r w:rsidRPr="00507F13">
        <w:t xml:space="preserve"> (0..4),</w:t>
      </w:r>
    </w:p>
    <w:p w14:paraId="1654830D" w14:textId="77777777" w:rsidR="00394471" w:rsidRPr="00507F13" w:rsidRDefault="00394471" w:rsidP="00D839FF">
      <w:pPr>
        <w:pStyle w:val="PL"/>
      </w:pPr>
      <w:r w:rsidRPr="00507F13">
        <w:t xml:space="preserve">    slots8                                  </w:t>
      </w:r>
      <w:r w:rsidRPr="00507F13">
        <w:rPr>
          <w:color w:val="993366"/>
        </w:rPr>
        <w:t>INTEGER</w:t>
      </w:r>
      <w:r w:rsidRPr="00507F13">
        <w:t xml:space="preserve"> (0..7),</w:t>
      </w:r>
    </w:p>
    <w:p w14:paraId="4334382E" w14:textId="77777777" w:rsidR="00394471" w:rsidRPr="00507F13" w:rsidRDefault="00394471" w:rsidP="00D839FF">
      <w:pPr>
        <w:pStyle w:val="PL"/>
      </w:pPr>
      <w:r w:rsidRPr="00507F13">
        <w:t xml:space="preserve">    slots10                                 </w:t>
      </w:r>
      <w:r w:rsidRPr="00507F13">
        <w:rPr>
          <w:color w:val="993366"/>
        </w:rPr>
        <w:t>INTEGER</w:t>
      </w:r>
      <w:r w:rsidRPr="00507F13">
        <w:t xml:space="preserve"> (0..9),</w:t>
      </w:r>
    </w:p>
    <w:p w14:paraId="455C07DD" w14:textId="77777777" w:rsidR="00394471" w:rsidRPr="00507F13" w:rsidRDefault="00394471" w:rsidP="00D839FF">
      <w:pPr>
        <w:pStyle w:val="PL"/>
      </w:pPr>
      <w:r w:rsidRPr="00507F13">
        <w:t xml:space="preserve">    slots16                                 </w:t>
      </w:r>
      <w:r w:rsidRPr="00507F13">
        <w:rPr>
          <w:color w:val="993366"/>
        </w:rPr>
        <w:t>INTEGER</w:t>
      </w:r>
      <w:r w:rsidRPr="00507F13">
        <w:t xml:space="preserve"> (0..15)</w:t>
      </w:r>
      <w:r w:rsidRPr="00507F13">
        <w:lastRenderedPageBreak/>
        <w:t>,</w:t>
      </w:r>
    </w:p>
    <w:p w14:paraId="76A68A3D" w14:textId="77777777" w:rsidR="00394471" w:rsidRPr="00507F13" w:rsidRDefault="00394471" w:rsidP="00D839FF">
      <w:pPr>
        <w:pStyle w:val="PL"/>
      </w:pPr>
      <w:r w:rsidRPr="00507F13">
        <w:t xml:space="preserve">    slots20                                 </w:t>
      </w:r>
      <w:r w:rsidRPr="00507F13">
        <w:rPr>
          <w:color w:val="993366"/>
        </w:rPr>
        <w:t>INTEGER</w:t>
      </w:r>
      <w:r w:rsidRPr="00507F13">
        <w:t xml:space="preserve"> (0..19),</w:t>
      </w:r>
    </w:p>
    <w:p w14:paraId="6E124802" w14:textId="77777777" w:rsidR="00394471" w:rsidRPr="00507F13" w:rsidRDefault="00394471" w:rsidP="00D839FF">
      <w:pPr>
        <w:pStyle w:val="PL"/>
      </w:pPr>
      <w:r w:rsidRPr="00507F13">
        <w:t xml:space="preserve">    slots32                                 </w:t>
      </w:r>
      <w:r w:rsidRPr="00507F13">
        <w:rPr>
          <w:color w:val="993366"/>
        </w:rPr>
        <w:t>INTEGER</w:t>
      </w:r>
      <w:r w:rsidRPr="00507F13">
        <w:t xml:space="preserve"> (0..31),</w:t>
      </w:r>
    </w:p>
    <w:p w14:paraId="4E616CB0" w14:textId="77777777" w:rsidR="00394471" w:rsidRPr="00507F13" w:rsidRDefault="00394471" w:rsidP="00D839FF">
      <w:pPr>
        <w:pStyle w:val="PL"/>
      </w:pPr>
      <w:r w:rsidRPr="00507F13">
        <w:t xml:space="preserve">    slots40                                 </w:t>
      </w:r>
      <w:r w:rsidRPr="00507F13">
        <w:rPr>
          <w:color w:val="993366"/>
        </w:rPr>
        <w:t>INTEGER</w:t>
      </w:r>
      <w:r w:rsidRPr="00507F13">
        <w:t xml:space="preserve"> (0..39),</w:t>
      </w:r>
    </w:p>
    <w:p w14:paraId="0A936E70" w14:textId="77777777" w:rsidR="00394471" w:rsidRPr="00507F13" w:rsidRDefault="00394471" w:rsidP="00D839FF">
      <w:pPr>
        <w:pStyle w:val="PL"/>
      </w:pPr>
      <w:r w:rsidRPr="00507F13">
        <w:t xml:space="preserve">    slots64                                 </w:t>
      </w:r>
      <w:r w:rsidRPr="00507F13">
        <w:rPr>
          <w:color w:val="993366"/>
        </w:rPr>
        <w:t>INTEGER</w:t>
      </w:r>
      <w:r w:rsidRPr="00507F13">
        <w:t xml:space="preserve"> (0..63),</w:t>
      </w:r>
    </w:p>
    <w:p w14:paraId="550071A3" w14:textId="77777777" w:rsidR="00394471" w:rsidRPr="00507F13" w:rsidRDefault="00394471" w:rsidP="00D839FF">
      <w:pPr>
        <w:pStyle w:val="PL"/>
      </w:pPr>
      <w:r w:rsidRPr="00507F13">
        <w:t xml:space="preserve">    slots80                                 </w:t>
      </w:r>
      <w:r w:rsidRPr="00507F13">
        <w:rPr>
          <w:color w:val="993366"/>
        </w:rPr>
        <w:t>INTEGER</w:t>
      </w:r>
      <w:r w:rsidRPr="00507F13">
        <w:t xml:space="preserve"> (0..79),</w:t>
      </w:r>
    </w:p>
    <w:p w14:paraId="0D1467D7" w14:textId="77777777" w:rsidR="00394471" w:rsidRPr="00507F13" w:rsidRDefault="00394471" w:rsidP="00D839FF">
      <w:pPr>
        <w:pStyle w:val="PL"/>
      </w:pPr>
      <w:r w:rsidRPr="00507F13">
        <w:t xml:space="preserve">    slots160                                </w:t>
      </w:r>
      <w:r w:rsidRPr="00507F13">
        <w:rPr>
          <w:color w:val="993366"/>
        </w:rPr>
        <w:t>INTEGER</w:t>
      </w:r>
      <w:r w:rsidRPr="00507F13">
        <w:t xml:space="preserve"> (0..159),</w:t>
      </w:r>
    </w:p>
    <w:p w14:paraId="62E04C9D" w14:textId="77777777" w:rsidR="00394471" w:rsidRPr="00507F13" w:rsidRDefault="00394471" w:rsidP="00D839FF">
      <w:pPr>
        <w:pStyle w:val="PL"/>
      </w:pPr>
      <w:r w:rsidRPr="00507F13">
        <w:t xml:space="preserve">    slots320                                </w:t>
      </w:r>
      <w:r w:rsidRPr="00507F13">
        <w:rPr>
          <w:color w:val="993366"/>
        </w:rPr>
        <w:t>INTEGER</w:t>
      </w:r>
      <w:r w:rsidRPr="00507F13">
        <w:t xml:space="preserve"> (0..319),</w:t>
      </w:r>
    </w:p>
    <w:p w14:paraId="51E81500" w14:textId="77777777" w:rsidR="00394471" w:rsidRPr="00507F13" w:rsidRDefault="00394471" w:rsidP="00D839FF">
      <w:pPr>
        <w:pStyle w:val="PL"/>
      </w:pPr>
      <w:r w:rsidRPr="00507F13">
        <w:t xml:space="preserve">    slots640                                </w:t>
      </w:r>
      <w:r w:rsidRPr="00507F13">
        <w:rPr>
          <w:color w:val="993366"/>
        </w:rPr>
        <w:t>INTEGER</w:t>
      </w:r>
      <w:r w:rsidRPr="00507F13">
        <w:t xml:space="preserve"> (0..639)</w:t>
      </w:r>
    </w:p>
    <w:p w14:paraId="4F7A8567" w14:textId="77777777" w:rsidR="00394471" w:rsidRPr="00D839FF" w:rsidRDefault="00394471" w:rsidP="00D839FF">
      <w:pPr>
        <w:pStyle w:val="PL"/>
      </w:pPr>
      <w:r w:rsidRPr="00D839FF">
        <w:t>}</w:t>
      </w:r>
    </w:p>
    <w:p w14:paraId="2A5CA98B" w14:textId="77777777" w:rsidR="00394471" w:rsidRPr="00D839FF" w:rsidRDefault="00394471" w:rsidP="00D839FF">
      <w:pPr>
        <w:pStyle w:val="PL"/>
      </w:pPr>
    </w:p>
    <w:p w14:paraId="3FE10D44" w14:textId="77777777" w:rsidR="00394471" w:rsidRPr="00D839FF" w:rsidRDefault="00394471" w:rsidP="00D839FF">
      <w:pPr>
        <w:pStyle w:val="PL"/>
        <w:rPr>
          <w:color w:val="808080"/>
        </w:rPr>
      </w:pPr>
      <w:r w:rsidRPr="00D839FF">
        <w:rPr>
          <w:color w:val="808080"/>
        </w:rPr>
        <w:t>-- TAG-CSI-RESOURCEPERIODICITYANDOFFSET-STOP</w:t>
      </w:r>
    </w:p>
    <w:p w14:paraId="37C6C664" w14:textId="77777777" w:rsidR="00394471" w:rsidRPr="00D839FF" w:rsidRDefault="00394471" w:rsidP="00D839FF">
      <w:pPr>
        <w:pStyle w:val="PL"/>
        <w:rPr>
          <w:color w:val="808080"/>
        </w:rPr>
      </w:pPr>
      <w:r w:rsidRPr="00D839FF">
        <w:rPr>
          <w:color w:val="808080"/>
        </w:rPr>
        <w:t>-- ASN1STOP</w:t>
      </w:r>
    </w:p>
    <w:p w14:paraId="5FB5B840" w14:textId="77777777" w:rsidR="00394471" w:rsidRPr="00D839FF" w:rsidRDefault="00394471" w:rsidP="00394471"/>
    <w:p w14:paraId="596A6BDB" w14:textId="77777777" w:rsidR="00394471" w:rsidRPr="00D839FF" w:rsidRDefault="00394471" w:rsidP="00394471">
      <w:pPr>
        <w:pStyle w:val="Heading4"/>
      </w:pPr>
      <w:bookmarkStart w:id="1596" w:name="_Toc60777222"/>
      <w:bookmarkStart w:id="1597" w:name="_Toc193446165"/>
      <w:bookmarkStart w:id="1598" w:name="_Toc193451970"/>
      <w:bookmarkStart w:id="1599" w:name="_Toc193463240"/>
      <w:r w:rsidRPr="00D839FF">
        <w:t>–</w:t>
      </w:r>
      <w:r w:rsidRPr="00D839FF">
        <w:tab/>
      </w:r>
      <w:r w:rsidRPr="00D839FF">
        <w:rPr>
          <w:i/>
        </w:rPr>
        <w:t>CSI-RS-ResourceConfigMobility</w:t>
      </w:r>
      <w:bookmarkEnd w:id="1596"/>
      <w:bookmarkEnd w:id="1597"/>
      <w:bookmarkEnd w:id="1598"/>
      <w:bookmarkEnd w:id="1599"/>
    </w:p>
    <w:p w14:paraId="62B88D05" w14:textId="77777777" w:rsidR="00394471" w:rsidRPr="00D839FF" w:rsidRDefault="00394471" w:rsidP="00394471">
      <w:r w:rsidRPr="00D839FF">
        <w:t xml:space="preserve">The IE </w:t>
      </w:r>
      <w:r w:rsidRPr="00D839FF">
        <w:rPr>
          <w:i/>
        </w:rPr>
        <w:t>CSI-RS-ResourceConfigMobility</w:t>
      </w:r>
      <w:r w:rsidRPr="00D839FF">
        <w:t xml:space="preserve"> is used to configure CSI-RS based RRM measurements.</w:t>
      </w:r>
    </w:p>
    <w:p w14:paraId="5D06D833" w14:textId="77777777" w:rsidR="00394471" w:rsidRPr="00D839FF" w:rsidRDefault="00394471" w:rsidP="00394471">
      <w:pPr>
        <w:pStyle w:val="TH"/>
      </w:pPr>
      <w:r w:rsidRPr="00D839FF">
        <w:rPr>
          <w:i/>
        </w:rPr>
        <w:t>CSI-RS-ResourceConfigMobility</w:t>
      </w:r>
      <w:r w:rsidRPr="00D839FF">
        <w:t xml:space="preserve"> information element</w:t>
      </w:r>
    </w:p>
    <w:p w14:paraId="6AA0FF21" w14:textId="77777777" w:rsidR="00394471" w:rsidRPr="00D839FF" w:rsidRDefault="00394471" w:rsidP="00D839FF">
      <w:pPr>
        <w:pStyle w:val="PL"/>
        <w:rPr>
          <w:color w:val="808080"/>
        </w:rPr>
      </w:pPr>
      <w:r w:rsidRPr="00D839FF">
        <w:rPr>
          <w:color w:val="808080"/>
        </w:rPr>
        <w:t>-- ASN1START</w:t>
      </w:r>
    </w:p>
    <w:p w14:paraId="3D6896B1" w14:textId="77777777" w:rsidR="00394471" w:rsidRPr="00D839FF" w:rsidRDefault="00394471" w:rsidP="00D839FF">
      <w:pPr>
        <w:pStyle w:val="PL"/>
        <w:rPr>
          <w:color w:val="808080"/>
        </w:rPr>
      </w:pPr>
      <w:r w:rsidRPr="00D839FF">
        <w:rPr>
          <w:color w:val="808080"/>
        </w:rPr>
        <w:t>-- TAG-CSI-RS-RESOURCECONFIGMOBILITY-START</w:t>
      </w:r>
    </w:p>
    <w:p w14:paraId="7069C7E2" w14:textId="77777777" w:rsidR="00394471" w:rsidRPr="00D839FF" w:rsidRDefault="00394471" w:rsidP="00D839FF">
      <w:pPr>
        <w:pStyle w:val="PL"/>
      </w:pPr>
    </w:p>
    <w:p w14:paraId="25262329" w14:textId="77777777" w:rsidR="00394471" w:rsidRPr="00D839FF" w:rsidRDefault="00394471" w:rsidP="00D839FF">
      <w:pPr>
        <w:pStyle w:val="PL"/>
      </w:pPr>
      <w:r w:rsidRPr="00D839FF">
        <w:t xml:space="preserve">CSI-RS-ResourceConfigMobility ::=   </w:t>
      </w:r>
      <w:r w:rsidRPr="00D839FF">
        <w:rPr>
          <w:color w:val="993366"/>
        </w:rPr>
        <w:t>SEQUENCE</w:t>
      </w:r>
      <w:r w:rsidRPr="00D839FF">
        <w:t xml:space="preserve"> {</w:t>
      </w:r>
    </w:p>
    <w:p w14:paraId="431FB1B0" w14:textId="77777777" w:rsidR="00394471" w:rsidRPr="00D839FF" w:rsidRDefault="00394471" w:rsidP="00D839FF">
      <w:pPr>
        <w:pStyle w:val="PL"/>
      </w:pPr>
      <w:r w:rsidRPr="00D839FF">
        <w:t xml:space="preserve">    subcarrierSpacing                   SubcarrierSpacing,</w:t>
      </w:r>
    </w:p>
    <w:p w14:paraId="31F085F4" w14:textId="77777777" w:rsidR="00394471" w:rsidRPr="00D839FF" w:rsidRDefault="00394471" w:rsidP="00D839FF">
      <w:pPr>
        <w:pStyle w:val="PL"/>
      </w:pPr>
      <w:r w:rsidRPr="00D839FF">
        <w:t xml:space="preserve">    csi-RS-CellList-Mobility            </w:t>
      </w:r>
      <w:r w:rsidRPr="00D839FF">
        <w:rPr>
          <w:color w:val="993366"/>
        </w:rPr>
        <w:t>SEQUENCE</w:t>
      </w:r>
      <w:r w:rsidRPr="00D839FF">
        <w:t xml:space="preserve"> (</w:t>
      </w:r>
      <w:r w:rsidRPr="00D839FF">
        <w:rPr>
          <w:color w:val="993366"/>
        </w:rPr>
        <w:t>SIZE</w:t>
      </w:r>
      <w:r w:rsidRPr="00D839FF">
        <w:t xml:space="preserve"> (1..maxNrofCSI-RS-CellsRRM))</w:t>
      </w:r>
      <w:r w:rsidRPr="00D839FF">
        <w:rPr>
          <w:color w:val="993366"/>
        </w:rPr>
        <w:t xml:space="preserve"> OF</w:t>
      </w:r>
      <w:r w:rsidRPr="00D839FF">
        <w:t xml:space="preserve"> CSI-RS-CellMobility,</w:t>
      </w:r>
    </w:p>
    <w:p w14:paraId="734FB362" w14:textId="77777777" w:rsidR="00394471" w:rsidRPr="00D839FF" w:rsidRDefault="00394471" w:rsidP="00D839FF">
      <w:pPr>
        <w:pStyle w:val="PL"/>
      </w:pPr>
      <w:r w:rsidRPr="00D839FF">
        <w:t xml:space="preserve">    ...,</w:t>
      </w:r>
    </w:p>
    <w:p w14:paraId="53A1BD52" w14:textId="77777777" w:rsidR="00394471" w:rsidRPr="00D839FF" w:rsidRDefault="00394471" w:rsidP="00D839FF">
      <w:pPr>
        <w:pStyle w:val="PL"/>
      </w:pPr>
      <w:r w:rsidRPr="00D839FF">
        <w:t xml:space="preserve">    [[</w:t>
      </w:r>
    </w:p>
    <w:p w14:paraId="7EE8E367" w14:textId="77777777" w:rsidR="00394471" w:rsidRPr="00D839FF" w:rsidRDefault="00394471" w:rsidP="00D839FF">
      <w:pPr>
        <w:pStyle w:val="PL"/>
        <w:rPr>
          <w:color w:val="808080"/>
        </w:rPr>
      </w:pPr>
      <w:r w:rsidRPr="00D839FF">
        <w:t xml:space="preserve">    refServCellIndex                    ServCellIndex                                                           </w:t>
      </w:r>
      <w:r w:rsidRPr="00D839FF">
        <w:rPr>
          <w:color w:val="993366"/>
        </w:rPr>
        <w:t>OPTIONAL</w:t>
      </w:r>
      <w:r w:rsidRPr="00D839FF">
        <w:t xml:space="preserve">    </w:t>
      </w:r>
      <w:r w:rsidRPr="00D839FF">
        <w:rPr>
          <w:color w:val="808080"/>
        </w:rPr>
        <w:t>-- Need S</w:t>
      </w:r>
    </w:p>
    <w:p w14:paraId="4768E6D8" w14:textId="77777777" w:rsidR="00394471" w:rsidRPr="00D839FF" w:rsidRDefault="00394471" w:rsidP="00D839FF">
      <w:pPr>
        <w:pStyle w:val="PL"/>
      </w:pPr>
      <w:r w:rsidRPr="00D839FF">
        <w:t xml:space="preserve">    ]]</w:t>
      </w:r>
    </w:p>
    <w:p w14:paraId="1E6CD333" w14:textId="77777777" w:rsidR="00394471" w:rsidRPr="00D839FF" w:rsidRDefault="00394471" w:rsidP="00D839FF">
      <w:pPr>
        <w:pStyle w:val="PL"/>
      </w:pPr>
    </w:p>
    <w:p w14:paraId="4FEF0020" w14:textId="77777777" w:rsidR="00394471" w:rsidRPr="00D839FF" w:rsidRDefault="00394471" w:rsidP="00D839FF">
      <w:pPr>
        <w:pStyle w:val="PL"/>
      </w:pPr>
    </w:p>
    <w:p w14:paraId="1EE4B919" w14:textId="77777777" w:rsidR="00394471" w:rsidRPr="00D839FF" w:rsidRDefault="00394471" w:rsidP="00D839FF">
      <w:pPr>
        <w:pStyle w:val="PL"/>
      </w:pPr>
      <w:r w:rsidRPr="00D839FF">
        <w:t>}</w:t>
      </w:r>
    </w:p>
    <w:p w14:paraId="479DB605" w14:textId="77777777" w:rsidR="00394471" w:rsidRPr="00D839FF" w:rsidRDefault="00394471" w:rsidP="00D839FF">
      <w:pPr>
        <w:pStyle w:val="PL"/>
      </w:pPr>
    </w:p>
    <w:p w14:paraId="085CB1AA" w14:textId="77777777" w:rsidR="00394471" w:rsidRPr="00D839FF" w:rsidRDefault="00394471" w:rsidP="00D839FF">
      <w:pPr>
        <w:pStyle w:val="PL"/>
      </w:pPr>
      <w:r w:rsidRPr="00D839FF">
        <w:t xml:space="preserve">CSI-RS-CellMobility ::=             </w:t>
      </w:r>
      <w:r w:rsidRPr="00D839FF">
        <w:rPr>
          <w:color w:val="993366"/>
        </w:rPr>
        <w:t>SEQUENCE</w:t>
      </w:r>
      <w:r w:rsidRPr="00D839FF">
        <w:t xml:space="preserve"> {</w:t>
      </w:r>
    </w:p>
    <w:p w14:paraId="6718840C" w14:textId="77777777" w:rsidR="00394471" w:rsidRPr="00D839FF" w:rsidRDefault="00394471" w:rsidP="00D839FF">
      <w:pPr>
        <w:pStyle w:val="PL"/>
      </w:pPr>
      <w:r w:rsidRPr="00D839FF">
        <w:t xml:space="preserve">    cellId                              PhysCellId,</w:t>
      </w:r>
    </w:p>
    <w:p w14:paraId="328EB087" w14:textId="77777777" w:rsidR="00394471" w:rsidRPr="00D839FF" w:rsidRDefault="00394471" w:rsidP="00D839FF">
      <w:pPr>
        <w:pStyle w:val="PL"/>
      </w:pPr>
      <w:r w:rsidRPr="00D839FF">
        <w:t xml:space="preserve">    csi-rs-MeasurementBW                </w:t>
      </w:r>
      <w:r w:rsidRPr="00D839FF">
        <w:rPr>
          <w:color w:val="993366"/>
        </w:rPr>
        <w:t>SEQUENCE</w:t>
      </w:r>
      <w:r w:rsidRPr="00D839FF">
        <w:t xml:space="preserve"> {</w:t>
      </w:r>
    </w:p>
    <w:p w14:paraId="271701A9" w14:textId="77777777" w:rsidR="00394471" w:rsidRPr="00D839FF" w:rsidRDefault="00394471" w:rsidP="00D839FF">
      <w:pPr>
        <w:pStyle w:val="PL"/>
      </w:pPr>
      <w:r w:rsidRPr="00D839FF">
        <w:t xml:space="preserve">        nrofPRBs                            </w:t>
      </w:r>
      <w:r w:rsidRPr="00D839FF">
        <w:rPr>
          <w:color w:val="993366"/>
        </w:rPr>
        <w:t>ENUMERATED</w:t>
      </w:r>
      <w:r w:rsidRPr="00D839FF">
        <w:t xml:space="preserve"> { size24, size48, size96, size192, size264},</w:t>
      </w:r>
    </w:p>
    <w:p w14:paraId="38A78956" w14:textId="77777777" w:rsidR="00394471" w:rsidRPr="00D839FF" w:rsidRDefault="00394471" w:rsidP="00D839FF">
      <w:pPr>
        <w:pStyle w:val="PL"/>
      </w:pPr>
      <w:r w:rsidRPr="00D839FF">
        <w:t xml:space="preserve">        startPRB                            </w:t>
      </w:r>
      <w:r w:rsidRPr="00D839FF">
        <w:rPr>
          <w:color w:val="993366"/>
        </w:rPr>
        <w:t>INTEGER</w:t>
      </w:r>
      <w:r w:rsidRPr="00D839FF">
        <w:t>(0..2169)</w:t>
      </w:r>
    </w:p>
    <w:p w14:paraId="0E4C7306" w14:textId="77777777" w:rsidR="00394471" w:rsidRPr="00D839FF" w:rsidRDefault="00394471" w:rsidP="00D839FF">
      <w:pPr>
        <w:pStyle w:val="PL"/>
      </w:pPr>
      <w:r w:rsidRPr="00D839FF">
        <w:t xml:space="preserve">    },</w:t>
      </w:r>
    </w:p>
    <w:p w14:paraId="25E56B4C" w14:textId="77777777" w:rsidR="00394471" w:rsidRPr="00D839FF" w:rsidRDefault="00394471" w:rsidP="00D839FF">
      <w:pPr>
        <w:pStyle w:val="PL"/>
        <w:rPr>
          <w:color w:val="808080"/>
        </w:rPr>
      </w:pPr>
      <w:r w:rsidRPr="00D839FF">
        <w:t xml:space="preserve">    density                             </w:t>
      </w:r>
      <w:r w:rsidRPr="00D839FF">
        <w:rPr>
          <w:color w:val="993366"/>
        </w:rPr>
        <w:t>ENUMERATED</w:t>
      </w:r>
      <w:r w:rsidRPr="00D839FF">
        <w:t xml:space="preserve"> {d1,d3}                                                      </w:t>
      </w:r>
      <w:r w:rsidRPr="00D839FF">
        <w:rPr>
          <w:color w:val="993366"/>
        </w:rPr>
        <w:t>OPTIONAL</w:t>
      </w:r>
      <w:r w:rsidRPr="00D839FF">
        <w:t xml:space="preserve">,   </w:t>
      </w:r>
      <w:r w:rsidRPr="00D839FF">
        <w:rPr>
          <w:color w:val="808080"/>
        </w:rPr>
        <w:t>-- Need R</w:t>
      </w:r>
    </w:p>
    <w:p w14:paraId="6D520C56" w14:textId="77777777" w:rsidR="00394471" w:rsidRPr="00D839FF" w:rsidRDefault="00394471" w:rsidP="00D839FF">
      <w:pPr>
        <w:pStyle w:val="PL"/>
      </w:pPr>
      <w:r w:rsidRPr="00D839FF">
        <w:t xml:space="preserve">    csi-rs-ResourceList-Mobility        </w:t>
      </w:r>
      <w:r w:rsidRPr="00D839FF">
        <w:rPr>
          <w:color w:val="993366"/>
        </w:rPr>
        <w:t>SEQUENCE</w:t>
      </w:r>
      <w:r w:rsidRPr="00D839FF">
        <w:t xml:space="preserve"> (</w:t>
      </w:r>
      <w:r w:rsidRPr="00D839FF">
        <w:rPr>
          <w:color w:val="993366"/>
        </w:rPr>
        <w:t>SIZE</w:t>
      </w:r>
      <w:r w:rsidRPr="00D839FF">
        <w:t xml:space="preserve"> (1..maxNrofCSI-RS-ResourcesRRM))</w:t>
      </w:r>
      <w:r w:rsidRPr="00D839FF">
        <w:rPr>
          <w:color w:val="993366"/>
        </w:rPr>
        <w:t xml:space="preserve"> OF</w:t>
      </w:r>
      <w:r w:rsidRPr="00D839FF">
        <w:t xml:space="preserve"> CSI-RS-Resource-Mobility</w:t>
      </w:r>
    </w:p>
    <w:p w14:paraId="7FB03540" w14:textId="77777777" w:rsidR="00394471" w:rsidRPr="00D839FF" w:rsidRDefault="00394471" w:rsidP="00D839FF">
      <w:pPr>
        <w:pStyle w:val="PL"/>
      </w:pPr>
      <w:r w:rsidRPr="00D839FF">
        <w:t>}</w:t>
      </w:r>
    </w:p>
    <w:p w14:paraId="25F7DBC0" w14:textId="77777777" w:rsidR="00394471" w:rsidRPr="00D839FF" w:rsidRDefault="00394471" w:rsidP="00D839FF">
      <w:pPr>
        <w:pStyle w:val="PL"/>
      </w:pPr>
    </w:p>
    <w:p w14:paraId="30B62633" w14:textId="77777777" w:rsidR="00394471" w:rsidRPr="00D839FF" w:rsidRDefault="00394471" w:rsidP="00D839FF">
      <w:pPr>
        <w:pStyle w:val="PL"/>
      </w:pPr>
      <w:r w:rsidRPr="00D839FF">
        <w:t xml:space="preserve">CSI-RS-Resource-Mobility ::=        </w:t>
      </w:r>
      <w:r w:rsidRPr="00D839FF">
        <w:rPr>
          <w:color w:val="993366"/>
        </w:rPr>
        <w:t>SEQUENCE</w:t>
      </w:r>
      <w:r w:rsidRPr="00D839FF">
        <w:t xml:space="preserve"> {</w:t>
      </w:r>
    </w:p>
    <w:p w14:paraId="56E43703" w14:textId="77777777" w:rsidR="00394471" w:rsidRPr="00D839FF" w:rsidRDefault="00394471" w:rsidP="00D839FF">
      <w:pPr>
        <w:pStyle w:val="PL"/>
      </w:pPr>
      <w:r w:rsidRPr="00D839FF">
        <w:t xml:space="preserve">    csi-RS-Index                        CSI-RS-Index,</w:t>
      </w:r>
    </w:p>
    <w:p w14:paraId="0C1F48AF" w14:textId="77777777" w:rsidR="00394471" w:rsidRPr="00D839FF" w:rsidRDefault="00394471" w:rsidP="00D839FF">
      <w:pPr>
        <w:pStyle w:val="PL"/>
      </w:pPr>
      <w:r w:rsidRPr="00D839FF">
        <w:t xml:space="preserve">    slotConfig                          </w:t>
      </w:r>
      <w:r w:rsidRPr="00D839FF">
        <w:rPr>
          <w:color w:val="993366"/>
        </w:rPr>
        <w:t>CHOICE</w:t>
      </w:r>
      <w:r w:rsidRPr="00D839FF">
        <w:t xml:space="preserve"> {</w:t>
      </w:r>
    </w:p>
    <w:p w14:paraId="273405D7" w14:textId="77777777" w:rsidR="00394471" w:rsidRPr="00D839FF" w:rsidRDefault="00394471" w:rsidP="00D839FF">
      <w:pPr>
        <w:pStyle w:val="PL"/>
      </w:pPr>
      <w:r w:rsidRPr="00D839FF">
        <w:t xml:space="preserve">        ms4                                 </w:t>
      </w:r>
      <w:r w:rsidRPr="00D839FF">
        <w:rPr>
          <w:color w:val="993366"/>
        </w:rPr>
        <w:t>INTEGER</w:t>
      </w:r>
      <w:r w:rsidRPr="00D839FF">
        <w:t xml:space="preserve"> (0..31),</w:t>
      </w:r>
    </w:p>
    <w:p w14:paraId="11D0DFA7" w14:textId="77777777" w:rsidR="00394471" w:rsidRPr="00D839FF" w:rsidRDefault="00394471" w:rsidP="00D839FF">
      <w:pPr>
        <w:pStyle w:val="PL"/>
      </w:pPr>
      <w:r w:rsidRPr="00D839FF">
        <w:t xml:space="preserve">        ms5                                 </w:t>
      </w:r>
      <w:r w:rsidRPr="00D839FF">
        <w:rPr>
          <w:color w:val="993366"/>
        </w:rPr>
        <w:t>INTEGER</w:t>
      </w:r>
      <w:r w:rsidRPr="00D839FF">
        <w:t xml:space="preserve"> (0..39),</w:t>
      </w:r>
    </w:p>
    <w:p w14:paraId="1520B547" w14:textId="77777777" w:rsidR="00394471" w:rsidRPr="00507F13" w:rsidRDefault="00394471" w:rsidP="00D839FF">
      <w:pPr>
        <w:pStyle w:val="PL"/>
      </w:pPr>
      <w:r w:rsidRPr="00D839FF">
        <w:t xml:space="preserve">        </w:t>
      </w:r>
      <w:r w:rsidRPr="00507F13">
        <w:t xml:space="preserve">ms10                                </w:t>
      </w:r>
      <w:r w:rsidRPr="00507F13">
        <w:rPr>
          <w:color w:val="993366"/>
        </w:rPr>
        <w:t>INTEGER</w:t>
      </w:r>
      <w:r w:rsidRPr="00507F13">
        <w:t xml:space="preserve"> (0..79),</w:t>
      </w:r>
    </w:p>
    <w:p w14:paraId="22D733B2" w14:textId="77777777" w:rsidR="00394471" w:rsidRPr="00507F13" w:rsidRDefault="00394471" w:rsidP="00D839FF">
      <w:pPr>
        <w:pStyle w:val="PL"/>
      </w:pPr>
      <w:r w:rsidRPr="00507F13">
        <w:t xml:space="preserve">        ms20                                </w:t>
      </w:r>
      <w:r w:rsidRPr="00507F13">
        <w:rPr>
          <w:color w:val="993366"/>
        </w:rPr>
        <w:t>INTEGER</w:t>
      </w:r>
      <w:r w:rsidRPr="00507F13">
        <w:t xml:space="preserve"> (0..159),</w:t>
      </w:r>
    </w:p>
    <w:p w14:paraId="34E6F168" w14:textId="77777777" w:rsidR="00394471" w:rsidRPr="00507F13" w:rsidRDefault="00394471" w:rsidP="00D839FF">
      <w:pPr>
        <w:pStyle w:val="PL"/>
      </w:pPr>
      <w:r w:rsidRPr="00507F13">
        <w:t xml:space="preserve">        ms40                                </w:t>
      </w:r>
      <w:r w:rsidRPr="00507F13">
        <w:rPr>
          <w:color w:val="993366"/>
        </w:rPr>
        <w:t>INTEGER</w:t>
      </w:r>
      <w:r w:rsidRPr="00507F13">
        <w:t xml:space="preserve"> (0..319)</w:t>
      </w:r>
    </w:p>
    <w:p w14:paraId="1AC7F009" w14:textId="77777777" w:rsidR="00394471" w:rsidRPr="00D839FF" w:rsidRDefault="00394471" w:rsidP="00D839FF">
      <w:pPr>
        <w:pStyle w:val="PL"/>
      </w:pPr>
      <w:r w:rsidRPr="00507F13">
        <w:t xml:space="preserve">    </w:t>
      </w:r>
      <w:r w:rsidRPr="00D839FF">
        <w:t>},</w:t>
      </w:r>
    </w:p>
    <w:p w14:paraId="0350472A" w14:textId="77777777" w:rsidR="00394471" w:rsidRPr="00D839FF" w:rsidRDefault="00394471" w:rsidP="00D839FF">
      <w:pPr>
        <w:pStyle w:val="PL"/>
      </w:pPr>
      <w:r w:rsidRPr="00D839FF">
        <w:t xml:space="preserve">    associatedSSB                       </w:t>
      </w:r>
      <w:r w:rsidRPr="00D839FF">
        <w:rPr>
          <w:color w:val="993366"/>
        </w:rPr>
        <w:t>SEQUENCE</w:t>
      </w:r>
      <w:r w:rsidRPr="00D839FF">
        <w:t xml:space="preserve"> {</w:t>
      </w:r>
    </w:p>
    <w:p w14:paraId="39C6CB15" w14:textId="77777777" w:rsidR="00394471" w:rsidRPr="00D839FF" w:rsidRDefault="00394471" w:rsidP="00D839FF">
      <w:pPr>
        <w:pStyle w:val="PL"/>
      </w:pPr>
      <w:r w:rsidRPr="00D839FF">
        <w:t xml:space="preserve">        ssb-Index                           SSB-Index,</w:t>
      </w:r>
    </w:p>
    <w:p w14:paraId="1A69C0A5" w14:textId="77777777" w:rsidR="00394471" w:rsidRPr="00D839FF" w:rsidRDefault="00394471" w:rsidP="00D839FF">
      <w:pPr>
        <w:pStyle w:val="PL"/>
      </w:pPr>
      <w:r w:rsidRPr="00D839FF">
        <w:t xml:space="preserve">        isQuasiColocated                    </w:t>
      </w:r>
      <w:r w:rsidRPr="00D839FF">
        <w:rPr>
          <w:color w:val="993366"/>
        </w:rPr>
        <w:t>BOOLEAN</w:t>
      </w:r>
    </w:p>
    <w:p w14:paraId="661046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96E2839" w14:textId="77777777" w:rsidR="00394471" w:rsidRPr="00D839FF" w:rsidRDefault="00394471" w:rsidP="00D839FF">
      <w:pPr>
        <w:pStyle w:val="PL"/>
      </w:pPr>
      <w:r w:rsidRPr="00D839FF">
        <w:t xml:space="preserve">    frequencyDomainAllocation     </w:t>
      </w:r>
      <w:r w:rsidRPr="00D839FF">
        <w:lastRenderedPageBreak/>
        <w:t xml:space="preserve">      </w:t>
      </w:r>
      <w:r w:rsidRPr="00D839FF">
        <w:rPr>
          <w:color w:val="993366"/>
        </w:rPr>
        <w:t>CHOICE</w:t>
      </w:r>
      <w:r w:rsidRPr="00D839FF">
        <w:t xml:space="preserve"> {</w:t>
      </w:r>
    </w:p>
    <w:p w14:paraId="3209C642"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C07AA9E"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D2944AC" w14:textId="77777777" w:rsidR="00394471" w:rsidRPr="00D839FF" w:rsidRDefault="00394471" w:rsidP="00D839FF">
      <w:pPr>
        <w:pStyle w:val="PL"/>
      </w:pPr>
      <w:r w:rsidRPr="00D839FF">
        <w:t xml:space="preserve">    },</w:t>
      </w:r>
    </w:p>
    <w:p w14:paraId="033C22B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50CDB70" w14:textId="77777777" w:rsidR="00394471" w:rsidRPr="00D839FF" w:rsidRDefault="00394471" w:rsidP="00D839FF">
      <w:pPr>
        <w:pStyle w:val="PL"/>
      </w:pPr>
      <w:r w:rsidRPr="00D839FF">
        <w:t xml:space="preserve">    sequenceGenerationConfig            </w:t>
      </w:r>
      <w:r w:rsidRPr="00D839FF">
        <w:rPr>
          <w:color w:val="993366"/>
        </w:rPr>
        <w:t>INTEGER</w:t>
      </w:r>
      <w:r w:rsidRPr="00D839FF">
        <w:t xml:space="preserve"> (0..1023),</w:t>
      </w:r>
    </w:p>
    <w:p w14:paraId="51BB999D" w14:textId="47E55C5B" w:rsidR="00D50BCB" w:rsidRPr="00D839FF" w:rsidRDefault="00394471" w:rsidP="00D839FF">
      <w:pPr>
        <w:pStyle w:val="PL"/>
      </w:pPr>
      <w:r w:rsidRPr="00D839FF">
        <w:t xml:space="preserve">    ...</w:t>
      </w:r>
      <w:r w:rsidR="00D50BCB" w:rsidRPr="00D839FF">
        <w:t>,</w:t>
      </w:r>
    </w:p>
    <w:p w14:paraId="2500FC65" w14:textId="77777777" w:rsidR="00D50BCB" w:rsidRPr="00D839FF" w:rsidRDefault="00D50BCB" w:rsidP="00D839FF">
      <w:pPr>
        <w:pStyle w:val="PL"/>
      </w:pPr>
      <w:r w:rsidRPr="00D839FF">
        <w:t xml:space="preserve">    [[</w:t>
      </w:r>
    </w:p>
    <w:p w14:paraId="31DF78CC" w14:textId="2040B1AA" w:rsidR="00D50BCB" w:rsidRPr="00D839FF" w:rsidRDefault="00D50BCB" w:rsidP="00D839FF">
      <w:pPr>
        <w:pStyle w:val="PL"/>
      </w:pPr>
      <w:r w:rsidRPr="00D839FF">
        <w:t xml:space="preserve">    slotConfig-r17                      </w:t>
      </w:r>
      <w:r w:rsidRPr="00D839FF">
        <w:rPr>
          <w:color w:val="993366"/>
        </w:rPr>
        <w:t>CHOICE</w:t>
      </w:r>
      <w:r w:rsidRPr="00D839FF">
        <w:t xml:space="preserve"> {</w:t>
      </w:r>
    </w:p>
    <w:p w14:paraId="6529F63C" w14:textId="77777777" w:rsidR="00D50BCB" w:rsidRPr="00507F13" w:rsidRDefault="00D50BCB" w:rsidP="00D839FF">
      <w:pPr>
        <w:pStyle w:val="PL"/>
      </w:pPr>
      <w:r w:rsidRPr="00D839FF">
        <w:t xml:space="preserve">        </w:t>
      </w:r>
      <w:r w:rsidRPr="00507F13">
        <w:t xml:space="preserve">ms4                                 </w:t>
      </w:r>
      <w:r w:rsidRPr="00507F13">
        <w:rPr>
          <w:color w:val="993366"/>
        </w:rPr>
        <w:t>INTEGER</w:t>
      </w:r>
      <w:r w:rsidRPr="00507F13">
        <w:t xml:space="preserve"> (0..255),</w:t>
      </w:r>
    </w:p>
    <w:p w14:paraId="15D84A9E" w14:textId="77777777" w:rsidR="00D50BCB" w:rsidRPr="00507F13" w:rsidRDefault="00D50BCB" w:rsidP="00D839FF">
      <w:pPr>
        <w:pStyle w:val="PL"/>
      </w:pPr>
      <w:r w:rsidRPr="00507F13">
        <w:t xml:space="preserve">        ms5                                 </w:t>
      </w:r>
      <w:r w:rsidRPr="00507F13">
        <w:rPr>
          <w:color w:val="993366"/>
        </w:rPr>
        <w:t>INTEGER</w:t>
      </w:r>
      <w:r w:rsidRPr="00507F13">
        <w:t xml:space="preserve"> (0..319),</w:t>
      </w:r>
    </w:p>
    <w:p w14:paraId="25B35BAD" w14:textId="77777777" w:rsidR="00D50BCB" w:rsidRPr="00507F13" w:rsidRDefault="00D50BCB" w:rsidP="00D839FF">
      <w:pPr>
        <w:pStyle w:val="PL"/>
      </w:pPr>
      <w:r w:rsidRPr="00507F13">
        <w:t xml:space="preserve">        ms10                                </w:t>
      </w:r>
      <w:r w:rsidRPr="00507F13">
        <w:rPr>
          <w:color w:val="993366"/>
        </w:rPr>
        <w:t>INTEGER</w:t>
      </w:r>
      <w:r w:rsidRPr="00507F13">
        <w:t xml:space="preserve"> (0..639),</w:t>
      </w:r>
    </w:p>
    <w:p w14:paraId="6CD0D23D" w14:textId="77777777" w:rsidR="00D50BCB" w:rsidRPr="00D839FF" w:rsidRDefault="00D50BCB" w:rsidP="00D839FF">
      <w:pPr>
        <w:pStyle w:val="PL"/>
      </w:pPr>
      <w:r w:rsidRPr="00507F13">
        <w:t xml:space="preserve">        </w:t>
      </w:r>
      <w:r w:rsidRPr="00D839FF">
        <w:t xml:space="preserve">ms20                                </w:t>
      </w:r>
      <w:r w:rsidRPr="00D839FF">
        <w:rPr>
          <w:color w:val="993366"/>
        </w:rPr>
        <w:t>INTEGER</w:t>
      </w:r>
      <w:r w:rsidRPr="00D839FF">
        <w:t xml:space="preserve"> (0..1279),</w:t>
      </w:r>
    </w:p>
    <w:p w14:paraId="221E588F" w14:textId="77777777" w:rsidR="00D50BCB" w:rsidRPr="00D839FF" w:rsidRDefault="00D50BCB" w:rsidP="00D839FF">
      <w:pPr>
        <w:pStyle w:val="PL"/>
      </w:pPr>
      <w:r w:rsidRPr="00D839FF">
        <w:t xml:space="preserve">        ms40                                </w:t>
      </w:r>
      <w:r w:rsidRPr="00D839FF">
        <w:rPr>
          <w:color w:val="993366"/>
        </w:rPr>
        <w:t>INTEGER</w:t>
      </w:r>
      <w:r w:rsidRPr="00D839FF">
        <w:t xml:space="preserve"> (0..2559)</w:t>
      </w:r>
    </w:p>
    <w:p w14:paraId="01383D18" w14:textId="17DCBE64" w:rsidR="00D50BCB" w:rsidRPr="00D839FF" w:rsidRDefault="00D50BC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4B356D" w14:textId="658C7EB5" w:rsidR="00394471" w:rsidRPr="00D839FF" w:rsidRDefault="00D50BCB" w:rsidP="00D839FF">
      <w:pPr>
        <w:pStyle w:val="PL"/>
      </w:pPr>
      <w:r w:rsidRPr="00D839FF">
        <w:t xml:space="preserve">    ]]</w:t>
      </w:r>
    </w:p>
    <w:p w14:paraId="654D69FE" w14:textId="77777777" w:rsidR="00394471" w:rsidRPr="00D839FF" w:rsidRDefault="00394471" w:rsidP="00D839FF">
      <w:pPr>
        <w:pStyle w:val="PL"/>
      </w:pPr>
      <w:r w:rsidRPr="00D839FF">
        <w:t>}</w:t>
      </w:r>
    </w:p>
    <w:p w14:paraId="65E8157B" w14:textId="77777777" w:rsidR="00394471" w:rsidRPr="00D839FF" w:rsidRDefault="00394471" w:rsidP="00D839FF">
      <w:pPr>
        <w:pStyle w:val="PL"/>
      </w:pPr>
    </w:p>
    <w:p w14:paraId="138CF238" w14:textId="77777777" w:rsidR="00394471" w:rsidRPr="00D839FF" w:rsidRDefault="00394471" w:rsidP="00D839FF">
      <w:pPr>
        <w:pStyle w:val="PL"/>
      </w:pPr>
      <w:r w:rsidRPr="00D839FF">
        <w:t xml:space="preserve">CSI-RS-Index ::=                    </w:t>
      </w:r>
      <w:r w:rsidRPr="00D839FF">
        <w:rPr>
          <w:color w:val="993366"/>
        </w:rPr>
        <w:t>INTEGER</w:t>
      </w:r>
      <w:r w:rsidRPr="00D839FF">
        <w:t xml:space="preserve"> (0..maxNrofCSI-RS-ResourcesRRM-1)</w:t>
      </w:r>
    </w:p>
    <w:p w14:paraId="2134FC5A" w14:textId="77777777" w:rsidR="00394471" w:rsidRPr="00D839FF" w:rsidRDefault="00394471" w:rsidP="00D839FF">
      <w:pPr>
        <w:pStyle w:val="PL"/>
      </w:pPr>
    </w:p>
    <w:p w14:paraId="08C1D068" w14:textId="77777777" w:rsidR="00394471" w:rsidRPr="00D839FF" w:rsidRDefault="00394471" w:rsidP="00D839FF">
      <w:pPr>
        <w:pStyle w:val="PL"/>
        <w:rPr>
          <w:color w:val="808080"/>
        </w:rPr>
      </w:pPr>
      <w:r w:rsidRPr="00D839FF">
        <w:rPr>
          <w:color w:val="808080"/>
        </w:rPr>
        <w:t>-- TAG-CSI-RS-RESOURCECONFIGMOBILITY-STOP</w:t>
      </w:r>
    </w:p>
    <w:p w14:paraId="0E64D2BE" w14:textId="77777777" w:rsidR="00394471" w:rsidRPr="00D839FF" w:rsidRDefault="00394471" w:rsidP="00D839FF">
      <w:pPr>
        <w:pStyle w:val="PL"/>
        <w:rPr>
          <w:color w:val="808080"/>
        </w:rPr>
      </w:pPr>
      <w:r w:rsidRPr="00D839FF">
        <w:rPr>
          <w:color w:val="808080"/>
        </w:rPr>
        <w:t>-- ASN1STOP</w:t>
      </w:r>
    </w:p>
    <w:p w14:paraId="4CF575E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839FF" w:rsidRDefault="00394471" w:rsidP="00964CC4">
            <w:pPr>
              <w:pStyle w:val="TAH"/>
              <w:rPr>
                <w:szCs w:val="22"/>
                <w:lang w:eastAsia="sv-SE"/>
              </w:rPr>
            </w:pPr>
            <w:r w:rsidRPr="00D839FF">
              <w:rPr>
                <w:i/>
                <w:szCs w:val="22"/>
                <w:lang w:eastAsia="sv-SE"/>
              </w:rPr>
              <w:t xml:space="preserve">CSI-RS-CellMobility </w:t>
            </w:r>
            <w:r w:rsidRPr="00D839FF">
              <w:rPr>
                <w:szCs w:val="22"/>
                <w:lang w:eastAsia="sv-SE"/>
              </w:rPr>
              <w:t>field descriptions</w:t>
            </w:r>
          </w:p>
        </w:tc>
      </w:tr>
      <w:tr w:rsidR="003B01CB" w:rsidRPr="00D839F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839FF" w:rsidRDefault="00394471" w:rsidP="00964CC4">
            <w:pPr>
              <w:pStyle w:val="TAL"/>
              <w:rPr>
                <w:szCs w:val="22"/>
                <w:lang w:eastAsia="sv-SE"/>
              </w:rPr>
            </w:pPr>
            <w:r w:rsidRPr="00D839FF">
              <w:rPr>
                <w:b/>
                <w:i/>
                <w:szCs w:val="22"/>
                <w:lang w:eastAsia="sv-SE"/>
              </w:rPr>
              <w:t>csi-rs-ResourceList-Mobility</w:t>
            </w:r>
          </w:p>
          <w:p w14:paraId="1263B232" w14:textId="0E4E6480" w:rsidR="00394471" w:rsidRPr="00D839FF" w:rsidRDefault="00394471" w:rsidP="00964CC4">
            <w:pPr>
              <w:pStyle w:val="TAL"/>
              <w:rPr>
                <w:szCs w:val="22"/>
                <w:lang w:eastAsia="sv-SE"/>
              </w:rPr>
            </w:pPr>
            <w:r w:rsidRPr="00D839FF">
              <w:rPr>
                <w:szCs w:val="22"/>
                <w:lang w:eastAsia="sv-SE"/>
              </w:rPr>
              <w:t>List of CSI-RS resources</w:t>
            </w:r>
            <w:r w:rsidRPr="00D839FF">
              <w:rPr>
                <w:rFonts w:eastAsia="SimSun"/>
                <w:szCs w:val="22"/>
              </w:rPr>
              <w:t xml:space="preserve"> for mobility. The maximum number of CSI-RS resources that can be configured per </w:t>
            </w:r>
            <w:r w:rsidRPr="00D839FF">
              <w:rPr>
                <w:rFonts w:eastAsia="SimSun"/>
                <w:i/>
                <w:szCs w:val="22"/>
              </w:rPr>
              <w:t>measObjectNR</w:t>
            </w:r>
            <w:r w:rsidRPr="00D839FF">
              <w:rPr>
                <w:rFonts w:eastAsia="SimSun"/>
                <w:szCs w:val="22"/>
              </w:rPr>
              <w:t xml:space="preserve"> depends on the configuration of </w:t>
            </w:r>
            <w:r w:rsidRPr="00D839FF">
              <w:rPr>
                <w:rFonts w:eastAsia="SimSun"/>
                <w:i/>
                <w:iCs/>
                <w:szCs w:val="22"/>
              </w:rPr>
              <w:t xml:space="preserve">associatedSSB </w:t>
            </w:r>
            <w:r w:rsidR="002E5C20" w:rsidRPr="00D839FF">
              <w:rPr>
                <w:iCs/>
                <w:szCs w:val="22"/>
              </w:rPr>
              <w:t>and</w:t>
            </w:r>
            <w:r w:rsidR="002E5C20" w:rsidRPr="00D839FF">
              <w:rPr>
                <w:szCs w:val="22"/>
              </w:rPr>
              <w:t xml:space="preserve"> the support of </w:t>
            </w:r>
            <w:r w:rsidR="002E5C20" w:rsidRPr="00D839FF">
              <w:rPr>
                <w:i/>
                <w:szCs w:val="22"/>
              </w:rPr>
              <w:t xml:space="preserve">increasedNumberofCSIRSPerMO </w:t>
            </w:r>
            <w:r w:rsidR="002E5C20" w:rsidRPr="00D839FF">
              <w:rPr>
                <w:szCs w:val="22"/>
              </w:rPr>
              <w:t xml:space="preserve">capability </w:t>
            </w:r>
            <w:r w:rsidRPr="00D839FF">
              <w:rPr>
                <w:rFonts w:eastAsia="SimSun"/>
                <w:szCs w:val="22"/>
              </w:rPr>
              <w:t>(see TS 38.214 [19], clause 5.1.6.1.3).</w:t>
            </w:r>
          </w:p>
        </w:tc>
      </w:tr>
      <w:tr w:rsidR="003B01CB" w:rsidRPr="00D839F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839FF" w:rsidRDefault="00394471" w:rsidP="00964CC4">
            <w:pPr>
              <w:pStyle w:val="TAL"/>
              <w:rPr>
                <w:szCs w:val="22"/>
                <w:lang w:eastAsia="sv-SE"/>
              </w:rPr>
            </w:pPr>
            <w:r w:rsidRPr="00D839FF">
              <w:rPr>
                <w:b/>
                <w:i/>
                <w:szCs w:val="22"/>
                <w:lang w:eastAsia="sv-SE"/>
              </w:rPr>
              <w:t>density</w:t>
            </w:r>
          </w:p>
          <w:p w14:paraId="5B142617" w14:textId="77777777" w:rsidR="00394471" w:rsidRPr="00D839FF" w:rsidRDefault="00394471" w:rsidP="00964CC4">
            <w:pPr>
              <w:pStyle w:val="TAL"/>
              <w:rPr>
                <w:szCs w:val="22"/>
                <w:lang w:eastAsia="sv-SE"/>
              </w:rPr>
            </w:pPr>
            <w:r w:rsidRPr="00D839FF">
              <w:rPr>
                <w:szCs w:val="22"/>
                <w:lang w:eastAsia="sv-SE"/>
              </w:rPr>
              <w:t xml:space="preserve">Frequency domain density for the 1-port CSI-RS for L3 mobility. See TS 38.211 </w:t>
            </w:r>
            <w:r w:rsidRPr="00D839FF">
              <w:t>[16], clause 7.4.1</w:t>
            </w:r>
            <w:r w:rsidRPr="00D839FF">
              <w:rPr>
                <w:szCs w:val="22"/>
                <w:lang w:eastAsia="sv-SE"/>
              </w:rPr>
              <w:t>.</w:t>
            </w:r>
          </w:p>
        </w:tc>
      </w:tr>
      <w:tr w:rsidR="003B01CB" w:rsidRPr="00D839F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839FF" w:rsidRDefault="00394471" w:rsidP="00964CC4">
            <w:pPr>
              <w:pStyle w:val="TAL"/>
              <w:rPr>
                <w:szCs w:val="22"/>
                <w:lang w:eastAsia="sv-SE"/>
              </w:rPr>
            </w:pPr>
            <w:r w:rsidRPr="00D839FF">
              <w:rPr>
                <w:b/>
                <w:i/>
                <w:szCs w:val="22"/>
                <w:lang w:eastAsia="sv-SE"/>
              </w:rPr>
              <w:t>nrofPRBs</w:t>
            </w:r>
          </w:p>
          <w:p w14:paraId="55560A5D" w14:textId="77777777" w:rsidR="00394471" w:rsidRPr="00D839FF" w:rsidRDefault="00394471" w:rsidP="00964CC4">
            <w:pPr>
              <w:pStyle w:val="TAL"/>
              <w:rPr>
                <w:szCs w:val="22"/>
                <w:lang w:eastAsia="sv-SE"/>
              </w:rPr>
            </w:pPr>
            <w:r w:rsidRPr="00D839FF">
              <w:rPr>
                <w:szCs w:val="22"/>
                <w:lang w:eastAsia="sv-SE"/>
              </w:rPr>
              <w:t xml:space="preserve">Allowed size of the measurement BW in PRBs. See TS 38.211 </w:t>
            </w:r>
            <w:r w:rsidRPr="00D839FF">
              <w:t>[16], clause 7.4.1</w:t>
            </w:r>
            <w:r w:rsidRPr="00D839FF">
              <w:rPr>
                <w:szCs w:val="22"/>
                <w:lang w:eastAsia="sv-SE"/>
              </w:rPr>
              <w:t>.</w:t>
            </w:r>
          </w:p>
        </w:tc>
      </w:tr>
      <w:tr w:rsidR="00394471" w:rsidRPr="00D839F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839FF" w:rsidRDefault="00394471" w:rsidP="00964CC4">
            <w:pPr>
              <w:pStyle w:val="TAL"/>
              <w:rPr>
                <w:szCs w:val="22"/>
                <w:lang w:eastAsia="sv-SE"/>
              </w:rPr>
            </w:pPr>
            <w:r w:rsidRPr="00D839FF">
              <w:rPr>
                <w:b/>
                <w:i/>
                <w:szCs w:val="22"/>
                <w:lang w:eastAsia="sv-SE"/>
              </w:rPr>
              <w:t>startPRB</w:t>
            </w:r>
          </w:p>
          <w:p w14:paraId="69D2C38D" w14:textId="77777777" w:rsidR="00394471" w:rsidRPr="00D839FF" w:rsidRDefault="00394471" w:rsidP="00964CC4">
            <w:pPr>
              <w:pStyle w:val="TAL"/>
              <w:rPr>
                <w:szCs w:val="22"/>
                <w:lang w:eastAsia="sv-SE"/>
              </w:rPr>
            </w:pPr>
            <w:r w:rsidRPr="00D839FF">
              <w:rPr>
                <w:szCs w:val="22"/>
                <w:lang w:eastAsia="sv-SE"/>
              </w:rPr>
              <w:t xml:space="preserve">Starting PRB index of the measurement bandwidth. See TS 38.211 </w:t>
            </w:r>
            <w:r w:rsidRPr="00D839FF">
              <w:t>[16], clause 7.4.1</w:t>
            </w:r>
            <w:r w:rsidRPr="00D839FF">
              <w:rPr>
                <w:szCs w:val="22"/>
                <w:lang w:eastAsia="sv-SE"/>
              </w:rPr>
              <w:t>.</w:t>
            </w:r>
          </w:p>
        </w:tc>
      </w:tr>
    </w:tbl>
    <w:p w14:paraId="33E9CA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839FF" w:rsidRDefault="00394471" w:rsidP="00964CC4">
            <w:pPr>
              <w:pStyle w:val="TAH"/>
              <w:rPr>
                <w:szCs w:val="22"/>
                <w:lang w:eastAsia="sv-SE"/>
              </w:rPr>
            </w:pPr>
            <w:r w:rsidRPr="00D839FF">
              <w:rPr>
                <w:i/>
                <w:szCs w:val="22"/>
                <w:lang w:eastAsia="sv-SE"/>
              </w:rPr>
              <w:t xml:space="preserve">CSI-RS-ResourceConfigMobility </w:t>
            </w:r>
            <w:r w:rsidRPr="00D839FF">
              <w:rPr>
                <w:szCs w:val="22"/>
                <w:lang w:eastAsia="sv-SE"/>
              </w:rPr>
              <w:t>field descriptions</w:t>
            </w:r>
          </w:p>
        </w:tc>
      </w:tr>
      <w:tr w:rsidR="003B01CB" w:rsidRPr="00D839F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839FF" w:rsidRDefault="00394471" w:rsidP="00964CC4">
            <w:pPr>
              <w:pStyle w:val="TAL"/>
              <w:rPr>
                <w:szCs w:val="22"/>
                <w:lang w:eastAsia="sv-SE"/>
              </w:rPr>
            </w:pPr>
            <w:r w:rsidRPr="00D839FF">
              <w:rPr>
                <w:b/>
                <w:i/>
                <w:szCs w:val="22"/>
                <w:lang w:eastAsia="sv-SE"/>
              </w:rPr>
              <w:t>csi-RS-CellList-Mobility</w:t>
            </w:r>
          </w:p>
          <w:p w14:paraId="130E09C7" w14:textId="77777777" w:rsidR="00394471" w:rsidRPr="00D839FF" w:rsidRDefault="00394471" w:rsidP="00964CC4">
            <w:pPr>
              <w:pStyle w:val="TAL"/>
              <w:rPr>
                <w:szCs w:val="22"/>
                <w:lang w:eastAsia="sv-SE"/>
              </w:rPr>
            </w:pPr>
            <w:r w:rsidRPr="00D839FF">
              <w:rPr>
                <w:szCs w:val="22"/>
                <w:lang w:eastAsia="sv-SE"/>
              </w:rPr>
              <w:t>List of cells for</w:t>
            </w:r>
            <w:r w:rsidRPr="00D839FF">
              <w:rPr>
                <w:lang w:eastAsia="sv-SE"/>
              </w:rPr>
              <w:t xml:space="preserve"> CSI-RS based RRM measurements</w:t>
            </w:r>
            <w:r w:rsidRPr="00D839FF">
              <w:rPr>
                <w:szCs w:val="22"/>
                <w:lang w:eastAsia="sv-SE"/>
              </w:rPr>
              <w:t>.</w:t>
            </w:r>
          </w:p>
        </w:tc>
      </w:tr>
      <w:tr w:rsidR="003B01CB" w:rsidRPr="00D839F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839FF" w:rsidRDefault="00394471" w:rsidP="00964CC4">
            <w:pPr>
              <w:pStyle w:val="TAL"/>
              <w:rPr>
                <w:b/>
                <w:bCs/>
                <w:i/>
                <w:iCs/>
                <w:noProof/>
                <w:lang w:eastAsia="sv-SE"/>
              </w:rPr>
            </w:pPr>
            <w:r w:rsidRPr="00D839FF">
              <w:rPr>
                <w:b/>
                <w:bCs/>
                <w:i/>
                <w:iCs/>
                <w:lang w:eastAsia="sv-SE"/>
              </w:rPr>
              <w:t>refServCellIndex</w:t>
            </w:r>
          </w:p>
          <w:p w14:paraId="0ED091F6" w14:textId="77777777" w:rsidR="00394471" w:rsidRPr="00D839FF" w:rsidRDefault="00394471" w:rsidP="00964CC4">
            <w:pPr>
              <w:pStyle w:val="TAL"/>
              <w:rPr>
                <w:b/>
                <w:i/>
                <w:szCs w:val="22"/>
                <w:lang w:eastAsia="sv-SE"/>
              </w:rPr>
            </w:pPr>
            <w:r w:rsidRPr="00D839FF">
              <w:rPr>
                <w:szCs w:val="22"/>
                <w:lang w:eastAsia="en-GB"/>
              </w:rPr>
              <w:t xml:space="preserve">Indicates the serving cell providing the timing reference for CSI-RS resources without </w:t>
            </w:r>
            <w:r w:rsidRPr="00D839FF">
              <w:rPr>
                <w:i/>
                <w:szCs w:val="22"/>
                <w:lang w:eastAsia="en-GB"/>
              </w:rPr>
              <w:t>associatedSSB</w:t>
            </w:r>
            <w:r w:rsidRPr="00D839FF">
              <w:rPr>
                <w:szCs w:val="22"/>
                <w:lang w:eastAsia="en-GB"/>
              </w:rPr>
              <w:t xml:space="preserve">. The field may be present only if there is at least one CSI-RS resource configured without </w:t>
            </w:r>
            <w:r w:rsidRPr="00D839FF">
              <w:rPr>
                <w:i/>
                <w:szCs w:val="22"/>
                <w:lang w:eastAsia="en-GB"/>
              </w:rPr>
              <w:t>associatedSSB</w:t>
            </w:r>
            <w:r w:rsidRPr="00D839FF">
              <w:rPr>
                <w:szCs w:val="22"/>
                <w:lang w:eastAsia="en-GB"/>
              </w:rPr>
              <w:t xml:space="preserve">. If this field is absent, the UE shall use the timing of the PCell for measurements on the CSI-RS resources without </w:t>
            </w:r>
            <w:r w:rsidRPr="00D839FF">
              <w:rPr>
                <w:i/>
                <w:szCs w:val="22"/>
                <w:lang w:eastAsia="en-GB"/>
              </w:rPr>
              <w:t>associatedSSB</w:t>
            </w:r>
            <w:r w:rsidRPr="00D839FF">
              <w:rPr>
                <w:szCs w:val="22"/>
                <w:lang w:eastAsia="en-GB"/>
              </w:rPr>
              <w:t xml:space="preserve">. The CSI-RS resources and the serving cell indicated by </w:t>
            </w:r>
            <w:r w:rsidRPr="00D839FF">
              <w:rPr>
                <w:i/>
                <w:szCs w:val="22"/>
                <w:lang w:eastAsia="en-GB"/>
              </w:rPr>
              <w:t>refServCellIndex</w:t>
            </w:r>
            <w:r w:rsidRPr="00D839FF">
              <w:rPr>
                <w:szCs w:val="22"/>
                <w:lang w:eastAsia="en-GB"/>
              </w:rPr>
              <w:t xml:space="preserve"> for timing reference should be located in the same band.</w:t>
            </w:r>
          </w:p>
        </w:tc>
      </w:tr>
      <w:tr w:rsidR="00394471" w:rsidRPr="00D839F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839FF" w:rsidRDefault="00394471" w:rsidP="00964CC4">
            <w:pPr>
              <w:pStyle w:val="TAL"/>
              <w:rPr>
                <w:szCs w:val="22"/>
                <w:lang w:eastAsia="sv-SE"/>
              </w:rPr>
            </w:pPr>
            <w:r w:rsidRPr="00D839FF">
              <w:rPr>
                <w:b/>
                <w:i/>
                <w:szCs w:val="22"/>
                <w:lang w:eastAsia="sv-SE"/>
              </w:rPr>
              <w:t>subcarrierSpacing</w:t>
            </w:r>
          </w:p>
          <w:p w14:paraId="3891A68A" w14:textId="6C2C084F" w:rsidR="00394471" w:rsidRPr="00D839FF" w:rsidRDefault="00394471" w:rsidP="00964CC4">
            <w:pPr>
              <w:pStyle w:val="TAL"/>
              <w:rPr>
                <w:szCs w:val="22"/>
                <w:lang w:eastAsia="sv-SE"/>
              </w:rPr>
            </w:pPr>
            <w:r w:rsidRPr="00D839FF">
              <w:rPr>
                <w:szCs w:val="22"/>
                <w:lang w:eastAsia="sv-SE"/>
              </w:rPr>
              <w:t>Subcarrier spacing of CSI-RS.</w:t>
            </w:r>
          </w:p>
          <w:p w14:paraId="5EE92C4E"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255A1F9" w14:textId="77777777" w:rsidR="006C501F" w:rsidRPr="00D839FF" w:rsidRDefault="006C501F" w:rsidP="006C501F">
            <w:pPr>
              <w:pStyle w:val="TAL"/>
              <w:rPr>
                <w:szCs w:val="22"/>
                <w:lang w:eastAsia="sv-SE"/>
              </w:rPr>
            </w:pPr>
            <w:r w:rsidRPr="00D839FF">
              <w:rPr>
                <w:szCs w:val="22"/>
                <w:lang w:eastAsia="sv-SE"/>
              </w:rPr>
              <w:t>FR1:    15, 30, or 60 kHz</w:t>
            </w:r>
          </w:p>
          <w:p w14:paraId="3230E88F" w14:textId="6B110281" w:rsidR="00F747EB"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xml:space="preserve">:  </w:t>
            </w:r>
            <w:r w:rsidR="00D50BCB" w:rsidRPr="00D839FF">
              <w:rPr>
                <w:szCs w:val="22"/>
                <w:lang w:eastAsia="sv-SE"/>
              </w:rPr>
              <w:t>60</w:t>
            </w:r>
            <w:r w:rsidRPr="00D839FF">
              <w:rPr>
                <w:szCs w:val="22"/>
                <w:lang w:eastAsia="sv-SE"/>
              </w:rPr>
              <w:t xml:space="preserve"> or </w:t>
            </w:r>
            <w:r w:rsidR="00D50BCB" w:rsidRPr="00D839FF">
              <w:rPr>
                <w:szCs w:val="22"/>
                <w:lang w:eastAsia="sv-SE"/>
              </w:rPr>
              <w:t>120</w:t>
            </w:r>
            <w:r w:rsidRPr="00D839FF">
              <w:rPr>
                <w:szCs w:val="22"/>
                <w:lang w:eastAsia="sv-SE"/>
              </w:rPr>
              <w:t xml:space="preserve"> kHz</w:t>
            </w:r>
          </w:p>
          <w:p w14:paraId="00525388" w14:textId="19568BE5" w:rsidR="006C501F" w:rsidRPr="00D839FF" w:rsidRDefault="006C501F" w:rsidP="006C501F">
            <w:pPr>
              <w:pStyle w:val="TAL"/>
              <w:rPr>
                <w:szCs w:val="22"/>
                <w:lang w:eastAsia="sv-SE"/>
              </w:rPr>
            </w:pPr>
            <w:r w:rsidRPr="00D839FF">
              <w:rPr>
                <w:szCs w:val="22"/>
                <w:lang w:eastAsia="sv-SE"/>
              </w:rPr>
              <w:t>FR2-2:  120, 480, or 960 kHz</w:t>
            </w:r>
          </w:p>
        </w:tc>
      </w:tr>
    </w:tbl>
    <w:p w14:paraId="5679633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839FF" w:rsidRDefault="00394471" w:rsidP="00964CC4">
            <w:pPr>
              <w:pStyle w:val="TAH"/>
              <w:rPr>
                <w:szCs w:val="22"/>
                <w:lang w:eastAsia="sv-SE"/>
              </w:rPr>
            </w:pPr>
            <w:r w:rsidRPr="00D839FF">
              <w:rPr>
                <w:i/>
                <w:szCs w:val="22"/>
                <w:lang w:eastAsia="sv-SE"/>
              </w:rPr>
              <w:t xml:space="preserve">CSI-RS-Resource-Mobility </w:t>
            </w:r>
            <w:r w:rsidRPr="00D839FF">
              <w:rPr>
                <w:szCs w:val="22"/>
                <w:lang w:eastAsia="sv-SE"/>
              </w:rPr>
              <w:t>field descriptions</w:t>
            </w:r>
          </w:p>
        </w:tc>
      </w:tr>
      <w:tr w:rsidR="003B01CB" w:rsidRPr="00D839F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839FF" w:rsidRDefault="00394471" w:rsidP="00964CC4">
            <w:pPr>
              <w:pStyle w:val="TAL"/>
              <w:rPr>
                <w:rFonts w:cs="Arial"/>
                <w:b/>
                <w:i/>
                <w:iCs/>
                <w:szCs w:val="18"/>
                <w:lang w:eastAsia="sv-SE"/>
              </w:rPr>
            </w:pPr>
            <w:r w:rsidRPr="00D839FF">
              <w:rPr>
                <w:rFonts w:cs="Arial"/>
                <w:b/>
                <w:i/>
                <w:iCs/>
                <w:szCs w:val="18"/>
                <w:lang w:eastAsia="sv-SE"/>
              </w:rPr>
              <w:t>associatedSSB</w:t>
            </w:r>
          </w:p>
          <w:p w14:paraId="1E067F70" w14:textId="77777777" w:rsidR="00394471" w:rsidRPr="00D839FF" w:rsidRDefault="00394471" w:rsidP="00964CC4">
            <w:pPr>
              <w:pStyle w:val="TAL"/>
              <w:rPr>
                <w:rFonts w:eastAsia="SimSun" w:cs="Arial"/>
                <w:iCs/>
                <w:szCs w:val="18"/>
              </w:rPr>
            </w:pPr>
            <w:r w:rsidRPr="00D839FF">
              <w:rPr>
                <w:rFonts w:cs="Arial"/>
                <w:iCs/>
                <w:szCs w:val="18"/>
                <w:lang w:eastAsia="sv-SE"/>
              </w:rPr>
              <w:t xml:space="preserve">If this field is present, the UE may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cell indicated by the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CSI-RS-CellMobility</w:t>
            </w:r>
            <w:r w:rsidRPr="00D839FF">
              <w:rPr>
                <w:rFonts w:cs="Arial"/>
                <w:iCs/>
                <w:szCs w:val="18"/>
                <w:lang w:eastAsia="sv-SE"/>
              </w:rPr>
              <w:t xml:space="preserve">. In this case, the UE is not required to monitor that CSI-RS resource if the UE cannot detect the SS/PBCH block indicated by this </w:t>
            </w:r>
            <w:r w:rsidRPr="00D839FF">
              <w:rPr>
                <w:rFonts w:cs="Arial"/>
                <w:i/>
                <w:iCs/>
                <w:szCs w:val="18"/>
                <w:lang w:eastAsia="sv-SE"/>
              </w:rPr>
              <w:t xml:space="preserve">associatedSSB </w:t>
            </w:r>
            <w:r w:rsidRPr="00D839FF">
              <w:rPr>
                <w:rFonts w:cs="Arial"/>
                <w:iCs/>
                <w:szCs w:val="18"/>
                <w:lang w:eastAsia="sv-SE"/>
              </w:rPr>
              <w:t xml:space="preserve">and </w:t>
            </w:r>
            <w:r w:rsidRPr="00D839FF">
              <w:rPr>
                <w:rFonts w:cs="Arial"/>
                <w:i/>
                <w:iCs/>
                <w:szCs w:val="18"/>
                <w:lang w:eastAsia="sv-SE"/>
              </w:rPr>
              <w:t>cellId</w:t>
            </w:r>
            <w:r w:rsidRPr="00D839FF">
              <w:rPr>
                <w:rFonts w:cs="Arial"/>
                <w:iCs/>
                <w:szCs w:val="18"/>
                <w:lang w:eastAsia="sv-SE"/>
              </w:rPr>
              <w:t xml:space="preserve">. If this field is absent, the UE shall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serving cell indicated by </w:t>
            </w:r>
            <w:r w:rsidRPr="00D839FF">
              <w:rPr>
                <w:rFonts w:cs="Arial"/>
                <w:i/>
                <w:iCs/>
                <w:szCs w:val="18"/>
                <w:lang w:eastAsia="sv-SE"/>
              </w:rPr>
              <w:t>refServC</w:t>
            </w:r>
            <w:r w:rsidRPr="00D839FF">
              <w:rPr>
                <w:rFonts w:cs="Arial"/>
                <w:i/>
                <w:iCs/>
                <w:szCs w:val="18"/>
                <w:lang w:eastAsia="sv-SE"/>
              </w:rPr>
              <w:lastRenderedPageBreak/>
              <w:t>ellIndex</w:t>
            </w:r>
            <w:r w:rsidRPr="00D839FF">
              <w:rPr>
                <w:rFonts w:cs="Arial"/>
                <w:iCs/>
                <w:szCs w:val="18"/>
                <w:lang w:eastAsia="sv-SE"/>
              </w:rPr>
              <w:t xml:space="preserve">. In this case, the UE is required to measure the CSI-RS resource even if SS/PBCH block(s) with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 xml:space="preserve">CSI-RS-CellMobility </w:t>
            </w:r>
            <w:r w:rsidRPr="00D839FF">
              <w:rPr>
                <w:rFonts w:cs="Arial"/>
                <w:iCs/>
                <w:szCs w:val="18"/>
                <w:lang w:eastAsia="sv-SE"/>
              </w:rPr>
              <w:t>are not detected.</w:t>
            </w:r>
          </w:p>
          <w:p w14:paraId="7A53C06E" w14:textId="77777777" w:rsidR="00394471" w:rsidRPr="00D839FF" w:rsidRDefault="00394471" w:rsidP="00964CC4">
            <w:pPr>
              <w:pStyle w:val="TAL"/>
              <w:rPr>
                <w:rFonts w:cs="Arial"/>
                <w:iCs/>
                <w:szCs w:val="18"/>
                <w:lang w:eastAsia="sv-SE"/>
              </w:rPr>
            </w:pPr>
            <w:r w:rsidRPr="00D839FF">
              <w:rPr>
                <w:lang w:eastAsia="sv-SE"/>
              </w:rPr>
              <w:t xml:space="preserve">CSI-RS resources with and without </w:t>
            </w:r>
            <w:r w:rsidRPr="00D839FF">
              <w:rPr>
                <w:i/>
                <w:lang w:eastAsia="sv-SE"/>
              </w:rPr>
              <w:t>associatedSSB</w:t>
            </w:r>
            <w:r w:rsidRPr="00D839FF">
              <w:rPr>
                <w:lang w:eastAsia="sv-SE"/>
              </w:rPr>
              <w:t xml:space="preserve"> may be configured in accordance with the rules in TS 38.214 [19], clause 5.1.6.1.3.</w:t>
            </w:r>
          </w:p>
        </w:tc>
      </w:tr>
      <w:tr w:rsidR="003B01CB" w:rsidRPr="00D839F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839FF" w:rsidRDefault="00394471" w:rsidP="00964CC4">
            <w:pPr>
              <w:pStyle w:val="TAL"/>
              <w:rPr>
                <w:b/>
                <w:i/>
                <w:szCs w:val="22"/>
                <w:lang w:eastAsia="sv-SE"/>
              </w:rPr>
            </w:pPr>
            <w:r w:rsidRPr="00D839FF">
              <w:rPr>
                <w:b/>
                <w:i/>
                <w:szCs w:val="22"/>
                <w:lang w:eastAsia="sv-SE"/>
              </w:rPr>
              <w:t>csi-RS-Index</w:t>
            </w:r>
          </w:p>
          <w:p w14:paraId="6E270143" w14:textId="77777777" w:rsidR="00394471" w:rsidRPr="00D839FF" w:rsidRDefault="00394471" w:rsidP="00964CC4">
            <w:pPr>
              <w:pStyle w:val="TAL"/>
              <w:rPr>
                <w:szCs w:val="22"/>
                <w:lang w:eastAsia="sv-SE"/>
              </w:rPr>
            </w:pPr>
            <w:r w:rsidRPr="00D839FF">
              <w:rPr>
                <w:szCs w:val="22"/>
                <w:lang w:eastAsia="sv-SE"/>
              </w:rPr>
              <w:t>CSI-RS resource index associated to the CSI-RS resource to be measured (and used for reporting).</w:t>
            </w:r>
          </w:p>
        </w:tc>
      </w:tr>
      <w:tr w:rsidR="003B01CB" w:rsidRPr="00D839F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839FF" w:rsidRDefault="00394471" w:rsidP="00964CC4">
            <w:pPr>
              <w:pStyle w:val="TAL"/>
              <w:rPr>
                <w:szCs w:val="22"/>
                <w:lang w:eastAsia="sv-SE"/>
              </w:rPr>
            </w:pPr>
            <w:r w:rsidRPr="00D839FF">
              <w:rPr>
                <w:b/>
                <w:i/>
                <w:szCs w:val="22"/>
                <w:lang w:eastAsia="sv-SE"/>
              </w:rPr>
              <w:t>firstOFDMSymbolInTimeDomain</w:t>
            </w:r>
          </w:p>
          <w:p w14:paraId="2EF640A1" w14:textId="2A42B6FE"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839FF" w:rsidRDefault="00394471" w:rsidP="00964CC4">
            <w:pPr>
              <w:pStyle w:val="TAL"/>
              <w:rPr>
                <w:szCs w:val="22"/>
                <w:lang w:eastAsia="sv-SE"/>
              </w:rPr>
            </w:pPr>
            <w:r w:rsidRPr="00D839FF">
              <w:rPr>
                <w:b/>
                <w:i/>
                <w:szCs w:val="22"/>
                <w:lang w:eastAsia="sv-SE"/>
              </w:rPr>
              <w:t>frequencyDomainAllocation</w:t>
            </w:r>
          </w:p>
          <w:p w14:paraId="3133D38B" w14:textId="77777777" w:rsidR="00394471" w:rsidRPr="00D839FF" w:rsidRDefault="00394471" w:rsidP="00964CC4">
            <w:pPr>
              <w:pStyle w:val="TAL"/>
              <w:rPr>
                <w:szCs w:val="22"/>
                <w:lang w:eastAsia="sv-SE"/>
              </w:rPr>
            </w:pPr>
            <w:r w:rsidRPr="00D839F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B01CB" w:rsidRPr="00D839F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839FF" w:rsidRDefault="00394471" w:rsidP="00964CC4">
            <w:pPr>
              <w:pStyle w:val="TAL"/>
              <w:rPr>
                <w:szCs w:val="22"/>
                <w:lang w:eastAsia="sv-SE"/>
              </w:rPr>
            </w:pPr>
            <w:r w:rsidRPr="00D839FF">
              <w:rPr>
                <w:b/>
                <w:i/>
                <w:szCs w:val="22"/>
                <w:lang w:eastAsia="sv-SE"/>
              </w:rPr>
              <w:t>isQuasiColocated</w:t>
            </w:r>
          </w:p>
          <w:p w14:paraId="526C07F0" w14:textId="77777777" w:rsidR="00394471" w:rsidRPr="00D839FF" w:rsidRDefault="00394471" w:rsidP="00964CC4">
            <w:pPr>
              <w:pStyle w:val="TAL"/>
              <w:rPr>
                <w:szCs w:val="22"/>
                <w:lang w:eastAsia="sv-SE"/>
              </w:rPr>
            </w:pPr>
            <w:r w:rsidRPr="00D839FF">
              <w:rPr>
                <w:szCs w:val="22"/>
                <w:lang w:eastAsia="sv-SE"/>
              </w:rPr>
              <w:t>Indicates that the CSI-RS resource is quasi co-located with the associated SS</w:t>
            </w:r>
            <w:r w:rsidRPr="00D839FF">
              <w:rPr>
                <w:lang w:eastAsia="sv-SE"/>
              </w:rPr>
              <w:t>/PBCH block</w:t>
            </w:r>
            <w:r w:rsidRPr="00D839FF">
              <w:rPr>
                <w:szCs w:val="22"/>
                <w:lang w:eastAsia="sv-SE"/>
              </w:rPr>
              <w:t>, see TS 38.214 [19], clause 5.1.6.1.3.</w:t>
            </w:r>
          </w:p>
        </w:tc>
      </w:tr>
      <w:tr w:rsidR="003B01CB" w:rsidRPr="00D839F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839FF" w:rsidRDefault="00394471" w:rsidP="00964CC4">
            <w:pPr>
              <w:pStyle w:val="TAL"/>
              <w:rPr>
                <w:szCs w:val="22"/>
                <w:lang w:eastAsia="sv-SE"/>
              </w:rPr>
            </w:pPr>
            <w:r w:rsidRPr="00D839FF">
              <w:rPr>
                <w:b/>
                <w:i/>
                <w:szCs w:val="22"/>
                <w:lang w:eastAsia="sv-SE"/>
              </w:rPr>
              <w:t>sequenceGenerationConfig</w:t>
            </w:r>
          </w:p>
          <w:p w14:paraId="77645B10" w14:textId="77777777" w:rsidR="00394471" w:rsidRPr="00D839FF" w:rsidRDefault="00394471" w:rsidP="00964CC4">
            <w:pPr>
              <w:pStyle w:val="TAL"/>
              <w:rPr>
                <w:szCs w:val="22"/>
                <w:lang w:eastAsia="sv-SE"/>
              </w:rPr>
            </w:pPr>
            <w:r w:rsidRPr="00D839FF">
              <w:rPr>
                <w:szCs w:val="22"/>
                <w:lang w:eastAsia="sv-SE"/>
              </w:rPr>
              <w:t>Scrambling ID for CSI-RS (see TS 38.211 [16], clause 7.4.1.5.2).</w:t>
            </w:r>
          </w:p>
        </w:tc>
      </w:tr>
      <w:tr w:rsidR="00394471" w:rsidRPr="00D839F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839FF" w:rsidRDefault="00394471" w:rsidP="00964CC4">
            <w:pPr>
              <w:pStyle w:val="TAL"/>
              <w:rPr>
                <w:szCs w:val="22"/>
                <w:lang w:eastAsia="sv-SE"/>
              </w:rPr>
            </w:pPr>
            <w:r w:rsidRPr="00D839FF">
              <w:rPr>
                <w:b/>
                <w:i/>
                <w:szCs w:val="22"/>
                <w:lang w:eastAsia="sv-SE"/>
              </w:rPr>
              <w:t>slotConfig</w:t>
            </w:r>
          </w:p>
          <w:p w14:paraId="51D3E629" w14:textId="515E43FE" w:rsidR="00394471" w:rsidRPr="00D839FF" w:rsidRDefault="00394471" w:rsidP="00964CC4">
            <w:pPr>
              <w:pStyle w:val="TAL"/>
              <w:rPr>
                <w:szCs w:val="22"/>
                <w:lang w:eastAsia="sv-SE"/>
              </w:rPr>
            </w:pPr>
            <w:r w:rsidRPr="00D839FF">
              <w:rPr>
                <w:szCs w:val="22"/>
                <w:lang w:eastAsia="sv-SE"/>
              </w:rPr>
              <w:t xml:space="preserve">Indicates the CSI-RS periodicity (in milliseconds) and for each periodicity the offset (in number of slots). When </w:t>
            </w:r>
            <w:r w:rsidRPr="00D839FF">
              <w:rPr>
                <w:i/>
                <w:lang w:eastAsia="sv-SE"/>
              </w:rPr>
              <w:t>subcarrierSpacing</w:t>
            </w:r>
            <w:r w:rsidRPr="00D839FF">
              <w:rPr>
                <w:szCs w:val="22"/>
                <w:lang w:eastAsia="sv-SE"/>
              </w:rPr>
              <w:t xml:space="preserve"> is set to </w:t>
            </w:r>
            <w:r w:rsidRPr="00D839FF">
              <w:rPr>
                <w:i/>
                <w:szCs w:val="22"/>
                <w:lang w:eastAsia="sv-SE"/>
              </w:rPr>
              <w:t>kHz15</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3/4/9/19/39 slots. When </w:t>
            </w:r>
            <w:r w:rsidRPr="00D839FF">
              <w:rPr>
                <w:i/>
                <w:lang w:eastAsia="sv-SE"/>
              </w:rPr>
              <w:t>subcarrierSpacing</w:t>
            </w:r>
            <w:r w:rsidRPr="00D839FF">
              <w:rPr>
                <w:szCs w:val="22"/>
                <w:lang w:eastAsia="sv-SE"/>
              </w:rPr>
              <w:t xml:space="preserve"> is set to </w:t>
            </w:r>
            <w:r w:rsidRPr="00D839FF">
              <w:rPr>
                <w:i/>
                <w:szCs w:val="22"/>
                <w:lang w:eastAsia="sv-SE"/>
              </w:rPr>
              <w:t>kHz30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7/9/19/39/79 slots. When </w:t>
            </w:r>
            <w:r w:rsidRPr="00D839FF">
              <w:rPr>
                <w:i/>
                <w:szCs w:val="22"/>
                <w:lang w:eastAsia="sv-SE"/>
              </w:rPr>
              <w:t>subcarrierSpacing</w:t>
            </w:r>
            <w:r w:rsidRPr="00D839FF">
              <w:rPr>
                <w:szCs w:val="22"/>
                <w:lang w:eastAsia="sv-SE"/>
              </w:rPr>
              <w:t xml:space="preserve"> is set to </w:t>
            </w:r>
            <w:r w:rsidRPr="00D839FF">
              <w:rPr>
                <w:i/>
                <w:szCs w:val="22"/>
                <w:lang w:eastAsia="sv-SE"/>
              </w:rPr>
              <w:t>kHz60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15/19/39/79/159 slots. When </w:t>
            </w:r>
            <w:r w:rsidRPr="00D839FF">
              <w:rPr>
                <w:i/>
                <w:lang w:eastAsia="sv-SE"/>
              </w:rPr>
              <w:t xml:space="preserve">subcarrierSpacing </w:t>
            </w:r>
            <w:r w:rsidRPr="00D839FF">
              <w:rPr>
                <w:szCs w:val="22"/>
                <w:lang w:eastAsia="sv-SE"/>
              </w:rPr>
              <w:t xml:space="preserve">is set </w:t>
            </w:r>
            <w:r w:rsidRPr="00D839FF">
              <w:rPr>
                <w:i/>
                <w:szCs w:val="22"/>
                <w:lang w:eastAsia="sv-SE"/>
              </w:rPr>
              <w:t>kHz120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31/39/79/159/319 slots.</w:t>
            </w:r>
            <w:r w:rsidR="00D50BCB" w:rsidRPr="00D839FF">
              <w:rPr>
                <w:szCs w:val="22"/>
                <w:lang w:eastAsia="sv-SE"/>
              </w:rPr>
              <w:t xml:space="preserve"> 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480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127</w:t>
            </w:r>
            <w:r w:rsidR="00D50BCB" w:rsidRPr="00D839FF">
              <w:rPr>
                <w:szCs w:val="22"/>
                <w:lang w:eastAsia="sv-SE"/>
              </w:rPr>
              <w:t>/</w:t>
            </w:r>
            <w:r w:rsidR="00D50BCB" w:rsidRPr="00D839FF">
              <w:rPr>
                <w:rFonts w:eastAsia="SimSun"/>
                <w:szCs w:val="22"/>
              </w:rPr>
              <w:t>159</w:t>
            </w:r>
            <w:r w:rsidR="00D50BCB" w:rsidRPr="00D839FF">
              <w:rPr>
                <w:szCs w:val="22"/>
                <w:lang w:eastAsia="sv-SE"/>
              </w:rPr>
              <w:t>/</w:t>
            </w:r>
            <w:r w:rsidR="00D50BCB" w:rsidRPr="00D839FF">
              <w:rPr>
                <w:rFonts w:eastAsia="SimSun"/>
                <w:szCs w:val="22"/>
              </w:rPr>
              <w:t>319</w:t>
            </w:r>
            <w:r w:rsidR="00D50BCB" w:rsidRPr="00D839FF">
              <w:rPr>
                <w:szCs w:val="22"/>
                <w:lang w:eastAsia="sv-SE"/>
              </w:rPr>
              <w:t>/</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 xml:space="preserve"> slots.</w:t>
            </w:r>
            <w:r w:rsidR="00D50BCB" w:rsidRPr="00D839FF">
              <w:rPr>
                <w:rFonts w:eastAsia="SimSun"/>
                <w:szCs w:val="22"/>
              </w:rPr>
              <w:t xml:space="preserve"> </w:t>
            </w:r>
            <w:r w:rsidR="00D50BCB" w:rsidRPr="00D839FF">
              <w:rPr>
                <w:szCs w:val="22"/>
                <w:lang w:eastAsia="sv-SE"/>
              </w:rPr>
              <w:t xml:space="preserve">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960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255</w:t>
            </w:r>
            <w:r w:rsidR="00D50BCB" w:rsidRPr="00D839FF">
              <w:rPr>
                <w:szCs w:val="22"/>
                <w:lang w:eastAsia="sv-SE"/>
              </w:rPr>
              <w:t>/3</w:t>
            </w:r>
            <w:r w:rsidR="00D50BCB" w:rsidRPr="00D839FF">
              <w:rPr>
                <w:rFonts w:eastAsia="SimSun"/>
                <w:szCs w:val="22"/>
              </w:rPr>
              <w:t>1</w:t>
            </w:r>
            <w:r w:rsidR="00D50BCB" w:rsidRPr="00D839FF">
              <w:rPr>
                <w:szCs w:val="22"/>
                <w:lang w:eastAsia="sv-SE"/>
              </w:rPr>
              <w:t>9/</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w:t>
            </w:r>
            <w:r w:rsidR="00D50BCB" w:rsidRPr="00D839FF">
              <w:rPr>
                <w:rFonts w:eastAsia="SimSun"/>
                <w:szCs w:val="22"/>
              </w:rPr>
              <w:t>2559</w:t>
            </w:r>
            <w:r w:rsidR="00D50BCB" w:rsidRPr="00D839FF">
              <w:rPr>
                <w:szCs w:val="22"/>
                <w:lang w:eastAsia="sv-SE"/>
              </w:rPr>
              <w:t xml:space="preserve"> slots.</w:t>
            </w:r>
            <w:r w:rsidR="00D50BCB" w:rsidRPr="00D839FF">
              <w:rPr>
                <w:rFonts w:eastAsia="SimSun"/>
                <w:szCs w:val="22"/>
              </w:rPr>
              <w:t xml:space="preserve"> If </w:t>
            </w:r>
            <w:r w:rsidR="00D50BCB" w:rsidRPr="00D839FF">
              <w:rPr>
                <w:i/>
                <w:iCs/>
              </w:rPr>
              <w:t>slotConfig</w:t>
            </w:r>
            <w:r w:rsidR="00D50BCB" w:rsidRPr="00D839FF">
              <w:rPr>
                <w:rFonts w:eastAsia="SimSun"/>
                <w:i/>
                <w:iCs/>
              </w:rPr>
              <w:t xml:space="preserve">-r17 </w:t>
            </w:r>
            <w:r w:rsidR="00D50BCB" w:rsidRPr="00D839FF">
              <w:rPr>
                <w:rFonts w:eastAsia="SimSun"/>
              </w:rPr>
              <w:t xml:space="preserve">is </w:t>
            </w:r>
            <w:r w:rsidR="00D50BCB" w:rsidRPr="00D839FF">
              <w:rPr>
                <w:szCs w:val="22"/>
                <w:lang w:eastAsia="sv-SE"/>
              </w:rPr>
              <w:t xml:space="preserve">present, UE shall ignore the </w:t>
            </w:r>
            <w:r w:rsidR="00D50BCB" w:rsidRPr="00D839FF">
              <w:rPr>
                <w:rFonts w:eastAsia="SimSun"/>
                <w:i/>
                <w:szCs w:val="22"/>
              </w:rPr>
              <w:t>slotConfig</w:t>
            </w:r>
            <w:r w:rsidR="00D50BCB" w:rsidRPr="00D839FF">
              <w:rPr>
                <w:szCs w:val="22"/>
                <w:lang w:eastAsia="sv-SE"/>
              </w:rPr>
              <w:t xml:space="preserve"> (without suffix).</w:t>
            </w:r>
          </w:p>
        </w:tc>
      </w:tr>
    </w:tbl>
    <w:p w14:paraId="0D35D6DE" w14:textId="77777777" w:rsidR="00394471" w:rsidRPr="00D839FF" w:rsidRDefault="00394471" w:rsidP="00394471"/>
    <w:p w14:paraId="6580C5DB" w14:textId="77777777" w:rsidR="00394471" w:rsidRPr="00D839FF" w:rsidRDefault="00394471" w:rsidP="00394471">
      <w:pPr>
        <w:pStyle w:val="Heading4"/>
      </w:pPr>
      <w:bookmarkStart w:id="1600" w:name="_Toc60777223"/>
      <w:bookmarkStart w:id="1601" w:name="_Toc193446166"/>
      <w:bookmarkStart w:id="1602" w:name="_Toc193451971"/>
      <w:bookmarkStart w:id="1603" w:name="_Toc193463241"/>
      <w:r w:rsidRPr="00D839FF">
        <w:t>–</w:t>
      </w:r>
      <w:r w:rsidRPr="00D839FF">
        <w:tab/>
      </w:r>
      <w:r w:rsidRPr="00D839FF">
        <w:rPr>
          <w:i/>
        </w:rPr>
        <w:t>CSI-RS-ResourceMapping</w:t>
      </w:r>
      <w:bookmarkEnd w:id="1600"/>
      <w:bookmarkEnd w:id="1601"/>
      <w:bookmarkEnd w:id="1602"/>
      <w:bookmarkEnd w:id="1603"/>
    </w:p>
    <w:p w14:paraId="18336024" w14:textId="77777777" w:rsidR="00394471" w:rsidRPr="00D839FF" w:rsidRDefault="00394471" w:rsidP="00394471">
      <w:r w:rsidRPr="00D839FF">
        <w:t xml:space="preserve">The IE </w:t>
      </w:r>
      <w:r w:rsidRPr="00D839FF">
        <w:rPr>
          <w:i/>
        </w:rPr>
        <w:t>CSI-RS-ResourceMapping</w:t>
      </w:r>
      <w:r w:rsidRPr="00D839FF">
        <w:t xml:space="preserve"> is used to configure the resource element mapping of a CSI-RS resource in time- and frequency domain.</w:t>
      </w:r>
    </w:p>
    <w:p w14:paraId="05FC090B" w14:textId="77777777" w:rsidR="00394471" w:rsidRPr="00D839FF" w:rsidRDefault="00394471" w:rsidP="00394471">
      <w:pPr>
        <w:pStyle w:val="TH"/>
      </w:pPr>
      <w:r w:rsidRPr="00D839FF">
        <w:rPr>
          <w:i/>
        </w:rPr>
        <w:t>CSI-RS-ResourceMapping</w:t>
      </w:r>
      <w:r w:rsidRPr="00D839FF">
        <w:t xml:space="preserve"> information element</w:t>
      </w:r>
    </w:p>
    <w:p w14:paraId="30F394CF" w14:textId="77777777" w:rsidR="00394471" w:rsidRPr="00D839FF" w:rsidRDefault="00394471" w:rsidP="00D839FF">
      <w:pPr>
        <w:pStyle w:val="PL"/>
        <w:rPr>
          <w:color w:val="808080"/>
        </w:rPr>
      </w:pPr>
      <w:r w:rsidRPr="00D839FF">
        <w:rPr>
          <w:color w:val="808080"/>
        </w:rPr>
        <w:t>-- ASN1START</w:t>
      </w:r>
    </w:p>
    <w:p w14:paraId="0BA08A51" w14:textId="77777777" w:rsidR="00394471" w:rsidRPr="00D839FF" w:rsidRDefault="00394471" w:rsidP="00D839FF">
      <w:pPr>
        <w:pStyle w:val="PL"/>
        <w:rPr>
          <w:color w:val="808080"/>
        </w:rPr>
      </w:pPr>
      <w:r w:rsidRPr="00D839FF">
        <w:rPr>
          <w:color w:val="808080"/>
        </w:rPr>
        <w:t>-- TAG-CSI-RS-RESOURCEMAPPING-START</w:t>
      </w:r>
    </w:p>
    <w:p w14:paraId="28E6F2FC" w14:textId="77777777" w:rsidR="00394471" w:rsidRPr="00D839FF" w:rsidRDefault="00394471" w:rsidP="00D839FF">
      <w:pPr>
        <w:pStyle w:val="PL"/>
      </w:pPr>
    </w:p>
    <w:p w14:paraId="3F0471CF" w14:textId="77777777" w:rsidR="00394471" w:rsidRPr="00D839FF" w:rsidRDefault="00394471" w:rsidP="00D839FF">
      <w:pPr>
        <w:pStyle w:val="PL"/>
      </w:pPr>
      <w:r w:rsidRPr="00D839FF">
        <w:t xml:space="preserve">CSI-RS-ResourceMapping ::=          </w:t>
      </w:r>
      <w:r w:rsidRPr="00D839FF">
        <w:rPr>
          <w:color w:val="993366"/>
        </w:rPr>
        <w:t>SEQUENCE</w:t>
      </w:r>
      <w:r w:rsidRPr="00D839FF">
        <w:t xml:space="preserve"> {</w:t>
      </w:r>
    </w:p>
    <w:p w14:paraId="288ED7E2"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0AFCD019"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FC7FE24"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566D6140" w14:textId="77777777" w:rsidR="00394471" w:rsidRPr="00D839FF" w:rsidRDefault="00394471" w:rsidP="00D839FF">
      <w:pPr>
        <w:pStyle w:val="PL"/>
      </w:pPr>
      <w:r w:rsidRPr="00D839FF">
        <w:t xml:space="preserve">        row4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3D38BA9A" w14:textId="77777777" w:rsidR="00394471" w:rsidRPr="00D839FF" w:rsidRDefault="00394471" w:rsidP="00D839FF">
      <w:pPr>
        <w:pStyle w:val="PL"/>
      </w:pPr>
      <w:r w:rsidRPr="00D839FF">
        <w:t xml:space="preserve">        other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445B846E" w14:textId="77777777" w:rsidR="00394471" w:rsidRPr="00D839FF" w:rsidRDefault="00394471" w:rsidP="00D839FF">
      <w:pPr>
        <w:pStyle w:val="PL"/>
      </w:pPr>
      <w:r w:rsidRPr="00D839FF">
        <w:t xml:space="preserve">    },</w:t>
      </w:r>
    </w:p>
    <w:p w14:paraId="05F44BAD" w14:textId="77777777" w:rsidR="00394471" w:rsidRPr="00D839FF" w:rsidRDefault="00394471" w:rsidP="00D839FF">
      <w:pPr>
        <w:pStyle w:val="PL"/>
      </w:pPr>
      <w:r w:rsidRPr="00D839FF">
        <w:t xml:space="preserve">    nrofPorts                        </w:t>
      </w:r>
      <w:r w:rsidRPr="00D839FF">
        <w:lastRenderedPageBreak/>
        <w:t xml:space="preserve">   </w:t>
      </w:r>
      <w:r w:rsidRPr="00D839FF">
        <w:rPr>
          <w:color w:val="993366"/>
        </w:rPr>
        <w:t>ENUMERATED</w:t>
      </w:r>
      <w:r w:rsidRPr="00D839FF">
        <w:t xml:space="preserve"> {p1,p2,p4,p8,p12,p16,p24,p32},</w:t>
      </w:r>
    </w:p>
    <w:p w14:paraId="0807EBE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2F22F19" w14:textId="77777777" w:rsidR="00394471" w:rsidRPr="00D839FF" w:rsidRDefault="00394471" w:rsidP="00D839FF">
      <w:pPr>
        <w:pStyle w:val="PL"/>
        <w:rPr>
          <w:color w:val="808080"/>
        </w:rPr>
      </w:pPr>
      <w:r w:rsidRPr="00D839FF">
        <w:t xml:space="preserve">    firstOFDMSymbolInTimeDomain2        </w:t>
      </w:r>
      <w:r w:rsidRPr="00D839FF">
        <w:rPr>
          <w:color w:val="993366"/>
        </w:rPr>
        <w:t>INTEGER</w:t>
      </w:r>
      <w:r w:rsidRPr="00D839FF">
        <w:t xml:space="preserve"> (2..12)                                                         </w:t>
      </w:r>
      <w:r w:rsidRPr="00D839FF">
        <w:rPr>
          <w:color w:val="993366"/>
        </w:rPr>
        <w:t>OPTIONAL</w:t>
      </w:r>
      <w:r w:rsidRPr="00D839FF">
        <w:t xml:space="preserve">,   </w:t>
      </w:r>
      <w:r w:rsidRPr="00D839FF">
        <w:rPr>
          <w:color w:val="808080"/>
        </w:rPr>
        <w:t>-- Need R</w:t>
      </w:r>
    </w:p>
    <w:p w14:paraId="1005A9AD" w14:textId="77777777" w:rsidR="00394471" w:rsidRPr="00D839FF" w:rsidRDefault="00394471" w:rsidP="00D839FF">
      <w:pPr>
        <w:pStyle w:val="PL"/>
      </w:pPr>
      <w:r w:rsidRPr="00D839FF">
        <w:t xml:space="preserve">    cdm-Type                            </w:t>
      </w:r>
      <w:r w:rsidRPr="00D839FF">
        <w:rPr>
          <w:color w:val="993366"/>
        </w:rPr>
        <w:t>ENUMERATED</w:t>
      </w:r>
      <w:r w:rsidRPr="00D839FF">
        <w:t xml:space="preserve"> {noCDM, fd-CDM2, cdm4-FD2-TD2, cdm8-FD2-TD4},</w:t>
      </w:r>
    </w:p>
    <w:p w14:paraId="444B1249" w14:textId="77777777" w:rsidR="00394471" w:rsidRPr="00D839FF" w:rsidRDefault="00394471" w:rsidP="00D839FF">
      <w:pPr>
        <w:pStyle w:val="PL"/>
      </w:pPr>
      <w:r w:rsidRPr="00D839FF">
        <w:t xml:space="preserve">    density                             </w:t>
      </w:r>
      <w:r w:rsidRPr="00D839FF">
        <w:rPr>
          <w:color w:val="993366"/>
        </w:rPr>
        <w:t>CHOICE</w:t>
      </w:r>
      <w:r w:rsidRPr="00D839FF">
        <w:t xml:space="preserve"> {</w:t>
      </w:r>
    </w:p>
    <w:p w14:paraId="0F095C74" w14:textId="77777777" w:rsidR="00394471" w:rsidRPr="00D839FF" w:rsidRDefault="00394471" w:rsidP="00D839FF">
      <w:pPr>
        <w:pStyle w:val="PL"/>
      </w:pPr>
      <w:r w:rsidRPr="00D839FF">
        <w:t xml:space="preserve">        dot5                                </w:t>
      </w:r>
      <w:r w:rsidRPr="00D839FF">
        <w:rPr>
          <w:color w:val="993366"/>
        </w:rPr>
        <w:t>ENUMERATED</w:t>
      </w:r>
      <w:r w:rsidRPr="00D839FF">
        <w:t xml:space="preserve"> {evenPRBs, oddPRBs},</w:t>
      </w:r>
    </w:p>
    <w:p w14:paraId="752C9120" w14:textId="77777777" w:rsidR="00394471" w:rsidRPr="00D839FF" w:rsidRDefault="00394471" w:rsidP="00D839FF">
      <w:pPr>
        <w:pStyle w:val="PL"/>
      </w:pPr>
      <w:r w:rsidRPr="00D839FF">
        <w:t xml:space="preserve">        one                                 </w:t>
      </w:r>
      <w:r w:rsidRPr="00D839FF">
        <w:rPr>
          <w:color w:val="993366"/>
        </w:rPr>
        <w:t>NULL</w:t>
      </w:r>
      <w:r w:rsidRPr="00D839FF">
        <w:t>,</w:t>
      </w:r>
    </w:p>
    <w:p w14:paraId="49C8614D" w14:textId="77777777" w:rsidR="00394471" w:rsidRPr="00D839FF" w:rsidRDefault="00394471" w:rsidP="00D839FF">
      <w:pPr>
        <w:pStyle w:val="PL"/>
      </w:pPr>
      <w:r w:rsidRPr="00D839FF">
        <w:t xml:space="preserve">        three                               </w:t>
      </w:r>
      <w:r w:rsidRPr="00D839FF">
        <w:rPr>
          <w:color w:val="993366"/>
        </w:rPr>
        <w:t>NULL</w:t>
      </w:r>
      <w:r w:rsidRPr="00D839FF">
        <w:t>,</w:t>
      </w:r>
    </w:p>
    <w:p w14:paraId="2749975F" w14:textId="77777777" w:rsidR="00394471" w:rsidRPr="00D839FF" w:rsidRDefault="00394471" w:rsidP="00D839FF">
      <w:pPr>
        <w:pStyle w:val="PL"/>
      </w:pPr>
      <w:r w:rsidRPr="00D839FF">
        <w:t xml:space="preserve">        spare                               </w:t>
      </w:r>
      <w:r w:rsidRPr="00D839FF">
        <w:rPr>
          <w:color w:val="993366"/>
        </w:rPr>
        <w:t>NULL</w:t>
      </w:r>
    </w:p>
    <w:p w14:paraId="4D40ED87" w14:textId="77777777" w:rsidR="00394471" w:rsidRPr="00D839FF" w:rsidRDefault="00394471" w:rsidP="00D839FF">
      <w:pPr>
        <w:pStyle w:val="PL"/>
      </w:pPr>
      <w:r w:rsidRPr="00D839FF">
        <w:t xml:space="preserve">    },</w:t>
      </w:r>
    </w:p>
    <w:p w14:paraId="4EE541F6" w14:textId="77777777" w:rsidR="00394471" w:rsidRPr="00D839FF" w:rsidRDefault="00394471" w:rsidP="00D839FF">
      <w:pPr>
        <w:pStyle w:val="PL"/>
      </w:pPr>
      <w:r w:rsidRPr="00D839FF">
        <w:t xml:space="preserve">    freqBand                            CSI-FrequencyOccupation,</w:t>
      </w:r>
    </w:p>
    <w:p w14:paraId="4C20661D" w14:textId="77777777" w:rsidR="00394471" w:rsidRPr="00D839FF" w:rsidRDefault="00394471" w:rsidP="00D839FF">
      <w:pPr>
        <w:pStyle w:val="PL"/>
      </w:pPr>
      <w:r w:rsidRPr="00D839FF">
        <w:t xml:space="preserve">    ...</w:t>
      </w:r>
    </w:p>
    <w:p w14:paraId="11FA4805" w14:textId="77777777" w:rsidR="00394471" w:rsidRPr="00D839FF" w:rsidRDefault="00394471" w:rsidP="00D839FF">
      <w:pPr>
        <w:pStyle w:val="PL"/>
      </w:pPr>
      <w:r w:rsidRPr="00D839FF">
        <w:t>}</w:t>
      </w:r>
    </w:p>
    <w:p w14:paraId="49A9A75B" w14:textId="77777777" w:rsidR="00394471" w:rsidRPr="00D839FF" w:rsidRDefault="00394471" w:rsidP="00D839FF">
      <w:pPr>
        <w:pStyle w:val="PL"/>
      </w:pPr>
    </w:p>
    <w:p w14:paraId="0C86291A" w14:textId="77777777" w:rsidR="00394471" w:rsidRPr="00D839FF" w:rsidRDefault="00394471" w:rsidP="00D839FF">
      <w:pPr>
        <w:pStyle w:val="PL"/>
        <w:rPr>
          <w:color w:val="808080"/>
        </w:rPr>
      </w:pPr>
      <w:r w:rsidRPr="00D839FF">
        <w:rPr>
          <w:color w:val="808080"/>
        </w:rPr>
        <w:t>-- TAG-CSI-RS-RESOURCEMAPPING-STOP</w:t>
      </w:r>
    </w:p>
    <w:p w14:paraId="11E37229" w14:textId="77777777" w:rsidR="00394471" w:rsidRPr="00D839FF" w:rsidRDefault="00394471" w:rsidP="00D839FF">
      <w:pPr>
        <w:pStyle w:val="PL"/>
        <w:rPr>
          <w:color w:val="808080"/>
        </w:rPr>
      </w:pPr>
      <w:r w:rsidRPr="00D839FF">
        <w:rPr>
          <w:color w:val="808080"/>
        </w:rPr>
        <w:t>-- ASN1STOP</w:t>
      </w:r>
    </w:p>
    <w:p w14:paraId="5D9F4C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839FF" w:rsidRDefault="00394471" w:rsidP="00964CC4">
            <w:pPr>
              <w:pStyle w:val="TAH"/>
              <w:rPr>
                <w:szCs w:val="22"/>
                <w:lang w:eastAsia="sv-SE"/>
              </w:rPr>
            </w:pPr>
            <w:r w:rsidRPr="00D839FF">
              <w:rPr>
                <w:i/>
                <w:szCs w:val="22"/>
                <w:lang w:eastAsia="sv-SE"/>
              </w:rPr>
              <w:t xml:space="preserve">CSI-RS-ResourceMapping </w:t>
            </w:r>
            <w:r w:rsidRPr="00D839FF">
              <w:rPr>
                <w:szCs w:val="22"/>
                <w:lang w:eastAsia="sv-SE"/>
              </w:rPr>
              <w:t>field descriptions</w:t>
            </w:r>
          </w:p>
        </w:tc>
      </w:tr>
      <w:tr w:rsidR="003B01CB" w:rsidRPr="00D839F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839FF" w:rsidRDefault="00394471" w:rsidP="00964CC4">
            <w:pPr>
              <w:pStyle w:val="TAL"/>
              <w:rPr>
                <w:szCs w:val="22"/>
                <w:lang w:eastAsia="sv-SE"/>
              </w:rPr>
            </w:pPr>
            <w:r w:rsidRPr="00D839FF">
              <w:rPr>
                <w:b/>
                <w:i/>
                <w:szCs w:val="22"/>
                <w:lang w:eastAsia="sv-SE"/>
              </w:rPr>
              <w:t>cdm-Type</w:t>
            </w:r>
          </w:p>
          <w:p w14:paraId="1921D02E" w14:textId="77777777" w:rsidR="00394471" w:rsidRPr="00D839FF" w:rsidRDefault="00394471" w:rsidP="00964CC4">
            <w:pPr>
              <w:pStyle w:val="TAL"/>
              <w:rPr>
                <w:szCs w:val="22"/>
                <w:lang w:eastAsia="sv-SE"/>
              </w:rPr>
            </w:pPr>
            <w:r w:rsidRPr="00D839FF">
              <w:rPr>
                <w:szCs w:val="22"/>
                <w:lang w:eastAsia="sv-SE"/>
              </w:rPr>
              <w:t>CDM type (see TS 38.214 [19], clause 5.2.2.3.1).</w:t>
            </w:r>
          </w:p>
        </w:tc>
      </w:tr>
      <w:tr w:rsidR="003B01CB" w:rsidRPr="00D839F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839FF" w:rsidRDefault="00394471" w:rsidP="00964CC4">
            <w:pPr>
              <w:pStyle w:val="TAL"/>
              <w:rPr>
                <w:szCs w:val="22"/>
                <w:lang w:eastAsia="sv-SE"/>
              </w:rPr>
            </w:pPr>
            <w:r w:rsidRPr="00D839FF">
              <w:rPr>
                <w:b/>
                <w:i/>
                <w:szCs w:val="22"/>
                <w:lang w:eastAsia="sv-SE"/>
              </w:rPr>
              <w:t>density</w:t>
            </w:r>
          </w:p>
          <w:p w14:paraId="0A6F2797" w14:textId="77777777" w:rsidR="00394471" w:rsidRPr="00D839FF" w:rsidRDefault="00394471" w:rsidP="00964CC4">
            <w:pPr>
              <w:pStyle w:val="TAL"/>
              <w:rPr>
                <w:szCs w:val="22"/>
                <w:lang w:eastAsia="sv-SE"/>
              </w:rPr>
            </w:pPr>
            <w:r w:rsidRPr="00D839FF">
              <w:rPr>
                <w:szCs w:val="22"/>
                <w:lang w:eastAsia="sv-SE"/>
              </w:rPr>
              <w:t>Density of CSI-RS resource measured in RE/port/PRB (see TS 38.211 [16], clause 7.4.1.5.3).</w:t>
            </w:r>
          </w:p>
          <w:p w14:paraId="654E8A45" w14:textId="77777777" w:rsidR="00394471" w:rsidRPr="00D839FF" w:rsidRDefault="00394471" w:rsidP="00964CC4">
            <w:pPr>
              <w:pStyle w:val="TAL"/>
              <w:rPr>
                <w:szCs w:val="22"/>
                <w:lang w:eastAsia="sv-SE"/>
              </w:rPr>
            </w:pPr>
            <w:r w:rsidRPr="00D839FF">
              <w:rPr>
                <w:szCs w:val="22"/>
                <w:lang w:eastAsia="sv-SE"/>
              </w:rPr>
              <w:t>Values 0.5 (</w:t>
            </w:r>
            <w:r w:rsidRPr="00D839FF">
              <w:rPr>
                <w:i/>
                <w:szCs w:val="22"/>
                <w:lang w:eastAsia="sv-SE"/>
              </w:rPr>
              <w:t>dot5</w:t>
            </w:r>
            <w:r w:rsidRPr="00D839FF">
              <w:rPr>
                <w:szCs w:val="22"/>
                <w:lang w:eastAsia="sv-SE"/>
              </w:rPr>
              <w:t>), 1 (</w:t>
            </w:r>
            <w:r w:rsidRPr="00D839FF">
              <w:rPr>
                <w:i/>
                <w:lang w:eastAsia="sv-SE"/>
              </w:rPr>
              <w:t>one</w:t>
            </w:r>
            <w:r w:rsidRPr="00D839FF">
              <w:rPr>
                <w:szCs w:val="22"/>
                <w:lang w:eastAsia="sv-SE"/>
              </w:rPr>
              <w:t>) and 3 (</w:t>
            </w:r>
            <w:r w:rsidRPr="00D839FF">
              <w:rPr>
                <w:i/>
                <w:lang w:eastAsia="sv-SE"/>
              </w:rPr>
              <w:t>three</w:t>
            </w:r>
            <w:r w:rsidRPr="00D839FF">
              <w:rPr>
                <w:szCs w:val="22"/>
                <w:lang w:eastAsia="sv-SE"/>
              </w:rPr>
              <w:t>) are allowed for X=1, values 0.5 (</w:t>
            </w:r>
            <w:r w:rsidRPr="00D839FF">
              <w:rPr>
                <w:i/>
                <w:szCs w:val="22"/>
                <w:lang w:eastAsia="sv-SE"/>
              </w:rPr>
              <w:t>dot5</w:t>
            </w:r>
            <w:r w:rsidRPr="00D839FF">
              <w:rPr>
                <w:szCs w:val="22"/>
                <w:lang w:eastAsia="sv-SE"/>
              </w:rPr>
              <w:t>) and 1 (</w:t>
            </w:r>
            <w:r w:rsidRPr="00D839FF">
              <w:rPr>
                <w:i/>
                <w:lang w:eastAsia="sv-SE"/>
              </w:rPr>
              <w:t>one</w:t>
            </w:r>
            <w:r w:rsidRPr="00D839FF">
              <w:rPr>
                <w:szCs w:val="22"/>
                <w:lang w:eastAsia="sv-SE"/>
              </w:rPr>
              <w:t>) are allowed for X=2, 16, 24 and 32, value 1 (</w:t>
            </w:r>
            <w:r w:rsidRPr="00D839FF">
              <w:rPr>
                <w:i/>
                <w:lang w:eastAsia="sv-SE"/>
              </w:rPr>
              <w:t>one</w:t>
            </w:r>
            <w:r w:rsidRPr="00D839FF">
              <w:rPr>
                <w:szCs w:val="22"/>
                <w:lang w:eastAsia="sv-SE"/>
              </w:rPr>
              <w:t>) is allowed for X=4, 8, 12.</w:t>
            </w:r>
          </w:p>
          <w:p w14:paraId="111B5EAC" w14:textId="77777777" w:rsidR="00394471" w:rsidRPr="00D839FF" w:rsidRDefault="00394471" w:rsidP="00964CC4">
            <w:pPr>
              <w:pStyle w:val="TAL"/>
              <w:rPr>
                <w:szCs w:val="22"/>
                <w:lang w:eastAsia="sv-SE"/>
              </w:rPr>
            </w:pPr>
            <w:r w:rsidRPr="00D839FF">
              <w:rPr>
                <w:szCs w:val="22"/>
                <w:lang w:eastAsia="sv-SE"/>
              </w:rPr>
              <w:t>For density = 1/2, includes 1-bit indication for RB level comb offset indicating whether odd or even RBs are occupied by CSI-RS.</w:t>
            </w:r>
          </w:p>
        </w:tc>
      </w:tr>
      <w:tr w:rsidR="003B01CB" w:rsidRPr="00D839F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839FF" w:rsidRDefault="00394471" w:rsidP="00964CC4">
            <w:pPr>
              <w:pStyle w:val="TAL"/>
              <w:rPr>
                <w:szCs w:val="22"/>
                <w:lang w:eastAsia="sv-SE"/>
              </w:rPr>
            </w:pPr>
            <w:r w:rsidRPr="00D839FF">
              <w:rPr>
                <w:b/>
                <w:i/>
                <w:szCs w:val="22"/>
                <w:lang w:eastAsia="sv-SE"/>
              </w:rPr>
              <w:t>firstOFDMSymbolInTimeDomain2</w:t>
            </w:r>
          </w:p>
          <w:p w14:paraId="3F8049F7" w14:textId="77777777" w:rsidR="00394471" w:rsidRPr="00D839FF" w:rsidRDefault="00394471" w:rsidP="00964CC4">
            <w:pPr>
              <w:pStyle w:val="TAL"/>
              <w:rPr>
                <w:szCs w:val="22"/>
                <w:lang w:eastAsia="sv-SE"/>
              </w:rPr>
            </w:pPr>
            <w:r w:rsidRPr="00D839FF">
              <w:rPr>
                <w:szCs w:val="22"/>
                <w:lang w:eastAsia="sv-SE"/>
              </w:rPr>
              <w:t>Time domain allocation within a physical resource block. See TS 38.211 [16], clause 7.4.1.5.3.</w:t>
            </w:r>
          </w:p>
        </w:tc>
      </w:tr>
      <w:tr w:rsidR="003B01CB" w:rsidRPr="00D839F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839FF" w:rsidRDefault="00394471" w:rsidP="00964CC4">
            <w:pPr>
              <w:pStyle w:val="TAL"/>
              <w:rPr>
                <w:szCs w:val="22"/>
                <w:lang w:eastAsia="sv-SE"/>
              </w:rPr>
            </w:pPr>
            <w:r w:rsidRPr="00D839FF">
              <w:rPr>
                <w:b/>
                <w:i/>
                <w:szCs w:val="22"/>
                <w:lang w:eastAsia="sv-SE"/>
              </w:rPr>
              <w:t>firstOFDMSymbolInTimeDomain</w:t>
            </w:r>
          </w:p>
          <w:p w14:paraId="6762E30A" w14:textId="50E04A5F"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839FF" w:rsidRDefault="00394471" w:rsidP="00964CC4">
            <w:pPr>
              <w:pStyle w:val="TAL"/>
              <w:rPr>
                <w:szCs w:val="22"/>
                <w:lang w:eastAsia="sv-SE"/>
              </w:rPr>
            </w:pPr>
            <w:r w:rsidRPr="00D839FF">
              <w:rPr>
                <w:b/>
                <w:i/>
                <w:szCs w:val="22"/>
                <w:lang w:eastAsia="sv-SE"/>
              </w:rPr>
              <w:t>freqBand</w:t>
            </w:r>
          </w:p>
          <w:p w14:paraId="5C20A364" w14:textId="77777777" w:rsidR="00394471" w:rsidRPr="00D839FF" w:rsidRDefault="00394471" w:rsidP="00964CC4">
            <w:pPr>
              <w:pStyle w:val="TAL"/>
              <w:rPr>
                <w:szCs w:val="22"/>
                <w:lang w:eastAsia="sv-SE"/>
              </w:rPr>
            </w:pPr>
            <w:r w:rsidRPr="00D839FF">
              <w:rPr>
                <w:szCs w:val="22"/>
                <w:lang w:eastAsia="sv-SE"/>
              </w:rPr>
              <w:t>Wideband or partial band CSI-RS, (see TS 38.214 [19], clause 5.2.2.3.1).</w:t>
            </w:r>
          </w:p>
        </w:tc>
      </w:tr>
      <w:tr w:rsidR="003B01CB" w:rsidRPr="00D839F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839FF" w:rsidRDefault="00394471" w:rsidP="00964CC4">
            <w:pPr>
              <w:pStyle w:val="TAL"/>
              <w:rPr>
                <w:szCs w:val="22"/>
                <w:lang w:eastAsia="sv-SE"/>
              </w:rPr>
            </w:pPr>
            <w:r w:rsidRPr="00D839FF">
              <w:rPr>
                <w:b/>
                <w:i/>
                <w:szCs w:val="22"/>
                <w:lang w:eastAsia="sv-SE"/>
              </w:rPr>
              <w:t>frequencyDomainAllocation</w:t>
            </w:r>
          </w:p>
          <w:p w14:paraId="02DC8A2F" w14:textId="77777777" w:rsidR="00394471" w:rsidRPr="00D839FF" w:rsidRDefault="00394471" w:rsidP="00964CC4">
            <w:pPr>
              <w:pStyle w:val="TAL"/>
              <w:rPr>
                <w:szCs w:val="22"/>
                <w:lang w:eastAsia="sv-SE"/>
              </w:rPr>
            </w:pPr>
            <w:r w:rsidRPr="00D839FF">
              <w:rPr>
                <w:szCs w:val="22"/>
                <w:lang w:eastAsia="sv-SE"/>
              </w:rPr>
              <w:t xml:space="preserve">Frequency domain allocation within a physical resource block in accordance with TS 38.211 [16], clause 7.4.1.5.3. The applicable row number in table 7.4.1.5.3-1 is determined by the </w:t>
            </w:r>
            <w:r w:rsidRPr="00D839FF">
              <w:rPr>
                <w:i/>
                <w:lang w:eastAsia="sv-SE"/>
              </w:rPr>
              <w:t>frequencyDomainAllocation</w:t>
            </w:r>
            <w:r w:rsidRPr="00D839FF">
              <w:rPr>
                <w:szCs w:val="22"/>
                <w:lang w:eastAsia="sv-SE"/>
              </w:rPr>
              <w:t xml:space="preserve"> for rows 1, 2 and 4, and for other rows by matching the values in the column Ports, Density and CDMtype in table 7.4.1.5.3-1 with the values of </w:t>
            </w:r>
            <w:r w:rsidRPr="00D839FF">
              <w:rPr>
                <w:i/>
                <w:lang w:eastAsia="sv-SE"/>
              </w:rPr>
              <w:t>nrofPorts</w:t>
            </w:r>
            <w:r w:rsidRPr="00D839FF">
              <w:rPr>
                <w:szCs w:val="22"/>
                <w:lang w:eastAsia="sv-SE"/>
              </w:rPr>
              <w:t xml:space="preserve">, </w:t>
            </w:r>
            <w:r w:rsidRPr="00D839FF">
              <w:rPr>
                <w:i/>
                <w:lang w:eastAsia="sv-SE"/>
              </w:rPr>
              <w:t>cdm-Type</w:t>
            </w:r>
            <w:r w:rsidRPr="00D839F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839FF">
              <w:rPr>
                <w:i/>
                <w:lang w:eastAsia="sv-SE"/>
              </w:rPr>
              <w:t>frequencyDomainAllocation</w:t>
            </w:r>
            <w:r w:rsidRPr="00D839FF">
              <w:rPr>
                <w:szCs w:val="22"/>
                <w:lang w:eastAsia="sv-SE"/>
              </w:rPr>
              <w:t>.</w:t>
            </w:r>
          </w:p>
        </w:tc>
      </w:tr>
      <w:tr w:rsidR="00394471" w:rsidRPr="00D839F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839FF" w:rsidRDefault="00394471" w:rsidP="00964CC4">
            <w:pPr>
              <w:pStyle w:val="TAL"/>
              <w:rPr>
                <w:szCs w:val="22"/>
                <w:lang w:eastAsia="sv-SE"/>
              </w:rPr>
            </w:pPr>
            <w:r w:rsidRPr="00D839FF">
              <w:rPr>
                <w:b/>
                <w:i/>
                <w:szCs w:val="22"/>
                <w:lang w:eastAsia="sv-SE"/>
              </w:rPr>
              <w:t>nrofPorts</w:t>
            </w:r>
          </w:p>
          <w:p w14:paraId="1CF2CBA0" w14:textId="77777777" w:rsidR="00394471" w:rsidRPr="00D839FF" w:rsidRDefault="00394471" w:rsidP="00964CC4">
            <w:pPr>
              <w:pStyle w:val="TAL"/>
              <w:rPr>
                <w:szCs w:val="22"/>
                <w:lang w:eastAsia="sv-SE"/>
              </w:rPr>
            </w:pPr>
            <w:r w:rsidRPr="00D839FF">
              <w:rPr>
                <w:szCs w:val="22"/>
                <w:lang w:eastAsia="sv-SE"/>
              </w:rPr>
              <w:t>Number of ports (see TS 38.214 [19], clause 5.2.2.3.1).</w:t>
            </w:r>
          </w:p>
        </w:tc>
      </w:tr>
    </w:tbl>
    <w:p w14:paraId="5D87895C" w14:textId="77777777" w:rsidR="00394471" w:rsidRPr="00D839FF" w:rsidRDefault="00394471" w:rsidP="00394471"/>
    <w:p w14:paraId="33AD723A" w14:textId="77777777" w:rsidR="00394471" w:rsidRPr="00D839FF" w:rsidRDefault="00394471" w:rsidP="00394471">
      <w:pPr>
        <w:pStyle w:val="Heading4"/>
      </w:pPr>
      <w:bookmarkStart w:id="1604" w:name="_Toc60777224"/>
      <w:bookmarkStart w:id="1605" w:name="_Toc193446167"/>
      <w:bookmarkStart w:id="1606" w:name="_Toc193451972"/>
      <w:bookmarkStart w:id="1607" w:name="_Toc193463242"/>
      <w:r w:rsidRPr="00D839FF">
        <w:t>–</w:t>
      </w:r>
      <w:r w:rsidRPr="00D839FF">
        <w:tab/>
      </w:r>
      <w:r w:rsidRPr="00D839FF">
        <w:rPr>
          <w:i/>
        </w:rPr>
        <w:t>CSI-SemiPersistentOnPUSCH-TriggerStateList</w:t>
      </w:r>
      <w:bookmarkEnd w:id="1604"/>
      <w:bookmarkEnd w:id="1605"/>
      <w:bookmarkEnd w:id="1606"/>
      <w:bookmarkEnd w:id="1607"/>
    </w:p>
    <w:p w14:paraId="2003F2D0" w14:textId="77777777" w:rsidR="00394471" w:rsidRPr="00D839FF" w:rsidRDefault="00394471" w:rsidP="00394471">
      <w:r w:rsidRPr="00D839FF">
        <w:t xml:space="preserve">The </w:t>
      </w:r>
      <w:r w:rsidRPr="00D839FF">
        <w:rPr>
          <w:i/>
        </w:rPr>
        <w:t xml:space="preserve">CSI-SemiPersistentOnPUSCH-TriggerStateList </w:t>
      </w:r>
      <w:r w:rsidRPr="00D839FF">
        <w:t>IE is used to configure the UE with list of trigger states for semi-persistent reporting of channel state information on L1. See also TS 38.214 [19], clause 5.2.</w:t>
      </w:r>
    </w:p>
    <w:p w14:paraId="5286E3F0" w14:textId="77777777" w:rsidR="00394471" w:rsidRPr="00D839FF" w:rsidRDefault="00394471" w:rsidP="00394471">
      <w:pPr>
        <w:pStyle w:val="TH"/>
      </w:pPr>
      <w:r w:rsidRPr="00D839FF">
        <w:rPr>
          <w:i/>
        </w:rPr>
        <w:t>CSI-SemiPersistentOnPUSCH-TriggerStateList</w:t>
      </w:r>
      <w:r w:rsidRPr="00D839FF">
        <w:t xml:space="preserve"> information element</w:t>
      </w:r>
    </w:p>
    <w:p w14:paraId="1BE347E1" w14:textId="77777777" w:rsidR="00394471" w:rsidRPr="00D839FF" w:rsidRDefault="00394471" w:rsidP="00D839FF">
      <w:pPr>
        <w:pStyle w:val="PL"/>
        <w:rPr>
          <w:color w:val="808080"/>
        </w:rPr>
      </w:pPr>
      <w:r w:rsidRPr="00D839FF">
        <w:rPr>
          <w:color w:val="808080"/>
        </w:rPr>
        <w:t>-- ASN1START</w:t>
      </w:r>
    </w:p>
    <w:p w14:paraId="79494678" w14:textId="77777777" w:rsidR="00394471" w:rsidRPr="00D839FF" w:rsidRDefault="00394471" w:rsidP="00D839FF">
      <w:pPr>
        <w:pStyle w:val="PL"/>
        <w:rPr>
          <w:color w:val="808080"/>
        </w:rPr>
      </w:pPr>
      <w:r w:rsidRPr="00D839FF">
        <w:rPr>
          <w:color w:val="808080"/>
        </w:rPr>
        <w:t>-- TAG-CSI-SEMIPERSISTENTONPUSCHTRIGGERSTATELIST-START</w:t>
      </w:r>
    </w:p>
    <w:p w14:paraId="0B217198" w14:textId="77777777" w:rsidR="00394471" w:rsidRPr="00D839FF" w:rsidRDefault="00394471" w:rsidP="00D839FF">
      <w:pPr>
        <w:pStyle w:val="PL"/>
      </w:pPr>
    </w:p>
    <w:p w14:paraId="1D0F7B69" w14:textId="77777777" w:rsidR="00394471" w:rsidRPr="00D839FF" w:rsidRDefault="00394471" w:rsidP="00D839FF">
      <w:pPr>
        <w:pStyle w:val="PL"/>
      </w:pPr>
      <w:r w:rsidRPr="00D839FF">
        <w:t xml:space="preserve">CSI-SemiPersistentOnPUSCH-TriggerStateList ::= </w:t>
      </w:r>
      <w:r w:rsidRPr="00D839FF">
        <w:rPr>
          <w:color w:val="993366"/>
        </w:rPr>
        <w:t>SEQUENCE</w:t>
      </w:r>
      <w:r w:rsidRPr="00D839FF">
        <w:t>(</w:t>
      </w:r>
      <w:r w:rsidRPr="00D839FF">
        <w:rPr>
          <w:color w:val="993366"/>
        </w:rPr>
        <w:t>SIZE</w:t>
      </w:r>
      <w:r w:rsidRPr="00D839FF">
        <w:t xml:space="preserve"> (1..maxNrOfSemiPersistentPUSCH-Triggers))</w:t>
      </w:r>
      <w:r w:rsidRPr="00D839FF">
        <w:rPr>
          <w:color w:val="993366"/>
        </w:rPr>
        <w:t xml:space="preserve"> OF</w:t>
      </w:r>
      <w:r w:rsidRPr="00D839FF">
        <w:t xml:space="preserve"> CSI-SemiPersistentOnPUSCH-TriggerState</w:t>
      </w:r>
    </w:p>
    <w:p w14:paraId="75FE1E8B" w14:textId="77777777" w:rsidR="00394471" w:rsidRPr="00D839FF" w:rsidRDefault="00394471" w:rsidP="00D839FF">
      <w:pPr>
        <w:pStyle w:val="PL"/>
      </w:pPr>
    </w:p>
    <w:p w14:paraId="30E6AB90" w14:textId="77777777" w:rsidR="00394471" w:rsidRPr="00D839FF" w:rsidRDefault="00394471" w:rsidP="00D839FF">
      <w:pPr>
        <w:pStyle w:val="PL"/>
      </w:pPr>
      <w:r w:rsidRPr="00D839FF">
        <w:t xml:space="preserve">CSI-SemiPersistentOnPUSCH-TriggerState ::=     </w:t>
      </w:r>
      <w:r w:rsidRPr="00D839FF">
        <w:rPr>
          <w:color w:val="993366"/>
        </w:rPr>
        <w:t>SEQUENCE</w:t>
      </w:r>
      <w:r w:rsidRPr="00D839FF">
        <w:t xml:space="preserve"> {</w:t>
      </w:r>
    </w:p>
    <w:p w14:paraId="1C5090E7" w14:textId="77777777" w:rsidR="00394471" w:rsidRPr="00D839FF" w:rsidRDefault="00394471" w:rsidP="00D839FF">
      <w:pPr>
        <w:pStyle w:val="PL"/>
      </w:pPr>
      <w:r w:rsidRPr="00D839FF">
        <w:t xml:space="preserve">    associatedReportConfigInfo                     CSI-ReportConfigId,</w:t>
      </w:r>
    </w:p>
    <w:p w14:paraId="6883CEAE" w14:textId="3686B9DD" w:rsidR="00205D47" w:rsidRPr="00D839FF" w:rsidRDefault="00394471" w:rsidP="00D839FF">
      <w:pPr>
        <w:pStyle w:val="PL"/>
      </w:pPr>
      <w:r w:rsidRPr="00D839FF">
        <w:t xml:space="preserve">    ...</w:t>
      </w:r>
      <w:r w:rsidR="00205D47" w:rsidRPr="00D839FF">
        <w:t>,</w:t>
      </w:r>
    </w:p>
    <w:p w14:paraId="239CDFF9" w14:textId="77FDB5EE" w:rsidR="00205D47" w:rsidRPr="00D839FF" w:rsidRDefault="00205D47" w:rsidP="00D839FF">
      <w:pPr>
        <w:pStyle w:val="PL"/>
      </w:pPr>
      <w:r w:rsidRPr="00D839FF">
        <w:t xml:space="preserve">    [[</w:t>
      </w:r>
    </w:p>
    <w:p w14:paraId="15C8F4E1" w14:textId="192B345D" w:rsidR="00205D47" w:rsidRPr="00D839FF" w:rsidRDefault="00205D47" w:rsidP="00D839FF">
      <w:pPr>
        <w:pStyle w:val="PL"/>
        <w:rPr>
          <w:color w:val="808080"/>
        </w:rPr>
      </w:pPr>
      <w:r w:rsidRPr="00D839FF">
        <w:t xml:space="preserve">    sp-CSI-MultiplexingMode-r17                </w:t>
      </w:r>
      <w:r w:rsidR="00A54CE0" w:rsidRPr="00D839FF">
        <w:t xml:space="preserve">    </w:t>
      </w:r>
      <w:r w:rsidRPr="00D839FF">
        <w:rPr>
          <w:color w:val="993366"/>
        </w:rPr>
        <w:t>ENUMERATED</w:t>
      </w:r>
      <w:r w:rsidR="00015613" w:rsidRPr="00D839FF">
        <w:t xml:space="preserve"> </w:t>
      </w:r>
      <w:r w:rsidRPr="00D839FF">
        <w:t xml:space="preserve">{enabled}                                           </w:t>
      </w:r>
      <w:r w:rsidRPr="00D839FF">
        <w:rPr>
          <w:color w:val="993366"/>
        </w:rPr>
        <w:t>OPTIONAL</w:t>
      </w:r>
      <w:r w:rsidRPr="00D839FF">
        <w:t xml:space="preserve">   </w:t>
      </w:r>
      <w:r w:rsidRPr="00D839FF">
        <w:rPr>
          <w:color w:val="808080"/>
        </w:rPr>
        <w:t>-- Need R</w:t>
      </w:r>
    </w:p>
    <w:p w14:paraId="43CCBE26" w14:textId="4E1FBA27" w:rsidR="008A22DF" w:rsidRPr="00D839FF" w:rsidRDefault="00205D47" w:rsidP="00D839FF">
      <w:pPr>
        <w:pStyle w:val="PL"/>
      </w:pPr>
      <w:r w:rsidRPr="00D839FF">
        <w:t xml:space="preserve">    ]]</w:t>
      </w:r>
      <w:r w:rsidR="008A22DF" w:rsidRPr="00D839FF">
        <w:t>,</w:t>
      </w:r>
    </w:p>
    <w:p w14:paraId="20A7868E" w14:textId="77777777" w:rsidR="008A22DF" w:rsidRPr="00D839FF" w:rsidRDefault="008A22DF" w:rsidP="00D839FF">
      <w:pPr>
        <w:pStyle w:val="PL"/>
      </w:pPr>
      <w:r w:rsidRPr="00D839FF">
        <w:t xml:space="preserve">    [[</w:t>
      </w:r>
    </w:p>
    <w:p w14:paraId="55E1CBC1" w14:textId="179491F2" w:rsidR="008A22DF" w:rsidRPr="00D839FF" w:rsidRDefault="008A22DF" w:rsidP="00D839FF">
      <w:pPr>
        <w:pStyle w:val="PL"/>
        <w:rPr>
          <w:color w:val="808080"/>
        </w:rPr>
      </w:pPr>
      <w:r w:rsidRPr="00D839FF">
        <w:t xml:space="preserve">    csi-ReportSubConfigTriggerList-r18         </w:t>
      </w:r>
      <w:r w:rsidR="00A54CE0" w:rsidRPr="00D839FF">
        <w:t xml:space="preserve">    </w:t>
      </w:r>
      <w:r w:rsidRPr="00D839FF">
        <w:t xml:space="preserve">CSI-ReportSubConfigTriggerList-r18                      </w:t>
      </w:r>
      <w:r w:rsidR="00A54CE0" w:rsidRPr="00D839FF">
        <w:t xml:space="preserve">    </w:t>
      </w:r>
      <w:r w:rsidRPr="00D839FF">
        <w:t xml:space="preserve">   </w:t>
      </w:r>
      <w:r w:rsidRPr="00D839FF">
        <w:rPr>
          <w:color w:val="993366"/>
        </w:rPr>
        <w:t>OPTIONAL</w:t>
      </w:r>
      <w:r w:rsidR="00A343BA" w:rsidRPr="00D839FF">
        <w:t>,</w:t>
      </w:r>
      <w:r w:rsidRPr="00D839FF">
        <w:t xml:space="preserve">  </w:t>
      </w:r>
      <w:r w:rsidRPr="00D839FF">
        <w:rPr>
          <w:color w:val="808080"/>
        </w:rPr>
        <w:t>-- Need R</w:t>
      </w:r>
    </w:p>
    <w:p w14:paraId="63954AE2" w14:textId="2F078347" w:rsidR="00A343BA" w:rsidRPr="00D839FF" w:rsidRDefault="00A343BA" w:rsidP="00D839FF">
      <w:pPr>
        <w:pStyle w:val="PL"/>
        <w:rPr>
          <w:color w:val="808080"/>
        </w:rPr>
      </w:pPr>
      <w:r w:rsidRPr="00D839FF">
        <w:t xml:space="preserve">    ltm-AssociatedReportConfigInfo-r18             LTM-CSI-Re</w:t>
      </w:r>
      <w:r w:rsidRPr="00D839FF">
        <w:lastRenderedPageBreak/>
        <w:t xml:space="preserve">portConfigId-r18                                     </w:t>
      </w:r>
      <w:r w:rsidRPr="00D839FF">
        <w:rPr>
          <w:color w:val="993366"/>
        </w:rPr>
        <w:t>OPTIONAL</w:t>
      </w:r>
      <w:r w:rsidRPr="00D839FF">
        <w:t xml:space="preserve">   </w:t>
      </w:r>
      <w:r w:rsidRPr="00D839FF">
        <w:rPr>
          <w:color w:val="808080"/>
        </w:rPr>
        <w:t>-- Need R</w:t>
      </w:r>
    </w:p>
    <w:p w14:paraId="59D39C5F" w14:textId="5252809B" w:rsidR="00394471" w:rsidRPr="00D839FF" w:rsidRDefault="008A22DF" w:rsidP="00D839FF">
      <w:pPr>
        <w:pStyle w:val="PL"/>
      </w:pPr>
      <w:r w:rsidRPr="00D839FF">
        <w:t xml:space="preserve">    ]]</w:t>
      </w:r>
    </w:p>
    <w:p w14:paraId="2622DA08" w14:textId="77777777" w:rsidR="00394471" w:rsidRPr="00D839FF" w:rsidRDefault="00394471" w:rsidP="00D839FF">
      <w:pPr>
        <w:pStyle w:val="PL"/>
      </w:pPr>
      <w:r w:rsidRPr="00D839FF">
        <w:t>}</w:t>
      </w:r>
    </w:p>
    <w:p w14:paraId="22131F81" w14:textId="77777777" w:rsidR="00394471" w:rsidRPr="00D839FF" w:rsidRDefault="00394471" w:rsidP="00D839FF">
      <w:pPr>
        <w:pStyle w:val="PL"/>
      </w:pPr>
    </w:p>
    <w:p w14:paraId="52AC4CFD" w14:textId="77777777" w:rsidR="00394471" w:rsidRPr="00D839FF" w:rsidRDefault="00394471" w:rsidP="00D839FF">
      <w:pPr>
        <w:pStyle w:val="PL"/>
        <w:rPr>
          <w:color w:val="808080"/>
        </w:rPr>
      </w:pPr>
      <w:r w:rsidRPr="00D839FF">
        <w:rPr>
          <w:color w:val="808080"/>
        </w:rPr>
        <w:t>-- TAG-CSI-SEMIPERSISTENTONPUSCHTRIGGERSTATELIST-STOP</w:t>
      </w:r>
    </w:p>
    <w:p w14:paraId="3712576F" w14:textId="77777777" w:rsidR="00394471" w:rsidRPr="00D839FF" w:rsidRDefault="00394471" w:rsidP="00D839FF">
      <w:pPr>
        <w:pStyle w:val="PL"/>
        <w:rPr>
          <w:color w:val="808080"/>
        </w:rPr>
      </w:pPr>
      <w:r w:rsidRPr="00D839FF">
        <w:rPr>
          <w:color w:val="808080"/>
        </w:rPr>
        <w:t>-- ASN1STOP</w:t>
      </w:r>
    </w:p>
    <w:p w14:paraId="55B108C7" w14:textId="7285F21A"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D839FF" w:rsidRDefault="00205D47" w:rsidP="00771058">
            <w:pPr>
              <w:pStyle w:val="TAH"/>
              <w:rPr>
                <w:szCs w:val="22"/>
                <w:lang w:eastAsia="sv-SE"/>
              </w:rPr>
            </w:pPr>
            <w:r w:rsidRPr="00D839FF">
              <w:rPr>
                <w:i/>
              </w:rPr>
              <w:t>CSI-SemiPersistentOnPUSCH-TriggerStateList</w:t>
            </w:r>
            <w:r w:rsidRPr="00D839FF">
              <w:rPr>
                <w:szCs w:val="22"/>
                <w:lang w:eastAsia="sv-SE"/>
              </w:rPr>
              <w:t xml:space="preserve"> field descriptions</w:t>
            </w:r>
          </w:p>
        </w:tc>
      </w:tr>
      <w:tr w:rsidR="003B01CB" w:rsidRPr="00D839FF"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D839FF" w:rsidRDefault="00A54CE0" w:rsidP="00467478">
            <w:pPr>
              <w:pStyle w:val="TAL"/>
              <w:rPr>
                <w:b/>
                <w:i/>
                <w:szCs w:val="22"/>
                <w:lang w:eastAsia="sv-SE"/>
              </w:rPr>
            </w:pPr>
            <w:r w:rsidRPr="00D839FF">
              <w:rPr>
                <w:b/>
                <w:i/>
                <w:szCs w:val="22"/>
                <w:lang w:eastAsia="sv-SE"/>
              </w:rPr>
              <w:t>csi-ReportSubConfigTriggerList</w:t>
            </w:r>
          </w:p>
          <w:p w14:paraId="02FB79AF" w14:textId="77777777" w:rsidR="00A54CE0" w:rsidRPr="00D839FF" w:rsidRDefault="00A54CE0" w:rsidP="00467478">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semi-persistent CSI reporting on PUSCH.</w:t>
            </w:r>
          </w:p>
        </w:tc>
      </w:tr>
      <w:tr w:rsidR="003B01CB" w:rsidRPr="00D839FF"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D839FF" w:rsidRDefault="00A343BA" w:rsidP="00A343BA">
            <w:pPr>
              <w:pStyle w:val="TAL"/>
              <w:rPr>
                <w:b/>
                <w:i/>
                <w:szCs w:val="22"/>
                <w:lang w:eastAsia="sv-SE"/>
              </w:rPr>
            </w:pPr>
            <w:r w:rsidRPr="00D839FF">
              <w:rPr>
                <w:b/>
                <w:i/>
                <w:szCs w:val="22"/>
                <w:lang w:eastAsia="sv-SE"/>
              </w:rPr>
              <w:t>ltm-AssociatedReportConfigInfo</w:t>
            </w:r>
          </w:p>
          <w:p w14:paraId="0FCEDF5E" w14:textId="0674E884" w:rsidR="00A343BA" w:rsidRPr="00D839FF" w:rsidRDefault="00A343BA" w:rsidP="00A343BA">
            <w:pPr>
              <w:pStyle w:val="TAL"/>
              <w:rPr>
                <w:b/>
                <w:i/>
                <w:szCs w:val="22"/>
                <w:lang w:eastAsia="sv-SE"/>
              </w:rPr>
            </w:pPr>
            <w:r w:rsidRPr="00D839FF">
              <w:rPr>
                <w:bCs/>
                <w:iCs/>
                <w:szCs w:val="22"/>
                <w:lang w:eastAsia="sv-SE"/>
              </w:rPr>
              <w:t xml:space="preserve">This field configures </w:t>
            </w:r>
            <w:r w:rsidR="006D7B9F" w:rsidRPr="00D839FF">
              <w:rPr>
                <w:bCs/>
                <w:iCs/>
                <w:szCs w:val="22"/>
                <w:lang w:eastAsia="sv-SE"/>
              </w:rPr>
              <w:t>semi-persistent</w:t>
            </w:r>
            <w:r w:rsidRPr="00D839FF">
              <w:rPr>
                <w:bCs/>
                <w:iCs/>
                <w:szCs w:val="22"/>
                <w:lang w:eastAsia="sv-SE"/>
              </w:rPr>
              <w:t xml:space="preserve"> CSI reports </w:t>
            </w:r>
            <w:r w:rsidR="006D7B9F" w:rsidRPr="00D839FF">
              <w:rPr>
                <w:bCs/>
                <w:iCs/>
                <w:szCs w:val="22"/>
                <w:lang w:eastAsia="sv-SE"/>
              </w:rPr>
              <w:t xml:space="preserve">on PUSCH </w:t>
            </w:r>
            <w:r w:rsidRPr="00D839FF">
              <w:rPr>
                <w:bCs/>
                <w:iCs/>
                <w:szCs w:val="22"/>
                <w:lang w:eastAsia="sv-SE"/>
              </w:rPr>
              <w:t xml:space="preserve">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w:t>
            </w:r>
            <w:r w:rsidRPr="00D839FF">
              <w:rPr>
                <w:bCs/>
                <w:iCs/>
                <w:szCs w:val="22"/>
                <w:lang w:eastAsia="sv-SE"/>
              </w:rPr>
              <w:t>.</w:t>
            </w:r>
          </w:p>
        </w:tc>
      </w:tr>
      <w:tr w:rsidR="000830BB" w:rsidRPr="00D839F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D839FF" w:rsidRDefault="00205D47" w:rsidP="00771058">
            <w:pPr>
              <w:pStyle w:val="TAL"/>
              <w:rPr>
                <w:b/>
                <w:i/>
                <w:szCs w:val="22"/>
                <w:lang w:eastAsia="sv-SE"/>
              </w:rPr>
            </w:pPr>
            <w:r w:rsidRPr="00D839FF">
              <w:rPr>
                <w:b/>
                <w:i/>
                <w:szCs w:val="22"/>
                <w:lang w:eastAsia="sv-SE"/>
              </w:rPr>
              <w:t>sp-CSI-MultiplexingMode</w:t>
            </w:r>
          </w:p>
          <w:p w14:paraId="2DD2F263" w14:textId="1320FDF1" w:rsidR="00205D47" w:rsidRPr="00D839FF" w:rsidRDefault="00205D47" w:rsidP="00771058">
            <w:pPr>
              <w:pStyle w:val="TAL"/>
              <w:rPr>
                <w:szCs w:val="22"/>
                <w:lang w:eastAsia="sv-SE"/>
              </w:rPr>
            </w:pPr>
            <w:r w:rsidRPr="00D839FF">
              <w:rPr>
                <w:szCs w:val="22"/>
                <w:lang w:eastAsia="sv-SE"/>
              </w:rPr>
              <w:t>Indicates if the behavior of transmitting SP-CSI on the first PUSCH repetitions cor</w:t>
            </w:r>
            <w:r w:rsidR="00DF1A5D" w:rsidRPr="00D839FF">
              <w:rPr>
                <w:szCs w:val="22"/>
                <w:lang w:eastAsia="sv-SE"/>
              </w:rPr>
              <w:t>r</w:t>
            </w:r>
            <w:r w:rsidRPr="00D839FF">
              <w:rPr>
                <w:szCs w:val="22"/>
                <w:lang w:eastAsia="sv-SE"/>
              </w:rPr>
              <w:t xml:space="preserve">esponding to two SRS resource sets </w:t>
            </w:r>
            <w:r w:rsidR="003C4B12" w:rsidRPr="00D839FF">
              <w:rPr>
                <w:lang w:eastAsia="x-none"/>
              </w:rPr>
              <w:t xml:space="preserve">configured in </w:t>
            </w:r>
            <w:r w:rsidR="003C4B12" w:rsidRPr="00D839FF">
              <w:rPr>
                <w:rFonts w:cs="Arial"/>
                <w:i/>
                <w:iCs/>
              </w:rPr>
              <w:t>srs-ResourceSetToAddModList</w:t>
            </w:r>
            <w:r w:rsidR="003C4B12" w:rsidRPr="00D839FF">
              <w:rPr>
                <w:rFonts w:cs="Arial"/>
              </w:rPr>
              <w:t xml:space="preserve"> or </w:t>
            </w:r>
            <w:r w:rsidR="003C4B12" w:rsidRPr="00D839FF">
              <w:rPr>
                <w:rFonts w:cs="Arial"/>
                <w:i/>
                <w:iCs/>
              </w:rPr>
              <w:t>srs-ResourceSetToAddModListDCI-0-2</w:t>
            </w:r>
            <w:r w:rsidR="003C4B12" w:rsidRPr="00D839FF">
              <w:rPr>
                <w:rFonts w:cs="Arial"/>
              </w:rPr>
              <w:t xml:space="preserve"> with usage </w:t>
            </w:r>
            <w:r w:rsidR="00743BF8" w:rsidRPr="00D839FF">
              <w:rPr>
                <w:rFonts w:cs="Arial"/>
              </w:rPr>
              <w:t>'</w:t>
            </w:r>
            <w:r w:rsidR="003C4B12" w:rsidRPr="00D839FF">
              <w:rPr>
                <w:rFonts w:cs="Arial"/>
              </w:rPr>
              <w:t>codebook</w:t>
            </w:r>
            <w:r w:rsidR="00743BF8" w:rsidRPr="00D839FF">
              <w:rPr>
                <w:rFonts w:cs="Arial"/>
              </w:rPr>
              <w:t>'</w:t>
            </w:r>
            <w:r w:rsidR="003C4B12" w:rsidRPr="00D839FF">
              <w:rPr>
                <w:lang w:eastAsia="x-none"/>
              </w:rPr>
              <w:t xml:space="preserve"> or </w:t>
            </w:r>
            <w:r w:rsidR="00743BF8" w:rsidRPr="00D839FF">
              <w:rPr>
                <w:rFonts w:cs="Arial"/>
              </w:rPr>
              <w:t>'</w:t>
            </w:r>
            <w:r w:rsidR="003C4B12" w:rsidRPr="00D839FF">
              <w:rPr>
                <w:rFonts w:cs="Arial"/>
              </w:rPr>
              <w:t>noncodebook</w:t>
            </w:r>
            <w:r w:rsidR="00743BF8" w:rsidRPr="00D839FF">
              <w:rPr>
                <w:rFonts w:cs="Arial"/>
              </w:rPr>
              <w:t>'</w:t>
            </w:r>
            <w:r w:rsidR="003C4B12" w:rsidRPr="00D839FF">
              <w:rPr>
                <w:rFonts w:cs="Arial"/>
              </w:rPr>
              <w:t xml:space="preserve"> </w:t>
            </w:r>
            <w:r w:rsidRPr="00D839FF">
              <w:rPr>
                <w:szCs w:val="22"/>
                <w:lang w:eastAsia="sv-SE"/>
              </w:rPr>
              <w:t>is enabled or not.</w:t>
            </w:r>
          </w:p>
        </w:tc>
      </w:tr>
    </w:tbl>
    <w:p w14:paraId="17A5BF51" w14:textId="77777777" w:rsidR="00205D47" w:rsidRPr="00D839FF" w:rsidRDefault="00205D47" w:rsidP="00394471"/>
    <w:p w14:paraId="03AA90C4" w14:textId="77777777" w:rsidR="00394471" w:rsidRPr="00D839FF" w:rsidRDefault="00394471" w:rsidP="00394471">
      <w:pPr>
        <w:pStyle w:val="Heading4"/>
      </w:pPr>
      <w:bookmarkStart w:id="1608" w:name="_Toc60777225"/>
      <w:bookmarkStart w:id="1609" w:name="_Toc193446168"/>
      <w:bookmarkStart w:id="1610" w:name="_Toc193451973"/>
      <w:bookmarkStart w:id="1611" w:name="_Toc193463243"/>
      <w:r w:rsidRPr="00D839FF">
        <w:t>–</w:t>
      </w:r>
      <w:r w:rsidRPr="00D839FF">
        <w:tab/>
      </w:r>
      <w:r w:rsidRPr="00D839FF">
        <w:rPr>
          <w:i/>
        </w:rPr>
        <w:t>CSI-SSB-ResourceSet</w:t>
      </w:r>
      <w:bookmarkEnd w:id="1608"/>
      <w:bookmarkEnd w:id="1609"/>
      <w:bookmarkEnd w:id="1610"/>
      <w:bookmarkEnd w:id="1611"/>
    </w:p>
    <w:p w14:paraId="418053D8" w14:textId="5711B5F4" w:rsidR="00394471" w:rsidRPr="00D839FF" w:rsidRDefault="00394471" w:rsidP="00394471">
      <w:r w:rsidRPr="00D839FF">
        <w:t xml:space="preserve">The IE </w:t>
      </w:r>
      <w:r w:rsidRPr="00D839FF">
        <w:rPr>
          <w:i/>
        </w:rPr>
        <w:t>CSI-SSB-ResourceSet</w:t>
      </w:r>
      <w:r w:rsidRPr="00D839FF">
        <w:t xml:space="preserve"> is used to configure one SS/PBCH block resource set which refers to SS/PBCH as indicated in </w:t>
      </w:r>
      <w:r w:rsidRPr="00D839FF">
        <w:rPr>
          <w:i/>
        </w:rPr>
        <w:t>ServingCellConfigCommon</w:t>
      </w:r>
      <w:r w:rsidR="003C4B12" w:rsidRPr="00D839FF">
        <w:t xml:space="preserve"> and </w:t>
      </w:r>
      <w:r w:rsidR="003C4B12" w:rsidRPr="00D839FF">
        <w:rPr>
          <w:i/>
        </w:rPr>
        <w:t>ServingCellConfig</w:t>
      </w:r>
      <w:r w:rsidRPr="00D839FF">
        <w:t>.</w:t>
      </w:r>
    </w:p>
    <w:p w14:paraId="731D587D" w14:textId="77777777" w:rsidR="00394471" w:rsidRPr="00D839FF" w:rsidRDefault="00394471" w:rsidP="00394471">
      <w:pPr>
        <w:pStyle w:val="TH"/>
      </w:pPr>
      <w:r w:rsidRPr="00D839FF">
        <w:rPr>
          <w:i/>
        </w:rPr>
        <w:t>CSI-SSB-ResourceSet</w:t>
      </w:r>
      <w:r w:rsidRPr="00D839FF">
        <w:t xml:space="preserve"> information element</w:t>
      </w:r>
    </w:p>
    <w:p w14:paraId="47D89724" w14:textId="77777777" w:rsidR="00394471" w:rsidRPr="00D839FF" w:rsidRDefault="00394471" w:rsidP="00D839FF">
      <w:pPr>
        <w:pStyle w:val="PL"/>
        <w:rPr>
          <w:color w:val="808080"/>
        </w:rPr>
      </w:pPr>
      <w:r w:rsidRPr="00D839FF">
        <w:rPr>
          <w:color w:val="808080"/>
        </w:rPr>
        <w:t>-- ASN1START</w:t>
      </w:r>
    </w:p>
    <w:p w14:paraId="5B2B10ED" w14:textId="77777777" w:rsidR="00394471" w:rsidRPr="00D839FF" w:rsidRDefault="00394471" w:rsidP="00D839FF">
      <w:pPr>
        <w:pStyle w:val="PL"/>
        <w:rPr>
          <w:color w:val="808080"/>
        </w:rPr>
      </w:pPr>
      <w:r w:rsidRPr="00D839FF">
        <w:rPr>
          <w:color w:val="808080"/>
        </w:rPr>
        <w:t>-- TAG-CSI-SSB-RESOURCESET-START</w:t>
      </w:r>
    </w:p>
    <w:p w14:paraId="1E352D90" w14:textId="77777777" w:rsidR="00394471" w:rsidRPr="00D839FF" w:rsidRDefault="00394471" w:rsidP="00D839FF">
      <w:pPr>
        <w:pStyle w:val="PL"/>
      </w:pPr>
    </w:p>
    <w:p w14:paraId="7921C281" w14:textId="77777777" w:rsidR="00394471" w:rsidRPr="00D839FF" w:rsidRDefault="00394471" w:rsidP="00D839FF">
      <w:pPr>
        <w:pStyle w:val="PL"/>
      </w:pPr>
      <w:r w:rsidRPr="00D839FF">
        <w:t xml:space="preserve">CSI-SSB-ResourceSet ::=             </w:t>
      </w:r>
      <w:r w:rsidRPr="00D839FF">
        <w:rPr>
          <w:color w:val="993366"/>
        </w:rPr>
        <w:t>SEQUENCE</w:t>
      </w:r>
      <w:r w:rsidRPr="00D839FF">
        <w:t xml:space="preserve"> {</w:t>
      </w:r>
    </w:p>
    <w:p w14:paraId="1F2FBCDC" w14:textId="77777777" w:rsidR="00394471" w:rsidRPr="00D839FF" w:rsidRDefault="00394471" w:rsidP="00D839FF">
      <w:pPr>
        <w:pStyle w:val="PL"/>
      </w:pPr>
      <w:r w:rsidRPr="00D839FF">
        <w:t xml:space="preserve">    csi-SSB-ResourceSetId               CSI-SSB-ResourceSetId,</w:t>
      </w:r>
    </w:p>
    <w:p w14:paraId="056D1047" w14:textId="77777777" w:rsidR="00394471" w:rsidRPr="00D839FF" w:rsidRDefault="00394471" w:rsidP="00D839FF">
      <w:pPr>
        <w:pStyle w:val="PL"/>
      </w:pPr>
      <w:r w:rsidRPr="00D839FF">
        <w:t xml:space="preserve">    csi-SSB-ResourceList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SSB-Index,</w:t>
      </w:r>
    </w:p>
    <w:p w14:paraId="5C748109" w14:textId="4695BFB5" w:rsidR="00205D47" w:rsidRPr="00D839FF" w:rsidRDefault="00394471" w:rsidP="00D839FF">
      <w:pPr>
        <w:pStyle w:val="PL"/>
      </w:pPr>
      <w:r w:rsidRPr="00D839FF">
        <w:t xml:space="preserve">    ...</w:t>
      </w:r>
      <w:r w:rsidR="00205D47" w:rsidRPr="00D839FF">
        <w:t>,</w:t>
      </w:r>
    </w:p>
    <w:p w14:paraId="7C871473" w14:textId="67CD0007" w:rsidR="00205D47" w:rsidRPr="00D839FF" w:rsidRDefault="00205D47" w:rsidP="00D839FF">
      <w:pPr>
        <w:pStyle w:val="PL"/>
      </w:pPr>
      <w:r w:rsidRPr="00D839FF">
        <w:t xml:space="preserve">    [[</w:t>
      </w:r>
    </w:p>
    <w:p w14:paraId="5F9CDC84" w14:textId="640841B8" w:rsidR="00205D47" w:rsidRPr="00D839FF" w:rsidRDefault="00205D47" w:rsidP="00D839FF">
      <w:pPr>
        <w:pStyle w:val="PL"/>
        <w:rPr>
          <w:color w:val="808080"/>
        </w:rPr>
      </w:pPr>
      <w:r w:rsidRPr="00D839FF">
        <w:t xml:space="preserve">    </w:t>
      </w:r>
      <w:r w:rsidR="003C4B12" w:rsidRPr="00D839FF">
        <w:t>servingA</w:t>
      </w:r>
      <w:r w:rsidRPr="00D839FF">
        <w:t xml:space="preserve">dditionalPCIList-r17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w:t>
      </w:r>
      <w:r w:rsidR="003C4B12" w:rsidRPr="00D839FF">
        <w:t>Serving</w:t>
      </w:r>
      <w:r w:rsidRPr="00D839FF">
        <w:t xml:space="preserve">AdditionalPCIIndex-r17  </w:t>
      </w:r>
      <w:r w:rsidRPr="00D839FF">
        <w:rPr>
          <w:color w:val="993366"/>
        </w:rPr>
        <w:t>OPTIONAL</w:t>
      </w:r>
      <w:r w:rsidRPr="00D839FF">
        <w:t xml:space="preserve">  </w:t>
      </w:r>
      <w:r w:rsidRPr="00D839FF">
        <w:rPr>
          <w:color w:val="808080"/>
        </w:rPr>
        <w:t>-- Need R</w:t>
      </w:r>
    </w:p>
    <w:p w14:paraId="44162ACA" w14:textId="4B48B52C" w:rsidR="00394471" w:rsidRPr="00D839FF" w:rsidRDefault="00205D47" w:rsidP="00D839FF">
      <w:pPr>
        <w:pStyle w:val="PL"/>
      </w:pPr>
      <w:r w:rsidRPr="00D839FF">
        <w:t xml:space="preserve">    ]]</w:t>
      </w:r>
    </w:p>
    <w:p w14:paraId="21746DAA" w14:textId="77777777" w:rsidR="00394471" w:rsidRPr="00D839FF" w:rsidRDefault="00394471" w:rsidP="00D839FF">
      <w:pPr>
        <w:pStyle w:val="PL"/>
      </w:pPr>
      <w:r w:rsidRPr="00D839FF">
        <w:t>}</w:t>
      </w:r>
    </w:p>
    <w:p w14:paraId="0A9FC3EA" w14:textId="688A303C" w:rsidR="00394471" w:rsidRPr="00D839FF" w:rsidRDefault="00394471" w:rsidP="00D839FF">
      <w:pPr>
        <w:pStyle w:val="PL"/>
      </w:pPr>
    </w:p>
    <w:p w14:paraId="18696A2E" w14:textId="679E34F4" w:rsidR="003C4B12" w:rsidRPr="00D839FF" w:rsidRDefault="003C4B12" w:rsidP="00D839FF">
      <w:pPr>
        <w:pStyle w:val="PL"/>
      </w:pPr>
      <w:r w:rsidRPr="00D839FF">
        <w:t xml:space="preserve">ServingAdditionalPCIIndex-r17  ::=  </w:t>
      </w:r>
      <w:r w:rsidRPr="00D839FF">
        <w:rPr>
          <w:color w:val="993366"/>
        </w:rPr>
        <w:t>INTEGER</w:t>
      </w:r>
      <w:r w:rsidRPr="00D839FF">
        <w:t>(0..maxNrofAdditionalPCI-r17)</w:t>
      </w:r>
    </w:p>
    <w:p w14:paraId="3B6256A6" w14:textId="77777777" w:rsidR="003C4B12" w:rsidRPr="00D839FF" w:rsidRDefault="003C4B12" w:rsidP="00D839FF">
      <w:pPr>
        <w:pStyle w:val="PL"/>
      </w:pPr>
    </w:p>
    <w:p w14:paraId="2E2BA17B" w14:textId="77777777" w:rsidR="00394471" w:rsidRPr="00D839FF" w:rsidRDefault="00394471" w:rsidP="00D839FF">
      <w:pPr>
        <w:pStyle w:val="PL"/>
        <w:rPr>
          <w:color w:val="808080"/>
        </w:rPr>
      </w:pPr>
      <w:r w:rsidRPr="00D839FF">
        <w:rPr>
          <w:color w:val="808080"/>
        </w:rPr>
        <w:t>-- TAG-CSI-SSB-RESOURCESET-STOP</w:t>
      </w:r>
    </w:p>
    <w:p w14:paraId="5ADEAB5F" w14:textId="77777777" w:rsidR="00394471" w:rsidRPr="00D839FF" w:rsidRDefault="00394471" w:rsidP="00D839FF">
      <w:pPr>
        <w:pStyle w:val="PL"/>
        <w:rPr>
          <w:color w:val="808080"/>
        </w:rPr>
      </w:pPr>
      <w:r w:rsidRPr="00D839FF">
        <w:rPr>
          <w:color w:val="808080"/>
        </w:rPr>
        <w:t>-- ASN1STOP</w:t>
      </w:r>
    </w:p>
    <w:p w14:paraId="79C7150F" w14:textId="77777777" w:rsidR="00205D47" w:rsidRPr="00D839F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D839FF" w:rsidRDefault="00205D47" w:rsidP="00771058">
            <w:pPr>
              <w:pStyle w:val="TAH"/>
              <w:rPr>
                <w:szCs w:val="22"/>
                <w:lang w:eastAsia="sv-SE"/>
              </w:rPr>
            </w:pPr>
            <w:r w:rsidRPr="00D839FF">
              <w:rPr>
                <w:i/>
              </w:rPr>
              <w:t>CSI-SSB-ResourceSet</w:t>
            </w:r>
            <w:r w:rsidRPr="00D839FF">
              <w:t xml:space="preserve"> </w:t>
            </w:r>
            <w:r w:rsidRPr="00D839FF">
              <w:rPr>
                <w:szCs w:val="22"/>
                <w:lang w:eastAsia="sv-SE"/>
              </w:rPr>
              <w:t>field descriptions</w:t>
            </w:r>
          </w:p>
        </w:tc>
      </w:tr>
      <w:tr w:rsidR="000830BB" w:rsidRPr="00D839F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D839FF" w:rsidRDefault="003C4B12" w:rsidP="00771058">
            <w:pPr>
              <w:pStyle w:val="TAL"/>
              <w:rPr>
                <w:b/>
                <w:bCs/>
                <w:i/>
                <w:iCs/>
                <w:szCs w:val="22"/>
                <w:lang w:eastAsia="sv-SE"/>
              </w:rPr>
            </w:pPr>
            <w:r w:rsidRPr="00D839FF">
              <w:rPr>
                <w:b/>
                <w:bCs/>
                <w:i/>
                <w:iCs/>
              </w:rPr>
              <w:t>servingA</w:t>
            </w:r>
            <w:r w:rsidR="00205D47" w:rsidRPr="00D839FF">
              <w:rPr>
                <w:b/>
                <w:bCs/>
                <w:i/>
                <w:iCs/>
              </w:rPr>
              <w:t>dditionalPCIList</w:t>
            </w:r>
          </w:p>
          <w:p w14:paraId="06804DAD" w14:textId="2443992C" w:rsidR="003C4B12" w:rsidRPr="00D839FF" w:rsidRDefault="00205D47" w:rsidP="003C4B12">
            <w:pPr>
              <w:pStyle w:val="TAL"/>
            </w:pPr>
            <w:r w:rsidRPr="00D839FF">
              <w:t xml:space="preserve">Indicates the physical cell IDs (PCI) of the SSBs in the </w:t>
            </w:r>
            <w:r w:rsidRPr="00D839FF">
              <w:rPr>
                <w:i/>
                <w:iCs/>
              </w:rPr>
              <w:t>csi-SSB-ResourceList</w:t>
            </w:r>
            <w:r w:rsidRPr="00D839FF">
              <w:t xml:space="preserve">. If present, the list has the same number of entries as </w:t>
            </w:r>
            <w:r w:rsidRPr="00D839FF">
              <w:rPr>
                <w:i/>
                <w:iCs/>
              </w:rPr>
              <w:t>csi-SSB-ResourceList</w:t>
            </w:r>
            <w:r w:rsidR="00095E61" w:rsidRPr="00D839FF">
              <w:t>.</w:t>
            </w:r>
            <w:r w:rsidR="003C4B12" w:rsidRPr="00D839FF">
              <w:t xml:space="preserve"> </w:t>
            </w:r>
            <w:r w:rsidR="00095E61" w:rsidRPr="00D839FF">
              <w:t>T</w:t>
            </w:r>
            <w:r w:rsidR="003C4B12" w:rsidRPr="00D839FF">
              <w:t>he first entry of th</w:t>
            </w:r>
            <w:r w:rsidR="00095E61" w:rsidRPr="00D839FF">
              <w:t>e</w:t>
            </w:r>
            <w:r w:rsidR="003C4B12" w:rsidRPr="00D839FF">
              <w:t xml:space="preserve"> list indicates the value of the PCI for the first entry of </w:t>
            </w:r>
            <w:r w:rsidR="003C4B12" w:rsidRPr="00D839FF">
              <w:rPr>
                <w:i/>
              </w:rPr>
              <w:t>csi-SSB-ResourceList</w:t>
            </w:r>
            <w:r w:rsidR="003C4B12" w:rsidRPr="00D839FF">
              <w:t xml:space="preserve">, the second entry of this list indicates the value of the PCI for the second entry of </w:t>
            </w:r>
            <w:r w:rsidR="003C4B12" w:rsidRPr="00D839FF">
              <w:rPr>
                <w:i/>
              </w:rPr>
              <w:t>csi-SSB-ResourceList</w:t>
            </w:r>
            <w:r w:rsidR="003C4B12" w:rsidRPr="00D839FF">
              <w:t>, and so on. For each entry</w:t>
            </w:r>
            <w:r w:rsidR="00095E61" w:rsidRPr="00D839FF">
              <w:t>, the following applies</w:t>
            </w:r>
            <w:r w:rsidR="003C4B12" w:rsidRPr="00D839FF">
              <w:t>:</w:t>
            </w:r>
          </w:p>
          <w:p w14:paraId="0330A4CB" w14:textId="5057FAAF" w:rsidR="003C4B12" w:rsidRPr="00D839FF" w:rsidRDefault="003C4B12" w:rsidP="003C4B12">
            <w:pPr>
              <w:pStyle w:val="TAL"/>
            </w:pPr>
            <w:r w:rsidRPr="00D839FF">
              <w:t xml:space="preserve">- </w:t>
            </w:r>
            <w:r w:rsidR="00571D55" w:rsidRPr="00D839FF">
              <w:t>I</w:t>
            </w:r>
            <w:r w:rsidRPr="00D839FF">
              <w:t xml:space="preserve">f the value is zero, the PCI is the PCI of the serving cell in which this </w:t>
            </w:r>
            <w:r w:rsidRPr="00D839FF">
              <w:rPr>
                <w:i/>
              </w:rPr>
              <w:t>CSI-SSB-ResourceSet</w:t>
            </w:r>
            <w:r w:rsidRPr="00D839FF">
              <w:t xml:space="preserve"> is defined;</w:t>
            </w:r>
          </w:p>
          <w:p w14:paraId="2D4A0274" w14:textId="2332A0D1" w:rsidR="00205D47" w:rsidRPr="00D839FF" w:rsidRDefault="003C4B12" w:rsidP="00771058">
            <w:pPr>
              <w:pStyle w:val="TAL"/>
            </w:pPr>
            <w:r w:rsidRPr="00D839FF">
              <w:t xml:space="preserve">- otherwise, the value is </w:t>
            </w:r>
            <w:r w:rsidRPr="00D839FF">
              <w:rPr>
                <w:i/>
              </w:rPr>
              <w:t>additionalPCIIndex-r17</w:t>
            </w:r>
            <w:r w:rsidRPr="00D839FF">
              <w:t xml:space="preserve"> of an </w:t>
            </w:r>
            <w:r w:rsidRPr="00D839FF">
              <w:rPr>
                <w:i/>
              </w:rPr>
              <w:t>SSB-MTC-AdditionalPCI-r17</w:t>
            </w:r>
            <w:r w:rsidRPr="00D839FF">
              <w:t xml:space="preserve"> </w:t>
            </w:r>
            <w:r w:rsidR="0005240D" w:rsidRPr="00D839FF">
              <w:t>configured using</w:t>
            </w:r>
            <w:r w:rsidRPr="00D839FF">
              <w:t xml:space="preserve"> the </w:t>
            </w:r>
            <w:r w:rsidRPr="00D839FF">
              <w:rPr>
                <w:i/>
              </w:rPr>
              <w:t>additionalPCI</w:t>
            </w:r>
            <w:r w:rsidR="0005240D" w:rsidRPr="00D839FF">
              <w:rPr>
                <w:i/>
              </w:rPr>
              <w:t>-ToAddMod</w:t>
            </w:r>
            <w:r w:rsidRPr="00D839FF">
              <w:rPr>
                <w:i/>
              </w:rPr>
              <w:t>List-r17</w:t>
            </w:r>
            <w:r w:rsidRPr="00D839FF">
              <w:t xml:space="preserve"> in </w:t>
            </w:r>
            <w:r w:rsidRPr="00D839FF">
              <w:rPr>
                <w:i/>
              </w:rPr>
              <w:t>ServingCellConfig</w:t>
            </w:r>
            <w:r w:rsidRPr="00D839FF">
              <w:t xml:space="preserve">, and the PCI is the </w:t>
            </w:r>
            <w:r w:rsidRPr="00D839FF">
              <w:rPr>
                <w:i/>
              </w:rPr>
              <w:t>additionalPCI-r17</w:t>
            </w:r>
            <w:r w:rsidRPr="00D839FF">
              <w:t xml:space="preserve"> in this </w:t>
            </w:r>
            <w:r w:rsidRPr="00D839FF">
              <w:rPr>
                <w:i/>
              </w:rPr>
              <w:t>SSB-MTC-AdditionalPCI-r17</w:t>
            </w:r>
            <w:r w:rsidR="00205D47" w:rsidRPr="00D839FF">
              <w:t>.</w:t>
            </w:r>
          </w:p>
        </w:tc>
      </w:tr>
    </w:tbl>
    <w:p w14:paraId="2B61447D" w14:textId="77777777" w:rsidR="00394471" w:rsidRPr="00D839FF" w:rsidRDefault="00394471" w:rsidP="00394471"/>
    <w:p w14:paraId="4D8D353E" w14:textId="77777777" w:rsidR="00394471" w:rsidRPr="00D839FF" w:rsidRDefault="00394471" w:rsidP="00394471">
      <w:pPr>
        <w:pStyle w:val="Heading4"/>
      </w:pPr>
      <w:bookmarkStart w:id="1612" w:name="_Toc60777226"/>
      <w:bookmarkStart w:id="1613" w:name="_Toc193446169"/>
      <w:bookmarkStart w:id="1614" w:name="_Toc193451974"/>
      <w:bookmarkStart w:id="1615" w:name="_Toc193463244"/>
      <w:r w:rsidRPr="00D839FF">
        <w:t>–</w:t>
      </w:r>
      <w:r w:rsidRPr="00D839FF">
        <w:tab/>
      </w:r>
      <w:r w:rsidRPr="00D839FF">
        <w:rPr>
          <w:i/>
        </w:rPr>
        <w:t>CSI-SSB-ResourceSetId</w:t>
      </w:r>
      <w:bookmarkEnd w:id="1612"/>
      <w:bookmarkEnd w:id="1613"/>
      <w:bookmarkEnd w:id="1614"/>
      <w:bookmarkEnd w:id="1615"/>
    </w:p>
    <w:p w14:paraId="3D407074" w14:textId="77777777" w:rsidR="00394471" w:rsidRPr="00D839FF" w:rsidRDefault="00394471" w:rsidP="00394471">
      <w:r w:rsidRPr="00D839FF">
        <w:t xml:space="preserve">The IE </w:t>
      </w:r>
      <w:r w:rsidRPr="00D839FF">
        <w:rPr>
          <w:i/>
        </w:rPr>
        <w:t>CSI-SSB-ResourceSetId</w:t>
      </w:r>
      <w:r w:rsidRPr="00D839FF">
        <w:t xml:space="preserve"> is used to identify one SS/PBCH block resource set.</w:t>
      </w:r>
    </w:p>
    <w:p w14:paraId="6C26DF50" w14:textId="77777777" w:rsidR="00394471" w:rsidRPr="00D839FF" w:rsidRDefault="00394471" w:rsidP="00394471">
      <w:pPr>
        <w:pStyle w:val="TH"/>
      </w:pPr>
      <w:r w:rsidRPr="00D839FF">
        <w:rPr>
          <w:i/>
        </w:rPr>
        <w:t>CSI-SSB-ResourceId</w:t>
      </w:r>
      <w:r w:rsidRPr="00D839FF">
        <w:t xml:space="preserve"> information element</w:t>
      </w:r>
    </w:p>
    <w:p w14:paraId="2A5203B7" w14:textId="77777777" w:rsidR="00394471" w:rsidRPr="00D839FF" w:rsidRDefault="00394471" w:rsidP="00D839FF">
      <w:pPr>
        <w:pStyle w:val="PL"/>
        <w:rPr>
          <w:color w:val="808080"/>
        </w:rPr>
      </w:pPr>
      <w:r w:rsidRPr="00D839FF">
        <w:rPr>
          <w:color w:val="808080"/>
        </w:rPr>
        <w:t>-- ASN1START</w:t>
      </w:r>
    </w:p>
    <w:p w14:paraId="27653C81" w14:textId="77777777" w:rsidR="00394471" w:rsidRPr="00D839FF" w:rsidRDefault="00394471" w:rsidP="00D839FF">
      <w:pPr>
        <w:pStyle w:val="PL"/>
        <w:rPr>
          <w:color w:val="808080"/>
        </w:rPr>
      </w:pPr>
      <w:r w:rsidRPr="00D839FF">
        <w:rPr>
          <w:color w:val="808080"/>
        </w:rPr>
        <w:t>-- TAG-CSI-SSB-RESOURCESETID-START</w:t>
      </w:r>
    </w:p>
    <w:p w14:paraId="71CEDD1A" w14:textId="77777777" w:rsidR="00394471" w:rsidRPr="00D839FF" w:rsidRDefault="00394471" w:rsidP="00D839FF">
      <w:pPr>
        <w:pStyle w:val="PL"/>
      </w:pPr>
    </w:p>
    <w:p w14:paraId="28053026" w14:textId="77777777" w:rsidR="00394471" w:rsidRPr="00D839FF" w:rsidRDefault="00394471" w:rsidP="00D839FF">
      <w:pPr>
        <w:pStyle w:val="PL"/>
      </w:pPr>
      <w:r w:rsidRPr="00D839FF">
        <w:t xml:space="preserve">CSI-SSB-ResourceSetId ::=           </w:t>
      </w:r>
      <w:r w:rsidRPr="00D839FF">
        <w:rPr>
          <w:color w:val="993366"/>
        </w:rPr>
        <w:t>INTEGER</w:t>
      </w:r>
      <w:r w:rsidRPr="00D839FF">
        <w:t xml:space="preserve"> (0..maxNrofCSI-SSB-ResourceSets-1)</w:t>
      </w:r>
    </w:p>
    <w:p w14:paraId="6A14E576" w14:textId="77777777" w:rsidR="00394471" w:rsidRPr="00D839FF" w:rsidRDefault="00394471" w:rsidP="00D839FF">
      <w:pPr>
        <w:pStyle w:val="PL"/>
      </w:pPr>
    </w:p>
    <w:p w14:paraId="3EB3E0E5" w14:textId="77777777" w:rsidR="00394471" w:rsidRPr="00D839FF" w:rsidRDefault="00394471" w:rsidP="00D839FF">
      <w:pPr>
        <w:pStyle w:val="PL"/>
        <w:rPr>
          <w:color w:val="808080"/>
        </w:rPr>
      </w:pPr>
      <w:r w:rsidRPr="00D839FF">
        <w:rPr>
          <w:color w:val="808080"/>
        </w:rPr>
        <w:t>-- TAG-CSI-SSB-RESOURCESETID-STOP</w:t>
      </w:r>
    </w:p>
    <w:p w14:paraId="15C782CB" w14:textId="77777777" w:rsidR="00394471" w:rsidRPr="00D839FF" w:rsidRDefault="00394471" w:rsidP="00D839FF">
      <w:pPr>
        <w:pStyle w:val="PL"/>
        <w:rPr>
          <w:color w:val="808080"/>
        </w:rPr>
      </w:pPr>
      <w:r w:rsidRPr="00D839FF">
        <w:rPr>
          <w:color w:val="808080"/>
        </w:rPr>
        <w:t>-- ASN1STOP</w:t>
      </w:r>
    </w:p>
    <w:p w14:paraId="21F151CE" w14:textId="77777777" w:rsidR="00394471" w:rsidRPr="00D839FF" w:rsidRDefault="00394471" w:rsidP="00394471"/>
    <w:p w14:paraId="41DC1E2F" w14:textId="77777777" w:rsidR="00394471" w:rsidRPr="00D839FF" w:rsidRDefault="00394471" w:rsidP="00394471">
      <w:pPr>
        <w:pStyle w:val="Heading4"/>
      </w:pPr>
      <w:bookmarkStart w:id="1616" w:name="_Toc60777227"/>
      <w:bookmarkStart w:id="1617" w:name="_Toc193446170"/>
      <w:bookmarkStart w:id="1618" w:name="_Toc193451975"/>
      <w:bookmarkStart w:id="1619" w:name="_Toc193463245"/>
      <w:r w:rsidRPr="00D839FF">
        <w:t>–</w:t>
      </w:r>
      <w:r w:rsidRPr="00D839FF">
        <w:tab/>
      </w:r>
      <w:r w:rsidRPr="00D839FF">
        <w:rPr>
          <w:i/>
          <w:noProof/>
        </w:rPr>
        <w:t>DedicatedNAS-Message</w:t>
      </w:r>
      <w:bookmarkEnd w:id="1616"/>
      <w:bookmarkEnd w:id="1617"/>
      <w:bookmarkEnd w:id="1618"/>
      <w:bookmarkEnd w:id="1619"/>
    </w:p>
    <w:p w14:paraId="347EBC74" w14:textId="77777777" w:rsidR="00394471" w:rsidRPr="00D839FF" w:rsidRDefault="00394471" w:rsidP="00394471">
      <w:pPr>
        <w:tabs>
          <w:tab w:val="left" w:pos="2448"/>
        </w:tabs>
      </w:pPr>
      <w:r w:rsidRPr="00D839FF">
        <w:t xml:space="preserve">The IE </w:t>
      </w:r>
      <w:r w:rsidRPr="00D839FF">
        <w:rPr>
          <w:i/>
          <w:noProof/>
        </w:rPr>
        <w:t xml:space="preserve">DedicatedNAS-Message </w:t>
      </w:r>
      <w:r w:rsidRPr="00D839FF">
        <w:t>is used to transfer UE specific NAS layer information between the 5GC CN and the UE. The RRC layer is transparent for this information.</w:t>
      </w:r>
    </w:p>
    <w:p w14:paraId="7D107DA3" w14:textId="77777777" w:rsidR="00394471" w:rsidRPr="00D839FF" w:rsidRDefault="00394471" w:rsidP="00394471">
      <w:pPr>
        <w:pStyle w:val="TH"/>
      </w:pPr>
      <w:r w:rsidRPr="00D839FF">
        <w:rPr>
          <w:bCs/>
          <w:i/>
          <w:iCs/>
        </w:rPr>
        <w:t xml:space="preserve">DedicatedNAS-Message </w:t>
      </w:r>
      <w:r w:rsidRPr="00D839FF">
        <w:t>information element</w:t>
      </w:r>
    </w:p>
    <w:p w14:paraId="7CB0CBB3" w14:textId="77777777" w:rsidR="00394471" w:rsidRPr="00D839FF" w:rsidRDefault="00394471" w:rsidP="00D839FF">
      <w:pPr>
        <w:pStyle w:val="PL"/>
        <w:rPr>
          <w:color w:val="808080"/>
        </w:rPr>
      </w:pPr>
      <w:r w:rsidRPr="00D839FF">
        <w:rPr>
          <w:color w:val="808080"/>
        </w:rPr>
        <w:t>-- ASN1START</w:t>
      </w:r>
    </w:p>
    <w:p w14:paraId="25838B0A" w14:textId="77777777" w:rsidR="00394471" w:rsidRPr="00D839FF" w:rsidRDefault="00394471" w:rsidP="00D839FF">
      <w:pPr>
        <w:pStyle w:val="PL"/>
        <w:rPr>
          <w:color w:val="808080"/>
        </w:rPr>
      </w:pPr>
      <w:r w:rsidRPr="00D839FF">
        <w:rPr>
          <w:color w:val="808080"/>
        </w:rPr>
        <w:t>-- TAG-DEDICATED-NAS-MESSAGE-START</w:t>
      </w:r>
    </w:p>
    <w:p w14:paraId="4279BF99" w14:textId="77777777" w:rsidR="00394471" w:rsidRPr="00D839FF" w:rsidRDefault="00394471" w:rsidP="00D839FF">
      <w:pPr>
        <w:pStyle w:val="PL"/>
      </w:pPr>
    </w:p>
    <w:p w14:paraId="53B81690" w14:textId="77777777" w:rsidR="00394471" w:rsidRPr="00D839FF" w:rsidRDefault="00394471" w:rsidP="00D839FF">
      <w:pPr>
        <w:pStyle w:val="PL"/>
      </w:pPr>
      <w:r w:rsidRPr="00D839FF">
        <w:t xml:space="preserve">DedicatedNAS-Message ::=        </w:t>
      </w:r>
      <w:r w:rsidRPr="00D839FF">
        <w:rPr>
          <w:color w:val="993366"/>
        </w:rPr>
        <w:t>OCTET</w:t>
      </w:r>
      <w:r w:rsidRPr="00D839FF">
        <w:t xml:space="preserve"> </w:t>
      </w:r>
      <w:r w:rsidRPr="00D839FF">
        <w:rPr>
          <w:color w:val="993366"/>
        </w:rPr>
        <w:t>STRING</w:t>
      </w:r>
    </w:p>
    <w:p w14:paraId="5846852D" w14:textId="77777777" w:rsidR="00394471" w:rsidRPr="00D839FF" w:rsidRDefault="00394471" w:rsidP="00D839FF">
      <w:pPr>
        <w:pStyle w:val="PL"/>
      </w:pPr>
    </w:p>
    <w:p w14:paraId="246FFAA6" w14:textId="77777777" w:rsidR="00394471" w:rsidRPr="00D839FF" w:rsidRDefault="00394471" w:rsidP="00D839FF">
      <w:pPr>
        <w:pStyle w:val="PL"/>
        <w:rPr>
          <w:color w:val="808080"/>
        </w:rPr>
      </w:pPr>
      <w:r w:rsidRPr="00D839FF">
        <w:rPr>
          <w:color w:val="808080"/>
        </w:rPr>
        <w:t>-- TAG-DEDICATED-NAS-MESSAGE-STOP</w:t>
      </w:r>
    </w:p>
    <w:p w14:paraId="76EF69F9" w14:textId="77777777" w:rsidR="00394471" w:rsidRPr="00D839FF" w:rsidRDefault="00394471" w:rsidP="00D839FF">
      <w:pPr>
        <w:pStyle w:val="PL"/>
        <w:rPr>
          <w:color w:val="808080"/>
        </w:rPr>
      </w:pPr>
      <w:r w:rsidRPr="00D839FF">
        <w:rPr>
          <w:color w:val="808080"/>
        </w:rPr>
        <w:t>-- ASN1STOP</w:t>
      </w:r>
    </w:p>
    <w:p w14:paraId="59C17416" w14:textId="7B664D60" w:rsidR="00394471" w:rsidRPr="00D839FF" w:rsidRDefault="00394471" w:rsidP="00394471"/>
    <w:p w14:paraId="56DCEF78" w14:textId="55D9AD41" w:rsidR="009B1D75" w:rsidRPr="00D839FF" w:rsidRDefault="009B1D75" w:rsidP="009B1D75">
      <w:pPr>
        <w:pStyle w:val="Heading4"/>
        <w:rPr>
          <w:i/>
        </w:rPr>
      </w:pPr>
      <w:bookmarkStart w:id="1620" w:name="_Toc193446171"/>
      <w:bookmarkStart w:id="1621" w:name="_Toc193451976"/>
      <w:bookmarkStart w:id="1622" w:name="_Toc193463246"/>
      <w:r w:rsidRPr="00D839FF">
        <w:t>–</w:t>
      </w:r>
      <w:r w:rsidRPr="00D839FF">
        <w:tab/>
      </w:r>
      <w:r w:rsidRPr="00D839FF">
        <w:rPr>
          <w:i/>
        </w:rPr>
        <w:t>DL-</w:t>
      </w:r>
      <w:r w:rsidR="00212830" w:rsidRPr="00D839FF">
        <w:rPr>
          <w:i/>
        </w:rPr>
        <w:t>PPW-</w:t>
      </w:r>
      <w:r w:rsidRPr="00D839FF">
        <w:rPr>
          <w:i/>
        </w:rPr>
        <w:t>PreConfig</w:t>
      </w:r>
      <w:bookmarkEnd w:id="1620"/>
      <w:bookmarkEnd w:id="1621"/>
      <w:bookmarkEnd w:id="1622"/>
    </w:p>
    <w:p w14:paraId="74DBC4D4" w14:textId="7D087C2E" w:rsidR="009B1D75" w:rsidRPr="00D839FF" w:rsidRDefault="009B1D75" w:rsidP="009B1D75">
      <w:r w:rsidRPr="00D839FF">
        <w:t xml:space="preserve">The IE </w:t>
      </w:r>
      <w:r w:rsidRPr="00D839FF">
        <w:rPr>
          <w:i/>
        </w:rPr>
        <w:t>DL-</w:t>
      </w:r>
      <w:r w:rsidR="00212830" w:rsidRPr="00D839FF">
        <w:rPr>
          <w:i/>
        </w:rPr>
        <w:t>PPW-</w:t>
      </w:r>
      <w:r w:rsidRPr="00D839FF">
        <w:rPr>
          <w:i/>
        </w:rPr>
        <w:t xml:space="preserve">PreConfig </w:t>
      </w:r>
      <w:r w:rsidR="00212830" w:rsidRPr="00D839FF">
        <w:t xml:space="preserve">provides configuration for a measurement window where a UE </w:t>
      </w:r>
      <w:r w:rsidR="00212830" w:rsidRPr="00D839FF">
        <w:rPr>
          <w:shd w:val="clear" w:color="auto" w:fill="FFFFFF"/>
        </w:rPr>
        <w:t>is expected to measure the DL PRS</w:t>
      </w:r>
      <w:r w:rsidR="00212830" w:rsidRPr="00D839FF">
        <w:t>, if it is inside the active DL BWP and with the same numerology as the active DL BWP. Based upon the indication received in the configuration, the UE identifies whether the DL PRS priority is higher than that of th</w:t>
      </w:r>
      <w:r w:rsidR="00212830" w:rsidRPr="00D839FF">
        <w:lastRenderedPageBreak/>
        <w:t>e other DL signals or channels and accordingly determines, for example, the UE is expected to measure the DL PRS and is not expected to receive other DL signals and channels.</w:t>
      </w:r>
    </w:p>
    <w:p w14:paraId="4C419E11" w14:textId="4990E380" w:rsidR="00480E01" w:rsidRPr="00D839FF" w:rsidRDefault="00480E01" w:rsidP="00480E01">
      <w:pPr>
        <w:pStyle w:val="TH"/>
      </w:pPr>
      <w:r w:rsidRPr="00D839FF">
        <w:rPr>
          <w:i/>
          <w:iCs/>
        </w:rPr>
        <w:t>DL-</w:t>
      </w:r>
      <w:r w:rsidR="00212830" w:rsidRPr="00D839FF">
        <w:rPr>
          <w:i/>
          <w:iCs/>
        </w:rPr>
        <w:t>PPW-</w:t>
      </w:r>
      <w:r w:rsidRPr="00D839FF">
        <w:rPr>
          <w:i/>
          <w:iCs/>
        </w:rPr>
        <w:t>PreConfig</w:t>
      </w:r>
      <w:r w:rsidRPr="00D839FF">
        <w:t xml:space="preserve"> information element</w:t>
      </w:r>
    </w:p>
    <w:p w14:paraId="2E1AEAFC" w14:textId="77777777" w:rsidR="009B1D75" w:rsidRPr="00D839FF" w:rsidRDefault="009B1D75" w:rsidP="00D839FF">
      <w:pPr>
        <w:pStyle w:val="PL"/>
        <w:rPr>
          <w:color w:val="808080"/>
        </w:rPr>
      </w:pPr>
      <w:r w:rsidRPr="00D839FF">
        <w:rPr>
          <w:color w:val="808080"/>
        </w:rPr>
        <w:t>-- ASN1START</w:t>
      </w:r>
    </w:p>
    <w:p w14:paraId="59B583A9" w14:textId="567489D4" w:rsidR="009B1D75" w:rsidRPr="00D839FF" w:rsidRDefault="009B1D75" w:rsidP="00D839FF">
      <w:pPr>
        <w:pStyle w:val="PL"/>
        <w:rPr>
          <w:color w:val="808080"/>
        </w:rPr>
      </w:pPr>
      <w:r w:rsidRPr="00D839FF">
        <w:rPr>
          <w:color w:val="808080"/>
        </w:rPr>
        <w:t>-- TAG-DL-</w:t>
      </w:r>
      <w:r w:rsidR="00212830" w:rsidRPr="00D839FF">
        <w:rPr>
          <w:color w:val="808080"/>
        </w:rPr>
        <w:t>PPW-</w:t>
      </w:r>
      <w:r w:rsidRPr="00D839FF">
        <w:rPr>
          <w:color w:val="808080"/>
        </w:rPr>
        <w:t>PRECONFIG-START</w:t>
      </w:r>
    </w:p>
    <w:p w14:paraId="2388DA7D" w14:textId="77777777" w:rsidR="009B1D75" w:rsidRPr="00D839FF" w:rsidRDefault="009B1D75" w:rsidP="00D839FF">
      <w:pPr>
        <w:pStyle w:val="PL"/>
      </w:pPr>
    </w:p>
    <w:p w14:paraId="5432BD0F" w14:textId="3CBAABE0" w:rsidR="009B1D75" w:rsidRPr="00D839FF" w:rsidRDefault="009B1D75" w:rsidP="00D839FF">
      <w:pPr>
        <w:pStyle w:val="PL"/>
      </w:pPr>
      <w:r w:rsidRPr="00D839FF">
        <w:t>DL-</w:t>
      </w:r>
      <w:r w:rsidR="00212830" w:rsidRPr="00D839FF">
        <w:t>PPW-</w:t>
      </w:r>
      <w:r w:rsidRPr="00D839FF">
        <w:t xml:space="preserve">PreConfig-r17 ::= </w:t>
      </w:r>
      <w:r w:rsidRPr="00D839FF">
        <w:rPr>
          <w:color w:val="993366"/>
        </w:rPr>
        <w:t>SEQUENCE</w:t>
      </w:r>
      <w:r w:rsidRPr="00D839FF">
        <w:t xml:space="preserve"> {</w:t>
      </w:r>
    </w:p>
    <w:p w14:paraId="398BC583" w14:textId="0C659D1F" w:rsidR="009B1D75" w:rsidRPr="00D839FF" w:rsidRDefault="009B1D75" w:rsidP="00D839FF">
      <w:pPr>
        <w:pStyle w:val="PL"/>
      </w:pPr>
      <w:r w:rsidRPr="00D839FF">
        <w:t xml:space="preserve">    dl-</w:t>
      </w:r>
      <w:r w:rsidR="00212830" w:rsidRPr="00D839FF">
        <w:t>PPW-</w:t>
      </w:r>
      <w:r w:rsidRPr="00D839FF">
        <w:t xml:space="preserve">ID-r17            </w:t>
      </w:r>
      <w:r w:rsidR="00212830" w:rsidRPr="00D839FF">
        <w:t>DL-PPW-ID-r17,</w:t>
      </w:r>
    </w:p>
    <w:p w14:paraId="0B31EAB1" w14:textId="62DFE8EB" w:rsidR="00212830" w:rsidRPr="00D839FF" w:rsidRDefault="00212830" w:rsidP="00D839FF">
      <w:pPr>
        <w:pStyle w:val="PL"/>
      </w:pPr>
      <w:r w:rsidRPr="00D839FF">
        <w:t xml:space="preserve">    dl-PPW-Periodicity</w:t>
      </w:r>
      <w:r w:rsidR="00CB6369" w:rsidRPr="00D839FF">
        <w:t>A</w:t>
      </w:r>
      <w:r w:rsidRPr="00D839FF">
        <w:t>ndStartSlot-r17     DL-PPW-Periodicity</w:t>
      </w:r>
      <w:r w:rsidR="00CB6369" w:rsidRPr="00D839FF">
        <w:t>A</w:t>
      </w:r>
      <w:r w:rsidRPr="00D839FF">
        <w:t>ndStartSlot-r17,</w:t>
      </w:r>
    </w:p>
    <w:p w14:paraId="53545B1F" w14:textId="613E32AC" w:rsidR="009B1D75" w:rsidRPr="00D839FF" w:rsidRDefault="009B1D75" w:rsidP="00D839FF">
      <w:pPr>
        <w:pStyle w:val="PL"/>
      </w:pPr>
      <w:r w:rsidRPr="00D839FF">
        <w:t xml:space="preserve">    length-r17                               </w:t>
      </w:r>
      <w:r w:rsidR="00212830" w:rsidRPr="00D839FF">
        <w:rPr>
          <w:color w:val="993366"/>
        </w:rPr>
        <w:t>INTEGER</w:t>
      </w:r>
      <w:r w:rsidR="00212830" w:rsidRPr="00D839FF">
        <w:t xml:space="preserve"> (1..160)</w:t>
      </w:r>
      <w:r w:rsidRPr="00D839FF">
        <w:t>,</w:t>
      </w:r>
    </w:p>
    <w:p w14:paraId="43980DE3" w14:textId="7808572C" w:rsidR="00212830" w:rsidRPr="00D839FF" w:rsidRDefault="00212830" w:rsidP="00D839FF">
      <w:pPr>
        <w:pStyle w:val="PL"/>
        <w:rPr>
          <w:color w:val="808080"/>
        </w:rPr>
      </w:pPr>
      <w:r w:rsidRPr="00D839FF">
        <w:t xml:space="preserve">    type-r17                                 </w:t>
      </w:r>
      <w:r w:rsidRPr="00D839FF">
        <w:rPr>
          <w:color w:val="993366"/>
        </w:rPr>
        <w:t>ENUMERATED</w:t>
      </w:r>
      <w:r w:rsidRPr="00D839FF">
        <w:t xml:space="preserve"> {type1A, type1B, type2}                            </w:t>
      </w:r>
      <w:r w:rsidRPr="00D839FF">
        <w:rPr>
          <w:color w:val="993366"/>
        </w:rPr>
        <w:t>OPTIONAL</w:t>
      </w:r>
      <w:r w:rsidRPr="00D839FF">
        <w:t xml:space="preserve">, </w:t>
      </w:r>
      <w:r w:rsidRPr="00D839FF">
        <w:rPr>
          <w:color w:val="808080"/>
        </w:rPr>
        <w:t xml:space="preserve">-- Cond </w:t>
      </w:r>
      <w:r w:rsidR="00571D55" w:rsidRPr="00D839FF">
        <w:rPr>
          <w:color w:val="808080"/>
        </w:rPr>
        <w:t>M</w:t>
      </w:r>
      <w:r w:rsidRPr="00D839FF">
        <w:rPr>
          <w:color w:val="808080"/>
        </w:rPr>
        <w:t>ultiType</w:t>
      </w:r>
    </w:p>
    <w:p w14:paraId="23EC7EE5" w14:textId="26E048E9" w:rsidR="009B1D75" w:rsidRPr="00D839FF" w:rsidRDefault="009B1D75" w:rsidP="00D839FF">
      <w:pPr>
        <w:pStyle w:val="PL"/>
        <w:rPr>
          <w:color w:val="808080"/>
        </w:rPr>
      </w:pPr>
      <w:r w:rsidRPr="00D839FF">
        <w:t xml:space="preserve">    priority-r17                             </w:t>
      </w:r>
      <w:r w:rsidRPr="00D839FF">
        <w:rPr>
          <w:color w:val="993366"/>
        </w:rPr>
        <w:t>ENUMERATED</w:t>
      </w:r>
      <w:r w:rsidRPr="00D839FF">
        <w:t xml:space="preserve"> {st1, st2, st3}</w:t>
      </w:r>
      <w:r w:rsidR="009F3B91" w:rsidRPr="00D839FF">
        <w:t xml:space="preserve"> </w:t>
      </w:r>
      <w:r w:rsidR="00212830" w:rsidRPr="00D839FF">
        <w:t xml:space="preserve">                                   </w:t>
      </w:r>
      <w:r w:rsidR="00212830" w:rsidRPr="00D839FF">
        <w:rPr>
          <w:color w:val="993366"/>
        </w:rPr>
        <w:t>OPTIONAL</w:t>
      </w:r>
      <w:r w:rsidR="00212830" w:rsidRPr="00D839FF">
        <w:t xml:space="preserve">  </w:t>
      </w:r>
      <w:r w:rsidR="00212830" w:rsidRPr="00D839FF">
        <w:rPr>
          <w:color w:val="808080"/>
        </w:rPr>
        <w:t xml:space="preserve">-- Cond </w:t>
      </w:r>
      <w:r w:rsidR="00571D55" w:rsidRPr="00D839FF">
        <w:rPr>
          <w:color w:val="808080"/>
        </w:rPr>
        <w:t>M</w:t>
      </w:r>
      <w:r w:rsidR="00212830" w:rsidRPr="00D839FF">
        <w:rPr>
          <w:color w:val="808080"/>
        </w:rPr>
        <w:t>ultiState</w:t>
      </w:r>
    </w:p>
    <w:p w14:paraId="4684C86A" w14:textId="77777777" w:rsidR="009B1D75" w:rsidRPr="00507F13" w:rsidRDefault="009B1D75" w:rsidP="00D839FF">
      <w:pPr>
        <w:pStyle w:val="PL"/>
      </w:pPr>
      <w:r w:rsidRPr="00507F13">
        <w:t>}</w:t>
      </w:r>
    </w:p>
    <w:p w14:paraId="700836A7" w14:textId="77777777" w:rsidR="00212830" w:rsidRPr="00507F13" w:rsidRDefault="00212830" w:rsidP="00D839FF">
      <w:pPr>
        <w:pStyle w:val="PL"/>
      </w:pPr>
    </w:p>
    <w:p w14:paraId="06258987" w14:textId="77777777" w:rsidR="00212830" w:rsidRPr="00507F13" w:rsidRDefault="00212830" w:rsidP="00D839FF">
      <w:pPr>
        <w:pStyle w:val="PL"/>
      </w:pPr>
      <w:r w:rsidRPr="00507F13">
        <w:t xml:space="preserve">DL-PPW-ID-r17 ::= </w:t>
      </w:r>
      <w:r w:rsidRPr="00507F13">
        <w:rPr>
          <w:color w:val="993366"/>
        </w:rPr>
        <w:t>INTEGER</w:t>
      </w:r>
      <w:r w:rsidRPr="00507F13">
        <w:t xml:space="preserve">  (0..maxNrofPPW-ID-1-r17)</w:t>
      </w:r>
    </w:p>
    <w:p w14:paraId="6919AB6D" w14:textId="77777777" w:rsidR="00212830" w:rsidRPr="00507F13" w:rsidRDefault="00212830" w:rsidP="00D839FF">
      <w:pPr>
        <w:pStyle w:val="PL"/>
      </w:pPr>
    </w:p>
    <w:p w14:paraId="18D254F5" w14:textId="459DA152" w:rsidR="00212830" w:rsidRPr="00D839FF" w:rsidRDefault="00212830" w:rsidP="00D839FF">
      <w:pPr>
        <w:pStyle w:val="PL"/>
      </w:pPr>
      <w:r w:rsidRPr="00D839FF">
        <w:t>DL-PPW-Periodicity</w:t>
      </w:r>
      <w:r w:rsidR="00CB6369" w:rsidRPr="00D839FF">
        <w:t>A</w:t>
      </w:r>
      <w:r w:rsidRPr="00D839FF">
        <w:t xml:space="preserve">ndStartSlot-r17 ::= </w:t>
      </w:r>
      <w:r w:rsidRPr="00D839FF">
        <w:rPr>
          <w:color w:val="993366"/>
        </w:rPr>
        <w:t>CHOICE</w:t>
      </w:r>
      <w:r w:rsidRPr="00D839FF">
        <w:t xml:space="preserve"> {</w:t>
      </w:r>
    </w:p>
    <w:p w14:paraId="5812051B" w14:textId="4B429F21" w:rsidR="00212830" w:rsidRPr="00507F13" w:rsidRDefault="00212830" w:rsidP="00D839FF">
      <w:pPr>
        <w:pStyle w:val="PL"/>
      </w:pPr>
      <w:r w:rsidRPr="00D839FF">
        <w:t xml:space="preserve">    </w:t>
      </w:r>
      <w:r w:rsidRPr="00507F13">
        <w:t xml:space="preserve">scs15                                </w:t>
      </w:r>
      <w:r w:rsidR="00F35EF5" w:rsidRPr="00507F13">
        <w:t xml:space="preserve">    </w:t>
      </w:r>
      <w:r w:rsidRPr="00507F13">
        <w:rPr>
          <w:color w:val="993366"/>
        </w:rPr>
        <w:t>CHOICE</w:t>
      </w:r>
      <w:r w:rsidRPr="00507F13">
        <w:t xml:space="preserve"> {</w:t>
      </w:r>
    </w:p>
    <w:p w14:paraId="465ACF4D" w14:textId="55DF94BF" w:rsidR="00212830" w:rsidRPr="00507F13" w:rsidRDefault="00212830" w:rsidP="00D839FF">
      <w:pPr>
        <w:pStyle w:val="PL"/>
      </w:pPr>
      <w:r w:rsidRPr="00507F13">
        <w:t xml:space="preserve">                      n4                     </w:t>
      </w:r>
      <w:r w:rsidR="00F35EF5" w:rsidRPr="00507F13">
        <w:t xml:space="preserve">    </w:t>
      </w:r>
      <w:r w:rsidRPr="00507F13">
        <w:rPr>
          <w:color w:val="993366"/>
        </w:rPr>
        <w:t>INTEGER</w:t>
      </w:r>
      <w:r w:rsidRPr="00507F13">
        <w:t xml:space="preserve"> (0..3),</w:t>
      </w:r>
    </w:p>
    <w:p w14:paraId="24CF856E" w14:textId="7D5A4278" w:rsidR="00212830" w:rsidRPr="00507F13" w:rsidRDefault="00212830" w:rsidP="00D839FF">
      <w:pPr>
        <w:pStyle w:val="PL"/>
      </w:pPr>
      <w:r w:rsidRPr="00507F13">
        <w:t xml:space="preserve">                      n5                     </w:t>
      </w:r>
      <w:r w:rsidR="00F35EF5" w:rsidRPr="00507F13">
        <w:t xml:space="preserve">    </w:t>
      </w:r>
      <w:r w:rsidRPr="00507F13">
        <w:rPr>
          <w:color w:val="993366"/>
        </w:rPr>
        <w:t>INTEGER</w:t>
      </w:r>
      <w:r w:rsidRPr="00507F13">
        <w:t xml:space="preserve"> (0..4),</w:t>
      </w:r>
    </w:p>
    <w:p w14:paraId="483E993D" w14:textId="0AB4E2B1" w:rsidR="00212830" w:rsidRPr="00507F13" w:rsidRDefault="00212830" w:rsidP="00D839FF">
      <w:pPr>
        <w:pStyle w:val="PL"/>
      </w:pPr>
      <w:r w:rsidRPr="00507F13">
        <w:t xml:space="preserve">                      n8                     </w:t>
      </w:r>
      <w:r w:rsidR="00F35EF5" w:rsidRPr="00507F13">
        <w:t xml:space="preserve">    </w:t>
      </w:r>
      <w:r w:rsidRPr="00507F13">
        <w:rPr>
          <w:color w:val="993366"/>
        </w:rPr>
        <w:t>INTEGER</w:t>
      </w:r>
      <w:r w:rsidRPr="00507F13">
        <w:t xml:space="preserve"> (0..7),</w:t>
      </w:r>
    </w:p>
    <w:p w14:paraId="24898F8E" w14:textId="586965C2" w:rsidR="00212830" w:rsidRPr="00507F13" w:rsidRDefault="00212830" w:rsidP="00D839FF">
      <w:pPr>
        <w:pStyle w:val="PL"/>
      </w:pPr>
      <w:r w:rsidRPr="00507F13">
        <w:t xml:space="preserve">                      n10                    </w:t>
      </w:r>
      <w:r w:rsidR="00F35EF5" w:rsidRPr="00507F13">
        <w:t xml:space="preserve">    </w:t>
      </w:r>
      <w:r w:rsidRPr="00507F13">
        <w:rPr>
          <w:color w:val="993366"/>
        </w:rPr>
        <w:t>INTEGER</w:t>
      </w:r>
      <w:r w:rsidRPr="00507F13">
        <w:t xml:space="preserve"> (0..9),</w:t>
      </w:r>
    </w:p>
    <w:p w14:paraId="4C54FE9F" w14:textId="5E71ABED" w:rsidR="00212830" w:rsidRPr="00507F13" w:rsidRDefault="00212830" w:rsidP="00D839FF">
      <w:pPr>
        <w:pStyle w:val="PL"/>
      </w:pPr>
      <w:r w:rsidRPr="00507F13">
        <w:t xml:space="preserve">                      n16                    </w:t>
      </w:r>
      <w:r w:rsidR="00F35EF5" w:rsidRPr="00507F13">
        <w:t xml:space="preserve">    </w:t>
      </w:r>
      <w:r w:rsidRPr="00507F13">
        <w:rPr>
          <w:color w:val="993366"/>
        </w:rPr>
        <w:t>INTEGER</w:t>
      </w:r>
      <w:r w:rsidRPr="00507F13">
        <w:t xml:space="preserve"> (0..15),</w:t>
      </w:r>
    </w:p>
    <w:p w14:paraId="73B8F0E7" w14:textId="49DD84E1" w:rsidR="00212830" w:rsidRPr="00507F13" w:rsidRDefault="00212830" w:rsidP="00D839FF">
      <w:pPr>
        <w:pStyle w:val="PL"/>
      </w:pPr>
      <w:r w:rsidRPr="00507F13">
        <w:t xml:space="preserve">                      n20                    </w:t>
      </w:r>
      <w:r w:rsidR="00F35EF5" w:rsidRPr="00507F13">
        <w:t xml:space="preserve">    </w:t>
      </w:r>
      <w:r w:rsidRPr="00507F13">
        <w:rPr>
          <w:color w:val="993366"/>
        </w:rPr>
        <w:t>INTEGER</w:t>
      </w:r>
      <w:r w:rsidRPr="00507F13">
        <w:t xml:space="preserve"> (0..19),</w:t>
      </w:r>
    </w:p>
    <w:p w14:paraId="18FEB147" w14:textId="523F8726" w:rsidR="00212830" w:rsidRPr="00507F13" w:rsidRDefault="00212830" w:rsidP="00D839FF">
      <w:pPr>
        <w:pStyle w:val="PL"/>
      </w:pPr>
      <w:r w:rsidRPr="00507F13">
        <w:t xml:space="preserve">                      n32                    </w:t>
      </w:r>
      <w:r w:rsidR="00F35EF5" w:rsidRPr="00507F13">
        <w:t xml:space="preserve">    </w:t>
      </w:r>
      <w:r w:rsidRPr="00507F13">
        <w:rPr>
          <w:color w:val="993366"/>
        </w:rPr>
        <w:t>INTEGER</w:t>
      </w:r>
      <w:r w:rsidRPr="00507F13">
        <w:t xml:space="preserve"> (0..31),</w:t>
      </w:r>
    </w:p>
    <w:p w14:paraId="7DE39EDF" w14:textId="6A30ADB8" w:rsidR="00212830" w:rsidRPr="00507F13" w:rsidRDefault="00212830" w:rsidP="00D839FF">
      <w:pPr>
        <w:pStyle w:val="PL"/>
      </w:pPr>
      <w:r w:rsidRPr="00507F13">
        <w:t xml:space="preserve">                      n40                    </w:t>
      </w:r>
      <w:r w:rsidR="00F35EF5" w:rsidRPr="00507F13">
        <w:t xml:space="preserve">    </w:t>
      </w:r>
      <w:r w:rsidRPr="00507F13">
        <w:rPr>
          <w:color w:val="993366"/>
        </w:rPr>
        <w:t>INTEGER</w:t>
      </w:r>
      <w:r w:rsidRPr="00507F13">
        <w:t xml:space="preserve"> (0..39),</w:t>
      </w:r>
    </w:p>
    <w:p w14:paraId="2052C60D" w14:textId="688561C7" w:rsidR="00212830" w:rsidRPr="00507F13" w:rsidRDefault="00212830" w:rsidP="00D839FF">
      <w:pPr>
        <w:pStyle w:val="PL"/>
      </w:pPr>
      <w:r w:rsidRPr="00507F13">
        <w:t xml:space="preserve">                      n64                    </w:t>
      </w:r>
      <w:r w:rsidR="00F35EF5" w:rsidRPr="00507F13">
        <w:t xml:space="preserve">    </w:t>
      </w:r>
      <w:r w:rsidRPr="00507F13">
        <w:rPr>
          <w:color w:val="993366"/>
        </w:rPr>
        <w:t>INTEGER</w:t>
      </w:r>
      <w:r w:rsidRPr="00507F13">
        <w:t xml:space="preserve"> (0..63),</w:t>
      </w:r>
    </w:p>
    <w:p w14:paraId="2284B013" w14:textId="60050BBF" w:rsidR="00212830" w:rsidRPr="00507F13" w:rsidRDefault="00212830" w:rsidP="00D839FF">
      <w:pPr>
        <w:pStyle w:val="PL"/>
      </w:pPr>
      <w:r w:rsidRPr="00507F13">
        <w:t xml:space="preserve">                      n80                    </w:t>
      </w:r>
      <w:r w:rsidR="00F35EF5" w:rsidRPr="00507F13">
        <w:t xml:space="preserve">    </w:t>
      </w:r>
      <w:r w:rsidRPr="00507F13">
        <w:rPr>
          <w:color w:val="993366"/>
        </w:rPr>
        <w:t>INTEGER</w:t>
      </w:r>
      <w:r w:rsidRPr="00507F13">
        <w:t xml:space="preserve"> (0..79),</w:t>
      </w:r>
    </w:p>
    <w:p w14:paraId="57638A17" w14:textId="3CA09346" w:rsidR="00212830" w:rsidRPr="00507F13" w:rsidRDefault="00212830" w:rsidP="00D839FF">
      <w:pPr>
        <w:pStyle w:val="PL"/>
      </w:pPr>
      <w:r w:rsidRPr="00507F13">
        <w:t xml:space="preserve">                      n160                   </w:t>
      </w:r>
      <w:r w:rsidR="00F35EF5" w:rsidRPr="00507F13">
        <w:t xml:space="preserve">    </w:t>
      </w:r>
      <w:r w:rsidRPr="00507F13">
        <w:rPr>
          <w:color w:val="993366"/>
        </w:rPr>
        <w:t>INTEGER</w:t>
      </w:r>
      <w:r w:rsidRPr="00507F13">
        <w:t xml:space="preserve"> (0..159),</w:t>
      </w:r>
    </w:p>
    <w:p w14:paraId="20B56F3F" w14:textId="773ECC0D" w:rsidR="00212830" w:rsidRPr="00507F13" w:rsidRDefault="00212830" w:rsidP="00D839FF">
      <w:pPr>
        <w:pStyle w:val="PL"/>
      </w:pPr>
      <w:r w:rsidRPr="00507F13">
        <w:t xml:space="preserve">                      n320                   </w:t>
      </w:r>
      <w:r w:rsidR="00F35EF5" w:rsidRPr="00507F13">
        <w:t xml:space="preserve">    </w:t>
      </w:r>
      <w:r w:rsidRPr="00507F13">
        <w:rPr>
          <w:color w:val="993366"/>
        </w:rPr>
        <w:t>INTEGER</w:t>
      </w:r>
      <w:r w:rsidRPr="00507F13">
        <w:t xml:space="preserve"> (0..319),</w:t>
      </w:r>
    </w:p>
    <w:p w14:paraId="6B798406" w14:textId="3F2716F1" w:rsidR="00212830" w:rsidRPr="00507F13" w:rsidRDefault="00212830" w:rsidP="00D839FF">
      <w:pPr>
        <w:pStyle w:val="PL"/>
      </w:pPr>
      <w:r w:rsidRPr="00507F13">
        <w:t xml:space="preserve">                      n640                   </w:t>
      </w:r>
      <w:r w:rsidR="00F35EF5" w:rsidRPr="00507F13">
        <w:t xml:space="preserve">    </w:t>
      </w:r>
      <w:r w:rsidRPr="00507F13">
        <w:rPr>
          <w:color w:val="993366"/>
        </w:rPr>
        <w:t>INTEGER</w:t>
      </w:r>
      <w:r w:rsidRPr="00507F13">
        <w:t xml:space="preserve"> (0..639),</w:t>
      </w:r>
    </w:p>
    <w:p w14:paraId="2FCAC69A" w14:textId="59A7FE15" w:rsidR="00212830" w:rsidRPr="00507F13" w:rsidRDefault="00212830" w:rsidP="00D839FF">
      <w:pPr>
        <w:pStyle w:val="PL"/>
      </w:pPr>
      <w:r w:rsidRPr="00507F13">
        <w:t xml:space="preserve">                      n1280                  </w:t>
      </w:r>
      <w:r w:rsidR="00F35EF5" w:rsidRPr="00507F13">
        <w:t xml:space="preserve">    </w:t>
      </w:r>
      <w:r w:rsidRPr="00507F13">
        <w:rPr>
          <w:color w:val="993366"/>
        </w:rPr>
        <w:t>INTEGER</w:t>
      </w:r>
      <w:r w:rsidRPr="00507F13">
        <w:t xml:space="preserve"> (0..1279),</w:t>
      </w:r>
    </w:p>
    <w:p w14:paraId="1131D57E" w14:textId="1CCB4000" w:rsidR="00212830" w:rsidRPr="00507F13" w:rsidRDefault="00212830" w:rsidP="00D839FF">
      <w:pPr>
        <w:pStyle w:val="PL"/>
      </w:pPr>
      <w:r w:rsidRPr="00507F13">
        <w:t xml:space="preserve">                      n2560                  </w:t>
      </w:r>
      <w:r w:rsidR="00F35EF5" w:rsidRPr="00507F13">
        <w:t xml:space="preserve">    </w:t>
      </w:r>
      <w:r w:rsidRPr="00507F13">
        <w:rPr>
          <w:color w:val="993366"/>
        </w:rPr>
        <w:t>INTEGER</w:t>
      </w:r>
      <w:r w:rsidRPr="00507F13">
        <w:t xml:space="preserve"> (0..2559),</w:t>
      </w:r>
    </w:p>
    <w:p w14:paraId="3FD80A8E" w14:textId="3C6307B5" w:rsidR="00212830" w:rsidRPr="00507F13" w:rsidRDefault="00212830" w:rsidP="00D839FF">
      <w:pPr>
        <w:pStyle w:val="PL"/>
      </w:pPr>
      <w:r w:rsidRPr="00507F13">
        <w:t xml:space="preserve">                      n5120                  </w:t>
      </w:r>
      <w:r w:rsidR="00F35EF5" w:rsidRPr="00507F13">
        <w:t xml:space="preserve">    </w:t>
      </w:r>
      <w:r w:rsidRPr="00507F13">
        <w:rPr>
          <w:color w:val="993366"/>
        </w:rPr>
        <w:t>INTEGER</w:t>
      </w:r>
      <w:r w:rsidRPr="00507F13">
        <w:t xml:space="preserve"> (0..5119),</w:t>
      </w:r>
    </w:p>
    <w:p w14:paraId="5E19C3DF" w14:textId="25907825" w:rsidR="00212830" w:rsidRPr="00507F13" w:rsidRDefault="00212830" w:rsidP="00D839FF">
      <w:pPr>
        <w:pStyle w:val="PL"/>
      </w:pPr>
      <w:r w:rsidRPr="00507F13">
        <w:t xml:space="preserve">                      n10240                 </w:t>
      </w:r>
      <w:r w:rsidR="00F35EF5" w:rsidRPr="00507F13">
        <w:t xml:space="preserve">    </w:t>
      </w:r>
      <w:r w:rsidRPr="00507F13">
        <w:rPr>
          <w:color w:val="993366"/>
        </w:rPr>
        <w:t>INTEGER</w:t>
      </w:r>
      <w:r w:rsidRPr="00507F13">
        <w:t xml:space="preserve"> (0..10239),</w:t>
      </w:r>
    </w:p>
    <w:p w14:paraId="1D7C3D7F" w14:textId="15CDCAB4" w:rsidR="00212830" w:rsidRPr="00507F13" w:rsidRDefault="00212830" w:rsidP="00D839FF">
      <w:pPr>
        <w:pStyle w:val="PL"/>
      </w:pPr>
      <w:r w:rsidRPr="00507F13">
        <w:t xml:space="preserve">                     ...</w:t>
      </w:r>
    </w:p>
    <w:p w14:paraId="424FF1CD" w14:textId="1F7105EE" w:rsidR="00212830" w:rsidRPr="00507F13" w:rsidRDefault="00212830" w:rsidP="00D839FF">
      <w:pPr>
        <w:pStyle w:val="PL"/>
      </w:pPr>
      <w:r w:rsidRPr="00507F13">
        <w:t xml:space="preserve">    },</w:t>
      </w:r>
    </w:p>
    <w:p w14:paraId="0FFC15F3" w14:textId="325DE3BB" w:rsidR="00212830" w:rsidRPr="00507F13" w:rsidRDefault="00212830" w:rsidP="00D839FF">
      <w:pPr>
        <w:pStyle w:val="PL"/>
      </w:pPr>
      <w:r w:rsidRPr="00507F13">
        <w:t xml:space="preserve">    scs30                                </w:t>
      </w:r>
      <w:r w:rsidR="00F35EF5" w:rsidRPr="00507F13">
        <w:t xml:space="preserve">    </w:t>
      </w:r>
      <w:r w:rsidRPr="00507F13">
        <w:rPr>
          <w:color w:val="993366"/>
        </w:rPr>
        <w:t>CHOICE</w:t>
      </w:r>
      <w:r w:rsidRPr="00507F13">
        <w:t xml:space="preserve"> {</w:t>
      </w:r>
    </w:p>
    <w:p w14:paraId="54E2C1E6" w14:textId="56F650ED" w:rsidR="00212830" w:rsidRPr="00507F13" w:rsidRDefault="00212830" w:rsidP="00D839FF">
      <w:pPr>
        <w:pStyle w:val="PL"/>
      </w:pPr>
      <w:r w:rsidRPr="00507F13">
        <w:t xml:space="preserve">                      n8                     </w:t>
      </w:r>
      <w:r w:rsidR="00F35EF5" w:rsidRPr="00507F13">
        <w:t xml:space="preserve">    </w:t>
      </w:r>
      <w:r w:rsidRPr="00507F13">
        <w:rPr>
          <w:color w:val="993366"/>
        </w:rPr>
        <w:t>INTEGER</w:t>
      </w:r>
      <w:r w:rsidRPr="00507F13">
        <w:t xml:space="preserve"> (0..7),</w:t>
      </w:r>
    </w:p>
    <w:p w14:paraId="1A357E5B" w14:textId="428B85B0" w:rsidR="00212830" w:rsidRPr="00507F13" w:rsidRDefault="00212830" w:rsidP="00D839FF">
      <w:pPr>
        <w:pStyle w:val="PL"/>
      </w:pPr>
      <w:r w:rsidRPr="00507F13">
        <w:t xml:space="preserve">                      n10                    </w:t>
      </w:r>
      <w:r w:rsidR="00F35EF5" w:rsidRPr="00507F13">
        <w:t xml:space="preserve">    </w:t>
      </w:r>
      <w:r w:rsidRPr="00507F13">
        <w:rPr>
          <w:color w:val="993366"/>
        </w:rPr>
        <w:t>INTEGER</w:t>
      </w:r>
      <w:r w:rsidRPr="00507F13">
        <w:t xml:space="preserve"> (0..9),</w:t>
      </w:r>
    </w:p>
    <w:p w14:paraId="113D2ED2" w14:textId="7D9498DC" w:rsidR="00212830" w:rsidRPr="00507F13" w:rsidRDefault="00212830" w:rsidP="00D839FF">
      <w:pPr>
        <w:pStyle w:val="PL"/>
      </w:pPr>
      <w:r w:rsidRPr="00507F13">
        <w:t xml:space="preserve">                      n16                    </w:t>
      </w:r>
      <w:r w:rsidR="00F35EF5" w:rsidRPr="00507F13">
        <w:t xml:space="preserve">    </w:t>
      </w:r>
      <w:r w:rsidRPr="00507F13">
        <w:rPr>
          <w:color w:val="993366"/>
        </w:rPr>
        <w:t>INTEGER</w:t>
      </w:r>
      <w:r w:rsidRPr="00507F13">
        <w:t xml:space="preserve"> (0..15),</w:t>
      </w:r>
    </w:p>
    <w:p w14:paraId="7339E5E2" w14:textId="48B92DA7" w:rsidR="00212830" w:rsidRPr="00507F13" w:rsidRDefault="00212830" w:rsidP="00D839FF">
      <w:pPr>
        <w:pStyle w:val="PL"/>
      </w:pPr>
      <w:r w:rsidRPr="00507F13">
        <w:t xml:space="preserve">                      n20                    </w:t>
      </w:r>
      <w:r w:rsidR="00F35EF5" w:rsidRPr="00507F13">
        <w:t xml:space="preserve">    </w:t>
      </w:r>
      <w:r w:rsidRPr="00507F13">
        <w:rPr>
          <w:color w:val="993366"/>
        </w:rPr>
        <w:t>INTEGER</w:t>
      </w:r>
      <w:r w:rsidRPr="00507F13">
        <w:t xml:space="preserve"> (0..19),</w:t>
      </w:r>
    </w:p>
    <w:p w14:paraId="0F3506C4" w14:textId="031931B8" w:rsidR="00212830" w:rsidRPr="00507F13" w:rsidRDefault="00212830" w:rsidP="00D839FF">
      <w:pPr>
        <w:pStyle w:val="PL"/>
      </w:pPr>
      <w:r w:rsidRPr="00507F13">
        <w:t xml:space="preserve">                      n32                    </w:t>
      </w:r>
      <w:r w:rsidR="00F35EF5" w:rsidRPr="00507F13">
        <w:t xml:space="preserve">    </w:t>
      </w:r>
      <w:r w:rsidRPr="00507F13">
        <w:rPr>
          <w:color w:val="993366"/>
        </w:rPr>
        <w:t>INTEGER</w:t>
      </w:r>
      <w:r w:rsidRPr="00507F13">
        <w:t xml:space="preserve"> (0..31),</w:t>
      </w:r>
    </w:p>
    <w:p w14:paraId="005143D4" w14:textId="097AA952" w:rsidR="00212830" w:rsidRPr="00507F13" w:rsidRDefault="00212830" w:rsidP="00D839FF">
      <w:pPr>
        <w:pStyle w:val="PL"/>
      </w:pPr>
      <w:r w:rsidRPr="00507F13">
        <w:t xml:space="preserve">                      n40                    </w:t>
      </w:r>
      <w:r w:rsidR="00F35EF5" w:rsidRPr="00507F13">
        <w:t xml:space="preserve">    </w:t>
      </w:r>
      <w:r w:rsidRPr="00507F13">
        <w:rPr>
          <w:color w:val="993366"/>
        </w:rPr>
        <w:t>INTEGER</w:t>
      </w:r>
      <w:r w:rsidRPr="00507F13">
        <w:t xml:space="preserve"> (0..39),</w:t>
      </w:r>
    </w:p>
    <w:p w14:paraId="48A3DF73" w14:textId="41BE6D0E" w:rsidR="00212830" w:rsidRPr="00507F13" w:rsidRDefault="00212830" w:rsidP="00D839FF">
      <w:pPr>
        <w:pStyle w:val="PL"/>
      </w:pPr>
      <w:r w:rsidRPr="00507F13">
        <w:t xml:space="preserve">                      n64                    </w:t>
      </w:r>
      <w:r w:rsidR="00F35EF5" w:rsidRPr="00507F13">
        <w:t xml:space="preserve">    </w:t>
      </w:r>
      <w:r w:rsidRPr="00507F13">
        <w:rPr>
          <w:color w:val="993366"/>
        </w:rPr>
        <w:t>INTEGER</w:t>
      </w:r>
      <w:r w:rsidRPr="00507F13">
        <w:t xml:space="preserve"> (0..63),</w:t>
      </w:r>
    </w:p>
    <w:p w14:paraId="51C02AE6" w14:textId="416A89C1" w:rsidR="00212830" w:rsidRPr="00507F13" w:rsidRDefault="00212830" w:rsidP="00D839FF">
      <w:pPr>
        <w:pStyle w:val="PL"/>
      </w:pPr>
      <w:r w:rsidRPr="00507F13">
        <w:t xml:space="preserve">                      n80                    </w:t>
      </w:r>
      <w:r w:rsidR="00F35EF5" w:rsidRPr="00507F13">
        <w:t xml:space="preserve">    </w:t>
      </w:r>
      <w:r w:rsidRPr="00507F13">
        <w:rPr>
          <w:color w:val="993366"/>
        </w:rPr>
        <w:t>INTEGER</w:t>
      </w:r>
      <w:r w:rsidRPr="00507F13">
        <w:t xml:space="preserve"> (0..79),</w:t>
      </w:r>
    </w:p>
    <w:p w14:paraId="543AA5E6" w14:textId="2F337885" w:rsidR="00212830" w:rsidRPr="00507F13" w:rsidRDefault="00212830" w:rsidP="00D839FF">
      <w:pPr>
        <w:pStyle w:val="PL"/>
      </w:pPr>
      <w:r w:rsidRPr="00507F13">
        <w:t xml:space="preserve">                      n128                   </w:t>
      </w:r>
      <w:r w:rsidR="00F35EF5" w:rsidRPr="00507F13">
        <w:t xml:space="preserve">    </w:t>
      </w:r>
      <w:r w:rsidRPr="00507F13">
        <w:rPr>
          <w:color w:val="993366"/>
        </w:rPr>
        <w:t>INTEGER</w:t>
      </w:r>
      <w:r w:rsidRPr="00507F13">
        <w:t xml:space="preserve"> (0..127),</w:t>
      </w:r>
    </w:p>
    <w:p w14:paraId="68FB5B6B" w14:textId="64A36420" w:rsidR="00212830" w:rsidRPr="00507F13" w:rsidRDefault="00212830" w:rsidP="00D839FF">
      <w:pPr>
        <w:pStyle w:val="PL"/>
      </w:pPr>
      <w:r w:rsidRPr="00507F13">
        <w:t xml:space="preserve">                      n160                   </w:t>
      </w:r>
      <w:r w:rsidR="00F35EF5" w:rsidRPr="00507F13">
        <w:t xml:space="preserve">    </w:t>
      </w:r>
      <w:r w:rsidRPr="00507F13">
        <w:rPr>
          <w:color w:val="993366"/>
        </w:rPr>
        <w:t>INTEGER</w:t>
      </w:r>
      <w:r w:rsidRPr="00507F13">
        <w:t xml:space="preserve"> (0..159),</w:t>
      </w:r>
    </w:p>
    <w:p w14:paraId="0DEF032C" w14:textId="6B450959" w:rsidR="00212830" w:rsidRPr="00507F13" w:rsidRDefault="00212830" w:rsidP="00D839FF">
      <w:pPr>
        <w:pStyle w:val="PL"/>
      </w:pPr>
      <w:r w:rsidRPr="00507F13">
        <w:t xml:space="preserve">                      n320                   </w:t>
      </w:r>
      <w:r w:rsidR="00F35EF5" w:rsidRPr="00507F13">
        <w:t xml:space="preserve">    </w:t>
      </w:r>
      <w:r w:rsidRPr="00507F13">
        <w:rPr>
          <w:color w:val="993366"/>
        </w:rPr>
        <w:t>INTEGER</w:t>
      </w:r>
      <w:r w:rsidRPr="00507F13">
        <w:t xml:space="preserve"> (0..319),</w:t>
      </w:r>
    </w:p>
    <w:p w14:paraId="255966A8" w14:textId="5284807C" w:rsidR="00212830" w:rsidRPr="00507F13" w:rsidRDefault="00212830" w:rsidP="00D839FF">
      <w:pPr>
        <w:pStyle w:val="PL"/>
      </w:pPr>
      <w:r w:rsidRPr="00507F13">
        <w:t xml:space="preserve">           </w:t>
      </w:r>
      <w:r w:rsidRPr="00507F13">
        <w:lastRenderedPageBreak/>
        <w:t xml:space="preserve">           n640                   </w:t>
      </w:r>
      <w:r w:rsidR="00F35EF5" w:rsidRPr="00507F13">
        <w:t xml:space="preserve">    </w:t>
      </w:r>
      <w:r w:rsidRPr="00507F13">
        <w:rPr>
          <w:color w:val="993366"/>
        </w:rPr>
        <w:t>INTEGER</w:t>
      </w:r>
      <w:r w:rsidRPr="00507F13">
        <w:t xml:space="preserve"> (0..639),</w:t>
      </w:r>
    </w:p>
    <w:p w14:paraId="71C4134B" w14:textId="4041F747" w:rsidR="00212830" w:rsidRPr="00507F13" w:rsidRDefault="00212830" w:rsidP="00D839FF">
      <w:pPr>
        <w:pStyle w:val="PL"/>
      </w:pPr>
      <w:r w:rsidRPr="00507F13">
        <w:t xml:space="preserve">                      n1280                  </w:t>
      </w:r>
      <w:r w:rsidR="00F35EF5" w:rsidRPr="00507F13">
        <w:t xml:space="preserve">    </w:t>
      </w:r>
      <w:r w:rsidRPr="00507F13">
        <w:rPr>
          <w:color w:val="993366"/>
        </w:rPr>
        <w:t>INTEGER</w:t>
      </w:r>
      <w:r w:rsidRPr="00507F13">
        <w:t xml:space="preserve"> (0..1279),</w:t>
      </w:r>
    </w:p>
    <w:p w14:paraId="0A252367" w14:textId="3DB83DA7" w:rsidR="00212830" w:rsidRPr="00507F13" w:rsidRDefault="00212830" w:rsidP="00D839FF">
      <w:pPr>
        <w:pStyle w:val="PL"/>
      </w:pPr>
      <w:r w:rsidRPr="00507F13">
        <w:t xml:space="preserve">                      n2560                  </w:t>
      </w:r>
      <w:r w:rsidR="00F35EF5" w:rsidRPr="00507F13">
        <w:t xml:space="preserve">    </w:t>
      </w:r>
      <w:r w:rsidRPr="00507F13">
        <w:rPr>
          <w:color w:val="993366"/>
        </w:rPr>
        <w:t>INTEGER</w:t>
      </w:r>
      <w:r w:rsidRPr="00507F13">
        <w:t xml:space="preserve"> (0..2559),</w:t>
      </w:r>
    </w:p>
    <w:p w14:paraId="4DCBE356" w14:textId="602207DB" w:rsidR="00212830" w:rsidRPr="00507F13" w:rsidRDefault="00212830" w:rsidP="00D839FF">
      <w:pPr>
        <w:pStyle w:val="PL"/>
      </w:pPr>
      <w:r w:rsidRPr="00507F13">
        <w:t xml:space="preserve">                      n5120                  </w:t>
      </w:r>
      <w:r w:rsidR="00F35EF5" w:rsidRPr="00507F13">
        <w:t xml:space="preserve">    </w:t>
      </w:r>
      <w:r w:rsidRPr="00507F13">
        <w:rPr>
          <w:color w:val="993366"/>
        </w:rPr>
        <w:t>INTEGER</w:t>
      </w:r>
      <w:r w:rsidRPr="00507F13">
        <w:t xml:space="preserve"> (0..5119),</w:t>
      </w:r>
    </w:p>
    <w:p w14:paraId="21DD2792" w14:textId="149454BF" w:rsidR="00212830" w:rsidRPr="00507F13" w:rsidRDefault="00212830" w:rsidP="00D839FF">
      <w:pPr>
        <w:pStyle w:val="PL"/>
      </w:pPr>
      <w:r w:rsidRPr="00507F13">
        <w:t xml:space="preserve">                      n10240                 </w:t>
      </w:r>
      <w:r w:rsidR="00F35EF5" w:rsidRPr="00507F13">
        <w:t xml:space="preserve">    </w:t>
      </w:r>
      <w:r w:rsidRPr="00507F13">
        <w:rPr>
          <w:color w:val="993366"/>
        </w:rPr>
        <w:t>INTEGER</w:t>
      </w:r>
      <w:r w:rsidRPr="00507F13">
        <w:t xml:space="preserve"> (0..10239),</w:t>
      </w:r>
    </w:p>
    <w:p w14:paraId="3C43D0E6" w14:textId="1983E45A" w:rsidR="00212830" w:rsidRPr="00507F13" w:rsidRDefault="00212830" w:rsidP="00D839FF">
      <w:pPr>
        <w:pStyle w:val="PL"/>
      </w:pPr>
      <w:r w:rsidRPr="00507F13">
        <w:t xml:space="preserve">                      n20480                 </w:t>
      </w:r>
      <w:r w:rsidR="00F35EF5" w:rsidRPr="00507F13">
        <w:t xml:space="preserve">    </w:t>
      </w:r>
      <w:r w:rsidRPr="00507F13">
        <w:rPr>
          <w:color w:val="993366"/>
        </w:rPr>
        <w:t>INTEGER</w:t>
      </w:r>
      <w:r w:rsidRPr="00507F13">
        <w:t xml:space="preserve"> (0..20479),</w:t>
      </w:r>
    </w:p>
    <w:p w14:paraId="10B1DEA0" w14:textId="5BC5AA27" w:rsidR="00212830" w:rsidRPr="00507F13" w:rsidRDefault="00212830" w:rsidP="00D839FF">
      <w:pPr>
        <w:pStyle w:val="PL"/>
      </w:pPr>
      <w:r w:rsidRPr="00507F13">
        <w:t xml:space="preserve">                      ...</w:t>
      </w:r>
    </w:p>
    <w:p w14:paraId="12B65627" w14:textId="471CB31A" w:rsidR="00212830" w:rsidRPr="00507F13" w:rsidRDefault="00212830" w:rsidP="00D839FF">
      <w:pPr>
        <w:pStyle w:val="PL"/>
      </w:pPr>
      <w:r w:rsidRPr="00507F13">
        <w:t xml:space="preserve">    },</w:t>
      </w:r>
    </w:p>
    <w:p w14:paraId="7813C838" w14:textId="73DC16AD" w:rsidR="00212830" w:rsidRPr="00507F13" w:rsidRDefault="00212830" w:rsidP="00D839FF">
      <w:pPr>
        <w:pStyle w:val="PL"/>
      </w:pPr>
      <w:r w:rsidRPr="00507F13">
        <w:t xml:space="preserve">    scs60                                </w:t>
      </w:r>
      <w:r w:rsidR="00F35EF5" w:rsidRPr="00507F13">
        <w:t xml:space="preserve">    </w:t>
      </w:r>
      <w:r w:rsidRPr="00507F13">
        <w:rPr>
          <w:color w:val="993366"/>
        </w:rPr>
        <w:t>CHOICE</w:t>
      </w:r>
      <w:r w:rsidRPr="00507F13">
        <w:t xml:space="preserve"> {</w:t>
      </w:r>
    </w:p>
    <w:p w14:paraId="29F4F312" w14:textId="5D5EDDB6" w:rsidR="00212830" w:rsidRPr="00507F13" w:rsidRDefault="00212830" w:rsidP="00D839FF">
      <w:pPr>
        <w:pStyle w:val="PL"/>
      </w:pPr>
      <w:r w:rsidRPr="00507F13">
        <w:t xml:space="preserve">                      n16                    </w:t>
      </w:r>
      <w:r w:rsidR="00F35EF5" w:rsidRPr="00507F13">
        <w:t xml:space="preserve">    </w:t>
      </w:r>
      <w:r w:rsidRPr="00507F13">
        <w:rPr>
          <w:color w:val="993366"/>
        </w:rPr>
        <w:t>INTEGER</w:t>
      </w:r>
      <w:r w:rsidRPr="00507F13">
        <w:t xml:space="preserve"> (0..15),</w:t>
      </w:r>
    </w:p>
    <w:p w14:paraId="351DD494" w14:textId="1B6C7A7E" w:rsidR="00212830" w:rsidRPr="00507F13" w:rsidRDefault="00212830" w:rsidP="00D839FF">
      <w:pPr>
        <w:pStyle w:val="PL"/>
      </w:pPr>
      <w:r w:rsidRPr="00507F13">
        <w:t xml:space="preserve">                      n20                    </w:t>
      </w:r>
      <w:r w:rsidR="00F35EF5" w:rsidRPr="00507F13">
        <w:t xml:space="preserve">    </w:t>
      </w:r>
      <w:r w:rsidRPr="00507F13">
        <w:rPr>
          <w:color w:val="993366"/>
        </w:rPr>
        <w:t>INTEGER</w:t>
      </w:r>
      <w:r w:rsidRPr="00507F13">
        <w:t xml:space="preserve"> (0..19),</w:t>
      </w:r>
    </w:p>
    <w:p w14:paraId="5470FFD7" w14:textId="2BA3F26A" w:rsidR="00212830" w:rsidRPr="00507F13" w:rsidRDefault="00212830" w:rsidP="00D839FF">
      <w:pPr>
        <w:pStyle w:val="PL"/>
      </w:pPr>
      <w:r w:rsidRPr="00507F13">
        <w:t xml:space="preserve">                      n32                    </w:t>
      </w:r>
      <w:r w:rsidR="00F35EF5" w:rsidRPr="00507F13">
        <w:t xml:space="preserve">    </w:t>
      </w:r>
      <w:r w:rsidRPr="00507F13">
        <w:rPr>
          <w:color w:val="993366"/>
        </w:rPr>
        <w:t>INTEGER</w:t>
      </w:r>
      <w:r w:rsidRPr="00507F13">
        <w:t xml:space="preserve"> (0..31),</w:t>
      </w:r>
    </w:p>
    <w:p w14:paraId="0E13BF4A" w14:textId="4B97A0A7" w:rsidR="00212830" w:rsidRPr="00507F13" w:rsidRDefault="00212830" w:rsidP="00D839FF">
      <w:pPr>
        <w:pStyle w:val="PL"/>
      </w:pPr>
      <w:r w:rsidRPr="00507F13">
        <w:t xml:space="preserve">                      n40                    </w:t>
      </w:r>
      <w:r w:rsidR="00F35EF5" w:rsidRPr="00507F13">
        <w:t xml:space="preserve">    </w:t>
      </w:r>
      <w:r w:rsidRPr="00507F13">
        <w:rPr>
          <w:color w:val="993366"/>
        </w:rPr>
        <w:t>INTEGER</w:t>
      </w:r>
      <w:r w:rsidRPr="00507F13">
        <w:t xml:space="preserve"> (0..39),</w:t>
      </w:r>
    </w:p>
    <w:p w14:paraId="269E27BE" w14:textId="12FAFFD6" w:rsidR="00212830" w:rsidRPr="00507F13" w:rsidRDefault="00212830" w:rsidP="00D839FF">
      <w:pPr>
        <w:pStyle w:val="PL"/>
      </w:pPr>
      <w:r w:rsidRPr="00507F13">
        <w:t xml:space="preserve">                      n64                    </w:t>
      </w:r>
      <w:r w:rsidR="00F35EF5" w:rsidRPr="00507F13">
        <w:t xml:space="preserve">    </w:t>
      </w:r>
      <w:r w:rsidRPr="00507F13">
        <w:rPr>
          <w:color w:val="993366"/>
        </w:rPr>
        <w:t>INTEGER</w:t>
      </w:r>
      <w:r w:rsidRPr="00507F13">
        <w:t xml:space="preserve"> (0..63),</w:t>
      </w:r>
    </w:p>
    <w:p w14:paraId="1C675DCC" w14:textId="42356E10" w:rsidR="00212830" w:rsidRPr="00507F13" w:rsidRDefault="00212830" w:rsidP="00D839FF">
      <w:pPr>
        <w:pStyle w:val="PL"/>
      </w:pPr>
      <w:r w:rsidRPr="00507F13">
        <w:t xml:space="preserve">                      n80                    </w:t>
      </w:r>
      <w:r w:rsidR="00F35EF5" w:rsidRPr="00507F13">
        <w:t xml:space="preserve">    </w:t>
      </w:r>
      <w:r w:rsidRPr="00507F13">
        <w:rPr>
          <w:color w:val="993366"/>
        </w:rPr>
        <w:t>INTEGER</w:t>
      </w:r>
      <w:r w:rsidRPr="00507F13">
        <w:t xml:space="preserve"> (0..79),</w:t>
      </w:r>
    </w:p>
    <w:p w14:paraId="4486104F" w14:textId="16CC33EE" w:rsidR="00212830" w:rsidRPr="00507F13" w:rsidRDefault="00212830" w:rsidP="00D839FF">
      <w:pPr>
        <w:pStyle w:val="PL"/>
      </w:pPr>
      <w:r w:rsidRPr="00507F13">
        <w:t xml:space="preserve">                      n128                   </w:t>
      </w:r>
      <w:r w:rsidR="00F35EF5" w:rsidRPr="00507F13">
        <w:t xml:space="preserve">    </w:t>
      </w:r>
      <w:r w:rsidRPr="00507F13">
        <w:rPr>
          <w:color w:val="993366"/>
        </w:rPr>
        <w:t>INTEGER</w:t>
      </w:r>
      <w:r w:rsidRPr="00507F13">
        <w:t xml:space="preserve"> (0..127),</w:t>
      </w:r>
    </w:p>
    <w:p w14:paraId="662C7F30" w14:textId="32F0FC51" w:rsidR="00212830" w:rsidRPr="00507F13" w:rsidRDefault="00212830" w:rsidP="00D839FF">
      <w:pPr>
        <w:pStyle w:val="PL"/>
      </w:pPr>
      <w:r w:rsidRPr="00507F13">
        <w:t xml:space="preserve">                      n160                   </w:t>
      </w:r>
      <w:r w:rsidR="00F35EF5" w:rsidRPr="00507F13">
        <w:t xml:space="preserve">    </w:t>
      </w:r>
      <w:r w:rsidRPr="00507F13">
        <w:rPr>
          <w:color w:val="993366"/>
        </w:rPr>
        <w:t>INTEGER</w:t>
      </w:r>
      <w:r w:rsidRPr="00507F13">
        <w:t xml:space="preserve"> (0..159),</w:t>
      </w:r>
    </w:p>
    <w:p w14:paraId="54184222" w14:textId="620C7482" w:rsidR="00212830" w:rsidRPr="00507F13" w:rsidRDefault="00212830" w:rsidP="00D839FF">
      <w:pPr>
        <w:pStyle w:val="PL"/>
      </w:pPr>
      <w:r w:rsidRPr="00507F13">
        <w:t xml:space="preserve">                      n256                   </w:t>
      </w:r>
      <w:r w:rsidR="00F35EF5" w:rsidRPr="00507F13">
        <w:t xml:space="preserve">    </w:t>
      </w:r>
      <w:r w:rsidRPr="00507F13">
        <w:rPr>
          <w:color w:val="993366"/>
        </w:rPr>
        <w:t>INTEGER</w:t>
      </w:r>
      <w:r w:rsidRPr="00507F13">
        <w:t xml:space="preserve"> (0..255),</w:t>
      </w:r>
    </w:p>
    <w:p w14:paraId="41ADE932" w14:textId="12DE8B34" w:rsidR="00212830" w:rsidRPr="00507F13" w:rsidRDefault="00212830" w:rsidP="00D839FF">
      <w:pPr>
        <w:pStyle w:val="PL"/>
      </w:pPr>
      <w:r w:rsidRPr="00507F13">
        <w:t xml:space="preserve">                      n320                   </w:t>
      </w:r>
      <w:r w:rsidR="00F35EF5" w:rsidRPr="00507F13">
        <w:t xml:space="preserve">    </w:t>
      </w:r>
      <w:r w:rsidRPr="00507F13">
        <w:rPr>
          <w:color w:val="993366"/>
        </w:rPr>
        <w:t>INTEGER</w:t>
      </w:r>
      <w:r w:rsidRPr="00507F13">
        <w:t xml:space="preserve"> (0..319),</w:t>
      </w:r>
    </w:p>
    <w:p w14:paraId="47D7EAA5" w14:textId="7E8EF38C" w:rsidR="00212830" w:rsidRPr="00507F13" w:rsidRDefault="00212830" w:rsidP="00D839FF">
      <w:pPr>
        <w:pStyle w:val="PL"/>
      </w:pPr>
      <w:r w:rsidRPr="00507F13">
        <w:t xml:space="preserve">                      n640                   </w:t>
      </w:r>
      <w:r w:rsidR="00F35EF5" w:rsidRPr="00507F13">
        <w:t xml:space="preserve">    </w:t>
      </w:r>
      <w:r w:rsidRPr="00507F13">
        <w:rPr>
          <w:color w:val="993366"/>
        </w:rPr>
        <w:t>INTEGER</w:t>
      </w:r>
      <w:r w:rsidRPr="00507F13">
        <w:t xml:space="preserve"> (0..639),</w:t>
      </w:r>
    </w:p>
    <w:p w14:paraId="4151A0B8" w14:textId="4D2241C3" w:rsidR="00212830" w:rsidRPr="00507F13" w:rsidRDefault="00212830" w:rsidP="00D839FF">
      <w:pPr>
        <w:pStyle w:val="PL"/>
      </w:pPr>
      <w:r w:rsidRPr="00507F13">
        <w:t xml:space="preserve">                      n1280                  </w:t>
      </w:r>
      <w:r w:rsidR="00F35EF5" w:rsidRPr="00507F13">
        <w:t xml:space="preserve">    </w:t>
      </w:r>
      <w:r w:rsidRPr="00507F13">
        <w:rPr>
          <w:color w:val="993366"/>
        </w:rPr>
        <w:t>INTEGER</w:t>
      </w:r>
      <w:r w:rsidRPr="00507F13">
        <w:t xml:space="preserve"> (0..1279),</w:t>
      </w:r>
    </w:p>
    <w:p w14:paraId="738F9872" w14:textId="3641B214" w:rsidR="00212830" w:rsidRPr="00507F13" w:rsidRDefault="00212830" w:rsidP="00D839FF">
      <w:pPr>
        <w:pStyle w:val="PL"/>
      </w:pPr>
      <w:r w:rsidRPr="00507F13">
        <w:t xml:space="preserve">                      n2560                  </w:t>
      </w:r>
      <w:r w:rsidR="00F35EF5" w:rsidRPr="00507F13">
        <w:t xml:space="preserve">    </w:t>
      </w:r>
      <w:r w:rsidRPr="00507F13">
        <w:rPr>
          <w:color w:val="993366"/>
        </w:rPr>
        <w:t>INTEGER</w:t>
      </w:r>
      <w:r w:rsidRPr="00507F13">
        <w:t xml:space="preserve"> (0..2559),</w:t>
      </w:r>
    </w:p>
    <w:p w14:paraId="66D832F1" w14:textId="115973BF" w:rsidR="00212830" w:rsidRPr="00507F13" w:rsidRDefault="00212830" w:rsidP="00D839FF">
      <w:pPr>
        <w:pStyle w:val="PL"/>
      </w:pPr>
      <w:r w:rsidRPr="00507F13">
        <w:t xml:space="preserve">                      n5120                  </w:t>
      </w:r>
      <w:r w:rsidR="00F35EF5" w:rsidRPr="00507F13">
        <w:t xml:space="preserve">    </w:t>
      </w:r>
      <w:r w:rsidRPr="00507F13">
        <w:rPr>
          <w:color w:val="993366"/>
        </w:rPr>
        <w:t>INTEGER</w:t>
      </w:r>
      <w:r w:rsidRPr="00507F13">
        <w:t xml:space="preserve"> (0..5119),</w:t>
      </w:r>
    </w:p>
    <w:p w14:paraId="0F272630" w14:textId="2FBA2EFE" w:rsidR="00212830" w:rsidRPr="00507F13" w:rsidRDefault="00212830" w:rsidP="00D839FF">
      <w:pPr>
        <w:pStyle w:val="PL"/>
      </w:pPr>
      <w:r w:rsidRPr="00507F13">
        <w:t xml:space="preserve">                      n10240                 </w:t>
      </w:r>
      <w:r w:rsidR="00F35EF5" w:rsidRPr="00507F13">
        <w:t xml:space="preserve">    </w:t>
      </w:r>
      <w:r w:rsidRPr="00507F13">
        <w:rPr>
          <w:color w:val="993366"/>
        </w:rPr>
        <w:t>INTEGER</w:t>
      </w:r>
      <w:r w:rsidRPr="00507F13">
        <w:t xml:space="preserve"> (0..10239),</w:t>
      </w:r>
    </w:p>
    <w:p w14:paraId="6BF0C2B9" w14:textId="14A9A07D" w:rsidR="00212830" w:rsidRPr="00507F13" w:rsidRDefault="00212830" w:rsidP="00D839FF">
      <w:pPr>
        <w:pStyle w:val="PL"/>
      </w:pPr>
      <w:r w:rsidRPr="00507F13">
        <w:t xml:space="preserve">                      n20480                 </w:t>
      </w:r>
      <w:r w:rsidR="00F35EF5" w:rsidRPr="00507F13">
        <w:t xml:space="preserve">    </w:t>
      </w:r>
      <w:r w:rsidRPr="00507F13">
        <w:rPr>
          <w:color w:val="993366"/>
        </w:rPr>
        <w:t>INTEGER</w:t>
      </w:r>
      <w:r w:rsidRPr="00507F13">
        <w:t xml:space="preserve"> (0..20479),</w:t>
      </w:r>
    </w:p>
    <w:p w14:paraId="0E6B1165" w14:textId="4A7EA98F" w:rsidR="00212830" w:rsidRPr="00507F13" w:rsidRDefault="00212830" w:rsidP="00D839FF">
      <w:pPr>
        <w:pStyle w:val="PL"/>
      </w:pPr>
      <w:r w:rsidRPr="00507F13">
        <w:t xml:space="preserve">                      n40960                 </w:t>
      </w:r>
      <w:r w:rsidR="00F35EF5" w:rsidRPr="00507F13">
        <w:t xml:space="preserve">    </w:t>
      </w:r>
      <w:r w:rsidRPr="00507F13">
        <w:rPr>
          <w:color w:val="993366"/>
        </w:rPr>
        <w:t>INTEGER</w:t>
      </w:r>
      <w:r w:rsidRPr="00507F13">
        <w:t xml:space="preserve"> (0..40959),</w:t>
      </w:r>
    </w:p>
    <w:p w14:paraId="3C870F9B" w14:textId="10E08DDE" w:rsidR="00212830" w:rsidRPr="00507F13" w:rsidRDefault="00212830" w:rsidP="00D839FF">
      <w:pPr>
        <w:pStyle w:val="PL"/>
      </w:pPr>
      <w:r w:rsidRPr="00507F13">
        <w:t xml:space="preserve">                      ...</w:t>
      </w:r>
    </w:p>
    <w:p w14:paraId="246E84D4" w14:textId="0099698D" w:rsidR="00212830" w:rsidRPr="00507F13" w:rsidRDefault="00212830" w:rsidP="00D839FF">
      <w:pPr>
        <w:pStyle w:val="PL"/>
      </w:pPr>
      <w:r w:rsidRPr="00507F13">
        <w:t xml:space="preserve">    },</w:t>
      </w:r>
    </w:p>
    <w:p w14:paraId="3EEA727C" w14:textId="783BBE18" w:rsidR="00212830" w:rsidRPr="00507F13" w:rsidRDefault="00212830" w:rsidP="00D839FF">
      <w:pPr>
        <w:pStyle w:val="PL"/>
      </w:pPr>
      <w:r w:rsidRPr="00507F13">
        <w:t xml:space="preserve">    scs120                               </w:t>
      </w:r>
      <w:r w:rsidR="00F35EF5" w:rsidRPr="00507F13">
        <w:t xml:space="preserve">    </w:t>
      </w:r>
      <w:r w:rsidRPr="00507F13">
        <w:rPr>
          <w:color w:val="993366"/>
        </w:rPr>
        <w:t>CHOICE</w:t>
      </w:r>
      <w:r w:rsidRPr="00507F13">
        <w:t xml:space="preserve"> {</w:t>
      </w:r>
    </w:p>
    <w:p w14:paraId="4336E519" w14:textId="26F8952F" w:rsidR="00212830" w:rsidRPr="00507F13" w:rsidRDefault="00212830" w:rsidP="00D839FF">
      <w:pPr>
        <w:pStyle w:val="PL"/>
      </w:pPr>
      <w:r w:rsidRPr="00507F13">
        <w:t xml:space="preserve">                      n32                    </w:t>
      </w:r>
      <w:r w:rsidR="00F35EF5" w:rsidRPr="00507F13">
        <w:t xml:space="preserve">    </w:t>
      </w:r>
      <w:r w:rsidRPr="00507F13">
        <w:rPr>
          <w:color w:val="993366"/>
        </w:rPr>
        <w:t>INTEGER</w:t>
      </w:r>
      <w:r w:rsidRPr="00507F13">
        <w:t xml:space="preserve"> (0..31),</w:t>
      </w:r>
    </w:p>
    <w:p w14:paraId="2BFFD90F" w14:textId="297FE64C" w:rsidR="00212830" w:rsidRPr="00507F13" w:rsidRDefault="00212830" w:rsidP="00D839FF">
      <w:pPr>
        <w:pStyle w:val="PL"/>
      </w:pPr>
      <w:r w:rsidRPr="00507F13">
        <w:t xml:space="preserve">                      n40                    </w:t>
      </w:r>
      <w:r w:rsidR="00F35EF5" w:rsidRPr="00507F13">
        <w:t xml:space="preserve">    </w:t>
      </w:r>
      <w:r w:rsidRPr="00507F13">
        <w:rPr>
          <w:color w:val="993366"/>
        </w:rPr>
        <w:t>INTEGER</w:t>
      </w:r>
      <w:r w:rsidRPr="00507F13">
        <w:t xml:space="preserve"> (0..39),</w:t>
      </w:r>
    </w:p>
    <w:p w14:paraId="1136DA49" w14:textId="2AB2AA42" w:rsidR="00212830" w:rsidRPr="00507F13" w:rsidRDefault="00212830" w:rsidP="00D839FF">
      <w:pPr>
        <w:pStyle w:val="PL"/>
      </w:pPr>
      <w:r w:rsidRPr="00507F13">
        <w:t xml:space="preserve">                      n64                    </w:t>
      </w:r>
      <w:r w:rsidR="00F35EF5" w:rsidRPr="00507F13">
        <w:t xml:space="preserve">    </w:t>
      </w:r>
      <w:r w:rsidRPr="00507F13">
        <w:rPr>
          <w:color w:val="993366"/>
        </w:rPr>
        <w:t>INTEGER</w:t>
      </w:r>
      <w:r w:rsidRPr="00507F13">
        <w:t xml:space="preserve"> (0..63),</w:t>
      </w:r>
    </w:p>
    <w:p w14:paraId="0060E117" w14:textId="233A65BE" w:rsidR="00212830" w:rsidRPr="00507F13" w:rsidRDefault="00212830" w:rsidP="00D839FF">
      <w:pPr>
        <w:pStyle w:val="PL"/>
      </w:pPr>
      <w:r w:rsidRPr="00507F13">
        <w:t xml:space="preserve">                      n80                    </w:t>
      </w:r>
      <w:r w:rsidR="00F35EF5" w:rsidRPr="00507F13">
        <w:t xml:space="preserve">    </w:t>
      </w:r>
      <w:r w:rsidRPr="00507F13">
        <w:rPr>
          <w:color w:val="993366"/>
        </w:rPr>
        <w:t>INTEGER</w:t>
      </w:r>
      <w:r w:rsidRPr="00507F13">
        <w:t xml:space="preserve"> (0..79),</w:t>
      </w:r>
    </w:p>
    <w:p w14:paraId="1FA7D62C" w14:textId="125DF39B" w:rsidR="00212830" w:rsidRPr="00507F13" w:rsidRDefault="00212830" w:rsidP="00D839FF">
      <w:pPr>
        <w:pStyle w:val="PL"/>
      </w:pPr>
      <w:r w:rsidRPr="00507F13">
        <w:t xml:space="preserve">                      n128                   </w:t>
      </w:r>
      <w:r w:rsidR="00F35EF5" w:rsidRPr="00507F13">
        <w:t xml:space="preserve">    </w:t>
      </w:r>
      <w:r w:rsidRPr="00507F13">
        <w:rPr>
          <w:color w:val="993366"/>
        </w:rPr>
        <w:t>INTEGER</w:t>
      </w:r>
      <w:r w:rsidRPr="00507F13">
        <w:t xml:space="preserve"> (0..127),</w:t>
      </w:r>
    </w:p>
    <w:p w14:paraId="04D00CEA" w14:textId="39574305" w:rsidR="00212830" w:rsidRPr="00507F13" w:rsidRDefault="00212830" w:rsidP="00D839FF">
      <w:pPr>
        <w:pStyle w:val="PL"/>
      </w:pPr>
      <w:r w:rsidRPr="00507F13">
        <w:t xml:space="preserve">                      n160                   </w:t>
      </w:r>
      <w:r w:rsidR="00F35EF5" w:rsidRPr="00507F13">
        <w:t xml:space="preserve">    </w:t>
      </w:r>
      <w:r w:rsidRPr="00507F13">
        <w:rPr>
          <w:color w:val="993366"/>
        </w:rPr>
        <w:t>INTEGER</w:t>
      </w:r>
      <w:r w:rsidRPr="00507F13">
        <w:t xml:space="preserve"> (0..159),</w:t>
      </w:r>
    </w:p>
    <w:p w14:paraId="3C8C0DFA" w14:textId="63B2FC1E" w:rsidR="00212830" w:rsidRPr="00507F13" w:rsidRDefault="00212830" w:rsidP="00D839FF">
      <w:pPr>
        <w:pStyle w:val="PL"/>
      </w:pPr>
      <w:r w:rsidRPr="00507F13">
        <w:t xml:space="preserve">                      n256                   </w:t>
      </w:r>
      <w:r w:rsidR="00F35EF5" w:rsidRPr="00507F13">
        <w:t xml:space="preserve">    </w:t>
      </w:r>
      <w:r w:rsidRPr="00507F13">
        <w:rPr>
          <w:color w:val="993366"/>
        </w:rPr>
        <w:t>INTEGER</w:t>
      </w:r>
      <w:r w:rsidRPr="00507F13">
        <w:t xml:space="preserve"> (0..255),</w:t>
      </w:r>
    </w:p>
    <w:p w14:paraId="640106A9" w14:textId="647EFAEA" w:rsidR="00212830" w:rsidRPr="00507F13" w:rsidRDefault="00212830" w:rsidP="00D839FF">
      <w:pPr>
        <w:pStyle w:val="PL"/>
      </w:pPr>
      <w:r w:rsidRPr="00507F13">
        <w:t xml:space="preserve">                      n320                   </w:t>
      </w:r>
      <w:r w:rsidR="00F35EF5" w:rsidRPr="00507F13">
        <w:t xml:space="preserve">    </w:t>
      </w:r>
      <w:r w:rsidRPr="00507F13">
        <w:rPr>
          <w:color w:val="993366"/>
        </w:rPr>
        <w:t>INTEGER</w:t>
      </w:r>
      <w:r w:rsidRPr="00507F13">
        <w:t xml:space="preserve"> (0..319),</w:t>
      </w:r>
    </w:p>
    <w:p w14:paraId="16696F3E" w14:textId="766CD20C" w:rsidR="00212830" w:rsidRPr="00507F13" w:rsidRDefault="00212830" w:rsidP="00D839FF">
      <w:pPr>
        <w:pStyle w:val="PL"/>
      </w:pPr>
      <w:r w:rsidRPr="00507F13">
        <w:t xml:space="preserve">                      n512                   </w:t>
      </w:r>
      <w:r w:rsidR="00F35EF5" w:rsidRPr="00507F13">
        <w:t xml:space="preserve">    </w:t>
      </w:r>
      <w:r w:rsidRPr="00507F13">
        <w:rPr>
          <w:color w:val="993366"/>
        </w:rPr>
        <w:t>INTEGER</w:t>
      </w:r>
      <w:r w:rsidRPr="00507F13">
        <w:t xml:space="preserve"> (0..511),</w:t>
      </w:r>
    </w:p>
    <w:p w14:paraId="65DD5BF0" w14:textId="47C31DE8" w:rsidR="00212830" w:rsidRPr="00507F13" w:rsidRDefault="00212830" w:rsidP="00D839FF">
      <w:pPr>
        <w:pStyle w:val="PL"/>
      </w:pPr>
      <w:r w:rsidRPr="00507F13">
        <w:t xml:space="preserve">                      n640                   </w:t>
      </w:r>
      <w:r w:rsidR="00F35EF5" w:rsidRPr="00507F13">
        <w:t xml:space="preserve">    </w:t>
      </w:r>
      <w:r w:rsidRPr="00507F13">
        <w:rPr>
          <w:color w:val="993366"/>
        </w:rPr>
        <w:t>INTEGER</w:t>
      </w:r>
      <w:r w:rsidRPr="00507F13">
        <w:t xml:space="preserve"> (0..639),</w:t>
      </w:r>
    </w:p>
    <w:p w14:paraId="781CEBCA" w14:textId="235F1763" w:rsidR="00212830" w:rsidRPr="00507F13" w:rsidRDefault="00212830" w:rsidP="00D839FF">
      <w:pPr>
        <w:pStyle w:val="PL"/>
      </w:pPr>
      <w:r w:rsidRPr="00507F13">
        <w:t xml:space="preserve">                      n1280                  </w:t>
      </w:r>
      <w:r w:rsidR="00F35EF5" w:rsidRPr="00507F13">
        <w:t xml:space="preserve">    </w:t>
      </w:r>
      <w:r w:rsidRPr="00507F13">
        <w:rPr>
          <w:color w:val="993366"/>
        </w:rPr>
        <w:t>INTEGER</w:t>
      </w:r>
      <w:r w:rsidRPr="00507F13">
        <w:t xml:space="preserve"> (0..1279),</w:t>
      </w:r>
    </w:p>
    <w:p w14:paraId="088E89EA" w14:textId="1210FD18" w:rsidR="00212830" w:rsidRPr="00507F13" w:rsidRDefault="00212830" w:rsidP="00D839FF">
      <w:pPr>
        <w:pStyle w:val="PL"/>
      </w:pPr>
      <w:r w:rsidRPr="00507F13">
        <w:t xml:space="preserve">                      n2560                  </w:t>
      </w:r>
      <w:r w:rsidR="00F35EF5" w:rsidRPr="00507F13">
        <w:t xml:space="preserve">    </w:t>
      </w:r>
      <w:r w:rsidRPr="00507F13">
        <w:rPr>
          <w:color w:val="993366"/>
        </w:rPr>
        <w:t>INTEGER</w:t>
      </w:r>
      <w:r w:rsidRPr="00507F13">
        <w:t xml:space="preserve"> (0..2559),</w:t>
      </w:r>
    </w:p>
    <w:p w14:paraId="5F4D8E47" w14:textId="30CA4A2D" w:rsidR="00212830" w:rsidRPr="00507F13" w:rsidRDefault="00212830" w:rsidP="00D839FF">
      <w:pPr>
        <w:pStyle w:val="PL"/>
      </w:pPr>
      <w:r w:rsidRPr="00507F13">
        <w:t xml:space="preserve">                      n5120                  </w:t>
      </w:r>
      <w:r w:rsidR="00F35EF5" w:rsidRPr="00507F13">
        <w:t xml:space="preserve">    </w:t>
      </w:r>
      <w:r w:rsidRPr="00507F13">
        <w:rPr>
          <w:color w:val="993366"/>
        </w:rPr>
        <w:t>INTEGER</w:t>
      </w:r>
      <w:r w:rsidRPr="00507F13">
        <w:t xml:space="preserve"> (0..5119),</w:t>
      </w:r>
    </w:p>
    <w:p w14:paraId="3D582371" w14:textId="5B8C6CA0" w:rsidR="00212830" w:rsidRPr="00507F13" w:rsidRDefault="00212830" w:rsidP="00D839FF">
      <w:pPr>
        <w:pStyle w:val="PL"/>
      </w:pPr>
      <w:r w:rsidRPr="00507F13">
        <w:t xml:space="preserve">                  </w:t>
      </w:r>
      <w:r w:rsidRPr="00507F13">
        <w:lastRenderedPageBreak/>
        <w:t xml:space="preserve">    n10240                 </w:t>
      </w:r>
      <w:r w:rsidR="00F35EF5" w:rsidRPr="00507F13">
        <w:t xml:space="preserve">    </w:t>
      </w:r>
      <w:r w:rsidRPr="00507F13">
        <w:rPr>
          <w:color w:val="993366"/>
        </w:rPr>
        <w:t>INTEGER</w:t>
      </w:r>
      <w:r w:rsidRPr="00507F13">
        <w:t xml:space="preserve"> (0..10239),</w:t>
      </w:r>
    </w:p>
    <w:p w14:paraId="7954843C" w14:textId="35300C85" w:rsidR="00212830" w:rsidRPr="00507F13" w:rsidRDefault="00212830" w:rsidP="00D839FF">
      <w:pPr>
        <w:pStyle w:val="PL"/>
      </w:pPr>
      <w:r w:rsidRPr="00507F13">
        <w:t xml:space="preserve">                      n20480                 </w:t>
      </w:r>
      <w:r w:rsidR="00F35EF5" w:rsidRPr="00507F13">
        <w:t xml:space="preserve">    </w:t>
      </w:r>
      <w:r w:rsidRPr="00507F13">
        <w:rPr>
          <w:color w:val="993366"/>
        </w:rPr>
        <w:t>INTEGER</w:t>
      </w:r>
      <w:r w:rsidRPr="00507F13">
        <w:t xml:space="preserve"> (0..20479),</w:t>
      </w:r>
    </w:p>
    <w:p w14:paraId="3A61D800" w14:textId="0F5D0E5B" w:rsidR="00212830" w:rsidRPr="00507F13" w:rsidRDefault="00212830" w:rsidP="00D839FF">
      <w:pPr>
        <w:pStyle w:val="PL"/>
      </w:pPr>
      <w:r w:rsidRPr="00507F13">
        <w:t xml:space="preserve">                      n40960                 </w:t>
      </w:r>
      <w:r w:rsidR="00F35EF5" w:rsidRPr="00507F13">
        <w:t xml:space="preserve">    </w:t>
      </w:r>
      <w:r w:rsidRPr="00507F13">
        <w:rPr>
          <w:color w:val="993366"/>
        </w:rPr>
        <w:t>INTEGER</w:t>
      </w:r>
      <w:r w:rsidRPr="00507F13">
        <w:t xml:space="preserve"> (0..40959),</w:t>
      </w:r>
    </w:p>
    <w:p w14:paraId="56A8488C" w14:textId="7FFC69D5" w:rsidR="00212830" w:rsidRPr="00507F13" w:rsidRDefault="00212830" w:rsidP="00D839FF">
      <w:pPr>
        <w:pStyle w:val="PL"/>
      </w:pPr>
      <w:r w:rsidRPr="00507F13">
        <w:t xml:space="preserve">                      n81920                 </w:t>
      </w:r>
      <w:r w:rsidR="00F35EF5" w:rsidRPr="00507F13">
        <w:t xml:space="preserve">    </w:t>
      </w:r>
      <w:r w:rsidRPr="00507F13">
        <w:rPr>
          <w:color w:val="993366"/>
        </w:rPr>
        <w:t>INTEGER</w:t>
      </w:r>
      <w:r w:rsidRPr="00507F13">
        <w:t xml:space="preserve"> (0..81919),</w:t>
      </w:r>
    </w:p>
    <w:p w14:paraId="10F406D1" w14:textId="552EDD17" w:rsidR="00212830" w:rsidRPr="00507F13" w:rsidRDefault="00212830" w:rsidP="00D839FF">
      <w:pPr>
        <w:pStyle w:val="PL"/>
      </w:pPr>
      <w:r w:rsidRPr="00507F13">
        <w:t xml:space="preserve">                     ...</w:t>
      </w:r>
    </w:p>
    <w:p w14:paraId="7CB63F3D" w14:textId="2271055C" w:rsidR="00212830" w:rsidRPr="00507F13" w:rsidRDefault="00212830" w:rsidP="00D839FF">
      <w:pPr>
        <w:pStyle w:val="PL"/>
      </w:pPr>
      <w:r w:rsidRPr="00507F13">
        <w:t xml:space="preserve">    },</w:t>
      </w:r>
    </w:p>
    <w:p w14:paraId="76A4F3A7" w14:textId="707A9758" w:rsidR="00212830" w:rsidRPr="00507F13" w:rsidRDefault="00212830" w:rsidP="00D839FF">
      <w:pPr>
        <w:pStyle w:val="PL"/>
      </w:pPr>
      <w:r w:rsidRPr="00507F13">
        <w:t xml:space="preserve">    ...</w:t>
      </w:r>
    </w:p>
    <w:p w14:paraId="31244E79" w14:textId="77777777" w:rsidR="00212830" w:rsidRPr="00507F13" w:rsidRDefault="00212830" w:rsidP="00D839FF">
      <w:pPr>
        <w:pStyle w:val="PL"/>
      </w:pPr>
      <w:r w:rsidRPr="00507F13">
        <w:t>}</w:t>
      </w:r>
    </w:p>
    <w:p w14:paraId="282A2915" w14:textId="77777777" w:rsidR="009B1D75" w:rsidRPr="00507F13" w:rsidRDefault="009B1D75" w:rsidP="00D839FF">
      <w:pPr>
        <w:pStyle w:val="PL"/>
      </w:pPr>
    </w:p>
    <w:p w14:paraId="7476D089" w14:textId="6DE367DD" w:rsidR="009B1D75" w:rsidRPr="00507F13" w:rsidRDefault="009B1D75" w:rsidP="00D839FF">
      <w:pPr>
        <w:pStyle w:val="PL"/>
        <w:rPr>
          <w:color w:val="808080"/>
        </w:rPr>
      </w:pPr>
      <w:r w:rsidRPr="00507F13">
        <w:rPr>
          <w:color w:val="808080"/>
        </w:rPr>
        <w:t>-- TAG-DL-</w:t>
      </w:r>
      <w:r w:rsidR="00212830" w:rsidRPr="00507F13">
        <w:rPr>
          <w:color w:val="808080"/>
        </w:rPr>
        <w:t>PPW-</w:t>
      </w:r>
      <w:r w:rsidRPr="00507F13">
        <w:rPr>
          <w:color w:val="808080"/>
        </w:rPr>
        <w:t>PRECONFIG-STOP</w:t>
      </w:r>
    </w:p>
    <w:p w14:paraId="0D2B03AB" w14:textId="77777777" w:rsidR="009B1D75" w:rsidRPr="00D839FF" w:rsidRDefault="009B1D75" w:rsidP="00D839FF">
      <w:pPr>
        <w:pStyle w:val="PL"/>
        <w:rPr>
          <w:color w:val="808080"/>
        </w:rPr>
      </w:pPr>
      <w:r w:rsidRPr="00D839FF">
        <w:rPr>
          <w:color w:val="808080"/>
        </w:rPr>
        <w:t>-- ASN1STOP</w:t>
      </w:r>
    </w:p>
    <w:p w14:paraId="4638802D" w14:textId="77777777" w:rsidR="009B1D75" w:rsidRPr="00D839F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D839FF" w:rsidRDefault="009B1D75" w:rsidP="00771058">
            <w:pPr>
              <w:pStyle w:val="TAH"/>
              <w:rPr>
                <w:lang w:eastAsia="en-GB"/>
              </w:rPr>
            </w:pPr>
            <w:r w:rsidRPr="00D839FF">
              <w:rPr>
                <w:rFonts w:eastAsia="SimSun"/>
                <w:i/>
              </w:rPr>
              <w:t>DL-</w:t>
            </w:r>
            <w:r w:rsidR="00BF02A3" w:rsidRPr="00D839FF">
              <w:rPr>
                <w:rFonts w:eastAsia="SimSun"/>
                <w:i/>
              </w:rPr>
              <w:t>PPW-</w:t>
            </w:r>
            <w:r w:rsidRPr="00D839FF">
              <w:rPr>
                <w:rFonts w:eastAsia="SimSun"/>
                <w:i/>
              </w:rPr>
              <w:t xml:space="preserve">PreConfig </w:t>
            </w:r>
            <w:r w:rsidRPr="00D839FF">
              <w:rPr>
                <w:iCs/>
                <w:lang w:eastAsia="en-GB"/>
              </w:rPr>
              <w:t>field descriptions</w:t>
            </w:r>
          </w:p>
        </w:tc>
      </w:tr>
      <w:tr w:rsidR="003B01CB" w:rsidRPr="00D839F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D839FF" w:rsidRDefault="009B1D75" w:rsidP="00771058">
            <w:pPr>
              <w:pStyle w:val="TAL"/>
            </w:pPr>
            <w:r w:rsidRPr="00D839FF">
              <w:rPr>
                <w:rFonts w:cs="Arial"/>
                <w:b/>
                <w:i/>
                <w:lang w:eastAsia="en-GB"/>
              </w:rPr>
              <w:t>dl-</w:t>
            </w:r>
            <w:r w:rsidR="00BF02A3" w:rsidRPr="00D839FF">
              <w:rPr>
                <w:rFonts w:cs="Arial"/>
                <w:b/>
                <w:i/>
                <w:lang w:eastAsia="en-GB"/>
              </w:rPr>
              <w:t>PPW-</w:t>
            </w:r>
            <w:r w:rsidRPr="00D839FF">
              <w:rPr>
                <w:rFonts w:cs="Arial"/>
                <w:b/>
                <w:i/>
                <w:lang w:eastAsia="en-GB"/>
              </w:rPr>
              <w:t>ID</w:t>
            </w:r>
          </w:p>
          <w:p w14:paraId="7EDAC3EE" w14:textId="77777777" w:rsidR="009B1D75" w:rsidRPr="00D839FF" w:rsidRDefault="009B1D75" w:rsidP="00771058">
            <w:pPr>
              <w:pStyle w:val="TAL"/>
              <w:rPr>
                <w:rFonts w:eastAsia="SimSun"/>
              </w:rPr>
            </w:pPr>
            <w:r w:rsidRPr="00D839FF">
              <w:t>Indicates the pre-configured ID for DL-PRS processing window configuration</w:t>
            </w:r>
            <w:r w:rsidRPr="00D839FF">
              <w:rPr>
                <w:rFonts w:cs="Arial"/>
                <w:szCs w:val="18"/>
              </w:rPr>
              <w:t>.</w:t>
            </w:r>
          </w:p>
        </w:tc>
      </w:tr>
      <w:tr w:rsidR="003B01CB" w:rsidRPr="00D839FF"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D839FF" w:rsidRDefault="000D7C2E" w:rsidP="00A12BD9">
            <w:pPr>
              <w:pStyle w:val="TAL"/>
              <w:rPr>
                <w:rFonts w:eastAsia="SimSun"/>
                <w:b/>
                <w:bCs/>
                <w:i/>
                <w:iCs/>
              </w:rPr>
            </w:pPr>
            <w:r w:rsidRPr="00D839FF">
              <w:rPr>
                <w:rFonts w:eastAsia="SimSun"/>
                <w:b/>
                <w:bCs/>
                <w:i/>
                <w:iCs/>
              </w:rPr>
              <w:t>dl-PPW-Periodicity</w:t>
            </w:r>
            <w:r w:rsidR="00167A48" w:rsidRPr="00D839FF">
              <w:rPr>
                <w:rFonts w:eastAsia="SimSun"/>
                <w:b/>
                <w:bCs/>
                <w:i/>
                <w:iCs/>
              </w:rPr>
              <w:t>A</w:t>
            </w:r>
            <w:r w:rsidRPr="00D839FF">
              <w:rPr>
                <w:rFonts w:eastAsia="SimSun"/>
                <w:b/>
                <w:bCs/>
                <w:i/>
                <w:iCs/>
              </w:rPr>
              <w:t>ndStartSlot</w:t>
            </w:r>
          </w:p>
          <w:p w14:paraId="029B51DE" w14:textId="77777777" w:rsidR="000D7C2E" w:rsidRPr="00D839FF" w:rsidRDefault="000D7C2E" w:rsidP="00A12BD9">
            <w:pPr>
              <w:pStyle w:val="TAL"/>
              <w:rPr>
                <w:rFonts w:eastAsia="SimSun"/>
              </w:rPr>
            </w:pPr>
            <w:r w:rsidRPr="00D839FF">
              <w:rPr>
                <w:rFonts w:eastAsia="SimSun"/>
              </w:rPr>
              <w:t>Indicates the periodicity in slots and the offset of the starting slot with respect to SFN #0 slot #0 of the serving cell where the DL-PRS processing window is configured.</w:t>
            </w:r>
          </w:p>
        </w:tc>
      </w:tr>
      <w:tr w:rsidR="003B01CB" w:rsidRPr="00D839F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D839FF" w:rsidRDefault="009B1D75" w:rsidP="00771058">
            <w:pPr>
              <w:pStyle w:val="TAL"/>
              <w:rPr>
                <w:rFonts w:eastAsia="SimSun"/>
                <w:b/>
                <w:i/>
              </w:rPr>
            </w:pPr>
            <w:r w:rsidRPr="00D839FF">
              <w:rPr>
                <w:rFonts w:eastAsia="SimSun"/>
                <w:b/>
                <w:i/>
              </w:rPr>
              <w:t>length</w:t>
            </w:r>
          </w:p>
          <w:p w14:paraId="71CAC91B" w14:textId="68503403" w:rsidR="009B1D75" w:rsidRPr="00D839FF" w:rsidRDefault="009B1D75" w:rsidP="00771058">
            <w:pPr>
              <w:pStyle w:val="TAL"/>
              <w:rPr>
                <w:rFonts w:eastAsia="SimSun"/>
              </w:rPr>
            </w:pPr>
            <w:r w:rsidRPr="00D839FF">
              <w:rPr>
                <w:rFonts w:eastAsia="SimSun"/>
              </w:rPr>
              <w:t>Indicates the length of DL-PRS</w:t>
            </w:r>
            <w:r w:rsidR="003A2D9D" w:rsidRPr="00D839FF">
              <w:rPr>
                <w:rFonts w:eastAsia="SimSun"/>
              </w:rPr>
              <w:t xml:space="preserve"> </w:t>
            </w:r>
            <w:r w:rsidRPr="00D839FF">
              <w:rPr>
                <w:rFonts w:eastAsia="SimSun"/>
              </w:rPr>
              <w:t>processing window</w:t>
            </w:r>
            <w:r w:rsidR="00BF02A3" w:rsidRPr="00D839FF">
              <w:rPr>
                <w:rFonts w:eastAsia="SimSun"/>
              </w:rPr>
              <w:t xml:space="preserve"> in slots</w:t>
            </w:r>
            <w:r w:rsidRPr="00D839FF">
              <w:rPr>
                <w:rFonts w:eastAsia="SimSun"/>
              </w:rPr>
              <w:t>.</w:t>
            </w:r>
            <w:r w:rsidR="00BF02A3" w:rsidRPr="00D839FF">
              <w:rPr>
                <w:rFonts w:eastAsia="SimSun"/>
              </w:rPr>
              <w:t xml:space="preserve"> Value 1 indicates </w:t>
            </w:r>
            <w:r w:rsidR="00BF02A3" w:rsidRPr="00D839FF">
              <w:rPr>
                <w:rFonts w:eastAsia="SimSun"/>
                <w:i/>
              </w:rPr>
              <w:t>length</w:t>
            </w:r>
            <w:r w:rsidR="00BF02A3" w:rsidRPr="00D839FF">
              <w:rPr>
                <w:rFonts w:eastAsia="SimSun"/>
              </w:rPr>
              <w:t xml:space="preserve"> of one slot, value 2 indicates </w:t>
            </w:r>
            <w:r w:rsidR="00BF02A3" w:rsidRPr="00D839FF">
              <w:rPr>
                <w:rFonts w:eastAsia="SimSun"/>
                <w:i/>
              </w:rPr>
              <w:t>length</w:t>
            </w:r>
            <w:r w:rsidR="00BF02A3" w:rsidRPr="00D839FF">
              <w:rPr>
                <w:rFonts w:eastAsia="SimSun"/>
              </w:rPr>
              <w:t xml:space="preserve"> of two slots and so on.</w:t>
            </w:r>
          </w:p>
        </w:tc>
      </w:tr>
      <w:tr w:rsidR="003B01CB" w:rsidRPr="00D839F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D839FF" w:rsidRDefault="009B1D75" w:rsidP="00771058">
            <w:pPr>
              <w:pStyle w:val="TAL"/>
              <w:rPr>
                <w:rFonts w:eastAsia="SimSun"/>
                <w:b/>
                <w:i/>
              </w:rPr>
            </w:pPr>
            <w:r w:rsidRPr="00D839FF">
              <w:rPr>
                <w:rFonts w:eastAsia="SimSun"/>
                <w:b/>
                <w:i/>
              </w:rPr>
              <w:t>priority</w:t>
            </w:r>
          </w:p>
          <w:p w14:paraId="1A8E0BD6" w14:textId="09F23742" w:rsidR="009B1D75" w:rsidRPr="00D839FF" w:rsidRDefault="009B1D75" w:rsidP="00771058">
            <w:pPr>
              <w:pStyle w:val="TAL"/>
              <w:rPr>
                <w:rFonts w:eastAsia="SimSun"/>
                <w:b/>
                <w:i/>
              </w:rPr>
            </w:pPr>
            <w:r w:rsidRPr="00D839FF">
              <w:rPr>
                <w:rFonts w:eastAsia="SimSun"/>
              </w:rPr>
              <w:t>Indicates the priority between PDCCH/PDSCH/CSI-RS and PRS</w:t>
            </w:r>
            <w:r w:rsidR="00F42915" w:rsidRPr="00D839FF">
              <w:rPr>
                <w:rFonts w:eastAsia="SimSun"/>
              </w:rPr>
              <w:t xml:space="preserve"> as specified in TS 38.214 [19</w:t>
            </w:r>
            <w:r w:rsidR="00F42915" w:rsidRPr="00D839FF">
              <w:rPr>
                <w:rFonts w:eastAsiaTheme="minorEastAsia"/>
              </w:rPr>
              <w:t>]</w:t>
            </w:r>
            <w:r w:rsidRPr="00D839FF">
              <w:rPr>
                <w:rFonts w:eastAsia="SimSun"/>
              </w:rPr>
              <w:t>.</w:t>
            </w:r>
          </w:p>
        </w:tc>
      </w:tr>
      <w:tr w:rsidR="00F747EB" w:rsidRPr="00D839F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D839FF" w:rsidRDefault="00F42915" w:rsidP="00F42915">
            <w:pPr>
              <w:pStyle w:val="TAL"/>
              <w:rPr>
                <w:rFonts w:eastAsia="SimSun"/>
                <w:b/>
                <w:i/>
              </w:rPr>
            </w:pPr>
            <w:r w:rsidRPr="00D839FF">
              <w:rPr>
                <w:rFonts w:eastAsia="SimSun"/>
                <w:b/>
                <w:i/>
              </w:rPr>
              <w:t>type</w:t>
            </w:r>
          </w:p>
          <w:p w14:paraId="1D19C15E" w14:textId="5E4F42AC" w:rsidR="00F42915" w:rsidRPr="00D839FF" w:rsidRDefault="00F42915" w:rsidP="00F42915">
            <w:pPr>
              <w:pStyle w:val="TAL"/>
              <w:rPr>
                <w:rFonts w:eastAsia="SimSun"/>
                <w:b/>
                <w:i/>
              </w:rPr>
            </w:pPr>
            <w:r w:rsidRPr="00D839FF">
              <w:rPr>
                <w:rFonts w:eastAsia="SimSun"/>
              </w:rPr>
              <w:t>Indicates the DL-PRS processing window type as specified in TS 38.214 [19].</w:t>
            </w:r>
          </w:p>
        </w:tc>
      </w:tr>
    </w:tbl>
    <w:p w14:paraId="1EB35A22" w14:textId="32ABBA30" w:rsidR="009B1D75" w:rsidRPr="00D839F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D839FF" w:rsidRDefault="00F42915" w:rsidP="0071565C">
            <w:pPr>
              <w:pStyle w:val="TAH"/>
              <w:rPr>
                <w:rFonts w:eastAsia="SimSun"/>
                <w:lang w:eastAsia="sv-SE"/>
              </w:rPr>
            </w:pPr>
            <w:r w:rsidRPr="00D839F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D839FF" w:rsidRDefault="00F42915" w:rsidP="0071565C">
            <w:pPr>
              <w:pStyle w:val="TAH"/>
              <w:rPr>
                <w:rFonts w:eastAsia="SimSun"/>
                <w:lang w:eastAsia="sv-SE"/>
              </w:rPr>
            </w:pPr>
            <w:r w:rsidRPr="00D839FF">
              <w:rPr>
                <w:rFonts w:eastAsia="SimSun"/>
                <w:lang w:eastAsia="sv-SE"/>
              </w:rPr>
              <w:t>Explanation</w:t>
            </w:r>
          </w:p>
        </w:tc>
      </w:tr>
      <w:tr w:rsidR="003B01CB" w:rsidRPr="00D839FF"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D839FF" w:rsidRDefault="00571D55" w:rsidP="0071565C">
            <w:pPr>
              <w:pStyle w:val="TAL"/>
              <w:rPr>
                <w:rFonts w:eastAsia="SimSun"/>
                <w:i/>
              </w:rPr>
            </w:pPr>
            <w:r w:rsidRPr="00D839FF">
              <w:rPr>
                <w:rFonts w:eastAsia="SimSun"/>
                <w:i/>
              </w:rPr>
              <w:t>M</w:t>
            </w:r>
            <w:r w:rsidR="00F42915" w:rsidRPr="00D839F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D839FF" w:rsidRDefault="00F42915" w:rsidP="0071565C">
            <w:pPr>
              <w:pStyle w:val="TAL"/>
              <w:rPr>
                <w:rFonts w:eastAsia="SimSun"/>
                <w:lang w:eastAsia="sv-SE"/>
              </w:rPr>
            </w:pPr>
            <w:r w:rsidRPr="00D839FF">
              <w:rPr>
                <w:lang w:eastAsia="sv-SE"/>
              </w:rPr>
              <w:t xml:space="preserve">The field is mandatory present when the UE reports its capability on supporting multiple processing types, otherwise it is </w:t>
            </w:r>
            <w:r w:rsidRPr="00D839FF">
              <w:rPr>
                <w:lang w:eastAsia="en-GB"/>
              </w:rPr>
              <w:t>absent</w:t>
            </w:r>
            <w:r w:rsidRPr="00D839FF">
              <w:rPr>
                <w:lang w:eastAsia="sv-SE"/>
              </w:rPr>
              <w:t>.</w:t>
            </w:r>
          </w:p>
        </w:tc>
      </w:tr>
      <w:tr w:rsidR="00F747EB" w:rsidRPr="00D839FF"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D839FF" w:rsidRDefault="00571D55" w:rsidP="0071565C">
            <w:pPr>
              <w:pStyle w:val="TAL"/>
              <w:rPr>
                <w:rFonts w:eastAsia="SimSun"/>
                <w:i/>
              </w:rPr>
            </w:pPr>
            <w:r w:rsidRPr="00D839FF">
              <w:rPr>
                <w:rFonts w:eastAsia="SimSun"/>
                <w:i/>
              </w:rPr>
              <w:t>M</w:t>
            </w:r>
            <w:r w:rsidR="00F42915" w:rsidRPr="00D839F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D839FF" w:rsidRDefault="00F42915" w:rsidP="0071565C">
            <w:pPr>
              <w:pStyle w:val="TAL"/>
              <w:rPr>
                <w:lang w:eastAsia="sv-SE"/>
              </w:rPr>
            </w:pPr>
            <w:r w:rsidRPr="00D839FF">
              <w:rPr>
                <w:lang w:eastAsia="sv-SE"/>
              </w:rPr>
              <w:t>The field is mandatory present when the UE reports its capability on supporting option 1 or option 2 for the configured type, otherwise it is absent</w:t>
            </w:r>
            <w:r w:rsidR="000D7C2E" w:rsidRPr="00D839FF">
              <w:rPr>
                <w:lang w:eastAsia="sv-SE"/>
              </w:rPr>
              <w:t>.</w:t>
            </w:r>
          </w:p>
        </w:tc>
      </w:tr>
    </w:tbl>
    <w:p w14:paraId="01129796" w14:textId="77777777" w:rsidR="00F42915" w:rsidRPr="00D839FF" w:rsidRDefault="00F42915" w:rsidP="00394471"/>
    <w:p w14:paraId="565E576C" w14:textId="77777777" w:rsidR="00876032" w:rsidRPr="00D839FF" w:rsidRDefault="00876032" w:rsidP="00876032">
      <w:pPr>
        <w:pStyle w:val="Heading4"/>
      </w:pPr>
      <w:bookmarkStart w:id="1623" w:name="_Toc193446172"/>
      <w:bookmarkStart w:id="1624" w:name="_Toc193451977"/>
      <w:bookmarkStart w:id="1625" w:name="_Toc193463247"/>
      <w:r w:rsidRPr="00D839FF">
        <w:t>–</w:t>
      </w:r>
      <w:r w:rsidRPr="00D839FF">
        <w:tab/>
      </w:r>
      <w:r w:rsidRPr="00D839FF">
        <w:rPr>
          <w:i/>
        </w:rPr>
        <w:t>DMRS-BundlingPUCCH-Config</w:t>
      </w:r>
      <w:bookmarkEnd w:id="1623"/>
      <w:bookmarkEnd w:id="1624"/>
      <w:bookmarkEnd w:id="1625"/>
    </w:p>
    <w:p w14:paraId="7C4CA532" w14:textId="77777777" w:rsidR="00876032" w:rsidRPr="00D839FF" w:rsidRDefault="00876032" w:rsidP="00876032">
      <w:r w:rsidRPr="00D839FF">
        <w:t xml:space="preserve">The IE </w:t>
      </w:r>
      <w:r w:rsidRPr="00D839FF">
        <w:rPr>
          <w:i/>
        </w:rPr>
        <w:t>DMRS-BundlingPUCCH-Config-r17</w:t>
      </w:r>
      <w:r w:rsidRPr="00D839FF">
        <w:t xml:space="preserve"> is used to configure DMRS bundling for PUCCH.</w:t>
      </w:r>
    </w:p>
    <w:p w14:paraId="236A5CA3" w14:textId="77777777" w:rsidR="00876032" w:rsidRPr="00D839FF" w:rsidRDefault="00876032" w:rsidP="00876032">
      <w:pPr>
        <w:pStyle w:val="TH"/>
      </w:pPr>
      <w:r w:rsidRPr="00D839FF">
        <w:rPr>
          <w:i/>
        </w:rPr>
        <w:t xml:space="preserve">DMRS-BundlingPUCCH-Config </w:t>
      </w:r>
      <w:r w:rsidRPr="00D839FF">
        <w:t>information element</w:t>
      </w:r>
    </w:p>
    <w:p w14:paraId="42709B3A" w14:textId="77777777" w:rsidR="00876032" w:rsidRPr="00D839FF" w:rsidRDefault="00876032" w:rsidP="00D839FF">
      <w:pPr>
        <w:pStyle w:val="PL"/>
        <w:rPr>
          <w:color w:val="808080"/>
        </w:rPr>
      </w:pPr>
      <w:r w:rsidRPr="00D839FF">
        <w:rPr>
          <w:color w:val="808080"/>
        </w:rPr>
        <w:t>-- ASN1START</w:t>
      </w:r>
    </w:p>
    <w:p w14:paraId="74FFDAE1" w14:textId="77777777" w:rsidR="00876032" w:rsidRPr="00D839FF" w:rsidRDefault="00876032" w:rsidP="00D839FF">
      <w:pPr>
        <w:pStyle w:val="PL"/>
        <w:rPr>
          <w:color w:val="808080"/>
        </w:rPr>
      </w:pPr>
      <w:r w:rsidRPr="00D839FF">
        <w:rPr>
          <w:color w:val="808080"/>
        </w:rPr>
        <w:t>-- TAG-DMRS-BUNDLINGPUCCH-CONFIG-START</w:t>
      </w:r>
    </w:p>
    <w:p w14:paraId="167CEFA3" w14:textId="77777777" w:rsidR="00876032" w:rsidRPr="00D839FF" w:rsidRDefault="00876032" w:rsidP="00D839FF">
      <w:pPr>
        <w:pStyle w:val="PL"/>
      </w:pPr>
    </w:p>
    <w:p w14:paraId="52020A78" w14:textId="2B998CAD" w:rsidR="00876032" w:rsidRPr="00D839FF" w:rsidRDefault="00876032" w:rsidP="00D839FF">
      <w:pPr>
        <w:pStyle w:val="PL"/>
      </w:pPr>
      <w:r w:rsidRPr="00D839FF">
        <w:t xml:space="preserve">DMRS-BundlingPUCCH-Config-r17 ::=         </w:t>
      </w:r>
      <w:r w:rsidRPr="00D839FF">
        <w:rPr>
          <w:color w:val="993366"/>
        </w:rPr>
        <w:t>SEQUENCE</w:t>
      </w:r>
      <w:r w:rsidRPr="00D839FF">
        <w:t xml:space="preserve"> {</w:t>
      </w:r>
    </w:p>
    <w:p w14:paraId="335877A9" w14:textId="52DA9E6C" w:rsidR="00876032" w:rsidRPr="00D839FF" w:rsidRDefault="00876032" w:rsidP="00D839FF">
      <w:pPr>
        <w:pStyle w:val="PL"/>
        <w:rPr>
          <w:color w:val="808080"/>
        </w:rPr>
      </w:pPr>
      <w:r w:rsidRPr="00D839FF">
        <w:t xml:space="preserve">    pucch-DMRS-Bundling-r17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63F34E9B" w14:textId="6772A7DF" w:rsidR="00876032" w:rsidRPr="00D839FF" w:rsidRDefault="00876032" w:rsidP="00D839FF">
      <w:pPr>
        <w:pStyle w:val="PL"/>
        <w:rPr>
          <w:color w:val="808080"/>
        </w:rPr>
      </w:pPr>
      <w:r w:rsidRPr="00D839FF">
        <w:t xml:space="preserve">    pucch-TimeDomainWindowLength-r17          </w:t>
      </w:r>
      <w:r w:rsidRPr="00D839FF">
        <w:rPr>
          <w:color w:val="993366"/>
        </w:rPr>
        <w:t>INTEGER</w:t>
      </w:r>
      <w:r w:rsidRPr="00D839FF">
        <w:t xml:space="preserve"> (2..8)                                                  </w:t>
      </w:r>
      <w:r w:rsidRPr="00D839FF">
        <w:rPr>
          <w:color w:val="993366"/>
        </w:rPr>
        <w:t>OPTIONAL</w:t>
      </w:r>
      <w:r w:rsidRPr="00D839FF">
        <w:t xml:space="preserve">,   </w:t>
      </w:r>
      <w:r w:rsidRPr="00D839FF">
        <w:rPr>
          <w:color w:val="808080"/>
        </w:rPr>
        <w:t>-- Need S</w:t>
      </w:r>
    </w:p>
    <w:p w14:paraId="081B83B4" w14:textId="27FC8627" w:rsidR="00876032" w:rsidRPr="00D839FF" w:rsidRDefault="00876032" w:rsidP="00D839FF">
      <w:pPr>
        <w:pStyle w:val="PL"/>
        <w:rPr>
          <w:color w:val="808080"/>
        </w:rPr>
      </w:pPr>
      <w:r w:rsidRPr="00D839FF">
        <w:t xml:space="preserve">    pucch-WindowRestart-r17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22983961" w14:textId="5414CF6F" w:rsidR="00876032" w:rsidRPr="00D839FF" w:rsidRDefault="00876032" w:rsidP="00D839FF">
      <w:pPr>
        <w:pStyle w:val="PL"/>
        <w:rPr>
          <w:color w:val="808080"/>
        </w:rPr>
      </w:pPr>
      <w:r w:rsidRPr="00D839FF">
        <w:t xml:space="preserve">    pucch-FrequencyHoppingInterval-r17        </w:t>
      </w:r>
      <w:r w:rsidRPr="00D839FF">
        <w:rPr>
          <w:color w:val="993366"/>
        </w:rPr>
        <w:t>ENUMERATED</w:t>
      </w:r>
      <w:r w:rsidRPr="00D839FF">
        <w:t xml:space="preserve"> {s2, s4, s5, s10}                                    </w:t>
      </w:r>
      <w:r w:rsidRPr="00D839FF">
        <w:rPr>
          <w:color w:val="993366"/>
        </w:rPr>
        <w:t>OPTIONAL</w:t>
      </w:r>
      <w:r w:rsidRPr="00D839FF">
        <w:t xml:space="preserve">,   </w:t>
      </w:r>
      <w:r w:rsidRPr="00D839FF">
        <w:rPr>
          <w:color w:val="808080"/>
        </w:rPr>
        <w:t>-- Need S</w:t>
      </w:r>
    </w:p>
    <w:p w14:paraId="44DDFF6D" w14:textId="77777777" w:rsidR="00876032" w:rsidRPr="00D839FF" w:rsidRDefault="00876032" w:rsidP="00D839FF">
      <w:pPr>
        <w:pStyle w:val="PL"/>
      </w:pPr>
      <w:r w:rsidRPr="00D839FF">
        <w:t xml:space="preserve">    ...</w:t>
      </w:r>
    </w:p>
    <w:p w14:paraId="139CD37D" w14:textId="77777777" w:rsidR="00876032" w:rsidRPr="00D839FF" w:rsidRDefault="00876032" w:rsidP="00D839FF">
      <w:pPr>
        <w:pStyle w:val="PL"/>
      </w:pPr>
      <w:r w:rsidRPr="00D839FF">
        <w:t>}</w:t>
      </w:r>
    </w:p>
    <w:p w14:paraId="026A228E" w14:textId="77777777" w:rsidR="00876032" w:rsidRPr="00D839FF" w:rsidRDefault="00876032" w:rsidP="00D839FF">
      <w:pPr>
        <w:pStyle w:val="PL"/>
      </w:pPr>
    </w:p>
    <w:p w14:paraId="3CBC4148" w14:textId="77777777" w:rsidR="00876032" w:rsidRPr="00D839FF" w:rsidRDefault="00876032" w:rsidP="00D839FF">
      <w:pPr>
        <w:pStyle w:val="PL"/>
        <w:rPr>
          <w:color w:val="808080"/>
        </w:rPr>
      </w:pPr>
      <w:r w:rsidRPr="00D839FF">
        <w:rPr>
          <w:color w:val="808080"/>
        </w:rPr>
        <w:t>-- TAG-DMRS-BUNDLINGPUCCH-CONFIG-STOP</w:t>
      </w:r>
    </w:p>
    <w:p w14:paraId="1D213AA2" w14:textId="77777777" w:rsidR="00876032" w:rsidRPr="00D839FF" w:rsidRDefault="00876032" w:rsidP="00D839FF">
      <w:pPr>
        <w:pStyle w:val="PL"/>
        <w:rPr>
          <w:color w:val="808080"/>
        </w:rPr>
      </w:pPr>
      <w:r w:rsidRPr="00D839FF">
        <w:rPr>
          <w:color w:val="808080"/>
        </w:rPr>
        <w:t>-- ASN1STOP</w:t>
      </w:r>
    </w:p>
    <w:p w14:paraId="1ED30A4E"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D839FF" w:rsidRDefault="00876032" w:rsidP="00771058">
            <w:pPr>
              <w:pStyle w:val="TAH"/>
              <w:rPr>
                <w:szCs w:val="22"/>
                <w:lang w:eastAsia="sv-SE"/>
              </w:rPr>
            </w:pPr>
            <w:r w:rsidRPr="00D839FF">
              <w:rPr>
                <w:i/>
                <w:szCs w:val="22"/>
                <w:lang w:eastAsia="sv-SE"/>
              </w:rPr>
              <w:t xml:space="preserve">DMRS-BundlingPUCCH-Config </w:t>
            </w:r>
            <w:r w:rsidRPr="00D839FF">
              <w:rPr>
                <w:szCs w:val="22"/>
                <w:lang w:eastAsia="sv-SE"/>
              </w:rPr>
              <w:t>field descriptions</w:t>
            </w:r>
          </w:p>
        </w:tc>
      </w:tr>
      <w:tr w:rsidR="003B01CB" w:rsidRPr="00D839F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D839FF" w:rsidRDefault="00876032" w:rsidP="00771058">
            <w:pPr>
              <w:pStyle w:val="TAL"/>
              <w:rPr>
                <w:szCs w:val="22"/>
                <w:lang w:eastAsia="sv-SE"/>
              </w:rPr>
            </w:pPr>
            <w:r w:rsidRPr="00D839FF">
              <w:rPr>
                <w:b/>
                <w:i/>
                <w:szCs w:val="22"/>
                <w:lang w:eastAsia="sv-SE"/>
              </w:rPr>
              <w:t>pucch-DMRS-Bundling</w:t>
            </w:r>
          </w:p>
          <w:p w14:paraId="16207451" w14:textId="1DB355BF" w:rsidR="00876032" w:rsidRPr="00D839FF" w:rsidRDefault="00876032" w:rsidP="00771058">
            <w:pPr>
              <w:pStyle w:val="TAL"/>
              <w:rPr>
                <w:szCs w:val="22"/>
                <w:lang w:eastAsia="sv-SE"/>
              </w:rPr>
            </w:pPr>
            <w:r w:rsidRPr="00D839FF">
              <w:rPr>
                <w:szCs w:val="22"/>
              </w:rPr>
              <w:t>Indicates whether DMRS bundling and time domain window for PUCCH are jointly enabled.</w:t>
            </w:r>
          </w:p>
        </w:tc>
      </w:tr>
      <w:tr w:rsidR="003B01CB" w:rsidRPr="00D839F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D839FF" w:rsidRDefault="00876032" w:rsidP="00771058">
            <w:pPr>
              <w:pStyle w:val="TAL"/>
              <w:rPr>
                <w:szCs w:val="22"/>
                <w:lang w:eastAsia="sv-SE"/>
              </w:rPr>
            </w:pPr>
            <w:r w:rsidRPr="00D839FF">
              <w:rPr>
                <w:b/>
                <w:i/>
                <w:szCs w:val="22"/>
                <w:lang w:eastAsia="sv-SE"/>
              </w:rPr>
              <w:t>pucch-FrequencyHoppingInterval</w:t>
            </w:r>
          </w:p>
          <w:p w14:paraId="3566DF86" w14:textId="77777777" w:rsidR="00876032" w:rsidRPr="00D839FF" w:rsidRDefault="00876032" w:rsidP="00771058">
            <w:pPr>
              <w:pStyle w:val="TAL"/>
              <w:rPr>
                <w:b/>
                <w:i/>
              </w:rPr>
            </w:pPr>
            <w:r w:rsidRPr="00D839FF">
              <w:rPr>
                <w:szCs w:val="22"/>
              </w:rPr>
              <w:t>Configures the number of consecutive slots for the UE to perform inter-slot frequency hopping with inter-slot bundling for PUCCH. When both inter-frequency hopping and DMRS bundling are enabled for PU</w:t>
            </w:r>
            <w:r w:rsidRPr="00D839FF">
              <w:rPr>
                <w:szCs w:val="22"/>
              </w:rPr>
              <w:lastRenderedPageBreak/>
              <w:t xml:space="preserve">CCH repetitions, the UE is expected to be configured with at least one </w:t>
            </w:r>
            <w:r w:rsidRPr="00D839FF">
              <w:rPr>
                <w:i/>
                <w:szCs w:val="22"/>
              </w:rPr>
              <w:t>pucch-FrequencyHoppingInterval-r17</w:t>
            </w:r>
            <w:r w:rsidRPr="00D839FF">
              <w:rPr>
                <w:szCs w:val="22"/>
              </w:rPr>
              <w:t xml:space="preserve"> and </w:t>
            </w:r>
            <w:r w:rsidRPr="00D839FF">
              <w:rPr>
                <w:i/>
                <w:szCs w:val="22"/>
              </w:rPr>
              <w:t>pucch-TimeDomainWindowLength-r17</w:t>
            </w:r>
            <w:r w:rsidRPr="00D839FF">
              <w:rPr>
                <w:szCs w:val="22"/>
              </w:rPr>
              <w:t xml:space="preserve">. When DMRS bundling for PUCCH is enabled by </w:t>
            </w:r>
            <w:r w:rsidRPr="00D839FF">
              <w:rPr>
                <w:i/>
                <w:szCs w:val="22"/>
              </w:rPr>
              <w:t>pucch-DMRS-Bundling-r17,</w:t>
            </w:r>
            <w:r w:rsidRPr="00D839F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D839FF">
              <w:rPr>
                <w:i/>
                <w:szCs w:val="22"/>
              </w:rPr>
              <w:t>pucch-TimeDomainWindowLength-r17.</w:t>
            </w:r>
          </w:p>
        </w:tc>
      </w:tr>
      <w:tr w:rsidR="003B01CB" w:rsidRPr="00D839F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D839FF" w:rsidRDefault="00876032" w:rsidP="00771058">
            <w:pPr>
              <w:pStyle w:val="TAL"/>
              <w:rPr>
                <w:szCs w:val="22"/>
                <w:lang w:eastAsia="sv-SE"/>
              </w:rPr>
            </w:pPr>
            <w:r w:rsidRPr="00D839FF">
              <w:rPr>
                <w:b/>
                <w:i/>
                <w:szCs w:val="22"/>
                <w:lang w:eastAsia="sv-SE"/>
              </w:rPr>
              <w:t>pucch-TimeDomainWindowLength</w:t>
            </w:r>
          </w:p>
          <w:p w14:paraId="17F55288" w14:textId="49A006D1" w:rsidR="00876032" w:rsidRPr="00D839FF" w:rsidRDefault="00876032" w:rsidP="00771058">
            <w:pPr>
              <w:pStyle w:val="TAL"/>
              <w:rPr>
                <w:rFonts w:eastAsiaTheme="minorEastAsia"/>
                <w:szCs w:val="22"/>
              </w:rPr>
            </w:pPr>
            <w:r w:rsidRPr="00D839FF">
              <w:rPr>
                <w:szCs w:val="22"/>
              </w:rPr>
              <w:t xml:space="preserve">Configures the length of a nominal time domain window in slots for DMRS bundling for PUCCH. The value shall not exceed the maximum </w:t>
            </w:r>
            <w:r w:rsidR="00571D55" w:rsidRPr="00D839FF">
              <w:rPr>
                <w:szCs w:val="22"/>
              </w:rPr>
              <w:t>duration</w:t>
            </w:r>
            <w:r w:rsidR="00571D55" w:rsidRPr="00D839FF">
              <w:t xml:space="preserve"> </w:t>
            </w:r>
            <w:r w:rsidR="00DC3894" w:rsidRPr="00D839FF">
              <w:rPr>
                <w:szCs w:val="22"/>
              </w:rPr>
              <w:t>for DMRS bundling for PUCCH as specified in TS 38.306 [26]</w:t>
            </w:r>
            <w:r w:rsidRPr="00D839F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D839FF">
              <w:rPr>
                <w:szCs w:val="22"/>
              </w:rPr>
              <w:t>for DMRS bundling for PUCCH as specified in TS 38.306 [26]</w:t>
            </w:r>
            <w:r w:rsidRPr="00D839FF">
              <w:rPr>
                <w:szCs w:val="22"/>
              </w:rPr>
              <w:t>.</w:t>
            </w:r>
          </w:p>
        </w:tc>
      </w:tr>
      <w:tr w:rsidR="00876032" w:rsidRPr="00D839F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D839FF" w:rsidRDefault="00876032" w:rsidP="00771058">
            <w:pPr>
              <w:pStyle w:val="TAL"/>
              <w:rPr>
                <w:szCs w:val="22"/>
                <w:lang w:eastAsia="sv-SE"/>
              </w:rPr>
            </w:pPr>
            <w:r w:rsidRPr="00D839FF">
              <w:rPr>
                <w:b/>
                <w:i/>
                <w:szCs w:val="22"/>
                <w:lang w:eastAsia="sv-SE"/>
              </w:rPr>
              <w:t>pucch-WindowRestart</w:t>
            </w:r>
          </w:p>
          <w:p w14:paraId="7C4E9973" w14:textId="3D5BBD6C" w:rsidR="00876032" w:rsidRPr="00D839FF" w:rsidRDefault="00876032" w:rsidP="00771058">
            <w:pPr>
              <w:pStyle w:val="TAL"/>
              <w:rPr>
                <w:szCs w:val="22"/>
              </w:rPr>
            </w:pPr>
            <w:r w:rsidRPr="00D839FF">
              <w:rPr>
                <w:szCs w:val="22"/>
              </w:rPr>
              <w:t>Indicates whether UE bundles PUCCH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6E61DB9E" w14:textId="112F7AAD" w:rsidR="00876032" w:rsidRPr="00D839FF" w:rsidRDefault="00876032" w:rsidP="000830BB">
            <w:pPr>
              <w:pStyle w:val="TAN"/>
              <w:rPr>
                <w:lang w:eastAsia="sv-SE"/>
              </w:rPr>
            </w:pPr>
            <w:r w:rsidRPr="00D839FF">
              <w:t>N</w:t>
            </w:r>
            <w:r w:rsidR="00DC3894"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35418D5E" w14:textId="77777777" w:rsidR="00876032" w:rsidRPr="00D839FF" w:rsidRDefault="00876032" w:rsidP="00876032">
      <w:pPr>
        <w:rPr>
          <w:rFonts w:eastAsiaTheme="minorEastAsia"/>
        </w:rPr>
      </w:pPr>
    </w:p>
    <w:p w14:paraId="2ED92F0F" w14:textId="77777777" w:rsidR="00876032" w:rsidRPr="00D839FF" w:rsidRDefault="00876032" w:rsidP="00876032">
      <w:pPr>
        <w:pStyle w:val="Heading4"/>
      </w:pPr>
      <w:bookmarkStart w:id="1626" w:name="_Toc193446173"/>
      <w:bookmarkStart w:id="1627" w:name="_Toc193451978"/>
      <w:bookmarkStart w:id="1628" w:name="_Toc193463248"/>
      <w:r w:rsidRPr="00D839FF">
        <w:t>–</w:t>
      </w:r>
      <w:r w:rsidRPr="00D839FF">
        <w:tab/>
      </w:r>
      <w:r w:rsidRPr="00D839FF">
        <w:rPr>
          <w:i/>
        </w:rPr>
        <w:t>DMRS-BundlingPUSCH-Config</w:t>
      </w:r>
      <w:bookmarkEnd w:id="1626"/>
      <w:bookmarkEnd w:id="1627"/>
      <w:bookmarkEnd w:id="1628"/>
    </w:p>
    <w:p w14:paraId="5CEF191B" w14:textId="77777777" w:rsidR="00876032" w:rsidRPr="00D839FF" w:rsidRDefault="00876032" w:rsidP="00876032">
      <w:r w:rsidRPr="00D839FF">
        <w:t xml:space="preserve">The IE </w:t>
      </w:r>
      <w:r w:rsidRPr="00D839FF">
        <w:rPr>
          <w:i/>
        </w:rPr>
        <w:t>DMRS-BundlingPUSCH-Config-r17</w:t>
      </w:r>
      <w:r w:rsidRPr="00D839FF">
        <w:t xml:space="preserve"> is used to configure DMRS bundling for PUSCH.</w:t>
      </w:r>
    </w:p>
    <w:p w14:paraId="5BA305A9" w14:textId="77777777" w:rsidR="00876032" w:rsidRPr="00D839FF" w:rsidRDefault="00876032" w:rsidP="00876032">
      <w:pPr>
        <w:pStyle w:val="TH"/>
      </w:pPr>
      <w:r w:rsidRPr="00D839FF">
        <w:rPr>
          <w:i/>
        </w:rPr>
        <w:t xml:space="preserve">DMRS-BundlingPUSCH-Config </w:t>
      </w:r>
      <w:r w:rsidRPr="00D839FF">
        <w:t>information element</w:t>
      </w:r>
    </w:p>
    <w:p w14:paraId="181D10F8" w14:textId="77777777" w:rsidR="00876032" w:rsidRPr="00D839FF" w:rsidRDefault="00876032" w:rsidP="00D839FF">
      <w:pPr>
        <w:pStyle w:val="PL"/>
        <w:rPr>
          <w:color w:val="808080"/>
        </w:rPr>
      </w:pPr>
      <w:r w:rsidRPr="00D839FF">
        <w:rPr>
          <w:color w:val="808080"/>
        </w:rPr>
        <w:t>-- ASN1START</w:t>
      </w:r>
    </w:p>
    <w:p w14:paraId="2E20B523" w14:textId="77777777" w:rsidR="00876032" w:rsidRPr="00D839FF" w:rsidRDefault="00876032" w:rsidP="00D839FF">
      <w:pPr>
        <w:pStyle w:val="PL"/>
        <w:rPr>
          <w:color w:val="808080"/>
        </w:rPr>
      </w:pPr>
      <w:r w:rsidRPr="00D839FF">
        <w:rPr>
          <w:color w:val="808080"/>
        </w:rPr>
        <w:t>-- TAG-DMRS-BUNDLINGPUSCH-CONFIG-START</w:t>
      </w:r>
    </w:p>
    <w:p w14:paraId="37D1DEA6" w14:textId="77777777" w:rsidR="00876032" w:rsidRPr="00D839FF" w:rsidRDefault="00876032" w:rsidP="00D839FF">
      <w:pPr>
        <w:pStyle w:val="PL"/>
      </w:pPr>
    </w:p>
    <w:p w14:paraId="09576578" w14:textId="238FA91A" w:rsidR="00876032" w:rsidRPr="00D839FF" w:rsidRDefault="00876032" w:rsidP="00D839FF">
      <w:pPr>
        <w:pStyle w:val="PL"/>
      </w:pPr>
      <w:r w:rsidRPr="00D839FF">
        <w:t xml:space="preserve">DMRS-BundlingPUSCH-Config-r17 ::=          </w:t>
      </w:r>
      <w:r w:rsidRPr="00D839FF">
        <w:rPr>
          <w:color w:val="993366"/>
        </w:rPr>
        <w:t>SEQUENCE</w:t>
      </w:r>
      <w:r w:rsidRPr="00D839FF">
        <w:t xml:space="preserve"> {</w:t>
      </w:r>
    </w:p>
    <w:p w14:paraId="78DC53EE" w14:textId="037EBFDD" w:rsidR="00876032" w:rsidRPr="00D839FF" w:rsidRDefault="00876032" w:rsidP="00D839FF">
      <w:pPr>
        <w:pStyle w:val="PL"/>
        <w:rPr>
          <w:color w:val="808080"/>
        </w:rPr>
      </w:pPr>
      <w:r w:rsidRPr="00D839FF">
        <w:t xml:space="preserve">    pusch-DMRS-Bundling-r17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378CB92A" w14:textId="7AD61FD0" w:rsidR="00876032" w:rsidRPr="00D839FF" w:rsidRDefault="00876032" w:rsidP="00D839FF">
      <w:pPr>
        <w:pStyle w:val="PL"/>
        <w:rPr>
          <w:color w:val="808080"/>
        </w:rPr>
      </w:pPr>
      <w:r w:rsidRPr="00D839FF">
        <w:t xml:space="preserve">    pusch-TimeDomainWindowLength-r17           </w:t>
      </w:r>
      <w:r w:rsidRPr="00D839FF">
        <w:rPr>
          <w:color w:val="993366"/>
        </w:rPr>
        <w:t>INTEGER</w:t>
      </w:r>
      <w:r w:rsidRPr="00D839FF">
        <w:t xml:space="preserve"> (2..32)                                                 </w:t>
      </w:r>
      <w:r w:rsidRPr="00D839FF">
        <w:rPr>
          <w:color w:val="993366"/>
        </w:rPr>
        <w:t>OPTIONAL</w:t>
      </w:r>
      <w:r w:rsidRPr="00D839FF">
        <w:t xml:space="preserve">,   </w:t>
      </w:r>
      <w:r w:rsidRPr="00D839FF">
        <w:rPr>
          <w:color w:val="808080"/>
        </w:rPr>
        <w:t>-- Need S</w:t>
      </w:r>
    </w:p>
    <w:p w14:paraId="2CA842B9" w14:textId="30933CC8" w:rsidR="00876032" w:rsidRPr="00D839FF" w:rsidRDefault="00876032" w:rsidP="00D839FF">
      <w:pPr>
        <w:pStyle w:val="PL"/>
        <w:rPr>
          <w:color w:val="808080"/>
        </w:rPr>
      </w:pPr>
      <w:r w:rsidRPr="00D839FF">
        <w:t xml:space="preserve">    pusch-WindowRestart-r17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4E146B1A" w14:textId="0D28A698" w:rsidR="00876032" w:rsidRPr="00D839FF" w:rsidRDefault="00876032" w:rsidP="00D839FF">
      <w:pPr>
        <w:pStyle w:val="PL"/>
        <w:rPr>
          <w:color w:val="808080"/>
        </w:rPr>
      </w:pPr>
      <w:r w:rsidRPr="00D839FF">
        <w:t xml:space="preserve">    pusch-FrequencyHoppingInterval-r17         </w:t>
      </w:r>
      <w:r w:rsidRPr="00D839FF">
        <w:rPr>
          <w:color w:val="993366"/>
        </w:rPr>
        <w:t>ENUMERATED</w:t>
      </w:r>
      <w:r w:rsidRPr="00D839FF">
        <w:t xml:space="preserve"> {s2, s4, s5, s6, s8, s10, s12, s14, s16, s20}        </w:t>
      </w:r>
      <w:r w:rsidRPr="00D839FF">
        <w:rPr>
          <w:color w:val="993366"/>
        </w:rPr>
        <w:t>OPTIONAL</w:t>
      </w:r>
      <w:r w:rsidRPr="00D839FF">
        <w:t xml:space="preserve">,   </w:t>
      </w:r>
      <w:r w:rsidRPr="00D839FF">
        <w:rPr>
          <w:color w:val="808080"/>
        </w:rPr>
        <w:t>-- Need S</w:t>
      </w:r>
    </w:p>
    <w:p w14:paraId="005DB19F" w14:textId="77777777" w:rsidR="00876032" w:rsidRPr="00D839FF" w:rsidRDefault="00876032" w:rsidP="00D839FF">
      <w:pPr>
        <w:pStyle w:val="PL"/>
      </w:pPr>
      <w:r w:rsidRPr="00D839FF">
        <w:t xml:space="preserve">    ...</w:t>
      </w:r>
    </w:p>
    <w:p w14:paraId="2573C6D4" w14:textId="77777777" w:rsidR="00876032" w:rsidRPr="00D839FF" w:rsidRDefault="00876032" w:rsidP="00D839FF">
      <w:pPr>
        <w:pStyle w:val="PL"/>
      </w:pPr>
      <w:r w:rsidRPr="00D839FF">
        <w:t>}</w:t>
      </w:r>
    </w:p>
    <w:p w14:paraId="659F70FB" w14:textId="77777777" w:rsidR="00876032" w:rsidRPr="00D839FF" w:rsidRDefault="00876032" w:rsidP="00D839FF">
      <w:pPr>
        <w:pStyle w:val="PL"/>
      </w:pPr>
    </w:p>
    <w:p w14:paraId="30BE3DBA" w14:textId="77777777" w:rsidR="00876032" w:rsidRPr="00D839FF" w:rsidRDefault="00876032" w:rsidP="00D839FF">
      <w:pPr>
        <w:pStyle w:val="PL"/>
        <w:rPr>
          <w:color w:val="808080"/>
        </w:rPr>
      </w:pPr>
      <w:r w:rsidRPr="00D839FF">
        <w:rPr>
          <w:color w:val="808080"/>
        </w:rPr>
        <w:t>-- TAG-DMRS-BUNDLINGPUSCH-CONFIG-STOP</w:t>
      </w:r>
    </w:p>
    <w:p w14:paraId="0D52DBAB" w14:textId="77777777" w:rsidR="00876032" w:rsidRPr="00D839FF" w:rsidRDefault="00876032" w:rsidP="00D839FF">
      <w:pPr>
        <w:pStyle w:val="PL"/>
        <w:rPr>
          <w:color w:val="808080"/>
        </w:rPr>
      </w:pPr>
      <w:r w:rsidRPr="00D839FF">
        <w:rPr>
          <w:color w:val="808080"/>
        </w:rPr>
        <w:t>-- ASN1STOP</w:t>
      </w:r>
    </w:p>
    <w:p w14:paraId="3EC1F375"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D839FF" w:rsidRDefault="00876032" w:rsidP="00771058">
            <w:pPr>
              <w:pStyle w:val="TAH"/>
              <w:rPr>
                <w:szCs w:val="22"/>
                <w:lang w:eastAsia="sv-SE"/>
              </w:rPr>
            </w:pPr>
            <w:r w:rsidRPr="00D839FF">
              <w:rPr>
                <w:i/>
                <w:szCs w:val="22"/>
                <w:lang w:eastAsia="sv-SE"/>
              </w:rPr>
              <w:t xml:space="preserve">DMRS-BundlingPUSCH-Config </w:t>
            </w:r>
            <w:r w:rsidRPr="00D839FF">
              <w:rPr>
                <w:szCs w:val="22"/>
                <w:lang w:eastAsia="sv-SE"/>
              </w:rPr>
              <w:t>field descriptions</w:t>
            </w:r>
          </w:p>
        </w:tc>
      </w:tr>
      <w:tr w:rsidR="003B01CB" w:rsidRPr="00D839F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D839FF" w:rsidRDefault="00876032" w:rsidP="00771058">
            <w:pPr>
              <w:pStyle w:val="TAL"/>
              <w:rPr>
                <w:szCs w:val="22"/>
                <w:lang w:eastAsia="sv-SE"/>
              </w:rPr>
            </w:pPr>
            <w:r w:rsidRPr="00D839FF">
              <w:rPr>
                <w:b/>
                <w:i/>
                <w:szCs w:val="22"/>
                <w:lang w:eastAsia="sv-SE"/>
              </w:rPr>
              <w:t>pusch-DMRS-Bundling</w:t>
            </w:r>
          </w:p>
          <w:p w14:paraId="29C726A2" w14:textId="1B8F80AD" w:rsidR="00876032" w:rsidRPr="00D839FF" w:rsidRDefault="00876032" w:rsidP="00771058">
            <w:pPr>
              <w:pStyle w:val="TAL"/>
              <w:rPr>
                <w:szCs w:val="22"/>
                <w:lang w:eastAsia="sv-SE"/>
              </w:rPr>
            </w:pPr>
            <w:r w:rsidRPr="00D839FF">
              <w:rPr>
                <w:szCs w:val="22"/>
              </w:rPr>
              <w:t>Indicates whether DMRS bundling and time domain window for PUSCH are jointly enabled.</w:t>
            </w:r>
          </w:p>
        </w:tc>
      </w:tr>
      <w:tr w:rsidR="003B01CB" w:rsidRPr="00D839F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D839FF" w:rsidRDefault="00876032" w:rsidP="00771058">
            <w:pPr>
              <w:pStyle w:val="TAL"/>
              <w:rPr>
                <w:szCs w:val="22"/>
                <w:lang w:eastAsia="sv-SE"/>
              </w:rPr>
            </w:pPr>
            <w:r w:rsidRPr="00D839FF">
              <w:rPr>
                <w:b/>
                <w:i/>
                <w:szCs w:val="22"/>
                <w:lang w:eastAsia="sv-SE"/>
              </w:rPr>
              <w:t>pusch-FrequencyHoppingInterval</w:t>
            </w:r>
          </w:p>
          <w:p w14:paraId="1B0BF6A8" w14:textId="77777777" w:rsidR="00876032" w:rsidRPr="00D839FF" w:rsidRDefault="00876032" w:rsidP="00771058">
            <w:pPr>
              <w:pStyle w:val="TAL"/>
              <w:rPr>
                <w:i/>
                <w:szCs w:val="22"/>
              </w:rPr>
            </w:pPr>
            <w:r w:rsidRPr="00D839FF">
              <w:rPr>
                <w:szCs w:val="22"/>
              </w:rPr>
              <w:t>Configures the number of consecutive slots for the UE to perform inter-slot frequency hopping with inter-slot bundling for PUSCH. When both inter-frequency hopping and DMRS bundling are enabled for PUSCH repetitions, the UE is expected to be c</w:t>
            </w:r>
            <w:r w:rsidRPr="00D839FF">
              <w:rPr>
                <w:szCs w:val="22"/>
              </w:rPr>
              <w:lastRenderedPageBreak/>
              <w:t xml:space="preserve">onfigured with at least one </w:t>
            </w:r>
            <w:r w:rsidRPr="00D839FF">
              <w:rPr>
                <w:i/>
                <w:szCs w:val="22"/>
              </w:rPr>
              <w:t>pusch-FrequencyHoppingInterval-r17</w:t>
            </w:r>
            <w:r w:rsidRPr="00D839FF">
              <w:rPr>
                <w:szCs w:val="22"/>
              </w:rPr>
              <w:t xml:space="preserve"> and </w:t>
            </w:r>
            <w:r w:rsidRPr="00D839FF">
              <w:rPr>
                <w:i/>
                <w:szCs w:val="22"/>
              </w:rPr>
              <w:t>pusch-TimeDomainWindowLength-r17</w:t>
            </w:r>
            <w:r w:rsidRPr="00D839FF">
              <w:rPr>
                <w:szCs w:val="22"/>
              </w:rPr>
              <w:t>. This</w:t>
            </w:r>
            <w:r w:rsidRPr="00D839FF">
              <w:t xml:space="preserve"> </w:t>
            </w:r>
            <w:r w:rsidRPr="00D839FF">
              <w:rPr>
                <w:szCs w:val="22"/>
              </w:rPr>
              <w:t>parameter is shared for both DG-PUSCH and CG-PUSCH</w:t>
            </w:r>
            <w:r w:rsidRPr="00D839FF">
              <w:rPr>
                <w:rFonts w:eastAsia="DengXian"/>
                <w:szCs w:val="22"/>
              </w:rPr>
              <w:t xml:space="preserve">. </w:t>
            </w:r>
            <w:r w:rsidRPr="00D839FF">
              <w:rPr>
                <w:szCs w:val="22"/>
              </w:rPr>
              <w:t xml:space="preserve">When DMRS bundling for PUSCH is enabled by </w:t>
            </w:r>
            <w:r w:rsidRPr="00D839FF">
              <w:rPr>
                <w:i/>
                <w:szCs w:val="22"/>
              </w:rPr>
              <w:t>pusch-DMRS-Bundling-r17,</w:t>
            </w:r>
            <w:r w:rsidRPr="00D839F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D839FF">
              <w:rPr>
                <w:i/>
                <w:szCs w:val="22"/>
              </w:rPr>
              <w:t>pusch-TimeDomainWindowLength-r17.</w:t>
            </w:r>
          </w:p>
          <w:p w14:paraId="35025729" w14:textId="0B9C673F" w:rsidR="00876032" w:rsidRPr="00D839FF" w:rsidRDefault="00876032" w:rsidP="00771058">
            <w:pPr>
              <w:pStyle w:val="TAL"/>
              <w:rPr>
                <w:b/>
                <w:i/>
                <w:szCs w:val="22"/>
                <w:lang w:eastAsia="sv-SE"/>
              </w:rPr>
            </w:pPr>
            <w:r w:rsidRPr="00D839FF">
              <w:rPr>
                <w:szCs w:val="22"/>
              </w:rPr>
              <w:t>Note: For unpaired spectrum, the UE is not expected to be configured the value of s6, s8, s12</w:t>
            </w:r>
            <w:r w:rsidR="00DC3894" w:rsidRPr="00D839FF">
              <w:rPr>
                <w:szCs w:val="22"/>
              </w:rPr>
              <w:t>, s14</w:t>
            </w:r>
            <w:r w:rsidRPr="00D839FF">
              <w:rPr>
                <w:szCs w:val="22"/>
              </w:rPr>
              <w:t xml:space="preserve"> and s16.</w:t>
            </w:r>
          </w:p>
        </w:tc>
      </w:tr>
      <w:tr w:rsidR="003B01CB" w:rsidRPr="00D839F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D839FF" w:rsidRDefault="00876032" w:rsidP="00771058">
            <w:pPr>
              <w:pStyle w:val="TAL"/>
              <w:rPr>
                <w:szCs w:val="22"/>
                <w:lang w:eastAsia="sv-SE"/>
              </w:rPr>
            </w:pPr>
            <w:r w:rsidRPr="00D839FF">
              <w:rPr>
                <w:b/>
                <w:i/>
                <w:szCs w:val="22"/>
                <w:lang w:eastAsia="sv-SE"/>
              </w:rPr>
              <w:t>pusch-TimeDomainWindowLength</w:t>
            </w:r>
          </w:p>
          <w:p w14:paraId="7A4716D9" w14:textId="0F2DB802" w:rsidR="00876032" w:rsidRPr="00D839FF" w:rsidRDefault="00876032" w:rsidP="00771058">
            <w:pPr>
              <w:pStyle w:val="TAL"/>
              <w:rPr>
                <w:b/>
                <w:i/>
                <w:szCs w:val="22"/>
                <w:lang w:eastAsia="sv-SE"/>
              </w:rPr>
            </w:pPr>
            <w:r w:rsidRPr="00D839FF">
              <w:rPr>
                <w:szCs w:val="22"/>
              </w:rPr>
              <w:t xml:space="preserve">Configures the length of a nominal time domain window in number of consecutive slots for DMRS bundling for PUSCH. The value shall not exceed the maximum duration </w:t>
            </w:r>
            <w:r w:rsidR="00DC3894" w:rsidRPr="00D839FF">
              <w:t>for DMRS bundling for PUSCH as specified in TS 38.306 [26]</w:t>
            </w:r>
            <w:r w:rsidRPr="00D839F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D839FF">
              <w:t>for DMRS bundling for PUSCH as specified in TS 38.306 [26]</w:t>
            </w:r>
            <w:r w:rsidRPr="00D839F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D839FF">
              <w:t>for DMRS bundling for PUSCH as specified in TS 38.306 [26]</w:t>
            </w:r>
            <w:r w:rsidRPr="00D839FF">
              <w:rPr>
                <w:szCs w:val="22"/>
              </w:rPr>
              <w:t>.</w:t>
            </w:r>
          </w:p>
        </w:tc>
      </w:tr>
      <w:tr w:rsidR="000830BB" w:rsidRPr="00D839F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D839FF" w:rsidRDefault="00876032" w:rsidP="00771058">
            <w:pPr>
              <w:pStyle w:val="TAL"/>
              <w:rPr>
                <w:szCs w:val="22"/>
                <w:lang w:eastAsia="sv-SE"/>
              </w:rPr>
            </w:pPr>
            <w:r w:rsidRPr="00D839FF">
              <w:rPr>
                <w:b/>
                <w:i/>
                <w:szCs w:val="22"/>
                <w:lang w:eastAsia="sv-SE"/>
              </w:rPr>
              <w:t>pusch-WindowRestart</w:t>
            </w:r>
          </w:p>
          <w:p w14:paraId="6E7F0DEC" w14:textId="6B483347" w:rsidR="00876032" w:rsidRPr="00D839FF" w:rsidRDefault="00876032" w:rsidP="00771058">
            <w:pPr>
              <w:pStyle w:val="TAL"/>
              <w:rPr>
                <w:szCs w:val="22"/>
              </w:rPr>
            </w:pPr>
            <w:r w:rsidRPr="00D839FF">
              <w:rPr>
                <w:szCs w:val="22"/>
              </w:rPr>
              <w:t>Indicates whether UE bundles PUSCH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1B460E19" w14:textId="304B1BAC" w:rsidR="00876032" w:rsidRPr="00D839FF" w:rsidRDefault="00876032" w:rsidP="000830BB">
            <w:pPr>
              <w:pStyle w:val="TAN"/>
              <w:rPr>
                <w:lang w:eastAsia="sv-SE"/>
              </w:rPr>
            </w:pPr>
            <w:r w:rsidRPr="00D839FF">
              <w:t>N</w:t>
            </w:r>
            <w:r w:rsidR="00295D02"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24C3D63A" w14:textId="77777777" w:rsidR="00876032" w:rsidRPr="00D839FF" w:rsidRDefault="00876032" w:rsidP="00394471"/>
    <w:p w14:paraId="6D8F48EE" w14:textId="77777777" w:rsidR="00394471" w:rsidRPr="00D839FF" w:rsidRDefault="00394471" w:rsidP="00394471">
      <w:pPr>
        <w:pStyle w:val="Heading4"/>
      </w:pPr>
      <w:bookmarkStart w:id="1629" w:name="_Toc60777228"/>
      <w:bookmarkStart w:id="1630" w:name="_Toc193446174"/>
      <w:bookmarkStart w:id="1631" w:name="_Toc193451979"/>
      <w:bookmarkStart w:id="1632" w:name="_Toc193463249"/>
      <w:r w:rsidRPr="00D839FF">
        <w:t>–</w:t>
      </w:r>
      <w:r w:rsidRPr="00D839FF">
        <w:tab/>
      </w:r>
      <w:r w:rsidRPr="00D839FF">
        <w:rPr>
          <w:i/>
        </w:rPr>
        <w:t>DMRS-DownlinkConfig</w:t>
      </w:r>
      <w:bookmarkEnd w:id="1629"/>
      <w:bookmarkEnd w:id="1630"/>
      <w:bookmarkEnd w:id="1631"/>
      <w:bookmarkEnd w:id="1632"/>
    </w:p>
    <w:p w14:paraId="2CEDC39B" w14:textId="77777777" w:rsidR="00394471" w:rsidRPr="00D839FF" w:rsidRDefault="00394471" w:rsidP="00394471">
      <w:r w:rsidRPr="00D839FF">
        <w:t xml:space="preserve">The IE </w:t>
      </w:r>
      <w:r w:rsidRPr="00D839FF">
        <w:rPr>
          <w:i/>
        </w:rPr>
        <w:t>DMRS-DownlinkConfig</w:t>
      </w:r>
      <w:r w:rsidRPr="00D839FF">
        <w:t xml:space="preserve"> is used to configure downlink demodulation reference signals for PDSCH.</w:t>
      </w:r>
    </w:p>
    <w:p w14:paraId="3875CF93" w14:textId="77777777" w:rsidR="00394471" w:rsidRPr="00D839FF" w:rsidRDefault="00394471" w:rsidP="00394471">
      <w:pPr>
        <w:pStyle w:val="TH"/>
      </w:pPr>
      <w:r w:rsidRPr="00D839FF">
        <w:rPr>
          <w:i/>
        </w:rPr>
        <w:t xml:space="preserve">DMRS-DownlinkConfig </w:t>
      </w:r>
      <w:r w:rsidRPr="00D839FF">
        <w:t>information element</w:t>
      </w:r>
    </w:p>
    <w:p w14:paraId="1AA91212" w14:textId="77777777" w:rsidR="00394471" w:rsidRPr="00D839FF" w:rsidRDefault="00394471" w:rsidP="00D839FF">
      <w:pPr>
        <w:pStyle w:val="PL"/>
        <w:rPr>
          <w:color w:val="808080"/>
        </w:rPr>
      </w:pPr>
      <w:r w:rsidRPr="00D839FF">
        <w:rPr>
          <w:color w:val="808080"/>
        </w:rPr>
        <w:t>-- ASN1START</w:t>
      </w:r>
    </w:p>
    <w:p w14:paraId="632703F2" w14:textId="77777777" w:rsidR="00394471" w:rsidRPr="00D839FF" w:rsidRDefault="00394471" w:rsidP="00D839FF">
      <w:pPr>
        <w:pStyle w:val="PL"/>
        <w:rPr>
          <w:color w:val="808080"/>
        </w:rPr>
      </w:pPr>
      <w:r w:rsidRPr="00D839FF">
        <w:rPr>
          <w:color w:val="808080"/>
        </w:rPr>
        <w:t>-- TAG-DMRS-DOWNLINKCONFIG-START</w:t>
      </w:r>
    </w:p>
    <w:p w14:paraId="6ACF38B9" w14:textId="77777777" w:rsidR="00394471" w:rsidRPr="00D839FF" w:rsidRDefault="00394471" w:rsidP="00D839FF">
      <w:pPr>
        <w:pStyle w:val="PL"/>
      </w:pPr>
    </w:p>
    <w:p w14:paraId="2ABFFAEF" w14:textId="77777777" w:rsidR="00394471" w:rsidRPr="00D839FF" w:rsidRDefault="00394471" w:rsidP="00D839FF">
      <w:pPr>
        <w:pStyle w:val="PL"/>
      </w:pPr>
      <w:r w:rsidRPr="00D839FF">
        <w:t xml:space="preserve">DMRS-DownlinkConfig ::=             </w:t>
      </w:r>
      <w:r w:rsidRPr="00D839FF">
        <w:rPr>
          <w:color w:val="993366"/>
        </w:rPr>
        <w:t>SEQUENCE</w:t>
      </w:r>
      <w:r w:rsidRPr="00D839FF">
        <w:t xml:space="preserve"> {</w:t>
      </w:r>
    </w:p>
    <w:p w14:paraId="220A61B1"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035285FE"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0FEB07B7"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4693B1ED"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lastRenderedPageBreak/>
        <w:t xml:space="preserve">                                </w:t>
      </w:r>
      <w:r w:rsidRPr="00D839FF">
        <w:rPr>
          <w:color w:val="993366"/>
        </w:rPr>
        <w:t>OPTIONAL</w:t>
      </w:r>
      <w:r w:rsidRPr="00D839FF">
        <w:t xml:space="preserve">,   </w:t>
      </w:r>
      <w:r w:rsidRPr="00D839FF">
        <w:rPr>
          <w:color w:val="808080"/>
        </w:rPr>
        <w:t>-- Need S</w:t>
      </w:r>
    </w:p>
    <w:p w14:paraId="2B1DB5A7"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DCE985E" w14:textId="77777777" w:rsidR="00394471" w:rsidRPr="00D839FF" w:rsidRDefault="00394471" w:rsidP="00D839FF">
      <w:pPr>
        <w:pStyle w:val="PL"/>
        <w:rPr>
          <w:color w:val="808080"/>
        </w:rPr>
      </w:pPr>
      <w:r w:rsidRPr="00D839FF">
        <w:t xml:space="preserve">    phaseTrackingRS                     SetupRelease { PTRS-DownlinkConfig  }                                   </w:t>
      </w:r>
      <w:r w:rsidRPr="00D839FF">
        <w:rPr>
          <w:color w:val="993366"/>
        </w:rPr>
        <w:t>OPTIONAL</w:t>
      </w:r>
      <w:r w:rsidRPr="00D839FF">
        <w:t xml:space="preserve">,   </w:t>
      </w:r>
      <w:r w:rsidRPr="00D839FF">
        <w:rPr>
          <w:color w:val="808080"/>
        </w:rPr>
        <w:t>-- Need M</w:t>
      </w:r>
    </w:p>
    <w:p w14:paraId="69B819AD" w14:textId="77777777" w:rsidR="00394471" w:rsidRPr="00D839FF" w:rsidRDefault="00394471" w:rsidP="00D839FF">
      <w:pPr>
        <w:pStyle w:val="PL"/>
      </w:pPr>
      <w:r w:rsidRPr="00D839FF">
        <w:t xml:space="preserve">    ...,</w:t>
      </w:r>
    </w:p>
    <w:p w14:paraId="56BDDF48" w14:textId="77777777" w:rsidR="00394471" w:rsidRPr="00D839FF" w:rsidRDefault="00394471" w:rsidP="00D839FF">
      <w:pPr>
        <w:pStyle w:val="PL"/>
      </w:pPr>
      <w:r w:rsidRPr="00D839FF">
        <w:t xml:space="preserve">    [[</w:t>
      </w:r>
    </w:p>
    <w:p w14:paraId="4D2BBA67" w14:textId="77777777" w:rsidR="00394471" w:rsidRPr="00D839FF" w:rsidRDefault="00394471" w:rsidP="00D839FF">
      <w:pPr>
        <w:pStyle w:val="PL"/>
        <w:rPr>
          <w:color w:val="808080"/>
        </w:rPr>
      </w:pPr>
      <w:r w:rsidRPr="00D839FF">
        <w:t xml:space="preserve">    dmrs-Downlink-r16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EC7434" w14:textId="12436865" w:rsidR="008E09E0" w:rsidRPr="00D839FF" w:rsidRDefault="00394471" w:rsidP="00D839FF">
      <w:pPr>
        <w:pStyle w:val="PL"/>
      </w:pPr>
      <w:r w:rsidRPr="00D839FF">
        <w:t xml:space="preserve">    ]]</w:t>
      </w:r>
      <w:r w:rsidR="008E09E0" w:rsidRPr="00D839FF">
        <w:t>,</w:t>
      </w:r>
    </w:p>
    <w:p w14:paraId="7232A36A" w14:textId="77777777" w:rsidR="008E09E0" w:rsidRPr="00D839FF" w:rsidRDefault="008E09E0" w:rsidP="00D839FF">
      <w:pPr>
        <w:pStyle w:val="PL"/>
      </w:pPr>
      <w:r w:rsidRPr="00D839FF">
        <w:t xml:space="preserve">    [[</w:t>
      </w:r>
    </w:p>
    <w:p w14:paraId="1BB40003" w14:textId="4990B92D"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BE30FC5" w14:textId="59891456" w:rsidR="00394471" w:rsidRPr="00D839FF" w:rsidRDefault="008E09E0" w:rsidP="00D839FF">
      <w:pPr>
        <w:pStyle w:val="PL"/>
      </w:pPr>
      <w:r w:rsidRPr="00D839FF">
        <w:t xml:space="preserve">    ]]</w:t>
      </w:r>
    </w:p>
    <w:p w14:paraId="60E0DB18" w14:textId="77777777" w:rsidR="00394471" w:rsidRPr="00D839FF" w:rsidRDefault="00394471" w:rsidP="00D839FF">
      <w:pPr>
        <w:pStyle w:val="PL"/>
      </w:pPr>
      <w:r w:rsidRPr="00D839FF">
        <w:t>}</w:t>
      </w:r>
    </w:p>
    <w:p w14:paraId="2D422274" w14:textId="77777777" w:rsidR="00394471" w:rsidRPr="00D839FF" w:rsidRDefault="00394471" w:rsidP="00D839FF">
      <w:pPr>
        <w:pStyle w:val="PL"/>
      </w:pPr>
    </w:p>
    <w:p w14:paraId="5D3083D8" w14:textId="77777777" w:rsidR="00394471" w:rsidRPr="00D839FF" w:rsidRDefault="00394471" w:rsidP="00D839FF">
      <w:pPr>
        <w:pStyle w:val="PL"/>
        <w:rPr>
          <w:color w:val="808080"/>
        </w:rPr>
      </w:pPr>
      <w:r w:rsidRPr="00D839FF">
        <w:rPr>
          <w:color w:val="808080"/>
        </w:rPr>
        <w:t>-- TAG-DMRS-DOWNLINKCONFIG-STOP</w:t>
      </w:r>
    </w:p>
    <w:p w14:paraId="293EEF27" w14:textId="77777777" w:rsidR="00394471" w:rsidRPr="00D839FF" w:rsidRDefault="00394471" w:rsidP="00D839FF">
      <w:pPr>
        <w:pStyle w:val="PL"/>
        <w:rPr>
          <w:color w:val="808080"/>
        </w:rPr>
      </w:pPr>
      <w:r w:rsidRPr="00D839FF">
        <w:rPr>
          <w:color w:val="808080"/>
        </w:rPr>
        <w:t>-- ASN1STOP</w:t>
      </w:r>
    </w:p>
    <w:p w14:paraId="6E69846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839FF" w:rsidRDefault="00394471" w:rsidP="00964CC4">
            <w:pPr>
              <w:pStyle w:val="TAH"/>
              <w:rPr>
                <w:szCs w:val="22"/>
                <w:lang w:eastAsia="sv-SE"/>
              </w:rPr>
            </w:pPr>
            <w:r w:rsidRPr="00D839FF">
              <w:rPr>
                <w:i/>
                <w:szCs w:val="22"/>
                <w:lang w:eastAsia="sv-SE"/>
              </w:rPr>
              <w:t xml:space="preserve">DMRS-DownlinkConfig </w:t>
            </w:r>
            <w:r w:rsidRPr="00D839FF">
              <w:rPr>
                <w:szCs w:val="22"/>
                <w:lang w:eastAsia="sv-SE"/>
              </w:rPr>
              <w:t>field descriptions</w:t>
            </w:r>
          </w:p>
        </w:tc>
      </w:tr>
      <w:tr w:rsidR="003B01CB" w:rsidRPr="00D839F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839FF" w:rsidRDefault="00394471" w:rsidP="00964CC4">
            <w:pPr>
              <w:pStyle w:val="TAL"/>
              <w:rPr>
                <w:szCs w:val="22"/>
                <w:lang w:eastAsia="sv-SE"/>
              </w:rPr>
            </w:pPr>
            <w:r w:rsidRPr="00D839FF">
              <w:rPr>
                <w:b/>
                <w:i/>
                <w:szCs w:val="22"/>
                <w:lang w:eastAsia="sv-SE"/>
              </w:rPr>
              <w:t>dmrs-AdditionalPosition</w:t>
            </w:r>
          </w:p>
          <w:p w14:paraId="31C3CC29" w14:textId="77777777" w:rsidR="00394471" w:rsidRPr="00D839FF" w:rsidRDefault="00394471" w:rsidP="00964CC4">
            <w:pPr>
              <w:pStyle w:val="TAL"/>
              <w:rPr>
                <w:szCs w:val="22"/>
                <w:lang w:eastAsia="sv-SE"/>
              </w:rPr>
            </w:pPr>
            <w:r w:rsidRPr="00D839FF">
              <w:rPr>
                <w:szCs w:val="22"/>
                <w:lang w:eastAsia="sv-SE"/>
              </w:rPr>
              <w:t>Position for additional DM-RS in DL, see Tables 7.4.1.1.2-3 and 7.4.1.1.2-4 in TS 38.211 [16]. If the field is absent, the UE applies the value pos2.</w:t>
            </w:r>
            <w:r w:rsidRPr="00D839FF">
              <w:rPr>
                <w:lang w:eastAsia="sv-SE"/>
              </w:rPr>
              <w:t xml:space="preserve"> </w:t>
            </w:r>
            <w:r w:rsidRPr="00D839FF">
              <w:rPr>
                <w:szCs w:val="22"/>
                <w:lang w:eastAsia="sv-SE"/>
              </w:rPr>
              <w:t>See also clause 7.4.1.1.2 for additional constraints on how the network may set this field depending on the setting of other fields.</w:t>
            </w:r>
          </w:p>
        </w:tc>
      </w:tr>
      <w:tr w:rsidR="003B01CB" w:rsidRPr="00D839F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839FF" w:rsidRDefault="00394471" w:rsidP="00964CC4">
            <w:pPr>
              <w:pStyle w:val="TAL"/>
              <w:rPr>
                <w:b/>
                <w:i/>
                <w:szCs w:val="22"/>
                <w:lang w:eastAsia="sv-SE"/>
              </w:rPr>
            </w:pPr>
            <w:r w:rsidRPr="00D839FF">
              <w:rPr>
                <w:b/>
                <w:i/>
                <w:szCs w:val="22"/>
                <w:lang w:eastAsia="sv-SE"/>
              </w:rPr>
              <w:t>dmrs-Downlink</w:t>
            </w:r>
          </w:p>
          <w:p w14:paraId="03F2D300"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7.4.1.1.1.</w:t>
            </w:r>
          </w:p>
        </w:tc>
      </w:tr>
      <w:tr w:rsidR="003B01CB" w:rsidRPr="00D839F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839FF" w:rsidRDefault="00394471" w:rsidP="00964CC4">
            <w:pPr>
              <w:pStyle w:val="TAL"/>
              <w:rPr>
                <w:szCs w:val="22"/>
                <w:lang w:eastAsia="sv-SE"/>
              </w:rPr>
            </w:pPr>
            <w:r w:rsidRPr="00D839FF">
              <w:rPr>
                <w:b/>
                <w:i/>
                <w:szCs w:val="22"/>
                <w:lang w:eastAsia="sv-SE"/>
              </w:rPr>
              <w:t>dmrs-Type</w:t>
            </w:r>
          </w:p>
          <w:p w14:paraId="2D7AC234" w14:textId="77777777" w:rsidR="00394471" w:rsidRPr="00D839FF" w:rsidRDefault="00394471" w:rsidP="00964CC4">
            <w:pPr>
              <w:pStyle w:val="TAL"/>
              <w:rPr>
                <w:szCs w:val="22"/>
                <w:lang w:eastAsia="sv-SE"/>
              </w:rPr>
            </w:pPr>
            <w:r w:rsidRPr="00D839FF">
              <w:rPr>
                <w:szCs w:val="22"/>
                <w:lang w:eastAsia="sv-SE"/>
              </w:rPr>
              <w:t>Selection of the DMRS type to be used for DL (see TS 38.211 [16], clause 7.4.1.1.1). If the field is absent, the UE uses DMRS type 1.</w:t>
            </w:r>
          </w:p>
        </w:tc>
      </w:tr>
      <w:tr w:rsidR="003B01CB" w:rsidRPr="00D839FF"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D839FF" w:rsidRDefault="008E09E0" w:rsidP="008E09E0">
            <w:pPr>
              <w:pStyle w:val="TAL"/>
              <w:rPr>
                <w:szCs w:val="22"/>
                <w:lang w:eastAsia="sv-SE"/>
              </w:rPr>
            </w:pPr>
            <w:r w:rsidRPr="00D839FF">
              <w:rPr>
                <w:b/>
                <w:i/>
                <w:szCs w:val="22"/>
                <w:lang w:eastAsia="sv-SE"/>
              </w:rPr>
              <w:t>dmrs-TypeEnh</w:t>
            </w:r>
          </w:p>
          <w:p w14:paraId="519386CE" w14:textId="721502B4"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7.4.1.1.</w:t>
            </w:r>
            <w:r w:rsidRPr="00D839FF">
              <w:rPr>
                <w:szCs w:val="22"/>
                <w:lang w:eastAsia="sv-SE"/>
              </w:rPr>
              <w:t>2.</w:t>
            </w:r>
          </w:p>
        </w:tc>
      </w:tr>
      <w:tr w:rsidR="003B01CB" w:rsidRPr="00D839F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839FF" w:rsidRDefault="00394471" w:rsidP="00964CC4">
            <w:pPr>
              <w:pStyle w:val="TAL"/>
              <w:rPr>
                <w:szCs w:val="22"/>
                <w:lang w:eastAsia="sv-SE"/>
              </w:rPr>
            </w:pPr>
            <w:r w:rsidRPr="00D839FF">
              <w:rPr>
                <w:b/>
                <w:i/>
                <w:szCs w:val="22"/>
                <w:lang w:eastAsia="sv-SE"/>
              </w:rPr>
              <w:t>maxLength</w:t>
            </w:r>
          </w:p>
          <w:p w14:paraId="70A98F4E" w14:textId="77777777" w:rsidR="00394471" w:rsidRPr="00D839FF" w:rsidRDefault="00394471" w:rsidP="00964CC4">
            <w:pPr>
              <w:pStyle w:val="TAL"/>
              <w:rPr>
                <w:szCs w:val="22"/>
                <w:lang w:eastAsia="sv-SE"/>
              </w:rPr>
            </w:pPr>
            <w:r w:rsidRPr="00D839FF">
              <w:rPr>
                <w:szCs w:val="22"/>
                <w:lang w:eastAsia="sv-SE"/>
              </w:rPr>
              <w:t xml:space="preserve">The maximum number of OFDM symbols for DL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7.4.1.1.2).</w:t>
            </w:r>
          </w:p>
        </w:tc>
      </w:tr>
      <w:tr w:rsidR="003B01CB" w:rsidRPr="00D839F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839FF" w:rsidRDefault="00394471" w:rsidP="00964CC4">
            <w:pPr>
              <w:pStyle w:val="TAL"/>
              <w:rPr>
                <w:szCs w:val="22"/>
                <w:lang w:eastAsia="sv-SE"/>
              </w:rPr>
            </w:pPr>
            <w:r w:rsidRPr="00D839FF">
              <w:rPr>
                <w:b/>
                <w:i/>
                <w:szCs w:val="22"/>
                <w:lang w:eastAsia="sv-SE"/>
              </w:rPr>
              <w:t>phaseTrackingRS</w:t>
            </w:r>
          </w:p>
          <w:p w14:paraId="478DB619" w14:textId="77777777" w:rsidR="00394471" w:rsidRPr="00D839FF" w:rsidRDefault="00394471" w:rsidP="00964CC4">
            <w:pPr>
              <w:pStyle w:val="TAL"/>
              <w:rPr>
                <w:szCs w:val="22"/>
                <w:lang w:eastAsia="sv-SE"/>
              </w:rPr>
            </w:pPr>
            <w:r w:rsidRPr="00D839FF">
              <w:rPr>
                <w:szCs w:val="22"/>
                <w:lang w:eastAsia="sv-SE"/>
              </w:rPr>
              <w:t>Configures downlink PTRS. If the field is not configured, the UE assumes that downlink PTRS are absent. See TS 38.214 [19] clause 5.1.6.3.</w:t>
            </w:r>
          </w:p>
        </w:tc>
      </w:tr>
      <w:tr w:rsidR="003B01CB" w:rsidRPr="00D839F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839FF" w:rsidRDefault="00394471" w:rsidP="00964CC4">
            <w:pPr>
              <w:pStyle w:val="TAL"/>
              <w:rPr>
                <w:szCs w:val="22"/>
                <w:lang w:eastAsia="sv-SE"/>
              </w:rPr>
            </w:pPr>
            <w:r w:rsidRPr="00D839FF">
              <w:rPr>
                <w:b/>
                <w:i/>
                <w:szCs w:val="22"/>
                <w:lang w:eastAsia="sv-SE"/>
              </w:rPr>
              <w:t>scramblingID0</w:t>
            </w:r>
          </w:p>
          <w:p w14:paraId="0F955EEB"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r w:rsidR="00394471" w:rsidRPr="00D839F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839FF" w:rsidRDefault="00394471" w:rsidP="00964CC4">
            <w:pPr>
              <w:pStyle w:val="TAL"/>
              <w:rPr>
                <w:szCs w:val="22"/>
                <w:lang w:eastAsia="sv-SE"/>
              </w:rPr>
            </w:pPr>
            <w:r w:rsidRPr="00D839FF">
              <w:rPr>
                <w:b/>
                <w:i/>
                <w:szCs w:val="22"/>
                <w:lang w:eastAsia="sv-SE"/>
              </w:rPr>
              <w:t>scramblingID1</w:t>
            </w:r>
          </w:p>
          <w:p w14:paraId="4255AAD7"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bl>
    <w:p w14:paraId="55115A21" w14:textId="77777777" w:rsidR="00394471" w:rsidRPr="00D839FF" w:rsidRDefault="00394471" w:rsidP="00394471"/>
    <w:p w14:paraId="15BB7BE2" w14:textId="77777777" w:rsidR="00394471" w:rsidRPr="00D839FF" w:rsidRDefault="00394471" w:rsidP="00394471">
      <w:pPr>
        <w:pStyle w:val="Heading4"/>
      </w:pPr>
      <w:bookmarkStart w:id="1633" w:name="_Toc60777229"/>
      <w:bookmarkStart w:id="1634" w:name="_Toc193446175"/>
      <w:bookmarkStart w:id="1635" w:name="_Toc193451980"/>
      <w:bookmarkStart w:id="1636" w:name="_Toc193463250"/>
      <w:r w:rsidRPr="00D839FF">
        <w:t>–</w:t>
      </w:r>
      <w:r w:rsidRPr="00D839FF">
        <w:tab/>
      </w:r>
      <w:r w:rsidRPr="00D839FF">
        <w:rPr>
          <w:i/>
        </w:rPr>
        <w:t>DMRS-UplinkConfig</w:t>
      </w:r>
      <w:bookmarkEnd w:id="1633"/>
      <w:bookmarkEnd w:id="1634"/>
      <w:bookmarkEnd w:id="1635"/>
      <w:bookmarkEnd w:id="1636"/>
    </w:p>
    <w:p w14:paraId="548C430D" w14:textId="77777777" w:rsidR="00394471" w:rsidRPr="00D839FF" w:rsidRDefault="00394471" w:rsidP="00394471">
      <w:r w:rsidRPr="00D839FF">
        <w:t xml:space="preserve">The IE </w:t>
      </w:r>
      <w:r w:rsidRPr="00D839FF">
        <w:rPr>
          <w:i/>
        </w:rPr>
        <w:t>DMRS-UplinkConfig</w:t>
      </w:r>
      <w:r w:rsidRPr="00D839FF">
        <w:t xml:space="preserve"> is used to configure uplink demodulation reference signals for PUSCH.</w:t>
      </w:r>
    </w:p>
    <w:p w14:paraId="23F51B2C" w14:textId="77777777" w:rsidR="00394471" w:rsidRPr="00D839FF" w:rsidRDefault="00394471" w:rsidP="00394471">
      <w:pPr>
        <w:pStyle w:val="TH"/>
      </w:pPr>
      <w:r w:rsidRPr="00D839FF">
        <w:rPr>
          <w:i/>
        </w:rPr>
        <w:t>DMRS-UplinkConfig</w:t>
      </w:r>
      <w:r w:rsidRPr="00D839FF">
        <w:t xml:space="preserve"> information element</w:t>
      </w:r>
    </w:p>
    <w:p w14:paraId="0D202B79" w14:textId="77777777" w:rsidR="00394471" w:rsidRPr="00D839FF" w:rsidRDefault="00394471" w:rsidP="00D839FF">
      <w:pPr>
        <w:pStyle w:val="PL"/>
        <w:rPr>
          <w:color w:val="808080"/>
        </w:rPr>
      </w:pPr>
      <w:r w:rsidRPr="00D839FF">
        <w:rPr>
          <w:color w:val="808080"/>
        </w:rPr>
        <w:t>-- ASN1START</w:t>
      </w:r>
    </w:p>
    <w:p w14:paraId="2630752F" w14:textId="77777777" w:rsidR="00394471" w:rsidRPr="00D839FF" w:rsidRDefault="00394471" w:rsidP="00D839FF">
      <w:pPr>
        <w:pStyle w:val="PL"/>
        <w:rPr>
          <w:color w:val="808080"/>
        </w:rPr>
      </w:pPr>
      <w:r w:rsidRPr="00D839FF">
        <w:rPr>
          <w:color w:val="808080"/>
        </w:rPr>
        <w:t>-- TAG-DMRS-UPLINKCONFIG-START</w:t>
      </w:r>
    </w:p>
    <w:p w14:paraId="2C0C56B4" w14:textId="77777777" w:rsidR="00394471" w:rsidRPr="00D839FF" w:rsidRDefault="00394471" w:rsidP="00D839FF">
      <w:pPr>
        <w:pStyle w:val="PL"/>
      </w:pPr>
    </w:p>
    <w:p w14:paraId="70670DEE" w14:textId="77777777" w:rsidR="00394471" w:rsidRPr="00D839FF" w:rsidRDefault="00394471" w:rsidP="00D839FF">
      <w:pPr>
        <w:pStyle w:val="PL"/>
      </w:pPr>
      <w:r w:rsidRPr="00D839FF">
        <w:t xml:space="preserve">DMRS-UplinkConfig ::=               </w:t>
      </w:r>
      <w:r w:rsidRPr="00D839FF">
        <w:rPr>
          <w:color w:val="993366"/>
        </w:rPr>
        <w:t>SEQUENCE</w:t>
      </w:r>
      <w:r w:rsidRPr="00D839FF">
        <w:t xml:space="preserve"> {</w:t>
      </w:r>
    </w:p>
    <w:p w14:paraId="3C8E5BCC"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3C647029"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742FA092" w14:textId="77777777" w:rsidR="00394471" w:rsidRPr="00D839FF" w:rsidRDefault="00394471" w:rsidP="00D839FF">
      <w:pPr>
        <w:pStyle w:val="PL"/>
        <w:rPr>
          <w:color w:val="808080"/>
        </w:rPr>
      </w:pPr>
      <w:r w:rsidRPr="00D839FF">
        <w:t xml:space="preserve">    phaseTrackingRS                     SetupRelease { PTRS-UplinkConfig }                                  </w:t>
      </w:r>
      <w:r w:rsidRPr="00D839FF">
        <w:rPr>
          <w:color w:val="993366"/>
        </w:rPr>
        <w:t>OPTIONAL</w:t>
      </w:r>
      <w:r w:rsidRPr="00D839FF">
        <w:t xml:space="preserve">,   </w:t>
      </w:r>
      <w:r w:rsidRPr="00D839FF">
        <w:rPr>
          <w:color w:val="808080"/>
        </w:rPr>
        <w:t>-- Need M</w:t>
      </w:r>
    </w:p>
    <w:p w14:paraId="622FEC69"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38D5D39" w14:textId="77777777" w:rsidR="00394471" w:rsidRPr="00D839FF" w:rsidRDefault="00394471" w:rsidP="00D839FF">
      <w:pPr>
        <w:pStyle w:val="PL"/>
      </w:pPr>
      <w:r w:rsidRPr="00D839FF">
        <w:t xml:space="preserve">    t</w:t>
      </w:r>
      <w:r w:rsidRPr="00D839FF">
        <w:lastRenderedPageBreak/>
        <w:t xml:space="preserve">ransformPrecodingDisabled          </w:t>
      </w:r>
      <w:r w:rsidRPr="00D839FF">
        <w:rPr>
          <w:color w:val="993366"/>
        </w:rPr>
        <w:t>SEQUENCE</w:t>
      </w:r>
      <w:r w:rsidRPr="00D839FF">
        <w:t xml:space="preserve"> {</w:t>
      </w:r>
    </w:p>
    <w:p w14:paraId="413E2ED2"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9970356"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167B3F1" w14:textId="77777777" w:rsidR="00394471" w:rsidRPr="00D839FF" w:rsidRDefault="00394471" w:rsidP="00D839FF">
      <w:pPr>
        <w:pStyle w:val="PL"/>
      </w:pPr>
      <w:r w:rsidRPr="00D839FF">
        <w:t xml:space="preserve">        ...,</w:t>
      </w:r>
    </w:p>
    <w:p w14:paraId="026ED2C9" w14:textId="77777777" w:rsidR="00394471" w:rsidRPr="00D839FF" w:rsidRDefault="00394471" w:rsidP="00D839FF">
      <w:pPr>
        <w:pStyle w:val="PL"/>
      </w:pPr>
      <w:r w:rsidRPr="00D839FF">
        <w:t xml:space="preserve">        [[</w:t>
      </w:r>
    </w:p>
    <w:p w14:paraId="70991F44" w14:textId="77777777" w:rsidR="00394471" w:rsidRPr="00D839FF" w:rsidRDefault="00394471" w:rsidP="00D839FF">
      <w:pPr>
        <w:pStyle w:val="PL"/>
        <w:rPr>
          <w:color w:val="808080"/>
        </w:rPr>
      </w:pPr>
      <w:r w:rsidRPr="00D839FF">
        <w:t xml:space="preserve">        dmrs-Uplink-r16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D516C86" w14:textId="77777777" w:rsidR="00394471" w:rsidRPr="00D839FF" w:rsidRDefault="00394471" w:rsidP="00D839FF">
      <w:pPr>
        <w:pStyle w:val="PL"/>
      </w:pPr>
      <w:r w:rsidRPr="00D839FF">
        <w:t xml:space="preserve">        ]]</w:t>
      </w:r>
    </w:p>
    <w:p w14:paraId="77BD22B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DEA0F71" w14:textId="77777777" w:rsidR="00394471" w:rsidRPr="00D839FF" w:rsidRDefault="00394471" w:rsidP="00D839FF">
      <w:pPr>
        <w:pStyle w:val="PL"/>
      </w:pPr>
      <w:r w:rsidRPr="00D839FF">
        <w:t xml:space="preserve">    transformPrecodingEnabled           </w:t>
      </w:r>
      <w:r w:rsidRPr="00D839FF">
        <w:rPr>
          <w:color w:val="993366"/>
        </w:rPr>
        <w:t>SEQUENCE</w:t>
      </w:r>
      <w:r w:rsidRPr="00D839FF">
        <w:t xml:space="preserve"> {</w:t>
      </w:r>
    </w:p>
    <w:p w14:paraId="075F1BD3" w14:textId="77777777" w:rsidR="00394471" w:rsidRPr="00D839FF" w:rsidRDefault="00394471" w:rsidP="00D839FF">
      <w:pPr>
        <w:pStyle w:val="PL"/>
        <w:rPr>
          <w:color w:val="808080"/>
        </w:rPr>
      </w:pPr>
      <w:r w:rsidRPr="00D839FF">
        <w:t xml:space="preserve">        nPUSCH-Identity                     </w:t>
      </w:r>
      <w:r w:rsidRPr="00D839FF">
        <w:rPr>
          <w:color w:val="993366"/>
        </w:rPr>
        <w:t>INTEGER</w:t>
      </w:r>
      <w:r w:rsidRPr="00D839FF">
        <w:t xml:space="preserve">(0..1007)                                                </w:t>
      </w:r>
      <w:r w:rsidRPr="00D839FF">
        <w:rPr>
          <w:color w:val="993366"/>
        </w:rPr>
        <w:t>OPTIONAL</w:t>
      </w:r>
      <w:r w:rsidRPr="00D839FF">
        <w:t xml:space="preserve">,   </w:t>
      </w:r>
      <w:r w:rsidRPr="00D839FF">
        <w:rPr>
          <w:color w:val="808080"/>
        </w:rPr>
        <w:t>-- Need S</w:t>
      </w:r>
    </w:p>
    <w:p w14:paraId="66BB22D9" w14:textId="77777777" w:rsidR="00394471" w:rsidRPr="00D839FF" w:rsidRDefault="00394471" w:rsidP="00D839FF">
      <w:pPr>
        <w:pStyle w:val="PL"/>
        <w:rPr>
          <w:color w:val="808080"/>
        </w:rPr>
      </w:pPr>
      <w:r w:rsidRPr="00D839FF">
        <w:t xml:space="preserve">        sequenceGroupHopping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3434DDB0" w14:textId="77777777" w:rsidR="00394471" w:rsidRPr="00D839FF" w:rsidRDefault="00394471" w:rsidP="00D839FF">
      <w:pPr>
        <w:pStyle w:val="PL"/>
        <w:rPr>
          <w:color w:val="808080"/>
        </w:rPr>
      </w:pPr>
      <w:r w:rsidRPr="00D839FF">
        <w:t xml:space="preserve">        sequenceHopping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B297044" w14:textId="77777777" w:rsidR="00394471" w:rsidRPr="00D839FF" w:rsidRDefault="00394471" w:rsidP="00D839FF">
      <w:pPr>
        <w:pStyle w:val="PL"/>
      </w:pPr>
      <w:r w:rsidRPr="00D839FF">
        <w:t xml:space="preserve">        ...,</w:t>
      </w:r>
    </w:p>
    <w:p w14:paraId="2FC4DDE9" w14:textId="77777777" w:rsidR="00394471" w:rsidRPr="00D839FF" w:rsidRDefault="00394471" w:rsidP="00D839FF">
      <w:pPr>
        <w:pStyle w:val="PL"/>
      </w:pPr>
      <w:r w:rsidRPr="00D839FF">
        <w:t xml:space="preserve">        [[</w:t>
      </w:r>
    </w:p>
    <w:p w14:paraId="2E81FB34" w14:textId="77777777" w:rsidR="00394471" w:rsidRPr="00D839FF" w:rsidRDefault="00394471" w:rsidP="00D839FF">
      <w:pPr>
        <w:pStyle w:val="PL"/>
        <w:rPr>
          <w:color w:val="808080"/>
        </w:rPr>
      </w:pPr>
      <w:r w:rsidRPr="00D839FF">
        <w:t xml:space="preserve">        dmrs-UplinkTransformPrecoding-r16   SetupRelease {DMRS-UplinkTransformPrecoding-r16}                </w:t>
      </w:r>
      <w:r w:rsidRPr="00D839FF">
        <w:rPr>
          <w:color w:val="993366"/>
        </w:rPr>
        <w:t>OPTIONAL</w:t>
      </w:r>
      <w:r w:rsidRPr="00D839FF">
        <w:t xml:space="preserve">    </w:t>
      </w:r>
      <w:r w:rsidRPr="00D839FF">
        <w:rPr>
          <w:color w:val="808080"/>
        </w:rPr>
        <w:t>-- Need M</w:t>
      </w:r>
    </w:p>
    <w:p w14:paraId="4B8EBF46" w14:textId="77777777" w:rsidR="00394471" w:rsidRPr="00D839FF" w:rsidRDefault="00394471" w:rsidP="00D839FF">
      <w:pPr>
        <w:pStyle w:val="PL"/>
      </w:pPr>
      <w:r w:rsidRPr="00D839FF">
        <w:t xml:space="preserve">        ]]</w:t>
      </w:r>
    </w:p>
    <w:p w14:paraId="3E4CC1E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8412A69" w14:textId="10763F3F" w:rsidR="008E09E0" w:rsidRPr="00D839FF" w:rsidRDefault="00394471" w:rsidP="00D839FF">
      <w:pPr>
        <w:pStyle w:val="PL"/>
      </w:pPr>
      <w:r w:rsidRPr="00D839FF">
        <w:t xml:space="preserve">    ...</w:t>
      </w:r>
      <w:r w:rsidR="008E09E0" w:rsidRPr="00D839FF">
        <w:t>,</w:t>
      </w:r>
    </w:p>
    <w:p w14:paraId="1704C687" w14:textId="77777777" w:rsidR="008E09E0" w:rsidRPr="00D839FF" w:rsidRDefault="008E09E0" w:rsidP="00D839FF">
      <w:pPr>
        <w:pStyle w:val="PL"/>
      </w:pPr>
      <w:r w:rsidRPr="00D839FF">
        <w:t xml:space="preserve">    [[</w:t>
      </w:r>
    </w:p>
    <w:p w14:paraId="2D40EE5A" w14:textId="77777777"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B7ED8D" w14:textId="2F04CD36" w:rsidR="00394471" w:rsidRPr="00D839FF" w:rsidRDefault="008E09E0" w:rsidP="00D839FF">
      <w:pPr>
        <w:pStyle w:val="PL"/>
      </w:pPr>
      <w:r w:rsidRPr="00D839FF">
        <w:t xml:space="preserve">    ]]</w:t>
      </w:r>
    </w:p>
    <w:p w14:paraId="2820EEE6" w14:textId="77777777" w:rsidR="00394471" w:rsidRPr="00D839FF" w:rsidRDefault="00394471" w:rsidP="00D839FF">
      <w:pPr>
        <w:pStyle w:val="PL"/>
      </w:pPr>
      <w:r w:rsidRPr="00D839FF">
        <w:t>}</w:t>
      </w:r>
    </w:p>
    <w:p w14:paraId="1279BBA2" w14:textId="77777777" w:rsidR="00394471" w:rsidRPr="00D839FF" w:rsidRDefault="00394471" w:rsidP="00D839FF">
      <w:pPr>
        <w:pStyle w:val="PL"/>
      </w:pPr>
    </w:p>
    <w:p w14:paraId="631FF3AA" w14:textId="77777777" w:rsidR="00394471" w:rsidRPr="00D839FF" w:rsidRDefault="00394471" w:rsidP="00D839FF">
      <w:pPr>
        <w:pStyle w:val="PL"/>
      </w:pPr>
      <w:r w:rsidRPr="00D839FF">
        <w:t xml:space="preserve">DMRS-UplinkTransformPrecoding-r16  ::=  </w:t>
      </w:r>
      <w:r w:rsidRPr="00D839FF">
        <w:rPr>
          <w:color w:val="993366"/>
        </w:rPr>
        <w:t>SEQUENCE</w:t>
      </w:r>
      <w:r w:rsidRPr="00D839FF">
        <w:t xml:space="preserve"> {</w:t>
      </w:r>
    </w:p>
    <w:p w14:paraId="5BD3BB57" w14:textId="77777777" w:rsidR="00394471" w:rsidRPr="00D839FF" w:rsidRDefault="00394471" w:rsidP="00D839FF">
      <w:pPr>
        <w:pStyle w:val="PL"/>
        <w:rPr>
          <w:color w:val="808080"/>
        </w:rPr>
      </w:pPr>
      <w:r w:rsidRPr="00D839FF">
        <w:t xml:space="preserve">    pi2BPSK-ScramblingID0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64C6D8BD" w14:textId="77777777" w:rsidR="00394471" w:rsidRPr="00D839FF" w:rsidRDefault="00394471" w:rsidP="00D839FF">
      <w:pPr>
        <w:pStyle w:val="PL"/>
        <w:rPr>
          <w:color w:val="808080"/>
        </w:rPr>
      </w:pPr>
      <w:r w:rsidRPr="00D839FF">
        <w:t xml:space="preserve">    pi2BPSK-ScramblingID1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3B75A639" w14:textId="77777777" w:rsidR="00394471" w:rsidRPr="00D839FF" w:rsidRDefault="00394471" w:rsidP="00D839FF">
      <w:pPr>
        <w:pStyle w:val="PL"/>
      </w:pPr>
      <w:r w:rsidRPr="00D839FF">
        <w:t>}</w:t>
      </w:r>
    </w:p>
    <w:p w14:paraId="2B76B133" w14:textId="77777777" w:rsidR="00394471" w:rsidRPr="00D839FF" w:rsidRDefault="00394471" w:rsidP="00D839FF">
      <w:pPr>
        <w:pStyle w:val="PL"/>
      </w:pPr>
    </w:p>
    <w:p w14:paraId="0378B8DD" w14:textId="77777777" w:rsidR="00394471" w:rsidRPr="00D839FF" w:rsidRDefault="00394471" w:rsidP="00D839FF">
      <w:pPr>
        <w:pStyle w:val="PL"/>
        <w:rPr>
          <w:color w:val="808080"/>
        </w:rPr>
      </w:pPr>
      <w:r w:rsidRPr="00D839FF">
        <w:rPr>
          <w:color w:val="808080"/>
        </w:rPr>
        <w:t>-- TAG-DMRS-UPLINKCONFIG-STOP</w:t>
      </w:r>
    </w:p>
    <w:p w14:paraId="4958A6C3" w14:textId="77777777" w:rsidR="00394471" w:rsidRPr="00D839FF" w:rsidRDefault="00394471" w:rsidP="00D839FF">
      <w:pPr>
        <w:pStyle w:val="PL"/>
        <w:rPr>
          <w:color w:val="808080"/>
        </w:rPr>
      </w:pPr>
      <w:r w:rsidRPr="00D839FF">
        <w:rPr>
          <w:color w:val="808080"/>
        </w:rPr>
        <w:t>-- ASN1STOP</w:t>
      </w:r>
    </w:p>
    <w:p w14:paraId="690274AF" w14:textId="77777777" w:rsidR="00394471" w:rsidRPr="00D839F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B01CB" w:rsidRPr="00D839F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839FF" w:rsidRDefault="00394471" w:rsidP="00964CC4">
            <w:pPr>
              <w:pStyle w:val="TAH"/>
              <w:rPr>
                <w:szCs w:val="22"/>
                <w:lang w:eastAsia="sv-SE"/>
              </w:rPr>
            </w:pPr>
            <w:r w:rsidRPr="00D839FF">
              <w:rPr>
                <w:i/>
                <w:szCs w:val="22"/>
                <w:lang w:eastAsia="sv-SE"/>
              </w:rPr>
              <w:t xml:space="preserve">DMRS-UplinkConfig </w:t>
            </w:r>
            <w:r w:rsidRPr="00D839FF">
              <w:rPr>
                <w:szCs w:val="22"/>
                <w:lang w:eastAsia="sv-SE"/>
              </w:rPr>
              <w:t>field descriptions</w:t>
            </w:r>
          </w:p>
        </w:tc>
      </w:tr>
      <w:tr w:rsidR="003B01CB" w:rsidRPr="00D839F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839FF" w:rsidRDefault="00394471" w:rsidP="00964CC4">
            <w:pPr>
              <w:pStyle w:val="TAL"/>
              <w:rPr>
                <w:szCs w:val="22"/>
                <w:lang w:eastAsia="sv-SE"/>
              </w:rPr>
            </w:pPr>
            <w:r w:rsidRPr="00D839FF">
              <w:rPr>
                <w:b/>
                <w:i/>
                <w:szCs w:val="22"/>
                <w:lang w:eastAsia="sv-SE"/>
              </w:rPr>
              <w:t>dmrs-AdditionalPosition</w:t>
            </w:r>
          </w:p>
          <w:p w14:paraId="76ABDE45" w14:textId="77777777" w:rsidR="00394471" w:rsidRPr="00D839FF" w:rsidRDefault="00394471" w:rsidP="00964CC4">
            <w:pPr>
              <w:pStyle w:val="TAL"/>
              <w:rPr>
                <w:szCs w:val="22"/>
                <w:lang w:eastAsia="sv-SE"/>
              </w:rPr>
            </w:pPr>
            <w:r w:rsidRPr="00D839FF">
              <w:rPr>
                <w:szCs w:val="22"/>
                <w:lang w:eastAsia="sv-SE"/>
              </w:rPr>
              <w:t>Position for additional DM-RS in UL (see TS 38.211 [16], clause 6.4.1.1.3). If the field is absent, the UE applies the value pos2. See also clause 6.4.1.1.3 for additional constraints on how the network may set this fie</w:t>
            </w:r>
            <w:r w:rsidRPr="00D839FF">
              <w:rPr>
                <w:szCs w:val="22"/>
                <w:lang w:eastAsia="sv-SE"/>
              </w:rPr>
              <w:lastRenderedPageBreak/>
              <w:t>ld depending on the setting of other fields.</w:t>
            </w:r>
          </w:p>
        </w:tc>
      </w:tr>
      <w:tr w:rsidR="003B01CB" w:rsidRPr="00D839F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839FF" w:rsidRDefault="00394471" w:rsidP="00964CC4">
            <w:pPr>
              <w:pStyle w:val="TAL"/>
              <w:rPr>
                <w:szCs w:val="22"/>
                <w:lang w:eastAsia="sv-SE"/>
              </w:rPr>
            </w:pPr>
            <w:r w:rsidRPr="00D839FF">
              <w:rPr>
                <w:b/>
                <w:i/>
                <w:szCs w:val="22"/>
                <w:lang w:eastAsia="sv-SE"/>
              </w:rPr>
              <w:t>dmrs-Type</w:t>
            </w:r>
          </w:p>
          <w:p w14:paraId="31540805" w14:textId="77777777" w:rsidR="00394471" w:rsidRPr="00D839FF" w:rsidRDefault="00394471" w:rsidP="00964CC4">
            <w:pPr>
              <w:pStyle w:val="TAL"/>
              <w:rPr>
                <w:szCs w:val="22"/>
                <w:lang w:eastAsia="sv-SE"/>
              </w:rPr>
            </w:pPr>
            <w:r w:rsidRPr="00D839FF">
              <w:rPr>
                <w:szCs w:val="22"/>
                <w:lang w:eastAsia="sv-SE"/>
              </w:rPr>
              <w:t>Selection of the DMRS type to be used for UL (see TS 38.211 [16], clause 6.4.1.1.3) If the field is absent, the UE uses DMRS type 1.</w:t>
            </w:r>
          </w:p>
        </w:tc>
      </w:tr>
      <w:tr w:rsidR="003B01CB" w:rsidRPr="00D839FF"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D839FF" w:rsidRDefault="008E09E0" w:rsidP="008E09E0">
            <w:pPr>
              <w:pStyle w:val="TAL"/>
              <w:rPr>
                <w:szCs w:val="22"/>
                <w:lang w:eastAsia="sv-SE"/>
              </w:rPr>
            </w:pPr>
            <w:r w:rsidRPr="00D839FF">
              <w:rPr>
                <w:b/>
                <w:i/>
                <w:szCs w:val="22"/>
                <w:lang w:eastAsia="sv-SE"/>
              </w:rPr>
              <w:t>dmrs-TypeEnh</w:t>
            </w:r>
          </w:p>
          <w:p w14:paraId="69978F58" w14:textId="750BDFD9"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6.4.1.1.3</w:t>
            </w:r>
            <w:r w:rsidRPr="00D839FF">
              <w:rPr>
                <w:szCs w:val="22"/>
                <w:lang w:eastAsia="sv-SE"/>
              </w:rPr>
              <w:t>.</w:t>
            </w:r>
          </w:p>
        </w:tc>
      </w:tr>
      <w:tr w:rsidR="003B01CB" w:rsidRPr="00D839F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839FF" w:rsidRDefault="00394471" w:rsidP="00964CC4">
            <w:pPr>
              <w:pStyle w:val="TAL"/>
              <w:rPr>
                <w:b/>
                <w:i/>
                <w:szCs w:val="22"/>
                <w:lang w:eastAsia="sv-SE"/>
              </w:rPr>
            </w:pPr>
            <w:r w:rsidRPr="00D839FF">
              <w:rPr>
                <w:b/>
                <w:i/>
                <w:szCs w:val="22"/>
                <w:lang w:eastAsia="sv-SE"/>
              </w:rPr>
              <w:t>dmrs-Uplink</w:t>
            </w:r>
          </w:p>
          <w:p w14:paraId="62E0C85C"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6.4.1.1.1.1.</w:t>
            </w:r>
          </w:p>
        </w:tc>
      </w:tr>
      <w:tr w:rsidR="003B01CB" w:rsidRPr="00D839F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839FF" w:rsidRDefault="00394471" w:rsidP="00964CC4">
            <w:pPr>
              <w:pStyle w:val="TAL"/>
              <w:rPr>
                <w:b/>
                <w:i/>
                <w:szCs w:val="22"/>
                <w:lang w:eastAsia="sv-SE"/>
              </w:rPr>
            </w:pPr>
            <w:r w:rsidRPr="00D839FF">
              <w:rPr>
                <w:b/>
                <w:i/>
                <w:szCs w:val="22"/>
                <w:lang w:eastAsia="sv-SE"/>
              </w:rPr>
              <w:t>dmrs-UplinkTransformPrecoding</w:t>
            </w:r>
          </w:p>
          <w:p w14:paraId="6F8D7E4A" w14:textId="77777777" w:rsidR="00394471" w:rsidRPr="00D839FF" w:rsidRDefault="00394471" w:rsidP="00964CC4">
            <w:pPr>
              <w:pStyle w:val="TAL"/>
              <w:rPr>
                <w:b/>
                <w:i/>
                <w:szCs w:val="22"/>
                <w:lang w:eastAsia="sv-SE"/>
              </w:rPr>
            </w:pPr>
            <w:r w:rsidRPr="00D839FF">
              <w:rPr>
                <w:szCs w:val="22"/>
              </w:rPr>
              <w:t xml:space="preserve">This field indicates whether low PAPR DMRS is used for PUSCH with pi/2 BPSK modulation, as specified in TS38.211 [16], clause 6.4.1.1.1.2. The network configures this field only if </w:t>
            </w:r>
            <w:r w:rsidRPr="00D839FF">
              <w:rPr>
                <w:i/>
                <w:iCs/>
                <w:szCs w:val="22"/>
              </w:rPr>
              <w:t>tp-pi2BPSK</w:t>
            </w:r>
            <w:r w:rsidRPr="00D839FF">
              <w:rPr>
                <w:szCs w:val="22"/>
              </w:rPr>
              <w:t xml:space="preserve"> is configured in </w:t>
            </w:r>
            <w:r w:rsidRPr="00D839FF">
              <w:rPr>
                <w:i/>
                <w:iCs/>
                <w:szCs w:val="22"/>
              </w:rPr>
              <w:t>PUSCH-Config</w:t>
            </w:r>
            <w:r w:rsidRPr="00D839FF">
              <w:rPr>
                <w:szCs w:val="22"/>
              </w:rPr>
              <w:t>.</w:t>
            </w:r>
          </w:p>
        </w:tc>
      </w:tr>
      <w:tr w:rsidR="003B01CB" w:rsidRPr="00D839F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839FF" w:rsidRDefault="00394471" w:rsidP="00964CC4">
            <w:pPr>
              <w:pStyle w:val="TAL"/>
              <w:rPr>
                <w:szCs w:val="22"/>
                <w:lang w:eastAsia="sv-SE"/>
              </w:rPr>
            </w:pPr>
            <w:r w:rsidRPr="00D839FF">
              <w:rPr>
                <w:b/>
                <w:i/>
                <w:szCs w:val="22"/>
                <w:lang w:eastAsia="sv-SE"/>
              </w:rPr>
              <w:t>maxLength</w:t>
            </w:r>
          </w:p>
          <w:p w14:paraId="67B3F1F2" w14:textId="77777777" w:rsidR="00394471" w:rsidRPr="00D839FF" w:rsidRDefault="00394471" w:rsidP="00964CC4">
            <w:pPr>
              <w:pStyle w:val="TAL"/>
              <w:rPr>
                <w:szCs w:val="22"/>
                <w:lang w:eastAsia="sv-SE"/>
              </w:rPr>
            </w:pPr>
            <w:r w:rsidRPr="00D839FF">
              <w:rPr>
                <w:szCs w:val="22"/>
                <w:lang w:eastAsia="sv-SE"/>
              </w:rPr>
              <w:t xml:space="preserve">The maximum number of OFDM symbols for UL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6.4.1.1.3).</w:t>
            </w:r>
          </w:p>
        </w:tc>
      </w:tr>
      <w:tr w:rsidR="003B01CB" w:rsidRPr="00D839F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839FF" w:rsidRDefault="00394471" w:rsidP="00964CC4">
            <w:pPr>
              <w:pStyle w:val="TAL"/>
              <w:rPr>
                <w:szCs w:val="22"/>
                <w:lang w:eastAsia="sv-SE"/>
              </w:rPr>
            </w:pPr>
            <w:r w:rsidRPr="00D839FF">
              <w:rPr>
                <w:b/>
                <w:i/>
                <w:szCs w:val="22"/>
                <w:lang w:eastAsia="sv-SE"/>
              </w:rPr>
              <w:t>nPUSCH-Identity</w:t>
            </w:r>
          </w:p>
          <w:p w14:paraId="47500B12" w14:textId="77777777" w:rsidR="00394471" w:rsidRPr="00D839FF" w:rsidRDefault="00394471" w:rsidP="00964CC4">
            <w:pPr>
              <w:pStyle w:val="TAL"/>
              <w:rPr>
                <w:szCs w:val="22"/>
                <w:lang w:eastAsia="sv-SE"/>
              </w:rPr>
            </w:pPr>
            <w:r w:rsidRPr="00D839FF">
              <w:rPr>
                <w:szCs w:val="22"/>
                <w:lang w:eastAsia="sv-SE"/>
              </w:rPr>
              <w:t>Parameter: N_ID^(PUSCH) for DFT-s-OFDM DMRS. If the value is absent or released, the UE uses the value Physical cell ID (</w:t>
            </w:r>
            <w:r w:rsidRPr="00D839FF">
              <w:rPr>
                <w:i/>
                <w:szCs w:val="22"/>
                <w:lang w:eastAsia="sv-SE"/>
              </w:rPr>
              <w:t>physCellId</w:t>
            </w:r>
            <w:r w:rsidRPr="00D839FF">
              <w:rPr>
                <w:szCs w:val="22"/>
                <w:lang w:eastAsia="sv-SE"/>
              </w:rPr>
              <w:t>). See TS 38.211 [16].</w:t>
            </w:r>
          </w:p>
        </w:tc>
      </w:tr>
      <w:tr w:rsidR="003B01CB" w:rsidRPr="00D839F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839FF" w:rsidRDefault="00394471" w:rsidP="00964CC4">
            <w:pPr>
              <w:pStyle w:val="TAL"/>
              <w:rPr>
                <w:szCs w:val="22"/>
                <w:lang w:eastAsia="sv-SE"/>
              </w:rPr>
            </w:pPr>
            <w:r w:rsidRPr="00D839FF">
              <w:rPr>
                <w:b/>
                <w:i/>
                <w:szCs w:val="22"/>
                <w:lang w:eastAsia="sv-SE"/>
              </w:rPr>
              <w:t>phaseTrackingRS</w:t>
            </w:r>
          </w:p>
          <w:p w14:paraId="798B6246" w14:textId="77777777" w:rsidR="00394471" w:rsidRPr="00D839FF" w:rsidRDefault="00394471" w:rsidP="00964CC4">
            <w:pPr>
              <w:pStyle w:val="TAL"/>
              <w:rPr>
                <w:szCs w:val="22"/>
                <w:lang w:eastAsia="sv-SE"/>
              </w:rPr>
            </w:pPr>
            <w:r w:rsidRPr="00D839FF">
              <w:rPr>
                <w:szCs w:val="22"/>
                <w:lang w:eastAsia="sv-SE"/>
              </w:rPr>
              <w:t>Configures uplink PTRS (see TS 38.211 [16]).</w:t>
            </w:r>
          </w:p>
        </w:tc>
      </w:tr>
      <w:tr w:rsidR="003B01CB" w:rsidRPr="00D839F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839FF" w:rsidRDefault="00394471" w:rsidP="00964CC4">
            <w:pPr>
              <w:pStyle w:val="TAL"/>
              <w:rPr>
                <w:b/>
                <w:i/>
                <w:lang w:eastAsia="sv-SE"/>
              </w:rPr>
            </w:pPr>
            <w:r w:rsidRPr="00D839FF">
              <w:rPr>
                <w:b/>
                <w:i/>
                <w:lang w:eastAsia="sv-SE"/>
              </w:rPr>
              <w:t>pi2BPSK-ScramblingID0, pi2BPSK-ScramblingID1</w:t>
            </w:r>
          </w:p>
          <w:p w14:paraId="7898D624" w14:textId="77777777" w:rsidR="00394471" w:rsidRPr="00D839FF" w:rsidRDefault="00394471" w:rsidP="00964CC4">
            <w:pPr>
              <w:pStyle w:val="TAL"/>
              <w:rPr>
                <w:b/>
                <w:i/>
                <w:szCs w:val="22"/>
                <w:lang w:eastAsia="sv-SE"/>
              </w:rPr>
            </w:pPr>
            <w:r w:rsidRPr="00D839FF">
              <w:rPr>
                <w:szCs w:val="22"/>
                <w:lang w:eastAsia="sv-SE"/>
              </w:rPr>
              <w:t>UL DMRS scrambling initialization for pi/2 BPSK DMRS for PUSCH (see TS 38.211 [16], Clause 6.4.1.1.2). When the field is absent the UE applies the value Physical cell ID (physCellId) of the serving cell.</w:t>
            </w:r>
          </w:p>
        </w:tc>
      </w:tr>
      <w:tr w:rsidR="003B01CB" w:rsidRPr="00D839F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839FF" w:rsidRDefault="00394471" w:rsidP="00964CC4">
            <w:pPr>
              <w:pStyle w:val="TAL"/>
              <w:rPr>
                <w:szCs w:val="22"/>
                <w:lang w:eastAsia="sv-SE"/>
              </w:rPr>
            </w:pPr>
            <w:r w:rsidRPr="00D839FF">
              <w:rPr>
                <w:b/>
                <w:i/>
                <w:szCs w:val="22"/>
                <w:lang w:eastAsia="sv-SE"/>
              </w:rPr>
              <w:t>scramblingID0</w:t>
            </w:r>
          </w:p>
          <w:p w14:paraId="40FD4092"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839FF" w:rsidRDefault="00394471" w:rsidP="00964CC4">
            <w:pPr>
              <w:pStyle w:val="TAL"/>
              <w:rPr>
                <w:szCs w:val="22"/>
                <w:lang w:eastAsia="sv-SE"/>
              </w:rPr>
            </w:pPr>
            <w:r w:rsidRPr="00D839FF">
              <w:rPr>
                <w:b/>
                <w:i/>
                <w:szCs w:val="22"/>
                <w:lang w:eastAsia="sv-SE"/>
              </w:rPr>
              <w:t>scramblingID1</w:t>
            </w:r>
          </w:p>
          <w:p w14:paraId="2B2281A1"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839FF" w:rsidRDefault="00394471" w:rsidP="00964CC4">
            <w:pPr>
              <w:pStyle w:val="TAL"/>
              <w:rPr>
                <w:szCs w:val="22"/>
                <w:lang w:eastAsia="sv-SE"/>
              </w:rPr>
            </w:pPr>
            <w:r w:rsidRPr="00D839FF">
              <w:rPr>
                <w:b/>
                <w:i/>
                <w:szCs w:val="22"/>
                <w:lang w:eastAsia="sv-SE"/>
              </w:rPr>
              <w:t>sequenceGroupHopping</w:t>
            </w:r>
          </w:p>
          <w:p w14:paraId="2C6AD63E" w14:textId="77777777" w:rsidR="00394471" w:rsidRPr="00D839FF" w:rsidRDefault="00394471" w:rsidP="00964CC4">
            <w:pPr>
              <w:pStyle w:val="TAL"/>
              <w:rPr>
                <w:szCs w:val="22"/>
                <w:lang w:eastAsia="sv-SE"/>
              </w:rPr>
            </w:pPr>
            <w:r w:rsidRPr="00D839FF">
              <w:rPr>
                <w:szCs w:val="22"/>
                <w:lang w:eastAsia="sv-SE"/>
              </w:rPr>
              <w:t xml:space="preserve">For DMRS transmission with transform precoder the NW may configure group hopping by the cell-specific parameter </w:t>
            </w:r>
            <w:r w:rsidRPr="00D839FF">
              <w:rPr>
                <w:i/>
                <w:lang w:eastAsia="sv-SE"/>
              </w:rPr>
              <w:t>groupHoppingEnabledTransformPrecoding</w:t>
            </w:r>
            <w:r w:rsidRPr="00D839FF">
              <w:rPr>
                <w:szCs w:val="22"/>
                <w:lang w:eastAsia="sv-SE"/>
              </w:rPr>
              <w:t xml:space="preserve"> in </w:t>
            </w:r>
            <w:r w:rsidRPr="00D839FF">
              <w:rPr>
                <w:i/>
                <w:lang w:eastAsia="sv-SE"/>
              </w:rPr>
              <w:t>PUSCH-ConfigCommon</w:t>
            </w:r>
            <w:r w:rsidRPr="00D839FF">
              <w:rPr>
                <w:szCs w:val="22"/>
                <w:lang w:eastAsia="sv-SE"/>
              </w:rPr>
              <w:t xml:space="preserve">. In this case, the NW may include this UE specific field to disable group hopping for PUSCH transmission except for Msg3, i.e., to override the configuration in </w:t>
            </w:r>
            <w:r w:rsidRPr="00D839FF">
              <w:rPr>
                <w:i/>
                <w:lang w:eastAsia="sv-SE"/>
              </w:rPr>
              <w:t>PUSCH-ConfigCommon</w:t>
            </w:r>
            <w:r w:rsidRPr="00D839FF">
              <w:rPr>
                <w:szCs w:val="22"/>
                <w:lang w:eastAsia="sv-SE"/>
              </w:rPr>
              <w:t xml:space="preserve"> (see TS 38.211 [16]).</w:t>
            </w:r>
            <w:r w:rsidRPr="00D839FF">
              <w:rPr>
                <w:rFonts w:cs="Arial"/>
                <w:lang w:eastAsia="sv-SE"/>
              </w:rPr>
              <w:t xml:space="preserve"> If the field is absent, the UE uses the same hopping mode as for Msg3.</w:t>
            </w:r>
          </w:p>
        </w:tc>
      </w:tr>
      <w:tr w:rsidR="003B01CB" w:rsidRPr="00D839F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839FF" w:rsidRDefault="00394471" w:rsidP="00964CC4">
            <w:pPr>
              <w:pStyle w:val="TAL"/>
              <w:rPr>
                <w:szCs w:val="22"/>
                <w:lang w:eastAsia="sv-SE"/>
              </w:rPr>
            </w:pPr>
            <w:r w:rsidRPr="00D839FF">
              <w:rPr>
                <w:b/>
                <w:i/>
                <w:szCs w:val="22"/>
                <w:lang w:eastAsia="sv-SE"/>
              </w:rPr>
              <w:t>sequenceHopping</w:t>
            </w:r>
          </w:p>
          <w:p w14:paraId="69D069F3" w14:textId="77777777" w:rsidR="00394471" w:rsidRPr="00D839FF" w:rsidRDefault="00394471" w:rsidP="00964CC4">
            <w:pPr>
              <w:pStyle w:val="TAL"/>
              <w:rPr>
                <w:szCs w:val="22"/>
                <w:lang w:eastAsia="sv-SE"/>
              </w:rPr>
            </w:pPr>
            <w:r w:rsidRPr="00D839FF">
              <w:rPr>
                <w:szCs w:val="22"/>
                <w:lang w:eastAsia="sv-SE"/>
              </w:rPr>
              <w:t>Determines if sequence hopping is enabled for DMRS transmission with transform precoder</w:t>
            </w:r>
            <w:r w:rsidRPr="00D839FF">
              <w:rPr>
                <w:lang w:eastAsia="sv-SE"/>
              </w:rPr>
              <w:t xml:space="preserve"> </w:t>
            </w:r>
            <w:r w:rsidRPr="00D839FF">
              <w:rPr>
                <w:szCs w:val="22"/>
                <w:lang w:eastAsia="sv-SE"/>
              </w:rPr>
              <w:t>for PUSCH</w:t>
            </w:r>
            <w:r w:rsidRPr="00D839FF">
              <w:rPr>
                <w:szCs w:val="22"/>
                <w:lang w:eastAsia="sv-SE"/>
              </w:rPr>
              <w:lastRenderedPageBreak/>
              <w:t xml:space="preserve">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B01CB" w:rsidRPr="00D839F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839FF" w:rsidRDefault="00394471" w:rsidP="00964CC4">
            <w:pPr>
              <w:pStyle w:val="TAL"/>
              <w:rPr>
                <w:b/>
                <w:i/>
                <w:szCs w:val="22"/>
                <w:lang w:eastAsia="sv-SE"/>
              </w:rPr>
            </w:pPr>
            <w:r w:rsidRPr="00D839FF">
              <w:rPr>
                <w:b/>
                <w:i/>
                <w:szCs w:val="22"/>
                <w:lang w:eastAsia="sv-SE"/>
              </w:rPr>
              <w:t>transformPrecodingDisabled</w:t>
            </w:r>
          </w:p>
          <w:p w14:paraId="3BC40BC6" w14:textId="77777777" w:rsidR="00394471" w:rsidRPr="00D839FF" w:rsidRDefault="00394471" w:rsidP="00964CC4">
            <w:pPr>
              <w:pStyle w:val="TAL"/>
              <w:rPr>
                <w:lang w:eastAsia="sv-SE"/>
              </w:rPr>
            </w:pPr>
            <w:r w:rsidRPr="00D839FF">
              <w:rPr>
                <w:lang w:eastAsia="sv-SE"/>
              </w:rPr>
              <w:t>DMRS related parameters for Cyclic Prefix OFDM.</w:t>
            </w:r>
          </w:p>
        </w:tc>
      </w:tr>
      <w:tr w:rsidR="00394471" w:rsidRPr="00D839F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839FF" w:rsidRDefault="00394471" w:rsidP="00964CC4">
            <w:pPr>
              <w:pStyle w:val="TAL"/>
              <w:rPr>
                <w:b/>
                <w:i/>
                <w:szCs w:val="22"/>
                <w:lang w:eastAsia="sv-SE"/>
              </w:rPr>
            </w:pPr>
            <w:r w:rsidRPr="00D839FF">
              <w:rPr>
                <w:b/>
                <w:i/>
                <w:szCs w:val="22"/>
                <w:lang w:eastAsia="sv-SE"/>
              </w:rPr>
              <w:t>transformPrecodingEnabled</w:t>
            </w:r>
          </w:p>
          <w:p w14:paraId="08E5E0BC" w14:textId="77777777" w:rsidR="00394471" w:rsidRPr="00D839FF" w:rsidRDefault="00394471" w:rsidP="00964CC4">
            <w:pPr>
              <w:pStyle w:val="TAL"/>
              <w:rPr>
                <w:lang w:eastAsia="sv-SE"/>
              </w:rPr>
            </w:pPr>
            <w:r w:rsidRPr="00D839FF">
              <w:rPr>
                <w:lang w:eastAsia="sv-SE"/>
              </w:rPr>
              <w:t>DMRS related parameters for DFT-s-OFDM (Transform Precoding).</w:t>
            </w:r>
          </w:p>
        </w:tc>
      </w:tr>
    </w:tbl>
    <w:p w14:paraId="5AC9D9D2" w14:textId="77777777" w:rsidR="00394471" w:rsidRPr="00D839FF" w:rsidRDefault="00394471" w:rsidP="00394471"/>
    <w:p w14:paraId="0CB624BC" w14:textId="77777777" w:rsidR="00394471" w:rsidRPr="00D839FF" w:rsidRDefault="00394471" w:rsidP="00394471">
      <w:pPr>
        <w:pStyle w:val="Heading4"/>
        <w:rPr>
          <w:i/>
          <w:iCs/>
        </w:rPr>
      </w:pPr>
      <w:bookmarkStart w:id="1637" w:name="_Toc60777230"/>
      <w:bookmarkStart w:id="1638" w:name="_Toc193446176"/>
      <w:bookmarkStart w:id="1639" w:name="_Toc193451981"/>
      <w:bookmarkStart w:id="1640" w:name="_Toc193463251"/>
      <w:r w:rsidRPr="00D839FF">
        <w:rPr>
          <w:i/>
          <w:iCs/>
        </w:rPr>
        <w:t>–</w:t>
      </w:r>
      <w:r w:rsidRPr="00D839FF">
        <w:rPr>
          <w:i/>
          <w:iCs/>
        </w:rPr>
        <w:tab/>
        <w:t>DownlinkConfigCommon</w:t>
      </w:r>
      <w:bookmarkEnd w:id="1637"/>
      <w:bookmarkEnd w:id="1638"/>
      <w:bookmarkEnd w:id="1639"/>
      <w:bookmarkEnd w:id="1640"/>
    </w:p>
    <w:p w14:paraId="42ABF2CC" w14:textId="77777777" w:rsidR="00394471" w:rsidRPr="00D839FF" w:rsidRDefault="00394471" w:rsidP="00394471">
      <w:r w:rsidRPr="00D839FF">
        <w:t xml:space="preserve">The IE </w:t>
      </w:r>
      <w:r w:rsidRPr="00D839FF">
        <w:rPr>
          <w:i/>
        </w:rPr>
        <w:t xml:space="preserve">DownlinkConfigCommon </w:t>
      </w:r>
      <w:r w:rsidRPr="00D839FF">
        <w:t>provides common downlink parameters of a cell.</w:t>
      </w:r>
    </w:p>
    <w:p w14:paraId="598E6648" w14:textId="77777777" w:rsidR="00394471" w:rsidRPr="00D839FF" w:rsidRDefault="00394471" w:rsidP="00394471">
      <w:pPr>
        <w:pStyle w:val="TH"/>
      </w:pPr>
      <w:r w:rsidRPr="00D839FF">
        <w:rPr>
          <w:i/>
        </w:rPr>
        <w:t>DownlinkConfigCommon</w:t>
      </w:r>
      <w:r w:rsidRPr="00D839FF">
        <w:t xml:space="preserve"> information element</w:t>
      </w:r>
    </w:p>
    <w:p w14:paraId="46F6C0C2" w14:textId="77777777" w:rsidR="00394471" w:rsidRPr="00D839FF" w:rsidRDefault="00394471" w:rsidP="00D839FF">
      <w:pPr>
        <w:pStyle w:val="PL"/>
        <w:rPr>
          <w:color w:val="808080"/>
        </w:rPr>
      </w:pPr>
      <w:r w:rsidRPr="00D839FF">
        <w:rPr>
          <w:color w:val="808080"/>
        </w:rPr>
        <w:t>-- ASN1START</w:t>
      </w:r>
    </w:p>
    <w:p w14:paraId="034D9BD6" w14:textId="77777777" w:rsidR="00394471" w:rsidRPr="00D839FF" w:rsidRDefault="00394471" w:rsidP="00D839FF">
      <w:pPr>
        <w:pStyle w:val="PL"/>
        <w:rPr>
          <w:color w:val="808080"/>
        </w:rPr>
      </w:pPr>
      <w:r w:rsidRPr="00D839FF">
        <w:rPr>
          <w:color w:val="808080"/>
        </w:rPr>
        <w:t>-- TAG-DOWNLINKCONFIGCOMMON-START</w:t>
      </w:r>
    </w:p>
    <w:p w14:paraId="53600D8C" w14:textId="77777777" w:rsidR="00394471" w:rsidRPr="00D839FF" w:rsidRDefault="00394471" w:rsidP="00D839FF">
      <w:pPr>
        <w:pStyle w:val="PL"/>
      </w:pPr>
    </w:p>
    <w:p w14:paraId="26F4A588" w14:textId="77777777" w:rsidR="00394471" w:rsidRPr="00D839FF" w:rsidRDefault="00394471" w:rsidP="00D839FF">
      <w:pPr>
        <w:pStyle w:val="PL"/>
      </w:pPr>
      <w:r w:rsidRPr="00D839FF">
        <w:t xml:space="preserve">DownlinkConfigCommon ::=        </w:t>
      </w:r>
      <w:r w:rsidRPr="00D839FF">
        <w:rPr>
          <w:color w:val="993366"/>
        </w:rPr>
        <w:t>SEQUENCE</w:t>
      </w:r>
      <w:r w:rsidRPr="00D839FF">
        <w:t xml:space="preserve"> {</w:t>
      </w:r>
    </w:p>
    <w:p w14:paraId="127F0B94" w14:textId="77777777" w:rsidR="00394471" w:rsidRPr="00D839FF" w:rsidRDefault="00394471" w:rsidP="00D839FF">
      <w:pPr>
        <w:pStyle w:val="PL"/>
        <w:rPr>
          <w:color w:val="808080"/>
        </w:rPr>
      </w:pPr>
      <w:r w:rsidRPr="00D839FF">
        <w:t xml:space="preserve">    frequencyInfoDL                 FrequencyInfoDL                                 </w:t>
      </w:r>
      <w:r w:rsidRPr="00D839FF">
        <w:rPr>
          <w:color w:val="993366"/>
        </w:rPr>
        <w:t>OPTIONAL</w:t>
      </w:r>
      <w:r w:rsidRPr="00D839FF">
        <w:t xml:space="preserve">,   </w:t>
      </w:r>
      <w:r w:rsidRPr="00D839FF">
        <w:rPr>
          <w:color w:val="808080"/>
        </w:rPr>
        <w:t>-- Cond InterFreqHOAndServCellAdd</w:t>
      </w:r>
    </w:p>
    <w:p w14:paraId="2EEBF6F2" w14:textId="77777777" w:rsidR="00394471" w:rsidRPr="00D839FF" w:rsidRDefault="00394471" w:rsidP="00D839FF">
      <w:pPr>
        <w:pStyle w:val="PL"/>
        <w:rPr>
          <w:color w:val="808080"/>
        </w:rPr>
      </w:pPr>
      <w:r w:rsidRPr="00D839FF">
        <w:t xml:space="preserve">    initialDownlinkBWP              BWP-DownlinkCommon                              </w:t>
      </w:r>
      <w:r w:rsidRPr="00D839FF">
        <w:rPr>
          <w:color w:val="993366"/>
        </w:rPr>
        <w:t>OPTIONAL</w:t>
      </w:r>
      <w:r w:rsidRPr="00D839FF">
        <w:t xml:space="preserve">,   </w:t>
      </w:r>
      <w:r w:rsidRPr="00D839FF">
        <w:rPr>
          <w:color w:val="808080"/>
        </w:rPr>
        <w:t>-- Cond ServCellAdd</w:t>
      </w:r>
    </w:p>
    <w:p w14:paraId="401B2081" w14:textId="0EA5BED9" w:rsidR="005B7637" w:rsidRPr="00D839FF" w:rsidRDefault="00394471" w:rsidP="00D839FF">
      <w:pPr>
        <w:pStyle w:val="PL"/>
      </w:pPr>
      <w:r w:rsidRPr="00D839FF">
        <w:t xml:space="preserve">    ...</w:t>
      </w:r>
      <w:r w:rsidR="005B7637" w:rsidRPr="00D839FF">
        <w:t>,</w:t>
      </w:r>
    </w:p>
    <w:p w14:paraId="6BBABA9F" w14:textId="77777777" w:rsidR="005B7637" w:rsidRPr="00D839FF" w:rsidRDefault="005B7637" w:rsidP="00D839FF">
      <w:pPr>
        <w:pStyle w:val="PL"/>
      </w:pPr>
      <w:r w:rsidRPr="00D839FF">
        <w:t xml:space="preserve">    [[</w:t>
      </w:r>
    </w:p>
    <w:p w14:paraId="2F573CCF" w14:textId="35B6FFBD"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 Need R</w:t>
      </w:r>
    </w:p>
    <w:p w14:paraId="5EFC4E84" w14:textId="77777777" w:rsidR="005B7637" w:rsidRPr="00D839FF" w:rsidRDefault="005B7637" w:rsidP="00D839FF">
      <w:pPr>
        <w:pStyle w:val="PL"/>
      </w:pPr>
    </w:p>
    <w:p w14:paraId="25428104" w14:textId="1A0F1E3F" w:rsidR="005B7637" w:rsidRPr="00D839FF" w:rsidRDefault="005B7637" w:rsidP="00D839FF">
      <w:pPr>
        <w:pStyle w:val="PL"/>
      </w:pPr>
      <w:r w:rsidRPr="00D839FF">
        <w:t xml:space="preserve">    ]]</w:t>
      </w:r>
    </w:p>
    <w:p w14:paraId="5B2EB86C" w14:textId="77777777" w:rsidR="00394471" w:rsidRPr="00D839FF" w:rsidRDefault="00394471" w:rsidP="00D839FF">
      <w:pPr>
        <w:pStyle w:val="PL"/>
      </w:pPr>
      <w:r w:rsidRPr="00D839FF">
        <w:t>}</w:t>
      </w:r>
    </w:p>
    <w:p w14:paraId="2A65FA40" w14:textId="77777777" w:rsidR="00394471" w:rsidRPr="00D839FF" w:rsidRDefault="00394471" w:rsidP="00D839FF">
      <w:pPr>
        <w:pStyle w:val="PL"/>
      </w:pPr>
    </w:p>
    <w:p w14:paraId="253E3C1F" w14:textId="77777777" w:rsidR="00394471" w:rsidRPr="00D839FF" w:rsidRDefault="00394471" w:rsidP="00D839FF">
      <w:pPr>
        <w:pStyle w:val="PL"/>
        <w:rPr>
          <w:color w:val="808080"/>
        </w:rPr>
      </w:pPr>
      <w:r w:rsidRPr="00D839FF">
        <w:rPr>
          <w:color w:val="808080"/>
        </w:rPr>
        <w:t>-- TAG-DOWNLINKCONFIGCOMMON-STOP</w:t>
      </w:r>
    </w:p>
    <w:p w14:paraId="5F95470E" w14:textId="77777777" w:rsidR="00394471" w:rsidRPr="00D839FF" w:rsidRDefault="00394471" w:rsidP="00D839FF">
      <w:pPr>
        <w:pStyle w:val="PL"/>
        <w:rPr>
          <w:color w:val="808080"/>
        </w:rPr>
      </w:pPr>
      <w:r w:rsidRPr="00D839FF">
        <w:rPr>
          <w:color w:val="808080"/>
        </w:rPr>
        <w:t>-- ASN1STOP</w:t>
      </w:r>
    </w:p>
    <w:p w14:paraId="7CD3BD1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839FF" w:rsidRDefault="00394471" w:rsidP="00964CC4">
            <w:pPr>
              <w:pStyle w:val="TAH"/>
              <w:rPr>
                <w:lang w:eastAsia="sv-SE"/>
              </w:rPr>
            </w:pPr>
            <w:r w:rsidRPr="00D839FF">
              <w:rPr>
                <w:i/>
                <w:lang w:eastAsia="sv-SE"/>
              </w:rPr>
              <w:t>DownlinkConfigCommon</w:t>
            </w:r>
            <w:r w:rsidRPr="00D839FF">
              <w:rPr>
                <w:lang w:eastAsia="sv-SE"/>
              </w:rPr>
              <w:t xml:space="preserve"> field descriptions</w:t>
            </w:r>
          </w:p>
        </w:tc>
      </w:tr>
      <w:tr w:rsidR="003B01CB" w:rsidRPr="00D839F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839FF" w:rsidRDefault="00394471" w:rsidP="00964CC4">
            <w:pPr>
              <w:pStyle w:val="TAL"/>
              <w:rPr>
                <w:b/>
                <w:i/>
                <w:lang w:eastAsia="sv-SE"/>
              </w:rPr>
            </w:pPr>
            <w:r w:rsidRPr="00D839FF">
              <w:rPr>
                <w:b/>
                <w:i/>
                <w:lang w:eastAsia="sv-SE"/>
              </w:rPr>
              <w:t>frequencyInfoDL</w:t>
            </w:r>
          </w:p>
          <w:p w14:paraId="4C19E104"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839FF" w:rsidRDefault="00394471" w:rsidP="00964CC4">
            <w:pPr>
              <w:pStyle w:val="TAL"/>
              <w:rPr>
                <w:b/>
                <w:i/>
                <w:lang w:eastAsia="sv-SE"/>
              </w:rPr>
            </w:pPr>
            <w:r w:rsidRPr="00D839FF">
              <w:rPr>
                <w:b/>
                <w:i/>
                <w:lang w:eastAsia="sv-SE"/>
              </w:rPr>
              <w:t>initialDownlinkBWP</w:t>
            </w:r>
          </w:p>
          <w:p w14:paraId="6924B999" w14:textId="4CF91920" w:rsidR="00394471" w:rsidRPr="00D839FF" w:rsidRDefault="00394471" w:rsidP="00964CC4">
            <w:pPr>
              <w:pStyle w:val="TAL"/>
              <w:rPr>
                <w:lang w:eastAsia="sv-SE"/>
              </w:rPr>
            </w:pPr>
            <w:r w:rsidRPr="00D839FF">
              <w:rPr>
                <w:lang w:eastAsia="sv-SE"/>
              </w:rPr>
              <w:t>The initial downlink BWP configuration for a serving cell.</w:t>
            </w:r>
            <w:r w:rsidR="00B37B2F" w:rsidRPr="00D839FF">
              <w:rPr>
                <w:lang w:eastAsia="sv-SE"/>
              </w:rPr>
              <w:t xml:space="preserve"> </w:t>
            </w:r>
            <w:r w:rsidRPr="00D839FF">
              <w:rPr>
                <w:lang w:eastAsia="sv-SE"/>
              </w:rPr>
              <w:t xml:space="preserve">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w:t>
            </w:r>
          </w:p>
        </w:tc>
      </w:tr>
      <w:tr w:rsidR="000830BB" w:rsidRPr="00D839F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D839FF" w:rsidRDefault="00B37B2F" w:rsidP="00B37B2F">
            <w:pPr>
              <w:pStyle w:val="TAL"/>
              <w:rPr>
                <w:b/>
                <w:i/>
                <w:lang w:eastAsia="sv-SE"/>
              </w:rPr>
            </w:pPr>
            <w:r w:rsidRPr="00D839FF">
              <w:rPr>
                <w:b/>
                <w:i/>
                <w:lang w:eastAsia="sv-SE"/>
              </w:rPr>
              <w:t>initialDownlinkBWP-RedCap</w:t>
            </w:r>
          </w:p>
          <w:p w14:paraId="05E6E21F" w14:textId="71E5BC50" w:rsidR="00B37B2F" w:rsidRPr="00D839FF" w:rsidRDefault="00B37B2F" w:rsidP="00B37B2F">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w:t>
            </w:r>
          </w:p>
          <w:p w14:paraId="633C0D3A" w14:textId="420E72A4" w:rsidR="00B37B2F" w:rsidRPr="00D839FF" w:rsidRDefault="00B37B2F" w:rsidP="00B37B2F">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AD3AD1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839FF" w:rsidRDefault="00394471" w:rsidP="00964CC4">
            <w:pPr>
              <w:pStyle w:val="TAH"/>
              <w:rPr>
                <w:lang w:eastAsia="sv-SE"/>
              </w:rPr>
            </w:pPr>
            <w:r w:rsidRPr="00D839FF">
              <w:rPr>
                <w:lang w:eastAsia="sv-SE"/>
              </w:rPr>
              <w:t>Explanation</w:t>
            </w:r>
          </w:p>
        </w:tc>
      </w:tr>
      <w:tr w:rsidR="003B01CB" w:rsidRPr="00D839F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839FF" w:rsidRDefault="00394471" w:rsidP="00964CC4">
            <w:pPr>
              <w:pStyle w:val="TAL"/>
              <w:rPr>
                <w:i/>
                <w:iCs/>
                <w:lang w:eastAsia="sv-SE"/>
              </w:rPr>
            </w:pPr>
            <w:r w:rsidRPr="00D839F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839FF" w:rsidRDefault="00394471" w:rsidP="00964CC4">
            <w:pPr>
              <w:pStyle w:val="TAL"/>
              <w:rPr>
                <w:i/>
                <w:iCs/>
                <w:lang w:eastAsia="sv-SE"/>
              </w:rPr>
            </w:pPr>
            <w:r w:rsidRPr="00D839F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15A31CCF" w14:textId="77777777" w:rsidR="00394471" w:rsidRPr="00D839FF" w:rsidRDefault="00394471" w:rsidP="00394471"/>
    <w:p w14:paraId="2D94F097" w14:textId="77777777" w:rsidR="00394471" w:rsidRPr="00D839FF" w:rsidRDefault="00394471" w:rsidP="00394471">
      <w:pPr>
        <w:pStyle w:val="Heading4"/>
      </w:pPr>
      <w:bookmarkStart w:id="1641" w:name="_Toc60777231"/>
      <w:bookmarkStart w:id="1642" w:name="_Toc193446177"/>
      <w:bookmarkStart w:id="1643" w:name="_Toc193451982"/>
      <w:bookmarkStart w:id="1644" w:name="_Toc193463252"/>
      <w:r w:rsidRPr="00D839FF">
        <w:t>–</w:t>
      </w:r>
      <w:r w:rsidRPr="00D839FF">
        <w:tab/>
      </w:r>
      <w:r w:rsidRPr="00D839FF">
        <w:rPr>
          <w:i/>
        </w:rPr>
        <w:t>DownlinkConfigCommonSIB</w:t>
      </w:r>
      <w:bookmarkEnd w:id="1641"/>
      <w:bookmarkEnd w:id="1642"/>
      <w:bookmarkEnd w:id="1643"/>
      <w:bookmarkEnd w:id="1644"/>
    </w:p>
    <w:p w14:paraId="45DE9DF5" w14:textId="77777777" w:rsidR="00394471" w:rsidRPr="00D839FF" w:rsidRDefault="00394471" w:rsidP="00394471">
      <w:r w:rsidRPr="00D839FF">
        <w:t xml:space="preserve">The IE </w:t>
      </w:r>
      <w:r w:rsidRPr="00D839FF">
        <w:rPr>
          <w:i/>
        </w:rPr>
        <w:t xml:space="preserve">DownlinkConfigCommonSIB </w:t>
      </w:r>
      <w:r w:rsidRPr="00D839FF">
        <w:t>provides common downlink parameters of a cell.</w:t>
      </w:r>
    </w:p>
    <w:p w14:paraId="085E9653" w14:textId="77777777" w:rsidR="00394471" w:rsidRPr="00D839FF" w:rsidRDefault="00394471" w:rsidP="00394471">
      <w:pPr>
        <w:pStyle w:val="TH"/>
      </w:pPr>
      <w:r w:rsidRPr="00D839FF">
        <w:rPr>
          <w:i/>
        </w:rPr>
        <w:t>DownlinkConfigCommonSIB</w:t>
      </w:r>
      <w:r w:rsidRPr="00D839FF">
        <w:t xml:space="preserve"> information element</w:t>
      </w:r>
    </w:p>
    <w:p w14:paraId="2FB9AB38" w14:textId="77777777" w:rsidR="00394471" w:rsidRPr="00D839FF" w:rsidRDefault="00394471" w:rsidP="00D839FF">
      <w:pPr>
        <w:pStyle w:val="PL"/>
        <w:rPr>
          <w:color w:val="808080"/>
        </w:rPr>
      </w:pPr>
      <w:r w:rsidRPr="00D839FF">
        <w:rPr>
          <w:color w:val="808080"/>
        </w:rPr>
        <w:t>-- ASN1START</w:t>
      </w:r>
    </w:p>
    <w:p w14:paraId="00EA5E9C" w14:textId="77777777" w:rsidR="00394471" w:rsidRPr="00D839FF" w:rsidRDefault="00394471" w:rsidP="00D839FF">
      <w:pPr>
        <w:pStyle w:val="PL"/>
        <w:rPr>
          <w:color w:val="808080"/>
        </w:rPr>
      </w:pPr>
      <w:r w:rsidRPr="00D839FF">
        <w:rPr>
          <w:color w:val="808080"/>
        </w:rPr>
        <w:t>-- TAG-DOWNLINKCONFIGCOMMONSIB-START</w:t>
      </w:r>
    </w:p>
    <w:p w14:paraId="3A3C434A" w14:textId="77777777" w:rsidR="00394471" w:rsidRPr="00D839FF" w:rsidRDefault="00394471" w:rsidP="00D839FF">
      <w:pPr>
        <w:pStyle w:val="PL"/>
      </w:pPr>
    </w:p>
    <w:p w14:paraId="34EE45B3" w14:textId="77777777" w:rsidR="00394471" w:rsidRPr="00D839FF" w:rsidRDefault="00394471" w:rsidP="00D839FF">
      <w:pPr>
        <w:pStyle w:val="PL"/>
      </w:pPr>
      <w:r w:rsidRPr="00D839FF">
        <w:t xml:space="preserve">DownlinkConfigCommonSIB ::=     </w:t>
      </w:r>
      <w:r w:rsidRPr="00D839FF">
        <w:rPr>
          <w:color w:val="993366"/>
        </w:rPr>
        <w:t>SEQUENCE</w:t>
      </w:r>
      <w:r w:rsidRPr="00D839FF">
        <w:t xml:space="preserve"> {</w:t>
      </w:r>
    </w:p>
    <w:p w14:paraId="33F4C4D6" w14:textId="77777777" w:rsidR="00394471" w:rsidRPr="00D839FF" w:rsidRDefault="00394471" w:rsidP="00D839FF">
      <w:pPr>
        <w:pStyle w:val="PL"/>
      </w:pPr>
      <w:r w:rsidRPr="00D839FF">
        <w:t xml:space="preserve">    frequencyInfoDL                 FrequencyInfoDL-SIB,</w:t>
      </w:r>
    </w:p>
    <w:p w14:paraId="5030134B" w14:textId="77777777" w:rsidR="00394471" w:rsidRPr="00D839FF" w:rsidRDefault="00394471" w:rsidP="00D839FF">
      <w:pPr>
        <w:pStyle w:val="PL"/>
      </w:pPr>
      <w:r w:rsidRPr="00D839FF">
        <w:t xml:space="preserve">    initialDownlinkBWP              BWP-DownlinkCommon,</w:t>
      </w:r>
    </w:p>
    <w:p w14:paraId="5F60FE02" w14:textId="5AB91586" w:rsidR="00394471" w:rsidRPr="00D839FF" w:rsidRDefault="00394471" w:rsidP="00D839FF">
      <w:pPr>
        <w:pStyle w:val="PL"/>
      </w:pPr>
      <w:r w:rsidRPr="00D839FF">
        <w:t xml:space="preserve">    bcch-Config      </w:t>
      </w:r>
      <w:r w:rsidRPr="00D839FF">
        <w:lastRenderedPageBreak/>
        <w:t xml:space="preserve">               BCCH-Config,</w:t>
      </w:r>
    </w:p>
    <w:p w14:paraId="26FD83CC" w14:textId="097BA2A1" w:rsidR="00394471" w:rsidRPr="00D839FF" w:rsidRDefault="00394471" w:rsidP="00D839FF">
      <w:pPr>
        <w:pStyle w:val="PL"/>
      </w:pPr>
      <w:r w:rsidRPr="00D839FF">
        <w:t xml:space="preserve">    pcch-Config                     PCCH-Config,</w:t>
      </w:r>
    </w:p>
    <w:p w14:paraId="290E3003" w14:textId="671AB202" w:rsidR="0078452E" w:rsidRPr="00D839FF" w:rsidRDefault="00394471" w:rsidP="00D839FF">
      <w:pPr>
        <w:pStyle w:val="PL"/>
      </w:pPr>
      <w:r w:rsidRPr="00D839FF">
        <w:t xml:space="preserve">    ...</w:t>
      </w:r>
      <w:r w:rsidR="0078452E" w:rsidRPr="00D839FF">
        <w:t>,</w:t>
      </w:r>
    </w:p>
    <w:p w14:paraId="20549E96" w14:textId="22BA2E71" w:rsidR="0078452E" w:rsidRPr="00D839FF" w:rsidRDefault="0078452E" w:rsidP="00D839FF">
      <w:pPr>
        <w:pStyle w:val="PL"/>
      </w:pPr>
      <w:r w:rsidRPr="00D839FF">
        <w:t xml:space="preserve">    [[</w:t>
      </w:r>
    </w:p>
    <w:p w14:paraId="69549C82" w14:textId="062BE76C" w:rsidR="0078452E" w:rsidRPr="00D839FF" w:rsidRDefault="0078452E" w:rsidP="00D839FF">
      <w:pPr>
        <w:pStyle w:val="PL"/>
        <w:rPr>
          <w:color w:val="808080"/>
        </w:rPr>
      </w:pPr>
      <w:r w:rsidRPr="00D839FF">
        <w:t xml:space="preserve">    pei-Config-r17                  PEI-Config-r17                         </w:t>
      </w:r>
      <w:r w:rsidRPr="00D839FF">
        <w:rPr>
          <w:color w:val="993366"/>
        </w:rPr>
        <w:t>OPTIONAL</w:t>
      </w:r>
      <w:r w:rsidR="0044265B" w:rsidRPr="00D839FF">
        <w:t>,</w:t>
      </w:r>
      <w:r w:rsidRPr="00D839FF">
        <w:t xml:space="preserve">     </w:t>
      </w:r>
      <w:r w:rsidRPr="00D839FF">
        <w:rPr>
          <w:color w:val="808080"/>
        </w:rPr>
        <w:t>-- Need R</w:t>
      </w:r>
    </w:p>
    <w:p w14:paraId="43119D96" w14:textId="5D59D4E7"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w:t>
      </w:r>
      <w:r w:rsidR="00681E30" w:rsidRPr="00D839FF">
        <w:rPr>
          <w:color w:val="808080"/>
        </w:rPr>
        <w:t>-</w:t>
      </w:r>
      <w:r w:rsidRPr="00D839FF">
        <w:rPr>
          <w:color w:val="808080"/>
        </w:rPr>
        <w:t xml:space="preserve"> Need R</w:t>
      </w:r>
    </w:p>
    <w:p w14:paraId="30C72683" w14:textId="51A9670E" w:rsidR="006659DC" w:rsidRPr="00D839FF" w:rsidRDefault="0078452E" w:rsidP="00D839FF">
      <w:pPr>
        <w:pStyle w:val="PL"/>
      </w:pPr>
      <w:r w:rsidRPr="00D839FF">
        <w:t xml:space="preserve">    ]]</w:t>
      </w:r>
      <w:r w:rsidR="006659DC" w:rsidRPr="00D839FF">
        <w:t>,</w:t>
      </w:r>
    </w:p>
    <w:p w14:paraId="631D4FDF" w14:textId="77777777" w:rsidR="006659DC" w:rsidRPr="00D839FF" w:rsidRDefault="006659DC" w:rsidP="00D839FF">
      <w:pPr>
        <w:pStyle w:val="PL"/>
      </w:pPr>
      <w:r w:rsidRPr="00D839FF">
        <w:t xml:space="preserve">    [[</w:t>
      </w:r>
    </w:p>
    <w:p w14:paraId="768E0782" w14:textId="6E517AE9" w:rsidR="006659DC" w:rsidRPr="00D839FF" w:rsidRDefault="006659DC" w:rsidP="00D839FF">
      <w:pPr>
        <w:pStyle w:val="PL"/>
        <w:rPr>
          <w:color w:val="808080"/>
        </w:rPr>
      </w:pPr>
      <w:r w:rsidRPr="00D839FF">
        <w:t xml:space="preserve">    frequencyInfoDL-v1800           FrequencyInfoDL-SIB-v1800              </w:t>
      </w:r>
      <w:r w:rsidRPr="00D839FF">
        <w:rPr>
          <w:color w:val="993366"/>
        </w:rPr>
        <w:t>OPTIONAL</w:t>
      </w:r>
      <w:r w:rsidRPr="00D839FF">
        <w:t xml:space="preserve">      </w:t>
      </w:r>
      <w:r w:rsidRPr="00D839FF">
        <w:rPr>
          <w:color w:val="808080"/>
        </w:rPr>
        <w:t>-- Need R</w:t>
      </w:r>
    </w:p>
    <w:p w14:paraId="66B5E041" w14:textId="41C2FCD7" w:rsidR="00394471" w:rsidRPr="00D839FF" w:rsidRDefault="006659DC" w:rsidP="00D839FF">
      <w:pPr>
        <w:pStyle w:val="PL"/>
      </w:pPr>
      <w:r w:rsidRPr="00D839FF">
        <w:t xml:space="preserve">    ]]</w:t>
      </w:r>
    </w:p>
    <w:p w14:paraId="6A6911D3" w14:textId="77777777" w:rsidR="00394471" w:rsidRPr="00D839FF" w:rsidRDefault="00394471" w:rsidP="00D839FF">
      <w:pPr>
        <w:pStyle w:val="PL"/>
      </w:pPr>
      <w:r w:rsidRPr="00D839FF">
        <w:t>}</w:t>
      </w:r>
    </w:p>
    <w:p w14:paraId="5BDDC14A" w14:textId="77777777" w:rsidR="00394471" w:rsidRPr="00D839FF" w:rsidRDefault="00394471" w:rsidP="00D839FF">
      <w:pPr>
        <w:pStyle w:val="PL"/>
      </w:pPr>
    </w:p>
    <w:p w14:paraId="6BD8524B" w14:textId="1DE3B52C" w:rsidR="00BD4216" w:rsidRPr="00D839FF" w:rsidRDefault="00BD4216" w:rsidP="00D839FF">
      <w:pPr>
        <w:pStyle w:val="PL"/>
      </w:pPr>
      <w:r w:rsidRPr="00D839FF">
        <w:t xml:space="preserve">DownlinkConfigCommonSIB-v1760 ::=   </w:t>
      </w:r>
      <w:r w:rsidRPr="00D839FF">
        <w:rPr>
          <w:color w:val="993366"/>
        </w:rPr>
        <w:t>SEQUENCE</w:t>
      </w:r>
      <w:r w:rsidRPr="00D839FF">
        <w:t xml:space="preserve"> {</w:t>
      </w:r>
    </w:p>
    <w:p w14:paraId="64DA06B2" w14:textId="63EA767A" w:rsidR="00BD4216" w:rsidRPr="00D839FF" w:rsidRDefault="00BD4216" w:rsidP="00D839FF">
      <w:pPr>
        <w:pStyle w:val="PL"/>
      </w:pPr>
      <w:r w:rsidRPr="00D839FF">
        <w:t xml:space="preserve">    frequencyInfoDL-v1760               FrequencyInfoDL-SIB-v1760</w:t>
      </w:r>
    </w:p>
    <w:p w14:paraId="654D1477" w14:textId="1B3FD9D2" w:rsidR="00394471" w:rsidRPr="00D839FF" w:rsidRDefault="00BD4216" w:rsidP="00D839FF">
      <w:pPr>
        <w:pStyle w:val="PL"/>
      </w:pPr>
      <w:r w:rsidRPr="00D839FF">
        <w:t>}</w:t>
      </w:r>
    </w:p>
    <w:p w14:paraId="4A1302B3" w14:textId="77777777" w:rsidR="00BD4216" w:rsidRPr="00D839FF" w:rsidRDefault="00BD4216" w:rsidP="00D839FF">
      <w:pPr>
        <w:pStyle w:val="PL"/>
      </w:pPr>
    </w:p>
    <w:p w14:paraId="5916F83D" w14:textId="77777777" w:rsidR="00394471" w:rsidRPr="00D839FF" w:rsidRDefault="00394471" w:rsidP="00D839FF">
      <w:pPr>
        <w:pStyle w:val="PL"/>
      </w:pPr>
      <w:r w:rsidRPr="00D839FF">
        <w:t xml:space="preserve">BCCH-Config ::=                 </w:t>
      </w:r>
      <w:r w:rsidRPr="00D839FF">
        <w:rPr>
          <w:color w:val="993366"/>
        </w:rPr>
        <w:t>SEQUENCE</w:t>
      </w:r>
      <w:r w:rsidRPr="00D839FF">
        <w:t xml:space="preserve"> {</w:t>
      </w:r>
    </w:p>
    <w:p w14:paraId="613E2249" w14:textId="77777777" w:rsidR="00394471" w:rsidRPr="00D839FF" w:rsidRDefault="00394471" w:rsidP="00D839FF">
      <w:pPr>
        <w:pStyle w:val="PL"/>
      </w:pPr>
      <w:r w:rsidRPr="00D839FF">
        <w:t xml:space="preserve">    modificationPeriodCoeff         </w:t>
      </w:r>
      <w:r w:rsidRPr="00D839FF">
        <w:rPr>
          <w:color w:val="993366"/>
        </w:rPr>
        <w:t>ENUMERATED</w:t>
      </w:r>
      <w:r w:rsidRPr="00D839FF">
        <w:t xml:space="preserve"> {n2, n4, n8, n16},</w:t>
      </w:r>
    </w:p>
    <w:p w14:paraId="27B63A77" w14:textId="77777777" w:rsidR="00394471" w:rsidRPr="00D839FF" w:rsidRDefault="00394471" w:rsidP="00D839FF">
      <w:pPr>
        <w:pStyle w:val="PL"/>
      </w:pPr>
      <w:r w:rsidRPr="00D839FF">
        <w:t xml:space="preserve">    ...</w:t>
      </w:r>
    </w:p>
    <w:p w14:paraId="14EDA8F2" w14:textId="77777777" w:rsidR="00394471" w:rsidRPr="00D839FF" w:rsidRDefault="00394471" w:rsidP="00D839FF">
      <w:pPr>
        <w:pStyle w:val="PL"/>
      </w:pPr>
      <w:r w:rsidRPr="00D839FF">
        <w:t>}</w:t>
      </w:r>
    </w:p>
    <w:p w14:paraId="7C770ADA" w14:textId="77777777" w:rsidR="00394471" w:rsidRPr="00D839FF" w:rsidRDefault="00394471" w:rsidP="00D839FF">
      <w:pPr>
        <w:pStyle w:val="PL"/>
      </w:pPr>
    </w:p>
    <w:p w14:paraId="7DE83D36" w14:textId="77777777" w:rsidR="00394471" w:rsidRPr="00D839FF" w:rsidRDefault="00394471" w:rsidP="00D839FF">
      <w:pPr>
        <w:pStyle w:val="PL"/>
      </w:pPr>
    </w:p>
    <w:p w14:paraId="51812FBC" w14:textId="77777777" w:rsidR="00394471" w:rsidRPr="00D839FF" w:rsidRDefault="00394471" w:rsidP="00D839FF">
      <w:pPr>
        <w:pStyle w:val="PL"/>
      </w:pPr>
      <w:r w:rsidRPr="00D839FF">
        <w:t xml:space="preserve">PCCH-Config ::=             </w:t>
      </w:r>
      <w:r w:rsidRPr="00D839FF">
        <w:rPr>
          <w:color w:val="993366"/>
        </w:rPr>
        <w:t>SEQUENCE</w:t>
      </w:r>
      <w:r w:rsidRPr="00D839FF">
        <w:t xml:space="preserve"> {</w:t>
      </w:r>
    </w:p>
    <w:p w14:paraId="64112785" w14:textId="77777777" w:rsidR="00394471" w:rsidRPr="00D839FF" w:rsidRDefault="00394471" w:rsidP="00D839FF">
      <w:pPr>
        <w:pStyle w:val="PL"/>
      </w:pPr>
      <w:r w:rsidRPr="00D839FF">
        <w:t xml:space="preserve">    defaultPagingCycle                  PagingCycle,</w:t>
      </w:r>
    </w:p>
    <w:p w14:paraId="01260C8F" w14:textId="77777777" w:rsidR="00394471" w:rsidRPr="00D839FF" w:rsidRDefault="00394471" w:rsidP="00D839FF">
      <w:pPr>
        <w:pStyle w:val="PL"/>
      </w:pPr>
      <w:r w:rsidRPr="00D839FF">
        <w:t xml:space="preserve">    nAndPagingFrameOffset               </w:t>
      </w:r>
      <w:r w:rsidRPr="00D839FF">
        <w:rPr>
          <w:color w:val="993366"/>
        </w:rPr>
        <w:t>CHOICE</w:t>
      </w:r>
      <w:r w:rsidRPr="00D839FF">
        <w:t xml:space="preserve"> {</w:t>
      </w:r>
    </w:p>
    <w:p w14:paraId="2BBC8B5D" w14:textId="77777777" w:rsidR="00394471" w:rsidRPr="00D839FF" w:rsidRDefault="00394471" w:rsidP="00D839FF">
      <w:pPr>
        <w:pStyle w:val="PL"/>
      </w:pPr>
      <w:r w:rsidRPr="00D839FF">
        <w:t xml:space="preserve">        oneT                                </w:t>
      </w:r>
      <w:r w:rsidRPr="00D839FF">
        <w:rPr>
          <w:color w:val="993366"/>
        </w:rPr>
        <w:t>NULL</w:t>
      </w:r>
      <w:r w:rsidRPr="00D839FF">
        <w:t>,</w:t>
      </w:r>
    </w:p>
    <w:p w14:paraId="7B3B3836" w14:textId="77777777" w:rsidR="00394471" w:rsidRPr="00D839FF" w:rsidRDefault="00394471" w:rsidP="00D839FF">
      <w:pPr>
        <w:pStyle w:val="PL"/>
      </w:pPr>
      <w:r w:rsidRPr="00D839FF">
        <w:t xml:space="preserve">        halfT                               </w:t>
      </w:r>
      <w:r w:rsidRPr="00D839FF">
        <w:rPr>
          <w:color w:val="993366"/>
        </w:rPr>
        <w:t>INTEGER</w:t>
      </w:r>
      <w:r w:rsidRPr="00D839FF">
        <w:t xml:space="preserve"> (0..1),</w:t>
      </w:r>
    </w:p>
    <w:p w14:paraId="29E87B9F" w14:textId="77777777" w:rsidR="00394471" w:rsidRPr="00D839FF" w:rsidRDefault="00394471" w:rsidP="00D839FF">
      <w:pPr>
        <w:pStyle w:val="PL"/>
      </w:pPr>
      <w:r w:rsidRPr="00D839FF">
        <w:t xml:space="preserve">        quarterT                            </w:t>
      </w:r>
      <w:r w:rsidRPr="00D839FF">
        <w:rPr>
          <w:color w:val="993366"/>
        </w:rPr>
        <w:t>INTEGER</w:t>
      </w:r>
      <w:r w:rsidRPr="00D839FF">
        <w:t xml:space="preserve"> (0..3),</w:t>
      </w:r>
    </w:p>
    <w:p w14:paraId="56DB58B4" w14:textId="77777777" w:rsidR="00394471" w:rsidRPr="00D839FF" w:rsidRDefault="00394471" w:rsidP="00D839FF">
      <w:pPr>
        <w:pStyle w:val="PL"/>
      </w:pPr>
      <w:r w:rsidRPr="00D839FF">
        <w:t xml:space="preserve">        oneEighthT                          </w:t>
      </w:r>
      <w:r w:rsidRPr="00D839FF">
        <w:rPr>
          <w:color w:val="993366"/>
        </w:rPr>
        <w:t>INTEGER</w:t>
      </w:r>
      <w:r w:rsidRPr="00D839FF">
        <w:t xml:space="preserve"> (0..7),</w:t>
      </w:r>
    </w:p>
    <w:p w14:paraId="37E6D858" w14:textId="77777777" w:rsidR="00394471" w:rsidRPr="00D839FF" w:rsidRDefault="00394471" w:rsidP="00D839FF">
      <w:pPr>
        <w:pStyle w:val="PL"/>
      </w:pPr>
      <w:r w:rsidRPr="00D839FF">
        <w:t xml:space="preserve">        oneSixteenthT                       </w:t>
      </w:r>
      <w:r w:rsidRPr="00D839FF">
        <w:rPr>
          <w:color w:val="993366"/>
        </w:rPr>
        <w:t>INTEGER</w:t>
      </w:r>
      <w:r w:rsidRPr="00D839FF">
        <w:t xml:space="preserve"> (0..15)</w:t>
      </w:r>
    </w:p>
    <w:p w14:paraId="2E06717A" w14:textId="77777777" w:rsidR="00394471" w:rsidRPr="00D839FF" w:rsidRDefault="00394471" w:rsidP="00D839FF">
      <w:pPr>
        <w:pStyle w:val="PL"/>
      </w:pPr>
      <w:r w:rsidRPr="00D839FF">
        <w:t xml:space="preserve">    },</w:t>
      </w:r>
    </w:p>
    <w:p w14:paraId="483C1010" w14:textId="77777777" w:rsidR="00394471" w:rsidRPr="00D839FF" w:rsidRDefault="00394471" w:rsidP="00D839FF">
      <w:pPr>
        <w:pStyle w:val="PL"/>
      </w:pPr>
      <w:r w:rsidRPr="00D839FF">
        <w:t xml:space="preserve">    ns                                  </w:t>
      </w:r>
      <w:r w:rsidRPr="00D839FF">
        <w:rPr>
          <w:color w:val="993366"/>
        </w:rPr>
        <w:t>ENUMERATED</w:t>
      </w:r>
      <w:r w:rsidRPr="00D839FF">
        <w:t xml:space="preserve"> {four, two, one},</w:t>
      </w:r>
    </w:p>
    <w:p w14:paraId="43411F3D"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4583071"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36472B41"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3532C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08CD43CB"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5AE7326"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50845FAE" w14:textId="7005BEE4" w:rsidR="00394471" w:rsidRPr="00D839FF" w:rsidRDefault="00394471" w:rsidP="00D839FF">
      <w:pPr>
        <w:pStyle w:val="PL"/>
      </w:pPr>
      <w:r w:rsidRPr="00D839FF">
        <w:t xml:space="preserve">        </w:t>
      </w:r>
      <w:r w:rsidR="00287CE6"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01577F1D" w14:textId="6C165736" w:rsidR="00394471" w:rsidRPr="00D839FF" w:rsidRDefault="00394471" w:rsidP="00D839FF">
      <w:pPr>
        <w:pStyle w:val="PL"/>
      </w:pPr>
      <w:r w:rsidRPr="00D839FF">
        <w:t xml:space="preserve">        </w:t>
      </w:r>
      <w:r w:rsidR="00287CE6"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14B43A67" w14:textId="53B245E6" w:rsidR="00394471" w:rsidRPr="00D839FF" w:rsidRDefault="00394471" w:rsidP="00D839FF">
      <w:pPr>
        <w:pStyle w:val="PL"/>
      </w:pPr>
      <w:r w:rsidRPr="00D839FF">
        <w:t xml:space="preserve">        </w:t>
      </w:r>
      <w:r w:rsidR="00287CE6"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6131441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A0E981D" w14:textId="77777777" w:rsidR="00394471" w:rsidRPr="00D839FF" w:rsidRDefault="00394471" w:rsidP="00D839FF">
      <w:pPr>
        <w:pStyle w:val="PL"/>
      </w:pPr>
      <w:r w:rsidRPr="00D839FF">
        <w:t xml:space="preserve">    ...,</w:t>
      </w:r>
    </w:p>
    <w:p w14:paraId="5CEE59AA" w14:textId="77777777" w:rsidR="00394471" w:rsidRPr="00D839FF" w:rsidRDefault="00394471" w:rsidP="00D839FF">
      <w:pPr>
        <w:pStyle w:val="PL"/>
      </w:pPr>
      <w:r w:rsidRPr="00D839FF">
        <w:t xml:space="preserve">    [[</w:t>
      </w:r>
    </w:p>
    <w:p w14:paraId="3EF2B363" w14:textId="7D6509CD" w:rsidR="00394471" w:rsidRPr="00D839FF" w:rsidRDefault="00394471" w:rsidP="00D839FF">
      <w:pPr>
        <w:pStyle w:val="PL"/>
        <w:rPr>
          <w:color w:val="808080"/>
        </w:rPr>
      </w:pPr>
      <w:r w:rsidRPr="00D839FF">
        <w:t xml:space="preserve">    nrofPDCCH-MonitoringOccasionPerSSB-InPO-r16        </w:t>
      </w:r>
      <w:r w:rsidRPr="00D839FF">
        <w:rPr>
          <w:color w:val="993366"/>
        </w:rPr>
        <w:t>INTEGER</w:t>
      </w:r>
      <w:r w:rsidRPr="00D839FF">
        <w:t xml:space="preserve"> (2..</w:t>
      </w:r>
      <w:r w:rsidRPr="00D839FF">
        <w:lastRenderedPageBreak/>
        <w:t xml:space="preserve">4)             </w:t>
      </w:r>
      <w:r w:rsidR="00287CE6" w:rsidRPr="00D839FF">
        <w:t xml:space="preserve">  </w:t>
      </w:r>
      <w:r w:rsidRPr="00D839FF">
        <w:rPr>
          <w:color w:val="993366"/>
        </w:rPr>
        <w:t>OPTIONAL</w:t>
      </w:r>
      <w:r w:rsidRPr="00D839FF">
        <w:t xml:space="preserve">  </w:t>
      </w:r>
      <w:r w:rsidRPr="00D839FF">
        <w:rPr>
          <w:color w:val="808080"/>
        </w:rPr>
        <w:t>-- Cond SharedSpectrum2</w:t>
      </w:r>
    </w:p>
    <w:p w14:paraId="215E39C4" w14:textId="4921AB93" w:rsidR="0091616E" w:rsidRPr="00D839FF" w:rsidRDefault="00394471" w:rsidP="00D839FF">
      <w:pPr>
        <w:pStyle w:val="PL"/>
      </w:pPr>
      <w:r w:rsidRPr="00D839FF">
        <w:t xml:space="preserve">    ]]</w:t>
      </w:r>
      <w:r w:rsidR="0091616E" w:rsidRPr="00D839FF">
        <w:t>,</w:t>
      </w:r>
    </w:p>
    <w:p w14:paraId="36DAE234" w14:textId="612B5391" w:rsidR="0091616E" w:rsidRPr="00D839FF" w:rsidRDefault="0091616E" w:rsidP="00D839FF">
      <w:pPr>
        <w:pStyle w:val="PL"/>
      </w:pPr>
      <w:r w:rsidRPr="00D839FF">
        <w:t xml:space="preserve">    [[</w:t>
      </w:r>
    </w:p>
    <w:p w14:paraId="0624C21B" w14:textId="1DFCB8EF" w:rsidR="0091616E" w:rsidRPr="00D839FF" w:rsidRDefault="0091616E" w:rsidP="00D839FF">
      <w:pPr>
        <w:pStyle w:val="PL"/>
        <w:rPr>
          <w:color w:val="808080"/>
        </w:rPr>
      </w:pPr>
      <w:r w:rsidRPr="00D839FF">
        <w:t xml:space="preserve">    ranPagingInIdlePO-r17                              </w:t>
      </w:r>
      <w:r w:rsidRPr="00D839FF">
        <w:rPr>
          <w:color w:val="993366"/>
        </w:rPr>
        <w:t>ENUMERATED</w:t>
      </w:r>
      <w:r w:rsidR="00015613" w:rsidRPr="00D839FF">
        <w:t xml:space="preserve"> </w:t>
      </w:r>
      <w:r w:rsidRPr="00D839FF">
        <w:t xml:space="preserve">{true}           </w:t>
      </w:r>
      <w:r w:rsidR="00287CE6" w:rsidRPr="00D839FF">
        <w:t xml:space="preserve"> </w:t>
      </w:r>
      <w:r w:rsidRPr="00D839FF">
        <w:rPr>
          <w:color w:val="993366"/>
        </w:rPr>
        <w:t>OPTIONAL</w:t>
      </w:r>
      <w:r w:rsidR="00287CE6" w:rsidRPr="00D839FF">
        <w:t>,</w:t>
      </w:r>
      <w:r w:rsidRPr="00D839FF">
        <w:t xml:space="preserve">  </w:t>
      </w:r>
      <w:r w:rsidRPr="00D839FF">
        <w:rPr>
          <w:color w:val="808080"/>
        </w:rPr>
        <w:t>-- Need R</w:t>
      </w:r>
    </w:p>
    <w:p w14:paraId="4A06D919" w14:textId="77777777" w:rsidR="00287CE6" w:rsidRPr="00D839FF" w:rsidRDefault="00287CE6" w:rsidP="00D839FF">
      <w:pPr>
        <w:pStyle w:val="PL"/>
      </w:pPr>
    </w:p>
    <w:p w14:paraId="03C37B6A" w14:textId="2A89AFF7" w:rsidR="00287CE6" w:rsidRPr="00D839FF" w:rsidRDefault="00287CE6" w:rsidP="00D839FF">
      <w:pPr>
        <w:pStyle w:val="PL"/>
      </w:pPr>
      <w:r w:rsidRPr="00D839FF">
        <w:t xml:space="preserve">    firstPDCCH-MonitoringOccasionOfPO-v1710  </w:t>
      </w:r>
      <w:r w:rsidRPr="00D839FF">
        <w:rPr>
          <w:color w:val="993366"/>
        </w:rPr>
        <w:t>CHOICE</w:t>
      </w:r>
      <w:r w:rsidRPr="00D839FF">
        <w:t xml:space="preserve"> {</w:t>
      </w:r>
    </w:p>
    <w:p w14:paraId="7D623120" w14:textId="77777777" w:rsidR="00287CE6" w:rsidRPr="00D839FF" w:rsidRDefault="00287CE6"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B038B7E" w14:textId="77777777" w:rsidR="00287CE6" w:rsidRPr="00D839FF" w:rsidRDefault="00287CE6"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55C1353B" w14:textId="77777777" w:rsidR="00287CE6" w:rsidRPr="00D839FF" w:rsidRDefault="00287CE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7FD8B4A1" w14:textId="10C0F69A" w:rsidR="00394471" w:rsidRPr="00D839FF" w:rsidRDefault="0091616E" w:rsidP="00D839FF">
      <w:pPr>
        <w:pStyle w:val="PL"/>
      </w:pPr>
      <w:r w:rsidRPr="00D839FF">
        <w:t xml:space="preserve">    ]]</w:t>
      </w:r>
    </w:p>
    <w:p w14:paraId="37967242" w14:textId="77777777" w:rsidR="00394471" w:rsidRPr="00D839FF" w:rsidRDefault="00394471" w:rsidP="00D839FF">
      <w:pPr>
        <w:pStyle w:val="PL"/>
      </w:pPr>
      <w:r w:rsidRPr="00D839FF">
        <w:t>}</w:t>
      </w:r>
    </w:p>
    <w:p w14:paraId="21AA2BDD" w14:textId="2EBEBE59" w:rsidR="00394471" w:rsidRPr="00D839FF" w:rsidRDefault="00394471" w:rsidP="00D839FF">
      <w:pPr>
        <w:pStyle w:val="PL"/>
      </w:pPr>
    </w:p>
    <w:p w14:paraId="48DE8BB3" w14:textId="438EC3DB" w:rsidR="0078452E" w:rsidRPr="00D839FF" w:rsidRDefault="0078452E" w:rsidP="00D839FF">
      <w:pPr>
        <w:pStyle w:val="PL"/>
      </w:pPr>
      <w:r w:rsidRPr="00D839FF">
        <w:t xml:space="preserve">PEI-Config-r17 ::=                        </w:t>
      </w:r>
      <w:r w:rsidRPr="00D839FF">
        <w:rPr>
          <w:color w:val="993366"/>
        </w:rPr>
        <w:t>SEQUENCE</w:t>
      </w:r>
      <w:r w:rsidRPr="00D839FF">
        <w:t xml:space="preserve"> {</w:t>
      </w:r>
    </w:p>
    <w:p w14:paraId="12744C9A" w14:textId="6437F700" w:rsidR="0078452E" w:rsidRPr="00D839FF" w:rsidRDefault="0078452E" w:rsidP="00D839FF">
      <w:pPr>
        <w:pStyle w:val="PL"/>
      </w:pPr>
      <w:r w:rsidRPr="00D839FF">
        <w:t xml:space="preserve">    po-NumPerPEI-r17                          </w:t>
      </w:r>
      <w:r w:rsidRPr="00D839FF">
        <w:rPr>
          <w:color w:val="993366"/>
        </w:rPr>
        <w:t>ENUMERATED</w:t>
      </w:r>
      <w:r w:rsidRPr="00D839FF">
        <w:t xml:space="preserve"> {po1, po2, po4, po8},</w:t>
      </w:r>
    </w:p>
    <w:p w14:paraId="12AB6FDD" w14:textId="7EA14933" w:rsidR="0078452E" w:rsidRPr="00D839FF" w:rsidRDefault="0078452E" w:rsidP="00D839FF">
      <w:pPr>
        <w:pStyle w:val="PL"/>
      </w:pPr>
      <w:r w:rsidRPr="00D839FF">
        <w:t xml:space="preserve">    payloadSizeDCI-2-7-r17                    </w:t>
      </w:r>
      <w:r w:rsidRPr="00D839FF">
        <w:rPr>
          <w:color w:val="993366"/>
        </w:rPr>
        <w:t>INTEGER</w:t>
      </w:r>
      <w:r w:rsidRPr="00D839FF">
        <w:t xml:space="preserve"> (1..maxDCI-2-7-Size-r17),</w:t>
      </w:r>
    </w:p>
    <w:p w14:paraId="55EF2270" w14:textId="3BEDAD4C" w:rsidR="0078452E" w:rsidRPr="00D839FF" w:rsidRDefault="0078452E" w:rsidP="00D839FF">
      <w:pPr>
        <w:pStyle w:val="PL"/>
      </w:pPr>
      <w:r w:rsidRPr="00D839FF">
        <w:t xml:space="preserve">    pei-FrameOffset-r17                       </w:t>
      </w:r>
      <w:r w:rsidRPr="00D839FF">
        <w:rPr>
          <w:color w:val="993366"/>
        </w:rPr>
        <w:t>INTEGER</w:t>
      </w:r>
      <w:r w:rsidRPr="00D839FF">
        <w:t xml:space="preserve"> (0..16),</w:t>
      </w:r>
    </w:p>
    <w:p w14:paraId="0A39B704" w14:textId="40408095" w:rsidR="0078452E" w:rsidRPr="00D839FF" w:rsidRDefault="0078452E" w:rsidP="00D839FF">
      <w:pPr>
        <w:pStyle w:val="PL"/>
      </w:pPr>
      <w:r w:rsidRPr="00D839FF">
        <w:t xml:space="preserve">    subgroupConfig-r17                        SubgroupConfig-r17,</w:t>
      </w:r>
    </w:p>
    <w:p w14:paraId="632EC022" w14:textId="49F0B3D0" w:rsidR="0078452E" w:rsidRPr="00D839FF" w:rsidRDefault="0078452E" w:rsidP="00D839FF">
      <w:pPr>
        <w:pStyle w:val="PL"/>
        <w:rPr>
          <w:color w:val="808080"/>
        </w:rPr>
      </w:pPr>
      <w:r w:rsidRPr="00D839FF">
        <w:t xml:space="preserve">    lastUsedCellOnly-r17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38DD496" w14:textId="54DCDC8A" w:rsidR="0078452E" w:rsidRPr="00D839FF" w:rsidRDefault="0078452E" w:rsidP="00D839FF">
      <w:pPr>
        <w:pStyle w:val="PL"/>
      </w:pPr>
      <w:r w:rsidRPr="00D839FF">
        <w:t xml:space="preserve">    ...</w:t>
      </w:r>
    </w:p>
    <w:p w14:paraId="4321381D" w14:textId="77777777" w:rsidR="0078452E" w:rsidRPr="00D839FF" w:rsidRDefault="0078452E" w:rsidP="00D839FF">
      <w:pPr>
        <w:pStyle w:val="PL"/>
      </w:pPr>
      <w:r w:rsidRPr="00D839FF">
        <w:t>}</w:t>
      </w:r>
    </w:p>
    <w:p w14:paraId="6C727E29" w14:textId="77777777" w:rsidR="0078452E" w:rsidRPr="00D839FF" w:rsidRDefault="0078452E" w:rsidP="00D839FF">
      <w:pPr>
        <w:pStyle w:val="PL"/>
      </w:pPr>
    </w:p>
    <w:p w14:paraId="7F5ECBA0" w14:textId="5E03A14D" w:rsidR="0078452E" w:rsidRPr="00D839FF" w:rsidRDefault="0078452E" w:rsidP="00D839FF">
      <w:pPr>
        <w:pStyle w:val="PL"/>
      </w:pPr>
      <w:r w:rsidRPr="00D839FF">
        <w:t xml:space="preserve">SubgroupConfig-r17 ::=     </w:t>
      </w:r>
      <w:r w:rsidRPr="00D839FF">
        <w:rPr>
          <w:color w:val="993366"/>
        </w:rPr>
        <w:t>SEQUENCE</w:t>
      </w:r>
      <w:r w:rsidRPr="00D839FF">
        <w:t xml:space="preserve"> {</w:t>
      </w:r>
    </w:p>
    <w:p w14:paraId="72B6A625" w14:textId="2240DF8D" w:rsidR="0078452E" w:rsidRPr="00D839FF" w:rsidRDefault="0078452E" w:rsidP="00D839FF">
      <w:pPr>
        <w:pStyle w:val="PL"/>
      </w:pPr>
      <w:r w:rsidRPr="00D839FF">
        <w:t xml:space="preserve">    subgroupsNumPerPO-r17      </w:t>
      </w:r>
      <w:r w:rsidRPr="00D839FF">
        <w:rPr>
          <w:color w:val="993366"/>
        </w:rPr>
        <w:t>INTEGER</w:t>
      </w:r>
      <w:r w:rsidRPr="00D839FF">
        <w:t xml:space="preserve"> (1.. maxNrofPagingSubgroups-r17),</w:t>
      </w:r>
    </w:p>
    <w:p w14:paraId="6410BE5E" w14:textId="437DE218" w:rsidR="0078452E" w:rsidRPr="00D839FF" w:rsidRDefault="0078452E" w:rsidP="00D839FF">
      <w:pPr>
        <w:pStyle w:val="PL"/>
        <w:rPr>
          <w:color w:val="808080"/>
        </w:rPr>
      </w:pPr>
      <w:r w:rsidRPr="00D839FF">
        <w:t xml:space="preserve">    subgroupsNumForUEID-r17    </w:t>
      </w:r>
      <w:r w:rsidRPr="00D839FF">
        <w:rPr>
          <w:color w:val="993366"/>
        </w:rPr>
        <w:t>INTEGER</w:t>
      </w:r>
      <w:r w:rsidRPr="00D839FF">
        <w:t xml:space="preserve"> (1.. maxNrofPagingSubgroups-r17)                                        </w:t>
      </w:r>
      <w:r w:rsidRPr="00D839FF">
        <w:rPr>
          <w:color w:val="993366"/>
        </w:rPr>
        <w:t>OPTIONAL</w:t>
      </w:r>
      <w:r w:rsidRPr="00D839FF">
        <w:t xml:space="preserve">,  </w:t>
      </w:r>
      <w:r w:rsidRPr="00D839FF">
        <w:rPr>
          <w:color w:val="808080"/>
        </w:rPr>
        <w:t xml:space="preserve">-- Need </w:t>
      </w:r>
      <w:r w:rsidR="00827A1B" w:rsidRPr="00D839FF">
        <w:rPr>
          <w:color w:val="808080"/>
        </w:rPr>
        <w:t>S</w:t>
      </w:r>
    </w:p>
    <w:p w14:paraId="71640FC3" w14:textId="526FE2F1" w:rsidR="0078452E" w:rsidRPr="00D839FF" w:rsidRDefault="0078452E" w:rsidP="00D839FF">
      <w:pPr>
        <w:pStyle w:val="PL"/>
      </w:pPr>
      <w:r w:rsidRPr="00D839FF">
        <w:t xml:space="preserve">    ...</w:t>
      </w:r>
    </w:p>
    <w:p w14:paraId="6699198C" w14:textId="07185349" w:rsidR="0078452E" w:rsidRPr="00D839FF" w:rsidRDefault="0078452E" w:rsidP="00D839FF">
      <w:pPr>
        <w:pStyle w:val="PL"/>
      </w:pPr>
      <w:r w:rsidRPr="00D839FF">
        <w:t>}</w:t>
      </w:r>
    </w:p>
    <w:p w14:paraId="4B3FD9C1" w14:textId="77777777" w:rsidR="0078452E" w:rsidRPr="00D839FF" w:rsidRDefault="0078452E" w:rsidP="00D839FF">
      <w:pPr>
        <w:pStyle w:val="PL"/>
      </w:pPr>
    </w:p>
    <w:p w14:paraId="1861879E" w14:textId="77777777" w:rsidR="00394471" w:rsidRPr="00D839FF" w:rsidRDefault="00394471" w:rsidP="00D839FF">
      <w:pPr>
        <w:pStyle w:val="PL"/>
        <w:rPr>
          <w:color w:val="808080"/>
        </w:rPr>
      </w:pPr>
      <w:r w:rsidRPr="00D839FF">
        <w:rPr>
          <w:color w:val="808080"/>
        </w:rPr>
        <w:t>-- TAG-DOWNLINKCONFIGCOMMONSIB-STOP</w:t>
      </w:r>
    </w:p>
    <w:p w14:paraId="709C7311" w14:textId="77777777" w:rsidR="00394471" w:rsidRPr="00D839FF" w:rsidRDefault="00394471" w:rsidP="00D839FF">
      <w:pPr>
        <w:pStyle w:val="PL"/>
        <w:rPr>
          <w:color w:val="808080"/>
        </w:rPr>
      </w:pPr>
      <w:r w:rsidRPr="00D839FF">
        <w:rPr>
          <w:color w:val="808080"/>
        </w:rPr>
        <w:t>-- ASN1STOP</w:t>
      </w:r>
    </w:p>
    <w:p w14:paraId="3CF735A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839FF" w:rsidRDefault="00394471" w:rsidP="00964CC4">
            <w:pPr>
              <w:pStyle w:val="TAH"/>
              <w:rPr>
                <w:lang w:eastAsia="sv-SE"/>
              </w:rPr>
            </w:pPr>
            <w:r w:rsidRPr="00D839FF">
              <w:rPr>
                <w:i/>
                <w:lang w:eastAsia="sv-SE"/>
              </w:rPr>
              <w:t>DownlinkConfigCommonSIB</w:t>
            </w:r>
            <w:r w:rsidRPr="00D839FF">
              <w:rPr>
                <w:lang w:eastAsia="sv-SE"/>
              </w:rPr>
              <w:t xml:space="preserve"> field descriptions</w:t>
            </w:r>
          </w:p>
        </w:tc>
      </w:tr>
      <w:tr w:rsidR="003B01CB" w:rsidRPr="00D839F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839FF" w:rsidRDefault="00394471" w:rsidP="00964CC4">
            <w:pPr>
              <w:pStyle w:val="TAL"/>
              <w:rPr>
                <w:b/>
                <w:i/>
                <w:lang w:eastAsia="sv-SE"/>
              </w:rPr>
            </w:pPr>
            <w:r w:rsidRPr="00D839FF">
              <w:rPr>
                <w:b/>
                <w:i/>
                <w:lang w:eastAsia="sv-SE"/>
              </w:rPr>
              <w:t>bcch-Config</w:t>
            </w:r>
          </w:p>
          <w:p w14:paraId="5C9BCA8B" w14:textId="77777777" w:rsidR="00394471" w:rsidRPr="00D839FF" w:rsidRDefault="00394471" w:rsidP="00964CC4">
            <w:pPr>
              <w:pStyle w:val="TAL"/>
              <w:rPr>
                <w:lang w:eastAsia="sv-SE"/>
              </w:rPr>
            </w:pPr>
            <w:r w:rsidRPr="00D839FF">
              <w:rPr>
                <w:lang w:eastAsia="sv-SE"/>
              </w:rPr>
              <w:t>The modification period related configuration.</w:t>
            </w:r>
          </w:p>
        </w:tc>
      </w:tr>
      <w:tr w:rsidR="003B01CB" w:rsidRPr="00D839F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839FF" w:rsidRDefault="00394471" w:rsidP="00964CC4">
            <w:pPr>
              <w:pStyle w:val="TAL"/>
              <w:rPr>
                <w:b/>
                <w:i/>
                <w:lang w:eastAsia="sv-SE"/>
              </w:rPr>
            </w:pPr>
            <w:r w:rsidRPr="00D839FF">
              <w:rPr>
                <w:b/>
                <w:i/>
                <w:lang w:eastAsia="sv-SE"/>
              </w:rPr>
              <w:t>frequencyInfoDL-SIB</w:t>
            </w:r>
          </w:p>
          <w:p w14:paraId="0290F7F1"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839FF" w:rsidRDefault="00394471" w:rsidP="00964CC4">
            <w:pPr>
              <w:pStyle w:val="TAL"/>
              <w:rPr>
                <w:b/>
                <w:i/>
                <w:lang w:eastAsia="sv-SE"/>
              </w:rPr>
            </w:pPr>
            <w:r w:rsidRPr="00D839FF">
              <w:rPr>
                <w:b/>
                <w:i/>
                <w:lang w:eastAsia="sv-SE"/>
              </w:rPr>
              <w:t>initialDownlinkBWP</w:t>
            </w:r>
          </w:p>
          <w:p w14:paraId="0E0792FD" w14:textId="77777777" w:rsidR="00394471" w:rsidRPr="00D839FF" w:rsidRDefault="00394471" w:rsidP="00964CC4">
            <w:pPr>
              <w:pStyle w:val="TAL"/>
              <w:rPr>
                <w:lang w:eastAsia="sv-SE"/>
              </w:rPr>
            </w:pPr>
            <w:r w:rsidRPr="00D839FF">
              <w:rPr>
                <w:lang w:eastAsia="sv-SE"/>
              </w:rPr>
              <w:t xml:space="preserve">The initial downlink BWP configuration for a PCell. 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 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w:t>
            </w:r>
          </w:p>
        </w:tc>
      </w:tr>
      <w:tr w:rsidR="003B01CB" w:rsidRPr="00D839F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D839FF" w:rsidRDefault="00B37B2F" w:rsidP="00771058">
            <w:pPr>
              <w:pStyle w:val="TAL"/>
              <w:rPr>
                <w:b/>
                <w:i/>
                <w:lang w:eastAsia="sv-SE"/>
              </w:rPr>
            </w:pPr>
            <w:r w:rsidRPr="00D839FF">
              <w:rPr>
                <w:b/>
                <w:i/>
                <w:lang w:eastAsia="sv-SE"/>
              </w:rPr>
              <w:t>initialDownlinkBWP-RedCap</w:t>
            </w:r>
          </w:p>
          <w:p w14:paraId="14C6A0BB" w14:textId="779C68F0" w:rsidR="00B37B2F" w:rsidRPr="00D839FF" w:rsidRDefault="00B37B2F" w:rsidP="00771058">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 xml:space="preserve">. </w:t>
            </w:r>
            <w:r w:rsidRPr="00D839FF">
              <w:t xml:space="preserve">If the </w:t>
            </w:r>
            <w:r w:rsidRPr="00D839FF">
              <w:rPr>
                <w:i/>
                <w:iCs/>
              </w:rPr>
              <w:t>locationAndBandwidth</w:t>
            </w:r>
            <w:r w:rsidRPr="00D839FF">
              <w:t xml:space="preserve"> of this BWP contains the entire CORESET#0, </w:t>
            </w:r>
            <w:r w:rsidRPr="00D839FF">
              <w:rPr>
                <w:lang w:eastAsia="sv-SE"/>
              </w:rPr>
              <w:t xml:space="preserve">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w:t>
            </w:r>
            <w:r w:rsidRPr="00D839FF">
              <w:rPr>
                <w:lang w:eastAsia="sv-SE"/>
              </w:rPr>
              <w:lastRenderedPageBreak/>
              <w:t xml:space="preserve">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 xml:space="preserve">. Otherwise, i.e., if the </w:t>
            </w:r>
            <w:r w:rsidRPr="00D839FF">
              <w:rPr>
                <w:i/>
                <w:iCs/>
                <w:lang w:eastAsia="sv-SE"/>
              </w:rPr>
              <w:t>locationAndBandwidth</w:t>
            </w:r>
            <w:r w:rsidRPr="00D839FF">
              <w:rPr>
                <w:lang w:eastAsia="sv-SE"/>
              </w:rPr>
              <w:t xml:space="preserve"> of this BWP does not contain the entire CORESET#0, the UE uses this BWP for receiving DL messages during initial access (Msg2, </w:t>
            </w:r>
            <w:r w:rsidR="00AE678F" w:rsidRPr="00D839FF">
              <w:rPr>
                <w:lang w:eastAsia="sv-SE"/>
              </w:rPr>
              <w:t xml:space="preserve">MsgB, </w:t>
            </w:r>
            <w:r w:rsidRPr="00D839FF">
              <w:rPr>
                <w:lang w:eastAsia="sv-SE"/>
              </w:rPr>
              <w:t>Msg4) and after initial access.</w:t>
            </w:r>
          </w:p>
          <w:p w14:paraId="2310F549" w14:textId="0D37BA0D" w:rsidR="00B37B2F" w:rsidRPr="00D839FF" w:rsidRDefault="00B37B2F" w:rsidP="00771058">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r w:rsidR="003B01CB" w:rsidRPr="00D839F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D839FF" w:rsidRDefault="00940426" w:rsidP="00940426">
            <w:pPr>
              <w:pStyle w:val="TAL"/>
              <w:rPr>
                <w:b/>
                <w:i/>
                <w:lang w:eastAsia="sv-SE"/>
              </w:rPr>
            </w:pPr>
            <w:r w:rsidRPr="00D839FF">
              <w:rPr>
                <w:b/>
                <w:i/>
                <w:lang w:eastAsia="sv-SE"/>
              </w:rPr>
              <w:t>lastUsedCellOnly</w:t>
            </w:r>
          </w:p>
          <w:p w14:paraId="4FFF49DE" w14:textId="4D4AF9C4" w:rsidR="00940426" w:rsidRPr="00D839FF" w:rsidRDefault="00940426" w:rsidP="00940426">
            <w:pPr>
              <w:pStyle w:val="TAL"/>
              <w:rPr>
                <w:b/>
                <w:i/>
                <w:lang w:eastAsia="sv-SE"/>
              </w:rPr>
            </w:pPr>
            <w:r w:rsidRPr="00D839FF">
              <w:rPr>
                <w:bCs/>
                <w:lang w:eastAsia="sv-SE"/>
              </w:rPr>
              <w:t>When present, the fiel</w:t>
            </w:r>
            <w:r w:rsidRPr="00D839FF">
              <w:rPr>
                <w:rFonts w:eastAsia="DengXian"/>
                <w:bCs/>
              </w:rPr>
              <w:t>d</w:t>
            </w:r>
            <w:r w:rsidRPr="00D839FF">
              <w:rPr>
                <w:bCs/>
                <w:lang w:eastAsia="sv-SE"/>
              </w:rPr>
              <w:t xml:space="preserve"> indicates that the UE monitors PEI only if </w:t>
            </w:r>
            <w:r w:rsidR="00827A1B" w:rsidRPr="00D839FF">
              <w:rPr>
                <w:rFonts w:eastAsia="MS Mincho"/>
                <w:lang w:eastAsia="ko-KR"/>
              </w:rPr>
              <w:t xml:space="preserve">the latest received </w:t>
            </w:r>
            <w:r w:rsidR="00827A1B" w:rsidRPr="00D839FF">
              <w:rPr>
                <w:rFonts w:eastAsia="MS Mincho"/>
                <w:i/>
                <w:lang w:eastAsia="ko-KR"/>
              </w:rPr>
              <w:t>RRCRelease</w:t>
            </w:r>
            <w:r w:rsidR="00827A1B" w:rsidRPr="00D839FF">
              <w:rPr>
                <w:rFonts w:eastAsia="MS Mincho"/>
                <w:lang w:eastAsia="ko-KR"/>
              </w:rPr>
              <w:t xml:space="preserve"> without </w:t>
            </w:r>
            <w:r w:rsidR="00827A1B" w:rsidRPr="00D839FF">
              <w:rPr>
                <w:rFonts w:eastAsia="MS Mincho"/>
                <w:i/>
                <w:lang w:eastAsia="ko-KR"/>
              </w:rPr>
              <w:t>noLastCellUpdate</w:t>
            </w:r>
            <w:r w:rsidR="00827A1B" w:rsidRPr="00D839FF">
              <w:rPr>
                <w:rFonts w:eastAsia="MS Mincho"/>
                <w:lang w:eastAsia="ko-KR"/>
              </w:rPr>
              <w:t xml:space="preserve"> is from this cell</w:t>
            </w:r>
            <w:r w:rsidRPr="00D839FF">
              <w:rPr>
                <w:bCs/>
                <w:lang w:eastAsia="sv-SE"/>
              </w:rPr>
              <w:t>. A PEI-capable UE stores its last used cell information.</w:t>
            </w:r>
          </w:p>
        </w:tc>
      </w:tr>
      <w:tr w:rsidR="003B01CB" w:rsidRPr="00D839F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D839FF" w:rsidRDefault="00940426" w:rsidP="00940426">
            <w:pPr>
              <w:pStyle w:val="TAL"/>
              <w:rPr>
                <w:b/>
                <w:i/>
                <w:lang w:eastAsia="sv-SE"/>
              </w:rPr>
            </w:pPr>
            <w:r w:rsidRPr="00D839FF">
              <w:rPr>
                <w:b/>
                <w:i/>
                <w:lang w:eastAsia="sv-SE"/>
              </w:rPr>
              <w:t>pcch-Config</w:t>
            </w:r>
          </w:p>
          <w:p w14:paraId="7A1E0020" w14:textId="77777777" w:rsidR="00940426" w:rsidRPr="00D839FF" w:rsidRDefault="00940426" w:rsidP="00940426">
            <w:pPr>
              <w:pStyle w:val="TAL"/>
              <w:rPr>
                <w:lang w:eastAsia="sv-SE"/>
              </w:rPr>
            </w:pPr>
            <w:r w:rsidRPr="00D839FF">
              <w:rPr>
                <w:lang w:eastAsia="sv-SE"/>
              </w:rPr>
              <w:t>The paging related configuration.</w:t>
            </w:r>
          </w:p>
        </w:tc>
      </w:tr>
      <w:tr w:rsidR="003B01CB" w:rsidRPr="00D839F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D839FF" w:rsidRDefault="00940426" w:rsidP="00940426">
            <w:pPr>
              <w:pStyle w:val="TAL"/>
              <w:rPr>
                <w:b/>
                <w:i/>
                <w:lang w:eastAsia="sv-SE"/>
              </w:rPr>
            </w:pPr>
            <w:r w:rsidRPr="00D839FF">
              <w:rPr>
                <w:b/>
                <w:i/>
                <w:lang w:eastAsia="sv-SE"/>
              </w:rPr>
              <w:t>pei-Config</w:t>
            </w:r>
          </w:p>
          <w:p w14:paraId="2FFB1B0A" w14:textId="23A6D42F" w:rsidR="00940426" w:rsidRPr="00D839FF" w:rsidRDefault="00940426" w:rsidP="00940426">
            <w:pPr>
              <w:pStyle w:val="TAL"/>
              <w:rPr>
                <w:b/>
                <w:i/>
                <w:lang w:eastAsia="sv-SE"/>
              </w:rPr>
            </w:pPr>
            <w:r w:rsidRPr="00D839FF">
              <w:rPr>
                <w:lang w:eastAsia="sv-SE"/>
              </w:rPr>
              <w:t>The PEI related configuration.</w:t>
            </w:r>
          </w:p>
        </w:tc>
      </w:tr>
      <w:tr w:rsidR="000830BB" w:rsidRPr="00D839F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D839FF" w:rsidRDefault="00940426" w:rsidP="00940426">
            <w:pPr>
              <w:pStyle w:val="TAL"/>
              <w:rPr>
                <w:b/>
                <w:i/>
                <w:lang w:eastAsia="sv-SE"/>
              </w:rPr>
            </w:pPr>
            <w:r w:rsidRPr="00D839FF">
              <w:rPr>
                <w:b/>
                <w:i/>
                <w:lang w:eastAsia="sv-SE"/>
              </w:rPr>
              <w:t>subgroupConfig</w:t>
            </w:r>
          </w:p>
          <w:p w14:paraId="1F8A7E38" w14:textId="0A4014DB" w:rsidR="00940426" w:rsidRPr="00D839FF" w:rsidRDefault="00940426" w:rsidP="00940426">
            <w:pPr>
              <w:pStyle w:val="TAL"/>
              <w:rPr>
                <w:b/>
                <w:i/>
                <w:lang w:eastAsia="sv-SE"/>
              </w:rPr>
            </w:pPr>
            <w:r w:rsidRPr="00D839FF">
              <w:rPr>
                <w:lang w:eastAsia="sv-SE"/>
              </w:rPr>
              <w:t>The paging subgroup related configuration.</w:t>
            </w:r>
          </w:p>
        </w:tc>
      </w:tr>
    </w:tbl>
    <w:p w14:paraId="1A426D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839FF" w:rsidRDefault="00394471" w:rsidP="00964CC4">
            <w:pPr>
              <w:pStyle w:val="TAH"/>
              <w:rPr>
                <w:szCs w:val="22"/>
                <w:lang w:eastAsia="sv-SE"/>
              </w:rPr>
            </w:pPr>
            <w:r w:rsidRPr="00D839FF">
              <w:rPr>
                <w:i/>
                <w:szCs w:val="22"/>
                <w:lang w:eastAsia="sv-SE"/>
              </w:rPr>
              <w:t xml:space="preserve">BCCH-Config </w:t>
            </w:r>
            <w:r w:rsidRPr="00D839FF">
              <w:rPr>
                <w:szCs w:val="22"/>
                <w:lang w:eastAsia="sv-SE"/>
              </w:rPr>
              <w:t>field descriptions</w:t>
            </w:r>
          </w:p>
        </w:tc>
      </w:tr>
      <w:tr w:rsidR="00394471" w:rsidRPr="00D839F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839FF" w:rsidRDefault="00394471" w:rsidP="00964CC4">
            <w:pPr>
              <w:pStyle w:val="TAL"/>
              <w:rPr>
                <w:szCs w:val="22"/>
                <w:lang w:eastAsia="sv-SE"/>
              </w:rPr>
            </w:pPr>
            <w:r w:rsidRPr="00D839FF">
              <w:rPr>
                <w:b/>
                <w:i/>
                <w:szCs w:val="22"/>
                <w:lang w:eastAsia="sv-SE"/>
              </w:rPr>
              <w:t>modificationPeriodCoeff</w:t>
            </w:r>
          </w:p>
          <w:p w14:paraId="29F8748F" w14:textId="77777777" w:rsidR="00394471" w:rsidRPr="00D839FF" w:rsidRDefault="00394471" w:rsidP="00964CC4">
            <w:pPr>
              <w:pStyle w:val="TAL"/>
              <w:rPr>
                <w:szCs w:val="22"/>
                <w:lang w:eastAsia="sv-SE"/>
              </w:rPr>
            </w:pPr>
            <w:r w:rsidRPr="00D839FF">
              <w:rPr>
                <w:szCs w:val="22"/>
                <w:lang w:eastAsia="sv-SE"/>
              </w:rPr>
              <w:t xml:space="preserve">Actual modification period, expressed in number of radio frames m = </w:t>
            </w:r>
            <w:r w:rsidRPr="00D839FF">
              <w:rPr>
                <w:i/>
                <w:szCs w:val="22"/>
                <w:lang w:eastAsia="sv-SE"/>
              </w:rPr>
              <w:t>modificationPeriodCoeff</w:t>
            </w:r>
            <w:r w:rsidRPr="00D839FF">
              <w:rPr>
                <w:szCs w:val="22"/>
                <w:lang w:eastAsia="sv-SE"/>
              </w:rPr>
              <w:t xml:space="preserve"> * </w:t>
            </w:r>
            <w:r w:rsidRPr="00D839FF">
              <w:rPr>
                <w:i/>
                <w:szCs w:val="22"/>
                <w:lang w:eastAsia="sv-SE"/>
              </w:rPr>
              <w:t>defaultPagingCycle</w:t>
            </w:r>
            <w:r w:rsidRPr="00D839FF">
              <w:rPr>
                <w:szCs w:val="22"/>
                <w:lang w:eastAsia="sv-SE"/>
              </w:rPr>
              <w:t>, see clause</w:t>
            </w:r>
            <w:r w:rsidRPr="00D839FF">
              <w:rPr>
                <w:lang w:eastAsia="sv-SE"/>
              </w:rPr>
              <w:t xml:space="preserve"> 5.2.2.2.2</w:t>
            </w:r>
            <w:r w:rsidRPr="00D839FF">
              <w:rPr>
                <w:szCs w:val="22"/>
                <w:lang w:eastAsia="sv-SE"/>
              </w:rPr>
              <w:t xml:space="preserve">. </w:t>
            </w:r>
            <w:r w:rsidRPr="00D839FF">
              <w:rPr>
                <w:i/>
                <w:lang w:eastAsia="sv-SE"/>
              </w:rPr>
              <w:t>n2</w:t>
            </w:r>
            <w:r w:rsidRPr="00D839FF">
              <w:rPr>
                <w:szCs w:val="22"/>
                <w:lang w:eastAsia="sv-SE"/>
              </w:rPr>
              <w:t xml:space="preserve"> corresponds to value 2, </w:t>
            </w:r>
            <w:r w:rsidRPr="00D839FF">
              <w:rPr>
                <w:i/>
                <w:lang w:eastAsia="sv-SE"/>
              </w:rPr>
              <w:t>n4</w:t>
            </w:r>
            <w:r w:rsidRPr="00D839FF">
              <w:rPr>
                <w:szCs w:val="22"/>
                <w:lang w:eastAsia="sv-SE"/>
              </w:rPr>
              <w:t xml:space="preserve"> corresponds to value 4, and so on.</w:t>
            </w:r>
          </w:p>
        </w:tc>
      </w:tr>
    </w:tbl>
    <w:p w14:paraId="7A9AF928" w14:textId="77777777" w:rsidR="00394471" w:rsidRPr="00D839F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839FF" w:rsidRDefault="00394471" w:rsidP="00964CC4">
            <w:pPr>
              <w:pStyle w:val="TAH"/>
              <w:rPr>
                <w:lang w:eastAsia="sv-SE"/>
              </w:rPr>
            </w:pPr>
            <w:r w:rsidRPr="00D839FF">
              <w:rPr>
                <w:i/>
                <w:lang w:eastAsia="sv-SE"/>
              </w:rPr>
              <w:t>PCCH-Config</w:t>
            </w:r>
            <w:r w:rsidRPr="00D839FF">
              <w:rPr>
                <w:lang w:eastAsia="sv-SE"/>
              </w:rPr>
              <w:t xml:space="preserve"> field descriptions</w:t>
            </w:r>
          </w:p>
        </w:tc>
      </w:tr>
      <w:tr w:rsidR="003B01CB" w:rsidRPr="00D839F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839FF" w:rsidRDefault="00394471" w:rsidP="00964CC4">
            <w:pPr>
              <w:pStyle w:val="TAL"/>
              <w:rPr>
                <w:b/>
                <w:i/>
                <w:lang w:eastAsia="sv-SE"/>
              </w:rPr>
            </w:pPr>
            <w:r w:rsidRPr="00D839FF">
              <w:rPr>
                <w:b/>
                <w:i/>
                <w:lang w:eastAsia="sv-SE"/>
              </w:rPr>
              <w:t>defaultPagingCycle</w:t>
            </w:r>
          </w:p>
          <w:p w14:paraId="1E503B27" w14:textId="77777777" w:rsidR="00394471" w:rsidRPr="00D839FF" w:rsidRDefault="00394471" w:rsidP="00964CC4">
            <w:pPr>
              <w:pStyle w:val="TAL"/>
              <w:rPr>
                <w:lang w:eastAsia="sv-SE"/>
              </w:rPr>
            </w:pPr>
            <w:r w:rsidRPr="00D839FF">
              <w:rPr>
                <w:lang w:eastAsia="sv-SE"/>
              </w:rPr>
              <w:t xml:space="preserve">Default paging cycle, used to derive 'T' in TS 38.304 [20]. Value </w:t>
            </w:r>
            <w:r w:rsidRPr="00D839FF">
              <w:rPr>
                <w:i/>
                <w:lang w:eastAsia="sv-SE"/>
              </w:rPr>
              <w:t>rf32</w:t>
            </w:r>
            <w:r w:rsidRPr="00D839FF">
              <w:rPr>
                <w:lang w:eastAsia="sv-SE"/>
              </w:rPr>
              <w:t xml:space="preserve"> corresponds to 32 radio frames, value </w:t>
            </w:r>
            <w:r w:rsidRPr="00D839FF">
              <w:rPr>
                <w:i/>
                <w:lang w:eastAsia="sv-SE"/>
              </w:rPr>
              <w:t>rf64</w:t>
            </w:r>
            <w:r w:rsidRPr="00D839FF">
              <w:rPr>
                <w:lang w:eastAsia="sv-SE"/>
              </w:rPr>
              <w:t xml:space="preserve"> corresponds to 64 radio frames and so on.</w:t>
            </w:r>
          </w:p>
        </w:tc>
      </w:tr>
      <w:tr w:rsidR="003B01CB" w:rsidRPr="00D839F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839FF" w:rsidRDefault="00394471" w:rsidP="00964CC4">
            <w:pPr>
              <w:pStyle w:val="TAL"/>
              <w:rPr>
                <w:b/>
                <w:i/>
                <w:lang w:eastAsia="sv-SE"/>
              </w:rPr>
            </w:pPr>
            <w:r w:rsidRPr="00D839FF">
              <w:rPr>
                <w:b/>
                <w:i/>
                <w:lang w:eastAsia="sv-SE"/>
              </w:rPr>
              <w:t>firstPDCCH-MonitoringOccasionOfPO</w:t>
            </w:r>
          </w:p>
          <w:p w14:paraId="5547B639" w14:textId="77777777" w:rsidR="00394471" w:rsidRPr="00D839FF" w:rsidRDefault="00394471" w:rsidP="00964CC4">
            <w:pPr>
              <w:pStyle w:val="TAL"/>
              <w:rPr>
                <w:b/>
                <w:i/>
                <w:lang w:eastAsia="sv-SE"/>
              </w:rPr>
            </w:pPr>
            <w:r w:rsidRPr="00D839FF">
              <w:rPr>
                <w:lang w:eastAsia="sv-SE"/>
              </w:rPr>
              <w:t>Points out the first PDCCH monitoring occasion for paging of each PO of the PF, see TS 38.304 [20].</w:t>
            </w:r>
          </w:p>
        </w:tc>
      </w:tr>
      <w:tr w:rsidR="003B01CB" w:rsidRPr="00D839F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839FF" w:rsidRDefault="00394471" w:rsidP="00964CC4">
            <w:pPr>
              <w:pStyle w:val="TAL"/>
              <w:rPr>
                <w:b/>
                <w:i/>
                <w:lang w:eastAsia="sv-SE"/>
              </w:rPr>
            </w:pPr>
            <w:r w:rsidRPr="00D839FF">
              <w:rPr>
                <w:b/>
                <w:i/>
                <w:lang w:eastAsia="sv-SE"/>
              </w:rPr>
              <w:t>nAndPagingFrameOffset</w:t>
            </w:r>
          </w:p>
          <w:p w14:paraId="44650BBB" w14:textId="77777777" w:rsidR="00394471" w:rsidRPr="00D839FF" w:rsidRDefault="00394471" w:rsidP="00964CC4">
            <w:pPr>
              <w:pStyle w:val="TAL"/>
              <w:rPr>
                <w:bCs/>
                <w:lang w:eastAsia="sv-SE"/>
              </w:rPr>
            </w:pPr>
            <w:r w:rsidRPr="00D839FF">
              <w:rPr>
                <w:bCs/>
                <w:lang w:eastAsia="sv-SE"/>
              </w:rPr>
              <w:t xml:space="preserve">Used to derive the number of total paging </w:t>
            </w:r>
            <w:r w:rsidRPr="00D839FF">
              <w:rPr>
                <w:bCs/>
                <w:lang w:eastAsia="ko-KR"/>
              </w:rPr>
              <w:t>frames</w:t>
            </w:r>
            <w:r w:rsidRPr="00D839FF">
              <w:rPr>
                <w:bCs/>
                <w:lang w:eastAsia="sv-SE"/>
              </w:rPr>
              <w:t xml:space="preserve"> in T (corresponding to parameter N in TS 38.304 [20]) and paging frame offset (corresponding to parameter PF_offset in TS 38.304 [20]). A value of </w:t>
            </w:r>
            <w:r w:rsidRPr="00D839FF">
              <w:rPr>
                <w:i/>
                <w:lang w:eastAsia="sv-SE"/>
              </w:rPr>
              <w:t>oneSixteenthT</w:t>
            </w:r>
            <w:r w:rsidRPr="00D839FF">
              <w:rPr>
                <w:bCs/>
                <w:lang w:eastAsia="sv-SE"/>
              </w:rPr>
              <w:t xml:space="preserve"> corresponds to T / 16, a value of oneEighthT corresponds to T / 8, and so on.</w:t>
            </w:r>
          </w:p>
          <w:p w14:paraId="737FD40E"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2 or 3 (as specified in TS 38.213 [13]):</w:t>
            </w:r>
          </w:p>
          <w:p w14:paraId="09F7161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5 or 10 ms, N can be set to one of {</w:t>
            </w:r>
            <w:r w:rsidRPr="00D839FF">
              <w:rPr>
                <w:i/>
                <w:lang w:eastAsia="sv-SE"/>
              </w:rPr>
              <w:t>oneT, halfT, quarterT, oneEighthT, oneSixteenthT</w:t>
            </w:r>
            <w:r w:rsidRPr="00D839FF">
              <w:rPr>
                <w:bCs/>
                <w:lang w:eastAsia="sv-SE"/>
              </w:rPr>
              <w:t>}</w:t>
            </w:r>
          </w:p>
          <w:p w14:paraId="67177E0B"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20 ms, N can be set to one of {</w:t>
            </w:r>
            <w:r w:rsidRPr="00D839FF">
              <w:rPr>
                <w:i/>
                <w:lang w:eastAsia="sv-SE"/>
              </w:rPr>
              <w:t>halfT, quarterT, oneEighthT, oneSixteenthT</w:t>
            </w:r>
            <w:r w:rsidRPr="00D839FF">
              <w:rPr>
                <w:bCs/>
                <w:lang w:eastAsia="sv-SE"/>
              </w:rPr>
              <w:t>}</w:t>
            </w:r>
          </w:p>
          <w:p w14:paraId="0B4B585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40 ms, N can be set to one of {</w:t>
            </w:r>
            <w:r w:rsidRPr="00D839FF">
              <w:rPr>
                <w:i/>
                <w:lang w:eastAsia="sv-SE"/>
              </w:rPr>
              <w:t>quarterT, oneEighthT, oneSixteenthT</w:t>
            </w:r>
            <w:r w:rsidRPr="00D839FF">
              <w:rPr>
                <w:bCs/>
                <w:lang w:eastAsia="sv-SE"/>
              </w:rPr>
              <w:t>}</w:t>
            </w:r>
          </w:p>
          <w:p w14:paraId="6488F478"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80 ms, N can be set to one of {</w:t>
            </w:r>
            <w:r w:rsidRPr="00D839FF">
              <w:rPr>
                <w:i/>
                <w:lang w:eastAsia="sv-SE"/>
              </w:rPr>
              <w:t>oneEighthT, oneSixteenthT</w:t>
            </w:r>
            <w:r w:rsidRPr="00D839FF">
              <w:rPr>
                <w:bCs/>
                <w:lang w:eastAsia="sv-SE"/>
              </w:rPr>
              <w:t>}</w:t>
            </w:r>
          </w:p>
          <w:p w14:paraId="75178AE3"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160 ms, N can be set to </w:t>
            </w:r>
            <w:r w:rsidRPr="00D839FF">
              <w:rPr>
                <w:i/>
                <w:lang w:eastAsia="sv-SE"/>
              </w:rPr>
              <w:t>oneSixteenthT</w:t>
            </w:r>
          </w:p>
          <w:p w14:paraId="23382ADD"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w:t>
            </w:r>
            <w:r w:rsidRPr="00D839FF">
              <w:rPr>
                <w:bCs/>
                <w:lang w:eastAsia="sv-SE"/>
              </w:rPr>
              <w:lastRenderedPageBreak/>
              <w:t xml:space="preserve"> SS/PBCH block and CORESET multiplexing pattern is 1 (as specified in TS 38.213 [13]), N can be set to one of {</w:t>
            </w:r>
            <w:r w:rsidRPr="00D839FF">
              <w:rPr>
                <w:i/>
                <w:lang w:eastAsia="sv-SE"/>
              </w:rPr>
              <w:t>halfT, quarterT, oneEighthT, oneSixteenthT</w:t>
            </w:r>
            <w:r w:rsidRPr="00D839FF">
              <w:rPr>
                <w:bCs/>
                <w:lang w:eastAsia="sv-SE"/>
              </w:rPr>
              <w:t>}</w:t>
            </w:r>
          </w:p>
          <w:p w14:paraId="3CD138A0" w14:textId="77777777" w:rsidR="00394471" w:rsidRPr="00D839FF" w:rsidRDefault="00394471" w:rsidP="00964CC4">
            <w:pPr>
              <w:pStyle w:val="TAL"/>
              <w:rPr>
                <w:lang w:eastAsia="sv-SE"/>
              </w:rPr>
            </w:pPr>
            <w:r w:rsidRPr="00D839FF">
              <w:rPr>
                <w:bCs/>
                <w:lang w:eastAsia="sv-SE"/>
              </w:rPr>
              <w:t xml:space="preserve">If </w:t>
            </w:r>
            <w:r w:rsidRPr="00D839FF">
              <w:rPr>
                <w:bCs/>
                <w:i/>
                <w:lang w:eastAsia="sv-SE"/>
              </w:rPr>
              <w:t>pagingSearchSpace</w:t>
            </w:r>
            <w:r w:rsidRPr="00D839FF">
              <w:rPr>
                <w:bCs/>
                <w:lang w:eastAsia="sv-SE"/>
              </w:rPr>
              <w:t xml:space="preserve"> is not set to zero, N can be configured to one of {</w:t>
            </w:r>
            <w:r w:rsidRPr="00D839FF">
              <w:rPr>
                <w:i/>
                <w:lang w:eastAsia="sv-SE"/>
              </w:rPr>
              <w:t>oneT, halfT, quarterT, oneEighthT, oneSixteenthT</w:t>
            </w:r>
            <w:r w:rsidRPr="00D839FF">
              <w:rPr>
                <w:bCs/>
                <w:lang w:eastAsia="sv-SE"/>
              </w:rPr>
              <w:t>}</w:t>
            </w:r>
          </w:p>
        </w:tc>
      </w:tr>
      <w:tr w:rsidR="003B01CB" w:rsidRPr="00D839FF"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D839FF" w:rsidRDefault="00E05432" w:rsidP="00E05432">
            <w:pPr>
              <w:pStyle w:val="TAL"/>
              <w:rPr>
                <w:b/>
                <w:i/>
                <w:lang w:eastAsia="sv-SE"/>
              </w:rPr>
            </w:pPr>
            <w:r w:rsidRPr="00D839FF">
              <w:rPr>
                <w:b/>
                <w:i/>
                <w:lang w:eastAsia="sv-SE"/>
              </w:rPr>
              <w:t>nrofPDCCH-MonitoringOccasionPerSSB-InPO</w:t>
            </w:r>
          </w:p>
          <w:p w14:paraId="7D1B934F" w14:textId="62B81E87" w:rsidR="00E05432" w:rsidRPr="00D839FF" w:rsidRDefault="00E05432" w:rsidP="00E05432">
            <w:pPr>
              <w:pStyle w:val="TAL"/>
              <w:rPr>
                <w:bCs/>
                <w:iCs/>
                <w:lang w:eastAsia="sv-SE"/>
              </w:rPr>
            </w:pPr>
            <w:r w:rsidRPr="00D839FF">
              <w:rPr>
                <w:bCs/>
                <w:iCs/>
                <w:lang w:eastAsia="sv-SE"/>
              </w:rPr>
              <w:t>The number of PDCCH monitoring occasions corresponding to an SSB within a Paging Occasion, see TS 38.304 [20], clause 7.1.</w:t>
            </w:r>
          </w:p>
        </w:tc>
      </w:tr>
      <w:tr w:rsidR="003B01CB" w:rsidRPr="00D839F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839FF" w:rsidRDefault="00394471" w:rsidP="00964CC4">
            <w:pPr>
              <w:pStyle w:val="TAL"/>
              <w:rPr>
                <w:b/>
                <w:i/>
                <w:lang w:eastAsia="sv-SE"/>
              </w:rPr>
            </w:pPr>
            <w:r w:rsidRPr="00D839FF">
              <w:rPr>
                <w:b/>
                <w:i/>
                <w:lang w:eastAsia="sv-SE"/>
              </w:rPr>
              <w:t>ns</w:t>
            </w:r>
          </w:p>
          <w:p w14:paraId="22161A2C" w14:textId="77777777" w:rsidR="00394471" w:rsidRPr="00D839FF" w:rsidRDefault="00394471" w:rsidP="00964CC4">
            <w:pPr>
              <w:pStyle w:val="TAL"/>
              <w:rPr>
                <w:lang w:eastAsia="sv-SE"/>
              </w:rPr>
            </w:pPr>
            <w:r w:rsidRPr="00D839FF">
              <w:rPr>
                <w:lang w:eastAsia="sv-SE"/>
              </w:rPr>
              <w:t>Number of paging occasions per paging frame.</w:t>
            </w:r>
          </w:p>
        </w:tc>
      </w:tr>
      <w:tr w:rsidR="0091616E" w:rsidRPr="00D839F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D839FF" w:rsidRDefault="0091616E" w:rsidP="0091616E">
            <w:pPr>
              <w:pStyle w:val="TAL"/>
              <w:rPr>
                <w:b/>
                <w:i/>
                <w:lang w:eastAsia="sv-SE"/>
              </w:rPr>
            </w:pPr>
            <w:r w:rsidRPr="00D839FF">
              <w:rPr>
                <w:b/>
                <w:i/>
                <w:lang w:eastAsia="sv-SE"/>
              </w:rPr>
              <w:t>ranPagingInIdlePO</w:t>
            </w:r>
          </w:p>
          <w:p w14:paraId="34F93D0E" w14:textId="5EF1EA31" w:rsidR="0091616E" w:rsidRPr="00D839FF" w:rsidRDefault="0091616E" w:rsidP="0091616E">
            <w:pPr>
              <w:pStyle w:val="TAL"/>
              <w:rPr>
                <w:bCs/>
                <w:iCs/>
                <w:lang w:eastAsia="sv-SE"/>
              </w:rPr>
            </w:pPr>
            <w:r w:rsidRPr="00D839FF">
              <w:rPr>
                <w:bCs/>
                <w:iCs/>
                <w:lang w:eastAsia="sv-SE"/>
              </w:rPr>
              <w:t>Indicates that the network supports to send RAN paging in PO that corresponds to the i_s as determined by UE in RRC_IDLE state, see TS38.304 [20].</w:t>
            </w:r>
          </w:p>
        </w:tc>
      </w:tr>
    </w:tbl>
    <w:p w14:paraId="23B61F31" w14:textId="77777777" w:rsidR="00940426" w:rsidRPr="00D839F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D839FF" w:rsidRDefault="00940426" w:rsidP="00771058">
            <w:pPr>
              <w:pStyle w:val="TAH"/>
              <w:rPr>
                <w:szCs w:val="22"/>
                <w:lang w:eastAsia="sv-SE"/>
              </w:rPr>
            </w:pPr>
            <w:r w:rsidRPr="00D839FF">
              <w:rPr>
                <w:i/>
                <w:szCs w:val="22"/>
                <w:lang w:eastAsia="sv-SE"/>
              </w:rPr>
              <w:t xml:space="preserve">PEI-Config </w:t>
            </w:r>
            <w:r w:rsidRPr="00D839FF">
              <w:rPr>
                <w:szCs w:val="22"/>
                <w:lang w:eastAsia="sv-SE"/>
              </w:rPr>
              <w:t>field descriptions</w:t>
            </w:r>
          </w:p>
        </w:tc>
      </w:tr>
      <w:tr w:rsidR="003B01CB" w:rsidRPr="00D839F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D839FF" w:rsidRDefault="00940426" w:rsidP="000830BB">
            <w:pPr>
              <w:pStyle w:val="TAL"/>
              <w:rPr>
                <w:bCs/>
                <w:i/>
                <w:iCs/>
                <w:lang w:eastAsia="sv-SE"/>
              </w:rPr>
            </w:pPr>
            <w:r w:rsidRPr="00D839FF">
              <w:rPr>
                <w:b/>
                <w:bCs/>
                <w:i/>
                <w:iCs/>
                <w:lang w:eastAsia="sv-SE"/>
              </w:rPr>
              <w:t>payloadSizeDCI-2-7</w:t>
            </w:r>
          </w:p>
          <w:p w14:paraId="3679ECEF" w14:textId="77777777" w:rsidR="00940426" w:rsidRPr="00D839FF" w:rsidRDefault="00940426" w:rsidP="000830BB">
            <w:pPr>
              <w:pStyle w:val="TAL"/>
              <w:rPr>
                <w:bCs/>
                <w:iCs/>
                <w:szCs w:val="18"/>
                <w:lang w:eastAsia="sv-SE"/>
              </w:rPr>
            </w:pPr>
            <w:r w:rsidRPr="00D839FF">
              <w:rPr>
                <w:bCs/>
                <w:iCs/>
                <w:szCs w:val="18"/>
                <w:lang w:eastAsia="sv-SE"/>
              </w:rPr>
              <w:t>Payload size of PEI DCI, i.e., DCI format 2_7. The size is no larger than the payload size of paging DCI which has maximum of 41 bits and 43 bits for licensed and unlicensed spectrums, respectively.</w:t>
            </w:r>
          </w:p>
        </w:tc>
      </w:tr>
      <w:tr w:rsidR="003B01CB" w:rsidRPr="00D839F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D839FF" w:rsidRDefault="00940426" w:rsidP="000830BB">
            <w:pPr>
              <w:pStyle w:val="TAL"/>
              <w:rPr>
                <w:bCs/>
                <w:i/>
                <w:iCs/>
                <w:lang w:eastAsia="sv-SE"/>
              </w:rPr>
            </w:pPr>
            <w:r w:rsidRPr="00D839FF">
              <w:rPr>
                <w:b/>
                <w:bCs/>
                <w:i/>
                <w:iCs/>
                <w:lang w:eastAsia="sv-SE"/>
              </w:rPr>
              <w:t>pei-FrameOffset</w:t>
            </w:r>
          </w:p>
          <w:p w14:paraId="6DD1283D" w14:textId="485CB1DD" w:rsidR="00940426" w:rsidRPr="00D839FF" w:rsidRDefault="00940426" w:rsidP="000830BB">
            <w:pPr>
              <w:pStyle w:val="TAL"/>
              <w:rPr>
                <w:rFonts w:eastAsia="DengXian"/>
                <w:bCs/>
                <w:iCs/>
                <w:szCs w:val="18"/>
              </w:rPr>
            </w:pPr>
            <w:r w:rsidRPr="00D839FF">
              <w:rPr>
                <w:rFonts w:eastAsia="DengXian"/>
                <w:bCs/>
                <w:iCs/>
                <w:szCs w:val="18"/>
              </w:rPr>
              <w:t>Offset, in</w:t>
            </w:r>
            <w:r w:rsidRPr="00D839FF">
              <w:rPr>
                <w:bCs/>
                <w:iCs/>
                <w:szCs w:val="18"/>
                <w:lang w:eastAsia="sv-SE"/>
              </w:rPr>
              <w:t xml:space="preserve"> number of frames</w:t>
            </w:r>
            <w:r w:rsidRPr="00D839FF">
              <w:rPr>
                <w:rFonts w:eastAsia="DengXian"/>
                <w:bCs/>
                <w:iCs/>
                <w:szCs w:val="18"/>
              </w:rPr>
              <w:t xml:space="preserve"> from the start of a </w:t>
            </w:r>
            <w:r w:rsidR="00827A1B" w:rsidRPr="00D839FF">
              <w:rPr>
                <w:bCs/>
                <w:iCs/>
                <w:szCs w:val="18"/>
                <w:lang w:eastAsia="sv-SE"/>
              </w:rPr>
              <w:t>reference frame for PEI-O</w:t>
            </w:r>
            <w:r w:rsidR="00827A1B" w:rsidRPr="00D839FF">
              <w:rPr>
                <w:rFonts w:eastAsia="DengXian"/>
                <w:bCs/>
                <w:iCs/>
                <w:szCs w:val="18"/>
              </w:rPr>
              <w:t xml:space="preserve"> </w:t>
            </w:r>
            <w:r w:rsidRPr="00D839FF">
              <w:rPr>
                <w:bCs/>
                <w:iCs/>
                <w:szCs w:val="18"/>
                <w:lang w:eastAsia="sv-SE"/>
              </w:rPr>
              <w:t xml:space="preserve">to the start of a </w:t>
            </w:r>
            <w:r w:rsidR="00827A1B" w:rsidRPr="00D839FF">
              <w:rPr>
                <w:rFonts w:eastAsia="DengXian"/>
                <w:bCs/>
                <w:iCs/>
                <w:szCs w:val="18"/>
              </w:rPr>
              <w:t>first paging frame of the paging frames associated with the PEI-O</w:t>
            </w:r>
            <w:r w:rsidRPr="00D839FF">
              <w:rPr>
                <w:bCs/>
                <w:iCs/>
                <w:szCs w:val="18"/>
                <w:lang w:eastAsia="sv-SE"/>
              </w:rPr>
              <w:t>, see TS 38.213 [13], clause 10.4A</w:t>
            </w:r>
            <w:r w:rsidRPr="00D839FF">
              <w:rPr>
                <w:rFonts w:eastAsia="DengXian"/>
                <w:bCs/>
                <w:iCs/>
                <w:szCs w:val="18"/>
              </w:rPr>
              <w:t>.</w:t>
            </w:r>
          </w:p>
        </w:tc>
      </w:tr>
      <w:tr w:rsidR="00940426" w:rsidRPr="00D839F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D839FF" w:rsidRDefault="00940426" w:rsidP="00940426">
            <w:pPr>
              <w:pStyle w:val="TAL"/>
              <w:rPr>
                <w:b/>
                <w:i/>
                <w:iCs/>
                <w:lang w:eastAsia="sv-SE"/>
              </w:rPr>
            </w:pPr>
            <w:r w:rsidRPr="00D839FF">
              <w:rPr>
                <w:b/>
                <w:i/>
                <w:iCs/>
                <w:lang w:eastAsia="sv-SE"/>
              </w:rPr>
              <w:t>po-NumPerPEI</w:t>
            </w:r>
          </w:p>
          <w:p w14:paraId="451ECB60" w14:textId="7113C773" w:rsidR="00940426" w:rsidRPr="00D839FF" w:rsidRDefault="00940426" w:rsidP="00940426">
            <w:pPr>
              <w:pStyle w:val="TAL"/>
              <w:rPr>
                <w:bCs/>
                <w:iCs/>
                <w:sz w:val="20"/>
              </w:rPr>
            </w:pPr>
            <w:r w:rsidRPr="00D839FF">
              <w:rPr>
                <w:bCs/>
                <w:iCs/>
                <w:szCs w:val="18"/>
                <w:lang w:eastAsia="sv-SE"/>
              </w:rPr>
              <w:t>The number of PO(s) associated with one PEI</w:t>
            </w:r>
            <w:r w:rsidRPr="00D839FF">
              <w:rPr>
                <w:rFonts w:eastAsia="DengXian"/>
                <w:bCs/>
                <w:iCs/>
                <w:szCs w:val="18"/>
              </w:rPr>
              <w:t xml:space="preserve">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It is a factor of </w:t>
            </w:r>
            <w:r w:rsidR="00827A1B" w:rsidRPr="00D839FF">
              <w:rPr>
                <w:bCs/>
                <w:iCs/>
                <w:szCs w:val="18"/>
                <w:lang w:eastAsia="sv-SE"/>
              </w:rPr>
              <w:t xml:space="preserve">the </w:t>
            </w:r>
            <w:r w:rsidRPr="00D839FF">
              <w:rPr>
                <w:bCs/>
                <w:iCs/>
                <w:szCs w:val="18"/>
                <w:lang w:eastAsia="sv-SE"/>
              </w:rPr>
              <w:t>total PO number in a paging cycle</w:t>
            </w:r>
            <w:r w:rsidR="00827A1B" w:rsidRPr="00D839FF">
              <w:rPr>
                <w:szCs w:val="18"/>
              </w:rPr>
              <w:t>, i.e N x Ns, as specified in TS 38.304 [20]</w:t>
            </w:r>
            <w:r w:rsidRPr="00D839FF">
              <w:rPr>
                <w:bCs/>
                <w:iCs/>
                <w:szCs w:val="18"/>
                <w:lang w:eastAsia="sv-SE"/>
              </w:rPr>
              <w:t xml:space="preserve">. The </w:t>
            </w:r>
            <w:r w:rsidR="00827A1B" w:rsidRPr="00D839FF">
              <w:rPr>
                <w:bCs/>
                <w:iCs/>
                <w:szCs w:val="18"/>
                <w:lang w:eastAsia="sv-SE"/>
              </w:rPr>
              <w:t>m</w:t>
            </w:r>
            <w:r w:rsidRPr="00D839FF">
              <w:rPr>
                <w:bCs/>
                <w:iCs/>
                <w:szCs w:val="18"/>
                <w:lang w:eastAsia="sv-SE"/>
              </w:rPr>
              <w:t xml:space="preserve">aximum number of PF associated with one </w:t>
            </w:r>
            <w:r w:rsidRPr="00D839FF">
              <w:rPr>
                <w:rFonts w:eastAsia="DengXian"/>
                <w:bCs/>
                <w:iCs/>
                <w:szCs w:val="18"/>
              </w:rPr>
              <w:t>PEI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is 2.</w:t>
            </w:r>
            <w:r w:rsidRPr="00D839FF">
              <w:rPr>
                <w:bCs/>
                <w:iCs/>
                <w:szCs w:val="18"/>
              </w:rPr>
              <w:t xml:space="preserve"> </w:t>
            </w:r>
            <w:r w:rsidRPr="00D839FF">
              <w:t xml:space="preserve">The number of PO mapping to one PEI should be multiple of Ns when </w:t>
            </w:r>
            <w:r w:rsidRPr="00D839FF">
              <w:rPr>
                <w:i/>
                <w:iCs/>
              </w:rPr>
              <w:t>po-NumPerPEI</w:t>
            </w:r>
            <w:r w:rsidRPr="00D839FF">
              <w:t xml:space="preserve"> is larger than Ns.</w:t>
            </w:r>
          </w:p>
        </w:tc>
      </w:tr>
    </w:tbl>
    <w:p w14:paraId="76407ECB" w14:textId="77777777" w:rsidR="00940426" w:rsidRPr="00D839F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D839FF" w:rsidRDefault="00940426" w:rsidP="00771058">
            <w:pPr>
              <w:pStyle w:val="TAH"/>
              <w:rPr>
                <w:szCs w:val="22"/>
                <w:lang w:eastAsia="sv-SE"/>
              </w:rPr>
            </w:pPr>
            <w:r w:rsidRPr="00D839FF">
              <w:rPr>
                <w:i/>
                <w:szCs w:val="22"/>
                <w:lang w:eastAsia="sv-SE"/>
              </w:rPr>
              <w:t xml:space="preserve">SubgroupConfig </w:t>
            </w:r>
            <w:r w:rsidRPr="00D839FF">
              <w:rPr>
                <w:szCs w:val="22"/>
                <w:lang w:eastAsia="sv-SE"/>
              </w:rPr>
              <w:t>field descriptions</w:t>
            </w:r>
          </w:p>
        </w:tc>
      </w:tr>
      <w:tr w:rsidR="003B01CB" w:rsidRPr="00D839F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D839FF" w:rsidRDefault="00940426" w:rsidP="00771058">
            <w:pPr>
              <w:pStyle w:val="TAL"/>
              <w:rPr>
                <w:szCs w:val="22"/>
                <w:lang w:eastAsia="sv-SE"/>
              </w:rPr>
            </w:pPr>
            <w:r w:rsidRPr="00D839FF">
              <w:rPr>
                <w:b/>
                <w:i/>
                <w:szCs w:val="22"/>
                <w:lang w:eastAsia="sv-SE"/>
              </w:rPr>
              <w:t>subgroupsNumPerPO</w:t>
            </w:r>
          </w:p>
          <w:p w14:paraId="51D46409" w14:textId="4C91D212" w:rsidR="00940426" w:rsidRPr="00D839FF" w:rsidRDefault="00940426" w:rsidP="00771058">
            <w:pPr>
              <w:pStyle w:val="TAL"/>
              <w:rPr>
                <w:szCs w:val="22"/>
                <w:lang w:eastAsia="sv-SE"/>
              </w:rPr>
            </w:pPr>
            <w:r w:rsidRPr="00D839FF">
              <w:rPr>
                <w:szCs w:val="22"/>
                <w:lang w:eastAsia="sv-SE"/>
              </w:rPr>
              <w:t>Total number of subgroups per Paging Occasion (PO) for UE to read subgroups indication from physical-layer signaling</w:t>
            </w:r>
            <w:r w:rsidR="00827A1B" w:rsidRPr="00D839FF">
              <w:rPr>
                <w:szCs w:val="22"/>
                <w:lang w:eastAsia="sv-SE"/>
              </w:rPr>
              <w:t>.</w:t>
            </w:r>
            <w:r w:rsidRPr="00D839FF">
              <w:rPr>
                <w:rFonts w:eastAsia="DengXian"/>
                <w:szCs w:val="22"/>
              </w:rPr>
              <w:t xml:space="preserve"> The field</w:t>
            </w:r>
            <w:r w:rsidRPr="00D839FF">
              <w:rPr>
                <w:szCs w:val="22"/>
                <w:lang w:eastAsia="sv-SE"/>
              </w:rPr>
              <w:t xml:space="preserve"> represents the sum of CN-assigned and </w:t>
            </w:r>
            <w:r w:rsidRPr="00D839FF">
              <w:t xml:space="preserve">UEID-based subgroups </w:t>
            </w:r>
            <w:r w:rsidRPr="00D839FF">
              <w:rPr>
                <w:rFonts w:eastAsia="DengXian"/>
              </w:rPr>
              <w:t>supported</w:t>
            </w:r>
            <w:r w:rsidRPr="00D839FF">
              <w:t xml:space="preserve"> by the network</w:t>
            </w:r>
            <w:r w:rsidRPr="00D839FF">
              <w:rPr>
                <w:szCs w:val="22"/>
                <w:lang w:eastAsia="sv-SE"/>
              </w:rPr>
              <w:t>.</w:t>
            </w:r>
            <w:r w:rsidR="00827A1B" w:rsidRPr="00D839FF">
              <w:rPr>
                <w:szCs w:val="22"/>
                <w:lang w:eastAsia="sv-SE"/>
              </w:rPr>
              <w:t xml:space="preserve"> When </w:t>
            </w:r>
            <w:r w:rsidR="00827A1B" w:rsidRPr="00D839FF">
              <w:rPr>
                <w:i/>
              </w:rPr>
              <w:t>PEI-Config</w:t>
            </w:r>
            <w:r w:rsidR="00827A1B" w:rsidRPr="00D839FF">
              <w:rPr>
                <w:szCs w:val="22"/>
                <w:lang w:eastAsia="sv-SE"/>
              </w:rPr>
              <w:t xml:space="preserve"> is configured, there is always at least one subgroup (UEID-based subgroup or CN-assigned subgroup) configured.</w:t>
            </w:r>
          </w:p>
        </w:tc>
      </w:tr>
      <w:tr w:rsidR="000830BB" w:rsidRPr="00D839F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D839FF" w:rsidRDefault="00940426" w:rsidP="00771058">
            <w:pPr>
              <w:pStyle w:val="TAL"/>
              <w:rPr>
                <w:szCs w:val="22"/>
                <w:lang w:eastAsia="sv-SE"/>
              </w:rPr>
            </w:pPr>
            <w:r w:rsidRPr="00D839FF">
              <w:rPr>
                <w:b/>
                <w:i/>
                <w:szCs w:val="22"/>
                <w:lang w:eastAsia="sv-SE"/>
              </w:rPr>
              <w:t>subgroupsNumForUEID</w:t>
            </w:r>
          </w:p>
          <w:p w14:paraId="4BDE1E13" w14:textId="3E1F0346" w:rsidR="00940426" w:rsidRPr="00D839FF" w:rsidRDefault="00940426" w:rsidP="00771058">
            <w:pPr>
              <w:pStyle w:val="TAL"/>
              <w:rPr>
                <w:b/>
                <w:i/>
                <w:szCs w:val="22"/>
                <w:lang w:eastAsia="sv-SE"/>
              </w:rPr>
            </w:pPr>
            <w:r w:rsidRPr="00D839FF">
              <w:rPr>
                <w:szCs w:val="22"/>
                <w:lang w:eastAsia="sv-SE"/>
              </w:rPr>
              <w:t xml:space="preserve">Number of subgroups per Paging Occasion (PO) for UE to read subgroups indication from physical-layer signaling, </w:t>
            </w:r>
            <w:r w:rsidRPr="00D839FF">
              <w:t>for UEID-based subgrouping method. When present, the field</w:t>
            </w:r>
            <w:r w:rsidRPr="00D839FF">
              <w:rPr>
                <w:i/>
              </w:rPr>
              <w:t xml:space="preserve"> </w:t>
            </w:r>
            <w:r w:rsidRPr="00D839FF">
              <w:t xml:space="preserve">is set to an integer smaller than or equal to </w:t>
            </w:r>
            <w:r w:rsidRPr="00D839FF">
              <w:rPr>
                <w:i/>
              </w:rPr>
              <w:t>subgroupsNumPerPO. subgroupsNumPerPO</w:t>
            </w:r>
            <w:r w:rsidRPr="00D839FF">
              <w:t xml:space="preserve"> equals to </w:t>
            </w:r>
            <w:r w:rsidRPr="00D839FF">
              <w:rPr>
                <w:i/>
              </w:rPr>
              <w:t>subgroupsNumForUEID</w:t>
            </w:r>
            <w:r w:rsidRPr="00D839FF">
              <w:t xml:space="preserve"> when the network does not </w:t>
            </w:r>
            <w:r w:rsidR="00882585" w:rsidRPr="00D839FF">
              <w:t>configure</w:t>
            </w:r>
            <w:r w:rsidRPr="00D839FF">
              <w:t xml:space="preserve"> CN-assigned subgrouping. </w:t>
            </w:r>
            <w:r w:rsidR="00882585" w:rsidRPr="00D839FF">
              <w:t xml:space="preserve">When </w:t>
            </w:r>
            <w:r w:rsidR="00322C8D" w:rsidRPr="00D839FF">
              <w:rPr>
                <w:i/>
                <w:iCs/>
              </w:rPr>
              <w:t>pei</w:t>
            </w:r>
            <w:r w:rsidR="00882585" w:rsidRPr="00D839FF">
              <w:rPr>
                <w:i/>
              </w:rPr>
              <w:t>-Config</w:t>
            </w:r>
            <w:r w:rsidR="00882585" w:rsidRPr="00D839FF">
              <w:t xml:space="preserve"> is configured, t</w:t>
            </w:r>
            <w:r w:rsidRPr="00D839FF">
              <w:t xml:space="preserve">he field is absent when the network </w:t>
            </w:r>
            <w:r w:rsidR="00827A1B" w:rsidRPr="00D839FF">
              <w:t xml:space="preserve">only </w:t>
            </w:r>
            <w:r w:rsidR="00882585" w:rsidRPr="00D839FF">
              <w:t>configures</w:t>
            </w:r>
            <w:r w:rsidR="00827A1B" w:rsidRPr="00D839FF">
              <w:t xml:space="preserve"> CN-assigned</w:t>
            </w:r>
            <w:r w:rsidRPr="00D839FF">
              <w:t xml:space="preserve"> subgrouping. </w:t>
            </w:r>
            <w:r w:rsidRPr="00D839FF">
              <w:rPr>
                <w:szCs w:val="22"/>
                <w:lang w:eastAsia="sv-SE"/>
              </w:rPr>
              <w:t xml:space="preserve">Both this field and </w:t>
            </w:r>
            <w:r w:rsidRPr="00D839FF">
              <w:rPr>
                <w:i/>
                <w:szCs w:val="22"/>
                <w:lang w:eastAsia="sv-SE"/>
              </w:rPr>
              <w:t xml:space="preserve">subgroupsNumPerPO </w:t>
            </w:r>
            <w:r w:rsidRPr="00D839FF">
              <w:rPr>
                <w:szCs w:val="22"/>
                <w:lang w:eastAsia="sv-SE"/>
              </w:rPr>
              <w:t xml:space="preserve">are equal to 1 when the network does not </w:t>
            </w:r>
            <w:r w:rsidR="00882585" w:rsidRPr="00D839FF">
              <w:rPr>
                <w:szCs w:val="22"/>
                <w:lang w:eastAsia="sv-SE"/>
              </w:rPr>
              <w:t>configure</w:t>
            </w:r>
            <w:r w:rsidRPr="00D839FF">
              <w:rPr>
                <w:szCs w:val="22"/>
                <w:lang w:eastAsia="sv-SE"/>
              </w:rPr>
              <w:t xml:space="preserve"> subgrouping.</w:t>
            </w:r>
            <w:r w:rsidR="00882585" w:rsidRPr="00D839FF">
              <w:rPr>
                <w:szCs w:val="22"/>
                <w:lang w:eastAsia="sv-SE"/>
              </w:rPr>
              <w:t xml:space="preserve"> When </w:t>
            </w:r>
            <w:r w:rsidR="00322C8D" w:rsidRPr="00D839FF">
              <w:rPr>
                <w:i/>
                <w:iCs/>
                <w:szCs w:val="22"/>
                <w:lang w:eastAsia="sv-SE"/>
              </w:rPr>
              <w:t>pei</w:t>
            </w:r>
            <w:r w:rsidR="00882585" w:rsidRPr="00D839FF">
              <w:rPr>
                <w:i/>
              </w:rPr>
              <w:t>-Config</w:t>
            </w:r>
            <w:r w:rsidR="00882585" w:rsidRPr="00D839FF">
              <w:rPr>
                <w:szCs w:val="22"/>
                <w:lang w:eastAsia="sv-SE"/>
              </w:rPr>
              <w:t xml:space="preserve"> is configured, if the field is absent, the UE uses subgrouping according to TS 38.304 [20], clause 7.3.0.</w:t>
            </w:r>
          </w:p>
        </w:tc>
      </w:tr>
    </w:tbl>
    <w:p w14:paraId="4B810A8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839FF" w:rsidRDefault="00394471" w:rsidP="00964CC4">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839FF" w:rsidRDefault="00394471" w:rsidP="00964CC4">
            <w:pPr>
              <w:pStyle w:val="TAH"/>
              <w:rPr>
                <w:szCs w:val="22"/>
                <w:lang w:eastAsia="en-US"/>
              </w:rPr>
            </w:pPr>
            <w:r w:rsidRPr="00D839FF">
              <w:rPr>
                <w:szCs w:val="22"/>
                <w:lang w:eastAsia="en-US"/>
              </w:rPr>
              <w:t>Explanation</w:t>
            </w:r>
          </w:p>
        </w:tc>
      </w:tr>
      <w:tr w:rsidR="00394471" w:rsidRPr="00D839F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839FF" w:rsidRDefault="00394471" w:rsidP="00964CC4">
            <w:pPr>
              <w:pStyle w:val="TAL"/>
              <w:rPr>
                <w:i/>
                <w:iCs/>
                <w:lang w:eastAsia="x-non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839FF" w:rsidRDefault="00394471" w:rsidP="00964CC4">
            <w:pPr>
              <w:pStyle w:val="TAL"/>
              <w:rPr>
                <w:szCs w:val="22"/>
              </w:rPr>
            </w:pPr>
            <w:r w:rsidRPr="00D839FF">
              <w:rPr>
                <w:szCs w:val="22"/>
              </w:rPr>
              <w:t>The field is optional present, Need R, if this cell operates with shared spectrum channel access. Otherwise, it is absent, Need R.</w:t>
            </w:r>
          </w:p>
        </w:tc>
      </w:tr>
    </w:tbl>
    <w:p w14:paraId="7C30EB1C" w14:textId="77777777" w:rsidR="00394471" w:rsidRPr="00D839FF" w:rsidRDefault="00394471" w:rsidP="00394471"/>
    <w:p w14:paraId="7BB89963" w14:textId="77777777" w:rsidR="00394471" w:rsidRPr="00D839FF" w:rsidRDefault="00394471" w:rsidP="00394471">
      <w:pPr>
        <w:pStyle w:val="Heading4"/>
      </w:pPr>
      <w:bookmarkStart w:id="1645" w:name="_Toc60777232"/>
      <w:bookmarkStart w:id="1646" w:name="_Toc193446178"/>
      <w:bookmarkStart w:id="1647" w:name="_Toc193451983"/>
      <w:bookmarkStart w:id="1648" w:name="_Toc193463253"/>
      <w:r w:rsidRPr="00D839FF">
        <w:t>–</w:t>
      </w:r>
      <w:r w:rsidRPr="00D839FF">
        <w:tab/>
      </w:r>
      <w:r w:rsidRPr="00D839FF">
        <w:rPr>
          <w:i/>
        </w:rPr>
        <w:t>DownlinkPreemption</w:t>
      </w:r>
      <w:bookmarkEnd w:id="1645"/>
      <w:bookmarkEnd w:id="1646"/>
      <w:bookmarkEnd w:id="1647"/>
      <w:bookmarkEnd w:id="1648"/>
    </w:p>
    <w:p w14:paraId="73E173DB" w14:textId="77777777" w:rsidR="00394471" w:rsidRPr="00D839FF" w:rsidRDefault="00394471" w:rsidP="00394471">
      <w:r w:rsidRPr="00D839FF">
        <w:t xml:space="preserve">The IE </w:t>
      </w:r>
      <w:r w:rsidRPr="00D839FF">
        <w:rPr>
          <w:i/>
        </w:rPr>
        <w:t>DownlinkPreemption</w:t>
      </w:r>
      <w:r w:rsidRPr="00D839FF">
        <w:t xml:space="preserve"> is used to configure the UE to monitor PDCCH for the INT-RNTI (interruption).</w:t>
      </w:r>
    </w:p>
    <w:p w14:paraId="2B26935E" w14:textId="77777777" w:rsidR="00394471" w:rsidRPr="00D839FF" w:rsidRDefault="00394471" w:rsidP="00394471">
      <w:pPr>
        <w:pStyle w:val="TH"/>
      </w:pPr>
      <w:r w:rsidRPr="00D839FF">
        <w:rPr>
          <w:i/>
        </w:rPr>
        <w:t>DownlinkPreemption</w:t>
      </w:r>
      <w:r w:rsidRPr="00D839FF">
        <w:t xml:space="preserve"> information element</w:t>
      </w:r>
    </w:p>
    <w:p w14:paraId="01F04BE7" w14:textId="77777777" w:rsidR="00394471" w:rsidRPr="00D839FF" w:rsidRDefault="00394471" w:rsidP="00D839FF">
      <w:pPr>
        <w:pStyle w:val="PL"/>
        <w:rPr>
          <w:color w:val="808080"/>
        </w:rPr>
      </w:pPr>
      <w:r w:rsidRPr="00D839FF">
        <w:rPr>
          <w:color w:val="808080"/>
        </w:rPr>
        <w:t>-- ASN1START</w:t>
      </w:r>
    </w:p>
    <w:p w14:paraId="7A9C8CB8" w14:textId="77777777" w:rsidR="00394471" w:rsidRPr="00D839FF" w:rsidRDefault="00394471" w:rsidP="00D839FF">
      <w:pPr>
        <w:pStyle w:val="PL"/>
        <w:rPr>
          <w:color w:val="808080"/>
        </w:rPr>
      </w:pPr>
      <w:r w:rsidRPr="00D839FF">
        <w:rPr>
          <w:color w:val="808080"/>
        </w:rPr>
        <w:t>-- TAG-DOWNLINKPREEMPTION-START</w:t>
      </w:r>
    </w:p>
    <w:p w14:paraId="62CF6AB3" w14:textId="77777777" w:rsidR="00394471" w:rsidRPr="00D839FF" w:rsidRDefault="00394471" w:rsidP="00D839FF">
      <w:pPr>
        <w:pStyle w:val="PL"/>
      </w:pPr>
    </w:p>
    <w:p w14:paraId="4A3D4F89" w14:textId="77777777" w:rsidR="00394471" w:rsidRPr="00D839FF" w:rsidRDefault="00394471" w:rsidP="00D839FF">
      <w:pPr>
        <w:pStyle w:val="PL"/>
      </w:pPr>
      <w:r w:rsidRPr="00D839FF">
        <w:t xml:space="preserve">DownlinkPreemption ::=              </w:t>
      </w:r>
      <w:r w:rsidRPr="00D839FF">
        <w:rPr>
          <w:color w:val="993366"/>
        </w:rPr>
        <w:t>SEQUENCE</w:t>
      </w:r>
      <w:r w:rsidRPr="00D839FF">
        <w:t xml:space="preserve"> {</w:t>
      </w:r>
    </w:p>
    <w:p w14:paraId="2D2113F0" w14:textId="77777777" w:rsidR="00394471" w:rsidRPr="00D839FF" w:rsidRDefault="00394471" w:rsidP="00D839FF">
      <w:pPr>
        <w:pStyle w:val="PL"/>
      </w:pPr>
      <w:r w:rsidRPr="00D839FF">
        <w:t xml:space="preserve">    int-RNTI                            RNTI-Value,</w:t>
      </w:r>
    </w:p>
    <w:p w14:paraId="69069781" w14:textId="77777777" w:rsidR="00394471" w:rsidRPr="00D839FF" w:rsidRDefault="00394471" w:rsidP="00D839FF">
      <w:pPr>
        <w:pStyle w:val="PL"/>
      </w:pPr>
      <w:r w:rsidRPr="00D839FF">
        <w:t xml:space="preserve">    timeFrequencySet                    </w:t>
      </w:r>
      <w:r w:rsidRPr="00D839FF">
        <w:rPr>
          <w:color w:val="993366"/>
        </w:rPr>
        <w:t>ENUMERATED</w:t>
      </w:r>
      <w:r w:rsidRPr="00D839FF">
        <w:t xml:space="preserve"> {set0, set1},</w:t>
      </w:r>
    </w:p>
    <w:p w14:paraId="3CEF2E58" w14:textId="77777777" w:rsidR="00394471" w:rsidRPr="00D839FF" w:rsidRDefault="00394471" w:rsidP="00D839FF">
      <w:pPr>
        <w:pStyle w:val="PL"/>
      </w:pPr>
      <w:r w:rsidRPr="00D839FF">
        <w:t xml:space="preserve">    dci-PayloadSize                     </w:t>
      </w:r>
      <w:r w:rsidRPr="00D839FF">
        <w:rPr>
          <w:color w:val="993366"/>
        </w:rPr>
        <w:t>INTEGER</w:t>
      </w:r>
      <w:r w:rsidRPr="00D839FF">
        <w:t xml:space="preserve"> (0..maxINT-DCI-PayloadSize),</w:t>
      </w:r>
    </w:p>
    <w:p w14:paraId="3ED1B0D3" w14:textId="77777777" w:rsidR="00394471" w:rsidRPr="00D839FF" w:rsidRDefault="00394471" w:rsidP="00D839FF">
      <w:pPr>
        <w:pStyle w:val="PL"/>
      </w:pPr>
      <w:r w:rsidRPr="00D839FF">
        <w:t xml:space="preserve">    int-ConfigurationPerServingCell     </w:t>
      </w:r>
      <w:r w:rsidRPr="00D839FF">
        <w:rPr>
          <w:color w:val="993366"/>
        </w:rPr>
        <w:t>SEQUENCE</w:t>
      </w:r>
      <w:r w:rsidRPr="00D839FF">
        <w:t xml:space="preserve"> </w:t>
      </w:r>
      <w:r w:rsidRPr="00D839FF">
        <w:lastRenderedPageBreak/>
        <w:t>(</w:t>
      </w:r>
      <w:r w:rsidRPr="00D839FF">
        <w:rPr>
          <w:color w:val="993366"/>
        </w:rPr>
        <w:t>SIZE</w:t>
      </w:r>
      <w:r w:rsidRPr="00D839FF">
        <w:t xml:space="preserve"> (1..maxNrofServingCells))</w:t>
      </w:r>
      <w:r w:rsidRPr="00D839FF">
        <w:rPr>
          <w:color w:val="993366"/>
        </w:rPr>
        <w:t xml:space="preserve"> OF</w:t>
      </w:r>
      <w:r w:rsidRPr="00D839FF">
        <w:t xml:space="preserve"> INT-ConfigurationPerServingCell,</w:t>
      </w:r>
    </w:p>
    <w:p w14:paraId="0D7953BD" w14:textId="77777777" w:rsidR="00394471" w:rsidRPr="00D839FF" w:rsidRDefault="00394471" w:rsidP="00D839FF">
      <w:pPr>
        <w:pStyle w:val="PL"/>
      </w:pPr>
      <w:r w:rsidRPr="00D839FF">
        <w:t xml:space="preserve">    ...</w:t>
      </w:r>
    </w:p>
    <w:p w14:paraId="028E3F46" w14:textId="77777777" w:rsidR="00394471" w:rsidRPr="00D839FF" w:rsidRDefault="00394471" w:rsidP="00D839FF">
      <w:pPr>
        <w:pStyle w:val="PL"/>
      </w:pPr>
      <w:r w:rsidRPr="00D839FF">
        <w:t>}</w:t>
      </w:r>
    </w:p>
    <w:p w14:paraId="261E0A17" w14:textId="77777777" w:rsidR="00394471" w:rsidRPr="00D839FF" w:rsidRDefault="00394471" w:rsidP="00D839FF">
      <w:pPr>
        <w:pStyle w:val="PL"/>
      </w:pPr>
    </w:p>
    <w:p w14:paraId="6975EDE5" w14:textId="77777777" w:rsidR="00394471" w:rsidRPr="00D839FF" w:rsidRDefault="00394471" w:rsidP="00D839FF">
      <w:pPr>
        <w:pStyle w:val="PL"/>
      </w:pPr>
      <w:r w:rsidRPr="00D839FF">
        <w:t xml:space="preserve">INT-ConfigurationPerServingCell ::= </w:t>
      </w:r>
      <w:r w:rsidRPr="00D839FF">
        <w:rPr>
          <w:color w:val="993366"/>
        </w:rPr>
        <w:t>SEQUENCE</w:t>
      </w:r>
      <w:r w:rsidRPr="00D839FF">
        <w:t xml:space="preserve"> {</w:t>
      </w:r>
    </w:p>
    <w:p w14:paraId="6C345D5B" w14:textId="77777777" w:rsidR="00394471" w:rsidRPr="00D839FF" w:rsidRDefault="00394471" w:rsidP="00D839FF">
      <w:pPr>
        <w:pStyle w:val="PL"/>
      </w:pPr>
      <w:r w:rsidRPr="00D839FF">
        <w:t xml:space="preserve">    servingCellId                       ServCellIndex,</w:t>
      </w:r>
    </w:p>
    <w:p w14:paraId="2FEE4CDE" w14:textId="77777777" w:rsidR="00394471" w:rsidRPr="00D839FF" w:rsidRDefault="00394471" w:rsidP="00D839FF">
      <w:pPr>
        <w:pStyle w:val="PL"/>
      </w:pPr>
      <w:r w:rsidRPr="00D839FF">
        <w:t xml:space="preserve">    positionInDCI                       </w:t>
      </w:r>
      <w:r w:rsidRPr="00D839FF">
        <w:rPr>
          <w:color w:val="993366"/>
        </w:rPr>
        <w:t>INTEGER</w:t>
      </w:r>
      <w:r w:rsidRPr="00D839FF">
        <w:t xml:space="preserve"> (0..maxINT-DCI-PayloadSize-1)</w:t>
      </w:r>
    </w:p>
    <w:p w14:paraId="6407AE33" w14:textId="77777777" w:rsidR="00394471" w:rsidRPr="00D839FF" w:rsidRDefault="00394471" w:rsidP="00D839FF">
      <w:pPr>
        <w:pStyle w:val="PL"/>
      </w:pPr>
      <w:r w:rsidRPr="00D839FF">
        <w:t>}</w:t>
      </w:r>
    </w:p>
    <w:p w14:paraId="15B2B44B" w14:textId="77777777" w:rsidR="00394471" w:rsidRPr="00D839FF" w:rsidRDefault="00394471" w:rsidP="00D839FF">
      <w:pPr>
        <w:pStyle w:val="PL"/>
      </w:pPr>
    </w:p>
    <w:p w14:paraId="03BB6BF4" w14:textId="77777777" w:rsidR="00394471" w:rsidRPr="00D839FF" w:rsidRDefault="00394471" w:rsidP="00D839FF">
      <w:pPr>
        <w:pStyle w:val="PL"/>
        <w:rPr>
          <w:color w:val="808080"/>
        </w:rPr>
      </w:pPr>
      <w:r w:rsidRPr="00D839FF">
        <w:rPr>
          <w:color w:val="808080"/>
        </w:rPr>
        <w:t>-- TAG-DOWNLINKPREEMPTION-STOP</w:t>
      </w:r>
    </w:p>
    <w:p w14:paraId="482926CA" w14:textId="77777777" w:rsidR="00394471" w:rsidRPr="00D839FF" w:rsidRDefault="00394471" w:rsidP="00D839FF">
      <w:pPr>
        <w:pStyle w:val="PL"/>
        <w:rPr>
          <w:color w:val="808080"/>
        </w:rPr>
      </w:pPr>
      <w:r w:rsidRPr="00D839FF">
        <w:rPr>
          <w:color w:val="808080"/>
        </w:rPr>
        <w:t>-- ASN1STOP</w:t>
      </w:r>
    </w:p>
    <w:p w14:paraId="6DC1E1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839FF" w:rsidRDefault="00394471" w:rsidP="00964CC4">
            <w:pPr>
              <w:pStyle w:val="TAH"/>
              <w:rPr>
                <w:szCs w:val="22"/>
                <w:lang w:eastAsia="sv-SE"/>
              </w:rPr>
            </w:pPr>
            <w:r w:rsidRPr="00D839FF">
              <w:rPr>
                <w:i/>
                <w:szCs w:val="22"/>
                <w:lang w:eastAsia="sv-SE"/>
              </w:rPr>
              <w:t xml:space="preserve">DownlinkPreemption </w:t>
            </w:r>
            <w:r w:rsidRPr="00D839FF">
              <w:rPr>
                <w:szCs w:val="22"/>
                <w:lang w:eastAsia="sv-SE"/>
              </w:rPr>
              <w:t>field descriptions</w:t>
            </w:r>
          </w:p>
        </w:tc>
      </w:tr>
      <w:tr w:rsidR="003B01CB" w:rsidRPr="00D839F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839FF" w:rsidRDefault="00394471" w:rsidP="00964CC4">
            <w:pPr>
              <w:pStyle w:val="TAL"/>
              <w:rPr>
                <w:szCs w:val="22"/>
                <w:lang w:eastAsia="sv-SE"/>
              </w:rPr>
            </w:pPr>
            <w:r w:rsidRPr="00D839FF">
              <w:rPr>
                <w:b/>
                <w:i/>
                <w:szCs w:val="22"/>
                <w:lang w:eastAsia="sv-SE"/>
              </w:rPr>
              <w:t>dci-PayloadSize</w:t>
            </w:r>
          </w:p>
          <w:p w14:paraId="15BF21FA" w14:textId="77777777" w:rsidR="00394471" w:rsidRPr="00D839FF" w:rsidRDefault="00394471" w:rsidP="00964CC4">
            <w:pPr>
              <w:pStyle w:val="TAL"/>
              <w:rPr>
                <w:szCs w:val="22"/>
                <w:lang w:eastAsia="sv-SE"/>
              </w:rPr>
            </w:pPr>
            <w:r w:rsidRPr="00D839FF">
              <w:rPr>
                <w:szCs w:val="22"/>
                <w:lang w:eastAsia="sv-SE"/>
              </w:rPr>
              <w:t>Total length of the DCI payload scrambled with INT-RNTI (see TS 38.213 [13], clause 11.2).</w:t>
            </w:r>
          </w:p>
        </w:tc>
      </w:tr>
      <w:tr w:rsidR="003B01CB" w:rsidRPr="00D839F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839FF" w:rsidRDefault="00394471" w:rsidP="00964CC4">
            <w:pPr>
              <w:pStyle w:val="TAL"/>
              <w:rPr>
                <w:szCs w:val="22"/>
                <w:lang w:eastAsia="sv-SE"/>
              </w:rPr>
            </w:pPr>
            <w:r w:rsidRPr="00D839FF">
              <w:rPr>
                <w:b/>
                <w:i/>
                <w:szCs w:val="22"/>
                <w:lang w:eastAsia="sv-SE"/>
              </w:rPr>
              <w:t>int-ConfigurationPerServingCell</w:t>
            </w:r>
          </w:p>
          <w:p w14:paraId="178DAC33" w14:textId="77777777" w:rsidR="00394471" w:rsidRPr="00D839FF" w:rsidRDefault="00394471" w:rsidP="00964CC4">
            <w:pPr>
              <w:pStyle w:val="TAL"/>
              <w:rPr>
                <w:szCs w:val="22"/>
                <w:lang w:eastAsia="sv-SE"/>
              </w:rPr>
            </w:pPr>
            <w:r w:rsidRPr="00D839FF">
              <w:rPr>
                <w:szCs w:val="22"/>
                <w:lang w:eastAsia="sv-SE"/>
              </w:rPr>
              <w:t>Indicates (per serving cell) the position of the 14 bit INT values inside the DCI payload (see TS 38.213 [13], clause 11.2).</w:t>
            </w:r>
          </w:p>
        </w:tc>
      </w:tr>
      <w:tr w:rsidR="003B01CB" w:rsidRPr="00D839F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839FF" w:rsidRDefault="00394471" w:rsidP="00964CC4">
            <w:pPr>
              <w:pStyle w:val="TAL"/>
              <w:rPr>
                <w:szCs w:val="22"/>
                <w:lang w:eastAsia="sv-SE"/>
              </w:rPr>
            </w:pPr>
            <w:r w:rsidRPr="00D839FF">
              <w:rPr>
                <w:b/>
                <w:i/>
                <w:szCs w:val="22"/>
                <w:lang w:eastAsia="sv-SE"/>
              </w:rPr>
              <w:t>int-RNTI</w:t>
            </w:r>
          </w:p>
          <w:p w14:paraId="3ED4DCD4" w14:textId="77777777" w:rsidR="00394471" w:rsidRPr="00D839FF" w:rsidRDefault="00394471" w:rsidP="00964CC4">
            <w:pPr>
              <w:pStyle w:val="TAL"/>
              <w:rPr>
                <w:szCs w:val="22"/>
                <w:lang w:eastAsia="sv-SE"/>
              </w:rPr>
            </w:pPr>
            <w:r w:rsidRPr="00D839FF">
              <w:rPr>
                <w:szCs w:val="22"/>
                <w:lang w:eastAsia="sv-SE"/>
              </w:rPr>
              <w:t>RNTI used for indication pre-emption in DL (see TS 38.213 [13], clause 10).</w:t>
            </w:r>
          </w:p>
        </w:tc>
      </w:tr>
      <w:tr w:rsidR="00394471" w:rsidRPr="00D839F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839FF" w:rsidRDefault="00394471" w:rsidP="00964CC4">
            <w:pPr>
              <w:pStyle w:val="TAL"/>
              <w:rPr>
                <w:szCs w:val="22"/>
                <w:lang w:eastAsia="sv-SE"/>
              </w:rPr>
            </w:pPr>
            <w:r w:rsidRPr="00D839FF">
              <w:rPr>
                <w:b/>
                <w:i/>
                <w:szCs w:val="22"/>
                <w:lang w:eastAsia="sv-SE"/>
              </w:rPr>
              <w:t>timeFrequencySet</w:t>
            </w:r>
          </w:p>
          <w:p w14:paraId="104C6390" w14:textId="77777777" w:rsidR="00394471" w:rsidRPr="00D839FF" w:rsidRDefault="00394471" w:rsidP="00964CC4">
            <w:pPr>
              <w:pStyle w:val="TAL"/>
              <w:rPr>
                <w:szCs w:val="22"/>
                <w:lang w:eastAsia="sv-SE"/>
              </w:rPr>
            </w:pPr>
            <w:r w:rsidRPr="00D839FF">
              <w:rPr>
                <w:szCs w:val="22"/>
                <w:lang w:eastAsia="sv-SE"/>
              </w:rPr>
              <w:t>Set selection for DL-preemption indication (see TS 38.213 [13], clause 11.2) The set determines how the UE interprets the DL preemption DCI payload.</w:t>
            </w:r>
          </w:p>
        </w:tc>
      </w:tr>
    </w:tbl>
    <w:p w14:paraId="1BAC97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839FF" w:rsidRDefault="00394471" w:rsidP="00964CC4">
            <w:pPr>
              <w:pStyle w:val="TAH"/>
              <w:rPr>
                <w:szCs w:val="22"/>
                <w:lang w:eastAsia="sv-SE"/>
              </w:rPr>
            </w:pPr>
            <w:r w:rsidRPr="00D839FF">
              <w:rPr>
                <w:i/>
                <w:szCs w:val="22"/>
                <w:lang w:eastAsia="sv-SE"/>
              </w:rPr>
              <w:t xml:space="preserve">INT-ConfigurationPerServingCell </w:t>
            </w:r>
            <w:r w:rsidRPr="00D839FF">
              <w:rPr>
                <w:szCs w:val="22"/>
                <w:lang w:eastAsia="sv-SE"/>
              </w:rPr>
              <w:t>field descriptions</w:t>
            </w:r>
          </w:p>
        </w:tc>
      </w:tr>
      <w:tr w:rsidR="00394471" w:rsidRPr="00D839F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839FF" w:rsidRDefault="00394471" w:rsidP="00964CC4">
            <w:pPr>
              <w:pStyle w:val="TAL"/>
              <w:rPr>
                <w:szCs w:val="22"/>
                <w:lang w:eastAsia="sv-SE"/>
              </w:rPr>
            </w:pPr>
            <w:r w:rsidRPr="00D839FF">
              <w:rPr>
                <w:b/>
                <w:i/>
                <w:szCs w:val="22"/>
                <w:lang w:eastAsia="sv-SE"/>
              </w:rPr>
              <w:t>positionInDCI</w:t>
            </w:r>
          </w:p>
          <w:p w14:paraId="24FCE246" w14:textId="77777777" w:rsidR="00394471" w:rsidRPr="00D839FF" w:rsidRDefault="00394471" w:rsidP="00964CC4">
            <w:pPr>
              <w:pStyle w:val="TAL"/>
              <w:rPr>
                <w:szCs w:val="22"/>
                <w:lang w:eastAsia="sv-SE"/>
              </w:rPr>
            </w:pPr>
            <w:r w:rsidRPr="00D839FF">
              <w:rPr>
                <w:szCs w:val="22"/>
                <w:lang w:eastAsia="sv-SE"/>
              </w:rPr>
              <w:t>Starting position (in number of bit) of the 14 bit INT value applicable for this serving cell (</w:t>
            </w:r>
            <w:r w:rsidRPr="00D839FF">
              <w:rPr>
                <w:i/>
                <w:lang w:eastAsia="sv-SE"/>
              </w:rPr>
              <w:t>servingCellId</w:t>
            </w:r>
            <w:r w:rsidRPr="00D839FF">
              <w:rPr>
                <w:szCs w:val="22"/>
                <w:lang w:eastAsia="sv-SE"/>
              </w:rPr>
              <w:t>) within the DCI payload (see TS 38.213 [13], clause 11.2). Must be multiples of 14 (bit).</w:t>
            </w:r>
          </w:p>
        </w:tc>
      </w:tr>
    </w:tbl>
    <w:p w14:paraId="3FECAEE7" w14:textId="77777777" w:rsidR="00394471" w:rsidRPr="00D839FF" w:rsidRDefault="00394471" w:rsidP="00394471"/>
    <w:p w14:paraId="75FE9960" w14:textId="77777777" w:rsidR="00394471" w:rsidRPr="00D839FF" w:rsidRDefault="00394471" w:rsidP="00394471">
      <w:pPr>
        <w:pStyle w:val="Heading4"/>
      </w:pPr>
      <w:bookmarkStart w:id="1649" w:name="_Toc60777233"/>
      <w:bookmarkStart w:id="1650" w:name="_Toc193446179"/>
      <w:bookmarkStart w:id="1651" w:name="_Toc193451984"/>
      <w:bookmarkStart w:id="1652" w:name="_Toc193463254"/>
      <w:r w:rsidRPr="00D839FF">
        <w:t>–</w:t>
      </w:r>
      <w:r w:rsidRPr="00D839FF">
        <w:tab/>
      </w:r>
      <w:r w:rsidRPr="00D839FF">
        <w:rPr>
          <w:i/>
          <w:noProof/>
        </w:rPr>
        <w:t>DRB-Identity</w:t>
      </w:r>
      <w:bookmarkEnd w:id="1649"/>
      <w:bookmarkEnd w:id="1650"/>
      <w:bookmarkEnd w:id="1651"/>
      <w:bookmarkEnd w:id="1652"/>
    </w:p>
    <w:p w14:paraId="434EE053" w14:textId="77777777" w:rsidR="00394471" w:rsidRPr="00D839FF" w:rsidRDefault="00394471" w:rsidP="00394471">
      <w:r w:rsidRPr="00D839FF">
        <w:t xml:space="preserve">The IE </w:t>
      </w:r>
      <w:r w:rsidRPr="00D839FF">
        <w:rPr>
          <w:i/>
        </w:rPr>
        <w:t>DRB-Identity</w:t>
      </w:r>
      <w:r w:rsidRPr="00D839FF">
        <w:t xml:space="preserve"> is used to identify a DRB used by a UE.</w:t>
      </w:r>
    </w:p>
    <w:p w14:paraId="4400B215" w14:textId="77777777" w:rsidR="00394471" w:rsidRPr="00D839FF" w:rsidRDefault="00394471" w:rsidP="00394471">
      <w:pPr>
        <w:pStyle w:val="TH"/>
      </w:pPr>
      <w:r w:rsidRPr="00D839FF">
        <w:rPr>
          <w:bCs/>
          <w:i/>
          <w:iCs/>
        </w:rPr>
        <w:t>DRB-Identity</w:t>
      </w:r>
      <w:r w:rsidRPr="00D839FF">
        <w:t xml:space="preserve"> information element</w:t>
      </w:r>
    </w:p>
    <w:p w14:paraId="69BCB8FA" w14:textId="77777777" w:rsidR="00394471" w:rsidRPr="00D839FF" w:rsidRDefault="00394471" w:rsidP="00D839FF">
      <w:pPr>
        <w:pStyle w:val="PL"/>
        <w:rPr>
          <w:color w:val="808080"/>
        </w:rPr>
      </w:pPr>
      <w:r w:rsidRPr="00D839FF">
        <w:rPr>
          <w:color w:val="808080"/>
        </w:rPr>
        <w:t>-- ASN1START</w:t>
      </w:r>
    </w:p>
    <w:p w14:paraId="08113780" w14:textId="77777777" w:rsidR="00394471" w:rsidRPr="00D839FF" w:rsidRDefault="00394471" w:rsidP="00D839FF">
      <w:pPr>
        <w:pStyle w:val="PL"/>
        <w:rPr>
          <w:color w:val="808080"/>
        </w:rPr>
      </w:pPr>
      <w:r w:rsidRPr="00D839FF">
        <w:rPr>
          <w:color w:val="808080"/>
        </w:rPr>
        <w:t>-- TAG-DRB-IDENTITY-START</w:t>
      </w:r>
    </w:p>
    <w:p w14:paraId="178AD376" w14:textId="77777777" w:rsidR="00394471" w:rsidRPr="00D839FF" w:rsidRDefault="00394471" w:rsidP="00D839FF">
      <w:pPr>
        <w:pStyle w:val="PL"/>
      </w:pPr>
    </w:p>
    <w:p w14:paraId="43DF24EB" w14:textId="77777777" w:rsidR="00394471" w:rsidRPr="00D839FF" w:rsidRDefault="00394471" w:rsidP="00D839FF">
      <w:pPr>
        <w:pStyle w:val="PL"/>
      </w:pPr>
      <w:r w:rsidRPr="00D839FF">
        <w:t xml:space="preserve">DRB-Identity ::=                    </w:t>
      </w:r>
      <w:r w:rsidRPr="00D839FF">
        <w:rPr>
          <w:color w:val="993366"/>
        </w:rPr>
        <w:t>INTEGER</w:t>
      </w:r>
      <w:r w:rsidRPr="00D839FF">
        <w:t xml:space="preserve"> (1..32)</w:t>
      </w:r>
    </w:p>
    <w:p w14:paraId="6298170C" w14:textId="77777777" w:rsidR="00394471" w:rsidRPr="00D839FF" w:rsidRDefault="00394471" w:rsidP="00D839FF">
      <w:pPr>
        <w:pStyle w:val="PL"/>
      </w:pPr>
    </w:p>
    <w:p w14:paraId="7FB912BA" w14:textId="77777777" w:rsidR="00394471" w:rsidRPr="00D839FF" w:rsidRDefault="00394471" w:rsidP="00D839FF">
      <w:pPr>
        <w:pStyle w:val="PL"/>
        <w:rPr>
          <w:color w:val="808080"/>
        </w:rPr>
      </w:pPr>
      <w:r w:rsidRPr="00D839FF">
        <w:rPr>
          <w:color w:val="808080"/>
        </w:rPr>
        <w:t>-- TAG-DRB-IDENTITY-STOP</w:t>
      </w:r>
    </w:p>
    <w:p w14:paraId="7A1074EF" w14:textId="77777777" w:rsidR="00394471" w:rsidRPr="00D839FF" w:rsidRDefault="00394471" w:rsidP="00D839FF">
      <w:pPr>
        <w:pStyle w:val="PL"/>
        <w:rPr>
          <w:color w:val="808080"/>
        </w:rPr>
      </w:pPr>
      <w:r w:rsidRPr="00D839FF">
        <w:rPr>
          <w:color w:val="808080"/>
        </w:rPr>
        <w:t>-- ASN1STOP</w:t>
      </w:r>
    </w:p>
    <w:p w14:paraId="6462EF55" w14:textId="77777777" w:rsidR="00394471" w:rsidRPr="00D839FF" w:rsidRDefault="00394471" w:rsidP="00394471"/>
    <w:p w14:paraId="4284691E" w14:textId="77777777" w:rsidR="00394471" w:rsidRPr="00D839FF" w:rsidRDefault="00394471" w:rsidP="00394471">
      <w:pPr>
        <w:pStyle w:val="Heading4"/>
      </w:pPr>
      <w:bookmarkStart w:id="1653" w:name="_Toc60777234"/>
      <w:bookmarkStart w:id="1654" w:name="_Toc193446180"/>
      <w:bookmarkStart w:id="1655" w:name="_Toc193451985"/>
      <w:bookmarkStart w:id="1656" w:name="_Toc193463255"/>
      <w:r w:rsidRPr="00D839FF">
        <w:t>–</w:t>
      </w:r>
      <w:r w:rsidRPr="00D839FF">
        <w:tab/>
      </w:r>
      <w:r w:rsidRPr="00D839FF">
        <w:rPr>
          <w:i/>
        </w:rPr>
        <w:t>DRX-Config</w:t>
      </w:r>
      <w:bookmarkEnd w:id="1653"/>
      <w:bookmarkEnd w:id="1654"/>
      <w:bookmarkEnd w:id="1655"/>
      <w:bookmarkEnd w:id="1656"/>
    </w:p>
    <w:p w14:paraId="6CC18A8C" w14:textId="77777777" w:rsidR="00394471" w:rsidRPr="00D839FF" w:rsidRDefault="00394471" w:rsidP="00394471">
      <w:r w:rsidRPr="00D839FF">
        <w:t xml:space="preserve">The IE </w:t>
      </w:r>
      <w:r w:rsidRPr="00D839FF">
        <w:rPr>
          <w:i/>
        </w:rPr>
        <w:t>DRX-Config</w:t>
      </w:r>
      <w:r w:rsidRPr="00D839FF">
        <w:t xml:space="preserve"> is used to configure DRX related parameters.</w:t>
      </w:r>
    </w:p>
    <w:p w14:paraId="57ED1737" w14:textId="77777777" w:rsidR="00394471" w:rsidRPr="00D839FF" w:rsidRDefault="00394471" w:rsidP="00394471">
      <w:pPr>
        <w:pStyle w:val="TH"/>
      </w:pPr>
      <w:r w:rsidRPr="00D839FF">
        <w:rPr>
          <w:i/>
        </w:rPr>
        <w:t>DRX-Config</w:t>
      </w:r>
      <w:r w:rsidRPr="00D839FF">
        <w:t xml:space="preserve"> information element</w:t>
      </w:r>
    </w:p>
    <w:p w14:paraId="3DA08AA6" w14:textId="77777777" w:rsidR="00394471" w:rsidRPr="00D839FF" w:rsidRDefault="00394471" w:rsidP="00D839FF">
      <w:pPr>
        <w:pStyle w:val="PL"/>
        <w:rPr>
          <w:color w:val="808080"/>
        </w:rPr>
      </w:pPr>
      <w:r w:rsidRPr="00D839FF">
        <w:rPr>
          <w:color w:val="808080"/>
        </w:rPr>
        <w:t>-- ASN1START</w:t>
      </w:r>
    </w:p>
    <w:p w14:paraId="52F3CAD6" w14:textId="77777777" w:rsidR="00394471" w:rsidRPr="00D839FF" w:rsidRDefault="00394471" w:rsidP="00D839FF">
      <w:pPr>
        <w:pStyle w:val="PL"/>
        <w:rPr>
          <w:color w:val="808080"/>
        </w:rPr>
      </w:pPr>
      <w:r w:rsidRPr="00D839FF">
        <w:rPr>
          <w:color w:val="808080"/>
        </w:rPr>
        <w:t>-- TAG-DRX-CONFIG-START</w:t>
      </w:r>
    </w:p>
    <w:p w14:paraId="6DB946FC" w14:textId="77777777" w:rsidR="00394471" w:rsidRPr="00D839FF" w:rsidRDefault="00394471" w:rsidP="00D839FF">
      <w:pPr>
        <w:pStyle w:val="PL"/>
      </w:pPr>
    </w:p>
    <w:p w14:paraId="77E52A2E" w14:textId="77777777" w:rsidR="00394471" w:rsidRPr="00D839FF" w:rsidRDefault="00394471" w:rsidP="00D839FF">
      <w:pPr>
        <w:pStyle w:val="PL"/>
      </w:pPr>
      <w:r w:rsidRPr="00D839FF">
        <w:t xml:space="preserve">DRX-Config ::=                      </w:t>
      </w:r>
      <w:r w:rsidRPr="00D839FF">
        <w:rPr>
          <w:color w:val="993366"/>
        </w:rPr>
        <w:t>SEQUENCE</w:t>
      </w:r>
      <w:r w:rsidRPr="00D839FF">
        <w:t xml:space="preserve"> {</w:t>
      </w:r>
    </w:p>
    <w:p w14:paraId="2D9011A3" w14:textId="77777777" w:rsidR="00394471" w:rsidRPr="00D839FF" w:rsidRDefault="00394471" w:rsidP="00D839FF">
      <w:pPr>
        <w:pStyle w:val="PL"/>
      </w:pPr>
      <w:r w:rsidRPr="00D839FF">
        <w:t xml:space="preserve">    drx-onDurationTimer                 </w:t>
      </w:r>
      <w:r w:rsidRPr="00D839FF">
        <w:rPr>
          <w:color w:val="993366"/>
        </w:rPr>
        <w:t>CHOICE</w:t>
      </w:r>
      <w:r w:rsidRPr="00D839FF">
        <w:t xml:space="preserve"> {</w:t>
      </w:r>
    </w:p>
    <w:p w14:paraId="0B01557D"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4D394386"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28E03E7A" w14:textId="77777777" w:rsidR="00394471" w:rsidRPr="00D839FF" w:rsidRDefault="00394471" w:rsidP="00D839FF">
      <w:pPr>
        <w:pStyle w:val="PL"/>
      </w:pPr>
      <w:r w:rsidRPr="00D839FF">
        <w:t xml:space="preserve">                                                ms1, ms2, ms3, ms4, ms5, ms6, ms8, ms10, ms20, ms30, ms40, ms50, ms60,</w:t>
      </w:r>
    </w:p>
    <w:p w14:paraId="3DC99D25" w14:textId="77777777" w:rsidR="00394471" w:rsidRPr="00D839FF" w:rsidRDefault="00394471" w:rsidP="00D839FF">
      <w:pPr>
        <w:pStyle w:val="PL"/>
      </w:pPr>
      <w:r w:rsidRPr="00D839FF">
        <w:t xml:space="preserve">                                                ms80, ms100, ms200, ms300, ms400, ms500, ms600, ms800, ms1000, ms1200,</w:t>
      </w:r>
    </w:p>
    <w:p w14:paraId="7A9E7193" w14:textId="77777777" w:rsidR="00394471" w:rsidRPr="00507F13" w:rsidRDefault="00394471" w:rsidP="00D839FF">
      <w:pPr>
        <w:pStyle w:val="PL"/>
      </w:pPr>
      <w:r w:rsidRPr="00D839FF">
        <w:t xml:space="preserve">                                                </w:t>
      </w:r>
      <w:r w:rsidRPr="00507F13">
        <w:t>ms1600, spare8, spare7, spare6, spare5, spare4, spare3, spare2, spare1 }</w:t>
      </w:r>
    </w:p>
    <w:p w14:paraId="2B780C24" w14:textId="77777777" w:rsidR="00394471" w:rsidRPr="00507F13" w:rsidRDefault="00394471" w:rsidP="00D839FF">
      <w:pPr>
        <w:pStyle w:val="PL"/>
      </w:pPr>
      <w:r w:rsidRPr="00507F13">
        <w:t xml:space="preserve">                                            },</w:t>
      </w:r>
    </w:p>
    <w:p w14:paraId="37767EBF" w14:textId="77777777" w:rsidR="00394471" w:rsidRPr="00507F13" w:rsidRDefault="00394471" w:rsidP="00D839FF">
      <w:pPr>
        <w:pStyle w:val="PL"/>
      </w:pPr>
      <w:r w:rsidRPr="00507F13">
        <w:t xml:space="preserve">    drx-InactivityTimer                 </w:t>
      </w:r>
      <w:r w:rsidRPr="00507F13">
        <w:rPr>
          <w:color w:val="993366"/>
        </w:rPr>
        <w:t>ENUMERATED</w:t>
      </w:r>
      <w:r w:rsidRPr="00507F13">
        <w:t xml:space="preserve"> {</w:t>
      </w:r>
    </w:p>
    <w:p w14:paraId="57E92BAB" w14:textId="77777777" w:rsidR="00394471" w:rsidRPr="00507F13" w:rsidRDefault="00394471" w:rsidP="00D839FF">
      <w:pPr>
        <w:pStyle w:val="PL"/>
      </w:pPr>
      <w:r w:rsidRPr="00507F13">
        <w:t xml:space="preserve">                                            ms0, ms1, ms2, ms3, ms4, ms5, ms6, ms8, ms10, ms20, ms30, ms40, ms50, ms60, ms80,</w:t>
      </w:r>
    </w:p>
    <w:p w14:paraId="273D277F" w14:textId="77777777" w:rsidR="00394471" w:rsidRPr="00507F13" w:rsidRDefault="00394471" w:rsidP="00D839FF">
      <w:pPr>
        <w:pStyle w:val="PL"/>
      </w:pPr>
      <w:r w:rsidRPr="00507F13">
        <w:t xml:space="preserve">                                            ms100, ms200, ms300, ms500, ms750, ms1280, ms1920, ms2560, spare9, spare8,</w:t>
      </w:r>
    </w:p>
    <w:p w14:paraId="70210DF2" w14:textId="77777777" w:rsidR="00394471" w:rsidRPr="00507F13" w:rsidRDefault="00394471" w:rsidP="00D839FF">
      <w:pPr>
        <w:pStyle w:val="PL"/>
      </w:pPr>
      <w:r w:rsidRPr="00507F13">
        <w:t xml:space="preserve">                                            spare7, sp</w:t>
      </w:r>
      <w:r w:rsidRPr="00507F13">
        <w:lastRenderedPageBreak/>
        <w:t>are6, spare5, spare4, spare3, spare2, spare1},</w:t>
      </w:r>
    </w:p>
    <w:p w14:paraId="3F2102D0" w14:textId="77777777" w:rsidR="00394471" w:rsidRPr="00507F13" w:rsidRDefault="00394471" w:rsidP="00D839FF">
      <w:pPr>
        <w:pStyle w:val="PL"/>
      </w:pPr>
      <w:r w:rsidRPr="00507F13">
        <w:t xml:space="preserve">    drx-HARQ-RTT-TimerDL                </w:t>
      </w:r>
      <w:r w:rsidRPr="00507F13">
        <w:rPr>
          <w:color w:val="993366"/>
        </w:rPr>
        <w:t>INTEGER</w:t>
      </w:r>
      <w:r w:rsidRPr="00507F13">
        <w:t xml:space="preserve"> (0..56),</w:t>
      </w:r>
    </w:p>
    <w:p w14:paraId="7075AFD0" w14:textId="77777777" w:rsidR="00394471" w:rsidRPr="00507F13" w:rsidRDefault="00394471" w:rsidP="00D839FF">
      <w:pPr>
        <w:pStyle w:val="PL"/>
      </w:pPr>
      <w:r w:rsidRPr="00507F13">
        <w:t xml:space="preserve">    drx-HARQ-RTT-TimerUL                </w:t>
      </w:r>
      <w:r w:rsidRPr="00507F13">
        <w:rPr>
          <w:color w:val="993366"/>
        </w:rPr>
        <w:t>INTEGER</w:t>
      </w:r>
      <w:r w:rsidRPr="00507F13">
        <w:t xml:space="preserve"> (0..56),</w:t>
      </w:r>
    </w:p>
    <w:p w14:paraId="6DE6BEFD" w14:textId="77777777" w:rsidR="00394471" w:rsidRPr="00507F13" w:rsidRDefault="00394471" w:rsidP="00D839FF">
      <w:pPr>
        <w:pStyle w:val="PL"/>
      </w:pPr>
      <w:r w:rsidRPr="00507F13">
        <w:t xml:space="preserve">    drx-RetransmissionTimerDL           </w:t>
      </w:r>
      <w:r w:rsidRPr="00507F13">
        <w:rPr>
          <w:color w:val="993366"/>
        </w:rPr>
        <w:t>ENUMERATED</w:t>
      </w:r>
      <w:r w:rsidRPr="00507F13">
        <w:t xml:space="preserve"> {</w:t>
      </w:r>
    </w:p>
    <w:p w14:paraId="4839D6A3" w14:textId="77777777" w:rsidR="00394471" w:rsidRPr="00507F13" w:rsidRDefault="00394471" w:rsidP="00D839FF">
      <w:pPr>
        <w:pStyle w:val="PL"/>
      </w:pPr>
      <w:r w:rsidRPr="00507F13">
        <w:t xml:space="preserve">                                            sl0, sl1, sl2, sl4, sl6, sl8, sl16, sl24, sl33, sl40, sl64, sl80, sl96, sl112, sl128,</w:t>
      </w:r>
    </w:p>
    <w:p w14:paraId="6DEC0640" w14:textId="77777777" w:rsidR="00394471" w:rsidRPr="00507F13" w:rsidRDefault="00394471" w:rsidP="00D839FF">
      <w:pPr>
        <w:pStyle w:val="PL"/>
      </w:pPr>
      <w:r w:rsidRPr="00507F13">
        <w:t xml:space="preserve">                                            sl160, sl320, spare15, spare14, spare13, spare12, spare11, spare10, spare9,</w:t>
      </w:r>
    </w:p>
    <w:p w14:paraId="12B8B9B1" w14:textId="77777777" w:rsidR="00394471" w:rsidRPr="00507F13" w:rsidRDefault="00394471" w:rsidP="00D839FF">
      <w:pPr>
        <w:pStyle w:val="PL"/>
      </w:pPr>
      <w:r w:rsidRPr="00507F13">
        <w:t xml:space="preserve">                                            spare8, spare7, spare6, spare5, spare4, spare3, spare2, spare1},</w:t>
      </w:r>
    </w:p>
    <w:p w14:paraId="53B87944" w14:textId="77777777" w:rsidR="00394471" w:rsidRPr="00507F13" w:rsidRDefault="00394471" w:rsidP="00D839FF">
      <w:pPr>
        <w:pStyle w:val="PL"/>
      </w:pPr>
      <w:r w:rsidRPr="00507F13">
        <w:t xml:space="preserve">    drx-RetransmissionTimerUL           </w:t>
      </w:r>
      <w:r w:rsidRPr="00507F13">
        <w:rPr>
          <w:color w:val="993366"/>
        </w:rPr>
        <w:t>ENUMERATED</w:t>
      </w:r>
      <w:r w:rsidRPr="00507F13">
        <w:t xml:space="preserve"> {</w:t>
      </w:r>
    </w:p>
    <w:p w14:paraId="671107DB" w14:textId="77777777" w:rsidR="00394471" w:rsidRPr="00507F13" w:rsidRDefault="00394471" w:rsidP="00D839FF">
      <w:pPr>
        <w:pStyle w:val="PL"/>
      </w:pPr>
      <w:r w:rsidRPr="00507F13">
        <w:t xml:space="preserve">                                            sl0, sl1, sl2, sl4, sl6, sl8, sl16, sl24, sl33, sl40, sl64, sl80, sl96, sl112, sl128,</w:t>
      </w:r>
    </w:p>
    <w:p w14:paraId="13675AD1" w14:textId="77777777" w:rsidR="00394471" w:rsidRPr="00507F13" w:rsidRDefault="00394471" w:rsidP="00D839FF">
      <w:pPr>
        <w:pStyle w:val="PL"/>
      </w:pPr>
      <w:r w:rsidRPr="00507F13">
        <w:t xml:space="preserve">                                            sl160, sl320, spare15, spare14, spare13, spare12, spare11, spare10, spare9,</w:t>
      </w:r>
    </w:p>
    <w:p w14:paraId="7F13B9DF" w14:textId="77777777" w:rsidR="00394471" w:rsidRPr="00507F13" w:rsidRDefault="00394471" w:rsidP="00D839FF">
      <w:pPr>
        <w:pStyle w:val="PL"/>
      </w:pPr>
      <w:r w:rsidRPr="00507F13">
        <w:t xml:space="preserve">                                            spare8, spare7, spare6, spare5, spare4, spare3, spare2, spare1 },</w:t>
      </w:r>
    </w:p>
    <w:p w14:paraId="32CE97D3" w14:textId="77777777" w:rsidR="00394471" w:rsidRPr="00D839FF" w:rsidRDefault="00394471" w:rsidP="00D839FF">
      <w:pPr>
        <w:pStyle w:val="PL"/>
      </w:pPr>
      <w:r w:rsidRPr="00507F13">
        <w:t xml:space="preserve">    </w:t>
      </w:r>
      <w:r w:rsidRPr="00D839FF">
        <w:t xml:space="preserve">drx-LongCycleStartOffset            </w:t>
      </w:r>
      <w:r w:rsidRPr="00D839FF">
        <w:rPr>
          <w:color w:val="993366"/>
        </w:rPr>
        <w:t>CHOICE</w:t>
      </w:r>
      <w:r w:rsidRPr="00D839FF">
        <w:t xml:space="preserve"> {</w:t>
      </w:r>
    </w:p>
    <w:p w14:paraId="3AA33E36" w14:textId="77777777" w:rsidR="00394471" w:rsidRPr="00D839FF" w:rsidRDefault="00394471" w:rsidP="00D839FF">
      <w:pPr>
        <w:pStyle w:val="PL"/>
      </w:pPr>
      <w:r w:rsidRPr="00D839FF">
        <w:t xml:space="preserve">        ms10                                </w:t>
      </w:r>
      <w:r w:rsidRPr="00D839FF">
        <w:rPr>
          <w:color w:val="993366"/>
        </w:rPr>
        <w:t>INTEGER</w:t>
      </w:r>
      <w:r w:rsidRPr="00D839FF">
        <w:t>(0..9),</w:t>
      </w:r>
    </w:p>
    <w:p w14:paraId="23967F2D" w14:textId="77777777" w:rsidR="00394471" w:rsidRPr="00507F13" w:rsidRDefault="00394471" w:rsidP="00D839FF">
      <w:pPr>
        <w:pStyle w:val="PL"/>
      </w:pPr>
      <w:r w:rsidRPr="00D839FF">
        <w:t xml:space="preserve">        </w:t>
      </w:r>
      <w:r w:rsidRPr="00507F13">
        <w:t xml:space="preserve">ms20                                </w:t>
      </w:r>
      <w:r w:rsidRPr="00507F13">
        <w:rPr>
          <w:color w:val="993366"/>
        </w:rPr>
        <w:t>INTEGER</w:t>
      </w:r>
      <w:r w:rsidRPr="00507F13">
        <w:t>(0..19),</w:t>
      </w:r>
    </w:p>
    <w:p w14:paraId="5F99A7DB" w14:textId="77777777" w:rsidR="00394471" w:rsidRPr="00507F13" w:rsidRDefault="00394471" w:rsidP="00D839FF">
      <w:pPr>
        <w:pStyle w:val="PL"/>
      </w:pPr>
      <w:r w:rsidRPr="00507F13">
        <w:t xml:space="preserve">        ms32                                </w:t>
      </w:r>
      <w:r w:rsidRPr="00507F13">
        <w:rPr>
          <w:color w:val="993366"/>
        </w:rPr>
        <w:t>INTEGER</w:t>
      </w:r>
      <w:r w:rsidRPr="00507F13">
        <w:t>(0..31),</w:t>
      </w:r>
    </w:p>
    <w:p w14:paraId="24C9537A" w14:textId="77777777" w:rsidR="00394471" w:rsidRPr="00507F13" w:rsidRDefault="00394471" w:rsidP="00D839FF">
      <w:pPr>
        <w:pStyle w:val="PL"/>
      </w:pPr>
      <w:r w:rsidRPr="00507F13">
        <w:t xml:space="preserve">        ms40                                </w:t>
      </w:r>
      <w:r w:rsidRPr="00507F13">
        <w:rPr>
          <w:color w:val="993366"/>
        </w:rPr>
        <w:t>INTEGER</w:t>
      </w:r>
      <w:r w:rsidRPr="00507F13">
        <w:t>(0..39),</w:t>
      </w:r>
    </w:p>
    <w:p w14:paraId="5A943DC5" w14:textId="77777777" w:rsidR="00394471" w:rsidRPr="00507F13" w:rsidRDefault="00394471" w:rsidP="00D839FF">
      <w:pPr>
        <w:pStyle w:val="PL"/>
      </w:pPr>
      <w:r w:rsidRPr="00507F13">
        <w:t xml:space="preserve">        ms60                                </w:t>
      </w:r>
      <w:r w:rsidRPr="00507F13">
        <w:rPr>
          <w:color w:val="993366"/>
        </w:rPr>
        <w:t>INTEGER</w:t>
      </w:r>
      <w:r w:rsidRPr="00507F13">
        <w:t>(0..59),</w:t>
      </w:r>
    </w:p>
    <w:p w14:paraId="04128F3A" w14:textId="77777777" w:rsidR="00394471" w:rsidRPr="00507F13" w:rsidRDefault="00394471" w:rsidP="00D839FF">
      <w:pPr>
        <w:pStyle w:val="PL"/>
      </w:pPr>
      <w:r w:rsidRPr="00507F13">
        <w:t xml:space="preserve">        ms64                                </w:t>
      </w:r>
      <w:r w:rsidRPr="00507F13">
        <w:rPr>
          <w:color w:val="993366"/>
        </w:rPr>
        <w:t>INTEGER</w:t>
      </w:r>
      <w:r w:rsidRPr="00507F13">
        <w:t>(0..63),</w:t>
      </w:r>
    </w:p>
    <w:p w14:paraId="570D63AF" w14:textId="77777777" w:rsidR="00394471" w:rsidRPr="00507F13" w:rsidRDefault="00394471" w:rsidP="00D839FF">
      <w:pPr>
        <w:pStyle w:val="PL"/>
      </w:pPr>
      <w:r w:rsidRPr="00507F13">
        <w:t xml:space="preserve">        ms70                                </w:t>
      </w:r>
      <w:r w:rsidRPr="00507F13">
        <w:rPr>
          <w:color w:val="993366"/>
        </w:rPr>
        <w:t>INTEGER</w:t>
      </w:r>
      <w:r w:rsidRPr="00507F13">
        <w:t>(0..69),</w:t>
      </w:r>
    </w:p>
    <w:p w14:paraId="37B61295" w14:textId="77777777" w:rsidR="00394471" w:rsidRPr="00507F13" w:rsidRDefault="00394471" w:rsidP="00D839FF">
      <w:pPr>
        <w:pStyle w:val="PL"/>
      </w:pPr>
      <w:r w:rsidRPr="00507F13">
        <w:t xml:space="preserve">        ms80                                </w:t>
      </w:r>
      <w:r w:rsidRPr="00507F13">
        <w:rPr>
          <w:color w:val="993366"/>
        </w:rPr>
        <w:t>INTEGER</w:t>
      </w:r>
      <w:r w:rsidRPr="00507F13">
        <w:t>(0..79),</w:t>
      </w:r>
    </w:p>
    <w:p w14:paraId="5EF3A815" w14:textId="77777777" w:rsidR="00394471" w:rsidRPr="00507F13" w:rsidRDefault="00394471" w:rsidP="00D839FF">
      <w:pPr>
        <w:pStyle w:val="PL"/>
      </w:pPr>
      <w:r w:rsidRPr="00507F13">
        <w:t xml:space="preserve">        ms128                               </w:t>
      </w:r>
      <w:r w:rsidRPr="00507F13">
        <w:rPr>
          <w:color w:val="993366"/>
        </w:rPr>
        <w:t>INTEGER</w:t>
      </w:r>
      <w:r w:rsidRPr="00507F13">
        <w:t>(0..127),</w:t>
      </w:r>
    </w:p>
    <w:p w14:paraId="4484122F" w14:textId="77777777" w:rsidR="00394471" w:rsidRPr="00507F13" w:rsidRDefault="00394471" w:rsidP="00D839FF">
      <w:pPr>
        <w:pStyle w:val="PL"/>
      </w:pPr>
      <w:r w:rsidRPr="00507F13">
        <w:t xml:space="preserve">        ms160                               </w:t>
      </w:r>
      <w:r w:rsidRPr="00507F13">
        <w:rPr>
          <w:color w:val="993366"/>
        </w:rPr>
        <w:t>INTEGER</w:t>
      </w:r>
      <w:r w:rsidRPr="00507F13">
        <w:t>(0..159),</w:t>
      </w:r>
    </w:p>
    <w:p w14:paraId="19BA65C6" w14:textId="77777777" w:rsidR="00394471" w:rsidRPr="00507F13" w:rsidRDefault="00394471" w:rsidP="00D839FF">
      <w:pPr>
        <w:pStyle w:val="PL"/>
      </w:pPr>
      <w:r w:rsidRPr="00507F13">
        <w:t xml:space="preserve">        ms256                               </w:t>
      </w:r>
      <w:r w:rsidRPr="00507F13">
        <w:rPr>
          <w:color w:val="993366"/>
        </w:rPr>
        <w:t>INTEGER</w:t>
      </w:r>
      <w:r w:rsidRPr="00507F13">
        <w:t>(0..255),</w:t>
      </w:r>
    </w:p>
    <w:p w14:paraId="1EDF2876" w14:textId="77777777" w:rsidR="00394471" w:rsidRPr="00507F13" w:rsidRDefault="00394471" w:rsidP="00D839FF">
      <w:pPr>
        <w:pStyle w:val="PL"/>
      </w:pPr>
      <w:r w:rsidRPr="00507F13">
        <w:t xml:space="preserve">        ms320                               </w:t>
      </w:r>
      <w:r w:rsidRPr="00507F13">
        <w:rPr>
          <w:color w:val="993366"/>
        </w:rPr>
        <w:t>INTEGER</w:t>
      </w:r>
      <w:r w:rsidRPr="00507F13">
        <w:t>(0..319),</w:t>
      </w:r>
    </w:p>
    <w:p w14:paraId="721FEDF0" w14:textId="77777777" w:rsidR="00394471" w:rsidRPr="00507F13" w:rsidRDefault="00394471" w:rsidP="00D839FF">
      <w:pPr>
        <w:pStyle w:val="PL"/>
      </w:pPr>
      <w:r w:rsidRPr="00507F13">
        <w:t xml:space="preserve">        ms512                               </w:t>
      </w:r>
      <w:r w:rsidRPr="00507F13">
        <w:rPr>
          <w:color w:val="993366"/>
        </w:rPr>
        <w:t>INTEGER</w:t>
      </w:r>
      <w:r w:rsidRPr="00507F13">
        <w:t>(0..511),</w:t>
      </w:r>
    </w:p>
    <w:p w14:paraId="4DF7FD6F" w14:textId="77777777" w:rsidR="00394471" w:rsidRPr="00507F13" w:rsidRDefault="00394471" w:rsidP="00D839FF">
      <w:pPr>
        <w:pStyle w:val="PL"/>
      </w:pPr>
      <w:r w:rsidRPr="00507F13">
        <w:t xml:space="preserve">        ms640                               </w:t>
      </w:r>
      <w:r w:rsidRPr="00507F13">
        <w:rPr>
          <w:color w:val="993366"/>
        </w:rPr>
        <w:t>INTEGER</w:t>
      </w:r>
      <w:r w:rsidRPr="00507F13">
        <w:t>(0..639),</w:t>
      </w:r>
    </w:p>
    <w:p w14:paraId="3DC25EDF" w14:textId="77777777" w:rsidR="00394471" w:rsidRPr="00507F13" w:rsidRDefault="00394471" w:rsidP="00D839FF">
      <w:pPr>
        <w:pStyle w:val="PL"/>
      </w:pPr>
      <w:r w:rsidRPr="00507F13">
        <w:t xml:space="preserve">        ms1024                              </w:t>
      </w:r>
      <w:r w:rsidRPr="00507F13">
        <w:rPr>
          <w:color w:val="993366"/>
        </w:rPr>
        <w:t>INTEGER</w:t>
      </w:r>
      <w:r w:rsidRPr="00507F13">
        <w:t>(0..1023),</w:t>
      </w:r>
    </w:p>
    <w:p w14:paraId="64BE58CB" w14:textId="77777777" w:rsidR="00394471" w:rsidRPr="00507F13" w:rsidRDefault="00394471" w:rsidP="00D839FF">
      <w:pPr>
        <w:pStyle w:val="PL"/>
      </w:pPr>
      <w:r w:rsidRPr="00507F13">
        <w:t xml:space="preserve">        ms1280                              </w:t>
      </w:r>
      <w:r w:rsidRPr="00507F13">
        <w:rPr>
          <w:color w:val="993366"/>
        </w:rPr>
        <w:t>INTEGER</w:t>
      </w:r>
      <w:r w:rsidRPr="00507F13">
        <w:t>(0..1279),</w:t>
      </w:r>
    </w:p>
    <w:p w14:paraId="75613E08" w14:textId="77777777" w:rsidR="00394471" w:rsidRPr="00507F13" w:rsidRDefault="00394471" w:rsidP="00D839FF">
      <w:pPr>
        <w:pStyle w:val="PL"/>
      </w:pPr>
      <w:r w:rsidRPr="00507F13">
        <w:t xml:space="preserve">        ms2048                              </w:t>
      </w:r>
      <w:r w:rsidRPr="00507F13">
        <w:rPr>
          <w:color w:val="993366"/>
        </w:rPr>
        <w:t>INTEGER</w:t>
      </w:r>
      <w:r w:rsidRPr="00507F13">
        <w:t>(0..2047),</w:t>
      </w:r>
    </w:p>
    <w:p w14:paraId="2E95B464" w14:textId="77777777" w:rsidR="00394471" w:rsidRPr="00507F13" w:rsidRDefault="00394471" w:rsidP="00D839FF">
      <w:pPr>
        <w:pStyle w:val="PL"/>
      </w:pPr>
      <w:r w:rsidRPr="00507F13">
        <w:t xml:space="preserve">        ms2560                              </w:t>
      </w:r>
      <w:r w:rsidRPr="00507F13">
        <w:rPr>
          <w:color w:val="993366"/>
        </w:rPr>
        <w:t>INTEGER</w:t>
      </w:r>
      <w:r w:rsidRPr="00507F13">
        <w:t>(0..2559),</w:t>
      </w:r>
    </w:p>
    <w:p w14:paraId="403620FE" w14:textId="77777777" w:rsidR="00394471" w:rsidRPr="00507F13" w:rsidRDefault="00394471" w:rsidP="00D839FF">
      <w:pPr>
        <w:pStyle w:val="PL"/>
      </w:pPr>
      <w:r w:rsidRPr="00507F13">
        <w:t xml:space="preserve">        ms5120                              </w:t>
      </w:r>
      <w:r w:rsidRPr="00507F13">
        <w:rPr>
          <w:color w:val="993366"/>
        </w:rPr>
        <w:t>INTEGER</w:t>
      </w:r>
      <w:r w:rsidRPr="00507F13">
        <w:t>(0..5119),</w:t>
      </w:r>
    </w:p>
    <w:p w14:paraId="779C80BE" w14:textId="77777777" w:rsidR="00394471" w:rsidRPr="00D839FF" w:rsidRDefault="00394471" w:rsidP="00D839FF">
      <w:pPr>
        <w:pStyle w:val="PL"/>
      </w:pPr>
      <w:r w:rsidRPr="00507F13">
        <w:t xml:space="preserve">        </w:t>
      </w:r>
      <w:r w:rsidRPr="00D839FF">
        <w:t xml:space="preserve">ms10240                             </w:t>
      </w:r>
      <w:r w:rsidRPr="00D839FF">
        <w:rPr>
          <w:color w:val="993366"/>
        </w:rPr>
        <w:t>INTEGER</w:t>
      </w:r>
      <w:r w:rsidRPr="00D839FF">
        <w:t>(0..10239)</w:t>
      </w:r>
    </w:p>
    <w:p w14:paraId="4A03FC5F" w14:textId="77777777" w:rsidR="00394471" w:rsidRPr="00D839FF" w:rsidRDefault="00394471" w:rsidP="00D839FF">
      <w:pPr>
        <w:pStyle w:val="PL"/>
      </w:pPr>
      <w:r w:rsidRPr="00D839FF">
        <w:t xml:space="preserve">    },</w:t>
      </w:r>
    </w:p>
    <w:p w14:paraId="15F5B263" w14:textId="77777777" w:rsidR="00394471" w:rsidRPr="00D839FF" w:rsidRDefault="00394471" w:rsidP="00D839FF">
      <w:pPr>
        <w:pStyle w:val="PL"/>
      </w:pPr>
      <w:r w:rsidRPr="00D839FF">
        <w:t xml:space="preserve">    shortDRX                            </w:t>
      </w:r>
      <w:r w:rsidRPr="00D839FF">
        <w:rPr>
          <w:color w:val="993366"/>
        </w:rPr>
        <w:t>SEQUENCE</w:t>
      </w:r>
      <w:r w:rsidRPr="00D839FF">
        <w:t xml:space="preserve"> {</w:t>
      </w:r>
    </w:p>
    <w:p w14:paraId="0DC94CB2" w14:textId="77777777" w:rsidR="00394471" w:rsidRPr="00D839FF" w:rsidRDefault="00394471" w:rsidP="00D839FF">
      <w:pPr>
        <w:pStyle w:val="PL"/>
      </w:pPr>
      <w:r w:rsidRPr="00D839FF">
        <w:t xml:space="preserve">        drx-ShortCycle                      </w:t>
      </w:r>
      <w:r w:rsidRPr="00D839FF">
        <w:rPr>
          <w:color w:val="993366"/>
        </w:rPr>
        <w:t>ENUMERATED</w:t>
      </w:r>
      <w:r w:rsidRPr="00D839FF">
        <w:t xml:space="preserve">  {</w:t>
      </w:r>
    </w:p>
    <w:p w14:paraId="7E8FFC23" w14:textId="77777777" w:rsidR="00394471" w:rsidRPr="00D839FF" w:rsidRDefault="00394471" w:rsidP="00D839FF">
      <w:pPr>
        <w:pStyle w:val="PL"/>
      </w:pPr>
      <w:r w:rsidRPr="00D839FF">
        <w:t xml:space="preserve">                                                ms2, ms3, ms4, ms5, ms6, ms7, ms8, ms10, ms14, ms16, ms20, ms30, ms32,</w:t>
      </w:r>
    </w:p>
    <w:p w14:paraId="74C8C2BF" w14:textId="77777777" w:rsidR="00394471" w:rsidRPr="00D839FF" w:rsidRDefault="00394471" w:rsidP="00D839FF">
      <w:pPr>
        <w:pStyle w:val="PL"/>
      </w:pPr>
      <w:r w:rsidRPr="00D839FF">
        <w:t xml:space="preserve">                                                ms35, ms40, ms64, ms80, ms128, ms160, ms256, ms320, ms512, ms640, spare9,</w:t>
      </w:r>
    </w:p>
    <w:p w14:paraId="54E4194A" w14:textId="77777777" w:rsidR="00394471" w:rsidRPr="00D839FF" w:rsidRDefault="00394471" w:rsidP="00D839FF">
      <w:pPr>
        <w:pStyle w:val="PL"/>
      </w:pPr>
      <w:r w:rsidRPr="00D839FF">
        <w:t xml:space="preserve">                                                spare8, spare7, spare6, spare5, spare4, spare3, spare2, spare1 },</w:t>
      </w:r>
    </w:p>
    <w:p w14:paraId="4DAB081E" w14:textId="77777777" w:rsidR="00394471" w:rsidRPr="00D839FF" w:rsidRDefault="00394471" w:rsidP="00D839FF">
      <w:pPr>
        <w:pStyle w:val="PL"/>
      </w:pPr>
      <w:r w:rsidRPr="00D839FF">
        <w:t xml:space="preserve">        drx-ShortCycleTimer                 </w:t>
      </w:r>
      <w:r w:rsidRPr="00D839FF">
        <w:rPr>
          <w:color w:val="993366"/>
        </w:rPr>
        <w:t>INTEGER</w:t>
      </w:r>
      <w:r w:rsidRPr="00D839FF">
        <w:t xml:space="preserve"> (1..16)</w:t>
      </w:r>
    </w:p>
    <w:p w14:paraId="356357B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F29DCA1" w14:textId="77777777" w:rsidR="00394471" w:rsidRPr="00D839FF" w:rsidRDefault="00394471" w:rsidP="00D839FF">
      <w:pPr>
        <w:pStyle w:val="PL"/>
      </w:pPr>
      <w:r w:rsidRPr="00D839FF">
        <w:t xml:space="preserve">    drx-SlotOffset                      </w:t>
      </w:r>
      <w:r w:rsidRPr="00D839FF">
        <w:rPr>
          <w:color w:val="993366"/>
        </w:rPr>
        <w:t>INTEGER</w:t>
      </w:r>
      <w:r w:rsidRPr="00D839FF">
        <w:t xml:space="preserve"> (0..31)</w:t>
      </w:r>
    </w:p>
    <w:p w14:paraId="4401E6B4" w14:textId="77777777" w:rsidR="00394471" w:rsidRPr="00D839FF" w:rsidRDefault="00394471" w:rsidP="00D839FF">
      <w:pPr>
        <w:pStyle w:val="PL"/>
      </w:pPr>
      <w:r w:rsidRPr="00D839FF">
        <w:t>}</w:t>
      </w:r>
    </w:p>
    <w:p w14:paraId="1E987538" w14:textId="77777777" w:rsidR="006C501F" w:rsidRPr="00D839FF" w:rsidRDefault="006C501F" w:rsidP="00D839FF">
      <w:pPr>
        <w:pStyle w:val="PL"/>
      </w:pPr>
    </w:p>
    <w:p w14:paraId="7650F40C" w14:textId="0FE14F19" w:rsidR="006C501F" w:rsidRPr="00D839FF" w:rsidRDefault="006C501F" w:rsidP="00D839FF">
      <w:pPr>
        <w:pStyle w:val="PL"/>
      </w:pPr>
      <w:r w:rsidRPr="00D839FF">
        <w:t xml:space="preserve">DRX-ConfigExt-v1700 ::=                 </w:t>
      </w:r>
      <w:r w:rsidRPr="00D839FF">
        <w:rPr>
          <w:color w:val="993366"/>
        </w:rPr>
        <w:t>SEQUENCE</w:t>
      </w:r>
      <w:r w:rsidRPr="00D839FF">
        <w:t xml:space="preserve"> {</w:t>
      </w:r>
    </w:p>
    <w:p w14:paraId="1AAF6AF2" w14:textId="77777777" w:rsidR="006C501F" w:rsidRPr="00507F13" w:rsidRDefault="006C501F" w:rsidP="00D839FF">
      <w:pPr>
        <w:pStyle w:val="PL"/>
      </w:pPr>
      <w:r w:rsidRPr="00D839FF">
        <w:t xml:space="preserve">  </w:t>
      </w:r>
      <w:r w:rsidRPr="00D839FF">
        <w:lastRenderedPageBreak/>
        <w:t xml:space="preserve">  </w:t>
      </w:r>
      <w:r w:rsidRPr="00507F13">
        <w:t xml:space="preserve">drx-HARQ-RTT-TimerDL-r17                </w:t>
      </w:r>
      <w:r w:rsidRPr="00507F13">
        <w:rPr>
          <w:color w:val="993366"/>
        </w:rPr>
        <w:t>INTEGER</w:t>
      </w:r>
      <w:r w:rsidRPr="00507F13">
        <w:t xml:space="preserve"> (0..448),</w:t>
      </w:r>
    </w:p>
    <w:p w14:paraId="56A67FAF" w14:textId="77777777" w:rsidR="006C501F" w:rsidRPr="00507F13" w:rsidRDefault="006C501F" w:rsidP="00D839FF">
      <w:pPr>
        <w:pStyle w:val="PL"/>
      </w:pPr>
      <w:r w:rsidRPr="00507F13">
        <w:t xml:space="preserve">    drx-HARQ-RTT-TimerUL-r17                </w:t>
      </w:r>
      <w:r w:rsidRPr="00507F13">
        <w:rPr>
          <w:color w:val="993366"/>
        </w:rPr>
        <w:t>INTEGER</w:t>
      </w:r>
      <w:r w:rsidRPr="00507F13">
        <w:t xml:space="preserve"> (0..448)</w:t>
      </w:r>
    </w:p>
    <w:p w14:paraId="17FC558B" w14:textId="461C1DE1" w:rsidR="00394471" w:rsidRPr="00D839FF" w:rsidRDefault="006C501F" w:rsidP="00D839FF">
      <w:pPr>
        <w:pStyle w:val="PL"/>
      </w:pPr>
      <w:r w:rsidRPr="00D839FF">
        <w:t>}</w:t>
      </w:r>
    </w:p>
    <w:p w14:paraId="7FDC534B" w14:textId="77777777" w:rsidR="000353BC" w:rsidRPr="00D839FF" w:rsidRDefault="000353BC" w:rsidP="00D839FF">
      <w:pPr>
        <w:pStyle w:val="PL"/>
      </w:pPr>
    </w:p>
    <w:p w14:paraId="427454F0" w14:textId="7ADE0952" w:rsidR="000353BC" w:rsidRPr="00D839FF" w:rsidRDefault="000353BC" w:rsidP="00D839FF">
      <w:pPr>
        <w:pStyle w:val="PL"/>
      </w:pPr>
      <w:r w:rsidRPr="00D839FF">
        <w:t>DRX-ConfigExt2-v18</w:t>
      </w:r>
      <w:r w:rsidR="001D0518" w:rsidRPr="00D839FF">
        <w:t>00</w:t>
      </w:r>
      <w:r w:rsidRPr="00D839FF">
        <w:t xml:space="preserve"> ::=                </w:t>
      </w:r>
      <w:r w:rsidRPr="00D839FF">
        <w:rPr>
          <w:color w:val="993366"/>
        </w:rPr>
        <w:t>SEQUENCE</w:t>
      </w:r>
      <w:r w:rsidRPr="00D839FF">
        <w:t xml:space="preserve"> {</w:t>
      </w:r>
    </w:p>
    <w:p w14:paraId="03EB5C39" w14:textId="39EE97CC" w:rsidR="000353BC" w:rsidRPr="00D839FF" w:rsidRDefault="000353BC" w:rsidP="00D839FF">
      <w:pPr>
        <w:pStyle w:val="PL"/>
      </w:pPr>
      <w:r w:rsidRPr="00D839FF">
        <w:t xml:space="preserve">    drx-NonIntegerLongCycleStartOffset-r18  </w:t>
      </w:r>
      <w:r w:rsidRPr="00D839FF">
        <w:rPr>
          <w:color w:val="993366"/>
        </w:rPr>
        <w:t>CHOICE</w:t>
      </w:r>
      <w:r w:rsidRPr="00D839FF">
        <w:t xml:space="preserve"> {</w:t>
      </w:r>
    </w:p>
    <w:p w14:paraId="773DB2CC" w14:textId="36C568A8" w:rsidR="000353BC" w:rsidRPr="00D839FF" w:rsidRDefault="000353BC" w:rsidP="00D839FF">
      <w:pPr>
        <w:pStyle w:val="PL"/>
      </w:pPr>
      <w:r w:rsidRPr="00D839FF">
        <w:t xml:space="preserve">        ms1001over240                           </w:t>
      </w:r>
      <w:r w:rsidRPr="00D839FF">
        <w:rPr>
          <w:color w:val="993366"/>
        </w:rPr>
        <w:t>INTEGER</w:t>
      </w:r>
      <w:r w:rsidRPr="00D839FF">
        <w:t>(0..3),</w:t>
      </w:r>
    </w:p>
    <w:p w14:paraId="15012FE0" w14:textId="4E4CCB93" w:rsidR="000353BC" w:rsidRPr="00D839FF" w:rsidRDefault="000353BC" w:rsidP="00D839FF">
      <w:pPr>
        <w:pStyle w:val="PL"/>
      </w:pPr>
      <w:r w:rsidRPr="00D839FF">
        <w:t xml:space="preserve">        ms25over6                               </w:t>
      </w:r>
      <w:r w:rsidRPr="00D839FF">
        <w:rPr>
          <w:color w:val="993366"/>
        </w:rPr>
        <w:t>INTEGER</w:t>
      </w:r>
      <w:r w:rsidRPr="00D839FF">
        <w:t>(0..3),</w:t>
      </w:r>
    </w:p>
    <w:p w14:paraId="69967046" w14:textId="43FAB51C" w:rsidR="000353BC" w:rsidRPr="00D839FF" w:rsidRDefault="000353BC" w:rsidP="00D839FF">
      <w:pPr>
        <w:pStyle w:val="PL"/>
      </w:pPr>
      <w:r w:rsidRPr="00D839FF">
        <w:t xml:space="preserve">        ms25over3                               </w:t>
      </w:r>
      <w:r w:rsidRPr="00D839FF">
        <w:rPr>
          <w:color w:val="993366"/>
        </w:rPr>
        <w:t>INTEGER</w:t>
      </w:r>
      <w:r w:rsidRPr="00D839FF">
        <w:t>(0..7),</w:t>
      </w:r>
    </w:p>
    <w:p w14:paraId="4B5E2DB5" w14:textId="42FEB56E" w:rsidR="000353BC" w:rsidRPr="00D839FF" w:rsidRDefault="000353BC" w:rsidP="00D839FF">
      <w:pPr>
        <w:pStyle w:val="PL"/>
      </w:pPr>
      <w:r w:rsidRPr="00D839FF">
        <w:t xml:space="preserve">        ms1001over120                           </w:t>
      </w:r>
      <w:r w:rsidRPr="00D839FF">
        <w:rPr>
          <w:color w:val="993366"/>
        </w:rPr>
        <w:t>INTEGER</w:t>
      </w:r>
      <w:r w:rsidRPr="00D839FF">
        <w:t>(0..7),</w:t>
      </w:r>
    </w:p>
    <w:p w14:paraId="770C5164" w14:textId="64232E94" w:rsidR="000353BC" w:rsidRPr="00D839FF" w:rsidRDefault="000353BC" w:rsidP="00D839FF">
      <w:pPr>
        <w:pStyle w:val="PL"/>
      </w:pPr>
      <w:r w:rsidRPr="00D839FF">
        <w:t xml:space="preserve">        ms100over9                              </w:t>
      </w:r>
      <w:r w:rsidRPr="00D839FF">
        <w:rPr>
          <w:color w:val="993366"/>
        </w:rPr>
        <w:t>INTEGER</w:t>
      </w:r>
      <w:r w:rsidRPr="00D839FF">
        <w:t>(0..10),</w:t>
      </w:r>
    </w:p>
    <w:p w14:paraId="2E9B64F6" w14:textId="34BED270" w:rsidR="000353BC" w:rsidRPr="00D839FF" w:rsidRDefault="000353BC" w:rsidP="00D839FF">
      <w:pPr>
        <w:pStyle w:val="PL"/>
      </w:pPr>
      <w:r w:rsidRPr="00D839FF">
        <w:t xml:space="preserve">        ms25over2                               </w:t>
      </w:r>
      <w:r w:rsidRPr="00D839FF">
        <w:rPr>
          <w:color w:val="993366"/>
        </w:rPr>
        <w:t>INTEGER</w:t>
      </w:r>
      <w:r w:rsidRPr="00D839FF">
        <w:t>(0..11),</w:t>
      </w:r>
    </w:p>
    <w:p w14:paraId="1A7D001F" w14:textId="4FAED82D" w:rsidR="000353BC" w:rsidRPr="00D839FF" w:rsidRDefault="000353BC" w:rsidP="00D839FF">
      <w:pPr>
        <w:pStyle w:val="PL"/>
      </w:pPr>
      <w:r w:rsidRPr="00D839FF">
        <w:t xml:space="preserve">        ms40over3                               </w:t>
      </w:r>
      <w:r w:rsidRPr="00D839FF">
        <w:rPr>
          <w:color w:val="993366"/>
        </w:rPr>
        <w:t>INTEGER</w:t>
      </w:r>
      <w:r w:rsidRPr="00D839FF">
        <w:t>(0..12),</w:t>
      </w:r>
    </w:p>
    <w:p w14:paraId="487A5511" w14:textId="1E95F97F" w:rsidR="000353BC" w:rsidRPr="00D839FF" w:rsidRDefault="000353BC" w:rsidP="00D839FF">
      <w:pPr>
        <w:pStyle w:val="PL"/>
      </w:pPr>
      <w:r w:rsidRPr="00D839FF">
        <w:t xml:space="preserve">        ms125over9                              </w:t>
      </w:r>
      <w:r w:rsidRPr="00D839FF">
        <w:rPr>
          <w:color w:val="993366"/>
        </w:rPr>
        <w:t>INTEGER</w:t>
      </w:r>
      <w:r w:rsidRPr="00D839FF">
        <w:t>(0..12),</w:t>
      </w:r>
    </w:p>
    <w:p w14:paraId="181E42AC" w14:textId="7A9132D2" w:rsidR="000353BC" w:rsidRPr="00D839FF" w:rsidRDefault="000353BC" w:rsidP="00D839FF">
      <w:pPr>
        <w:pStyle w:val="PL"/>
      </w:pPr>
      <w:r w:rsidRPr="00D839FF">
        <w:t xml:space="preserve">        ms50over3                               </w:t>
      </w:r>
      <w:r w:rsidRPr="00D839FF">
        <w:rPr>
          <w:color w:val="993366"/>
        </w:rPr>
        <w:t>INTEGER</w:t>
      </w:r>
      <w:r w:rsidRPr="00D839FF">
        <w:t>(0..15),</w:t>
      </w:r>
    </w:p>
    <w:p w14:paraId="5BF07DA0" w14:textId="2F5794E5" w:rsidR="000353BC" w:rsidRPr="00D839FF" w:rsidRDefault="000353BC" w:rsidP="00D839FF">
      <w:pPr>
        <w:pStyle w:val="PL"/>
      </w:pPr>
      <w:r w:rsidRPr="00D839FF">
        <w:t xml:space="preserve">        ms1001over60                            </w:t>
      </w:r>
      <w:r w:rsidRPr="00D839FF">
        <w:rPr>
          <w:color w:val="993366"/>
        </w:rPr>
        <w:t>INTEGER</w:t>
      </w:r>
      <w:r w:rsidRPr="00D839FF">
        <w:t>(0..15),</w:t>
      </w:r>
    </w:p>
    <w:p w14:paraId="3410455B" w14:textId="4DF7D4F4" w:rsidR="000353BC" w:rsidRPr="00D839FF" w:rsidRDefault="000353BC" w:rsidP="00D839FF">
      <w:pPr>
        <w:pStyle w:val="PL"/>
      </w:pPr>
      <w:r w:rsidRPr="00D839FF">
        <w:t xml:space="preserve">        ms125over6                              </w:t>
      </w:r>
      <w:r w:rsidRPr="00D839FF">
        <w:rPr>
          <w:color w:val="993366"/>
        </w:rPr>
        <w:t>INTEGER</w:t>
      </w:r>
      <w:r w:rsidRPr="00D839FF">
        <w:t>(0..19),</w:t>
      </w:r>
    </w:p>
    <w:p w14:paraId="6F4192EA" w14:textId="30383035" w:rsidR="000353BC" w:rsidRPr="00D839FF" w:rsidRDefault="000353BC" w:rsidP="00D839FF">
      <w:pPr>
        <w:pStyle w:val="PL"/>
      </w:pPr>
      <w:r w:rsidRPr="00D839FF">
        <w:t xml:space="preserve">        ms200over9                              </w:t>
      </w:r>
      <w:r w:rsidRPr="00D839FF">
        <w:rPr>
          <w:color w:val="993366"/>
        </w:rPr>
        <w:t>INTEGER</w:t>
      </w:r>
      <w:r w:rsidRPr="00D839FF">
        <w:t>(0..21),</w:t>
      </w:r>
    </w:p>
    <w:p w14:paraId="41AE1990" w14:textId="769E2031" w:rsidR="000353BC" w:rsidRPr="00D839FF" w:rsidRDefault="000353BC" w:rsidP="00D839FF">
      <w:pPr>
        <w:pStyle w:val="PL"/>
      </w:pPr>
      <w:r w:rsidRPr="00D839FF">
        <w:t xml:space="preserve">        ms250over9                              </w:t>
      </w:r>
      <w:r w:rsidRPr="00D839FF">
        <w:rPr>
          <w:color w:val="993366"/>
        </w:rPr>
        <w:t>INTEGER</w:t>
      </w:r>
      <w:r w:rsidRPr="00D839FF">
        <w:t>(0..26),</w:t>
      </w:r>
    </w:p>
    <w:p w14:paraId="4F177B35" w14:textId="2B45E7D2" w:rsidR="000353BC" w:rsidRPr="00D839FF" w:rsidRDefault="000353BC" w:rsidP="00D839FF">
      <w:pPr>
        <w:pStyle w:val="PL"/>
      </w:pPr>
      <w:r w:rsidRPr="00D839FF">
        <w:t xml:space="preserve">        ms100over3                              </w:t>
      </w:r>
      <w:r w:rsidRPr="00D839FF">
        <w:rPr>
          <w:color w:val="993366"/>
        </w:rPr>
        <w:t>INTEGER</w:t>
      </w:r>
      <w:r w:rsidRPr="00D839FF">
        <w:t>(0..32),</w:t>
      </w:r>
    </w:p>
    <w:p w14:paraId="52DE8E8C" w14:textId="02AFDB82" w:rsidR="000353BC" w:rsidRPr="00D839FF" w:rsidRDefault="000353BC" w:rsidP="00D839FF">
      <w:pPr>
        <w:pStyle w:val="PL"/>
      </w:pPr>
      <w:r w:rsidRPr="00D839FF">
        <w:t xml:space="preserve">        ms1001over30                            </w:t>
      </w:r>
      <w:r w:rsidRPr="00D839FF">
        <w:rPr>
          <w:color w:val="993366"/>
        </w:rPr>
        <w:t>INTEGER</w:t>
      </w:r>
      <w:r w:rsidRPr="00D839FF">
        <w:t>(0..32),</w:t>
      </w:r>
    </w:p>
    <w:p w14:paraId="7A375082" w14:textId="77777777" w:rsidR="00116409" w:rsidRPr="00D839FF" w:rsidRDefault="00116409" w:rsidP="00D839FF">
      <w:pPr>
        <w:pStyle w:val="PL"/>
      </w:pPr>
      <w:r w:rsidRPr="00D839FF">
        <w:t xml:space="preserve">        ms75over2                               </w:t>
      </w:r>
      <w:r w:rsidRPr="00D839FF">
        <w:rPr>
          <w:color w:val="993366"/>
        </w:rPr>
        <w:t>INTEGER</w:t>
      </w:r>
      <w:r w:rsidRPr="00D839FF">
        <w:t>(0..36),</w:t>
      </w:r>
    </w:p>
    <w:p w14:paraId="3F0F7916" w14:textId="542067B4" w:rsidR="000353BC" w:rsidRPr="00D839FF" w:rsidRDefault="000353BC" w:rsidP="00D839FF">
      <w:pPr>
        <w:pStyle w:val="PL"/>
      </w:pPr>
      <w:r w:rsidRPr="00D839FF">
        <w:t xml:space="preserve">        ms125over3                              </w:t>
      </w:r>
      <w:r w:rsidRPr="00D839FF">
        <w:rPr>
          <w:color w:val="993366"/>
        </w:rPr>
        <w:t>INTEGER</w:t>
      </w:r>
      <w:r w:rsidRPr="00D839FF">
        <w:t>(0..40),</w:t>
      </w:r>
    </w:p>
    <w:p w14:paraId="4FA50DDE" w14:textId="5B322189" w:rsidR="000353BC" w:rsidRPr="00D839FF" w:rsidRDefault="000353BC" w:rsidP="00D839FF">
      <w:pPr>
        <w:pStyle w:val="PL"/>
      </w:pPr>
      <w:r w:rsidRPr="00D839FF">
        <w:t xml:space="preserve">        ms1001over24                            </w:t>
      </w:r>
      <w:r w:rsidRPr="00D839FF">
        <w:rPr>
          <w:color w:val="993366"/>
        </w:rPr>
        <w:t>INTEGER</w:t>
      </w:r>
      <w:r w:rsidRPr="00D839FF">
        <w:t>(0..40),</w:t>
      </w:r>
    </w:p>
    <w:p w14:paraId="0A11E56E" w14:textId="3DF7DC0E" w:rsidR="000353BC" w:rsidRPr="00D839FF" w:rsidRDefault="000353BC" w:rsidP="00D839FF">
      <w:pPr>
        <w:pStyle w:val="PL"/>
      </w:pPr>
      <w:r w:rsidRPr="00D839FF">
        <w:t xml:space="preserve">        ms200over3                              </w:t>
      </w:r>
      <w:r w:rsidRPr="00D839FF">
        <w:rPr>
          <w:color w:val="993366"/>
        </w:rPr>
        <w:t>INTEGER</w:t>
      </w:r>
      <w:r w:rsidRPr="00D839FF">
        <w:t>(0..65),</w:t>
      </w:r>
    </w:p>
    <w:p w14:paraId="6B9B5006" w14:textId="68C1EAFC" w:rsidR="000353BC" w:rsidRPr="00D839FF" w:rsidRDefault="000353BC" w:rsidP="00D839FF">
      <w:pPr>
        <w:pStyle w:val="PL"/>
      </w:pPr>
      <w:r w:rsidRPr="00D839FF">
        <w:t xml:space="preserve">        ms1001over15                            </w:t>
      </w:r>
      <w:r w:rsidRPr="00D839FF">
        <w:rPr>
          <w:color w:val="993366"/>
        </w:rPr>
        <w:t>INTEGER</w:t>
      </w:r>
      <w:r w:rsidRPr="00D839FF">
        <w:t>(0..65),</w:t>
      </w:r>
    </w:p>
    <w:p w14:paraId="4059F6AF" w14:textId="05BD265B" w:rsidR="000353BC" w:rsidRPr="00D839FF" w:rsidRDefault="000353BC" w:rsidP="00D839FF">
      <w:pPr>
        <w:pStyle w:val="PL"/>
      </w:pPr>
      <w:r w:rsidRPr="00D839FF">
        <w:t xml:space="preserve">        ms250over3                              </w:t>
      </w:r>
      <w:r w:rsidRPr="00D839FF">
        <w:rPr>
          <w:color w:val="993366"/>
        </w:rPr>
        <w:t>INTEGER</w:t>
      </w:r>
      <w:r w:rsidRPr="00D839FF">
        <w:t>(0..82),</w:t>
      </w:r>
    </w:p>
    <w:p w14:paraId="56595ED4" w14:textId="44752F06" w:rsidR="000353BC" w:rsidRPr="00D839FF" w:rsidRDefault="000353BC" w:rsidP="00D839FF">
      <w:pPr>
        <w:pStyle w:val="PL"/>
      </w:pPr>
      <w:r w:rsidRPr="00D839FF">
        <w:t xml:space="preserve">        ms1001over12                            </w:t>
      </w:r>
      <w:r w:rsidRPr="00D839FF">
        <w:rPr>
          <w:color w:val="993366"/>
        </w:rPr>
        <w:t>INTEGER</w:t>
      </w:r>
      <w:r w:rsidRPr="00D839FF">
        <w:t>(0..82),</w:t>
      </w:r>
    </w:p>
    <w:p w14:paraId="3C31F3AF" w14:textId="177C768F" w:rsidR="00116409" w:rsidRPr="00D839FF" w:rsidRDefault="000353BC" w:rsidP="00D839FF">
      <w:pPr>
        <w:pStyle w:val="PL"/>
      </w:pPr>
      <w:r w:rsidRPr="00D839FF">
        <w:t xml:space="preserve">        ms400over3                              </w:t>
      </w:r>
      <w:r w:rsidRPr="00D839FF">
        <w:rPr>
          <w:color w:val="993366"/>
        </w:rPr>
        <w:t>INTEGER</w:t>
      </w:r>
      <w:r w:rsidRPr="00D839FF">
        <w:t>(0..132)</w:t>
      </w:r>
      <w:r w:rsidR="00116409" w:rsidRPr="00D839FF">
        <w:t>,</w:t>
      </w:r>
    </w:p>
    <w:p w14:paraId="3D97E141" w14:textId="635E4B33" w:rsidR="000353BC" w:rsidRPr="00D839FF" w:rsidRDefault="00116409" w:rsidP="00D839FF">
      <w:pPr>
        <w:pStyle w:val="PL"/>
      </w:pPr>
      <w:r w:rsidRPr="00D839FF">
        <w:t xml:space="preserve">        ...</w:t>
      </w:r>
    </w:p>
    <w:p w14:paraId="06A94638" w14:textId="77777777" w:rsidR="000353BC" w:rsidRPr="00D839FF" w:rsidRDefault="000353BC" w:rsidP="00D839FF">
      <w:pPr>
        <w:pStyle w:val="PL"/>
      </w:pPr>
      <w:r w:rsidRPr="00D839FF">
        <w:t xml:space="preserve">    },</w:t>
      </w:r>
    </w:p>
    <w:p w14:paraId="26F79063" w14:textId="4C88B602" w:rsidR="000353BC" w:rsidRPr="00D839FF" w:rsidRDefault="000353BC" w:rsidP="00D839FF">
      <w:pPr>
        <w:pStyle w:val="PL"/>
      </w:pPr>
      <w:r w:rsidRPr="00D839FF">
        <w:t xml:space="preserve">    shortDRX-r18                            </w:t>
      </w:r>
      <w:r w:rsidRPr="00D839FF">
        <w:rPr>
          <w:color w:val="993366"/>
        </w:rPr>
        <w:t>SEQUENCE</w:t>
      </w:r>
      <w:r w:rsidRPr="00D839FF">
        <w:t xml:space="preserve"> {</w:t>
      </w:r>
    </w:p>
    <w:p w14:paraId="35A9F862" w14:textId="77777777" w:rsidR="00B4120F" w:rsidRPr="00D839FF" w:rsidRDefault="000353BC" w:rsidP="00D839FF">
      <w:pPr>
        <w:pStyle w:val="PL"/>
      </w:pPr>
      <w:r w:rsidRPr="00D839FF">
        <w:t xml:space="preserve">        drx-NonIntegerShortCycle-r18            </w:t>
      </w:r>
      <w:r w:rsidRPr="00D839FF">
        <w:rPr>
          <w:color w:val="993366"/>
        </w:rPr>
        <w:t>ENUMERATED</w:t>
      </w:r>
      <w:r w:rsidRPr="00D839FF">
        <w:t xml:space="preserve"> {ms1001over240, ms25over6, ms25over3, ms1001over120, ms100over9, ms25over2,</w:t>
      </w:r>
    </w:p>
    <w:p w14:paraId="2931534A" w14:textId="77777777" w:rsidR="00B4120F" w:rsidRPr="00D839FF" w:rsidRDefault="000353BC" w:rsidP="00D839FF">
      <w:pPr>
        <w:pStyle w:val="PL"/>
      </w:pPr>
      <w:r w:rsidRPr="00D839FF">
        <w:t xml:space="preserve">                                                            ms40over3, ms125over9, ms50over3, ms1001over60, ms125over6, ms200over9,</w:t>
      </w:r>
    </w:p>
    <w:p w14:paraId="6EAD154B" w14:textId="6454FC25" w:rsidR="000353BC" w:rsidRPr="00D839FF" w:rsidRDefault="000353BC" w:rsidP="00D839FF">
      <w:pPr>
        <w:pStyle w:val="PL"/>
      </w:pPr>
      <w:r w:rsidRPr="00D839FF">
        <w:t xml:space="preserve">                                                            ms100over3, ms1001over30, ms125over3, ms1001over24, ms200over3, spare15,</w:t>
      </w:r>
    </w:p>
    <w:p w14:paraId="0116C32E" w14:textId="2C02784D" w:rsidR="000353BC" w:rsidRPr="00507F13" w:rsidRDefault="000353BC" w:rsidP="00D839FF">
      <w:pPr>
        <w:pStyle w:val="PL"/>
      </w:pPr>
      <w:r w:rsidRPr="00D839FF">
        <w:t xml:space="preserve">                                                            </w:t>
      </w:r>
      <w:r w:rsidRPr="00507F13">
        <w:t>spare14, spare13, spare12, spare11, spare10, spare9, spare8, spare7, spare6,</w:t>
      </w:r>
    </w:p>
    <w:p w14:paraId="614A6299" w14:textId="77777777" w:rsidR="000353BC" w:rsidRPr="00D839FF" w:rsidRDefault="000353BC" w:rsidP="00D839FF">
      <w:pPr>
        <w:pStyle w:val="PL"/>
      </w:pPr>
      <w:r w:rsidRPr="00507F13">
        <w:t xml:space="preserve">                                                                   </w:t>
      </w:r>
      <w:r w:rsidRPr="00D839FF">
        <w:t>spare5, spare4, spare3, spare2, spare1},</w:t>
      </w:r>
    </w:p>
    <w:p w14:paraId="7DB56BD5" w14:textId="7962214E" w:rsidR="000353BC" w:rsidRPr="00D839FF" w:rsidRDefault="000353BC" w:rsidP="00D839FF">
      <w:pPr>
        <w:pStyle w:val="PL"/>
      </w:pPr>
      <w:r w:rsidRPr="00D839FF">
        <w:t xml:space="preserve">        drx-ShortCycleTimer-r18                 </w:t>
      </w:r>
      <w:r w:rsidRPr="00D839FF">
        <w:rPr>
          <w:color w:val="993366"/>
        </w:rPr>
        <w:t>INTEGER</w:t>
      </w:r>
      <w:r w:rsidRPr="00D839FF">
        <w:t xml:space="preserve"> (1..16)</w:t>
      </w:r>
    </w:p>
    <w:p w14:paraId="33F6D765" w14:textId="0E61A713" w:rsidR="000353BC" w:rsidRPr="00D839FF" w:rsidRDefault="000353BC"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B211D7" w14:textId="63977D05" w:rsidR="000353BC" w:rsidRPr="00D839FF" w:rsidRDefault="000353BC" w:rsidP="00D839FF">
      <w:pPr>
        <w:pStyle w:val="PL"/>
        <w:rPr>
          <w:color w:val="808080"/>
        </w:rPr>
      </w:pPr>
      <w:r w:rsidRPr="00D839FF">
        <w:t xml:space="preserve">    drx-TimeReferenceSFN-r18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xml:space="preserve">-- Need </w:t>
      </w:r>
      <w:r w:rsidR="005C29B0" w:rsidRPr="00D839FF">
        <w:rPr>
          <w:color w:val="808080"/>
        </w:rPr>
        <w:t>N</w:t>
      </w:r>
    </w:p>
    <w:p w14:paraId="0D6317E9" w14:textId="77777777" w:rsidR="000353BC" w:rsidRPr="00D839FF" w:rsidRDefault="000353BC" w:rsidP="00D839FF">
      <w:pPr>
        <w:pStyle w:val="PL"/>
      </w:pPr>
      <w:r w:rsidRPr="00D839FF">
        <w:t>}</w:t>
      </w:r>
    </w:p>
    <w:p w14:paraId="2F579D08" w14:textId="77777777" w:rsidR="000353BC" w:rsidRPr="00D839FF" w:rsidRDefault="000353BC" w:rsidP="00D839FF">
      <w:pPr>
        <w:pStyle w:val="PL"/>
      </w:pPr>
    </w:p>
    <w:p w14:paraId="466A7A48" w14:textId="77777777" w:rsidR="00394471" w:rsidRPr="00D839FF" w:rsidRDefault="00394471" w:rsidP="00D839FF">
      <w:pPr>
        <w:pStyle w:val="PL"/>
        <w:rPr>
          <w:color w:val="808080"/>
        </w:rPr>
      </w:pPr>
      <w:r w:rsidRPr="00D839FF">
        <w:rPr>
          <w:color w:val="808080"/>
        </w:rPr>
        <w:t>-- TAG-DRX-CONFIG-S</w:t>
      </w:r>
      <w:r w:rsidRPr="00D839FF">
        <w:rPr>
          <w:color w:val="808080"/>
        </w:rPr>
        <w:lastRenderedPageBreak/>
        <w:t>TOP</w:t>
      </w:r>
    </w:p>
    <w:p w14:paraId="7DE1EC40" w14:textId="77777777" w:rsidR="00394471" w:rsidRPr="00D839FF" w:rsidRDefault="00394471" w:rsidP="00D839FF">
      <w:pPr>
        <w:pStyle w:val="PL"/>
        <w:rPr>
          <w:color w:val="808080"/>
        </w:rPr>
      </w:pPr>
      <w:r w:rsidRPr="00D839FF">
        <w:rPr>
          <w:color w:val="808080"/>
        </w:rPr>
        <w:t>-- ASN1STOP</w:t>
      </w:r>
    </w:p>
    <w:p w14:paraId="5F315A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839FF" w:rsidRDefault="00394471" w:rsidP="00964CC4">
            <w:pPr>
              <w:pStyle w:val="TAH"/>
              <w:rPr>
                <w:szCs w:val="22"/>
                <w:lang w:eastAsia="sv-SE"/>
              </w:rPr>
            </w:pPr>
            <w:r w:rsidRPr="00D839FF">
              <w:rPr>
                <w:i/>
                <w:szCs w:val="22"/>
                <w:lang w:eastAsia="sv-SE"/>
              </w:rPr>
              <w:t xml:space="preserve">DRX-Config </w:t>
            </w:r>
            <w:r w:rsidRPr="00D839FF">
              <w:rPr>
                <w:szCs w:val="22"/>
                <w:lang w:eastAsia="sv-SE"/>
              </w:rPr>
              <w:t>field descriptions</w:t>
            </w:r>
          </w:p>
        </w:tc>
      </w:tr>
      <w:tr w:rsidR="003B01CB" w:rsidRPr="00D839F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839FF" w:rsidRDefault="00394471" w:rsidP="00964CC4">
            <w:pPr>
              <w:pStyle w:val="TAL"/>
              <w:rPr>
                <w:szCs w:val="22"/>
                <w:lang w:eastAsia="sv-SE"/>
              </w:rPr>
            </w:pPr>
            <w:r w:rsidRPr="00D839FF">
              <w:rPr>
                <w:b/>
                <w:i/>
                <w:szCs w:val="22"/>
                <w:lang w:eastAsia="sv-SE"/>
              </w:rPr>
              <w:t>drx-HARQ-RTT-TimerDL</w:t>
            </w:r>
          </w:p>
          <w:p w14:paraId="0697FC3F" w14:textId="5F518A07" w:rsidR="00394471" w:rsidRPr="00D839FF" w:rsidRDefault="00394471" w:rsidP="00964CC4">
            <w:pPr>
              <w:pStyle w:val="TAL"/>
              <w:rPr>
                <w:szCs w:val="22"/>
                <w:lang w:eastAsia="sv-SE"/>
              </w:rPr>
            </w:pPr>
            <w:r w:rsidRPr="00D839FF">
              <w:rPr>
                <w:szCs w:val="22"/>
                <w:lang w:eastAsia="sv-SE"/>
              </w:rPr>
              <w:t>Value in number of symbols of the BWP where the transport block was received.</w:t>
            </w:r>
            <w:r w:rsidR="006C501F" w:rsidRPr="00D839FF">
              <w:rPr>
                <w:szCs w:val="22"/>
                <w:lang w:eastAsia="sv-SE"/>
              </w:rPr>
              <w:t xml:space="preserve"> </w:t>
            </w:r>
            <w:r w:rsidR="006C501F" w:rsidRPr="00D839FF">
              <w:rPr>
                <w:i/>
                <w:iCs/>
                <w:szCs w:val="22"/>
                <w:lang w:eastAsia="sv-SE"/>
              </w:rPr>
              <w:t>drx-HARQ-RTT-TimerDL-r17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drx-HARQ-RTT-TimerDL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839FF" w:rsidRDefault="00394471" w:rsidP="00964CC4">
            <w:pPr>
              <w:pStyle w:val="TAL"/>
              <w:rPr>
                <w:szCs w:val="22"/>
                <w:lang w:eastAsia="sv-SE"/>
              </w:rPr>
            </w:pPr>
            <w:r w:rsidRPr="00D839FF">
              <w:rPr>
                <w:b/>
                <w:i/>
                <w:szCs w:val="22"/>
                <w:lang w:eastAsia="sv-SE"/>
              </w:rPr>
              <w:t>drx-HARQ-RTT-TimerUL</w:t>
            </w:r>
          </w:p>
          <w:p w14:paraId="482FF014" w14:textId="04E4F786" w:rsidR="00394471" w:rsidRPr="00D839FF" w:rsidRDefault="00394471" w:rsidP="00964CC4">
            <w:pPr>
              <w:pStyle w:val="TAL"/>
              <w:rPr>
                <w:szCs w:val="22"/>
                <w:lang w:eastAsia="sv-SE"/>
              </w:rPr>
            </w:pPr>
            <w:r w:rsidRPr="00D839FF">
              <w:rPr>
                <w:szCs w:val="22"/>
                <w:lang w:eastAsia="sv-SE"/>
              </w:rPr>
              <w:t>Value in number of symbols of the BWP where the transport block was transmitted.</w:t>
            </w:r>
            <w:r w:rsidR="006C501F" w:rsidRPr="00D839FF">
              <w:rPr>
                <w:szCs w:val="22"/>
                <w:lang w:eastAsia="sv-SE"/>
              </w:rPr>
              <w:t xml:space="preserve"> </w:t>
            </w:r>
            <w:r w:rsidR="006C501F" w:rsidRPr="00D839FF">
              <w:rPr>
                <w:i/>
                <w:iCs/>
                <w:szCs w:val="22"/>
                <w:lang w:eastAsia="sv-SE"/>
              </w:rPr>
              <w:t>drx-HARQ-RTT-TimerUL-r17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drx-HARQ-RTT-TimerUL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839FF" w:rsidRDefault="00394471" w:rsidP="00964CC4">
            <w:pPr>
              <w:pStyle w:val="TAL"/>
              <w:rPr>
                <w:szCs w:val="22"/>
                <w:lang w:eastAsia="sv-SE"/>
              </w:rPr>
            </w:pPr>
            <w:r w:rsidRPr="00D839FF">
              <w:rPr>
                <w:b/>
                <w:i/>
                <w:szCs w:val="22"/>
                <w:lang w:eastAsia="sv-SE"/>
              </w:rPr>
              <w:t>drx-InactivityTimer</w:t>
            </w:r>
          </w:p>
          <w:p w14:paraId="53CF9309" w14:textId="77777777" w:rsidR="00394471" w:rsidRPr="00D839FF" w:rsidRDefault="00394471" w:rsidP="00964CC4">
            <w:pPr>
              <w:pStyle w:val="TAL"/>
              <w:rPr>
                <w:szCs w:val="22"/>
                <w:lang w:eastAsia="sv-SE"/>
              </w:rPr>
            </w:pPr>
            <w:r w:rsidRPr="00D839FF">
              <w:rPr>
                <w:szCs w:val="22"/>
                <w:lang w:eastAsia="sv-SE"/>
              </w:rPr>
              <w:t xml:space="preserve">Value in multiple integers of 1 ms. </w:t>
            </w:r>
            <w:r w:rsidRPr="00D839FF">
              <w:rPr>
                <w:i/>
                <w:lang w:eastAsia="sv-SE"/>
              </w:rPr>
              <w:t>ms0</w:t>
            </w:r>
            <w:r w:rsidRPr="00D839FF">
              <w:rPr>
                <w:szCs w:val="22"/>
                <w:lang w:eastAsia="sv-SE"/>
              </w:rPr>
              <w:t xml:space="preserve"> corresponds to 0,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839FF" w:rsidRDefault="00394471" w:rsidP="00964CC4">
            <w:pPr>
              <w:pStyle w:val="TAL"/>
              <w:rPr>
                <w:szCs w:val="22"/>
                <w:lang w:eastAsia="sv-SE"/>
              </w:rPr>
            </w:pPr>
            <w:r w:rsidRPr="00D839FF">
              <w:rPr>
                <w:b/>
                <w:i/>
                <w:szCs w:val="22"/>
                <w:lang w:eastAsia="sv-SE"/>
              </w:rPr>
              <w:t>drx-LongCycleStartOffset</w:t>
            </w:r>
          </w:p>
          <w:p w14:paraId="49E879FD" w14:textId="77777777" w:rsidR="00394471" w:rsidRPr="00D839FF" w:rsidRDefault="00394471" w:rsidP="00964CC4">
            <w:pPr>
              <w:pStyle w:val="TAL"/>
              <w:rPr>
                <w:szCs w:val="22"/>
                <w:lang w:eastAsia="sv-SE"/>
              </w:rPr>
            </w:pPr>
            <w:r w:rsidRPr="00D839FF">
              <w:rPr>
                <w:i/>
                <w:lang w:eastAsia="sv-SE"/>
              </w:rPr>
              <w:t>drx-LongCycle</w:t>
            </w:r>
            <w:r w:rsidRPr="00D839FF">
              <w:rPr>
                <w:szCs w:val="22"/>
                <w:lang w:eastAsia="sv-SE"/>
              </w:rPr>
              <w:t xml:space="preserve"> in ms and </w:t>
            </w:r>
            <w:r w:rsidRPr="00D839FF">
              <w:rPr>
                <w:i/>
                <w:lang w:eastAsia="sv-SE"/>
              </w:rPr>
              <w:t>drx-StartOffset</w:t>
            </w:r>
            <w:r w:rsidRPr="00D839FF">
              <w:rPr>
                <w:szCs w:val="22"/>
                <w:lang w:eastAsia="sv-SE"/>
              </w:rPr>
              <w:t xml:space="preserve"> in multiples of 1 ms. If </w:t>
            </w:r>
            <w:r w:rsidRPr="00D839FF">
              <w:rPr>
                <w:i/>
                <w:lang w:eastAsia="sv-SE"/>
              </w:rPr>
              <w:t>drx-ShortCycle</w:t>
            </w:r>
            <w:r w:rsidRPr="00D839FF">
              <w:rPr>
                <w:szCs w:val="22"/>
                <w:lang w:eastAsia="sv-SE"/>
              </w:rPr>
              <w:t xml:space="preserve"> is configured, the value of </w:t>
            </w:r>
            <w:r w:rsidRPr="00D839FF">
              <w:rPr>
                <w:i/>
                <w:lang w:eastAsia="sv-SE"/>
              </w:rPr>
              <w:t>drx-LongCycle</w:t>
            </w:r>
            <w:r w:rsidRPr="00D839FF">
              <w:rPr>
                <w:szCs w:val="22"/>
                <w:lang w:eastAsia="sv-SE"/>
              </w:rPr>
              <w:t xml:space="preserve"> shall be a multiple of the </w:t>
            </w:r>
            <w:r w:rsidRPr="00D839FF">
              <w:rPr>
                <w:i/>
                <w:lang w:eastAsia="sv-SE"/>
              </w:rPr>
              <w:t>drx-ShortCycle</w:t>
            </w:r>
            <w:r w:rsidRPr="00D839FF">
              <w:rPr>
                <w:szCs w:val="22"/>
                <w:lang w:eastAsia="sv-SE"/>
              </w:rPr>
              <w:t xml:space="preserve"> value.</w:t>
            </w:r>
          </w:p>
        </w:tc>
      </w:tr>
      <w:tr w:rsidR="003B01CB" w:rsidRPr="00D839FF"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D839FF" w:rsidRDefault="000353BC" w:rsidP="000353BC">
            <w:pPr>
              <w:pStyle w:val="TAL"/>
              <w:rPr>
                <w:szCs w:val="22"/>
                <w:lang w:eastAsia="sv-SE"/>
              </w:rPr>
            </w:pPr>
            <w:r w:rsidRPr="00D839FF">
              <w:rPr>
                <w:b/>
                <w:i/>
                <w:szCs w:val="22"/>
                <w:lang w:eastAsia="sv-SE"/>
              </w:rPr>
              <w:t>drx-NonIntegerLongCycleStartOffset</w:t>
            </w:r>
          </w:p>
          <w:p w14:paraId="47DC0C2F" w14:textId="45A405F4" w:rsidR="000353BC" w:rsidRPr="00D839FF" w:rsidRDefault="000353BC" w:rsidP="000353BC">
            <w:pPr>
              <w:pStyle w:val="TAL"/>
              <w:rPr>
                <w:b/>
                <w:i/>
                <w:szCs w:val="22"/>
                <w:lang w:eastAsia="sv-SE"/>
              </w:rPr>
            </w:pPr>
            <w:r w:rsidRPr="00D839FF">
              <w:rPr>
                <w:i/>
                <w:lang w:eastAsia="sv-SE"/>
              </w:rPr>
              <w:t>drx-NonIntegerLongCycle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w:t>
            </w:r>
            <w:r w:rsidRPr="00D839FF">
              <w:rPr>
                <w:i/>
                <w:iCs/>
                <w:szCs w:val="22"/>
                <w:lang w:eastAsia="sv-SE"/>
              </w:rPr>
              <w:t xml:space="preserve">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 and </w:t>
            </w:r>
            <w:r w:rsidRPr="00D839FF">
              <w:rPr>
                <w:i/>
                <w:lang w:eastAsia="sv-SE"/>
              </w:rPr>
              <w:t>drx-StartOffset</w:t>
            </w:r>
            <w:r w:rsidRPr="00D839FF">
              <w:rPr>
                <w:szCs w:val="22"/>
                <w:lang w:eastAsia="sv-SE"/>
              </w:rPr>
              <w:t xml:space="preserve"> in multiples of 1 ms. If </w:t>
            </w:r>
            <w:r w:rsidRPr="00D839FF">
              <w:rPr>
                <w:i/>
                <w:lang w:eastAsia="sv-SE"/>
              </w:rPr>
              <w:t>drx-NonIntegerShortCycle</w:t>
            </w:r>
            <w:r w:rsidRPr="00D839FF">
              <w:rPr>
                <w:szCs w:val="22"/>
                <w:lang w:eastAsia="sv-SE"/>
              </w:rPr>
              <w:t xml:space="preserve"> is configured, the value of </w:t>
            </w:r>
            <w:r w:rsidRPr="00D839FF">
              <w:rPr>
                <w:i/>
                <w:lang w:eastAsia="sv-SE"/>
              </w:rPr>
              <w:t>drx-NonIntegerLongCycle</w:t>
            </w:r>
            <w:r w:rsidRPr="00D839FF">
              <w:rPr>
                <w:szCs w:val="22"/>
                <w:lang w:eastAsia="sv-SE"/>
              </w:rPr>
              <w:t xml:space="preserve"> shall be a multiple of the </w:t>
            </w:r>
            <w:r w:rsidRPr="00D839FF">
              <w:rPr>
                <w:i/>
                <w:lang w:eastAsia="sv-SE"/>
              </w:rPr>
              <w:t>drx-NonIntegerShortCycle</w:t>
            </w:r>
            <w:r w:rsidRPr="00D839FF">
              <w:rPr>
                <w:szCs w:val="22"/>
                <w:lang w:eastAsia="sv-SE"/>
              </w:rPr>
              <w:t xml:space="preserve"> value. If </w:t>
            </w:r>
            <w:r w:rsidRPr="00D839FF">
              <w:rPr>
                <w:i/>
              </w:rPr>
              <w:t>drx-NonIntegerLongCycleStartOffset-r18</w:t>
            </w:r>
            <w:r w:rsidRPr="00D839FF">
              <w:t xml:space="preserve"> is configured, the UE shall ignore </w:t>
            </w:r>
            <w:r w:rsidRPr="00D839FF">
              <w:rPr>
                <w:i/>
              </w:rPr>
              <w:t>drx-LongCycleStartOffset</w:t>
            </w:r>
            <w:r w:rsidRPr="00D839FF">
              <w:t>.</w:t>
            </w:r>
          </w:p>
        </w:tc>
      </w:tr>
      <w:tr w:rsidR="003B01CB" w:rsidRPr="00D839FF"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D839FF" w:rsidRDefault="000353BC" w:rsidP="000353BC">
            <w:pPr>
              <w:pStyle w:val="TAL"/>
              <w:rPr>
                <w:szCs w:val="22"/>
                <w:lang w:eastAsia="sv-SE"/>
              </w:rPr>
            </w:pPr>
            <w:r w:rsidRPr="00D839FF">
              <w:rPr>
                <w:b/>
                <w:i/>
                <w:szCs w:val="22"/>
                <w:lang w:eastAsia="sv-SE"/>
              </w:rPr>
              <w:t>drx-NonIntegerShortCycle</w:t>
            </w:r>
          </w:p>
          <w:p w14:paraId="2A673221" w14:textId="192A91B3" w:rsidR="000353BC" w:rsidRPr="00D839FF" w:rsidRDefault="000353BC" w:rsidP="000353BC">
            <w:pPr>
              <w:pStyle w:val="TAL"/>
              <w:rPr>
                <w:b/>
                <w:i/>
                <w:szCs w:val="22"/>
                <w:lang w:eastAsia="sv-SE"/>
              </w:rPr>
            </w:pPr>
            <w:r w:rsidRPr="00D839FF">
              <w:rPr>
                <w:lang w:eastAsia="sv-SE"/>
              </w:rPr>
              <w:t>Value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w:t>
            </w:r>
          </w:p>
        </w:tc>
      </w:tr>
      <w:tr w:rsidR="003B01CB" w:rsidRPr="00D839F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839FF" w:rsidRDefault="00394471" w:rsidP="00964CC4">
            <w:pPr>
              <w:pStyle w:val="TAL"/>
              <w:rPr>
                <w:szCs w:val="22"/>
                <w:lang w:eastAsia="sv-SE"/>
              </w:rPr>
            </w:pPr>
            <w:r w:rsidRPr="00D839FF">
              <w:rPr>
                <w:b/>
                <w:i/>
                <w:szCs w:val="22"/>
                <w:lang w:eastAsia="sv-SE"/>
              </w:rPr>
              <w:t>drx-onDurationTimer</w:t>
            </w:r>
          </w:p>
          <w:p w14:paraId="5C1ABC47" w14:textId="77777777" w:rsidR="00394471" w:rsidRPr="00D839FF" w:rsidRDefault="00394471" w:rsidP="00964CC4">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839FF" w:rsidRDefault="00394471" w:rsidP="00964CC4">
            <w:pPr>
              <w:pStyle w:val="TAL"/>
              <w:rPr>
                <w:szCs w:val="22"/>
                <w:lang w:eastAsia="sv-SE"/>
              </w:rPr>
            </w:pPr>
            <w:r w:rsidRPr="00D839FF">
              <w:rPr>
                <w:b/>
                <w:i/>
                <w:szCs w:val="22"/>
                <w:lang w:eastAsia="sv-SE"/>
              </w:rPr>
              <w:t>drx-RetransmissionTimerDL</w:t>
            </w:r>
          </w:p>
          <w:p w14:paraId="35641EA2"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received. value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839FF" w:rsidRDefault="00394471" w:rsidP="00964CC4">
            <w:pPr>
              <w:pStyle w:val="TAL"/>
              <w:rPr>
                <w:szCs w:val="22"/>
                <w:lang w:eastAsia="sv-SE"/>
              </w:rPr>
            </w:pPr>
            <w:r w:rsidRPr="00D839FF">
              <w:rPr>
                <w:b/>
                <w:i/>
                <w:szCs w:val="22"/>
                <w:lang w:eastAsia="sv-SE"/>
              </w:rPr>
              <w:t>drx-RetransmissionTimerUL</w:t>
            </w:r>
          </w:p>
          <w:p w14:paraId="3D6FA39C"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transmitted.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839FF" w:rsidRDefault="00394471" w:rsidP="00964CC4">
            <w:pPr>
              <w:pStyle w:val="TAL"/>
              <w:rPr>
                <w:szCs w:val="22"/>
                <w:lang w:eastAsia="sv-SE"/>
              </w:rPr>
            </w:pPr>
            <w:r w:rsidRPr="00D839FF">
              <w:rPr>
                <w:b/>
                <w:i/>
                <w:szCs w:val="22"/>
                <w:lang w:eastAsia="sv-SE"/>
              </w:rPr>
              <w:t>drx-ShortCycleTimer</w:t>
            </w:r>
          </w:p>
          <w:p w14:paraId="6344DA7F" w14:textId="7901A4CB" w:rsidR="00394471" w:rsidRPr="00D839FF" w:rsidRDefault="00394471" w:rsidP="00964CC4">
            <w:pPr>
              <w:pStyle w:val="TAL"/>
              <w:rPr>
                <w:szCs w:val="22"/>
                <w:lang w:eastAsia="sv-SE"/>
              </w:rPr>
            </w:pPr>
            <w:r w:rsidRPr="00D839FF">
              <w:rPr>
                <w:szCs w:val="22"/>
                <w:lang w:eastAsia="sv-SE"/>
              </w:rPr>
              <w:t xml:space="preserve">Value in multiples of </w:t>
            </w:r>
            <w:r w:rsidRPr="00D839FF">
              <w:rPr>
                <w:i/>
                <w:lang w:eastAsia="sv-SE"/>
              </w:rPr>
              <w:t>drx-ShortCycle</w:t>
            </w:r>
            <w:r w:rsidR="00116409" w:rsidRPr="00D839FF">
              <w:t xml:space="preserve"> or </w:t>
            </w:r>
            <w:r w:rsidR="00116409" w:rsidRPr="00D839FF">
              <w:rPr>
                <w:i/>
                <w:lang w:eastAsia="sv-SE"/>
              </w:rPr>
              <w:t xml:space="preserve">drx-NonIntegerShortCycle </w:t>
            </w:r>
            <w:r w:rsidR="00116409" w:rsidRPr="00D839FF">
              <w:rPr>
                <w:lang w:eastAsia="sv-SE"/>
              </w:rPr>
              <w:t>(depending on which one is configured)</w:t>
            </w:r>
            <w:r w:rsidRPr="00D839FF">
              <w:rPr>
                <w:szCs w:val="22"/>
                <w:lang w:eastAsia="sv-SE"/>
              </w:rPr>
              <w:t xml:space="preserve">. A value of 1 corresponds to </w:t>
            </w:r>
            <w:r w:rsidRPr="00D839FF">
              <w:rPr>
                <w:i/>
                <w:lang w:eastAsia="sv-SE"/>
              </w:rPr>
              <w:t>drx-ShortCycle</w:t>
            </w:r>
            <w:r w:rsidR="00116409" w:rsidRPr="00D839FF">
              <w:rPr>
                <w:lang w:eastAsia="sv-SE"/>
              </w:rPr>
              <w:t xml:space="preserve"> or </w:t>
            </w:r>
            <w:r w:rsidR="00116409" w:rsidRPr="00D839FF">
              <w:rPr>
                <w:i/>
                <w:lang w:eastAsia="sv-SE"/>
              </w:rPr>
              <w:t>drx-NonIntegerShortCycle</w:t>
            </w:r>
            <w:r w:rsidRPr="00D839FF">
              <w:rPr>
                <w:szCs w:val="22"/>
                <w:lang w:eastAsia="sv-SE"/>
              </w:rPr>
              <w:t xml:space="preserve">, a value of 2 corresponds to 2 * </w:t>
            </w:r>
            <w:r w:rsidRPr="00D839FF">
              <w:rPr>
                <w:i/>
                <w:lang w:eastAsia="sv-SE"/>
              </w:rPr>
              <w:t>drx-ShortCycle</w:t>
            </w:r>
            <w:r w:rsidRPr="00D839FF">
              <w:rPr>
                <w:szCs w:val="22"/>
                <w:lang w:eastAsia="sv-SE"/>
              </w:rPr>
              <w:t xml:space="preserve"> </w:t>
            </w:r>
            <w:r w:rsidR="00116409" w:rsidRPr="00D839FF">
              <w:rPr>
                <w:szCs w:val="22"/>
                <w:lang w:eastAsia="sv-SE"/>
              </w:rPr>
              <w:t xml:space="preserve">or 2 * </w:t>
            </w:r>
            <w:r w:rsidR="00116409" w:rsidRPr="00D839FF">
              <w:rPr>
                <w:i/>
                <w:szCs w:val="22"/>
                <w:lang w:eastAsia="sv-SE"/>
              </w:rPr>
              <w:t>drx-NonIntegerShortCycle</w:t>
            </w:r>
            <w:r w:rsidR="00116409" w:rsidRPr="00D839FF">
              <w:rPr>
                <w:szCs w:val="22"/>
                <w:lang w:eastAsia="sv-SE"/>
              </w:rPr>
              <w:t xml:space="preserve"> </w:t>
            </w:r>
            <w:r w:rsidRPr="00D839FF">
              <w:rPr>
                <w:szCs w:val="22"/>
                <w:lang w:eastAsia="sv-SE"/>
              </w:rPr>
              <w:t>and so on.</w:t>
            </w:r>
          </w:p>
        </w:tc>
      </w:tr>
      <w:tr w:rsidR="003B01CB" w:rsidRPr="00D839F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839FF" w:rsidRDefault="00394471" w:rsidP="00964CC4">
            <w:pPr>
              <w:pStyle w:val="TAL"/>
              <w:rPr>
                <w:szCs w:val="22"/>
                <w:lang w:eastAsia="sv-SE"/>
              </w:rPr>
            </w:pPr>
            <w:r w:rsidRPr="00D839FF">
              <w:rPr>
                <w:b/>
                <w:i/>
                <w:szCs w:val="22"/>
                <w:lang w:eastAsia="sv-SE"/>
              </w:rPr>
              <w:t>drx-ShortCycle</w:t>
            </w:r>
          </w:p>
          <w:p w14:paraId="15382309" w14:textId="77777777" w:rsidR="00394471" w:rsidRPr="00D839FF" w:rsidRDefault="00394471" w:rsidP="00964CC4">
            <w:pPr>
              <w:pStyle w:val="TAL"/>
              <w:rPr>
                <w:szCs w:val="22"/>
                <w:lang w:eastAsia="sv-SE"/>
              </w:rPr>
            </w:pPr>
            <w:r w:rsidRPr="00D839FF">
              <w:rPr>
                <w:szCs w:val="22"/>
                <w:lang w:eastAsia="sv-SE"/>
              </w:rPr>
              <w:t xml:space="preserve">Value in ms.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839FF" w:rsidRDefault="00394471" w:rsidP="00964CC4">
            <w:pPr>
              <w:pStyle w:val="TAL"/>
              <w:rPr>
                <w:szCs w:val="22"/>
                <w:lang w:eastAsia="sv-SE"/>
              </w:rPr>
            </w:pPr>
            <w:r w:rsidRPr="00D839FF">
              <w:rPr>
                <w:b/>
                <w:i/>
                <w:szCs w:val="22"/>
                <w:lang w:eastAsia="sv-SE"/>
              </w:rPr>
              <w:t>drx-SlotOffset</w:t>
            </w:r>
          </w:p>
          <w:p w14:paraId="0BA23C1B" w14:textId="77777777" w:rsidR="00394471" w:rsidRPr="00D839FF" w:rsidRDefault="00394471" w:rsidP="00964CC4">
            <w:pPr>
              <w:pStyle w:val="TAL"/>
              <w:rPr>
                <w:szCs w:val="22"/>
                <w:lang w:eastAsia="sv-SE"/>
              </w:rPr>
            </w:pPr>
            <w:r w:rsidRPr="00D839FF">
              <w:rPr>
                <w:szCs w:val="22"/>
                <w:lang w:eastAsia="sv-SE"/>
              </w:rPr>
              <w:t>Value in 1/32 ms. Value 0 corresponds to 0 ms, value 1 corresponds to 1/32 ms, value 2 corresponds to 2/32 ms, and so on.</w:t>
            </w:r>
          </w:p>
        </w:tc>
      </w:tr>
      <w:tr w:rsidR="003B01CB" w:rsidRPr="00D839FF"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D839FF" w:rsidRDefault="000353BC" w:rsidP="00B4120F">
            <w:pPr>
              <w:pStyle w:val="TAL"/>
              <w:rPr>
                <w:rFonts w:eastAsia="MS Mincho"/>
                <w:b/>
                <w:bCs/>
                <w:i/>
                <w:iCs/>
                <w:lang w:eastAsia="sv-SE"/>
              </w:rPr>
            </w:pPr>
            <w:r w:rsidRPr="00D839FF">
              <w:rPr>
                <w:rFonts w:eastAsia="MS Mincho"/>
                <w:b/>
                <w:bCs/>
                <w:i/>
                <w:iCs/>
                <w:lang w:eastAsia="sv-SE"/>
              </w:rPr>
              <w:t>drx-TimeReferenceSFN</w:t>
            </w:r>
          </w:p>
          <w:p w14:paraId="7E065785" w14:textId="2FE94A7F" w:rsidR="000353BC" w:rsidRPr="00D839FF" w:rsidRDefault="000353BC" w:rsidP="000353BC">
            <w:pPr>
              <w:pStyle w:val="TAL"/>
              <w:rPr>
                <w:b/>
                <w:i/>
                <w:szCs w:val="22"/>
                <w:lang w:eastAsia="sv-SE"/>
              </w:rPr>
            </w:pPr>
            <w:r w:rsidRPr="00D839FF">
              <w:rPr>
                <w:rFonts w:eastAsia="MS Mincho"/>
                <w:szCs w:val="18"/>
                <w:lang w:eastAsia="sv-SE"/>
              </w:rPr>
              <w:t xml:space="preserve">Indicates </w:t>
            </w:r>
            <w:r w:rsidR="00116409" w:rsidRPr="00D839FF">
              <w:rPr>
                <w:rFonts w:eastAsia="MS Mincho"/>
                <w:szCs w:val="18"/>
                <w:lang w:eastAsia="sv-SE"/>
              </w:rPr>
              <w:t>how the UE initializes the counter DRX_SFN_COUNTER</w:t>
            </w:r>
            <w:r w:rsidRPr="00D839FF">
              <w:rPr>
                <w:rFonts w:eastAsia="MS Mincho"/>
                <w:szCs w:val="18"/>
                <w:lang w:eastAsia="sv-SE"/>
              </w:rPr>
              <w:t>, see TS 38.321 [3], clause 5.7.</w:t>
            </w:r>
          </w:p>
        </w:tc>
      </w:tr>
      <w:tr w:rsidR="00116409" w:rsidRPr="00D839FF"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D839FF" w:rsidRDefault="00116409" w:rsidP="00116409">
            <w:pPr>
              <w:pStyle w:val="TAL"/>
              <w:rPr>
                <w:rFonts w:eastAsia="MS Mincho"/>
                <w:b/>
                <w:bCs/>
                <w:i/>
                <w:iCs/>
                <w:lang w:eastAsia="sv-SE"/>
              </w:rPr>
            </w:pPr>
            <w:r w:rsidRPr="00D839FF">
              <w:rPr>
                <w:rFonts w:eastAsia="MS Mincho"/>
                <w:b/>
                <w:bCs/>
                <w:i/>
                <w:iCs/>
                <w:lang w:eastAsia="sv-SE"/>
              </w:rPr>
              <w:t>shortDRX</w:t>
            </w:r>
          </w:p>
          <w:p w14:paraId="4E5B67EE" w14:textId="3592F0EB" w:rsidR="00116409" w:rsidRPr="00D839FF" w:rsidRDefault="00116409" w:rsidP="00116409">
            <w:pPr>
              <w:pStyle w:val="TAL"/>
              <w:rPr>
                <w:rFonts w:eastAsia="MS Mincho"/>
                <w:b/>
                <w:bCs/>
                <w:i/>
                <w:iCs/>
                <w:lang w:eastAsia="sv-SE"/>
              </w:rPr>
            </w:pPr>
            <w:r w:rsidRPr="00D839FF">
              <w:rPr>
                <w:rFonts w:eastAsia="MS Mincho"/>
                <w:szCs w:val="18"/>
                <w:lang w:eastAsia="sv-SE"/>
              </w:rPr>
              <w:t xml:space="preserve">Configuration of a short DRX cycle. The network configures only one of </w:t>
            </w:r>
            <w:r w:rsidRPr="00D839FF">
              <w:rPr>
                <w:rFonts w:eastAsia="MS Mincho"/>
                <w:i/>
                <w:szCs w:val="18"/>
                <w:lang w:eastAsia="sv-SE"/>
              </w:rPr>
              <w:t xml:space="preserve">shortDRX </w:t>
            </w:r>
            <w:r w:rsidRPr="00D839FF">
              <w:rPr>
                <w:rFonts w:eastAsia="MS Mincho"/>
                <w:szCs w:val="18"/>
                <w:lang w:eastAsia="sv-SE"/>
              </w:rPr>
              <w:t xml:space="preserve">(without a suffix) or </w:t>
            </w:r>
            <w:r w:rsidRPr="00D839FF">
              <w:rPr>
                <w:rFonts w:eastAsia="MS Mincho"/>
                <w:i/>
                <w:szCs w:val="18"/>
                <w:lang w:eastAsia="sv-SE"/>
              </w:rPr>
              <w:t>shortDRX-r18.</w:t>
            </w:r>
          </w:p>
        </w:tc>
      </w:tr>
    </w:tbl>
    <w:p w14:paraId="1914A29E" w14:textId="77777777" w:rsidR="00394471" w:rsidRPr="00D839FF" w:rsidRDefault="00394471" w:rsidP="00394471">
      <w:pPr>
        <w:rPr>
          <w:rFonts w:eastAsia="MS Mincho"/>
        </w:rPr>
      </w:pPr>
    </w:p>
    <w:p w14:paraId="47AF4165" w14:textId="77777777" w:rsidR="00394471" w:rsidRPr="00D839FF" w:rsidRDefault="00394471" w:rsidP="00394471">
      <w:pPr>
        <w:pStyle w:val="Heading4"/>
      </w:pPr>
      <w:bookmarkStart w:id="1657" w:name="_Toc60777235"/>
      <w:bookmarkStart w:id="1658" w:name="_Toc193446181"/>
      <w:bookmarkStart w:id="1659" w:name="_Toc193451986"/>
      <w:bookmarkStart w:id="1660" w:name="_Toc193463256"/>
      <w:r w:rsidRPr="00D839FF">
        <w:t>–</w:t>
      </w:r>
      <w:r w:rsidRPr="00D839FF">
        <w:tab/>
      </w:r>
      <w:r w:rsidRPr="00D839FF">
        <w:rPr>
          <w:i/>
          <w:iCs/>
        </w:rPr>
        <w:t>DRX-ConfigSecondaryGroup</w:t>
      </w:r>
      <w:bookmarkEnd w:id="1657"/>
      <w:bookmarkEnd w:id="1658"/>
      <w:bookmarkEnd w:id="1659"/>
      <w:bookmarkEnd w:id="1660"/>
    </w:p>
    <w:p w14:paraId="296C89CC" w14:textId="77777777" w:rsidR="00394471" w:rsidRPr="00D839FF" w:rsidRDefault="00394471" w:rsidP="00394471">
      <w:r w:rsidRPr="00D839FF">
        <w:t xml:space="preserve">The IE </w:t>
      </w:r>
      <w:r w:rsidRPr="00D839FF">
        <w:rPr>
          <w:i/>
        </w:rPr>
        <w:t>DRX-ConfigSecondaryGroup</w:t>
      </w:r>
      <w:r w:rsidRPr="00D839FF">
        <w:t xml:space="preserve"> is used to configure DRX related parameters for the second DRX group as specified in TS 38.321 [3].</w:t>
      </w:r>
    </w:p>
    <w:p w14:paraId="43EF233D" w14:textId="77777777" w:rsidR="00394471" w:rsidRPr="00D839FF" w:rsidRDefault="00394471" w:rsidP="00394471">
      <w:pPr>
        <w:pStyle w:val="TH"/>
      </w:pPr>
      <w:r w:rsidRPr="00D839FF">
        <w:rPr>
          <w:i/>
          <w:iCs/>
        </w:rPr>
        <w:t>DRX-ConfigSecondaryGroup</w:t>
      </w:r>
      <w:r w:rsidRPr="00D839FF">
        <w:t xml:space="preserve"> information element</w:t>
      </w:r>
    </w:p>
    <w:p w14:paraId="4827A39E" w14:textId="77777777" w:rsidR="00394471" w:rsidRPr="00D839FF" w:rsidRDefault="00394471" w:rsidP="00D839FF">
      <w:pPr>
        <w:pStyle w:val="PL"/>
        <w:rPr>
          <w:color w:val="808080"/>
        </w:rPr>
      </w:pPr>
      <w:r w:rsidRPr="00D839FF">
        <w:rPr>
          <w:color w:val="808080"/>
        </w:rPr>
        <w:t>-- ASN1START</w:t>
      </w:r>
    </w:p>
    <w:p w14:paraId="33BCB0AD" w14:textId="77777777" w:rsidR="00394471" w:rsidRPr="00D839FF" w:rsidRDefault="00394471" w:rsidP="00D839FF">
      <w:pPr>
        <w:pStyle w:val="PL"/>
        <w:rPr>
          <w:color w:val="808080"/>
        </w:rPr>
      </w:pPr>
      <w:r w:rsidRPr="00D839FF">
        <w:rPr>
          <w:color w:val="808080"/>
        </w:rPr>
        <w:t>-- TAG-DRX-CONFIGSECONDARYGROUP-START</w:t>
      </w:r>
    </w:p>
    <w:p w14:paraId="68D2B33D" w14:textId="77777777" w:rsidR="00394471" w:rsidRPr="00D839FF" w:rsidRDefault="00394471" w:rsidP="00D839FF">
      <w:pPr>
        <w:pStyle w:val="PL"/>
      </w:pPr>
    </w:p>
    <w:p w14:paraId="7633158E" w14:textId="09D6DB75" w:rsidR="00394471" w:rsidRPr="00D839FF" w:rsidRDefault="00394471" w:rsidP="00D839FF">
      <w:pPr>
        <w:pStyle w:val="PL"/>
      </w:pPr>
      <w:r w:rsidRPr="00D839FF">
        <w:t>DRX-ConfigSecondaryGroup</w:t>
      </w:r>
      <w:r w:rsidR="003A2D9D" w:rsidRPr="00D839FF">
        <w:t>-r16</w:t>
      </w:r>
      <w:r w:rsidRPr="00D839FF">
        <w:t xml:space="preserve"> ::=   </w:t>
      </w:r>
      <w:r w:rsidRPr="00D839FF">
        <w:rPr>
          <w:color w:val="993366"/>
        </w:rPr>
        <w:t>SEQUENCE</w:t>
      </w:r>
      <w:r w:rsidRPr="00D839FF">
        <w:t xml:space="preserve"> </w:t>
      </w:r>
      <w:r w:rsidRPr="00D839FF">
        <w:lastRenderedPageBreak/>
        <w:t>{</w:t>
      </w:r>
    </w:p>
    <w:p w14:paraId="20CEE618" w14:textId="12ADD865" w:rsidR="00394471" w:rsidRPr="00D839FF" w:rsidRDefault="00394471" w:rsidP="00D839FF">
      <w:pPr>
        <w:pStyle w:val="PL"/>
      </w:pPr>
      <w:r w:rsidRPr="00D839FF">
        <w:t xml:space="preserve">    drx-onDurationTimer</w:t>
      </w:r>
      <w:r w:rsidR="003A2D9D" w:rsidRPr="00D839FF">
        <w:t>-r16</w:t>
      </w:r>
      <w:r w:rsidRPr="00D839FF">
        <w:t xml:space="preserve">            </w:t>
      </w:r>
      <w:r w:rsidRPr="00D839FF">
        <w:rPr>
          <w:color w:val="993366"/>
        </w:rPr>
        <w:t>CHOICE</w:t>
      </w:r>
      <w:r w:rsidRPr="00D839FF">
        <w:t xml:space="preserve"> {</w:t>
      </w:r>
    </w:p>
    <w:p w14:paraId="3C5DE3C9"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78F87147"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6E1EBA22" w14:textId="77777777" w:rsidR="00394471" w:rsidRPr="00D839FF" w:rsidRDefault="00394471" w:rsidP="00D839FF">
      <w:pPr>
        <w:pStyle w:val="PL"/>
      </w:pPr>
      <w:r w:rsidRPr="00D839FF">
        <w:t xml:space="preserve">                                               ms1, ms2, ms3, ms4, ms5, ms6, ms8, ms10, ms20, ms30, ms40, ms50, ms60,</w:t>
      </w:r>
    </w:p>
    <w:p w14:paraId="2BD7A89B" w14:textId="77777777" w:rsidR="00394471" w:rsidRPr="00D839FF" w:rsidRDefault="00394471" w:rsidP="00D839FF">
      <w:pPr>
        <w:pStyle w:val="PL"/>
      </w:pPr>
      <w:r w:rsidRPr="00D839FF">
        <w:t xml:space="preserve">                                               ms80, ms100, ms200, ms300, ms400, ms500, ms600, ms800, ms1000, ms1200,</w:t>
      </w:r>
    </w:p>
    <w:p w14:paraId="0B6C1EB3" w14:textId="77777777" w:rsidR="00394471" w:rsidRPr="00507F13" w:rsidRDefault="00394471" w:rsidP="00D839FF">
      <w:pPr>
        <w:pStyle w:val="PL"/>
      </w:pPr>
      <w:r w:rsidRPr="00D839FF">
        <w:t xml:space="preserve">                                               </w:t>
      </w:r>
      <w:r w:rsidRPr="00507F13">
        <w:t>ms1600, spare8, spare7, spare6, spare5, spare4, spare3, spare2, spare1 }</w:t>
      </w:r>
    </w:p>
    <w:p w14:paraId="4DE26B14" w14:textId="77777777" w:rsidR="00394471" w:rsidRPr="00507F13" w:rsidRDefault="00394471" w:rsidP="00D839FF">
      <w:pPr>
        <w:pStyle w:val="PL"/>
      </w:pPr>
      <w:r w:rsidRPr="00507F13">
        <w:t xml:space="preserve">                                            },</w:t>
      </w:r>
    </w:p>
    <w:p w14:paraId="0232C4FF" w14:textId="325359B5" w:rsidR="00394471" w:rsidRPr="00507F13" w:rsidRDefault="00394471" w:rsidP="00D839FF">
      <w:pPr>
        <w:pStyle w:val="PL"/>
      </w:pPr>
      <w:r w:rsidRPr="00507F13">
        <w:t xml:space="preserve">    drx-InactivityTimer</w:t>
      </w:r>
      <w:r w:rsidR="003A2D9D" w:rsidRPr="00507F13">
        <w:t>-r16</w:t>
      </w:r>
      <w:r w:rsidRPr="00507F13">
        <w:t xml:space="preserve">            </w:t>
      </w:r>
      <w:r w:rsidRPr="00507F13">
        <w:rPr>
          <w:color w:val="993366"/>
        </w:rPr>
        <w:t>ENUMERATED</w:t>
      </w:r>
      <w:r w:rsidRPr="00507F13">
        <w:t xml:space="preserve"> {</w:t>
      </w:r>
    </w:p>
    <w:p w14:paraId="70BC1F3C" w14:textId="77777777" w:rsidR="00394471" w:rsidRPr="00507F13" w:rsidRDefault="00394471" w:rsidP="00D839FF">
      <w:pPr>
        <w:pStyle w:val="PL"/>
      </w:pPr>
      <w:r w:rsidRPr="00507F13">
        <w:t xml:space="preserve">                                           ms0, ms1, ms2, ms3, ms4, ms5, ms6, ms8, ms10, ms20, ms30, ms40, ms50, ms60, ms80,</w:t>
      </w:r>
    </w:p>
    <w:p w14:paraId="7C072E44" w14:textId="77777777" w:rsidR="00394471" w:rsidRPr="00507F13" w:rsidRDefault="00394471" w:rsidP="00D839FF">
      <w:pPr>
        <w:pStyle w:val="PL"/>
      </w:pPr>
      <w:r w:rsidRPr="00507F13">
        <w:t xml:space="preserve">                                           ms100, ms200, ms300, ms500, ms750, ms1280, ms1920, ms2560, spare9, spare8,</w:t>
      </w:r>
    </w:p>
    <w:p w14:paraId="3A86E602" w14:textId="77777777" w:rsidR="00394471" w:rsidRPr="00507F13" w:rsidRDefault="00394471" w:rsidP="00D839FF">
      <w:pPr>
        <w:pStyle w:val="PL"/>
      </w:pPr>
      <w:r w:rsidRPr="00507F13">
        <w:t xml:space="preserve">                                           spare7, spare6, spare5, spare4, spare3, spare2, spare1}</w:t>
      </w:r>
    </w:p>
    <w:p w14:paraId="6432A594" w14:textId="77777777" w:rsidR="00394471" w:rsidRPr="00507F13" w:rsidRDefault="00394471" w:rsidP="00D839FF">
      <w:pPr>
        <w:pStyle w:val="PL"/>
      </w:pPr>
      <w:r w:rsidRPr="00507F13">
        <w:t>}</w:t>
      </w:r>
    </w:p>
    <w:p w14:paraId="06070A37" w14:textId="77777777" w:rsidR="00394471" w:rsidRPr="00507F13" w:rsidRDefault="00394471" w:rsidP="00D839FF">
      <w:pPr>
        <w:pStyle w:val="PL"/>
      </w:pPr>
    </w:p>
    <w:p w14:paraId="571FA596" w14:textId="77777777" w:rsidR="00394471" w:rsidRPr="00507F13" w:rsidRDefault="00394471" w:rsidP="00D839FF">
      <w:pPr>
        <w:pStyle w:val="PL"/>
        <w:rPr>
          <w:color w:val="808080"/>
        </w:rPr>
      </w:pPr>
      <w:r w:rsidRPr="00507F13">
        <w:rPr>
          <w:color w:val="808080"/>
        </w:rPr>
        <w:t>-- TAG-DRX-CONFIGSECONDARYGROUP-STOP</w:t>
      </w:r>
    </w:p>
    <w:p w14:paraId="742061E0" w14:textId="77777777" w:rsidR="00394471" w:rsidRPr="00D839FF" w:rsidRDefault="00394471" w:rsidP="00D839FF">
      <w:pPr>
        <w:pStyle w:val="PL"/>
        <w:rPr>
          <w:color w:val="808080"/>
        </w:rPr>
      </w:pPr>
      <w:r w:rsidRPr="00D839FF">
        <w:rPr>
          <w:color w:val="808080"/>
        </w:rPr>
        <w:t>-- ASN1STOP</w:t>
      </w:r>
    </w:p>
    <w:p w14:paraId="1957CE48"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D839FF" w:rsidRDefault="00394471" w:rsidP="00964CC4">
            <w:pPr>
              <w:pStyle w:val="TAH"/>
            </w:pPr>
            <w:r w:rsidRPr="00D839FF">
              <w:rPr>
                <w:i/>
                <w:iCs/>
              </w:rPr>
              <w:t>DRX-ConfigSecondaryGroup</w:t>
            </w:r>
            <w:r w:rsidRPr="00D839FF">
              <w:t xml:space="preserve"> field descriptions</w:t>
            </w:r>
          </w:p>
        </w:tc>
      </w:tr>
      <w:tr w:rsidR="003B01CB" w:rsidRPr="00D839F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D839FF" w:rsidRDefault="00394471" w:rsidP="00964CC4">
            <w:pPr>
              <w:pStyle w:val="TAL"/>
              <w:rPr>
                <w:b/>
                <w:bCs/>
                <w:i/>
                <w:iCs/>
              </w:rPr>
            </w:pPr>
            <w:r w:rsidRPr="00D839FF">
              <w:rPr>
                <w:b/>
                <w:bCs/>
                <w:i/>
                <w:iCs/>
              </w:rPr>
              <w:t>drx-InactivityTimer</w:t>
            </w:r>
          </w:p>
          <w:p w14:paraId="0A6A7442" w14:textId="7466FEA5" w:rsidR="00394471" w:rsidRPr="00D839FF" w:rsidRDefault="00394471" w:rsidP="00964CC4">
            <w:pPr>
              <w:pStyle w:val="TAL"/>
            </w:pPr>
            <w:r w:rsidRPr="00D839FF">
              <w:t xml:space="preserve">Value in multiple integers of 1 ms. </w:t>
            </w:r>
            <w:r w:rsidRPr="00D839FF">
              <w:rPr>
                <w:i/>
                <w:iCs/>
              </w:rPr>
              <w:t>ms0</w:t>
            </w:r>
            <w:r w:rsidRPr="00D839FF">
              <w:t xml:space="preserve"> corresponds to 0</w:t>
            </w:r>
            <w:r w:rsidR="003A2D9D" w:rsidRPr="00D839FF">
              <w:t xml:space="preserve"> ms</w:t>
            </w:r>
            <w:r w:rsidRPr="00D839FF">
              <w:t xml:space="preserve">, </w:t>
            </w:r>
            <w:r w:rsidRPr="00D839FF">
              <w:rPr>
                <w:i/>
                <w:iCs/>
              </w:rPr>
              <w:t>ms1</w:t>
            </w:r>
            <w:r w:rsidRPr="00D839FF">
              <w:t xml:space="preserve"> corresponds to 1 ms, </w:t>
            </w:r>
            <w:r w:rsidRPr="00D839FF">
              <w:rPr>
                <w:i/>
                <w:iCs/>
              </w:rPr>
              <w:t>ms2</w:t>
            </w:r>
            <w:r w:rsidRPr="00D839FF">
              <w:t xml:space="preserve"> corresponds to 2 ms, and so on, as specified in TS 38.321 [3]. The network configures a </w:t>
            </w:r>
            <w:r w:rsidRPr="00D839FF">
              <w:rPr>
                <w:i/>
              </w:rPr>
              <w:t>drx-InactivityTimer</w:t>
            </w:r>
            <w:r w:rsidRPr="00D839FF">
              <w:t xml:space="preserve"> value for the second DRX group that is smaller than the </w:t>
            </w:r>
            <w:r w:rsidRPr="00D839FF">
              <w:rPr>
                <w:i/>
              </w:rPr>
              <w:t>drx-InactivityTimer</w:t>
            </w:r>
            <w:r w:rsidRPr="00D839FF">
              <w:t xml:space="preserve"> configured for the default DRX group in IE </w:t>
            </w:r>
            <w:r w:rsidRPr="00D839FF">
              <w:rPr>
                <w:i/>
              </w:rPr>
              <w:t>DRX-Config</w:t>
            </w:r>
            <w:r w:rsidRPr="00D839FF">
              <w:t>.</w:t>
            </w:r>
          </w:p>
        </w:tc>
      </w:tr>
      <w:tr w:rsidR="000830BB" w:rsidRPr="00D839F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D839FF" w:rsidRDefault="00394471" w:rsidP="00964CC4">
            <w:pPr>
              <w:pStyle w:val="TAL"/>
              <w:rPr>
                <w:b/>
                <w:bCs/>
                <w:i/>
                <w:iCs/>
              </w:rPr>
            </w:pPr>
            <w:r w:rsidRPr="00D839FF">
              <w:rPr>
                <w:b/>
                <w:bCs/>
                <w:i/>
                <w:iCs/>
              </w:rPr>
              <w:t>drx-onDurationTimer</w:t>
            </w:r>
          </w:p>
          <w:p w14:paraId="53B9D802" w14:textId="033B3DF4" w:rsidR="00394471" w:rsidRPr="00D839FF" w:rsidRDefault="00394471" w:rsidP="00964CC4">
            <w:pPr>
              <w:pStyle w:val="TAL"/>
            </w:pPr>
            <w:r w:rsidRPr="00D839FF">
              <w:t>Value in multiples of 1/32 ms (subMilliSeconds) or in ms (milliSecond</w:t>
            </w:r>
            <w:r w:rsidR="003A2D9D" w:rsidRPr="00D839FF">
              <w:t>s</w:t>
            </w:r>
            <w:r w:rsidRPr="00D839FF">
              <w:t xml:space="preserve">). For the latter, value </w:t>
            </w:r>
            <w:r w:rsidRPr="00D839FF">
              <w:rPr>
                <w:i/>
                <w:iCs/>
              </w:rPr>
              <w:t>ms1</w:t>
            </w:r>
            <w:r w:rsidRPr="00D839FF">
              <w:t xml:space="preserve"> corresponds to 1 ms, value </w:t>
            </w:r>
            <w:r w:rsidRPr="00D839FF">
              <w:rPr>
                <w:i/>
                <w:iCs/>
              </w:rPr>
              <w:t>ms2</w:t>
            </w:r>
            <w:r w:rsidRPr="00D839FF">
              <w:t xml:space="preserve"> corresponds to 2 ms, and so on, as specified in TS 38.321 [3]. The network configures a </w:t>
            </w:r>
            <w:r w:rsidRPr="00D839FF">
              <w:rPr>
                <w:i/>
              </w:rPr>
              <w:t>drx-onDurationTimer</w:t>
            </w:r>
            <w:r w:rsidRPr="00D839FF">
              <w:t xml:space="preserve"> value for the second DRX group that is smaller than the </w:t>
            </w:r>
            <w:r w:rsidRPr="00D839FF">
              <w:rPr>
                <w:i/>
              </w:rPr>
              <w:t xml:space="preserve">drx-onDurationTimer </w:t>
            </w:r>
            <w:r w:rsidRPr="00D839FF">
              <w:t xml:space="preserve">configured for the default DRX group in IE </w:t>
            </w:r>
            <w:r w:rsidRPr="00D839FF">
              <w:rPr>
                <w:i/>
              </w:rPr>
              <w:t>DRX-Config</w:t>
            </w:r>
            <w:r w:rsidRPr="00D839FF">
              <w:t>.</w:t>
            </w:r>
          </w:p>
        </w:tc>
      </w:tr>
    </w:tbl>
    <w:p w14:paraId="7CEFC6D6" w14:textId="4D094FB2" w:rsidR="00394471" w:rsidRPr="00D839FF" w:rsidRDefault="00394471" w:rsidP="00394471">
      <w:pPr>
        <w:rPr>
          <w:rFonts w:eastAsia="MS Mincho"/>
        </w:rPr>
      </w:pPr>
    </w:p>
    <w:p w14:paraId="13FB0D42" w14:textId="77777777" w:rsidR="00C26E98" w:rsidRPr="00D839FF" w:rsidRDefault="00C26E98" w:rsidP="00C26E98">
      <w:pPr>
        <w:pStyle w:val="Heading4"/>
        <w:rPr>
          <w:i/>
        </w:rPr>
      </w:pPr>
      <w:bookmarkStart w:id="1661" w:name="_Toc76423521"/>
      <w:bookmarkStart w:id="1662" w:name="_Toc193446182"/>
      <w:bookmarkStart w:id="1663" w:name="_Toc193451987"/>
      <w:bookmarkStart w:id="1664" w:name="_Toc193463257"/>
      <w:r w:rsidRPr="00D839FF">
        <w:rPr>
          <w:i/>
        </w:rPr>
        <w:t>–</w:t>
      </w:r>
      <w:r w:rsidRPr="00D839FF">
        <w:rPr>
          <w:i/>
        </w:rPr>
        <w:tab/>
        <w:t>DRX-ConfigS</w:t>
      </w:r>
      <w:bookmarkEnd w:id="1661"/>
      <w:r w:rsidRPr="00D839FF">
        <w:rPr>
          <w:i/>
        </w:rPr>
        <w:t>L</w:t>
      </w:r>
      <w:bookmarkEnd w:id="1662"/>
      <w:bookmarkEnd w:id="1663"/>
      <w:bookmarkEnd w:id="1664"/>
    </w:p>
    <w:p w14:paraId="213854F3" w14:textId="7041DFC4" w:rsidR="00C26E98" w:rsidRPr="00D839FF" w:rsidRDefault="00C26E98" w:rsidP="00C26E98">
      <w:r w:rsidRPr="00D839FF">
        <w:t xml:space="preserve">The IE </w:t>
      </w:r>
      <w:r w:rsidRPr="00D839FF">
        <w:rPr>
          <w:i/>
        </w:rPr>
        <w:t>DRX-ConfigSL</w:t>
      </w:r>
      <w:r w:rsidRPr="00D839FF">
        <w:t xml:space="preserve"> is used to configure additional DRX parameters for the UE performing sidelink operation with resource allocation mode 1, as specified in TS 38.321 [</w:t>
      </w:r>
      <w:r w:rsidR="005F190C" w:rsidRPr="00D839FF">
        <w:t>3</w:t>
      </w:r>
      <w:r w:rsidRPr="00D839FF">
        <w:t>].</w:t>
      </w:r>
    </w:p>
    <w:p w14:paraId="091FBC0E" w14:textId="77777777" w:rsidR="00C26E98" w:rsidRPr="00D839FF" w:rsidRDefault="00C26E98" w:rsidP="00C26E98">
      <w:pPr>
        <w:pStyle w:val="TH"/>
        <w:rPr>
          <w:bCs/>
          <w:i/>
          <w:iCs/>
        </w:rPr>
      </w:pPr>
      <w:r w:rsidRPr="00D839FF">
        <w:rPr>
          <w:bCs/>
          <w:i/>
          <w:iCs/>
        </w:rPr>
        <w:t>DRX-ConfigSL</w:t>
      </w:r>
      <w:r w:rsidRPr="00D839FF">
        <w:rPr>
          <w:bCs/>
        </w:rPr>
        <w:t xml:space="preserve"> information element</w:t>
      </w:r>
    </w:p>
    <w:p w14:paraId="217E2D65" w14:textId="77777777" w:rsidR="00C26E98" w:rsidRPr="00D839FF" w:rsidRDefault="00C26E98" w:rsidP="00D839FF">
      <w:pPr>
        <w:pStyle w:val="PL"/>
        <w:rPr>
          <w:color w:val="808080"/>
        </w:rPr>
      </w:pPr>
      <w:r w:rsidRPr="00D839FF">
        <w:rPr>
          <w:color w:val="808080"/>
        </w:rPr>
        <w:t>-- ASN1START</w:t>
      </w:r>
    </w:p>
    <w:p w14:paraId="00A03A09" w14:textId="77777777" w:rsidR="00C26E98" w:rsidRPr="00D839FF" w:rsidRDefault="00C26E98" w:rsidP="00D839FF">
      <w:pPr>
        <w:pStyle w:val="PL"/>
        <w:rPr>
          <w:color w:val="808080"/>
        </w:rPr>
      </w:pPr>
      <w:r w:rsidRPr="00D839FF">
        <w:rPr>
          <w:color w:val="808080"/>
        </w:rPr>
        <w:t>-- TAG-DRX-CONFIGSL-START</w:t>
      </w:r>
    </w:p>
    <w:p w14:paraId="1DDF238B" w14:textId="77777777" w:rsidR="00C26E98" w:rsidRPr="00D839FF" w:rsidRDefault="00C26E98" w:rsidP="00D839FF">
      <w:pPr>
        <w:pStyle w:val="PL"/>
      </w:pPr>
    </w:p>
    <w:p w14:paraId="14634EC9" w14:textId="2E790E03" w:rsidR="00C26E98" w:rsidRPr="00D839FF" w:rsidRDefault="00C26E98" w:rsidP="00D839FF">
      <w:pPr>
        <w:pStyle w:val="PL"/>
      </w:pPr>
      <w:r w:rsidRPr="00D839FF">
        <w:t>DRX-ConfigSL</w:t>
      </w:r>
      <w:r w:rsidR="002714C6" w:rsidRPr="00D839FF">
        <w:t>-r17</w:t>
      </w:r>
      <w:r w:rsidRPr="00D839FF">
        <w:t xml:space="preserve"> ::=            </w:t>
      </w:r>
      <w:r w:rsidRPr="00D839FF">
        <w:rPr>
          <w:color w:val="993366"/>
        </w:rPr>
        <w:t>SEQUENCE</w:t>
      </w:r>
      <w:r w:rsidRPr="00D839FF">
        <w:t xml:space="preserve"> {</w:t>
      </w:r>
    </w:p>
    <w:p w14:paraId="40D23858" w14:textId="0A2FDD2B" w:rsidR="00C26E98" w:rsidRPr="00D839FF" w:rsidRDefault="00C26E98" w:rsidP="00D839FF">
      <w:pPr>
        <w:pStyle w:val="PL"/>
      </w:pPr>
      <w:r w:rsidRPr="00D839FF">
        <w:t xml:space="preserve">    drx-HARQ-RTT-TimerSL</w:t>
      </w:r>
      <w:r w:rsidR="002714C6" w:rsidRPr="00D839FF">
        <w:t>-r17</w:t>
      </w:r>
      <w:r w:rsidRPr="00D839FF">
        <w:t xml:space="preserve">        </w:t>
      </w:r>
      <w:r w:rsidRPr="00D839FF">
        <w:rPr>
          <w:color w:val="993366"/>
        </w:rPr>
        <w:t>INTEGER</w:t>
      </w:r>
      <w:r w:rsidRPr="00D839FF">
        <w:t xml:space="preserve"> (0..56),</w:t>
      </w:r>
    </w:p>
    <w:p w14:paraId="48574C57" w14:textId="77777777" w:rsidR="002714C6" w:rsidRPr="00D839FF" w:rsidRDefault="00C26E98" w:rsidP="00D839FF">
      <w:pPr>
        <w:pStyle w:val="PL"/>
      </w:pPr>
      <w:r w:rsidRPr="00D839FF">
        <w:t xml:space="preserve">    drx-RetransmissionTimerSL</w:t>
      </w:r>
      <w:r w:rsidR="002714C6" w:rsidRPr="00D839FF">
        <w:t>-r17</w:t>
      </w:r>
      <w:r w:rsidRPr="00D839FF">
        <w:t xml:space="preserve">   </w:t>
      </w:r>
      <w:r w:rsidRPr="00D839FF">
        <w:rPr>
          <w:color w:val="993366"/>
        </w:rPr>
        <w:t>ENUMERATED</w:t>
      </w:r>
      <w:r w:rsidRPr="00D839FF">
        <w:t xml:space="preserve"> {sl0, sl1, sl2, sl4, sl6, sl8, sl16, sl24, sl33, sl40, sl64, sl80, sl96, sl112, sl128,</w:t>
      </w:r>
    </w:p>
    <w:p w14:paraId="045FBBA4" w14:textId="3547D53B" w:rsidR="002714C6" w:rsidRPr="00507F13" w:rsidRDefault="002714C6" w:rsidP="00D839FF">
      <w:pPr>
        <w:pStyle w:val="PL"/>
      </w:pPr>
      <w:r w:rsidRPr="00D839FF">
        <w:t xml:space="preserve">                                               </w:t>
      </w:r>
      <w:r w:rsidR="00C26E98" w:rsidRPr="00D839FF">
        <w:t xml:space="preserve"> </w:t>
      </w:r>
      <w:r w:rsidR="00C26E98" w:rsidRPr="00507F13">
        <w:t>sl160, sl320, spare15, spare14, spare13, spare12, spare11, spare10, spare9, spare8,</w:t>
      </w:r>
    </w:p>
    <w:p w14:paraId="145130FB" w14:textId="728CBD1C" w:rsidR="00C26E98" w:rsidRPr="00507F13" w:rsidRDefault="002714C6" w:rsidP="00D839FF">
      <w:pPr>
        <w:pStyle w:val="PL"/>
      </w:pPr>
      <w:r w:rsidRPr="00507F13">
        <w:t xml:space="preserve">                                               </w:t>
      </w:r>
      <w:r w:rsidR="00C26E98" w:rsidRPr="00507F13">
        <w:t xml:space="preserve"> spare7, spare6, spare5, spare4, spare3, spare2, spare1}</w:t>
      </w:r>
    </w:p>
    <w:p w14:paraId="09D0D531" w14:textId="77777777" w:rsidR="00C26E98" w:rsidRPr="00D839FF" w:rsidRDefault="00C26E98" w:rsidP="00D839FF">
      <w:pPr>
        <w:pStyle w:val="PL"/>
      </w:pPr>
      <w:r w:rsidRPr="00D839FF">
        <w:t>}</w:t>
      </w:r>
    </w:p>
    <w:p w14:paraId="2B8F81A2" w14:textId="77777777" w:rsidR="00C26E98" w:rsidRPr="00D839FF" w:rsidRDefault="00C26E98" w:rsidP="00D839FF">
      <w:pPr>
        <w:pStyle w:val="PL"/>
      </w:pPr>
    </w:p>
    <w:p w14:paraId="3B6CEC9C" w14:textId="77777777" w:rsidR="00C26E98" w:rsidRPr="00D839FF" w:rsidRDefault="00C26E98" w:rsidP="00D839FF">
      <w:pPr>
        <w:pStyle w:val="PL"/>
        <w:rPr>
          <w:color w:val="808080"/>
        </w:rPr>
      </w:pPr>
      <w:r w:rsidRPr="00D839FF">
        <w:rPr>
          <w:color w:val="808080"/>
        </w:rPr>
        <w:t>-- TAG-DRX-CONFIGSL-STOP</w:t>
      </w:r>
    </w:p>
    <w:p w14:paraId="5CBDDE75" w14:textId="77777777" w:rsidR="00C26E98" w:rsidRPr="00D839FF" w:rsidRDefault="00C26E98" w:rsidP="00D839FF">
      <w:pPr>
        <w:pStyle w:val="PL"/>
        <w:rPr>
          <w:color w:val="808080"/>
        </w:rPr>
      </w:pPr>
      <w:r w:rsidRPr="00D839FF">
        <w:rPr>
          <w:color w:val="808080"/>
        </w:rPr>
        <w:t>-- ASN1STOP</w:t>
      </w:r>
    </w:p>
    <w:p w14:paraId="7B0C1AC6" w14:textId="77777777" w:rsidR="00C26E98" w:rsidRPr="00D839FF"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D839FF" w:rsidRDefault="00C26E98" w:rsidP="00771058">
            <w:pPr>
              <w:pStyle w:val="TAH"/>
              <w:rPr>
                <w:i/>
              </w:rPr>
            </w:pPr>
            <w:r w:rsidRPr="00D839FF">
              <w:rPr>
                <w:i/>
              </w:rPr>
              <w:t>DRX-ConfigSL</w:t>
            </w:r>
            <w:r w:rsidRPr="00D839FF">
              <w:rPr>
                <w:iCs/>
              </w:rPr>
              <w:t xml:space="preserve"> field descriptions</w:t>
            </w:r>
          </w:p>
        </w:tc>
      </w:tr>
      <w:tr w:rsidR="003B01CB" w:rsidRPr="00D839FF"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D839FF" w:rsidRDefault="00C26E98" w:rsidP="00771058">
            <w:pPr>
              <w:pStyle w:val="TAL"/>
              <w:rPr>
                <w:b/>
                <w:i/>
                <w:lang w:eastAsia="sv-SE"/>
              </w:rPr>
            </w:pPr>
            <w:r w:rsidRPr="00D839FF">
              <w:rPr>
                <w:b/>
                <w:i/>
                <w:lang w:eastAsia="sv-SE"/>
              </w:rPr>
              <w:t>drx-HARQ-RTT-TimerSL</w:t>
            </w:r>
          </w:p>
          <w:p w14:paraId="42117B51" w14:textId="3351EEBD" w:rsidR="00C26E98" w:rsidRPr="00D839FF" w:rsidRDefault="00DE10C1" w:rsidP="00771058">
            <w:pPr>
              <w:pStyle w:val="TAL"/>
            </w:pPr>
            <w:r w:rsidRPr="00D839FF">
              <w:rPr>
                <w:lang w:eastAsia="sv-SE"/>
              </w:rPr>
              <w:t xml:space="preserve">For sidelink configured grant Type 1, value in number of symbols of the activated DL BWP </w:t>
            </w:r>
            <w:r w:rsidRPr="00D839FF">
              <w:rPr>
                <w:lang w:eastAsia="sv-SE"/>
              </w:rPr>
              <w:lastRenderedPageBreak/>
              <w:t>of PCell. For other cases, v</w:t>
            </w:r>
            <w:r w:rsidR="00C26E98" w:rsidRPr="00D839FF">
              <w:rPr>
                <w:lang w:eastAsia="sv-SE"/>
              </w:rPr>
              <w:t>alue in number of symbols of the BWP where the PDCCH was transmitted.</w:t>
            </w:r>
            <w:r w:rsidR="00E36B13" w:rsidRPr="00D839FF">
              <w:rPr>
                <w:lang w:eastAsia="sv-SE"/>
              </w:rPr>
              <w:t xml:space="preserve"> Value 0 is used in case </w:t>
            </w:r>
            <w:r w:rsidR="00E36B13" w:rsidRPr="00D839FF">
              <w:rPr>
                <w:i/>
                <w:lang w:eastAsia="sv-SE"/>
              </w:rPr>
              <w:t>sl-PUCCH-Config</w:t>
            </w:r>
            <w:r w:rsidR="00E36B13" w:rsidRPr="00D839FF">
              <w:rPr>
                <w:lang w:eastAsia="sv-SE"/>
              </w:rPr>
              <w:t xml:space="preserve"> is not configured and the corresponding resource pool is not configured with PSFCH.</w:t>
            </w:r>
          </w:p>
        </w:tc>
      </w:tr>
      <w:tr w:rsidR="00B4120F" w:rsidRPr="00D839FF"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D839FF" w:rsidRDefault="00C26E98" w:rsidP="00771058">
            <w:pPr>
              <w:pStyle w:val="TAH"/>
              <w:jc w:val="left"/>
              <w:rPr>
                <w:i/>
                <w:lang w:eastAsia="sv-SE"/>
              </w:rPr>
            </w:pPr>
            <w:r w:rsidRPr="00D839FF">
              <w:rPr>
                <w:i/>
                <w:lang w:eastAsia="sv-SE"/>
              </w:rPr>
              <w:t>drx-RetransmissionTimerSL</w:t>
            </w:r>
          </w:p>
          <w:p w14:paraId="0D902FB6" w14:textId="694090F7" w:rsidR="00C26E98" w:rsidRPr="00D839FF" w:rsidRDefault="00DE10C1" w:rsidP="00771058">
            <w:pPr>
              <w:pStyle w:val="TAL"/>
            </w:pPr>
            <w:r w:rsidRPr="00D839FF">
              <w:rPr>
                <w:lang w:eastAsia="sv-SE"/>
              </w:rPr>
              <w:t>For sidelink configured grant Type 1, value in number of slot lengths of the activated DL BWP of PCell. For other cases, v</w:t>
            </w:r>
            <w:r w:rsidR="00C26E98" w:rsidRPr="00D839FF">
              <w:rPr>
                <w:lang w:eastAsia="sv-SE"/>
              </w:rPr>
              <w:t xml:space="preserve">alue in number of slot lengths of the BWP where the PDCCH was transmitted. </w:t>
            </w:r>
            <w:r w:rsidR="00C26E98" w:rsidRPr="00D839FF">
              <w:rPr>
                <w:i/>
                <w:lang w:eastAsia="sv-SE"/>
              </w:rPr>
              <w:t>sl0</w:t>
            </w:r>
            <w:r w:rsidR="00C26E98" w:rsidRPr="00D839FF">
              <w:rPr>
                <w:lang w:eastAsia="sv-SE"/>
              </w:rPr>
              <w:t xml:space="preserve"> corresponds to 0 slots, </w:t>
            </w:r>
            <w:r w:rsidR="00C26E98" w:rsidRPr="00D839FF">
              <w:rPr>
                <w:i/>
                <w:lang w:eastAsia="sv-SE"/>
              </w:rPr>
              <w:t>sl1</w:t>
            </w:r>
            <w:r w:rsidR="00C26E98" w:rsidRPr="00D839FF">
              <w:rPr>
                <w:lang w:eastAsia="sv-SE"/>
              </w:rPr>
              <w:t xml:space="preserve"> corresponds to 1 slot, </w:t>
            </w:r>
            <w:r w:rsidR="00C26E98" w:rsidRPr="00D839FF">
              <w:rPr>
                <w:i/>
                <w:lang w:eastAsia="sv-SE"/>
              </w:rPr>
              <w:t>sl2</w:t>
            </w:r>
            <w:r w:rsidR="00C26E98" w:rsidRPr="00D839FF">
              <w:rPr>
                <w:lang w:eastAsia="sv-SE"/>
              </w:rPr>
              <w:t xml:space="preserve"> corresponds to 2 slots, and so on.</w:t>
            </w:r>
          </w:p>
        </w:tc>
      </w:tr>
    </w:tbl>
    <w:p w14:paraId="5ADA3245" w14:textId="77777777" w:rsidR="00A343BA" w:rsidRPr="00D839FF" w:rsidRDefault="00A343BA" w:rsidP="00A343BA">
      <w:pPr>
        <w:rPr>
          <w:rFonts w:eastAsia="MS Mincho"/>
        </w:rPr>
      </w:pPr>
    </w:p>
    <w:p w14:paraId="7FC7732E" w14:textId="77777777" w:rsidR="00A343BA" w:rsidRPr="00D839FF" w:rsidRDefault="00A343BA" w:rsidP="00A343BA">
      <w:pPr>
        <w:pStyle w:val="Heading4"/>
      </w:pPr>
      <w:bookmarkStart w:id="1665" w:name="_Toc193446183"/>
      <w:bookmarkStart w:id="1666" w:name="_Toc193451988"/>
      <w:bookmarkStart w:id="1667" w:name="_Toc193463258"/>
      <w:r w:rsidRPr="00D839FF">
        <w:t>–</w:t>
      </w:r>
      <w:r w:rsidRPr="00D839FF">
        <w:tab/>
      </w:r>
      <w:r w:rsidRPr="00D839FF">
        <w:rPr>
          <w:i/>
          <w:iCs/>
        </w:rPr>
        <w:t>EarlyUL-SyncConfig</w:t>
      </w:r>
      <w:bookmarkEnd w:id="1665"/>
      <w:bookmarkEnd w:id="1666"/>
      <w:bookmarkEnd w:id="1667"/>
    </w:p>
    <w:p w14:paraId="219A9E0E" w14:textId="77777777" w:rsidR="00A343BA" w:rsidRPr="00D839FF" w:rsidRDefault="00A343BA" w:rsidP="00A343BA">
      <w:r w:rsidRPr="00D839FF">
        <w:t xml:space="preserve">The IE </w:t>
      </w:r>
      <w:r w:rsidRPr="00D839FF">
        <w:rPr>
          <w:i/>
        </w:rPr>
        <w:t xml:space="preserve">EarlyUL-SyncConfig </w:t>
      </w:r>
      <w:r w:rsidRPr="00D839FF">
        <w:t>is used to configure random access resources for the early UL synchronization procedure.</w:t>
      </w:r>
    </w:p>
    <w:p w14:paraId="43AE39C1" w14:textId="77777777" w:rsidR="00A343BA" w:rsidRPr="00D839FF" w:rsidRDefault="00A343BA" w:rsidP="00A343BA">
      <w:pPr>
        <w:pStyle w:val="TH"/>
      </w:pPr>
      <w:r w:rsidRPr="00D839FF">
        <w:rPr>
          <w:i/>
        </w:rPr>
        <w:t>EarlyUL-SyncConfig</w:t>
      </w:r>
      <w:r w:rsidRPr="00D839FF">
        <w:t xml:space="preserve"> information element</w:t>
      </w:r>
    </w:p>
    <w:p w14:paraId="0DEA8393" w14:textId="6E6C10EB"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ASN1START</w:t>
      </w:r>
    </w:p>
    <w:p w14:paraId="78C64570" w14:textId="6BE116B3"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TAG-EARLYUL-SYNCCONFIG-START</w:t>
      </w:r>
    </w:p>
    <w:p w14:paraId="6962CBE0" w14:textId="77777777" w:rsidR="00A343BA" w:rsidRPr="00D839FF" w:rsidRDefault="00A343BA" w:rsidP="00D839FF">
      <w:pPr>
        <w:pStyle w:val="PL"/>
      </w:pPr>
    </w:p>
    <w:p w14:paraId="0E3449B0" w14:textId="3BD5B0EB" w:rsidR="00A343BA" w:rsidRPr="00D839FF" w:rsidRDefault="00A343BA" w:rsidP="00D839FF">
      <w:pPr>
        <w:pStyle w:val="PL"/>
      </w:pPr>
      <w:bookmarkStart w:id="1668" w:name="_Hlk145429868"/>
      <w:bookmarkStart w:id="1669" w:name="_Hlk145429914"/>
      <w:r w:rsidRPr="00D839FF">
        <w:t xml:space="preserve">EarlyUL-SyncConfig-r18 </w:t>
      </w:r>
      <w:bookmarkEnd w:id="1668"/>
      <w:r w:rsidRPr="00D839FF">
        <w:t xml:space="preserve">::=         </w:t>
      </w:r>
      <w:r w:rsidRPr="00D839FF">
        <w:rPr>
          <w:color w:val="993366"/>
        </w:rPr>
        <w:t>SEQUENCE</w:t>
      </w:r>
      <w:r w:rsidRPr="00D839FF">
        <w:t xml:space="preserve"> {</w:t>
      </w:r>
    </w:p>
    <w:p w14:paraId="06FB9B57" w14:textId="0FF0F9B9" w:rsidR="00A343BA" w:rsidRPr="00D839FF" w:rsidRDefault="00A343BA" w:rsidP="00D839FF">
      <w:pPr>
        <w:pStyle w:val="PL"/>
      </w:pPr>
      <w:r w:rsidRPr="00D839FF">
        <w:t xml:space="preserve">    frequencyInfoUL-r18                FrequencyInfoUL,</w:t>
      </w:r>
    </w:p>
    <w:p w14:paraId="7D830722" w14:textId="2AA8EA3A" w:rsidR="00A343BA" w:rsidRPr="00D839FF" w:rsidRDefault="00A343BA" w:rsidP="00D839FF">
      <w:pPr>
        <w:pStyle w:val="PL"/>
      </w:pPr>
      <w:r w:rsidRPr="00D839FF">
        <w:t xml:space="preserve">    rach-ConfigGeneric-r18             RACH-ConfigGeneric,</w:t>
      </w:r>
    </w:p>
    <w:p w14:paraId="26B59BD7" w14:textId="2D2E7981" w:rsidR="00A343BA" w:rsidRPr="00D839FF" w:rsidRDefault="00A343BA" w:rsidP="00D839FF">
      <w:pPr>
        <w:pStyle w:val="PL"/>
      </w:pPr>
      <w:r w:rsidRPr="00D839FF">
        <w:t xml:space="preserve">    bwp-GenericParameters-r18          BWP,</w:t>
      </w:r>
    </w:p>
    <w:p w14:paraId="20283D95" w14:textId="4B031322" w:rsidR="00A343BA" w:rsidRPr="00D839FF" w:rsidRDefault="00A343BA"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Pr="00D839FF">
        <w:rPr>
          <w:color w:val="993366"/>
        </w:rPr>
        <w:t>OPTIONAL</w:t>
      </w:r>
      <w:r w:rsidRPr="00D839FF">
        <w:t xml:space="preserve">, </w:t>
      </w:r>
      <w:r w:rsidRPr="00D839FF">
        <w:rPr>
          <w:color w:val="808080"/>
        </w:rPr>
        <w:t xml:space="preserve">-- Need </w:t>
      </w:r>
      <w:r w:rsidR="006D7B9F" w:rsidRPr="00D839FF">
        <w:rPr>
          <w:color w:val="808080"/>
        </w:rPr>
        <w:t>R</w:t>
      </w:r>
    </w:p>
    <w:p w14:paraId="42CF32A1" w14:textId="5001DFC9" w:rsidR="00A343BA" w:rsidRPr="00D839FF" w:rsidRDefault="00A343BA" w:rsidP="00D839FF">
      <w:pPr>
        <w:pStyle w:val="PL"/>
      </w:pPr>
      <w:r w:rsidRPr="00D839FF">
        <w:t xml:space="preserve">    prach-RootSequenceIndex-r18        </w:t>
      </w:r>
      <w:r w:rsidRPr="00D839FF">
        <w:rPr>
          <w:color w:val="993366"/>
        </w:rPr>
        <w:t>CHOICE</w:t>
      </w:r>
      <w:r w:rsidRPr="00D839FF">
        <w:t xml:space="preserve"> {</w:t>
      </w:r>
    </w:p>
    <w:p w14:paraId="21D6187E" w14:textId="72F2F317" w:rsidR="00A343BA" w:rsidRPr="00D839FF" w:rsidRDefault="00A343BA" w:rsidP="00D839FF">
      <w:pPr>
        <w:pStyle w:val="PL"/>
      </w:pPr>
      <w:r w:rsidRPr="00D839FF">
        <w:t xml:space="preserve">        l839                               </w:t>
      </w:r>
      <w:r w:rsidRPr="00D839FF">
        <w:rPr>
          <w:color w:val="993366"/>
        </w:rPr>
        <w:t>INTEGER</w:t>
      </w:r>
      <w:r w:rsidRPr="00D839FF">
        <w:t xml:space="preserve"> (0..837),</w:t>
      </w:r>
    </w:p>
    <w:p w14:paraId="2D76509F" w14:textId="6D64A7B9" w:rsidR="00A343BA" w:rsidRPr="00D839FF" w:rsidRDefault="00A343BA" w:rsidP="00D839FF">
      <w:pPr>
        <w:pStyle w:val="PL"/>
      </w:pPr>
      <w:r w:rsidRPr="00D839FF">
        <w:t xml:space="preserve">        l139                               </w:t>
      </w:r>
      <w:r w:rsidRPr="00D839FF">
        <w:rPr>
          <w:color w:val="993366"/>
        </w:rPr>
        <w:t>INTEGER</w:t>
      </w:r>
      <w:r w:rsidRPr="00D839FF">
        <w:t xml:space="preserve"> (0..137)</w:t>
      </w:r>
    </w:p>
    <w:p w14:paraId="2EFFBC1B" w14:textId="36C720B3" w:rsidR="00A343BA" w:rsidRPr="00D839FF" w:rsidRDefault="00A343BA" w:rsidP="00D839FF">
      <w:pPr>
        <w:pStyle w:val="PL"/>
        <w:rPr>
          <w:color w:val="808080"/>
        </w:rPr>
      </w:pPr>
      <w:r w:rsidRPr="00D839FF">
        <w:t xml:space="preserve">    }</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Need R</w:t>
      </w:r>
    </w:p>
    <w:p w14:paraId="23E01135" w14:textId="13D5D04F" w:rsidR="00A343BA" w:rsidRPr="00D839FF" w:rsidRDefault="00A343BA" w:rsidP="00D839FF">
      <w:pPr>
        <w:pStyle w:val="PL"/>
        <w:rPr>
          <w:color w:val="808080"/>
        </w:rPr>
      </w:pPr>
      <w:r w:rsidRPr="00D839FF">
        <w:t xml:space="preserve">    ltm-</w:t>
      </w:r>
      <w:r w:rsidR="006D7B9F" w:rsidRPr="00D839FF">
        <w:t>PRACH</w:t>
      </w:r>
      <w:r w:rsidRPr="00D839FF">
        <w:t>-SubcarrierSpacing-r18    SubcarrierSpacing</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xml:space="preserve">-- </w:t>
      </w:r>
      <w:r w:rsidR="000D24DC" w:rsidRPr="00D839FF">
        <w:rPr>
          <w:color w:val="808080"/>
        </w:rPr>
        <w:t>Cond</w:t>
      </w:r>
      <w:r w:rsidR="006D7B9F" w:rsidRPr="00D839FF">
        <w:rPr>
          <w:color w:val="808080"/>
        </w:rPr>
        <w:t xml:space="preserve"> L139</w:t>
      </w:r>
    </w:p>
    <w:p w14:paraId="6600D6F9" w14:textId="1FA2D5B8" w:rsidR="00A343BA" w:rsidRPr="00D839FF" w:rsidRDefault="00A343BA" w:rsidP="00D839FF">
      <w:pPr>
        <w:pStyle w:val="PL"/>
        <w:rPr>
          <w:color w:val="808080"/>
        </w:rPr>
      </w:pPr>
      <w:r w:rsidRPr="00D839FF">
        <w:t xml:space="preserve">    n-TimingAdvanceOffset-r18          </w:t>
      </w:r>
      <w:r w:rsidRPr="00D839FF">
        <w:rPr>
          <w:color w:val="993366"/>
        </w:rPr>
        <w:t>ENUMERATED</w:t>
      </w:r>
      <w:r w:rsidRPr="00D839FF">
        <w:t xml:space="preserve"> { n0, n25600, n39936</w:t>
      </w:r>
      <w:r w:rsidR="006D7B9F" w:rsidRPr="00D839FF">
        <w:t>, spare1</w:t>
      </w:r>
      <w:r w:rsidRPr="00D839FF">
        <w:t xml:space="preserve"> }                                  </w:t>
      </w:r>
      <w:r w:rsidRPr="00D839FF">
        <w:rPr>
          <w:color w:val="993366"/>
        </w:rPr>
        <w:t>OPTIONAL</w:t>
      </w:r>
      <w:r w:rsidRPr="00D839FF">
        <w:t xml:space="preserve">, </w:t>
      </w:r>
      <w:r w:rsidRPr="00D839FF">
        <w:rPr>
          <w:color w:val="808080"/>
        </w:rPr>
        <w:t>-- Need R</w:t>
      </w:r>
    </w:p>
    <w:p w14:paraId="1D598686" w14:textId="54098852" w:rsidR="000D24DC" w:rsidRPr="00D839FF" w:rsidRDefault="00A343BA" w:rsidP="00D839FF">
      <w:pPr>
        <w:pStyle w:val="PL"/>
      </w:pPr>
      <w:r w:rsidRPr="00D839FF">
        <w:t xml:space="preserve">    ...</w:t>
      </w:r>
      <w:r w:rsidR="000D24DC" w:rsidRPr="00D839FF">
        <w:t>,</w:t>
      </w:r>
    </w:p>
    <w:p w14:paraId="0E8A96E7" w14:textId="77777777" w:rsidR="000D24DC" w:rsidRPr="00D839FF" w:rsidRDefault="000D24DC" w:rsidP="00D839FF">
      <w:pPr>
        <w:pStyle w:val="PL"/>
      </w:pPr>
      <w:r w:rsidRPr="00D839FF">
        <w:t xml:space="preserve">    [[</w:t>
      </w:r>
    </w:p>
    <w:p w14:paraId="75CBD5AF" w14:textId="3645D25F" w:rsidR="000D24DC" w:rsidRPr="00D839FF" w:rsidRDefault="000D24DC" w:rsidP="00D839FF">
      <w:pPr>
        <w:pStyle w:val="PL"/>
        <w:rPr>
          <w:color w:val="808080"/>
        </w:rPr>
      </w:pPr>
      <w:r w:rsidRPr="00D839FF">
        <w:t xml:space="preserve">    ltm-tdd-UL-DL-ConfigurationCommon</w:t>
      </w:r>
      <w:r w:rsidR="006801E5" w:rsidRPr="00D839FF">
        <w:t>-r18</w:t>
      </w:r>
      <w:r w:rsidRPr="00D839FF">
        <w:t xml:space="preserve"> TDD-UL-DL-ConfigCommon                                                  </w:t>
      </w:r>
      <w:r w:rsidRPr="00D839FF">
        <w:rPr>
          <w:color w:val="993366"/>
        </w:rPr>
        <w:t>OPTIONAL</w:t>
      </w:r>
      <w:r w:rsidRPr="00D839FF">
        <w:t xml:space="preserve">, </w:t>
      </w:r>
      <w:r w:rsidRPr="00D839FF">
        <w:rPr>
          <w:color w:val="808080"/>
        </w:rPr>
        <w:t>-- Cond TDD</w:t>
      </w:r>
    </w:p>
    <w:p w14:paraId="27D19C80" w14:textId="2FA45FFA" w:rsidR="000D24DC" w:rsidRPr="00D839FF" w:rsidRDefault="000D24DC" w:rsidP="00D839FF">
      <w:pPr>
        <w:pStyle w:val="PL"/>
        <w:rPr>
          <w:color w:val="808080"/>
        </w:rPr>
      </w:pPr>
      <w:r w:rsidRPr="00D839FF">
        <w:t xml:space="preserve">    ltm-restrictedSetConfig</w:t>
      </w:r>
      <w:r w:rsidR="006801E5" w:rsidRPr="00D839FF">
        <w:t>-r18</w:t>
      </w:r>
      <w:r w:rsidRPr="00D839FF">
        <w:t xml:space="preserve">        </w:t>
      </w:r>
      <w:r w:rsidRPr="00D839FF">
        <w:rPr>
          <w:color w:val="993366"/>
        </w:rPr>
        <w:t>ENUMERATED</w:t>
      </w:r>
      <w:r w:rsidRPr="00D839FF">
        <w:t xml:space="preserve"> {unrestrictedSet, restrictedSetTypeA, restrictedSetTypeB}       </w:t>
      </w:r>
      <w:r w:rsidRPr="00D839FF">
        <w:rPr>
          <w:color w:val="993366"/>
        </w:rPr>
        <w:t>OPTIONAL</w:t>
      </w:r>
      <w:r w:rsidRPr="00D839FF">
        <w:t xml:space="preserve">  </w:t>
      </w:r>
      <w:r w:rsidRPr="00D839FF">
        <w:rPr>
          <w:color w:val="808080"/>
        </w:rPr>
        <w:t>-- Need R</w:t>
      </w:r>
    </w:p>
    <w:p w14:paraId="4943FB8D" w14:textId="2F6DB324" w:rsidR="00A343BA" w:rsidRPr="00D839FF" w:rsidRDefault="000D24DC" w:rsidP="00D839FF">
      <w:pPr>
        <w:pStyle w:val="PL"/>
      </w:pPr>
      <w:r w:rsidRPr="00D839FF">
        <w:t xml:space="preserve">    ]]</w:t>
      </w:r>
    </w:p>
    <w:p w14:paraId="50163C0B" w14:textId="77777777" w:rsidR="00A343BA" w:rsidRPr="00D839FF" w:rsidRDefault="00A343BA" w:rsidP="00D839FF">
      <w:pPr>
        <w:pStyle w:val="PL"/>
      </w:pPr>
      <w:r w:rsidRPr="00D839FF">
        <w:t>}</w:t>
      </w:r>
    </w:p>
    <w:bookmarkEnd w:id="1669"/>
    <w:p w14:paraId="000A5A73" w14:textId="77777777" w:rsidR="00A343BA" w:rsidRPr="00D839FF" w:rsidRDefault="00A343BA" w:rsidP="00D839FF">
      <w:pPr>
        <w:pStyle w:val="PL"/>
      </w:pPr>
    </w:p>
    <w:p w14:paraId="283CA932" w14:textId="77777777" w:rsidR="00A343BA" w:rsidRPr="00D839FF" w:rsidRDefault="00A343BA" w:rsidP="00D839FF">
      <w:pPr>
        <w:pStyle w:val="PL"/>
        <w:rPr>
          <w:color w:val="808080"/>
        </w:rPr>
      </w:pPr>
      <w:r w:rsidRPr="00D839FF">
        <w:rPr>
          <w:color w:val="808080"/>
        </w:rPr>
        <w:t>-- TAG-EARLYUL-SYNCCONFIG-STOP</w:t>
      </w:r>
    </w:p>
    <w:p w14:paraId="3A33BE94" w14:textId="77777777" w:rsidR="00A343BA" w:rsidRPr="00D839FF" w:rsidRDefault="00A343BA" w:rsidP="00D839FF">
      <w:pPr>
        <w:pStyle w:val="PL"/>
        <w:rPr>
          <w:color w:val="808080"/>
        </w:rPr>
      </w:pPr>
      <w:r w:rsidRPr="00D839FF">
        <w:rPr>
          <w:color w:val="808080"/>
        </w:rPr>
        <w:t>-- ASN1STOP</w:t>
      </w:r>
    </w:p>
    <w:p w14:paraId="6E230BF4"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3FD90FA" w14:textId="77777777" w:rsidTr="00467478">
        <w:tc>
          <w:tcPr>
            <w:tcW w:w="14173" w:type="dxa"/>
          </w:tcPr>
          <w:p w14:paraId="518E87D3" w14:textId="77777777" w:rsidR="00A343BA" w:rsidRPr="00D839FF" w:rsidRDefault="00A343BA" w:rsidP="00467478">
            <w:pPr>
              <w:pStyle w:val="TAH"/>
            </w:pPr>
            <w:r w:rsidRPr="00D839FF">
              <w:rPr>
                <w:i/>
              </w:rPr>
              <w:t>EarlyUL-SyncConfig field descriptions</w:t>
            </w:r>
          </w:p>
        </w:tc>
      </w:tr>
      <w:tr w:rsidR="003B01CB" w:rsidRPr="00D839FF" w14:paraId="735DA18E" w14:textId="77777777" w:rsidTr="00467478">
        <w:tc>
          <w:tcPr>
            <w:tcW w:w="14173" w:type="dxa"/>
          </w:tcPr>
          <w:p w14:paraId="11AFB32B" w14:textId="77777777" w:rsidR="00A343BA" w:rsidRPr="00D839FF" w:rsidRDefault="00A343BA" w:rsidP="00467478">
            <w:pPr>
              <w:pStyle w:val="TAL"/>
              <w:rPr>
                <w:b/>
                <w:i/>
              </w:rPr>
            </w:pPr>
            <w:r w:rsidRPr="00D839FF">
              <w:rPr>
                <w:b/>
                <w:i/>
              </w:rPr>
              <w:t>frequencyInfoUL</w:t>
            </w:r>
          </w:p>
          <w:p w14:paraId="1C794520" w14:textId="77777777" w:rsidR="00A343BA" w:rsidRPr="00D839FF" w:rsidRDefault="00A343BA" w:rsidP="00467478">
            <w:pPr>
              <w:pStyle w:val="TAL"/>
            </w:pPr>
            <w:r w:rsidRPr="00D839FF">
              <w:t>This field provides basic parameters of an uplink carrier for PRACH transmission on a candidate cell.</w:t>
            </w:r>
          </w:p>
        </w:tc>
      </w:tr>
      <w:tr w:rsidR="003B01CB" w:rsidRPr="00D839FF" w14:paraId="00BFAB88" w14:textId="77777777" w:rsidTr="00467478">
        <w:tc>
          <w:tcPr>
            <w:tcW w:w="14173" w:type="dxa"/>
          </w:tcPr>
          <w:p w14:paraId="6A0BC8FB" w14:textId="44EDB63B" w:rsidR="00A343BA" w:rsidRPr="00D839FF" w:rsidRDefault="00A343BA" w:rsidP="00467478">
            <w:pPr>
              <w:pStyle w:val="TAL"/>
              <w:rPr>
                <w:b/>
                <w:i/>
              </w:rPr>
            </w:pPr>
            <w:r w:rsidRPr="00D839FF">
              <w:rPr>
                <w:b/>
                <w:i/>
              </w:rPr>
              <w:t>ltm-</w:t>
            </w:r>
            <w:r w:rsidR="006312E0" w:rsidRPr="00D839FF">
              <w:rPr>
                <w:b/>
                <w:i/>
              </w:rPr>
              <w:t>PRACH</w:t>
            </w:r>
            <w:r w:rsidRPr="00D839FF">
              <w:rPr>
                <w:b/>
                <w:i/>
              </w:rPr>
              <w:t>-SubcarrierSpacing</w:t>
            </w:r>
          </w:p>
          <w:p w14:paraId="612A43E3" w14:textId="77777777" w:rsidR="00A343BA" w:rsidRPr="00D839FF" w:rsidRDefault="00A343BA" w:rsidP="00467478">
            <w:pPr>
              <w:pStyle w:val="TAL"/>
              <w:rPr>
                <w:bCs/>
                <w:iCs/>
              </w:rPr>
            </w:pPr>
            <w:r w:rsidRPr="00D839FF">
              <w:rPr>
                <w:bCs/>
                <w:iCs/>
              </w:rPr>
              <w:t>Indicates subcarrier spacing of PRACH for LTM (see TS 38.211 [16], clause 5.3.2).</w:t>
            </w:r>
          </w:p>
          <w:p w14:paraId="2D7B3B3A" w14:textId="77777777" w:rsidR="00A343BA" w:rsidRPr="00D839FF" w:rsidRDefault="00A343BA" w:rsidP="00467478">
            <w:pPr>
              <w:pStyle w:val="TAL"/>
              <w:rPr>
                <w:bCs/>
                <w:iCs/>
              </w:rPr>
            </w:pPr>
            <w:r w:rsidRPr="00D839FF">
              <w:rPr>
                <w:bCs/>
                <w:iCs/>
              </w:rPr>
              <w:t>Only the following values are applicable depending on the used frequency:</w:t>
            </w:r>
          </w:p>
          <w:p w14:paraId="6B9BD8CA" w14:textId="77777777" w:rsidR="00A343BA" w:rsidRPr="00D839FF" w:rsidRDefault="00A343BA" w:rsidP="00467478">
            <w:pPr>
              <w:pStyle w:val="TAL"/>
              <w:rPr>
                <w:bCs/>
                <w:iCs/>
              </w:rPr>
            </w:pPr>
            <w:r w:rsidRPr="00D839FF">
              <w:rPr>
                <w:bCs/>
                <w:iCs/>
              </w:rPr>
              <w:t>FR1:    15 or 30 kHz</w:t>
            </w:r>
          </w:p>
          <w:p w14:paraId="54D8AA7A" w14:textId="77777777" w:rsidR="00A343BA" w:rsidRPr="00D839FF" w:rsidRDefault="00A343BA" w:rsidP="00467478">
            <w:pPr>
              <w:pStyle w:val="TAL"/>
              <w:rPr>
                <w:bCs/>
                <w:iCs/>
              </w:rPr>
            </w:pPr>
            <w:r w:rsidRPr="00D839FF">
              <w:rPr>
                <w:bCs/>
                <w:iCs/>
              </w:rPr>
              <w:t>FR2-1:  60 or 120 kHz</w:t>
            </w:r>
          </w:p>
          <w:p w14:paraId="632DEF96" w14:textId="77777777" w:rsidR="006312E0" w:rsidRPr="00D839FF" w:rsidRDefault="00A343BA" w:rsidP="006312E0">
            <w:pPr>
              <w:pStyle w:val="TAL"/>
              <w:rPr>
                <w:bCs/>
                <w:iCs/>
              </w:rPr>
            </w:pPr>
            <w:r w:rsidRPr="00D839FF">
              <w:rPr>
                <w:bCs/>
                <w:iCs/>
              </w:rPr>
              <w:t>FR2-2:  120, 480, or 960 kHz</w:t>
            </w:r>
          </w:p>
          <w:p w14:paraId="1710F625" w14:textId="744D399C" w:rsidR="00A343BA" w:rsidRPr="00D839FF" w:rsidRDefault="006312E0" w:rsidP="006312E0">
            <w:pPr>
              <w:pStyle w:val="TAL"/>
              <w:rPr>
                <w:bCs/>
                <w:iCs/>
              </w:rPr>
            </w:pPr>
            <w:r w:rsidRPr="00D839FF">
              <w:rPr>
                <w:bCs/>
                <w:iCs/>
              </w:rPr>
              <w:t xml:space="preserve">If absent, the UE applies the SCS as derived from the </w:t>
            </w:r>
            <w:r w:rsidRPr="00D839FF">
              <w:rPr>
                <w:bCs/>
                <w:i/>
              </w:rPr>
              <w:t>prach-ConfigurationIndex</w:t>
            </w:r>
            <w:r w:rsidRPr="00D839FF">
              <w:rPr>
                <w:bCs/>
                <w:iCs/>
              </w:rPr>
              <w:t xml:space="preserve"> in </w:t>
            </w:r>
            <w:r w:rsidRPr="00D839FF">
              <w:rPr>
                <w:bCs/>
                <w:i/>
              </w:rPr>
              <w:t>RACH-ConfigGeneric</w:t>
            </w:r>
            <w:r w:rsidRPr="00D839FF">
              <w:rPr>
                <w:bCs/>
                <w:iCs/>
              </w:rPr>
              <w:t xml:space="preserve"> (see tables Table 6.3.3.1-1, Table 6.3.3.1-2, Table 6.3.3.2-2 and Table 6.3.3.2-3, TS 38.211 [16]).</w:t>
            </w:r>
          </w:p>
        </w:tc>
      </w:tr>
      <w:tr w:rsidR="003B01CB" w:rsidRPr="00D839FF" w14:paraId="69550731" w14:textId="77777777" w:rsidTr="00467478">
        <w:tc>
          <w:tcPr>
            <w:tcW w:w="14173" w:type="dxa"/>
          </w:tcPr>
          <w:p w14:paraId="54243BD3" w14:textId="77777777" w:rsidR="00A343BA" w:rsidRPr="00D839FF" w:rsidRDefault="00A343BA" w:rsidP="00467478">
            <w:pPr>
              <w:pStyle w:val="TAL"/>
              <w:rPr>
                <w:b/>
                <w:i/>
              </w:rPr>
            </w:pPr>
            <w:r w:rsidRPr="00D839FF">
              <w:rPr>
                <w:b/>
                <w:i/>
              </w:rPr>
              <w:t>n-TimingAdvanceOffset</w:t>
            </w:r>
          </w:p>
          <w:p w14:paraId="0D17E912" w14:textId="1A180CD9" w:rsidR="00A343BA" w:rsidRPr="00D839FF" w:rsidRDefault="00A343BA" w:rsidP="00467478">
            <w:pPr>
              <w:pStyle w:val="TAL"/>
              <w:rPr>
                <w:bCs/>
                <w:iCs/>
              </w:rPr>
            </w:pPr>
            <w:r w:rsidRPr="00D839FF">
              <w:rPr>
                <w:bCs/>
                <w:iCs/>
              </w:rPr>
              <w:t>The N_TA-Offset to be applied for all uplink transmissions on a candidate cell.</w:t>
            </w:r>
            <w:r w:rsidR="00613673" w:rsidRPr="00D839FF">
              <w:rPr>
                <w:bCs/>
                <w:iCs/>
              </w:rPr>
              <w:t xml:space="preserve"> </w:t>
            </w:r>
            <w:r w:rsidR="00613673" w:rsidRPr="00D839FF">
              <w:rPr>
                <w:szCs w:val="22"/>
                <w:lang w:eastAsia="sv-SE"/>
              </w:rPr>
              <w:t>If the field is absent, the UE applies the value as defined in TS 38.133 [14], table 7.1.2-2.</w:t>
            </w:r>
          </w:p>
        </w:tc>
      </w:tr>
      <w:tr w:rsidR="003B01CB" w:rsidRPr="00D839FF" w14:paraId="7189987C" w14:textId="77777777" w:rsidTr="00467478">
        <w:tc>
          <w:tcPr>
            <w:tcW w:w="14173" w:type="dxa"/>
          </w:tcPr>
          <w:p w14:paraId="7E01D0B8" w14:textId="77777777" w:rsidR="00A343BA" w:rsidRPr="00D839FF" w:rsidRDefault="00A343BA" w:rsidP="00467478">
            <w:pPr>
              <w:pStyle w:val="TAL"/>
              <w:rPr>
                <w:b/>
                <w:i/>
              </w:rPr>
            </w:pPr>
            <w:r w:rsidRPr="00D839FF">
              <w:rPr>
                <w:b/>
                <w:i/>
              </w:rPr>
              <w:t>rach-ConfigGeneric</w:t>
            </w:r>
          </w:p>
          <w:p w14:paraId="26B10E98" w14:textId="77777777" w:rsidR="00A343BA" w:rsidRPr="00D839FF" w:rsidRDefault="00A343BA" w:rsidP="00467478">
            <w:pPr>
              <w:pStyle w:val="TAL"/>
            </w:pPr>
            <w:r w:rsidRPr="00D839FF">
              <w:t>RACH parameters for perf</w:t>
            </w:r>
            <w:r w:rsidRPr="00D839FF">
              <w:lastRenderedPageBreak/>
              <w:t>orming a random access procedure on a candidate cell.</w:t>
            </w:r>
          </w:p>
        </w:tc>
      </w:tr>
      <w:tr w:rsidR="00B4120F" w:rsidRPr="00D839FF" w14:paraId="78A473E7" w14:textId="77777777" w:rsidTr="00467478">
        <w:tc>
          <w:tcPr>
            <w:tcW w:w="14173" w:type="dxa"/>
          </w:tcPr>
          <w:p w14:paraId="46ABC0E3" w14:textId="77777777" w:rsidR="00A343BA" w:rsidRPr="00D839FF" w:rsidRDefault="00A343BA" w:rsidP="00467478">
            <w:pPr>
              <w:pStyle w:val="TAL"/>
              <w:rPr>
                <w:b/>
                <w:i/>
              </w:rPr>
            </w:pPr>
            <w:r w:rsidRPr="00D839FF">
              <w:rPr>
                <w:b/>
                <w:i/>
              </w:rPr>
              <w:t>ssb-PerRACH-Occasion</w:t>
            </w:r>
          </w:p>
          <w:p w14:paraId="46139769" w14:textId="77777777" w:rsidR="00A343BA" w:rsidRPr="00D839FF" w:rsidRDefault="00A343BA" w:rsidP="00467478">
            <w:pPr>
              <w:pStyle w:val="TAL"/>
            </w:pPr>
            <w:r w:rsidRPr="00D839FF">
              <w:t>This field indicated the number of SSBs for RACH occasion.</w:t>
            </w:r>
          </w:p>
        </w:tc>
      </w:tr>
    </w:tbl>
    <w:p w14:paraId="7D07A779" w14:textId="77777777" w:rsidR="006312E0" w:rsidRPr="00D839FF"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D839FF" w:rsidRDefault="006312E0" w:rsidP="00E05EBB">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D839FF" w:rsidRDefault="006312E0" w:rsidP="00E05EBB">
            <w:pPr>
              <w:pStyle w:val="TAH"/>
              <w:rPr>
                <w:rFonts w:eastAsia="Calibri"/>
                <w:lang w:eastAsia="sv-SE"/>
              </w:rPr>
            </w:pPr>
            <w:r w:rsidRPr="00D839FF">
              <w:rPr>
                <w:rFonts w:eastAsia="Calibri"/>
                <w:lang w:eastAsia="sv-SE"/>
              </w:rPr>
              <w:t>Explanation</w:t>
            </w:r>
          </w:p>
        </w:tc>
      </w:tr>
      <w:tr w:rsidR="003B01CB" w:rsidRPr="00D839FF"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D839FF" w:rsidRDefault="006312E0" w:rsidP="00E05EBB">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D839FF" w:rsidRDefault="006312E0" w:rsidP="00E05EBB">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otherwise the field is absent, Need S.</w:t>
            </w:r>
          </w:p>
        </w:tc>
      </w:tr>
      <w:tr w:rsidR="00D37624" w:rsidRPr="00D839FF"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D839FF" w:rsidRDefault="000D24DC" w:rsidP="003F5477">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D839FF" w:rsidRDefault="000D24DC" w:rsidP="003F5477">
            <w:pPr>
              <w:pStyle w:val="TAL"/>
              <w:rPr>
                <w:rFonts w:eastAsia="Calibri"/>
                <w:lang w:eastAsia="sv-SE"/>
              </w:rPr>
            </w:pPr>
            <w:r w:rsidRPr="00D839FF">
              <w:rPr>
                <w:rFonts w:eastAsia="Calibri"/>
                <w:lang w:eastAsia="sv-SE"/>
              </w:rPr>
              <w:t>This field is optionally present, Need R, for TDD LTM candidate cells. It is absent otherwise.</w:t>
            </w:r>
          </w:p>
        </w:tc>
      </w:tr>
    </w:tbl>
    <w:p w14:paraId="794349FC" w14:textId="63D94EA8" w:rsidR="00C26E98" w:rsidRPr="00D839FF" w:rsidRDefault="00C26E98" w:rsidP="00394471">
      <w:pPr>
        <w:rPr>
          <w:rFonts w:eastAsia="MS Mincho"/>
        </w:rPr>
      </w:pPr>
    </w:p>
    <w:p w14:paraId="565304B5" w14:textId="77777777" w:rsidR="005B7637" w:rsidRPr="00D839FF" w:rsidRDefault="005B7637" w:rsidP="005B7637">
      <w:pPr>
        <w:pStyle w:val="Heading4"/>
      </w:pPr>
      <w:bookmarkStart w:id="1670" w:name="_Toc193446184"/>
      <w:bookmarkStart w:id="1671" w:name="_Toc193451989"/>
      <w:bookmarkStart w:id="1672" w:name="_Toc193463259"/>
      <w:r w:rsidRPr="00D839FF">
        <w:t>–</w:t>
      </w:r>
      <w:r w:rsidRPr="00D839FF">
        <w:tab/>
      </w:r>
      <w:r w:rsidRPr="00D839FF">
        <w:rPr>
          <w:i/>
        </w:rPr>
        <w:t>EphemerisInfo</w:t>
      </w:r>
      <w:bookmarkEnd w:id="1670"/>
      <w:bookmarkEnd w:id="1671"/>
      <w:bookmarkEnd w:id="1672"/>
    </w:p>
    <w:p w14:paraId="49E86FB1" w14:textId="352207D6" w:rsidR="005B7637" w:rsidRPr="00D839FF" w:rsidRDefault="005B7637" w:rsidP="005B7637">
      <w:r w:rsidRPr="00D839FF">
        <w:t xml:space="preserve">The IE </w:t>
      </w:r>
      <w:r w:rsidRPr="00D839FF">
        <w:rPr>
          <w:i/>
        </w:rPr>
        <w:t>EphemerisInfo</w:t>
      </w:r>
      <w:r w:rsidRPr="00D839FF">
        <w:t xml:space="preserve"> provides satellite ephemeris. Ephemeris may be expressed either in format of position and velocity state vector </w:t>
      </w:r>
      <w:r w:rsidR="00276FEB" w:rsidRPr="00D839FF">
        <w:t xml:space="preserve">in ECEF </w:t>
      </w:r>
      <w:r w:rsidRPr="00D839FF">
        <w:t>or in format of orbital parameters</w:t>
      </w:r>
      <w:r w:rsidR="00276FEB" w:rsidRPr="00D839FF">
        <w:t xml:space="preserve"> in </w:t>
      </w:r>
      <w:r w:rsidR="008779EC" w:rsidRPr="00D839FF">
        <w:t>ECI</w:t>
      </w:r>
      <w:r w:rsidRPr="00D839FF">
        <w:t>.</w:t>
      </w:r>
      <w:r w:rsidR="00276FEB" w:rsidRPr="00D839FF">
        <w:t xml:space="preserve"> Note: The ECI and ECEF coincide at </w:t>
      </w:r>
      <w:r w:rsidR="00276FEB" w:rsidRPr="00D839FF">
        <w:rPr>
          <w:i/>
          <w:iCs/>
        </w:rPr>
        <w:t>epochTime</w:t>
      </w:r>
      <w:r w:rsidR="00276FEB" w:rsidRPr="00D839FF">
        <w:t xml:space="preserve">, i.e., x,y,z axis in ECEF are aligned with x,y,z axis in ECI at </w:t>
      </w:r>
      <w:r w:rsidR="00276FEB" w:rsidRPr="00D839FF">
        <w:rPr>
          <w:i/>
          <w:iCs/>
        </w:rPr>
        <w:t>epochTime</w:t>
      </w:r>
      <w:r w:rsidR="00276FEB" w:rsidRPr="00D839FF">
        <w:t>.</w:t>
      </w:r>
    </w:p>
    <w:p w14:paraId="7511AE44" w14:textId="77777777" w:rsidR="005B7637" w:rsidRPr="00D839FF" w:rsidRDefault="005B7637" w:rsidP="005B7637">
      <w:pPr>
        <w:pStyle w:val="TH"/>
      </w:pPr>
      <w:r w:rsidRPr="00D839FF">
        <w:rPr>
          <w:i/>
        </w:rPr>
        <w:t>EphemerisInfo</w:t>
      </w:r>
      <w:r w:rsidRPr="00D839FF">
        <w:t xml:space="preserve"> information element</w:t>
      </w:r>
    </w:p>
    <w:p w14:paraId="42576628" w14:textId="77777777" w:rsidR="005B7637" w:rsidRPr="00D839FF" w:rsidRDefault="005B7637" w:rsidP="00D839FF">
      <w:pPr>
        <w:pStyle w:val="PL"/>
        <w:rPr>
          <w:color w:val="808080"/>
        </w:rPr>
      </w:pPr>
      <w:r w:rsidRPr="00D839FF">
        <w:rPr>
          <w:color w:val="808080"/>
        </w:rPr>
        <w:t>-- ASN1START</w:t>
      </w:r>
    </w:p>
    <w:p w14:paraId="2DF6E553" w14:textId="77777777" w:rsidR="005B7637" w:rsidRPr="00D839FF" w:rsidRDefault="005B7637" w:rsidP="00D839FF">
      <w:pPr>
        <w:pStyle w:val="PL"/>
        <w:rPr>
          <w:color w:val="808080"/>
        </w:rPr>
      </w:pPr>
      <w:r w:rsidRPr="00D839FF">
        <w:rPr>
          <w:color w:val="808080"/>
        </w:rPr>
        <w:t>-- TAG-EPHEMERISINFO-START</w:t>
      </w:r>
    </w:p>
    <w:p w14:paraId="73C85DFE" w14:textId="77777777" w:rsidR="005B7637" w:rsidRPr="00D839FF" w:rsidRDefault="005B7637" w:rsidP="00D839FF">
      <w:pPr>
        <w:pStyle w:val="PL"/>
      </w:pPr>
    </w:p>
    <w:p w14:paraId="68CAC5FE" w14:textId="0976A051" w:rsidR="005B7637" w:rsidRPr="00D839FF" w:rsidRDefault="005B7637" w:rsidP="00D839FF">
      <w:pPr>
        <w:pStyle w:val="PL"/>
      </w:pPr>
      <w:r w:rsidRPr="00D839FF">
        <w:t xml:space="preserve">EphemerisInfo-r17 ::=          </w:t>
      </w:r>
      <w:r w:rsidRPr="00D839FF">
        <w:rPr>
          <w:color w:val="993366"/>
        </w:rPr>
        <w:t>CHOICE</w:t>
      </w:r>
      <w:r w:rsidRPr="00D839FF">
        <w:t xml:space="preserve"> {</w:t>
      </w:r>
    </w:p>
    <w:p w14:paraId="461A90B1" w14:textId="5C874FA9" w:rsidR="005B7637" w:rsidRPr="00D839FF" w:rsidRDefault="005B7637" w:rsidP="00D839FF">
      <w:pPr>
        <w:pStyle w:val="PL"/>
      </w:pPr>
      <w:r w:rsidRPr="00D839FF">
        <w:t xml:space="preserve">    positionVelocity-r17           PositionVelocity-r17,</w:t>
      </w:r>
    </w:p>
    <w:p w14:paraId="042DB3F7" w14:textId="239A9736" w:rsidR="005B7637" w:rsidRPr="00D839FF" w:rsidRDefault="005B7637" w:rsidP="00D839FF">
      <w:pPr>
        <w:pStyle w:val="PL"/>
      </w:pPr>
      <w:r w:rsidRPr="00D839FF">
        <w:t xml:space="preserve">    orbital-r17                    Orbital-r17</w:t>
      </w:r>
    </w:p>
    <w:p w14:paraId="685DC027" w14:textId="77777777" w:rsidR="005B7637" w:rsidRPr="00D839FF" w:rsidRDefault="005B7637" w:rsidP="00D839FF">
      <w:pPr>
        <w:pStyle w:val="PL"/>
      </w:pPr>
      <w:r w:rsidRPr="00D839FF">
        <w:t>}</w:t>
      </w:r>
    </w:p>
    <w:p w14:paraId="6FA18590" w14:textId="77777777" w:rsidR="005B7637" w:rsidRPr="00D839FF" w:rsidRDefault="005B7637" w:rsidP="00D839FF">
      <w:pPr>
        <w:pStyle w:val="PL"/>
      </w:pPr>
    </w:p>
    <w:p w14:paraId="228DC6A5" w14:textId="2BB19D11" w:rsidR="005B7637" w:rsidRPr="00D839FF" w:rsidRDefault="005B7637" w:rsidP="00D839FF">
      <w:pPr>
        <w:pStyle w:val="PL"/>
      </w:pPr>
      <w:r w:rsidRPr="00D839FF">
        <w:t xml:space="preserve">PositionVelocity-r17 ::=       </w:t>
      </w:r>
      <w:r w:rsidRPr="00D839FF">
        <w:rPr>
          <w:color w:val="993366"/>
        </w:rPr>
        <w:t>SEQUENCE</w:t>
      </w:r>
      <w:r w:rsidRPr="00D839FF">
        <w:t xml:space="preserve"> {</w:t>
      </w:r>
    </w:p>
    <w:p w14:paraId="340A7FFC" w14:textId="616E8328" w:rsidR="005B7637" w:rsidRPr="00D839FF" w:rsidRDefault="005B7637" w:rsidP="00D839FF">
      <w:pPr>
        <w:pStyle w:val="PL"/>
      </w:pPr>
      <w:r w:rsidRPr="00D839FF">
        <w:t xml:space="preserve">    positionX-r17                  PositionStateVector-r17,</w:t>
      </w:r>
    </w:p>
    <w:p w14:paraId="11DCAA6F" w14:textId="0B5BEABB" w:rsidR="005B7637" w:rsidRPr="00D839FF" w:rsidRDefault="005B7637" w:rsidP="00D839FF">
      <w:pPr>
        <w:pStyle w:val="PL"/>
      </w:pPr>
      <w:r w:rsidRPr="00D839FF">
        <w:t xml:space="preserve">    positionY-r17                  PositionStateVector-r17,</w:t>
      </w:r>
    </w:p>
    <w:p w14:paraId="59832D87" w14:textId="4FA279EF" w:rsidR="005B7637" w:rsidRPr="00D839FF" w:rsidRDefault="005B7637" w:rsidP="00D839FF">
      <w:pPr>
        <w:pStyle w:val="PL"/>
      </w:pPr>
      <w:r w:rsidRPr="00D839FF">
        <w:t xml:space="preserve">    positionZ-r17                  PositionStateVector-r17,</w:t>
      </w:r>
    </w:p>
    <w:p w14:paraId="18767FA5" w14:textId="5659993D" w:rsidR="005B7637" w:rsidRPr="00D839FF" w:rsidRDefault="005B7637" w:rsidP="00D839FF">
      <w:pPr>
        <w:pStyle w:val="PL"/>
      </w:pPr>
      <w:r w:rsidRPr="00D839FF">
        <w:t xml:space="preserve">    velocityVX-r17                 VelocityStateVector-r17,</w:t>
      </w:r>
    </w:p>
    <w:p w14:paraId="150B8A20" w14:textId="56658145" w:rsidR="005B7637" w:rsidRPr="00D839FF" w:rsidRDefault="005B7637" w:rsidP="00D839FF">
      <w:pPr>
        <w:pStyle w:val="PL"/>
      </w:pPr>
      <w:r w:rsidRPr="00D839FF">
        <w:t xml:space="preserve">    velocityVY-r17                 VelocityStateVector-r17,</w:t>
      </w:r>
    </w:p>
    <w:p w14:paraId="76BEB567" w14:textId="1ED37FC2" w:rsidR="005B7637" w:rsidRPr="00D839FF" w:rsidRDefault="005B7637" w:rsidP="00D839FF">
      <w:pPr>
        <w:pStyle w:val="PL"/>
      </w:pPr>
      <w:r w:rsidRPr="00D839FF">
        <w:t xml:space="preserve">    velocityVZ-r17                 VelocityStateVector-r17</w:t>
      </w:r>
    </w:p>
    <w:p w14:paraId="0D423113" w14:textId="77777777" w:rsidR="005B7637" w:rsidRPr="00D839FF" w:rsidRDefault="005B7637" w:rsidP="00D839FF">
      <w:pPr>
        <w:pStyle w:val="PL"/>
      </w:pPr>
      <w:r w:rsidRPr="00D839FF">
        <w:t>}</w:t>
      </w:r>
    </w:p>
    <w:p w14:paraId="13FC77EE" w14:textId="77777777" w:rsidR="005B7637" w:rsidRPr="00D839FF" w:rsidRDefault="005B7637" w:rsidP="00D839FF">
      <w:pPr>
        <w:pStyle w:val="PL"/>
      </w:pPr>
    </w:p>
    <w:p w14:paraId="5791B1D0" w14:textId="4893EC30" w:rsidR="005B7637" w:rsidRPr="00D839FF" w:rsidRDefault="005B7637" w:rsidP="00D839FF">
      <w:pPr>
        <w:pStyle w:val="PL"/>
      </w:pPr>
      <w:r w:rsidRPr="00D839FF">
        <w:t xml:space="preserve">Orbital-r17 ::=                </w:t>
      </w:r>
      <w:r w:rsidRPr="00D839FF">
        <w:rPr>
          <w:color w:val="993366"/>
        </w:rPr>
        <w:t>SEQUENCE</w:t>
      </w:r>
      <w:r w:rsidRPr="00D839FF">
        <w:t xml:space="preserve"> {</w:t>
      </w:r>
    </w:p>
    <w:p w14:paraId="0B5F55ED" w14:textId="46076534" w:rsidR="005B7637" w:rsidRPr="00D839FF" w:rsidRDefault="005B7637" w:rsidP="00D839FF">
      <w:pPr>
        <w:pStyle w:val="PL"/>
      </w:pPr>
      <w:r w:rsidRPr="00D839FF">
        <w:t xml:space="preserve">    semiMajorAxis-r17              </w:t>
      </w:r>
      <w:r w:rsidRPr="00D839FF">
        <w:rPr>
          <w:color w:val="993366"/>
        </w:rPr>
        <w:t>INTEGER</w:t>
      </w:r>
      <w:r w:rsidRPr="00D839FF">
        <w:t xml:space="preserve"> (0..8589934591),</w:t>
      </w:r>
    </w:p>
    <w:p w14:paraId="63702502" w14:textId="54E490D5" w:rsidR="005B7637" w:rsidRPr="00D839FF" w:rsidRDefault="005B7637" w:rsidP="00D839FF">
      <w:pPr>
        <w:pStyle w:val="PL"/>
      </w:pPr>
      <w:r w:rsidRPr="00D839FF">
        <w:t xml:space="preserve">    eccentricity-r17              </w:t>
      </w:r>
      <w:r w:rsidR="00510F40" w:rsidRPr="00D839FF">
        <w:t xml:space="preserve"> </w:t>
      </w:r>
      <w:r w:rsidRPr="00D839FF">
        <w:rPr>
          <w:color w:val="993366"/>
        </w:rPr>
        <w:t>INTEGER</w:t>
      </w:r>
      <w:r w:rsidRPr="00D839FF">
        <w:t xml:space="preserve"> (0..</w:t>
      </w:r>
      <w:r w:rsidR="00510F40" w:rsidRPr="00D839FF">
        <w:t>1048575</w:t>
      </w:r>
      <w:r w:rsidRPr="00D839FF">
        <w:t>),</w:t>
      </w:r>
    </w:p>
    <w:p w14:paraId="6048BB9B" w14:textId="5F950F26" w:rsidR="005B7637" w:rsidRPr="00D839FF" w:rsidRDefault="005B7637" w:rsidP="00D839FF">
      <w:pPr>
        <w:pStyle w:val="PL"/>
      </w:pPr>
      <w:r w:rsidRPr="00D839FF">
        <w:t xml:space="preserve">    periapsis-r17                  </w:t>
      </w:r>
      <w:r w:rsidRPr="00D839FF">
        <w:rPr>
          <w:color w:val="993366"/>
        </w:rPr>
        <w:t>INTEGER</w:t>
      </w:r>
      <w:r w:rsidRPr="00D839FF">
        <w:t xml:space="preserve"> (0..</w:t>
      </w:r>
      <w:r w:rsidR="003E422B" w:rsidRPr="00D839FF">
        <w:t>268435455</w:t>
      </w:r>
      <w:r w:rsidRPr="00D839FF">
        <w:t>),</w:t>
      </w:r>
    </w:p>
    <w:p w14:paraId="61520924" w14:textId="7473017D" w:rsidR="005B7637" w:rsidRPr="00D839FF" w:rsidRDefault="005B7637" w:rsidP="00D839FF">
      <w:pPr>
        <w:pStyle w:val="PL"/>
      </w:pPr>
      <w:r w:rsidRPr="00D839FF">
        <w:t xml:space="preserve">    longitude-r17                  </w:t>
      </w:r>
      <w:r w:rsidRPr="00D839FF">
        <w:rPr>
          <w:color w:val="993366"/>
        </w:rPr>
        <w:t>INTEGER</w:t>
      </w:r>
      <w:r w:rsidRPr="00D839FF">
        <w:t xml:space="preserve"> (0..</w:t>
      </w:r>
      <w:r w:rsidR="003E422B" w:rsidRPr="00D839FF">
        <w:t>268435455</w:t>
      </w:r>
      <w:r w:rsidRPr="00D839FF">
        <w:t>),</w:t>
      </w:r>
    </w:p>
    <w:p w14:paraId="23359022" w14:textId="0EB0049B" w:rsidR="005B7637" w:rsidRPr="00D839FF" w:rsidRDefault="005B7637" w:rsidP="00D839FF">
      <w:pPr>
        <w:pStyle w:val="PL"/>
      </w:pPr>
      <w:r w:rsidRPr="00D839FF">
        <w:t xml:space="preserve">    inclination-r17               </w:t>
      </w:r>
      <w:r w:rsidR="003E422B" w:rsidRPr="00D839FF">
        <w:t xml:space="preserve"> </w:t>
      </w:r>
      <w:r w:rsidRPr="00D839FF">
        <w:rPr>
          <w:color w:val="993366"/>
        </w:rPr>
        <w:t>INTEGER</w:t>
      </w:r>
      <w:r w:rsidRPr="00D839FF">
        <w:t xml:space="preserve"> (-</w:t>
      </w:r>
      <w:r w:rsidR="003E422B" w:rsidRPr="00D839FF">
        <w:t>67108864</w:t>
      </w:r>
      <w:r w:rsidRPr="00D839FF">
        <w:t>..</w:t>
      </w:r>
      <w:r w:rsidR="003E422B" w:rsidRPr="00D839FF">
        <w:t>67108863</w:t>
      </w:r>
      <w:r w:rsidRPr="00D839FF">
        <w:t>),</w:t>
      </w:r>
    </w:p>
    <w:p w14:paraId="58E72AF6" w14:textId="456D3818" w:rsidR="005B7637" w:rsidRPr="00D839FF" w:rsidRDefault="005B7637" w:rsidP="00D839FF">
      <w:pPr>
        <w:pStyle w:val="PL"/>
      </w:pPr>
      <w:r w:rsidRPr="00D839FF">
        <w:t xml:space="preserve">    meanAnomaly-r17               </w:t>
      </w:r>
      <w:r w:rsidR="003E422B" w:rsidRPr="00D839FF">
        <w:t xml:space="preserve"> </w:t>
      </w:r>
      <w:r w:rsidRPr="00D839FF">
        <w:rPr>
          <w:color w:val="993366"/>
        </w:rPr>
        <w:t>INTEGER</w:t>
      </w:r>
      <w:r w:rsidRPr="00D839FF">
        <w:t xml:space="preserve"> (0..</w:t>
      </w:r>
      <w:r w:rsidR="003E422B" w:rsidRPr="00D839FF">
        <w:t>268435455</w:t>
      </w:r>
      <w:r w:rsidRPr="00D839FF">
        <w:t>)</w:t>
      </w:r>
    </w:p>
    <w:p w14:paraId="37680B91" w14:textId="77777777" w:rsidR="005B7637" w:rsidRPr="00D839FF" w:rsidRDefault="005B7637" w:rsidP="00D839FF">
      <w:pPr>
        <w:pStyle w:val="PL"/>
      </w:pPr>
      <w:r w:rsidRPr="00D839FF">
        <w:t>}</w:t>
      </w:r>
    </w:p>
    <w:p w14:paraId="2D90783E" w14:textId="77777777" w:rsidR="005B7637" w:rsidRPr="00D839FF" w:rsidRDefault="005B7637" w:rsidP="00D839FF">
      <w:pPr>
        <w:pStyle w:val="PL"/>
      </w:pPr>
    </w:p>
    <w:p w14:paraId="1A61AFB4" w14:textId="515B1337" w:rsidR="005B7637" w:rsidRPr="00D839FF" w:rsidRDefault="005B7637" w:rsidP="00D839FF">
      <w:pPr>
        <w:pStyle w:val="PL"/>
      </w:pPr>
      <w:r w:rsidRPr="00D839FF">
        <w:t xml:space="preserve">PositionStateVector-r17 ::= </w:t>
      </w:r>
      <w:r w:rsidRPr="00D839FF">
        <w:rPr>
          <w:color w:val="993366"/>
        </w:rPr>
        <w:t>INTEGER</w:t>
      </w:r>
      <w:r w:rsidRPr="00D839FF">
        <w:t xml:space="preserve"> (-3355</w:t>
      </w:r>
      <w:r w:rsidR="003E422B" w:rsidRPr="00D839FF">
        <w:t>4</w:t>
      </w:r>
      <w:r w:rsidRPr="00D839FF">
        <w:t>432..33554431)</w:t>
      </w:r>
    </w:p>
    <w:p w14:paraId="309E4350" w14:textId="77777777" w:rsidR="005B7637" w:rsidRPr="00D839FF" w:rsidRDefault="005B7637" w:rsidP="00D839FF">
      <w:pPr>
        <w:pStyle w:val="PL"/>
      </w:pPr>
    </w:p>
    <w:p w14:paraId="4289335F" w14:textId="77777777" w:rsidR="005B7637" w:rsidRPr="00D839FF" w:rsidRDefault="005B7637" w:rsidP="00D839FF">
      <w:pPr>
        <w:pStyle w:val="PL"/>
      </w:pPr>
      <w:r w:rsidRPr="00D839FF">
        <w:t xml:space="preserve">VelocityStateVector-r17 ::= </w:t>
      </w:r>
      <w:r w:rsidRPr="00D839FF">
        <w:rPr>
          <w:color w:val="993366"/>
        </w:rPr>
        <w:t>INTEGER</w:t>
      </w:r>
      <w:r w:rsidRPr="00D839FF">
        <w:t xml:space="preserve"> (-131072..131071)</w:t>
      </w:r>
    </w:p>
    <w:p w14:paraId="24849F27" w14:textId="77777777" w:rsidR="005B7637" w:rsidRPr="00D839FF" w:rsidRDefault="005B7637" w:rsidP="00D839FF">
      <w:pPr>
        <w:pStyle w:val="PL"/>
      </w:pPr>
    </w:p>
    <w:p w14:paraId="0EDA5444" w14:textId="77777777" w:rsidR="005B7637" w:rsidRPr="00D839FF" w:rsidRDefault="005B7637" w:rsidP="00D839FF">
      <w:pPr>
        <w:pStyle w:val="PL"/>
        <w:rPr>
          <w:color w:val="808080"/>
        </w:rPr>
      </w:pPr>
      <w:r w:rsidRPr="00D839FF">
        <w:rPr>
          <w:color w:val="808080"/>
        </w:rPr>
        <w:t>-- TAG-EPHEMERISINFO-STOP</w:t>
      </w:r>
    </w:p>
    <w:p w14:paraId="68DF77E9" w14:textId="77777777" w:rsidR="005B7637" w:rsidRPr="00D839FF" w:rsidRDefault="005B7637" w:rsidP="00D839FF">
      <w:pPr>
        <w:pStyle w:val="PL"/>
        <w:rPr>
          <w:color w:val="808080"/>
        </w:rPr>
      </w:pPr>
      <w:r w:rsidRPr="00D839FF">
        <w:rPr>
          <w:color w:val="808080"/>
        </w:rPr>
        <w:t>-- ASN1STOP</w:t>
      </w:r>
    </w:p>
    <w:p w14:paraId="60082339"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D839FF" w:rsidRDefault="005B7637" w:rsidP="00771058">
            <w:pPr>
              <w:pStyle w:val="TAH"/>
              <w:rPr>
                <w:szCs w:val="22"/>
                <w:lang w:eastAsia="sv-SE"/>
              </w:rPr>
            </w:pPr>
            <w:r w:rsidRPr="00D839FF">
              <w:rPr>
                <w:i/>
              </w:rPr>
              <w:t>EphemerisInfo</w:t>
            </w:r>
            <w:r w:rsidRPr="00D839FF">
              <w:rPr>
                <w:szCs w:val="22"/>
                <w:lang w:eastAsia="sv-SE"/>
              </w:rPr>
              <w:t xml:space="preserve"> field descriptions</w:t>
            </w:r>
          </w:p>
        </w:tc>
      </w:tr>
      <w:tr w:rsidR="003B01CB" w:rsidRPr="00D839F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D839FF" w:rsidRDefault="005B7637" w:rsidP="00771058">
            <w:pPr>
              <w:pStyle w:val="TAL"/>
              <w:rPr>
                <w:b/>
                <w:bCs/>
                <w:i/>
                <w:iCs/>
                <w:kern w:val="2"/>
              </w:rPr>
            </w:pPr>
            <w:r w:rsidRPr="00D839FF">
              <w:rPr>
                <w:b/>
                <w:bCs/>
                <w:i/>
                <w:iCs/>
                <w:kern w:val="2"/>
              </w:rPr>
              <w:t>eccentricity</w:t>
            </w:r>
          </w:p>
          <w:p w14:paraId="4DD73F0C" w14:textId="043FF222" w:rsidR="005B7637" w:rsidRPr="00D839FF" w:rsidRDefault="005B7637" w:rsidP="00771058">
            <w:pPr>
              <w:pStyle w:val="TAL"/>
            </w:pPr>
            <w:r w:rsidRPr="00D839FF">
              <w:t xml:space="preserve">Satellite orbital parameter: eccentricity e, see NIMA TR 8350.2 </w:t>
            </w:r>
            <w:r w:rsidR="003A5D4E" w:rsidRPr="00D839FF">
              <w:t>[71]</w:t>
            </w:r>
            <w:r w:rsidRPr="00D839FF">
              <w:t>.</w:t>
            </w:r>
            <w:r w:rsidR="001163BA" w:rsidRPr="00D839FF">
              <w:t xml:space="preserve"> Unit is radian.</w:t>
            </w:r>
          </w:p>
          <w:p w14:paraId="559A92DD" w14:textId="6FD860BC" w:rsidR="005B7637" w:rsidRPr="00D839FF" w:rsidRDefault="003E422B" w:rsidP="00771058">
            <w:pPr>
              <w:pStyle w:val="TAL"/>
              <w:rPr>
                <w:szCs w:val="22"/>
                <w:lang w:eastAsia="sv-SE"/>
              </w:rPr>
            </w:pPr>
            <w:r w:rsidRPr="00D839FF">
              <w:t xml:space="preserve">Step </w:t>
            </w:r>
            <w:r w:rsidR="001163BA" w:rsidRPr="00D839FF">
              <w:t xml:space="preserve">of </w:t>
            </w:r>
            <w:r w:rsidRPr="00D839FF">
              <w:t>1.431 * 10</w:t>
            </w:r>
            <w:r w:rsidRPr="00D839FF">
              <w:rPr>
                <w:vertAlign w:val="superscript"/>
              </w:rPr>
              <w:t>-8</w:t>
            </w:r>
            <w:r w:rsidRPr="00D839FF">
              <w:t>. Actual value = field value * (1.431 * 10</w:t>
            </w:r>
            <w:r w:rsidRPr="00D839FF">
              <w:rPr>
                <w:vertAlign w:val="superscript"/>
              </w:rPr>
              <w:t>-8</w:t>
            </w:r>
            <w:r w:rsidRPr="00D839FF">
              <w:t>).</w:t>
            </w:r>
          </w:p>
        </w:tc>
      </w:tr>
      <w:tr w:rsidR="003B01CB" w:rsidRPr="00D839F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D839FF" w:rsidRDefault="005B7637" w:rsidP="00771058">
            <w:pPr>
              <w:pStyle w:val="TAL"/>
              <w:rPr>
                <w:b/>
                <w:bCs/>
                <w:i/>
                <w:iCs/>
                <w:kern w:val="2"/>
              </w:rPr>
            </w:pPr>
            <w:r w:rsidRPr="00D839FF">
              <w:rPr>
                <w:b/>
                <w:bCs/>
                <w:i/>
                <w:iCs/>
                <w:kern w:val="2"/>
              </w:rPr>
              <w:t>inclination</w:t>
            </w:r>
          </w:p>
          <w:p w14:paraId="5FDF2BC0" w14:textId="0E1A2F3A" w:rsidR="005B7637" w:rsidRPr="00D839FF" w:rsidRDefault="005B7637" w:rsidP="00771058">
            <w:pPr>
              <w:pStyle w:val="TAL"/>
            </w:pPr>
            <w:r w:rsidRPr="00D839FF">
              <w:t xml:space="preserve">Satellite orbital parameter: inclination i, see NIMA TR 8350.2 </w:t>
            </w:r>
            <w:r w:rsidR="003A5D4E" w:rsidRPr="00D839FF">
              <w:t>[71]</w:t>
            </w:r>
            <w:r w:rsidRPr="00D839FF">
              <w:t xml:space="preserve">. Unit </w:t>
            </w:r>
            <w:r w:rsidR="003E422B" w:rsidRPr="00D839FF">
              <w:t>is</w:t>
            </w:r>
            <w:r w:rsidRPr="00D839FF">
              <w:t xml:space="preserve"> radian.</w:t>
            </w:r>
          </w:p>
          <w:p w14:paraId="2DE6D83F" w14:textId="77777777" w:rsidR="00D369D8" w:rsidRPr="00D839FF" w:rsidRDefault="003E422B" w:rsidP="00D369D8">
            <w:pPr>
              <w:pStyle w:val="TAL"/>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r w:rsidR="00D369D8" w:rsidRPr="00D839FF">
              <w:t xml:space="preserve"> for positive values.</w:t>
            </w:r>
          </w:p>
          <w:p w14:paraId="0F9E5CF0" w14:textId="0C02A9DA" w:rsidR="005B7637" w:rsidRPr="00D839FF" w:rsidRDefault="00D369D8" w:rsidP="00D369D8">
            <w:pPr>
              <w:pStyle w:val="TAL"/>
              <w:rPr>
                <w:b/>
                <w:bCs/>
                <w:i/>
                <w:iCs/>
                <w:szCs w:val="22"/>
                <w:lang w:eastAsia="sv-SE"/>
              </w:rPr>
            </w:pPr>
            <w:r w:rsidRPr="00D839FF">
              <w:t>Actual value = field value * (2.341* 10</w:t>
            </w:r>
            <w:r w:rsidRPr="00D839FF">
              <w:rPr>
                <w:vertAlign w:val="superscript"/>
              </w:rPr>
              <w:t>-8</w:t>
            </w:r>
            <w:r w:rsidRPr="00D839FF">
              <w:t>) + pi for negative values</w:t>
            </w:r>
            <w:r w:rsidR="003E422B" w:rsidRPr="00D839FF">
              <w:t>.</w:t>
            </w:r>
          </w:p>
        </w:tc>
      </w:tr>
      <w:tr w:rsidR="003B01CB" w:rsidRPr="00D839F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D839FF" w:rsidRDefault="005B7637" w:rsidP="00771058">
            <w:pPr>
              <w:pStyle w:val="TAL"/>
              <w:rPr>
                <w:b/>
                <w:bCs/>
                <w:i/>
                <w:iCs/>
                <w:kern w:val="2"/>
              </w:rPr>
            </w:pPr>
            <w:r w:rsidRPr="00D839FF">
              <w:rPr>
                <w:b/>
                <w:bCs/>
                <w:i/>
                <w:iCs/>
                <w:kern w:val="2"/>
              </w:rPr>
              <w:t>longitude</w:t>
            </w:r>
          </w:p>
          <w:p w14:paraId="275A4EAC" w14:textId="03A392F7" w:rsidR="005B7637" w:rsidRPr="00D839FF" w:rsidRDefault="005B7637" w:rsidP="00771058">
            <w:pPr>
              <w:pStyle w:val="TAL"/>
            </w:pPr>
            <w:r w:rsidRPr="00D839FF">
              <w:t xml:space="preserve">Satellite orbital parameter: longitude of ascending node </w:t>
            </w:r>
            <w:r w:rsidRPr="00D839FF">
              <w:sym w:font="Symbol" w:char="F057"/>
            </w:r>
            <w:r w:rsidRPr="00D839FF">
              <w:t xml:space="preserve">, see NIMA TR 8350.2 </w:t>
            </w:r>
            <w:r w:rsidR="003A5D4E" w:rsidRPr="00D839FF">
              <w:t>[71]</w:t>
            </w:r>
            <w:r w:rsidRPr="00D839FF">
              <w:t xml:space="preserve">. Unit </w:t>
            </w:r>
            <w:r w:rsidR="003E422B" w:rsidRPr="00D839FF">
              <w:t>is</w:t>
            </w:r>
            <w:r w:rsidRPr="00D839FF">
              <w:t xml:space="preserve"> radian.</w:t>
            </w:r>
          </w:p>
          <w:p w14:paraId="4E88E16B" w14:textId="097C892C"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D839FF" w:rsidRDefault="001163BA" w:rsidP="0071565C">
            <w:pPr>
              <w:pStyle w:val="TAL"/>
              <w:rPr>
                <w:b/>
                <w:bCs/>
                <w:i/>
                <w:iCs/>
                <w:kern w:val="2"/>
              </w:rPr>
            </w:pPr>
            <w:r w:rsidRPr="00D839FF">
              <w:rPr>
                <w:b/>
                <w:bCs/>
                <w:i/>
                <w:iCs/>
                <w:kern w:val="2"/>
              </w:rPr>
              <w:t>meanAnomaly</w:t>
            </w:r>
          </w:p>
          <w:p w14:paraId="46C08C57" w14:textId="77777777" w:rsidR="001163BA" w:rsidRPr="00D839FF" w:rsidRDefault="001163BA" w:rsidP="0071565C">
            <w:pPr>
              <w:pStyle w:val="TAL"/>
            </w:pPr>
            <w:r w:rsidRPr="00D839FF">
              <w:t>Satellite orbi</w:t>
            </w:r>
            <w:r w:rsidRPr="00D839FF">
              <w:lastRenderedPageBreak/>
              <w:t>tal parameter: Mean anomaly M at epoch time, see NIMA TR 8350.2 [71]. Unit is radian.</w:t>
            </w:r>
          </w:p>
          <w:p w14:paraId="63D4C224" w14:textId="77777777" w:rsidR="001163BA" w:rsidRPr="00D839FF" w:rsidRDefault="001163BA" w:rsidP="0071565C">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D839FF" w:rsidRDefault="005B7637" w:rsidP="00771058">
            <w:pPr>
              <w:pStyle w:val="TAL"/>
              <w:rPr>
                <w:b/>
                <w:bCs/>
                <w:i/>
                <w:iCs/>
                <w:kern w:val="2"/>
              </w:rPr>
            </w:pPr>
            <w:r w:rsidRPr="00D839FF">
              <w:rPr>
                <w:b/>
                <w:bCs/>
                <w:i/>
                <w:iCs/>
                <w:kern w:val="2"/>
              </w:rPr>
              <w:t>periapsis</w:t>
            </w:r>
          </w:p>
          <w:p w14:paraId="31887ACD" w14:textId="6A576337" w:rsidR="005B7637" w:rsidRPr="00D839FF" w:rsidRDefault="005B7637" w:rsidP="00771058">
            <w:pPr>
              <w:pStyle w:val="TAL"/>
            </w:pPr>
            <w:r w:rsidRPr="00D839FF">
              <w:t xml:space="preserve">Satellite orbital parameter: argument of periapsis </w:t>
            </w:r>
            <w:r w:rsidRPr="00D839FF">
              <w:sym w:font="Symbol" w:char="F077"/>
            </w:r>
            <w:r w:rsidRPr="00D839FF">
              <w:t xml:space="preserve">, see NIMA TR 8350.2 </w:t>
            </w:r>
            <w:r w:rsidR="003A5D4E" w:rsidRPr="00D839FF">
              <w:t>[71]</w:t>
            </w:r>
            <w:r w:rsidRPr="00D839FF">
              <w:t xml:space="preserve">. Unit </w:t>
            </w:r>
            <w:r w:rsidR="003E422B" w:rsidRPr="00D839FF">
              <w:t>is</w:t>
            </w:r>
            <w:r w:rsidRPr="00D839FF">
              <w:t xml:space="preserve"> radian.</w:t>
            </w:r>
          </w:p>
          <w:p w14:paraId="5BDBD540" w14:textId="4CFEC44B"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D839FF" w:rsidRDefault="005B7637" w:rsidP="00771058">
            <w:pPr>
              <w:pStyle w:val="TAL"/>
              <w:rPr>
                <w:b/>
                <w:bCs/>
                <w:i/>
                <w:iCs/>
              </w:rPr>
            </w:pPr>
            <w:r w:rsidRPr="00D839FF">
              <w:rPr>
                <w:b/>
                <w:bCs/>
                <w:i/>
                <w:iCs/>
                <w:kern w:val="2"/>
              </w:rPr>
              <w:t>positionX</w:t>
            </w:r>
            <w:r w:rsidRPr="00D839FF">
              <w:rPr>
                <w:b/>
                <w:bCs/>
                <w:i/>
                <w:iCs/>
              </w:rPr>
              <w:t>, positionY, positionZ</w:t>
            </w:r>
          </w:p>
          <w:p w14:paraId="42DC3868" w14:textId="64BD41DE" w:rsidR="005B7637" w:rsidRPr="00D839FF" w:rsidRDefault="005B7637" w:rsidP="00771058">
            <w:pPr>
              <w:pStyle w:val="TAL"/>
            </w:pPr>
            <w:r w:rsidRPr="00D839FF">
              <w:t xml:space="preserve">X, Y, Z coordinate of satellite position state vector in ECEF. Unit </w:t>
            </w:r>
            <w:r w:rsidR="003E422B" w:rsidRPr="00D839FF">
              <w:t>is</w:t>
            </w:r>
            <w:r w:rsidRPr="00D839FF">
              <w:t xml:space="preserve"> meter.</w:t>
            </w:r>
          </w:p>
          <w:p w14:paraId="156CCAD8" w14:textId="568CFB45" w:rsidR="005B7637" w:rsidRPr="00D839FF" w:rsidRDefault="003E422B" w:rsidP="00771058">
            <w:pPr>
              <w:pStyle w:val="TAL"/>
              <w:rPr>
                <w:szCs w:val="21"/>
              </w:rPr>
            </w:pPr>
            <w:r w:rsidRPr="00D839FF">
              <w:t>Step of 1.3 m. Actual value = field value * 1.3.</w:t>
            </w:r>
          </w:p>
        </w:tc>
      </w:tr>
      <w:tr w:rsidR="003B01CB" w:rsidRPr="00D839F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D839FF" w:rsidRDefault="005B7637" w:rsidP="00771058">
            <w:pPr>
              <w:pStyle w:val="TAL"/>
              <w:rPr>
                <w:b/>
                <w:bCs/>
                <w:i/>
                <w:iCs/>
                <w:kern w:val="2"/>
              </w:rPr>
            </w:pPr>
            <w:r w:rsidRPr="00D839FF">
              <w:rPr>
                <w:b/>
                <w:bCs/>
                <w:i/>
                <w:iCs/>
                <w:kern w:val="2"/>
              </w:rPr>
              <w:t>semiMajorAxis</w:t>
            </w:r>
          </w:p>
          <w:p w14:paraId="471FD26D" w14:textId="36C6EA66" w:rsidR="005B7637" w:rsidRPr="00D839FF" w:rsidRDefault="005B7637" w:rsidP="00771058">
            <w:pPr>
              <w:pStyle w:val="TAL"/>
            </w:pPr>
            <w:r w:rsidRPr="00D839FF">
              <w:t xml:space="preserve">Satellite orbital parameter: semi major axis </w:t>
            </w:r>
            <w:r w:rsidRPr="00D839FF">
              <w:sym w:font="Symbol" w:char="F061"/>
            </w:r>
            <w:r w:rsidRPr="00D839FF">
              <w:t xml:space="preserve">, see NIMA TR 8350.2 </w:t>
            </w:r>
            <w:r w:rsidR="003A5D4E" w:rsidRPr="00D839FF">
              <w:t>[71]</w:t>
            </w:r>
            <w:r w:rsidRPr="00D839FF">
              <w:t xml:space="preserve">. Unit </w:t>
            </w:r>
            <w:r w:rsidR="003E422B" w:rsidRPr="00D839FF">
              <w:t>is</w:t>
            </w:r>
            <w:r w:rsidRPr="00D839FF">
              <w:t xml:space="preserve"> meter.</w:t>
            </w:r>
          </w:p>
          <w:p w14:paraId="2AD86D60" w14:textId="5E92CECC" w:rsidR="005B7637" w:rsidRPr="00D839FF" w:rsidRDefault="003E422B" w:rsidP="00771058">
            <w:pPr>
              <w:pStyle w:val="TAL"/>
              <w:rPr>
                <w:szCs w:val="21"/>
              </w:rPr>
            </w:pPr>
            <w:r w:rsidRPr="00D839FF">
              <w:t>Step</w:t>
            </w:r>
            <w:r w:rsidRPr="00D839FF">
              <w:rPr>
                <w:vertAlign w:val="superscript"/>
              </w:rPr>
              <w:t xml:space="preserve"> </w:t>
            </w:r>
            <w:r w:rsidRPr="00D839FF">
              <w:t>of 4.249 * 10</w:t>
            </w:r>
            <w:r w:rsidRPr="00D839FF">
              <w:rPr>
                <w:vertAlign w:val="superscript"/>
              </w:rPr>
              <w:t xml:space="preserve">-3 </w:t>
            </w:r>
            <w:r w:rsidRPr="00D839FF">
              <w:t>m. Actual value = 6500000 + field value * (4.249 * 10</w:t>
            </w:r>
            <w:r w:rsidRPr="00D839FF">
              <w:rPr>
                <w:vertAlign w:val="superscript"/>
              </w:rPr>
              <w:t>-3</w:t>
            </w:r>
            <w:r w:rsidRPr="00D839FF">
              <w:t>).</w:t>
            </w:r>
          </w:p>
        </w:tc>
      </w:tr>
      <w:tr w:rsidR="00B4120F" w:rsidRPr="00D839F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D839FF" w:rsidRDefault="005B7637" w:rsidP="00771058">
            <w:pPr>
              <w:pStyle w:val="TAL"/>
              <w:rPr>
                <w:b/>
                <w:bCs/>
                <w:i/>
                <w:iCs/>
              </w:rPr>
            </w:pPr>
            <w:r w:rsidRPr="00D839FF">
              <w:rPr>
                <w:b/>
                <w:bCs/>
                <w:i/>
                <w:iCs/>
              </w:rPr>
              <w:t>velocityVX, velocityVY, velocityVZ</w:t>
            </w:r>
          </w:p>
          <w:p w14:paraId="0F98AA25" w14:textId="41145B20" w:rsidR="005B7637" w:rsidRPr="00D839FF" w:rsidRDefault="005B7637" w:rsidP="00771058">
            <w:pPr>
              <w:pStyle w:val="TAL"/>
            </w:pPr>
            <w:r w:rsidRPr="00D839FF">
              <w:t xml:space="preserve">X, Y, Z coordinate of satellite velocity state vector in ECEF. Unit </w:t>
            </w:r>
            <w:r w:rsidR="003E422B" w:rsidRPr="00D839FF">
              <w:t>is</w:t>
            </w:r>
            <w:r w:rsidRPr="00D839FF">
              <w:t xml:space="preserve"> meter/second.</w:t>
            </w:r>
          </w:p>
          <w:p w14:paraId="6EC410B9" w14:textId="1B619712" w:rsidR="005B7637" w:rsidRPr="00D839FF" w:rsidRDefault="003E422B" w:rsidP="00771058">
            <w:pPr>
              <w:pStyle w:val="TAL"/>
              <w:rPr>
                <w:szCs w:val="21"/>
              </w:rPr>
            </w:pPr>
            <w:r w:rsidRPr="00D839FF">
              <w:t>Step of 0.06 m/s. Actual value = field value * 0.06.</w:t>
            </w:r>
          </w:p>
        </w:tc>
      </w:tr>
    </w:tbl>
    <w:p w14:paraId="4F45335E" w14:textId="77777777" w:rsidR="00915E0C" w:rsidRPr="00D839FF" w:rsidRDefault="00915E0C" w:rsidP="00915E0C">
      <w:pPr>
        <w:rPr>
          <w:rFonts w:eastAsia="MS Mincho"/>
        </w:rPr>
      </w:pPr>
    </w:p>
    <w:p w14:paraId="2CD08C91" w14:textId="77777777" w:rsidR="00915E0C" w:rsidRPr="00D839FF" w:rsidRDefault="00915E0C" w:rsidP="00915E0C">
      <w:pPr>
        <w:pStyle w:val="Heading4"/>
        <w:rPr>
          <w:rFonts w:eastAsia="MS Mincho"/>
        </w:rPr>
      </w:pPr>
      <w:bookmarkStart w:id="1673" w:name="_Toc193446185"/>
      <w:bookmarkStart w:id="1674" w:name="_Toc193451990"/>
      <w:bookmarkStart w:id="1675" w:name="_Toc193463260"/>
      <w:r w:rsidRPr="00D839FF">
        <w:rPr>
          <w:rFonts w:eastAsia="MS Mincho"/>
        </w:rPr>
        <w:t>–</w:t>
      </w:r>
      <w:r w:rsidRPr="00D839FF">
        <w:rPr>
          <w:rFonts w:eastAsia="MS Mincho"/>
        </w:rPr>
        <w:tab/>
      </w:r>
      <w:r w:rsidRPr="00D839FF">
        <w:rPr>
          <w:rFonts w:eastAsia="MS Mincho"/>
          <w:i/>
        </w:rPr>
        <w:t>EpochTime</w:t>
      </w:r>
      <w:bookmarkEnd w:id="1673"/>
      <w:bookmarkEnd w:id="1674"/>
      <w:bookmarkEnd w:id="1675"/>
    </w:p>
    <w:p w14:paraId="57AD7456" w14:textId="6513CE3C" w:rsidR="00915E0C" w:rsidRPr="00D839FF" w:rsidRDefault="00915E0C" w:rsidP="00915E0C">
      <w:pPr>
        <w:rPr>
          <w:rFonts w:eastAsia="MS Mincho"/>
        </w:rPr>
      </w:pPr>
      <w:r w:rsidRPr="00D839FF">
        <w:rPr>
          <w:rFonts w:eastAsia="MS Mincho"/>
        </w:rPr>
        <w:t xml:space="preserve">The IE </w:t>
      </w:r>
      <w:r w:rsidRPr="00D839FF">
        <w:rPr>
          <w:rFonts w:eastAsia="MS Mincho"/>
          <w:i/>
        </w:rPr>
        <w:t>EpochTime</w:t>
      </w:r>
      <w:r w:rsidRPr="00D839FF">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D839FF">
        <w:rPr>
          <w:bCs/>
          <w:iCs/>
          <w:szCs w:val="22"/>
          <w:lang w:eastAsia="sv-SE"/>
        </w:rPr>
        <w:t xml:space="preserve">The reference point for </w:t>
      </w:r>
      <w:r w:rsidRPr="00D839FF">
        <w:rPr>
          <w:bCs/>
          <w:i/>
          <w:szCs w:val="22"/>
          <w:lang w:eastAsia="sv-SE"/>
        </w:rPr>
        <w:t>EpochTime</w:t>
      </w:r>
      <w:r w:rsidRPr="00D839FF">
        <w:rPr>
          <w:bCs/>
          <w:iCs/>
          <w:szCs w:val="22"/>
          <w:lang w:eastAsia="sv-SE"/>
        </w:rPr>
        <w:t xml:space="preserve"> of the serving or neighbour NTN payload ephemeris and Common TA parameters is the uplink time synchronization reference point </w:t>
      </w:r>
      <w:r w:rsidR="00381812" w:rsidRPr="00D839FF">
        <w:rPr>
          <w:bCs/>
          <w:iCs/>
          <w:szCs w:val="22"/>
          <w:lang w:eastAsia="sv-SE"/>
        </w:rPr>
        <w:t xml:space="preserve">of the serving cell </w:t>
      </w:r>
      <w:r w:rsidRPr="00D839FF">
        <w:rPr>
          <w:bCs/>
          <w:iCs/>
          <w:szCs w:val="22"/>
          <w:lang w:eastAsia="sv-SE"/>
        </w:rPr>
        <w:t>when this field is provided in an NTN cell and the gNB when this field is provided in a TN cell.</w:t>
      </w:r>
      <w:r w:rsidR="00DD3D7C" w:rsidRPr="00D839FF">
        <w:rPr>
          <w:bCs/>
          <w:iCs/>
          <w:szCs w:val="22"/>
          <w:lang w:eastAsia="sv-SE"/>
        </w:rPr>
        <w:t xml:space="preserve"> </w:t>
      </w:r>
      <w:r w:rsidR="00381812" w:rsidRPr="00D839FF">
        <w:rPr>
          <w:bCs/>
          <w:iCs/>
          <w:szCs w:val="22"/>
          <w:lang w:eastAsia="sv-SE"/>
        </w:rPr>
        <w:t xml:space="preserve">In </w:t>
      </w:r>
      <w:r w:rsidR="00381812" w:rsidRPr="00D839FF">
        <w:t>case of handover or conditional handover</w:t>
      </w:r>
      <w:r w:rsidR="00381812" w:rsidRPr="00D839FF">
        <w:rPr>
          <w:bCs/>
          <w:iCs/>
          <w:szCs w:val="22"/>
          <w:lang w:eastAsia="sv-SE"/>
        </w:rPr>
        <w:t xml:space="preserve">, the reference point for </w:t>
      </w:r>
      <w:r w:rsidR="00381812" w:rsidRPr="00D839FF">
        <w:rPr>
          <w:bCs/>
          <w:i/>
          <w:szCs w:val="22"/>
          <w:lang w:eastAsia="sv-SE"/>
        </w:rPr>
        <w:t>EpochTime</w:t>
      </w:r>
      <w:r w:rsidR="00381812" w:rsidRPr="00D839FF">
        <w:rPr>
          <w:bCs/>
          <w:iCs/>
          <w:szCs w:val="22"/>
          <w:lang w:eastAsia="sv-SE"/>
        </w:rPr>
        <w:t xml:space="preserve"> of the target NTN payload ephemeris and Common TA parameters is the uplink time synchronization reference point</w:t>
      </w:r>
      <w:r w:rsidR="00381812" w:rsidRPr="00D839FF">
        <w:t xml:space="preserve"> of the target cell</w:t>
      </w:r>
      <w:r w:rsidR="00381812" w:rsidRPr="00D839FF">
        <w:rPr>
          <w:bCs/>
          <w:iCs/>
          <w:szCs w:val="22"/>
          <w:lang w:eastAsia="sv-SE"/>
        </w:rPr>
        <w:t xml:space="preserve">. </w:t>
      </w:r>
      <w:r w:rsidR="00DD3D7C" w:rsidRPr="00D839FF">
        <w:rPr>
          <w:bCs/>
          <w:iCs/>
          <w:szCs w:val="22"/>
          <w:lang w:eastAsia="sv-SE"/>
        </w:rPr>
        <w:t xml:space="preserve">In </w:t>
      </w:r>
      <w:r w:rsidR="00DD3D7C" w:rsidRPr="00D839FF">
        <w:t xml:space="preserve">case of handover or conditional handover, </w:t>
      </w:r>
      <w:r w:rsidR="00DD3D7C" w:rsidRPr="00D839FF">
        <w:rPr>
          <w:i/>
          <w:iCs/>
        </w:rPr>
        <w:t>EpochTime</w:t>
      </w:r>
      <w:r w:rsidR="00DD3D7C" w:rsidRPr="00D839FF">
        <w:t xml:space="preserve"> is based on the timing of the target cell, i.e. the SFN and sub-frame number indicated refers to the SFN and sub-frame of the target cell. Otherwise, </w:t>
      </w:r>
      <w:r w:rsidR="00DD3D7C" w:rsidRPr="00D839FF">
        <w:rPr>
          <w:bCs/>
          <w:i/>
          <w:szCs w:val="22"/>
          <w:lang w:eastAsia="sv-SE"/>
        </w:rPr>
        <w:t>EpochTime</w:t>
      </w:r>
      <w:r w:rsidR="00DD3D7C" w:rsidRPr="00D839FF">
        <w:rPr>
          <w:bCs/>
          <w:iCs/>
          <w:szCs w:val="22"/>
          <w:lang w:eastAsia="sv-SE"/>
        </w:rPr>
        <w:t xml:space="preserve"> is used based on the timing of the serving cell</w:t>
      </w:r>
      <w:r w:rsidR="00DD3D7C" w:rsidRPr="00D839FF">
        <w:rPr>
          <w:lang w:eastAsia="en-GB"/>
        </w:rPr>
        <w:t>, i.e. the SFN and sub-frame number indicated refers to the SFN and sub-frame of the serving cell.</w:t>
      </w:r>
    </w:p>
    <w:p w14:paraId="3454E308" w14:textId="77777777" w:rsidR="00915E0C" w:rsidRPr="00D839FF" w:rsidRDefault="00915E0C" w:rsidP="00915E0C">
      <w:pPr>
        <w:pStyle w:val="TH"/>
        <w:rPr>
          <w:rFonts w:eastAsia="MS Mincho"/>
        </w:rPr>
      </w:pPr>
      <w:r w:rsidRPr="00D839FF">
        <w:rPr>
          <w:rFonts w:eastAsia="MS Mincho"/>
          <w:i/>
        </w:rPr>
        <w:t>EpochTime</w:t>
      </w:r>
      <w:r w:rsidRPr="00D839FF">
        <w:rPr>
          <w:rFonts w:eastAsia="MS Mincho"/>
        </w:rPr>
        <w:t xml:space="preserve"> information element</w:t>
      </w:r>
    </w:p>
    <w:p w14:paraId="379670F0" w14:textId="77777777" w:rsidR="00915E0C" w:rsidRPr="00D839FF" w:rsidRDefault="00915E0C" w:rsidP="00D839FF">
      <w:pPr>
        <w:pStyle w:val="PL"/>
        <w:rPr>
          <w:rFonts w:eastAsia="MS Mincho"/>
          <w:color w:val="808080"/>
        </w:rPr>
      </w:pPr>
      <w:r w:rsidRPr="00D839FF">
        <w:rPr>
          <w:rFonts w:eastAsia="MS Mincho"/>
          <w:color w:val="808080"/>
        </w:rPr>
        <w:t>-- ASN1START</w:t>
      </w:r>
    </w:p>
    <w:p w14:paraId="21778886" w14:textId="77777777" w:rsidR="00915E0C" w:rsidRPr="00D839FF" w:rsidRDefault="00915E0C" w:rsidP="00D839FF">
      <w:pPr>
        <w:pStyle w:val="PL"/>
        <w:rPr>
          <w:rFonts w:eastAsia="MS Mincho"/>
          <w:color w:val="808080"/>
        </w:rPr>
      </w:pPr>
      <w:r w:rsidRPr="00D839FF">
        <w:rPr>
          <w:rFonts w:eastAsia="MS Mincho"/>
          <w:color w:val="808080"/>
        </w:rPr>
        <w:t>-- TAG-EPOCHTIME-START</w:t>
      </w:r>
    </w:p>
    <w:p w14:paraId="01BD2E49" w14:textId="77777777" w:rsidR="00915E0C" w:rsidRPr="00D839FF" w:rsidRDefault="00915E0C" w:rsidP="00D839FF">
      <w:pPr>
        <w:pStyle w:val="PL"/>
      </w:pPr>
    </w:p>
    <w:p w14:paraId="51A5636F" w14:textId="77777777" w:rsidR="00915E0C" w:rsidRPr="00D839FF" w:rsidRDefault="00915E0C" w:rsidP="00D839FF">
      <w:pPr>
        <w:pStyle w:val="PL"/>
      </w:pPr>
      <w:r w:rsidRPr="00D839FF">
        <w:t xml:space="preserve">EpochTime-r17 ::=              </w:t>
      </w:r>
      <w:r w:rsidRPr="00D839FF">
        <w:rPr>
          <w:color w:val="993366"/>
        </w:rPr>
        <w:t>SEQUENCE</w:t>
      </w:r>
      <w:r w:rsidRPr="00D839FF">
        <w:t xml:space="preserve"> {</w:t>
      </w:r>
    </w:p>
    <w:p w14:paraId="50E48D04" w14:textId="77777777" w:rsidR="00915E0C" w:rsidRPr="00D839FF" w:rsidRDefault="00915E0C" w:rsidP="00D839FF">
      <w:pPr>
        <w:pStyle w:val="PL"/>
      </w:pPr>
      <w:r w:rsidRPr="00D839FF">
        <w:t xml:space="preserve">    sfn-r17                        </w:t>
      </w:r>
      <w:r w:rsidRPr="00D839FF">
        <w:rPr>
          <w:color w:val="993366"/>
        </w:rPr>
        <w:t>INTEGER</w:t>
      </w:r>
      <w:r w:rsidRPr="00D839FF">
        <w:t>(0..1023),</w:t>
      </w:r>
    </w:p>
    <w:p w14:paraId="6B02AE50" w14:textId="77777777" w:rsidR="00915E0C" w:rsidRPr="00507F13" w:rsidRDefault="00915E0C" w:rsidP="00D839FF">
      <w:pPr>
        <w:pStyle w:val="PL"/>
      </w:pPr>
      <w:r w:rsidRPr="00D839FF">
        <w:t xml:space="preserve">    </w:t>
      </w:r>
      <w:r w:rsidRPr="00507F13">
        <w:t xml:space="preserve">subFrameNR-r17                 </w:t>
      </w:r>
      <w:r w:rsidRPr="00507F13">
        <w:rPr>
          <w:color w:val="993366"/>
        </w:rPr>
        <w:t>INTEGER</w:t>
      </w:r>
      <w:r w:rsidRPr="00507F13">
        <w:t>(0..9)</w:t>
      </w:r>
    </w:p>
    <w:p w14:paraId="60E6276D" w14:textId="77777777" w:rsidR="00915E0C" w:rsidRPr="00507F13" w:rsidRDefault="00915E0C" w:rsidP="00D839FF">
      <w:pPr>
        <w:pStyle w:val="PL"/>
      </w:pPr>
      <w:r w:rsidRPr="00507F13">
        <w:t>}</w:t>
      </w:r>
    </w:p>
    <w:p w14:paraId="78835DE1" w14:textId="77777777" w:rsidR="00915E0C" w:rsidRPr="00507F13" w:rsidRDefault="00915E0C" w:rsidP="00D839FF">
      <w:pPr>
        <w:pStyle w:val="PL"/>
        <w:rPr>
          <w:rFonts w:eastAsia="MS Mincho"/>
        </w:rPr>
      </w:pPr>
    </w:p>
    <w:p w14:paraId="62B58669" w14:textId="77777777" w:rsidR="00915E0C" w:rsidRPr="00507F13" w:rsidRDefault="00915E0C" w:rsidP="00D839FF">
      <w:pPr>
        <w:pStyle w:val="PL"/>
        <w:rPr>
          <w:rFonts w:eastAsia="MS Mincho"/>
          <w:color w:val="808080"/>
        </w:rPr>
      </w:pPr>
      <w:r w:rsidRPr="00507F13">
        <w:rPr>
          <w:rFonts w:eastAsia="MS Mincho"/>
          <w:color w:val="808080"/>
        </w:rPr>
        <w:t>-- TAG-EPOCHTIME-STOP</w:t>
      </w:r>
    </w:p>
    <w:p w14:paraId="68F245C8" w14:textId="77777777" w:rsidR="00915E0C" w:rsidRPr="00D839FF" w:rsidRDefault="00915E0C" w:rsidP="00D839FF">
      <w:pPr>
        <w:pStyle w:val="PL"/>
        <w:rPr>
          <w:rFonts w:eastAsia="MS Mincho"/>
          <w:color w:val="808080"/>
        </w:rPr>
      </w:pPr>
      <w:r w:rsidRPr="00D839FF">
        <w:rPr>
          <w:rFonts w:eastAsia="MS Mincho"/>
          <w:color w:val="808080"/>
        </w:rPr>
        <w:t>-- ASN1STOP</w:t>
      </w:r>
    </w:p>
    <w:p w14:paraId="316BE91E" w14:textId="77777777" w:rsidR="00915E0C" w:rsidRPr="00D839FF" w:rsidRDefault="00915E0C" w:rsidP="00915E0C"/>
    <w:tbl>
      <w:tblPr>
        <w:tblStyle w:val="TableGrid"/>
        <w:tblW w:w="14173" w:type="dxa"/>
        <w:tblInd w:w="0" w:type="dxa"/>
        <w:tblLook w:val="04A0" w:firstRow="1" w:lastRow="0" w:firstColumn="1" w:lastColumn="0" w:noHBand="0" w:noVBand="1"/>
      </w:tblPr>
      <w:tblGrid>
        <w:gridCol w:w="14173"/>
      </w:tblGrid>
      <w:tr w:rsidR="003B01CB" w:rsidRPr="00D839FF" w14:paraId="4FE0F463" w14:textId="77777777" w:rsidTr="00E05EBB">
        <w:tc>
          <w:tcPr>
            <w:tcW w:w="14173" w:type="dxa"/>
          </w:tcPr>
          <w:p w14:paraId="13DAE71D" w14:textId="77777777" w:rsidR="00915E0C" w:rsidRPr="00D839FF" w:rsidRDefault="00915E0C" w:rsidP="00E05EBB">
            <w:pPr>
              <w:pStyle w:val="TAH"/>
            </w:pPr>
            <w:r w:rsidRPr="00D839FF">
              <w:rPr>
                <w:i/>
              </w:rPr>
              <w:t>EpochTime</w:t>
            </w:r>
            <w:r w:rsidRPr="00D839FF">
              <w:rPr>
                <w:iCs/>
              </w:rPr>
              <w:t xml:space="preserve"> field descriptions</w:t>
            </w:r>
          </w:p>
        </w:tc>
      </w:tr>
      <w:tr w:rsidR="00915E0C" w:rsidRPr="00D839FF" w14:paraId="6E966F8F" w14:textId="77777777" w:rsidTr="00E05EBB">
        <w:tc>
          <w:tcPr>
            <w:tcW w:w="14173" w:type="dxa"/>
          </w:tcPr>
          <w:p w14:paraId="040C644B" w14:textId="77777777" w:rsidR="00915E0C" w:rsidRPr="00D839FF" w:rsidRDefault="00915E0C" w:rsidP="00E05EBB">
            <w:pPr>
              <w:pStyle w:val="TAL"/>
              <w:rPr>
                <w:b/>
                <w:i/>
              </w:rPr>
            </w:pPr>
            <w:r w:rsidRPr="00D839FF">
              <w:rPr>
                <w:b/>
                <w:i/>
              </w:rPr>
              <w:t>sfn</w:t>
            </w:r>
          </w:p>
          <w:p w14:paraId="6A703B0E" w14:textId="61F269E3" w:rsidR="00915E0C" w:rsidRPr="00D839FF" w:rsidRDefault="00915E0C" w:rsidP="00E05EBB">
            <w:pPr>
              <w:pStyle w:val="TAL"/>
            </w:pPr>
            <w:r w:rsidRPr="00D839FF">
              <w:rPr>
                <w:bCs/>
                <w:iCs/>
                <w:szCs w:val="22"/>
                <w:lang w:eastAsia="sv-SE"/>
              </w:rPr>
              <w:t xml:space="preserve">For serving cell, it indicates the current SFN or the next upcoming SFN after the frame where the message indicating the </w:t>
            </w:r>
            <w:r w:rsidRPr="00D839FF">
              <w:rPr>
                <w:bCs/>
                <w:i/>
                <w:szCs w:val="22"/>
                <w:lang w:eastAsia="sv-SE"/>
              </w:rPr>
              <w:t>epochTime</w:t>
            </w:r>
            <w:r w:rsidRPr="00D839FF">
              <w:rPr>
                <w:bCs/>
                <w:iCs/>
                <w:szCs w:val="22"/>
                <w:lang w:eastAsia="sv-SE"/>
              </w:rPr>
              <w:t xml:space="preserve"> is received. For neighbour </w:t>
            </w:r>
            <w:r w:rsidR="00DD3D7C" w:rsidRPr="00D839FF">
              <w:rPr>
                <w:bCs/>
                <w:iCs/>
                <w:szCs w:val="22"/>
                <w:lang w:eastAsia="sv-SE"/>
              </w:rPr>
              <w:t xml:space="preserve">or target </w:t>
            </w:r>
            <w:r w:rsidRPr="00D839FF">
              <w:rPr>
                <w:bCs/>
                <w:iCs/>
                <w:szCs w:val="22"/>
                <w:lang w:eastAsia="sv-SE"/>
              </w:rPr>
              <w:t xml:space="preserve">cell, it indicates the SFN nearest to the frame where the message indicating the </w:t>
            </w:r>
            <w:r w:rsidRPr="00D839FF">
              <w:rPr>
                <w:bCs/>
                <w:i/>
                <w:szCs w:val="22"/>
                <w:lang w:eastAsia="sv-SE"/>
              </w:rPr>
              <w:t>epochTime</w:t>
            </w:r>
            <w:r w:rsidRPr="00D839FF">
              <w:rPr>
                <w:bCs/>
                <w:iCs/>
                <w:szCs w:val="22"/>
                <w:lang w:eastAsia="sv-SE"/>
              </w:rPr>
              <w:t xml:space="preserve"> is received.</w:t>
            </w:r>
          </w:p>
        </w:tc>
      </w:tr>
    </w:tbl>
    <w:p w14:paraId="22AB657D" w14:textId="00F6EC20" w:rsidR="005B7637" w:rsidRPr="00D839FF" w:rsidRDefault="005B7637" w:rsidP="00394471">
      <w:pPr>
        <w:rPr>
          <w:rFonts w:eastAsia="MS Mincho"/>
        </w:rPr>
      </w:pPr>
    </w:p>
    <w:p w14:paraId="4226EF98" w14:textId="77777777" w:rsidR="00B4120F" w:rsidRPr="00D839FF" w:rsidRDefault="00D27FE5" w:rsidP="00D27FE5">
      <w:pPr>
        <w:pStyle w:val="Heading4"/>
      </w:pPr>
      <w:bookmarkStart w:id="1676" w:name="_Toc29343903"/>
      <w:bookmarkStart w:id="1677" w:name="_Toc20487464"/>
      <w:bookmarkStart w:id="1678" w:name="_Toc36567169"/>
      <w:bookmarkStart w:id="1679" w:name="_Toc36939632"/>
      <w:bookmarkStart w:id="1680" w:name="_Toc29342764"/>
      <w:bookmarkStart w:id="1681" w:name="_Toc37082612"/>
      <w:bookmarkStart w:id="1682" w:name="_Toc46482487"/>
      <w:bookmarkStart w:id="1683" w:name="_Toc46481253"/>
      <w:bookmarkStart w:id="1684" w:name="_Toc46483721"/>
      <w:bookmarkStart w:id="1685" w:name="_Toc36810615"/>
      <w:bookmarkStart w:id="1686" w:name="_Toc146824100"/>
      <w:bookmarkStart w:id="1687" w:name="_Toc36846979"/>
      <w:bookmarkStart w:id="1688" w:name="_Toc193446186"/>
      <w:bookmarkStart w:id="1689" w:name="_Toc193451991"/>
      <w:bookmarkStart w:id="1690" w:name="_Toc193463261"/>
      <w:r w:rsidRPr="00D839FF">
        <w:t>–</w:t>
      </w:r>
      <w:r w:rsidRPr="00D839FF">
        <w:tab/>
      </w:r>
      <w:r w:rsidRPr="00D839FF">
        <w:rPr>
          <w:i/>
          <w:iCs/>
        </w:rPr>
        <w:t>EUTRA-C-RNTI</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653672C0" w14:textId="6AC283F1" w:rsidR="00D27FE5" w:rsidRPr="00D839FF" w:rsidRDefault="00D27FE5" w:rsidP="00D27FE5">
      <w:pPr>
        <w:keepNext/>
        <w:keepLines/>
        <w:rPr>
          <w:iCs/>
        </w:rPr>
      </w:pPr>
      <w:r w:rsidRPr="00D839FF">
        <w:t xml:space="preserve">The IE </w:t>
      </w:r>
      <w:r w:rsidRPr="00D839FF">
        <w:rPr>
          <w:i/>
          <w:iCs/>
        </w:rPr>
        <w:t>EUTRA-</w:t>
      </w:r>
      <w:r w:rsidRPr="00D839FF">
        <w:rPr>
          <w:i/>
        </w:rPr>
        <w:t>C-RNTI</w:t>
      </w:r>
      <w:r w:rsidRPr="00D839FF">
        <w:rPr>
          <w:iCs/>
        </w:rPr>
        <w:t xml:space="preserve"> identifies a UE having a RRC connection within an E-UTRA cell.</w:t>
      </w:r>
    </w:p>
    <w:p w14:paraId="74DD0D1C" w14:textId="77777777" w:rsidR="00D27FE5" w:rsidRPr="00D839FF" w:rsidRDefault="00D27FE5" w:rsidP="00D27FE5">
      <w:pPr>
        <w:pStyle w:val="TH"/>
      </w:pPr>
      <w:r w:rsidRPr="00D839FF">
        <w:rPr>
          <w:bCs/>
          <w:i/>
          <w:iCs/>
        </w:rPr>
        <w:t>EUTRA-C-RNTI</w:t>
      </w:r>
      <w:r w:rsidRPr="00D839FF">
        <w:t xml:space="preserve"> information element</w:t>
      </w:r>
    </w:p>
    <w:p w14:paraId="5F4CD173" w14:textId="77777777" w:rsidR="00D27FE5" w:rsidRPr="00D839FF" w:rsidRDefault="00D27FE5" w:rsidP="00D839FF">
      <w:pPr>
        <w:pStyle w:val="PL"/>
        <w:rPr>
          <w:color w:val="808080"/>
        </w:rPr>
      </w:pPr>
      <w:r w:rsidRPr="00D839FF">
        <w:rPr>
          <w:color w:val="808080"/>
        </w:rPr>
        <w:t>-- ASN1START</w:t>
      </w:r>
    </w:p>
    <w:p w14:paraId="78B9AC34" w14:textId="77777777" w:rsidR="006A1035" w:rsidRPr="00D839FF" w:rsidRDefault="006A1035" w:rsidP="00D839FF">
      <w:pPr>
        <w:pStyle w:val="PL"/>
        <w:rPr>
          <w:color w:val="808080"/>
        </w:rPr>
      </w:pPr>
      <w:r w:rsidRPr="00D839FF">
        <w:rPr>
          <w:color w:val="808080"/>
        </w:rPr>
        <w:t>-- TAG-EUTRACRNTI-START</w:t>
      </w:r>
    </w:p>
    <w:p w14:paraId="210C005F" w14:textId="77777777" w:rsidR="00D27FE5" w:rsidRPr="00D839FF" w:rsidRDefault="00D27FE5" w:rsidP="00D839FF">
      <w:pPr>
        <w:pStyle w:val="PL"/>
      </w:pPr>
    </w:p>
    <w:p w14:paraId="6476FCF3" w14:textId="4351A367" w:rsidR="00D27FE5" w:rsidRPr="00D839FF" w:rsidRDefault="00D27FE5" w:rsidP="00D839FF">
      <w:pPr>
        <w:pStyle w:val="PL"/>
      </w:pPr>
      <w:r w:rsidRPr="00D839FF">
        <w:t xml:space="preserve">EUTRA-C-RNTI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3D2D835" w14:textId="77777777" w:rsidR="00D27FE5" w:rsidRPr="00D839FF" w:rsidRDefault="00D27FE5" w:rsidP="00D839FF">
      <w:pPr>
        <w:pStyle w:val="PL"/>
      </w:pPr>
    </w:p>
    <w:p w14:paraId="20A6671B" w14:textId="77777777" w:rsidR="006A1035" w:rsidRPr="00D839FF" w:rsidRDefault="006A1035" w:rsidP="00D839FF">
      <w:pPr>
        <w:pStyle w:val="PL"/>
        <w:rPr>
          <w:color w:val="808080"/>
        </w:rPr>
      </w:pPr>
      <w:r w:rsidRPr="00D839FF">
        <w:rPr>
          <w:color w:val="808080"/>
        </w:rPr>
        <w:t>-- TAG-EUTRACRNTI-STOP</w:t>
      </w:r>
    </w:p>
    <w:p w14:paraId="0ABD529B" w14:textId="77777777" w:rsidR="00D27FE5" w:rsidRPr="00D839FF" w:rsidRDefault="00D27FE5" w:rsidP="00D839FF">
      <w:pPr>
        <w:pStyle w:val="PL"/>
        <w:rPr>
          <w:color w:val="808080"/>
        </w:rPr>
      </w:pPr>
      <w:r w:rsidRPr="00D839FF">
        <w:rPr>
          <w:color w:val="808080"/>
        </w:rPr>
        <w:t>-- ASN1STOP</w:t>
      </w:r>
    </w:p>
    <w:p w14:paraId="354A276B" w14:textId="77777777" w:rsidR="00D27FE5" w:rsidRPr="00D839FF" w:rsidRDefault="00D27FE5" w:rsidP="00394471">
      <w:pPr>
        <w:rPr>
          <w:rFonts w:eastAsia="MS Mincho"/>
        </w:rPr>
      </w:pPr>
    </w:p>
    <w:p w14:paraId="1F8EFF39" w14:textId="77777777" w:rsidR="00276C79" w:rsidRPr="00D839FF" w:rsidRDefault="00276C79" w:rsidP="00276C79">
      <w:pPr>
        <w:pStyle w:val="Heading4"/>
      </w:pPr>
      <w:bookmarkStart w:id="1691" w:name="_Toc193446187"/>
      <w:bookmarkStart w:id="1692" w:name="_Toc193451992"/>
      <w:bookmarkStart w:id="1693" w:name="_Toc193463262"/>
      <w:r w:rsidRPr="00D839FF">
        <w:t>–</w:t>
      </w:r>
      <w:r w:rsidRPr="00D839FF">
        <w:tab/>
      </w:r>
      <w:r w:rsidRPr="00D839FF">
        <w:rPr>
          <w:i/>
        </w:rPr>
        <w:t>FeatureCombination</w:t>
      </w:r>
      <w:bookmarkEnd w:id="1691"/>
      <w:bookmarkEnd w:id="1692"/>
      <w:bookmarkEnd w:id="1693"/>
    </w:p>
    <w:p w14:paraId="4BE1EA19" w14:textId="09ED478A" w:rsidR="00276C79" w:rsidRPr="00D839FF" w:rsidRDefault="00276C79" w:rsidP="00276C79">
      <w:r w:rsidRPr="00D839FF">
        <w:t xml:space="preserve">The IE </w:t>
      </w:r>
      <w:r w:rsidRPr="00D839FF">
        <w:rPr>
          <w:i/>
          <w:iCs/>
        </w:rPr>
        <w:t>FeatureCombination</w:t>
      </w:r>
      <w:r w:rsidRPr="00D839FF">
        <w:t xml:space="preserve"> indicates a </w:t>
      </w:r>
      <w:r w:rsidR="0071669F" w:rsidRPr="00D839FF">
        <w:t xml:space="preserve">feature or a </w:t>
      </w:r>
      <w:r w:rsidRPr="00D839FF">
        <w:t xml:space="preserve">combination of features to be associated with a </w:t>
      </w:r>
      <w:r w:rsidR="0071669F" w:rsidRPr="00D839FF">
        <w:t>set of Random Access resources</w:t>
      </w:r>
      <w:r w:rsidRPr="00D839FF">
        <w:t xml:space="preserve"> (i.e. an instance of </w:t>
      </w:r>
      <w:r w:rsidRPr="00D839FF">
        <w:rPr>
          <w:i/>
          <w:iCs/>
        </w:rPr>
        <w:t>FeatureCombinationPreambles</w:t>
      </w:r>
      <w:r w:rsidRPr="00D839FF">
        <w:t>).</w:t>
      </w:r>
    </w:p>
    <w:p w14:paraId="34DEAA5B" w14:textId="77777777" w:rsidR="00276C79" w:rsidRPr="00D839FF" w:rsidRDefault="00276C79" w:rsidP="00276C79">
      <w:pPr>
        <w:pStyle w:val="TH"/>
      </w:pPr>
      <w:r w:rsidRPr="00D839FF">
        <w:rPr>
          <w:i/>
        </w:rPr>
        <w:t>FeatureCombination</w:t>
      </w:r>
      <w:r w:rsidRPr="00D839FF">
        <w:t xml:space="preserve"> information element</w:t>
      </w:r>
    </w:p>
    <w:p w14:paraId="5D3A46C3" w14:textId="77777777" w:rsidR="00276C79" w:rsidRPr="00D839FF" w:rsidRDefault="00276C79" w:rsidP="00D839FF">
      <w:pPr>
        <w:pStyle w:val="PL"/>
        <w:rPr>
          <w:color w:val="808080"/>
        </w:rPr>
      </w:pPr>
      <w:r w:rsidRPr="00D839FF">
        <w:rPr>
          <w:color w:val="808080"/>
        </w:rPr>
        <w:t>-- ASN1START</w:t>
      </w:r>
    </w:p>
    <w:p w14:paraId="1FB9A1A6" w14:textId="77777777" w:rsidR="00276C79" w:rsidRPr="00D839FF" w:rsidRDefault="00276C79" w:rsidP="00D839FF">
      <w:pPr>
        <w:pStyle w:val="PL"/>
        <w:rPr>
          <w:color w:val="808080"/>
        </w:rPr>
      </w:pPr>
      <w:r w:rsidRPr="00D839FF">
        <w:rPr>
          <w:color w:val="808080"/>
        </w:rPr>
        <w:t>-- TAG-FEATURECOMBINATION-START</w:t>
      </w:r>
    </w:p>
    <w:p w14:paraId="2F7B2BFB" w14:textId="77777777" w:rsidR="00276C79" w:rsidRPr="00D839FF" w:rsidRDefault="00276C79" w:rsidP="00D839FF">
      <w:pPr>
        <w:pStyle w:val="PL"/>
      </w:pPr>
    </w:p>
    <w:p w14:paraId="23530B63" w14:textId="74CD09D7" w:rsidR="00276C79" w:rsidRPr="00D839FF" w:rsidRDefault="00276C79" w:rsidP="00D839FF">
      <w:pPr>
        <w:pStyle w:val="PL"/>
      </w:pPr>
      <w:r w:rsidRPr="00D839FF">
        <w:t xml:space="preserve">FeatureCombination-r17 ::= </w:t>
      </w:r>
      <w:r w:rsidRPr="00D839FF">
        <w:rPr>
          <w:color w:val="993366"/>
        </w:rPr>
        <w:t>SEQUENCE</w:t>
      </w:r>
      <w:r w:rsidRPr="00D839FF">
        <w:t xml:space="preserve"> {</w:t>
      </w:r>
    </w:p>
    <w:p w14:paraId="43E88837" w14:textId="6EDE33E0" w:rsidR="00276C79" w:rsidRPr="00D839FF" w:rsidRDefault="00276C79" w:rsidP="00D839FF">
      <w:pPr>
        <w:pStyle w:val="PL"/>
        <w:rPr>
          <w:color w:val="808080"/>
        </w:rPr>
      </w:pPr>
      <w:r w:rsidRPr="00D839FF">
        <w:t xml:space="preserve">    redCap</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BE891C" w14:textId="5D7901CC" w:rsidR="00276C79" w:rsidRPr="00D839FF" w:rsidRDefault="00276C79" w:rsidP="00D839FF">
      <w:pPr>
        <w:pStyle w:val="PL"/>
        <w:rPr>
          <w:color w:val="808080"/>
        </w:rPr>
      </w:pPr>
      <w:r w:rsidRPr="00D839FF">
        <w:t xml:space="preserve">    smallData</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A9EDCEE" w14:textId="7A6182BD" w:rsidR="00276C79" w:rsidRPr="00D839FF" w:rsidRDefault="00276C79" w:rsidP="00D839FF">
      <w:pPr>
        <w:pStyle w:val="PL"/>
        <w:rPr>
          <w:color w:val="808080"/>
        </w:rPr>
      </w:pPr>
      <w:r w:rsidRPr="00D839FF">
        <w:t xml:space="preserve">    </w:t>
      </w:r>
      <w:r w:rsidR="0003388D" w:rsidRPr="00D839FF">
        <w:t>nsag</w:t>
      </w:r>
      <w:r w:rsidR="0071669F" w:rsidRPr="00D839FF">
        <w:t>-r17</w:t>
      </w:r>
      <w:r w:rsidRPr="00D839FF">
        <w:t xml:space="preserve">             </w:t>
      </w:r>
      <w:r w:rsidR="0003388D" w:rsidRPr="00D839FF">
        <w:t xml:space="preserve">      NSAG</w:t>
      </w:r>
      <w:r w:rsidR="00894E1D" w:rsidRPr="00D839FF">
        <w:t>-</w:t>
      </w:r>
      <w:r w:rsidRPr="00D839FF">
        <w:t xml:space="preserve">List-r17                                   </w:t>
      </w:r>
      <w:r w:rsidR="0003388D" w:rsidRPr="00D839FF">
        <w:t xml:space="preserve">     </w:t>
      </w:r>
      <w:r w:rsidRPr="00D839FF">
        <w:rPr>
          <w:color w:val="993366"/>
        </w:rPr>
        <w:t>OPTIONAL</w:t>
      </w:r>
      <w:r w:rsidRPr="00D839FF">
        <w:t xml:space="preserve">,  </w:t>
      </w:r>
      <w:r w:rsidRPr="00D839FF">
        <w:rPr>
          <w:color w:val="808080"/>
        </w:rPr>
        <w:t>-- Need R</w:t>
      </w:r>
    </w:p>
    <w:p w14:paraId="0B8E3D34" w14:textId="39EC4514" w:rsidR="00276C79" w:rsidRPr="00D839FF" w:rsidRDefault="00276C79" w:rsidP="00D839FF">
      <w:pPr>
        <w:pStyle w:val="PL"/>
        <w:rPr>
          <w:color w:val="808080"/>
        </w:rPr>
      </w:pPr>
      <w:r w:rsidRPr="00D839FF">
        <w:t xml:space="preserve">    </w:t>
      </w:r>
      <w:r w:rsidR="00DC3894" w:rsidRPr="00D839FF">
        <w:t>msg3-Repetitions</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485F93" w14:textId="33188613" w:rsidR="0071669F" w:rsidRPr="00D839FF" w:rsidRDefault="0071669F" w:rsidP="00D839FF">
      <w:pPr>
        <w:pStyle w:val="PL"/>
        <w:rPr>
          <w:color w:val="808080"/>
        </w:rPr>
      </w:pPr>
      <w:r w:rsidRPr="00D839FF">
        <w:t xml:space="preserve">    </w:t>
      </w:r>
      <w:r w:rsidR="005D7A84" w:rsidRPr="00D839FF">
        <w:t>msg1-Repetitions-r18</w:t>
      </w:r>
      <w:r w:rsidRPr="00D839FF">
        <w:t xml:space="preserve">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Need R</w:t>
      </w:r>
    </w:p>
    <w:p w14:paraId="608767C3" w14:textId="4EDC6756" w:rsidR="0071669F" w:rsidRPr="00D839FF" w:rsidRDefault="0071669F" w:rsidP="00D839FF">
      <w:pPr>
        <w:pStyle w:val="PL"/>
        <w:rPr>
          <w:color w:val="808080"/>
        </w:rPr>
      </w:pPr>
      <w:r w:rsidRPr="00D839FF">
        <w:t xml:space="preserve">    </w:t>
      </w:r>
      <w:r w:rsidR="007E492C" w:rsidRPr="00D839FF">
        <w:t>eRedCap-r18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5A48A1E" w14:textId="448791DD" w:rsidR="0071669F" w:rsidRPr="00D839FF" w:rsidRDefault="0071669F" w:rsidP="00D839FF">
      <w:pPr>
        <w:pStyle w:val="PL"/>
        <w:rPr>
          <w:color w:val="808080"/>
        </w:rPr>
      </w:pPr>
      <w:r w:rsidRPr="00D839FF">
        <w:t xml:space="preserve">    spare2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453786A" w14:textId="24F91A0A" w:rsidR="0071669F" w:rsidRPr="00D839FF" w:rsidRDefault="0071669F" w:rsidP="00D839FF">
      <w:pPr>
        <w:pStyle w:val="PL"/>
        <w:rPr>
          <w:color w:val="808080"/>
        </w:rPr>
      </w:pPr>
      <w:r w:rsidRPr="00D839FF">
        <w:t xml:space="preserve">    spare1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9DAEAE5" w14:textId="77777777" w:rsidR="00276C79" w:rsidRPr="00D839FF" w:rsidRDefault="00276C79" w:rsidP="00D839FF">
      <w:pPr>
        <w:pStyle w:val="PL"/>
      </w:pPr>
      <w:r w:rsidRPr="00D839FF">
        <w:t>}</w:t>
      </w:r>
    </w:p>
    <w:p w14:paraId="1E7216C7" w14:textId="77777777" w:rsidR="00276C79" w:rsidRPr="00D839FF" w:rsidRDefault="00276C79" w:rsidP="00D839FF">
      <w:pPr>
        <w:pStyle w:val="PL"/>
      </w:pPr>
    </w:p>
    <w:p w14:paraId="19E0A3FE" w14:textId="34DD342F" w:rsidR="00276C79" w:rsidRPr="00D839FF" w:rsidRDefault="0003388D" w:rsidP="00D839FF">
      <w:pPr>
        <w:pStyle w:val="PL"/>
      </w:pPr>
      <w:r w:rsidRPr="00D839FF">
        <w:t>NSAG</w:t>
      </w:r>
      <w:r w:rsidR="00894E1D" w:rsidRPr="00D839FF">
        <w:t>-</w:t>
      </w:r>
      <w:r w:rsidR="00276C79" w:rsidRPr="00D839FF">
        <w:t xml:space="preserve">List-r17 ::= </w:t>
      </w:r>
      <w:r w:rsidR="00276C79" w:rsidRPr="00D839FF">
        <w:rPr>
          <w:color w:val="993366"/>
        </w:rPr>
        <w:t>SEQUENCE</w:t>
      </w:r>
      <w:r w:rsidR="00276C79" w:rsidRPr="00D839FF">
        <w:t xml:space="preserve"> (</w:t>
      </w:r>
      <w:r w:rsidR="00276C79" w:rsidRPr="00D839FF">
        <w:rPr>
          <w:color w:val="993366"/>
        </w:rPr>
        <w:t>SIZE</w:t>
      </w:r>
      <w:r w:rsidR="00276C79" w:rsidRPr="00D839FF">
        <w:t xml:space="preserve"> (1..</w:t>
      </w:r>
      <w:r w:rsidRPr="00D839FF">
        <w:rPr>
          <w:rFonts w:eastAsia="DengXian"/>
        </w:rPr>
        <w:t xml:space="preserve"> maxSliceInfo-r17</w:t>
      </w:r>
      <w:r w:rsidR="00276C79" w:rsidRPr="00D839FF">
        <w:t>))</w:t>
      </w:r>
      <w:r w:rsidR="00276C79" w:rsidRPr="00D839FF">
        <w:rPr>
          <w:color w:val="993366"/>
        </w:rPr>
        <w:t xml:space="preserve"> OF</w:t>
      </w:r>
      <w:r w:rsidR="00276C79" w:rsidRPr="00D839FF">
        <w:t xml:space="preserve"> </w:t>
      </w:r>
      <w:r w:rsidR="00173D77" w:rsidRPr="00D839FF">
        <w:t>NSAG-ID-r17</w:t>
      </w:r>
    </w:p>
    <w:p w14:paraId="59FFF6A0" w14:textId="77777777" w:rsidR="00276C79" w:rsidRPr="00D839FF" w:rsidRDefault="00276C79" w:rsidP="00D839FF">
      <w:pPr>
        <w:pStyle w:val="PL"/>
      </w:pPr>
    </w:p>
    <w:p w14:paraId="45D93C80" w14:textId="77777777" w:rsidR="00276C79" w:rsidRPr="00D839FF" w:rsidRDefault="00276C79" w:rsidP="00D839FF">
      <w:pPr>
        <w:pStyle w:val="PL"/>
        <w:rPr>
          <w:color w:val="808080"/>
        </w:rPr>
      </w:pPr>
      <w:r w:rsidRPr="00D839FF">
        <w:rPr>
          <w:color w:val="808080"/>
        </w:rPr>
        <w:t>-- TAG-FEATURECOMBINATION-STOP</w:t>
      </w:r>
    </w:p>
    <w:p w14:paraId="39F2D863" w14:textId="77777777" w:rsidR="00276C79" w:rsidRPr="00D839FF" w:rsidRDefault="00276C79" w:rsidP="00D839FF">
      <w:pPr>
        <w:pStyle w:val="PL"/>
        <w:rPr>
          <w:color w:val="808080"/>
        </w:rPr>
      </w:pPr>
      <w:r w:rsidRPr="00D839FF">
        <w:rPr>
          <w:color w:val="808080"/>
        </w:rPr>
        <w:t>-- ASN1STOP</w:t>
      </w:r>
    </w:p>
    <w:p w14:paraId="3464184B"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D839FF" w:rsidRDefault="00276C79" w:rsidP="00771058">
            <w:pPr>
              <w:pStyle w:val="TAH"/>
              <w:rPr>
                <w:szCs w:val="22"/>
                <w:lang w:eastAsia="sv-SE"/>
              </w:rPr>
            </w:pPr>
            <w:r w:rsidRPr="00D839FF">
              <w:rPr>
                <w:i/>
              </w:rPr>
              <w:t>FeatureCombination</w:t>
            </w:r>
            <w:r w:rsidRPr="00D839FF">
              <w:rPr>
                <w:szCs w:val="22"/>
                <w:lang w:eastAsia="sv-SE"/>
              </w:rPr>
              <w:t xml:space="preserve"> field descriptions</w:t>
            </w:r>
          </w:p>
        </w:tc>
      </w:tr>
      <w:tr w:rsidR="003B01CB" w:rsidRPr="00D839FF"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D839FF" w:rsidRDefault="007E492C" w:rsidP="007E492C">
            <w:pPr>
              <w:pStyle w:val="TAL"/>
              <w:rPr>
                <w:szCs w:val="22"/>
              </w:rPr>
            </w:pPr>
            <w:r w:rsidRPr="00D839FF">
              <w:rPr>
                <w:b/>
                <w:i/>
                <w:szCs w:val="22"/>
              </w:rPr>
              <w:t>eRedCap</w:t>
            </w:r>
          </w:p>
          <w:p w14:paraId="23684298" w14:textId="6C08A758" w:rsidR="007E492C" w:rsidRPr="00D839FF" w:rsidDel="00434B13" w:rsidRDefault="007E492C" w:rsidP="007E492C">
            <w:pPr>
              <w:pStyle w:val="TAL"/>
              <w:rPr>
                <w:b/>
                <w:i/>
              </w:rPr>
            </w:pPr>
            <w:r w:rsidRPr="00D839FF">
              <w:rPr>
                <w:szCs w:val="22"/>
              </w:rPr>
              <w:t>If present, this field indicates that eRedCap is part of this feature combination. The fields</w:t>
            </w:r>
            <w:r w:rsidRPr="00D839FF">
              <w:t xml:space="preserve"> </w:t>
            </w:r>
            <w:r w:rsidRPr="00D839FF">
              <w:rPr>
                <w:i/>
                <w:iCs/>
              </w:rPr>
              <w:t>redCap</w:t>
            </w:r>
            <w:r w:rsidRPr="00D839FF">
              <w:t xml:space="preserve"> and </w:t>
            </w:r>
            <w:r w:rsidRPr="00D839FF">
              <w:rPr>
                <w:i/>
                <w:iCs/>
              </w:rPr>
              <w:t>eRedCap</w:t>
            </w:r>
            <w:r w:rsidRPr="00D839FF">
              <w:t xml:space="preserve"> shall not be both set to </w:t>
            </w:r>
            <w:r w:rsidRPr="00D839FF">
              <w:rPr>
                <w:i/>
                <w:iCs/>
              </w:rPr>
              <w:t>true</w:t>
            </w:r>
            <w:r w:rsidRPr="00D839FF">
              <w:t xml:space="preserve">. If the UE is an eRedCap UE and there is no set of configured RA resources with </w:t>
            </w:r>
            <w:r w:rsidRPr="00D839FF">
              <w:rPr>
                <w:i/>
                <w:iCs/>
              </w:rPr>
              <w:t>eRedCap</w:t>
            </w:r>
            <w:r w:rsidRPr="00D839FF">
              <w:t xml:space="preserve"> set to </w:t>
            </w:r>
            <w:r w:rsidRPr="00D839FF">
              <w:rPr>
                <w:i/>
                <w:iCs/>
              </w:rPr>
              <w:t>true</w:t>
            </w:r>
            <w:r w:rsidRPr="00D839FF">
              <w:t xml:space="preserve"> among all sets of configured RA resources, the UE considers </w:t>
            </w:r>
            <w:r w:rsidRPr="00D839FF">
              <w:rPr>
                <w:i/>
                <w:iCs/>
              </w:rPr>
              <w:t>redCap</w:t>
            </w:r>
            <w:r w:rsidRPr="00D839FF">
              <w:t xml:space="preserve"> to be applicable for random access procedure. This field is not configured </w:t>
            </w:r>
            <w:r w:rsidRPr="00D839FF">
              <w:rPr>
                <w:szCs w:val="22"/>
              </w:rPr>
              <w:t>in a set of preambles that is configured with 2-step random-access type</w:t>
            </w:r>
            <w:r w:rsidRPr="00D839FF">
              <w:t>.</w:t>
            </w:r>
          </w:p>
        </w:tc>
      </w:tr>
      <w:tr w:rsidR="003B01CB" w:rsidRPr="00D839FF"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D839FF" w:rsidRDefault="005D7A84" w:rsidP="00B4120F">
            <w:pPr>
              <w:pStyle w:val="TAL"/>
              <w:rPr>
                <w:b/>
                <w:bCs/>
                <w:i/>
                <w:iCs/>
              </w:rPr>
            </w:pPr>
            <w:r w:rsidRPr="00D839FF">
              <w:rPr>
                <w:b/>
                <w:bCs/>
                <w:i/>
                <w:iCs/>
              </w:rPr>
              <w:t>msg1-Repetitions</w:t>
            </w:r>
          </w:p>
          <w:p w14:paraId="29135144" w14:textId="09331CBB" w:rsidR="005D7A84" w:rsidRPr="00D839FF" w:rsidDel="00434B13" w:rsidRDefault="005D7A84" w:rsidP="005D7A84">
            <w:pPr>
              <w:pStyle w:val="TAL"/>
              <w:rPr>
                <w:b/>
                <w:i/>
              </w:rPr>
            </w:pPr>
            <w:r w:rsidRPr="00D839FF">
              <w:t>If present, this field indicates that signalling of msg1 repetition is part of this feature combination. This field is not configured in a set of preambles that is configured with 2-step random-access type.</w:t>
            </w:r>
          </w:p>
        </w:tc>
      </w:tr>
      <w:tr w:rsidR="003B01CB" w:rsidRPr="00D839F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D839FF" w:rsidRDefault="00DC3894" w:rsidP="00771058">
            <w:pPr>
              <w:pStyle w:val="TAL"/>
              <w:rPr>
                <w:b/>
                <w:i/>
              </w:rPr>
            </w:pPr>
            <w:r w:rsidRPr="00D839FF">
              <w:rPr>
                <w:b/>
                <w:i/>
              </w:rPr>
              <w:t>msg3-Repetitions</w:t>
            </w:r>
          </w:p>
          <w:p w14:paraId="4D561DBD" w14:textId="0C9BB53E" w:rsidR="00276C79" w:rsidRPr="00D839FF" w:rsidRDefault="00276C79" w:rsidP="00771058">
            <w:pPr>
              <w:pStyle w:val="TAL"/>
              <w:rPr>
                <w:szCs w:val="22"/>
                <w:lang w:eastAsia="sv-SE"/>
              </w:rPr>
            </w:pPr>
            <w:r w:rsidRPr="00D839FF">
              <w:rPr>
                <w:szCs w:val="22"/>
              </w:rPr>
              <w:t xml:space="preserve">If present, this field indicates that </w:t>
            </w:r>
            <w:r w:rsidR="00DC3894" w:rsidRPr="00D839FF">
              <w:t>signalling of msg3 repetition</w:t>
            </w:r>
            <w:r w:rsidRPr="00D839FF">
              <w:rPr>
                <w:szCs w:val="22"/>
              </w:rPr>
              <w:t xml:space="preserve"> is part of this feature combination.</w:t>
            </w:r>
            <w:r w:rsidR="0071669F" w:rsidRPr="00D839FF">
              <w:rPr>
                <w:szCs w:val="22"/>
              </w:rPr>
              <w:t xml:space="preserve"> This field is not configured in a set of preambles that is configured with 2-step random-access type.</w:t>
            </w:r>
          </w:p>
        </w:tc>
      </w:tr>
      <w:tr w:rsidR="003B01CB" w:rsidRPr="00D839FF"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D839FF" w:rsidRDefault="00434B13" w:rsidP="00675A6B">
            <w:pPr>
              <w:pStyle w:val="TAL"/>
              <w:rPr>
                <w:b/>
                <w:i/>
              </w:rPr>
            </w:pPr>
            <w:r w:rsidRPr="00D839FF">
              <w:rPr>
                <w:b/>
                <w:i/>
              </w:rPr>
              <w:t>nsag</w:t>
            </w:r>
          </w:p>
          <w:p w14:paraId="113AAA7B" w14:textId="77777777" w:rsidR="00434B13" w:rsidRPr="00D839FF" w:rsidRDefault="00434B13" w:rsidP="00675A6B">
            <w:pPr>
              <w:pStyle w:val="TAL"/>
              <w:rPr>
                <w:bCs/>
                <w:iCs/>
              </w:rPr>
            </w:pPr>
            <w:r w:rsidRPr="00D839FF">
              <w:rPr>
                <w:bCs/>
                <w:iCs/>
              </w:rPr>
              <w:t>If present, this field indicates NSAG(s) that are part of this feature combination.</w:t>
            </w:r>
          </w:p>
        </w:tc>
      </w:tr>
      <w:tr w:rsidR="003B01CB" w:rsidRPr="00D839FF"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D839FF" w:rsidRDefault="00434B13" w:rsidP="00675A6B">
            <w:pPr>
              <w:pStyle w:val="TAL"/>
              <w:rPr>
                <w:b/>
                <w:i/>
              </w:rPr>
            </w:pPr>
            <w:r w:rsidRPr="00D839FF">
              <w:rPr>
                <w:b/>
                <w:i/>
              </w:rPr>
              <w:t>redCap</w:t>
            </w:r>
          </w:p>
          <w:p w14:paraId="76D4F93C" w14:textId="77777777" w:rsidR="00434B13" w:rsidRPr="00D839FF" w:rsidRDefault="00434B13" w:rsidP="00675A6B">
            <w:pPr>
              <w:pStyle w:val="TAL"/>
              <w:rPr>
                <w:bCs/>
                <w:iCs/>
              </w:rPr>
            </w:pPr>
            <w:r w:rsidRPr="00D839FF">
              <w:rPr>
                <w:bCs/>
                <w:iCs/>
              </w:rPr>
              <w:t>If present, this field indicates that RedCap is part of this feature combination.</w:t>
            </w:r>
          </w:p>
        </w:tc>
      </w:tr>
      <w:tr w:rsidR="00B4120F" w:rsidRPr="00D839FF"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D839FF" w:rsidRDefault="00434B13" w:rsidP="00675A6B">
            <w:pPr>
              <w:pStyle w:val="TAL"/>
              <w:rPr>
                <w:b/>
                <w:i/>
              </w:rPr>
            </w:pPr>
            <w:r w:rsidRPr="00D839FF">
              <w:rPr>
                <w:b/>
                <w:i/>
              </w:rPr>
              <w:t>smallData</w:t>
            </w:r>
          </w:p>
          <w:p w14:paraId="36DA3BB8" w14:textId="77777777" w:rsidR="00434B13" w:rsidRPr="00D839FF" w:rsidRDefault="00434B13" w:rsidP="00675A6B">
            <w:pPr>
              <w:pStyle w:val="TAL"/>
              <w:rPr>
                <w:bCs/>
                <w:iCs/>
              </w:rPr>
            </w:pPr>
            <w:r w:rsidRPr="00D839FF">
              <w:rPr>
                <w:bCs/>
                <w:iCs/>
              </w:rPr>
              <w:t>If present, this field indicates that Small Data is part of this feature combination.</w:t>
            </w:r>
          </w:p>
        </w:tc>
      </w:tr>
    </w:tbl>
    <w:p w14:paraId="471FAAF0" w14:textId="77777777" w:rsidR="00276C79" w:rsidRPr="00D839FF" w:rsidRDefault="00276C79" w:rsidP="00F747EB">
      <w:pPr>
        <w:rPr>
          <w:rFonts w:eastAsia="SimSun"/>
        </w:rPr>
      </w:pPr>
    </w:p>
    <w:p w14:paraId="46AD420E" w14:textId="77777777" w:rsidR="00276C79" w:rsidRPr="00D839FF" w:rsidRDefault="00276C79" w:rsidP="00276C79">
      <w:pPr>
        <w:pStyle w:val="Heading4"/>
      </w:pPr>
      <w:bookmarkStart w:id="1694" w:name="_Toc193446188"/>
      <w:bookmarkStart w:id="1695" w:name="_Toc193451993"/>
      <w:bookmarkStart w:id="1696" w:name="_Toc193463263"/>
      <w:r w:rsidRPr="00D839FF">
        <w:t>–</w:t>
      </w:r>
      <w:r w:rsidRPr="00D839FF">
        <w:tab/>
      </w:r>
      <w:r w:rsidRPr="00D839FF">
        <w:rPr>
          <w:i/>
        </w:rPr>
        <w:t>FeatureCombinationPreambles</w:t>
      </w:r>
      <w:bookmarkEnd w:id="1694"/>
      <w:bookmarkEnd w:id="1695"/>
      <w:bookmarkEnd w:id="1696"/>
    </w:p>
    <w:p w14:paraId="7FCBEAC0" w14:textId="061693DE" w:rsidR="00276C79" w:rsidRPr="00D839FF" w:rsidRDefault="00276C79" w:rsidP="00276C79">
      <w:r w:rsidRPr="00D839FF">
        <w:t>The IE</w:t>
      </w:r>
      <w:r w:rsidRPr="00D839FF">
        <w:rPr>
          <w:i/>
          <w:iCs/>
        </w:rPr>
        <w:t xml:space="preserve"> FeatureCombinationPreambles </w:t>
      </w:r>
      <w:r w:rsidRPr="00D839FF">
        <w:t>associates</w:t>
      </w:r>
      <w:r w:rsidRPr="00D839FF">
        <w:rPr>
          <w:i/>
          <w:iCs/>
        </w:rPr>
        <w:t xml:space="preserve"> </w:t>
      </w:r>
      <w:r w:rsidRPr="00D839FF">
        <w:t>a set of preambles with a feature combination. For parameters which can be provided in this IE</w:t>
      </w:r>
      <w:r w:rsidR="0071669F" w:rsidRPr="00D839FF">
        <w:t>,</w:t>
      </w:r>
      <w:r w:rsidRPr="00D839FF">
        <w:t xml:space="preserve"> </w:t>
      </w:r>
      <w:r w:rsidR="0071669F" w:rsidRPr="00D839FF">
        <w:t>the UE applies this field value when performing Random Access using a preamble in this featureCombinationPreambles, otherwise the UE applies the corresponding value as determined by applicable Need Code, e.g. Need S</w:t>
      </w:r>
      <w:r w:rsidRPr="00D839FF">
        <w:t>.</w:t>
      </w:r>
      <w:r w:rsidR="0071669F" w:rsidRPr="00D839FF">
        <w:t xml:space="preserve"> On a specific BWP, there can be at most one set of preambles associated with a given feature combination per RA Type (i.e. 4-step RACH or 2-step RACH)</w:t>
      </w:r>
      <w:r w:rsidR="005D7A84" w:rsidRPr="00D839FF">
        <w:t xml:space="preserve"> per MSG1 repetition number</w:t>
      </w:r>
      <w:r w:rsidR="0071669F" w:rsidRPr="00D839FF">
        <w:t>.</w:t>
      </w:r>
    </w:p>
    <w:p w14:paraId="4CF9B585" w14:textId="77777777" w:rsidR="00276C79" w:rsidRPr="00D839FF" w:rsidRDefault="00276C79" w:rsidP="00276C79">
      <w:pPr>
        <w:pStyle w:val="TH"/>
      </w:pPr>
      <w:r w:rsidRPr="00D839FF">
        <w:rPr>
          <w:i/>
        </w:rPr>
        <w:t>FeatureCombinationPreambles</w:t>
      </w:r>
      <w:r w:rsidRPr="00D839FF">
        <w:rPr>
          <w:bCs/>
          <w:i/>
          <w:iCs/>
        </w:rPr>
        <w:t xml:space="preserve"> </w:t>
      </w:r>
      <w:r w:rsidRPr="00D839FF">
        <w:t>information element</w:t>
      </w:r>
    </w:p>
    <w:p w14:paraId="22B58D34" w14:textId="77777777" w:rsidR="00276C79" w:rsidRPr="00D839FF" w:rsidRDefault="00276C79" w:rsidP="00D839FF">
      <w:pPr>
        <w:pStyle w:val="PL"/>
        <w:rPr>
          <w:color w:val="808080"/>
        </w:rPr>
      </w:pPr>
      <w:r w:rsidRPr="00D839FF">
        <w:rPr>
          <w:color w:val="808080"/>
        </w:rPr>
        <w:t>-- ASN1START</w:t>
      </w:r>
    </w:p>
    <w:p w14:paraId="29F6CE39" w14:textId="77777777" w:rsidR="00276C79" w:rsidRPr="00D839FF" w:rsidRDefault="00276C79" w:rsidP="00D839FF">
      <w:pPr>
        <w:pStyle w:val="PL"/>
        <w:rPr>
          <w:color w:val="808080"/>
        </w:rPr>
      </w:pPr>
      <w:r w:rsidRPr="00D839FF">
        <w:rPr>
          <w:color w:val="808080"/>
        </w:rPr>
        <w:t>-- TAG-FEATURECOMBINATIONPREAMBLES-START</w:t>
      </w:r>
    </w:p>
    <w:p w14:paraId="7C521B5F" w14:textId="77777777" w:rsidR="00276C79" w:rsidRPr="00D839FF" w:rsidRDefault="00276C79" w:rsidP="00D839FF">
      <w:pPr>
        <w:pStyle w:val="PL"/>
      </w:pPr>
    </w:p>
    <w:p w14:paraId="74F11454" w14:textId="58C0616E" w:rsidR="00276C79" w:rsidRPr="00D839FF" w:rsidRDefault="00276C79" w:rsidP="00D839FF">
      <w:pPr>
        <w:pStyle w:val="PL"/>
      </w:pPr>
      <w:r w:rsidRPr="00D839FF">
        <w:t xml:space="preserve">FeatureCombinationPreambles-r17 ::=   </w:t>
      </w:r>
      <w:r w:rsidRPr="00D839FF">
        <w:rPr>
          <w:color w:val="993366"/>
        </w:rPr>
        <w:t>SEQUENCE</w:t>
      </w:r>
      <w:r w:rsidRPr="00D839FF">
        <w:t xml:space="preserve"> {</w:t>
      </w:r>
    </w:p>
    <w:p w14:paraId="5FA5CE6E" w14:textId="185F6A22" w:rsidR="00276C79" w:rsidRPr="00D839FF" w:rsidRDefault="00276C79" w:rsidP="00D839FF">
      <w:pPr>
        <w:pStyle w:val="PL"/>
      </w:pPr>
      <w:r w:rsidRPr="00D839FF">
        <w:t xml:space="preserve">    featureCombination-r17                FeatureCombination-r17,</w:t>
      </w:r>
    </w:p>
    <w:p w14:paraId="76ED2BCC" w14:textId="3BA12668" w:rsidR="00276C79" w:rsidRPr="00D839FF" w:rsidRDefault="00276C79" w:rsidP="00D839FF">
      <w:pPr>
        <w:pStyle w:val="PL"/>
      </w:pPr>
      <w:r w:rsidRPr="00D839FF">
        <w:t xml:space="preserve">    startPreambleForThisPartition-r17     </w:t>
      </w:r>
      <w:r w:rsidRPr="00D839FF">
        <w:rPr>
          <w:color w:val="993366"/>
        </w:rPr>
        <w:t>INTEGER</w:t>
      </w:r>
      <w:r w:rsidRPr="00D839FF">
        <w:t xml:space="preserve"> (</w:t>
      </w:r>
      <w:r w:rsidR="008E6985" w:rsidRPr="00D839FF">
        <w:t>0..63</w:t>
      </w:r>
      <w:r w:rsidRPr="00D839FF">
        <w:t>),</w:t>
      </w:r>
    </w:p>
    <w:p w14:paraId="03B62926" w14:textId="52B5E623" w:rsidR="00276C79" w:rsidRPr="00D839FF" w:rsidRDefault="00276C79" w:rsidP="00D839FF">
      <w:pPr>
        <w:pStyle w:val="PL"/>
      </w:pPr>
      <w:r w:rsidRPr="00D839FF">
        <w:t xml:space="preserve">   </w:t>
      </w:r>
      <w:r w:rsidRPr="00D839FF">
        <w:lastRenderedPageBreak/>
        <w:t xml:space="preserve"> numberOfPreambles</w:t>
      </w:r>
      <w:r w:rsidR="0071669F" w:rsidRPr="00D839FF">
        <w:t>PerSSB-</w:t>
      </w:r>
      <w:r w:rsidRPr="00D839FF">
        <w:t xml:space="preserve">ForThisPartition-r17 </w:t>
      </w:r>
      <w:r w:rsidRPr="00D839FF">
        <w:rPr>
          <w:color w:val="993366"/>
        </w:rPr>
        <w:t>INTEGER</w:t>
      </w:r>
      <w:r w:rsidRPr="00D839FF">
        <w:t xml:space="preserve"> (1..64),</w:t>
      </w:r>
    </w:p>
    <w:p w14:paraId="7E5549FA" w14:textId="3C64328F" w:rsidR="00276C79" w:rsidRPr="00D839FF" w:rsidRDefault="00276C79" w:rsidP="00D839FF">
      <w:pPr>
        <w:pStyle w:val="PL"/>
        <w:rPr>
          <w:color w:val="808080"/>
        </w:rPr>
      </w:pPr>
      <w:r w:rsidRPr="00D839FF">
        <w:t xml:space="preserve">    ssb-SharedRO-MaskIndex-r17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xml:space="preserve">-- Need </w:t>
      </w:r>
      <w:r w:rsidR="0071669F" w:rsidRPr="00D839FF">
        <w:rPr>
          <w:color w:val="808080"/>
        </w:rPr>
        <w:t>S</w:t>
      </w:r>
    </w:p>
    <w:p w14:paraId="505D0216" w14:textId="1A3950C1" w:rsidR="0071669F" w:rsidRPr="00D839FF" w:rsidRDefault="0071669F" w:rsidP="00D839FF">
      <w:pPr>
        <w:pStyle w:val="PL"/>
      </w:pPr>
      <w:r w:rsidRPr="00D839FF">
        <w:t xml:space="preserve">    groupBconfigured-r17                  </w:t>
      </w:r>
      <w:r w:rsidRPr="00D839FF">
        <w:rPr>
          <w:color w:val="993366"/>
        </w:rPr>
        <w:t>SEQUENCE</w:t>
      </w:r>
      <w:r w:rsidRPr="00D839FF">
        <w:t xml:space="preserve"> {</w:t>
      </w:r>
    </w:p>
    <w:p w14:paraId="1B25E0E2" w14:textId="74EFD506" w:rsidR="0071669F" w:rsidRPr="00D839FF" w:rsidRDefault="0071669F" w:rsidP="00D839FF">
      <w:pPr>
        <w:pStyle w:val="PL"/>
      </w:pPr>
      <w:r w:rsidRPr="00D839FF">
        <w:t xml:space="preserve">        ra-SizeGroupA-r17                     </w:t>
      </w:r>
      <w:r w:rsidRPr="00D839FF">
        <w:rPr>
          <w:color w:val="993366"/>
        </w:rPr>
        <w:t>ENUMERATED</w:t>
      </w:r>
      <w:r w:rsidRPr="00D839FF">
        <w:t xml:space="preserve"> {b56, b144, b208, b256, b282, b480, b640,</w:t>
      </w:r>
    </w:p>
    <w:p w14:paraId="1730FE3E" w14:textId="77777777" w:rsidR="0071669F" w:rsidRPr="00D839FF" w:rsidRDefault="0071669F" w:rsidP="00D839FF">
      <w:pPr>
        <w:pStyle w:val="PL"/>
      </w:pPr>
      <w:r w:rsidRPr="00D839FF">
        <w:t xml:space="preserve">                                                        b800, b1000, b72, spare6, spare5,spare4, spare3, spare2, spare1},</w:t>
      </w:r>
    </w:p>
    <w:p w14:paraId="4D965695" w14:textId="304B323C" w:rsidR="0071669F" w:rsidRPr="00D839FF" w:rsidRDefault="0071669F" w:rsidP="00D839FF">
      <w:pPr>
        <w:pStyle w:val="PL"/>
      </w:pPr>
      <w:r w:rsidRPr="00D839FF">
        <w:t xml:space="preserve">        messagePowerOffsetGroupB</w:t>
      </w:r>
      <w:r w:rsidR="003A2D9D" w:rsidRPr="00D839FF">
        <w:t>-r17</w:t>
      </w:r>
      <w:r w:rsidRPr="00D839FF">
        <w:t xml:space="preserve">          </w:t>
      </w:r>
      <w:r w:rsidRPr="00D839FF">
        <w:rPr>
          <w:color w:val="993366"/>
        </w:rPr>
        <w:t>ENUMERATED</w:t>
      </w:r>
      <w:r w:rsidRPr="00D839FF">
        <w:t xml:space="preserve"> { minusinfinity, dB0, dB5, dB8, dB10, dB12, dB15, dB18},</w:t>
      </w:r>
    </w:p>
    <w:p w14:paraId="1B84659A" w14:textId="4FD2E217" w:rsidR="0071669F" w:rsidRPr="00D839FF" w:rsidRDefault="0071669F" w:rsidP="00D839FF">
      <w:pPr>
        <w:pStyle w:val="PL"/>
      </w:pPr>
      <w:r w:rsidRPr="00D839FF">
        <w:t xml:space="preserve">        numberOfRA-PreamblesGroupA</w:t>
      </w:r>
      <w:r w:rsidR="003A2D9D" w:rsidRPr="00D839FF">
        <w:t>-r17</w:t>
      </w:r>
      <w:r w:rsidRPr="00D839FF">
        <w:t xml:space="preserve">        </w:t>
      </w:r>
      <w:r w:rsidRPr="00D839FF">
        <w:rPr>
          <w:color w:val="993366"/>
        </w:rPr>
        <w:t>INTEGER</w:t>
      </w:r>
      <w:r w:rsidRPr="00D839FF">
        <w:t xml:space="preserve"> (1..64)</w:t>
      </w:r>
    </w:p>
    <w:p w14:paraId="7A87F75E" w14:textId="68387255" w:rsidR="0071669F" w:rsidRPr="00D839FF" w:rsidRDefault="0071669F"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Need </w:t>
      </w:r>
      <w:r w:rsidR="008E6985" w:rsidRPr="00D839FF">
        <w:rPr>
          <w:color w:val="808080"/>
        </w:rPr>
        <w:t>R</w:t>
      </w:r>
    </w:p>
    <w:p w14:paraId="19415FFF" w14:textId="73F43451" w:rsidR="00276C79" w:rsidRPr="00D839FF" w:rsidRDefault="00276C79" w:rsidP="00D839FF">
      <w:pPr>
        <w:pStyle w:val="PL"/>
        <w:rPr>
          <w:color w:val="808080"/>
        </w:rPr>
      </w:pPr>
      <w:r w:rsidRPr="00D839FF">
        <w:t xml:space="preserve">    separateMsgA-PUSCH-Config-r17         MsgA-PUSCH-Config-r16                                     </w:t>
      </w:r>
      <w:r w:rsidRPr="00D839FF">
        <w:rPr>
          <w:color w:val="993366"/>
        </w:rPr>
        <w:t>OPTIONAL</w:t>
      </w:r>
      <w:r w:rsidRPr="00D839FF">
        <w:t xml:space="preserve">, </w:t>
      </w:r>
      <w:r w:rsidRPr="00D839FF">
        <w:rPr>
          <w:color w:val="808080"/>
        </w:rPr>
        <w:t>-- Cond MsgAConfigCommon</w:t>
      </w:r>
    </w:p>
    <w:p w14:paraId="29DDBC55" w14:textId="77777777" w:rsidR="0071669F" w:rsidRPr="00D839FF" w:rsidRDefault="0071669F" w:rsidP="00D839FF">
      <w:pPr>
        <w:pStyle w:val="PL"/>
        <w:rPr>
          <w:color w:val="808080"/>
        </w:rPr>
      </w:pPr>
      <w:r w:rsidRPr="00D839FF">
        <w:t xml:space="preserve">    msgA-RSRP-Threshold-r17               RSRP-Range                                                </w:t>
      </w:r>
      <w:r w:rsidRPr="00D839FF">
        <w:rPr>
          <w:color w:val="993366"/>
        </w:rPr>
        <w:t>OPTIONAL</w:t>
      </w:r>
      <w:r w:rsidRPr="00D839FF">
        <w:t xml:space="preserve">, </w:t>
      </w:r>
      <w:r w:rsidRPr="00D839FF">
        <w:rPr>
          <w:color w:val="808080"/>
        </w:rPr>
        <w:t>-- Need R</w:t>
      </w:r>
    </w:p>
    <w:p w14:paraId="03E261CA" w14:textId="5ECE3752" w:rsidR="00276C79" w:rsidRPr="00D839FF" w:rsidRDefault="00276C79" w:rsidP="00D839FF">
      <w:pPr>
        <w:pStyle w:val="PL"/>
        <w:rPr>
          <w:color w:val="808080"/>
        </w:rPr>
      </w:pPr>
      <w:r w:rsidRPr="00D839FF">
        <w:t xml:space="preserve">    rsrp-ThresholdSSB-r17                 RSRP-Range                                            </w:t>
      </w:r>
      <w:r w:rsidR="0071669F" w:rsidRPr="00D839FF">
        <w:t xml:space="preserve">    </w:t>
      </w:r>
      <w:r w:rsidRPr="00D839FF">
        <w:rPr>
          <w:color w:val="993366"/>
        </w:rPr>
        <w:t>OPTIONAL</w:t>
      </w:r>
      <w:r w:rsidRPr="00D839FF">
        <w:t xml:space="preserve">, </w:t>
      </w:r>
      <w:r w:rsidRPr="00D839FF">
        <w:rPr>
          <w:color w:val="808080"/>
        </w:rPr>
        <w:t>-- Need R</w:t>
      </w:r>
    </w:p>
    <w:p w14:paraId="7E475924" w14:textId="58E2E980" w:rsidR="00276C79" w:rsidRPr="00D839FF" w:rsidRDefault="00276C79" w:rsidP="00D839FF">
      <w:pPr>
        <w:pStyle w:val="PL"/>
        <w:rPr>
          <w:color w:val="808080"/>
        </w:rPr>
      </w:pPr>
      <w:r w:rsidRPr="00D839FF">
        <w:t xml:space="preserve">    deltaPreamble-r17                     </w:t>
      </w:r>
      <w:r w:rsidRPr="00D839FF">
        <w:rPr>
          <w:color w:val="993366"/>
        </w:rPr>
        <w:t>INTEGER</w:t>
      </w:r>
      <w:r w:rsidRPr="00D839FF">
        <w:t xml:space="preserve"> (-1..6)                                       </w:t>
      </w:r>
      <w:r w:rsidR="0071669F" w:rsidRPr="00D839FF">
        <w:t xml:space="preserve">    </w:t>
      </w:r>
      <w:r w:rsidRPr="00D839FF">
        <w:rPr>
          <w:color w:val="993366"/>
        </w:rPr>
        <w:t>OPTIONAL</w:t>
      </w:r>
      <w:r w:rsidR="00894E1D" w:rsidRPr="00D839FF">
        <w:t>,</w:t>
      </w:r>
      <w:r w:rsidRPr="00D839FF">
        <w:t xml:space="preserve"> </w:t>
      </w:r>
      <w:r w:rsidRPr="00D839FF">
        <w:rPr>
          <w:color w:val="808080"/>
        </w:rPr>
        <w:t>-- Need R</w:t>
      </w:r>
    </w:p>
    <w:p w14:paraId="710C6CCD" w14:textId="176FDC2F" w:rsidR="005D7A84" w:rsidRPr="00D839FF" w:rsidRDefault="00276C79" w:rsidP="00D839FF">
      <w:pPr>
        <w:pStyle w:val="PL"/>
      </w:pPr>
      <w:r w:rsidRPr="00D839FF">
        <w:t xml:space="preserve">    </w:t>
      </w:r>
      <w:r w:rsidR="0071669F" w:rsidRPr="00D839FF">
        <w:t>...</w:t>
      </w:r>
      <w:r w:rsidR="005D7A84" w:rsidRPr="00D839FF">
        <w:t>,</w:t>
      </w:r>
    </w:p>
    <w:p w14:paraId="04B6E1B9" w14:textId="77777777" w:rsidR="005D7A84" w:rsidRPr="00D839FF" w:rsidRDefault="005D7A84" w:rsidP="00D839FF">
      <w:pPr>
        <w:pStyle w:val="PL"/>
      </w:pPr>
      <w:r w:rsidRPr="00D839FF">
        <w:t xml:space="preserve">    [[</w:t>
      </w:r>
    </w:p>
    <w:p w14:paraId="76FE2363" w14:textId="764217D1" w:rsidR="005D7A84" w:rsidRPr="00D839FF" w:rsidRDefault="005D7A84"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Msg1Rep2</w:t>
      </w:r>
    </w:p>
    <w:p w14:paraId="0EA07B1D" w14:textId="6E74CCB9" w:rsidR="005D7A84" w:rsidRPr="00D839FF" w:rsidRDefault="005D7A84" w:rsidP="00D839FF">
      <w:pPr>
        <w:pStyle w:val="PL"/>
        <w:rPr>
          <w:color w:val="808080"/>
        </w:rPr>
      </w:pPr>
      <w:r w:rsidRPr="00D839FF">
        <w:t xml:space="preserve">    msg1-RepetitionTimeOffsetROGroup-r18  </w:t>
      </w:r>
      <w:r w:rsidRPr="00D839FF">
        <w:rPr>
          <w:color w:val="993366"/>
        </w:rPr>
        <w:t>ENUMERATED</w:t>
      </w:r>
      <w:r w:rsidRPr="00D839FF">
        <w:t xml:space="preserve"> {n4, n8, n16, </w:t>
      </w:r>
      <w:r w:rsidR="00AD0C30" w:rsidRPr="00D839FF">
        <w:t>spare1</w:t>
      </w:r>
      <w:r w:rsidRPr="00D839FF">
        <w:t xml:space="preserve">}                             </w:t>
      </w:r>
      <w:r w:rsidRPr="00D839FF">
        <w:rPr>
          <w:color w:val="993366"/>
        </w:rPr>
        <w:t>OPTIONAL</w:t>
      </w:r>
      <w:r w:rsidRPr="00D839FF">
        <w:t xml:space="preserve">  </w:t>
      </w:r>
      <w:r w:rsidRPr="00D839FF">
        <w:rPr>
          <w:color w:val="808080"/>
        </w:rPr>
        <w:t>-- Cond Msg1Rep3</w:t>
      </w:r>
    </w:p>
    <w:p w14:paraId="1233C4EC" w14:textId="3D9FBB9C" w:rsidR="00276C79" w:rsidRPr="00D839FF" w:rsidRDefault="005D7A84" w:rsidP="00D839FF">
      <w:pPr>
        <w:pStyle w:val="PL"/>
      </w:pPr>
      <w:r w:rsidRPr="00D839FF">
        <w:t xml:space="preserve">    ]]</w:t>
      </w:r>
    </w:p>
    <w:p w14:paraId="67165B89" w14:textId="77777777" w:rsidR="00276C79" w:rsidRPr="00D839FF" w:rsidRDefault="00276C79" w:rsidP="00D839FF">
      <w:pPr>
        <w:pStyle w:val="PL"/>
      </w:pPr>
      <w:r w:rsidRPr="00D839FF">
        <w:t>}</w:t>
      </w:r>
    </w:p>
    <w:p w14:paraId="5FC293C0" w14:textId="77777777" w:rsidR="00276C79" w:rsidRPr="00D839FF" w:rsidRDefault="00276C79" w:rsidP="00D839FF">
      <w:pPr>
        <w:pStyle w:val="PL"/>
      </w:pPr>
    </w:p>
    <w:p w14:paraId="46AB05B1" w14:textId="77777777" w:rsidR="00276C79" w:rsidRPr="00D839FF" w:rsidRDefault="00276C79" w:rsidP="00D839FF">
      <w:pPr>
        <w:pStyle w:val="PL"/>
        <w:rPr>
          <w:color w:val="808080"/>
        </w:rPr>
      </w:pPr>
      <w:r w:rsidRPr="00D839FF">
        <w:rPr>
          <w:color w:val="808080"/>
        </w:rPr>
        <w:t>-- TAG-FEATURECOMBINATIONPREAMBLES-STOP</w:t>
      </w:r>
    </w:p>
    <w:p w14:paraId="2A062215" w14:textId="77777777" w:rsidR="00276C79" w:rsidRPr="00D839FF" w:rsidRDefault="00276C79" w:rsidP="00D839FF">
      <w:pPr>
        <w:pStyle w:val="PL"/>
        <w:rPr>
          <w:color w:val="808080"/>
        </w:rPr>
      </w:pPr>
      <w:r w:rsidRPr="00D839FF">
        <w:rPr>
          <w:color w:val="808080"/>
        </w:rPr>
        <w:t>-- ASN1STOP</w:t>
      </w:r>
    </w:p>
    <w:p w14:paraId="48563DBF"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D839FF" w:rsidRDefault="00276C79" w:rsidP="00771058">
            <w:pPr>
              <w:pStyle w:val="TAH"/>
              <w:rPr>
                <w:szCs w:val="22"/>
                <w:lang w:eastAsia="sv-SE"/>
              </w:rPr>
            </w:pPr>
            <w:r w:rsidRPr="00D839FF">
              <w:rPr>
                <w:i/>
              </w:rPr>
              <w:t>FeatureCombinationPreambles</w:t>
            </w:r>
            <w:r w:rsidRPr="00D839FF">
              <w:rPr>
                <w:i/>
                <w:szCs w:val="22"/>
                <w:lang w:eastAsia="sv-SE"/>
              </w:rPr>
              <w:t xml:space="preserve"> </w:t>
            </w:r>
            <w:r w:rsidRPr="00D839FF">
              <w:rPr>
                <w:szCs w:val="22"/>
                <w:lang w:eastAsia="sv-SE"/>
              </w:rPr>
              <w:t>field descriptions</w:t>
            </w:r>
          </w:p>
        </w:tc>
      </w:tr>
      <w:tr w:rsidR="003B01CB" w:rsidRPr="00D839F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D839FF" w:rsidRDefault="00276C79" w:rsidP="00771058">
            <w:pPr>
              <w:pStyle w:val="TAL"/>
              <w:rPr>
                <w:szCs w:val="22"/>
                <w:lang w:eastAsia="sv-SE"/>
              </w:rPr>
            </w:pPr>
            <w:r w:rsidRPr="00D839FF">
              <w:rPr>
                <w:b/>
                <w:i/>
                <w:szCs w:val="22"/>
                <w:lang w:eastAsia="sv-SE"/>
              </w:rPr>
              <w:t>deltaPreamble</w:t>
            </w:r>
          </w:p>
          <w:p w14:paraId="035B5B24" w14:textId="0D084E0D" w:rsidR="00276C79" w:rsidRPr="00D839FF" w:rsidRDefault="00276C79" w:rsidP="00771058">
            <w:pPr>
              <w:pStyle w:val="TAL"/>
              <w:rPr>
                <w:szCs w:val="22"/>
                <w:lang w:eastAsia="sv-SE"/>
              </w:rPr>
            </w:pPr>
            <w:r w:rsidRPr="00D839FF">
              <w:rPr>
                <w:szCs w:val="22"/>
                <w:lang w:eastAsia="sv-SE"/>
              </w:rPr>
              <w:t xml:space="preserve">Power offset between msg3 </w:t>
            </w:r>
            <w:r w:rsidR="0071669F" w:rsidRPr="00D839FF">
              <w:rPr>
                <w:szCs w:val="22"/>
                <w:lang w:eastAsia="sv-SE"/>
              </w:rPr>
              <w:t xml:space="preserve">or msgA-PUSCH </w:t>
            </w:r>
            <w:r w:rsidRPr="00D839FF">
              <w:rPr>
                <w:szCs w:val="22"/>
                <w:lang w:eastAsia="sv-SE"/>
              </w:rPr>
              <w:t xml:space="preserve">and RACH preamble transmission. If configured, this parameter overrides </w:t>
            </w:r>
            <w:r w:rsidRPr="00D839FF">
              <w:rPr>
                <w:i/>
                <w:iCs/>
                <w:szCs w:val="22"/>
                <w:lang w:eastAsia="sv-SE"/>
              </w:rPr>
              <w:t>msg3-DeltaPreamble</w:t>
            </w:r>
            <w:r w:rsidRPr="00D839FF">
              <w:rPr>
                <w:szCs w:val="22"/>
                <w:lang w:eastAsia="sv-SE"/>
              </w:rPr>
              <w:t xml:space="preserve"> or </w:t>
            </w:r>
            <w:r w:rsidRPr="00D839FF">
              <w:rPr>
                <w:i/>
                <w:iCs/>
                <w:szCs w:val="22"/>
                <w:lang w:eastAsia="sv-SE"/>
              </w:rPr>
              <w:t>msgA-DeltaPreamble</w:t>
            </w:r>
            <w:r w:rsidRPr="00D839FF">
              <w:rPr>
                <w:szCs w:val="22"/>
                <w:lang w:eastAsia="sv-SE"/>
              </w:rPr>
              <w:t>, Actual value = field value * 2 [dB] (see TS 38.213 [13], clause 7.1).</w:t>
            </w:r>
            <w:r w:rsidR="0071669F" w:rsidRPr="00D839FF">
              <w:rPr>
                <w:szCs w:val="22"/>
                <w:lang w:eastAsia="sv-SE"/>
              </w:rPr>
              <w:t xml:space="preserve"> If </w:t>
            </w:r>
            <w:r w:rsidR="0071669F" w:rsidRPr="00D839FF">
              <w:rPr>
                <w:i/>
                <w:iCs/>
                <w:szCs w:val="22"/>
                <w:lang w:eastAsia="sv-SE"/>
              </w:rPr>
              <w:t>msgA-DeltaPreamble</w:t>
            </w:r>
            <w:r w:rsidR="0071669F" w:rsidRPr="00D839FF">
              <w:rPr>
                <w:szCs w:val="22"/>
                <w:lang w:eastAsia="sv-SE"/>
              </w:rPr>
              <w:t xml:space="preserve"> is configured in </w:t>
            </w:r>
            <w:r w:rsidR="0071669F" w:rsidRPr="00D839FF">
              <w:rPr>
                <w:i/>
                <w:iCs/>
                <w:szCs w:val="22"/>
                <w:lang w:eastAsia="sv-SE"/>
              </w:rPr>
              <w:t>separateMsgA-PUSCH-Config-r17</w:t>
            </w:r>
            <w:r w:rsidR="0071669F" w:rsidRPr="00D839FF">
              <w:rPr>
                <w:szCs w:val="22"/>
                <w:lang w:eastAsia="sv-SE"/>
              </w:rPr>
              <w:t>, this field is absent.</w:t>
            </w:r>
            <w:r w:rsidR="005D7A84" w:rsidRPr="00D839FF">
              <w:rPr>
                <w:szCs w:val="22"/>
                <w:lang w:eastAsia="sv-SE"/>
              </w:rPr>
              <w:t xml:space="preserve"> This field is set to the same value for all </w:t>
            </w:r>
            <w:r w:rsidR="005D7A84" w:rsidRPr="00D839FF">
              <w:rPr>
                <w:i/>
                <w:szCs w:val="22"/>
                <w:lang w:eastAsia="sv-SE"/>
              </w:rPr>
              <w:t>FeatureCombinationPreambles</w:t>
            </w:r>
            <w:r w:rsidR="005D7A84" w:rsidRPr="00D839FF">
              <w:rPr>
                <w:szCs w:val="22"/>
                <w:lang w:eastAsia="sv-SE"/>
              </w:rPr>
              <w:t xml:space="preserve"> for MSG1 repetitions.</w:t>
            </w:r>
          </w:p>
        </w:tc>
      </w:tr>
      <w:tr w:rsidR="003B01CB" w:rsidRPr="00D839F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D839FF" w:rsidRDefault="00276C79" w:rsidP="00771058">
            <w:pPr>
              <w:pStyle w:val="TAL"/>
              <w:rPr>
                <w:szCs w:val="22"/>
                <w:lang w:eastAsia="sv-SE"/>
              </w:rPr>
            </w:pPr>
            <w:r w:rsidRPr="00D839FF">
              <w:rPr>
                <w:b/>
                <w:i/>
                <w:szCs w:val="22"/>
                <w:lang w:eastAsia="sv-SE"/>
              </w:rPr>
              <w:t>featureCombination</w:t>
            </w:r>
          </w:p>
          <w:p w14:paraId="65F99EB3" w14:textId="614407F5" w:rsidR="00276C79" w:rsidRPr="00D839FF" w:rsidRDefault="00276C79" w:rsidP="00771058">
            <w:pPr>
              <w:pStyle w:val="TAL"/>
              <w:rPr>
                <w:b/>
                <w:i/>
                <w:szCs w:val="22"/>
                <w:lang w:eastAsia="sv-SE"/>
              </w:rPr>
            </w:pPr>
            <w:r w:rsidRPr="00D839FF">
              <w:rPr>
                <w:szCs w:val="22"/>
                <w:lang w:eastAsia="sv-SE"/>
              </w:rPr>
              <w:t>Indicates which combination of features that the preambles indicated by this IE are associated with.</w:t>
            </w:r>
            <w:r w:rsidR="0071669F" w:rsidRPr="00D839FF">
              <w:rPr>
                <w:rFonts w:eastAsia="SimSun"/>
              </w:rPr>
              <w:t xml:space="preserve"> </w:t>
            </w:r>
            <w:bookmarkStart w:id="1697" w:name="_Hlk103939536"/>
            <w:r w:rsidR="00213196" w:rsidRPr="00D839FF">
              <w:rPr>
                <w:rFonts w:eastAsia="SimSun"/>
              </w:rPr>
              <w:t xml:space="preserve">Network ensures </w:t>
            </w:r>
            <w:r w:rsidR="00B04C6A" w:rsidRPr="00D839FF">
              <w:rPr>
                <w:rFonts w:eastAsia="SimSun"/>
              </w:rPr>
              <w:t xml:space="preserve">that </w:t>
            </w:r>
            <w:r w:rsidR="00213196" w:rsidRPr="00D839FF">
              <w:rPr>
                <w:rFonts w:eastAsia="SimSun"/>
              </w:rPr>
              <w:t xml:space="preserve">at least one field within the </w:t>
            </w:r>
            <w:r w:rsidR="00213196" w:rsidRPr="00D839FF">
              <w:rPr>
                <w:rFonts w:eastAsia="SimSun"/>
                <w:i/>
              </w:rPr>
              <w:t>featureCombination</w:t>
            </w:r>
            <w:r w:rsidR="00213196" w:rsidRPr="00D839FF">
              <w:rPr>
                <w:rFonts w:eastAsia="SimSun"/>
              </w:rPr>
              <w:t xml:space="preserve"> is configured. </w:t>
            </w:r>
            <w:r w:rsidR="0071669F" w:rsidRPr="00D839FF">
              <w:rPr>
                <w:rFonts w:eastAsia="SimSun"/>
              </w:rPr>
              <w:t>The UE ig</w:t>
            </w:r>
            <w:r w:rsidR="0071669F" w:rsidRPr="00D839FF">
              <w:rPr>
                <w:rFonts w:eastAsia="SimSun"/>
              </w:rPr>
              <w:lastRenderedPageBreak/>
              <w:t xml:space="preserve">nores a RACH resource defined by this </w:t>
            </w:r>
            <w:r w:rsidR="0071669F" w:rsidRPr="00D839FF">
              <w:rPr>
                <w:i/>
                <w:iCs/>
              </w:rPr>
              <w:t>FeatureCombinationPreambles</w:t>
            </w:r>
            <w:r w:rsidR="0071669F" w:rsidRPr="00D839FF">
              <w:rPr>
                <w:rFonts w:eastAsia="SimSun"/>
              </w:rPr>
              <w:t xml:space="preserve"> if any feature within the </w:t>
            </w:r>
            <w:r w:rsidR="0071669F" w:rsidRPr="00D839FF">
              <w:rPr>
                <w:rFonts w:eastAsia="SimSun"/>
                <w:i/>
                <w:iCs/>
              </w:rPr>
              <w:t>featureCombination</w:t>
            </w:r>
            <w:r w:rsidR="0071669F" w:rsidRPr="00D839FF">
              <w:rPr>
                <w:rFonts w:eastAsia="SimSun"/>
              </w:rPr>
              <w:t xml:space="preserve"> is not supported by the UE</w:t>
            </w:r>
            <w:r w:rsidR="008E6985" w:rsidRPr="00D839FF">
              <w:rPr>
                <w:rFonts w:eastAsia="SimSun"/>
              </w:rPr>
              <w:t xml:space="preserve"> </w:t>
            </w:r>
            <w:r w:rsidR="00747D55" w:rsidRPr="00D839FF">
              <w:rPr>
                <w:rFonts w:eastAsia="SimSun"/>
              </w:rPr>
              <w:t xml:space="preserve">or </w:t>
            </w:r>
            <w:r w:rsidR="008E6985" w:rsidRPr="00D839FF">
              <w:t xml:space="preserve">if any of the spare fields within the </w:t>
            </w:r>
            <w:r w:rsidR="008E6985" w:rsidRPr="00D839FF">
              <w:rPr>
                <w:i/>
                <w:iCs/>
              </w:rPr>
              <w:t>featureCombination</w:t>
            </w:r>
            <w:r w:rsidR="008E6985" w:rsidRPr="00D839FF">
              <w:t xml:space="preserve"> is set to </w:t>
            </w:r>
            <w:r w:rsidR="008E6985" w:rsidRPr="00D839FF">
              <w:rPr>
                <w:i/>
              </w:rPr>
              <w:t>true</w:t>
            </w:r>
            <w:bookmarkEnd w:id="1697"/>
            <w:r w:rsidR="0071669F" w:rsidRPr="00D839FF">
              <w:rPr>
                <w:rFonts w:eastAsia="SimSun"/>
              </w:rPr>
              <w:t>.</w:t>
            </w:r>
          </w:p>
        </w:tc>
      </w:tr>
      <w:tr w:rsidR="003B01CB" w:rsidRPr="00D839F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D839FF" w:rsidRDefault="00276C79" w:rsidP="00771058">
            <w:pPr>
              <w:pStyle w:val="TAL"/>
              <w:rPr>
                <w:szCs w:val="22"/>
                <w:lang w:eastAsia="sv-SE"/>
              </w:rPr>
            </w:pPr>
            <w:r w:rsidRPr="00D839FF">
              <w:rPr>
                <w:b/>
                <w:i/>
                <w:szCs w:val="22"/>
                <w:lang w:eastAsia="sv-SE"/>
              </w:rPr>
              <w:t>messagePowerOffsetGroupB</w:t>
            </w:r>
          </w:p>
          <w:p w14:paraId="3E0440C9" w14:textId="77777777" w:rsidR="00276C79" w:rsidRPr="00D839FF" w:rsidRDefault="00276C79" w:rsidP="00771058">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p>
        </w:tc>
      </w:tr>
      <w:tr w:rsidR="003B01CB" w:rsidRPr="00D839FF"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D839FF" w:rsidRDefault="005D7A84" w:rsidP="00B4120F">
            <w:pPr>
              <w:pStyle w:val="TAL"/>
              <w:rPr>
                <w:b/>
                <w:bCs/>
                <w:i/>
                <w:iCs/>
                <w:lang w:eastAsia="sv-SE"/>
              </w:rPr>
            </w:pPr>
            <w:r w:rsidRPr="00D839FF">
              <w:rPr>
                <w:b/>
                <w:bCs/>
                <w:i/>
                <w:iCs/>
                <w:lang w:eastAsia="sv-SE"/>
              </w:rPr>
              <w:t>msg1-RepetitionNum</w:t>
            </w:r>
          </w:p>
          <w:p w14:paraId="636C403E" w14:textId="45A3B490" w:rsidR="005D7A84" w:rsidRPr="00D839FF" w:rsidRDefault="005D7A84" w:rsidP="005D7A84">
            <w:pPr>
              <w:pStyle w:val="TAL"/>
              <w:rPr>
                <w:lang w:eastAsia="sv-SE"/>
              </w:rPr>
            </w:pPr>
            <w:r w:rsidRPr="00D839FF">
              <w:rPr>
                <w:lang w:eastAsia="sv-SE"/>
              </w:rPr>
              <w:t xml:space="preserve">Indicates which MSG1-repetition number that this </w:t>
            </w:r>
            <w:r w:rsidRPr="00D839FF">
              <w:rPr>
                <w:i/>
                <w:iCs/>
                <w:lang w:eastAsia="sv-SE"/>
              </w:rPr>
              <w:t>FeatureCombinationPreambles</w:t>
            </w:r>
            <w:r w:rsidRPr="00D839FF">
              <w:rPr>
                <w:lang w:eastAsia="sv-SE"/>
              </w:rPr>
              <w:t xml:space="preserve"> is associated with.</w:t>
            </w:r>
          </w:p>
        </w:tc>
      </w:tr>
      <w:tr w:rsidR="003B01CB" w:rsidRPr="00D839FF"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D839FF" w:rsidRDefault="005D7A84" w:rsidP="00B4120F">
            <w:pPr>
              <w:pStyle w:val="TAL"/>
              <w:rPr>
                <w:b/>
                <w:bCs/>
                <w:i/>
                <w:iCs/>
                <w:lang w:eastAsia="sv-SE"/>
              </w:rPr>
            </w:pPr>
            <w:r w:rsidRPr="00D839FF">
              <w:rPr>
                <w:b/>
                <w:bCs/>
                <w:i/>
                <w:iCs/>
                <w:lang w:eastAsia="sv-SE"/>
              </w:rPr>
              <w:t>msg1-RepetitionTimeOffsetROGroup</w:t>
            </w:r>
          </w:p>
          <w:p w14:paraId="666F4840" w14:textId="77777777" w:rsidR="005D7A84" w:rsidRPr="00D839FF" w:rsidRDefault="005D7A84" w:rsidP="00B4120F">
            <w:pPr>
              <w:pStyle w:val="TAL"/>
              <w:rPr>
                <w:lang w:eastAsia="sv-SE"/>
              </w:rPr>
            </w:pPr>
            <w:r w:rsidRPr="00D839FF">
              <w:rPr>
                <w:lang w:eastAsia="sv-SE"/>
              </w:rPr>
              <w:t xml:space="preserve">Indicates a time offset of the starting ROs between two successive RO groups for a given repetition number (2, 4 or 8) associated with this </w:t>
            </w:r>
            <w:r w:rsidRPr="00D839FF">
              <w:rPr>
                <w:i/>
                <w:iCs/>
                <w:lang w:eastAsia="sv-SE"/>
              </w:rPr>
              <w:t>FeatureCombinationPreambles</w:t>
            </w:r>
            <w:r w:rsidRPr="00D839FF">
              <w:rPr>
                <w:lang w:eastAsia="sv-SE"/>
              </w:rPr>
              <w:t xml:space="preserve"> for each frequency resource index within a time period (see TS 38.213 [13]). If this field is absent, the time offset is implicitly determined (see TS 38.213 [13]).</w:t>
            </w:r>
          </w:p>
          <w:p w14:paraId="5633A620" w14:textId="77777777" w:rsidR="005D7A84" w:rsidRPr="00D839FF" w:rsidRDefault="005D7A84" w:rsidP="00B4120F">
            <w:pPr>
              <w:pStyle w:val="TAL"/>
              <w:rPr>
                <w:lang w:eastAsia="sv-SE"/>
              </w:rPr>
            </w:pPr>
          </w:p>
          <w:p w14:paraId="16790287" w14:textId="77777777" w:rsidR="005D7A84" w:rsidRPr="00D839FF" w:rsidRDefault="005D7A84" w:rsidP="00B4120F">
            <w:pPr>
              <w:pStyle w:val="TAL"/>
              <w:rPr>
                <w:lang w:eastAsia="sv-SE"/>
              </w:rPr>
            </w:pPr>
            <w:r w:rsidRPr="00D839FF">
              <w:rPr>
                <w:lang w:eastAsia="sv-SE"/>
              </w:rPr>
              <w:t>For each MSG1 repetition number, the following values are applicable.</w:t>
            </w:r>
          </w:p>
          <w:p w14:paraId="3B62B3E9" w14:textId="77777777" w:rsidR="005D7A84" w:rsidRPr="00D839FF" w:rsidRDefault="005D7A84" w:rsidP="00B4120F">
            <w:pPr>
              <w:pStyle w:val="TAL"/>
              <w:rPr>
                <w:lang w:eastAsia="sv-SE"/>
              </w:rPr>
            </w:pPr>
            <w:r w:rsidRPr="00D839FF">
              <w:rPr>
                <w:lang w:eastAsia="sv-SE"/>
              </w:rPr>
              <w:t>•</w:t>
            </w:r>
            <w:r w:rsidRPr="00D839FF">
              <w:rPr>
                <w:lang w:eastAsia="sv-SE"/>
              </w:rPr>
              <w:tab/>
              <w:t>{n16}, for RO groups for MSG1 repetition number 8</w:t>
            </w:r>
          </w:p>
          <w:p w14:paraId="549CB454" w14:textId="77777777" w:rsidR="005D7A84" w:rsidRPr="00D839FF" w:rsidRDefault="005D7A84" w:rsidP="00B4120F">
            <w:pPr>
              <w:pStyle w:val="TAL"/>
              <w:rPr>
                <w:lang w:eastAsia="sv-SE"/>
              </w:rPr>
            </w:pPr>
            <w:r w:rsidRPr="00D839FF">
              <w:rPr>
                <w:lang w:eastAsia="sv-SE"/>
              </w:rPr>
              <w:t>•</w:t>
            </w:r>
            <w:r w:rsidRPr="00D839FF">
              <w:rPr>
                <w:lang w:eastAsia="sv-SE"/>
              </w:rPr>
              <w:tab/>
              <w:t>{n8, n16}, for RO groups for MSG1 repetition number 4</w:t>
            </w:r>
          </w:p>
          <w:p w14:paraId="3E7A4B61" w14:textId="1ABEEDAF" w:rsidR="005D7A84" w:rsidRPr="00D839FF" w:rsidRDefault="005D7A84" w:rsidP="005D7A84">
            <w:pPr>
              <w:pStyle w:val="TAL"/>
              <w:rPr>
                <w:lang w:eastAsia="sv-SE"/>
              </w:rPr>
            </w:pPr>
            <w:r w:rsidRPr="00D839FF">
              <w:rPr>
                <w:lang w:eastAsia="sv-SE"/>
              </w:rPr>
              <w:t>•</w:t>
            </w:r>
            <w:r w:rsidRPr="00D839FF">
              <w:rPr>
                <w:lang w:eastAsia="sv-SE"/>
              </w:rPr>
              <w:tab/>
              <w:t>{n4, n8, n16}, for RO groups for MSG1 repetition number 2</w:t>
            </w:r>
          </w:p>
        </w:tc>
      </w:tr>
      <w:tr w:rsidR="003B01CB" w:rsidRPr="00D839F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D839FF" w:rsidRDefault="0071669F" w:rsidP="0071669F">
            <w:pPr>
              <w:pStyle w:val="TAL"/>
              <w:rPr>
                <w:b/>
                <w:i/>
                <w:szCs w:val="22"/>
                <w:lang w:eastAsia="sv-SE"/>
              </w:rPr>
            </w:pPr>
            <w:r w:rsidRPr="00D839FF">
              <w:rPr>
                <w:b/>
                <w:i/>
                <w:szCs w:val="22"/>
                <w:lang w:eastAsia="sv-SE"/>
              </w:rPr>
              <w:t>msgA-RSRP-Threshold</w:t>
            </w:r>
          </w:p>
          <w:p w14:paraId="10F2E5BF" w14:textId="189F0B6D" w:rsidR="0071669F" w:rsidRPr="00D839FF" w:rsidRDefault="0071669F" w:rsidP="0071669F">
            <w:pPr>
              <w:pStyle w:val="TAL"/>
              <w:rPr>
                <w:b/>
                <w:i/>
                <w:szCs w:val="22"/>
                <w:lang w:eastAsia="sv-SE"/>
              </w:rPr>
            </w:pPr>
            <w:r w:rsidRPr="00D839FF">
              <w:rPr>
                <w:szCs w:val="22"/>
                <w:lang w:eastAsia="sv-SE"/>
              </w:rPr>
              <w:t xml:space="preserve">The UE selects 2-step random access type to perform random access based on this threshold (see TS 38.321 [3], clause 5.1.1). This field is only present </w:t>
            </w:r>
            <w:r w:rsidR="008E6985" w:rsidRPr="00D839FF">
              <w:rPr>
                <w:szCs w:val="22"/>
                <w:lang w:eastAsia="sv-SE"/>
              </w:rPr>
              <w:t xml:space="preserve">if </w:t>
            </w:r>
            <w:r w:rsidR="008E6985" w:rsidRPr="00D839FF">
              <w:rPr>
                <w:rFonts w:cs="Arial"/>
                <w:szCs w:val="22"/>
                <w:lang w:eastAsia="sv-SE"/>
              </w:rPr>
              <w:t>both</w:t>
            </w:r>
            <w:r w:rsidRPr="00D839FF">
              <w:rPr>
                <w:szCs w:val="22"/>
                <w:lang w:eastAsia="sv-SE"/>
              </w:rPr>
              <w:t xml:space="preserve"> 2-step and 4-step RA type </w:t>
            </w:r>
            <w:r w:rsidR="008E6985" w:rsidRPr="00D839FF">
              <w:rPr>
                <w:szCs w:val="22"/>
                <w:lang w:eastAsia="sv-SE"/>
              </w:rPr>
              <w:t xml:space="preserve">are configured for the concerned feature combination in </w:t>
            </w:r>
            <w:r w:rsidRPr="00D839FF">
              <w:rPr>
                <w:szCs w:val="22"/>
                <w:lang w:eastAsia="sv-SE"/>
              </w:rPr>
              <w:t xml:space="preserve">the BWP. If configured, this parameter overrides </w:t>
            </w:r>
            <w:r w:rsidRPr="00D839FF">
              <w:rPr>
                <w:i/>
                <w:iCs/>
                <w:szCs w:val="22"/>
                <w:lang w:eastAsia="sv-SE"/>
              </w:rPr>
              <w:t>msgA-RSRP-Threshold-r16</w:t>
            </w:r>
            <w:r w:rsidRPr="00D839FF">
              <w:rPr>
                <w:szCs w:val="22"/>
                <w:lang w:eastAsia="sv-SE"/>
              </w:rPr>
              <w:t xml:space="preserve">. If absent, the UE applies </w:t>
            </w:r>
            <w:r w:rsidRPr="00D839FF">
              <w:rPr>
                <w:i/>
                <w:iCs/>
                <w:szCs w:val="22"/>
                <w:lang w:eastAsia="sv-SE"/>
              </w:rPr>
              <w:t>msgA-RSRP-Threshold-r16</w:t>
            </w:r>
            <w:r w:rsidRPr="00D839FF">
              <w:rPr>
                <w:szCs w:val="22"/>
                <w:lang w:eastAsia="sv-SE"/>
              </w:rPr>
              <w:t>, if configured</w:t>
            </w:r>
          </w:p>
        </w:tc>
      </w:tr>
      <w:tr w:rsidR="003B01CB" w:rsidRPr="00D839F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D839FF" w:rsidRDefault="00276C79" w:rsidP="00771058">
            <w:pPr>
              <w:pStyle w:val="TAL"/>
              <w:rPr>
                <w:b/>
                <w:i/>
                <w:szCs w:val="22"/>
                <w:lang w:eastAsia="sv-SE"/>
              </w:rPr>
            </w:pPr>
            <w:r w:rsidRPr="00D839FF">
              <w:rPr>
                <w:b/>
                <w:i/>
                <w:szCs w:val="22"/>
                <w:lang w:eastAsia="sv-SE"/>
              </w:rPr>
              <w:t>numberOfPreambles</w:t>
            </w:r>
            <w:r w:rsidR="003A2D9D" w:rsidRPr="00D839FF">
              <w:rPr>
                <w:b/>
                <w:i/>
                <w:szCs w:val="22"/>
                <w:lang w:eastAsia="sv-SE"/>
              </w:rPr>
              <w:t>PerSSB-</w:t>
            </w:r>
            <w:r w:rsidRPr="00D839FF">
              <w:rPr>
                <w:b/>
                <w:i/>
                <w:szCs w:val="22"/>
                <w:lang w:eastAsia="sv-SE"/>
              </w:rPr>
              <w:t>ForThisPartition</w:t>
            </w:r>
          </w:p>
          <w:p w14:paraId="7BBB1C84" w14:textId="77777777" w:rsidR="00276C79" w:rsidRPr="00D839FF" w:rsidRDefault="00276C79" w:rsidP="00771058">
            <w:pPr>
              <w:pStyle w:val="TAL"/>
              <w:rPr>
                <w:b/>
                <w:i/>
                <w:szCs w:val="22"/>
                <w:lang w:eastAsia="sv-SE"/>
              </w:rPr>
            </w:pPr>
            <w:r w:rsidRPr="00D839FF">
              <w:rPr>
                <w:bCs/>
                <w:iCs/>
                <w:szCs w:val="22"/>
                <w:lang w:eastAsia="sv-SE"/>
              </w:rPr>
              <w:t>It determines how many consecutive preambles are associated to the Feature Combination starting from the starting preamble(s) per SSB.</w:t>
            </w:r>
          </w:p>
        </w:tc>
      </w:tr>
      <w:tr w:rsidR="003B01CB" w:rsidRPr="00D839F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D839FF" w:rsidRDefault="00276C79" w:rsidP="00771058">
            <w:pPr>
              <w:pStyle w:val="TAL"/>
              <w:rPr>
                <w:b/>
                <w:i/>
                <w:szCs w:val="22"/>
                <w:lang w:eastAsia="sv-SE"/>
              </w:rPr>
            </w:pPr>
            <w:r w:rsidRPr="00D839FF">
              <w:rPr>
                <w:b/>
                <w:i/>
                <w:szCs w:val="22"/>
                <w:lang w:eastAsia="sv-SE"/>
              </w:rPr>
              <w:t>numberOfRA-PreamblesGroupA</w:t>
            </w:r>
          </w:p>
          <w:p w14:paraId="369E5DB6" w14:textId="697DBFD4" w:rsidR="00276C79" w:rsidRPr="00D839FF" w:rsidRDefault="00276C79" w:rsidP="00771058">
            <w:pPr>
              <w:pStyle w:val="TAL"/>
              <w:rPr>
                <w:b/>
                <w:i/>
                <w:szCs w:val="22"/>
                <w:lang w:eastAsia="sv-SE"/>
              </w:rPr>
            </w:pPr>
            <w:r w:rsidRPr="00D839FF">
              <w:rPr>
                <w:bCs/>
                <w:iCs/>
                <w:szCs w:val="22"/>
                <w:lang w:eastAsia="sv-SE"/>
              </w:rPr>
              <w:t xml:space="preserve">It determines how many consecutive preambles </w:t>
            </w:r>
            <w:r w:rsidR="0071669F" w:rsidRPr="00D839FF">
              <w:rPr>
                <w:bCs/>
                <w:iCs/>
                <w:szCs w:val="22"/>
                <w:lang w:eastAsia="sv-SE"/>
              </w:rPr>
              <w:t xml:space="preserve">per SSB </w:t>
            </w:r>
            <w:r w:rsidRPr="00D839FF">
              <w:rPr>
                <w:bCs/>
                <w:iCs/>
                <w:szCs w:val="22"/>
                <w:lang w:eastAsia="sv-SE"/>
              </w:rPr>
              <w:t>are associated to Group A starting from the starting preamble(s). The remaining preambles associated to the Feature Combination are associated to Group B</w:t>
            </w:r>
          </w:p>
        </w:tc>
      </w:tr>
      <w:tr w:rsidR="003B01CB" w:rsidRPr="00D839F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D839FF" w:rsidRDefault="00276C79" w:rsidP="00771058">
            <w:pPr>
              <w:pStyle w:val="TAL"/>
              <w:rPr>
                <w:szCs w:val="22"/>
                <w:lang w:eastAsia="sv-SE"/>
              </w:rPr>
            </w:pPr>
            <w:r w:rsidRPr="00D839FF">
              <w:rPr>
                <w:b/>
                <w:i/>
                <w:szCs w:val="22"/>
                <w:lang w:eastAsia="sv-SE"/>
              </w:rPr>
              <w:t>ra-SizeGroupA</w:t>
            </w:r>
          </w:p>
          <w:p w14:paraId="3A8DA0F0" w14:textId="1A41ECD7" w:rsidR="00276C79" w:rsidRPr="00D839FF" w:rsidRDefault="00276C79" w:rsidP="00771058">
            <w:pPr>
              <w:pStyle w:val="TAL"/>
              <w:rPr>
                <w:b/>
                <w:i/>
                <w:szCs w:val="22"/>
                <w:lang w:eastAsia="sv-SE"/>
              </w:rPr>
            </w:pPr>
            <w:r w:rsidRPr="00D839FF">
              <w:rPr>
                <w:szCs w:val="22"/>
                <w:lang w:eastAsia="sv-SE"/>
              </w:rPr>
              <w:t xml:space="preserve">Transport Blocks size threshold in bits below which the UE shall use a contention-based RA preamble of group A. (see TS 38.321 [3], clause 5.1.2). If this feature combination preambles are associated to a </w:t>
            </w:r>
            <w:r w:rsidRPr="00D839FF">
              <w:rPr>
                <w:i/>
                <w:iCs/>
                <w:szCs w:val="22"/>
                <w:lang w:eastAsia="sv-SE"/>
              </w:rPr>
              <w:t>RACH-ConfigCommon-twostepRA</w:t>
            </w:r>
            <w:r w:rsidRPr="00D839FF">
              <w:rPr>
                <w:szCs w:val="22"/>
                <w:lang w:eastAsia="sv-SE"/>
              </w:rPr>
              <w:t xml:space="preserve">, this field correspond to </w:t>
            </w:r>
            <w:r w:rsidR="0071669F" w:rsidRPr="00D839FF">
              <w:rPr>
                <w:i/>
                <w:iCs/>
                <w:szCs w:val="22"/>
                <w:lang w:eastAsia="sv-SE"/>
              </w:rPr>
              <w:t>ra-MsgA-SizeGroupA</w:t>
            </w:r>
            <w:r w:rsidRPr="00D839FF">
              <w:rPr>
                <w:szCs w:val="22"/>
                <w:lang w:eastAsia="sv-SE"/>
              </w:rPr>
              <w:t xml:space="preserve">, otherwise it corresponds to </w:t>
            </w:r>
            <w:r w:rsidR="0071669F" w:rsidRPr="00D839FF">
              <w:rPr>
                <w:i/>
                <w:iCs/>
                <w:szCs w:val="22"/>
                <w:lang w:eastAsia="sv-SE"/>
              </w:rPr>
              <w:t>ra-Msg3SizeGroupA</w:t>
            </w:r>
            <w:r w:rsidRPr="00D839FF">
              <w:rPr>
                <w:szCs w:val="22"/>
                <w:lang w:eastAsia="sv-SE"/>
              </w:rPr>
              <w:t>.</w:t>
            </w:r>
          </w:p>
        </w:tc>
      </w:tr>
      <w:tr w:rsidR="003B01CB" w:rsidRPr="00D839F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D839FF" w:rsidRDefault="00276C79" w:rsidP="00771058">
            <w:pPr>
              <w:pStyle w:val="TAL"/>
              <w:rPr>
                <w:b/>
                <w:i/>
                <w:szCs w:val="22"/>
                <w:lang w:eastAsia="sv-SE"/>
              </w:rPr>
            </w:pPr>
            <w:r w:rsidRPr="00D839FF">
              <w:rPr>
                <w:b/>
                <w:i/>
                <w:szCs w:val="22"/>
                <w:lang w:eastAsia="sv-SE"/>
              </w:rPr>
              <w:t>rsrp-ThresholdSSB</w:t>
            </w:r>
          </w:p>
          <w:p w14:paraId="60E495CA" w14:textId="78751F50" w:rsidR="00276C79" w:rsidRPr="00D839FF" w:rsidRDefault="00434B13" w:rsidP="00771058">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r w:rsidR="00276C79" w:rsidRPr="00D839FF">
              <w:rPr>
                <w:szCs w:val="22"/>
                <w:lang w:eastAsia="sv-SE"/>
              </w:rPr>
              <w:t xml:space="preserve"> </w:t>
            </w:r>
            <w:r w:rsidR="0071669F" w:rsidRPr="00D839FF">
              <w:rPr>
                <w:szCs w:val="22"/>
                <w:lang w:eastAsia="sv-SE"/>
              </w:rPr>
              <w:t xml:space="preserve">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RACH-ConfigCommonTwoStepRA</w:t>
            </w:r>
            <w:r w:rsidR="0071669F" w:rsidRPr="00D839FF">
              <w:rPr>
                <w:szCs w:val="22"/>
                <w:lang w:eastAsia="sv-SE"/>
              </w:rPr>
              <w:t>, it correspon</w:t>
            </w:r>
            <w:r w:rsidR="0071669F" w:rsidRPr="00D839FF">
              <w:rPr>
                <w:szCs w:val="22"/>
                <w:lang w:eastAsia="sv-SE"/>
              </w:rPr>
              <w:lastRenderedPageBreak/>
              <w:t xml:space="preserve">ds to </w:t>
            </w:r>
            <w:r w:rsidR="0071669F" w:rsidRPr="00D839FF">
              <w:rPr>
                <w:i/>
                <w:iCs/>
                <w:szCs w:val="22"/>
                <w:lang w:eastAsia="sv-SE"/>
              </w:rPr>
              <w:t>msgA-RSRP-ThresholdSSB</w:t>
            </w:r>
            <w:r w:rsidR="0071669F" w:rsidRPr="00D839FF">
              <w:rPr>
                <w:szCs w:val="22"/>
                <w:lang w:eastAsia="sv-SE"/>
              </w:rPr>
              <w:t xml:space="preserve">, as defined in TS 38.321 [3]. 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w:t>
            </w:r>
            <w:r w:rsidR="0071669F" w:rsidRPr="00D839FF">
              <w:rPr>
                <w:szCs w:val="22"/>
                <w:lang w:eastAsia="sv-SE"/>
              </w:rPr>
              <w:t xml:space="preserve">, it it corresponds to </w:t>
            </w:r>
            <w:r w:rsidR="0071669F" w:rsidRPr="00D839FF">
              <w:rPr>
                <w:i/>
                <w:iCs/>
                <w:szCs w:val="22"/>
                <w:lang w:eastAsia="sv-SE"/>
              </w:rPr>
              <w:t>rsrp-ThresholdSSB</w:t>
            </w:r>
            <w:r w:rsidR="0071669F" w:rsidRPr="00D839FF">
              <w:rPr>
                <w:szCs w:val="22"/>
                <w:lang w:eastAsia="sv-SE"/>
              </w:rPr>
              <w:t>, as defined in TS 38.321 [3].</w:t>
            </w:r>
          </w:p>
        </w:tc>
      </w:tr>
      <w:tr w:rsidR="003B01CB" w:rsidRPr="00D839F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D839FF" w:rsidRDefault="00276C79" w:rsidP="00771058">
            <w:pPr>
              <w:pStyle w:val="TAL"/>
              <w:rPr>
                <w:b/>
                <w:i/>
                <w:szCs w:val="22"/>
                <w:lang w:eastAsia="sv-SE"/>
              </w:rPr>
            </w:pPr>
            <w:r w:rsidRPr="00D839FF">
              <w:rPr>
                <w:b/>
                <w:i/>
                <w:szCs w:val="22"/>
                <w:lang w:eastAsia="sv-SE"/>
              </w:rPr>
              <w:t>separateMsgA-PUSCH-Config</w:t>
            </w:r>
          </w:p>
          <w:p w14:paraId="7973D6B3" w14:textId="0AA30265" w:rsidR="00276C79" w:rsidRPr="00D839FF" w:rsidRDefault="00276C79" w:rsidP="00771058">
            <w:pPr>
              <w:pStyle w:val="TAL"/>
              <w:rPr>
                <w:szCs w:val="22"/>
                <w:lang w:eastAsia="sv-SE"/>
              </w:rPr>
            </w:pPr>
            <w:r w:rsidRPr="00D839FF">
              <w:rPr>
                <w:bCs/>
                <w:iCs/>
                <w:szCs w:val="22"/>
                <w:lang w:eastAsia="sv-SE"/>
              </w:rPr>
              <w:t>If present</w:t>
            </w:r>
            <w:r w:rsidR="00B75D1E" w:rsidRPr="00D839FF">
              <w:rPr>
                <w:bCs/>
                <w:iCs/>
                <w:szCs w:val="22"/>
                <w:lang w:eastAsia="sv-SE"/>
              </w:rPr>
              <w:t>,</w:t>
            </w:r>
            <w:r w:rsidRPr="00D839FF">
              <w:rPr>
                <w:bCs/>
                <w:iCs/>
                <w:szCs w:val="22"/>
                <w:lang w:eastAsia="sv-SE"/>
              </w:rPr>
              <w:t xml:space="preserve"> it specifies how the 2-step RACH preambles identified by this </w:t>
            </w:r>
            <w:r w:rsidRPr="00D839FF">
              <w:rPr>
                <w:i/>
                <w:szCs w:val="22"/>
                <w:lang w:eastAsia="sv-SE"/>
              </w:rPr>
              <w:t>FeatureCombinationPreambles</w:t>
            </w:r>
            <w:r w:rsidRPr="00D839FF">
              <w:rPr>
                <w:bCs/>
                <w:iCs/>
                <w:szCs w:val="22"/>
                <w:lang w:eastAsia="sv-SE"/>
              </w:rPr>
              <w:t xml:space="preserve"> are mapped to a PUSCH slot separate from the one defined in </w:t>
            </w:r>
            <w:r w:rsidRPr="00D839FF">
              <w:rPr>
                <w:rFonts w:eastAsia="DengXian"/>
              </w:rPr>
              <w:t>MsgA-ConfigCommon-r16</w:t>
            </w:r>
            <w:r w:rsidRPr="00D839FF">
              <w:rPr>
                <w:bCs/>
                <w:iCs/>
                <w:szCs w:val="22"/>
                <w:lang w:eastAsia="sv-SE"/>
              </w:rPr>
              <w:t>.</w:t>
            </w:r>
            <w:r w:rsidR="0071669F" w:rsidRPr="00D839FF">
              <w:rPr>
                <w:bCs/>
                <w:iCs/>
                <w:szCs w:val="22"/>
                <w:lang w:eastAsia="sv-SE"/>
              </w:rPr>
              <w:t xml:space="preserve"> If the field is absent, the UE should apply the corresponding parameter in the </w:t>
            </w:r>
            <w:r w:rsidR="0071669F" w:rsidRPr="00D839FF">
              <w:rPr>
                <w:bCs/>
                <w:i/>
                <w:iCs/>
                <w:szCs w:val="22"/>
                <w:lang w:eastAsia="sv-SE"/>
              </w:rPr>
              <w:t xml:space="preserve">RACH-ConfigCommonTwoStepRA </w:t>
            </w:r>
            <w:r w:rsidR="0071669F" w:rsidRPr="00D839FF">
              <w:rPr>
                <w:bCs/>
                <w:iCs/>
                <w:szCs w:val="22"/>
                <w:lang w:eastAsia="sv-SE"/>
              </w:rPr>
              <w:t>of the BWP which includes the</w:t>
            </w:r>
            <w:r w:rsidR="0071669F" w:rsidRPr="00D839FF">
              <w:rPr>
                <w:bCs/>
                <w:i/>
                <w:iCs/>
                <w:szCs w:val="22"/>
                <w:lang w:eastAsia="sv-SE"/>
              </w:rPr>
              <w:t xml:space="preserve"> FeatureCombinationPreambles IE</w:t>
            </w:r>
            <w:r w:rsidR="0071669F" w:rsidRPr="00D839FF">
              <w:rPr>
                <w:bCs/>
                <w:iCs/>
                <w:szCs w:val="22"/>
                <w:lang w:eastAsia="sv-SE"/>
              </w:rPr>
              <w:t>.</w:t>
            </w:r>
          </w:p>
        </w:tc>
      </w:tr>
      <w:tr w:rsidR="003B01CB" w:rsidRPr="00D839F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D839FF" w:rsidRDefault="00276C79" w:rsidP="00771058">
            <w:pPr>
              <w:pStyle w:val="TAL"/>
              <w:rPr>
                <w:b/>
                <w:i/>
                <w:szCs w:val="22"/>
                <w:lang w:eastAsia="sv-SE"/>
              </w:rPr>
            </w:pPr>
            <w:r w:rsidRPr="00D839FF">
              <w:rPr>
                <w:b/>
                <w:i/>
                <w:szCs w:val="22"/>
                <w:lang w:eastAsia="sv-SE"/>
              </w:rPr>
              <w:t>ssb-SharedRO-MaskIndex</w:t>
            </w:r>
          </w:p>
          <w:p w14:paraId="0DFA9688" w14:textId="34572756" w:rsidR="00276C79" w:rsidRPr="00D839FF" w:rsidRDefault="00276C79" w:rsidP="00771058">
            <w:pPr>
              <w:pStyle w:val="TAL"/>
              <w:rPr>
                <w:bCs/>
                <w:iCs/>
                <w:szCs w:val="22"/>
                <w:lang w:eastAsia="sv-SE"/>
              </w:rPr>
            </w:pPr>
            <w:r w:rsidRPr="00D839FF">
              <w:rPr>
                <w:bCs/>
                <w:iCs/>
                <w:szCs w:val="22"/>
                <w:lang w:eastAsia="sv-SE"/>
              </w:rPr>
              <w:t xml:space="preserve">Mask index (see </w:t>
            </w:r>
            <w:r w:rsidR="00894E1D" w:rsidRPr="00D839FF">
              <w:rPr>
                <w:bCs/>
                <w:iCs/>
                <w:szCs w:val="22"/>
                <w:lang w:eastAsia="sv-SE"/>
              </w:rPr>
              <w:t xml:space="preserve">TS </w:t>
            </w:r>
            <w:r w:rsidRPr="00D839FF">
              <w:rPr>
                <w:bCs/>
                <w:iCs/>
                <w:szCs w:val="22"/>
                <w:lang w:eastAsia="sv-SE"/>
              </w:rPr>
              <w:t>38.321</w:t>
            </w:r>
            <w:r w:rsidR="00894E1D" w:rsidRPr="00D839FF">
              <w:rPr>
                <w:bCs/>
                <w:iCs/>
                <w:szCs w:val="22"/>
                <w:lang w:eastAsia="sv-SE"/>
              </w:rPr>
              <w:t xml:space="preserve"> [3]</w:t>
            </w:r>
            <w:r w:rsidRPr="00D839FF">
              <w:rPr>
                <w:bCs/>
                <w:iCs/>
                <w:szCs w:val="22"/>
                <w:lang w:eastAsia="sv-SE"/>
              </w:rPr>
              <w:t>).</w:t>
            </w:r>
          </w:p>
          <w:p w14:paraId="25B29F97" w14:textId="75936E1D" w:rsidR="00314053" w:rsidRPr="00D839FF" w:rsidRDefault="00276C79" w:rsidP="00876283">
            <w:pPr>
              <w:pStyle w:val="TAL"/>
              <w:rPr>
                <w:szCs w:val="22"/>
                <w:lang w:eastAsia="sv-SE"/>
              </w:rPr>
            </w:pPr>
            <w:r w:rsidRPr="00D839FF">
              <w:rPr>
                <w:szCs w:val="22"/>
                <w:lang w:eastAsia="sv-SE"/>
              </w:rPr>
              <w:t>Indicates a subset of ROs where preambles are allocated for this feature combination.</w:t>
            </w:r>
          </w:p>
          <w:p w14:paraId="750A33E7" w14:textId="3A3EEB4B" w:rsidR="00314053" w:rsidRPr="00D839FF" w:rsidRDefault="0071669F" w:rsidP="00876283">
            <w:pPr>
              <w:pStyle w:val="TAL"/>
              <w:rPr>
                <w:szCs w:val="22"/>
                <w:lang w:eastAsia="sv-SE"/>
              </w:rPr>
            </w:pPr>
            <w:r w:rsidRPr="00D839FF">
              <w:rPr>
                <w:szCs w:val="22"/>
                <w:lang w:eastAsia="sv-SE"/>
              </w:rPr>
              <w:t xml:space="preserve">If this field is configured within </w:t>
            </w:r>
            <w:r w:rsidRPr="00D839FF">
              <w:rPr>
                <w:i/>
                <w:iCs/>
                <w:szCs w:val="22"/>
                <w:lang w:eastAsia="sv-SE"/>
              </w:rPr>
              <w:t>FeatureCombinationPreambles</w:t>
            </w:r>
            <w:r w:rsidRPr="00D839FF">
              <w:rPr>
                <w:szCs w:val="22"/>
                <w:lang w:eastAsia="sv-SE"/>
              </w:rPr>
              <w:t xml:space="preserve"> which is included in </w:t>
            </w:r>
            <w:r w:rsidRPr="00D839FF">
              <w:rPr>
                <w:i/>
                <w:iCs/>
                <w:szCs w:val="22"/>
                <w:lang w:eastAsia="sv-SE"/>
              </w:rPr>
              <w:t>RACH-ConfigCommonTwoStepRA</w:t>
            </w:r>
            <w:r w:rsidR="00EF527E" w:rsidRPr="00D839FF">
              <w:rPr>
                <w:szCs w:val="22"/>
                <w:lang w:eastAsia="sv-SE"/>
              </w:rPr>
              <w:t>:</w:t>
            </w:r>
          </w:p>
          <w:p w14:paraId="22B5A897" w14:textId="0173B2B7" w:rsidR="00314053" w:rsidRPr="00D839FF" w:rsidRDefault="00314053" w:rsidP="00A12BD9">
            <w:pPr>
              <w:pStyle w:val="B1"/>
              <w:spacing w:after="0"/>
              <w:ind w:left="576" w:hanging="288"/>
              <w:rPr>
                <w:rFonts w:cs="Arial"/>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D839FF">
              <w:rPr>
                <w:rFonts w:ascii="Arial" w:hAnsi="Arial" w:cs="Arial"/>
                <w:i/>
                <w:iCs/>
                <w:sz w:val="18"/>
                <w:szCs w:val="18"/>
                <w:lang w:eastAsia="sv-SE"/>
              </w:rPr>
              <w:t>RACH-ConfigCommonTwoStepRA</w:t>
            </w:r>
            <w:r w:rsidR="00EF527E" w:rsidRPr="00D839FF">
              <w:rPr>
                <w:rFonts w:ascii="Arial" w:hAnsi="Arial" w:cs="Arial"/>
                <w:sz w:val="18"/>
                <w:szCs w:val="18"/>
                <w:lang w:eastAsia="sv-SE"/>
              </w:rPr>
              <w:t>;</w:t>
            </w:r>
          </w:p>
          <w:p w14:paraId="4BE08DB0" w14:textId="4ADD1578" w:rsidR="00EF527E" w:rsidRPr="00D839FF" w:rsidRDefault="00314053" w:rsidP="00314053">
            <w:pPr>
              <w:pStyle w:val="B1"/>
              <w:spacing w:after="0"/>
              <w:ind w:left="576" w:hanging="288"/>
              <w:rPr>
                <w:rFonts w:ascii="Arial" w:hAnsi="Arial" w:cs="Arial"/>
                <w:sz w:val="18"/>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shared ROs are used for 4-step and 2-step random access, it indicates the subset of ROs configured within </w:t>
            </w:r>
            <w:r w:rsidR="00DC5522" w:rsidRPr="00D839FF">
              <w:rPr>
                <w:rFonts w:ascii="Arial" w:hAnsi="Arial" w:cs="Arial"/>
                <w:i/>
                <w:iCs/>
                <w:sz w:val="18"/>
                <w:szCs w:val="18"/>
                <w:lang w:eastAsia="sv-SE"/>
              </w:rPr>
              <w:t>RACH-ConfigCommon</w:t>
            </w:r>
            <w:r w:rsidR="00DC5522" w:rsidRPr="00D839FF">
              <w:rPr>
                <w:rFonts w:ascii="Arial" w:hAnsi="Arial" w:cs="Arial"/>
                <w:sz w:val="18"/>
                <w:szCs w:val="18"/>
                <w:lang w:eastAsia="sv-SE"/>
              </w:rPr>
              <w:t>, which are the subset of ROs configured for 2-step random access</w:t>
            </w:r>
            <w:r w:rsidR="0071669F" w:rsidRPr="00D839FF">
              <w:rPr>
                <w:rFonts w:ascii="Arial" w:hAnsi="Arial" w:cs="Arial"/>
                <w:sz w:val="18"/>
                <w:szCs w:val="18"/>
                <w:lang w:eastAsia="sv-SE"/>
              </w:rPr>
              <w:t>.</w:t>
            </w:r>
          </w:p>
          <w:p w14:paraId="473DB085" w14:textId="50172937" w:rsidR="00276C79" w:rsidRPr="00D839FF" w:rsidRDefault="00276C79" w:rsidP="00876283">
            <w:pPr>
              <w:pStyle w:val="TAL"/>
              <w:rPr>
                <w:bCs/>
                <w:iCs/>
                <w:szCs w:val="22"/>
                <w:lang w:eastAsia="sv-SE"/>
              </w:rPr>
            </w:pPr>
            <w:r w:rsidRPr="00D839FF">
              <w:rPr>
                <w:rFonts w:cs="Arial"/>
                <w:szCs w:val="18"/>
                <w:lang w:eastAsia="sv-SE"/>
              </w:rPr>
              <w:t xml:space="preserve">This field is configured when there is more than one RO per SSB. </w:t>
            </w:r>
            <w:r w:rsidRPr="00D839FF">
              <w:rPr>
                <w:szCs w:val="22"/>
                <w:lang w:eastAsia="sv-SE"/>
              </w:rPr>
              <w:t xml:space="preserve">If the field is absent, all ROs </w:t>
            </w:r>
            <w:r w:rsidR="0071669F" w:rsidRPr="00D839FF">
              <w:rPr>
                <w:szCs w:val="22"/>
                <w:lang w:eastAsia="sv-SE"/>
              </w:rPr>
              <w:t xml:space="preserve">configured in </w:t>
            </w:r>
            <w:r w:rsidR="0071669F" w:rsidRPr="00D839FF">
              <w:rPr>
                <w:i/>
                <w:iCs/>
                <w:szCs w:val="22"/>
                <w:lang w:eastAsia="sv-SE"/>
              </w:rPr>
              <w:t>RACH-ConfigCommon</w:t>
            </w:r>
            <w:r w:rsidR="0071669F" w:rsidRPr="00D839FF">
              <w:rPr>
                <w:szCs w:val="22"/>
                <w:lang w:eastAsia="sv-SE"/>
              </w:rPr>
              <w:t xml:space="preserve"> or </w:t>
            </w:r>
            <w:r w:rsidR="0071669F" w:rsidRPr="00D839FF">
              <w:rPr>
                <w:i/>
                <w:iCs/>
                <w:szCs w:val="22"/>
                <w:lang w:eastAsia="sv-SE"/>
              </w:rPr>
              <w:t>RACH-ConfigCommonTwoStepRA</w:t>
            </w:r>
            <w:r w:rsidR="0071669F" w:rsidRPr="00D839FF">
              <w:rPr>
                <w:szCs w:val="22"/>
                <w:lang w:eastAsia="sv-SE"/>
              </w:rPr>
              <w:t xml:space="preserve"> containing this </w:t>
            </w:r>
            <w:r w:rsidR="0071669F" w:rsidRPr="00D839FF">
              <w:rPr>
                <w:i/>
                <w:iCs/>
                <w:szCs w:val="22"/>
                <w:lang w:eastAsia="sv-SE"/>
              </w:rPr>
              <w:t>FeatureCombinationPreambles</w:t>
            </w:r>
            <w:r w:rsidR="0071669F" w:rsidRPr="00D839FF">
              <w:rPr>
                <w:szCs w:val="22"/>
                <w:lang w:eastAsia="sv-SE"/>
              </w:rPr>
              <w:t xml:space="preserve"> </w:t>
            </w:r>
            <w:r w:rsidRPr="00D839FF">
              <w:rPr>
                <w:szCs w:val="22"/>
                <w:lang w:eastAsia="sv-SE"/>
              </w:rPr>
              <w:t>are shared.</w:t>
            </w:r>
            <w:r w:rsidR="00017834" w:rsidRPr="00D839FF">
              <w:rPr>
                <w:szCs w:val="22"/>
                <w:lang w:eastAsia="sv-SE"/>
              </w:rPr>
              <w:t xml:space="preserve"> The network does not configure this field, if the field </w:t>
            </w:r>
            <w:r w:rsidR="00017834" w:rsidRPr="00D839FF">
              <w:rPr>
                <w:i/>
                <w:szCs w:val="22"/>
                <w:lang w:eastAsia="sv-SE"/>
              </w:rPr>
              <w:t>msg1-RepetitionNum</w:t>
            </w:r>
            <w:r w:rsidR="00017834" w:rsidRPr="00D839FF">
              <w:rPr>
                <w:szCs w:val="22"/>
                <w:lang w:eastAsia="sv-SE"/>
              </w:rPr>
              <w:t xml:space="preserve"> is configured.</w:t>
            </w:r>
          </w:p>
        </w:tc>
      </w:tr>
      <w:tr w:rsidR="00276C79" w:rsidRPr="00D839F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D839FF" w:rsidRDefault="00276C79" w:rsidP="00771058">
            <w:pPr>
              <w:pStyle w:val="TAL"/>
              <w:rPr>
                <w:szCs w:val="22"/>
                <w:lang w:eastAsia="sv-SE"/>
              </w:rPr>
            </w:pPr>
            <w:r w:rsidRPr="00D839FF">
              <w:rPr>
                <w:b/>
                <w:i/>
                <w:szCs w:val="22"/>
                <w:lang w:eastAsia="sv-SE"/>
              </w:rPr>
              <w:t>startPreambleForThisPartition</w:t>
            </w:r>
          </w:p>
          <w:p w14:paraId="008E85EB" w14:textId="69056B0C" w:rsidR="00276C79" w:rsidRPr="00D839FF" w:rsidRDefault="00276C79" w:rsidP="00771058">
            <w:pPr>
              <w:pStyle w:val="TAL"/>
              <w:rPr>
                <w:bCs/>
                <w:iCs/>
                <w:szCs w:val="22"/>
                <w:lang w:eastAsia="sv-SE"/>
              </w:rPr>
            </w:pPr>
            <w:r w:rsidRPr="00D839FF">
              <w:rPr>
                <w:bCs/>
                <w:iCs/>
                <w:szCs w:val="22"/>
                <w:lang w:eastAsia="sv-SE"/>
              </w:rPr>
              <w:t xml:space="preserve">It defines the first preamble associated with the Feature Combination. </w:t>
            </w:r>
            <w:r w:rsidR="008E6985" w:rsidRPr="00D839FF">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D839FF">
              <w:rPr>
                <w:bCs/>
                <w:iCs/>
                <w:szCs w:val="22"/>
                <w:lang w:eastAsia="sv-SE"/>
              </w:rPr>
              <w:t xml:space="preserve">, each having start index </w:t>
            </w:r>
            <w:r w:rsidR="005D6B48" w:rsidRPr="00D839FF">
              <w:object w:dxaOrig="886" w:dyaOrig="285" w14:anchorId="7B86AF06">
                <v:shape id="_x0000_i1091" type="#_x0000_t75" style="width:48.6pt;height:15.6pt" o:ole="">
                  <v:imagedata r:id="rId16" o:title=""/>
                </v:shape>
                <o:OLEObject Type="Embed" ProgID="Visio.Drawing.15" ShapeID="_x0000_i1091" DrawAspect="Content" ObjectID="_1810412665" r:id="rId17"/>
              </w:object>
            </w:r>
            <w:r w:rsidRPr="00D839FF">
              <w:rPr>
                <w:bCs/>
                <w:iCs/>
                <w:szCs w:val="22"/>
                <w:lang w:eastAsia="sv-SE"/>
              </w:rPr>
              <w:t xml:space="preserve">+ </w:t>
            </w:r>
            <w:r w:rsidRPr="00D839FF">
              <w:rPr>
                <w:bCs/>
                <w:i/>
                <w:szCs w:val="22"/>
                <w:lang w:eastAsia="sv-SE"/>
              </w:rPr>
              <w:t>startPreambleForThisPartition</w:t>
            </w:r>
            <w:r w:rsidR="005D6B48" w:rsidRPr="00D839FF">
              <w:rPr>
                <w:bCs/>
                <w:iCs/>
                <w:szCs w:val="22"/>
                <w:lang w:eastAsia="sv-SE"/>
              </w:rPr>
              <w:t>, where n refers to SSB block index (see TS 38.213 [13], clause 8.1)</w:t>
            </w:r>
            <w:r w:rsidRPr="00D839FF">
              <w:rPr>
                <w:bCs/>
                <w:iCs/>
                <w:szCs w:val="22"/>
                <w:lang w:eastAsia="sv-SE"/>
              </w:rPr>
              <w:t>.</w:t>
            </w:r>
          </w:p>
        </w:tc>
      </w:tr>
    </w:tbl>
    <w:p w14:paraId="7D237196" w14:textId="77777777" w:rsidR="00276C79" w:rsidRPr="00D839F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D839FF" w:rsidRDefault="00276C79" w:rsidP="00771058">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D839FF" w:rsidRDefault="00276C79" w:rsidP="00771058">
            <w:pPr>
              <w:pStyle w:val="TAH"/>
              <w:rPr>
                <w:szCs w:val="22"/>
                <w:lang w:eastAsia="en-US"/>
              </w:rPr>
            </w:pPr>
            <w:r w:rsidRPr="00D839FF">
              <w:rPr>
                <w:szCs w:val="22"/>
                <w:lang w:eastAsia="en-US"/>
              </w:rPr>
              <w:t>Explanation</w:t>
            </w:r>
          </w:p>
        </w:tc>
      </w:tr>
      <w:tr w:rsidR="003B01CB" w:rsidRPr="00D839F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D839FF" w:rsidRDefault="00276C79" w:rsidP="00771058">
            <w:pPr>
              <w:pStyle w:val="TAL"/>
              <w:rPr>
                <w:i/>
                <w:iCs/>
                <w:lang w:eastAsia="x-none"/>
              </w:rPr>
            </w:pPr>
            <w:r w:rsidRPr="00D839F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D839FF" w:rsidRDefault="0071669F" w:rsidP="00771058">
            <w:pPr>
              <w:pStyle w:val="TAL"/>
              <w:rPr>
                <w:szCs w:val="22"/>
              </w:rPr>
            </w:pPr>
            <w:r w:rsidRPr="00D839FF">
              <w:rPr>
                <w:szCs w:val="22"/>
              </w:rPr>
              <w:t xml:space="preserve">The field is optionally present, Need S, if </w:t>
            </w:r>
            <w:r w:rsidRPr="00D839FF">
              <w:rPr>
                <w:i/>
                <w:iCs/>
                <w:szCs w:val="22"/>
              </w:rPr>
              <w:t>FeatureCombinationPreambles</w:t>
            </w:r>
            <w:r w:rsidRPr="00D839FF">
              <w:rPr>
                <w:szCs w:val="22"/>
              </w:rPr>
              <w:t xml:space="preserve"> is included in </w:t>
            </w:r>
            <w:r w:rsidRPr="00D839FF">
              <w:rPr>
                <w:i/>
                <w:iCs/>
                <w:szCs w:val="22"/>
              </w:rPr>
              <w:t>RACH-ConfigCommonTwoStepRA</w:t>
            </w:r>
            <w:r w:rsidRPr="00D839FF">
              <w:rPr>
                <w:szCs w:val="22"/>
              </w:rPr>
              <w:t xml:space="preserve">. Otherwise, it is absent. If the field is absent in </w:t>
            </w:r>
            <w:r w:rsidRPr="00D839FF">
              <w:rPr>
                <w:i/>
                <w:iCs/>
                <w:szCs w:val="22"/>
              </w:rPr>
              <w:t>FeatureCombinationPreambles</w:t>
            </w:r>
            <w:r w:rsidRPr="00D839FF">
              <w:rPr>
                <w:szCs w:val="22"/>
              </w:rPr>
              <w:t xml:space="preserve"> included in </w:t>
            </w:r>
            <w:r w:rsidRPr="00D839FF">
              <w:rPr>
                <w:i/>
                <w:iCs/>
                <w:szCs w:val="22"/>
              </w:rPr>
              <w:t>RACH-ConfigCommonTwoStepRA</w:t>
            </w:r>
            <w:r w:rsidRPr="00D839FF">
              <w:rPr>
                <w:szCs w:val="22"/>
              </w:rPr>
              <w:t xml:space="preserve">, the UE applies </w:t>
            </w:r>
            <w:r w:rsidRPr="00D839FF">
              <w:rPr>
                <w:i/>
                <w:iCs/>
                <w:szCs w:val="22"/>
              </w:rPr>
              <w:t>MsgA-PUSCH-Config</w:t>
            </w:r>
            <w:r w:rsidRPr="00D839FF">
              <w:rPr>
                <w:szCs w:val="22"/>
              </w:rPr>
              <w:t xml:space="preserve"> included in the corresponding </w:t>
            </w:r>
            <w:r w:rsidRPr="00D839FF">
              <w:rPr>
                <w:i/>
                <w:iCs/>
                <w:szCs w:val="22"/>
              </w:rPr>
              <w:t>MsgA-ConfigCommon</w:t>
            </w:r>
            <w:r w:rsidRPr="00D839FF">
              <w:rPr>
                <w:szCs w:val="22"/>
              </w:rPr>
              <w:t>.</w:t>
            </w:r>
          </w:p>
        </w:tc>
      </w:tr>
      <w:tr w:rsidR="003B01CB" w:rsidRPr="00D839FF"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D839FF" w:rsidRDefault="005D7A84" w:rsidP="005D7A84">
            <w:pPr>
              <w:pStyle w:val="TAL"/>
              <w:rPr>
                <w:i/>
                <w:iCs/>
              </w:rPr>
            </w:pPr>
            <w:r w:rsidRPr="00D839FF">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D839FF" w:rsidRDefault="005D7A84" w:rsidP="005D7A84">
            <w:pPr>
              <w:pStyle w:val="TAL"/>
              <w:rPr>
                <w:szCs w:val="22"/>
              </w:rPr>
            </w:pPr>
            <w:r w:rsidRPr="00D839FF">
              <w:rPr>
                <w:szCs w:val="22"/>
              </w:rPr>
              <w:t xml:space="preserve">The field is mandatory present,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r w:rsidR="00B4120F" w:rsidRPr="00D839FF"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D839FF" w:rsidRDefault="005D7A84" w:rsidP="005D7A84">
            <w:pPr>
              <w:pStyle w:val="TAL"/>
              <w:rPr>
                <w:i/>
                <w:iCs/>
              </w:rPr>
            </w:pPr>
            <w:r w:rsidRPr="00D839FF">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D839FF" w:rsidRDefault="005D7A84" w:rsidP="005D7A84">
            <w:pPr>
              <w:pStyle w:val="TAL"/>
              <w:rPr>
                <w:szCs w:val="22"/>
              </w:rPr>
            </w:pPr>
            <w:r w:rsidRPr="00D839FF">
              <w:rPr>
                <w:szCs w:val="22"/>
              </w:rPr>
              <w:t xml:space="preserve">The field is optionally present, Need S,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bl>
    <w:p w14:paraId="1BCD4405" w14:textId="77777777" w:rsidR="00276C79" w:rsidRPr="00D839FF" w:rsidRDefault="00276C79" w:rsidP="00394471">
      <w:pPr>
        <w:rPr>
          <w:rFonts w:eastAsia="MS Mincho"/>
        </w:rPr>
      </w:pPr>
    </w:p>
    <w:p w14:paraId="15ABE9FE" w14:textId="77777777" w:rsidR="00394471" w:rsidRPr="00D839FF" w:rsidRDefault="00394471" w:rsidP="00394471">
      <w:pPr>
        <w:pStyle w:val="Heading4"/>
        <w:rPr>
          <w:rFonts w:eastAsia="MS Mincho"/>
          <w:i/>
        </w:rPr>
      </w:pPr>
      <w:bookmarkStart w:id="1698" w:name="_Toc60777236"/>
      <w:bookmarkStart w:id="1699" w:name="_Toc193446189"/>
      <w:bookmarkStart w:id="1700" w:name="_Toc193451994"/>
      <w:bookmarkStart w:id="1701" w:name="_Toc193463264"/>
      <w:r w:rsidRPr="00D839FF">
        <w:rPr>
          <w:rFonts w:eastAsia="MS Mincho"/>
        </w:rPr>
        <w:t>–</w:t>
      </w:r>
      <w:r w:rsidRPr="00D839FF">
        <w:rPr>
          <w:rFonts w:eastAsia="MS Mincho"/>
        </w:rPr>
        <w:tab/>
      </w:r>
      <w:r w:rsidRPr="00D839FF">
        <w:rPr>
          <w:rFonts w:eastAsia="MS Mincho"/>
          <w:i/>
        </w:rPr>
        <w:t>FilterCoefficient</w:t>
      </w:r>
      <w:bookmarkEnd w:id="1698"/>
      <w:bookmarkEnd w:id="1699"/>
      <w:bookmarkEnd w:id="1700"/>
      <w:bookmarkEnd w:id="1701"/>
    </w:p>
    <w:p w14:paraId="7F3C7EA0" w14:textId="77777777" w:rsidR="00394471" w:rsidRPr="00D839FF" w:rsidRDefault="00394471" w:rsidP="00394471">
      <w:pPr>
        <w:rPr>
          <w:rFonts w:eastAsia="MS Mincho"/>
        </w:rPr>
      </w:pPr>
      <w:r w:rsidRPr="00D839FF">
        <w:t xml:space="preserve">The IE </w:t>
      </w:r>
      <w:r w:rsidRPr="00D839FF">
        <w:rPr>
          <w:i/>
        </w:rPr>
        <w:t>FilterCoefficient</w:t>
      </w:r>
      <w:r w:rsidRPr="00D839FF">
        <w:t xml:space="preserve"> specifies the measurement filtering coefficient. Value </w:t>
      </w:r>
      <w:r w:rsidRPr="00D839FF">
        <w:rPr>
          <w:i/>
        </w:rPr>
        <w:t>fc0</w:t>
      </w:r>
      <w:r w:rsidRPr="00D839FF">
        <w:t xml:space="preserve"> corresponds to k = 0, </w:t>
      </w:r>
      <w:r w:rsidRPr="00D839FF">
        <w:rPr>
          <w:i/>
        </w:rPr>
        <w:t>fc1</w:t>
      </w:r>
      <w:r w:rsidRPr="00D839FF">
        <w:t xml:space="preserve"> corresponds to k = 1, and so on.</w:t>
      </w:r>
    </w:p>
    <w:p w14:paraId="4ED2B9A8" w14:textId="77777777" w:rsidR="00394471" w:rsidRPr="00D839FF" w:rsidRDefault="00394471" w:rsidP="00394471">
      <w:pPr>
        <w:pStyle w:val="TH"/>
      </w:pPr>
      <w:r w:rsidRPr="00D839FF">
        <w:rPr>
          <w:bCs/>
          <w:i/>
          <w:iCs/>
        </w:rPr>
        <w:t xml:space="preserve">FilterCoefficient </w:t>
      </w:r>
      <w:r w:rsidRPr="00D839FF">
        <w:t>information element</w:t>
      </w:r>
    </w:p>
    <w:p w14:paraId="052953DA" w14:textId="77777777" w:rsidR="00394471" w:rsidRPr="00D839FF" w:rsidRDefault="00394471" w:rsidP="00D839FF">
      <w:pPr>
        <w:pStyle w:val="PL"/>
        <w:rPr>
          <w:color w:val="808080"/>
        </w:rPr>
      </w:pPr>
      <w:r w:rsidRPr="00D839FF">
        <w:rPr>
          <w:color w:val="808080"/>
        </w:rPr>
        <w:t>-- ASN1START</w:t>
      </w:r>
    </w:p>
    <w:p w14:paraId="1D82824D" w14:textId="77777777" w:rsidR="00394471" w:rsidRPr="00D839FF" w:rsidRDefault="00394471" w:rsidP="00D839FF">
      <w:pPr>
        <w:pStyle w:val="PL"/>
        <w:rPr>
          <w:color w:val="808080"/>
        </w:rPr>
      </w:pPr>
      <w:r w:rsidRPr="00D839FF">
        <w:rPr>
          <w:color w:val="808080"/>
        </w:rPr>
        <w:t>-- TAG-FILTERCOEFFICIENT-START</w:t>
      </w:r>
    </w:p>
    <w:p w14:paraId="32CD8EFA" w14:textId="77777777" w:rsidR="00394471" w:rsidRPr="00D839FF" w:rsidRDefault="00394471" w:rsidP="00D839FF">
      <w:pPr>
        <w:pStyle w:val="PL"/>
      </w:pPr>
    </w:p>
    <w:p w14:paraId="12F2DFD8" w14:textId="77777777" w:rsidR="00394471" w:rsidRPr="00D839FF" w:rsidRDefault="00394471" w:rsidP="00D839FF">
      <w:pPr>
        <w:pStyle w:val="PL"/>
      </w:pPr>
      <w:r w:rsidRPr="00D839FF">
        <w:t xml:space="preserve">FilterCoefficient ::=       </w:t>
      </w:r>
      <w:r w:rsidRPr="00D839FF">
        <w:rPr>
          <w:color w:val="993366"/>
        </w:rPr>
        <w:t>ENUMERATED</w:t>
      </w:r>
      <w:r w:rsidRPr="00D839FF">
        <w:t xml:space="preserve"> { fc0, fc1, fc2, fc3, fc4, fc5, fc6, fc7, fc8, fc9, fc11, fc13, fc15, fc17, fc19, spare1, ...}</w:t>
      </w:r>
    </w:p>
    <w:p w14:paraId="0A821ED7" w14:textId="77777777" w:rsidR="00394471" w:rsidRPr="00D839FF" w:rsidRDefault="00394471" w:rsidP="00D839FF">
      <w:pPr>
        <w:pStyle w:val="PL"/>
      </w:pPr>
    </w:p>
    <w:p w14:paraId="3CE5C884" w14:textId="77777777" w:rsidR="00394471" w:rsidRPr="00D839FF" w:rsidRDefault="00394471" w:rsidP="00D839FF">
      <w:pPr>
        <w:pStyle w:val="PL"/>
        <w:rPr>
          <w:color w:val="808080"/>
        </w:rPr>
      </w:pPr>
      <w:r w:rsidRPr="00D839FF">
        <w:rPr>
          <w:color w:val="808080"/>
        </w:rPr>
        <w:t>-- TAG-FILTERCOEFFICIENT-STOP</w:t>
      </w:r>
    </w:p>
    <w:p w14:paraId="564A4273" w14:textId="77777777" w:rsidR="00394471" w:rsidRPr="00D839FF" w:rsidRDefault="00394471" w:rsidP="00D839FF">
      <w:pPr>
        <w:pStyle w:val="PL"/>
        <w:rPr>
          <w:color w:val="808080"/>
        </w:rPr>
      </w:pPr>
      <w:r w:rsidRPr="00D839FF">
        <w:rPr>
          <w:color w:val="808080"/>
        </w:rPr>
        <w:t>-- ASN1STOP</w:t>
      </w:r>
    </w:p>
    <w:p w14:paraId="79E40F17" w14:textId="77777777" w:rsidR="00394471" w:rsidRPr="00D839FF" w:rsidRDefault="00394471" w:rsidP="00394471">
      <w:pPr>
        <w:rPr>
          <w:iCs/>
        </w:rPr>
      </w:pPr>
    </w:p>
    <w:p w14:paraId="3D23D2FA" w14:textId="77777777" w:rsidR="00394471" w:rsidRPr="00D839FF" w:rsidRDefault="00394471" w:rsidP="00394471"/>
    <w:p w14:paraId="226190C5" w14:textId="77777777" w:rsidR="00394471" w:rsidRPr="00D839FF" w:rsidRDefault="00394471" w:rsidP="00394471">
      <w:pPr>
        <w:pStyle w:val="Heading4"/>
      </w:pPr>
      <w:bookmarkStart w:id="1702" w:name="_Toc60777237"/>
      <w:bookmarkStart w:id="1703" w:name="_Toc193446190"/>
      <w:bookmarkStart w:id="1704" w:name="_Toc193451995"/>
      <w:bookmarkStart w:id="1705" w:name="_Toc193463265"/>
      <w:r w:rsidRPr="00D839FF">
        <w:t>–</w:t>
      </w:r>
      <w:r w:rsidRPr="00D839FF">
        <w:tab/>
      </w:r>
      <w:r w:rsidRPr="00D839FF">
        <w:rPr>
          <w:i/>
        </w:rPr>
        <w:t>FreqBandIndicatorNR</w:t>
      </w:r>
      <w:bookmarkEnd w:id="1702"/>
      <w:bookmarkEnd w:id="1703"/>
      <w:bookmarkEnd w:id="1704"/>
      <w:bookmarkEnd w:id="1705"/>
    </w:p>
    <w:p w14:paraId="13FBA824" w14:textId="1E8D7E27" w:rsidR="00394471" w:rsidRPr="00D839FF" w:rsidRDefault="00394471" w:rsidP="00394471">
      <w:r w:rsidRPr="00D839FF">
        <w:t xml:space="preserve">The IE </w:t>
      </w:r>
      <w:r w:rsidRPr="00D839FF">
        <w:rPr>
          <w:i/>
        </w:rPr>
        <w:t>FreqBandIndicatorNR</w:t>
      </w:r>
      <w:r w:rsidRPr="00D839FF">
        <w:t xml:space="preserve"> is used to convey an NR frequency band number as defined in TS 38.101-1 [15]</w:t>
      </w:r>
      <w:r w:rsidR="00A3134E" w:rsidRPr="00D839FF">
        <w:t>,</w:t>
      </w:r>
      <w:r w:rsidRPr="00D839FF">
        <w:t xml:space="preserve"> TS 38.101-2 [39]</w:t>
      </w:r>
      <w:r w:rsidR="00A3134E" w:rsidRPr="00D839FF">
        <w:t xml:space="preserve"> and TS 38.10</w:t>
      </w:r>
      <w:r w:rsidR="00A3134E" w:rsidRPr="00D839FF">
        <w:lastRenderedPageBreak/>
        <w:t>1-5 [75]</w:t>
      </w:r>
      <w:r w:rsidRPr="00D839FF">
        <w:t>.</w:t>
      </w:r>
    </w:p>
    <w:p w14:paraId="386E2700" w14:textId="77777777" w:rsidR="00394471" w:rsidRPr="00D839FF" w:rsidRDefault="00394471" w:rsidP="00394471">
      <w:pPr>
        <w:pStyle w:val="TH"/>
      </w:pPr>
      <w:r w:rsidRPr="00D839FF">
        <w:rPr>
          <w:i/>
        </w:rPr>
        <w:t>FreqBandIndicatorNR</w:t>
      </w:r>
      <w:r w:rsidRPr="00D839FF">
        <w:t xml:space="preserve"> information element</w:t>
      </w:r>
    </w:p>
    <w:p w14:paraId="74DAEE22" w14:textId="77777777" w:rsidR="00394471" w:rsidRPr="00D839FF" w:rsidRDefault="00394471" w:rsidP="00D839FF">
      <w:pPr>
        <w:pStyle w:val="PL"/>
        <w:rPr>
          <w:color w:val="808080"/>
        </w:rPr>
      </w:pPr>
      <w:r w:rsidRPr="00D839FF">
        <w:rPr>
          <w:color w:val="808080"/>
        </w:rPr>
        <w:t>-- ASN1START</w:t>
      </w:r>
    </w:p>
    <w:p w14:paraId="0DEE84F7" w14:textId="77777777" w:rsidR="00394471" w:rsidRPr="00D839FF" w:rsidRDefault="00394471" w:rsidP="00D839FF">
      <w:pPr>
        <w:pStyle w:val="PL"/>
        <w:rPr>
          <w:color w:val="808080"/>
        </w:rPr>
      </w:pPr>
      <w:r w:rsidRPr="00D839FF">
        <w:rPr>
          <w:color w:val="808080"/>
        </w:rPr>
        <w:t>-- TAG-FREQBANDINDICATORNR-START</w:t>
      </w:r>
    </w:p>
    <w:p w14:paraId="126FBFE4" w14:textId="77777777" w:rsidR="00394471" w:rsidRPr="00D839FF" w:rsidRDefault="00394471" w:rsidP="00D839FF">
      <w:pPr>
        <w:pStyle w:val="PL"/>
      </w:pPr>
    </w:p>
    <w:p w14:paraId="64213E3B" w14:textId="77777777" w:rsidR="00394471" w:rsidRPr="00D839FF" w:rsidRDefault="00394471" w:rsidP="00D839FF">
      <w:pPr>
        <w:pStyle w:val="PL"/>
      </w:pPr>
      <w:r w:rsidRPr="00D839FF">
        <w:t xml:space="preserve">FreqBandIndicatorNR ::=             </w:t>
      </w:r>
      <w:r w:rsidRPr="00D839FF">
        <w:rPr>
          <w:color w:val="993366"/>
        </w:rPr>
        <w:t>INTEGER</w:t>
      </w:r>
      <w:r w:rsidRPr="00D839FF">
        <w:t xml:space="preserve"> (1..1024)</w:t>
      </w:r>
    </w:p>
    <w:p w14:paraId="6A5D444F" w14:textId="77777777" w:rsidR="00394471" w:rsidRPr="00D839FF" w:rsidRDefault="00394471" w:rsidP="00D839FF">
      <w:pPr>
        <w:pStyle w:val="PL"/>
      </w:pPr>
    </w:p>
    <w:p w14:paraId="1712739A" w14:textId="77777777" w:rsidR="00394471" w:rsidRPr="00D839FF" w:rsidRDefault="00394471" w:rsidP="00D839FF">
      <w:pPr>
        <w:pStyle w:val="PL"/>
        <w:rPr>
          <w:color w:val="808080"/>
        </w:rPr>
      </w:pPr>
      <w:r w:rsidRPr="00D839FF">
        <w:rPr>
          <w:color w:val="808080"/>
        </w:rPr>
        <w:t>-- TAG-FREQBANDINDICATORNR-STOP</w:t>
      </w:r>
    </w:p>
    <w:p w14:paraId="39E999D0" w14:textId="77777777" w:rsidR="00394471" w:rsidRPr="00D839FF" w:rsidRDefault="00394471" w:rsidP="00D839FF">
      <w:pPr>
        <w:pStyle w:val="PL"/>
        <w:rPr>
          <w:color w:val="808080"/>
        </w:rPr>
      </w:pPr>
      <w:r w:rsidRPr="00D839FF">
        <w:rPr>
          <w:color w:val="808080"/>
        </w:rPr>
        <w:t>-- ASN1STOP</w:t>
      </w:r>
    </w:p>
    <w:p w14:paraId="01DF5668" w14:textId="77777777" w:rsidR="008E5FFC" w:rsidRPr="00D839FF" w:rsidRDefault="008E5FFC" w:rsidP="008E5FFC">
      <w:pPr>
        <w:rPr>
          <w:rFonts w:eastAsiaTheme="minorEastAsia"/>
        </w:rPr>
      </w:pPr>
    </w:p>
    <w:p w14:paraId="70028DC6" w14:textId="77777777" w:rsidR="008E5FFC" w:rsidRPr="00D839FF" w:rsidRDefault="008E5FFC" w:rsidP="008E5FFC">
      <w:pPr>
        <w:pStyle w:val="Heading4"/>
      </w:pPr>
      <w:bookmarkStart w:id="1706" w:name="_Toc193446191"/>
      <w:bookmarkStart w:id="1707" w:name="_Toc193451996"/>
      <w:bookmarkStart w:id="1708" w:name="_Toc193463266"/>
      <w:r w:rsidRPr="00D839FF">
        <w:t>–</w:t>
      </w:r>
      <w:r w:rsidRPr="00D839FF">
        <w:tab/>
      </w:r>
      <w:r w:rsidRPr="00D839FF">
        <w:rPr>
          <w:rFonts w:eastAsia="DengXian"/>
          <w:i/>
        </w:rPr>
        <w:t>FreqPriorityListDedicatedSlicing</w:t>
      </w:r>
      <w:bookmarkEnd w:id="1706"/>
      <w:bookmarkEnd w:id="1707"/>
      <w:bookmarkEnd w:id="1708"/>
    </w:p>
    <w:p w14:paraId="2D05D567" w14:textId="0FE8A545" w:rsidR="008E5FFC" w:rsidRPr="00D839FF" w:rsidRDefault="008E5FFC" w:rsidP="008E5FFC">
      <w:pPr>
        <w:keepNext/>
        <w:keepLines/>
        <w:rPr>
          <w:iCs/>
        </w:rPr>
      </w:pPr>
      <w:r w:rsidRPr="00D839FF">
        <w:t xml:space="preserve">The IE </w:t>
      </w:r>
      <w:r w:rsidRPr="00D839FF">
        <w:rPr>
          <w:rFonts w:eastAsia="DengXian"/>
          <w:i/>
        </w:rPr>
        <w:t>FreqPriorityListDedicatedSlicing</w:t>
      </w:r>
      <w:r w:rsidRPr="00D839FF">
        <w:rPr>
          <w:i/>
        </w:rPr>
        <w:t xml:space="preserve"> </w:t>
      </w:r>
      <w:r w:rsidR="007D3EDC" w:rsidRPr="00D839FF">
        <w:t xml:space="preserve">provides </w:t>
      </w:r>
      <w:r w:rsidRPr="00D839FF">
        <w:t>dedicated cell reselection priorities for slicing</w:t>
      </w:r>
      <w:r w:rsidR="007D3EDC" w:rsidRPr="00D839FF">
        <w:t xml:space="preserve"> in </w:t>
      </w:r>
      <w:r w:rsidR="007D3EDC" w:rsidRPr="00D839FF">
        <w:rPr>
          <w:i/>
        </w:rPr>
        <w:t>RRCRelease</w:t>
      </w:r>
      <w:r w:rsidRPr="00D839FF">
        <w:rPr>
          <w:iCs/>
        </w:rPr>
        <w:t>.</w:t>
      </w:r>
    </w:p>
    <w:p w14:paraId="53D88D2F" w14:textId="77777777" w:rsidR="008E5FFC" w:rsidRPr="00D839FF" w:rsidRDefault="008E5FFC" w:rsidP="008E5FFC">
      <w:pPr>
        <w:pStyle w:val="TH"/>
      </w:pPr>
      <w:r w:rsidRPr="00D839FF">
        <w:rPr>
          <w:bCs/>
          <w:i/>
          <w:iCs/>
        </w:rPr>
        <w:t xml:space="preserve">FreqPriorityListDedicatedSlicing </w:t>
      </w:r>
      <w:r w:rsidRPr="00D839FF">
        <w:t>information element</w:t>
      </w:r>
    </w:p>
    <w:p w14:paraId="35AD29D4" w14:textId="77777777" w:rsidR="008E5FFC" w:rsidRPr="00D839FF" w:rsidRDefault="008E5FFC" w:rsidP="00D839FF">
      <w:pPr>
        <w:pStyle w:val="PL"/>
        <w:rPr>
          <w:color w:val="808080"/>
        </w:rPr>
      </w:pPr>
      <w:r w:rsidRPr="00D839FF">
        <w:rPr>
          <w:color w:val="808080"/>
        </w:rPr>
        <w:t>-- ASN1START</w:t>
      </w:r>
    </w:p>
    <w:p w14:paraId="4F2A771E" w14:textId="77777777" w:rsidR="008E5FFC" w:rsidRPr="00D839FF" w:rsidRDefault="008E5FFC" w:rsidP="00D839FF">
      <w:pPr>
        <w:pStyle w:val="PL"/>
        <w:rPr>
          <w:color w:val="808080"/>
        </w:rPr>
      </w:pPr>
      <w:r w:rsidRPr="00D839FF">
        <w:rPr>
          <w:color w:val="808080"/>
        </w:rPr>
        <w:t>-- TAG-FREQPRIORITYLISTDEDICATEDSLICING-START</w:t>
      </w:r>
    </w:p>
    <w:p w14:paraId="2B289038" w14:textId="77777777" w:rsidR="008E5FFC" w:rsidRPr="00D839FF" w:rsidRDefault="008E5FFC" w:rsidP="00D839FF">
      <w:pPr>
        <w:pStyle w:val="PL"/>
      </w:pPr>
    </w:p>
    <w:p w14:paraId="4E317169" w14:textId="77777777" w:rsidR="008E5FFC" w:rsidRPr="00D839FF" w:rsidRDefault="008E5FFC" w:rsidP="00D839FF">
      <w:pPr>
        <w:pStyle w:val="PL"/>
        <w:rPr>
          <w:rFonts w:eastAsia="DengXian"/>
        </w:rPr>
      </w:pPr>
      <w:r w:rsidRPr="00D839FF">
        <w:rPr>
          <w:rFonts w:eastAsia="DengXian"/>
        </w:rPr>
        <w:t xml:space="preserve">FreqPriorityListDedicatedSlicing-r17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w:t>
      </w:r>
      <w:r w:rsidRPr="00D839FF">
        <w:t xml:space="preserve"> </w:t>
      </w:r>
      <w:r w:rsidRPr="00D839FF">
        <w:rPr>
          <w:rFonts w:eastAsia="DengXian"/>
        </w:rPr>
        <w:t>maxFreq))</w:t>
      </w:r>
      <w:r w:rsidRPr="00D839FF">
        <w:rPr>
          <w:rFonts w:eastAsia="DengXian"/>
          <w:color w:val="993366"/>
        </w:rPr>
        <w:t xml:space="preserve"> OF</w:t>
      </w:r>
      <w:r w:rsidRPr="00D839FF">
        <w:rPr>
          <w:rFonts w:eastAsia="DengXian"/>
        </w:rPr>
        <w:t xml:space="preserve"> FreqPriorityDedicatedSlicing-r17</w:t>
      </w:r>
    </w:p>
    <w:p w14:paraId="59D8A468" w14:textId="77777777" w:rsidR="008E5FFC" w:rsidRPr="00D839FF" w:rsidRDefault="008E5FFC" w:rsidP="00D839FF">
      <w:pPr>
        <w:pStyle w:val="PL"/>
        <w:rPr>
          <w:rFonts w:eastAsia="DengXian"/>
        </w:rPr>
      </w:pPr>
    </w:p>
    <w:p w14:paraId="67280CC2" w14:textId="47915E82" w:rsidR="008E5FFC" w:rsidRPr="00D839FF" w:rsidRDefault="008E5FFC" w:rsidP="00D839FF">
      <w:pPr>
        <w:pStyle w:val="PL"/>
        <w:rPr>
          <w:rFonts w:eastAsia="DengXian"/>
        </w:rPr>
      </w:pPr>
      <w:r w:rsidRPr="00D839FF">
        <w:rPr>
          <w:rFonts w:eastAsia="DengXian"/>
        </w:rPr>
        <w:t>FreqPriorityDedicatedSlicing-r17 ::=</w:t>
      </w:r>
      <w:r w:rsidRPr="00D839FF">
        <w:t xml:space="preserve">     </w:t>
      </w:r>
      <w:r w:rsidRPr="00D839FF">
        <w:rPr>
          <w:rFonts w:eastAsia="DengXian"/>
          <w:color w:val="993366"/>
        </w:rPr>
        <w:t>SEQUENCE</w:t>
      </w:r>
      <w:r w:rsidRPr="00D839FF">
        <w:rPr>
          <w:rFonts w:eastAsia="DengXian"/>
        </w:rPr>
        <w:t xml:space="preserve"> {</w:t>
      </w:r>
    </w:p>
    <w:p w14:paraId="067E6CA9" w14:textId="37DC6AA2" w:rsidR="008E5FFC" w:rsidRPr="00D839FF" w:rsidRDefault="008E5FFC" w:rsidP="00D839FF">
      <w:pPr>
        <w:pStyle w:val="PL"/>
        <w:rPr>
          <w:rFonts w:eastAsia="DengXian"/>
        </w:rPr>
      </w:pPr>
      <w:r w:rsidRPr="00D839FF">
        <w:rPr>
          <w:rFonts w:eastAsia="DengXian"/>
        </w:rPr>
        <w:t xml:space="preserve">    </w:t>
      </w:r>
      <w:r w:rsidRPr="00D839FF">
        <w:t xml:space="preserve"> dl-ExplicitCarrierFreq-r17               ARFCN-ValueNR,</w:t>
      </w:r>
    </w:p>
    <w:p w14:paraId="3B1B3E60" w14:textId="6B190FD8" w:rsidR="008E5FFC" w:rsidRPr="00D839FF" w:rsidRDefault="008E5FFC" w:rsidP="00D839FF">
      <w:pPr>
        <w:pStyle w:val="PL"/>
        <w:rPr>
          <w:rFonts w:eastAsia="DengXian"/>
          <w:color w:val="808080"/>
        </w:rPr>
      </w:pPr>
      <w:r w:rsidRPr="00D839FF">
        <w:t xml:space="preserve">    </w:t>
      </w:r>
      <w:r w:rsidRPr="00D839FF">
        <w:rPr>
          <w:rFonts w:eastAsia="DengXian"/>
        </w:rPr>
        <w:t>sliceInfoListDedicated-r17</w:t>
      </w:r>
      <w:r w:rsidRPr="00D839FF">
        <w:t xml:space="preserve">               SliceInfoListDedicated-r17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1F34BE72" w14:textId="77777777" w:rsidR="008E5FFC" w:rsidRPr="00D839FF" w:rsidRDefault="008E5FFC" w:rsidP="00D839FF">
      <w:pPr>
        <w:pStyle w:val="PL"/>
      </w:pPr>
      <w:r w:rsidRPr="00D839FF">
        <w:rPr>
          <w:rFonts w:eastAsia="DengXian"/>
        </w:rPr>
        <w:t>}</w:t>
      </w:r>
    </w:p>
    <w:p w14:paraId="457ADF86" w14:textId="77777777" w:rsidR="008E5FFC" w:rsidRPr="00D839FF" w:rsidRDefault="008E5FFC" w:rsidP="00D839FF">
      <w:pPr>
        <w:pStyle w:val="PL"/>
      </w:pPr>
    </w:p>
    <w:p w14:paraId="15DDF5CB" w14:textId="3CFBEB87" w:rsidR="008E5FFC" w:rsidRPr="00D839FF" w:rsidRDefault="008E5FFC" w:rsidP="00D839FF">
      <w:pPr>
        <w:pStyle w:val="PL"/>
        <w:rPr>
          <w:rFonts w:eastAsia="DengXian"/>
        </w:rPr>
      </w:pPr>
      <w:r w:rsidRPr="00D839FF">
        <w:rPr>
          <w:rFonts w:eastAsia="DengXian"/>
        </w:rPr>
        <w:t>SliceInfoListDedicated-r17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SliceInfoDedicated-r17</w:t>
      </w:r>
    </w:p>
    <w:p w14:paraId="7F2B259D" w14:textId="77777777" w:rsidR="008E5FFC" w:rsidRPr="00D839FF" w:rsidRDefault="008E5FFC" w:rsidP="00D839FF">
      <w:pPr>
        <w:pStyle w:val="PL"/>
      </w:pPr>
    </w:p>
    <w:p w14:paraId="354EF312" w14:textId="43D338FA" w:rsidR="008E5FFC" w:rsidRPr="00D839FF" w:rsidRDefault="008E5FFC" w:rsidP="00D839FF">
      <w:pPr>
        <w:pStyle w:val="PL"/>
      </w:pPr>
      <w:r w:rsidRPr="00D839FF">
        <w:t>SliceInfoDedicated-r17</w:t>
      </w:r>
      <w:r w:rsidRPr="00D839FF">
        <w:rPr>
          <w:rFonts w:eastAsia="DengXian"/>
        </w:rPr>
        <w:t xml:space="preserve"> </w:t>
      </w:r>
      <w:r w:rsidRPr="00D839FF">
        <w:t xml:space="preserve">::=               </w:t>
      </w:r>
      <w:r w:rsidRPr="00D839FF">
        <w:rPr>
          <w:color w:val="993366"/>
        </w:rPr>
        <w:t>SEQUENCE</w:t>
      </w:r>
      <w:r w:rsidRPr="00D839FF">
        <w:t xml:space="preserve"> {</w:t>
      </w:r>
    </w:p>
    <w:p w14:paraId="30CFB6E8" w14:textId="193DB241" w:rsidR="008E5FFC" w:rsidRPr="00D839FF" w:rsidRDefault="008E5FFC" w:rsidP="00D839FF">
      <w:pPr>
        <w:pStyle w:val="PL"/>
        <w:rPr>
          <w:rFonts w:eastAsia="SimSun"/>
        </w:rPr>
      </w:pPr>
      <w:r w:rsidRPr="00D839FF">
        <w:t xml:space="preserve">    nsag-IdentityInfo-r17                    NSAG-IdentityInfo-r17</w:t>
      </w:r>
      <w:r w:rsidRPr="00D839FF">
        <w:rPr>
          <w:rFonts w:eastAsia="DengXian"/>
        </w:rPr>
        <w:t>,</w:t>
      </w:r>
    </w:p>
    <w:p w14:paraId="2BA8B30E" w14:textId="7A4FB0DD" w:rsidR="008E5FFC" w:rsidRPr="00D839FF" w:rsidRDefault="008E5FFC" w:rsidP="00D839FF">
      <w:pPr>
        <w:pStyle w:val="PL"/>
        <w:rPr>
          <w:color w:val="808080"/>
        </w:rPr>
      </w:pPr>
      <w:r w:rsidRPr="00D839FF">
        <w:t xml:space="preserve">    nsag-CellReselectionPriority-r17         CellReselectionPriority                                       </w:t>
      </w:r>
      <w:r w:rsidRPr="00D839FF">
        <w:rPr>
          <w:color w:val="993366"/>
        </w:rPr>
        <w:t>OPTIONAL</w:t>
      </w:r>
      <w:r w:rsidRPr="00D839FF">
        <w:t xml:space="preserve">,  </w:t>
      </w:r>
      <w:r w:rsidRPr="00D839FF">
        <w:rPr>
          <w:color w:val="808080"/>
        </w:rPr>
        <w:t>-- Need R</w:t>
      </w:r>
    </w:p>
    <w:p w14:paraId="01E9F296" w14:textId="418D1409" w:rsidR="008E5FFC" w:rsidRPr="00D839FF" w:rsidRDefault="008E5FFC" w:rsidP="00D839FF">
      <w:pPr>
        <w:pStyle w:val="PL"/>
        <w:rPr>
          <w:rFonts w:eastAsia="DengXian"/>
          <w:color w:val="808080"/>
        </w:rPr>
      </w:pPr>
      <w:r w:rsidRPr="00D839FF">
        <w:t xml:space="preserve">    nsag-CellReselectionSubPriority-r17      CellReselectionSubPriority                                    </w:t>
      </w:r>
      <w:r w:rsidRPr="00D839FF">
        <w:rPr>
          <w:color w:val="993366"/>
        </w:rPr>
        <w:t>OPTIONAL</w:t>
      </w:r>
      <w:r w:rsidRPr="00D839FF">
        <w:t xml:space="preserve">   </w:t>
      </w:r>
      <w:r w:rsidRPr="00D839FF">
        <w:rPr>
          <w:color w:val="808080"/>
        </w:rPr>
        <w:t>-- Need R</w:t>
      </w:r>
    </w:p>
    <w:p w14:paraId="070C1772" w14:textId="77777777" w:rsidR="008E5FFC" w:rsidRPr="00D839FF" w:rsidRDefault="008E5FFC" w:rsidP="00D839FF">
      <w:pPr>
        <w:pStyle w:val="PL"/>
      </w:pPr>
      <w:r w:rsidRPr="00D839FF">
        <w:t>}</w:t>
      </w:r>
    </w:p>
    <w:p w14:paraId="75EC37AC" w14:textId="77777777" w:rsidR="008E5FFC" w:rsidRPr="00D839FF" w:rsidRDefault="008E5FFC" w:rsidP="00D839FF">
      <w:pPr>
        <w:pStyle w:val="PL"/>
      </w:pPr>
    </w:p>
    <w:p w14:paraId="0220A85B" w14:textId="77777777" w:rsidR="008E5FFC" w:rsidRPr="00D839FF" w:rsidRDefault="008E5FFC" w:rsidP="00D839FF">
      <w:pPr>
        <w:pStyle w:val="PL"/>
        <w:rPr>
          <w:color w:val="808080"/>
        </w:rPr>
      </w:pPr>
      <w:r w:rsidRPr="00D839FF">
        <w:rPr>
          <w:color w:val="808080"/>
        </w:rPr>
        <w:t>-- TAG-FREQPRIORITYLISTDEDICATEDSLICING-STOP</w:t>
      </w:r>
    </w:p>
    <w:p w14:paraId="39E75E63" w14:textId="77777777" w:rsidR="008E5FFC" w:rsidRPr="00D839FF" w:rsidRDefault="008E5FFC" w:rsidP="00D839FF">
      <w:pPr>
        <w:pStyle w:val="PL"/>
        <w:rPr>
          <w:rFonts w:eastAsiaTheme="minorEastAsia"/>
          <w:color w:val="808080"/>
        </w:rPr>
      </w:pPr>
      <w:r w:rsidRPr="00D839FF">
        <w:rPr>
          <w:color w:val="808080"/>
        </w:rPr>
        <w:t>-- ASN1STOP</w:t>
      </w:r>
    </w:p>
    <w:p w14:paraId="75F32EA9"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D839FF" w:rsidRDefault="008E5FFC" w:rsidP="00771058">
            <w:pPr>
              <w:pStyle w:val="TAH"/>
              <w:rPr>
                <w:lang w:eastAsia="en-GB"/>
              </w:rPr>
            </w:pPr>
            <w:r w:rsidRPr="00D839FF">
              <w:rPr>
                <w:i/>
              </w:rPr>
              <w:t xml:space="preserve">FreqPriorityDedicatedSlicing </w:t>
            </w:r>
            <w:r w:rsidRPr="00D839FF">
              <w:rPr>
                <w:iCs/>
                <w:lang w:eastAsia="en-GB"/>
              </w:rPr>
              <w:t>field descriptions</w:t>
            </w:r>
          </w:p>
        </w:tc>
      </w:tr>
      <w:tr w:rsidR="008E5FFC" w:rsidRPr="00D839F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D839FF" w:rsidRDefault="008E5FFC" w:rsidP="00771058">
            <w:pPr>
              <w:pStyle w:val="TAL"/>
              <w:rPr>
                <w:b/>
                <w:i/>
                <w:kern w:val="2"/>
              </w:rPr>
            </w:pPr>
            <w:r w:rsidRPr="00D839FF">
              <w:rPr>
                <w:b/>
                <w:i/>
                <w:kern w:val="2"/>
              </w:rPr>
              <w:t>dl-ExplicitCarrierFreq</w:t>
            </w:r>
          </w:p>
          <w:p w14:paraId="0AFF63E6" w14:textId="77777777" w:rsidR="008E5FFC" w:rsidRPr="00D839FF" w:rsidRDefault="008E5FFC" w:rsidP="00F747EB">
            <w:pPr>
              <w:pStyle w:val="TAL"/>
              <w:rPr>
                <w:rFonts w:eastAsiaTheme="minorEastAsia"/>
                <w:bCs/>
                <w:iCs/>
              </w:rPr>
            </w:pPr>
            <w:r w:rsidRPr="00D839FF">
              <w:t xml:space="preserve">Indicates the downlink carrier frequency to which </w:t>
            </w:r>
            <w:r w:rsidRPr="00D839FF">
              <w:rPr>
                <w:i/>
              </w:rPr>
              <w:t>SliceInfoListDedicated</w:t>
            </w:r>
            <w:r w:rsidRPr="00D839FF">
              <w:t xml:space="preserve"> is associated.</w:t>
            </w:r>
          </w:p>
        </w:tc>
      </w:tr>
    </w:tbl>
    <w:p w14:paraId="5BACFFD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D839FF" w:rsidRDefault="007D3EDC" w:rsidP="0071565C">
            <w:pPr>
              <w:pStyle w:val="TAH"/>
              <w:rPr>
                <w:lang w:eastAsia="sv-SE"/>
              </w:rPr>
            </w:pPr>
            <w:r w:rsidRPr="00D839FF">
              <w:rPr>
                <w:lang w:eastAsia="sv-SE"/>
              </w:rPr>
              <w:t>Explanation</w:t>
            </w:r>
          </w:p>
        </w:tc>
      </w:tr>
      <w:tr w:rsidR="007D3EDC" w:rsidRPr="00D839FF"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D839FF" w:rsidRDefault="007D3EDC" w:rsidP="00DD246F">
            <w:pPr>
              <w:pStyle w:val="TAL"/>
              <w:rPr>
                <w:lang w:eastAsia="sv-SE"/>
              </w:rPr>
            </w:pPr>
            <w:r w:rsidRPr="00D839FF">
              <w:rPr>
                <w:lang w:eastAsia="sv-SE"/>
              </w:rPr>
              <w:t>The field is mandatory present.</w:t>
            </w:r>
          </w:p>
        </w:tc>
      </w:tr>
    </w:tbl>
    <w:p w14:paraId="279E6634" w14:textId="77777777" w:rsidR="008E5FFC" w:rsidRPr="00D839FF" w:rsidRDefault="008E5FFC" w:rsidP="00394471"/>
    <w:p w14:paraId="7A8AAEA5" w14:textId="4DADB2A6" w:rsidR="00EC5164" w:rsidRPr="00D839FF" w:rsidRDefault="00EC5164" w:rsidP="00EC5164">
      <w:pPr>
        <w:pStyle w:val="Heading4"/>
      </w:pPr>
      <w:bookmarkStart w:id="1709" w:name="_Toc76423783"/>
      <w:bookmarkStart w:id="1710" w:name="_Toc193446192"/>
      <w:bookmarkStart w:id="1711" w:name="_Toc193451997"/>
      <w:bookmarkStart w:id="1712" w:name="_Toc193463267"/>
      <w:r w:rsidRPr="00D839FF">
        <w:t>–</w:t>
      </w:r>
      <w:r w:rsidRPr="00D839FF">
        <w:tab/>
      </w:r>
      <w:r w:rsidR="008E5FFC" w:rsidRPr="00D839FF">
        <w:rPr>
          <w:rFonts w:eastAsia="DengXian"/>
          <w:i/>
        </w:rPr>
        <w:t>FreqPriorityListSlicing</w:t>
      </w:r>
      <w:bookmarkEnd w:id="1709"/>
      <w:bookmarkEnd w:id="1710"/>
      <w:bookmarkEnd w:id="1711"/>
      <w:bookmarkEnd w:id="1712"/>
    </w:p>
    <w:p w14:paraId="355ADCAA" w14:textId="1BAB63EC" w:rsidR="00EC5164" w:rsidRPr="00D839FF" w:rsidRDefault="00EC5164" w:rsidP="00EC5164">
      <w:pPr>
        <w:keepNext/>
        <w:keepLines/>
        <w:rPr>
          <w:iCs/>
        </w:rPr>
      </w:pPr>
      <w:r w:rsidRPr="00D839FF">
        <w:t>The</w:t>
      </w:r>
      <w:r w:rsidR="008E5FFC" w:rsidRPr="00D839FF">
        <w:t xml:space="preserve"> IE</w:t>
      </w:r>
      <w:r w:rsidRPr="00D839FF">
        <w:t xml:space="preserve"> </w:t>
      </w:r>
      <w:r w:rsidR="008E5FFC" w:rsidRPr="00D839FF">
        <w:rPr>
          <w:rFonts w:eastAsia="DengXian"/>
          <w:i/>
        </w:rPr>
        <w:t>FreqPriorityListSlicing</w:t>
      </w:r>
      <w:r w:rsidRPr="00D839FF">
        <w:rPr>
          <w:i/>
        </w:rPr>
        <w:t xml:space="preserve"> </w:t>
      </w:r>
      <w:r w:rsidRPr="00D839FF">
        <w:t>indicates cell reselection priorities for slicing</w:t>
      </w:r>
      <w:r w:rsidR="008E5FFC" w:rsidRPr="00D839FF">
        <w:t xml:space="preserve"> in SIB16</w:t>
      </w:r>
      <w:r w:rsidRPr="00D839FF">
        <w:rPr>
          <w:iCs/>
        </w:rPr>
        <w:t>.</w:t>
      </w:r>
    </w:p>
    <w:p w14:paraId="79D02ECF" w14:textId="19251181" w:rsidR="00EC5164" w:rsidRPr="00D839FF" w:rsidRDefault="008E5FFC" w:rsidP="00EC5164">
      <w:pPr>
        <w:pStyle w:val="TH"/>
      </w:pPr>
      <w:r w:rsidRPr="00D839FF">
        <w:rPr>
          <w:bCs/>
          <w:i/>
          <w:iCs/>
        </w:rPr>
        <w:t>FreqPriorityListSlicing</w:t>
      </w:r>
      <w:r w:rsidR="00EC5164" w:rsidRPr="00D839FF">
        <w:rPr>
          <w:bCs/>
          <w:i/>
          <w:iCs/>
        </w:rPr>
        <w:t xml:space="preserve"> </w:t>
      </w:r>
      <w:r w:rsidR="00EC5164" w:rsidRPr="00D839FF">
        <w:t>information element</w:t>
      </w:r>
    </w:p>
    <w:p w14:paraId="42A0BF39" w14:textId="77777777" w:rsidR="00EC5164" w:rsidRPr="00D839FF" w:rsidRDefault="00EC5164" w:rsidP="00D839FF">
      <w:pPr>
        <w:pStyle w:val="PL"/>
        <w:rPr>
          <w:color w:val="808080"/>
        </w:rPr>
      </w:pPr>
      <w:r w:rsidRPr="00D839FF">
        <w:rPr>
          <w:color w:val="808080"/>
        </w:rPr>
        <w:t>-- ASN1START</w:t>
      </w:r>
    </w:p>
    <w:p w14:paraId="2BD4C9A5" w14:textId="3E1D4141"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-START</w:t>
      </w:r>
    </w:p>
    <w:p w14:paraId="1D4893EA" w14:textId="77777777" w:rsidR="00EC5164" w:rsidRPr="00D839FF" w:rsidRDefault="00EC5164" w:rsidP="00D839FF">
      <w:pPr>
        <w:pStyle w:val="PL"/>
      </w:pPr>
    </w:p>
    <w:p w14:paraId="045F2ABD" w14:textId="32E89F66" w:rsidR="00EC5164" w:rsidRPr="00D839FF" w:rsidRDefault="008E5FFC" w:rsidP="00D839FF">
      <w:pPr>
        <w:pStyle w:val="PL"/>
        <w:rPr>
          <w:rFonts w:eastAsia="DengXian"/>
        </w:rPr>
      </w:pPr>
      <w:r w:rsidRPr="00D839FF">
        <w:rPr>
          <w:rFonts w:eastAsia="DengXian"/>
        </w:rPr>
        <w:t>FreqPriorityListSlicing</w:t>
      </w:r>
      <w:r w:rsidR="00EC5164" w:rsidRPr="00D839FF">
        <w:rPr>
          <w:rFonts w:eastAsia="DengXian"/>
        </w:rPr>
        <w:t xml:space="preserve">-r17 ::= </w:t>
      </w:r>
      <w:r w:rsidR="00EC5164" w:rsidRPr="00D839FF">
        <w:rPr>
          <w:color w:val="993366"/>
        </w:rPr>
        <w:t>SEQUENCE</w:t>
      </w:r>
      <w:r w:rsidR="00EC5164" w:rsidRPr="00D839FF">
        <w:t xml:space="preserve"> </w:t>
      </w:r>
      <w:r w:rsidR="00EC5164" w:rsidRPr="00D839FF">
        <w:rPr>
          <w:rFonts w:eastAsia="DengXian"/>
        </w:rPr>
        <w:t>(</w:t>
      </w:r>
      <w:r w:rsidR="00EC5164" w:rsidRPr="00D839FF">
        <w:rPr>
          <w:color w:val="993366"/>
        </w:rPr>
        <w:t>SIZE</w:t>
      </w:r>
      <w:r w:rsidR="00EC5164" w:rsidRPr="00D839FF">
        <w:t xml:space="preserve"> </w:t>
      </w:r>
      <w:r w:rsidR="00EC5164" w:rsidRPr="00D839FF">
        <w:rPr>
          <w:rFonts w:eastAsia="DengXian"/>
        </w:rPr>
        <w:t>(</w:t>
      </w:r>
      <w:r w:rsidRPr="00D839FF">
        <w:rPr>
          <w:rFonts w:eastAsia="DengXian"/>
        </w:rPr>
        <w:t>1</w:t>
      </w:r>
      <w:r w:rsidR="00EC5164" w:rsidRPr="00D839FF">
        <w:rPr>
          <w:rFonts w:eastAsia="DengXian"/>
        </w:rPr>
        <w:t>..</w:t>
      </w:r>
      <w:r w:rsidRPr="00D839FF">
        <w:rPr>
          <w:rFonts w:eastAsia="DengXian"/>
        </w:rPr>
        <w:t>maxFreqPlus1</w:t>
      </w:r>
      <w:r w:rsidR="00EC5164" w:rsidRPr="00D839FF">
        <w:rPr>
          <w:rFonts w:eastAsia="DengXian"/>
        </w:rPr>
        <w:t>))</w:t>
      </w:r>
      <w:r w:rsidR="00EC5164" w:rsidRPr="00D839FF">
        <w:rPr>
          <w:rFonts w:eastAsia="DengXian"/>
          <w:color w:val="993366"/>
        </w:rPr>
        <w:t xml:space="preserve"> OF</w:t>
      </w:r>
      <w:r w:rsidR="00EC5164" w:rsidRPr="00D839FF">
        <w:rPr>
          <w:rFonts w:eastAsia="DengXian"/>
        </w:rPr>
        <w:t xml:space="preserve"> FreqPrioritySlicing-r17</w:t>
      </w:r>
    </w:p>
    <w:p w14:paraId="51F74703" w14:textId="77777777" w:rsidR="00EC5164" w:rsidRPr="00D839FF" w:rsidRDefault="00EC5164" w:rsidP="00D839FF">
      <w:pPr>
        <w:pStyle w:val="PL"/>
        <w:rPr>
          <w:rFonts w:eastAsia="DengXian"/>
        </w:rPr>
      </w:pPr>
    </w:p>
    <w:p w14:paraId="166C1A54" w14:textId="2137C8D3" w:rsidR="00EC5164" w:rsidRPr="00D839FF" w:rsidRDefault="00EC5164" w:rsidP="00D839FF">
      <w:pPr>
        <w:pStyle w:val="PL"/>
        <w:rPr>
          <w:rFonts w:eastAsia="DengXian"/>
        </w:rPr>
      </w:pPr>
      <w:r w:rsidRPr="00D839FF">
        <w:rPr>
          <w:rFonts w:eastAsia="DengXian"/>
        </w:rPr>
        <w:t>FreqPrioritySlicing-r17 ::=</w:t>
      </w:r>
      <w:r w:rsidRPr="00D839FF">
        <w:t xml:space="preserve">     </w:t>
      </w:r>
      <w:r w:rsidRPr="00D839FF">
        <w:rPr>
          <w:rFonts w:eastAsia="DengXian"/>
          <w:color w:val="993366"/>
        </w:rPr>
        <w:t>SEQUENCE</w:t>
      </w:r>
      <w:r w:rsidRPr="00D839FF">
        <w:rPr>
          <w:rFonts w:eastAsia="DengXian"/>
        </w:rPr>
        <w:t xml:space="preserve"> {</w:t>
      </w:r>
    </w:p>
    <w:p w14:paraId="1C0D9848" w14:textId="77777777" w:rsidR="008E5FFC" w:rsidRPr="00D839FF" w:rsidRDefault="008E5FFC" w:rsidP="00D839FF">
      <w:pPr>
        <w:pStyle w:val="PL"/>
        <w:rPr>
          <w:rFonts w:eastAsia="DengXian"/>
        </w:rPr>
      </w:pPr>
      <w:r w:rsidRPr="00D839FF">
        <w:rPr>
          <w:rFonts w:eastAsia="DengXian"/>
        </w:rPr>
        <w:t xml:space="preserve">    </w:t>
      </w:r>
      <w:r w:rsidRPr="00D839FF">
        <w:t xml:space="preserve"> dl-ImplicitCarrierFreq-r17            </w:t>
      </w:r>
      <w:r w:rsidRPr="00D839FF">
        <w:rPr>
          <w:color w:val="993366"/>
        </w:rPr>
        <w:t>INTEGER</w:t>
      </w:r>
      <w:r w:rsidRPr="00D839FF">
        <w:t xml:space="preserve"> (0..maxFreq),</w:t>
      </w:r>
    </w:p>
    <w:p w14:paraId="4C3AD2FE" w14:textId="3B81D21F" w:rsidR="00EC5164" w:rsidRPr="00D839FF" w:rsidRDefault="00EC5164" w:rsidP="00D839FF">
      <w:pPr>
        <w:pStyle w:val="PL"/>
        <w:rPr>
          <w:rFonts w:eastAsia="DengXian"/>
          <w:color w:val="808080"/>
        </w:rPr>
      </w:pPr>
      <w:r w:rsidRPr="00D839FF">
        <w:t xml:space="preserve">    </w:t>
      </w:r>
      <w:r w:rsidRPr="00D839FF">
        <w:rPr>
          <w:rFonts w:eastAsia="DengXian"/>
        </w:rPr>
        <w:t>sliceInfoList-r17</w:t>
      </w:r>
      <w:r w:rsidRPr="00D839FF">
        <w:t xml:space="preserve">                     SliceInfoList-r17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03AFA9BE" w14:textId="77777777" w:rsidR="00EC5164" w:rsidRPr="00D839FF" w:rsidRDefault="00EC5164" w:rsidP="00D839FF">
      <w:pPr>
        <w:pStyle w:val="PL"/>
        <w:rPr>
          <w:rFonts w:eastAsia="DengXian"/>
        </w:rPr>
      </w:pPr>
      <w:r w:rsidRPr="00D839FF">
        <w:rPr>
          <w:rFonts w:eastAsia="DengXian"/>
        </w:rPr>
        <w:t>}</w:t>
      </w:r>
    </w:p>
    <w:p w14:paraId="050F85D0" w14:textId="77777777" w:rsidR="00EC5164" w:rsidRPr="00D839FF" w:rsidRDefault="00EC5164" w:rsidP="00D839FF">
      <w:pPr>
        <w:pStyle w:val="PL"/>
      </w:pPr>
    </w:p>
    <w:p w14:paraId="3F8D4159" w14:textId="772F3D77" w:rsidR="00EC5164" w:rsidRPr="00D839FF" w:rsidRDefault="00EC5164" w:rsidP="00D839FF">
      <w:pPr>
        <w:pStyle w:val="PL"/>
        <w:rPr>
          <w:rFonts w:eastAsia="DengXian"/>
        </w:rPr>
      </w:pPr>
      <w:r w:rsidRPr="00D839FF">
        <w:rPr>
          <w:rFonts w:eastAsia="DengXian"/>
        </w:rPr>
        <w:t>SliceInfoList-r17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SliceInfo-r17</w:t>
      </w:r>
    </w:p>
    <w:p w14:paraId="2910C36F" w14:textId="77777777" w:rsidR="00EC5164" w:rsidRPr="00D839FF" w:rsidRDefault="00EC5164" w:rsidP="00D839FF">
      <w:pPr>
        <w:pStyle w:val="PL"/>
      </w:pPr>
    </w:p>
    <w:p w14:paraId="03263379" w14:textId="5BE1255C" w:rsidR="00EC5164" w:rsidRPr="00D839FF" w:rsidRDefault="00EC5164" w:rsidP="00D839FF">
      <w:pPr>
        <w:pStyle w:val="PL"/>
      </w:pPr>
      <w:r w:rsidRPr="00D839FF">
        <w:t>SliceInfo-r17</w:t>
      </w:r>
      <w:r w:rsidRPr="00D839FF">
        <w:rPr>
          <w:rFonts w:eastAsia="DengXian"/>
        </w:rPr>
        <w:t xml:space="preserve"> </w:t>
      </w:r>
      <w:r w:rsidRPr="00D839FF">
        <w:t xml:space="preserve">::=                 </w:t>
      </w:r>
      <w:r w:rsidRPr="00D839FF">
        <w:rPr>
          <w:color w:val="993366"/>
        </w:rPr>
        <w:t>SEQUENCE</w:t>
      </w:r>
      <w:r w:rsidRPr="00D839FF">
        <w:t xml:space="preserve"> {</w:t>
      </w:r>
    </w:p>
    <w:p w14:paraId="6B915AA2" w14:textId="35D67566" w:rsidR="00EC5164" w:rsidRPr="00D839FF" w:rsidRDefault="00EC5164" w:rsidP="00D839FF">
      <w:pPr>
        <w:pStyle w:val="PL"/>
        <w:rPr>
          <w:rFonts w:eastAsia="SimSun"/>
        </w:rPr>
      </w:pPr>
      <w:r w:rsidRPr="00D839FF">
        <w:t xml:space="preserve">    </w:t>
      </w:r>
      <w:r w:rsidR="008E5FFC" w:rsidRPr="00D839FF">
        <w:t>nsag-IdentityInfo-r17</w:t>
      </w:r>
      <w:r w:rsidRPr="00D839FF">
        <w:t xml:space="preserve">             </w:t>
      </w:r>
      <w:r w:rsidR="008E5FFC" w:rsidRPr="00D839FF">
        <w:t>NSAG-IdentityInfo-r17</w:t>
      </w:r>
      <w:r w:rsidRPr="00D839FF">
        <w:rPr>
          <w:rFonts w:eastAsia="DengXian"/>
        </w:rPr>
        <w:t>,</w:t>
      </w:r>
    </w:p>
    <w:p w14:paraId="424EE31A" w14:textId="02736531" w:rsidR="00EC5164" w:rsidRPr="00D839FF" w:rsidRDefault="00EC5164" w:rsidP="00D839FF">
      <w:pPr>
        <w:pStyle w:val="PL"/>
        <w:rPr>
          <w:color w:val="808080"/>
        </w:rPr>
      </w:pPr>
      <w:r w:rsidRPr="00D839FF">
        <w:t xml:space="preserve">    </w:t>
      </w:r>
      <w:r w:rsidR="008E5FFC" w:rsidRPr="00D839FF">
        <w:t>nsag-C</w:t>
      </w:r>
      <w:r w:rsidRPr="00D839FF">
        <w:t xml:space="preserve">ellReselectionPriority-r17  CellReselectionPriority                                             </w:t>
      </w:r>
      <w:r w:rsidRPr="00D839FF">
        <w:rPr>
          <w:color w:val="993366"/>
        </w:rPr>
        <w:t>OPTIONAL</w:t>
      </w:r>
      <w:r w:rsidRPr="00D839FF">
        <w:t xml:space="preserve">,  </w:t>
      </w:r>
      <w:r w:rsidRPr="00D839FF">
        <w:rPr>
          <w:color w:val="808080"/>
        </w:rPr>
        <w:t>-- Need R</w:t>
      </w:r>
    </w:p>
    <w:p w14:paraId="676B3CBA" w14:textId="78B9EBEF" w:rsidR="00EC5164" w:rsidRPr="00D839FF" w:rsidRDefault="00EC5164" w:rsidP="00D839FF">
      <w:pPr>
        <w:pStyle w:val="PL"/>
        <w:rPr>
          <w:color w:val="808080"/>
        </w:rPr>
      </w:pPr>
      <w:r w:rsidRPr="00D839FF">
        <w:t xml:space="preserve">    </w:t>
      </w:r>
      <w:r w:rsidR="008E5FFC" w:rsidRPr="00D839FF">
        <w:t>ns</w:t>
      </w:r>
      <w:r w:rsidR="008E5FFC" w:rsidRPr="00D839FF">
        <w:lastRenderedPageBreak/>
        <w:t>ag-C</w:t>
      </w:r>
      <w:r w:rsidRPr="00D839FF">
        <w:t xml:space="preserve">ellReselectionSubPriority-r17 CellReselectionSubPriority                                        </w:t>
      </w:r>
      <w:r w:rsidRPr="00D839FF">
        <w:rPr>
          <w:color w:val="993366"/>
        </w:rPr>
        <w:t>OPTIONAL</w:t>
      </w:r>
      <w:r w:rsidRPr="00D839FF">
        <w:t xml:space="preserve">,  </w:t>
      </w:r>
      <w:r w:rsidRPr="00D839FF">
        <w:rPr>
          <w:color w:val="808080"/>
        </w:rPr>
        <w:t>-- Need R</w:t>
      </w:r>
    </w:p>
    <w:p w14:paraId="18059512" w14:textId="2E38A4DB" w:rsidR="00EC5164" w:rsidRPr="00D839FF" w:rsidRDefault="00EC5164" w:rsidP="00D839FF">
      <w:pPr>
        <w:pStyle w:val="PL"/>
      </w:pPr>
      <w:r w:rsidRPr="00D839FF">
        <w:t xml:space="preserve">    sliceCellListNR-r17               </w:t>
      </w:r>
      <w:r w:rsidRPr="00D839FF">
        <w:rPr>
          <w:color w:val="993366"/>
        </w:rPr>
        <w:t>CHOICE</w:t>
      </w:r>
      <w:r w:rsidRPr="00D839FF">
        <w:t xml:space="preserve"> {</w:t>
      </w:r>
    </w:p>
    <w:p w14:paraId="2934A3CA" w14:textId="0F9D16DB" w:rsidR="00EC5164" w:rsidRPr="00D839FF" w:rsidRDefault="00EC5164" w:rsidP="00D839FF">
      <w:pPr>
        <w:pStyle w:val="PL"/>
      </w:pPr>
      <w:r w:rsidRPr="00D839FF">
        <w:t xml:space="preserve">        sliceAllow</w:t>
      </w:r>
      <w:r w:rsidR="008E5FFC" w:rsidRPr="00D839FF">
        <w:t>ed</w:t>
      </w:r>
      <w:r w:rsidRPr="00D839FF">
        <w:t>CellListNR-r17        SliceCellListNR-r17,</w:t>
      </w:r>
    </w:p>
    <w:p w14:paraId="637C4476" w14:textId="188279BF" w:rsidR="00EC5164" w:rsidRPr="00D839FF" w:rsidRDefault="00EC5164" w:rsidP="00D839FF">
      <w:pPr>
        <w:pStyle w:val="PL"/>
      </w:pPr>
      <w:r w:rsidRPr="00D839FF">
        <w:t xml:space="preserve">        sliceExclude</w:t>
      </w:r>
      <w:r w:rsidR="008E5FFC" w:rsidRPr="00D839FF">
        <w:t>d</w:t>
      </w:r>
      <w:r w:rsidRPr="00D839FF">
        <w:t>CellListNR-r17       SliceCellListNR-r17</w:t>
      </w:r>
    </w:p>
    <w:p w14:paraId="315B5908" w14:textId="608551FA" w:rsidR="00EC5164" w:rsidRPr="00D839FF" w:rsidRDefault="00EC5164"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A4C32A9" w14:textId="77777777" w:rsidR="00EC5164" w:rsidRPr="00D839FF" w:rsidRDefault="00EC5164" w:rsidP="00D839FF">
      <w:pPr>
        <w:pStyle w:val="PL"/>
      </w:pPr>
      <w:r w:rsidRPr="00D839FF">
        <w:t>}</w:t>
      </w:r>
    </w:p>
    <w:p w14:paraId="78403FC7" w14:textId="77777777" w:rsidR="00EC5164" w:rsidRPr="00D839FF" w:rsidRDefault="00EC5164" w:rsidP="00D839FF">
      <w:pPr>
        <w:pStyle w:val="PL"/>
      </w:pPr>
    </w:p>
    <w:p w14:paraId="21BEA02E" w14:textId="3EAE58B6" w:rsidR="00EC5164" w:rsidRPr="00D839FF" w:rsidRDefault="00EC5164" w:rsidP="00D839FF">
      <w:pPr>
        <w:pStyle w:val="PL"/>
      </w:pPr>
      <w:r w:rsidRPr="00D839FF">
        <w:t xml:space="preserve">SliceCellListNR-r17 ::=           </w:t>
      </w:r>
      <w:r w:rsidRPr="00D839FF">
        <w:rPr>
          <w:color w:val="993366"/>
        </w:rPr>
        <w:t>SEQUENCE</w:t>
      </w:r>
      <w:r w:rsidRPr="00D839FF">
        <w:t xml:space="preserve"> (</w:t>
      </w:r>
      <w:r w:rsidRPr="00D839FF">
        <w:rPr>
          <w:color w:val="993366"/>
        </w:rPr>
        <w:t>SIZE</w:t>
      </w:r>
      <w:r w:rsidRPr="00D839FF">
        <w:t xml:space="preserve"> (1..maxCellSlice-r17))</w:t>
      </w:r>
      <w:r w:rsidRPr="00D839FF">
        <w:rPr>
          <w:color w:val="993366"/>
        </w:rPr>
        <w:t xml:space="preserve"> OF</w:t>
      </w:r>
      <w:r w:rsidRPr="00D839FF">
        <w:t xml:space="preserve"> PCI-Range</w:t>
      </w:r>
    </w:p>
    <w:p w14:paraId="2913C214" w14:textId="77777777" w:rsidR="00EC5164" w:rsidRPr="00D839FF" w:rsidRDefault="00EC5164" w:rsidP="00D839FF">
      <w:pPr>
        <w:pStyle w:val="PL"/>
      </w:pPr>
    </w:p>
    <w:p w14:paraId="76094A09" w14:textId="48D07B4F"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-STOP</w:t>
      </w:r>
    </w:p>
    <w:p w14:paraId="5D6A3421" w14:textId="77777777" w:rsidR="00EC5164" w:rsidRPr="00D839FF" w:rsidRDefault="00EC5164" w:rsidP="00D839FF">
      <w:pPr>
        <w:pStyle w:val="PL"/>
        <w:rPr>
          <w:rFonts w:eastAsiaTheme="minorEastAsia"/>
          <w:color w:val="808080"/>
        </w:rPr>
      </w:pPr>
      <w:r w:rsidRPr="00D839FF">
        <w:rPr>
          <w:color w:val="808080"/>
        </w:rPr>
        <w:t>-- ASN1STOP</w:t>
      </w:r>
    </w:p>
    <w:p w14:paraId="4E5EAF61" w14:textId="77777777" w:rsidR="00EC5164" w:rsidRPr="00D839FF"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D839FF" w:rsidRDefault="00EC5164" w:rsidP="00771058">
            <w:pPr>
              <w:pStyle w:val="TAH"/>
              <w:rPr>
                <w:lang w:eastAsia="en-GB"/>
              </w:rPr>
            </w:pPr>
            <w:r w:rsidRPr="00D839FF">
              <w:rPr>
                <w:i/>
              </w:rPr>
              <w:t>FreqPriorityListSlicing</w:t>
            </w:r>
            <w:r w:rsidRPr="00D839FF">
              <w:rPr>
                <w:bCs/>
                <w:i/>
                <w:iCs/>
                <w:lang w:eastAsia="sv-SE"/>
              </w:rPr>
              <w:t xml:space="preserve"> </w:t>
            </w:r>
            <w:r w:rsidRPr="00D839FF">
              <w:rPr>
                <w:iCs/>
                <w:lang w:eastAsia="en-GB"/>
              </w:rPr>
              <w:t>field descriptions</w:t>
            </w:r>
          </w:p>
        </w:tc>
      </w:tr>
      <w:tr w:rsidR="008E5FFC" w:rsidRPr="00D839F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D839FF" w:rsidRDefault="008E5FFC" w:rsidP="00771058">
            <w:pPr>
              <w:pStyle w:val="TAL"/>
              <w:rPr>
                <w:b/>
                <w:i/>
                <w:kern w:val="2"/>
              </w:rPr>
            </w:pPr>
            <w:r w:rsidRPr="00D839FF">
              <w:rPr>
                <w:b/>
                <w:i/>
                <w:kern w:val="2"/>
              </w:rPr>
              <w:t>dl-ImplicitCarrierFreq</w:t>
            </w:r>
          </w:p>
          <w:p w14:paraId="08DA0DB9" w14:textId="1E528F09" w:rsidR="008E5FFC" w:rsidRPr="00D839FF" w:rsidRDefault="008E5FFC" w:rsidP="00771058">
            <w:pPr>
              <w:pStyle w:val="TAL"/>
              <w:rPr>
                <w:bCs/>
                <w:iCs/>
                <w:kern w:val="2"/>
              </w:rPr>
            </w:pPr>
            <w:r w:rsidRPr="00D839FF">
              <w:rPr>
                <w:bCs/>
                <w:iCs/>
                <w:kern w:val="2"/>
              </w:rPr>
              <w:t xml:space="preserve">Indicates the downlink carrier frequency to which </w:t>
            </w:r>
            <w:r w:rsidRPr="00D839FF">
              <w:rPr>
                <w:bCs/>
                <w:i/>
                <w:kern w:val="2"/>
              </w:rPr>
              <w:t xml:space="preserve">sliceInfoList </w:t>
            </w:r>
            <w:r w:rsidRPr="00D839FF">
              <w:rPr>
                <w:bCs/>
                <w:iCs/>
                <w:kern w:val="2"/>
              </w:rPr>
              <w:t xml:space="preserve">is associated with. The frequency is signalled implicitly, value 0 corresponds to the serving frequency, value 1 corresponds to the first frequency indicated by the </w:t>
            </w:r>
            <w:r w:rsidRPr="00D839FF">
              <w:rPr>
                <w:bCs/>
                <w:i/>
                <w:kern w:val="2"/>
              </w:rPr>
              <w:t>InterFreqCarrierFreqList</w:t>
            </w:r>
            <w:r w:rsidRPr="00D839FF">
              <w:rPr>
                <w:bCs/>
                <w:iCs/>
                <w:kern w:val="2"/>
              </w:rPr>
              <w:t xml:space="preserve"> in SIB4, and value 2 cor</w:t>
            </w:r>
            <w:r w:rsidR="00DF1A5D" w:rsidRPr="00D839FF">
              <w:rPr>
                <w:bCs/>
                <w:iCs/>
                <w:kern w:val="2"/>
              </w:rPr>
              <w:t>r</w:t>
            </w:r>
            <w:r w:rsidRPr="00D839FF">
              <w:rPr>
                <w:bCs/>
                <w:iCs/>
                <w:kern w:val="2"/>
              </w:rPr>
              <w:t xml:space="preserve">esponds to the second frequency indicated by the </w:t>
            </w:r>
            <w:r w:rsidRPr="00D839FF">
              <w:rPr>
                <w:bCs/>
                <w:i/>
                <w:kern w:val="2"/>
              </w:rPr>
              <w:t>InterFreqCarrierFreqList</w:t>
            </w:r>
            <w:r w:rsidRPr="00D839FF">
              <w:rPr>
                <w:bCs/>
                <w:iCs/>
                <w:kern w:val="2"/>
              </w:rPr>
              <w:t xml:space="preserve"> in SIB4, and so on.</w:t>
            </w:r>
          </w:p>
        </w:tc>
      </w:tr>
    </w:tbl>
    <w:p w14:paraId="0BD86E0B"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D839FF" w:rsidRDefault="008E5FFC" w:rsidP="00771058">
            <w:pPr>
              <w:pStyle w:val="TAH"/>
              <w:rPr>
                <w:lang w:eastAsia="en-GB"/>
              </w:rPr>
            </w:pPr>
            <w:r w:rsidRPr="00D839FF">
              <w:rPr>
                <w:i/>
              </w:rPr>
              <w:t>SliceInfo</w:t>
            </w:r>
            <w:r w:rsidRPr="00D839FF">
              <w:rPr>
                <w:bCs/>
                <w:i/>
                <w:iCs/>
                <w:lang w:eastAsia="sv-SE"/>
              </w:rPr>
              <w:t xml:space="preserve"> </w:t>
            </w:r>
            <w:r w:rsidRPr="00D839FF">
              <w:rPr>
                <w:iCs/>
                <w:lang w:eastAsia="en-GB"/>
              </w:rPr>
              <w:t>field descriptions</w:t>
            </w:r>
          </w:p>
        </w:tc>
      </w:tr>
      <w:tr w:rsidR="003B01CB" w:rsidRPr="00D839F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D839FF" w:rsidRDefault="008E5FFC" w:rsidP="00771058">
            <w:pPr>
              <w:pStyle w:val="TAL"/>
              <w:rPr>
                <w:b/>
                <w:i/>
                <w:kern w:val="2"/>
                <w:lang w:eastAsia="sv-SE"/>
              </w:rPr>
            </w:pPr>
            <w:r w:rsidRPr="00D839FF">
              <w:rPr>
                <w:b/>
                <w:i/>
                <w:kern w:val="2"/>
              </w:rPr>
              <w:t>sliceAllowedCellListNR</w:t>
            </w:r>
          </w:p>
          <w:p w14:paraId="4F37C598" w14:textId="7E66C474" w:rsidR="008E5FFC" w:rsidRPr="00D839FF" w:rsidRDefault="008E5FFC" w:rsidP="00771058">
            <w:pPr>
              <w:pStyle w:val="TAL"/>
              <w:rPr>
                <w:b/>
                <w:i/>
                <w:kern w:val="2"/>
              </w:rPr>
            </w:pPr>
            <w:r w:rsidRPr="00D839FF">
              <w:rPr>
                <w:bCs/>
                <w:szCs w:val="22"/>
                <w:lang w:eastAsia="en-GB"/>
              </w:rPr>
              <w:t xml:space="preserve">List of allow-listed cells for slicing. </w:t>
            </w:r>
            <w:r w:rsidRPr="00D839FF">
              <w:t xml:space="preserve">If present, </w:t>
            </w:r>
            <w:r w:rsidR="007D3EDC" w:rsidRPr="00D839FF">
              <w:t xml:space="preserve">the cells listed in this list support the corresponding nsag-frequency pair, and the </w:t>
            </w:r>
            <w:r w:rsidRPr="00D839FF">
              <w:t xml:space="preserve">cells not listed in this list do not support the corresponding nsag-frequency pair, according to </w:t>
            </w:r>
            <w:r w:rsidR="003A2D9D" w:rsidRPr="00D839FF">
              <w:t xml:space="preserve">TS </w:t>
            </w:r>
            <w:r w:rsidRPr="00D839FF">
              <w:t>38.304 [20], clause 5.2.4.11.</w:t>
            </w:r>
          </w:p>
        </w:tc>
      </w:tr>
      <w:tr w:rsidR="003B01CB" w:rsidRPr="00D839F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D839FF" w:rsidRDefault="008E5FFC" w:rsidP="00771058">
            <w:pPr>
              <w:pStyle w:val="TAL"/>
              <w:rPr>
                <w:b/>
                <w:i/>
                <w:kern w:val="2"/>
                <w:lang w:eastAsia="sv-SE"/>
              </w:rPr>
            </w:pPr>
            <w:r w:rsidRPr="00D839FF">
              <w:rPr>
                <w:b/>
                <w:i/>
                <w:kern w:val="2"/>
              </w:rPr>
              <w:t>sliceCellListNR</w:t>
            </w:r>
          </w:p>
          <w:p w14:paraId="7109F4AC" w14:textId="478B8423" w:rsidR="008E5FFC" w:rsidRPr="00D839FF" w:rsidRDefault="008E5FFC" w:rsidP="00771058">
            <w:pPr>
              <w:pStyle w:val="TAL"/>
              <w:rPr>
                <w:b/>
                <w:i/>
                <w:kern w:val="2"/>
              </w:rPr>
            </w:pPr>
            <w:r w:rsidRPr="00D839FF">
              <w:rPr>
                <w:bCs/>
                <w:szCs w:val="22"/>
                <w:lang w:eastAsia="en-GB"/>
              </w:rPr>
              <w:t>Contains either the list of allow-listed or exclude-listed cells for slicing.</w:t>
            </w:r>
            <w:r w:rsidR="007D3EDC" w:rsidRPr="00D839FF">
              <w:rPr>
                <w:bCs/>
                <w:szCs w:val="22"/>
                <w:lang w:eastAsia="en-GB"/>
              </w:rPr>
              <w:t xml:space="preserve"> If absent, it implies all the cells support the corresponding nsag-frequency pair</w:t>
            </w:r>
            <w:r w:rsidR="007D3EDC" w:rsidRPr="00D839FF">
              <w:t>, according to 38.304 [20], clause 5.2.4.11</w:t>
            </w:r>
            <w:r w:rsidR="007D3EDC" w:rsidRPr="00D839FF">
              <w:rPr>
                <w:bCs/>
                <w:szCs w:val="22"/>
                <w:lang w:eastAsia="en-GB"/>
              </w:rPr>
              <w:t>.</w:t>
            </w:r>
          </w:p>
        </w:tc>
      </w:tr>
      <w:tr w:rsidR="00F747EB" w:rsidRPr="00D839F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D839FF" w:rsidRDefault="008E5FFC" w:rsidP="00771058">
            <w:pPr>
              <w:pStyle w:val="TAL"/>
              <w:rPr>
                <w:b/>
                <w:i/>
                <w:kern w:val="2"/>
                <w:lang w:eastAsia="sv-SE"/>
              </w:rPr>
            </w:pPr>
            <w:r w:rsidRPr="00D839FF">
              <w:rPr>
                <w:b/>
                <w:i/>
                <w:kern w:val="2"/>
              </w:rPr>
              <w:t>sliceExcludedCellListNR</w:t>
            </w:r>
          </w:p>
          <w:p w14:paraId="1ED796EA" w14:textId="473E0C89" w:rsidR="008E5FFC" w:rsidRPr="00D839FF" w:rsidRDefault="008E5FFC" w:rsidP="00771058">
            <w:pPr>
              <w:pStyle w:val="TAL"/>
              <w:rPr>
                <w:b/>
                <w:i/>
                <w:kern w:val="2"/>
              </w:rPr>
            </w:pPr>
            <w:r w:rsidRPr="00D839FF">
              <w:rPr>
                <w:bCs/>
                <w:szCs w:val="22"/>
                <w:lang w:eastAsia="en-GB"/>
              </w:rPr>
              <w:t xml:space="preserve">List of exclude-listed cells for slicing. </w:t>
            </w:r>
            <w:r w:rsidRPr="00D839FF">
              <w:t xml:space="preserve">If present, </w:t>
            </w:r>
            <w:r w:rsidR="007D3EDC" w:rsidRPr="00D839FF">
              <w:t xml:space="preserve">the cells listed in this list do not support the corresponding nsag-frequency pair, and the </w:t>
            </w:r>
            <w:r w:rsidRPr="00D839FF">
              <w:t xml:space="preserve">cells not listed in this list support the corresponding nsag-frequency pair, according to </w:t>
            </w:r>
            <w:r w:rsidR="003A2D9D" w:rsidRPr="00D839FF">
              <w:t xml:space="preserve">TS </w:t>
            </w:r>
            <w:r w:rsidRPr="00D839FF">
              <w:t>38.304 [20], clause 5.2.4.11.</w:t>
            </w:r>
          </w:p>
        </w:tc>
      </w:tr>
    </w:tbl>
    <w:p w14:paraId="38F4730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D839FF" w:rsidRDefault="007D3EDC" w:rsidP="0071565C">
            <w:pPr>
              <w:pStyle w:val="TAH"/>
              <w:rPr>
                <w:lang w:eastAsia="sv-SE"/>
              </w:rPr>
            </w:pPr>
            <w:r w:rsidRPr="00D839FF">
              <w:rPr>
                <w:lang w:eastAsia="sv-SE"/>
              </w:rPr>
              <w:t>Explanation</w:t>
            </w:r>
          </w:p>
        </w:tc>
      </w:tr>
      <w:tr w:rsidR="007D3EDC" w:rsidRPr="00D839FF"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D839FF" w:rsidRDefault="007D3EDC" w:rsidP="00DD246F">
            <w:pPr>
              <w:pStyle w:val="TAL"/>
              <w:rPr>
                <w:lang w:eastAsia="sv-SE"/>
              </w:rPr>
            </w:pPr>
            <w:r w:rsidRPr="00D839FF">
              <w:rPr>
                <w:rFonts w:eastAsia="Calibri"/>
                <w:szCs w:val="22"/>
                <w:lang w:eastAsia="sv-SE"/>
              </w:rPr>
              <w:t>The field is mandatory present.</w:t>
            </w:r>
          </w:p>
        </w:tc>
      </w:tr>
    </w:tbl>
    <w:p w14:paraId="024B634D" w14:textId="77777777" w:rsidR="008E5FFC" w:rsidRPr="00D839FF" w:rsidRDefault="008E5FFC" w:rsidP="00394471"/>
    <w:p w14:paraId="14BDFB0E" w14:textId="77777777" w:rsidR="00394471" w:rsidRPr="00D839FF" w:rsidRDefault="00394471" w:rsidP="00394471">
      <w:pPr>
        <w:pStyle w:val="Heading4"/>
        <w:rPr>
          <w:i/>
          <w:noProof/>
        </w:rPr>
      </w:pPr>
      <w:bookmarkStart w:id="1713" w:name="_Toc60777238"/>
      <w:bookmarkStart w:id="1714" w:name="_Toc193446193"/>
      <w:bookmarkStart w:id="1715" w:name="_Toc193451998"/>
      <w:bookmarkStart w:id="1716" w:name="_Toc193463268"/>
      <w:r w:rsidRPr="00D839FF">
        <w:t>–</w:t>
      </w:r>
      <w:r w:rsidRPr="00D839FF">
        <w:tab/>
      </w:r>
      <w:r w:rsidRPr="00D839FF">
        <w:rPr>
          <w:i/>
        </w:rPr>
        <w:t>FrequencyInfoDL</w:t>
      </w:r>
      <w:bookmarkEnd w:id="1713"/>
      <w:bookmarkEnd w:id="1714"/>
      <w:bookmarkEnd w:id="1715"/>
      <w:bookmarkEnd w:id="1716"/>
    </w:p>
    <w:p w14:paraId="57550287" w14:textId="77777777" w:rsidR="00394471" w:rsidRPr="00D839FF" w:rsidRDefault="00394471" w:rsidP="00394471">
      <w:r w:rsidRPr="00D839FF">
        <w:t xml:space="preserve">The IE </w:t>
      </w:r>
      <w:r w:rsidRPr="00D839FF">
        <w:rPr>
          <w:i/>
        </w:rPr>
        <w:t xml:space="preserve">FrequencyInfoDL </w:t>
      </w:r>
      <w:r w:rsidRPr="00D839FF">
        <w:t>provides basic parameters of a downlink carrier and transmission thereon.</w:t>
      </w:r>
    </w:p>
    <w:p w14:paraId="734EE8F4" w14:textId="77777777" w:rsidR="00394471" w:rsidRPr="00D839FF" w:rsidRDefault="00394471" w:rsidP="00394471">
      <w:pPr>
        <w:pStyle w:val="TH"/>
      </w:pPr>
      <w:r w:rsidRPr="00D839FF">
        <w:rPr>
          <w:bCs/>
          <w:i/>
          <w:iCs/>
        </w:rPr>
        <w:t xml:space="preserve">FrequencyInfoDL </w:t>
      </w:r>
      <w:r w:rsidRPr="00D839FF">
        <w:t>information element</w:t>
      </w:r>
    </w:p>
    <w:p w14:paraId="354BD8C5" w14:textId="77777777" w:rsidR="00394471" w:rsidRPr="00D839FF" w:rsidRDefault="00394471" w:rsidP="00D839FF">
      <w:pPr>
        <w:pStyle w:val="PL"/>
        <w:rPr>
          <w:color w:val="808080"/>
        </w:rPr>
      </w:pPr>
      <w:r w:rsidRPr="00D839FF">
        <w:rPr>
          <w:color w:val="808080"/>
        </w:rPr>
        <w:t>-- ASN1START</w:t>
      </w:r>
    </w:p>
    <w:p w14:paraId="39C7C86C" w14:textId="77777777" w:rsidR="00394471" w:rsidRPr="00D839FF" w:rsidRDefault="00394471" w:rsidP="00D839FF">
      <w:pPr>
        <w:pStyle w:val="PL"/>
        <w:rPr>
          <w:color w:val="808080"/>
        </w:rPr>
      </w:pPr>
      <w:r w:rsidRPr="00D839FF">
        <w:rPr>
          <w:color w:val="808080"/>
        </w:rPr>
        <w:t>-- TAG-FREQUENCYINFODL-START</w:t>
      </w:r>
    </w:p>
    <w:p w14:paraId="40609C52" w14:textId="77777777" w:rsidR="00394471" w:rsidRPr="00D839FF" w:rsidRDefault="00394471" w:rsidP="00D839FF">
      <w:pPr>
        <w:pStyle w:val="PL"/>
      </w:pPr>
    </w:p>
    <w:p w14:paraId="5559BB65" w14:textId="77777777" w:rsidR="00394471" w:rsidRPr="00D839FF" w:rsidRDefault="00394471" w:rsidP="00D839FF">
      <w:pPr>
        <w:pStyle w:val="PL"/>
      </w:pPr>
      <w:r w:rsidRPr="00D839FF">
        <w:t xml:space="preserve">FrequencyInfoDL ::=                 </w:t>
      </w:r>
      <w:r w:rsidRPr="00D839FF">
        <w:rPr>
          <w:color w:val="993366"/>
        </w:rPr>
        <w:t>SEQUENCE</w:t>
      </w:r>
      <w:r w:rsidRPr="00D839FF">
        <w:t xml:space="preserve"> {</w:t>
      </w:r>
    </w:p>
    <w:p w14:paraId="6E770813" w14:textId="77777777" w:rsidR="00394471" w:rsidRPr="00D839FF" w:rsidRDefault="00394471" w:rsidP="00D839FF">
      <w:pPr>
        <w:pStyle w:val="PL"/>
        <w:rPr>
          <w:color w:val="808080"/>
        </w:rPr>
      </w:pPr>
      <w:r w:rsidRPr="00D839FF">
        <w:t xml:space="preserve">    absoluteFrequencySSB                ARFCN-ValueNR                                                   </w:t>
      </w:r>
      <w:r w:rsidRPr="00D839FF">
        <w:rPr>
          <w:color w:val="993366"/>
        </w:rPr>
        <w:t>OPTIONAL</w:t>
      </w:r>
      <w:r w:rsidRPr="00D839FF">
        <w:t xml:space="preserve">,   </w:t>
      </w:r>
      <w:r w:rsidRPr="00D839FF">
        <w:rPr>
          <w:color w:val="808080"/>
        </w:rPr>
        <w:t>-- Cond SpCellAdd</w:t>
      </w:r>
    </w:p>
    <w:p w14:paraId="677DC0CE" w14:textId="77777777" w:rsidR="00394471" w:rsidRPr="00D839FF" w:rsidRDefault="00394471" w:rsidP="00D839FF">
      <w:pPr>
        <w:pStyle w:val="PL"/>
      </w:pPr>
      <w:r w:rsidRPr="00D839FF">
        <w:t xml:space="preserve">    frequencyBandList       </w:t>
      </w:r>
      <w:r w:rsidRPr="00D839FF">
        <w:lastRenderedPageBreak/>
        <w:t xml:space="preserve">            MultiFrequencyBandListNR,</w:t>
      </w:r>
    </w:p>
    <w:p w14:paraId="5E5A7B12" w14:textId="77777777" w:rsidR="00394471" w:rsidRPr="00D839FF" w:rsidRDefault="00394471" w:rsidP="00D839FF">
      <w:pPr>
        <w:pStyle w:val="PL"/>
      </w:pPr>
      <w:r w:rsidRPr="00D839FF">
        <w:t xml:space="preserve">    absoluteFrequencyPointA             ARFCN-ValueNR,</w:t>
      </w:r>
    </w:p>
    <w:p w14:paraId="5030526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63FDD8B0" w14:textId="5AA6CA03" w:rsidR="00A54CE0" w:rsidRPr="00D839FF" w:rsidRDefault="00394471" w:rsidP="00D839FF">
      <w:pPr>
        <w:pStyle w:val="PL"/>
      </w:pPr>
      <w:r w:rsidRPr="00D839FF">
        <w:t xml:space="preserve">    ...</w:t>
      </w:r>
      <w:r w:rsidR="00A54CE0" w:rsidRPr="00D839FF">
        <w:t>,</w:t>
      </w:r>
    </w:p>
    <w:p w14:paraId="1C6ED239" w14:textId="77777777" w:rsidR="00A54CE0" w:rsidRPr="00D839FF" w:rsidRDefault="00A54CE0" w:rsidP="00D839FF">
      <w:pPr>
        <w:pStyle w:val="PL"/>
      </w:pPr>
      <w:r w:rsidRPr="00D839FF">
        <w:t xml:space="preserve">    [[</w:t>
      </w:r>
    </w:p>
    <w:p w14:paraId="628398F7" w14:textId="1C1641DF" w:rsidR="00A54CE0" w:rsidRPr="00D839FF" w:rsidRDefault="00A54CE0" w:rsidP="00D839FF">
      <w:pPr>
        <w:pStyle w:val="PL"/>
        <w:rPr>
          <w:color w:val="808080"/>
        </w:rPr>
      </w:pPr>
      <w:r w:rsidRPr="00D839FF">
        <w:t xml:space="preserve">    referenceCell-r18                   ServCellIndex                                                   </w:t>
      </w:r>
      <w:r w:rsidRPr="00D839FF">
        <w:rPr>
          <w:color w:val="993366"/>
        </w:rPr>
        <w:t>OPTIONAL</w:t>
      </w:r>
      <w:r w:rsidRPr="00D839FF">
        <w:t xml:space="preserve">    </w:t>
      </w:r>
      <w:r w:rsidRPr="00D839FF">
        <w:rPr>
          <w:color w:val="808080"/>
        </w:rPr>
        <w:t>-- Cond SSBlessSCell</w:t>
      </w:r>
    </w:p>
    <w:p w14:paraId="68D54234" w14:textId="6D9027C6" w:rsidR="00394471" w:rsidRPr="00D839FF" w:rsidRDefault="00A54CE0" w:rsidP="00D839FF">
      <w:pPr>
        <w:pStyle w:val="PL"/>
      </w:pPr>
      <w:r w:rsidRPr="00D839FF">
        <w:t xml:space="preserve">    ]]</w:t>
      </w:r>
    </w:p>
    <w:p w14:paraId="5859C577" w14:textId="77777777" w:rsidR="00394471" w:rsidRPr="00D839FF" w:rsidRDefault="00394471" w:rsidP="00D839FF">
      <w:pPr>
        <w:pStyle w:val="PL"/>
      </w:pPr>
      <w:r w:rsidRPr="00D839FF">
        <w:t>}</w:t>
      </w:r>
    </w:p>
    <w:p w14:paraId="06F95ABF" w14:textId="77777777" w:rsidR="00394471" w:rsidRPr="00D839FF" w:rsidRDefault="00394471" w:rsidP="00D839FF">
      <w:pPr>
        <w:pStyle w:val="PL"/>
      </w:pPr>
    </w:p>
    <w:p w14:paraId="271B162C" w14:textId="77777777" w:rsidR="00394471" w:rsidRPr="00D839FF" w:rsidRDefault="00394471" w:rsidP="00D839FF">
      <w:pPr>
        <w:pStyle w:val="PL"/>
        <w:rPr>
          <w:color w:val="808080"/>
        </w:rPr>
      </w:pPr>
      <w:r w:rsidRPr="00D839FF">
        <w:rPr>
          <w:color w:val="808080"/>
        </w:rPr>
        <w:t>-- TAG-FREQUENCYINFODL-STOP</w:t>
      </w:r>
    </w:p>
    <w:p w14:paraId="552E6615" w14:textId="77777777" w:rsidR="00394471" w:rsidRPr="00D839FF" w:rsidRDefault="00394471" w:rsidP="00D839FF">
      <w:pPr>
        <w:pStyle w:val="PL"/>
        <w:rPr>
          <w:color w:val="808080"/>
        </w:rPr>
      </w:pPr>
      <w:r w:rsidRPr="00D839FF">
        <w:rPr>
          <w:color w:val="808080"/>
        </w:rPr>
        <w:t>-- ASN1STOP</w:t>
      </w:r>
    </w:p>
    <w:p w14:paraId="700F1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839FF" w:rsidRDefault="00394471" w:rsidP="00964CC4">
            <w:pPr>
              <w:pStyle w:val="TAH"/>
              <w:rPr>
                <w:szCs w:val="22"/>
                <w:lang w:eastAsia="sv-SE"/>
              </w:rPr>
            </w:pPr>
            <w:r w:rsidRPr="00D839FF">
              <w:rPr>
                <w:i/>
                <w:szCs w:val="22"/>
                <w:lang w:eastAsia="sv-SE"/>
              </w:rPr>
              <w:t xml:space="preserve">FrequencyInfoDL </w:t>
            </w:r>
            <w:r w:rsidRPr="00D839FF">
              <w:rPr>
                <w:szCs w:val="22"/>
                <w:lang w:eastAsia="sv-SE"/>
              </w:rPr>
              <w:t>field descriptions</w:t>
            </w:r>
          </w:p>
        </w:tc>
      </w:tr>
      <w:tr w:rsidR="003B01CB" w:rsidRPr="00D839F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839FF" w:rsidRDefault="00394471" w:rsidP="00964CC4">
            <w:pPr>
              <w:pStyle w:val="TAL"/>
              <w:rPr>
                <w:szCs w:val="22"/>
                <w:lang w:eastAsia="sv-SE"/>
              </w:rPr>
            </w:pPr>
            <w:r w:rsidRPr="00D839FF">
              <w:rPr>
                <w:b/>
                <w:i/>
                <w:szCs w:val="22"/>
                <w:lang w:eastAsia="sv-SE"/>
              </w:rPr>
              <w:t>absoluteFrequencyPointA</w:t>
            </w:r>
          </w:p>
          <w:p w14:paraId="123ADF67" w14:textId="77777777" w:rsidR="00394471" w:rsidRPr="00D839FF" w:rsidRDefault="00394471" w:rsidP="00964CC4">
            <w:pPr>
              <w:pStyle w:val="TAL"/>
              <w:rPr>
                <w:szCs w:val="22"/>
                <w:lang w:eastAsia="sv-SE"/>
              </w:rPr>
            </w:pPr>
            <w:r w:rsidRPr="00D839F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839FF" w:rsidRDefault="00394471" w:rsidP="00964CC4">
            <w:pPr>
              <w:pStyle w:val="TAL"/>
              <w:rPr>
                <w:szCs w:val="22"/>
                <w:lang w:eastAsia="sv-SE"/>
              </w:rPr>
            </w:pPr>
            <w:r w:rsidRPr="00D839FF">
              <w:rPr>
                <w:b/>
                <w:i/>
                <w:szCs w:val="22"/>
                <w:lang w:eastAsia="sv-SE"/>
              </w:rPr>
              <w:t>absoluteFrequencySSB</w:t>
            </w:r>
          </w:p>
          <w:p w14:paraId="534DCA26" w14:textId="2F66F955" w:rsidR="00394471" w:rsidRPr="00D839FF" w:rsidRDefault="00394471" w:rsidP="00964CC4">
            <w:pPr>
              <w:pStyle w:val="TAL"/>
              <w:rPr>
                <w:szCs w:val="22"/>
                <w:lang w:eastAsia="sv-SE"/>
              </w:rPr>
            </w:pPr>
            <w:r w:rsidRPr="00D839FF">
              <w:rPr>
                <w:szCs w:val="22"/>
                <w:lang w:eastAsia="sv-SE"/>
              </w:rPr>
              <w:t xml:space="preserve">Frequency of the SSB to be used for this serving cell. SSB related parameters (e.g. SSB index) provided for a serving cell refer to this SSB frequency unless mentioned otherwise. The </w:t>
            </w:r>
            <w:r w:rsidR="00E358C0" w:rsidRPr="00D839FF">
              <w:rPr>
                <w:szCs w:val="22"/>
                <w:lang w:eastAsia="sv-SE"/>
              </w:rPr>
              <w:t>CD-</w:t>
            </w:r>
            <w:r w:rsidRPr="00D839FF">
              <w:rPr>
                <w:szCs w:val="22"/>
                <w:lang w:eastAsia="sv-SE"/>
              </w:rPr>
              <w:t>SSB of the PCell is always on the sync raster. Frequencies are considered to be on the sync raster if they are also identifiable with a GSCN value (see TS 38.101-1 [15]</w:t>
            </w:r>
            <w:r w:rsidR="00862D3D" w:rsidRPr="00D839FF">
              <w:rPr>
                <w:szCs w:val="22"/>
                <w:lang w:eastAsia="sv-SE"/>
              </w:rPr>
              <w:t xml:space="preserve"> or TS 38.101-5 [75]</w:t>
            </w:r>
            <w:r w:rsidRPr="00D839FF">
              <w:rPr>
                <w:szCs w:val="22"/>
                <w:lang w:eastAsia="sv-SE"/>
              </w:rPr>
              <w:t xml:space="preserve">). If the field is absent, the SSB related parameters should be absent, e.g. </w:t>
            </w:r>
            <w:r w:rsidRPr="00D839FF">
              <w:rPr>
                <w:i/>
                <w:lang w:eastAsia="sv-SE"/>
              </w:rPr>
              <w:t>ssb-PositionsInBurst</w:t>
            </w:r>
            <w:r w:rsidRPr="00D839FF">
              <w:rPr>
                <w:szCs w:val="22"/>
                <w:lang w:eastAsia="sv-SE"/>
              </w:rPr>
              <w:t xml:space="preserve">, </w:t>
            </w:r>
            <w:r w:rsidRPr="00D839FF">
              <w:rPr>
                <w:i/>
                <w:lang w:eastAsia="sv-SE"/>
              </w:rPr>
              <w:t>ssb-periodicityServingCell</w:t>
            </w:r>
            <w:r w:rsidRPr="00D839FF">
              <w:rPr>
                <w:szCs w:val="22"/>
                <w:lang w:eastAsia="sv-SE"/>
              </w:rPr>
              <w:t xml:space="preserve"> and </w:t>
            </w:r>
            <w:r w:rsidRPr="00D839FF">
              <w:rPr>
                <w:i/>
                <w:lang w:eastAsia="sv-SE"/>
              </w:rPr>
              <w:t>subcarrierSpacing</w:t>
            </w:r>
            <w:r w:rsidRPr="00D839FF">
              <w:rPr>
                <w:szCs w:val="22"/>
                <w:lang w:eastAsia="sv-SE"/>
              </w:rPr>
              <w:t xml:space="preserve"> in </w:t>
            </w:r>
            <w:r w:rsidRPr="00D839FF">
              <w:rPr>
                <w:i/>
                <w:lang w:eastAsia="sv-SE"/>
              </w:rPr>
              <w:t>ServingCellConfigCommon</w:t>
            </w:r>
            <w:r w:rsidRPr="00D839FF">
              <w:rPr>
                <w:szCs w:val="22"/>
                <w:lang w:eastAsia="sv-SE"/>
              </w:rPr>
              <w:t xml:space="preserve"> IE. If the field is absent, the UE obtains timing reference from the </w:t>
            </w:r>
            <w:r w:rsidR="00B67E00" w:rsidRPr="00D839FF">
              <w:rPr>
                <w:szCs w:val="22"/>
                <w:lang w:eastAsia="sv-SE"/>
              </w:rPr>
              <w:t xml:space="preserve">intra-band </w:t>
            </w:r>
            <w:r w:rsidRPr="00D839FF">
              <w:rPr>
                <w:szCs w:val="22"/>
                <w:lang w:eastAsia="sv-SE"/>
              </w:rPr>
              <w:t>SpCell</w:t>
            </w:r>
            <w:r w:rsidR="003407A3" w:rsidRPr="00D839FF">
              <w:t xml:space="preserve"> </w:t>
            </w:r>
            <w:r w:rsidR="003407A3" w:rsidRPr="00D839FF">
              <w:rPr>
                <w:szCs w:val="22"/>
                <w:lang w:eastAsia="sv-SE"/>
              </w:rPr>
              <w:t xml:space="preserve">or </w:t>
            </w:r>
            <w:r w:rsidR="00B67E00" w:rsidRPr="00D839FF">
              <w:rPr>
                <w:szCs w:val="22"/>
                <w:lang w:eastAsia="sv-SE"/>
              </w:rPr>
              <w:t>intra-band</w:t>
            </w:r>
            <w:r w:rsidR="003407A3" w:rsidRPr="00D839FF">
              <w:rPr>
                <w:szCs w:val="22"/>
                <w:lang w:eastAsia="sv-SE"/>
              </w:rPr>
              <w:t xml:space="preserve"> SCell if applicable as described in TS 38.213 [13], clause 4.1</w:t>
            </w:r>
            <w:r w:rsidR="00A54CE0" w:rsidRPr="00D839FF">
              <w:rPr>
                <w:szCs w:val="22"/>
                <w:lang w:eastAsia="sv-SE"/>
              </w:rPr>
              <w:t xml:space="preserve">, or from the SpCell or an SCell indicated by </w:t>
            </w:r>
            <w:r w:rsidR="00A54CE0" w:rsidRPr="00D839FF">
              <w:rPr>
                <w:i/>
                <w:szCs w:val="22"/>
                <w:lang w:eastAsia="sv-SE"/>
              </w:rPr>
              <w:t>referenceCell,</w:t>
            </w:r>
            <w:r w:rsidR="00A54CE0" w:rsidRPr="00D839FF">
              <w:rPr>
                <w:szCs w:val="22"/>
                <w:lang w:eastAsia="sv-SE"/>
              </w:rPr>
              <w:t xml:space="preserve"> or from the </w:t>
            </w:r>
            <w:r w:rsidR="00BC095C" w:rsidRPr="00D839FF">
              <w:rPr>
                <w:szCs w:val="22"/>
                <w:lang w:eastAsia="sv-SE"/>
              </w:rPr>
              <w:t>reference serving cell</w:t>
            </w:r>
            <w:r w:rsidR="00A54CE0" w:rsidRPr="00D839FF">
              <w:rPr>
                <w:szCs w:val="22"/>
                <w:lang w:eastAsia="sv-SE"/>
              </w:rPr>
              <w:t xml:space="preserve"> defined in TS </w:t>
            </w:r>
            <w:r w:rsidR="00774D61" w:rsidRPr="00D839FF">
              <w:rPr>
                <w:szCs w:val="22"/>
                <w:lang w:eastAsia="sv-SE"/>
              </w:rPr>
              <w:t>38.133 [14]</w:t>
            </w:r>
            <w:r w:rsidRPr="00D839FF">
              <w:rPr>
                <w:szCs w:val="22"/>
                <w:lang w:eastAsia="sv-SE"/>
              </w:rPr>
              <w:t>. This is supported in case the SCell</w:t>
            </w:r>
            <w:r w:rsidR="003407A3" w:rsidRPr="00D839FF">
              <w:rPr>
                <w:szCs w:val="22"/>
                <w:lang w:eastAsia="sv-SE"/>
              </w:rPr>
              <w:t xml:space="preserve"> for which the UE obtains the timing reference</w:t>
            </w:r>
            <w:r w:rsidRPr="00D839FF">
              <w:rPr>
                <w:szCs w:val="22"/>
                <w:lang w:eastAsia="sv-SE"/>
              </w:rPr>
              <w:t xml:space="preserve"> is in the same</w:t>
            </w:r>
            <w:r w:rsidR="00A54CE0" w:rsidRPr="00D839FF">
              <w:rPr>
                <w:szCs w:val="22"/>
                <w:lang w:eastAsia="sv-SE"/>
              </w:rPr>
              <w:t xml:space="preserve"> or different</w:t>
            </w:r>
            <w:r w:rsidRPr="00D839FF">
              <w:rPr>
                <w:szCs w:val="22"/>
                <w:lang w:eastAsia="sv-SE"/>
              </w:rPr>
              <w:t xml:space="preserve"> frequency band as the </w:t>
            </w:r>
            <w:r w:rsidR="003407A3" w:rsidRPr="00D839FF">
              <w:rPr>
                <w:szCs w:val="22"/>
                <w:lang w:eastAsia="sv-SE"/>
              </w:rPr>
              <w:t xml:space="preserve">cell (i.e. the </w:t>
            </w:r>
            <w:r w:rsidRPr="00D839FF">
              <w:rPr>
                <w:szCs w:val="22"/>
                <w:lang w:eastAsia="sv-SE"/>
              </w:rPr>
              <w:t>SpCell</w:t>
            </w:r>
            <w:r w:rsidR="003407A3" w:rsidRPr="00D839FF">
              <w:rPr>
                <w:szCs w:val="22"/>
                <w:lang w:eastAsia="sv-SE"/>
              </w:rPr>
              <w:t xml:space="preserve"> or the SCell, respectively) from which the UE obtains the timing reference</w:t>
            </w:r>
            <w:r w:rsidRPr="00D839FF">
              <w:rPr>
                <w:szCs w:val="22"/>
                <w:lang w:eastAsia="sv-SE"/>
              </w:rPr>
              <w:t>.</w:t>
            </w:r>
          </w:p>
          <w:p w14:paraId="052DB164" w14:textId="1C77F1CC" w:rsidR="00B37B2F" w:rsidRPr="00D839FF" w:rsidRDefault="000B0827" w:rsidP="00964CC4">
            <w:pPr>
              <w:pStyle w:val="TAL"/>
              <w:rPr>
                <w:szCs w:val="22"/>
                <w:lang w:eastAsia="sv-SE"/>
              </w:rPr>
            </w:pPr>
            <w:r w:rsidRPr="00D839FF">
              <w:t>For PCell, t</w:t>
            </w:r>
            <w:r w:rsidR="00AE678F" w:rsidRPr="00D839FF">
              <w:t>his field</w:t>
            </w:r>
            <w:r w:rsidR="00B37B2F" w:rsidRPr="00D839FF">
              <w:rPr>
                <w:szCs w:val="22"/>
                <w:lang w:eastAsia="sv-SE"/>
              </w:rPr>
              <w:t xml:space="preserve"> corresponds to the </w:t>
            </w:r>
            <w:r w:rsidR="00E358C0" w:rsidRPr="00D839FF">
              <w:rPr>
                <w:szCs w:val="22"/>
                <w:lang w:eastAsia="sv-SE"/>
              </w:rPr>
              <w:t>CD-</w:t>
            </w:r>
            <w:r w:rsidR="00B37B2F" w:rsidRPr="00D839FF">
              <w:rPr>
                <w:szCs w:val="22"/>
                <w:lang w:eastAsia="sv-SE"/>
              </w:rPr>
              <w:t>SSB.</w:t>
            </w:r>
          </w:p>
        </w:tc>
      </w:tr>
      <w:tr w:rsidR="003B01CB" w:rsidRPr="00D839F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839FF" w:rsidRDefault="00394471" w:rsidP="00964CC4">
            <w:pPr>
              <w:pStyle w:val="TAL"/>
              <w:rPr>
                <w:szCs w:val="22"/>
                <w:lang w:eastAsia="sv-SE"/>
              </w:rPr>
            </w:pPr>
            <w:r w:rsidRPr="00D839FF">
              <w:rPr>
                <w:b/>
                <w:i/>
                <w:szCs w:val="22"/>
                <w:lang w:eastAsia="sv-SE"/>
              </w:rPr>
              <w:t>frequencyBandList</w:t>
            </w:r>
          </w:p>
          <w:p w14:paraId="205BE09B"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D839FF" w:rsidRDefault="00A54CE0" w:rsidP="00A54CE0">
            <w:pPr>
              <w:keepNext/>
              <w:keepLines/>
              <w:spacing w:after="0"/>
              <w:textAlignment w:val="auto"/>
              <w:rPr>
                <w:rFonts w:ascii="Arial" w:eastAsia="Calibri" w:hAnsi="Arial" w:cs="Arial"/>
                <w:b/>
                <w:i/>
                <w:sz w:val="18"/>
                <w:szCs w:val="22"/>
                <w:lang w:eastAsia="sv-SE"/>
              </w:rPr>
            </w:pPr>
            <w:r w:rsidRPr="00D839FF">
              <w:rPr>
                <w:rFonts w:ascii="Arial" w:eastAsia="Calibri" w:hAnsi="Arial" w:cs="Arial"/>
                <w:b/>
                <w:i/>
                <w:sz w:val="18"/>
                <w:szCs w:val="22"/>
                <w:lang w:eastAsia="sv-SE"/>
              </w:rPr>
              <w:t>referenceCell</w:t>
            </w:r>
          </w:p>
          <w:p w14:paraId="3E196C00" w14:textId="77863841" w:rsidR="00A54CE0" w:rsidRPr="00D839FF" w:rsidRDefault="00A54CE0" w:rsidP="00A54CE0">
            <w:pPr>
              <w:pStyle w:val="TAL"/>
              <w:rPr>
                <w:rFonts w:eastAsia="Calibri" w:cs="Arial"/>
                <w:lang w:eastAsia="sv-SE"/>
              </w:rPr>
            </w:pPr>
            <w:r w:rsidRPr="00D839FF">
              <w:rPr>
                <w:rFonts w:eastAsia="Calibri" w:cs="Arial"/>
                <w:lang w:eastAsia="sv-SE"/>
              </w:rPr>
              <w:t xml:space="preserve">Indicates the reference cell, i.e. the cell which provides the timing reference and AGC source for the </w:t>
            </w:r>
            <w:r w:rsidR="00B67E00" w:rsidRPr="00D839FF">
              <w:rPr>
                <w:rFonts w:eastAsia="Calibri" w:cs="Arial"/>
                <w:lang w:eastAsia="sv-SE"/>
              </w:rPr>
              <w:t xml:space="preserve">inter-band </w:t>
            </w:r>
            <w:r w:rsidRPr="00D839FF">
              <w:rPr>
                <w:rFonts w:eastAsia="Calibri" w:cs="Arial"/>
                <w:lang w:eastAsia="sv-SE"/>
              </w:rPr>
              <w:t>SSB-less SCell. If the reference cell is an SCell or PSCell, it should be an activated SCell or activated PSCell.</w:t>
            </w:r>
          </w:p>
          <w:p w14:paraId="65EBF7AC" w14:textId="599E033C" w:rsidR="00A54CE0" w:rsidRPr="00D839FF" w:rsidRDefault="00A54CE0" w:rsidP="00A54CE0">
            <w:pPr>
              <w:pStyle w:val="TAL"/>
              <w:rPr>
                <w:b/>
                <w:i/>
                <w:szCs w:val="22"/>
                <w:lang w:eastAsia="sv-SE"/>
              </w:rPr>
            </w:pPr>
            <w:r w:rsidRPr="00D839FF">
              <w:rPr>
                <w:szCs w:val="22"/>
                <w:lang w:eastAsia="sv-SE"/>
              </w:rPr>
              <w:t xml:space="preserve">If this field is absent </w:t>
            </w:r>
            <w:r w:rsidR="00BC095C" w:rsidRPr="00D839FF">
              <w:rPr>
                <w:szCs w:val="22"/>
                <w:lang w:eastAsia="sv-SE"/>
              </w:rPr>
              <w:t>for an inter-band SSB-less SCell,</w:t>
            </w:r>
            <w:r w:rsidRPr="00D839FF">
              <w:rPr>
                <w:szCs w:val="22"/>
                <w:lang w:eastAsia="sv-SE"/>
              </w:rPr>
              <w:t xml:space="preserve"> the reference </w:t>
            </w:r>
            <w:r w:rsidR="00BC095C" w:rsidRPr="00D839FF">
              <w:rPr>
                <w:szCs w:val="22"/>
                <w:lang w:eastAsia="sv-SE"/>
              </w:rPr>
              <w:t xml:space="preserve">serving </w:t>
            </w:r>
            <w:r w:rsidRPr="00D839FF">
              <w:rPr>
                <w:szCs w:val="22"/>
                <w:lang w:eastAsia="sv-SE"/>
              </w:rPr>
              <w:t xml:space="preserve">cell </w:t>
            </w:r>
            <w:r w:rsidR="00BC095C" w:rsidRPr="00D839FF">
              <w:rPr>
                <w:szCs w:val="22"/>
                <w:lang w:eastAsia="sv-SE"/>
              </w:rPr>
              <w:t>is</w:t>
            </w:r>
            <w:r w:rsidRPr="00D839FF">
              <w:rPr>
                <w:szCs w:val="22"/>
                <w:lang w:eastAsia="sv-SE"/>
              </w:rPr>
              <w:t xml:space="preserve"> defined in TS </w:t>
            </w:r>
            <w:r w:rsidR="00B67E00" w:rsidRPr="00D839FF">
              <w:rPr>
                <w:szCs w:val="22"/>
                <w:lang w:eastAsia="sv-SE"/>
              </w:rPr>
              <w:t>38.133 [14].</w:t>
            </w:r>
          </w:p>
        </w:tc>
      </w:tr>
      <w:tr w:rsidR="00394471" w:rsidRPr="00D839F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839FF" w:rsidRDefault="00394471" w:rsidP="00964CC4">
            <w:pPr>
              <w:pStyle w:val="TAL"/>
              <w:rPr>
                <w:szCs w:val="22"/>
                <w:lang w:eastAsia="sv-SE"/>
              </w:rPr>
            </w:pPr>
            <w:r w:rsidRPr="00D839FF">
              <w:rPr>
                <w:b/>
                <w:i/>
                <w:szCs w:val="22"/>
                <w:lang w:eastAsia="sv-SE"/>
              </w:rPr>
              <w:t>scs-SpecificCarrierList</w:t>
            </w:r>
          </w:p>
          <w:p w14:paraId="3B5BA7B8"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w:t>
            </w:r>
            <w:r w:rsidRPr="00D839FF">
              <w:rPr>
                <w:szCs w:val="22"/>
                <w:lang w:eastAsia="sv-SE"/>
              </w:rPr>
              <w:lastRenderedPageBreak/>
              <w:t xml:space="preserve">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587576DB"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B01CB" w:rsidRPr="00D839FF"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D839FF" w:rsidRDefault="00394471" w:rsidP="00964CC4">
            <w:pPr>
              <w:pStyle w:val="TAH"/>
              <w:rPr>
                <w:lang w:eastAsia="sv-SE"/>
              </w:rPr>
            </w:pPr>
            <w:r w:rsidRPr="00D839FF">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D839FF" w:rsidRDefault="00394471" w:rsidP="00964CC4">
            <w:pPr>
              <w:pStyle w:val="TAH"/>
              <w:rPr>
                <w:lang w:eastAsia="sv-SE"/>
              </w:rPr>
            </w:pPr>
            <w:r w:rsidRPr="00D839FF">
              <w:rPr>
                <w:lang w:eastAsia="sv-SE"/>
              </w:rPr>
              <w:t>Explanation</w:t>
            </w:r>
          </w:p>
        </w:tc>
      </w:tr>
      <w:tr w:rsidR="003B01CB" w:rsidRPr="00D839FF"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D839FF" w:rsidRDefault="00394471" w:rsidP="00964CC4">
            <w:pPr>
              <w:pStyle w:val="TAL"/>
              <w:rPr>
                <w:i/>
                <w:iCs/>
                <w:lang w:eastAsia="sv-SE"/>
              </w:rPr>
            </w:pPr>
            <w:r w:rsidRPr="00D839FF">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FrequencyInfoDL</w:t>
            </w:r>
            <w:r w:rsidRPr="00D839FF">
              <w:rPr>
                <w:lang w:eastAsia="sv-SE"/>
              </w:rPr>
              <w:t xml:space="preserve"> is for SpCell. Otherwise the field is optionally present, Need S.</w:t>
            </w:r>
          </w:p>
        </w:tc>
      </w:tr>
      <w:tr w:rsidR="00B4120F" w:rsidRPr="00D839FF"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D839FF" w:rsidRDefault="00A54CE0" w:rsidP="00467478">
            <w:pPr>
              <w:pStyle w:val="TAL"/>
              <w:rPr>
                <w:i/>
                <w:iCs/>
                <w:lang w:eastAsia="sv-SE"/>
              </w:rPr>
            </w:pPr>
            <w:r w:rsidRPr="00D839FF">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D839FF" w:rsidRDefault="00A54CE0" w:rsidP="00467478">
            <w:pPr>
              <w:pStyle w:val="TAL"/>
              <w:rPr>
                <w:lang w:eastAsia="sv-SE"/>
              </w:rPr>
            </w:pPr>
            <w:r w:rsidRPr="00D839FF">
              <w:rPr>
                <w:lang w:eastAsia="sv-SE"/>
              </w:rPr>
              <w:t xml:space="preserve">The field is optionally present, Need S, if the </w:t>
            </w:r>
            <w:r w:rsidR="00B67E00" w:rsidRPr="00D839FF">
              <w:rPr>
                <w:lang w:eastAsia="sv-SE"/>
              </w:rPr>
              <w:t xml:space="preserve">inter-band </w:t>
            </w:r>
            <w:r w:rsidRPr="00D839FF">
              <w:rPr>
                <w:lang w:eastAsia="sv-SE"/>
              </w:rPr>
              <w:t xml:space="preserve">SSB-less SCell is configured for this cell and </w:t>
            </w:r>
            <w:r w:rsidRPr="00D839FF">
              <w:rPr>
                <w:i/>
                <w:iCs/>
                <w:lang w:eastAsia="sv-SE"/>
              </w:rPr>
              <w:t>absoluteFrequencySSB</w:t>
            </w:r>
            <w:r w:rsidRPr="00D839FF">
              <w:rPr>
                <w:lang w:eastAsia="sv-SE"/>
              </w:rPr>
              <w:t xml:space="preserve"> is absent. It is absent otherwise</w:t>
            </w:r>
            <w:r w:rsidR="00D6331A" w:rsidRPr="00D839FF">
              <w:rPr>
                <w:lang w:eastAsia="sv-SE"/>
              </w:rPr>
              <w:t>, Need R</w:t>
            </w:r>
            <w:r w:rsidRPr="00D839FF">
              <w:rPr>
                <w:lang w:eastAsia="sv-SE"/>
              </w:rPr>
              <w:t>.</w:t>
            </w:r>
          </w:p>
        </w:tc>
      </w:tr>
    </w:tbl>
    <w:p w14:paraId="45B1C3E8" w14:textId="77777777" w:rsidR="00394471" w:rsidRPr="00D839FF" w:rsidRDefault="00394471" w:rsidP="00394471"/>
    <w:p w14:paraId="4FB5684F" w14:textId="77777777" w:rsidR="00394471" w:rsidRPr="00D839FF" w:rsidRDefault="00394471" w:rsidP="00394471">
      <w:pPr>
        <w:pStyle w:val="Heading4"/>
        <w:rPr>
          <w:i/>
          <w:iCs/>
          <w:noProof/>
        </w:rPr>
      </w:pPr>
      <w:bookmarkStart w:id="1717" w:name="_Toc60777239"/>
      <w:bookmarkStart w:id="1718" w:name="_Toc193446194"/>
      <w:bookmarkStart w:id="1719" w:name="_Toc193451999"/>
      <w:bookmarkStart w:id="1720" w:name="_Toc193463269"/>
      <w:r w:rsidRPr="00D839FF">
        <w:rPr>
          <w:i/>
          <w:iCs/>
        </w:rPr>
        <w:t>–</w:t>
      </w:r>
      <w:r w:rsidRPr="00D839FF">
        <w:rPr>
          <w:i/>
          <w:iCs/>
        </w:rPr>
        <w:tab/>
        <w:t>FrequencyInfoDL-SIB</w:t>
      </w:r>
      <w:bookmarkEnd w:id="1717"/>
      <w:bookmarkEnd w:id="1718"/>
      <w:bookmarkEnd w:id="1719"/>
      <w:bookmarkEnd w:id="1720"/>
    </w:p>
    <w:p w14:paraId="7D6F6E0B" w14:textId="77777777" w:rsidR="00394471" w:rsidRPr="00D839FF" w:rsidRDefault="00394471" w:rsidP="00394471">
      <w:r w:rsidRPr="00D839FF">
        <w:t xml:space="preserve">The IE </w:t>
      </w:r>
      <w:r w:rsidRPr="00D839FF">
        <w:rPr>
          <w:i/>
        </w:rPr>
        <w:t xml:space="preserve">FrequencyInfoDL-SIB </w:t>
      </w:r>
      <w:r w:rsidRPr="00D839FF">
        <w:t>provides basic parameters of a downlink carrier and transmission thereon.</w:t>
      </w:r>
    </w:p>
    <w:p w14:paraId="36DDA9E9" w14:textId="77777777" w:rsidR="00394471" w:rsidRPr="00D839FF" w:rsidRDefault="00394471" w:rsidP="00394471">
      <w:pPr>
        <w:pStyle w:val="TH"/>
      </w:pPr>
      <w:r w:rsidRPr="00D839FF">
        <w:rPr>
          <w:bCs/>
          <w:i/>
          <w:iCs/>
        </w:rPr>
        <w:t xml:space="preserve">FrequencyInfoDL-SIB </w:t>
      </w:r>
      <w:r w:rsidRPr="00D839FF">
        <w:t>information element</w:t>
      </w:r>
    </w:p>
    <w:p w14:paraId="70CC2AAE" w14:textId="77777777" w:rsidR="00394471" w:rsidRPr="00D839FF" w:rsidRDefault="00394471" w:rsidP="00D839FF">
      <w:pPr>
        <w:pStyle w:val="PL"/>
        <w:rPr>
          <w:color w:val="808080"/>
        </w:rPr>
      </w:pPr>
      <w:r w:rsidRPr="00D839FF">
        <w:rPr>
          <w:color w:val="808080"/>
        </w:rPr>
        <w:t>-- ASN1START</w:t>
      </w:r>
    </w:p>
    <w:p w14:paraId="638E49A6" w14:textId="77777777" w:rsidR="00394471" w:rsidRPr="00D839FF" w:rsidRDefault="00394471" w:rsidP="00D839FF">
      <w:pPr>
        <w:pStyle w:val="PL"/>
        <w:rPr>
          <w:color w:val="808080"/>
        </w:rPr>
      </w:pPr>
      <w:r w:rsidRPr="00D839FF">
        <w:rPr>
          <w:color w:val="808080"/>
        </w:rPr>
        <w:t>-- TAG-FREQUENCYINFODL-SIB-START</w:t>
      </w:r>
    </w:p>
    <w:p w14:paraId="64AC49A2" w14:textId="77777777" w:rsidR="00394471" w:rsidRPr="00D839FF" w:rsidRDefault="00394471" w:rsidP="00D839FF">
      <w:pPr>
        <w:pStyle w:val="PL"/>
      </w:pPr>
    </w:p>
    <w:p w14:paraId="4091AE02" w14:textId="77777777" w:rsidR="00394471" w:rsidRPr="00D839FF" w:rsidRDefault="00394471" w:rsidP="00D839FF">
      <w:pPr>
        <w:pStyle w:val="PL"/>
      </w:pPr>
      <w:r w:rsidRPr="00D839FF">
        <w:t xml:space="preserve">FrequencyInfoDL-SIB ::=             </w:t>
      </w:r>
      <w:r w:rsidRPr="00D839FF">
        <w:rPr>
          <w:color w:val="993366"/>
        </w:rPr>
        <w:t>SEQUENCE</w:t>
      </w:r>
      <w:r w:rsidRPr="00D839FF">
        <w:t xml:space="preserve"> {</w:t>
      </w:r>
    </w:p>
    <w:p w14:paraId="2FCD5A9E" w14:textId="77777777" w:rsidR="00394471" w:rsidRPr="00D839FF" w:rsidRDefault="00394471" w:rsidP="00D839FF">
      <w:pPr>
        <w:pStyle w:val="PL"/>
      </w:pPr>
      <w:r w:rsidRPr="00D839FF">
        <w:t xml:space="preserve">    frequencyBandList                   MultiFrequencyBandListNR-SIB,</w:t>
      </w:r>
    </w:p>
    <w:p w14:paraId="741A3BB5" w14:textId="77777777" w:rsidR="00394471" w:rsidRPr="00D839FF" w:rsidRDefault="00394471" w:rsidP="00D839FF">
      <w:pPr>
        <w:pStyle w:val="PL"/>
      </w:pPr>
      <w:r w:rsidRPr="00D839FF">
        <w:t xml:space="preserve">    offsetToPointA                      </w:t>
      </w:r>
      <w:r w:rsidRPr="00D839FF">
        <w:rPr>
          <w:color w:val="993366"/>
        </w:rPr>
        <w:t>INTEGER</w:t>
      </w:r>
      <w:r w:rsidRPr="00D839FF">
        <w:t xml:space="preserve"> (0..2199),</w:t>
      </w:r>
    </w:p>
    <w:p w14:paraId="2D71869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7442D3B" w14:textId="77777777" w:rsidR="00394471" w:rsidRPr="00D839FF" w:rsidRDefault="00394471" w:rsidP="00D839FF">
      <w:pPr>
        <w:pStyle w:val="PL"/>
      </w:pPr>
      <w:r w:rsidRPr="00D839FF">
        <w:t>}</w:t>
      </w:r>
    </w:p>
    <w:p w14:paraId="73E517E6" w14:textId="77777777" w:rsidR="00BD4216" w:rsidRPr="00D839FF" w:rsidRDefault="00BD4216" w:rsidP="00D839FF">
      <w:pPr>
        <w:pStyle w:val="PL"/>
      </w:pPr>
    </w:p>
    <w:p w14:paraId="36D2DA1A" w14:textId="466CA125" w:rsidR="00BD4216" w:rsidRPr="00D839FF" w:rsidRDefault="00BD4216" w:rsidP="00D839FF">
      <w:pPr>
        <w:pStyle w:val="PL"/>
      </w:pPr>
      <w:r w:rsidRPr="00D839FF">
        <w:t xml:space="preserve">FrequencyInfoDL-SIB-v1760 ::=       </w:t>
      </w:r>
      <w:r w:rsidRPr="00D839FF">
        <w:rPr>
          <w:color w:val="993366"/>
        </w:rPr>
        <w:t>SEQUENCE</w:t>
      </w:r>
      <w:r w:rsidRPr="00D839FF">
        <w:t xml:space="preserve"> {</w:t>
      </w:r>
    </w:p>
    <w:p w14:paraId="5205E18C" w14:textId="1D64C03A" w:rsidR="00BD4216" w:rsidRPr="00D839FF" w:rsidRDefault="00BD4216" w:rsidP="00D839FF">
      <w:pPr>
        <w:pStyle w:val="PL"/>
      </w:pPr>
      <w:r w:rsidRPr="00D839FF">
        <w:t xml:space="preserve">    frequencyBandList-v1760             MultiFrequencyBandListNR-SIB-v1760</w:t>
      </w:r>
    </w:p>
    <w:p w14:paraId="0D88385B" w14:textId="46AAAA5A" w:rsidR="00394471" w:rsidRPr="00D839FF" w:rsidRDefault="00BD4216" w:rsidP="00D839FF">
      <w:pPr>
        <w:pStyle w:val="PL"/>
      </w:pPr>
      <w:r w:rsidRPr="00D839FF">
        <w:t>}</w:t>
      </w:r>
    </w:p>
    <w:p w14:paraId="146056B1" w14:textId="77777777" w:rsidR="006659DC" w:rsidRPr="00D839FF" w:rsidRDefault="006659DC" w:rsidP="00D839FF">
      <w:pPr>
        <w:pStyle w:val="PL"/>
      </w:pPr>
    </w:p>
    <w:p w14:paraId="4EEA9021" w14:textId="75FAB532" w:rsidR="006659DC" w:rsidRPr="00D839FF" w:rsidRDefault="006659DC" w:rsidP="00D839FF">
      <w:pPr>
        <w:pStyle w:val="PL"/>
      </w:pPr>
      <w:r w:rsidRPr="00D839FF">
        <w:t xml:space="preserve">FrequencyInfoDL-SIB-v1800 ::=       </w:t>
      </w:r>
      <w:r w:rsidRPr="00D839FF">
        <w:rPr>
          <w:color w:val="993366"/>
        </w:rPr>
        <w:t>SEQUENCE</w:t>
      </w:r>
      <w:r w:rsidRPr="00D839FF">
        <w:t xml:space="preserve"> {</w:t>
      </w:r>
    </w:p>
    <w:p w14:paraId="17A814F0" w14:textId="77777777" w:rsidR="006659DC" w:rsidRPr="00D839FF" w:rsidRDefault="006659DC" w:rsidP="00D839FF">
      <w:pPr>
        <w:pStyle w:val="PL"/>
      </w:pPr>
      <w:r w:rsidRPr="00D839FF">
        <w:t xml:space="preserve">    frequencyBandListAerial-r18         MultiFrequencyBandListNR-Aerial-SIB-r18</w:t>
      </w:r>
    </w:p>
    <w:p w14:paraId="21B0F9BC" w14:textId="2637F196" w:rsidR="00BD4216" w:rsidRPr="00D839FF" w:rsidRDefault="006659DC" w:rsidP="00D839FF">
      <w:pPr>
        <w:pStyle w:val="PL"/>
      </w:pPr>
      <w:r w:rsidRPr="00D839FF">
        <w:t>}</w:t>
      </w:r>
    </w:p>
    <w:p w14:paraId="1BD9955B" w14:textId="77777777" w:rsidR="006659DC" w:rsidRPr="00D839FF" w:rsidRDefault="006659DC" w:rsidP="00D839FF">
      <w:pPr>
        <w:pStyle w:val="PL"/>
      </w:pPr>
    </w:p>
    <w:p w14:paraId="3DE6C1B7" w14:textId="77777777" w:rsidR="00394471" w:rsidRPr="00D839FF" w:rsidRDefault="00394471" w:rsidP="00D839FF">
      <w:pPr>
        <w:pStyle w:val="PL"/>
        <w:rPr>
          <w:color w:val="808080"/>
        </w:rPr>
      </w:pPr>
      <w:r w:rsidRPr="00D839FF">
        <w:rPr>
          <w:color w:val="808080"/>
        </w:rPr>
        <w:t>-- TAG-FREQUENCYINFODL-SIB-STOP</w:t>
      </w:r>
    </w:p>
    <w:p w14:paraId="58A26E55" w14:textId="77777777" w:rsidR="00394471" w:rsidRPr="00D839FF" w:rsidRDefault="00394471" w:rsidP="00D839FF">
      <w:pPr>
        <w:pStyle w:val="PL"/>
        <w:rPr>
          <w:color w:val="808080"/>
        </w:rPr>
      </w:pPr>
      <w:r w:rsidRPr="00D839FF">
        <w:rPr>
          <w:color w:val="808080"/>
        </w:rPr>
        <w:t>-- ASN1STOP</w:t>
      </w:r>
    </w:p>
    <w:p w14:paraId="6A6F9F7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839FF" w:rsidRDefault="00394471" w:rsidP="00964CC4">
            <w:pPr>
              <w:pStyle w:val="TAH"/>
              <w:rPr>
                <w:szCs w:val="22"/>
                <w:lang w:eastAsia="sv-SE"/>
              </w:rPr>
            </w:pPr>
            <w:r w:rsidRPr="00D839FF">
              <w:rPr>
                <w:i/>
                <w:szCs w:val="22"/>
                <w:lang w:eastAsia="sv-SE"/>
              </w:rPr>
              <w:t xml:space="preserve">FrequencyInfoDL-SIB </w:t>
            </w:r>
            <w:r w:rsidRPr="00D839FF">
              <w:rPr>
                <w:szCs w:val="22"/>
                <w:lang w:eastAsia="sv-SE"/>
              </w:rPr>
              <w:t>field descriptions</w:t>
            </w:r>
          </w:p>
        </w:tc>
      </w:tr>
      <w:tr w:rsidR="003B01CB" w:rsidRPr="00D839F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839FF" w:rsidRDefault="00394471" w:rsidP="00964CC4">
            <w:pPr>
              <w:pStyle w:val="TAL"/>
              <w:rPr>
                <w:b/>
                <w:i/>
                <w:szCs w:val="22"/>
                <w:lang w:eastAsia="sv-SE"/>
              </w:rPr>
            </w:pPr>
            <w:r w:rsidRPr="00D839FF">
              <w:rPr>
                <w:b/>
                <w:i/>
                <w:szCs w:val="22"/>
                <w:lang w:eastAsia="sv-SE"/>
              </w:rPr>
              <w:t>offsetToPointA</w:t>
            </w:r>
          </w:p>
          <w:p w14:paraId="13168B2B" w14:textId="77777777" w:rsidR="00394471" w:rsidRPr="00D839FF" w:rsidRDefault="00394471" w:rsidP="00964CC4">
            <w:pPr>
              <w:pStyle w:val="TAL"/>
              <w:rPr>
                <w:szCs w:val="22"/>
                <w:lang w:eastAsia="sv-SE"/>
              </w:rPr>
            </w:pPr>
            <w:r w:rsidRPr="00D839FF">
              <w:rPr>
                <w:szCs w:val="22"/>
                <w:lang w:eastAsia="sv-SE"/>
              </w:rPr>
              <w:t>Represents the offset to Point A as defined in TS 38.211 [16], clause 4.4.4.2.</w:t>
            </w:r>
          </w:p>
        </w:tc>
      </w:tr>
      <w:tr w:rsidR="003B01CB" w:rsidRPr="00D839F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839FF" w:rsidRDefault="00394471" w:rsidP="00964CC4">
            <w:pPr>
              <w:pStyle w:val="TAL"/>
              <w:rPr>
                <w:szCs w:val="22"/>
                <w:lang w:eastAsia="sv-SE"/>
              </w:rPr>
            </w:pPr>
            <w:r w:rsidRPr="00D839FF">
              <w:rPr>
                <w:b/>
                <w:i/>
                <w:szCs w:val="22"/>
                <w:lang w:eastAsia="sv-SE"/>
              </w:rPr>
              <w:t>frequencyBandList</w:t>
            </w:r>
          </w:p>
          <w:p w14:paraId="22D25F47" w14:textId="799F9F47" w:rsidR="00394471" w:rsidRPr="00D839FF" w:rsidRDefault="00394471" w:rsidP="00964CC4">
            <w:pPr>
              <w:pStyle w:val="TAL"/>
              <w:rPr>
                <w:szCs w:val="22"/>
                <w:lang w:eastAsia="sv-SE"/>
              </w:rPr>
            </w:pPr>
            <w:r w:rsidRPr="00D839FF">
              <w:rPr>
                <w:szCs w:val="22"/>
                <w:lang w:eastAsia="sv-SE"/>
              </w:rPr>
              <w:t xml:space="preserve">List of one or multiple frequency bands to which this carrier(s) belongs.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B30C99" w:rsidRPr="00D839FF">
              <w:rPr>
                <w:szCs w:val="22"/>
                <w:lang w:eastAsia="sv-SE"/>
              </w:rPr>
              <w:t>.</w:t>
            </w:r>
          </w:p>
        </w:tc>
      </w:tr>
      <w:tr w:rsidR="00394471" w:rsidRPr="00D839F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839FF" w:rsidRDefault="00394471" w:rsidP="00964CC4">
            <w:pPr>
              <w:pStyle w:val="TAL"/>
              <w:rPr>
                <w:b/>
                <w:i/>
                <w:szCs w:val="22"/>
                <w:lang w:eastAsia="sv-SE"/>
              </w:rPr>
            </w:pPr>
            <w:r w:rsidRPr="00D839FF">
              <w:rPr>
                <w:b/>
                <w:i/>
                <w:szCs w:val="22"/>
                <w:lang w:eastAsia="sv-SE"/>
              </w:rPr>
              <w:t>scs-SpecificCarrierList</w:t>
            </w:r>
          </w:p>
          <w:p w14:paraId="445B95D7"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(see TS 38.211 [16], clause 5.3). The network configures this for all SCSs that are used in DL BWPs </w:t>
            </w:r>
            <w:r w:rsidRPr="00D839FF">
              <w:rPr>
                <w:rFonts w:eastAsia="MS Mincho"/>
                <w:szCs w:val="22"/>
                <w:lang w:eastAsia="sv-SE"/>
              </w:rPr>
              <w:t>in this serving cell.</w:t>
            </w:r>
          </w:p>
        </w:tc>
      </w:tr>
    </w:tbl>
    <w:p w14:paraId="2041311B" w14:textId="77777777" w:rsidR="00394471" w:rsidRPr="00D839FF" w:rsidRDefault="00394471" w:rsidP="00394471"/>
    <w:p w14:paraId="00058AA4" w14:textId="77777777" w:rsidR="00394471" w:rsidRPr="00D839FF" w:rsidRDefault="00394471" w:rsidP="00394471">
      <w:pPr>
        <w:pStyle w:val="Heading4"/>
        <w:rPr>
          <w:i/>
          <w:noProof/>
        </w:rPr>
      </w:pPr>
      <w:bookmarkStart w:id="1721" w:name="_Toc60777240"/>
      <w:bookmarkStart w:id="1722" w:name="_Toc193446195"/>
      <w:bookmarkStart w:id="1723" w:name="_Toc193452000"/>
      <w:bookmarkStart w:id="1724" w:name="_Toc193463270"/>
      <w:r w:rsidRPr="00D839FF">
        <w:t>–</w:t>
      </w:r>
      <w:r w:rsidRPr="00D839FF">
        <w:tab/>
      </w:r>
      <w:r w:rsidRPr="00D839FF">
        <w:rPr>
          <w:i/>
        </w:rPr>
        <w:t>FrequencyInfoUL</w:t>
      </w:r>
      <w:bookmarkEnd w:id="1721"/>
      <w:bookmarkEnd w:id="1722"/>
      <w:bookmarkEnd w:id="1723"/>
      <w:bookmarkEnd w:id="1724"/>
    </w:p>
    <w:p w14:paraId="6FA46109" w14:textId="77777777" w:rsidR="00394471" w:rsidRPr="00D839FF" w:rsidRDefault="00394471" w:rsidP="00394471">
      <w:r w:rsidRPr="00D839FF">
        <w:t xml:space="preserve">The IE </w:t>
      </w:r>
      <w:r w:rsidRPr="00D839FF">
        <w:rPr>
          <w:i/>
        </w:rPr>
        <w:t xml:space="preserve">FrequencyInfoUL </w:t>
      </w:r>
      <w:r w:rsidRPr="00D839FF">
        <w:t>provides basic parameters of an uplink carrier and transmission thereon.</w:t>
      </w:r>
    </w:p>
    <w:p w14:paraId="102B7D9A" w14:textId="77777777" w:rsidR="00394471" w:rsidRPr="00D839FF" w:rsidRDefault="00394471" w:rsidP="00394471">
      <w:pPr>
        <w:pStyle w:val="TH"/>
      </w:pPr>
      <w:r w:rsidRPr="00D839FF">
        <w:rPr>
          <w:bCs/>
          <w:i/>
          <w:iCs/>
        </w:rPr>
        <w:t xml:space="preserve">FrequencyInfoUL </w:t>
      </w:r>
      <w:r w:rsidRPr="00D839FF">
        <w:t>information element</w:t>
      </w:r>
    </w:p>
    <w:p w14:paraId="6F7E2A6D" w14:textId="77777777" w:rsidR="00394471" w:rsidRPr="00D839FF" w:rsidRDefault="00394471" w:rsidP="00D839FF">
      <w:pPr>
        <w:pStyle w:val="PL"/>
        <w:rPr>
          <w:color w:val="808080"/>
        </w:rPr>
      </w:pPr>
      <w:r w:rsidRPr="00D839FF">
        <w:rPr>
          <w:color w:val="808080"/>
        </w:rPr>
        <w:t>-- ASN1START</w:t>
      </w:r>
    </w:p>
    <w:p w14:paraId="562E7B40" w14:textId="77777777" w:rsidR="00394471" w:rsidRPr="00D839FF" w:rsidRDefault="00394471" w:rsidP="00D839FF">
      <w:pPr>
        <w:pStyle w:val="PL"/>
        <w:rPr>
          <w:color w:val="808080"/>
        </w:rPr>
      </w:pPr>
      <w:r w:rsidRPr="00D839FF">
        <w:rPr>
          <w:color w:val="808080"/>
        </w:rPr>
        <w:t>-- TAG-FREQUENCYINFOUL-START</w:t>
      </w:r>
    </w:p>
    <w:p w14:paraId="503B3691" w14:textId="77777777" w:rsidR="00394471" w:rsidRPr="00D839FF" w:rsidRDefault="00394471" w:rsidP="00D839FF">
      <w:pPr>
        <w:pStyle w:val="PL"/>
      </w:pPr>
    </w:p>
    <w:p w14:paraId="0AA93D3C" w14:textId="77777777" w:rsidR="00394471" w:rsidRPr="00D839FF" w:rsidRDefault="00394471" w:rsidP="00D839FF">
      <w:pPr>
        <w:pStyle w:val="PL"/>
      </w:pPr>
      <w:r w:rsidRPr="00D839FF">
        <w:t>FrequencyInfo</w:t>
      </w:r>
      <w:r w:rsidRPr="00D839FF">
        <w:lastRenderedPageBreak/>
        <w:t xml:space="preserve">UL ::=                 </w:t>
      </w:r>
      <w:r w:rsidRPr="00D839FF">
        <w:rPr>
          <w:color w:val="993366"/>
        </w:rPr>
        <w:t>SEQUENCE</w:t>
      </w:r>
      <w:r w:rsidRPr="00D839FF">
        <w:t xml:space="preserve"> {</w:t>
      </w:r>
    </w:p>
    <w:p w14:paraId="199ED122" w14:textId="55704C60"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7CC9D0E0" w14:textId="7DDB86E4"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655F252C"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0E21F64F" w14:textId="77777777" w:rsidR="00394471" w:rsidRPr="00D839FF" w:rsidRDefault="00394471" w:rsidP="00D839FF">
      <w:pPr>
        <w:pStyle w:val="PL"/>
        <w:rPr>
          <w:color w:val="808080"/>
        </w:rPr>
      </w:pPr>
      <w:r w:rsidRPr="00D839FF">
        <w:t xml:space="preserve">    additionalSpectrumEmission          AdditionalSpectrumEmission                              </w:t>
      </w:r>
      <w:r w:rsidRPr="00D839FF">
        <w:rPr>
          <w:color w:val="993366"/>
        </w:rPr>
        <w:t>OPTIONAL</w:t>
      </w:r>
      <w:r w:rsidRPr="00D839FF">
        <w:t xml:space="preserve">,   </w:t>
      </w:r>
      <w:r w:rsidRPr="00D839FF">
        <w:rPr>
          <w:color w:val="808080"/>
        </w:rPr>
        <w:t>-- Need S</w:t>
      </w:r>
    </w:p>
    <w:p w14:paraId="47F2E8B3"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4CD5F71D"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5DA85BE1" w14:textId="23DAAA6F" w:rsidR="005431A1" w:rsidRPr="00D839FF" w:rsidRDefault="00394471" w:rsidP="00D839FF">
      <w:pPr>
        <w:pStyle w:val="PL"/>
      </w:pPr>
      <w:r w:rsidRPr="00D839FF">
        <w:t xml:space="preserve">    ...</w:t>
      </w:r>
      <w:r w:rsidR="005431A1" w:rsidRPr="00D839FF">
        <w:t>,</w:t>
      </w:r>
    </w:p>
    <w:p w14:paraId="1ED9AEE4" w14:textId="44E4244B" w:rsidR="005431A1" w:rsidRPr="00D839FF" w:rsidRDefault="005431A1" w:rsidP="00D839FF">
      <w:pPr>
        <w:pStyle w:val="PL"/>
      </w:pPr>
      <w:r w:rsidRPr="00D839FF">
        <w:t xml:space="preserve">    [[</w:t>
      </w:r>
    </w:p>
    <w:p w14:paraId="201726BD" w14:textId="00AC3D13" w:rsidR="005431A1" w:rsidRPr="00D839FF" w:rsidRDefault="005431A1"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S</w:t>
      </w:r>
    </w:p>
    <w:p w14:paraId="143D9015" w14:textId="762F289C" w:rsidR="006659DC" w:rsidRPr="00D839FF" w:rsidRDefault="005431A1" w:rsidP="00D839FF">
      <w:pPr>
        <w:pStyle w:val="PL"/>
      </w:pPr>
      <w:r w:rsidRPr="00D839FF">
        <w:t xml:space="preserve">    ]]</w:t>
      </w:r>
      <w:r w:rsidR="006659DC" w:rsidRPr="00D839FF">
        <w:t>,</w:t>
      </w:r>
    </w:p>
    <w:p w14:paraId="18CD266A" w14:textId="77777777" w:rsidR="006659DC" w:rsidRPr="00D839FF" w:rsidRDefault="006659DC" w:rsidP="00D839FF">
      <w:pPr>
        <w:pStyle w:val="PL"/>
      </w:pPr>
      <w:r w:rsidRPr="00D839FF">
        <w:t xml:space="preserve">    [[</w:t>
      </w:r>
    </w:p>
    <w:p w14:paraId="11475E24" w14:textId="77777777" w:rsidR="006659DC" w:rsidRPr="00D839FF" w:rsidRDefault="006659DC" w:rsidP="00D839FF">
      <w:pPr>
        <w:pStyle w:val="PL"/>
        <w:rPr>
          <w:color w:val="808080"/>
        </w:rPr>
      </w:pPr>
      <w:r w:rsidRPr="00D839FF">
        <w:t xml:space="preserve">    additionalSpectrumEmissionAerial-r18   AdditionalSpectrumEmission-r18                       </w:t>
      </w:r>
      <w:r w:rsidRPr="00D839FF">
        <w:rPr>
          <w:color w:val="993366"/>
        </w:rPr>
        <w:t>OPTIONAL</w:t>
      </w:r>
      <w:r w:rsidRPr="00D839FF">
        <w:t xml:space="preserve">   </w:t>
      </w:r>
      <w:r w:rsidRPr="00D839FF">
        <w:rPr>
          <w:color w:val="808080"/>
        </w:rPr>
        <w:t>-- Need S</w:t>
      </w:r>
    </w:p>
    <w:p w14:paraId="4775F671" w14:textId="79F3564E" w:rsidR="00394471" w:rsidRPr="00D839FF" w:rsidRDefault="006659DC" w:rsidP="00D839FF">
      <w:pPr>
        <w:pStyle w:val="PL"/>
      </w:pPr>
      <w:r w:rsidRPr="00D839FF">
        <w:t xml:space="preserve">    ]]</w:t>
      </w:r>
    </w:p>
    <w:p w14:paraId="137C1DE7" w14:textId="77777777" w:rsidR="00394471" w:rsidRPr="00D839FF" w:rsidRDefault="00394471" w:rsidP="00D839FF">
      <w:pPr>
        <w:pStyle w:val="PL"/>
      </w:pPr>
      <w:r w:rsidRPr="00D839FF">
        <w:t>}</w:t>
      </w:r>
    </w:p>
    <w:p w14:paraId="1B93DA06" w14:textId="77777777" w:rsidR="00394471" w:rsidRPr="00D839FF" w:rsidRDefault="00394471" w:rsidP="00D839FF">
      <w:pPr>
        <w:pStyle w:val="PL"/>
      </w:pPr>
    </w:p>
    <w:p w14:paraId="121FC703" w14:textId="77777777" w:rsidR="00394471" w:rsidRPr="00D839FF" w:rsidRDefault="00394471" w:rsidP="00D839FF">
      <w:pPr>
        <w:pStyle w:val="PL"/>
        <w:rPr>
          <w:color w:val="808080"/>
        </w:rPr>
      </w:pPr>
      <w:r w:rsidRPr="00D839FF">
        <w:rPr>
          <w:color w:val="808080"/>
        </w:rPr>
        <w:t>-- TAG-FREQUENCYINFOUL-STOP</w:t>
      </w:r>
    </w:p>
    <w:p w14:paraId="682285B8" w14:textId="77777777" w:rsidR="00394471" w:rsidRPr="00D839FF" w:rsidRDefault="00394471" w:rsidP="00D839FF">
      <w:pPr>
        <w:pStyle w:val="PL"/>
        <w:rPr>
          <w:color w:val="808080"/>
        </w:rPr>
      </w:pPr>
      <w:r w:rsidRPr="00D839FF">
        <w:rPr>
          <w:color w:val="808080"/>
        </w:rPr>
        <w:t>-- ASN1STOP</w:t>
      </w:r>
    </w:p>
    <w:p w14:paraId="0F70D6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839FF" w:rsidRDefault="00394471" w:rsidP="00964CC4">
            <w:pPr>
              <w:pStyle w:val="TAH"/>
              <w:rPr>
                <w:szCs w:val="22"/>
                <w:lang w:eastAsia="sv-SE"/>
              </w:rPr>
            </w:pPr>
            <w:r w:rsidRPr="00D839FF">
              <w:rPr>
                <w:i/>
                <w:szCs w:val="22"/>
                <w:lang w:eastAsia="sv-SE"/>
              </w:rPr>
              <w:t xml:space="preserve">FrequencyInfoUL </w:t>
            </w:r>
            <w:r w:rsidRPr="00D839FF">
              <w:rPr>
                <w:szCs w:val="22"/>
                <w:lang w:eastAsia="sv-SE"/>
              </w:rPr>
              <w:t>field descriptions</w:t>
            </w:r>
          </w:p>
        </w:tc>
      </w:tr>
      <w:tr w:rsidR="003B01CB" w:rsidRPr="00D839F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839FF" w:rsidRDefault="00394471" w:rsidP="00964CC4">
            <w:pPr>
              <w:pStyle w:val="TAL"/>
              <w:rPr>
                <w:szCs w:val="22"/>
                <w:lang w:eastAsia="sv-SE"/>
              </w:rPr>
            </w:pPr>
            <w:r w:rsidRPr="00D839FF">
              <w:rPr>
                <w:b/>
                <w:i/>
                <w:szCs w:val="22"/>
                <w:lang w:eastAsia="sv-SE"/>
              </w:rPr>
              <w:t>absoluteFrequencyPointA</w:t>
            </w:r>
          </w:p>
          <w:p w14:paraId="25AAC1F3" w14:textId="3630E7BF" w:rsidR="00394471" w:rsidRPr="00D839FF" w:rsidRDefault="00394471" w:rsidP="00964CC4">
            <w:pPr>
              <w:pStyle w:val="TAL"/>
              <w:rPr>
                <w:szCs w:val="22"/>
                <w:lang w:eastAsia="sv-SE"/>
              </w:rPr>
            </w:pPr>
            <w:r w:rsidRPr="00D839FF">
              <w:rPr>
                <w:szCs w:val="22"/>
                <w:lang w:eastAsia="sv-SE"/>
              </w:rPr>
              <w:t>Absolute frequency of the reference resource block (Common RB 0). Its lowest subcarrier is also known as Point A</w:t>
            </w:r>
            <w:r w:rsidR="00805A0B" w:rsidRPr="00D839FF">
              <w:rPr>
                <w:szCs w:val="22"/>
                <w:lang w:eastAsia="sv-SE"/>
              </w:rPr>
              <w:t xml:space="preserve"> (see TS 38.211 [16], clause 4.4.4.2)</w:t>
            </w:r>
            <w:r w:rsidRPr="00D839FF">
              <w:rPr>
                <w:szCs w:val="22"/>
                <w:lang w:eastAsia="sv-SE"/>
              </w:rPr>
              <w:t xml:space="preserve">.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D839FF" w:rsidRDefault="00394471" w:rsidP="00964CC4">
            <w:pPr>
              <w:pStyle w:val="TAL"/>
              <w:rPr>
                <w:szCs w:val="22"/>
                <w:lang w:eastAsia="sv-SE"/>
              </w:rPr>
            </w:pPr>
            <w:r w:rsidRPr="00D839FF">
              <w:rPr>
                <w:b/>
                <w:i/>
                <w:szCs w:val="22"/>
                <w:lang w:eastAsia="sv-SE"/>
              </w:rPr>
              <w:t>additionalSpectrumEmission</w:t>
            </w:r>
          </w:p>
          <w:p w14:paraId="262DD79A" w14:textId="04571A3B" w:rsidR="00394471" w:rsidRPr="00D839FF" w:rsidRDefault="00394471" w:rsidP="00964CC4">
            <w:pPr>
              <w:pStyle w:val="TAL"/>
              <w:rPr>
                <w:szCs w:val="22"/>
                <w:lang w:eastAsia="sv-SE"/>
              </w:rPr>
            </w:pPr>
            <w:r w:rsidRPr="00D839FF">
              <w:rPr>
                <w:szCs w:val="22"/>
                <w:lang w:eastAsia="sv-SE"/>
              </w:rPr>
              <w:t xml:space="preserve">The additional spectrum emission requirements to be applied by the UE on this uplink. If </w:t>
            </w:r>
            <w:r w:rsidR="00BD4216" w:rsidRPr="00D839FF">
              <w:rPr>
                <w:szCs w:val="22"/>
                <w:lang w:eastAsia="sv-SE"/>
              </w:rPr>
              <w:t>both</w:t>
            </w:r>
            <w:r w:rsidRPr="00D839FF">
              <w:rPr>
                <w:szCs w:val="22"/>
                <w:lang w:eastAsia="sv-SE"/>
              </w:rPr>
              <w:t xml:space="preserve"> </w:t>
            </w:r>
            <w:r w:rsidR="00322C8D" w:rsidRPr="00D839FF">
              <w:rPr>
                <w:i/>
                <w:iCs/>
                <w:szCs w:val="22"/>
                <w:lang w:eastAsia="sv-SE"/>
              </w:rPr>
              <w:t>additionalSpectrumEmission</w:t>
            </w:r>
            <w:r w:rsidR="00322C8D" w:rsidRPr="00D839FF">
              <w:rPr>
                <w:szCs w:val="22"/>
                <w:lang w:eastAsia="sv-SE"/>
              </w:rPr>
              <w:t xml:space="preserve"> (without suffix) and </w:t>
            </w:r>
            <w:r w:rsidR="00322C8D" w:rsidRPr="00D839FF">
              <w:rPr>
                <w:i/>
                <w:iCs/>
                <w:szCs w:val="22"/>
                <w:lang w:eastAsia="sv-SE"/>
              </w:rPr>
              <w:t>additionalSpectrumEmission-v1760</w:t>
            </w:r>
            <w:r w:rsidR="00BD4216" w:rsidRPr="00D839FF">
              <w:rPr>
                <w:szCs w:val="22"/>
                <w:lang w:eastAsia="sv-SE"/>
              </w:rPr>
              <w:t xml:space="preserve"> are</w:t>
            </w:r>
            <w:r w:rsidRPr="00D839FF">
              <w:rPr>
                <w:szCs w:val="22"/>
                <w:lang w:eastAsia="sv-SE"/>
              </w:rPr>
              <w:t xml:space="preserve"> absent, the UE uses value 0 for the </w:t>
            </w:r>
            <w:r w:rsidRPr="00D839FF">
              <w:rPr>
                <w:i/>
                <w:szCs w:val="22"/>
                <w:lang w:eastAsia="sv-SE"/>
              </w:rPr>
              <w:t>additionalSpectrumEmission</w:t>
            </w:r>
            <w:r w:rsidRPr="00D839FF">
              <w:rPr>
                <w:szCs w:val="22"/>
                <w:lang w:eastAsia="sv-SE"/>
              </w:rPr>
              <w:t xml:space="preserve"> (see </w:t>
            </w:r>
            <w:r w:rsidRPr="00D839FF">
              <w:rPr>
                <w:lang w:eastAsia="sv-SE"/>
              </w:rPr>
              <w:t xml:space="preserve">TS 38.101-1 [15], </w:t>
            </w:r>
            <w:r w:rsidRPr="00D839FF">
              <w:rPr>
                <w:szCs w:val="22"/>
                <w:lang w:eastAsia="sv-SE"/>
              </w:rPr>
              <w:t>table</w:t>
            </w:r>
            <w:r w:rsidR="008779EC" w:rsidRPr="00D839FF">
              <w:rPr>
                <w:szCs w:val="22"/>
                <w:lang w:eastAsia="sv-SE"/>
              </w:rPr>
              <w:t>s</w:t>
            </w:r>
            <w:r w:rsidRPr="00D839FF">
              <w:rPr>
                <w:szCs w:val="22"/>
                <w:lang w:eastAsia="sv-SE"/>
              </w:rPr>
              <w:t xml:space="preserve"> 6.2.3.1-1A, </w:t>
            </w:r>
            <w:r w:rsidR="008779EC" w:rsidRPr="00D839FF">
              <w:t>6.2A.3.1.1-2 and 6.2A.3.1.2-2</w:t>
            </w:r>
            <w:r w:rsidR="008779EC" w:rsidRPr="00D839FF">
              <w:rPr>
                <w:szCs w:val="22"/>
                <w:lang w:eastAsia="sv-SE"/>
              </w:rPr>
              <w:t>,</w:t>
            </w:r>
            <w:r w:rsidRPr="00D839FF">
              <w:rPr>
                <w:szCs w:val="22"/>
                <w:lang w:eastAsia="sv-SE"/>
              </w:rPr>
              <w:t xml:space="preserve"> TS 38.101-2 [39], table</w:t>
            </w:r>
            <w:r w:rsidR="008779EC" w:rsidRPr="00D839FF">
              <w:rPr>
                <w:szCs w:val="22"/>
                <w:lang w:eastAsia="sv-SE"/>
              </w:rPr>
              <w:t>s</w:t>
            </w:r>
            <w:r w:rsidRPr="00D839FF">
              <w:rPr>
                <w:szCs w:val="22"/>
                <w:lang w:eastAsia="sv-SE"/>
              </w:rPr>
              <w:t xml:space="preserve"> 6.2.3.1-2</w:t>
            </w:r>
            <w:r w:rsidR="008779EC" w:rsidRPr="00D839FF">
              <w:rPr>
                <w:szCs w:val="22"/>
                <w:lang w:eastAsia="sv-SE"/>
              </w:rPr>
              <w:t xml:space="preserve"> and </w:t>
            </w:r>
            <w:r w:rsidR="008779EC" w:rsidRPr="00D839FF">
              <w:rPr>
                <w:szCs w:val="18"/>
              </w:rPr>
              <w:t>6.2A</w:t>
            </w:r>
            <w:r w:rsidR="008779EC" w:rsidRPr="00D839FF">
              <w:rPr>
                <w:szCs w:val="22"/>
                <w:lang w:eastAsia="sv-SE"/>
              </w:rPr>
              <w:t>.3.1-2</w:t>
            </w:r>
            <w:r w:rsidR="00862D3D" w:rsidRPr="00D839FF">
              <w:rPr>
                <w:szCs w:val="22"/>
                <w:lang w:eastAsia="sv-SE"/>
              </w:rPr>
              <w:t xml:space="preserve">, and TS 38.101-5 [75], table </w:t>
            </w:r>
            <w:r w:rsidR="00862D3D" w:rsidRPr="00D839FF">
              <w:rPr>
                <w:szCs w:val="18"/>
              </w:rPr>
              <w:t>6.2</w:t>
            </w:r>
            <w:r w:rsidR="00862D3D" w:rsidRPr="00D839FF">
              <w:rPr>
                <w:szCs w:val="22"/>
                <w:lang w:eastAsia="sv-SE"/>
              </w:rPr>
              <w:t>.3.1-1A</w:t>
            </w:r>
            <w:r w:rsidRPr="00D839FF">
              <w:rPr>
                <w:szCs w:val="22"/>
                <w:lang w:eastAsia="sv-SE"/>
              </w:rPr>
              <w:t>).</w:t>
            </w:r>
            <w:r w:rsidR="00136356" w:rsidRPr="00D839FF">
              <w:rPr>
                <w:szCs w:val="22"/>
                <w:lang w:eastAsia="sv-SE"/>
              </w:rPr>
              <w:t xml:space="preserve"> </w:t>
            </w:r>
            <w:r w:rsidR="00136356" w:rsidRPr="00D839FF">
              <w:rPr>
                <w:szCs w:val="18"/>
              </w:rPr>
              <w:t xml:space="preserve">Network configures the same value in </w:t>
            </w:r>
            <w:r w:rsidR="00136356" w:rsidRPr="00D839FF">
              <w:rPr>
                <w:i/>
                <w:iCs/>
                <w:szCs w:val="18"/>
              </w:rPr>
              <w:t xml:space="preserve">additionalSpectrumEmission </w:t>
            </w:r>
            <w:r w:rsidR="00136356" w:rsidRPr="00D839FF">
              <w:rPr>
                <w:szCs w:val="18"/>
              </w:rPr>
              <w:t>for all uplink carrier(s) of the same band with UL configured</w:t>
            </w:r>
            <w:r w:rsidR="00BD4216" w:rsidRPr="00D839FF">
              <w:rPr>
                <w:szCs w:val="18"/>
              </w:rPr>
              <w:t xml:space="preserve"> and if signalled, the same vaue in </w:t>
            </w:r>
            <w:r w:rsidR="00BD4216" w:rsidRPr="00D839FF">
              <w:rPr>
                <w:i/>
                <w:iCs/>
                <w:szCs w:val="18"/>
              </w:rPr>
              <w:t xml:space="preserve">additionalSpectrumEmission-v1760 </w:t>
            </w:r>
            <w:r w:rsidR="00BD4216" w:rsidRPr="00D839FF">
              <w:rPr>
                <w:szCs w:val="18"/>
              </w:rPr>
              <w:t>for all uplink carrier(s) of the same band with UL configured</w:t>
            </w:r>
            <w:r w:rsidR="000133FD" w:rsidRPr="00D839FF">
              <w:rPr>
                <w:szCs w:val="18"/>
              </w:rPr>
              <w:t xml:space="preserve">, except for </w:t>
            </w:r>
            <w:r w:rsidR="000133FD" w:rsidRPr="00D839FF">
              <w:rPr>
                <w:i/>
                <w:iCs/>
                <w:szCs w:val="18"/>
              </w:rPr>
              <w:t>additionalSpectrumEmission</w:t>
            </w:r>
            <w:r w:rsidR="000133FD" w:rsidRPr="00D839FF">
              <w:rPr>
                <w:szCs w:val="18"/>
              </w:rPr>
              <w:t xml:space="preserve"> value corresponding to NS_55</w:t>
            </w:r>
            <w:r w:rsidR="00937993" w:rsidRPr="00D839FF">
              <w:rPr>
                <w:szCs w:val="18"/>
              </w:rPr>
              <w:t>/</w:t>
            </w:r>
            <w:r w:rsidR="00C56F47" w:rsidRPr="00D839FF">
              <w:rPr>
                <w:szCs w:val="18"/>
              </w:rPr>
              <w:t>NS_57</w:t>
            </w:r>
            <w:r w:rsidR="000133FD" w:rsidRPr="00D839FF">
              <w:rPr>
                <w:szCs w:val="18"/>
              </w:rPr>
              <w:t>. If NS_55</w:t>
            </w:r>
            <w:r w:rsidR="00937993" w:rsidRPr="00D839FF">
              <w:rPr>
                <w:szCs w:val="18"/>
              </w:rPr>
              <w:t>/</w:t>
            </w:r>
            <w:r w:rsidR="00C56F47" w:rsidRPr="00D839FF">
              <w:rPr>
                <w:szCs w:val="18"/>
              </w:rPr>
              <w:t xml:space="preserve">NS_57 </w:t>
            </w:r>
            <w:r w:rsidR="000133FD" w:rsidRPr="00D839FF">
              <w:rPr>
                <w:szCs w:val="18"/>
              </w:rPr>
              <w:t>(see TS 38.101-1 [15], table 6.2.3.1-1) is applicable for at least one uplink carrier, the network may configure either NS_55</w:t>
            </w:r>
            <w:r w:rsidR="00937993" w:rsidRPr="00D839FF">
              <w:rPr>
                <w:szCs w:val="18"/>
              </w:rPr>
              <w:t>/</w:t>
            </w:r>
            <w:r w:rsidR="00C56F47" w:rsidRPr="00D839FF">
              <w:rPr>
                <w:szCs w:val="18"/>
              </w:rPr>
              <w:t xml:space="preserve">NS_57 </w:t>
            </w:r>
            <w:r w:rsidR="000133FD" w:rsidRPr="00D839FF">
              <w:rPr>
                <w:szCs w:val="18"/>
              </w:rPr>
              <w:t>or NS_01 for these uplink carriers, and NS_01 for the remaining uplink carrier(s) of band n77</w:t>
            </w:r>
            <w:r w:rsidR="00136356" w:rsidRPr="00D839FF">
              <w:rPr>
                <w:szCs w:val="18"/>
              </w:rPr>
              <w:t xml:space="preserve">. The </w:t>
            </w:r>
            <w:r w:rsidR="00136356" w:rsidRPr="00D839FF">
              <w:rPr>
                <w:i/>
                <w:iCs/>
                <w:szCs w:val="18"/>
              </w:rPr>
              <w:t xml:space="preserve">additionalSpectrumEmission </w:t>
            </w:r>
            <w:r w:rsidR="00136356" w:rsidRPr="00D839FF">
              <w:rPr>
                <w:szCs w:val="18"/>
              </w:rPr>
              <w:t>is applicable for all uplink carriers of the same band with UL configured.</w:t>
            </w:r>
          </w:p>
        </w:tc>
      </w:tr>
      <w:tr w:rsidR="003B01CB" w:rsidRPr="00D839FF"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D839FF" w:rsidRDefault="006659DC" w:rsidP="00B4120F">
            <w:pPr>
              <w:pStyle w:val="TAL"/>
              <w:rPr>
                <w:b/>
                <w:bCs/>
                <w:i/>
                <w:iCs/>
                <w:lang w:eastAsia="sv-SE"/>
              </w:rPr>
            </w:pPr>
            <w:r w:rsidRPr="00D839FF">
              <w:rPr>
                <w:b/>
                <w:bCs/>
                <w:i/>
                <w:iCs/>
                <w:lang w:eastAsia="sv-SE"/>
              </w:rPr>
              <w:t>additionalSpectrumEmissionAerial</w:t>
            </w:r>
          </w:p>
          <w:p w14:paraId="393D138F" w14:textId="21323510" w:rsidR="006659DC" w:rsidRPr="00D839FF" w:rsidRDefault="006659DC" w:rsidP="006659DC">
            <w:pPr>
              <w:pStyle w:val="TAL"/>
              <w:rPr>
                <w:b/>
                <w:i/>
                <w:szCs w:val="22"/>
                <w:lang w:eastAsia="sv-SE"/>
              </w:rPr>
            </w:pPr>
            <w:r w:rsidRPr="00D839FF">
              <w:rPr>
                <w:szCs w:val="22"/>
                <w:lang w:eastAsia="sv-SE"/>
              </w:rPr>
              <w:t xml:space="preserve">The additional spectrum emission requirements to be </w:t>
            </w:r>
            <w:r w:rsidRPr="00D839FF">
              <w:rPr>
                <w:szCs w:val="22"/>
                <w:lang w:eastAsia="sv-SE"/>
              </w:rPr>
              <w:lastRenderedPageBreak/>
              <w:t xml:space="preserve">applied by the aerial UE on this uplink (see </w:t>
            </w:r>
            <w:r w:rsidRPr="00D839FF">
              <w:rPr>
                <w:lang w:eastAsia="sv-SE"/>
              </w:rPr>
              <w:t xml:space="preserve">TS 38.101-1 [15], </w:t>
            </w:r>
            <w:r w:rsidR="0068277A" w:rsidRPr="00D839FF">
              <w:rPr>
                <w:szCs w:val="22"/>
                <w:lang w:eastAsia="sv-SE"/>
              </w:rPr>
              <w:t>clause 6.2K</w:t>
            </w:r>
            <w:r w:rsidRPr="00D839FF">
              <w:rPr>
                <w:szCs w:val="22"/>
                <w:lang w:eastAsia="sv-SE"/>
              </w:rPr>
              <w:t xml:space="preserve">). If the field is absent, the aerial UE uses value indicated by the field </w:t>
            </w:r>
            <w:r w:rsidRPr="00D839FF">
              <w:rPr>
                <w:i/>
                <w:szCs w:val="22"/>
                <w:lang w:eastAsia="sv-SE"/>
              </w:rPr>
              <w:t>additionalSpectrumEmission/ additionalSpectrumEmission-v1760</w:t>
            </w:r>
            <w:r w:rsidRPr="00D839FF">
              <w:rPr>
                <w:szCs w:val="22"/>
                <w:lang w:eastAsia="sv-SE"/>
              </w:rPr>
              <w:t>.</w:t>
            </w:r>
          </w:p>
        </w:tc>
      </w:tr>
      <w:tr w:rsidR="003B01CB" w:rsidRPr="00D839F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839FF" w:rsidRDefault="00394471" w:rsidP="00964CC4">
            <w:pPr>
              <w:pStyle w:val="TAL"/>
              <w:rPr>
                <w:szCs w:val="22"/>
                <w:lang w:eastAsia="sv-SE"/>
              </w:rPr>
            </w:pPr>
            <w:r w:rsidRPr="00D839FF">
              <w:rPr>
                <w:b/>
                <w:i/>
                <w:szCs w:val="22"/>
                <w:lang w:eastAsia="sv-SE"/>
              </w:rPr>
              <w:t>frequencyBandList</w:t>
            </w:r>
          </w:p>
          <w:p w14:paraId="107D4F94"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839FF" w:rsidRDefault="00394471" w:rsidP="00964CC4">
            <w:pPr>
              <w:pStyle w:val="TAL"/>
              <w:rPr>
                <w:szCs w:val="22"/>
                <w:lang w:eastAsia="sv-SE"/>
              </w:rPr>
            </w:pPr>
            <w:r w:rsidRPr="00D839FF">
              <w:rPr>
                <w:b/>
                <w:i/>
                <w:szCs w:val="22"/>
                <w:lang w:eastAsia="sv-SE"/>
              </w:rPr>
              <w:t>frequencyShift7p5khz</w:t>
            </w:r>
          </w:p>
          <w:p w14:paraId="494B81F8" w14:textId="77777777" w:rsidR="00394471" w:rsidRPr="00D839FF" w:rsidRDefault="00394471" w:rsidP="00964CC4">
            <w:pPr>
              <w:pStyle w:val="TAL"/>
              <w:rPr>
                <w:szCs w:val="22"/>
                <w:lang w:eastAsia="sv-SE"/>
              </w:rPr>
            </w:pPr>
            <w:r w:rsidRPr="00D839FF">
              <w:rPr>
                <w:szCs w:val="22"/>
                <w:lang w:eastAsia="sv-SE"/>
              </w:rPr>
              <w:t>Enable the NR UL transmission with a 7.5 kHz shift to the LTE raster. If the field is absent, the frequency shift is disabled.</w:t>
            </w:r>
          </w:p>
        </w:tc>
      </w:tr>
      <w:tr w:rsidR="003B01CB" w:rsidRPr="00D839F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839FF" w:rsidRDefault="00394471" w:rsidP="00964CC4">
            <w:pPr>
              <w:pStyle w:val="TAL"/>
              <w:rPr>
                <w:szCs w:val="22"/>
                <w:lang w:eastAsia="sv-SE"/>
              </w:rPr>
            </w:pPr>
            <w:r w:rsidRPr="00D839FF">
              <w:rPr>
                <w:b/>
                <w:i/>
                <w:szCs w:val="22"/>
                <w:lang w:eastAsia="sv-SE"/>
              </w:rPr>
              <w:t>p-Max</w:t>
            </w:r>
          </w:p>
          <w:p w14:paraId="1519E297" w14:textId="732E0179" w:rsidR="00394471" w:rsidRPr="00D839FF" w:rsidRDefault="00394471" w:rsidP="00964CC4">
            <w:pPr>
              <w:pStyle w:val="TAL"/>
              <w:rPr>
                <w:szCs w:val="22"/>
                <w:lang w:eastAsia="sv-SE"/>
              </w:rPr>
            </w:pPr>
            <w:r w:rsidRPr="00D839FF">
              <w:rPr>
                <w:szCs w:val="22"/>
                <w:lang w:eastAsia="sv-SE"/>
              </w:rPr>
              <w:t xml:space="preserve">Maximum transmit power allowed in this serving cell. The maximum transmit power that the UE may use on this serving cell may be additionally limited by </w:t>
            </w:r>
            <w:r w:rsidRPr="00D839FF">
              <w:rPr>
                <w:i/>
                <w:szCs w:val="22"/>
                <w:lang w:eastAsia="sv-SE"/>
              </w:rPr>
              <w:t>p-NR-FR1</w:t>
            </w:r>
            <w:r w:rsidRPr="00D839FF">
              <w:rPr>
                <w:szCs w:val="22"/>
                <w:lang w:eastAsia="sv-SE"/>
              </w:rPr>
              <w:t xml:space="preserve"> (configured for the cell group) and by </w:t>
            </w:r>
            <w:r w:rsidRPr="00D839FF">
              <w:rPr>
                <w:i/>
                <w:szCs w:val="22"/>
                <w:lang w:eastAsia="sv-SE"/>
              </w:rPr>
              <w:t>p-UE-FR1</w:t>
            </w:r>
            <w:r w:rsidRPr="00D839FF">
              <w:rPr>
                <w:szCs w:val="22"/>
                <w:lang w:eastAsia="sv-SE"/>
              </w:rPr>
              <w:t xml:space="preserve"> (configured total for all serving cells operating on FR1). If absent, the UE applies the maximum power according to TS 38.101-1 [15]</w:t>
            </w:r>
            <w:r w:rsidR="00D12F48" w:rsidRPr="00D839FF">
              <w:rPr>
                <w:szCs w:val="22"/>
                <w:lang w:eastAsia="sv-SE"/>
              </w:rPr>
              <w:t xml:space="preserve"> </w:t>
            </w:r>
            <w:r w:rsidR="00D12F48" w:rsidRPr="00D839FF">
              <w:rPr>
                <w:lang w:eastAsia="sv-SE"/>
              </w:rPr>
              <w:t>in case of an FR1 cell</w:t>
            </w:r>
            <w:r w:rsidR="00862D3D" w:rsidRPr="00D839FF">
              <w:rPr>
                <w:lang w:eastAsia="sv-SE"/>
              </w:rPr>
              <w:t>,</w:t>
            </w:r>
            <w:r w:rsidR="00D12F48" w:rsidRPr="00D839FF">
              <w:rPr>
                <w:lang w:eastAsia="sv-SE"/>
              </w:rPr>
              <w:t xml:space="preserve"> TS 38.101-2 [39] in case of an FR2 cell</w:t>
            </w:r>
            <w:r w:rsidR="00862D3D" w:rsidRPr="00D839FF">
              <w:rPr>
                <w:lang w:eastAsia="sv-SE"/>
              </w:rPr>
              <w:t xml:space="preserve"> or TS 38.101-5 [75] in case of an NTN cell</w:t>
            </w:r>
            <w:r w:rsidRPr="00D839FF">
              <w:rPr>
                <w:szCs w:val="22"/>
                <w:lang w:eastAsia="sv-SE"/>
              </w:rPr>
              <w:t xml:space="preserve">. </w:t>
            </w:r>
            <w:r w:rsidR="00D12F48" w:rsidRPr="00D839FF">
              <w:rPr>
                <w:szCs w:val="22"/>
                <w:lang w:eastAsia="sv-SE"/>
              </w:rPr>
              <w:t>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00D12F48" w:rsidRPr="00D839FF">
              <w:rPr>
                <w:szCs w:val="22"/>
                <w:lang w:eastAsia="sv-SE"/>
              </w:rPr>
              <w:t xml:space="preserve">. </w:t>
            </w:r>
            <w:r w:rsidRPr="00D839FF">
              <w:rPr>
                <w:szCs w:val="22"/>
                <w:lang w:eastAsia="sv-SE"/>
              </w:rPr>
              <w:t>Value in dBm.</w:t>
            </w:r>
            <w:r w:rsidR="00D027C1" w:rsidRPr="00D839FF">
              <w:rPr>
                <w:szCs w:val="22"/>
                <w:lang w:eastAsia="sv-SE"/>
              </w:rPr>
              <w:t xml:space="preserve"> </w:t>
            </w:r>
            <w:r w:rsidR="00D027C1" w:rsidRPr="00D839FF">
              <w:rPr>
                <w:szCs w:val="22"/>
                <w:lang w:eastAsia="en-GB"/>
              </w:rPr>
              <w:t>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839FF" w:rsidRDefault="00394471" w:rsidP="00964CC4">
            <w:pPr>
              <w:pStyle w:val="TAL"/>
              <w:rPr>
                <w:szCs w:val="22"/>
                <w:lang w:eastAsia="sv-SE"/>
              </w:rPr>
            </w:pPr>
            <w:r w:rsidRPr="00D839FF">
              <w:rPr>
                <w:b/>
                <w:i/>
                <w:szCs w:val="22"/>
                <w:lang w:eastAsia="sv-SE"/>
              </w:rPr>
              <w:t>scs-SpecificCarrierList</w:t>
            </w:r>
          </w:p>
          <w:p w14:paraId="0D291635"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149247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839FF" w:rsidRDefault="00394471" w:rsidP="00964CC4">
            <w:pPr>
              <w:pStyle w:val="TAH"/>
              <w:rPr>
                <w:lang w:eastAsia="sv-SE"/>
              </w:rPr>
            </w:pPr>
            <w:r w:rsidRPr="00D839FF">
              <w:rPr>
                <w:lang w:eastAsia="sv-SE"/>
              </w:rPr>
              <w:t>Explanation</w:t>
            </w:r>
          </w:p>
        </w:tc>
      </w:tr>
      <w:tr w:rsidR="003B01CB" w:rsidRPr="00D839F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D839FF" w:rsidRDefault="00394471" w:rsidP="00964CC4">
            <w:pPr>
              <w:pStyle w:val="TAL"/>
              <w:rPr>
                <w:i/>
                <w:lang w:eastAsia="sv-SE"/>
              </w:rPr>
            </w:pPr>
            <w:r w:rsidRPr="00D839FF">
              <w:rPr>
                <w:i/>
                <w:lang w:eastAsia="sv-SE"/>
              </w:rPr>
              <w:t>FDD-OrSUL</w:t>
            </w:r>
            <w:r w:rsidR="00386D88" w:rsidRPr="00D839FF">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w:t>
            </w:r>
            <w:r w:rsidR="00386D88" w:rsidRPr="00D839FF">
              <w:rPr>
                <w:rFonts w:eastAsiaTheme="minorEastAsia"/>
                <w:lang w:eastAsia="ja-JP"/>
              </w:rPr>
              <w:t>,</w:t>
            </w:r>
            <w:r w:rsidRPr="00D839FF">
              <w:rPr>
                <w:lang w:eastAsia="sv-SE"/>
              </w:rPr>
              <w:t xml:space="preserve"> if this </w:t>
            </w:r>
            <w:r w:rsidRPr="00D839FF">
              <w:rPr>
                <w:i/>
                <w:lang w:eastAsia="sv-SE"/>
              </w:rPr>
              <w:t>FrequencyInfoUL</w:t>
            </w:r>
            <w:r w:rsidRPr="00D839FF">
              <w:rPr>
                <w:lang w:eastAsia="sv-SE"/>
              </w:rPr>
              <w:t xml:space="preserve"> is for a supplementary uplink (SUL)</w:t>
            </w:r>
            <w:r w:rsidR="00386D88" w:rsidRPr="00D839FF">
              <w:rPr>
                <w:lang w:eastAsia="sv-SE"/>
              </w:rPr>
              <w:t xml:space="preserve">, or if this </w:t>
            </w:r>
            <w:r w:rsidR="00386D88" w:rsidRPr="00D839FF">
              <w:rPr>
                <w:i/>
                <w:iCs/>
                <w:lang w:eastAsia="sv-SE"/>
              </w:rPr>
              <w:t>FrequencyInfoUL</w:t>
            </w:r>
            <w:r w:rsidR="00386D88" w:rsidRPr="00D839FF">
              <w:rPr>
                <w:lang w:eastAsia="sv-SE"/>
              </w:rPr>
              <w:t xml:space="preserve"> is configured within </w:t>
            </w:r>
            <w:r w:rsidR="00386D88" w:rsidRPr="00D839FF">
              <w:rPr>
                <w:i/>
                <w:iCs/>
                <w:lang w:eastAsia="sv-SE"/>
              </w:rPr>
              <w:t>EarlyUL-SyncConfig</w:t>
            </w:r>
            <w:r w:rsidRPr="00D839FF">
              <w:rPr>
                <w:lang w:eastAsia="sv-SE"/>
              </w:rPr>
              <w:t>. It is absent, Need R, otherwise.</w:t>
            </w:r>
          </w:p>
        </w:tc>
      </w:tr>
      <w:tr w:rsidR="00394471" w:rsidRPr="00D839F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839FF" w:rsidRDefault="00394471" w:rsidP="00964CC4">
            <w:pPr>
              <w:pStyle w:val="TAL"/>
              <w:rPr>
                <w:i/>
                <w:lang w:eastAsia="sv-SE"/>
              </w:rPr>
            </w:pPr>
            <w:r w:rsidRPr="00D839F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 xml:space="preserve">), or if this </w:t>
            </w:r>
            <w:r w:rsidRPr="00D839FF">
              <w:rPr>
                <w:i/>
                <w:lang w:eastAsia="sv-SE"/>
              </w:rPr>
              <w:t>FrequencyInfoUL</w:t>
            </w:r>
            <w:r w:rsidRPr="00D839FF">
              <w:rPr>
                <w:lang w:eastAsia="sv-SE"/>
              </w:rPr>
              <w:t xml:space="preserve"> is for an unpaired UL (TDD) in certain bands (as defined in clause 5.4.2.1 of TS 38.101-1 and in clause 5.4.2.1 of TS 38.104 [12]), or if this </w:t>
            </w:r>
            <w:r w:rsidRPr="00D839FF">
              <w:rPr>
                <w:i/>
                <w:lang w:eastAsia="sv-SE"/>
              </w:rPr>
              <w:t>FrequencyInfoUL</w:t>
            </w:r>
            <w:r w:rsidRPr="00D839FF">
              <w:rPr>
                <w:lang w:eastAsia="sv-SE"/>
              </w:rPr>
              <w:t xml:space="preserve"> is for a supplementary uplink (SUL). It is absent, Need R, otherwise.</w:t>
            </w:r>
          </w:p>
        </w:tc>
      </w:tr>
    </w:tbl>
    <w:p w14:paraId="3F99E9A6" w14:textId="77777777" w:rsidR="00394471" w:rsidRPr="00D839FF" w:rsidRDefault="00394471" w:rsidP="00394471"/>
    <w:p w14:paraId="0EA56810" w14:textId="77777777" w:rsidR="00394471" w:rsidRPr="00D839FF" w:rsidRDefault="00394471" w:rsidP="00394471">
      <w:pPr>
        <w:pStyle w:val="Heading4"/>
        <w:rPr>
          <w:i/>
          <w:iCs/>
          <w:noProof/>
        </w:rPr>
      </w:pPr>
      <w:bookmarkStart w:id="1725" w:name="_Toc60777241"/>
      <w:bookmarkStart w:id="1726" w:name="_Toc193446196"/>
      <w:bookmarkStart w:id="1727" w:name="_Toc193452001"/>
      <w:bookmarkStart w:id="1728" w:name="_Toc193463271"/>
      <w:r w:rsidRPr="00D839FF">
        <w:rPr>
          <w:i/>
          <w:iCs/>
        </w:rPr>
        <w:t>–</w:t>
      </w:r>
      <w:r w:rsidRPr="00D839FF">
        <w:rPr>
          <w:i/>
          <w:iCs/>
        </w:rPr>
        <w:tab/>
        <w:t>FrequencyInfoUL-SIB</w:t>
      </w:r>
      <w:bookmarkEnd w:id="1725"/>
      <w:bookmarkEnd w:id="1726"/>
      <w:bookmarkEnd w:id="1727"/>
      <w:bookmarkEnd w:id="1728"/>
    </w:p>
    <w:p w14:paraId="7A95F0B8" w14:textId="77777777" w:rsidR="00394471" w:rsidRPr="00D839FF" w:rsidRDefault="00394471" w:rsidP="00394471">
      <w:r w:rsidRPr="00D839FF">
        <w:t xml:space="preserve">The IE </w:t>
      </w:r>
      <w:r w:rsidRPr="00D839FF">
        <w:rPr>
          <w:i/>
        </w:rPr>
        <w:t xml:space="preserve">FrequencyInfoUL-SIB </w:t>
      </w:r>
      <w:r w:rsidRPr="00D839FF">
        <w:t>provides basic parameters of an uplink carrier and transmission thereon.</w:t>
      </w:r>
    </w:p>
    <w:p w14:paraId="6540CAE9" w14:textId="77777777" w:rsidR="00394471" w:rsidRPr="00D839FF" w:rsidRDefault="00394471" w:rsidP="00394471">
      <w:pPr>
        <w:pStyle w:val="TH"/>
        <w:rPr>
          <w:bCs/>
          <w:i/>
          <w:iCs/>
        </w:rPr>
      </w:pPr>
      <w:r w:rsidRPr="00D839FF">
        <w:rPr>
          <w:bCs/>
          <w:i/>
          <w:iCs/>
        </w:rPr>
        <w:t xml:space="preserve">FrequencyInfoUL-SIB </w:t>
      </w:r>
      <w:r w:rsidRPr="00D839FF">
        <w:rPr>
          <w:bCs/>
          <w:iCs/>
        </w:rPr>
        <w:t>information element</w:t>
      </w:r>
    </w:p>
    <w:p w14:paraId="01B54775" w14:textId="77777777" w:rsidR="00394471" w:rsidRPr="00D839FF" w:rsidRDefault="00394471" w:rsidP="00D839FF">
      <w:pPr>
        <w:pStyle w:val="PL"/>
        <w:rPr>
          <w:color w:val="808080"/>
        </w:rPr>
      </w:pPr>
      <w:r w:rsidRPr="00D839FF">
        <w:rPr>
          <w:color w:val="808080"/>
        </w:rPr>
        <w:t>-- ASN1START</w:t>
      </w:r>
    </w:p>
    <w:p w14:paraId="2282FBD1" w14:textId="77777777" w:rsidR="00394471" w:rsidRPr="00D839FF" w:rsidRDefault="00394471" w:rsidP="00D839FF">
      <w:pPr>
        <w:pStyle w:val="PL"/>
        <w:rPr>
          <w:color w:val="808080"/>
        </w:rPr>
      </w:pPr>
      <w:r w:rsidRPr="00D839FF">
        <w:rPr>
          <w:color w:val="808080"/>
        </w:rPr>
        <w:t>-- TAG-FREQUENCYINFOUL-SIB-START</w:t>
      </w:r>
    </w:p>
    <w:p w14:paraId="16035021" w14:textId="77777777" w:rsidR="00394471" w:rsidRPr="00D839FF" w:rsidRDefault="00394471" w:rsidP="00D839FF">
      <w:pPr>
        <w:pStyle w:val="PL"/>
      </w:pPr>
    </w:p>
    <w:p w14:paraId="1825CC3F" w14:textId="1C95E96E" w:rsidR="00394471" w:rsidRPr="00D839FF" w:rsidRDefault="00394471" w:rsidP="00D839FF">
      <w:pPr>
        <w:pStyle w:val="PL"/>
      </w:pPr>
      <w:r w:rsidRPr="00D839FF">
        <w:t xml:space="preserve">FrequencyInfoUL-SIB ::=             </w:t>
      </w:r>
      <w:r w:rsidRPr="00D839FF">
        <w:rPr>
          <w:color w:val="993366"/>
        </w:rPr>
        <w:t>SEQUENCE</w:t>
      </w:r>
      <w:r w:rsidRPr="00D839FF">
        <w:t xml:space="preserve"> {</w:t>
      </w:r>
    </w:p>
    <w:p w14:paraId="7D194095" w14:textId="77777777" w:rsidR="00394471" w:rsidRPr="00D839FF" w:rsidRDefault="00394471" w:rsidP="00D839FF">
      <w:pPr>
        <w:pStyle w:val="PL"/>
        <w:rPr>
          <w:color w:val="808080"/>
        </w:rPr>
      </w:pPr>
      <w:r w:rsidRPr="00D839FF">
        <w:t xml:space="preserve">    frequencyBandList                   MultiFrequencyBandListNR-SIB                            </w:t>
      </w:r>
      <w:r w:rsidRPr="00D839FF">
        <w:rPr>
          <w:color w:val="993366"/>
        </w:rPr>
        <w:t>OPTIONAL</w:t>
      </w:r>
      <w:r w:rsidRPr="00D839FF">
        <w:t xml:space="preserve">,   </w:t>
      </w:r>
      <w:r w:rsidRPr="00D839FF">
        <w:rPr>
          <w:color w:val="808080"/>
        </w:rPr>
        <w:t>-- Cond FDD-OrSUL</w:t>
      </w:r>
    </w:p>
    <w:p w14:paraId="4CCFA112" w14:textId="77777777"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p>
    <w:p w14:paraId="5462FCA4"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482F5E5" w14:textId="77777777" w:rsidR="00394471" w:rsidRPr="00D839FF" w:rsidRDefault="00394471" w:rsidP="00D839FF">
      <w:pPr>
        <w:pStyle w:val="PL"/>
        <w:rPr>
          <w:color w:val="808080"/>
        </w:rPr>
      </w:pPr>
      <w:r w:rsidRPr="00D839FF">
        <w:t xml:space="preserve">    p-Max                               P-Max                                     </w:t>
      </w:r>
      <w:r w:rsidRPr="00D839FF">
        <w:lastRenderedPageBreak/>
        <w:t xml:space="preserve">              </w:t>
      </w:r>
      <w:r w:rsidRPr="00D839FF">
        <w:rPr>
          <w:color w:val="993366"/>
        </w:rPr>
        <w:t>OPTIONAL</w:t>
      </w:r>
      <w:r w:rsidRPr="00D839FF">
        <w:t xml:space="preserve">,   </w:t>
      </w:r>
      <w:r w:rsidRPr="00D839FF">
        <w:rPr>
          <w:color w:val="808080"/>
        </w:rPr>
        <w:t>-- Need S</w:t>
      </w:r>
    </w:p>
    <w:p w14:paraId="5F20359F"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184B33F8" w14:textId="5314F880" w:rsidR="006659DC" w:rsidRPr="00D839FF" w:rsidRDefault="00394471" w:rsidP="00D839FF">
      <w:pPr>
        <w:pStyle w:val="PL"/>
      </w:pPr>
      <w:r w:rsidRPr="00D839FF">
        <w:t xml:space="preserve">    ...</w:t>
      </w:r>
      <w:r w:rsidR="006659DC" w:rsidRPr="00D839FF">
        <w:t>,</w:t>
      </w:r>
    </w:p>
    <w:p w14:paraId="18157342" w14:textId="77777777" w:rsidR="006659DC" w:rsidRPr="00D839FF" w:rsidRDefault="006659DC" w:rsidP="00D839FF">
      <w:pPr>
        <w:pStyle w:val="PL"/>
      </w:pPr>
      <w:r w:rsidRPr="00D839FF">
        <w:t xml:space="preserve">    [[</w:t>
      </w:r>
    </w:p>
    <w:p w14:paraId="09F36D5E" w14:textId="77777777" w:rsidR="006659DC" w:rsidRPr="00D839FF" w:rsidRDefault="006659DC" w:rsidP="00D839FF">
      <w:pPr>
        <w:pStyle w:val="PL"/>
        <w:rPr>
          <w:color w:val="808080"/>
        </w:rPr>
      </w:pPr>
      <w:r w:rsidRPr="00D839FF">
        <w:t xml:space="preserve">    frequencyBandListAerial-r18         MultiFrequencyBandListNR-Aerial-SIB-r18                 </w:t>
      </w:r>
      <w:r w:rsidRPr="00D839FF">
        <w:rPr>
          <w:color w:val="993366"/>
        </w:rPr>
        <w:t>OPTIONAL</w:t>
      </w:r>
      <w:r w:rsidRPr="00D839FF">
        <w:t xml:space="preserve">    </w:t>
      </w:r>
      <w:r w:rsidRPr="00D839FF">
        <w:rPr>
          <w:color w:val="808080"/>
        </w:rPr>
        <w:t>-- Need S</w:t>
      </w:r>
    </w:p>
    <w:p w14:paraId="71B5F019" w14:textId="5AB76013" w:rsidR="00394471" w:rsidRPr="00D839FF" w:rsidRDefault="006659DC" w:rsidP="00D839FF">
      <w:pPr>
        <w:pStyle w:val="PL"/>
      </w:pPr>
      <w:r w:rsidRPr="00D839FF">
        <w:t xml:space="preserve">    ]]</w:t>
      </w:r>
    </w:p>
    <w:p w14:paraId="6BC8D907" w14:textId="77777777" w:rsidR="00394471" w:rsidRPr="00D839FF" w:rsidRDefault="00394471" w:rsidP="00D839FF">
      <w:pPr>
        <w:pStyle w:val="PL"/>
      </w:pPr>
      <w:r w:rsidRPr="00D839FF">
        <w:t>}</w:t>
      </w:r>
    </w:p>
    <w:p w14:paraId="133ADBC1" w14:textId="77777777" w:rsidR="00394471" w:rsidRPr="00D839FF" w:rsidRDefault="00394471" w:rsidP="00D839FF">
      <w:pPr>
        <w:pStyle w:val="PL"/>
      </w:pPr>
    </w:p>
    <w:p w14:paraId="7283F146" w14:textId="61A93B7C" w:rsidR="00BD4216" w:rsidRPr="00D839FF" w:rsidRDefault="00BD4216" w:rsidP="00D839FF">
      <w:pPr>
        <w:pStyle w:val="PL"/>
      </w:pPr>
      <w:r w:rsidRPr="00D839FF">
        <w:t xml:space="preserve">FrequencyInfoUL-SIB-v1760 ::=       </w:t>
      </w:r>
      <w:r w:rsidRPr="00D839FF">
        <w:rPr>
          <w:color w:val="993366"/>
        </w:rPr>
        <w:t>SEQUENCE</w:t>
      </w:r>
      <w:r w:rsidRPr="00D839FF">
        <w:t xml:space="preserve"> {</w:t>
      </w:r>
    </w:p>
    <w:p w14:paraId="4ACBF7F9" w14:textId="4B1FCDD8" w:rsidR="00BD4216" w:rsidRPr="00D839FF" w:rsidRDefault="00BD4216" w:rsidP="00D839FF">
      <w:pPr>
        <w:pStyle w:val="PL"/>
      </w:pPr>
      <w:r w:rsidRPr="00D839FF">
        <w:t xml:space="preserve">    frequencyBandList-v1760             MultiFrequencyBandListNR-SIB-v1760</w:t>
      </w:r>
    </w:p>
    <w:p w14:paraId="6FA00857" w14:textId="0DF4FAE1" w:rsidR="00BD4216" w:rsidRPr="00D839FF" w:rsidRDefault="00BD4216" w:rsidP="00D839FF">
      <w:pPr>
        <w:pStyle w:val="PL"/>
      </w:pPr>
      <w:r w:rsidRPr="00D839FF">
        <w:t>}</w:t>
      </w:r>
    </w:p>
    <w:p w14:paraId="7326C270" w14:textId="77777777" w:rsidR="00BD4216" w:rsidRPr="00D839FF" w:rsidRDefault="00BD4216" w:rsidP="00D839FF">
      <w:pPr>
        <w:pStyle w:val="PL"/>
      </w:pPr>
    </w:p>
    <w:p w14:paraId="540D387B" w14:textId="77777777" w:rsidR="00394471" w:rsidRPr="00D839FF" w:rsidRDefault="00394471" w:rsidP="00D839FF">
      <w:pPr>
        <w:pStyle w:val="PL"/>
        <w:rPr>
          <w:color w:val="808080"/>
        </w:rPr>
      </w:pPr>
      <w:r w:rsidRPr="00D839FF">
        <w:rPr>
          <w:color w:val="808080"/>
        </w:rPr>
        <w:t>-- TAG-FREQUENCYINFOUL-SIB-STOP</w:t>
      </w:r>
    </w:p>
    <w:p w14:paraId="1A3C9775" w14:textId="77777777" w:rsidR="00394471" w:rsidRPr="00D839FF" w:rsidRDefault="00394471" w:rsidP="00D839FF">
      <w:pPr>
        <w:pStyle w:val="PL"/>
        <w:rPr>
          <w:color w:val="808080"/>
        </w:rPr>
      </w:pPr>
      <w:r w:rsidRPr="00D839FF">
        <w:rPr>
          <w:color w:val="808080"/>
        </w:rPr>
        <w:t>-- ASN1STOP</w:t>
      </w:r>
    </w:p>
    <w:p w14:paraId="218B360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839FF" w:rsidRDefault="00394471" w:rsidP="00964CC4">
            <w:pPr>
              <w:pStyle w:val="TAH"/>
              <w:rPr>
                <w:i/>
                <w:lang w:eastAsia="sv-SE"/>
              </w:rPr>
            </w:pPr>
            <w:r w:rsidRPr="00D839FF">
              <w:rPr>
                <w:i/>
                <w:lang w:eastAsia="sv-SE"/>
              </w:rPr>
              <w:t xml:space="preserve">FrequencyInfoUL-SIB </w:t>
            </w:r>
            <w:r w:rsidRPr="00D839FF">
              <w:rPr>
                <w:lang w:eastAsia="sv-SE"/>
              </w:rPr>
              <w:t>field descriptions</w:t>
            </w:r>
          </w:p>
        </w:tc>
      </w:tr>
      <w:tr w:rsidR="003B01CB" w:rsidRPr="00D839F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839FF" w:rsidRDefault="00394471" w:rsidP="00964CC4">
            <w:pPr>
              <w:pStyle w:val="TAL"/>
              <w:rPr>
                <w:b/>
                <w:i/>
                <w:lang w:eastAsia="sv-SE"/>
              </w:rPr>
            </w:pPr>
            <w:r w:rsidRPr="00D839FF">
              <w:rPr>
                <w:b/>
                <w:i/>
                <w:lang w:eastAsia="sv-SE"/>
              </w:rPr>
              <w:t>absoluteFrequencyPointA</w:t>
            </w:r>
          </w:p>
          <w:p w14:paraId="16203941" w14:textId="1E4B67D9" w:rsidR="00394471" w:rsidRPr="00D839FF" w:rsidRDefault="00394471" w:rsidP="00964CC4">
            <w:pPr>
              <w:pStyle w:val="TAL"/>
              <w:rPr>
                <w:lang w:eastAsia="sv-SE"/>
              </w:rPr>
            </w:pPr>
            <w:r w:rsidRPr="00D839FF">
              <w:rPr>
                <w:lang w:eastAsia="sv-SE"/>
              </w:rPr>
              <w:t>Absolute frequency of the reference resource block (Common RB 0). Its lowest subcarrier is also known as Point A</w:t>
            </w:r>
            <w:r w:rsidR="00805A0B" w:rsidRPr="00D839FF">
              <w:rPr>
                <w:lang w:eastAsia="sv-SE"/>
              </w:rPr>
              <w:t xml:space="preserve"> (see TS 38.211 [16], clause 4.4.4.2)</w:t>
            </w:r>
            <w:r w:rsidRPr="00D839FF">
              <w:rPr>
                <w:lang w:eastAsia="sv-SE"/>
              </w:rPr>
              <w:t xml:space="preserve">. Note that the lower edge of the actual carrier is not defined by this field but rather in the </w:t>
            </w:r>
            <w:r w:rsidRPr="00D839FF">
              <w:rPr>
                <w:i/>
                <w:lang w:eastAsia="sv-SE"/>
              </w:rPr>
              <w:t>scs-SpecificCarrierList</w:t>
            </w:r>
            <w:r w:rsidRPr="00D839FF">
              <w:rPr>
                <w:lang w:eastAsia="sv-SE"/>
              </w:rPr>
              <w:t>.</w:t>
            </w:r>
          </w:p>
        </w:tc>
      </w:tr>
      <w:tr w:rsidR="003B01CB" w:rsidRPr="00D839F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839FF" w:rsidRDefault="00394471" w:rsidP="00964CC4">
            <w:pPr>
              <w:pStyle w:val="TAL"/>
              <w:rPr>
                <w:b/>
                <w:i/>
                <w:lang w:eastAsia="sv-SE"/>
              </w:rPr>
            </w:pPr>
            <w:r w:rsidRPr="00D839FF">
              <w:rPr>
                <w:b/>
                <w:i/>
                <w:lang w:eastAsia="sv-SE"/>
              </w:rPr>
              <w:t>frequencyBandList</w:t>
            </w:r>
          </w:p>
          <w:p w14:paraId="20EB0288" w14:textId="4205AADE" w:rsidR="00394471" w:rsidRPr="00D839FF" w:rsidRDefault="00394471" w:rsidP="00964CC4">
            <w:pPr>
              <w:pStyle w:val="TAL"/>
              <w:rPr>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as defined in TS 38.101-1 [15], table 6.2.3.1-1, TS 38.101-2 [39], table 6.2.3.1-2</w:t>
            </w:r>
            <w:r w:rsidR="00862D3D" w:rsidRPr="00D839FF">
              <w:rPr>
                <w:lang w:eastAsia="sv-SE"/>
              </w:rPr>
              <w:t>, and TS 38.101-5 [75], table 6.2.3.1-1</w:t>
            </w:r>
            <w:r w:rsidRPr="00D839FF">
              <w:rPr>
                <w:lang w:eastAsia="sv-SE"/>
              </w:rPr>
              <w:t xml:space="preserve">. The UE shall apply the first listed band which it supports in the </w:t>
            </w:r>
            <w:r w:rsidRPr="00D839FF">
              <w:rPr>
                <w:i/>
                <w:lang w:eastAsia="sv-SE"/>
              </w:rPr>
              <w:t>frequencyBandList</w:t>
            </w:r>
            <w:r w:rsidRPr="00D839FF">
              <w:rPr>
                <w:lang w:eastAsia="sv-SE"/>
              </w:rPr>
              <w:t xml:space="preserve"> field.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2B2F9B" w:rsidRPr="00D839FF">
              <w:rPr>
                <w:szCs w:val="22"/>
                <w:lang w:eastAsia="sv-SE"/>
              </w:rPr>
              <w:t>.</w:t>
            </w:r>
          </w:p>
        </w:tc>
      </w:tr>
      <w:tr w:rsidR="003B01CB" w:rsidRPr="00D839FF"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D839FF" w:rsidRDefault="006659DC" w:rsidP="00B4120F">
            <w:pPr>
              <w:pStyle w:val="TAL"/>
              <w:rPr>
                <w:b/>
                <w:bCs/>
                <w:i/>
                <w:iCs/>
                <w:lang w:eastAsia="sv-SE"/>
              </w:rPr>
            </w:pPr>
            <w:r w:rsidRPr="00D839FF">
              <w:rPr>
                <w:b/>
                <w:bCs/>
                <w:i/>
                <w:iCs/>
                <w:lang w:eastAsia="sv-SE"/>
              </w:rPr>
              <w:t>frequencyBandListAerial</w:t>
            </w:r>
          </w:p>
          <w:p w14:paraId="09EB7883" w14:textId="4DDBBC7C" w:rsidR="006659DC" w:rsidRPr="00D839FF" w:rsidRDefault="006659DC" w:rsidP="006659DC">
            <w:pPr>
              <w:pStyle w:val="TAL"/>
              <w:rPr>
                <w:b/>
                <w:i/>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for aerial UE as defined in TS 38.101-1 [15],</w:t>
            </w:r>
            <w:r w:rsidR="0068277A" w:rsidRPr="00D839FF">
              <w:rPr>
                <w:szCs w:val="22"/>
                <w:lang w:eastAsia="sv-SE"/>
              </w:rPr>
              <w:t xml:space="preserve"> clause 6.2K</w:t>
            </w:r>
            <w:r w:rsidRPr="00D839FF">
              <w:rPr>
                <w:lang w:eastAsia="sv-SE"/>
              </w:rPr>
              <w:t xml:space="preserve">. If the field is present, the aerial UE shall apply the first listed band which it supports in the </w:t>
            </w:r>
            <w:r w:rsidRPr="00D839FF">
              <w:rPr>
                <w:i/>
                <w:lang w:eastAsia="sv-SE"/>
              </w:rPr>
              <w:t>frequencyBandListAerial</w:t>
            </w:r>
            <w:r w:rsidRPr="00D839FF">
              <w:rPr>
                <w:lang w:eastAsia="sv-SE"/>
              </w:rPr>
              <w:t xml:space="preserve"> field. If the field is absent, </w:t>
            </w:r>
            <w:r w:rsidRPr="00D839FF">
              <w:rPr>
                <w:i/>
                <w:iCs/>
                <w:lang w:eastAsia="sv-SE"/>
              </w:rPr>
              <w:t>frequencyBandList</w:t>
            </w:r>
            <w:r w:rsidRPr="00D839FF">
              <w:rPr>
                <w:lang w:eastAsia="sv-SE"/>
              </w:rPr>
              <w:t xml:space="preserve"> applies.</w:t>
            </w:r>
          </w:p>
        </w:tc>
      </w:tr>
      <w:tr w:rsidR="003B01CB" w:rsidRPr="00D839F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839FF" w:rsidRDefault="00394471" w:rsidP="00964CC4">
            <w:pPr>
              <w:pStyle w:val="TAL"/>
              <w:rPr>
                <w:b/>
                <w:i/>
                <w:lang w:eastAsia="sv-SE"/>
              </w:rPr>
            </w:pPr>
            <w:r w:rsidRPr="00D839FF">
              <w:rPr>
                <w:b/>
                <w:i/>
                <w:lang w:eastAsia="sv-SE"/>
              </w:rPr>
              <w:t>frequencyShift7p5khz</w:t>
            </w:r>
          </w:p>
          <w:p w14:paraId="55E8004A" w14:textId="77777777" w:rsidR="00394471" w:rsidRPr="00D839FF" w:rsidRDefault="00394471" w:rsidP="00964CC4">
            <w:pPr>
              <w:pStyle w:val="TAL"/>
              <w:rPr>
                <w:lang w:eastAsia="sv-SE"/>
              </w:rPr>
            </w:pPr>
            <w:r w:rsidRPr="00D839FF">
              <w:rPr>
                <w:lang w:eastAsia="sv-SE"/>
              </w:rPr>
              <w:t>Enable the NR UL transmission with a 7.5 kHz shift to the LTE raster. If the field is absent, the frequency shift is disabled.</w:t>
            </w:r>
          </w:p>
        </w:tc>
      </w:tr>
      <w:tr w:rsidR="003B01CB" w:rsidRPr="00D839F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839FF" w:rsidRDefault="00394471" w:rsidP="00964CC4">
            <w:pPr>
              <w:pStyle w:val="TAL"/>
              <w:rPr>
                <w:lang w:eastAsia="sv-SE"/>
              </w:rPr>
            </w:pPr>
            <w:r w:rsidRPr="00D839FF">
              <w:rPr>
                <w:b/>
                <w:i/>
                <w:lang w:eastAsia="sv-SE"/>
              </w:rPr>
              <w:t>p-Ma</w:t>
            </w:r>
            <w:r w:rsidRPr="00D839FF">
              <w:rPr>
                <w:lang w:eastAsia="sv-SE"/>
              </w:rPr>
              <w:t>x</w:t>
            </w:r>
          </w:p>
          <w:p w14:paraId="215A36D1" w14:textId="21C48AEA" w:rsidR="00394471" w:rsidRPr="00D839FF" w:rsidRDefault="00394471" w:rsidP="00964CC4">
            <w:pPr>
              <w:pStyle w:val="TAL"/>
              <w:rPr>
                <w:lang w:eastAsia="sv-SE"/>
              </w:rPr>
            </w:pPr>
            <w:r w:rsidRPr="00D839FF">
              <w:rPr>
                <w:lang w:eastAsia="sv-SE"/>
              </w:rPr>
              <w:t>Value in dBm applicable for the cell. If absent the UE applies the maximum power according to TS 38.101-1 [15] in case of an FR1 cell</w:t>
            </w:r>
            <w:r w:rsidR="00862D3D" w:rsidRPr="00D839FF">
              <w:rPr>
                <w:lang w:eastAsia="sv-SE"/>
              </w:rPr>
              <w:t>,</w:t>
            </w:r>
            <w:r w:rsidRPr="00D839FF">
              <w:rPr>
                <w:lang w:eastAsia="sv-SE"/>
              </w:rPr>
              <w:t xml:space="preserve"> TS 38.101-2 [39] in case o</w:t>
            </w:r>
            <w:r w:rsidRPr="00D839FF">
              <w:rPr>
                <w:lang w:eastAsia="sv-SE"/>
              </w:rPr>
              <w:lastRenderedPageBreak/>
              <w:t>f an FR2 cell</w:t>
            </w:r>
            <w:r w:rsidR="00862D3D" w:rsidRPr="00D839FF">
              <w:rPr>
                <w:lang w:eastAsia="sv-SE"/>
              </w:rPr>
              <w:t xml:space="preserve"> or TS 38.101-5 [75] in case of an NTN cell</w:t>
            </w:r>
            <w:r w:rsidRPr="00D839FF">
              <w:rPr>
                <w:lang w:eastAsia="sv-SE"/>
              </w:rPr>
              <w:t>. 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Pr="00D839FF">
              <w:rPr>
                <w:lang w:eastAsia="sv-SE"/>
              </w:rPr>
              <w:t>.</w:t>
            </w:r>
            <w:r w:rsidR="00D027C1" w:rsidRPr="00D839FF">
              <w:rPr>
                <w:szCs w:val="22"/>
                <w:lang w:eastAsia="en-GB"/>
              </w:rPr>
              <w:t xml:space="preserve"> 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839FF" w:rsidRDefault="00394471" w:rsidP="00964CC4">
            <w:pPr>
              <w:pStyle w:val="TAL"/>
              <w:rPr>
                <w:b/>
                <w:i/>
                <w:lang w:eastAsia="sv-SE"/>
              </w:rPr>
            </w:pPr>
            <w:r w:rsidRPr="00D839FF">
              <w:rPr>
                <w:b/>
                <w:i/>
                <w:lang w:eastAsia="sv-SE"/>
              </w:rPr>
              <w:t>scs-SpecificCarrierList</w:t>
            </w:r>
          </w:p>
          <w:p w14:paraId="744AD110" w14:textId="77777777" w:rsidR="00394471" w:rsidRPr="00D839FF" w:rsidRDefault="00394471" w:rsidP="00964CC4">
            <w:pPr>
              <w:pStyle w:val="TAL"/>
              <w:rPr>
                <w:lang w:eastAsia="sv-SE"/>
              </w:rPr>
            </w:pPr>
            <w:r w:rsidRPr="00D839FF">
              <w:rPr>
                <w:lang w:eastAsia="sv-SE"/>
              </w:rPr>
              <w:t xml:space="preserve">A set of carriers for different subcarrier spacings (numerologies). Defined in relation to Point A (see TS 38.211 [16], clause 5.3). </w:t>
            </w:r>
            <w:r w:rsidRPr="00D839FF">
              <w:rPr>
                <w:rFonts w:eastAsia="MS Mincho"/>
                <w:szCs w:val="22"/>
                <w:lang w:eastAsia="sv-SE"/>
              </w:rPr>
              <w:t>The network configures this for all SCSs that are used in UL BWPs configured in this serving cell.</w:t>
            </w:r>
          </w:p>
        </w:tc>
      </w:tr>
    </w:tbl>
    <w:p w14:paraId="334A6CD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839FF" w:rsidRDefault="00394471" w:rsidP="00964CC4">
            <w:pPr>
              <w:pStyle w:val="TAH"/>
              <w:rPr>
                <w:lang w:eastAsia="sv-SE"/>
              </w:rPr>
            </w:pPr>
            <w:r w:rsidRPr="00D839FF">
              <w:rPr>
                <w:lang w:eastAsia="sv-SE"/>
              </w:rPr>
              <w:t>Explanation</w:t>
            </w:r>
          </w:p>
        </w:tc>
      </w:tr>
      <w:tr w:rsidR="003B01CB" w:rsidRPr="00D839F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839FF" w:rsidRDefault="00394471" w:rsidP="00964CC4">
            <w:pPr>
              <w:pStyle w:val="TAL"/>
              <w:rPr>
                <w:i/>
                <w:iCs/>
                <w:lang w:eastAsia="sv-SE"/>
              </w:rPr>
            </w:pPr>
            <w:r w:rsidRPr="00D839F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 supplementary uplink (SUL). It is absent otherwise (if this </w:t>
            </w:r>
            <w:r w:rsidRPr="00D839FF">
              <w:rPr>
                <w:i/>
                <w:lang w:eastAsia="sv-SE"/>
              </w:rPr>
              <w:t>FrequencyInfoUL-SIB</w:t>
            </w:r>
            <w:r w:rsidRPr="00D839FF">
              <w:rPr>
                <w:lang w:eastAsia="sv-SE"/>
              </w:rPr>
              <w:t xml:space="preserve"> is for an unpaired UL (TDD).</w:t>
            </w:r>
          </w:p>
        </w:tc>
      </w:tr>
      <w:tr w:rsidR="000830BB" w:rsidRPr="00D839F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839FF" w:rsidRDefault="00394471" w:rsidP="00964CC4">
            <w:pPr>
              <w:pStyle w:val="TAL"/>
              <w:rPr>
                <w:i/>
                <w:iCs/>
                <w:lang w:eastAsia="sv-SE"/>
              </w:rPr>
            </w:pPr>
            <w:r w:rsidRPr="00D839F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an unpaired UL (TDD) in certain bands (as defined in clause 5.4.2.1 of TS 38.101-1 and in clause 5.4.2.1 of TS 38.104 [12]), or if this </w:t>
            </w:r>
            <w:r w:rsidRPr="00D839FF">
              <w:rPr>
                <w:i/>
                <w:lang w:eastAsia="sv-SE"/>
              </w:rPr>
              <w:t>FrequencyInfoUL-SIB</w:t>
            </w:r>
            <w:r w:rsidRPr="00D839FF">
              <w:rPr>
                <w:lang w:eastAsia="sv-SE"/>
              </w:rPr>
              <w:t xml:space="preserve"> is for a supplementary uplink (SUL). It is absent otherwise.</w:t>
            </w:r>
          </w:p>
        </w:tc>
      </w:tr>
    </w:tbl>
    <w:p w14:paraId="104EF16A" w14:textId="315355FA" w:rsidR="00394471" w:rsidRPr="00D839FF" w:rsidRDefault="00394471" w:rsidP="00394471"/>
    <w:p w14:paraId="48295F5D" w14:textId="77777777" w:rsidR="00E616AE" w:rsidRPr="00D839FF" w:rsidRDefault="00E616AE" w:rsidP="000830BB">
      <w:pPr>
        <w:pStyle w:val="Heading4"/>
      </w:pPr>
      <w:bookmarkStart w:id="1729" w:name="_Toc193446197"/>
      <w:bookmarkStart w:id="1730" w:name="_Toc193452002"/>
      <w:bookmarkStart w:id="1731" w:name="_Toc193463272"/>
      <w:r w:rsidRPr="00D839FF">
        <w:t>–</w:t>
      </w:r>
      <w:r w:rsidRPr="00D839FF">
        <w:tab/>
      </w:r>
      <w:r w:rsidRPr="00D839FF">
        <w:rPr>
          <w:i/>
          <w:iCs/>
        </w:rPr>
        <w:t>GapPriority</w:t>
      </w:r>
      <w:bookmarkEnd w:id="1729"/>
      <w:bookmarkEnd w:id="1730"/>
      <w:bookmarkEnd w:id="1731"/>
    </w:p>
    <w:p w14:paraId="763C4E92" w14:textId="77777777" w:rsidR="00E616AE" w:rsidRPr="00D839FF" w:rsidRDefault="00E616AE" w:rsidP="00E616AE">
      <w:r w:rsidRPr="00D839FF">
        <w:t xml:space="preserve">The IE </w:t>
      </w:r>
      <w:r w:rsidRPr="00D839FF">
        <w:rPr>
          <w:i/>
        </w:rPr>
        <w:t>GapPriority</w:t>
      </w:r>
      <w:r w:rsidRPr="00D839FF">
        <w:t xml:space="preserve"> is used to identify the priority of a gap configuration.</w:t>
      </w:r>
    </w:p>
    <w:p w14:paraId="029F2470" w14:textId="77777777" w:rsidR="00E616AE" w:rsidRPr="00D839FF" w:rsidRDefault="00E616AE" w:rsidP="000830BB">
      <w:pPr>
        <w:pStyle w:val="TH"/>
      </w:pPr>
      <w:r w:rsidRPr="00D839FF">
        <w:rPr>
          <w:i/>
        </w:rPr>
        <w:t>GapPriority</w:t>
      </w:r>
      <w:r w:rsidRPr="00D839FF">
        <w:t xml:space="preserve"> information element</w:t>
      </w:r>
    </w:p>
    <w:p w14:paraId="022EF1E0" w14:textId="77777777" w:rsidR="00E616AE" w:rsidRPr="00D839FF" w:rsidRDefault="00E616AE" w:rsidP="00D839FF">
      <w:pPr>
        <w:pStyle w:val="PL"/>
        <w:rPr>
          <w:color w:val="808080"/>
        </w:rPr>
      </w:pPr>
      <w:r w:rsidRPr="00D839FF">
        <w:rPr>
          <w:color w:val="808080"/>
        </w:rPr>
        <w:t>-- ASN1START</w:t>
      </w:r>
    </w:p>
    <w:p w14:paraId="50C1875C" w14:textId="77777777" w:rsidR="00E616AE" w:rsidRPr="00D839FF" w:rsidRDefault="00E616AE" w:rsidP="00D839FF">
      <w:pPr>
        <w:pStyle w:val="PL"/>
        <w:rPr>
          <w:color w:val="808080"/>
        </w:rPr>
      </w:pPr>
      <w:r w:rsidRPr="00D839FF">
        <w:rPr>
          <w:color w:val="808080"/>
        </w:rPr>
        <w:t>-- TAG-GAPPRIORITY-START</w:t>
      </w:r>
    </w:p>
    <w:p w14:paraId="2B72AB1E" w14:textId="77777777" w:rsidR="00E616AE" w:rsidRPr="00D839FF" w:rsidRDefault="00E616AE" w:rsidP="00D839FF">
      <w:pPr>
        <w:pStyle w:val="PL"/>
      </w:pPr>
    </w:p>
    <w:p w14:paraId="691B5771" w14:textId="77777777" w:rsidR="00E616AE" w:rsidRPr="00D839FF" w:rsidRDefault="00E616AE" w:rsidP="00D839FF">
      <w:pPr>
        <w:pStyle w:val="PL"/>
      </w:pPr>
      <w:r w:rsidRPr="00D839FF">
        <w:t xml:space="preserve">GapPriority-r17 ::=                       </w:t>
      </w:r>
      <w:r w:rsidRPr="00D839FF">
        <w:rPr>
          <w:color w:val="993366"/>
        </w:rPr>
        <w:t>INTEGER</w:t>
      </w:r>
      <w:r w:rsidRPr="00D839FF">
        <w:t xml:space="preserve"> (1..maxNrOfGapPri-r17)</w:t>
      </w:r>
    </w:p>
    <w:p w14:paraId="58F67712" w14:textId="77777777" w:rsidR="00E616AE" w:rsidRPr="00D839FF" w:rsidRDefault="00E616AE" w:rsidP="00D839FF">
      <w:pPr>
        <w:pStyle w:val="PL"/>
      </w:pPr>
    </w:p>
    <w:p w14:paraId="64ECA184" w14:textId="77777777" w:rsidR="00E616AE" w:rsidRPr="00D839FF" w:rsidRDefault="00E616AE" w:rsidP="00D839FF">
      <w:pPr>
        <w:pStyle w:val="PL"/>
        <w:rPr>
          <w:color w:val="808080"/>
        </w:rPr>
      </w:pPr>
      <w:r w:rsidRPr="00D839FF">
        <w:rPr>
          <w:color w:val="808080"/>
        </w:rPr>
        <w:t>-- TAG-GAPPRIORITY-STOP</w:t>
      </w:r>
    </w:p>
    <w:p w14:paraId="0738DAE8" w14:textId="14283101" w:rsidR="00E616AE" w:rsidRPr="00D839FF" w:rsidRDefault="00E616AE" w:rsidP="00D839FF">
      <w:pPr>
        <w:pStyle w:val="PL"/>
        <w:rPr>
          <w:color w:val="808080"/>
        </w:rPr>
      </w:pPr>
      <w:r w:rsidRPr="00D839FF">
        <w:rPr>
          <w:color w:val="808080"/>
        </w:rPr>
        <w:t>-- ASN1STOP</w:t>
      </w:r>
    </w:p>
    <w:p w14:paraId="651624C5" w14:textId="77777777" w:rsidR="00E616AE" w:rsidRPr="00D839FF" w:rsidRDefault="00E616AE" w:rsidP="00394471"/>
    <w:p w14:paraId="3F903737" w14:textId="77777777" w:rsidR="00394471" w:rsidRPr="00D839FF" w:rsidRDefault="00394471" w:rsidP="00394471">
      <w:pPr>
        <w:pStyle w:val="Heading4"/>
      </w:pPr>
      <w:bookmarkStart w:id="1732" w:name="_Toc60777242"/>
      <w:bookmarkStart w:id="1733" w:name="_Toc193446198"/>
      <w:bookmarkStart w:id="1734" w:name="_Toc193452003"/>
      <w:bookmarkStart w:id="1735" w:name="_Toc193463273"/>
      <w:r w:rsidRPr="00D839FF">
        <w:t>–</w:t>
      </w:r>
      <w:r w:rsidRPr="00D839FF">
        <w:tab/>
      </w:r>
      <w:r w:rsidRPr="00D839FF">
        <w:rPr>
          <w:i/>
          <w:iCs/>
        </w:rPr>
        <w:t>HighSpeedConfig</w:t>
      </w:r>
      <w:bookmarkEnd w:id="1732"/>
      <w:bookmarkEnd w:id="1733"/>
      <w:bookmarkEnd w:id="1734"/>
      <w:bookmarkEnd w:id="1735"/>
    </w:p>
    <w:p w14:paraId="1AA30C4E" w14:textId="77777777" w:rsidR="00394471" w:rsidRPr="00D839FF" w:rsidRDefault="00394471" w:rsidP="00394471">
      <w:r w:rsidRPr="00D839FF">
        <w:t xml:space="preserve">The IE </w:t>
      </w:r>
      <w:r w:rsidRPr="00D839FF">
        <w:rPr>
          <w:i/>
        </w:rPr>
        <w:t>HighSpeedConfig</w:t>
      </w:r>
      <w:r w:rsidRPr="00D839FF">
        <w:t xml:space="preserve"> is used to configure parameters for high speed scenarios.</w:t>
      </w:r>
    </w:p>
    <w:p w14:paraId="7C1BBF35" w14:textId="77777777" w:rsidR="00394471" w:rsidRPr="00D839FF" w:rsidRDefault="00394471" w:rsidP="00394471">
      <w:pPr>
        <w:pStyle w:val="TH"/>
      </w:pPr>
      <w:r w:rsidRPr="00D839FF">
        <w:rPr>
          <w:i/>
        </w:rPr>
        <w:t>HighSpeedConfig</w:t>
      </w:r>
      <w:r w:rsidRPr="00D839FF">
        <w:t xml:space="preserve"> information element</w:t>
      </w:r>
    </w:p>
    <w:p w14:paraId="4F836145" w14:textId="77777777" w:rsidR="00394471" w:rsidRPr="00D839FF" w:rsidRDefault="00394471" w:rsidP="00D839FF">
      <w:pPr>
        <w:pStyle w:val="PL"/>
        <w:rPr>
          <w:color w:val="808080"/>
        </w:rPr>
      </w:pPr>
      <w:r w:rsidRPr="00D839FF">
        <w:rPr>
          <w:color w:val="808080"/>
        </w:rPr>
        <w:t>-- ASN1START</w:t>
      </w:r>
    </w:p>
    <w:p w14:paraId="7E376835" w14:textId="77777777" w:rsidR="00394471" w:rsidRPr="00D839FF" w:rsidRDefault="00394471" w:rsidP="00D839FF">
      <w:pPr>
        <w:pStyle w:val="PL"/>
        <w:rPr>
          <w:color w:val="808080"/>
        </w:rPr>
      </w:pPr>
      <w:r w:rsidRPr="00D839FF">
        <w:rPr>
          <w:color w:val="808080"/>
        </w:rPr>
        <w:t>-- TAG-HIGHSPEEDCONFIG-START</w:t>
      </w:r>
    </w:p>
    <w:p w14:paraId="2EA5B8C9" w14:textId="77777777" w:rsidR="00394471" w:rsidRPr="00D839FF" w:rsidRDefault="00394471" w:rsidP="00D839FF">
      <w:pPr>
        <w:pStyle w:val="PL"/>
      </w:pPr>
    </w:p>
    <w:p w14:paraId="26AEB07E" w14:textId="77777777" w:rsidR="00394471" w:rsidRPr="00D839FF" w:rsidRDefault="00394471" w:rsidP="00D839FF">
      <w:pPr>
        <w:pStyle w:val="PL"/>
        <w:rPr>
          <w:rFonts w:eastAsia="Malgun Gothic"/>
        </w:rPr>
      </w:pPr>
      <w:r w:rsidRPr="00D839FF">
        <w:t>HighSpeedConfig-</w:t>
      </w:r>
      <w:r w:rsidRPr="00D839FF">
        <w:rPr>
          <w:rFonts w:eastAsia="DengXian"/>
        </w:rPr>
        <w:t>r</w:t>
      </w:r>
      <w:r w:rsidRPr="00D839FF">
        <w:t xml:space="preserve">16 ::=  </w:t>
      </w:r>
      <w:r w:rsidRPr="00D839FF">
        <w:rPr>
          <w:color w:val="993366"/>
        </w:rPr>
        <w:t>SEQUENCE</w:t>
      </w:r>
      <w:r w:rsidRPr="00D839FF">
        <w:t xml:space="preserve"> {</w:t>
      </w:r>
    </w:p>
    <w:p w14:paraId="16B59177" w14:textId="6BE75D68" w:rsidR="00394471" w:rsidRPr="00D839FF" w:rsidRDefault="00394471" w:rsidP="00D839FF">
      <w:pPr>
        <w:pStyle w:val="PL"/>
        <w:rPr>
          <w:color w:val="808080"/>
        </w:rPr>
      </w:pPr>
      <w:r w:rsidRPr="00D839FF">
        <w:t xml:space="preserve">    highSpeedMeasFlag-r16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5507D1" w:rsidRPr="00D839FF">
        <w:rPr>
          <w:color w:val="808080"/>
        </w:rPr>
        <w:t>Cond SpCellOnly</w:t>
      </w:r>
    </w:p>
    <w:p w14:paraId="4E9A44D7" w14:textId="77777777" w:rsidR="00394471" w:rsidRPr="00D839FF" w:rsidRDefault="00394471" w:rsidP="00D839FF">
      <w:pPr>
        <w:pStyle w:val="PL"/>
        <w:rPr>
          <w:color w:val="808080"/>
        </w:rPr>
      </w:pPr>
      <w:r w:rsidRPr="00D839FF">
        <w:t xml:space="preserve">    highSpeedDemodFlag-r16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4FD84E" w14:textId="77777777" w:rsidR="00394471" w:rsidRPr="00D839FF" w:rsidRDefault="00394471" w:rsidP="00D839FF">
      <w:pPr>
        <w:pStyle w:val="PL"/>
        <w:rPr>
          <w:rFonts w:eastAsia="Malgun Gothic"/>
        </w:rPr>
      </w:pPr>
      <w:r w:rsidRPr="00D839FF">
        <w:rPr>
          <w:rFonts w:eastAsia="SimSun"/>
        </w:rPr>
        <w:t xml:space="preserve">    </w:t>
      </w:r>
      <w:r w:rsidRPr="00D839FF">
        <w:t>...</w:t>
      </w:r>
    </w:p>
    <w:p w14:paraId="0529E6E8" w14:textId="77777777" w:rsidR="00394471" w:rsidRPr="00D839FF" w:rsidRDefault="00394471" w:rsidP="00D839FF">
      <w:pPr>
        <w:pStyle w:val="PL"/>
      </w:pPr>
      <w:r w:rsidRPr="00D839FF">
        <w:t>}</w:t>
      </w:r>
    </w:p>
    <w:p w14:paraId="339C50D2" w14:textId="77777777" w:rsidR="00F53531" w:rsidRPr="00D839FF" w:rsidRDefault="00F53531" w:rsidP="00D839FF">
      <w:pPr>
        <w:pStyle w:val="PL"/>
      </w:pPr>
    </w:p>
    <w:p w14:paraId="29C0CD92" w14:textId="3EF4A0F6" w:rsidR="00F53531" w:rsidRPr="00D839FF" w:rsidRDefault="00F53531" w:rsidP="00D839FF">
      <w:pPr>
        <w:pStyle w:val="PL"/>
      </w:pPr>
      <w:r w:rsidRPr="00D839FF">
        <w:t>HighSpeedConfig-v17</w:t>
      </w:r>
      <w:r w:rsidR="00843B26" w:rsidRPr="00D839FF">
        <w:t>00</w:t>
      </w:r>
      <w:r w:rsidRPr="00D839FF">
        <w:t xml:space="preserve"> ::=  </w:t>
      </w:r>
      <w:r w:rsidRPr="00D839FF">
        <w:rPr>
          <w:color w:val="993366"/>
        </w:rPr>
        <w:t>SEQUENCE</w:t>
      </w:r>
      <w:r w:rsidRPr="00D839FF">
        <w:t xml:space="preserve"> {</w:t>
      </w:r>
    </w:p>
    <w:p w14:paraId="649B153B" w14:textId="25F755D8" w:rsidR="00F53531" w:rsidRPr="00D839FF" w:rsidRDefault="00F53531" w:rsidP="00D839FF">
      <w:pPr>
        <w:pStyle w:val="PL"/>
        <w:rPr>
          <w:color w:val="808080"/>
        </w:rPr>
      </w:pPr>
      <w:r w:rsidRPr="00D839FF">
        <w:t xml:space="preserve">    highSpeedMeasCA-Scell-r17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SCellOnly</w:t>
      </w:r>
    </w:p>
    <w:p w14:paraId="2C8A654E" w14:textId="1CA50B13" w:rsidR="00F53531" w:rsidRPr="00D839FF" w:rsidRDefault="00F53531" w:rsidP="00D839FF">
      <w:pPr>
        <w:pStyle w:val="PL"/>
        <w:rPr>
          <w:color w:val="808080"/>
        </w:rPr>
      </w:pPr>
      <w:r w:rsidRPr="00D839FF">
        <w:t xml:space="preserve">    highSpeedMeasInterFreq-r17</w:t>
      </w:r>
      <w:r w:rsidRPr="00D839FF">
        <w:lastRenderedPageBreak/>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SpCellOnly2</w:t>
      </w:r>
    </w:p>
    <w:p w14:paraId="545D3840" w14:textId="23B4EEBE" w:rsidR="00F53531" w:rsidRPr="00D839FF" w:rsidRDefault="00F53531" w:rsidP="00D839FF">
      <w:pPr>
        <w:pStyle w:val="PL"/>
        <w:rPr>
          <w:color w:val="808080"/>
        </w:rPr>
      </w:pPr>
      <w:r w:rsidRPr="00D839FF">
        <w:t xml:space="preserve">    highSpeedDemodCA-Scell-r17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743E411" w14:textId="0EB7F6A0" w:rsidR="00F53531" w:rsidRPr="00D839FF" w:rsidRDefault="00F53531" w:rsidP="00D839FF">
      <w:pPr>
        <w:pStyle w:val="PL"/>
      </w:pPr>
      <w:r w:rsidRPr="00D839FF">
        <w:t xml:space="preserve">    ...</w:t>
      </w:r>
    </w:p>
    <w:p w14:paraId="338BF918" w14:textId="49DB82DF" w:rsidR="00394471" w:rsidRPr="00D839FF" w:rsidRDefault="00F53531" w:rsidP="00D839FF">
      <w:pPr>
        <w:pStyle w:val="PL"/>
      </w:pPr>
      <w:r w:rsidRPr="00D839FF">
        <w:t>}</w:t>
      </w:r>
    </w:p>
    <w:p w14:paraId="05388F6A" w14:textId="686ABB22" w:rsidR="00F53531" w:rsidRPr="00D839FF" w:rsidRDefault="00F53531" w:rsidP="00D839FF">
      <w:pPr>
        <w:pStyle w:val="PL"/>
      </w:pPr>
    </w:p>
    <w:p w14:paraId="2637B62E" w14:textId="77777777" w:rsidR="00A2423A" w:rsidRPr="00D839FF" w:rsidRDefault="00A2423A" w:rsidP="00D839FF">
      <w:pPr>
        <w:pStyle w:val="PL"/>
      </w:pPr>
      <w:r w:rsidRPr="00D839FF">
        <w:t xml:space="preserve">HighSpeedConfigFR2-r17 ::=  </w:t>
      </w:r>
      <w:r w:rsidRPr="00D839FF">
        <w:rPr>
          <w:color w:val="993366"/>
        </w:rPr>
        <w:t>SEQUENCE</w:t>
      </w:r>
      <w:r w:rsidRPr="00D839FF">
        <w:t xml:space="preserve"> {</w:t>
      </w:r>
    </w:p>
    <w:p w14:paraId="4254D4C2" w14:textId="77777777" w:rsidR="00A2423A" w:rsidRPr="00D839FF" w:rsidRDefault="00A2423A" w:rsidP="00D839FF">
      <w:pPr>
        <w:pStyle w:val="PL"/>
        <w:rPr>
          <w:color w:val="808080"/>
        </w:rPr>
      </w:pPr>
      <w:r w:rsidRPr="00D839FF">
        <w:t xml:space="preserve">    highSpeedMeasFlagFR2-r17                    </w:t>
      </w:r>
      <w:r w:rsidRPr="00D839FF">
        <w:rPr>
          <w:color w:val="993366"/>
        </w:rPr>
        <w:t>ENUMERATED</w:t>
      </w:r>
      <w:r w:rsidRPr="00D839FF">
        <w:t xml:space="preserve"> {set1, set2}                       </w:t>
      </w:r>
      <w:r w:rsidRPr="00D839FF">
        <w:rPr>
          <w:color w:val="993366"/>
        </w:rPr>
        <w:t>OPTIONAL</w:t>
      </w:r>
      <w:r w:rsidRPr="00D839FF">
        <w:t xml:space="preserve">,   </w:t>
      </w:r>
      <w:r w:rsidRPr="00D839FF">
        <w:rPr>
          <w:color w:val="808080"/>
        </w:rPr>
        <w:t>-- Need R</w:t>
      </w:r>
    </w:p>
    <w:p w14:paraId="4B72EC58" w14:textId="77777777" w:rsidR="00A2423A" w:rsidRPr="00D839FF" w:rsidRDefault="00A2423A" w:rsidP="00D839FF">
      <w:pPr>
        <w:pStyle w:val="PL"/>
        <w:rPr>
          <w:color w:val="808080"/>
        </w:rPr>
      </w:pPr>
      <w:r w:rsidRPr="00D839FF">
        <w:t xml:space="preserve">    highSpeedDeploymentTypeFR2-r17              </w:t>
      </w:r>
      <w:r w:rsidRPr="00D839FF">
        <w:rPr>
          <w:color w:val="993366"/>
        </w:rPr>
        <w:t>ENUMERATED</w:t>
      </w:r>
      <w:r w:rsidRPr="00D839FF">
        <w:t xml:space="preserve"> {unidirectional, bidirectional}    </w:t>
      </w:r>
      <w:r w:rsidRPr="00D839FF">
        <w:rPr>
          <w:color w:val="993366"/>
        </w:rPr>
        <w:t>OPTIONAL</w:t>
      </w:r>
      <w:r w:rsidRPr="00D839FF">
        <w:t xml:space="preserve">,   </w:t>
      </w:r>
      <w:r w:rsidRPr="00D839FF">
        <w:rPr>
          <w:color w:val="808080"/>
        </w:rPr>
        <w:t>-- Need R</w:t>
      </w:r>
    </w:p>
    <w:p w14:paraId="12E1CBF4" w14:textId="77777777" w:rsidR="00A2423A" w:rsidRPr="00D839FF" w:rsidRDefault="00A2423A" w:rsidP="00D839FF">
      <w:pPr>
        <w:pStyle w:val="PL"/>
        <w:rPr>
          <w:color w:val="808080"/>
        </w:rPr>
      </w:pPr>
      <w:r w:rsidRPr="00D839FF">
        <w:t xml:space="preserve">    highSpeedLargeOneStepUL-TimingFR2-r17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B5A1D43" w14:textId="77777777" w:rsidR="00A2423A" w:rsidRPr="00D839FF" w:rsidRDefault="00A2423A" w:rsidP="00D839FF">
      <w:pPr>
        <w:pStyle w:val="PL"/>
      </w:pPr>
      <w:r w:rsidRPr="00D839FF">
        <w:t xml:space="preserve">    ...</w:t>
      </w:r>
    </w:p>
    <w:p w14:paraId="6199F771" w14:textId="46B7D2CE" w:rsidR="00A2423A" w:rsidRPr="00D839FF" w:rsidRDefault="00A2423A" w:rsidP="00D839FF">
      <w:pPr>
        <w:pStyle w:val="PL"/>
      </w:pPr>
      <w:r w:rsidRPr="00D839FF">
        <w:t>}</w:t>
      </w:r>
    </w:p>
    <w:p w14:paraId="151F0081" w14:textId="77777777" w:rsidR="00A2423A" w:rsidRPr="00D839FF" w:rsidRDefault="00A2423A" w:rsidP="00D839FF">
      <w:pPr>
        <w:pStyle w:val="PL"/>
      </w:pPr>
    </w:p>
    <w:p w14:paraId="1BDFEB02" w14:textId="77777777" w:rsidR="00394471" w:rsidRPr="00D839FF" w:rsidRDefault="00394471" w:rsidP="00D839FF">
      <w:pPr>
        <w:pStyle w:val="PL"/>
        <w:rPr>
          <w:color w:val="808080"/>
        </w:rPr>
      </w:pPr>
      <w:r w:rsidRPr="00D839FF">
        <w:rPr>
          <w:color w:val="808080"/>
        </w:rPr>
        <w:t>-- TAG-HIGHSPEEDCONFIG-STOP</w:t>
      </w:r>
    </w:p>
    <w:p w14:paraId="784764AB" w14:textId="77777777" w:rsidR="00394471" w:rsidRPr="00D839FF" w:rsidRDefault="00394471" w:rsidP="00D839FF">
      <w:pPr>
        <w:pStyle w:val="PL"/>
        <w:rPr>
          <w:color w:val="808080"/>
        </w:rPr>
      </w:pPr>
      <w:r w:rsidRPr="00D839FF">
        <w:rPr>
          <w:color w:val="808080"/>
        </w:rPr>
        <w:t>-- ASN1STOP</w:t>
      </w:r>
    </w:p>
    <w:p w14:paraId="65EDF61F"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839FF" w:rsidRDefault="00394471" w:rsidP="00964CC4">
            <w:pPr>
              <w:pStyle w:val="TAH"/>
              <w:rPr>
                <w:lang w:eastAsia="en-GB"/>
              </w:rPr>
            </w:pPr>
            <w:r w:rsidRPr="00D839FF">
              <w:rPr>
                <w:i/>
                <w:noProof/>
                <w:lang w:eastAsia="en-GB"/>
              </w:rPr>
              <w:t>HighSpeedConfig</w:t>
            </w:r>
            <w:r w:rsidRPr="00D839FF">
              <w:rPr>
                <w:noProof/>
                <w:lang w:eastAsia="en-GB"/>
              </w:rPr>
              <w:t xml:space="preserve"> field descriptions</w:t>
            </w:r>
          </w:p>
        </w:tc>
      </w:tr>
      <w:tr w:rsidR="003B01CB" w:rsidRPr="00D839F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D839FF" w:rsidRDefault="00A2423A" w:rsidP="00771058">
            <w:pPr>
              <w:pStyle w:val="TAL"/>
              <w:rPr>
                <w:b/>
                <w:bCs/>
                <w:i/>
                <w:iCs/>
              </w:rPr>
            </w:pPr>
            <w:r w:rsidRPr="00D839FF">
              <w:rPr>
                <w:b/>
                <w:bCs/>
                <w:i/>
                <w:iCs/>
              </w:rPr>
              <w:t>HighSpeedDemodCA-Scell</w:t>
            </w:r>
          </w:p>
          <w:p w14:paraId="7D167F50" w14:textId="77777777" w:rsidR="00A2423A" w:rsidRPr="00D839FF" w:rsidRDefault="00A2423A" w:rsidP="00771058">
            <w:pPr>
              <w:pStyle w:val="TAL"/>
            </w:pPr>
            <w:r w:rsidRPr="00D839FF">
              <w:t xml:space="preserve">If the field is present and UE supports </w:t>
            </w:r>
            <w:r w:rsidRPr="00D839FF">
              <w:rPr>
                <w:i/>
                <w:iCs/>
              </w:rPr>
              <w:t>demodulationEnhancementCA-r17</w:t>
            </w:r>
            <w:r w:rsidRPr="00D839FF">
              <w:t>, the UE shall apply the enhanced demodulation processing for HST-SFN joint transmission scheme with velocity up to 500km/h as specified in TS 38.101-4 [59]. This parameter only applies to SCell.</w:t>
            </w:r>
          </w:p>
        </w:tc>
      </w:tr>
      <w:tr w:rsidR="003B01CB" w:rsidRPr="00D839F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D839FF" w:rsidRDefault="00A2423A" w:rsidP="00771058">
            <w:pPr>
              <w:pStyle w:val="TAL"/>
              <w:rPr>
                <w:b/>
                <w:bCs/>
                <w:i/>
                <w:iCs/>
              </w:rPr>
            </w:pPr>
            <w:r w:rsidRPr="00D839FF">
              <w:rPr>
                <w:b/>
                <w:bCs/>
                <w:i/>
                <w:iCs/>
              </w:rPr>
              <w:t>highSpeedDemodFlag</w:t>
            </w:r>
          </w:p>
          <w:p w14:paraId="621A1C3F" w14:textId="77777777" w:rsidR="00A2423A" w:rsidRPr="00D839FF" w:rsidRDefault="00A2423A" w:rsidP="00771058">
            <w:pPr>
              <w:pStyle w:val="TAL"/>
            </w:pPr>
            <w:r w:rsidRPr="00D839FF">
              <w:t xml:space="preserve">If the field is present and UE supports </w:t>
            </w:r>
            <w:r w:rsidRPr="00D839FF">
              <w:rPr>
                <w:i/>
                <w:iCs/>
              </w:rPr>
              <w:t>demodulationEnhancement-r16</w:t>
            </w:r>
            <w:r w:rsidRPr="00D839FF">
              <w:t>, the UE shall apply the enhanced demodulation processing for HST-SFN joint transmission scheme with velocity up to 500km/h as specified in TS 38.101-4 [59]. This parameter only applies to SpCell.</w:t>
            </w:r>
          </w:p>
        </w:tc>
      </w:tr>
      <w:tr w:rsidR="003B01CB" w:rsidRPr="00D839F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D839FF" w:rsidRDefault="00A2423A" w:rsidP="000830BB">
            <w:pPr>
              <w:pStyle w:val="TAL"/>
              <w:rPr>
                <w:b/>
                <w:bCs/>
                <w:i/>
                <w:iCs/>
              </w:rPr>
            </w:pPr>
            <w:r w:rsidRPr="00D839FF">
              <w:rPr>
                <w:b/>
                <w:bCs/>
                <w:i/>
                <w:iCs/>
              </w:rPr>
              <w:t>highSpeedDeploymentTypeFR2</w:t>
            </w:r>
          </w:p>
          <w:p w14:paraId="06DD7EA1" w14:textId="1E05939D" w:rsidR="00A2423A" w:rsidRPr="00D839FF" w:rsidRDefault="00A2423A" w:rsidP="000830BB">
            <w:pPr>
              <w:pStyle w:val="TAL"/>
            </w:pPr>
            <w:r w:rsidRPr="00D839FF">
              <w:t xml:space="preserve">If the field is present, and field value is </w:t>
            </w:r>
            <w:r w:rsidRPr="00D839FF">
              <w:rPr>
                <w:i/>
                <w:iCs/>
              </w:rPr>
              <w:t>unidirectional</w:t>
            </w:r>
            <w:r w:rsidRPr="00D839FF">
              <w:t xml:space="preserve">, the UE shall assume uni-directional deployment or if field value is </w:t>
            </w:r>
            <w:r w:rsidRPr="00D839FF">
              <w:rPr>
                <w:i/>
                <w:iCs/>
              </w:rPr>
              <w:t>birectional</w:t>
            </w:r>
            <w:r w:rsidRPr="00D839FF">
              <w:t xml:space="preserve"> the UE shall assume bidirectional deployment for FR2 up to 350km/h as specified in TS 38.133 [14].</w:t>
            </w:r>
          </w:p>
        </w:tc>
      </w:tr>
      <w:tr w:rsidR="003B01CB" w:rsidRPr="00D839F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D839FF" w:rsidRDefault="00A2423A" w:rsidP="00771058">
            <w:pPr>
              <w:pStyle w:val="TAL"/>
              <w:rPr>
                <w:b/>
                <w:bCs/>
                <w:i/>
                <w:iCs/>
              </w:rPr>
            </w:pPr>
            <w:r w:rsidRPr="00D839FF">
              <w:rPr>
                <w:b/>
                <w:bCs/>
                <w:i/>
                <w:iCs/>
              </w:rPr>
              <w:t>highSpeedLargeOneStepUL-TimingFR2</w:t>
            </w:r>
          </w:p>
          <w:p w14:paraId="118A14C4" w14:textId="77777777" w:rsidR="00A2423A" w:rsidRPr="00D839FF" w:rsidRDefault="00A2423A" w:rsidP="00771058">
            <w:pPr>
              <w:pStyle w:val="TAL"/>
            </w:pPr>
            <w:r w:rsidRPr="00D839FF">
              <w:t>If the field is present, large one step UE autonomous uplink transmit timing adjustment for FR2 up to 350km/h as specified in TS 38.133 [14] is enabled.</w:t>
            </w:r>
          </w:p>
        </w:tc>
      </w:tr>
      <w:tr w:rsidR="003B01CB" w:rsidRPr="00D839F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D839FF" w:rsidRDefault="00F53531" w:rsidP="00F53531">
            <w:pPr>
              <w:pStyle w:val="TAL"/>
              <w:rPr>
                <w:b/>
                <w:bCs/>
                <w:i/>
                <w:iCs/>
              </w:rPr>
            </w:pPr>
            <w:r w:rsidRPr="00D839FF">
              <w:rPr>
                <w:b/>
                <w:bCs/>
                <w:i/>
                <w:iCs/>
              </w:rPr>
              <w:t>highSpeedMeasCA-Scell</w:t>
            </w:r>
          </w:p>
          <w:p w14:paraId="1ACF2F79" w14:textId="02A695F2" w:rsidR="00F53531" w:rsidRPr="00D839FF" w:rsidRDefault="00F53531" w:rsidP="00F53531">
            <w:pPr>
              <w:pStyle w:val="TAL"/>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cs="Arial"/>
                <w:bCs/>
                <w:i/>
                <w:iCs/>
                <w:szCs w:val="18"/>
              </w:rPr>
              <w:t>measurementEnhancementCA-r17</w:t>
            </w:r>
            <w:r w:rsidRPr="00D839FF">
              <w:rPr>
                <w:bCs/>
              </w:rPr>
              <w:t xml:space="preserve">, the UE shall apply the enhanced RRM requirements to </w:t>
            </w:r>
            <w:r w:rsidR="0093088F" w:rsidRPr="00D839FF">
              <w:t xml:space="preserve">the serving frequency of </w:t>
            </w:r>
            <w:r w:rsidRPr="00D839FF">
              <w:rPr>
                <w:bCs/>
              </w:rPr>
              <w:t>SCell for carrier aggregation to support high speed up to 500 km/h as specified in TS 38.133 [14].</w:t>
            </w:r>
          </w:p>
        </w:tc>
      </w:tr>
      <w:tr w:rsidR="003B01CB" w:rsidRPr="00D839F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839FF" w:rsidRDefault="00394471" w:rsidP="00964CC4">
            <w:pPr>
              <w:pStyle w:val="TAL"/>
              <w:rPr>
                <w:b/>
                <w:bCs/>
                <w:i/>
                <w:iCs/>
              </w:rPr>
            </w:pPr>
            <w:r w:rsidRPr="00D839FF">
              <w:rPr>
                <w:b/>
                <w:bCs/>
                <w:i/>
                <w:iCs/>
              </w:rPr>
              <w:t>highSpeedMeasFlag</w:t>
            </w:r>
          </w:p>
          <w:p w14:paraId="7295DCCF" w14:textId="77777777" w:rsidR="00CC5F2A" w:rsidRPr="00D839FF" w:rsidRDefault="00394471" w:rsidP="00CC5F2A">
            <w:pPr>
              <w:pStyle w:val="TAL"/>
            </w:pPr>
            <w:r w:rsidRPr="00D839FF">
              <w:t>If the field is present</w:t>
            </w:r>
            <w:r w:rsidR="00CC5F2A" w:rsidRPr="00D839FF">
              <w:t xml:space="preserve"> </w:t>
            </w:r>
            <w:r w:rsidR="00CC5F2A" w:rsidRPr="00D839FF">
              <w:rPr>
                <w:rFonts w:cs="Arial"/>
                <w:szCs w:val="18"/>
              </w:rPr>
              <w:t>and</w:t>
            </w:r>
            <w:r w:rsidR="00CC5F2A" w:rsidRPr="00D839FF">
              <w:rPr>
                <w:rFonts w:eastAsia="TimesNewRomanPSMT" w:cs="Arial"/>
                <w:szCs w:val="18"/>
              </w:rPr>
              <w:t xml:space="preserve"> </w:t>
            </w:r>
            <w:r w:rsidR="00CC5F2A" w:rsidRPr="00D839FF">
              <w:rPr>
                <w:rFonts w:cs="Arial"/>
                <w:szCs w:val="18"/>
              </w:rPr>
              <w:t>UE supports</w:t>
            </w:r>
            <w:r w:rsidR="00CC5F2A" w:rsidRPr="00D839FF">
              <w:rPr>
                <w:rFonts w:eastAsia="TimesNewRomanPSMT" w:cs="Arial"/>
                <w:szCs w:val="18"/>
              </w:rPr>
              <w:t xml:space="preserve"> </w:t>
            </w:r>
            <w:r w:rsidR="00CC5F2A" w:rsidRPr="00D839FF">
              <w:rPr>
                <w:rFonts w:cs="Arial"/>
                <w:i/>
                <w:iCs/>
                <w:szCs w:val="18"/>
              </w:rPr>
              <w:t>measurementEnhancement-r16</w:t>
            </w:r>
            <w:r w:rsidRPr="00D839FF">
              <w:t xml:space="preserve">, the UE shall apply the enhanced </w:t>
            </w:r>
            <w:r w:rsidR="00CC5F2A" w:rsidRPr="00D839FF">
              <w:rPr>
                <w:rFonts w:cs="Arial"/>
                <w:szCs w:val="18"/>
              </w:rPr>
              <w:t>intra-NR and inter-RAT EUTRAN</w:t>
            </w:r>
            <w:r w:rsidR="00CC5F2A" w:rsidRPr="00D839FF">
              <w:t xml:space="preserve"> </w:t>
            </w:r>
            <w:r w:rsidRPr="00D839FF">
              <w:t>RRM requirements to support high speed up to 500 km/h as specified in TS 38.133 [14].</w:t>
            </w:r>
          </w:p>
          <w:p w14:paraId="7A44E6AF" w14:textId="77777777" w:rsidR="00CC5F2A" w:rsidRPr="00D839FF" w:rsidRDefault="00CC5F2A" w:rsidP="00CC5F2A">
            <w:pPr>
              <w:pStyle w:val="TAL"/>
            </w:pPr>
            <w:r w:rsidRPr="00D839FF">
              <w:t xml:space="preserve">If the field is present and UE supports </w:t>
            </w:r>
            <w:r w:rsidRPr="00D839FF">
              <w:rPr>
                <w:i/>
                <w:iCs/>
              </w:rPr>
              <w:t>intraNR-MeasurementEnhancement-r16</w:t>
            </w:r>
            <w:r w:rsidRPr="00D839FF">
              <w:t>, the UE shall apply enhanced intra-NR RRM requirement to support high speed up to 500 km/h as specified in TS 38.133 [14].</w:t>
            </w:r>
          </w:p>
          <w:p w14:paraId="54B78C4E" w14:textId="77777777" w:rsidR="00E266E3" w:rsidRPr="00D839FF" w:rsidRDefault="00CC5F2A" w:rsidP="00E266E3">
            <w:pPr>
              <w:pStyle w:val="TAL"/>
            </w:pPr>
            <w:r w:rsidRPr="00D839FF">
              <w:t>If the field is present and UE supports</w:t>
            </w:r>
            <w:r w:rsidRPr="00D839FF">
              <w:rPr>
                <w:i/>
                <w:iCs/>
              </w:rPr>
              <w:t xml:space="preserve"> interRAT-MeasurementEnhancement-r16</w:t>
            </w:r>
            <w:r w:rsidRPr="00D839FF">
              <w:t>, the UE shall apply enhanced inter-RAT EUTRAN RRM requirement to support high speed up to 500 km/h as specified in TS 38.133 [14].</w:t>
            </w:r>
          </w:p>
          <w:p w14:paraId="332C6C43" w14:textId="39411B79" w:rsidR="00394471" w:rsidRPr="00D839FF" w:rsidRDefault="00E266E3" w:rsidP="00E266E3">
            <w:pPr>
              <w:pStyle w:val="TAL"/>
            </w:pPr>
            <w:r w:rsidRPr="00D839FF">
              <w:t xml:space="preserve">This parameter only applies to </w:t>
            </w:r>
            <w:r w:rsidR="005507D1" w:rsidRPr="00D839FF">
              <w:t xml:space="preserve">the serving frequency of </w:t>
            </w:r>
            <w:r w:rsidRPr="00D839FF">
              <w:t>SpCell.</w:t>
            </w:r>
          </w:p>
        </w:tc>
      </w:tr>
      <w:tr w:rsidR="003B01CB" w:rsidRPr="00D839F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D839FF" w:rsidRDefault="00A2423A" w:rsidP="000830BB">
            <w:pPr>
              <w:pStyle w:val="TAL"/>
              <w:rPr>
                <w:b/>
                <w:bCs/>
                <w:i/>
                <w:iCs/>
              </w:rPr>
            </w:pPr>
            <w:r w:rsidRPr="00D839FF">
              <w:rPr>
                <w:b/>
                <w:bCs/>
                <w:i/>
                <w:iCs/>
              </w:rPr>
              <w:t>highSpeedMeasFlagFR2</w:t>
            </w:r>
          </w:p>
          <w:p w14:paraId="2DB5248F" w14:textId="71B65E10" w:rsidR="00A2423A" w:rsidRPr="00D839FF" w:rsidRDefault="00A2423A" w:rsidP="000830BB">
            <w:pPr>
              <w:pStyle w:val="TAL"/>
            </w:pPr>
            <w:r w:rsidRPr="00D839FF">
              <w:t>If the field is present</w:t>
            </w:r>
            <w:r w:rsidR="00955142" w:rsidRPr="00D839FF">
              <w:t xml:space="preserve"> and UE supports </w:t>
            </w:r>
            <w:r w:rsidR="00955142" w:rsidRPr="00D839FF">
              <w:rPr>
                <w:i/>
              </w:rPr>
              <w:t>ue-PowerClass-v1700</w:t>
            </w:r>
            <w:r w:rsidR="00955142" w:rsidRPr="00D839FF">
              <w:t xml:space="preserve"> set to </w:t>
            </w:r>
            <w:r w:rsidR="00955142" w:rsidRPr="00D839FF">
              <w:rPr>
                <w:i/>
              </w:rPr>
              <w:t>pc6</w:t>
            </w:r>
            <w:r w:rsidRPr="00D839FF">
              <w:t>, the UE shall apply enhanced intra-</w:t>
            </w:r>
            <w:r w:rsidR="00955142" w:rsidRPr="00D839FF">
              <w:t>frequency</w:t>
            </w:r>
            <w:r w:rsidRPr="00D839FF">
              <w:t xml:space="preserve"> RRM requirement </w:t>
            </w:r>
            <w:r w:rsidR="00955142" w:rsidRPr="00D839FF">
              <w:t>to the serving frequency of SpCell</w:t>
            </w:r>
            <w:r w:rsidRPr="00D839FF">
              <w:t xml:space="preserve"> to support high speed up to 350 km/h for FR2 as specified in TS 38.133 [14]</w:t>
            </w:r>
            <w:r w:rsidR="00955142" w:rsidRPr="00D839FF">
              <w:t>.</w:t>
            </w:r>
          </w:p>
          <w:p w14:paraId="36EE2CC3" w14:textId="77777777" w:rsidR="00955142" w:rsidRPr="00D839FF" w:rsidRDefault="00955142" w:rsidP="00955142">
            <w:pPr>
              <w:pStyle w:val="TAL"/>
            </w:pPr>
            <w:r w:rsidRPr="00D839FF">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D839FF" w:rsidRDefault="00955142" w:rsidP="00955142">
            <w:pPr>
              <w:pStyle w:val="TAL"/>
            </w:pPr>
            <w:r w:rsidRPr="00D839FF">
              <w:t>If the field is present for SpCell and the UE supports</w:t>
            </w:r>
            <w:r w:rsidRPr="00D839FF">
              <w:rPr>
                <w:i/>
              </w:rPr>
              <w:t xml:space="preserve"> measEnhCAInterFreqFR2-r18</w:t>
            </w:r>
            <w:r w:rsidRPr="00D839FF">
              <w:t>, the UE shall apply enhanced inter-frequency RRM requirement to support high speed up to 350 km/h for FR2 as specified in TS 38.133 [14] in RRC_CONNECTED.</w:t>
            </w:r>
          </w:p>
          <w:p w14:paraId="038C7B67" w14:textId="191EF85A" w:rsidR="00955142" w:rsidRPr="00D839FF" w:rsidRDefault="00955142" w:rsidP="00955142">
            <w:pPr>
              <w:pStyle w:val="TAL"/>
            </w:pPr>
            <w:r w:rsidRPr="00D839FF">
              <w:t>If the field is present</w:t>
            </w:r>
            <w:r w:rsidRPr="00D839FF">
              <w:lastRenderedPageBreak/>
              <w:t xml:space="preserve"> for SCell(s) and and the UE supports </w:t>
            </w:r>
            <w:r w:rsidRPr="00D839FF">
              <w:rPr>
                <w:i/>
              </w:rPr>
              <w:t xml:space="preserve">measEnhCAInterFreqFR2-r18, </w:t>
            </w:r>
            <w:r w:rsidRPr="00D839FF">
              <w:t>the UE shall apply enhanced intra-frequency RRM requirements to the serving frequency of the corresponding SCell to support high speed up to 350 km/h for FR2 as specified in TS 38.133 [14] in RRC_CONNECTED.</w:t>
            </w:r>
            <w:r w:rsidR="004D69C9" w:rsidRPr="00D839FF">
              <w:t xml:space="preserve"> If the UE is configured with intra-band CA and the field </w:t>
            </w:r>
            <w:r w:rsidR="004D69C9" w:rsidRPr="00D839FF">
              <w:rPr>
                <w:i/>
              </w:rPr>
              <w:t>highSpeedMeasFlagFR2</w:t>
            </w:r>
            <w:r w:rsidR="004D69C9" w:rsidRPr="00D839FF">
              <w:t xml:space="preserve"> is present, the network configures the same value for all serving cells.</w:t>
            </w:r>
          </w:p>
          <w:p w14:paraId="25B4B0C4" w14:textId="3F66E1EE" w:rsidR="00955142" w:rsidRPr="00D839FF" w:rsidRDefault="00955142" w:rsidP="00955142">
            <w:pPr>
              <w:pStyle w:val="TAL"/>
            </w:pPr>
            <w:r w:rsidRPr="00D839FF">
              <w:t xml:space="preserve">The field value, </w:t>
            </w:r>
            <w:r w:rsidRPr="00D839FF">
              <w:rPr>
                <w:i/>
              </w:rPr>
              <w:t>set1</w:t>
            </w:r>
            <w:r w:rsidRPr="00D839FF">
              <w:t xml:space="preserve"> or </w:t>
            </w:r>
            <w:r w:rsidRPr="00D839FF">
              <w:rPr>
                <w:i/>
                <w:iCs/>
              </w:rPr>
              <w:t>set2</w:t>
            </w:r>
            <w:r w:rsidRPr="00D839FF">
              <w:rPr>
                <w:iCs/>
              </w:rPr>
              <w:t>, is applied as specified in TS38.133 [14].</w:t>
            </w:r>
          </w:p>
        </w:tc>
      </w:tr>
      <w:tr w:rsidR="002933D3" w:rsidRPr="00D839F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D839FF" w:rsidRDefault="00F53531" w:rsidP="00771058">
            <w:pPr>
              <w:pStyle w:val="TAL"/>
              <w:rPr>
                <w:b/>
                <w:bCs/>
                <w:i/>
                <w:iCs/>
              </w:rPr>
            </w:pPr>
            <w:r w:rsidRPr="00D839FF">
              <w:rPr>
                <w:b/>
                <w:bCs/>
                <w:i/>
                <w:iCs/>
              </w:rPr>
              <w:t>highSpeedMeasInterFreq</w:t>
            </w:r>
          </w:p>
          <w:p w14:paraId="68B13CC9" w14:textId="77777777" w:rsidR="00F53531" w:rsidRPr="00D839FF" w:rsidRDefault="00F53531" w:rsidP="00771058">
            <w:pPr>
              <w:pStyle w:val="TAL"/>
              <w:rPr>
                <w:b/>
                <w:bCs/>
                <w:i/>
                <w:iCs/>
              </w:rPr>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eastAsia="TimesNewRomanPSMT" w:cs="Arial"/>
                <w:bCs/>
                <w:i/>
                <w:iCs/>
                <w:szCs w:val="18"/>
              </w:rPr>
              <w:t>measurementEnhancementInterFreq-r17</w:t>
            </w:r>
            <w:r w:rsidRPr="00D839FF">
              <w:rPr>
                <w:bCs/>
              </w:rPr>
              <w:t>, the UE shall apply the enhanced RRM requirements for inter-frequency measurement in RRC_CONNECTED to support high speed up to 500 km/h as specified in TS 38.133 [14].</w:t>
            </w:r>
          </w:p>
        </w:tc>
      </w:tr>
    </w:tbl>
    <w:p w14:paraId="21B89302" w14:textId="77777777" w:rsidR="0093088F" w:rsidRPr="00D839FF"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D839FF" w:rsidRDefault="0093088F" w:rsidP="00A12BD9">
            <w:pPr>
              <w:pStyle w:val="TAH"/>
              <w:rPr>
                <w:rFonts w:eastAsia="Calibri"/>
                <w:lang w:eastAsia="sv-SE"/>
              </w:rPr>
            </w:pPr>
            <w:r w:rsidRPr="00D839FF">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D839FF" w:rsidRDefault="0093088F" w:rsidP="00A12BD9">
            <w:pPr>
              <w:pStyle w:val="TAH"/>
              <w:rPr>
                <w:rFonts w:eastAsia="Calibri"/>
                <w:lang w:eastAsia="sv-SE"/>
              </w:rPr>
            </w:pPr>
            <w:r w:rsidRPr="00D839FF">
              <w:rPr>
                <w:rFonts w:eastAsia="Calibri"/>
                <w:lang w:eastAsia="sv-SE"/>
              </w:rPr>
              <w:t>Explanation</w:t>
            </w:r>
          </w:p>
        </w:tc>
      </w:tr>
      <w:tr w:rsidR="003B01CB" w:rsidRPr="00D839FF"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D839FF" w:rsidRDefault="0093088F" w:rsidP="00A12BD9">
            <w:pPr>
              <w:pStyle w:val="TAL"/>
              <w:rPr>
                <w:rFonts w:eastAsia="Calibri"/>
                <w:i/>
                <w:iCs/>
                <w:lang w:eastAsia="sv-SE"/>
              </w:rPr>
            </w:pPr>
            <w:r w:rsidRPr="00D839FF">
              <w:rPr>
                <w:rFonts w:eastAsia="Calibri"/>
                <w:i/>
                <w:iCs/>
                <w:lang w:eastAsia="sv-SE"/>
              </w:rPr>
              <w:t>S</w:t>
            </w:r>
            <w:r w:rsidR="006D1637" w:rsidRPr="00D839FF">
              <w:rPr>
                <w:rFonts w:eastAsia="Calibri"/>
                <w:i/>
                <w:iCs/>
                <w:lang w:eastAsia="sv-SE"/>
              </w:rPr>
              <w:t>C</w:t>
            </w:r>
            <w:r w:rsidRPr="00D839FF">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w:t>
            </w:r>
            <w:r w:rsidRPr="00D839FF">
              <w:rPr>
                <w:rFonts w:eastAsia="Calibri"/>
              </w:rPr>
              <w:t>R,</w:t>
            </w:r>
            <w:r w:rsidRPr="00D839FF">
              <w:rPr>
                <w:rFonts w:eastAsia="Calibri"/>
                <w:lang w:eastAsia="sv-SE"/>
              </w:rPr>
              <w:t xml:space="preserve"> in </w:t>
            </w:r>
            <w:r w:rsidRPr="00D839FF">
              <w:rPr>
                <w:rFonts w:eastAsia="Calibri"/>
                <w:i/>
                <w:iCs/>
                <w:lang w:eastAsia="sv-SE"/>
              </w:rPr>
              <w:t>ServingCellConfigCommon</w:t>
            </w:r>
            <w:r w:rsidRPr="00D839FF">
              <w:rPr>
                <w:rFonts w:eastAsia="Calibri"/>
                <w:lang w:eastAsia="sv-SE"/>
              </w:rPr>
              <w:t xml:space="preserve"> of an S</w:t>
            </w:r>
            <w:r w:rsidR="006D1637" w:rsidRPr="00D839FF">
              <w:rPr>
                <w:rFonts w:eastAsia="Calibri"/>
                <w:lang w:eastAsia="sv-SE"/>
              </w:rPr>
              <w:t>C</w:t>
            </w:r>
            <w:r w:rsidRPr="00D839FF">
              <w:rPr>
                <w:rFonts w:eastAsia="Calibri"/>
                <w:lang w:eastAsia="sv-SE"/>
              </w:rPr>
              <w:t>ell. It is absent otherwise.</w:t>
            </w:r>
          </w:p>
        </w:tc>
      </w:tr>
      <w:tr w:rsidR="003B01CB" w:rsidRPr="00D839FF"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D839FF" w:rsidRDefault="005507D1" w:rsidP="00A12BD9">
            <w:pPr>
              <w:pStyle w:val="TAL"/>
              <w:rPr>
                <w:rFonts w:eastAsia="Calibri"/>
                <w:i/>
                <w:iCs/>
                <w:lang w:eastAsia="sv-SE"/>
              </w:rPr>
            </w:pPr>
            <w:r w:rsidRPr="00D839FF">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D839FF" w:rsidRDefault="005507D1" w:rsidP="00A12BD9">
            <w:pPr>
              <w:pStyle w:val="TAL"/>
              <w:rPr>
                <w:rFonts w:eastAsia="Calibri"/>
                <w:lang w:eastAsia="sv-SE"/>
              </w:rPr>
            </w:pPr>
            <w:r w:rsidRPr="00D839FF">
              <w:rPr>
                <w:rFonts w:eastAsia="Calibri"/>
                <w:lang w:eastAsia="sv-SE"/>
              </w:rPr>
              <w:t xml:space="preserve">The field is optionally present, Need R, in </w:t>
            </w:r>
            <w:r w:rsidRPr="00D839FF">
              <w:rPr>
                <w:i/>
                <w:iCs/>
                <w:lang w:eastAsia="sv-SE"/>
              </w:rPr>
              <w:t>ServingCellConfigCommonSIB</w:t>
            </w:r>
            <w:r w:rsidRPr="00D839FF">
              <w:rPr>
                <w:iCs/>
              </w:rPr>
              <w:t xml:space="preserve"> or in the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r w:rsidR="0093088F" w:rsidRPr="00D839FF"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D839FF" w:rsidRDefault="0093088F" w:rsidP="00A12BD9">
            <w:pPr>
              <w:pStyle w:val="TAL"/>
              <w:rPr>
                <w:rFonts w:eastAsia="Calibri"/>
                <w:i/>
                <w:iCs/>
                <w:lang w:eastAsia="sv-SE"/>
              </w:rPr>
            </w:pPr>
            <w:r w:rsidRPr="00D839FF">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R, </w:t>
            </w:r>
            <w:r w:rsidRPr="00D839FF">
              <w:t xml:space="preserve">in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bl>
    <w:p w14:paraId="60527AB8" w14:textId="77777777" w:rsidR="00394471" w:rsidRPr="00D839FF" w:rsidRDefault="00394471" w:rsidP="00394471"/>
    <w:p w14:paraId="573AC86C" w14:textId="03051F17" w:rsidR="00394471" w:rsidRPr="00D839FF" w:rsidRDefault="00394471" w:rsidP="00394471">
      <w:pPr>
        <w:pStyle w:val="Heading4"/>
        <w:rPr>
          <w:rFonts w:eastAsia="MS Mincho"/>
        </w:rPr>
      </w:pPr>
      <w:bookmarkStart w:id="1736" w:name="_Toc60777243"/>
      <w:bookmarkStart w:id="1737" w:name="_Toc193446199"/>
      <w:bookmarkStart w:id="1738" w:name="_Toc193452004"/>
      <w:bookmarkStart w:id="1739" w:name="_Toc193463274"/>
      <w:r w:rsidRPr="00D839FF">
        <w:rPr>
          <w:rFonts w:eastAsia="MS Mincho"/>
        </w:rPr>
        <w:t>–</w:t>
      </w:r>
      <w:r w:rsidRPr="00D839FF">
        <w:rPr>
          <w:rFonts w:eastAsia="MS Mincho"/>
        </w:rPr>
        <w:tab/>
      </w:r>
      <w:r w:rsidRPr="00D839FF">
        <w:rPr>
          <w:rFonts w:eastAsia="MS Mincho"/>
          <w:i/>
        </w:rPr>
        <w:t>Hysteresis</w:t>
      </w:r>
      <w:bookmarkEnd w:id="1736"/>
      <w:bookmarkEnd w:id="1737"/>
      <w:bookmarkEnd w:id="1738"/>
      <w:bookmarkEnd w:id="1739"/>
    </w:p>
    <w:p w14:paraId="0527C070" w14:textId="1DF1C315" w:rsidR="00394471" w:rsidRPr="00D839FF" w:rsidRDefault="00394471" w:rsidP="00394471">
      <w:pPr>
        <w:rPr>
          <w:rFonts w:eastAsia="MS Mincho"/>
        </w:rPr>
      </w:pPr>
      <w:r w:rsidRPr="00D839FF">
        <w:t xml:space="preserve">The IE </w:t>
      </w:r>
      <w:r w:rsidRPr="00D839FF">
        <w:rPr>
          <w:i/>
        </w:rPr>
        <w:t>Hysteresis</w:t>
      </w:r>
      <w:r w:rsidRPr="00D839FF">
        <w:t xml:space="preserve"> is a parameter used within the entry and leave condition of an event triggered reporting condition.</w:t>
      </w:r>
      <w:r w:rsidRPr="00D839FF">
        <w:rPr>
          <w:lang w:eastAsia="ko-KR"/>
        </w:rPr>
        <w:t xml:space="preserve"> The actual value is field value * 0.5 dB.</w:t>
      </w:r>
    </w:p>
    <w:p w14:paraId="610E3D10" w14:textId="77777777" w:rsidR="00394471" w:rsidRPr="00D839FF" w:rsidRDefault="00394471" w:rsidP="00394471">
      <w:pPr>
        <w:pStyle w:val="TH"/>
      </w:pPr>
      <w:r w:rsidRPr="00D839FF">
        <w:rPr>
          <w:bCs/>
          <w:i/>
          <w:iCs/>
        </w:rPr>
        <w:t xml:space="preserve">Hysteresis </w:t>
      </w:r>
      <w:r w:rsidRPr="00D839FF">
        <w:t>information element</w:t>
      </w:r>
    </w:p>
    <w:p w14:paraId="7A496760" w14:textId="77777777" w:rsidR="00394471" w:rsidRPr="00D839FF" w:rsidRDefault="00394471" w:rsidP="00D839FF">
      <w:pPr>
        <w:pStyle w:val="PL"/>
        <w:rPr>
          <w:color w:val="808080"/>
        </w:rPr>
      </w:pPr>
      <w:r w:rsidRPr="00D839FF">
        <w:rPr>
          <w:color w:val="808080"/>
        </w:rPr>
        <w:t>-- ASN1START</w:t>
      </w:r>
    </w:p>
    <w:p w14:paraId="6D0FC289" w14:textId="77777777" w:rsidR="00394471" w:rsidRPr="00D839FF" w:rsidRDefault="00394471" w:rsidP="00D839FF">
      <w:pPr>
        <w:pStyle w:val="PL"/>
        <w:rPr>
          <w:color w:val="808080"/>
        </w:rPr>
      </w:pPr>
      <w:r w:rsidRPr="00D839FF">
        <w:rPr>
          <w:color w:val="808080"/>
        </w:rPr>
        <w:t>-- TAG-HYSTERESIS-START</w:t>
      </w:r>
    </w:p>
    <w:p w14:paraId="10A6FAEF" w14:textId="77777777" w:rsidR="00394471" w:rsidRPr="00D839FF" w:rsidRDefault="00394471" w:rsidP="00D839FF">
      <w:pPr>
        <w:pStyle w:val="PL"/>
      </w:pPr>
    </w:p>
    <w:p w14:paraId="70F54B5C" w14:textId="77777777" w:rsidR="00394471" w:rsidRPr="00D839FF" w:rsidRDefault="00394471" w:rsidP="00D839FF">
      <w:pPr>
        <w:pStyle w:val="PL"/>
      </w:pPr>
      <w:r w:rsidRPr="00D839FF">
        <w:t xml:space="preserve">Hysteresis ::=                      </w:t>
      </w:r>
      <w:r w:rsidRPr="00D839FF">
        <w:rPr>
          <w:color w:val="993366"/>
        </w:rPr>
        <w:t>INTEGER</w:t>
      </w:r>
      <w:r w:rsidRPr="00D839FF">
        <w:t xml:space="preserve"> (0..30)</w:t>
      </w:r>
    </w:p>
    <w:p w14:paraId="0D58EC88" w14:textId="6D1E4CED" w:rsidR="00394471" w:rsidRPr="00D839FF" w:rsidRDefault="00394471" w:rsidP="00D839FF">
      <w:pPr>
        <w:pStyle w:val="PL"/>
      </w:pPr>
    </w:p>
    <w:p w14:paraId="2776C44C" w14:textId="77777777" w:rsidR="00394471" w:rsidRPr="00D839FF" w:rsidRDefault="00394471" w:rsidP="00D839FF">
      <w:pPr>
        <w:pStyle w:val="PL"/>
        <w:rPr>
          <w:color w:val="808080"/>
        </w:rPr>
      </w:pPr>
      <w:r w:rsidRPr="00D839FF">
        <w:rPr>
          <w:color w:val="808080"/>
        </w:rPr>
        <w:t>-- TAG-HYSTERESIS-STOP</w:t>
      </w:r>
    </w:p>
    <w:p w14:paraId="12555581" w14:textId="77777777" w:rsidR="00394471" w:rsidRPr="00D839FF" w:rsidRDefault="00394471" w:rsidP="00D839FF">
      <w:pPr>
        <w:pStyle w:val="PL"/>
        <w:rPr>
          <w:color w:val="808080"/>
        </w:rPr>
      </w:pPr>
      <w:r w:rsidRPr="00D839FF">
        <w:rPr>
          <w:color w:val="808080"/>
        </w:rPr>
        <w:t>-- ASN1STOP</w:t>
      </w:r>
    </w:p>
    <w:p w14:paraId="50AC963A" w14:textId="77777777" w:rsidR="00771058" w:rsidRPr="00D839FF" w:rsidRDefault="00771058" w:rsidP="00771058">
      <w:bookmarkStart w:id="1740" w:name="_Toc60777244"/>
    </w:p>
    <w:p w14:paraId="695660DD" w14:textId="77777777" w:rsidR="006659DC" w:rsidRPr="00D839FF" w:rsidRDefault="006659DC" w:rsidP="00B4120F">
      <w:pPr>
        <w:pStyle w:val="Heading4"/>
        <w:rPr>
          <w:rFonts w:eastAsia="MS Mincho"/>
        </w:rPr>
      </w:pPr>
      <w:bookmarkStart w:id="1741" w:name="_Toc193446200"/>
      <w:bookmarkStart w:id="1742" w:name="_Toc193452005"/>
      <w:bookmarkStart w:id="1743" w:name="_Toc193463275"/>
      <w:r w:rsidRPr="00D839FF">
        <w:rPr>
          <w:rFonts w:eastAsia="MS Mincho"/>
        </w:rPr>
        <w:t>–</w:t>
      </w:r>
      <w:r w:rsidRPr="00D839FF">
        <w:rPr>
          <w:rFonts w:eastAsia="MS Mincho"/>
        </w:rPr>
        <w:tab/>
      </w:r>
      <w:r w:rsidRPr="00D839FF">
        <w:rPr>
          <w:rFonts w:eastAsia="MS Mincho"/>
          <w:i/>
          <w:iCs/>
        </w:rPr>
        <w:t>HysteresisAltitude</w:t>
      </w:r>
      <w:bookmarkEnd w:id="1741"/>
      <w:bookmarkEnd w:id="1742"/>
      <w:bookmarkEnd w:id="1743"/>
    </w:p>
    <w:p w14:paraId="31CEF067" w14:textId="77777777" w:rsidR="006659DC" w:rsidRPr="00D839FF" w:rsidRDefault="006659DC" w:rsidP="006659DC">
      <w:pPr>
        <w:rPr>
          <w:rFonts w:eastAsia="MS Mincho"/>
        </w:rPr>
      </w:pPr>
      <w:r w:rsidRPr="00D839FF">
        <w:t xml:space="preserve">The IE </w:t>
      </w:r>
      <w:r w:rsidRPr="00D839FF">
        <w:rPr>
          <w:i/>
        </w:rPr>
        <w:t>HysteresisAltitude</w:t>
      </w:r>
      <w:r w:rsidRPr="00D839FF">
        <w:t xml:space="preserve"> is a parameter used within the entry and leave condition of an altitude-based event triggered reporting condition and within altitude range based parameter configuration.</w:t>
      </w:r>
      <w:r w:rsidRPr="00D839FF">
        <w:rPr>
          <w:lang w:eastAsia="ko-KR"/>
        </w:rPr>
        <w:t xml:space="preserve"> The actual value is field value in meters.</w:t>
      </w:r>
    </w:p>
    <w:p w14:paraId="6AE96B65" w14:textId="77777777" w:rsidR="006659DC" w:rsidRPr="00D839FF" w:rsidRDefault="006659DC" w:rsidP="00B4120F">
      <w:pPr>
        <w:pStyle w:val="TH"/>
      </w:pPr>
      <w:r w:rsidRPr="00D839FF">
        <w:rPr>
          <w:bCs/>
          <w:i/>
          <w:iCs/>
        </w:rPr>
        <w:t xml:space="preserve">HysteresisAltitude </w:t>
      </w:r>
      <w:r w:rsidRPr="00D839FF">
        <w:t>information element</w:t>
      </w:r>
    </w:p>
    <w:p w14:paraId="17C9E294" w14:textId="77777777" w:rsidR="006659DC" w:rsidRPr="00D839FF" w:rsidRDefault="006659DC" w:rsidP="00D839FF">
      <w:pPr>
        <w:pStyle w:val="PL"/>
        <w:rPr>
          <w:color w:val="808080"/>
        </w:rPr>
      </w:pPr>
      <w:r w:rsidRPr="00D839FF">
        <w:rPr>
          <w:color w:val="808080"/>
        </w:rPr>
        <w:t>-- ASN1START</w:t>
      </w:r>
    </w:p>
    <w:p w14:paraId="3705F5FF" w14:textId="77777777" w:rsidR="006659DC" w:rsidRPr="00D839FF" w:rsidRDefault="006659DC" w:rsidP="00D839FF">
      <w:pPr>
        <w:pStyle w:val="PL"/>
        <w:rPr>
          <w:color w:val="808080"/>
        </w:rPr>
      </w:pPr>
      <w:r w:rsidRPr="00D839FF">
        <w:rPr>
          <w:color w:val="808080"/>
        </w:rPr>
        <w:t>-- TAG-HYSTERESISALTITUDE-START</w:t>
      </w:r>
    </w:p>
    <w:p w14:paraId="7ABB143F" w14:textId="77777777" w:rsidR="006659DC" w:rsidRPr="00D839FF" w:rsidRDefault="006659DC" w:rsidP="00D839FF">
      <w:pPr>
        <w:pStyle w:val="PL"/>
      </w:pPr>
    </w:p>
    <w:p w14:paraId="7604A234" w14:textId="77777777" w:rsidR="006659DC" w:rsidRPr="00D839FF" w:rsidRDefault="006659DC" w:rsidP="00D839FF">
      <w:pPr>
        <w:pStyle w:val="PL"/>
      </w:pPr>
      <w:r w:rsidRPr="00D839FF">
        <w:t xml:space="preserve">HysteresisAltitude-r18 ::=                      </w:t>
      </w:r>
      <w:r w:rsidRPr="00D839FF">
        <w:rPr>
          <w:color w:val="993366"/>
        </w:rPr>
        <w:t>INTEGER</w:t>
      </w:r>
      <w:r w:rsidRPr="00D839FF">
        <w:t xml:space="preserve"> (0..64)</w:t>
      </w:r>
    </w:p>
    <w:p w14:paraId="2ACFA5B2" w14:textId="77777777" w:rsidR="006659DC" w:rsidRPr="00D839FF" w:rsidRDefault="006659DC" w:rsidP="00D839FF">
      <w:pPr>
        <w:pStyle w:val="PL"/>
      </w:pPr>
    </w:p>
    <w:p w14:paraId="7B145A6D" w14:textId="77777777" w:rsidR="006659DC" w:rsidRPr="00D839FF" w:rsidRDefault="006659DC" w:rsidP="00D839FF">
      <w:pPr>
        <w:pStyle w:val="PL"/>
        <w:rPr>
          <w:color w:val="808080"/>
        </w:rPr>
      </w:pPr>
      <w:r w:rsidRPr="00D839FF">
        <w:rPr>
          <w:color w:val="808080"/>
        </w:rPr>
        <w:t>-- TAG-HYSTERESISALTITUDE-STOP</w:t>
      </w:r>
    </w:p>
    <w:p w14:paraId="56DE13B6" w14:textId="77777777" w:rsidR="006659DC" w:rsidRPr="00D839FF" w:rsidRDefault="006659DC" w:rsidP="00D839FF">
      <w:pPr>
        <w:pStyle w:val="PL"/>
        <w:rPr>
          <w:color w:val="808080"/>
        </w:rPr>
      </w:pPr>
      <w:r w:rsidRPr="00D839FF">
        <w:rPr>
          <w:color w:val="808080"/>
        </w:rPr>
        <w:t>-- ASN1STOP</w:t>
      </w:r>
    </w:p>
    <w:p w14:paraId="7BB71084" w14:textId="77777777" w:rsidR="006659DC" w:rsidRPr="00D839FF" w:rsidRDefault="006659DC" w:rsidP="00771058"/>
    <w:p w14:paraId="080C120E" w14:textId="77777777" w:rsidR="00771058" w:rsidRPr="00D839FF" w:rsidRDefault="00771058" w:rsidP="00771058">
      <w:pPr>
        <w:pStyle w:val="Heading4"/>
        <w:rPr>
          <w:rFonts w:eastAsia="MS Mincho"/>
        </w:rPr>
      </w:pPr>
      <w:bookmarkStart w:id="1744" w:name="_Toc193446201"/>
      <w:bookmarkStart w:id="1745" w:name="_Toc193452006"/>
      <w:bookmarkStart w:id="1746" w:name="_Toc193463276"/>
      <w:r w:rsidRPr="00D839FF">
        <w:rPr>
          <w:rFonts w:eastAsia="MS Mincho"/>
        </w:rPr>
        <w:t>–</w:t>
      </w:r>
      <w:r w:rsidRPr="00D839FF">
        <w:rPr>
          <w:rFonts w:eastAsia="MS Mincho"/>
        </w:rPr>
        <w:tab/>
      </w:r>
      <w:r w:rsidRPr="00D839FF">
        <w:rPr>
          <w:rFonts w:eastAsia="MS Mincho"/>
          <w:i/>
        </w:rPr>
        <w:t>HysteresisLocation</w:t>
      </w:r>
      <w:bookmarkEnd w:id="1744"/>
      <w:bookmarkEnd w:id="1745"/>
      <w:bookmarkEnd w:id="1746"/>
    </w:p>
    <w:p w14:paraId="521D548A" w14:textId="19626A55" w:rsidR="00771058" w:rsidRPr="00D839FF" w:rsidRDefault="00771058" w:rsidP="00771058">
      <w:pPr>
        <w:rPr>
          <w:rFonts w:eastAsia="MS Mincho"/>
        </w:rPr>
      </w:pPr>
      <w:r w:rsidRPr="00D839FF">
        <w:rPr>
          <w:lang w:eastAsia="ko-KR"/>
        </w:rPr>
        <w:t>The</w:t>
      </w:r>
      <w:r w:rsidRPr="00D839FF">
        <w:rPr>
          <w:i/>
          <w:iCs/>
          <w:lang w:eastAsia="ko-KR"/>
        </w:rPr>
        <w:t xml:space="preserve"> </w:t>
      </w:r>
      <w:r w:rsidR="001163BA" w:rsidRPr="00D839FF">
        <w:rPr>
          <w:lang w:eastAsia="ko-KR"/>
        </w:rPr>
        <w:t>IE</w:t>
      </w:r>
      <w:r w:rsidR="001163BA" w:rsidRPr="00D839FF">
        <w:rPr>
          <w:i/>
          <w:iCs/>
          <w:lang w:eastAsia="ko-KR"/>
        </w:rPr>
        <w:t xml:space="preserve"> </w:t>
      </w:r>
      <w:r w:rsidRPr="00D839FF">
        <w:rPr>
          <w:i/>
          <w:iCs/>
          <w:lang w:eastAsia="ko-KR"/>
        </w:rPr>
        <w:t>HysteresisLocation</w:t>
      </w:r>
      <w:r w:rsidRPr="00D839FF">
        <w:rPr>
          <w:lang w:eastAsia="ko-KR"/>
        </w:rPr>
        <w:t xml:space="preserve"> is a parameter used within entry and leave condition of a location based event triggered reporting condition. The actual value is field value * 10 meters</w:t>
      </w:r>
      <w:r w:rsidRPr="00D839FF">
        <w:rPr>
          <w:rFonts w:eastAsia="MS Mincho"/>
        </w:rPr>
        <w:t>.</w:t>
      </w:r>
    </w:p>
    <w:p w14:paraId="4A41077A" w14:textId="77777777" w:rsidR="00771058" w:rsidRPr="00D839FF" w:rsidRDefault="00771058" w:rsidP="00771058">
      <w:pPr>
        <w:pStyle w:val="TH"/>
      </w:pPr>
      <w:r w:rsidRPr="00D839FF">
        <w:rPr>
          <w:bCs/>
          <w:i/>
          <w:iCs/>
        </w:rPr>
        <w:t xml:space="preserve">HysteresisLocation </w:t>
      </w:r>
      <w:r w:rsidRPr="00D839FF">
        <w:t>information element</w:t>
      </w:r>
    </w:p>
    <w:p w14:paraId="3BC8A8E4" w14:textId="77777777" w:rsidR="00771058" w:rsidRPr="00D839FF" w:rsidRDefault="00771058" w:rsidP="00D839FF">
      <w:pPr>
        <w:pStyle w:val="PL"/>
        <w:rPr>
          <w:color w:val="808080"/>
        </w:rPr>
      </w:pPr>
      <w:r w:rsidRPr="00D839FF">
        <w:rPr>
          <w:color w:val="808080"/>
        </w:rPr>
        <w:t>-- ASN1START</w:t>
      </w:r>
    </w:p>
    <w:p w14:paraId="1C03F6F1" w14:textId="77777777" w:rsidR="00771058" w:rsidRPr="00D839FF" w:rsidRDefault="00771058" w:rsidP="00D839FF">
      <w:pPr>
        <w:pStyle w:val="PL"/>
        <w:rPr>
          <w:color w:val="808080"/>
        </w:rPr>
      </w:pPr>
      <w:r w:rsidRPr="00D839FF">
        <w:rPr>
          <w:color w:val="808080"/>
        </w:rPr>
        <w:t>-- TAG-HYSTERESISLOCATION-START</w:t>
      </w:r>
    </w:p>
    <w:p w14:paraId="312DC9D8" w14:textId="77777777" w:rsidR="00771058" w:rsidRPr="00D839FF" w:rsidRDefault="00771058" w:rsidP="00D839FF">
      <w:pPr>
        <w:pStyle w:val="PL"/>
      </w:pPr>
    </w:p>
    <w:p w14:paraId="44A53823" w14:textId="77777777" w:rsidR="00771058" w:rsidRPr="00D839FF" w:rsidRDefault="00771058" w:rsidP="00D839FF">
      <w:pPr>
        <w:pStyle w:val="PL"/>
      </w:pPr>
      <w:r w:rsidRPr="00D839FF">
        <w:t xml:space="preserve">HysteresisLocation-r17 ::=          </w:t>
      </w:r>
      <w:r w:rsidRPr="00D839FF">
        <w:rPr>
          <w:color w:val="993366"/>
        </w:rPr>
        <w:t>INTEGER</w:t>
      </w:r>
      <w:r w:rsidRPr="00D839FF">
        <w:t xml:space="preserve"> (0..32768)</w:t>
      </w:r>
    </w:p>
    <w:p w14:paraId="11677A4C" w14:textId="77777777" w:rsidR="00771058" w:rsidRPr="00D839FF" w:rsidRDefault="00771058" w:rsidP="00D839FF">
      <w:pPr>
        <w:pStyle w:val="PL"/>
      </w:pPr>
    </w:p>
    <w:p w14:paraId="49CB7872" w14:textId="77777777" w:rsidR="00771058" w:rsidRPr="00D839FF" w:rsidRDefault="00771058" w:rsidP="00D839FF">
      <w:pPr>
        <w:pStyle w:val="PL"/>
        <w:rPr>
          <w:color w:val="808080"/>
        </w:rPr>
      </w:pPr>
      <w:r w:rsidRPr="00D839FF">
        <w:rPr>
          <w:color w:val="808080"/>
        </w:rPr>
        <w:t>-- TAG-HYSTERESISLOCATION-STOP</w:t>
      </w:r>
    </w:p>
    <w:p w14:paraId="1DD88828" w14:textId="77777777" w:rsidR="00771058" w:rsidRPr="00D839FF" w:rsidRDefault="00771058" w:rsidP="00D839FF">
      <w:pPr>
        <w:pStyle w:val="PL"/>
        <w:rPr>
          <w:color w:val="808080"/>
        </w:rPr>
      </w:pPr>
      <w:r w:rsidRPr="00D839FF">
        <w:rPr>
          <w:color w:val="808080"/>
        </w:rPr>
        <w:t>-- ASN1STOP</w:t>
      </w:r>
    </w:p>
    <w:p w14:paraId="29DFB718" w14:textId="77777777" w:rsidR="00771058" w:rsidRPr="00D839FF" w:rsidRDefault="00771058" w:rsidP="00F747EB"/>
    <w:p w14:paraId="6EBDEAAF" w14:textId="4F307F89" w:rsidR="00394471" w:rsidRPr="00D839FF" w:rsidRDefault="00394471" w:rsidP="00394471">
      <w:pPr>
        <w:pStyle w:val="Heading4"/>
        <w:rPr>
          <w:i/>
          <w:iCs/>
          <w:lang w:eastAsia="x-none"/>
        </w:rPr>
      </w:pPr>
      <w:bookmarkStart w:id="1747" w:name="_Toc193446202"/>
      <w:bookmarkStart w:id="1748" w:name="_Toc193452007"/>
      <w:bookmarkStart w:id="1749" w:name="_Toc193463277"/>
      <w:r w:rsidRPr="00D839FF">
        <w:t>–</w:t>
      </w:r>
      <w:r w:rsidRPr="00D839FF">
        <w:tab/>
      </w:r>
      <w:r w:rsidRPr="00D839FF">
        <w:rPr>
          <w:i/>
          <w:iCs/>
          <w:lang w:eastAsia="x-none"/>
        </w:rPr>
        <w:t>InvalidSymbolPattern</w:t>
      </w:r>
      <w:bookmarkEnd w:id="1740"/>
      <w:bookmarkEnd w:id="1747"/>
      <w:bookmarkEnd w:id="1748"/>
      <w:bookmarkEnd w:id="1749"/>
    </w:p>
    <w:p w14:paraId="06E13DF4" w14:textId="77777777" w:rsidR="00394471" w:rsidRPr="00D839FF" w:rsidRDefault="00394471" w:rsidP="00394471">
      <w:r w:rsidRPr="00D839FF">
        <w:t xml:space="preserve">The IE </w:t>
      </w:r>
      <w:r w:rsidRPr="00D839FF">
        <w:rPr>
          <w:i/>
        </w:rPr>
        <w:t>InvalidSymbolPattern</w:t>
      </w:r>
      <w:r w:rsidRPr="00D839FF">
        <w:t xml:space="preserve"> is used to configure one invalid symbol pattern for PUSCH transmission repetition type B applicable for both DCI format 0_1 and 0_2, see TS 38.214 [19], clause 6.1.</w:t>
      </w:r>
    </w:p>
    <w:p w14:paraId="0A126F38" w14:textId="77777777" w:rsidR="00394471" w:rsidRPr="00507F13" w:rsidRDefault="00394471" w:rsidP="00394471">
      <w:pPr>
        <w:pStyle w:val="TH"/>
        <w:rPr>
          <w:b w:val="0"/>
        </w:rPr>
      </w:pPr>
      <w:r w:rsidRPr="00507F13">
        <w:rPr>
          <w:i/>
        </w:rPr>
        <w:t>InvalidSymbolPattern</w:t>
      </w:r>
      <w:r w:rsidRPr="00507F13">
        <w:t xml:space="preserve"> information element</w:t>
      </w:r>
    </w:p>
    <w:p w14:paraId="004165F4" w14:textId="77777777" w:rsidR="00394471" w:rsidRPr="00507F13" w:rsidRDefault="00394471" w:rsidP="00D839FF">
      <w:pPr>
        <w:pStyle w:val="PL"/>
        <w:rPr>
          <w:color w:val="808080"/>
        </w:rPr>
      </w:pPr>
      <w:r w:rsidRPr="00507F13">
        <w:rPr>
          <w:color w:val="808080"/>
        </w:rPr>
        <w:t>-- ASN</w:t>
      </w:r>
      <w:r w:rsidRPr="00507F13">
        <w:rPr>
          <w:color w:val="808080"/>
        </w:rPr>
        <w:lastRenderedPageBreak/>
        <w:t>1START</w:t>
      </w:r>
    </w:p>
    <w:p w14:paraId="67F0F45D" w14:textId="77777777" w:rsidR="00394471" w:rsidRPr="00507F13" w:rsidRDefault="00394471" w:rsidP="00D839FF">
      <w:pPr>
        <w:pStyle w:val="PL"/>
        <w:rPr>
          <w:color w:val="808080"/>
        </w:rPr>
      </w:pPr>
      <w:r w:rsidRPr="00507F13">
        <w:rPr>
          <w:color w:val="808080"/>
        </w:rPr>
        <w:t>-- TAG-INVALIDSYMBOLPATTERN-START</w:t>
      </w:r>
    </w:p>
    <w:p w14:paraId="21DB92DE" w14:textId="77777777" w:rsidR="00394471" w:rsidRPr="00507F13" w:rsidRDefault="00394471" w:rsidP="00D839FF">
      <w:pPr>
        <w:pStyle w:val="PL"/>
      </w:pPr>
    </w:p>
    <w:p w14:paraId="7F9E12E8" w14:textId="77777777" w:rsidR="00394471" w:rsidRPr="00D839FF" w:rsidRDefault="00394471" w:rsidP="00D839FF">
      <w:pPr>
        <w:pStyle w:val="PL"/>
      </w:pPr>
      <w:r w:rsidRPr="00D839FF">
        <w:t xml:space="preserve">InvalidSymbolPattern-r16 ::=     </w:t>
      </w:r>
      <w:r w:rsidRPr="00D839FF">
        <w:rPr>
          <w:color w:val="993366"/>
        </w:rPr>
        <w:t>SEQUENCE</w:t>
      </w:r>
      <w:r w:rsidRPr="00D839FF">
        <w:t xml:space="preserve"> {</w:t>
      </w:r>
    </w:p>
    <w:p w14:paraId="6E483A53" w14:textId="77777777" w:rsidR="00394471" w:rsidRPr="00D839FF" w:rsidRDefault="00394471" w:rsidP="00D839FF">
      <w:pPr>
        <w:pStyle w:val="PL"/>
      </w:pPr>
      <w:r w:rsidRPr="00D839FF">
        <w:t xml:space="preserve">    symbols-r16                      </w:t>
      </w:r>
      <w:r w:rsidRPr="00D839FF">
        <w:rPr>
          <w:color w:val="993366"/>
        </w:rPr>
        <w:t>CHOICE</w:t>
      </w:r>
      <w:r w:rsidRPr="00D839FF">
        <w:t xml:space="preserve"> {</w:t>
      </w:r>
    </w:p>
    <w:p w14:paraId="63F27FA8"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69183375"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07B1121" w14:textId="77777777" w:rsidR="00394471" w:rsidRPr="00D839FF" w:rsidRDefault="00394471" w:rsidP="00D839FF">
      <w:pPr>
        <w:pStyle w:val="PL"/>
      </w:pPr>
      <w:r w:rsidRPr="00D839FF">
        <w:t xml:space="preserve">    },</w:t>
      </w:r>
    </w:p>
    <w:p w14:paraId="6C4D01F7" w14:textId="77777777" w:rsidR="00394471" w:rsidRPr="00D839FF" w:rsidRDefault="00394471" w:rsidP="00D839FF">
      <w:pPr>
        <w:pStyle w:val="PL"/>
      </w:pPr>
      <w:r w:rsidRPr="00D839FF">
        <w:t xml:space="preserve">    periodicityAndPattern-r16        </w:t>
      </w:r>
      <w:r w:rsidRPr="00D839FF">
        <w:rPr>
          <w:color w:val="993366"/>
        </w:rPr>
        <w:t>CHOICE</w:t>
      </w:r>
      <w:r w:rsidRPr="00D839FF">
        <w:t xml:space="preserve"> {</w:t>
      </w:r>
    </w:p>
    <w:p w14:paraId="61515EE8"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9B2E5FE"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2F2DF07B"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06F62CC"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2DE3DC"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78B27CB"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20826B6B"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65FA51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5E4D2631" w14:textId="77777777" w:rsidR="00394471" w:rsidRPr="00D839FF" w:rsidRDefault="00394471" w:rsidP="00D839FF">
      <w:pPr>
        <w:pStyle w:val="PL"/>
      </w:pPr>
      <w:r w:rsidRPr="00D839FF">
        <w:t xml:space="preserve">    ...</w:t>
      </w:r>
    </w:p>
    <w:p w14:paraId="50BF008A" w14:textId="77777777" w:rsidR="00394471" w:rsidRPr="00D839FF" w:rsidRDefault="00394471" w:rsidP="00D839FF">
      <w:pPr>
        <w:pStyle w:val="PL"/>
      </w:pPr>
      <w:r w:rsidRPr="00D839FF">
        <w:t>}</w:t>
      </w:r>
    </w:p>
    <w:p w14:paraId="4A8486B3" w14:textId="77777777" w:rsidR="00394471" w:rsidRPr="00D839FF" w:rsidRDefault="00394471" w:rsidP="00D839FF">
      <w:pPr>
        <w:pStyle w:val="PL"/>
      </w:pPr>
    </w:p>
    <w:p w14:paraId="59304F54" w14:textId="77777777" w:rsidR="00394471" w:rsidRPr="00D839FF" w:rsidRDefault="00394471" w:rsidP="00D839FF">
      <w:pPr>
        <w:pStyle w:val="PL"/>
        <w:rPr>
          <w:color w:val="808080"/>
        </w:rPr>
      </w:pPr>
      <w:r w:rsidRPr="00D839FF">
        <w:rPr>
          <w:color w:val="808080"/>
        </w:rPr>
        <w:t>-- TAG-INVALIDSYMBOLPATTERN-STOP</w:t>
      </w:r>
    </w:p>
    <w:p w14:paraId="2D601C3D" w14:textId="77777777" w:rsidR="00394471" w:rsidRPr="00D839FF" w:rsidRDefault="00394471" w:rsidP="00D839FF">
      <w:pPr>
        <w:pStyle w:val="PL"/>
        <w:rPr>
          <w:color w:val="808080"/>
        </w:rPr>
      </w:pPr>
      <w:r w:rsidRPr="00D839FF">
        <w:rPr>
          <w:color w:val="808080"/>
        </w:rPr>
        <w:t>-- ASN1STOP</w:t>
      </w:r>
    </w:p>
    <w:p w14:paraId="5B28180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839FF" w:rsidRDefault="00394471" w:rsidP="00964CC4">
            <w:pPr>
              <w:pStyle w:val="TAH"/>
              <w:rPr>
                <w:lang w:eastAsia="sv-SE"/>
              </w:rPr>
            </w:pPr>
            <w:r w:rsidRPr="00D839FF">
              <w:rPr>
                <w:i/>
                <w:iCs/>
                <w:lang w:eastAsia="x-none"/>
              </w:rPr>
              <w:t>InvalidSymbolPattern</w:t>
            </w:r>
            <w:r w:rsidRPr="00D839FF">
              <w:rPr>
                <w:lang w:eastAsia="sv-SE"/>
              </w:rPr>
              <w:t xml:space="preserve"> field descriptions</w:t>
            </w:r>
          </w:p>
        </w:tc>
      </w:tr>
      <w:tr w:rsidR="003B01CB" w:rsidRPr="00D839F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839FF" w:rsidRDefault="00394471" w:rsidP="00964CC4">
            <w:pPr>
              <w:pStyle w:val="TAL"/>
              <w:rPr>
                <w:b/>
                <w:bCs/>
                <w:i/>
                <w:iCs/>
                <w:lang w:eastAsia="x-none"/>
              </w:rPr>
            </w:pPr>
            <w:r w:rsidRPr="00D839FF">
              <w:rPr>
                <w:b/>
                <w:bCs/>
                <w:i/>
                <w:iCs/>
                <w:lang w:eastAsia="x-none"/>
              </w:rPr>
              <w:t>periodicityAndPattern</w:t>
            </w:r>
          </w:p>
          <w:p w14:paraId="3E3AB024" w14:textId="3ED13C72" w:rsidR="00394471" w:rsidRPr="00D839FF" w:rsidRDefault="00394471" w:rsidP="00964CC4">
            <w:pPr>
              <w:pStyle w:val="TAL"/>
              <w:rPr>
                <w:lang w:eastAsia="sv-SE"/>
              </w:rPr>
            </w:pPr>
            <w:r w:rsidRPr="00D839FF">
              <w:rPr>
                <w:lang w:eastAsia="sv-SE"/>
              </w:rPr>
              <w:t>A time domain repetition pattern at which the pattern</w:t>
            </w:r>
            <w:r w:rsidR="00990C7B" w:rsidRPr="00D839FF">
              <w:rPr>
                <w:rFonts w:cs="Arial"/>
                <w:lang w:eastAsia="sv-SE"/>
              </w:rPr>
              <w:t xml:space="preserve"> defined by </w:t>
            </w:r>
            <w:r w:rsidR="00990C7B" w:rsidRPr="00D839FF">
              <w:rPr>
                <w:rFonts w:cs="Arial"/>
                <w:i/>
                <w:lang w:eastAsia="sv-SE"/>
              </w:rPr>
              <w:t>symbols</w:t>
            </w:r>
            <w:r w:rsidR="00990C7B" w:rsidRPr="00D839FF">
              <w:rPr>
                <w:rFonts w:cs="Arial"/>
                <w:lang w:eastAsia="sv-SE"/>
              </w:rPr>
              <w:t xml:space="preserve"> recurs</w:t>
            </w:r>
            <w:r w:rsidRPr="00D839FF">
              <w:rPr>
                <w:lang w:eastAsia="sv-SE"/>
              </w:rPr>
              <w:t xml:space="preserve">. This slot pattern repeats itself continuously. </w:t>
            </w:r>
            <w:r w:rsidRPr="00D839FF">
              <w:t xml:space="preserve">When the </w:t>
            </w:r>
            <w:r w:rsidRPr="00D839FF">
              <w:rPr>
                <w:lang w:eastAsia="sv-SE"/>
              </w:rPr>
              <w:t xml:space="preserve">field </w:t>
            </w:r>
            <w:r w:rsidRPr="00D839FF">
              <w:t xml:space="preserve">is not configured, the UE uses </w:t>
            </w:r>
            <w:r w:rsidRPr="00D839FF">
              <w:rPr>
                <w:lang w:eastAsia="sv-SE"/>
              </w:rPr>
              <w:t>the value n1 (see TS 38.214 [19], clause 6.1).</w:t>
            </w:r>
          </w:p>
        </w:tc>
      </w:tr>
      <w:tr w:rsidR="00394471" w:rsidRPr="00D839F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839FF" w:rsidRDefault="00394471" w:rsidP="00990C7B">
            <w:pPr>
              <w:pStyle w:val="TAL"/>
              <w:rPr>
                <w:b/>
                <w:bCs/>
                <w:i/>
                <w:iCs/>
              </w:rPr>
            </w:pPr>
            <w:r w:rsidRPr="00D839FF">
              <w:rPr>
                <w:b/>
                <w:bCs/>
                <w:i/>
                <w:iCs/>
              </w:rPr>
              <w:t>symbols</w:t>
            </w:r>
          </w:p>
          <w:p w14:paraId="3FA6617B" w14:textId="77777777" w:rsidR="00990C7B" w:rsidRPr="00D839FF" w:rsidRDefault="00394471" w:rsidP="000830BB">
            <w:pPr>
              <w:pStyle w:val="TAL"/>
              <w:rPr>
                <w:rFonts w:cs="Arial"/>
                <w:lang w:eastAsia="sv-SE"/>
              </w:rPr>
            </w:pPr>
            <w:r w:rsidRPr="00D839FF">
              <w:rPr>
                <w:lang w:eastAsia="sv-SE"/>
              </w:rPr>
              <w:t>A symbol level bitmap in time domain (see TS 38.214[19], clause 6.1).</w:t>
            </w:r>
          </w:p>
          <w:p w14:paraId="6CF67C4E" w14:textId="77777777" w:rsidR="00990C7B" w:rsidRPr="00D839FF" w:rsidRDefault="00990C7B" w:rsidP="000830BB">
            <w:pPr>
              <w:pStyle w:val="TAL"/>
              <w:rPr>
                <w:rFonts w:cs="Arial"/>
                <w:lang w:eastAsia="sv-SE"/>
              </w:rPr>
            </w:pPr>
            <w:r w:rsidRPr="00D839FF">
              <w:rPr>
                <w:rFonts w:cs="Arial"/>
                <w:lang w:eastAsia="sv-SE"/>
              </w:rPr>
              <w:t>For</w:t>
            </w:r>
            <w:r w:rsidRPr="00D839FF">
              <w:rPr>
                <w:rFonts w:cs="Arial"/>
                <w:i/>
                <w:iCs/>
                <w:lang w:eastAsia="sv-SE"/>
              </w:rPr>
              <w:t xml:space="preserve"> oneSlot</w:t>
            </w:r>
            <w:r w:rsidRPr="00D839F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D839FF" w:rsidRDefault="00990C7B" w:rsidP="000830BB">
            <w:pPr>
              <w:pStyle w:val="TAL"/>
              <w:rPr>
                <w:rFonts w:cs="Arial"/>
                <w:lang w:eastAsia="sv-SE"/>
              </w:rPr>
            </w:pPr>
            <w:r w:rsidRPr="00D839FF">
              <w:rPr>
                <w:rFonts w:cs="Arial"/>
                <w:lang w:eastAsia="sv-SE"/>
              </w:rPr>
              <w:t xml:space="preserve">For </w:t>
            </w:r>
            <w:r w:rsidRPr="00D839FF">
              <w:rPr>
                <w:rFonts w:cs="Arial"/>
                <w:i/>
                <w:iCs/>
                <w:lang w:eastAsia="sv-SE"/>
              </w:rPr>
              <w:t>twoSlots</w:t>
            </w:r>
            <w:r w:rsidRPr="00D839F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D839FF" w:rsidRDefault="00990C7B" w:rsidP="000830BB">
            <w:pPr>
              <w:pStyle w:val="TAL"/>
              <w:rPr>
                <w:rFonts w:cs="Arial"/>
                <w:lang w:eastAsia="sv-SE"/>
              </w:rPr>
            </w:pPr>
            <w:r w:rsidRPr="00D839F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D839FF" w:rsidRDefault="00990C7B" w:rsidP="00990C7B">
            <w:pPr>
              <w:pStyle w:val="TAL"/>
              <w:rPr>
                <w:lang w:eastAsia="sv-SE"/>
              </w:rPr>
            </w:pPr>
            <w:r w:rsidRPr="00D839FF">
              <w:rPr>
                <w:rFonts w:cs="Arial"/>
                <w:lang w:eastAsia="sv-SE"/>
              </w:rPr>
              <w:t xml:space="preserve">This pattern recurs (in time domain) with the configured </w:t>
            </w:r>
            <w:r w:rsidRPr="00D839FF">
              <w:rPr>
                <w:rFonts w:cs="Arial"/>
                <w:i/>
                <w:iCs/>
                <w:lang w:eastAsia="sv-SE"/>
              </w:rPr>
              <w:t>periodicityAndPattern</w:t>
            </w:r>
            <w:r w:rsidRPr="00D839FF">
              <w:rPr>
                <w:rFonts w:cs="Arial"/>
                <w:lang w:eastAsia="sv-SE"/>
              </w:rPr>
              <w:t>.</w:t>
            </w:r>
          </w:p>
        </w:tc>
      </w:tr>
    </w:tbl>
    <w:p w14:paraId="27E18E78" w14:textId="77777777" w:rsidR="00394471" w:rsidRPr="00D839FF" w:rsidRDefault="00394471" w:rsidP="00394471"/>
    <w:p w14:paraId="13236392" w14:textId="77777777" w:rsidR="00394471" w:rsidRPr="00D839FF" w:rsidRDefault="00394471" w:rsidP="00394471">
      <w:pPr>
        <w:pStyle w:val="Heading4"/>
        <w:rPr>
          <w:rFonts w:eastAsia="MS Mincho"/>
        </w:rPr>
      </w:pPr>
      <w:bookmarkStart w:id="1750" w:name="_Toc60777245"/>
      <w:bookmarkStart w:id="1751" w:name="_Toc193446203"/>
      <w:bookmarkStart w:id="1752" w:name="_Toc193452008"/>
      <w:bookmarkStart w:id="1753" w:name="_Toc193463278"/>
      <w:r w:rsidRPr="00D839FF">
        <w:rPr>
          <w:rFonts w:eastAsia="MS Mincho"/>
        </w:rPr>
        <w:t>–</w:t>
      </w:r>
      <w:r w:rsidRPr="00D839FF">
        <w:rPr>
          <w:rFonts w:eastAsia="MS Mincho"/>
        </w:rPr>
        <w:tab/>
      </w:r>
      <w:r w:rsidRPr="00D839FF">
        <w:rPr>
          <w:rFonts w:eastAsia="MS Mincho"/>
          <w:i/>
        </w:rPr>
        <w:t>I-RNTI-Value</w:t>
      </w:r>
      <w:bookmarkEnd w:id="1750"/>
      <w:bookmarkEnd w:id="1751"/>
      <w:bookmarkEnd w:id="1752"/>
      <w:bookmarkEnd w:id="1753"/>
    </w:p>
    <w:p w14:paraId="4FAF8093" w14:textId="77777777" w:rsidR="00394471" w:rsidRPr="00D839FF" w:rsidRDefault="00394471" w:rsidP="00394471">
      <w:pPr>
        <w:rPr>
          <w:rFonts w:eastAsia="MS Mincho"/>
        </w:rPr>
      </w:pPr>
      <w:r w:rsidRPr="00D839FF">
        <w:rPr>
          <w:lang w:eastAsia="ko-KR"/>
        </w:rPr>
        <w:t xml:space="preserve">The IE </w:t>
      </w:r>
      <w:r w:rsidRPr="00D839FF">
        <w:rPr>
          <w:i/>
          <w:lang w:eastAsia="ko-KR"/>
        </w:rPr>
        <w:t>I-RNTI-Value</w:t>
      </w:r>
      <w:r w:rsidRPr="00D839FF">
        <w:rPr>
          <w:lang w:eastAsia="ko-KR"/>
        </w:rPr>
        <w:t xml:space="preserve"> is used to identify the suspended UE context of a UE in RRC_INACTIVE.</w:t>
      </w:r>
    </w:p>
    <w:p w14:paraId="1AE46B82" w14:textId="77777777" w:rsidR="00394471" w:rsidRPr="00D839FF" w:rsidRDefault="00394471" w:rsidP="00394471">
      <w:pPr>
        <w:pStyle w:val="TH"/>
      </w:pPr>
      <w:r w:rsidRPr="00D839FF">
        <w:rPr>
          <w:bCs/>
          <w:i/>
          <w:iCs/>
        </w:rPr>
        <w:t xml:space="preserve">I-RNTI-Value </w:t>
      </w:r>
      <w:r w:rsidRPr="00D839FF">
        <w:t>information element</w:t>
      </w:r>
    </w:p>
    <w:p w14:paraId="47FD277A" w14:textId="77777777" w:rsidR="00394471" w:rsidRPr="00D839FF" w:rsidRDefault="00394471" w:rsidP="00D839FF">
      <w:pPr>
        <w:pStyle w:val="PL"/>
        <w:rPr>
          <w:color w:val="808080"/>
        </w:rPr>
      </w:pPr>
      <w:r w:rsidRPr="00D839FF">
        <w:rPr>
          <w:color w:val="808080"/>
        </w:rPr>
        <w:t>-- ASN1START</w:t>
      </w:r>
    </w:p>
    <w:p w14:paraId="55E05793" w14:textId="77777777" w:rsidR="00394471" w:rsidRPr="00D839FF" w:rsidRDefault="00394471" w:rsidP="00D839FF">
      <w:pPr>
        <w:pStyle w:val="PL"/>
        <w:rPr>
          <w:color w:val="808080"/>
        </w:rPr>
      </w:pPr>
      <w:r w:rsidRPr="00D839FF">
        <w:rPr>
          <w:color w:val="808080"/>
        </w:rPr>
        <w:t>-- TAG-I-RNTI-VALUE-START</w:t>
      </w:r>
    </w:p>
    <w:p w14:paraId="1A8C7D98" w14:textId="77777777" w:rsidR="00394471" w:rsidRPr="00D839FF" w:rsidRDefault="00394471" w:rsidP="00D839FF">
      <w:pPr>
        <w:pStyle w:val="PL"/>
      </w:pPr>
    </w:p>
    <w:p w14:paraId="1ABAE5DF" w14:textId="77777777" w:rsidR="00394471" w:rsidRPr="00D839FF" w:rsidRDefault="00394471" w:rsidP="00D839FF">
      <w:pPr>
        <w:pStyle w:val="PL"/>
      </w:pPr>
      <w:r w:rsidRPr="00D839FF">
        <w:t xml:space="preserve">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(40))</w:t>
      </w:r>
    </w:p>
    <w:p w14:paraId="0F115197" w14:textId="77777777" w:rsidR="00394471" w:rsidRPr="00D839FF" w:rsidRDefault="00394471" w:rsidP="00D839FF">
      <w:pPr>
        <w:pStyle w:val="PL"/>
      </w:pPr>
    </w:p>
    <w:p w14:paraId="2673BC76" w14:textId="77777777" w:rsidR="00394471" w:rsidRPr="00D839FF" w:rsidRDefault="00394471" w:rsidP="00D839FF">
      <w:pPr>
        <w:pStyle w:val="PL"/>
        <w:rPr>
          <w:color w:val="808080"/>
        </w:rPr>
      </w:pPr>
      <w:r w:rsidRPr="00D839FF">
        <w:rPr>
          <w:color w:val="808080"/>
        </w:rPr>
        <w:t>-- TAG-I-RNTI-VALUE-STOP</w:t>
      </w:r>
    </w:p>
    <w:p w14:paraId="4111D3F5" w14:textId="77777777" w:rsidR="00394471" w:rsidRPr="00D839FF" w:rsidRDefault="00394471" w:rsidP="00D839FF">
      <w:pPr>
        <w:pStyle w:val="PL"/>
        <w:rPr>
          <w:rFonts w:eastAsia="MS Mincho"/>
          <w:color w:val="808080"/>
        </w:rPr>
      </w:pPr>
      <w:r w:rsidRPr="00D839FF">
        <w:rPr>
          <w:color w:val="808080"/>
        </w:rPr>
        <w:t>-- ASN1STOP</w:t>
      </w:r>
    </w:p>
    <w:p w14:paraId="63FD36B8" w14:textId="77777777" w:rsidR="00394471" w:rsidRPr="00D839FF" w:rsidRDefault="00394471" w:rsidP="00394471"/>
    <w:p w14:paraId="04290D16" w14:textId="77777777" w:rsidR="00394471" w:rsidRPr="00D839FF" w:rsidRDefault="00394471" w:rsidP="00394471">
      <w:pPr>
        <w:pStyle w:val="Heading4"/>
        <w:rPr>
          <w:rFonts w:eastAsia="SimSun"/>
        </w:rPr>
      </w:pPr>
      <w:bookmarkStart w:id="1754" w:name="_Toc60777246"/>
      <w:bookmarkStart w:id="1755" w:name="_Toc193446204"/>
      <w:bookmarkStart w:id="1756" w:name="_Toc193452009"/>
      <w:bookmarkStart w:id="1757" w:name="_Toc193463279"/>
      <w:r w:rsidRPr="00D839FF">
        <w:rPr>
          <w:rFonts w:eastAsia="MS Mincho"/>
        </w:rPr>
        <w:t>–</w:t>
      </w:r>
      <w:r w:rsidRPr="00D839FF">
        <w:rPr>
          <w:rFonts w:eastAsia="SimSun"/>
        </w:rPr>
        <w:tab/>
      </w:r>
      <w:r w:rsidRPr="00D839FF">
        <w:rPr>
          <w:i/>
        </w:rPr>
        <w:t>LBT-FailureRecoveryConfig</w:t>
      </w:r>
      <w:bookmarkEnd w:id="1754"/>
      <w:bookmarkEnd w:id="1755"/>
      <w:bookmarkEnd w:id="1756"/>
      <w:bookmarkEnd w:id="1757"/>
    </w:p>
    <w:p w14:paraId="35E7A91C"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LBT-FailureRecoveryConfig-r16 </w:t>
      </w:r>
      <w:r w:rsidRPr="00D839FF">
        <w:rPr>
          <w:rFonts w:eastAsia="SimSun"/>
        </w:rPr>
        <w:t>is used to configure the parameters used for detection of consistent uplink LBT failures for operation with shared spectrum channel access, as specified in TS 38.321 [3].</w:t>
      </w:r>
    </w:p>
    <w:p w14:paraId="134F5FC8" w14:textId="77777777" w:rsidR="00394471" w:rsidRPr="00D839FF" w:rsidRDefault="00394471" w:rsidP="00394471">
      <w:pPr>
        <w:pStyle w:val="TH"/>
        <w:rPr>
          <w:rFonts w:eastAsia="SimSun"/>
        </w:rPr>
      </w:pPr>
      <w:r w:rsidRPr="00D839FF">
        <w:rPr>
          <w:i/>
        </w:rPr>
        <w:t>LBT-FailureRecoveryConfig</w:t>
      </w:r>
      <w:r w:rsidRPr="00D839FF">
        <w:t xml:space="preserve"> information element</w:t>
      </w:r>
    </w:p>
    <w:p w14:paraId="671A2F81" w14:textId="77777777" w:rsidR="00394471" w:rsidRPr="00D839FF" w:rsidRDefault="00394471" w:rsidP="00D839FF">
      <w:pPr>
        <w:pStyle w:val="PL"/>
        <w:rPr>
          <w:color w:val="808080"/>
        </w:rPr>
      </w:pPr>
      <w:r w:rsidRPr="00D839FF">
        <w:rPr>
          <w:color w:val="808080"/>
        </w:rPr>
        <w:t>-- ASN1START</w:t>
      </w:r>
    </w:p>
    <w:p w14:paraId="729D5C60" w14:textId="77777777" w:rsidR="00394471" w:rsidRPr="00D839FF" w:rsidRDefault="00394471" w:rsidP="00D839FF">
      <w:pPr>
        <w:pStyle w:val="PL"/>
        <w:rPr>
          <w:color w:val="808080"/>
        </w:rPr>
      </w:pPr>
      <w:r w:rsidRPr="00D839FF">
        <w:rPr>
          <w:color w:val="808080"/>
        </w:rPr>
        <w:t>-- TAG-</w:t>
      </w:r>
      <w:r w:rsidRPr="00D839FF">
        <w:rPr>
          <w:color w:val="808080"/>
        </w:rPr>
        <w:lastRenderedPageBreak/>
        <w:t>LBT-FAILURERECOVERYCONFIG-START</w:t>
      </w:r>
    </w:p>
    <w:p w14:paraId="19EDBA06" w14:textId="77777777" w:rsidR="00394471" w:rsidRPr="00D839FF" w:rsidRDefault="00394471" w:rsidP="00D839FF">
      <w:pPr>
        <w:pStyle w:val="PL"/>
      </w:pPr>
    </w:p>
    <w:p w14:paraId="5006486D" w14:textId="77777777" w:rsidR="00394471" w:rsidRPr="00D839FF" w:rsidRDefault="00394471" w:rsidP="00D839FF">
      <w:pPr>
        <w:pStyle w:val="PL"/>
      </w:pPr>
      <w:r w:rsidRPr="00D839FF">
        <w:t xml:space="preserve">LBT-FailureRecoveryConfig-r16 ::=    </w:t>
      </w:r>
      <w:r w:rsidRPr="00D839FF">
        <w:rPr>
          <w:color w:val="993366"/>
        </w:rPr>
        <w:t>SEQUENCE</w:t>
      </w:r>
      <w:r w:rsidRPr="00D839FF">
        <w:t xml:space="preserve"> {</w:t>
      </w:r>
    </w:p>
    <w:p w14:paraId="1C156C0B" w14:textId="77777777" w:rsidR="00394471" w:rsidRPr="00D839FF" w:rsidRDefault="00394471" w:rsidP="00D839FF">
      <w:pPr>
        <w:pStyle w:val="PL"/>
      </w:pPr>
      <w:r w:rsidRPr="00D839FF">
        <w:t xml:space="preserve">    lbt-FailureInstanceMaxCount-r16      </w:t>
      </w:r>
      <w:r w:rsidRPr="00D839FF">
        <w:rPr>
          <w:color w:val="993366"/>
        </w:rPr>
        <w:t>ENUMERATED</w:t>
      </w:r>
      <w:r w:rsidRPr="00D839FF">
        <w:t xml:space="preserve"> {n4, n8, n16, n32, n64, n128},</w:t>
      </w:r>
    </w:p>
    <w:p w14:paraId="7CDEB1CB" w14:textId="77777777" w:rsidR="00394471" w:rsidRPr="00D839FF" w:rsidRDefault="00394471" w:rsidP="00D839FF">
      <w:pPr>
        <w:pStyle w:val="PL"/>
      </w:pPr>
      <w:r w:rsidRPr="00D839FF">
        <w:t xml:space="preserve">    lbt-FailureDetectionTimer-r16        </w:t>
      </w:r>
      <w:r w:rsidRPr="00D839FF">
        <w:rPr>
          <w:color w:val="993366"/>
        </w:rPr>
        <w:t>ENUMERATED</w:t>
      </w:r>
      <w:r w:rsidRPr="00D839FF">
        <w:t xml:space="preserve"> {ms10, ms20, ms40, ms80, ms160, ms320},</w:t>
      </w:r>
    </w:p>
    <w:p w14:paraId="0657A3BF" w14:textId="77777777" w:rsidR="00394471" w:rsidRPr="00D839FF" w:rsidRDefault="00394471" w:rsidP="00D839FF">
      <w:pPr>
        <w:pStyle w:val="PL"/>
      </w:pPr>
      <w:r w:rsidRPr="00D839FF">
        <w:t xml:space="preserve">    ...</w:t>
      </w:r>
    </w:p>
    <w:p w14:paraId="6B31988C" w14:textId="77777777" w:rsidR="00394471" w:rsidRPr="00D839FF" w:rsidRDefault="00394471" w:rsidP="00D839FF">
      <w:pPr>
        <w:pStyle w:val="PL"/>
      </w:pPr>
      <w:r w:rsidRPr="00D839FF">
        <w:t>}</w:t>
      </w:r>
    </w:p>
    <w:p w14:paraId="68B61B9B" w14:textId="77777777" w:rsidR="00394471" w:rsidRPr="00D839FF" w:rsidRDefault="00394471" w:rsidP="00D839FF">
      <w:pPr>
        <w:pStyle w:val="PL"/>
      </w:pPr>
    </w:p>
    <w:p w14:paraId="2D4E071D" w14:textId="77777777" w:rsidR="00394471" w:rsidRPr="00D839FF" w:rsidRDefault="00394471" w:rsidP="00D839FF">
      <w:pPr>
        <w:pStyle w:val="PL"/>
        <w:rPr>
          <w:color w:val="808080"/>
        </w:rPr>
      </w:pPr>
      <w:r w:rsidRPr="00D839FF">
        <w:rPr>
          <w:color w:val="808080"/>
        </w:rPr>
        <w:t>-- TAG-LBT-FAILURERECOVERYCONFIG-STOP</w:t>
      </w:r>
    </w:p>
    <w:p w14:paraId="2573BC67" w14:textId="77777777" w:rsidR="00394471" w:rsidRPr="00D839FF" w:rsidRDefault="00394471" w:rsidP="00D839FF">
      <w:pPr>
        <w:pStyle w:val="PL"/>
        <w:rPr>
          <w:color w:val="808080"/>
        </w:rPr>
      </w:pPr>
      <w:r w:rsidRPr="00D839FF">
        <w:rPr>
          <w:color w:val="808080"/>
        </w:rPr>
        <w:t>-- ASN1STOP</w:t>
      </w:r>
    </w:p>
    <w:p w14:paraId="640F7F3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839FF" w:rsidRDefault="00394471" w:rsidP="00964CC4">
            <w:pPr>
              <w:pStyle w:val="TAH"/>
              <w:rPr>
                <w:lang w:eastAsia="sv-SE"/>
              </w:rPr>
            </w:pPr>
            <w:r w:rsidRPr="00D839FF">
              <w:rPr>
                <w:i/>
                <w:lang w:eastAsia="sv-SE"/>
              </w:rPr>
              <w:t xml:space="preserve">LBT-FailureRecoveryConfig </w:t>
            </w:r>
            <w:r w:rsidRPr="00D839FF">
              <w:rPr>
                <w:lang w:eastAsia="sv-SE"/>
              </w:rPr>
              <w:t>field descriptions</w:t>
            </w:r>
          </w:p>
        </w:tc>
      </w:tr>
      <w:tr w:rsidR="003B01CB" w:rsidRPr="00D839F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839FF" w:rsidRDefault="00394471" w:rsidP="00964CC4">
            <w:pPr>
              <w:pStyle w:val="TAL"/>
              <w:rPr>
                <w:b/>
                <w:i/>
                <w:lang w:eastAsia="en-GB"/>
              </w:rPr>
            </w:pPr>
            <w:r w:rsidRPr="00D839FF">
              <w:rPr>
                <w:rFonts w:cs="Arial"/>
                <w:b/>
                <w:i/>
                <w:lang w:eastAsia="sv-SE"/>
              </w:rPr>
              <w:t>lbt-FailureDetectionTimer</w:t>
            </w:r>
          </w:p>
          <w:p w14:paraId="72A36118" w14:textId="77777777" w:rsidR="00394471" w:rsidRPr="00D839FF" w:rsidRDefault="00394471" w:rsidP="00964CC4">
            <w:pPr>
              <w:pStyle w:val="TAL"/>
              <w:rPr>
                <w:rFonts w:cs="Arial"/>
                <w:b/>
                <w:i/>
                <w:lang w:eastAsia="sv-SE"/>
              </w:rPr>
            </w:pPr>
            <w:r w:rsidRPr="00D839FF">
              <w:rPr>
                <w:rFonts w:cs="Arial"/>
                <w:lang w:eastAsia="sv-SE"/>
              </w:rPr>
              <w:t xml:space="preserve">Timer for consistent uplink LBT failure detection (see TS 38.321 [3]). </w:t>
            </w:r>
            <w:r w:rsidRPr="00D839FF">
              <w:rPr>
                <w:szCs w:val="22"/>
                <w:lang w:eastAsia="sv-SE"/>
              </w:rPr>
              <w:t xml:space="preserve">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94471" w:rsidRPr="00D839F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839FF" w:rsidRDefault="00394471" w:rsidP="00964CC4">
            <w:pPr>
              <w:pStyle w:val="TAL"/>
              <w:rPr>
                <w:b/>
                <w:i/>
                <w:lang w:eastAsia="en-GB"/>
              </w:rPr>
            </w:pPr>
            <w:r w:rsidRPr="00D839FF">
              <w:rPr>
                <w:rFonts w:cs="Arial"/>
                <w:b/>
                <w:i/>
                <w:lang w:eastAsia="sv-SE"/>
              </w:rPr>
              <w:t>lbt-FailureInstanceMaxCount</w:t>
            </w:r>
          </w:p>
          <w:p w14:paraId="5D46326D" w14:textId="53F8CAAE" w:rsidR="00394471" w:rsidRPr="00D839FF" w:rsidRDefault="00394471" w:rsidP="00964CC4">
            <w:pPr>
              <w:pStyle w:val="TAL"/>
              <w:rPr>
                <w:b/>
                <w:i/>
                <w:lang w:eastAsia="sv-SE"/>
              </w:rPr>
            </w:pPr>
            <w:r w:rsidRPr="00D839FF">
              <w:rPr>
                <w:rFonts w:cs="Arial"/>
                <w:lang w:eastAsia="sv-SE"/>
              </w:rPr>
              <w:t xml:space="preserve">This field determines after how many </w:t>
            </w:r>
            <w:r w:rsidR="00FB04AA" w:rsidRPr="00D839FF">
              <w:rPr>
                <w:rFonts w:cs="Arial"/>
                <w:lang w:eastAsia="sv-SE"/>
              </w:rPr>
              <w:t>LBT failure indications received from the physical layer</w:t>
            </w:r>
            <w:r w:rsidRPr="00D839FF">
              <w:rPr>
                <w:rFonts w:cs="Arial"/>
                <w:lang w:eastAsia="sv-SE"/>
              </w:rPr>
              <w:t xml:space="preserve"> the UE triggers uplink LBT failure recovery (see TS 38.321 </w:t>
            </w:r>
            <w:r w:rsidRPr="00D839FF">
              <w:rPr>
                <w:lang w:eastAsia="en-GB"/>
              </w:rPr>
              <w:t xml:space="preserve">[3]). </w:t>
            </w:r>
            <w:r w:rsidRPr="00D839FF">
              <w:rPr>
                <w:iCs/>
                <w:lang w:eastAsia="en-GB"/>
              </w:rPr>
              <w:t xml:space="preserve">Value </w:t>
            </w:r>
            <w:r w:rsidRPr="00D839FF">
              <w:rPr>
                <w:i/>
                <w:iCs/>
                <w:lang w:eastAsia="en-GB"/>
              </w:rPr>
              <w:t>n4</w:t>
            </w:r>
            <w:r w:rsidRPr="00D839FF">
              <w:rPr>
                <w:iCs/>
                <w:lang w:eastAsia="en-GB"/>
              </w:rPr>
              <w:t xml:space="preserve"> corresponds to 4, value </w:t>
            </w:r>
            <w:r w:rsidRPr="00D839FF">
              <w:rPr>
                <w:i/>
                <w:iCs/>
                <w:lang w:eastAsia="en-GB"/>
              </w:rPr>
              <w:t>n8</w:t>
            </w:r>
            <w:r w:rsidRPr="00D839FF">
              <w:rPr>
                <w:iCs/>
                <w:lang w:eastAsia="en-GB"/>
              </w:rPr>
              <w:t xml:space="preserve"> corresponds to 8, and so on.</w:t>
            </w:r>
          </w:p>
        </w:tc>
      </w:tr>
    </w:tbl>
    <w:p w14:paraId="2AFA5E59" w14:textId="77777777" w:rsidR="00394471" w:rsidRPr="00D839FF" w:rsidRDefault="00394471" w:rsidP="00394471">
      <w:pPr>
        <w:rPr>
          <w:rFonts w:eastAsiaTheme="minorEastAsia"/>
        </w:rPr>
      </w:pPr>
    </w:p>
    <w:p w14:paraId="62023A5F" w14:textId="77777777" w:rsidR="00394471" w:rsidRPr="00D839FF" w:rsidRDefault="00394471" w:rsidP="00394471">
      <w:pPr>
        <w:pStyle w:val="Heading4"/>
      </w:pPr>
      <w:bookmarkStart w:id="1758" w:name="_Toc60777247"/>
      <w:bookmarkStart w:id="1759" w:name="_Toc193446205"/>
      <w:bookmarkStart w:id="1760" w:name="_Toc193452010"/>
      <w:bookmarkStart w:id="1761" w:name="_Toc193463280"/>
      <w:r w:rsidRPr="00D839FF">
        <w:t>–</w:t>
      </w:r>
      <w:r w:rsidRPr="00D839FF">
        <w:tab/>
      </w:r>
      <w:r w:rsidRPr="00D839FF">
        <w:rPr>
          <w:i/>
        </w:rPr>
        <w:t>LocationInfo</w:t>
      </w:r>
      <w:bookmarkEnd w:id="1758"/>
      <w:bookmarkEnd w:id="1759"/>
      <w:bookmarkEnd w:id="1760"/>
      <w:bookmarkEnd w:id="1761"/>
    </w:p>
    <w:p w14:paraId="0A8637A4" w14:textId="77777777" w:rsidR="00394471" w:rsidRPr="00D839FF" w:rsidRDefault="00394471" w:rsidP="00394471">
      <w:r w:rsidRPr="00D839FF">
        <w:t xml:space="preserve">The IE </w:t>
      </w:r>
      <w:r w:rsidRPr="00D839FF">
        <w:rPr>
          <w:i/>
        </w:rPr>
        <w:t>LocationInfo</w:t>
      </w:r>
      <w:r w:rsidRPr="00D839FF">
        <w:rPr>
          <w:iCs/>
        </w:rPr>
        <w:t xml:space="preserve"> is used</w:t>
      </w:r>
      <w:r w:rsidRPr="00D839FF">
        <w:t xml:space="preserve"> to transfer available detailed </w:t>
      </w:r>
      <w:r w:rsidRPr="00D839FF">
        <w:rPr>
          <w:iCs/>
        </w:rPr>
        <w:t>location information, Bluetooth, WLAN and sensor available measurement results at the UE.</w:t>
      </w:r>
    </w:p>
    <w:p w14:paraId="5A113BFC" w14:textId="77777777" w:rsidR="00394471" w:rsidRPr="00D839FF" w:rsidRDefault="00394471" w:rsidP="00394471">
      <w:pPr>
        <w:pStyle w:val="TH"/>
      </w:pPr>
      <w:r w:rsidRPr="00D839FF">
        <w:rPr>
          <w:bCs/>
          <w:i/>
          <w:iCs/>
        </w:rPr>
        <w:t>LocationInfo</w:t>
      </w:r>
      <w:r w:rsidRPr="00D839FF">
        <w:t xml:space="preserve"> information element</w:t>
      </w:r>
    </w:p>
    <w:p w14:paraId="62370F3B" w14:textId="77777777" w:rsidR="00394471" w:rsidRPr="00D839FF" w:rsidRDefault="00394471" w:rsidP="00D839FF">
      <w:pPr>
        <w:pStyle w:val="PL"/>
        <w:rPr>
          <w:color w:val="808080"/>
        </w:rPr>
      </w:pPr>
      <w:r w:rsidRPr="00D839FF">
        <w:rPr>
          <w:color w:val="808080"/>
        </w:rPr>
        <w:t>-- ASN1START</w:t>
      </w:r>
    </w:p>
    <w:p w14:paraId="75503EB8" w14:textId="77777777" w:rsidR="00394471" w:rsidRPr="00D839FF" w:rsidRDefault="00394471" w:rsidP="00D839FF">
      <w:pPr>
        <w:pStyle w:val="PL"/>
        <w:rPr>
          <w:color w:val="808080"/>
        </w:rPr>
      </w:pPr>
      <w:r w:rsidRPr="00D839FF">
        <w:rPr>
          <w:color w:val="808080"/>
        </w:rPr>
        <w:t>-- TAG-LOCATIONINFO-START</w:t>
      </w:r>
    </w:p>
    <w:p w14:paraId="22831574" w14:textId="77777777" w:rsidR="00394471" w:rsidRPr="00D839FF" w:rsidRDefault="00394471" w:rsidP="00D839FF">
      <w:pPr>
        <w:pStyle w:val="PL"/>
      </w:pPr>
    </w:p>
    <w:p w14:paraId="19DAB951" w14:textId="77777777" w:rsidR="00394471" w:rsidRPr="00D839FF" w:rsidRDefault="00394471" w:rsidP="00D839FF">
      <w:pPr>
        <w:pStyle w:val="PL"/>
      </w:pPr>
      <w:r w:rsidRPr="00D839FF">
        <w:t xml:space="preserve">LocationInfo-r16 ::=      </w:t>
      </w:r>
      <w:r w:rsidRPr="00D839FF">
        <w:rPr>
          <w:color w:val="993366"/>
        </w:rPr>
        <w:t>SEQUENCE</w:t>
      </w:r>
      <w:r w:rsidRPr="00D839FF">
        <w:t xml:space="preserve"> {</w:t>
      </w:r>
    </w:p>
    <w:p w14:paraId="77041869" w14:textId="77777777" w:rsidR="00394471" w:rsidRPr="00D839FF" w:rsidRDefault="00394471" w:rsidP="00D839FF">
      <w:pPr>
        <w:pStyle w:val="PL"/>
      </w:pPr>
      <w:r w:rsidRPr="00D839FF">
        <w:t xml:space="preserve">    commonLocationInfo-r16    CommonLocationInfo-r16          </w:t>
      </w:r>
      <w:r w:rsidRPr="00D839FF">
        <w:rPr>
          <w:color w:val="993366"/>
        </w:rPr>
        <w:t>OPTIONAL</w:t>
      </w:r>
      <w:r w:rsidRPr="00D839FF">
        <w:t>,</w:t>
      </w:r>
    </w:p>
    <w:p w14:paraId="732978FD" w14:textId="77777777" w:rsidR="00394471" w:rsidRPr="00D839FF" w:rsidRDefault="00394471" w:rsidP="00D839FF">
      <w:pPr>
        <w:pStyle w:val="PL"/>
      </w:pPr>
      <w:r w:rsidRPr="00D839FF">
        <w:t xml:space="preserve">    bt-LocationInfo-r16       LogMeasResultListBT-r16         </w:t>
      </w:r>
      <w:r w:rsidRPr="00D839FF">
        <w:rPr>
          <w:color w:val="993366"/>
        </w:rPr>
        <w:t>OPTIONAL</w:t>
      </w:r>
      <w:r w:rsidRPr="00D839FF">
        <w:t>,</w:t>
      </w:r>
    </w:p>
    <w:p w14:paraId="19138410" w14:textId="77777777" w:rsidR="00394471" w:rsidRPr="00D839FF" w:rsidRDefault="00394471" w:rsidP="00D839FF">
      <w:pPr>
        <w:pStyle w:val="PL"/>
      </w:pPr>
      <w:r w:rsidRPr="00D839FF">
        <w:t xml:space="preserve">    wlan-LocationInfo-r16     LogMeasResultListWLAN-r16       </w:t>
      </w:r>
      <w:r w:rsidRPr="00D839FF">
        <w:rPr>
          <w:color w:val="993366"/>
        </w:rPr>
        <w:t>OPTIONAL</w:t>
      </w:r>
      <w:r w:rsidRPr="00D839FF">
        <w:t>,</w:t>
      </w:r>
    </w:p>
    <w:p w14:paraId="1CBE20EC" w14:textId="77777777" w:rsidR="00394471" w:rsidRPr="00D839FF" w:rsidRDefault="00394471" w:rsidP="00D839FF">
      <w:pPr>
        <w:pStyle w:val="PL"/>
      </w:pPr>
      <w:r w:rsidRPr="00D839FF">
        <w:t xml:space="preserve">    sensor-LocationInfo-r16   Sensor-LocationInfo-r16         </w:t>
      </w:r>
      <w:r w:rsidRPr="00D839FF">
        <w:rPr>
          <w:color w:val="993366"/>
        </w:rPr>
        <w:t>OPTIONAL</w:t>
      </w:r>
      <w:r w:rsidRPr="00D839FF">
        <w:t>,</w:t>
      </w:r>
    </w:p>
    <w:p w14:paraId="4501BFAC" w14:textId="77777777" w:rsidR="00394471" w:rsidRPr="00D839FF" w:rsidRDefault="00394471" w:rsidP="00D839FF">
      <w:pPr>
        <w:pStyle w:val="PL"/>
      </w:pPr>
      <w:r w:rsidRPr="00D839FF">
        <w:t xml:space="preserve">    ...</w:t>
      </w:r>
    </w:p>
    <w:p w14:paraId="6F22FD54" w14:textId="77777777" w:rsidR="00394471" w:rsidRPr="00D839FF" w:rsidRDefault="00394471" w:rsidP="00D839FF">
      <w:pPr>
        <w:pStyle w:val="PL"/>
      </w:pPr>
      <w:r w:rsidRPr="00D839FF">
        <w:t>}</w:t>
      </w:r>
    </w:p>
    <w:p w14:paraId="2C5D632C" w14:textId="77777777" w:rsidR="00394471" w:rsidRPr="00D839FF" w:rsidRDefault="00394471" w:rsidP="00D839FF">
      <w:pPr>
        <w:pStyle w:val="PL"/>
      </w:pPr>
    </w:p>
    <w:p w14:paraId="15B258F1" w14:textId="77777777" w:rsidR="00394471" w:rsidRPr="00D839FF" w:rsidRDefault="00394471" w:rsidP="00D839FF">
      <w:pPr>
        <w:pStyle w:val="PL"/>
        <w:rPr>
          <w:color w:val="808080"/>
        </w:rPr>
      </w:pPr>
      <w:r w:rsidRPr="00D839FF">
        <w:rPr>
          <w:color w:val="808080"/>
        </w:rPr>
        <w:t>-- TAG-LOCATIONINFO-STOP</w:t>
      </w:r>
    </w:p>
    <w:p w14:paraId="760AD3BD" w14:textId="77777777" w:rsidR="00394471" w:rsidRPr="00D839FF" w:rsidRDefault="00394471" w:rsidP="00D839FF">
      <w:pPr>
        <w:pStyle w:val="PL"/>
        <w:rPr>
          <w:color w:val="808080"/>
        </w:rPr>
      </w:pPr>
      <w:r w:rsidRPr="00D839FF">
        <w:rPr>
          <w:color w:val="808080"/>
        </w:rPr>
        <w:t>-- ASN1STOP</w:t>
      </w:r>
    </w:p>
    <w:p w14:paraId="1869F0B9" w14:textId="77777777" w:rsidR="00394471" w:rsidRPr="00D839FF" w:rsidRDefault="00394471" w:rsidP="00394471"/>
    <w:p w14:paraId="3344B4D0" w14:textId="77777777" w:rsidR="00394471" w:rsidRPr="00D839FF" w:rsidRDefault="00394471" w:rsidP="00394471">
      <w:pPr>
        <w:pStyle w:val="Heading4"/>
      </w:pPr>
      <w:bookmarkStart w:id="1762" w:name="_Toc60777248"/>
      <w:bookmarkStart w:id="1763" w:name="_Toc193446206"/>
      <w:bookmarkStart w:id="1764" w:name="_Toc193452011"/>
      <w:bookmarkStart w:id="1765" w:name="_Toc193463281"/>
      <w:r w:rsidRPr="00D839FF">
        <w:t>–</w:t>
      </w:r>
      <w:r w:rsidRPr="00D839FF">
        <w:tab/>
      </w:r>
      <w:r w:rsidRPr="00D839FF">
        <w:rPr>
          <w:i/>
        </w:rPr>
        <w:t>LocationMeasurementInfo</w:t>
      </w:r>
      <w:bookmarkEnd w:id="1762"/>
      <w:bookmarkEnd w:id="1763"/>
      <w:bookmarkEnd w:id="1764"/>
      <w:bookmarkEnd w:id="1765"/>
    </w:p>
    <w:p w14:paraId="6DD94D9A" w14:textId="77777777" w:rsidR="00394471" w:rsidRPr="00D839FF" w:rsidRDefault="00394471" w:rsidP="00394471">
      <w:r w:rsidRPr="00D839FF">
        <w:t xml:space="preserve">The IE </w:t>
      </w:r>
      <w:r w:rsidRPr="00D839FF">
        <w:rPr>
          <w:i/>
        </w:rPr>
        <w:t>LocationMeasurementInfo</w:t>
      </w:r>
      <w:r w:rsidRPr="00D839FF">
        <w:t xml:space="preserve"> defines the information sent by the UE to the network to assist with the configuration of measurement gaps for location related measurements.</w:t>
      </w:r>
    </w:p>
    <w:p w14:paraId="4482F612" w14:textId="77777777" w:rsidR="00394471" w:rsidRPr="00D839FF" w:rsidRDefault="00394471" w:rsidP="00394471">
      <w:pPr>
        <w:pStyle w:val="TH"/>
      </w:pPr>
      <w:r w:rsidRPr="00D839FF">
        <w:rPr>
          <w:i/>
        </w:rPr>
        <w:t>LocationMeasurementInfo</w:t>
      </w:r>
      <w:r w:rsidRPr="00D839FF">
        <w:t xml:space="preserve"> information element</w:t>
      </w:r>
    </w:p>
    <w:p w14:paraId="6F26E462" w14:textId="77777777" w:rsidR="00394471" w:rsidRPr="00D839FF" w:rsidRDefault="00394471" w:rsidP="00D839FF">
      <w:pPr>
        <w:pStyle w:val="PL"/>
        <w:rPr>
          <w:color w:val="808080"/>
        </w:rPr>
      </w:pPr>
      <w:r w:rsidRPr="00D839FF">
        <w:rPr>
          <w:color w:val="808080"/>
        </w:rPr>
        <w:t>-- ASN1START</w:t>
      </w:r>
    </w:p>
    <w:p w14:paraId="42146742" w14:textId="77777777" w:rsidR="00394471" w:rsidRPr="00D839FF" w:rsidRDefault="00394471" w:rsidP="00D839FF">
      <w:pPr>
        <w:pStyle w:val="PL"/>
        <w:rPr>
          <w:color w:val="808080"/>
        </w:rPr>
      </w:pPr>
      <w:r w:rsidRPr="00D839FF">
        <w:rPr>
          <w:color w:val="808080"/>
        </w:rPr>
        <w:t>-- TAG-LOCATIONMEASUREMENTINFO-START</w:t>
      </w:r>
    </w:p>
    <w:p w14:paraId="23CA18EF" w14:textId="77777777" w:rsidR="00394471" w:rsidRPr="00D839FF" w:rsidRDefault="00394471" w:rsidP="00D839FF">
      <w:pPr>
        <w:pStyle w:val="PL"/>
      </w:pPr>
    </w:p>
    <w:p w14:paraId="1B2B4704" w14:textId="77777777" w:rsidR="00394471" w:rsidRPr="00D839FF" w:rsidRDefault="00394471" w:rsidP="00D839FF">
      <w:pPr>
        <w:pStyle w:val="PL"/>
      </w:pPr>
      <w:r w:rsidRPr="00D839FF">
        <w:t xml:space="preserve">LocationMeasurementInfo ::=     </w:t>
      </w:r>
      <w:r w:rsidRPr="00D839FF">
        <w:rPr>
          <w:color w:val="993366"/>
        </w:rPr>
        <w:t>CHOICE</w:t>
      </w:r>
      <w:r w:rsidRPr="00D839FF">
        <w:t xml:space="preserve"> {</w:t>
      </w:r>
    </w:p>
    <w:p w14:paraId="66503526" w14:textId="77777777" w:rsidR="00394471" w:rsidRPr="00D839FF" w:rsidRDefault="00394471" w:rsidP="00D839FF">
      <w:pPr>
        <w:pStyle w:val="PL"/>
      </w:pPr>
      <w:r w:rsidRPr="00D839FF">
        <w:t xml:space="preserve">    eutra-RSTD                  EUTRA-RSTD-InfoList,</w:t>
      </w:r>
    </w:p>
    <w:p w14:paraId="2E13E4B2" w14:textId="77777777" w:rsidR="00394471" w:rsidRPr="00D839FF" w:rsidRDefault="00394471" w:rsidP="00D839FF">
      <w:pPr>
        <w:pStyle w:val="PL"/>
      </w:pPr>
      <w:r w:rsidRPr="00D839FF">
        <w:t xml:space="preserve">    ...,</w:t>
      </w:r>
    </w:p>
    <w:p w14:paraId="4C395E19" w14:textId="77777777" w:rsidR="00394471" w:rsidRPr="00D839FF" w:rsidRDefault="00394471" w:rsidP="00D839FF">
      <w:pPr>
        <w:pStyle w:val="PL"/>
      </w:pPr>
      <w:r w:rsidRPr="00D839FF">
        <w:t xml:space="preserve">    eutra-FineTimingDetection   </w:t>
      </w:r>
      <w:r w:rsidRPr="00D839FF">
        <w:rPr>
          <w:color w:val="993366"/>
        </w:rPr>
        <w:t>NULL</w:t>
      </w:r>
      <w:r w:rsidRPr="00D839FF">
        <w:t>,</w:t>
      </w:r>
    </w:p>
    <w:p w14:paraId="4FDBD254" w14:textId="77777777" w:rsidR="00394471" w:rsidRPr="00D839FF" w:rsidRDefault="00394471" w:rsidP="00D839FF">
      <w:pPr>
        <w:pStyle w:val="PL"/>
      </w:pPr>
      <w:r w:rsidRPr="00D839FF">
        <w:t xml:space="preserve">    nr-PRS-Measurement-r16      NR-PRS-MeasurementInfoList-r16</w:t>
      </w:r>
    </w:p>
    <w:p w14:paraId="3F20B3E9" w14:textId="77777777" w:rsidR="00394471" w:rsidRPr="00D839FF" w:rsidRDefault="00394471" w:rsidP="00D839FF">
      <w:pPr>
        <w:pStyle w:val="PL"/>
      </w:pPr>
      <w:r w:rsidRPr="00D839FF">
        <w:t>}</w:t>
      </w:r>
    </w:p>
    <w:p w14:paraId="64A2D1DA" w14:textId="77777777" w:rsidR="00394471" w:rsidRPr="00D839FF" w:rsidRDefault="00394471" w:rsidP="00D839FF">
      <w:pPr>
        <w:pStyle w:val="PL"/>
      </w:pPr>
    </w:p>
    <w:p w14:paraId="55597ABA" w14:textId="77777777" w:rsidR="00394471" w:rsidRPr="00D839FF" w:rsidRDefault="00394471" w:rsidP="00D839FF">
      <w:pPr>
        <w:pStyle w:val="PL"/>
      </w:pPr>
      <w:r w:rsidRPr="00D839FF">
        <w:t xml:space="preserve">EUTRA-RSTD-InfoList ::= </w:t>
      </w:r>
      <w:r w:rsidRPr="00D839FF">
        <w:rPr>
          <w:color w:val="993366"/>
        </w:rPr>
        <w:t>SEQUENCE</w:t>
      </w:r>
      <w:r w:rsidRPr="00D839FF">
        <w:t xml:space="preserve"> (</w:t>
      </w:r>
      <w:r w:rsidRPr="00D839FF">
        <w:rPr>
          <w:color w:val="993366"/>
        </w:rPr>
        <w:t>SIZE</w:t>
      </w:r>
      <w:r w:rsidRPr="00D839FF">
        <w:t xml:space="preserve"> (1..maxInterRAT-RSTD-Freq))</w:t>
      </w:r>
      <w:r w:rsidRPr="00D839FF">
        <w:rPr>
          <w:color w:val="993366"/>
        </w:rPr>
        <w:t xml:space="preserve"> OF</w:t>
      </w:r>
      <w:r w:rsidRPr="00D839FF">
        <w:t xml:space="preserve"> EUTRA-RSTD-Info</w:t>
      </w:r>
    </w:p>
    <w:p w14:paraId="64C605F0" w14:textId="77777777" w:rsidR="00394471" w:rsidRPr="00D839FF" w:rsidRDefault="00394471" w:rsidP="00D839FF">
      <w:pPr>
        <w:pStyle w:val="PL"/>
      </w:pPr>
    </w:p>
    <w:p w14:paraId="1BDEB642" w14:textId="77777777" w:rsidR="00394471" w:rsidRPr="00D839FF" w:rsidRDefault="00394471" w:rsidP="00D839FF">
      <w:pPr>
        <w:pStyle w:val="PL"/>
      </w:pPr>
      <w:r w:rsidRPr="00D839FF">
        <w:t xml:space="preserve">EUTRA-RSTD-Info ::= </w:t>
      </w:r>
      <w:r w:rsidRPr="00D839FF">
        <w:rPr>
          <w:color w:val="993366"/>
        </w:rPr>
        <w:t>SEQUENCE</w:t>
      </w:r>
      <w:r w:rsidRPr="00D839FF">
        <w:t xml:space="preserve"> {</w:t>
      </w:r>
    </w:p>
    <w:p w14:paraId="4A02D54C" w14:textId="77777777" w:rsidR="00394471" w:rsidRPr="00D839FF" w:rsidRDefault="00394471" w:rsidP="00D839FF">
      <w:pPr>
        <w:pStyle w:val="PL"/>
      </w:pPr>
      <w:r w:rsidRPr="00D839FF">
        <w:t xml:space="preserve">    carrierFreq                 ARFCN-ValueEUTRA,</w:t>
      </w:r>
    </w:p>
    <w:p w14:paraId="69BD9DD9" w14:textId="77777777" w:rsidR="00394471" w:rsidRPr="00D839FF" w:rsidRDefault="00394471" w:rsidP="00D839FF">
      <w:pPr>
        <w:pStyle w:val="PL"/>
      </w:pPr>
      <w:r w:rsidRPr="00D839FF">
        <w:t xml:space="preserve">    measPRS-Offset              </w:t>
      </w:r>
      <w:r w:rsidRPr="00D839FF">
        <w:rPr>
          <w:color w:val="993366"/>
        </w:rPr>
        <w:t>INTEGER</w:t>
      </w:r>
      <w:r w:rsidRPr="00D839FF">
        <w:t xml:space="preserve"> (0..39),</w:t>
      </w:r>
    </w:p>
    <w:p w14:paraId="2A5D747C" w14:textId="77777777" w:rsidR="00394471" w:rsidRPr="00D839FF" w:rsidRDefault="00394471" w:rsidP="00D839FF">
      <w:pPr>
        <w:pStyle w:val="PL"/>
      </w:pPr>
      <w:r w:rsidRPr="00D839FF">
        <w:t xml:space="preserve">    ...</w:t>
      </w:r>
    </w:p>
    <w:p w14:paraId="5E4A8D0A" w14:textId="77777777" w:rsidR="00394471" w:rsidRPr="00D839FF" w:rsidRDefault="00394471" w:rsidP="00D839FF">
      <w:pPr>
        <w:pStyle w:val="PL"/>
      </w:pPr>
      <w:r w:rsidRPr="00D839FF">
        <w:t>}</w:t>
      </w:r>
    </w:p>
    <w:p w14:paraId="6D11AA39" w14:textId="77777777" w:rsidR="00394471" w:rsidRPr="00D839FF" w:rsidRDefault="00394471" w:rsidP="00D839FF">
      <w:pPr>
        <w:pStyle w:val="PL"/>
      </w:pPr>
    </w:p>
    <w:p w14:paraId="59BC34A2" w14:textId="77777777" w:rsidR="00394471" w:rsidRPr="00D839FF" w:rsidRDefault="00394471" w:rsidP="00D839FF">
      <w:pPr>
        <w:pStyle w:val="PL"/>
        <w:rPr>
          <w:rFonts w:eastAsia="Batang"/>
        </w:rPr>
      </w:pPr>
      <w:r w:rsidRPr="00D839FF">
        <w:t xml:space="preserve">NR-PRS-MeasurementInfoList-r16 ::= </w:t>
      </w:r>
      <w:r w:rsidRPr="00D839FF">
        <w:rPr>
          <w:color w:val="993366"/>
        </w:rPr>
        <w:t>SEQUENCE</w:t>
      </w:r>
      <w:r w:rsidRPr="00D839FF">
        <w:t xml:space="preserve"> (</w:t>
      </w:r>
      <w:r w:rsidRPr="00D839FF">
        <w:rPr>
          <w:color w:val="993366"/>
        </w:rPr>
        <w:t>SIZE</w:t>
      </w:r>
      <w:r w:rsidRPr="00D839FF">
        <w:t xml:space="preserve"> (1..maxFreqLayers))</w:t>
      </w:r>
      <w:r w:rsidRPr="00D839FF">
        <w:rPr>
          <w:color w:val="993366"/>
        </w:rPr>
        <w:t xml:space="preserve"> OF</w:t>
      </w:r>
      <w:r w:rsidRPr="00D839FF">
        <w:t xml:space="preserve"> NR-PRS-MeasurementInfo-r16</w:t>
      </w:r>
    </w:p>
    <w:p w14:paraId="243C024B" w14:textId="77777777" w:rsidR="00394471" w:rsidRPr="00D839FF" w:rsidRDefault="00394471" w:rsidP="00D839FF">
      <w:pPr>
        <w:pStyle w:val="PL"/>
      </w:pPr>
    </w:p>
    <w:p w14:paraId="2D30D01D" w14:textId="77777777" w:rsidR="00394471" w:rsidRPr="00D839FF" w:rsidRDefault="00394471" w:rsidP="00D839FF">
      <w:pPr>
        <w:pStyle w:val="PL"/>
      </w:pPr>
      <w:r w:rsidRPr="00D839FF">
        <w:t xml:space="preserve">NR-PRS-MeasurementInfo-r16 ::=      </w:t>
      </w:r>
      <w:r w:rsidRPr="00D839FF">
        <w:rPr>
          <w:color w:val="993366"/>
        </w:rPr>
        <w:t>SEQUENCE</w:t>
      </w:r>
      <w:r w:rsidRPr="00D839FF">
        <w:t xml:space="preserve"> {</w:t>
      </w:r>
    </w:p>
    <w:p w14:paraId="44ACAC58" w14:textId="77777777" w:rsidR="00394471" w:rsidRPr="00D839FF" w:rsidRDefault="00394471" w:rsidP="00D839FF">
      <w:pPr>
        <w:pStyle w:val="PL"/>
      </w:pPr>
      <w:r w:rsidRPr="00D839FF">
        <w:t xml:space="preserve">    dl-PRS-PointA-r16                   ARFCN-ValueNR,</w:t>
      </w:r>
    </w:p>
    <w:p w14:paraId="2F5C9492" w14:textId="77777777" w:rsidR="00394471" w:rsidRPr="00D839FF" w:rsidRDefault="00394471" w:rsidP="00D839FF">
      <w:pPr>
        <w:pStyle w:val="PL"/>
      </w:pPr>
      <w:r w:rsidRPr="00D839FF">
        <w:t xml:space="preserve">    nr-MeasPRS-RepetitionAndOffset-r16  </w:t>
      </w:r>
      <w:r w:rsidRPr="00D839FF">
        <w:rPr>
          <w:color w:val="993366"/>
        </w:rPr>
        <w:t>CHOICE</w:t>
      </w:r>
      <w:r w:rsidRPr="00D839FF">
        <w:t xml:space="preserve"> {</w:t>
      </w:r>
    </w:p>
    <w:p w14:paraId="0DBC6E66" w14:textId="77777777" w:rsidR="00394471" w:rsidRPr="00507F13" w:rsidRDefault="00394471" w:rsidP="00D839FF">
      <w:pPr>
        <w:pStyle w:val="PL"/>
      </w:pPr>
      <w:r w:rsidRPr="00D839FF">
        <w:t xml:space="preserve">        </w:t>
      </w:r>
      <w:r w:rsidRPr="00507F13">
        <w:t xml:space="preserve">ms20-r16                            </w:t>
      </w:r>
      <w:r w:rsidRPr="00507F13">
        <w:rPr>
          <w:color w:val="993366"/>
        </w:rPr>
        <w:t>INTEGER</w:t>
      </w:r>
      <w:r w:rsidRPr="00507F13">
        <w:t xml:space="preserve"> (0..19),</w:t>
      </w:r>
    </w:p>
    <w:p w14:paraId="10E3EBDD" w14:textId="77777777" w:rsidR="00394471" w:rsidRPr="00507F13" w:rsidRDefault="00394471" w:rsidP="00D839FF">
      <w:pPr>
        <w:pStyle w:val="PL"/>
      </w:pPr>
      <w:r w:rsidRPr="00507F13">
        <w:t xml:space="preserve">        ms40-r16                            </w:t>
      </w:r>
      <w:r w:rsidRPr="00507F13">
        <w:rPr>
          <w:color w:val="993366"/>
        </w:rPr>
        <w:t>INTEGER</w:t>
      </w:r>
      <w:r w:rsidRPr="00507F13">
        <w:t xml:space="preserve"> (0..39),</w:t>
      </w:r>
    </w:p>
    <w:p w14:paraId="12DC4897" w14:textId="77777777" w:rsidR="00394471" w:rsidRPr="00507F13" w:rsidRDefault="00394471" w:rsidP="00D839FF">
      <w:pPr>
        <w:pStyle w:val="PL"/>
      </w:pPr>
      <w:r w:rsidRPr="00507F13">
        <w:t xml:space="preserve">        ms80-r16                            </w:t>
      </w:r>
      <w:r w:rsidRPr="00507F13">
        <w:rPr>
          <w:color w:val="993366"/>
        </w:rPr>
        <w:t>INTEGER</w:t>
      </w:r>
      <w:r w:rsidRPr="00507F13">
        <w:t xml:space="preserve"> (0..79),</w:t>
      </w:r>
    </w:p>
    <w:p w14:paraId="27D99163" w14:textId="77777777" w:rsidR="00394471" w:rsidRPr="00507F13" w:rsidRDefault="00394471" w:rsidP="00D839FF">
      <w:pPr>
        <w:pStyle w:val="PL"/>
      </w:pPr>
      <w:r w:rsidRPr="00507F13">
        <w:t xml:space="preserve">        ms160-r16                           </w:t>
      </w:r>
      <w:r w:rsidRPr="00507F13">
        <w:rPr>
          <w:color w:val="993366"/>
        </w:rPr>
        <w:t>INTEGER</w:t>
      </w:r>
      <w:r w:rsidRPr="00507F13">
        <w:t xml:space="preserve"> (0..159),</w:t>
      </w:r>
    </w:p>
    <w:p w14:paraId="60AB5635" w14:textId="77777777" w:rsidR="00394471" w:rsidRPr="00D839FF" w:rsidRDefault="00394471" w:rsidP="00D839FF">
      <w:pPr>
        <w:pStyle w:val="PL"/>
      </w:pPr>
      <w:r w:rsidRPr="00507F13">
        <w:t xml:space="preserve">        </w:t>
      </w:r>
      <w:r w:rsidRPr="00D839FF">
        <w:t>...</w:t>
      </w:r>
    </w:p>
    <w:p w14:paraId="281727E4" w14:textId="77777777" w:rsidR="00394471" w:rsidRPr="00D839FF" w:rsidRDefault="00394471" w:rsidP="00D839FF">
      <w:pPr>
        <w:pStyle w:val="PL"/>
      </w:pPr>
      <w:r w:rsidRPr="00D839FF">
        <w:t xml:space="preserve">    </w:t>
      </w:r>
      <w:r w:rsidRPr="00D839FF">
        <w:rPr>
          <w:rFonts w:eastAsiaTheme="minorEastAsia"/>
        </w:rPr>
        <w:t>},</w:t>
      </w:r>
    </w:p>
    <w:p w14:paraId="1B621A3D" w14:textId="77777777" w:rsidR="00394471" w:rsidRPr="00D839FF" w:rsidRDefault="00394471" w:rsidP="00D839FF">
      <w:pPr>
        <w:pStyle w:val="PL"/>
      </w:pPr>
      <w:r w:rsidRPr="00D839FF">
        <w:t xml:space="preserve">    nr-MeasPRS-length-r16               </w:t>
      </w:r>
      <w:r w:rsidRPr="00D839FF">
        <w:rPr>
          <w:color w:val="993366"/>
        </w:rPr>
        <w:t>ENUMERATED</w:t>
      </w:r>
      <w:r w:rsidRPr="00D839FF">
        <w:t xml:space="preserve"> {ms1dot5, ms3, ms3dot5, ms4, ms5dot5, ms6, ms10, ms20},</w:t>
      </w:r>
    </w:p>
    <w:p w14:paraId="1D9569C8" w14:textId="77777777" w:rsidR="00394471" w:rsidRPr="00D839FF" w:rsidRDefault="00394471" w:rsidP="00D839FF">
      <w:pPr>
        <w:pStyle w:val="PL"/>
      </w:pPr>
      <w:r w:rsidRPr="00D839FF">
        <w:t xml:space="preserve">    ...</w:t>
      </w:r>
    </w:p>
    <w:p w14:paraId="0807EC69" w14:textId="77777777" w:rsidR="00394471" w:rsidRPr="00D839FF" w:rsidRDefault="00394471" w:rsidP="00D839FF">
      <w:pPr>
        <w:pStyle w:val="PL"/>
      </w:pPr>
      <w:r w:rsidRPr="00D839FF">
        <w:t>}</w:t>
      </w:r>
    </w:p>
    <w:p w14:paraId="330527F3" w14:textId="77777777" w:rsidR="00394471" w:rsidRPr="00D839FF" w:rsidRDefault="00394471" w:rsidP="00D839FF">
      <w:pPr>
        <w:pStyle w:val="PL"/>
      </w:pPr>
    </w:p>
    <w:p w14:paraId="67DA6AC5" w14:textId="77777777" w:rsidR="00394471" w:rsidRPr="00D839FF" w:rsidRDefault="00394471" w:rsidP="00D839FF">
      <w:pPr>
        <w:pStyle w:val="PL"/>
        <w:rPr>
          <w:color w:val="808080"/>
        </w:rPr>
      </w:pPr>
      <w:r w:rsidRPr="00D839FF">
        <w:rPr>
          <w:color w:val="808080"/>
        </w:rPr>
        <w:t>-- TAG-LOCATIONMEASUREMENTINFO-STOP</w:t>
      </w:r>
    </w:p>
    <w:p w14:paraId="413EEB12" w14:textId="77777777" w:rsidR="00394471" w:rsidRPr="00D839FF" w:rsidRDefault="00394471" w:rsidP="00D839FF">
      <w:pPr>
        <w:pStyle w:val="PL"/>
        <w:rPr>
          <w:color w:val="808080"/>
        </w:rPr>
      </w:pPr>
      <w:r w:rsidRPr="00D839FF">
        <w:rPr>
          <w:color w:val="808080"/>
        </w:rPr>
        <w:t>-- ASN1STOP</w:t>
      </w:r>
    </w:p>
    <w:p w14:paraId="25CCF3C6"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839FF" w:rsidRDefault="00394471" w:rsidP="00964CC4">
            <w:pPr>
              <w:pStyle w:val="TAH"/>
              <w:rPr>
                <w:lang w:eastAsia="en-GB"/>
              </w:rPr>
            </w:pPr>
            <w:r w:rsidRPr="00D839FF">
              <w:rPr>
                <w:i/>
                <w:noProof/>
              </w:rPr>
              <w:t>LocationMeasurementInfo</w:t>
            </w:r>
            <w:r w:rsidRPr="00D839FF">
              <w:rPr>
                <w:iCs/>
                <w:noProof/>
                <w:lang w:eastAsia="en-GB"/>
              </w:rPr>
              <w:t xml:space="preserve"> field descriptions</w:t>
            </w:r>
          </w:p>
        </w:tc>
      </w:tr>
      <w:tr w:rsidR="003B01CB" w:rsidRPr="00D839F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839FF" w:rsidRDefault="00394471" w:rsidP="00964CC4">
            <w:pPr>
              <w:pStyle w:val="TAL"/>
              <w:rPr>
                <w:b/>
                <w:i/>
              </w:rPr>
            </w:pPr>
            <w:r w:rsidRPr="00D839FF">
              <w:rPr>
                <w:b/>
                <w:i/>
              </w:rPr>
              <w:t>carrierFreq</w:t>
            </w:r>
          </w:p>
          <w:p w14:paraId="0A52B938" w14:textId="77777777" w:rsidR="00394471" w:rsidRPr="00D839FF" w:rsidRDefault="00394471" w:rsidP="00964CC4">
            <w:pPr>
              <w:pStyle w:val="TAL"/>
            </w:pPr>
            <w:r w:rsidRPr="00D839FF">
              <w:t>The EARFCN value of the carrier received from upper layers for which the UE needs to perform the inter-RAT RSTD measurements.</w:t>
            </w:r>
          </w:p>
        </w:tc>
      </w:tr>
      <w:tr w:rsidR="003B01CB" w:rsidRPr="00D839F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839FF" w:rsidRDefault="00394471" w:rsidP="00964CC4">
            <w:pPr>
              <w:pStyle w:val="TAL"/>
              <w:rPr>
                <w:b/>
                <w:i/>
              </w:rPr>
            </w:pPr>
            <w:r w:rsidRPr="00D839FF">
              <w:rPr>
                <w:b/>
                <w:i/>
              </w:rPr>
              <w:t>measPRS-Offset</w:t>
            </w:r>
          </w:p>
          <w:p w14:paraId="40BE12C0" w14:textId="77777777" w:rsidR="00394471" w:rsidRPr="00D839FF" w:rsidRDefault="00394471" w:rsidP="00964CC4">
            <w:pPr>
              <w:pStyle w:val="TAL"/>
            </w:pPr>
            <w:r w:rsidRPr="00D839FF">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839FF">
              <w:rPr>
                <w:i/>
              </w:rPr>
              <w:t>carrierFreq</w:t>
            </w:r>
            <w:r w:rsidRPr="00D839FF">
              <w:t xml:space="preserve"> for which the UE needs to perform the inter-RAT RSTD measurements. The PRS positioning occasion information is received from upper layers. The value of </w:t>
            </w:r>
            <w:r w:rsidRPr="00D839FF">
              <w:rPr>
                <w:i/>
              </w:rPr>
              <w:t>measPRS-Offset</w:t>
            </w:r>
            <w:r w:rsidRPr="00D839FF">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839FF" w:rsidRDefault="00394471" w:rsidP="00964CC4">
            <w:pPr>
              <w:pStyle w:val="TAL"/>
            </w:pPr>
            <w:r w:rsidRPr="00D839FF">
              <w:t>Th</w:t>
            </w:r>
            <w:r w:rsidRPr="00D839FF">
              <w:lastRenderedPageBreak/>
              <w:t xml:space="preserve">e UE shall take into account any additional time required by the UE to start PRS measurements on the other carrier when it does this mapping for determining the </w:t>
            </w:r>
            <w:r w:rsidRPr="00D839FF">
              <w:rPr>
                <w:i/>
              </w:rPr>
              <w:t>measPRS-Offset</w:t>
            </w:r>
            <w:r w:rsidRPr="00D839FF">
              <w:t>.</w:t>
            </w:r>
          </w:p>
          <w:p w14:paraId="3E035049" w14:textId="77777777" w:rsidR="00394471" w:rsidRPr="00D839FF" w:rsidRDefault="00394471" w:rsidP="00964CC4">
            <w:pPr>
              <w:pStyle w:val="TAN"/>
            </w:pPr>
            <w:r w:rsidRPr="00D839FF">
              <w:rPr>
                <w:lang w:eastAsia="en-GB"/>
              </w:rPr>
              <w:t>NOTE:</w:t>
            </w:r>
            <w:r w:rsidRPr="00D839FF">
              <w:rPr>
                <w:rFonts w:eastAsia="SimSun"/>
              </w:rPr>
              <w:tab/>
            </w:r>
            <w:r w:rsidRPr="00D839FF">
              <w:rPr>
                <w:lang w:eastAsia="en-GB"/>
              </w:rPr>
              <w:t xml:space="preserve">Figure 6.2.2-1 in TS 36.331[10] illustrates the </w:t>
            </w:r>
            <w:r w:rsidRPr="00D839FF">
              <w:rPr>
                <w:i/>
                <w:lang w:eastAsia="en-GB"/>
              </w:rPr>
              <w:t>measPRS-Offset</w:t>
            </w:r>
            <w:r w:rsidRPr="00D839FF">
              <w:rPr>
                <w:lang w:eastAsia="en-GB"/>
              </w:rPr>
              <w:t xml:space="preserve"> field.</w:t>
            </w:r>
          </w:p>
        </w:tc>
      </w:tr>
      <w:tr w:rsidR="003B01CB" w:rsidRPr="00D839F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839FF" w:rsidRDefault="00394471" w:rsidP="00964CC4">
            <w:pPr>
              <w:pStyle w:val="TAL"/>
              <w:spacing w:line="254" w:lineRule="auto"/>
              <w:rPr>
                <w:b/>
                <w:i/>
              </w:rPr>
            </w:pPr>
            <w:r w:rsidRPr="00D839FF">
              <w:rPr>
                <w:b/>
                <w:i/>
              </w:rPr>
              <w:t>dl-PRS-PointA</w:t>
            </w:r>
          </w:p>
          <w:p w14:paraId="274320A4" w14:textId="77777777" w:rsidR="00394471" w:rsidRPr="00D839FF" w:rsidRDefault="00394471" w:rsidP="00964CC4">
            <w:pPr>
              <w:pStyle w:val="TAL"/>
              <w:rPr>
                <w:b/>
                <w:i/>
              </w:rPr>
            </w:pPr>
            <w:r w:rsidRPr="00D839FF">
              <w:t>The ARFCN value of the carrier received from upper layers for which the UE needs to perform the NR DL-PRS measurements.</w:t>
            </w:r>
          </w:p>
        </w:tc>
      </w:tr>
      <w:tr w:rsidR="003B01CB" w:rsidRPr="00D839F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839FF" w:rsidRDefault="00394471" w:rsidP="00964CC4">
            <w:pPr>
              <w:pStyle w:val="TAL"/>
              <w:spacing w:line="254" w:lineRule="auto"/>
              <w:rPr>
                <w:b/>
                <w:i/>
              </w:rPr>
            </w:pPr>
            <w:r w:rsidRPr="00D839FF">
              <w:rPr>
                <w:b/>
                <w:i/>
              </w:rPr>
              <w:t>nr-MeasPRS-RepetitionAndOffset</w:t>
            </w:r>
          </w:p>
          <w:p w14:paraId="2B41037D" w14:textId="77777777" w:rsidR="00394471" w:rsidRPr="00D839FF" w:rsidRDefault="00394471" w:rsidP="00964CC4">
            <w:pPr>
              <w:pStyle w:val="TAL"/>
              <w:rPr>
                <w:b/>
                <w:i/>
              </w:rPr>
            </w:pPr>
            <w:r w:rsidRPr="00D839FF">
              <w:t>Indicates the gap periodicity in ms and offset in number of subframes of the requested measurement gap for performing NR DL-PRS measurements.</w:t>
            </w:r>
          </w:p>
        </w:tc>
      </w:tr>
      <w:tr w:rsidR="002933D3" w:rsidRPr="00D839F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839FF" w:rsidRDefault="00394471" w:rsidP="00964CC4">
            <w:pPr>
              <w:pStyle w:val="TAL"/>
              <w:spacing w:line="254" w:lineRule="auto"/>
              <w:rPr>
                <w:b/>
                <w:i/>
              </w:rPr>
            </w:pPr>
            <w:r w:rsidRPr="00D839FF">
              <w:rPr>
                <w:b/>
                <w:i/>
              </w:rPr>
              <w:t>nr-MeasPRS-length</w:t>
            </w:r>
          </w:p>
          <w:p w14:paraId="62C42743" w14:textId="77777777" w:rsidR="00394471" w:rsidRPr="00D839FF" w:rsidRDefault="00394471" w:rsidP="00964CC4">
            <w:pPr>
              <w:pStyle w:val="TAL"/>
              <w:rPr>
                <w:b/>
                <w:i/>
              </w:rPr>
            </w:pPr>
            <w:r w:rsidRPr="00D839FF">
              <w:t>Indicates measurement gap length in ms of the requested measurement gap for performing NR DL-PRS measurements. The measurement gap length is according to in Table 9.1.2-1 in TS 38.133 [14].</w:t>
            </w:r>
          </w:p>
        </w:tc>
      </w:tr>
    </w:tbl>
    <w:p w14:paraId="51432444" w14:textId="77777777" w:rsidR="00394471" w:rsidRPr="00D839FF" w:rsidRDefault="00394471" w:rsidP="00394471"/>
    <w:p w14:paraId="17D3249D" w14:textId="77777777" w:rsidR="00394471" w:rsidRPr="00D839FF" w:rsidRDefault="00394471" w:rsidP="00394471">
      <w:pPr>
        <w:pStyle w:val="Heading4"/>
        <w:rPr>
          <w:rFonts w:eastAsia="SimSun"/>
        </w:rPr>
      </w:pPr>
      <w:bookmarkStart w:id="1766" w:name="_Toc60777249"/>
      <w:bookmarkStart w:id="1767" w:name="_Toc193446207"/>
      <w:bookmarkStart w:id="1768" w:name="_Toc193452012"/>
      <w:bookmarkStart w:id="1769" w:name="_Toc193463282"/>
      <w:r w:rsidRPr="00D839FF">
        <w:rPr>
          <w:rFonts w:eastAsia="MS Mincho"/>
        </w:rPr>
        <w:t>–</w:t>
      </w:r>
      <w:r w:rsidRPr="00D839FF">
        <w:rPr>
          <w:rFonts w:eastAsia="SimSun"/>
        </w:rPr>
        <w:tab/>
      </w:r>
      <w:r w:rsidRPr="00D839FF">
        <w:rPr>
          <w:rFonts w:eastAsia="SimSun"/>
          <w:i/>
        </w:rPr>
        <w:t>LogicalChannelConfig</w:t>
      </w:r>
      <w:bookmarkEnd w:id="1766"/>
      <w:bookmarkEnd w:id="1767"/>
      <w:bookmarkEnd w:id="1768"/>
      <w:bookmarkEnd w:id="1769"/>
    </w:p>
    <w:p w14:paraId="1A3061B2" w14:textId="77777777" w:rsidR="00394471" w:rsidRPr="00D839FF" w:rsidRDefault="00394471" w:rsidP="00394471">
      <w:pPr>
        <w:rPr>
          <w:rFonts w:eastAsia="SimSun"/>
        </w:rPr>
      </w:pPr>
      <w:r w:rsidRPr="00D839FF">
        <w:rPr>
          <w:rFonts w:eastAsia="SimSun"/>
        </w:rPr>
        <w:t xml:space="preserve">The IE </w:t>
      </w:r>
      <w:r w:rsidRPr="00D839FF">
        <w:rPr>
          <w:rFonts w:eastAsia="SimSun"/>
          <w:i/>
        </w:rPr>
        <w:t>LogicalChannelConfig</w:t>
      </w:r>
      <w:r w:rsidRPr="00D839FF">
        <w:rPr>
          <w:rFonts w:eastAsia="SimSun"/>
        </w:rPr>
        <w:t xml:space="preserve"> is used to configure the logical channel parameters.</w:t>
      </w:r>
    </w:p>
    <w:p w14:paraId="4D20A827" w14:textId="77777777" w:rsidR="00394471" w:rsidRPr="00D839FF" w:rsidRDefault="00394471" w:rsidP="00394471">
      <w:pPr>
        <w:pStyle w:val="TH"/>
        <w:rPr>
          <w:rFonts w:eastAsia="SimSun"/>
        </w:rPr>
      </w:pPr>
      <w:r w:rsidRPr="00D839FF">
        <w:rPr>
          <w:i/>
        </w:rPr>
        <w:t>LogicalChannelConfig</w:t>
      </w:r>
      <w:r w:rsidRPr="00D839FF">
        <w:t xml:space="preserve"> information element</w:t>
      </w:r>
    </w:p>
    <w:p w14:paraId="78DFCCBC" w14:textId="77777777" w:rsidR="00394471" w:rsidRPr="00D839FF" w:rsidRDefault="00394471" w:rsidP="00D839FF">
      <w:pPr>
        <w:pStyle w:val="PL"/>
        <w:rPr>
          <w:color w:val="808080"/>
        </w:rPr>
      </w:pPr>
      <w:r w:rsidRPr="00D839FF">
        <w:rPr>
          <w:color w:val="808080"/>
        </w:rPr>
        <w:t>-- ASN1START</w:t>
      </w:r>
    </w:p>
    <w:p w14:paraId="3CBE5011" w14:textId="77777777" w:rsidR="00394471" w:rsidRPr="00D839FF" w:rsidRDefault="00394471" w:rsidP="00D839FF">
      <w:pPr>
        <w:pStyle w:val="PL"/>
        <w:rPr>
          <w:color w:val="808080"/>
        </w:rPr>
      </w:pPr>
      <w:r w:rsidRPr="00D839FF">
        <w:rPr>
          <w:color w:val="808080"/>
        </w:rPr>
        <w:t>-- TAG-LOGICALCHANNELCONFIG-START</w:t>
      </w:r>
    </w:p>
    <w:p w14:paraId="6C127B1C" w14:textId="77777777" w:rsidR="00394471" w:rsidRPr="00D839FF" w:rsidRDefault="00394471" w:rsidP="00D839FF">
      <w:pPr>
        <w:pStyle w:val="PL"/>
      </w:pPr>
    </w:p>
    <w:p w14:paraId="1C09C055" w14:textId="77777777" w:rsidR="00394471" w:rsidRPr="00D839FF" w:rsidRDefault="00394471" w:rsidP="00D839FF">
      <w:pPr>
        <w:pStyle w:val="PL"/>
      </w:pPr>
      <w:r w:rsidRPr="00D839FF">
        <w:t xml:space="preserve">LogicalChannelConfig ::=            </w:t>
      </w:r>
      <w:r w:rsidRPr="00D839FF">
        <w:rPr>
          <w:color w:val="993366"/>
        </w:rPr>
        <w:t>SEQUENCE</w:t>
      </w:r>
      <w:r w:rsidRPr="00D839FF">
        <w:t xml:space="preserve"> {</w:t>
      </w:r>
    </w:p>
    <w:p w14:paraId="3D244ABB" w14:textId="77777777" w:rsidR="00394471" w:rsidRPr="00D839FF" w:rsidRDefault="00394471" w:rsidP="00D839FF">
      <w:pPr>
        <w:pStyle w:val="PL"/>
      </w:pPr>
      <w:r w:rsidRPr="00D839FF">
        <w:t xml:space="preserve">    ul-SpecificParameters               </w:t>
      </w:r>
      <w:r w:rsidRPr="00D839FF">
        <w:rPr>
          <w:color w:val="993366"/>
        </w:rPr>
        <w:t>SEQUENCE</w:t>
      </w:r>
      <w:r w:rsidRPr="00D839FF">
        <w:t xml:space="preserve"> {</w:t>
      </w:r>
    </w:p>
    <w:p w14:paraId="3453B735" w14:textId="77777777" w:rsidR="00394471" w:rsidRPr="00D839FF" w:rsidRDefault="00394471" w:rsidP="00D839FF">
      <w:pPr>
        <w:pStyle w:val="PL"/>
      </w:pPr>
      <w:r w:rsidRPr="00D839FF">
        <w:t xml:space="preserve">        priority                            </w:t>
      </w:r>
      <w:r w:rsidRPr="00D839FF">
        <w:rPr>
          <w:color w:val="993366"/>
        </w:rPr>
        <w:t>INTEGER</w:t>
      </w:r>
      <w:r w:rsidRPr="00D839FF">
        <w:t xml:space="preserve"> (1..16),</w:t>
      </w:r>
    </w:p>
    <w:p w14:paraId="0AA84CD7" w14:textId="77777777" w:rsidR="00394471" w:rsidRPr="00D839FF" w:rsidRDefault="00394471" w:rsidP="00D839FF">
      <w:pPr>
        <w:pStyle w:val="PL"/>
      </w:pPr>
      <w:r w:rsidRPr="00D839FF">
        <w:t xml:space="preserve">        prioritisedBitRate                  </w:t>
      </w:r>
      <w:r w:rsidRPr="00D839FF">
        <w:rPr>
          <w:color w:val="993366"/>
        </w:rPr>
        <w:t>ENUMERATED</w:t>
      </w:r>
      <w:r w:rsidRPr="00D839FF">
        <w:t xml:space="preserve"> {kBps0, kBps8, kBps16, kBps32, kBps64, kBps128, kBps256, kBps512,</w:t>
      </w:r>
    </w:p>
    <w:p w14:paraId="75988CC0" w14:textId="77777777" w:rsidR="00394471" w:rsidRPr="00D839FF" w:rsidRDefault="00394471" w:rsidP="00D839FF">
      <w:pPr>
        <w:pStyle w:val="PL"/>
      </w:pPr>
      <w:r w:rsidRPr="00D839FF">
        <w:t xml:space="preserve">                                            kBps1024, kBps2048, kBps4096, kBps8192, kBps16384, kBps32768, kBps65536, infinity},</w:t>
      </w:r>
    </w:p>
    <w:p w14:paraId="785C87E0" w14:textId="77777777" w:rsidR="00394471" w:rsidRPr="00D839FF" w:rsidRDefault="00394471" w:rsidP="00D839FF">
      <w:pPr>
        <w:pStyle w:val="PL"/>
      </w:pPr>
      <w:r w:rsidRPr="00D839FF">
        <w:t xml:space="preserve">        bucketSizeDuration                  </w:t>
      </w:r>
      <w:r w:rsidRPr="00D839FF">
        <w:rPr>
          <w:color w:val="993366"/>
        </w:rPr>
        <w:t>ENUMERATED</w:t>
      </w:r>
      <w:r w:rsidRPr="00D839FF">
        <w:t xml:space="preserve"> {ms5, ms10, ms20, ms50, ms100, ms150, ms300, ms500, ms1000,</w:t>
      </w:r>
    </w:p>
    <w:p w14:paraId="10D58C65" w14:textId="77777777" w:rsidR="00394471" w:rsidRPr="00507F13" w:rsidRDefault="00394471" w:rsidP="00D839FF">
      <w:pPr>
        <w:pStyle w:val="PL"/>
      </w:pPr>
      <w:r w:rsidRPr="00D839FF">
        <w:t xml:space="preserve">                                                            </w:t>
      </w:r>
      <w:r w:rsidRPr="00507F13">
        <w:t>spare7, spare6, spare5, spare4, spare3,spare2, spare1},</w:t>
      </w:r>
    </w:p>
    <w:p w14:paraId="6B77C772" w14:textId="77777777" w:rsidR="00394471" w:rsidRPr="00D839FF" w:rsidRDefault="00394471" w:rsidP="00D839FF">
      <w:pPr>
        <w:pStyle w:val="PL"/>
      </w:pPr>
      <w:r w:rsidRPr="00507F13">
        <w:t xml:space="preserve">        </w:t>
      </w:r>
      <w:r w:rsidRPr="00D839FF">
        <w:t xml:space="preserve">allowedServingCells                 </w:t>
      </w:r>
      <w:r w:rsidRPr="00D839FF">
        <w:rPr>
          <w:color w:val="993366"/>
        </w:rPr>
        <w:t>SEQUENCE</w:t>
      </w:r>
      <w:r w:rsidRPr="00D839FF">
        <w:t xml:space="preserve"> (</w:t>
      </w:r>
      <w:r w:rsidRPr="00D839FF">
        <w:rPr>
          <w:color w:val="993366"/>
        </w:rPr>
        <w:t>SIZE</w:t>
      </w:r>
      <w:r w:rsidRPr="00D839FF">
        <w:t xml:space="preserve"> (1..maxNrofServingCells-1))</w:t>
      </w:r>
      <w:r w:rsidRPr="00D839FF">
        <w:rPr>
          <w:color w:val="993366"/>
        </w:rPr>
        <w:t xml:space="preserve"> OF</w:t>
      </w:r>
      <w:r w:rsidRPr="00D839FF">
        <w:t xml:space="preserve"> ServCellIndex</w:t>
      </w:r>
    </w:p>
    <w:p w14:paraId="6D2B4890" w14:textId="427D6FD2"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6A5241" w:rsidRPr="00D839FF">
        <w:rPr>
          <w:color w:val="808080"/>
        </w:rPr>
        <w:t xml:space="preserve">Cond </w:t>
      </w:r>
      <w:r w:rsidRPr="00D839FF">
        <w:rPr>
          <w:color w:val="808080"/>
        </w:rPr>
        <w:t>PDCP-CADuplication</w:t>
      </w:r>
    </w:p>
    <w:p w14:paraId="308BA8BC" w14:textId="77777777" w:rsidR="00394471" w:rsidRPr="00D839FF" w:rsidRDefault="00394471" w:rsidP="00D839FF">
      <w:pPr>
        <w:pStyle w:val="PL"/>
        <w:rPr>
          <w:color w:val="808080"/>
        </w:rPr>
      </w:pPr>
      <w:r w:rsidRPr="00D839FF">
        <w:t xml:space="preserve">        allowedSCS-List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SubcarrierSpacing                   </w:t>
      </w:r>
      <w:r w:rsidRPr="00D839FF">
        <w:rPr>
          <w:color w:val="993366"/>
        </w:rPr>
        <w:t>OPTIONAL</w:t>
      </w:r>
      <w:r w:rsidRPr="00D839FF">
        <w:t xml:space="preserve">,   </w:t>
      </w:r>
      <w:r w:rsidRPr="00D839FF">
        <w:rPr>
          <w:color w:val="808080"/>
        </w:rPr>
        <w:t>-- Need R</w:t>
      </w:r>
    </w:p>
    <w:p w14:paraId="78D507D7" w14:textId="7710B324" w:rsidR="00394471" w:rsidRPr="00D839FF" w:rsidRDefault="00394471" w:rsidP="00D839FF">
      <w:pPr>
        <w:pStyle w:val="PL"/>
      </w:pPr>
      <w:r w:rsidRPr="00D839FF">
        <w:t xml:space="preserve">        maxPUSCH-Duration                   </w:t>
      </w:r>
      <w:r w:rsidRPr="00D839FF">
        <w:rPr>
          <w:color w:val="993366"/>
        </w:rPr>
        <w:t>ENUMERATED</w:t>
      </w:r>
      <w:r w:rsidRPr="00D839FF">
        <w:t xml:space="preserve"> {ms0p02, ms0p04, ms0p0625, ms0p125, ms0p25, ms0p5, </w:t>
      </w:r>
      <w:r w:rsidR="006C501F" w:rsidRPr="00D839FF">
        <w:t>ms0p01-v1700</w:t>
      </w:r>
      <w:r w:rsidRPr="00D839FF">
        <w:t>, spare1}</w:t>
      </w:r>
    </w:p>
    <w:p w14:paraId="1F9AB14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0C8EBEB1" w14:textId="77777777" w:rsidR="00394471" w:rsidRPr="00D839FF" w:rsidRDefault="00394471" w:rsidP="00D839FF">
      <w:pPr>
        <w:pStyle w:val="PL"/>
        <w:rPr>
          <w:color w:val="808080"/>
        </w:rPr>
      </w:pPr>
      <w:r w:rsidRPr="00D839FF">
        <w:t xml:space="preserve">        configuredGrantType1Allowed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3648FE" w14:textId="77777777" w:rsidR="00394471" w:rsidRPr="00D839FF" w:rsidRDefault="00394471" w:rsidP="00D839FF">
      <w:pPr>
        <w:pStyle w:val="PL"/>
        <w:rPr>
          <w:color w:val="808080"/>
        </w:rPr>
      </w:pPr>
      <w:r w:rsidRPr="00D839FF">
        <w:t xml:space="preserve">        logicalChannelGroup                 </w:t>
      </w:r>
      <w:r w:rsidRPr="00D839FF">
        <w:rPr>
          <w:color w:val="993366"/>
        </w:rPr>
        <w:t>INTEGER</w:t>
      </w:r>
      <w:r w:rsidRPr="00D839FF">
        <w:t xml:space="preserve"> (0..maxLCG-ID)                                              </w:t>
      </w:r>
      <w:r w:rsidRPr="00D839FF">
        <w:rPr>
          <w:color w:val="993366"/>
        </w:rPr>
        <w:t>OPTIONAL</w:t>
      </w:r>
      <w:r w:rsidRPr="00D839FF">
        <w:t xml:space="preserve">,   </w:t>
      </w:r>
      <w:r w:rsidRPr="00D839FF">
        <w:rPr>
          <w:color w:val="808080"/>
        </w:rPr>
        <w:t>-- Need R</w:t>
      </w:r>
    </w:p>
    <w:p w14:paraId="4C9B170F" w14:textId="77777777" w:rsidR="00394471" w:rsidRPr="00D839FF" w:rsidRDefault="00394471" w:rsidP="00D839FF">
      <w:pPr>
        <w:pStyle w:val="PL"/>
        <w:rPr>
          <w:color w:val="808080"/>
        </w:rPr>
      </w:pPr>
      <w:r w:rsidRPr="00D839FF">
        <w:t xml:space="preserve">        schedulingRequestID                 SchedulingRequestId                                                 </w:t>
      </w:r>
      <w:r w:rsidRPr="00D839FF">
        <w:rPr>
          <w:color w:val="993366"/>
        </w:rPr>
        <w:t>OPTIONAL</w:t>
      </w:r>
      <w:r w:rsidRPr="00D839FF">
        <w:t xml:space="preserve">,   </w:t>
      </w:r>
      <w:r w:rsidRPr="00D839FF">
        <w:rPr>
          <w:color w:val="808080"/>
        </w:rPr>
        <w:t>-- Need R</w:t>
      </w:r>
    </w:p>
    <w:p w14:paraId="74D06BAB" w14:textId="77777777" w:rsidR="00394471" w:rsidRPr="00D839FF" w:rsidRDefault="00394471" w:rsidP="00D839FF">
      <w:pPr>
        <w:pStyle w:val="PL"/>
      </w:pPr>
      <w:r w:rsidRPr="00D839FF">
        <w:t xml:space="preserve">        logicalChannelSR-Mask               </w:t>
      </w:r>
      <w:r w:rsidRPr="00D839FF">
        <w:rPr>
          <w:color w:val="993366"/>
        </w:rPr>
        <w:t>BOOLEAN</w:t>
      </w:r>
      <w:r w:rsidRPr="00D839FF">
        <w:t>,</w:t>
      </w:r>
    </w:p>
    <w:p w14:paraId="7ABF7B6D" w14:textId="77777777" w:rsidR="00394471" w:rsidRPr="00D839FF" w:rsidRDefault="00394471" w:rsidP="00D839FF">
      <w:pPr>
        <w:pStyle w:val="PL"/>
      </w:pPr>
      <w:r w:rsidRPr="00D839FF">
        <w:t xml:space="preserve">        logicalChannelSR-DelayTimerApplied  </w:t>
      </w:r>
      <w:r w:rsidRPr="00D839FF">
        <w:rPr>
          <w:color w:val="993366"/>
        </w:rPr>
        <w:t>BOOLEAN</w:t>
      </w:r>
      <w:r w:rsidRPr="00D839FF">
        <w:t>,</w:t>
      </w:r>
    </w:p>
    <w:p w14:paraId="1EEEEBA0" w14:textId="77777777" w:rsidR="00394471" w:rsidRPr="00D839FF" w:rsidRDefault="00394471" w:rsidP="00D839FF">
      <w:pPr>
        <w:pStyle w:val="PL"/>
      </w:pPr>
      <w:r w:rsidRPr="00D839FF">
        <w:t xml:space="preserve">        ...,</w:t>
      </w:r>
    </w:p>
    <w:p w14:paraId="4ED229AC" w14:textId="77777777" w:rsidR="00394471" w:rsidRPr="00D839FF" w:rsidRDefault="00394471" w:rsidP="00D839FF">
      <w:pPr>
        <w:pStyle w:val="PL"/>
        <w:rPr>
          <w:color w:val="808080"/>
        </w:rPr>
      </w:pPr>
      <w:r w:rsidRPr="00D839FF">
        <w:t xml:space="preserve">        bitRateQueryProhibitTimer       </w:t>
      </w:r>
      <w:r w:rsidRPr="00D839FF">
        <w:rPr>
          <w:color w:val="993366"/>
        </w:rPr>
        <w:t>ENUMERATED</w:t>
      </w:r>
      <w:r w:rsidRPr="00D839FF">
        <w:t xml:space="preserve"> {s0, s0dot4, s0dot8, s1dot6, s3, s6, s12, s30}               </w:t>
      </w:r>
      <w:r w:rsidRPr="00D839FF">
        <w:rPr>
          <w:color w:val="993366"/>
        </w:rPr>
        <w:t>OPTIONAL</w:t>
      </w:r>
      <w:r w:rsidRPr="00D839FF">
        <w:t xml:space="preserve">,    </w:t>
      </w:r>
      <w:r w:rsidRPr="00D839FF">
        <w:rPr>
          <w:color w:val="808080"/>
        </w:rPr>
        <w:t>-- Need R</w:t>
      </w:r>
    </w:p>
    <w:p w14:paraId="6F958F70" w14:textId="77777777" w:rsidR="00394471" w:rsidRPr="00D839FF" w:rsidRDefault="00394471" w:rsidP="00D839FF">
      <w:pPr>
        <w:pStyle w:val="PL"/>
      </w:pPr>
      <w:r w:rsidRPr="00D839FF">
        <w:t xml:space="preserve">        [[</w:t>
      </w:r>
    </w:p>
    <w:p w14:paraId="57ACA15D" w14:textId="2F2438DC" w:rsidR="00394471" w:rsidRPr="00D839FF" w:rsidRDefault="00394471" w:rsidP="00D839FF">
      <w:pPr>
        <w:pStyle w:val="PL"/>
      </w:pPr>
      <w:r w:rsidRPr="00D839FF">
        <w:t xml:space="preserve">        allowedCG-List-r16                  </w:t>
      </w:r>
      <w:r w:rsidRPr="00D839FF">
        <w:rPr>
          <w:color w:val="993366"/>
        </w:rPr>
        <w:t>SEQUENCE</w:t>
      </w:r>
      <w:r w:rsidRPr="00D839FF">
        <w:t xml:space="preserve"> (</w:t>
      </w:r>
      <w:r w:rsidRPr="00D839FF">
        <w:rPr>
          <w:color w:val="993366"/>
        </w:rPr>
        <w:t>SIZE</w:t>
      </w:r>
      <w:r w:rsidRPr="00D839FF">
        <w:t xml:space="preserve"> (0.. maxNrofConfiguredGrantConfigMAC-</w:t>
      </w:r>
      <w:r w:rsidR="00FB04AA" w:rsidRPr="00D839FF">
        <w:t>1-r16</w:t>
      </w:r>
      <w:r w:rsidRPr="00D839FF">
        <w:t>))</w:t>
      </w:r>
      <w:r w:rsidRPr="00D839FF">
        <w:rPr>
          <w:color w:val="993366"/>
        </w:rPr>
        <w:t xml:space="preserve"> OF</w:t>
      </w:r>
      <w:r w:rsidRPr="00D839FF">
        <w:t xml:space="preserve"> ConfiguredGrantConfigIndexMAC-r16</w:t>
      </w:r>
    </w:p>
    <w:p w14:paraId="14B7595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58EBD977" w14:textId="77777777" w:rsidR="00394471" w:rsidRPr="00D839FF" w:rsidRDefault="00394471" w:rsidP="00D839FF">
      <w:pPr>
        <w:pStyle w:val="PL"/>
        <w:rPr>
          <w:color w:val="808080"/>
        </w:rPr>
      </w:pPr>
      <w:r w:rsidRPr="00D839FF">
        <w:t xml:space="preserve">        allowedPHY-PriorityIndex-r16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lastRenderedPageBreak/>
        <w:t>-- Need S</w:t>
      </w:r>
    </w:p>
    <w:p w14:paraId="32016693" w14:textId="6F1C328F" w:rsidR="00CF0B27" w:rsidRPr="00D839FF" w:rsidRDefault="00394471" w:rsidP="00D839FF">
      <w:pPr>
        <w:pStyle w:val="PL"/>
      </w:pPr>
      <w:r w:rsidRPr="00D839FF">
        <w:t xml:space="preserve">        ]]</w:t>
      </w:r>
      <w:r w:rsidR="00CF0B27" w:rsidRPr="00D839FF">
        <w:t>,</w:t>
      </w:r>
    </w:p>
    <w:p w14:paraId="7AC8F229" w14:textId="77777777" w:rsidR="00CF0B27" w:rsidRPr="00D839FF" w:rsidRDefault="00CF0B27" w:rsidP="00D839FF">
      <w:pPr>
        <w:pStyle w:val="PL"/>
      </w:pPr>
      <w:r w:rsidRPr="00D839FF">
        <w:t xml:space="preserve">        [[</w:t>
      </w:r>
    </w:p>
    <w:p w14:paraId="09FF0A28" w14:textId="02F0905B" w:rsidR="00CF0B27" w:rsidRPr="00D839FF" w:rsidRDefault="00CF0B27" w:rsidP="00D839FF">
      <w:pPr>
        <w:pStyle w:val="PL"/>
        <w:rPr>
          <w:color w:val="808080"/>
        </w:rPr>
      </w:pPr>
      <w:r w:rsidRPr="00D839FF">
        <w:t xml:space="preserve">        logicalChannelGroupIAB</w:t>
      </w:r>
      <w:r w:rsidR="00850B30" w:rsidRPr="00D839FF">
        <w:t>-</w:t>
      </w:r>
      <w:r w:rsidRPr="00D839FF">
        <w:t xml:space="preserve">Ext-r17     </w:t>
      </w:r>
      <w:r w:rsidR="00052615" w:rsidRPr="00D839FF">
        <w:t xml:space="preserve"> </w:t>
      </w:r>
      <w:r w:rsidRPr="00D839FF">
        <w:rPr>
          <w:color w:val="993366"/>
        </w:rPr>
        <w:t>INTEGER</w:t>
      </w:r>
      <w:r w:rsidRPr="00D839FF">
        <w:t xml:space="preserve"> (</w:t>
      </w:r>
      <w:r w:rsidR="00052615" w:rsidRPr="00D839FF">
        <w:t>0</w:t>
      </w:r>
      <w:r w:rsidRPr="00D839FF">
        <w:t xml:space="preserve">..maxLCG-ID-IAB-r17)                                      </w:t>
      </w:r>
      <w:r w:rsidRPr="00D839FF">
        <w:rPr>
          <w:color w:val="993366"/>
        </w:rPr>
        <w:t>OPTIONAL</w:t>
      </w:r>
      <w:r w:rsidR="005B7637" w:rsidRPr="00D839FF">
        <w:t>,</w:t>
      </w:r>
      <w:r w:rsidRPr="00D839FF">
        <w:t xml:space="preserve">   </w:t>
      </w:r>
      <w:r w:rsidRPr="00D839FF">
        <w:rPr>
          <w:color w:val="808080"/>
        </w:rPr>
        <w:t>-- Need R</w:t>
      </w:r>
    </w:p>
    <w:p w14:paraId="1E06A68A" w14:textId="344BD718" w:rsidR="005B7637" w:rsidRPr="00D839FF" w:rsidRDefault="005B7637" w:rsidP="00D839FF">
      <w:pPr>
        <w:pStyle w:val="PL"/>
        <w:rPr>
          <w:color w:val="808080"/>
        </w:rPr>
      </w:pPr>
      <w:r w:rsidRPr="00D839FF">
        <w:t xml:space="preserve">        allowedHARQ-mode</w:t>
      </w:r>
      <w:r w:rsidR="00771058" w:rsidRPr="00D839FF">
        <w:t>-r17</w:t>
      </w:r>
      <w:r w:rsidRPr="00D839FF">
        <w:t xml:space="preserve">                </w:t>
      </w:r>
      <w:r w:rsidRPr="00D839FF">
        <w:rPr>
          <w:color w:val="993366"/>
        </w:rPr>
        <w:t>ENUMERATED</w:t>
      </w:r>
      <w:r w:rsidRPr="00D839FF">
        <w:t xml:space="preserve"> {</w:t>
      </w:r>
      <w:r w:rsidR="004F1B8A" w:rsidRPr="00D839FF">
        <w:t>harqModeA, harqModeB</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6B02892A" w14:textId="18354C5E" w:rsidR="00394471" w:rsidRPr="00D839FF" w:rsidRDefault="00CF0B27" w:rsidP="00D839FF">
      <w:pPr>
        <w:pStyle w:val="PL"/>
      </w:pPr>
      <w:r w:rsidRPr="00D839FF">
        <w:t xml:space="preserve">        ]]</w:t>
      </w:r>
    </w:p>
    <w:p w14:paraId="5B54EF6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UL</w:t>
      </w:r>
    </w:p>
    <w:p w14:paraId="6471A9B8" w14:textId="77777777" w:rsidR="00394471" w:rsidRPr="00D839FF" w:rsidRDefault="00394471" w:rsidP="00D839FF">
      <w:pPr>
        <w:pStyle w:val="PL"/>
      </w:pPr>
      <w:r w:rsidRPr="00D839FF">
        <w:t xml:space="preserve">    ...,</w:t>
      </w:r>
    </w:p>
    <w:p w14:paraId="7788ED7A" w14:textId="77777777" w:rsidR="00394471" w:rsidRPr="00D839FF" w:rsidRDefault="00394471" w:rsidP="00D839FF">
      <w:pPr>
        <w:pStyle w:val="PL"/>
      </w:pPr>
      <w:r w:rsidRPr="00D839FF">
        <w:t xml:space="preserve">    [[</w:t>
      </w:r>
    </w:p>
    <w:p w14:paraId="5B0B6844" w14:textId="77777777" w:rsidR="00394471" w:rsidRPr="00D839FF" w:rsidRDefault="00394471" w:rsidP="00D839FF">
      <w:pPr>
        <w:pStyle w:val="PL"/>
        <w:rPr>
          <w:color w:val="808080"/>
        </w:rPr>
      </w:pPr>
      <w:r w:rsidRPr="00D839FF">
        <w:t xml:space="preserve">    channelAccessPriority-r16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R</w:t>
      </w:r>
    </w:p>
    <w:p w14:paraId="5FABD7C9" w14:textId="77777777" w:rsidR="00394471" w:rsidRPr="00D839FF" w:rsidRDefault="00394471" w:rsidP="00D839FF">
      <w:pPr>
        <w:pStyle w:val="PL"/>
        <w:rPr>
          <w:color w:val="808080"/>
        </w:rPr>
      </w:pPr>
      <w:r w:rsidRPr="00D839FF">
        <w:t xml:space="preserve">    bitRateMultiplier-r16               </w:t>
      </w:r>
      <w:r w:rsidRPr="00D839FF">
        <w:rPr>
          <w:color w:val="993366"/>
        </w:rPr>
        <w:t>ENUMERATED</w:t>
      </w:r>
      <w:r w:rsidRPr="00D839FF">
        <w:t xml:space="preserve"> {x40, x70, x100, x200}                                   </w:t>
      </w:r>
      <w:r w:rsidRPr="00D839FF">
        <w:rPr>
          <w:color w:val="993366"/>
        </w:rPr>
        <w:t>OPTIONAL</w:t>
      </w:r>
      <w:r w:rsidRPr="00D839FF">
        <w:t xml:space="preserve">    </w:t>
      </w:r>
      <w:r w:rsidRPr="00D839FF">
        <w:rPr>
          <w:color w:val="808080"/>
        </w:rPr>
        <w:t>-- Need R</w:t>
      </w:r>
    </w:p>
    <w:p w14:paraId="5E82271D" w14:textId="77777777" w:rsidR="00394471" w:rsidRPr="00D839FF" w:rsidRDefault="00394471" w:rsidP="00D839FF">
      <w:pPr>
        <w:pStyle w:val="PL"/>
      </w:pPr>
      <w:r w:rsidRPr="00D839FF">
        <w:t xml:space="preserve">    ]]</w:t>
      </w:r>
    </w:p>
    <w:p w14:paraId="42236F5B" w14:textId="77777777" w:rsidR="00394471" w:rsidRPr="00D839FF" w:rsidRDefault="00394471" w:rsidP="00D839FF">
      <w:pPr>
        <w:pStyle w:val="PL"/>
      </w:pPr>
      <w:r w:rsidRPr="00D839FF">
        <w:t>}</w:t>
      </w:r>
    </w:p>
    <w:p w14:paraId="6473DE82" w14:textId="77777777" w:rsidR="00394471" w:rsidRPr="00D839FF" w:rsidRDefault="00394471" w:rsidP="00D839FF">
      <w:pPr>
        <w:pStyle w:val="PL"/>
      </w:pPr>
    </w:p>
    <w:p w14:paraId="4C2C0302" w14:textId="77777777" w:rsidR="00394471" w:rsidRPr="00D839FF" w:rsidRDefault="00394471" w:rsidP="00D839FF">
      <w:pPr>
        <w:pStyle w:val="PL"/>
        <w:rPr>
          <w:color w:val="808080"/>
        </w:rPr>
      </w:pPr>
      <w:r w:rsidRPr="00D839FF">
        <w:rPr>
          <w:color w:val="808080"/>
        </w:rPr>
        <w:t>-- TAG-LOGICALCHANNELCONFIG-STOP</w:t>
      </w:r>
    </w:p>
    <w:p w14:paraId="4F7C3F23" w14:textId="77777777" w:rsidR="00394471" w:rsidRPr="00D839FF" w:rsidRDefault="00394471" w:rsidP="00D839FF">
      <w:pPr>
        <w:pStyle w:val="PL"/>
        <w:rPr>
          <w:color w:val="808080"/>
        </w:rPr>
      </w:pPr>
      <w:r w:rsidRPr="00D839FF">
        <w:rPr>
          <w:color w:val="808080"/>
        </w:rPr>
        <w:t>-- ASN1STOP</w:t>
      </w:r>
    </w:p>
    <w:p w14:paraId="6C8F12A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839FF" w:rsidRDefault="00394471" w:rsidP="00964CC4">
            <w:pPr>
              <w:pStyle w:val="TAH"/>
              <w:rPr>
                <w:lang w:eastAsia="sv-SE"/>
              </w:rPr>
            </w:pPr>
            <w:r w:rsidRPr="00D839FF">
              <w:rPr>
                <w:i/>
                <w:lang w:eastAsia="sv-SE"/>
              </w:rPr>
              <w:t xml:space="preserve">LogicalChannelConfig </w:t>
            </w:r>
            <w:r w:rsidRPr="00D839FF">
              <w:rPr>
                <w:lang w:eastAsia="sv-SE"/>
              </w:rPr>
              <w:t>field descriptions</w:t>
            </w:r>
          </w:p>
        </w:tc>
      </w:tr>
      <w:tr w:rsidR="003B01CB" w:rsidRPr="00D839F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839FF" w:rsidRDefault="00394471" w:rsidP="00964CC4">
            <w:pPr>
              <w:pStyle w:val="TAL"/>
              <w:rPr>
                <w:b/>
                <w:i/>
                <w:lang w:eastAsia="en-GB"/>
              </w:rPr>
            </w:pPr>
            <w:r w:rsidRPr="00D839FF">
              <w:rPr>
                <w:b/>
                <w:i/>
                <w:lang w:eastAsia="en-GB"/>
              </w:rPr>
              <w:t>allowedCG-List</w:t>
            </w:r>
          </w:p>
          <w:p w14:paraId="2715C110" w14:textId="2EE354E2" w:rsidR="00394471" w:rsidRPr="00D839FF" w:rsidRDefault="00394471" w:rsidP="00964CC4">
            <w:pPr>
              <w:pStyle w:val="TAL"/>
              <w:rPr>
                <w:b/>
                <w:i/>
                <w:lang w:eastAsia="en-GB"/>
              </w:rPr>
            </w:pPr>
            <w:r w:rsidRPr="00D839F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839FF">
              <w:rPr>
                <w:lang w:eastAsia="sv-SE"/>
              </w:rPr>
              <w:t xml:space="preserve">If the field configuredGrantType1Allowed is present, only those configured grant type 1 configuration </w:t>
            </w:r>
            <w:r w:rsidR="00A105BD" w:rsidRPr="00D839FF">
              <w:rPr>
                <w:rFonts w:cs="Arial"/>
                <w:szCs w:val="18"/>
              </w:rPr>
              <w:t xml:space="preserve">indicated in this sequence are allowed for use by this logical channel; </w:t>
            </w:r>
            <w:r w:rsidR="00A105BD" w:rsidRPr="00D839FF">
              <w:rPr>
                <w:lang w:eastAsia="sv-SE"/>
              </w:rPr>
              <w:t xml:space="preserve">otherwise, </w:t>
            </w:r>
            <w:r w:rsidR="00A105BD" w:rsidRPr="00D839FF">
              <w:rPr>
                <w:rFonts w:cs="Arial"/>
                <w:szCs w:val="18"/>
              </w:rPr>
              <w:t xml:space="preserve">this sequence shall not include any </w:t>
            </w:r>
            <w:r w:rsidR="00A105BD" w:rsidRPr="00D839FF">
              <w:rPr>
                <w:lang w:eastAsia="sv-SE"/>
              </w:rPr>
              <w:t xml:space="preserve">configured grant type 1 configuration. </w:t>
            </w:r>
            <w:r w:rsidRPr="00D839FF">
              <w:rPr>
                <w:lang w:eastAsia="sv-SE"/>
              </w:rPr>
              <w:t>Corresponds to "allowedCG-List" as specified in TS 38.321 [3].</w:t>
            </w:r>
            <w:r w:rsidR="00156D01" w:rsidRPr="00D839FF">
              <w:rPr>
                <w:lang w:eastAsia="sv-SE"/>
              </w:rPr>
              <w:t xml:space="preserve"> This field is ignored when SDT procedure is ongoing.</w:t>
            </w:r>
          </w:p>
        </w:tc>
      </w:tr>
      <w:tr w:rsidR="003B01CB" w:rsidRPr="00D839F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D839FF" w:rsidRDefault="005B7637" w:rsidP="00771058">
            <w:pPr>
              <w:pStyle w:val="TAL"/>
              <w:rPr>
                <w:bCs/>
                <w:i/>
                <w:lang w:eastAsia="en-GB"/>
              </w:rPr>
            </w:pPr>
            <w:r w:rsidRPr="00D839FF">
              <w:rPr>
                <w:b/>
                <w:i/>
                <w:lang w:eastAsia="en-GB"/>
              </w:rPr>
              <w:t>allowedHARQ-mode</w:t>
            </w:r>
          </w:p>
          <w:p w14:paraId="4AFA9252" w14:textId="121831A6" w:rsidR="005B7637" w:rsidRPr="00D839FF" w:rsidRDefault="005B7637" w:rsidP="00771058">
            <w:pPr>
              <w:pStyle w:val="TAL"/>
              <w:rPr>
                <w:b/>
                <w:i/>
                <w:lang w:eastAsia="en-GB"/>
              </w:rPr>
            </w:pPr>
            <w:r w:rsidRPr="00D839FF">
              <w:rPr>
                <w:bCs/>
                <w:iCs/>
                <w:lang w:eastAsia="en-GB"/>
              </w:rPr>
              <w:t xml:space="preserve">Indicates the allowed HARQ mode of a HARQ process mapped to this logical channel. If the parameter is </w:t>
            </w:r>
            <w:r w:rsidR="00771058" w:rsidRPr="00D839FF">
              <w:rPr>
                <w:bCs/>
                <w:iCs/>
                <w:lang w:eastAsia="en-GB"/>
              </w:rPr>
              <w:t>absent</w:t>
            </w:r>
            <w:r w:rsidRPr="00D839FF">
              <w:rPr>
                <w:bCs/>
                <w:iCs/>
                <w:lang w:eastAsia="en-GB"/>
              </w:rPr>
              <w:t xml:space="preserve">, there is no restriction for HARQ mode for the mapping. </w:t>
            </w:r>
            <w:r w:rsidRPr="00D839FF">
              <w:t>This field applies to SRB1, SRB2</w:t>
            </w:r>
            <w:r w:rsidR="00DC7889" w:rsidRPr="00D839FF">
              <w:rPr>
                <w:lang w:eastAsia="en-US"/>
              </w:rPr>
              <w:t>, SRB4</w:t>
            </w:r>
            <w:r w:rsidRPr="00D839FF">
              <w:t xml:space="preserve"> </w:t>
            </w:r>
            <w:r w:rsidR="00771058" w:rsidRPr="00D839FF">
              <w:t>and DRBs</w:t>
            </w:r>
            <w:r w:rsidRPr="00D839FF">
              <w:t>.</w:t>
            </w:r>
          </w:p>
        </w:tc>
      </w:tr>
      <w:tr w:rsidR="003B01CB" w:rsidRPr="00D839F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839FF" w:rsidRDefault="00394471" w:rsidP="00964CC4">
            <w:pPr>
              <w:pStyle w:val="TAL"/>
              <w:rPr>
                <w:b/>
                <w:i/>
                <w:lang w:eastAsia="en-GB"/>
              </w:rPr>
            </w:pPr>
            <w:r w:rsidRPr="00D839FF">
              <w:rPr>
                <w:b/>
                <w:i/>
                <w:lang w:eastAsia="en-GB"/>
              </w:rPr>
              <w:t>allowedPHY-PriorityIndex</w:t>
            </w:r>
          </w:p>
          <w:p w14:paraId="45F4342F" w14:textId="77777777" w:rsidR="00394471" w:rsidRPr="00D839FF" w:rsidRDefault="00394471" w:rsidP="00964CC4">
            <w:pPr>
              <w:pStyle w:val="TAL"/>
              <w:rPr>
                <w:b/>
                <w:i/>
                <w:lang w:eastAsia="en-GB"/>
              </w:rPr>
            </w:pPr>
            <w:r w:rsidRPr="00D839F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839FF">
              <w:rPr>
                <w:i/>
                <w:iCs/>
                <w:lang w:eastAsia="en-GB"/>
              </w:rPr>
              <w:t>p0</w:t>
            </w:r>
            <w:r w:rsidRPr="00D839FF">
              <w:rPr>
                <w:lang w:eastAsia="en-GB"/>
              </w:rPr>
              <w:t>, see TS 38.213 [13], clause 9.</w:t>
            </w:r>
            <w:r w:rsidRPr="00D839FF">
              <w:rPr>
                <w:lang w:eastAsia="sv-SE"/>
              </w:rPr>
              <w:t xml:space="preserve"> If the field is not present, UL MAC SDUs from this logical channel can be mapped to any dynamic grants. Corresponds to "allowedPHY-PriorityIndex" as specified in TS 38.321 [3].</w:t>
            </w:r>
          </w:p>
        </w:tc>
      </w:tr>
      <w:tr w:rsidR="003B01CB" w:rsidRPr="00D839F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839FF" w:rsidRDefault="00394471" w:rsidP="00964CC4">
            <w:pPr>
              <w:pStyle w:val="TAL"/>
              <w:rPr>
                <w:b/>
                <w:i/>
                <w:lang w:eastAsia="en-GB"/>
              </w:rPr>
            </w:pPr>
            <w:r w:rsidRPr="00D839FF">
              <w:rPr>
                <w:b/>
                <w:i/>
                <w:lang w:eastAsia="en-GB"/>
              </w:rPr>
              <w:t>allowedSCS-List</w:t>
            </w:r>
          </w:p>
          <w:p w14:paraId="41659175" w14:textId="6B986281" w:rsidR="00394471" w:rsidRPr="00D839FF" w:rsidRDefault="00394471" w:rsidP="00964CC4">
            <w:pPr>
              <w:pStyle w:val="TAL"/>
              <w:rPr>
                <w:lang w:eastAsia="en-GB"/>
              </w:rPr>
            </w:pPr>
            <w:r w:rsidRPr="00D839FF">
              <w:rPr>
                <w:lang w:eastAsia="en-GB"/>
              </w:rPr>
              <w:t xml:space="preserve">If present, UL MAC </w:t>
            </w:r>
            <w:r w:rsidRPr="00D839FF">
              <w:rPr>
                <w:rFonts w:eastAsia="Yu Mincho"/>
                <w:lang w:eastAsia="sv-SE"/>
              </w:rPr>
              <w:t>S</w:t>
            </w:r>
            <w:r w:rsidRPr="00D839FF">
              <w:rPr>
                <w:lang w:eastAsia="en-GB"/>
              </w:rPr>
              <w:t xml:space="preserve">DUs from this logical channel can only be mapped to the indicated numerology. Otherwise, UL MAC </w:t>
            </w:r>
            <w:r w:rsidRPr="00D839FF">
              <w:rPr>
                <w:rFonts w:eastAsia="Yu Mincho"/>
                <w:lang w:eastAsia="sv-SE"/>
              </w:rPr>
              <w:t>S</w:t>
            </w:r>
            <w:r w:rsidRPr="00D839FF">
              <w:rPr>
                <w:lang w:eastAsia="en-GB"/>
              </w:rPr>
              <w:t xml:space="preserve">DUs from this logical channel can be mapped to any configured numerology. </w:t>
            </w:r>
            <w:r w:rsidR="006C501F" w:rsidRPr="00D839FF">
              <w:rPr>
                <w:rFonts w:eastAsia="SimSun"/>
                <w:lang w:eastAsia="en-GB"/>
              </w:rPr>
              <w:t xml:space="preserve">Corresponds to </w:t>
            </w:r>
            <w:r w:rsidR="006C501F" w:rsidRPr="00D839FF">
              <w:rPr>
                <w:rFonts w:eastAsia="SimSun"/>
                <w:i/>
                <w:iCs/>
                <w:lang w:eastAsia="en-GB"/>
              </w:rPr>
              <w:t>'allowedSCS-List'</w:t>
            </w:r>
            <w:r w:rsidR="006C501F" w:rsidRPr="00D839FF">
              <w:rPr>
                <w:rFonts w:eastAsia="SimSun"/>
                <w:lang w:eastAsia="en-GB"/>
              </w:rPr>
              <w:t xml:space="preserve"> as specified in TS 38.321 [3].</w:t>
            </w:r>
          </w:p>
          <w:p w14:paraId="213925C5" w14:textId="77777777" w:rsidR="006C501F" w:rsidRPr="00D839FF" w:rsidRDefault="006C501F" w:rsidP="006C501F">
            <w:pPr>
              <w:pStyle w:val="TAL"/>
              <w:rPr>
                <w:bCs/>
                <w:iCs/>
                <w:lang w:eastAsia="sv-SE"/>
              </w:rPr>
            </w:pPr>
            <w:r w:rsidRPr="00D839FF">
              <w:rPr>
                <w:bCs/>
                <w:iCs/>
                <w:lang w:eastAsia="sv-SE"/>
              </w:rPr>
              <w:t>Only the following values are applicable depending on the used frequency</w:t>
            </w:r>
            <w:r w:rsidRPr="00D839FF">
              <w:rPr>
                <w:bCs/>
                <w:iCs/>
                <w:lang w:eastAsia="sv-SE"/>
              </w:rPr>
              <w:lastRenderedPageBreak/>
              <w:t>:</w:t>
            </w:r>
          </w:p>
          <w:p w14:paraId="286AAE77" w14:textId="77777777" w:rsidR="006C501F" w:rsidRPr="00D839FF" w:rsidRDefault="006C501F" w:rsidP="006C501F">
            <w:pPr>
              <w:pStyle w:val="TAL"/>
              <w:rPr>
                <w:bCs/>
                <w:iCs/>
                <w:lang w:eastAsia="sv-SE"/>
              </w:rPr>
            </w:pPr>
            <w:r w:rsidRPr="00D839FF">
              <w:rPr>
                <w:bCs/>
                <w:iCs/>
                <w:lang w:eastAsia="sv-SE"/>
              </w:rPr>
              <w:t>FR1:    15, 30, or 60 kHz</w:t>
            </w:r>
          </w:p>
          <w:p w14:paraId="1FB3D20A" w14:textId="03DE622E" w:rsidR="006C501F" w:rsidRPr="00D839FF" w:rsidRDefault="006C501F" w:rsidP="006C501F">
            <w:pPr>
              <w:pStyle w:val="TAL"/>
              <w:rPr>
                <w:bCs/>
                <w:iCs/>
                <w:lang w:eastAsia="sv-SE"/>
              </w:rPr>
            </w:pPr>
            <w:r w:rsidRPr="00D839FF">
              <w:rPr>
                <w:bCs/>
                <w:iCs/>
                <w:lang w:eastAsia="sv-SE"/>
              </w:rPr>
              <w:t>FR2-1</w:t>
            </w:r>
            <w:r w:rsidR="002E1A3F" w:rsidRPr="00D839FF">
              <w:rPr>
                <w:bCs/>
                <w:iCs/>
                <w:lang w:eastAsia="sv-SE"/>
              </w:rPr>
              <w:t>/FR2-NTN</w:t>
            </w:r>
            <w:r w:rsidRPr="00D839FF">
              <w:rPr>
                <w:bCs/>
                <w:iCs/>
                <w:lang w:eastAsia="sv-SE"/>
              </w:rPr>
              <w:t>:  60 or 120 kHz</w:t>
            </w:r>
          </w:p>
          <w:p w14:paraId="316DF759" w14:textId="508D960F" w:rsidR="006C501F" w:rsidRPr="00D839FF" w:rsidRDefault="006C501F" w:rsidP="006C501F">
            <w:pPr>
              <w:pStyle w:val="TAL"/>
              <w:rPr>
                <w:b/>
                <w:i/>
                <w:lang w:eastAsia="sv-SE"/>
              </w:rPr>
            </w:pPr>
            <w:r w:rsidRPr="00D839FF">
              <w:rPr>
                <w:bCs/>
                <w:iCs/>
                <w:lang w:eastAsia="sv-SE"/>
              </w:rPr>
              <w:t>FR2-2:  120, 480, or 960 kHz</w:t>
            </w:r>
          </w:p>
        </w:tc>
      </w:tr>
      <w:tr w:rsidR="003B01CB" w:rsidRPr="00D839F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839FF" w:rsidRDefault="00394471" w:rsidP="00964CC4">
            <w:pPr>
              <w:pStyle w:val="TAL"/>
              <w:rPr>
                <w:b/>
                <w:i/>
                <w:lang w:eastAsia="sv-SE"/>
              </w:rPr>
            </w:pPr>
            <w:r w:rsidRPr="00D839FF">
              <w:rPr>
                <w:b/>
                <w:i/>
                <w:lang w:eastAsia="sv-SE"/>
              </w:rPr>
              <w:t>allowedServingCells</w:t>
            </w:r>
          </w:p>
          <w:p w14:paraId="2F12E520" w14:textId="77777777" w:rsidR="00394471" w:rsidRPr="00D839FF" w:rsidRDefault="00394471" w:rsidP="00964CC4">
            <w:pPr>
              <w:pStyle w:val="TAL"/>
              <w:rPr>
                <w:lang w:eastAsia="sv-SE"/>
              </w:rPr>
            </w:pPr>
            <w:r w:rsidRPr="00D839FF">
              <w:rPr>
                <w:lang w:eastAsia="sv-SE"/>
              </w:rPr>
              <w:t xml:space="preserve">If present,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w:t>
            </w:r>
            <w:r w:rsidRPr="00D839FF">
              <w:rPr>
                <w:lang w:eastAsia="sv-SE"/>
              </w:rPr>
              <w:t xml:space="preserve">only </w:t>
            </w:r>
            <w:r w:rsidRPr="00D839FF">
              <w:rPr>
                <w:rFonts w:eastAsia="Yu Mincho"/>
                <w:lang w:eastAsia="sv-SE"/>
              </w:rPr>
              <w:t xml:space="preserve">be mapped </w:t>
            </w:r>
            <w:r w:rsidRPr="00D839FF">
              <w:rPr>
                <w:lang w:eastAsia="sv-SE"/>
              </w:rPr>
              <w:t xml:space="preserve">to the serving cells indicated in this list. Otherwise,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be mapped </w:t>
            </w:r>
            <w:r w:rsidRPr="00D839FF">
              <w:rPr>
                <w:lang w:eastAsia="sv-SE"/>
              </w:rPr>
              <w:t>to any configured serving cell of this cell group. Corresponds to 'allowedServingCells' in TS 38.321 [3].</w:t>
            </w:r>
          </w:p>
        </w:tc>
      </w:tr>
      <w:tr w:rsidR="003B01CB" w:rsidRPr="00D839F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839FF" w:rsidRDefault="00394471" w:rsidP="00964CC4">
            <w:pPr>
              <w:pStyle w:val="TAL"/>
              <w:rPr>
                <w:b/>
                <w:i/>
                <w:noProof/>
                <w:lang w:eastAsia="en-GB"/>
              </w:rPr>
            </w:pPr>
            <w:r w:rsidRPr="00D839FF">
              <w:rPr>
                <w:b/>
                <w:i/>
                <w:noProof/>
                <w:lang w:eastAsia="en-GB"/>
              </w:rPr>
              <w:t>bitRateMultiplier</w:t>
            </w:r>
          </w:p>
          <w:p w14:paraId="7022BFC3" w14:textId="2F424F1A" w:rsidR="00394471" w:rsidRPr="00D839FF" w:rsidRDefault="00394471" w:rsidP="00964CC4">
            <w:pPr>
              <w:pStyle w:val="TAL"/>
              <w:rPr>
                <w:b/>
                <w:i/>
                <w:noProof/>
                <w:lang w:eastAsia="en-GB"/>
              </w:rPr>
            </w:pPr>
            <w:r w:rsidRPr="00D839FF">
              <w:rPr>
                <w:bCs/>
                <w:iCs/>
                <w:noProof/>
                <w:lang w:eastAsia="en-GB"/>
              </w:rPr>
              <w:t xml:space="preserve">Bit rate multiplier for recommended bit rate MAC CE as specified in TS 38.321 [3]. Value </w:t>
            </w:r>
            <w:r w:rsidRPr="00D839FF">
              <w:rPr>
                <w:bCs/>
                <w:i/>
                <w:noProof/>
                <w:lang w:eastAsia="en-GB"/>
              </w:rPr>
              <w:t>x40</w:t>
            </w:r>
            <w:r w:rsidRPr="00D839FF">
              <w:rPr>
                <w:bCs/>
                <w:iCs/>
                <w:noProof/>
                <w:lang w:eastAsia="en-GB"/>
              </w:rPr>
              <w:t xml:space="preserve"> indicates bit rate multiplier 40, value </w:t>
            </w:r>
            <w:r w:rsidRPr="00D839FF">
              <w:rPr>
                <w:bCs/>
                <w:i/>
                <w:noProof/>
                <w:lang w:eastAsia="en-GB"/>
              </w:rPr>
              <w:t>x70</w:t>
            </w:r>
            <w:r w:rsidRPr="00D839FF">
              <w:rPr>
                <w:bCs/>
                <w:iCs/>
                <w:noProof/>
                <w:lang w:eastAsia="en-GB"/>
              </w:rPr>
              <w:t xml:space="preserve"> indicates bit rate multiplier 70 and so on.</w:t>
            </w:r>
          </w:p>
        </w:tc>
      </w:tr>
      <w:tr w:rsidR="003B01CB" w:rsidRPr="00D839F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839FF" w:rsidRDefault="00394471" w:rsidP="00964CC4">
            <w:pPr>
              <w:pStyle w:val="TAL"/>
              <w:rPr>
                <w:b/>
                <w:i/>
                <w:noProof/>
                <w:lang w:eastAsia="en-GB"/>
              </w:rPr>
            </w:pPr>
            <w:r w:rsidRPr="00D839FF">
              <w:rPr>
                <w:b/>
                <w:i/>
                <w:noProof/>
                <w:lang w:eastAsia="en-GB"/>
              </w:rPr>
              <w:t>bitRateQueryProhibitTimer</w:t>
            </w:r>
          </w:p>
          <w:p w14:paraId="16A70E19" w14:textId="77777777" w:rsidR="00394471" w:rsidRPr="00D839FF" w:rsidRDefault="00394471" w:rsidP="00964CC4">
            <w:pPr>
              <w:pStyle w:val="TAL"/>
              <w:rPr>
                <w:b/>
                <w:i/>
                <w:lang w:eastAsia="sv-SE"/>
              </w:rPr>
            </w:pPr>
            <w:r w:rsidRPr="00D839FF">
              <w:rPr>
                <w:iCs/>
                <w:lang w:eastAsia="en-GB"/>
              </w:rPr>
              <w:t>The timer is used for bit rate recommendation query in TS 3</w:t>
            </w:r>
            <w:r w:rsidRPr="00D839FF">
              <w:rPr>
                <w:iCs/>
              </w:rPr>
              <w:t>8</w:t>
            </w:r>
            <w:r w:rsidRPr="00D839FF">
              <w:rPr>
                <w:iCs/>
                <w:lang w:eastAsia="en-GB"/>
              </w:rPr>
              <w:t>.321 [</w:t>
            </w:r>
            <w:r w:rsidRPr="00D839FF">
              <w:rPr>
                <w:iCs/>
              </w:rPr>
              <w:t>3</w:t>
            </w:r>
            <w:r w:rsidRPr="00D839FF">
              <w:rPr>
                <w:iCs/>
                <w:lang w:eastAsia="en-GB"/>
              </w:rPr>
              <w:t xml:space="preserve">], in seconds. Value </w:t>
            </w:r>
            <w:r w:rsidRPr="00D839FF">
              <w:rPr>
                <w:i/>
                <w:lang w:eastAsia="sv-SE"/>
              </w:rPr>
              <w:t>s0</w:t>
            </w:r>
            <w:r w:rsidRPr="00D839FF">
              <w:rPr>
                <w:iCs/>
                <w:lang w:eastAsia="en-GB"/>
              </w:rPr>
              <w:t xml:space="preserve"> means 0 s, </w:t>
            </w:r>
            <w:r w:rsidRPr="00D839FF">
              <w:rPr>
                <w:i/>
                <w:lang w:eastAsia="sv-SE"/>
              </w:rPr>
              <w:t>s0dot4</w:t>
            </w:r>
            <w:r w:rsidRPr="00D839FF">
              <w:rPr>
                <w:iCs/>
                <w:lang w:eastAsia="en-GB"/>
              </w:rPr>
              <w:t xml:space="preserve"> means 0.4 s and so on.</w:t>
            </w:r>
          </w:p>
        </w:tc>
      </w:tr>
      <w:tr w:rsidR="003B01CB" w:rsidRPr="00D839F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839FF" w:rsidRDefault="00394471" w:rsidP="00964CC4">
            <w:pPr>
              <w:pStyle w:val="TAL"/>
              <w:rPr>
                <w:b/>
                <w:i/>
                <w:lang w:eastAsia="sv-SE"/>
              </w:rPr>
            </w:pPr>
            <w:r w:rsidRPr="00D839FF">
              <w:rPr>
                <w:b/>
                <w:i/>
                <w:lang w:eastAsia="sv-SE"/>
              </w:rPr>
              <w:t>bucketSizeDuration</w:t>
            </w:r>
          </w:p>
          <w:p w14:paraId="6A1F6AB8" w14:textId="77777777" w:rsidR="00394471" w:rsidRPr="00D839FF" w:rsidRDefault="00394471" w:rsidP="00964CC4">
            <w:pPr>
              <w:pStyle w:val="TAL"/>
              <w:rPr>
                <w:b/>
                <w:i/>
                <w:lang w:eastAsia="en-GB"/>
              </w:rPr>
            </w:pPr>
            <w:r w:rsidRPr="00D839FF">
              <w:rPr>
                <w:iCs/>
                <w:lang w:eastAsia="en-GB"/>
              </w:rPr>
              <w:t xml:space="preserve">Value in ms. </w:t>
            </w:r>
            <w:r w:rsidRPr="00D839FF">
              <w:rPr>
                <w:i/>
                <w:lang w:eastAsia="sv-SE"/>
              </w:rPr>
              <w:t>ms5</w:t>
            </w:r>
            <w:r w:rsidRPr="00D839FF">
              <w:rPr>
                <w:iCs/>
                <w:lang w:eastAsia="en-GB"/>
              </w:rPr>
              <w:t xml:space="preserve"> corresponds to 5 ms, value </w:t>
            </w:r>
            <w:r w:rsidRPr="00D839FF">
              <w:rPr>
                <w:i/>
                <w:lang w:eastAsia="sv-SE"/>
              </w:rPr>
              <w:t>ms10</w:t>
            </w:r>
            <w:r w:rsidRPr="00D839FF">
              <w:rPr>
                <w:iCs/>
                <w:lang w:eastAsia="en-GB"/>
              </w:rPr>
              <w:t xml:space="preserve"> corresponds to 10 ms, and so on.</w:t>
            </w:r>
          </w:p>
        </w:tc>
      </w:tr>
      <w:tr w:rsidR="003B01CB" w:rsidRPr="00D839F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839FF" w:rsidRDefault="00394471" w:rsidP="00964CC4">
            <w:pPr>
              <w:pStyle w:val="TAL"/>
              <w:rPr>
                <w:b/>
                <w:i/>
                <w:lang w:eastAsia="sv-SE"/>
              </w:rPr>
            </w:pPr>
            <w:r w:rsidRPr="00D839FF">
              <w:rPr>
                <w:b/>
                <w:i/>
                <w:lang w:eastAsia="sv-SE"/>
              </w:rPr>
              <w:t>channelAccessPriority</w:t>
            </w:r>
          </w:p>
          <w:p w14:paraId="402B08F2" w14:textId="694A070D" w:rsidR="00394471" w:rsidRPr="00D839FF" w:rsidRDefault="00394471" w:rsidP="00964CC4">
            <w:pPr>
              <w:pStyle w:val="TAL"/>
              <w:rPr>
                <w:b/>
                <w:i/>
                <w:lang w:eastAsia="sv-SE"/>
              </w:rPr>
            </w:pPr>
            <w:r w:rsidRPr="00D839FF">
              <w:rPr>
                <w:lang w:eastAsia="sv-SE"/>
              </w:rPr>
              <w:t xml:space="preserve">Indicates the Channel Access Priority Class (CAPC), as specified in TS 38.300 [2], to be used on </w:t>
            </w:r>
            <w:r w:rsidRPr="00D839FF">
              <w:t xml:space="preserve">uplink </w:t>
            </w:r>
            <w:r w:rsidRPr="00D839FF">
              <w:rPr>
                <w:lang w:eastAsia="sv-SE"/>
              </w:rPr>
              <w:t xml:space="preserve">transmissions </w:t>
            </w:r>
            <w:r w:rsidRPr="00D839FF">
              <w:t xml:space="preserve">for operation with </w:t>
            </w:r>
            <w:r w:rsidRPr="00D839FF">
              <w:rPr>
                <w:lang w:eastAsia="sv-SE"/>
              </w:rPr>
              <w:t>shared spectrum</w:t>
            </w:r>
            <w:r w:rsidRPr="00D839FF">
              <w:t xml:space="preserve"> channel access</w:t>
            </w:r>
            <w:r w:rsidR="001B0D59" w:rsidRPr="00D839FF">
              <w:t xml:space="preserve"> in FR1</w:t>
            </w:r>
            <w:r w:rsidRPr="00D839FF">
              <w:rPr>
                <w:lang w:eastAsia="sv-SE"/>
              </w:rPr>
              <w:t>. The network configures this field only for SRB2 and DRBs.</w:t>
            </w:r>
          </w:p>
        </w:tc>
      </w:tr>
      <w:tr w:rsidR="003B01CB" w:rsidRPr="00D839F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839FF" w:rsidRDefault="00394471" w:rsidP="00964CC4">
            <w:pPr>
              <w:pStyle w:val="TAL"/>
              <w:rPr>
                <w:b/>
                <w:i/>
                <w:lang w:eastAsia="sv-SE"/>
              </w:rPr>
            </w:pPr>
            <w:r w:rsidRPr="00D839FF">
              <w:rPr>
                <w:b/>
                <w:i/>
                <w:lang w:eastAsia="sv-SE"/>
              </w:rPr>
              <w:t>configuredGrantType1Allowed</w:t>
            </w:r>
          </w:p>
          <w:p w14:paraId="422A81A4" w14:textId="244F2FCF" w:rsidR="00394471" w:rsidRPr="00D839FF" w:rsidRDefault="00394471" w:rsidP="00964CC4">
            <w:pPr>
              <w:pStyle w:val="TAL"/>
              <w:rPr>
                <w:lang w:eastAsia="sv-SE"/>
              </w:rPr>
            </w:pPr>
            <w:r w:rsidRPr="00D839FF">
              <w:rPr>
                <w:lang w:eastAsia="sv-SE"/>
              </w:rPr>
              <w:t xml:space="preserve">If present, </w:t>
            </w:r>
            <w:r w:rsidR="00A105BD" w:rsidRPr="00D839FF">
              <w:rPr>
                <w:lang w:eastAsia="sv-SE"/>
              </w:rPr>
              <w:t xml:space="preserve">or if the capability </w:t>
            </w:r>
            <w:r w:rsidR="003C0215" w:rsidRPr="00D839FF">
              <w:rPr>
                <w:i/>
                <w:lang w:eastAsia="sv-SE"/>
              </w:rPr>
              <w:t>lcp</w:t>
            </w:r>
            <w:r w:rsidR="00A105BD" w:rsidRPr="00D839FF">
              <w:rPr>
                <w:i/>
                <w:lang w:eastAsia="sv-SE"/>
              </w:rPr>
              <w:t>-</w:t>
            </w:r>
            <w:r w:rsidR="003C0215" w:rsidRPr="00D839FF">
              <w:rPr>
                <w:i/>
                <w:lang w:eastAsia="sv-SE"/>
              </w:rPr>
              <w:t>R</w:t>
            </w:r>
            <w:r w:rsidR="00A105BD" w:rsidRPr="00D839FF">
              <w:rPr>
                <w:i/>
                <w:lang w:eastAsia="sv-SE"/>
              </w:rPr>
              <w:t>estriction</w:t>
            </w:r>
            <w:r w:rsidR="00A105BD" w:rsidRPr="00D839FF">
              <w:rPr>
                <w:lang w:eastAsia="sv-SE"/>
              </w:rPr>
              <w:t xml:space="preserve"> as specified in TS 38.306 [26] is not supported, </w:t>
            </w:r>
            <w:r w:rsidRPr="00D839FF">
              <w:rPr>
                <w:lang w:eastAsia="sv-SE"/>
              </w:rPr>
              <w:t xml:space="preserve">UL MAC </w:t>
            </w:r>
            <w:r w:rsidRPr="00D839FF">
              <w:rPr>
                <w:rFonts w:eastAsia="Yu Mincho"/>
                <w:lang w:eastAsia="sv-SE"/>
              </w:rPr>
              <w:t>S</w:t>
            </w:r>
            <w:r w:rsidRPr="00D839FF">
              <w:rPr>
                <w:lang w:eastAsia="sv-SE"/>
              </w:rPr>
              <w:t xml:space="preserve">DUs from this logical channel </w:t>
            </w:r>
            <w:r w:rsidRPr="00D839FF">
              <w:rPr>
                <w:rFonts w:eastAsia="Yu Mincho"/>
                <w:lang w:eastAsia="sv-SE"/>
              </w:rPr>
              <w:t xml:space="preserve">can </w:t>
            </w:r>
            <w:r w:rsidRPr="00D839FF">
              <w:rPr>
                <w:lang w:eastAsia="sv-SE"/>
              </w:rPr>
              <w:t xml:space="preserve">be transmitted on a configured grant type 1. </w:t>
            </w:r>
            <w:r w:rsidR="00A105BD" w:rsidRPr="00D839FF">
              <w:rPr>
                <w:lang w:eastAsia="sv-SE"/>
              </w:rPr>
              <w:t xml:space="preserve">Otherwise, UL MAC SDUs from this logical channel cannot be transmitted on a configured grant type 1. </w:t>
            </w:r>
            <w:r w:rsidRPr="00D839FF">
              <w:rPr>
                <w:lang w:eastAsia="sv-SE"/>
              </w:rPr>
              <w:t>Corresponds to 'configuredGrantType1Allowed' in TS 38.321 [3].</w:t>
            </w:r>
            <w:r w:rsidR="00156D01" w:rsidRPr="00D839FF">
              <w:rPr>
                <w:lang w:eastAsia="sv-SE"/>
              </w:rPr>
              <w:t xml:space="preserve"> This field is ignored when SDT procedure is ongoing.</w:t>
            </w:r>
          </w:p>
        </w:tc>
      </w:tr>
      <w:tr w:rsidR="003B01CB" w:rsidRPr="00D839F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D839FF" w:rsidRDefault="00394471" w:rsidP="00964CC4">
            <w:pPr>
              <w:pStyle w:val="TAL"/>
              <w:rPr>
                <w:b/>
                <w:i/>
                <w:lang w:eastAsia="sv-SE"/>
              </w:rPr>
            </w:pPr>
            <w:r w:rsidRPr="00D839FF">
              <w:rPr>
                <w:b/>
                <w:i/>
                <w:lang w:eastAsia="sv-SE"/>
              </w:rPr>
              <w:t>logicalChannelGroup</w:t>
            </w:r>
            <w:r w:rsidR="00CF0B27" w:rsidRPr="00D839FF">
              <w:rPr>
                <w:b/>
                <w:i/>
                <w:lang w:eastAsia="sv-SE"/>
              </w:rPr>
              <w:t>, logicalChannelGroupIAB</w:t>
            </w:r>
            <w:r w:rsidR="00850B30" w:rsidRPr="00D839FF">
              <w:rPr>
                <w:b/>
                <w:i/>
                <w:lang w:eastAsia="sv-SE"/>
              </w:rPr>
              <w:t>-</w:t>
            </w:r>
            <w:r w:rsidR="00CF0B27" w:rsidRPr="00D839FF">
              <w:rPr>
                <w:b/>
                <w:i/>
                <w:lang w:eastAsia="sv-SE"/>
              </w:rPr>
              <w:t>Ext</w:t>
            </w:r>
          </w:p>
          <w:p w14:paraId="003A6528" w14:textId="24519E3A" w:rsidR="00394471" w:rsidRPr="00D839FF" w:rsidRDefault="00394471" w:rsidP="00964CC4">
            <w:pPr>
              <w:pStyle w:val="TAL"/>
              <w:rPr>
                <w:b/>
                <w:i/>
                <w:lang w:eastAsia="sv-SE"/>
              </w:rPr>
            </w:pPr>
            <w:r w:rsidRPr="00D839FF">
              <w:rPr>
                <w:iCs/>
                <w:lang w:eastAsia="en-GB"/>
              </w:rPr>
              <w:t>ID of the logical channel group, as specified in TS 38.321 [3], which the logical channel belongs to.</w:t>
            </w:r>
            <w:r w:rsidR="00CF0B27" w:rsidRPr="00D839FF">
              <w:rPr>
                <w:iCs/>
                <w:lang w:eastAsia="en-GB"/>
              </w:rPr>
              <w:t xml:space="preserve"> The </w:t>
            </w:r>
            <w:r w:rsidR="00CF0B27" w:rsidRPr="00D839FF">
              <w:rPr>
                <w:bCs/>
                <w:i/>
                <w:lang w:eastAsia="sv-SE"/>
              </w:rPr>
              <w:t>logicalChannelGroupIAB</w:t>
            </w:r>
            <w:r w:rsidR="00850B30" w:rsidRPr="00D839FF">
              <w:rPr>
                <w:bCs/>
                <w:i/>
                <w:lang w:eastAsia="sv-SE"/>
              </w:rPr>
              <w:t>-</w:t>
            </w:r>
            <w:r w:rsidR="00CF0B27" w:rsidRPr="00D839FF">
              <w:rPr>
                <w:bCs/>
                <w:i/>
                <w:lang w:eastAsia="sv-SE"/>
              </w:rPr>
              <w:t>Ext</w:t>
            </w:r>
            <w:r w:rsidR="00CF0B27" w:rsidRPr="00D839FF">
              <w:rPr>
                <w:bCs/>
                <w:iCs/>
                <w:lang w:eastAsia="sv-SE"/>
              </w:rPr>
              <w:t xml:space="preserve"> is only applicable to the IAB-MT. When </w:t>
            </w:r>
            <w:r w:rsidR="00CF0B27" w:rsidRPr="00D839FF">
              <w:rPr>
                <w:bCs/>
                <w:i/>
                <w:lang w:eastAsia="sv-SE"/>
              </w:rPr>
              <w:t>logicalChannelGroupIAB</w:t>
            </w:r>
            <w:r w:rsidR="00850B30" w:rsidRPr="00D839FF">
              <w:rPr>
                <w:bCs/>
                <w:i/>
                <w:lang w:eastAsia="sv-SE"/>
              </w:rPr>
              <w:t>-</w:t>
            </w:r>
            <w:r w:rsidR="00CF0B27" w:rsidRPr="00D839FF">
              <w:rPr>
                <w:bCs/>
                <w:i/>
                <w:lang w:eastAsia="sv-SE"/>
              </w:rPr>
              <w:t xml:space="preserve">Ext </w:t>
            </w:r>
            <w:r w:rsidR="00CF0B27" w:rsidRPr="00D839FF">
              <w:rPr>
                <w:bCs/>
                <w:iCs/>
                <w:lang w:eastAsia="sv-SE"/>
              </w:rPr>
              <w:t xml:space="preserve">is configured, </w:t>
            </w:r>
            <w:r w:rsidR="00CF0B27" w:rsidRPr="00D839FF">
              <w:rPr>
                <w:bCs/>
                <w:i/>
                <w:lang w:eastAsia="sv-SE"/>
              </w:rPr>
              <w:t>logicalChannelGroup</w:t>
            </w:r>
            <w:r w:rsidR="00CF0B27" w:rsidRPr="00D839FF">
              <w:rPr>
                <w:bCs/>
                <w:iCs/>
                <w:lang w:eastAsia="sv-SE"/>
              </w:rPr>
              <w:t xml:space="preserve"> shall be ignored.</w:t>
            </w:r>
          </w:p>
        </w:tc>
      </w:tr>
      <w:tr w:rsidR="003B01CB" w:rsidRPr="00D839F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839FF" w:rsidRDefault="00394471" w:rsidP="00964CC4">
            <w:pPr>
              <w:pStyle w:val="TAL"/>
              <w:rPr>
                <w:b/>
                <w:i/>
                <w:lang w:eastAsia="sv-SE"/>
              </w:rPr>
            </w:pPr>
            <w:r w:rsidRPr="00D839FF">
              <w:rPr>
                <w:b/>
                <w:i/>
                <w:lang w:eastAsia="sv-SE"/>
              </w:rPr>
              <w:t>logicalChannelSR-Mask</w:t>
            </w:r>
          </w:p>
          <w:p w14:paraId="6C954C0E" w14:textId="77777777" w:rsidR="00394471" w:rsidRPr="00D839FF" w:rsidRDefault="00394471" w:rsidP="00964CC4">
            <w:pPr>
              <w:pStyle w:val="TAL"/>
              <w:rPr>
                <w:b/>
                <w:i/>
                <w:lang w:eastAsia="sv-SE"/>
              </w:rPr>
            </w:pPr>
            <w:r w:rsidRPr="00D839FF">
              <w:rPr>
                <w:iCs/>
                <w:lang w:eastAsia="en-GB"/>
              </w:rPr>
              <w:t xml:space="preserve">Controls SR triggering when a configured uplink grant of </w:t>
            </w:r>
            <w:r w:rsidRPr="00D839FF">
              <w:rPr>
                <w:i/>
                <w:lang w:eastAsia="sv-SE"/>
              </w:rPr>
              <w:t>type1</w:t>
            </w:r>
            <w:r w:rsidRPr="00D839FF">
              <w:rPr>
                <w:iCs/>
                <w:lang w:eastAsia="en-GB"/>
              </w:rPr>
              <w:t xml:space="preserve"> or </w:t>
            </w:r>
            <w:r w:rsidRPr="00D839FF">
              <w:rPr>
                <w:i/>
                <w:lang w:eastAsia="sv-SE"/>
              </w:rPr>
              <w:t>type2</w:t>
            </w:r>
            <w:r w:rsidRPr="00D839FF">
              <w:rPr>
                <w:iCs/>
                <w:lang w:eastAsia="en-GB"/>
              </w:rPr>
              <w:t xml:space="preserve"> is configured. </w:t>
            </w:r>
            <w:r w:rsidRPr="00D839FF">
              <w:rPr>
                <w:i/>
                <w:iCs/>
                <w:lang w:eastAsia="en-GB"/>
              </w:rPr>
              <w:t>true</w:t>
            </w:r>
            <w:r w:rsidRPr="00D839FF">
              <w:rPr>
                <w:iCs/>
                <w:lang w:eastAsia="en-GB"/>
              </w:rPr>
              <w:t xml:space="preserve"> indicates that SR masking is configured for this logical channel</w:t>
            </w:r>
            <w:r w:rsidRPr="00D839FF">
              <w:rPr>
                <w:lang w:eastAsia="sv-SE"/>
              </w:rPr>
              <w:t xml:space="preserve"> </w:t>
            </w:r>
            <w:r w:rsidRPr="00D839FF">
              <w:rPr>
                <w:iCs/>
                <w:lang w:eastAsia="en-GB"/>
              </w:rPr>
              <w:t>as specified in TS 38.321 [3].</w:t>
            </w:r>
          </w:p>
        </w:tc>
      </w:tr>
      <w:tr w:rsidR="003B01CB" w:rsidRPr="00D839F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839FF" w:rsidRDefault="00394471" w:rsidP="00964CC4">
            <w:pPr>
              <w:pStyle w:val="TAL"/>
              <w:rPr>
                <w:b/>
                <w:i/>
                <w:lang w:eastAsia="en-GB"/>
              </w:rPr>
            </w:pPr>
            <w:r w:rsidRPr="00D839FF">
              <w:rPr>
                <w:b/>
                <w:i/>
                <w:lang w:eastAsia="en-GB"/>
              </w:rPr>
              <w:t>logicalChannelSR-DelayTimerApplied</w:t>
            </w:r>
          </w:p>
          <w:p w14:paraId="3FDCC2F8" w14:textId="77777777" w:rsidR="00394471" w:rsidRPr="00D839FF" w:rsidRDefault="00394471" w:rsidP="00964CC4">
            <w:pPr>
              <w:pStyle w:val="TAL"/>
              <w:rPr>
                <w:b/>
                <w:i/>
                <w:lang w:eastAsia="sv-SE"/>
              </w:rPr>
            </w:pPr>
            <w:r w:rsidRPr="00D839FF">
              <w:rPr>
                <w:iCs/>
                <w:lang w:eastAsia="en-GB"/>
              </w:rPr>
              <w:t xml:space="preserve">Indicates whether to apply the delay timer for SR transmission for this logical channel. Set to </w:t>
            </w:r>
            <w:r w:rsidRPr="00D839FF">
              <w:rPr>
                <w:i/>
                <w:iCs/>
                <w:lang w:eastAsia="en-GB"/>
              </w:rPr>
              <w:t>false</w:t>
            </w:r>
            <w:r w:rsidRPr="00D839FF">
              <w:rPr>
                <w:iCs/>
                <w:lang w:eastAsia="en-GB"/>
              </w:rPr>
              <w:t xml:space="preserve"> if </w:t>
            </w:r>
            <w:r w:rsidRPr="00D839FF">
              <w:rPr>
                <w:i/>
                <w:iCs/>
                <w:lang w:eastAsia="en-GB"/>
              </w:rPr>
              <w:t>logicalChannelSR-DelayTimer</w:t>
            </w:r>
            <w:r w:rsidRPr="00D839FF">
              <w:rPr>
                <w:iCs/>
                <w:lang w:eastAsia="en-GB"/>
              </w:rPr>
              <w:t xml:space="preserve"> is not included in </w:t>
            </w:r>
            <w:r w:rsidRPr="00D839FF">
              <w:rPr>
                <w:i/>
                <w:iCs/>
                <w:lang w:eastAsia="en-GB"/>
              </w:rPr>
              <w:t>BSR-Config</w:t>
            </w:r>
            <w:r w:rsidRPr="00D839FF">
              <w:rPr>
                <w:iCs/>
                <w:lang w:eastAsia="en-GB"/>
              </w:rPr>
              <w:t>.</w:t>
            </w:r>
          </w:p>
        </w:tc>
      </w:tr>
      <w:tr w:rsidR="003B01CB" w:rsidRPr="00D839F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839FF" w:rsidRDefault="00394471" w:rsidP="00964CC4">
            <w:pPr>
              <w:pStyle w:val="TAL"/>
              <w:rPr>
                <w:b/>
                <w:i/>
                <w:lang w:eastAsia="sv-SE"/>
              </w:rPr>
            </w:pPr>
            <w:r w:rsidRPr="00D839FF">
              <w:rPr>
                <w:b/>
                <w:i/>
                <w:lang w:eastAsia="sv-SE"/>
              </w:rPr>
              <w:t>maxPUSCH-Duration</w:t>
            </w:r>
          </w:p>
          <w:p w14:paraId="763A9D1B" w14:textId="77777777" w:rsidR="00394471" w:rsidRPr="00D839FF" w:rsidRDefault="00394471" w:rsidP="00964CC4">
            <w:pPr>
              <w:pStyle w:val="TAL"/>
              <w:rPr>
                <w:lang w:eastAsia="sv-SE"/>
              </w:rPr>
            </w:pPr>
            <w:r w:rsidRPr="00D839FF">
              <w:rPr>
                <w:iCs/>
                <w:lang w:eastAsia="en-GB"/>
              </w:rPr>
              <w:t xml:space="preserve">If present, </w:t>
            </w:r>
            <w:r w:rsidRPr="00D839FF">
              <w:rPr>
                <w:lang w:eastAsia="en-GB"/>
              </w:rPr>
              <w:t xml:space="preserve">UL MAC </w:t>
            </w:r>
            <w:r w:rsidRPr="00D839FF">
              <w:rPr>
                <w:rFonts w:eastAsia="Yu Mincho"/>
                <w:lang w:eastAsia="sv-SE"/>
              </w:rPr>
              <w:t>S</w:t>
            </w:r>
            <w:r w:rsidRPr="00D839FF">
              <w:rPr>
                <w:lang w:eastAsia="en-GB"/>
              </w:rPr>
              <w:t xml:space="preserve">DUs from this logical channel can only be transmitted using uplink grants that result in a PUSCH duration shorter than or equal </w:t>
            </w:r>
            <w:r w:rsidRPr="00D839FF">
              <w:rPr>
                <w:lang w:eastAsia="en-GB"/>
              </w:rPr>
              <w:lastRenderedPageBreak/>
              <w:t xml:space="preserve">to the duration indicated by this field. Otherwise, UL MAC </w:t>
            </w:r>
            <w:r w:rsidRPr="00D839FF">
              <w:rPr>
                <w:rFonts w:eastAsia="Yu Mincho"/>
                <w:lang w:eastAsia="sv-SE"/>
              </w:rPr>
              <w:t>S</w:t>
            </w:r>
            <w:r w:rsidRPr="00D839FF">
              <w:rPr>
                <w:lang w:eastAsia="en-GB"/>
              </w:rPr>
              <w:t xml:space="preserve">DUs from this logical channel </w:t>
            </w:r>
            <w:r w:rsidRPr="00D839FF">
              <w:rPr>
                <w:rFonts w:eastAsia="Yu Mincho"/>
                <w:lang w:eastAsia="sv-SE"/>
              </w:rPr>
              <w:t>can</w:t>
            </w:r>
            <w:r w:rsidRPr="00D839F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B01CB" w:rsidRPr="00D839F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839FF" w:rsidRDefault="00394471" w:rsidP="00964CC4">
            <w:pPr>
              <w:pStyle w:val="TAL"/>
              <w:rPr>
                <w:b/>
                <w:i/>
                <w:lang w:eastAsia="en-GB"/>
              </w:rPr>
            </w:pPr>
            <w:r w:rsidRPr="00D839FF">
              <w:rPr>
                <w:b/>
                <w:i/>
                <w:lang w:eastAsia="en-GB"/>
              </w:rPr>
              <w:t>priority</w:t>
            </w:r>
          </w:p>
          <w:p w14:paraId="3E29ECE4" w14:textId="77777777" w:rsidR="00394471" w:rsidRPr="00D839FF" w:rsidRDefault="00394471" w:rsidP="00964CC4">
            <w:pPr>
              <w:pStyle w:val="TAL"/>
              <w:rPr>
                <w:b/>
                <w:i/>
                <w:lang w:eastAsia="en-GB"/>
              </w:rPr>
            </w:pPr>
            <w:r w:rsidRPr="00D839FF">
              <w:rPr>
                <w:iCs/>
                <w:lang w:eastAsia="en-GB"/>
              </w:rPr>
              <w:t>Logical channel priority, as specified in TS 38.321 [3].</w:t>
            </w:r>
          </w:p>
        </w:tc>
      </w:tr>
      <w:tr w:rsidR="003B01CB" w:rsidRPr="00D839F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839FF" w:rsidRDefault="00394471" w:rsidP="00964CC4">
            <w:pPr>
              <w:pStyle w:val="TAL"/>
              <w:rPr>
                <w:b/>
                <w:i/>
                <w:lang w:eastAsia="en-GB"/>
              </w:rPr>
            </w:pPr>
            <w:r w:rsidRPr="00D839FF">
              <w:rPr>
                <w:b/>
                <w:i/>
                <w:lang w:eastAsia="en-GB"/>
              </w:rPr>
              <w:t>prioritisedBitRate</w:t>
            </w:r>
          </w:p>
          <w:p w14:paraId="5400CEB8" w14:textId="77777777" w:rsidR="00394471" w:rsidRPr="00D839FF" w:rsidRDefault="00394471" w:rsidP="00964CC4">
            <w:pPr>
              <w:pStyle w:val="TAL"/>
              <w:rPr>
                <w:b/>
                <w:i/>
                <w:lang w:eastAsia="en-GB"/>
              </w:rPr>
            </w:pPr>
            <w:r w:rsidRPr="00D839FF">
              <w:rPr>
                <w:iCs/>
                <w:lang w:eastAsia="en-GB"/>
              </w:rPr>
              <w:t xml:space="preserve">Value in kiloBytes/s. Value </w:t>
            </w:r>
            <w:r w:rsidRPr="00D839FF">
              <w:rPr>
                <w:i/>
                <w:lang w:eastAsia="sv-SE"/>
              </w:rPr>
              <w:t>kBps</w:t>
            </w:r>
            <w:r w:rsidRPr="00D839FF">
              <w:rPr>
                <w:i/>
                <w:iCs/>
                <w:lang w:eastAsia="en-GB"/>
              </w:rPr>
              <w:t>0</w:t>
            </w:r>
            <w:r w:rsidRPr="00D839FF">
              <w:rPr>
                <w:iCs/>
                <w:lang w:eastAsia="en-GB"/>
              </w:rPr>
              <w:t xml:space="preserve"> corresponds to 0 kiloBytes/s, value </w:t>
            </w:r>
            <w:r w:rsidRPr="00D839FF">
              <w:rPr>
                <w:i/>
                <w:lang w:eastAsia="sv-SE"/>
              </w:rPr>
              <w:t>kBps</w:t>
            </w:r>
            <w:r w:rsidRPr="00D839FF">
              <w:rPr>
                <w:i/>
                <w:iCs/>
                <w:lang w:eastAsia="en-GB"/>
              </w:rPr>
              <w:t>8</w:t>
            </w:r>
            <w:r w:rsidRPr="00D839FF">
              <w:rPr>
                <w:iCs/>
                <w:lang w:eastAsia="en-GB"/>
              </w:rPr>
              <w:t xml:space="preserve"> corresponds to 8 kiloBytes/s, value </w:t>
            </w:r>
            <w:r w:rsidRPr="00D839FF">
              <w:rPr>
                <w:i/>
                <w:iCs/>
                <w:lang w:eastAsia="en-GB"/>
              </w:rPr>
              <w:t>kBps16</w:t>
            </w:r>
            <w:r w:rsidRPr="00D839FF">
              <w:rPr>
                <w:iCs/>
                <w:lang w:eastAsia="en-GB"/>
              </w:rPr>
              <w:t xml:space="preserve"> corresponds to 16 kiloBytes/s, and so on. </w:t>
            </w:r>
            <w:r w:rsidRPr="00D839FF">
              <w:rPr>
                <w:lang w:eastAsia="en-GB"/>
              </w:rPr>
              <w:t xml:space="preserve">For SRBs, the value can only be set to </w:t>
            </w:r>
            <w:r w:rsidRPr="00D839FF">
              <w:rPr>
                <w:i/>
                <w:lang w:eastAsia="sv-SE"/>
              </w:rPr>
              <w:t>infinity</w:t>
            </w:r>
            <w:r w:rsidRPr="00D839FF">
              <w:rPr>
                <w:lang w:eastAsia="en-GB"/>
              </w:rPr>
              <w:t>.</w:t>
            </w:r>
          </w:p>
        </w:tc>
      </w:tr>
      <w:tr w:rsidR="00394471" w:rsidRPr="00D839F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839FF" w:rsidRDefault="00394471" w:rsidP="00964CC4">
            <w:pPr>
              <w:pStyle w:val="TAL"/>
              <w:rPr>
                <w:b/>
                <w:i/>
                <w:lang w:eastAsia="en-GB"/>
              </w:rPr>
            </w:pPr>
            <w:r w:rsidRPr="00D839FF">
              <w:rPr>
                <w:b/>
                <w:i/>
                <w:lang w:eastAsia="en-GB"/>
              </w:rPr>
              <w:t>schedulingRequestId</w:t>
            </w:r>
          </w:p>
          <w:p w14:paraId="1D590532" w14:textId="77777777" w:rsidR="00394471" w:rsidRPr="00D839FF" w:rsidRDefault="00394471" w:rsidP="00964CC4">
            <w:pPr>
              <w:pStyle w:val="TAL"/>
              <w:rPr>
                <w:b/>
                <w:lang w:eastAsia="en-GB"/>
              </w:rPr>
            </w:pPr>
            <w:r w:rsidRPr="00D839FF">
              <w:rPr>
                <w:lang w:eastAsia="en-GB"/>
              </w:rPr>
              <w:t>If present, it indicates the scheduling request configuration applicable for this logical channel, as specified in TS 38.321 [3].</w:t>
            </w:r>
          </w:p>
        </w:tc>
      </w:tr>
    </w:tbl>
    <w:p w14:paraId="72FA755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839FF" w:rsidRDefault="00394471" w:rsidP="00964CC4">
            <w:pPr>
              <w:pStyle w:val="TAH"/>
              <w:rPr>
                <w:lang w:eastAsia="sv-SE"/>
              </w:rPr>
            </w:pPr>
            <w:r w:rsidRPr="00D839FF">
              <w:rPr>
                <w:lang w:eastAsia="sv-SE"/>
              </w:rPr>
              <w:t>Explanation</w:t>
            </w:r>
          </w:p>
        </w:tc>
      </w:tr>
      <w:tr w:rsidR="003B01CB" w:rsidRPr="00D839F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839FF" w:rsidRDefault="00394471" w:rsidP="00964CC4">
            <w:pPr>
              <w:pStyle w:val="TAL"/>
              <w:rPr>
                <w:i/>
                <w:lang w:eastAsia="sv-SE"/>
              </w:rPr>
            </w:pPr>
            <w:r w:rsidRPr="00D839F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839FF" w:rsidRDefault="00394471" w:rsidP="00964CC4">
            <w:pPr>
              <w:pStyle w:val="TAL"/>
              <w:rPr>
                <w:lang w:eastAsia="sv-SE"/>
              </w:rPr>
            </w:pPr>
            <w:r w:rsidRPr="00D839FF">
              <w:rPr>
                <w:lang w:eastAsia="sv-SE"/>
              </w:rPr>
              <w:t xml:space="preserve">The field is mandatory present if the DRB/SRB associated with this </w:t>
            </w:r>
            <w:r w:rsidRPr="00D839FF">
              <w:t>logical channel</w:t>
            </w:r>
            <w:r w:rsidRPr="00D839FF">
              <w:rPr>
                <w:lang w:eastAsia="sv-SE"/>
              </w:rPr>
              <w:t xml:space="preserve"> is configured with PDCP CA duplication in UL </w:t>
            </w:r>
            <w:r w:rsidR="006A5241" w:rsidRPr="00D839FF">
              <w:rPr>
                <w:lang w:eastAsia="sv-SE"/>
              </w:rPr>
              <w:t xml:space="preserve">in the cell group in which this IE is included </w:t>
            </w:r>
            <w:r w:rsidRPr="00D839FF">
              <w:rPr>
                <w:lang w:eastAsia="sv-SE"/>
              </w:rPr>
              <w:t xml:space="preserve">(i.e. the PDCP entity is associated with multiple RLC entities belonging to </w:t>
            </w:r>
            <w:r w:rsidR="006A5241" w:rsidRPr="00D839FF">
              <w:rPr>
                <w:lang w:eastAsia="sv-SE"/>
              </w:rPr>
              <w:t xml:space="preserve">this </w:t>
            </w:r>
            <w:r w:rsidRPr="00D839FF">
              <w:rPr>
                <w:lang w:eastAsia="sv-SE"/>
              </w:rPr>
              <w:t>cell group). Otherwise the field is optionally present, need R.</w:t>
            </w:r>
          </w:p>
        </w:tc>
      </w:tr>
      <w:tr w:rsidR="00394471" w:rsidRPr="00D839F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839FF" w:rsidRDefault="00394471" w:rsidP="00964CC4">
            <w:pPr>
              <w:pStyle w:val="TAL"/>
              <w:rPr>
                <w:i/>
                <w:lang w:eastAsia="sv-SE"/>
              </w:rPr>
            </w:pPr>
            <w:r w:rsidRPr="00D839F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D839FF" w:rsidRDefault="00394471" w:rsidP="00964CC4">
            <w:pPr>
              <w:pStyle w:val="TAL"/>
              <w:rPr>
                <w:lang w:eastAsia="sv-SE"/>
              </w:rPr>
            </w:pPr>
            <w:r w:rsidRPr="00D839FF">
              <w:rPr>
                <w:lang w:eastAsia="sv-SE"/>
              </w:rPr>
              <w:t>The field is mandatory present for a logical channel with uplink if it serves DRB</w:t>
            </w:r>
            <w:r w:rsidR="002C350C" w:rsidRPr="00D839FF">
              <w:rPr>
                <w:lang w:eastAsia="sv-SE"/>
              </w:rPr>
              <w:t xml:space="preserve"> or multicast MRB</w:t>
            </w:r>
            <w:r w:rsidRPr="00D839FF">
              <w:rPr>
                <w:lang w:eastAsia="sv-SE"/>
              </w:rPr>
              <w:t>. It is optionally present, Need R, for a logical channel with uplink if it serves an SRB. Otherwise it is absent.</w:t>
            </w:r>
          </w:p>
        </w:tc>
      </w:tr>
    </w:tbl>
    <w:p w14:paraId="265ECD81" w14:textId="77777777" w:rsidR="00394471" w:rsidRPr="00D839FF" w:rsidRDefault="00394471" w:rsidP="00394471"/>
    <w:p w14:paraId="1DFEA71B" w14:textId="77777777" w:rsidR="00394471" w:rsidRPr="00D839FF" w:rsidRDefault="00394471" w:rsidP="00394471">
      <w:pPr>
        <w:pStyle w:val="Heading4"/>
        <w:rPr>
          <w:rFonts w:eastAsia="SimSun"/>
        </w:rPr>
      </w:pPr>
      <w:bookmarkStart w:id="1770" w:name="_Toc60777250"/>
      <w:bookmarkStart w:id="1771" w:name="_Toc193446208"/>
      <w:bookmarkStart w:id="1772" w:name="_Toc193452013"/>
      <w:bookmarkStart w:id="1773" w:name="_Toc193463283"/>
      <w:r w:rsidRPr="00D839FF">
        <w:rPr>
          <w:rFonts w:eastAsia="SimSun"/>
        </w:rPr>
        <w:t>–</w:t>
      </w:r>
      <w:r w:rsidRPr="00D839FF">
        <w:rPr>
          <w:rFonts w:eastAsia="SimSun"/>
        </w:rPr>
        <w:tab/>
      </w:r>
      <w:r w:rsidRPr="00D839FF">
        <w:rPr>
          <w:rFonts w:eastAsia="SimSun"/>
          <w:i/>
        </w:rPr>
        <w:t>LogicalChannelIdentity</w:t>
      </w:r>
      <w:bookmarkEnd w:id="1770"/>
      <w:bookmarkEnd w:id="1771"/>
      <w:bookmarkEnd w:id="1772"/>
      <w:bookmarkEnd w:id="1773"/>
    </w:p>
    <w:p w14:paraId="4D5D7719" w14:textId="3D166615" w:rsidR="00394471" w:rsidRPr="00D839FF" w:rsidRDefault="00394471" w:rsidP="00394471">
      <w:pPr>
        <w:rPr>
          <w:rFonts w:eastAsia="SimSun"/>
        </w:rPr>
      </w:pPr>
      <w:r w:rsidRPr="00D839FF">
        <w:rPr>
          <w:rFonts w:eastAsia="SimSun"/>
        </w:rPr>
        <w:t xml:space="preserve">The IE </w:t>
      </w:r>
      <w:r w:rsidRPr="00D839FF">
        <w:rPr>
          <w:rFonts w:eastAsia="SimSun"/>
          <w:i/>
        </w:rPr>
        <w:t>LogicalChannelIdentity</w:t>
      </w:r>
      <w:r w:rsidRPr="00D839FF">
        <w:rPr>
          <w:rFonts w:eastAsia="SimSun"/>
        </w:rPr>
        <w:t xml:space="preserve"> is used to identify one logical channel (</w:t>
      </w:r>
      <w:r w:rsidRPr="00D839FF">
        <w:rPr>
          <w:rFonts w:eastAsia="SimSun"/>
          <w:i/>
        </w:rPr>
        <w:t>LogicalChannelConfig</w:t>
      </w:r>
      <w:r w:rsidRPr="00D839FF">
        <w:rPr>
          <w:rFonts w:eastAsia="SimSun"/>
        </w:rPr>
        <w:t>) and the corresponding RLC bearer (</w:t>
      </w:r>
      <w:r w:rsidRPr="00D839FF">
        <w:rPr>
          <w:rFonts w:eastAsia="SimSun"/>
          <w:i/>
        </w:rPr>
        <w:t>RLC-BearerConfig</w:t>
      </w:r>
      <w:r w:rsidRPr="00D839FF">
        <w:rPr>
          <w:rFonts w:eastAsia="SimSun"/>
        </w:rPr>
        <w:t>)</w:t>
      </w:r>
      <w:r w:rsidR="002A61BB" w:rsidRPr="00D839FF">
        <w:t xml:space="preserve"> or BH RLC channel (</w:t>
      </w:r>
      <w:r w:rsidR="002A61BB" w:rsidRPr="00D839FF">
        <w:rPr>
          <w:i/>
        </w:rPr>
        <w:t>BH-RLC-ChannelConfig</w:t>
      </w:r>
      <w:r w:rsidR="002A61BB" w:rsidRPr="00D839FF">
        <w:t>)</w:t>
      </w:r>
      <w:r w:rsidR="00360CB9" w:rsidRPr="00D839FF">
        <w:t xml:space="preserve"> or Uu Relay RLC channel (</w:t>
      </w:r>
      <w:r w:rsidR="00360CB9" w:rsidRPr="00D839FF">
        <w:rPr>
          <w:i/>
        </w:rPr>
        <w:t>Uu-RelayRLC-ChannelConfig</w:t>
      </w:r>
      <w:r w:rsidR="00360CB9" w:rsidRPr="00D839FF">
        <w:t>)</w:t>
      </w:r>
      <w:r w:rsidR="005D44A8" w:rsidRPr="00D839FF">
        <w:t xml:space="preserve"> or PC5 Relay RLC channel (</w:t>
      </w:r>
      <w:r w:rsidR="005D44A8" w:rsidRPr="00D839FF">
        <w:rPr>
          <w:i/>
        </w:rPr>
        <w:t>SL-RLC-ChannelConfig</w:t>
      </w:r>
      <w:r w:rsidR="005B2052" w:rsidRPr="00D839FF">
        <w:rPr>
          <w:i/>
        </w:rPr>
        <w:t>PC5</w:t>
      </w:r>
      <w:r w:rsidR="005D44A8" w:rsidRPr="00D839FF">
        <w:t>)</w:t>
      </w:r>
      <w:r w:rsidRPr="00D839FF">
        <w:rPr>
          <w:rFonts w:eastAsia="SimSun"/>
        </w:rPr>
        <w:t>.</w:t>
      </w:r>
    </w:p>
    <w:p w14:paraId="15AECE14" w14:textId="77777777" w:rsidR="00394471" w:rsidRPr="00D839FF" w:rsidRDefault="00394471" w:rsidP="00394471">
      <w:pPr>
        <w:pStyle w:val="TH"/>
        <w:rPr>
          <w:rFonts w:eastAsia="SimSun"/>
        </w:rPr>
      </w:pPr>
      <w:r w:rsidRPr="00D839FF">
        <w:rPr>
          <w:rFonts w:eastAsia="SimSun"/>
          <w:i/>
        </w:rPr>
        <w:t>LogicalChannelIdentity</w:t>
      </w:r>
      <w:r w:rsidRPr="00D839FF">
        <w:rPr>
          <w:rFonts w:eastAsia="SimSun"/>
        </w:rPr>
        <w:t xml:space="preserve"> information element</w:t>
      </w:r>
    </w:p>
    <w:p w14:paraId="6E24A07E" w14:textId="77777777" w:rsidR="00394471" w:rsidRPr="00D839FF" w:rsidRDefault="00394471" w:rsidP="00D839FF">
      <w:pPr>
        <w:pStyle w:val="PL"/>
        <w:rPr>
          <w:color w:val="808080"/>
        </w:rPr>
      </w:pPr>
      <w:r w:rsidRPr="00D839FF">
        <w:rPr>
          <w:color w:val="808080"/>
        </w:rPr>
        <w:t>-- ASN1START</w:t>
      </w:r>
    </w:p>
    <w:p w14:paraId="0E2DE9B4" w14:textId="77777777" w:rsidR="00394471" w:rsidRPr="00D839FF" w:rsidRDefault="00394471" w:rsidP="00D839FF">
      <w:pPr>
        <w:pStyle w:val="PL"/>
        <w:rPr>
          <w:color w:val="808080"/>
        </w:rPr>
      </w:pPr>
      <w:r w:rsidRPr="00D839FF">
        <w:rPr>
          <w:color w:val="808080"/>
        </w:rPr>
        <w:t>-- TAG-LOGICALCHANNELIDENTITY-START</w:t>
      </w:r>
    </w:p>
    <w:p w14:paraId="126B4F79" w14:textId="77777777" w:rsidR="00394471" w:rsidRPr="00D839FF" w:rsidRDefault="00394471" w:rsidP="00D839FF">
      <w:pPr>
        <w:pStyle w:val="PL"/>
      </w:pPr>
    </w:p>
    <w:p w14:paraId="39D48776" w14:textId="77777777" w:rsidR="00394471" w:rsidRPr="00D839FF" w:rsidRDefault="00394471" w:rsidP="00D839FF">
      <w:pPr>
        <w:pStyle w:val="PL"/>
      </w:pPr>
      <w:r w:rsidRPr="00D839FF">
        <w:t xml:space="preserve">LogicalChannelIdentity ::=          </w:t>
      </w:r>
      <w:r w:rsidRPr="00D839FF">
        <w:rPr>
          <w:color w:val="993366"/>
        </w:rPr>
        <w:t>INTEGER</w:t>
      </w:r>
      <w:r w:rsidRPr="00D839FF">
        <w:t xml:space="preserve"> (1..maxLC-ID)</w:t>
      </w:r>
    </w:p>
    <w:p w14:paraId="295D7DAE" w14:textId="77777777" w:rsidR="00394471" w:rsidRPr="00D839FF" w:rsidRDefault="00394471" w:rsidP="00D839FF">
      <w:pPr>
        <w:pStyle w:val="PL"/>
      </w:pPr>
    </w:p>
    <w:p w14:paraId="02AB3E74" w14:textId="77777777" w:rsidR="00394471" w:rsidRPr="00D839FF" w:rsidRDefault="00394471" w:rsidP="00D839FF">
      <w:pPr>
        <w:pStyle w:val="PL"/>
        <w:rPr>
          <w:color w:val="808080"/>
        </w:rPr>
      </w:pPr>
      <w:r w:rsidRPr="00D839FF">
        <w:rPr>
          <w:color w:val="808080"/>
        </w:rPr>
        <w:t>-- TAG-LOGICALCHANNELIDENTITY-STOP</w:t>
      </w:r>
    </w:p>
    <w:p w14:paraId="7E878B21" w14:textId="77777777" w:rsidR="00394471" w:rsidRPr="00D839FF" w:rsidRDefault="00394471" w:rsidP="00D839FF">
      <w:pPr>
        <w:pStyle w:val="PL"/>
        <w:rPr>
          <w:color w:val="808080"/>
        </w:rPr>
      </w:pPr>
      <w:r w:rsidRPr="00D839FF">
        <w:rPr>
          <w:color w:val="808080"/>
        </w:rPr>
        <w:t>-- ASN1STOP</w:t>
      </w:r>
    </w:p>
    <w:p w14:paraId="30F16A87" w14:textId="24067483" w:rsidR="00394471" w:rsidRPr="00D839FF" w:rsidRDefault="00394471" w:rsidP="00394471"/>
    <w:p w14:paraId="5EE72764" w14:textId="77777777" w:rsidR="00551FB2" w:rsidRPr="00D839FF" w:rsidRDefault="00551FB2" w:rsidP="00F747EB">
      <w:pPr>
        <w:pStyle w:val="Heading4"/>
      </w:pPr>
      <w:bookmarkStart w:id="1774" w:name="_Toc193446209"/>
      <w:bookmarkStart w:id="1775" w:name="_Toc193452014"/>
      <w:bookmarkStart w:id="1776" w:name="_Toc193463284"/>
      <w:r w:rsidRPr="00D839FF">
        <w:t>–</w:t>
      </w:r>
      <w:r w:rsidRPr="00D839FF">
        <w:tab/>
      </w:r>
      <w:r w:rsidRPr="00D839FF">
        <w:rPr>
          <w:i/>
          <w:iCs/>
        </w:rPr>
        <w:t>LTE-NeighCellsCRS-AssistInfoList</w:t>
      </w:r>
      <w:bookmarkEnd w:id="1774"/>
      <w:bookmarkEnd w:id="1775"/>
      <w:bookmarkEnd w:id="1776"/>
    </w:p>
    <w:p w14:paraId="45319000" w14:textId="77777777" w:rsidR="00F747EB" w:rsidRPr="00D839FF" w:rsidRDefault="00551FB2" w:rsidP="00551FB2">
      <w:r w:rsidRPr="00D839FF">
        <w:t xml:space="preserve">The IE </w:t>
      </w:r>
      <w:r w:rsidRPr="00D839FF">
        <w:rPr>
          <w:i/>
        </w:rPr>
        <w:t>LTE-NeighCellsCRS-AssistInfoList-r17</w:t>
      </w:r>
      <w:r w:rsidRPr="00D839FF">
        <w:t xml:space="preserve"> is used to provide configuration information of neighbour LTE cells to assist the UE to perform CRS interference mitigation (CRS-IM) in scenarios with overlapping spectrum for LTE and NR.</w:t>
      </w:r>
    </w:p>
    <w:p w14:paraId="5F61250F" w14:textId="196E396D" w:rsidR="00551FB2" w:rsidRPr="00D839FF" w:rsidRDefault="00551FB2" w:rsidP="00F747EB">
      <w:pPr>
        <w:pStyle w:val="TH"/>
      </w:pPr>
      <w:r w:rsidRPr="00D839FF">
        <w:rPr>
          <w:i/>
          <w:iCs/>
        </w:rPr>
        <w:t>LTE-NeighCellsCRS-AssistInfoList</w:t>
      </w:r>
      <w:r w:rsidRPr="00D839FF">
        <w:t xml:space="preserve"> information element</w:t>
      </w:r>
    </w:p>
    <w:p w14:paraId="5EDDACD9" w14:textId="77777777" w:rsidR="00551FB2" w:rsidRPr="00D839FF" w:rsidRDefault="00551FB2" w:rsidP="00D839FF">
      <w:pPr>
        <w:pStyle w:val="PL"/>
        <w:rPr>
          <w:color w:val="808080"/>
        </w:rPr>
      </w:pPr>
      <w:r w:rsidRPr="00D839FF">
        <w:rPr>
          <w:color w:val="808080"/>
        </w:rPr>
        <w:t>-- ASN1START</w:t>
      </w:r>
    </w:p>
    <w:p w14:paraId="491AA401" w14:textId="4880C7A8" w:rsidR="00551FB2" w:rsidRPr="00D839FF" w:rsidRDefault="00551FB2" w:rsidP="00D839FF">
      <w:pPr>
        <w:pStyle w:val="PL"/>
        <w:rPr>
          <w:color w:val="808080"/>
        </w:rPr>
      </w:pPr>
      <w:r w:rsidRPr="00D839FF">
        <w:rPr>
          <w:color w:val="808080"/>
        </w:rPr>
        <w:t>-- TAG-LTE-NEIGHCELLSCRS-ASSISTINFOLIST-START</w:t>
      </w:r>
    </w:p>
    <w:p w14:paraId="1E129F5E" w14:textId="77777777" w:rsidR="00551FB2" w:rsidRPr="00D839FF" w:rsidRDefault="00551FB2" w:rsidP="00D839FF">
      <w:pPr>
        <w:pStyle w:val="PL"/>
      </w:pPr>
    </w:p>
    <w:p w14:paraId="4B78AD4B" w14:textId="78569BF0" w:rsidR="00551FB2" w:rsidRPr="00D839FF" w:rsidRDefault="00551FB2" w:rsidP="00D839FF">
      <w:pPr>
        <w:pStyle w:val="PL"/>
      </w:pPr>
      <w:r w:rsidRPr="00D839FF">
        <w:t xml:space="preserve">LTE-NeighCellsCRS-AssistInfoList-r17 ::= </w:t>
      </w:r>
      <w:r w:rsidRPr="00D839FF">
        <w:rPr>
          <w:color w:val="993366"/>
        </w:rPr>
        <w:t>SEQUENCE</w:t>
      </w:r>
      <w:r w:rsidRPr="00D839FF">
        <w:t xml:space="preserve"> (</w:t>
      </w:r>
      <w:r w:rsidRPr="00D839FF">
        <w:rPr>
          <w:color w:val="993366"/>
        </w:rPr>
        <w:t>SIZE</w:t>
      </w:r>
      <w:r w:rsidRPr="00D839FF">
        <w:t xml:space="preserve"> (1..maxNrofCRS-IM-InterfCell-r17))</w:t>
      </w:r>
      <w:r w:rsidRPr="00D839FF">
        <w:rPr>
          <w:color w:val="993366"/>
        </w:rPr>
        <w:t xml:space="preserve"> OF</w:t>
      </w:r>
      <w:r w:rsidRPr="00D839FF">
        <w:t xml:space="preserve"> LTE-NeighCellsCRS-AssistInfo-r17</w:t>
      </w:r>
    </w:p>
    <w:p w14:paraId="6F9CEF68" w14:textId="77777777" w:rsidR="00551FB2" w:rsidRPr="00D839FF" w:rsidRDefault="00551FB2" w:rsidP="00D839FF">
      <w:pPr>
        <w:pStyle w:val="PL"/>
      </w:pPr>
    </w:p>
    <w:p w14:paraId="72996ED3" w14:textId="693660CB" w:rsidR="00551FB2" w:rsidRPr="00D839FF" w:rsidRDefault="00551FB2" w:rsidP="00D839FF">
      <w:pPr>
        <w:pStyle w:val="PL"/>
      </w:pPr>
      <w:r w:rsidRPr="00D839FF">
        <w:t xml:space="preserve">LTE-NeighCellsCRS-AssistInfo-r17 ::=     </w:t>
      </w:r>
      <w:r w:rsidRPr="00D839FF">
        <w:rPr>
          <w:color w:val="993366"/>
        </w:rPr>
        <w:t>SEQUENCE</w:t>
      </w:r>
      <w:r w:rsidRPr="00D839FF">
        <w:t xml:space="preserve"> {</w:t>
      </w:r>
    </w:p>
    <w:p w14:paraId="45A608C8" w14:textId="4AB2EE31" w:rsidR="00551FB2" w:rsidRPr="00D839FF" w:rsidRDefault="00551FB2" w:rsidP="00D839FF">
      <w:pPr>
        <w:pStyle w:val="PL"/>
        <w:rPr>
          <w:color w:val="808080"/>
        </w:rPr>
      </w:pPr>
      <w:r w:rsidRPr="00D839FF">
        <w:t xml:space="preserve">    neighCarrierBandwidthDL-r17              </w:t>
      </w:r>
      <w:r w:rsidRPr="00D839FF">
        <w:rPr>
          <w:color w:val="993366"/>
        </w:rPr>
        <w:t>ENUMERATED</w:t>
      </w:r>
      <w:r w:rsidRPr="00D839FF">
        <w:t xml:space="preserve"> {n6, n15, n25, n50, n75, n100, spare2, spare1}   </w:t>
      </w:r>
      <w:r w:rsidRPr="00D839FF">
        <w:rPr>
          <w:color w:val="993366"/>
        </w:rPr>
        <w:t>OPTIONAL</w:t>
      </w:r>
      <w:r w:rsidRPr="00D839FF">
        <w:t xml:space="preserve">,   </w:t>
      </w:r>
      <w:r w:rsidRPr="00D839FF">
        <w:rPr>
          <w:color w:val="808080"/>
        </w:rPr>
        <w:t>-- Cond CRS-IM</w:t>
      </w:r>
    </w:p>
    <w:p w14:paraId="6C452A26" w14:textId="04D3C180" w:rsidR="00551FB2" w:rsidRPr="00D839FF" w:rsidRDefault="00551FB2" w:rsidP="00D839FF">
      <w:pPr>
        <w:pStyle w:val="PL"/>
        <w:rPr>
          <w:color w:val="808080"/>
        </w:rPr>
      </w:pPr>
      <w:r w:rsidRPr="00D839FF">
        <w:t xml:space="preserve">    neighCarrierFreqDL-r17                   </w:t>
      </w:r>
      <w:r w:rsidRPr="00D839FF">
        <w:rPr>
          <w:color w:val="993366"/>
        </w:rPr>
        <w:t>INTEGER</w:t>
      </w:r>
      <w:r w:rsidRPr="00D839FF">
        <w:t xml:space="preserve"> (0..16383)                                          </w:t>
      </w:r>
      <w:r w:rsidRPr="00D839FF">
        <w:rPr>
          <w:color w:val="993366"/>
        </w:rPr>
        <w:t>OPTIONAL</w:t>
      </w:r>
      <w:r w:rsidRPr="00D839FF">
        <w:t xml:space="preserve">,   </w:t>
      </w:r>
      <w:r w:rsidRPr="00D839FF">
        <w:rPr>
          <w:color w:val="808080"/>
        </w:rPr>
        <w:t>-- Need S</w:t>
      </w:r>
    </w:p>
    <w:p w14:paraId="346EE21A" w14:textId="6F9603CF" w:rsidR="00551FB2" w:rsidRPr="00D839FF" w:rsidRDefault="00551FB2" w:rsidP="00D839FF">
      <w:pPr>
        <w:pStyle w:val="PL"/>
        <w:rPr>
          <w:color w:val="808080"/>
        </w:rPr>
      </w:pPr>
      <w:r w:rsidRPr="00D839FF">
        <w:t xml:space="preserve">    neighCellId-</w:t>
      </w:r>
      <w:r w:rsidR="00697589" w:rsidRPr="00D839FF">
        <w:t>r</w:t>
      </w:r>
      <w:r w:rsidRPr="00D839FF">
        <w:t xml:space="preserve">17                          EUTRA-PhysCellId                                            </w:t>
      </w:r>
      <w:r w:rsidRPr="00D839FF">
        <w:rPr>
          <w:color w:val="993366"/>
        </w:rPr>
        <w:t>OPTIONAL</w:t>
      </w:r>
      <w:r w:rsidRPr="00D839FF">
        <w:t xml:space="preserve">,   </w:t>
      </w:r>
      <w:r w:rsidRPr="00D839FF">
        <w:rPr>
          <w:color w:val="808080"/>
        </w:rPr>
        <w:t xml:space="preserve">-- Need </w:t>
      </w:r>
      <w:r w:rsidR="00F64D3E" w:rsidRPr="00D839FF">
        <w:rPr>
          <w:color w:val="808080"/>
        </w:rPr>
        <w:t>S</w:t>
      </w:r>
    </w:p>
    <w:p w14:paraId="1CE4D863" w14:textId="28AC375C" w:rsidR="00551FB2" w:rsidRPr="00D839FF" w:rsidRDefault="00551FB2" w:rsidP="00D839FF">
      <w:pPr>
        <w:pStyle w:val="PL"/>
        <w:rPr>
          <w:color w:val="808080"/>
        </w:rPr>
      </w:pPr>
      <w:r w:rsidRPr="00D839FF">
        <w:t xml:space="preserve">    neighCRS-muting-r17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Need R</w:t>
      </w:r>
    </w:p>
    <w:p w14:paraId="124E18BF" w14:textId="73A8AAC5" w:rsidR="00551FB2" w:rsidRPr="00D839FF" w:rsidRDefault="00551FB2" w:rsidP="00D839FF">
      <w:pPr>
        <w:pStyle w:val="PL"/>
        <w:rPr>
          <w:color w:val="808080"/>
        </w:rPr>
      </w:pPr>
      <w:r w:rsidRPr="00D839FF">
        <w:t xml:space="preserve">    neighMBSFN-SubframeConfigList-r17        EUTRA-MBSFN-SubframeConfigList                              </w:t>
      </w:r>
      <w:r w:rsidRPr="00D839FF">
        <w:rPr>
          <w:color w:val="993366"/>
        </w:rPr>
        <w:t>OPTIONAL</w:t>
      </w:r>
      <w:r w:rsidRPr="00D839FF">
        <w:t xml:space="preserve">,   </w:t>
      </w:r>
      <w:r w:rsidRPr="00D839FF">
        <w:rPr>
          <w:color w:val="808080"/>
        </w:rPr>
        <w:t>-- Need S</w:t>
      </w:r>
    </w:p>
    <w:p w14:paraId="59181580" w14:textId="40809CD2" w:rsidR="00551FB2" w:rsidRPr="00D839FF" w:rsidRDefault="00551FB2" w:rsidP="00D839FF">
      <w:pPr>
        <w:pStyle w:val="PL"/>
        <w:rPr>
          <w:color w:val="808080"/>
        </w:rPr>
      </w:pPr>
      <w:r w:rsidRPr="00D839FF">
        <w:t xml:space="preserve">    neighNrofCRS</w:t>
      </w:r>
      <w:r w:rsidR="00AA5AF7" w:rsidRPr="00D839FF">
        <w:t>-</w:t>
      </w:r>
      <w:r w:rsidRPr="00D839FF">
        <w:t>Ports</w:t>
      </w:r>
      <w:r w:rsidR="00EE46AC" w:rsidRPr="00D839FF">
        <w:t>-r</w:t>
      </w:r>
      <w:r w:rsidRPr="00D839FF">
        <w:t xml:space="preserve">17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0BFDBF99" w14:textId="5F4ACC26" w:rsidR="00551FB2" w:rsidRPr="00D839FF" w:rsidRDefault="00551FB2" w:rsidP="00D839FF">
      <w:pPr>
        <w:pStyle w:val="PL"/>
        <w:rPr>
          <w:color w:val="808080"/>
        </w:rPr>
      </w:pPr>
      <w:r w:rsidRPr="00D839FF">
        <w:t xml:space="preserve">    neighV-Shift-r17                         </w:t>
      </w:r>
      <w:r w:rsidRPr="00D839FF">
        <w:rPr>
          <w:color w:val="993366"/>
        </w:rPr>
        <w:t>ENUMERATED</w:t>
      </w:r>
      <w:r w:rsidRPr="00D839FF">
        <w:t xml:space="preserve"> {n0, n1, n2, n3, n4, n5}                         </w:t>
      </w:r>
      <w:r w:rsidRPr="00D839FF">
        <w:rPr>
          <w:color w:val="993366"/>
        </w:rPr>
        <w:t>OPTIONAL</w:t>
      </w:r>
      <w:r w:rsidRPr="00D839FF">
        <w:t xml:space="preserve">    </w:t>
      </w:r>
      <w:r w:rsidRPr="00D839FF">
        <w:rPr>
          <w:color w:val="808080"/>
        </w:rPr>
        <w:t>-- Cond NotCellID</w:t>
      </w:r>
    </w:p>
    <w:p w14:paraId="20ABF9DF" w14:textId="77777777" w:rsidR="00551FB2" w:rsidRPr="00D839FF" w:rsidRDefault="00551FB2" w:rsidP="00D839FF">
      <w:pPr>
        <w:pStyle w:val="PL"/>
      </w:pPr>
      <w:r w:rsidRPr="00D839FF">
        <w:t>}</w:t>
      </w:r>
    </w:p>
    <w:p w14:paraId="009D96B7" w14:textId="77777777" w:rsidR="00551FB2" w:rsidRPr="00D839FF" w:rsidRDefault="00551FB2" w:rsidP="00D839FF">
      <w:pPr>
        <w:pStyle w:val="PL"/>
      </w:pPr>
    </w:p>
    <w:p w14:paraId="48D9E00F" w14:textId="77777777" w:rsidR="00551FB2" w:rsidRPr="00D839FF" w:rsidRDefault="00551FB2" w:rsidP="00D839FF">
      <w:pPr>
        <w:pStyle w:val="PL"/>
        <w:rPr>
          <w:color w:val="808080"/>
        </w:rPr>
      </w:pPr>
      <w:r w:rsidRPr="00D839FF">
        <w:rPr>
          <w:color w:val="808080"/>
        </w:rPr>
        <w:t>-- TAG-LTE-NEIGHCELLSCRS-ASSISTINFOLIST-STOP</w:t>
      </w:r>
    </w:p>
    <w:p w14:paraId="6D72E735" w14:textId="6B91864B" w:rsidR="00551FB2" w:rsidRPr="00D839FF" w:rsidRDefault="00551FB2" w:rsidP="00D839FF">
      <w:pPr>
        <w:pStyle w:val="PL"/>
        <w:rPr>
          <w:color w:val="808080"/>
        </w:rPr>
      </w:pPr>
      <w:r w:rsidRPr="00D839FF">
        <w:rPr>
          <w:color w:val="808080"/>
        </w:rPr>
        <w:t>-- ASN1STOP</w:t>
      </w:r>
    </w:p>
    <w:p w14:paraId="369B4254" w14:textId="77777777" w:rsidR="00551FB2" w:rsidRPr="00D839F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D839FF" w:rsidRDefault="00551FB2" w:rsidP="00F747EB">
            <w:pPr>
              <w:pStyle w:val="TAH"/>
              <w:rPr>
                <w:rFonts w:eastAsia="MS Mincho"/>
                <w:lang w:eastAsia="sv-SE"/>
              </w:rPr>
            </w:pPr>
            <w:r w:rsidRPr="00D839FF">
              <w:rPr>
                <w:rFonts w:eastAsia="MS Mincho"/>
                <w:i/>
                <w:iCs/>
                <w:lang w:eastAsia="sv-SE"/>
              </w:rPr>
              <w:t>LTE-NeighCellsCRS-AssistInfo</w:t>
            </w:r>
            <w:r w:rsidRPr="00D839FF">
              <w:rPr>
                <w:rFonts w:eastAsia="MS Mincho"/>
                <w:lang w:eastAsia="sv-SE"/>
              </w:rPr>
              <w:t xml:space="preserve"> field descriptions</w:t>
            </w:r>
          </w:p>
        </w:tc>
      </w:tr>
      <w:tr w:rsidR="003B01CB" w:rsidRPr="00D839F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neighCarrierBandwidthDL</w:t>
            </w:r>
          </w:p>
          <w:p w14:paraId="1835F9DA" w14:textId="272BB196" w:rsidR="00551FB2" w:rsidRPr="00D839FF" w:rsidRDefault="00551FB2" w:rsidP="00F747EB">
            <w:pPr>
              <w:pStyle w:val="TAL"/>
              <w:rPr>
                <w:rFonts w:eastAsia="MS Mincho"/>
                <w:lang w:eastAsia="sv-SE"/>
              </w:rPr>
            </w:pPr>
            <w:r w:rsidRPr="00D839FF">
              <w:rPr>
                <w:rFonts w:eastAsia="MS Mincho"/>
                <w:lang w:eastAsia="sv-SE"/>
              </w:rPr>
              <w:t>Indicates the channel bandwidth of the neighbour LTE cell in number of PRBs.</w:t>
            </w:r>
            <w:r w:rsidRPr="00D839FF">
              <w:rPr>
                <w:lang w:eastAsia="sv-SE"/>
              </w:rPr>
              <w:t xml:space="preserve"> </w:t>
            </w:r>
            <w:r w:rsidRPr="00D839FF">
              <w:rPr>
                <w:rFonts w:eastAsia="MS Mincho"/>
                <w:lang w:eastAsia="sv-SE"/>
              </w:rPr>
              <w:t xml:space="preserve">If the field is absent, the UE applies the value of </w:t>
            </w:r>
            <w:r w:rsidRPr="00D839FF">
              <w:rPr>
                <w:rFonts w:eastAsia="MS Mincho"/>
                <w:i/>
                <w:iCs/>
                <w:lang w:eastAsia="sv-SE"/>
              </w:rPr>
              <w:t>carrierBandwidthDL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neighCarrierFreqDL</w:t>
            </w:r>
          </w:p>
          <w:p w14:paraId="0FFD6849" w14:textId="77777777" w:rsidR="00551FB2" w:rsidRPr="00D839FF" w:rsidRDefault="00551FB2" w:rsidP="00F747EB">
            <w:pPr>
              <w:pStyle w:val="TAL"/>
              <w:rPr>
                <w:rFonts w:eastAsia="MS Mincho"/>
                <w:lang w:eastAsia="sv-SE"/>
              </w:rPr>
            </w:pPr>
            <w:r w:rsidRPr="00D839FF">
              <w:rPr>
                <w:rFonts w:cs="Arial"/>
              </w:rPr>
              <w:t xml:space="preserve">Indicates the downlink centre frequency of </w:t>
            </w:r>
            <w:r w:rsidRPr="00D839FF">
              <w:rPr>
                <w:rFonts w:eastAsia="MS Mincho"/>
                <w:lang w:eastAsia="sv-SE"/>
              </w:rPr>
              <w:t xml:space="preserve">the neighbour LTE cell. If the field is absent, the UE applies the value of </w:t>
            </w:r>
            <w:r w:rsidRPr="00D839FF">
              <w:rPr>
                <w:rFonts w:eastAsia="MS Mincho"/>
                <w:i/>
                <w:iCs/>
                <w:lang w:eastAsia="sv-SE"/>
              </w:rPr>
              <w:t>carrierFreqDL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D839FF" w:rsidRDefault="00551FB2" w:rsidP="00F64D3E">
            <w:pPr>
              <w:pStyle w:val="TAL"/>
              <w:rPr>
                <w:rFonts w:eastAsia="MS Mincho"/>
                <w:b/>
                <w:bCs/>
                <w:i/>
                <w:iCs/>
                <w:lang w:eastAsia="sv-SE"/>
              </w:rPr>
            </w:pPr>
            <w:r w:rsidRPr="00D839FF">
              <w:rPr>
                <w:rFonts w:eastAsia="MS Mincho"/>
                <w:b/>
                <w:bCs/>
                <w:i/>
                <w:iCs/>
                <w:lang w:eastAsia="sv-SE"/>
              </w:rPr>
              <w:t>neighCellId</w:t>
            </w:r>
          </w:p>
          <w:p w14:paraId="4AEC9D0C" w14:textId="602C5E7D" w:rsidR="00551FB2" w:rsidRPr="00D839FF" w:rsidRDefault="00551FB2" w:rsidP="00F64D3E">
            <w:pPr>
              <w:pStyle w:val="TAL"/>
              <w:rPr>
                <w:rFonts w:eastAsia="MS Mincho"/>
                <w:lang w:eastAsia="sv-SE"/>
              </w:rPr>
            </w:pPr>
            <w:r w:rsidRPr="00D839FF">
              <w:rPr>
                <w:rFonts w:cs="Arial"/>
              </w:rPr>
              <w:t>Indicates the phys</w:t>
            </w:r>
            <w:r w:rsidR="003A2D9D" w:rsidRPr="00D839FF">
              <w:rPr>
                <w:rFonts w:cs="Arial"/>
              </w:rPr>
              <w:t>i</w:t>
            </w:r>
            <w:r w:rsidRPr="00D839FF">
              <w:rPr>
                <w:rFonts w:cs="Arial"/>
              </w:rPr>
              <w:t xml:space="preserve">cal cell ID </w:t>
            </w:r>
            <w:r w:rsidR="003A2D9D" w:rsidRPr="00D839FF">
              <w:rPr>
                <w:rFonts w:cs="Arial"/>
              </w:rPr>
              <w:t xml:space="preserve">of </w:t>
            </w:r>
            <w:r w:rsidRPr="00D839FF">
              <w:rPr>
                <w:rFonts w:eastAsia="MS Mincho"/>
                <w:lang w:eastAsia="sv-SE"/>
              </w:rPr>
              <w:t>the neighbour LTE cell</w:t>
            </w:r>
            <w:r w:rsidR="00F64D3E" w:rsidRPr="00D839FF">
              <w:rPr>
                <w:rFonts w:eastAsia="MS Mincho"/>
                <w:lang w:eastAsia="sv-SE"/>
              </w:rPr>
              <w:t xml:space="preserve">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p w14:paraId="02C5789A" w14:textId="2131C9DD"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either this field or </w:t>
            </w:r>
            <w:r w:rsidRPr="00D839FF">
              <w:rPr>
                <w:rFonts w:eastAsia="MS Mincho"/>
                <w:i/>
                <w:iCs/>
                <w:lang w:eastAsia="sv-SE"/>
              </w:rPr>
              <w:t>neighV-Shift</w:t>
            </w:r>
            <w:r w:rsidRPr="00D839FF">
              <w:rPr>
                <w:rFonts w:eastAsia="MS Mincho"/>
                <w:lang w:eastAsia="sv-SE"/>
              </w:rPr>
              <w:t xml:space="preserve"> is included in each instance.</w:t>
            </w:r>
          </w:p>
          <w:p w14:paraId="6CB04B1D" w14:textId="50C8FAE7"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the entry with </w:t>
            </w:r>
            <w:r w:rsidRPr="00D839FF">
              <w:rPr>
                <w:rFonts w:eastAsia="MS Mincho"/>
                <w:i/>
                <w:iCs/>
                <w:lang w:eastAsia="sv-SE"/>
              </w:rPr>
              <w:t>neighV-Shift</w:t>
            </w:r>
            <w:r w:rsidRPr="00D839FF">
              <w:rPr>
                <w:rFonts w:eastAsia="MS Mincho"/>
                <w:lang w:eastAsia="sv-SE"/>
              </w:rPr>
              <w:t xml:space="preserve"> is only used for neighbour LTE cells for which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is not provided (i.e. the entry with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takes precedence over the entry with </w:t>
            </w:r>
            <w:r w:rsidRPr="00D839FF">
              <w:rPr>
                <w:rFonts w:eastAsia="MS Mincho"/>
                <w:i/>
                <w:iCs/>
                <w:lang w:eastAsia="sv-SE"/>
              </w:rPr>
              <w:t>neighV-Shift</w:t>
            </w:r>
            <w:r w:rsidRPr="00D839FF">
              <w:rPr>
                <w:rFonts w:eastAsia="MS Mincho"/>
                <w:lang w:eastAsia="sv-SE"/>
              </w:rPr>
              <w:t>, if provided).</w:t>
            </w:r>
          </w:p>
          <w:p w14:paraId="48EEE0D9" w14:textId="423E86F5" w:rsidR="00F64D3E" w:rsidRPr="00D839FF" w:rsidRDefault="00F64D3E" w:rsidP="00F64D3E">
            <w:pPr>
              <w:pStyle w:val="TAL"/>
              <w:rPr>
                <w:rFonts w:eastAsia="MS Mincho"/>
                <w:lang w:eastAsia="sv-SE"/>
              </w:rPr>
            </w:pPr>
            <w:r w:rsidRPr="00D839FF">
              <w:rPr>
                <w:rFonts w:eastAsia="MS Mincho"/>
                <w:lang w:eastAsia="sv-SE"/>
              </w:rPr>
              <w:t xml:space="preserve">If the </w:t>
            </w:r>
            <w:r w:rsidRPr="00D839FF">
              <w:rPr>
                <w:rFonts w:cs="Arial"/>
                <w:szCs w:val="18"/>
                <w:lang w:eastAsia="sv-SE"/>
              </w:rPr>
              <w:t xml:space="preserve">IE </w:t>
            </w:r>
            <w:r w:rsidRPr="00D839FF">
              <w:rPr>
                <w:rFonts w:cs="Arial"/>
                <w:i/>
                <w:iCs/>
                <w:szCs w:val="18"/>
                <w:lang w:eastAsia="sv-SE"/>
              </w:rPr>
              <w:t>LTE-NeighCellsCRS-AssistInfoList</w:t>
            </w:r>
            <w:r w:rsidRPr="00D839FF">
              <w:rPr>
                <w:rFonts w:cs="Arial"/>
                <w:szCs w:val="18"/>
                <w:lang w:eastAsia="sv-SE"/>
              </w:rPr>
              <w:t xml:space="preserve"> contains one list entry with neither </w:t>
            </w:r>
            <w:r w:rsidRPr="00D839FF">
              <w:rPr>
                <w:rFonts w:eastAsia="MS Mincho"/>
                <w:lang w:eastAsia="sv-SE"/>
              </w:rPr>
              <w:t xml:space="preserve">this field nor </w:t>
            </w:r>
            <w:r w:rsidRPr="00D839FF">
              <w:rPr>
                <w:rFonts w:eastAsia="MS Mincho"/>
                <w:i/>
                <w:iCs/>
                <w:lang w:eastAsia="sv-SE"/>
              </w:rPr>
              <w:t>neighV-Shift</w:t>
            </w:r>
            <w:r w:rsidRPr="00D839FF">
              <w:rPr>
                <w:rFonts w:eastAsia="MS Mincho"/>
                <w:lang w:eastAsia="sv-SE"/>
              </w:rPr>
              <w:t>, the information within the entry applies to all neighbour LTE cells.</w:t>
            </w:r>
          </w:p>
        </w:tc>
      </w:tr>
      <w:tr w:rsidR="003B01CB" w:rsidRPr="00D839F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neighCRS-muting</w:t>
            </w:r>
          </w:p>
          <w:p w14:paraId="611DED9F" w14:textId="77777777" w:rsidR="00551FB2" w:rsidRPr="00D839FF" w:rsidRDefault="00551FB2" w:rsidP="00F747EB">
            <w:pPr>
              <w:pStyle w:val="TAL"/>
              <w:rPr>
                <w:rFonts w:eastAsia="MS Mincho"/>
                <w:lang w:eastAsia="sv-SE"/>
              </w:rPr>
            </w:pPr>
            <w:r w:rsidRPr="00D839FF">
              <w:rPr>
                <w:rFonts w:cs="Arial"/>
              </w:rPr>
              <w:t xml:space="preserve">Indicates whether the CRS interference mitigation is enabled in </w:t>
            </w:r>
            <w:r w:rsidRPr="00D839FF">
              <w:rPr>
                <w:rFonts w:eastAsia="MS Mincho"/>
                <w:lang w:eastAsia="sv-SE"/>
              </w:rPr>
              <w:t>the neighbour LTE cell, as specified in TS 36.133 [40], clause 3.6.1.1.</w:t>
            </w:r>
          </w:p>
        </w:tc>
      </w:tr>
      <w:tr w:rsidR="003B01CB" w:rsidRPr="00D839F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neighMBSFN-SubframeConfigList</w:t>
            </w:r>
          </w:p>
          <w:p w14:paraId="3F0F1B0E"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MBSFN subframe configuration of the neighbour LTE cell.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configured for this serving cell and the field is absent, the UE applies the value of </w:t>
            </w:r>
            <w:r w:rsidRPr="00D839FF">
              <w:rPr>
                <w:rFonts w:eastAsia="MS Mincho"/>
                <w:i/>
                <w:iCs/>
                <w:lang w:eastAsia="sv-SE"/>
              </w:rPr>
              <w:t>mbsfn-SubframeConfigList</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otherwise,</w:t>
            </w:r>
            <w:r w:rsidRPr="00D839FF">
              <w:rPr>
                <w:lang w:eastAsia="sv-SE"/>
              </w:rPr>
              <w:t xml:space="preserve"> </w:t>
            </w:r>
            <w:r w:rsidRPr="00D839FF">
              <w:rPr>
                <w:rFonts w:eastAsia="MS Mincho"/>
                <w:lang w:eastAsia="sv-SE"/>
              </w:rPr>
              <w:t>if the field is absent, the UE assumes MBSFN is not configured in the neighbour LTE cell.</w:t>
            </w:r>
          </w:p>
        </w:tc>
      </w:tr>
      <w:tr w:rsidR="003B01CB" w:rsidRPr="00D839F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neighNrofCRS-Ports</w:t>
            </w:r>
          </w:p>
          <w:p w14:paraId="2D4F2E2A"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CRS antenna ports number of the neighbour LTE cell. If the field is absent, the UE applies the value of </w:t>
            </w:r>
            <w:r w:rsidRPr="00D839FF">
              <w:rPr>
                <w:i/>
                <w:iCs/>
              </w:rPr>
              <w:t>nrofCRS-Ports</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not configured for this serving cell and the field is absent, the UE applies the default value n4.</w:t>
            </w:r>
          </w:p>
        </w:tc>
      </w:tr>
      <w:tr w:rsidR="00551FB2" w:rsidRPr="00D839F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neighV-Shift</w:t>
            </w:r>
          </w:p>
          <w:p w14:paraId="1761F141" w14:textId="5AE0AF9D" w:rsidR="00551FB2" w:rsidRPr="00D839FF" w:rsidRDefault="00551FB2" w:rsidP="00F747EB">
            <w:pPr>
              <w:pStyle w:val="TAL"/>
              <w:rPr>
                <w:rFonts w:eastAsia="MS Mincho"/>
                <w:lang w:eastAsia="sv-SE"/>
              </w:rPr>
            </w:pPr>
            <w:r w:rsidRPr="00D839FF">
              <w:rPr>
                <w:rFonts w:eastAsia="MS Mincho"/>
                <w:lang w:eastAsia="sv-SE"/>
              </w:rPr>
              <w:t>Indicates the shifting value v-shift of neighbour LTE cell</w:t>
            </w:r>
            <w:r w:rsidR="00F64D3E" w:rsidRPr="00D839FF">
              <w:rPr>
                <w:rFonts w:eastAsia="MS Mincho"/>
                <w:lang w:eastAsia="sv-SE"/>
              </w:rPr>
              <w:t xml:space="preserve">s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lastRenderedPageBreak/>
              <w:t>.</w:t>
            </w:r>
          </w:p>
        </w:tc>
      </w:tr>
    </w:tbl>
    <w:p w14:paraId="4054EF97" w14:textId="77777777" w:rsidR="00551FB2" w:rsidRPr="00D839F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D839FF" w:rsidRDefault="00551FB2" w:rsidP="00771058">
            <w:pPr>
              <w:pStyle w:val="TAH"/>
              <w:rPr>
                <w:szCs w:val="22"/>
              </w:rPr>
            </w:pPr>
            <w:r w:rsidRPr="00D839F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D839FF" w:rsidRDefault="00551FB2" w:rsidP="00771058">
            <w:pPr>
              <w:pStyle w:val="TAH"/>
              <w:rPr>
                <w:szCs w:val="22"/>
              </w:rPr>
            </w:pPr>
            <w:r w:rsidRPr="00D839FF">
              <w:rPr>
                <w:szCs w:val="22"/>
              </w:rPr>
              <w:t>Explanation</w:t>
            </w:r>
          </w:p>
        </w:tc>
      </w:tr>
      <w:tr w:rsidR="003B01CB" w:rsidRPr="00D839F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D839FF" w:rsidRDefault="00551FB2" w:rsidP="00F747EB">
            <w:pPr>
              <w:pStyle w:val="TAL"/>
              <w:rPr>
                <w:i/>
                <w:iCs/>
                <w:lang w:eastAsia="sv-SE"/>
              </w:rPr>
            </w:pPr>
            <w:r w:rsidRPr="00D839F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D839FF" w:rsidRDefault="00551FB2" w:rsidP="00F747EB">
            <w:pPr>
              <w:pStyle w:val="TAL"/>
              <w:rPr>
                <w:rFonts w:eastAsia="MS Mincho"/>
                <w:lang w:eastAsia="sv-SE"/>
              </w:rPr>
            </w:pPr>
            <w:r w:rsidRPr="00D839FF">
              <w:rPr>
                <w:lang w:eastAsia="sv-SE"/>
              </w:rPr>
              <w:t xml:space="preserve">For the serving cell with 15kHz SCS, this field is mandatory present for the UE supporting the capability of </w:t>
            </w:r>
            <w:r w:rsidR="003A2D9D" w:rsidRPr="00D839FF">
              <w:rPr>
                <w:i/>
                <w:iCs/>
                <w:lang w:eastAsia="sv-SE"/>
              </w:rPr>
              <w:t>crs</w:t>
            </w:r>
            <w:r w:rsidRPr="00D839FF">
              <w:rPr>
                <w:i/>
                <w:iCs/>
                <w:lang w:eastAsia="sv-SE"/>
              </w:rPr>
              <w:t>-IM-nonDSS-NWA-15kHzSCS-r17</w:t>
            </w:r>
            <w:r w:rsidRPr="00D839FF">
              <w:rPr>
                <w:lang w:eastAsia="sv-SE"/>
              </w:rPr>
              <w:t xml:space="preserve">, but not supporting </w:t>
            </w:r>
            <w:r w:rsidR="003A2D9D" w:rsidRPr="00D839FF">
              <w:rPr>
                <w:i/>
                <w:iCs/>
                <w:lang w:eastAsia="sv-SE"/>
              </w:rPr>
              <w:t>crs</w:t>
            </w:r>
            <w:r w:rsidRPr="00D839FF">
              <w:rPr>
                <w:i/>
                <w:iCs/>
                <w:lang w:eastAsia="sv-SE"/>
              </w:rPr>
              <w:t>-IM-nonDSS-15kHzSCS-r17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p w14:paraId="3F7C1299" w14:textId="78E96406" w:rsidR="00551FB2" w:rsidRPr="00D839FF" w:rsidRDefault="00551FB2" w:rsidP="00F747EB">
            <w:pPr>
              <w:pStyle w:val="TAL"/>
              <w:rPr>
                <w:rFonts w:eastAsia="MS Mincho"/>
                <w:lang w:eastAsia="sv-SE"/>
              </w:rPr>
            </w:pPr>
            <w:r w:rsidRPr="00D839FF">
              <w:rPr>
                <w:rFonts w:eastAsia="MS Mincho"/>
                <w:lang w:eastAsia="sv-SE"/>
              </w:rPr>
              <w:t xml:space="preserve">For the serving cell with 30kHz SCS, </w:t>
            </w:r>
            <w:r w:rsidRPr="00D839FF">
              <w:rPr>
                <w:lang w:eastAsia="sv-SE"/>
              </w:rPr>
              <w:t xml:space="preserve">this field is mandatory present for the UE supporting the capability of </w:t>
            </w:r>
            <w:r w:rsidR="003A2D9D" w:rsidRPr="00D839FF">
              <w:rPr>
                <w:i/>
                <w:iCs/>
                <w:lang w:eastAsia="sv-SE"/>
              </w:rPr>
              <w:t>crs</w:t>
            </w:r>
            <w:r w:rsidRPr="00D839FF">
              <w:rPr>
                <w:i/>
                <w:iCs/>
                <w:lang w:eastAsia="sv-SE"/>
              </w:rPr>
              <w:t>-IM-nonDSS-NWA-30kHzSCS-r17</w:t>
            </w:r>
            <w:r w:rsidRPr="00D839FF">
              <w:rPr>
                <w:lang w:eastAsia="sv-SE"/>
              </w:rPr>
              <w:t xml:space="preserve">, but not supporting </w:t>
            </w:r>
            <w:r w:rsidR="003A2D9D" w:rsidRPr="00D839FF">
              <w:rPr>
                <w:i/>
                <w:iCs/>
                <w:lang w:eastAsia="sv-SE"/>
              </w:rPr>
              <w:t>crs</w:t>
            </w:r>
            <w:r w:rsidRPr="00D839FF">
              <w:rPr>
                <w:i/>
                <w:iCs/>
                <w:lang w:eastAsia="sv-SE"/>
              </w:rPr>
              <w:t>-IM-nonDSS-30kHzSCS-r17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tc>
      </w:tr>
      <w:tr w:rsidR="00B4120F" w:rsidRPr="00D839F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D839FF" w:rsidRDefault="00551FB2" w:rsidP="00F747EB">
            <w:pPr>
              <w:pStyle w:val="TAL"/>
              <w:rPr>
                <w:i/>
                <w:iCs/>
              </w:rPr>
            </w:pPr>
            <w:r w:rsidRPr="00D839FF">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D839FF" w:rsidRDefault="00551FB2" w:rsidP="00F747EB">
            <w:pPr>
              <w:pStyle w:val="TAL"/>
              <w:rPr>
                <w:lang w:eastAsia="sv-SE"/>
              </w:rPr>
            </w:pPr>
            <w:r w:rsidRPr="00D839FF">
              <w:rPr>
                <w:rFonts w:eastAsia="MS Mincho"/>
                <w:lang w:eastAsia="sv-SE"/>
              </w:rPr>
              <w:t xml:space="preserve">If the field </w:t>
            </w:r>
            <w:r w:rsidRPr="00D839FF">
              <w:rPr>
                <w:rFonts w:eastAsia="MS Mincho"/>
                <w:i/>
                <w:iCs/>
                <w:lang w:eastAsia="sv-SE"/>
              </w:rPr>
              <w:t>neighCellId</w:t>
            </w:r>
            <w:r w:rsidRPr="00D839FF">
              <w:rPr>
                <w:rFonts w:eastAsia="MS Mincho"/>
                <w:lang w:eastAsia="sv-SE"/>
              </w:rPr>
              <w:t xml:space="preserve"> is present, this field shall be absent; otherwise,</w:t>
            </w:r>
            <w:r w:rsidRPr="00D839FF">
              <w:rPr>
                <w:lang w:eastAsia="sv-SE"/>
              </w:rPr>
              <w:t xml:space="preserve"> it is optionally present</w:t>
            </w:r>
            <w:r w:rsidR="00F64D3E" w:rsidRPr="00D839FF">
              <w:rPr>
                <w:lang w:eastAsia="sv-SE"/>
              </w:rPr>
              <w:t xml:space="preserve"> if </w:t>
            </w:r>
            <w:r w:rsidR="00F64D3E" w:rsidRPr="00D839FF">
              <w:rPr>
                <w:rFonts w:eastAsia="MS Mincho"/>
                <w:lang w:eastAsia="sv-SE"/>
              </w:rPr>
              <w:t xml:space="preserve">the </w:t>
            </w:r>
            <w:r w:rsidR="00F64D3E" w:rsidRPr="00D839FF">
              <w:rPr>
                <w:rFonts w:cs="Arial"/>
                <w:szCs w:val="18"/>
                <w:lang w:eastAsia="sv-SE"/>
              </w:rPr>
              <w:t xml:space="preserve">IE </w:t>
            </w:r>
            <w:r w:rsidR="00F64D3E" w:rsidRPr="00D839FF">
              <w:rPr>
                <w:rFonts w:cs="Arial"/>
                <w:i/>
                <w:iCs/>
                <w:szCs w:val="18"/>
                <w:lang w:eastAsia="sv-SE"/>
              </w:rPr>
              <w:t>LTE-NeighCellsCRS-AssistInfoList</w:t>
            </w:r>
            <w:r w:rsidR="00F64D3E" w:rsidRPr="00D839FF">
              <w:rPr>
                <w:rFonts w:cs="Arial"/>
                <w:szCs w:val="18"/>
                <w:lang w:eastAsia="sv-SE"/>
              </w:rPr>
              <w:t xml:space="preserve"> contains one list entry</w:t>
            </w:r>
            <w:r w:rsidRPr="00D839FF">
              <w:rPr>
                <w:lang w:eastAsia="sv-SE"/>
              </w:rPr>
              <w:t>,</w:t>
            </w:r>
            <w:r w:rsidRPr="00D839FF">
              <w:rPr>
                <w:rFonts w:eastAsia="MS Mincho"/>
                <w:lang w:eastAsia="sv-SE"/>
              </w:rPr>
              <w:t xml:space="preserve"> Need </w:t>
            </w:r>
            <w:r w:rsidR="00F64D3E" w:rsidRPr="00D839FF">
              <w:rPr>
                <w:rFonts w:eastAsia="MS Mincho"/>
                <w:lang w:eastAsia="sv-SE"/>
              </w:rPr>
              <w:t xml:space="preserve">S, or </w:t>
            </w:r>
            <w:r w:rsidR="00F64D3E" w:rsidRPr="00D839FF">
              <w:rPr>
                <w:rFonts w:cs="Arial"/>
                <w:szCs w:val="18"/>
                <w:lang w:eastAsia="sv-SE"/>
              </w:rPr>
              <w:t xml:space="preserve">it is mandatory present if </w:t>
            </w:r>
            <w:r w:rsidR="00F64D3E" w:rsidRPr="00D839FF">
              <w:rPr>
                <w:rFonts w:eastAsia="MS Mincho"/>
                <w:lang w:eastAsia="sv-SE"/>
              </w:rPr>
              <w:t xml:space="preserve">the IE </w:t>
            </w:r>
            <w:r w:rsidR="00F64D3E" w:rsidRPr="00D839FF">
              <w:rPr>
                <w:rFonts w:eastAsia="MS Mincho"/>
                <w:i/>
                <w:iCs/>
                <w:lang w:eastAsia="sv-SE"/>
              </w:rPr>
              <w:t>LTE-NeighCellsCRS-AssistInfoList</w:t>
            </w:r>
            <w:r w:rsidR="00F64D3E" w:rsidRPr="00D839FF">
              <w:rPr>
                <w:rFonts w:eastAsia="MS Mincho"/>
                <w:lang w:eastAsia="sv-SE"/>
              </w:rPr>
              <w:t xml:space="preserve"> contains multiple list entries</w:t>
            </w:r>
            <w:r w:rsidRPr="00D839FF">
              <w:rPr>
                <w:rFonts w:eastAsia="MS Mincho"/>
                <w:lang w:eastAsia="sv-SE"/>
              </w:rPr>
              <w:t>.</w:t>
            </w:r>
          </w:p>
        </w:tc>
      </w:tr>
    </w:tbl>
    <w:p w14:paraId="5CD3C8D2" w14:textId="77777777" w:rsidR="00A343BA" w:rsidRPr="00D839FF" w:rsidRDefault="00A343BA" w:rsidP="00A343BA"/>
    <w:p w14:paraId="43CC0930" w14:textId="77777777" w:rsidR="00A343BA" w:rsidRPr="00D839FF" w:rsidRDefault="00A343BA" w:rsidP="00A343BA">
      <w:pPr>
        <w:pStyle w:val="Heading4"/>
      </w:pPr>
      <w:bookmarkStart w:id="1777" w:name="_Toc193446210"/>
      <w:bookmarkStart w:id="1778" w:name="_Toc193452015"/>
      <w:bookmarkStart w:id="1779" w:name="_Toc193463285"/>
      <w:r w:rsidRPr="00D839FF">
        <w:t>–</w:t>
      </w:r>
      <w:r w:rsidRPr="00D839FF">
        <w:tab/>
      </w:r>
      <w:r w:rsidRPr="00D839FF">
        <w:rPr>
          <w:i/>
        </w:rPr>
        <w:t>LTM-CandidateId</w:t>
      </w:r>
      <w:bookmarkEnd w:id="1777"/>
      <w:bookmarkEnd w:id="1778"/>
      <w:bookmarkEnd w:id="1779"/>
    </w:p>
    <w:p w14:paraId="05895BAB" w14:textId="77777777" w:rsidR="00A343BA" w:rsidRPr="00D839FF" w:rsidRDefault="00A343BA" w:rsidP="00A343BA">
      <w:r w:rsidRPr="00D839FF">
        <w:t xml:space="preserve">The IE </w:t>
      </w:r>
      <w:r w:rsidRPr="00D839FF">
        <w:rPr>
          <w:i/>
        </w:rPr>
        <w:t>LTM-CandidateId</w:t>
      </w:r>
      <w:r w:rsidRPr="00D839FF">
        <w:t xml:space="preserve"> is used to identify an LTM candidate configuration.</w:t>
      </w:r>
    </w:p>
    <w:p w14:paraId="018E71D0" w14:textId="77777777" w:rsidR="00A343BA" w:rsidRPr="00D839FF" w:rsidRDefault="00A343BA" w:rsidP="00A343BA">
      <w:pPr>
        <w:pStyle w:val="TH"/>
      </w:pPr>
      <w:r w:rsidRPr="00D839FF">
        <w:rPr>
          <w:i/>
        </w:rPr>
        <w:t>LTM-CandidateId</w:t>
      </w:r>
      <w:r w:rsidRPr="00D839FF">
        <w:t xml:space="preserve"> information element</w:t>
      </w:r>
    </w:p>
    <w:p w14:paraId="50B0DF00" w14:textId="77777777" w:rsidR="00A343BA" w:rsidRPr="00D839FF" w:rsidRDefault="00A343BA" w:rsidP="00D839FF">
      <w:pPr>
        <w:pStyle w:val="PL"/>
        <w:rPr>
          <w:color w:val="808080"/>
        </w:rPr>
      </w:pPr>
      <w:r w:rsidRPr="00D839FF">
        <w:rPr>
          <w:color w:val="808080"/>
        </w:rPr>
        <w:t>-- ASN1START</w:t>
      </w:r>
    </w:p>
    <w:p w14:paraId="2C67E3CF" w14:textId="77777777" w:rsidR="00A343BA" w:rsidRPr="00D839FF" w:rsidRDefault="00A343BA" w:rsidP="00D839FF">
      <w:pPr>
        <w:pStyle w:val="PL"/>
        <w:rPr>
          <w:color w:val="808080"/>
        </w:rPr>
      </w:pPr>
      <w:r w:rsidRPr="00D839FF">
        <w:rPr>
          <w:color w:val="808080"/>
        </w:rPr>
        <w:t>-- TAG-LTM-CANDIDATEID-START</w:t>
      </w:r>
    </w:p>
    <w:p w14:paraId="289B5537" w14:textId="77777777" w:rsidR="00A343BA" w:rsidRPr="00D839FF" w:rsidRDefault="00A343BA" w:rsidP="00D839FF">
      <w:pPr>
        <w:pStyle w:val="PL"/>
      </w:pPr>
    </w:p>
    <w:p w14:paraId="6A20F0BA" w14:textId="77777777" w:rsidR="00A343BA" w:rsidRPr="00D839FF" w:rsidRDefault="00A343BA" w:rsidP="00D839FF">
      <w:pPr>
        <w:pStyle w:val="PL"/>
      </w:pPr>
      <w:r w:rsidRPr="00D839FF">
        <w:t xml:space="preserve">LTM-CandidateId-r18 ::=                             </w:t>
      </w:r>
      <w:r w:rsidRPr="00D839FF">
        <w:rPr>
          <w:color w:val="993366"/>
        </w:rPr>
        <w:t>INTEGER</w:t>
      </w:r>
      <w:r w:rsidRPr="00D839FF">
        <w:t xml:space="preserve"> (1..maxNrofLTM-Configs-r18)</w:t>
      </w:r>
    </w:p>
    <w:p w14:paraId="0CBFEFEE" w14:textId="77777777" w:rsidR="00A343BA" w:rsidRPr="00D839FF" w:rsidRDefault="00A343BA" w:rsidP="00D839FF">
      <w:pPr>
        <w:pStyle w:val="PL"/>
      </w:pPr>
    </w:p>
    <w:p w14:paraId="3A644791" w14:textId="77777777" w:rsidR="00A343BA" w:rsidRPr="00D839FF" w:rsidRDefault="00A343BA" w:rsidP="00D839FF">
      <w:pPr>
        <w:pStyle w:val="PL"/>
        <w:rPr>
          <w:color w:val="808080"/>
        </w:rPr>
      </w:pPr>
      <w:r w:rsidRPr="00D839FF">
        <w:rPr>
          <w:color w:val="808080"/>
        </w:rPr>
        <w:t>-- TAG-LTM-CANDIDATEID-STOP</w:t>
      </w:r>
    </w:p>
    <w:p w14:paraId="341A51CE" w14:textId="77777777" w:rsidR="00A343BA" w:rsidRPr="00D839FF" w:rsidRDefault="00A343BA" w:rsidP="00D839FF">
      <w:pPr>
        <w:pStyle w:val="PL"/>
        <w:rPr>
          <w:color w:val="808080"/>
        </w:rPr>
      </w:pPr>
      <w:r w:rsidRPr="00D839FF">
        <w:rPr>
          <w:color w:val="808080"/>
        </w:rPr>
        <w:t>-- ASN1STOP</w:t>
      </w:r>
    </w:p>
    <w:p w14:paraId="70C1144A" w14:textId="77777777" w:rsidR="00A343BA" w:rsidRPr="00D839FF" w:rsidRDefault="00A343BA" w:rsidP="00A343BA"/>
    <w:p w14:paraId="3A344D86" w14:textId="77777777" w:rsidR="00A343BA" w:rsidRPr="00D839FF" w:rsidRDefault="00A343BA" w:rsidP="00A343BA">
      <w:pPr>
        <w:pStyle w:val="Heading4"/>
      </w:pPr>
      <w:bookmarkStart w:id="1780" w:name="_Toc193446211"/>
      <w:bookmarkStart w:id="1781" w:name="_Toc193452016"/>
      <w:bookmarkStart w:id="1782" w:name="_Toc193463286"/>
      <w:r w:rsidRPr="00D839FF">
        <w:t>–</w:t>
      </w:r>
      <w:r w:rsidRPr="00D839FF">
        <w:tab/>
      </w:r>
      <w:r w:rsidRPr="00D839FF">
        <w:rPr>
          <w:i/>
        </w:rPr>
        <w:t>LTM-Candidate</w:t>
      </w:r>
      <w:bookmarkEnd w:id="1780"/>
      <w:bookmarkEnd w:id="1781"/>
      <w:bookmarkEnd w:id="1782"/>
    </w:p>
    <w:p w14:paraId="038EE43A" w14:textId="77777777" w:rsidR="00A343BA" w:rsidRPr="00D839FF" w:rsidRDefault="00A343BA" w:rsidP="00A343BA">
      <w:r w:rsidRPr="00D839FF">
        <w:t xml:space="preserve">The IE </w:t>
      </w:r>
      <w:r w:rsidRPr="00D839FF">
        <w:rPr>
          <w:i/>
        </w:rPr>
        <w:t>LTM-Candidate</w:t>
      </w:r>
      <w:r w:rsidRPr="00D839FF">
        <w:t xml:space="preserve"> concerns a LTM candidate configuration to add or modify.</w:t>
      </w:r>
    </w:p>
    <w:p w14:paraId="1BD630AE" w14:textId="77777777" w:rsidR="00A343BA" w:rsidRPr="00D839FF" w:rsidRDefault="00A343BA" w:rsidP="00A343BA">
      <w:pPr>
        <w:pStyle w:val="TH"/>
      </w:pPr>
      <w:r w:rsidRPr="00D839FF">
        <w:rPr>
          <w:i/>
        </w:rPr>
        <w:t>LTM-Candidate</w:t>
      </w:r>
      <w:r w:rsidRPr="00D839FF">
        <w:t xml:space="preserve"> information element</w:t>
      </w:r>
    </w:p>
    <w:p w14:paraId="0316521D" w14:textId="77777777" w:rsidR="00A343BA" w:rsidRPr="00D839FF" w:rsidRDefault="00A343BA" w:rsidP="00D839FF">
      <w:pPr>
        <w:pStyle w:val="PL"/>
        <w:rPr>
          <w:color w:val="808080"/>
        </w:rPr>
      </w:pPr>
      <w:r w:rsidRPr="00D839FF">
        <w:rPr>
          <w:color w:val="808080"/>
        </w:rPr>
        <w:t>-- ASN1START</w:t>
      </w:r>
    </w:p>
    <w:p w14:paraId="0A58E048" w14:textId="77777777" w:rsidR="00A343BA" w:rsidRPr="00D839FF" w:rsidRDefault="00A343BA" w:rsidP="00D839FF">
      <w:pPr>
        <w:pStyle w:val="PL"/>
        <w:rPr>
          <w:color w:val="808080"/>
        </w:rPr>
      </w:pPr>
      <w:r w:rsidRPr="00D839FF">
        <w:rPr>
          <w:color w:val="808080"/>
        </w:rPr>
        <w:t>-- TAG-LTM-CANDIDATE-START</w:t>
      </w:r>
    </w:p>
    <w:p w14:paraId="0EA0D10D" w14:textId="77777777" w:rsidR="00A343BA" w:rsidRPr="00D839FF" w:rsidRDefault="00A343BA" w:rsidP="00D839FF">
      <w:pPr>
        <w:pStyle w:val="PL"/>
      </w:pPr>
    </w:p>
    <w:p w14:paraId="4A808E3E" w14:textId="77777777" w:rsidR="00A343BA" w:rsidRPr="00D839FF" w:rsidRDefault="00A343BA" w:rsidP="00D839FF">
      <w:pPr>
        <w:pStyle w:val="PL"/>
      </w:pPr>
      <w:r w:rsidRPr="00D839FF">
        <w:t xml:space="preserve">LTM-Candidate-r18 ::=     </w:t>
      </w:r>
      <w:r w:rsidRPr="00D839FF">
        <w:rPr>
          <w:color w:val="993366"/>
        </w:rPr>
        <w:t>SEQUENCE</w:t>
      </w:r>
      <w:r w:rsidRPr="00D839FF">
        <w:t xml:space="preserve"> {</w:t>
      </w:r>
    </w:p>
    <w:p w14:paraId="40DDC9C3" w14:textId="77777777" w:rsidR="00A343BA" w:rsidRPr="00D839FF" w:rsidRDefault="00A343BA" w:rsidP="00D839FF">
      <w:pPr>
        <w:pStyle w:val="PL"/>
      </w:pPr>
      <w:r w:rsidRPr="00D839FF">
        <w:t xml:space="preserve">    ltm-CandidateId-r18                            LTM-CandidateId-r18,</w:t>
      </w:r>
    </w:p>
    <w:p w14:paraId="179208EC" w14:textId="66CD2D48" w:rsidR="00A343BA" w:rsidRPr="00D839FF" w:rsidRDefault="00A343BA" w:rsidP="00D839FF">
      <w:pPr>
        <w:pStyle w:val="PL"/>
        <w:rPr>
          <w:color w:val="808080"/>
        </w:rPr>
      </w:pPr>
      <w:r w:rsidRPr="00D839FF">
        <w:t xml:space="preserve">    ltm-CandidatePCI-r18                           PhysCellId</w:t>
      </w:r>
      <w:r w:rsidR="006312E0" w:rsidRPr="00D839FF">
        <w:t xml:space="preserve">                                            </w:t>
      </w:r>
      <w:r w:rsidR="006312E0" w:rsidRPr="00D839FF">
        <w:rPr>
          <w:color w:val="993366"/>
        </w:rPr>
        <w:t>OPTIONAL</w:t>
      </w:r>
      <w:r w:rsidRPr="00D839FF">
        <w:t>,</w:t>
      </w:r>
      <w:r w:rsidR="006312E0" w:rsidRPr="00D839FF">
        <w:t xml:space="preserve">    </w:t>
      </w:r>
      <w:r w:rsidR="006312E0" w:rsidRPr="00D839FF">
        <w:rPr>
          <w:color w:val="808080"/>
        </w:rPr>
        <w:t>-- Need M</w:t>
      </w:r>
    </w:p>
    <w:p w14:paraId="586CF95C" w14:textId="77777777" w:rsidR="00A343BA" w:rsidRPr="00D839FF" w:rsidRDefault="00A343BA" w:rsidP="00D839FF">
      <w:pPr>
        <w:pStyle w:val="PL"/>
        <w:rPr>
          <w:color w:val="808080"/>
        </w:rPr>
      </w:pPr>
      <w:r w:rsidRPr="00D839FF">
        <w:t xml:space="preserve">    ltm-SSB-Config-r18                             LTM-SSB-Config-r18                                    </w:t>
      </w:r>
      <w:r w:rsidRPr="00D839FF">
        <w:rPr>
          <w:color w:val="993366"/>
        </w:rPr>
        <w:t>OPTIONAL</w:t>
      </w:r>
      <w:r w:rsidRPr="00D839FF">
        <w:t xml:space="preserve">,    </w:t>
      </w:r>
      <w:r w:rsidRPr="00D839FF">
        <w:rPr>
          <w:color w:val="808080"/>
        </w:rPr>
        <w:t>-- Need M</w:t>
      </w:r>
    </w:p>
    <w:p w14:paraId="67A71E07" w14:textId="77777777" w:rsidR="00A343BA" w:rsidRPr="00D839FF" w:rsidRDefault="00A343BA" w:rsidP="00D839FF">
      <w:pPr>
        <w:pStyle w:val="PL"/>
        <w:rPr>
          <w:color w:val="808080"/>
        </w:rPr>
      </w:pPr>
      <w:r w:rsidRPr="00D839FF">
        <w:t xml:space="preserve">    ltm-CandidateConfig-r18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Need M</w:t>
      </w:r>
    </w:p>
    <w:p w14:paraId="1137EA0F" w14:textId="77777777" w:rsidR="00A343BA" w:rsidRPr="00D839FF" w:rsidRDefault="00A343BA" w:rsidP="00D839FF">
      <w:pPr>
        <w:pStyle w:val="PL"/>
        <w:rPr>
          <w:color w:val="808080"/>
        </w:rPr>
      </w:pPr>
      <w:r w:rsidRPr="00D839FF">
        <w:t xml:space="preserve">    ltm-ConfigComplete-r18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91AEA10" w14:textId="2E2DA8EF" w:rsidR="00A343BA" w:rsidRPr="00D839FF" w:rsidRDefault="00A343BA" w:rsidP="00D839FF">
      <w:pPr>
        <w:pStyle w:val="PL"/>
        <w:rPr>
          <w:color w:val="808080"/>
        </w:rPr>
      </w:pPr>
      <w:r w:rsidRPr="00D839FF">
        <w:t xml:space="preserve">    ltm-EarlyUL-SyncConfig-r18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08922C87" w14:textId="0BD72942" w:rsidR="00A343BA" w:rsidRPr="00D839FF" w:rsidRDefault="00A343BA" w:rsidP="00D839FF">
      <w:pPr>
        <w:pStyle w:val="PL"/>
        <w:rPr>
          <w:color w:val="808080"/>
        </w:rPr>
      </w:pPr>
      <w:r w:rsidRPr="00D839FF">
        <w:t xml:space="preserve">    ltm-EarlyUL-SyncConfigSUL-r18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263207CB" w14:textId="7BB5D454" w:rsidR="006312E0" w:rsidRPr="00D839FF" w:rsidRDefault="006312E0" w:rsidP="00D839FF">
      <w:pPr>
        <w:pStyle w:val="PL"/>
        <w:rPr>
          <w:color w:val="808080"/>
        </w:rPr>
      </w:pPr>
      <w:r w:rsidRPr="00D839FF">
        <w:t xml:space="preserve">    ltm-TCI-Info-r18                               LTM-TCI-Info-r18                                      </w:t>
      </w:r>
      <w:r w:rsidRPr="00D839FF">
        <w:rPr>
          <w:color w:val="993366"/>
        </w:rPr>
        <w:t>OPTIONAL</w:t>
      </w:r>
      <w:r w:rsidRPr="00D839FF">
        <w:t xml:space="preserve">,    </w:t>
      </w:r>
      <w:r w:rsidRPr="00D839FF">
        <w:rPr>
          <w:color w:val="808080"/>
        </w:rPr>
        <w:t>-- Need M</w:t>
      </w:r>
    </w:p>
    <w:p w14:paraId="6AC2D9CF" w14:textId="15536847" w:rsidR="00A343BA" w:rsidRPr="00D839FF" w:rsidRDefault="00A343BA" w:rsidP="00D839FF">
      <w:pPr>
        <w:pStyle w:val="PL"/>
        <w:rPr>
          <w:color w:val="808080"/>
        </w:rPr>
      </w:pPr>
      <w:r w:rsidRPr="00D839FF">
        <w:t xml:space="preserve">    ltm-NoResetID-r18                              </w:t>
      </w:r>
      <w:r w:rsidRPr="00D839FF">
        <w:rPr>
          <w:color w:val="993366"/>
        </w:rPr>
        <w:t>INTEGER</w:t>
      </w:r>
      <w:r w:rsidRPr="00D839FF">
        <w:t xml:space="preserve"> (1..maxNrofLTM-Configs-plus1</w:t>
      </w:r>
      <w:r w:rsidR="006312E0" w:rsidRPr="00D839FF">
        <w:t>-r18</w:t>
      </w:r>
      <w:r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3686C28A" w14:textId="3BD42E2E" w:rsidR="00A343BA" w:rsidRPr="00D839FF" w:rsidRDefault="00A343BA" w:rsidP="00D839FF">
      <w:pPr>
        <w:pStyle w:val="PL"/>
        <w:rPr>
          <w:color w:val="808080"/>
        </w:rPr>
      </w:pPr>
      <w:r w:rsidRPr="00D839FF">
        <w:t xml:space="preserve">    ltm-UE-MeasuredTA-ID-r18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6AE1F42F" w14:textId="77777777" w:rsidR="00A343BA" w:rsidRPr="00D839FF" w:rsidRDefault="00A343BA" w:rsidP="00D839FF">
      <w:pPr>
        <w:pStyle w:val="PL"/>
      </w:pPr>
      <w:r w:rsidRPr="00D839FF">
        <w:t xml:space="preserve">    ...</w:t>
      </w:r>
    </w:p>
    <w:p w14:paraId="796196EC" w14:textId="77777777" w:rsidR="00A343BA" w:rsidRPr="00D839FF" w:rsidRDefault="00A343BA" w:rsidP="00D839FF">
      <w:pPr>
        <w:pStyle w:val="PL"/>
      </w:pPr>
      <w:r w:rsidRPr="00D839FF">
        <w:t>}</w:t>
      </w:r>
    </w:p>
    <w:p w14:paraId="2FE7D2A6" w14:textId="77777777" w:rsidR="00A343BA" w:rsidRPr="00D839FF" w:rsidRDefault="00A343BA" w:rsidP="00D839FF">
      <w:pPr>
        <w:pStyle w:val="PL"/>
      </w:pPr>
    </w:p>
    <w:p w14:paraId="6B88E7F8" w14:textId="77777777" w:rsidR="00A343BA" w:rsidRPr="00D839FF" w:rsidRDefault="00A343BA" w:rsidP="00D839FF">
      <w:pPr>
        <w:pStyle w:val="PL"/>
      </w:pPr>
      <w:r w:rsidRPr="00D839FF">
        <w:t xml:space="preserve">LTM-SSB-Config-r18 ::= </w:t>
      </w:r>
      <w:r w:rsidRPr="00D839FF">
        <w:rPr>
          <w:color w:val="993366"/>
        </w:rPr>
        <w:t>SEQUENCE</w:t>
      </w:r>
      <w:r w:rsidRPr="00D839FF">
        <w:t xml:space="preserve"> {</w:t>
      </w:r>
    </w:p>
    <w:p w14:paraId="7E3801BC" w14:textId="7A06663E" w:rsidR="00A343BA" w:rsidRPr="00D839FF" w:rsidRDefault="00A343BA" w:rsidP="00D839FF">
      <w:pPr>
        <w:pStyle w:val="PL"/>
      </w:pPr>
      <w:r w:rsidRPr="00D839FF">
        <w:t xml:space="preserve">    ssb</w:t>
      </w:r>
      <w:r w:rsidR="006312E0" w:rsidRPr="00D839FF">
        <w:t>-</w:t>
      </w:r>
      <w:r w:rsidRPr="00D839FF">
        <w:t>Frequency-r18                              ARFCN-ValueNR,</w:t>
      </w:r>
    </w:p>
    <w:p w14:paraId="45A7982F" w14:textId="06FE7690" w:rsidR="00A343BA" w:rsidRPr="00D839FF" w:rsidRDefault="00A343BA" w:rsidP="00D839FF">
      <w:pPr>
        <w:pStyle w:val="PL"/>
      </w:pPr>
      <w:r w:rsidRPr="00D839FF">
        <w:t xml:space="preserve">    sub</w:t>
      </w:r>
      <w:r w:rsidR="006A1035" w:rsidRPr="00D839FF">
        <w:t>c</w:t>
      </w:r>
      <w:r w:rsidRPr="00D839FF">
        <w:t>arrierSpacing-r18                          Sub</w:t>
      </w:r>
      <w:r w:rsidR="006A1035" w:rsidRPr="00D839FF">
        <w:t>c</w:t>
      </w:r>
      <w:r w:rsidRPr="00D839FF">
        <w:t>arrierSpacing,</w:t>
      </w:r>
    </w:p>
    <w:p w14:paraId="49862BE6" w14:textId="2EE8E1B3" w:rsidR="00A343BA" w:rsidRPr="00D839FF" w:rsidRDefault="00A343BA" w:rsidP="00D839FF">
      <w:pPr>
        <w:pStyle w:val="PL"/>
        <w:rPr>
          <w:color w:val="808080"/>
        </w:rPr>
      </w:pPr>
      <w:r w:rsidRPr="00D839FF">
        <w:t xml:space="preserve">    ssb-Periodicity-r18                            </w:t>
      </w:r>
      <w:r w:rsidRPr="00D839FF">
        <w:rPr>
          <w:color w:val="993366"/>
        </w:rPr>
        <w:t>ENUMERATED</w:t>
      </w:r>
      <w:r w:rsidRPr="00D839FF">
        <w:t xml:space="preserve"> {ms5, ms10, ms20, ms40, ms80, ms160, spare2, spare1} </w:t>
      </w:r>
      <w:r w:rsidRPr="00D839FF">
        <w:rPr>
          <w:color w:val="993366"/>
        </w:rPr>
        <w:t>OPTIONAL</w:t>
      </w:r>
      <w:r w:rsidRPr="00D839FF">
        <w:t xml:space="preserve">,   </w:t>
      </w:r>
      <w:r w:rsidRPr="00D839FF">
        <w:rPr>
          <w:color w:val="808080"/>
        </w:rPr>
        <w:t xml:space="preserve">-- Need </w:t>
      </w:r>
      <w:r w:rsidR="00386D88" w:rsidRPr="00D839FF">
        <w:rPr>
          <w:rFonts w:eastAsiaTheme="minorEastAsia"/>
          <w:color w:val="808080"/>
        </w:rPr>
        <w:t>S</w:t>
      </w:r>
    </w:p>
    <w:p w14:paraId="2378D119" w14:textId="77777777" w:rsidR="00B4120F" w:rsidRPr="00D839FF" w:rsidRDefault="00A343BA" w:rsidP="00D839FF">
      <w:pPr>
        <w:pStyle w:val="PL"/>
      </w:pPr>
      <w:r w:rsidRPr="00D839FF">
        <w:t xml:space="preserve">    ssb-PositionsInBurst-r18                       </w:t>
      </w:r>
      <w:r w:rsidRPr="00D839FF">
        <w:rPr>
          <w:color w:val="993366"/>
        </w:rPr>
        <w:t>CHOICE</w:t>
      </w:r>
      <w:r w:rsidRPr="00D839FF">
        <w:t xml:space="preserve"> {</w:t>
      </w:r>
    </w:p>
    <w:p w14:paraId="5F12BCBB" w14:textId="6CFA7117" w:rsidR="00A343BA" w:rsidRPr="00D839FF" w:rsidRDefault="00A343BA"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DF44B9" w14:textId="77777777" w:rsidR="00A343BA" w:rsidRPr="00D839FF" w:rsidRDefault="00A343BA" w:rsidP="00D839FF">
      <w:pPr>
        <w:pStyle w:val="PL"/>
      </w:pPr>
      <w:r w:rsidRPr="00D839FF">
        <w:t xml:space="preserve">        mediumBitmap                                   </w:t>
      </w:r>
      <w:r w:rsidRPr="00D839FF">
        <w:rPr>
          <w:color w:val="993366"/>
        </w:rPr>
        <w:t>BIT</w:t>
      </w:r>
      <w:r w:rsidRPr="00D839FF">
        <w:t xml:space="preserve"> </w:t>
      </w:r>
      <w:r w:rsidRPr="00D839FF">
        <w:rPr>
          <w:color w:val="993366"/>
        </w:rPr>
        <w:t>ST</w:t>
      </w:r>
      <w:r w:rsidRPr="00D839FF">
        <w:rPr>
          <w:color w:val="993366"/>
        </w:rPr>
        <w:lastRenderedPageBreak/>
        <w:t>RING</w:t>
      </w:r>
      <w:r w:rsidRPr="00D839FF">
        <w:t xml:space="preserve"> (</w:t>
      </w:r>
      <w:r w:rsidRPr="00D839FF">
        <w:rPr>
          <w:color w:val="993366"/>
        </w:rPr>
        <w:t>SIZE</w:t>
      </w:r>
      <w:r w:rsidRPr="00D839FF">
        <w:t xml:space="preserve"> (8)),</w:t>
      </w:r>
    </w:p>
    <w:p w14:paraId="4C5C5189" w14:textId="77777777" w:rsidR="00A343BA" w:rsidRPr="00D839FF" w:rsidRDefault="00A343BA"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B0D701" w14:textId="5D6FE387" w:rsidR="00A343BA" w:rsidRPr="00D839FF" w:rsidRDefault="00A343BA" w:rsidP="00D839FF">
      <w:pPr>
        <w:pStyle w:val="PL"/>
        <w:rPr>
          <w:color w:val="808080"/>
        </w:rPr>
      </w:pPr>
      <w:r w:rsidRPr="00D839FF">
        <w:t xml:space="preserve">    }  </w:t>
      </w:r>
      <w:r w:rsidR="00884A14" w:rsidRPr="00D839FF">
        <w:t xml:space="preserve">    </w:t>
      </w:r>
      <w:r w:rsidRPr="00D839FF">
        <w:t xml:space="preserve">                                                                                              </w:t>
      </w:r>
      <w:r w:rsidRPr="00D839FF">
        <w:rPr>
          <w:color w:val="993366"/>
        </w:rPr>
        <w:t>OPTIONAL</w:t>
      </w:r>
      <w:r w:rsidRPr="00D839FF">
        <w:t xml:space="preserve">,   </w:t>
      </w:r>
      <w:r w:rsidRPr="00D839FF">
        <w:rPr>
          <w:color w:val="808080"/>
        </w:rPr>
        <w:t>-- Need R</w:t>
      </w:r>
    </w:p>
    <w:p w14:paraId="7734F9DB" w14:textId="1200D263" w:rsidR="00A343BA" w:rsidRPr="00D839FF" w:rsidRDefault="00A343BA" w:rsidP="00D839FF">
      <w:pPr>
        <w:pStyle w:val="PL"/>
        <w:rPr>
          <w:color w:val="808080"/>
        </w:rPr>
      </w:pPr>
      <w:r w:rsidRPr="00D839FF">
        <w:t xml:space="preserve">    ss-PBCH-BlockPower-r18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Need R</w:t>
      </w:r>
    </w:p>
    <w:p w14:paraId="4662451D" w14:textId="77777777" w:rsidR="00A343BA" w:rsidRPr="00D839FF" w:rsidRDefault="00A343BA" w:rsidP="00D839FF">
      <w:pPr>
        <w:pStyle w:val="PL"/>
      </w:pPr>
      <w:r w:rsidRPr="00D839FF">
        <w:t xml:space="preserve">    ...</w:t>
      </w:r>
    </w:p>
    <w:p w14:paraId="43023B6F" w14:textId="77777777" w:rsidR="00A343BA" w:rsidRPr="00D839FF" w:rsidRDefault="00A343BA" w:rsidP="00D839FF">
      <w:pPr>
        <w:pStyle w:val="PL"/>
      </w:pPr>
      <w:r w:rsidRPr="00D839FF">
        <w:t>}</w:t>
      </w:r>
    </w:p>
    <w:p w14:paraId="47AED941" w14:textId="77777777" w:rsidR="00A343BA" w:rsidRPr="00D839FF" w:rsidRDefault="00A343BA" w:rsidP="00D839FF">
      <w:pPr>
        <w:pStyle w:val="PL"/>
      </w:pPr>
    </w:p>
    <w:p w14:paraId="19D17AD7" w14:textId="77777777" w:rsidR="00A343BA" w:rsidRPr="00D839FF" w:rsidRDefault="00A343BA" w:rsidP="00D839FF">
      <w:pPr>
        <w:pStyle w:val="PL"/>
        <w:rPr>
          <w:color w:val="808080"/>
        </w:rPr>
      </w:pPr>
      <w:r w:rsidRPr="00D839FF">
        <w:rPr>
          <w:color w:val="808080"/>
        </w:rPr>
        <w:t>-- TAG-LTM-CANDIDATE-STOP</w:t>
      </w:r>
    </w:p>
    <w:p w14:paraId="146256FC" w14:textId="77777777" w:rsidR="00A343BA" w:rsidRPr="00D839FF" w:rsidRDefault="00A343BA" w:rsidP="00D839FF">
      <w:pPr>
        <w:pStyle w:val="PL"/>
        <w:rPr>
          <w:color w:val="808080"/>
        </w:rPr>
      </w:pPr>
      <w:r w:rsidRPr="00D839FF">
        <w:rPr>
          <w:color w:val="808080"/>
        </w:rPr>
        <w:t>-- ASN1STOP</w:t>
      </w:r>
    </w:p>
    <w:p w14:paraId="1BAFC2F6"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18120C40" w14:textId="77777777" w:rsidTr="00467478">
        <w:tc>
          <w:tcPr>
            <w:tcW w:w="14173" w:type="dxa"/>
          </w:tcPr>
          <w:p w14:paraId="40D720CC" w14:textId="77777777" w:rsidR="00A343BA" w:rsidRPr="00D839FF" w:rsidRDefault="00A343BA" w:rsidP="00467478">
            <w:pPr>
              <w:pStyle w:val="TAH"/>
            </w:pPr>
            <w:r w:rsidRPr="00D839FF">
              <w:rPr>
                <w:i/>
              </w:rPr>
              <w:t xml:space="preserve">LTM-Candidate </w:t>
            </w:r>
            <w:r w:rsidRPr="00D839FF">
              <w:rPr>
                <w:iCs/>
              </w:rPr>
              <w:t>field descriptions</w:t>
            </w:r>
          </w:p>
        </w:tc>
      </w:tr>
      <w:tr w:rsidR="003B01CB" w:rsidRPr="00D839FF" w14:paraId="1609878E" w14:textId="77777777" w:rsidTr="00467478">
        <w:tc>
          <w:tcPr>
            <w:tcW w:w="14173" w:type="dxa"/>
          </w:tcPr>
          <w:p w14:paraId="0ACF7ACC" w14:textId="77777777" w:rsidR="00D53D7F" w:rsidRPr="00D839FF" w:rsidRDefault="00D53D7F" w:rsidP="00467478">
            <w:pPr>
              <w:pStyle w:val="TAL"/>
              <w:rPr>
                <w:b/>
                <w:i/>
              </w:rPr>
            </w:pPr>
            <w:r w:rsidRPr="00D839FF">
              <w:rPr>
                <w:b/>
                <w:i/>
              </w:rPr>
              <w:t>ltm-CandidateConfig</w:t>
            </w:r>
          </w:p>
          <w:p w14:paraId="54A6975C" w14:textId="628D5F78" w:rsidR="00D53D7F" w:rsidRPr="00D839FF" w:rsidRDefault="00D53D7F" w:rsidP="00467478">
            <w:pPr>
              <w:pStyle w:val="TAL"/>
              <w:rPr>
                <w:bCs/>
                <w:iCs/>
              </w:rPr>
            </w:pPr>
            <w:r w:rsidRPr="00D839FF">
              <w:rPr>
                <w:bCs/>
                <w:iCs/>
              </w:rPr>
              <w:t xml:space="preserve">This field includes an RRCReconfiguration message used to configure an LTM candidate </w:t>
            </w:r>
            <w:r w:rsidR="006312E0" w:rsidRPr="00D839FF">
              <w:rPr>
                <w:bCs/>
                <w:iCs/>
              </w:rPr>
              <w:t>configuration</w:t>
            </w:r>
            <w:r w:rsidRPr="00D839FF">
              <w:rPr>
                <w:bCs/>
                <w:iCs/>
              </w:rPr>
              <w:t>.</w:t>
            </w:r>
          </w:p>
        </w:tc>
      </w:tr>
      <w:tr w:rsidR="003B01CB" w:rsidRPr="00D839FF" w14:paraId="4A26A44E" w14:textId="77777777" w:rsidTr="00467478">
        <w:tc>
          <w:tcPr>
            <w:tcW w:w="14173" w:type="dxa"/>
          </w:tcPr>
          <w:p w14:paraId="75D9D907" w14:textId="77777777" w:rsidR="00A343BA" w:rsidRPr="00D839FF" w:rsidRDefault="00A343BA" w:rsidP="00467478">
            <w:pPr>
              <w:pStyle w:val="TAL"/>
              <w:rPr>
                <w:b/>
                <w:i/>
              </w:rPr>
            </w:pPr>
            <w:r w:rsidRPr="00D839FF">
              <w:rPr>
                <w:b/>
                <w:i/>
              </w:rPr>
              <w:t>ltm-CandidatePCI</w:t>
            </w:r>
          </w:p>
          <w:p w14:paraId="4167E771" w14:textId="50C6FDED" w:rsidR="00A343BA" w:rsidRPr="00D839FF" w:rsidRDefault="00A343BA" w:rsidP="00467478">
            <w:pPr>
              <w:pStyle w:val="TAL"/>
              <w:rPr>
                <w:bCs/>
                <w:iCs/>
              </w:rPr>
            </w:pPr>
            <w:r w:rsidRPr="00D839FF">
              <w:rPr>
                <w:bCs/>
                <w:iCs/>
              </w:rPr>
              <w:t xml:space="preserve">This field identifies the </w:t>
            </w:r>
            <w:r w:rsidRPr="00D839FF">
              <w:t xml:space="preserve">PCI of the SpCell of the </w:t>
            </w:r>
            <w:r w:rsidR="00613673" w:rsidRPr="00D839FF">
              <w:t xml:space="preserve">LTM candidate </w:t>
            </w:r>
            <w:r w:rsidRPr="00D839FF">
              <w:t xml:space="preserve">configuration contained in </w:t>
            </w:r>
            <w:r w:rsidRPr="00D839FF">
              <w:rPr>
                <w:i/>
              </w:rPr>
              <w:t>ltm-CandidateConfig</w:t>
            </w:r>
            <w:r w:rsidRPr="00D839FF">
              <w:rPr>
                <w:bCs/>
                <w:iCs/>
              </w:rPr>
              <w:t>.</w:t>
            </w:r>
          </w:p>
        </w:tc>
      </w:tr>
      <w:tr w:rsidR="003B01CB" w:rsidRPr="00D839FF" w14:paraId="3B9A91BD" w14:textId="77777777" w:rsidTr="00467478">
        <w:tc>
          <w:tcPr>
            <w:tcW w:w="14173" w:type="dxa"/>
          </w:tcPr>
          <w:p w14:paraId="7714153E" w14:textId="77777777" w:rsidR="00A343BA" w:rsidRPr="00D839FF" w:rsidRDefault="00A343BA" w:rsidP="00467478">
            <w:pPr>
              <w:pStyle w:val="TAL"/>
              <w:rPr>
                <w:b/>
                <w:i/>
              </w:rPr>
            </w:pPr>
            <w:r w:rsidRPr="00D839FF">
              <w:rPr>
                <w:b/>
                <w:i/>
              </w:rPr>
              <w:t>ltm-EarlyUL-SyncConfig, ltm-EarlyUL-SyncConfigSUL</w:t>
            </w:r>
          </w:p>
          <w:p w14:paraId="587FD851" w14:textId="77777777" w:rsidR="00A343BA" w:rsidRPr="00D839FF" w:rsidRDefault="00A343BA" w:rsidP="00467478">
            <w:pPr>
              <w:pStyle w:val="TAL"/>
              <w:rPr>
                <w:bCs/>
                <w:iCs/>
              </w:rPr>
            </w:pPr>
            <w:r w:rsidRPr="00D839FF">
              <w:rPr>
                <w:bCs/>
                <w:iCs/>
              </w:rPr>
              <w:t>A configuration used to perform the early UL synchronization procedure over an UL or SUL carrier.</w:t>
            </w:r>
          </w:p>
        </w:tc>
      </w:tr>
      <w:tr w:rsidR="003B01CB" w:rsidRPr="00D839FF" w14:paraId="0BC811B2" w14:textId="77777777" w:rsidTr="00467478">
        <w:tc>
          <w:tcPr>
            <w:tcW w:w="14173" w:type="dxa"/>
          </w:tcPr>
          <w:p w14:paraId="47F2AD5E" w14:textId="77777777" w:rsidR="00613673" w:rsidRPr="00D839FF" w:rsidRDefault="00613673" w:rsidP="00613673">
            <w:pPr>
              <w:pStyle w:val="TAL"/>
              <w:rPr>
                <w:b/>
                <w:i/>
              </w:rPr>
            </w:pPr>
            <w:r w:rsidRPr="00D839FF">
              <w:rPr>
                <w:b/>
                <w:i/>
              </w:rPr>
              <w:t>ltm-NoResetID</w:t>
            </w:r>
          </w:p>
          <w:p w14:paraId="0644784F" w14:textId="1D24DEF9"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E06B9A" w:rsidRPr="00D839FF">
              <w:rPr>
                <w:i/>
              </w:rPr>
              <w:t xml:space="preserve"> </w:t>
            </w:r>
            <w:r w:rsidR="00E06B9A" w:rsidRPr="00D839FF">
              <w:rPr>
                <w:iCs/>
              </w:rPr>
              <w:t xml:space="preserve">and ensures that the UE has stored a value for </w:t>
            </w:r>
            <w:r w:rsidR="00E06B9A" w:rsidRPr="00D839FF">
              <w:rPr>
                <w:i/>
                <w:iCs/>
              </w:rPr>
              <w:t>ltm-ServingCellNoResetID</w:t>
            </w:r>
            <w:r w:rsidR="00E06B9A" w:rsidRPr="00D839FF">
              <w:t xml:space="preserve"> within </w:t>
            </w:r>
            <w:r w:rsidR="00E06B9A" w:rsidRPr="00D839FF">
              <w:rPr>
                <w:i/>
              </w:rPr>
              <w:t>VarLTM-ServingCellNoResetID</w:t>
            </w:r>
            <w:r w:rsidRPr="00D839FF">
              <w:rPr>
                <w:iCs/>
              </w:rPr>
              <w:t>.</w:t>
            </w:r>
          </w:p>
        </w:tc>
      </w:tr>
      <w:tr w:rsidR="003B01CB" w:rsidRPr="00D839FF" w14:paraId="0D457CA0" w14:textId="77777777" w:rsidTr="00467478">
        <w:tc>
          <w:tcPr>
            <w:tcW w:w="14173" w:type="dxa"/>
          </w:tcPr>
          <w:p w14:paraId="2E259EAB" w14:textId="77777777" w:rsidR="00613673" w:rsidRPr="00D839FF" w:rsidRDefault="00613673" w:rsidP="00613673">
            <w:pPr>
              <w:pStyle w:val="TAL"/>
              <w:rPr>
                <w:b/>
                <w:i/>
              </w:rPr>
            </w:pPr>
            <w:r w:rsidRPr="00D839FF">
              <w:rPr>
                <w:b/>
                <w:i/>
              </w:rPr>
              <w:t>ltm-UE-MeasuredTA-ID</w:t>
            </w:r>
          </w:p>
          <w:p w14:paraId="3A9F5325" w14:textId="07D46FAD"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0D24DC" w:rsidRPr="00D839FF">
              <w:rPr>
                <w:iCs/>
              </w:rPr>
              <w:t xml:space="preserve"> and ensures that the UE has stored a value for </w:t>
            </w:r>
            <w:r w:rsidR="000D24DC" w:rsidRPr="00D839FF">
              <w:rPr>
                <w:i/>
                <w:iCs/>
              </w:rPr>
              <w:t>ltm-ServingCellUE-MeasuredTA-ID</w:t>
            </w:r>
            <w:r w:rsidR="000D24DC" w:rsidRPr="00D839FF">
              <w:t xml:space="preserve"> within </w:t>
            </w:r>
            <w:r w:rsidR="000D24DC" w:rsidRPr="00D839FF">
              <w:rPr>
                <w:i/>
                <w:iCs/>
              </w:rPr>
              <w:t>VarLTM-ServingCellUE-MeasuredTA-ID</w:t>
            </w:r>
            <w:r w:rsidRPr="00D839FF">
              <w:rPr>
                <w:iCs/>
              </w:rPr>
              <w:t xml:space="preserve">. This field is absent if </w:t>
            </w:r>
            <w:r w:rsidRPr="00D839FF">
              <w:rPr>
                <w:i/>
              </w:rPr>
              <w:t>tag2</w:t>
            </w:r>
            <w:r w:rsidRPr="00D839FF">
              <w:rPr>
                <w:iCs/>
              </w:rPr>
              <w:t xml:space="preserve"> is present for this LTM candidate configuration.</w:t>
            </w:r>
          </w:p>
        </w:tc>
      </w:tr>
    </w:tbl>
    <w:p w14:paraId="20C042F2" w14:textId="77777777" w:rsidR="00386D88" w:rsidRPr="00D839FF" w:rsidRDefault="00386D88" w:rsidP="00386D88"/>
    <w:tbl>
      <w:tblPr>
        <w:tblStyle w:val="TableGrid"/>
        <w:tblW w:w="14173" w:type="dxa"/>
        <w:tblInd w:w="0" w:type="dxa"/>
        <w:tblLook w:val="04A0" w:firstRow="1" w:lastRow="0" w:firstColumn="1" w:lastColumn="0" w:noHBand="0" w:noVBand="1"/>
      </w:tblPr>
      <w:tblGrid>
        <w:gridCol w:w="14173"/>
      </w:tblGrid>
      <w:tr w:rsidR="003B01CB" w:rsidRPr="00D839FF" w14:paraId="27BBA9CD" w14:textId="77777777" w:rsidTr="003F5477">
        <w:tc>
          <w:tcPr>
            <w:tcW w:w="14173" w:type="dxa"/>
          </w:tcPr>
          <w:p w14:paraId="0AD4FB5C" w14:textId="77777777" w:rsidR="00386D88" w:rsidRPr="00D839FF" w:rsidRDefault="00386D88" w:rsidP="003F5477">
            <w:pPr>
              <w:pStyle w:val="TAH"/>
            </w:pPr>
            <w:r w:rsidRPr="00D839FF">
              <w:rPr>
                <w:i/>
              </w:rPr>
              <w:t>LTM-SSB-Config</w:t>
            </w:r>
            <w:r w:rsidRPr="00D839FF">
              <w:rPr>
                <w:iCs/>
              </w:rPr>
              <w:t xml:space="preserve"> field descriptions</w:t>
            </w:r>
          </w:p>
        </w:tc>
      </w:tr>
      <w:tr w:rsidR="003B01CB" w:rsidRPr="00D839FF" w14:paraId="555C816A" w14:textId="77777777" w:rsidTr="003F5477">
        <w:tc>
          <w:tcPr>
            <w:tcW w:w="14173" w:type="dxa"/>
          </w:tcPr>
          <w:p w14:paraId="656DEBD8" w14:textId="77777777" w:rsidR="00386D88" w:rsidRPr="00D839FF" w:rsidRDefault="00386D88" w:rsidP="003F5477">
            <w:pPr>
              <w:pStyle w:val="TAL"/>
              <w:rPr>
                <w:szCs w:val="22"/>
                <w:lang w:eastAsia="sv-SE"/>
              </w:rPr>
            </w:pPr>
            <w:r w:rsidRPr="00D839FF">
              <w:rPr>
                <w:b/>
                <w:i/>
                <w:szCs w:val="22"/>
                <w:lang w:eastAsia="sv-SE"/>
              </w:rPr>
              <w:t>ssb-Periodicity</w:t>
            </w:r>
          </w:p>
          <w:p w14:paraId="44FDBD85" w14:textId="4AA0CEFA" w:rsidR="00386D88" w:rsidRPr="00D839FF" w:rsidRDefault="00386D88" w:rsidP="003F5477">
            <w:pPr>
              <w:pStyle w:val="TAL"/>
              <w:rPr>
                <w:b/>
                <w:i/>
              </w:rPr>
            </w:pPr>
            <w:r w:rsidRPr="00D839FF">
              <w:rPr>
                <w:szCs w:val="22"/>
                <w:lang w:eastAsia="sv-SE"/>
              </w:rPr>
              <w:t xml:space="preserve">The SSB periodicity in ms. If the field is absent, the UE applies the value </w:t>
            </w:r>
            <w:r w:rsidRPr="00D839FF">
              <w:rPr>
                <w:i/>
                <w:iCs/>
                <w:szCs w:val="22"/>
                <w:lang w:eastAsia="sv-SE"/>
              </w:rPr>
              <w:t>ms5</w:t>
            </w:r>
            <w:r w:rsidRPr="00D839FF">
              <w:rPr>
                <w:szCs w:val="22"/>
                <w:lang w:eastAsia="sv-SE"/>
              </w:rPr>
              <w:t>. (see TS 38.213 [13], clause 4.1</w:t>
            </w:r>
            <w:r w:rsidR="006B5B3E" w:rsidRPr="00D839FF">
              <w:rPr>
                <w:szCs w:val="22"/>
                <w:lang w:eastAsia="sv-SE"/>
              </w:rPr>
              <w:t>).</w:t>
            </w:r>
          </w:p>
        </w:tc>
      </w:tr>
      <w:tr w:rsidR="003B01CB" w:rsidRPr="00D839FF" w14:paraId="290AAD62" w14:textId="77777777" w:rsidTr="003F5477">
        <w:tc>
          <w:tcPr>
            <w:tcW w:w="14173" w:type="dxa"/>
          </w:tcPr>
          <w:p w14:paraId="58DDA123" w14:textId="77777777" w:rsidR="00386D88" w:rsidRPr="00D839FF" w:rsidRDefault="00386D88" w:rsidP="003F5477">
            <w:pPr>
              <w:pStyle w:val="TAL"/>
              <w:rPr>
                <w:szCs w:val="22"/>
                <w:lang w:eastAsia="sv-SE"/>
              </w:rPr>
            </w:pPr>
            <w:r w:rsidRPr="00D839FF">
              <w:rPr>
                <w:b/>
                <w:i/>
                <w:szCs w:val="22"/>
                <w:lang w:eastAsia="sv-SE"/>
              </w:rPr>
              <w:t>ssb-PositionsInBurst</w:t>
            </w:r>
          </w:p>
          <w:p w14:paraId="497BAF8E" w14:textId="77777777" w:rsidR="00386D88" w:rsidRPr="00D839FF" w:rsidRDefault="00386D88" w:rsidP="003F5477">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r w:rsidRPr="00D839FF">
              <w:rPr>
                <w:i/>
                <w:iCs/>
              </w:rPr>
              <w:t>ltm-SSB-Config</w:t>
            </w:r>
            <w:r w:rsidRPr="00D839FF">
              <w:t xml:space="preserve"> is configured</w:t>
            </w:r>
            <w:r w:rsidRPr="00D839FF">
              <w:rPr>
                <w:szCs w:val="22"/>
                <w:lang w:eastAsia="sv-SE"/>
              </w:rPr>
              <w:t>.</w:t>
            </w:r>
          </w:p>
        </w:tc>
      </w:tr>
      <w:tr w:rsidR="003B01CB" w:rsidRPr="00D839FF" w14:paraId="1C2976AC" w14:textId="77777777" w:rsidTr="003F5477">
        <w:tc>
          <w:tcPr>
            <w:tcW w:w="14173" w:type="dxa"/>
          </w:tcPr>
          <w:p w14:paraId="19AA576E" w14:textId="77777777" w:rsidR="00386D88" w:rsidRPr="00D839FF" w:rsidRDefault="00386D88" w:rsidP="003F5477">
            <w:pPr>
              <w:pStyle w:val="TAL"/>
              <w:rPr>
                <w:szCs w:val="22"/>
                <w:lang w:eastAsia="sv-SE"/>
              </w:rPr>
            </w:pPr>
            <w:r w:rsidRPr="00D839FF">
              <w:rPr>
                <w:b/>
                <w:i/>
                <w:szCs w:val="22"/>
                <w:lang w:eastAsia="sv-SE"/>
              </w:rPr>
              <w:t>ss-P</w:t>
            </w:r>
            <w:r w:rsidRPr="00D839FF">
              <w:rPr>
                <w:b/>
                <w:i/>
                <w:szCs w:val="22"/>
                <w:lang w:eastAsia="sv-SE"/>
              </w:rPr>
              <w:lastRenderedPageBreak/>
              <w:t>BCH-BlockPower</w:t>
            </w:r>
          </w:p>
          <w:p w14:paraId="36E8CDBC" w14:textId="77777777" w:rsidR="00386D88" w:rsidRPr="00D839FF" w:rsidRDefault="00386D88" w:rsidP="003F5477">
            <w:pPr>
              <w:pStyle w:val="TAL"/>
              <w:rPr>
                <w:b/>
                <w:i/>
                <w:szCs w:val="22"/>
                <w:lang w:eastAsia="sv-SE"/>
              </w:rPr>
            </w:pPr>
            <w:r w:rsidRPr="00D839FF">
              <w:rPr>
                <w:szCs w:val="22"/>
                <w:lang w:eastAsia="sv-SE"/>
              </w:rPr>
              <w:t xml:space="preserve">Average EPRE of the resources elements that carry secondary synchronization signals in dBm that the NW used for SSB transmission, see TS 38.213 [13], clause 7. The network always includes this field if </w:t>
            </w:r>
            <w:r w:rsidRPr="00D839FF">
              <w:rPr>
                <w:i/>
                <w:iCs/>
              </w:rPr>
              <w:t>ltm-SSB-Config</w:t>
            </w:r>
            <w:r w:rsidRPr="00D839FF">
              <w:t xml:space="preserve"> is configured</w:t>
            </w:r>
            <w:r w:rsidRPr="00D839FF">
              <w:rPr>
                <w:szCs w:val="22"/>
                <w:lang w:eastAsia="sv-SE"/>
              </w:rPr>
              <w:t>.</w:t>
            </w:r>
          </w:p>
        </w:tc>
      </w:tr>
    </w:tbl>
    <w:p w14:paraId="4E6E918D" w14:textId="77777777" w:rsidR="00A343BA" w:rsidRPr="00D839FF" w:rsidRDefault="00A343BA" w:rsidP="00A343BA"/>
    <w:p w14:paraId="02D2A2AC" w14:textId="77777777" w:rsidR="00A343BA" w:rsidRPr="00D839FF" w:rsidRDefault="00A343BA" w:rsidP="00A343BA">
      <w:pPr>
        <w:pStyle w:val="Heading4"/>
      </w:pPr>
      <w:bookmarkStart w:id="1783" w:name="_Toc193446212"/>
      <w:bookmarkStart w:id="1784" w:name="_Toc193452017"/>
      <w:bookmarkStart w:id="1785" w:name="_Toc193463287"/>
      <w:r w:rsidRPr="00D839FF">
        <w:t>–</w:t>
      </w:r>
      <w:r w:rsidRPr="00D839FF">
        <w:tab/>
      </w:r>
      <w:r w:rsidRPr="00D839FF">
        <w:rPr>
          <w:i/>
        </w:rPr>
        <w:t>LTM-Config</w:t>
      </w:r>
      <w:bookmarkEnd w:id="1783"/>
      <w:bookmarkEnd w:id="1784"/>
      <w:bookmarkEnd w:id="1785"/>
    </w:p>
    <w:p w14:paraId="65B748CB" w14:textId="55FC7200" w:rsidR="00A343BA" w:rsidRPr="00D839FF" w:rsidRDefault="00A343BA" w:rsidP="00A343BA">
      <w:r w:rsidRPr="00D839FF">
        <w:t xml:space="preserve">The IE </w:t>
      </w:r>
      <w:r w:rsidRPr="00D839FF">
        <w:rPr>
          <w:i/>
        </w:rPr>
        <w:t>LTM-Config</w:t>
      </w:r>
      <w:r w:rsidRPr="00D839FF">
        <w:t xml:space="preserve"> is used to provide LTM configurations.</w:t>
      </w:r>
    </w:p>
    <w:p w14:paraId="43708950" w14:textId="77777777" w:rsidR="00A343BA" w:rsidRPr="00D839FF" w:rsidRDefault="00A343BA" w:rsidP="00A343BA">
      <w:pPr>
        <w:pStyle w:val="TH"/>
      </w:pPr>
      <w:r w:rsidRPr="00D839FF">
        <w:rPr>
          <w:i/>
        </w:rPr>
        <w:t>LTM-Config</w:t>
      </w:r>
      <w:r w:rsidRPr="00D839FF">
        <w:t xml:space="preserve"> information element</w:t>
      </w:r>
    </w:p>
    <w:p w14:paraId="4F508C51" w14:textId="77777777" w:rsidR="00A343BA" w:rsidRPr="00D839FF" w:rsidRDefault="00A343BA" w:rsidP="00D839FF">
      <w:pPr>
        <w:pStyle w:val="PL"/>
        <w:rPr>
          <w:color w:val="808080"/>
        </w:rPr>
      </w:pPr>
      <w:r w:rsidRPr="00D839FF">
        <w:rPr>
          <w:color w:val="808080"/>
        </w:rPr>
        <w:t>-- ASN1START</w:t>
      </w:r>
    </w:p>
    <w:p w14:paraId="6023D97D" w14:textId="77777777" w:rsidR="00A343BA" w:rsidRPr="00D839FF" w:rsidRDefault="00A343BA" w:rsidP="00D839FF">
      <w:pPr>
        <w:pStyle w:val="PL"/>
        <w:rPr>
          <w:color w:val="808080"/>
        </w:rPr>
      </w:pPr>
      <w:r w:rsidRPr="00D839FF">
        <w:rPr>
          <w:color w:val="808080"/>
        </w:rPr>
        <w:t>-- TAG-LTM-CONFIG-START</w:t>
      </w:r>
    </w:p>
    <w:p w14:paraId="5A5B76FC" w14:textId="77777777" w:rsidR="00A343BA" w:rsidRPr="00D839FF" w:rsidRDefault="00A343BA" w:rsidP="00D839FF">
      <w:pPr>
        <w:pStyle w:val="PL"/>
      </w:pPr>
    </w:p>
    <w:p w14:paraId="01F094F1" w14:textId="77777777" w:rsidR="00A343BA" w:rsidRPr="00D839FF" w:rsidRDefault="00A343BA" w:rsidP="00D839FF">
      <w:pPr>
        <w:pStyle w:val="PL"/>
      </w:pPr>
      <w:r w:rsidRPr="00D839FF">
        <w:t xml:space="preserve">LTM-Config-r18 ::=   </w:t>
      </w:r>
      <w:r w:rsidRPr="00D839FF">
        <w:rPr>
          <w:color w:val="993366"/>
        </w:rPr>
        <w:t>SEQUENCE</w:t>
      </w:r>
      <w:r w:rsidRPr="00D839FF">
        <w:t xml:space="preserve"> {</w:t>
      </w:r>
    </w:p>
    <w:p w14:paraId="058E8A8A" w14:textId="77777777" w:rsidR="00A343BA" w:rsidRPr="00D839FF" w:rsidRDefault="00A343BA" w:rsidP="00D839FF">
      <w:pPr>
        <w:pStyle w:val="PL"/>
        <w:rPr>
          <w:color w:val="808080"/>
        </w:rPr>
      </w:pPr>
      <w:r w:rsidRPr="00D839FF">
        <w:t xml:space="preserve">    ltm-ReferenceConfiguration-r18        SetupRelease {ReferenceConfiguration-r18}                             </w:t>
      </w:r>
      <w:r w:rsidRPr="00D839FF">
        <w:rPr>
          <w:color w:val="993366"/>
        </w:rPr>
        <w:t>OPTIONAL</w:t>
      </w:r>
      <w:r w:rsidRPr="00D839FF">
        <w:t xml:space="preserve">,   </w:t>
      </w:r>
      <w:r w:rsidRPr="00D839FF">
        <w:rPr>
          <w:color w:val="808080"/>
        </w:rPr>
        <w:t>-- Need M</w:t>
      </w:r>
    </w:p>
    <w:p w14:paraId="48659153" w14:textId="77777777" w:rsidR="00A343BA" w:rsidRPr="00D839FF" w:rsidRDefault="00A343BA" w:rsidP="00D839FF">
      <w:pPr>
        <w:pStyle w:val="PL"/>
        <w:rPr>
          <w:color w:val="808080"/>
        </w:rPr>
      </w:pPr>
      <w:r w:rsidRPr="00D839FF">
        <w:t xml:space="preserve">    ltm-CandidateToReleaseList-r18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LTM-CandidateId-r18    </w:t>
      </w:r>
      <w:r w:rsidRPr="00D839FF">
        <w:rPr>
          <w:color w:val="993366"/>
        </w:rPr>
        <w:t>OPTIONAL</w:t>
      </w:r>
      <w:r w:rsidRPr="00D839FF">
        <w:t xml:space="preserve">,   </w:t>
      </w:r>
      <w:r w:rsidRPr="00D839FF">
        <w:rPr>
          <w:color w:val="808080"/>
        </w:rPr>
        <w:t>-- Need N</w:t>
      </w:r>
    </w:p>
    <w:p w14:paraId="7B84E8AB" w14:textId="77777777" w:rsidR="00A343BA" w:rsidRPr="00D839FF" w:rsidRDefault="00A343BA" w:rsidP="00D839FF">
      <w:pPr>
        <w:pStyle w:val="PL"/>
        <w:rPr>
          <w:color w:val="808080"/>
        </w:rPr>
      </w:pPr>
      <w:r w:rsidRPr="00D839FF">
        <w:t xml:space="preserve">    ltm-CandidateToAddModList-r18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LTM-Candidate-r18      </w:t>
      </w:r>
      <w:r w:rsidRPr="00D839FF">
        <w:rPr>
          <w:color w:val="993366"/>
        </w:rPr>
        <w:t>OPTIONAL</w:t>
      </w:r>
      <w:r w:rsidRPr="00D839FF">
        <w:t xml:space="preserve">,   </w:t>
      </w:r>
      <w:r w:rsidRPr="00D839FF">
        <w:rPr>
          <w:color w:val="808080"/>
        </w:rPr>
        <w:t>-- Need N</w:t>
      </w:r>
    </w:p>
    <w:p w14:paraId="34DEDCA3" w14:textId="3EF8DFF3" w:rsidR="00A343BA" w:rsidRPr="00D839FF" w:rsidRDefault="00A343BA" w:rsidP="00D839FF">
      <w:pPr>
        <w:pStyle w:val="PL"/>
        <w:rPr>
          <w:color w:val="808080"/>
        </w:rPr>
      </w:pPr>
      <w:r w:rsidRPr="00D839FF">
        <w:t xml:space="preserve">    ltm-ServingCellNoResetID-r18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w:t>
      </w:r>
      <w:r w:rsidR="006312E0" w:rsidRPr="00D839FF">
        <w:t xml:space="preserve">  </w:t>
      </w:r>
      <w:r w:rsidRPr="00D839FF">
        <w:t xml:space="preserve"> </w:t>
      </w:r>
      <w:r w:rsidRPr="00D839FF">
        <w:rPr>
          <w:color w:val="808080"/>
        </w:rPr>
        <w:t xml:space="preserve">-- </w:t>
      </w:r>
      <w:r w:rsidR="006312E0" w:rsidRPr="00D839FF">
        <w:rPr>
          <w:color w:val="808080"/>
        </w:rPr>
        <w:t>Need N</w:t>
      </w:r>
    </w:p>
    <w:p w14:paraId="64C31E12" w14:textId="2CF6545A" w:rsidR="00A343BA" w:rsidRPr="00D839FF" w:rsidRDefault="00A343BA" w:rsidP="00D839FF">
      <w:pPr>
        <w:pStyle w:val="PL"/>
      </w:pPr>
      <w:r w:rsidRPr="00D839FF">
        <w:t xml:space="preserve">    ltm-CSI-ResourceConfigToAddModList-r18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LTM-CSI-ResourceConfig-r18</w:t>
      </w:r>
    </w:p>
    <w:p w14:paraId="2C6595F8" w14:textId="0FA5A18D"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5037277B" w14:textId="12DB5DDC" w:rsidR="00A343BA" w:rsidRPr="00D839FF" w:rsidRDefault="00A343BA" w:rsidP="00D839FF">
      <w:pPr>
        <w:pStyle w:val="PL"/>
      </w:pPr>
      <w:r w:rsidRPr="00D839FF">
        <w:t xml:space="preserve">    ltm-CSI-ResourceConfigToReleaseList-r18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LTM-CSI-ResourceConfigId-r18</w:t>
      </w:r>
    </w:p>
    <w:p w14:paraId="6EF27219" w14:textId="02FEF7E0"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66100FCF" w14:textId="19DA1750" w:rsidR="00A343BA" w:rsidRPr="00D839FF" w:rsidRDefault="00A343BA" w:rsidP="00D839FF">
      <w:pPr>
        <w:pStyle w:val="PL"/>
        <w:rPr>
          <w:color w:val="808080"/>
        </w:rPr>
      </w:pPr>
      <w:r w:rsidRPr="00D839FF">
        <w:t xml:space="preserve">    attemptLTM-Switch-r18                 </w:t>
      </w:r>
      <w:r w:rsidRPr="00D839FF">
        <w:rPr>
          <w:color w:val="993366"/>
        </w:rPr>
        <w:t>ENUMERATED</w:t>
      </w:r>
      <w:r w:rsidRPr="00D839FF">
        <w:t xml:space="preserve"> {true}          </w:t>
      </w:r>
      <w:r w:rsidR="00D53D7F" w:rsidRPr="00D839FF">
        <w:t xml:space="preserve">      </w:t>
      </w:r>
      <w:r w:rsidRPr="00D839FF">
        <w:t xml:space="preserve">                               </w:t>
      </w:r>
      <w:r w:rsidR="00D53D7F" w:rsidRPr="00D839FF">
        <w:t xml:space="preserve">  </w:t>
      </w:r>
      <w:r w:rsidRPr="00D839FF">
        <w:t xml:space="preserve">   </w:t>
      </w:r>
      <w:r w:rsidRPr="00D839FF">
        <w:rPr>
          <w:color w:val="993366"/>
        </w:rPr>
        <w:t>OPTIONAL</w:t>
      </w:r>
      <w:r w:rsidRPr="00D839FF">
        <w:t xml:space="preserve">, </w:t>
      </w:r>
      <w:r w:rsidRPr="00D839FF">
        <w:rPr>
          <w:color w:val="808080"/>
        </w:rPr>
        <w:t>-- Cond LTM-MCG</w:t>
      </w:r>
    </w:p>
    <w:p w14:paraId="113B533E" w14:textId="6D054F36" w:rsidR="00A343BA" w:rsidRPr="00D839FF" w:rsidRDefault="00A343BA" w:rsidP="00D839FF">
      <w:pPr>
        <w:pStyle w:val="PL"/>
        <w:rPr>
          <w:color w:val="808080"/>
        </w:rPr>
      </w:pPr>
      <w:r w:rsidRPr="00D839FF">
        <w:t xml:space="preserve">    ltm-ServingCellUE-MeasuredTA-ID-r18   </w:t>
      </w:r>
      <w:r w:rsidRPr="00D839FF">
        <w:rPr>
          <w:color w:val="993366"/>
        </w:rPr>
        <w:t>INTEGER</w:t>
      </w:r>
      <w:r w:rsidRPr="00D839FF">
        <w:t xml:space="preserve"> (1..maxNrofLTM-Configs-plus1</w:t>
      </w:r>
      <w:r w:rsidR="006312E0" w:rsidRPr="00D839FF">
        <w:t>-r18</w:t>
      </w:r>
      <w:r w:rsidRPr="00D839FF">
        <w:t xml:space="preserve">)        </w:t>
      </w:r>
      <w:r w:rsidR="00D53D7F" w:rsidRPr="00D839FF">
        <w:t xml:space="preserve">         </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w:t>
      </w:r>
      <w:r w:rsidR="006312E0" w:rsidRPr="00D839FF">
        <w:rPr>
          <w:color w:val="808080"/>
        </w:rPr>
        <w:t>Need N</w:t>
      </w:r>
    </w:p>
    <w:p w14:paraId="2BF5193D" w14:textId="77777777" w:rsidR="00A343BA" w:rsidRPr="00D839FF" w:rsidRDefault="00A343BA" w:rsidP="00D839FF">
      <w:pPr>
        <w:pStyle w:val="PL"/>
      </w:pPr>
      <w:r w:rsidRPr="00D839FF">
        <w:t xml:space="preserve">    ...</w:t>
      </w:r>
    </w:p>
    <w:p w14:paraId="74D5F6F9" w14:textId="77777777" w:rsidR="00A343BA" w:rsidRPr="00D839FF" w:rsidRDefault="00A343BA" w:rsidP="00D839FF">
      <w:pPr>
        <w:pStyle w:val="PL"/>
      </w:pPr>
      <w:r w:rsidRPr="00D839FF">
        <w:t>}</w:t>
      </w:r>
    </w:p>
    <w:p w14:paraId="4F70A90A" w14:textId="77777777" w:rsidR="00A343BA" w:rsidRPr="00D839FF" w:rsidRDefault="00A343BA" w:rsidP="00D839FF">
      <w:pPr>
        <w:pStyle w:val="PL"/>
      </w:pPr>
    </w:p>
    <w:p w14:paraId="3011C4C4" w14:textId="77777777" w:rsidR="00A343BA" w:rsidRPr="00D839FF" w:rsidRDefault="00A343BA" w:rsidP="00D839FF">
      <w:pPr>
        <w:pStyle w:val="PL"/>
        <w:rPr>
          <w:color w:val="808080"/>
        </w:rPr>
      </w:pPr>
      <w:r w:rsidRPr="00D839FF">
        <w:rPr>
          <w:color w:val="808080"/>
        </w:rPr>
        <w:t>-- TAG-LTM-CONFIG-STOP</w:t>
      </w:r>
    </w:p>
    <w:p w14:paraId="34B66EC4" w14:textId="77777777" w:rsidR="00A343BA" w:rsidRPr="00D839FF" w:rsidRDefault="00A343BA" w:rsidP="00D839FF">
      <w:pPr>
        <w:pStyle w:val="PL"/>
        <w:rPr>
          <w:color w:val="808080"/>
        </w:rPr>
      </w:pPr>
      <w:r w:rsidRPr="00D839FF">
        <w:rPr>
          <w:color w:val="808080"/>
        </w:rPr>
        <w:t>-- ASN1STOP</w:t>
      </w:r>
    </w:p>
    <w:p w14:paraId="7493B1E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4028"/>
        <w:gridCol w:w="10145"/>
      </w:tblGrid>
      <w:tr w:rsidR="003B01CB" w:rsidRPr="00D839FF" w14:paraId="754A023A" w14:textId="77777777" w:rsidTr="00D53D7F">
        <w:tc>
          <w:tcPr>
            <w:tcW w:w="4028" w:type="dxa"/>
          </w:tcPr>
          <w:p w14:paraId="611D1215" w14:textId="77777777" w:rsidR="00A343BA" w:rsidRPr="00D839FF" w:rsidRDefault="00A343BA" w:rsidP="00467478">
            <w:pPr>
              <w:pStyle w:val="TAH"/>
            </w:pPr>
            <w:r w:rsidRPr="00D839FF">
              <w:t>Conditional Presence</w:t>
            </w:r>
          </w:p>
        </w:tc>
        <w:tc>
          <w:tcPr>
            <w:tcW w:w="10145" w:type="dxa"/>
          </w:tcPr>
          <w:p w14:paraId="334B92C3" w14:textId="77777777" w:rsidR="00A343BA" w:rsidRPr="00D839FF" w:rsidRDefault="00A343BA" w:rsidP="00467478">
            <w:pPr>
              <w:pStyle w:val="TAH"/>
            </w:pPr>
            <w:r w:rsidRPr="00D839FF">
              <w:t>Explanation</w:t>
            </w:r>
          </w:p>
        </w:tc>
      </w:tr>
      <w:tr w:rsidR="00D53D7F" w:rsidRPr="00D839FF" w14:paraId="65DF2FFA" w14:textId="77777777" w:rsidTr="00D53D7F">
        <w:tc>
          <w:tcPr>
            <w:tcW w:w="4028" w:type="dxa"/>
          </w:tcPr>
          <w:p w14:paraId="46BE52ED" w14:textId="77777777" w:rsidR="00D53D7F" w:rsidRPr="00D839FF" w:rsidRDefault="00D53D7F" w:rsidP="00467478">
            <w:pPr>
              <w:pStyle w:val="TAL"/>
              <w:rPr>
                <w:i/>
              </w:rPr>
            </w:pPr>
            <w:r w:rsidRPr="00D839FF">
              <w:rPr>
                <w:i/>
              </w:rPr>
              <w:t>LTM-MCG</w:t>
            </w:r>
          </w:p>
        </w:tc>
        <w:tc>
          <w:tcPr>
            <w:tcW w:w="10145" w:type="dxa"/>
          </w:tcPr>
          <w:p w14:paraId="0E802A30" w14:textId="77777777" w:rsidR="00D53D7F" w:rsidRPr="00D839FF" w:rsidRDefault="00D53D7F" w:rsidP="00467478">
            <w:pPr>
              <w:pStyle w:val="TAL"/>
            </w:pPr>
            <w:r w:rsidRPr="00D839FF">
              <w:t>This field is optional present for the MCG, Need R, if the UE is configured with at least an LTM candidate configuration associated to the MCG. Otherwise, the field absent.</w:t>
            </w:r>
          </w:p>
        </w:tc>
      </w:tr>
    </w:tbl>
    <w:p w14:paraId="452162D5" w14:textId="77777777" w:rsidR="00A343BA" w:rsidRPr="00D839FF" w:rsidRDefault="00A343BA" w:rsidP="00A343BA"/>
    <w:p w14:paraId="2CD96DFB" w14:textId="77777777" w:rsidR="00A343BA" w:rsidRPr="00D839FF" w:rsidRDefault="00A343BA" w:rsidP="00A343BA">
      <w:pPr>
        <w:pStyle w:val="Heading4"/>
      </w:pPr>
      <w:bookmarkStart w:id="1786" w:name="_Toc193446213"/>
      <w:bookmarkStart w:id="1787" w:name="_Toc193452018"/>
      <w:bookmarkStart w:id="1788" w:name="_Toc193463288"/>
      <w:r w:rsidRPr="00D839FF">
        <w:t>–</w:t>
      </w:r>
      <w:r w:rsidRPr="00D839FF">
        <w:tab/>
      </w:r>
      <w:r w:rsidRPr="00D839FF">
        <w:rPr>
          <w:i/>
          <w:iCs/>
        </w:rPr>
        <w:t>LTM-</w:t>
      </w:r>
      <w:r w:rsidRPr="00D839FF">
        <w:rPr>
          <w:i/>
        </w:rPr>
        <w:t>CSI-ReportConfig</w:t>
      </w:r>
      <w:bookmarkEnd w:id="1786"/>
      <w:bookmarkEnd w:id="1787"/>
      <w:bookmarkEnd w:id="1788"/>
    </w:p>
    <w:p w14:paraId="2C5CFF8A" w14:textId="77777777" w:rsidR="00A343BA" w:rsidRPr="00D839FF" w:rsidRDefault="00A343BA" w:rsidP="00A343BA">
      <w:r w:rsidRPr="00D839FF">
        <w:t xml:space="preserve">The IE </w:t>
      </w:r>
      <w:r w:rsidRPr="00D839FF">
        <w:rPr>
          <w:i/>
          <w:iCs/>
        </w:rPr>
        <w:t>LTM-</w:t>
      </w:r>
      <w:r w:rsidRPr="00D839FF">
        <w:rPr>
          <w:i/>
        </w:rPr>
        <w:t>CSI-ReportConfig</w:t>
      </w:r>
      <w:r w:rsidRPr="00D839FF">
        <w:t xml:space="preserve"> is used to configure report on the cell in which the </w:t>
      </w:r>
      <w:r w:rsidRPr="00D839FF">
        <w:rPr>
          <w:i/>
          <w:iCs/>
        </w:rPr>
        <w:t>LTM-CSI-ReportConfig</w:t>
      </w:r>
      <w:r w:rsidRPr="00D839FF">
        <w:t xml:space="preserve"> is included.</w:t>
      </w:r>
    </w:p>
    <w:p w14:paraId="06C4244F" w14:textId="77777777" w:rsidR="00A343BA" w:rsidRPr="00D839FF" w:rsidRDefault="00A343BA" w:rsidP="00A343BA">
      <w:pPr>
        <w:pStyle w:val="TH"/>
      </w:pPr>
      <w:r w:rsidRPr="00D839FF">
        <w:rPr>
          <w:i/>
        </w:rPr>
        <w:t>LTM-CSI-ReportConfig</w:t>
      </w:r>
      <w:r w:rsidRPr="00D839FF">
        <w:t xml:space="preserve"> information element</w:t>
      </w:r>
    </w:p>
    <w:p w14:paraId="2DB18FA4" w14:textId="77777777" w:rsidR="00A343BA" w:rsidRPr="00D839FF" w:rsidRDefault="00A343BA" w:rsidP="00D839FF">
      <w:pPr>
        <w:pStyle w:val="PL"/>
        <w:rPr>
          <w:color w:val="808080"/>
        </w:rPr>
      </w:pPr>
      <w:r w:rsidRPr="00D839FF">
        <w:rPr>
          <w:color w:val="808080"/>
        </w:rPr>
        <w:t>-- ASN1START</w:t>
      </w:r>
    </w:p>
    <w:p w14:paraId="0FE04F1D" w14:textId="77777777" w:rsidR="00A343BA" w:rsidRPr="00D839FF" w:rsidRDefault="00A343BA" w:rsidP="00D839FF">
      <w:pPr>
        <w:pStyle w:val="PL"/>
        <w:rPr>
          <w:color w:val="808080"/>
        </w:rPr>
      </w:pPr>
      <w:r w:rsidRPr="00D839FF">
        <w:rPr>
          <w:color w:val="808080"/>
        </w:rPr>
        <w:t>-- TAG-LTM-CSI-REPORTCONFIG-START</w:t>
      </w:r>
    </w:p>
    <w:p w14:paraId="2B47B86B" w14:textId="77777777" w:rsidR="00A343BA" w:rsidRPr="00D839FF" w:rsidRDefault="00A343BA" w:rsidP="00D839FF">
      <w:pPr>
        <w:pStyle w:val="PL"/>
      </w:pPr>
    </w:p>
    <w:p w14:paraId="797AB324" w14:textId="77777777" w:rsidR="00A343BA" w:rsidRPr="00D839FF" w:rsidRDefault="00A343BA" w:rsidP="00D839FF">
      <w:pPr>
        <w:pStyle w:val="PL"/>
      </w:pPr>
      <w:r w:rsidRPr="00D839FF">
        <w:t xml:space="preserve">LTM-CSI-ReportConfig-r18 ::=      </w:t>
      </w:r>
      <w:r w:rsidRPr="00D839FF">
        <w:rPr>
          <w:color w:val="993366"/>
        </w:rPr>
        <w:t>SEQUENCE</w:t>
      </w:r>
      <w:r w:rsidRPr="00D839FF">
        <w:t xml:space="preserve"> {</w:t>
      </w:r>
    </w:p>
    <w:p w14:paraId="733756D9" w14:textId="77777777" w:rsidR="00A343BA" w:rsidRPr="00D839FF" w:rsidRDefault="00A343BA" w:rsidP="00D839FF">
      <w:pPr>
        <w:pStyle w:val="PL"/>
      </w:pPr>
      <w:r w:rsidRPr="00D839FF">
        <w:t xml:space="preserve">    ltm-CSI-ReportConfigId-r18                     LTM-CSI-ReportConfigId-r18,</w:t>
      </w:r>
    </w:p>
    <w:p w14:paraId="2D0BBCE4" w14:textId="77777777" w:rsidR="00A343BA" w:rsidRPr="00D839FF" w:rsidRDefault="00A343BA" w:rsidP="00D839FF">
      <w:pPr>
        <w:pStyle w:val="PL"/>
      </w:pPr>
      <w:r w:rsidRPr="00D839FF">
        <w:t xml:space="preserve">    ltm-ResourcesForChannelMeasurement-r18         LTM-CSI-ResourceConfigId-r18,</w:t>
      </w:r>
    </w:p>
    <w:p w14:paraId="365A4C9F" w14:textId="77777777" w:rsidR="00A343BA" w:rsidRPr="00D839FF" w:rsidRDefault="00A343BA" w:rsidP="00D839FF">
      <w:pPr>
        <w:pStyle w:val="PL"/>
      </w:pPr>
      <w:r w:rsidRPr="00D839FF">
        <w:t xml:space="preserve">    ltm-ReportConfigType-r18                           </w:t>
      </w:r>
      <w:r w:rsidRPr="00D839FF">
        <w:rPr>
          <w:color w:val="993366"/>
        </w:rPr>
        <w:t>CHOICE</w:t>
      </w:r>
      <w:r w:rsidRPr="00D839FF">
        <w:t xml:space="preserve"> {</w:t>
      </w:r>
    </w:p>
    <w:p w14:paraId="413A48C7" w14:textId="78710562" w:rsidR="00A343BA" w:rsidRPr="00D839FF" w:rsidRDefault="00A343BA" w:rsidP="00D839FF">
      <w:pPr>
        <w:pStyle w:val="PL"/>
      </w:pPr>
      <w:r w:rsidRPr="00D839FF">
        <w:t xml:space="preserve">        periodic-r18                                   </w:t>
      </w:r>
      <w:r w:rsidR="00D53D7F" w:rsidRPr="00D839FF">
        <w:t xml:space="preserve">    </w:t>
      </w:r>
      <w:r w:rsidRPr="00D839FF">
        <w:rPr>
          <w:color w:val="993366"/>
        </w:rPr>
        <w:t>SEQUENCE</w:t>
      </w:r>
      <w:r w:rsidRPr="00D839FF">
        <w:t xml:space="preserve"> {</w:t>
      </w:r>
    </w:p>
    <w:p w14:paraId="7406CC09" w14:textId="17C0B505" w:rsidR="00A343BA" w:rsidRPr="00D839FF" w:rsidRDefault="00A343BA" w:rsidP="00D839FF">
      <w:pPr>
        <w:pStyle w:val="PL"/>
      </w:pPr>
      <w:r w:rsidRPr="00D839FF">
        <w:t xml:space="preserve">            reportSlotConfig-r18</w:t>
      </w:r>
      <w:r w:rsidRPr="00D839FF">
        <w:lastRenderedPageBreak/>
        <w:t xml:space="preserve">                   </w:t>
      </w:r>
      <w:r w:rsidR="00D53D7F" w:rsidRPr="00D839FF">
        <w:t xml:space="preserve">    </w:t>
      </w:r>
      <w:r w:rsidRPr="00D839FF">
        <w:t xml:space="preserve">        CSI-ReportPeriodicityAndOffset,</w:t>
      </w:r>
    </w:p>
    <w:p w14:paraId="43CE7BFE" w14:textId="131DCA82"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63778987" w14:textId="77777777" w:rsidR="00A343BA" w:rsidRPr="00D839FF" w:rsidRDefault="00A343BA" w:rsidP="00D839FF">
      <w:pPr>
        <w:pStyle w:val="PL"/>
      </w:pPr>
      <w:r w:rsidRPr="00D839FF">
        <w:t xml:space="preserve">        },</w:t>
      </w:r>
    </w:p>
    <w:p w14:paraId="7BE3DA1A" w14:textId="0E4CB406" w:rsidR="00A343BA" w:rsidRPr="00D839FF" w:rsidRDefault="00A343BA" w:rsidP="00D839FF">
      <w:pPr>
        <w:pStyle w:val="PL"/>
      </w:pPr>
      <w:r w:rsidRPr="00D839FF">
        <w:t xml:space="preserve">        semiPersistentOnPUCCH-r18                 </w:t>
      </w:r>
      <w:r w:rsidR="00D53D7F" w:rsidRPr="00D839FF">
        <w:t xml:space="preserve">    </w:t>
      </w:r>
      <w:r w:rsidRPr="00D839FF">
        <w:t xml:space="preserve">     </w:t>
      </w:r>
      <w:r w:rsidRPr="00D839FF">
        <w:rPr>
          <w:color w:val="993366"/>
        </w:rPr>
        <w:t>SEQUENCE</w:t>
      </w:r>
      <w:r w:rsidRPr="00D839FF">
        <w:t xml:space="preserve"> {</w:t>
      </w:r>
    </w:p>
    <w:p w14:paraId="6F332462" w14:textId="4E95EBD8"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1807B712" w14:textId="1732AEA7"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B06DD91" w14:textId="77777777" w:rsidR="00A343BA" w:rsidRPr="00D839FF" w:rsidRDefault="00A343BA" w:rsidP="00D839FF">
      <w:pPr>
        <w:pStyle w:val="PL"/>
      </w:pPr>
      <w:r w:rsidRPr="00D839FF">
        <w:t xml:space="preserve">        },</w:t>
      </w:r>
    </w:p>
    <w:p w14:paraId="516EEE13" w14:textId="00E2F25B" w:rsidR="00A343BA" w:rsidRPr="00D839FF" w:rsidRDefault="00A343BA" w:rsidP="00D839FF">
      <w:pPr>
        <w:pStyle w:val="PL"/>
      </w:pPr>
      <w:r w:rsidRPr="00D839FF">
        <w:t xml:space="preserve">        semiPersistentOnPUSCH-r18              </w:t>
      </w:r>
      <w:r w:rsidR="00D53D7F" w:rsidRPr="00D839FF">
        <w:t xml:space="preserve">    </w:t>
      </w:r>
      <w:r w:rsidRPr="00D839FF">
        <w:t xml:space="preserve">        </w:t>
      </w:r>
      <w:r w:rsidRPr="00D839FF">
        <w:rPr>
          <w:color w:val="993366"/>
        </w:rPr>
        <w:t>SEQUENCE</w:t>
      </w:r>
      <w:r w:rsidRPr="00D839FF">
        <w:t xml:space="preserve"> {</w:t>
      </w:r>
    </w:p>
    <w:p w14:paraId="27B0260C" w14:textId="2048DD23"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2BB0575A" w14:textId="77C118F5" w:rsidR="00A343BA" w:rsidRPr="00D839FF" w:rsidRDefault="00A343BA" w:rsidP="00D839FF">
      <w:pPr>
        <w:pStyle w:val="PL"/>
      </w:pPr>
      <w:r w:rsidRPr="00D839FF">
        <w:t xml:space="preserve">            reportSlotOffsetList-r18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2713EBFE" w14:textId="2ED21947" w:rsidR="00A343BA" w:rsidRPr="00D839FF" w:rsidRDefault="00A343BA" w:rsidP="00D839FF">
      <w:pPr>
        <w:pStyle w:val="PL"/>
      </w:pPr>
      <w:r w:rsidRPr="00D839FF">
        <w:t xml:space="preserve">            reportSlotOffsetListDCI-0-2-r18                </w:t>
      </w:r>
      <w:r w:rsidR="00D53D7F"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2513003" w14:textId="5A7E4396"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FABBA88" w14:textId="372762D3" w:rsidR="00A343BA" w:rsidRPr="00D839FF" w:rsidRDefault="00A343BA" w:rsidP="00D839FF">
      <w:pPr>
        <w:pStyle w:val="PL"/>
      </w:pPr>
      <w:r w:rsidRPr="00D839FF">
        <w:t xml:space="preserve">            p0alpha</w:t>
      </w:r>
      <w:r w:rsidR="0052255C" w:rsidRPr="00D839FF">
        <w:t>-r18</w:t>
      </w:r>
      <w:r w:rsidRPr="00D839FF">
        <w:t xml:space="preserve">                                   </w:t>
      </w:r>
      <w:r w:rsidR="00D53D7F" w:rsidRPr="00D839FF">
        <w:t xml:space="preserve">    </w:t>
      </w:r>
      <w:r w:rsidRPr="00D839FF">
        <w:t xml:space="preserve"> P0-PUSCH-AlphaSetId</w:t>
      </w:r>
    </w:p>
    <w:p w14:paraId="3A1FCC46" w14:textId="77777777" w:rsidR="00A343BA" w:rsidRPr="00D839FF" w:rsidRDefault="00A343BA" w:rsidP="00D839FF">
      <w:pPr>
        <w:pStyle w:val="PL"/>
      </w:pPr>
      <w:r w:rsidRPr="00D839FF">
        <w:t xml:space="preserve">        },</w:t>
      </w:r>
    </w:p>
    <w:p w14:paraId="70EC5D3D" w14:textId="365C8121" w:rsidR="00A343BA" w:rsidRPr="00D839FF" w:rsidRDefault="00A343BA" w:rsidP="00D839FF">
      <w:pPr>
        <w:pStyle w:val="PL"/>
      </w:pPr>
      <w:r w:rsidRPr="00D839FF">
        <w:t xml:space="preserve">        aperiodic-r18           </w:t>
      </w:r>
      <w:r w:rsidR="00D53D7F" w:rsidRPr="00D839FF">
        <w:t xml:space="preserve">    </w:t>
      </w:r>
      <w:r w:rsidRPr="00D839FF">
        <w:t xml:space="preserve">                       </w:t>
      </w:r>
      <w:r w:rsidRPr="00D839FF">
        <w:rPr>
          <w:color w:val="993366"/>
        </w:rPr>
        <w:t>SEQUENCE</w:t>
      </w:r>
      <w:r w:rsidRPr="00D839FF">
        <w:t xml:space="preserve"> {</w:t>
      </w:r>
    </w:p>
    <w:p w14:paraId="36C1D5C3" w14:textId="4C6E436A" w:rsidR="00A343BA" w:rsidRPr="00D839FF" w:rsidRDefault="00A343BA" w:rsidP="00D839FF">
      <w:pPr>
        <w:pStyle w:val="PL"/>
      </w:pPr>
      <w:r w:rsidRPr="00D839FF">
        <w:t xml:space="preserve">            reportSlotOffsetList-r18</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5326332" w14:textId="5507A2CA" w:rsidR="00A343BA" w:rsidRPr="00D839FF" w:rsidRDefault="00A343BA" w:rsidP="00D839FF">
      <w:pPr>
        <w:pStyle w:val="PL"/>
      </w:pPr>
      <w:r w:rsidRPr="00D839FF">
        <w:t xml:space="preserve">            reportSlotOffsetListDCI-0-2-r18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9144856" w14:textId="12A74707"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1E2D3749" w14:textId="77777777" w:rsidR="006312E0" w:rsidRPr="00D839FF" w:rsidRDefault="00A343BA" w:rsidP="00D839FF">
      <w:pPr>
        <w:pStyle w:val="PL"/>
      </w:pPr>
      <w:r w:rsidRPr="00D839FF">
        <w:t xml:space="preserve">        }</w:t>
      </w:r>
      <w:r w:rsidR="006312E0" w:rsidRPr="00D839FF">
        <w:t>,</w:t>
      </w:r>
    </w:p>
    <w:p w14:paraId="5A27D68B" w14:textId="47AE9DA5" w:rsidR="00A343BA" w:rsidRPr="00D839FF" w:rsidRDefault="006312E0" w:rsidP="00D839FF">
      <w:pPr>
        <w:pStyle w:val="PL"/>
      </w:pPr>
      <w:r w:rsidRPr="00D839FF">
        <w:t xml:space="preserve">        ...</w:t>
      </w:r>
    </w:p>
    <w:p w14:paraId="455E8164" w14:textId="77777777" w:rsidR="00A343BA" w:rsidRPr="00D839FF" w:rsidRDefault="00A343BA" w:rsidP="00D839FF">
      <w:pPr>
        <w:pStyle w:val="PL"/>
      </w:pPr>
      <w:r w:rsidRPr="00D839FF">
        <w:t xml:space="preserve">    },</w:t>
      </w:r>
    </w:p>
    <w:p w14:paraId="5596AC93" w14:textId="77777777" w:rsidR="00A343BA" w:rsidRPr="00D839FF" w:rsidRDefault="00A343BA" w:rsidP="00D839FF">
      <w:pPr>
        <w:pStyle w:val="PL"/>
      </w:pPr>
      <w:r w:rsidRPr="00D839FF">
        <w:t xml:space="preserve">    ltm-ReportContent-r18                          LTM-ReportContent-r18,</w:t>
      </w:r>
    </w:p>
    <w:p w14:paraId="106755AD" w14:textId="77777777" w:rsidR="00A343BA" w:rsidRPr="00D839FF" w:rsidRDefault="00A343BA" w:rsidP="00D839FF">
      <w:pPr>
        <w:pStyle w:val="PL"/>
      </w:pPr>
      <w:r w:rsidRPr="00D839FF">
        <w:t xml:space="preserve">    ...</w:t>
      </w:r>
    </w:p>
    <w:p w14:paraId="674E9241" w14:textId="77777777" w:rsidR="00A343BA" w:rsidRPr="00D839FF" w:rsidRDefault="00A343BA" w:rsidP="00D839FF">
      <w:pPr>
        <w:pStyle w:val="PL"/>
      </w:pPr>
      <w:r w:rsidRPr="00D839FF">
        <w:t>}</w:t>
      </w:r>
    </w:p>
    <w:p w14:paraId="4C4DC199" w14:textId="77777777" w:rsidR="00A343BA" w:rsidRPr="00D839FF" w:rsidRDefault="00A343BA" w:rsidP="00D839FF">
      <w:pPr>
        <w:pStyle w:val="PL"/>
      </w:pPr>
    </w:p>
    <w:p w14:paraId="5E08D955" w14:textId="77777777" w:rsidR="00A343BA" w:rsidRPr="00D839FF" w:rsidRDefault="00A343BA" w:rsidP="00D839FF">
      <w:pPr>
        <w:pStyle w:val="PL"/>
      </w:pPr>
      <w:r w:rsidRPr="00D839FF">
        <w:t xml:space="preserve">LTM-ReportContent-r18 ::=     </w:t>
      </w:r>
      <w:r w:rsidRPr="00D839FF">
        <w:rPr>
          <w:color w:val="993366"/>
        </w:rPr>
        <w:t>SEQUENCE</w:t>
      </w:r>
      <w:r w:rsidRPr="00D839FF">
        <w:t xml:space="preserve"> {</w:t>
      </w:r>
    </w:p>
    <w:p w14:paraId="1486680D" w14:textId="6AB69758" w:rsidR="00A343BA" w:rsidRPr="00D839FF" w:rsidRDefault="00A343BA" w:rsidP="00D839FF">
      <w:pPr>
        <w:pStyle w:val="PL"/>
      </w:pPr>
      <w:r w:rsidRPr="00D839FF">
        <w:t xml:space="preserve">    nrOfReportedCells-r18                          </w:t>
      </w:r>
      <w:r w:rsidRPr="00D839FF">
        <w:rPr>
          <w:color w:val="993366"/>
        </w:rPr>
        <w:t>ENUMERATED</w:t>
      </w:r>
      <w:r w:rsidRPr="00D839FF">
        <w:t xml:space="preserve"> {n1,n2,n3,n4},</w:t>
      </w:r>
    </w:p>
    <w:p w14:paraId="035269DB" w14:textId="4DA7F66B" w:rsidR="00A343BA" w:rsidRPr="00D839FF" w:rsidRDefault="00A343BA" w:rsidP="00D839FF">
      <w:pPr>
        <w:pStyle w:val="PL"/>
      </w:pPr>
      <w:r w:rsidRPr="00D839FF">
        <w:t xml:space="preserve">    nrOfReportedRS-PerCell-r18                     </w:t>
      </w:r>
      <w:r w:rsidRPr="00D839FF">
        <w:rPr>
          <w:color w:val="993366"/>
        </w:rPr>
        <w:t>ENUMERATED</w:t>
      </w:r>
      <w:r w:rsidRPr="00D839FF">
        <w:t xml:space="preserve"> {n1,n2,n3,n4},</w:t>
      </w:r>
    </w:p>
    <w:p w14:paraId="0BB3B3B4" w14:textId="6E7F1C65" w:rsidR="00A343BA" w:rsidRPr="00D839FF" w:rsidRDefault="00A343BA" w:rsidP="00D839FF">
      <w:pPr>
        <w:pStyle w:val="PL"/>
        <w:rPr>
          <w:color w:val="808080"/>
        </w:rPr>
      </w:pPr>
      <w:r w:rsidRPr="00D839FF">
        <w:t xml:space="preserve">    spCellInclusion-r18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01BC44" w14:textId="77777777" w:rsidR="00A343BA" w:rsidRPr="00D839FF" w:rsidRDefault="00A343BA" w:rsidP="00D839FF">
      <w:pPr>
        <w:pStyle w:val="PL"/>
      </w:pPr>
      <w:r w:rsidRPr="00D839FF">
        <w:t>}</w:t>
      </w:r>
    </w:p>
    <w:p w14:paraId="45A025D4" w14:textId="77777777" w:rsidR="00A343BA" w:rsidRPr="00D839FF" w:rsidRDefault="00A343BA" w:rsidP="00D839FF">
      <w:pPr>
        <w:pStyle w:val="PL"/>
      </w:pPr>
    </w:p>
    <w:p w14:paraId="2BD81C3F" w14:textId="77777777" w:rsidR="00A343BA" w:rsidRPr="00D839FF" w:rsidRDefault="00A343BA" w:rsidP="00D839FF">
      <w:pPr>
        <w:pStyle w:val="PL"/>
        <w:rPr>
          <w:color w:val="808080"/>
        </w:rPr>
      </w:pPr>
      <w:r w:rsidRPr="00D839FF">
        <w:rPr>
          <w:color w:val="808080"/>
        </w:rPr>
        <w:t>-- TAG-LTM-CSI-REPORTCONFIG-STOP</w:t>
      </w:r>
    </w:p>
    <w:p w14:paraId="1CC074DB" w14:textId="77777777" w:rsidR="00A343BA" w:rsidRPr="00D839FF" w:rsidRDefault="00A343BA" w:rsidP="00D839FF">
      <w:pPr>
        <w:pStyle w:val="PL"/>
        <w:rPr>
          <w:color w:val="808080"/>
        </w:rPr>
      </w:pPr>
      <w:r w:rsidRPr="00D839FF">
        <w:rPr>
          <w:color w:val="808080"/>
        </w:rPr>
        <w:t>-- ASN1STOP</w:t>
      </w:r>
    </w:p>
    <w:p w14:paraId="1E4FB27A" w14:textId="77777777" w:rsidR="00A343BA" w:rsidRPr="00D839FF"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D839FF" w:rsidRDefault="00A343BA" w:rsidP="00467478">
            <w:pPr>
              <w:pStyle w:val="TAH"/>
              <w:rPr>
                <w:szCs w:val="22"/>
                <w:lang w:eastAsia="sv-SE"/>
              </w:rPr>
            </w:pPr>
            <w:r w:rsidRPr="00D839FF">
              <w:rPr>
                <w:i/>
                <w:szCs w:val="22"/>
                <w:lang w:eastAsia="sv-SE"/>
              </w:rPr>
              <w:t xml:space="preserve">LTM-CSI-ReportConfig </w:t>
            </w:r>
            <w:r w:rsidRPr="00D839FF">
              <w:rPr>
                <w:szCs w:val="22"/>
                <w:lang w:eastAsia="sv-SE"/>
              </w:rPr>
              <w:t>field descriptions</w:t>
            </w:r>
          </w:p>
        </w:tc>
      </w:tr>
      <w:tr w:rsidR="003B01CB" w:rsidRPr="00D839FF"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D839FF" w:rsidRDefault="00A343BA" w:rsidP="00467478">
            <w:pPr>
              <w:pStyle w:val="TAL"/>
              <w:rPr>
                <w:b/>
                <w:i/>
              </w:rPr>
            </w:pPr>
            <w:r w:rsidRPr="00D839FF">
              <w:rPr>
                <w:b/>
                <w:i/>
              </w:rPr>
              <w:t>ltm-ReportContent</w:t>
            </w:r>
          </w:p>
          <w:p w14:paraId="597AC5D3" w14:textId="77777777" w:rsidR="00A343BA" w:rsidRPr="00D839FF" w:rsidRDefault="00A343BA" w:rsidP="00467478">
            <w:pPr>
              <w:pStyle w:val="TAL"/>
              <w:rPr>
                <w:bCs/>
                <w:iCs/>
              </w:rPr>
            </w:pPr>
            <w:r w:rsidRPr="00D839FF">
              <w:rPr>
                <w:bCs/>
                <w:iCs/>
              </w:rPr>
              <w:t>This field defines the content of the LTM L1 measurement report.</w:t>
            </w:r>
          </w:p>
        </w:tc>
      </w:tr>
      <w:tr w:rsidR="003B01CB" w:rsidRPr="00D839FF"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D839FF" w:rsidRDefault="00A343BA" w:rsidP="00467478">
            <w:pPr>
              <w:pStyle w:val="TAL"/>
              <w:rPr>
                <w:szCs w:val="22"/>
                <w:lang w:eastAsia="sv-SE"/>
              </w:rPr>
            </w:pPr>
            <w:r w:rsidRPr="00D839FF">
              <w:rPr>
                <w:b/>
                <w:i/>
                <w:szCs w:val="22"/>
                <w:lang w:eastAsia="sv-SE"/>
              </w:rPr>
              <w:t>reportSlotConfig</w:t>
            </w:r>
          </w:p>
          <w:p w14:paraId="1650C17F" w14:textId="4BBED5F5" w:rsidR="00A343BA" w:rsidRPr="00D839FF" w:rsidRDefault="00A343BA" w:rsidP="00467478">
            <w:pPr>
              <w:pStyle w:val="TAL"/>
              <w:rPr>
                <w:szCs w:val="22"/>
                <w:lang w:eastAsia="sv-SE"/>
              </w:rPr>
            </w:pPr>
            <w:r w:rsidRPr="00D839FF">
              <w:rPr>
                <w:szCs w:val="22"/>
                <w:lang w:eastAsia="sv-SE"/>
              </w:rPr>
              <w:t>Periodicity and slot offset (see TS 38.214 [19], clause 5.2.1.4).</w:t>
            </w:r>
            <w:r w:rsidR="00386D88" w:rsidRPr="00D839FF">
              <w:rPr>
                <w:szCs w:val="22"/>
                <w:lang w:eastAsia="sv-SE"/>
              </w:rPr>
              <w:t xml:space="preserve"> The UE shall ignore the offset provided by this field in case </w:t>
            </w:r>
            <w:r w:rsidR="00386D88" w:rsidRPr="00D839FF">
              <w:rPr>
                <w:i/>
                <w:iCs/>
                <w:szCs w:val="22"/>
                <w:lang w:eastAsia="sv-SE"/>
              </w:rPr>
              <w:t>semiPersistentOnPUSCH</w:t>
            </w:r>
            <w:r w:rsidR="00386D88" w:rsidRPr="00D839FF">
              <w:rPr>
                <w:szCs w:val="22"/>
                <w:lang w:eastAsia="sv-SE"/>
              </w:rPr>
              <w:t xml:space="preserve"> is configured.</w:t>
            </w:r>
          </w:p>
        </w:tc>
      </w:tr>
      <w:tr w:rsidR="00A343BA" w:rsidRPr="00D839FF"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D839FF" w:rsidRDefault="00A343BA" w:rsidP="00467478">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005B8DC7" w14:textId="77777777" w:rsidR="00A343BA" w:rsidRPr="00D839FF" w:rsidRDefault="00A343BA" w:rsidP="00467478">
            <w:pPr>
              <w:pStyle w:val="TAL"/>
              <w:rPr>
                <w:szCs w:val="22"/>
                <w:lang w:eastAsia="sv-SE"/>
              </w:rPr>
            </w:pPr>
            <w:r w:rsidRPr="00D839FF">
              <w:rPr>
                <w:szCs w:val="22"/>
                <w:lang w:eastAsia="sv-SE"/>
              </w:rPr>
              <w:t>Timing offset Y for semi persistent reporting using PUSCH and aperiodic reporting.</w:t>
            </w:r>
          </w:p>
        </w:tc>
      </w:tr>
    </w:tbl>
    <w:p w14:paraId="59AED040"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71B1B6CF" w14:textId="77777777" w:rsidTr="00467478">
        <w:tc>
          <w:tcPr>
            <w:tcW w:w="14278" w:type="dxa"/>
          </w:tcPr>
          <w:p w14:paraId="22780703" w14:textId="77777777" w:rsidR="00A343BA" w:rsidRPr="00D839FF" w:rsidRDefault="00A343BA" w:rsidP="00467478">
            <w:pPr>
              <w:pStyle w:val="TAH"/>
            </w:pPr>
            <w:r w:rsidRPr="00D839FF">
              <w:rPr>
                <w:i/>
              </w:rPr>
              <w:t>LTM-ReportContent field descriptions</w:t>
            </w:r>
          </w:p>
        </w:tc>
      </w:tr>
      <w:tr w:rsidR="003B01CB" w:rsidRPr="00D839FF" w14:paraId="6EBFE9A0" w14:textId="77777777" w:rsidTr="00467478">
        <w:tc>
          <w:tcPr>
            <w:tcW w:w="14278" w:type="dxa"/>
          </w:tcPr>
          <w:p w14:paraId="49BF104B" w14:textId="77777777" w:rsidR="00A343BA" w:rsidRPr="00D839FF" w:rsidRDefault="00A343BA" w:rsidP="00467478">
            <w:pPr>
              <w:pStyle w:val="TAL"/>
              <w:rPr>
                <w:b/>
                <w:i/>
              </w:rPr>
            </w:pPr>
            <w:r w:rsidRPr="00D839FF">
              <w:rPr>
                <w:b/>
                <w:i/>
              </w:rPr>
              <w:t>nrOfReportedCells</w:t>
            </w:r>
          </w:p>
          <w:p w14:paraId="41E0F911" w14:textId="77777777" w:rsidR="00A343BA" w:rsidRPr="00D839FF" w:rsidRDefault="00A343BA" w:rsidP="00467478">
            <w:pPr>
              <w:pStyle w:val="TAL"/>
            </w:pPr>
            <w:r w:rsidRPr="00D839FF">
              <w:t>This field defines how many cells are reported within a single L1 measurement report instance.</w:t>
            </w:r>
          </w:p>
        </w:tc>
      </w:tr>
      <w:tr w:rsidR="003B01CB" w:rsidRPr="00D839FF" w14:paraId="1A779A17" w14:textId="77777777" w:rsidTr="00467478">
        <w:tc>
          <w:tcPr>
            <w:tcW w:w="14278" w:type="dxa"/>
          </w:tcPr>
          <w:p w14:paraId="537280E8" w14:textId="77777777" w:rsidR="00A343BA" w:rsidRPr="00D839FF" w:rsidRDefault="00A343BA" w:rsidP="00467478">
            <w:pPr>
              <w:pStyle w:val="TAL"/>
              <w:rPr>
                <w:b/>
                <w:i/>
              </w:rPr>
            </w:pPr>
            <w:r w:rsidRPr="00D839FF">
              <w:rPr>
                <w:b/>
                <w:i/>
              </w:rPr>
              <w:t>nrOfReportedRS-PerCell</w:t>
            </w:r>
          </w:p>
          <w:p w14:paraId="6AC81FC4" w14:textId="77777777" w:rsidR="00A343BA" w:rsidRPr="00D839FF" w:rsidRDefault="00A343BA" w:rsidP="00467478">
            <w:pPr>
              <w:pStyle w:val="TAL"/>
              <w:rPr>
                <w:bCs/>
                <w:iCs/>
              </w:rPr>
            </w:pPr>
            <w:r w:rsidRPr="00D839FF">
              <w:rPr>
                <w:bCs/>
                <w:iCs/>
              </w:rPr>
              <w:t>This field defines how many RSs per cell are reported within a single L1 measurement report instance.</w:t>
            </w:r>
          </w:p>
        </w:tc>
      </w:tr>
      <w:tr w:rsidR="00A343BA" w:rsidRPr="00D839FF" w14:paraId="1F05E147" w14:textId="77777777" w:rsidTr="00467478">
        <w:tc>
          <w:tcPr>
            <w:tcW w:w="14278" w:type="dxa"/>
          </w:tcPr>
          <w:p w14:paraId="795F2FCE" w14:textId="77777777" w:rsidR="00A343BA" w:rsidRPr="00D839FF" w:rsidRDefault="00A343BA" w:rsidP="00467478">
            <w:pPr>
              <w:pStyle w:val="TAL"/>
              <w:rPr>
                <w:b/>
                <w:i/>
              </w:rPr>
            </w:pPr>
            <w:r w:rsidRPr="00D839FF">
              <w:rPr>
                <w:b/>
                <w:i/>
              </w:rPr>
              <w:t>spCellInclusion</w:t>
            </w:r>
          </w:p>
          <w:p w14:paraId="53B9EEAA" w14:textId="7B43D5D9" w:rsidR="00A343BA" w:rsidRPr="00D839FF" w:rsidRDefault="00A343BA" w:rsidP="00467478">
            <w:pPr>
              <w:pStyle w:val="TAL"/>
              <w:rPr>
                <w:bCs/>
                <w:iCs/>
              </w:rPr>
            </w:pPr>
            <w:r w:rsidRPr="00D839FF">
              <w:rPr>
                <w:bCs/>
                <w:iCs/>
              </w:rPr>
              <w:t>This field indicates whether the UE shall i</w:t>
            </w:r>
            <w:r w:rsidRPr="00D839FF">
              <w:rPr>
                <w:bCs/>
                <w:iCs/>
              </w:rPr>
              <w:lastRenderedPageBreak/>
              <w:t xml:space="preserve">nclude a L1 measurement report associated to the current SpCell. This field can only be configured if the current SpCell is configured as an </w:t>
            </w:r>
            <w:r w:rsidR="00613673" w:rsidRPr="00D839FF">
              <w:rPr>
                <w:bCs/>
                <w:iCs/>
              </w:rPr>
              <w:t xml:space="preserve">SpCell of an </w:t>
            </w:r>
            <w:r w:rsidRPr="00D839FF">
              <w:rPr>
                <w:bCs/>
                <w:iCs/>
              </w:rPr>
              <w:t xml:space="preserve">LTM candidate </w:t>
            </w:r>
            <w:r w:rsidR="00613673" w:rsidRPr="00D839FF">
              <w:rPr>
                <w:bCs/>
                <w:iCs/>
              </w:rPr>
              <w:t>configuration</w:t>
            </w:r>
            <w:r w:rsidR="000D24DC" w:rsidRPr="00D839FF">
              <w:rPr>
                <w:bCs/>
                <w:iCs/>
              </w:rPr>
              <w:t xml:space="preserve"> and the </w:t>
            </w:r>
            <w:r w:rsidR="000D24DC" w:rsidRPr="00D839FF">
              <w:rPr>
                <w:bCs/>
                <w:i/>
              </w:rPr>
              <w:t>LTM-CSI-ResourceConfig</w:t>
            </w:r>
            <w:r w:rsidR="000D24DC" w:rsidRPr="00D839FF">
              <w:rPr>
                <w:bCs/>
                <w:iCs/>
              </w:rPr>
              <w:t xml:space="preserve"> IE associated to the </w:t>
            </w:r>
            <w:r w:rsidR="000D24DC" w:rsidRPr="00D839FF">
              <w:rPr>
                <w:bCs/>
                <w:i/>
              </w:rPr>
              <w:t>LTM-CSI-ReportConfig</w:t>
            </w:r>
            <w:r w:rsidR="000D24DC" w:rsidRPr="00D839FF">
              <w:rPr>
                <w:bCs/>
                <w:iCs/>
              </w:rPr>
              <w:t xml:space="preserve"> IE includes resources for the current SpCell</w:t>
            </w:r>
            <w:r w:rsidRPr="00D839FF">
              <w:rPr>
                <w:bCs/>
                <w:iCs/>
              </w:rPr>
              <w:t>.</w:t>
            </w:r>
          </w:p>
        </w:tc>
      </w:tr>
    </w:tbl>
    <w:p w14:paraId="3FA01B63" w14:textId="77777777" w:rsidR="00A343BA" w:rsidRPr="00D839FF" w:rsidRDefault="00A343BA" w:rsidP="00A343BA"/>
    <w:p w14:paraId="7C478073" w14:textId="77777777" w:rsidR="00A343BA" w:rsidRPr="00D839FF" w:rsidRDefault="00A343BA" w:rsidP="00A343BA">
      <w:pPr>
        <w:pStyle w:val="Heading4"/>
      </w:pPr>
      <w:bookmarkStart w:id="1789" w:name="_Toc193446214"/>
      <w:bookmarkStart w:id="1790" w:name="_Toc193452019"/>
      <w:bookmarkStart w:id="1791" w:name="_Toc193463289"/>
      <w:r w:rsidRPr="00D839FF">
        <w:t>–</w:t>
      </w:r>
      <w:r w:rsidRPr="00D839FF">
        <w:tab/>
      </w:r>
      <w:r w:rsidRPr="00D839FF">
        <w:rPr>
          <w:i/>
          <w:iCs/>
        </w:rPr>
        <w:t>LTM-</w:t>
      </w:r>
      <w:r w:rsidRPr="00D839FF">
        <w:rPr>
          <w:i/>
        </w:rPr>
        <w:t>CSI-ReportConfigId</w:t>
      </w:r>
      <w:bookmarkEnd w:id="1789"/>
      <w:bookmarkEnd w:id="1790"/>
      <w:bookmarkEnd w:id="1791"/>
    </w:p>
    <w:p w14:paraId="5E17B3A9" w14:textId="77777777" w:rsidR="00A343BA" w:rsidRPr="00D839FF" w:rsidRDefault="00A343BA" w:rsidP="00A343BA">
      <w:r w:rsidRPr="00D839FF">
        <w:t xml:space="preserve">The IE </w:t>
      </w:r>
      <w:r w:rsidRPr="00D839FF">
        <w:rPr>
          <w:i/>
          <w:iCs/>
        </w:rPr>
        <w:t>LTM-</w:t>
      </w:r>
      <w:r w:rsidRPr="00D839FF">
        <w:rPr>
          <w:i/>
        </w:rPr>
        <w:t>CSI-ReportConfigId</w:t>
      </w:r>
      <w:r w:rsidRPr="00D839FF">
        <w:t xml:space="preserve"> is used to identify an </w:t>
      </w:r>
      <w:r w:rsidRPr="00D839FF">
        <w:rPr>
          <w:i/>
          <w:iCs/>
        </w:rPr>
        <w:t>LTM-</w:t>
      </w:r>
      <w:r w:rsidRPr="00D839FF">
        <w:rPr>
          <w:i/>
        </w:rPr>
        <w:t>CSI-ReportConfig</w:t>
      </w:r>
      <w:r w:rsidRPr="00D839FF">
        <w:t>.</w:t>
      </w:r>
    </w:p>
    <w:p w14:paraId="4E544C36" w14:textId="77777777" w:rsidR="00A343BA" w:rsidRPr="00D839FF" w:rsidRDefault="00A343BA" w:rsidP="00A343BA">
      <w:pPr>
        <w:pStyle w:val="TH"/>
      </w:pPr>
      <w:r w:rsidRPr="00D839FF">
        <w:rPr>
          <w:i/>
        </w:rPr>
        <w:t>LTM-CSI-ReportConfigId</w:t>
      </w:r>
      <w:r w:rsidRPr="00D839FF">
        <w:t xml:space="preserve"> information element</w:t>
      </w:r>
    </w:p>
    <w:p w14:paraId="12FC8A16" w14:textId="77777777" w:rsidR="00A343BA" w:rsidRPr="00D839FF" w:rsidRDefault="00A343BA" w:rsidP="00D839FF">
      <w:pPr>
        <w:pStyle w:val="PL"/>
        <w:rPr>
          <w:color w:val="808080"/>
        </w:rPr>
      </w:pPr>
      <w:r w:rsidRPr="00D839FF">
        <w:rPr>
          <w:color w:val="808080"/>
        </w:rPr>
        <w:t>-- ASN1START</w:t>
      </w:r>
    </w:p>
    <w:p w14:paraId="7D4A38FE" w14:textId="77777777" w:rsidR="00A343BA" w:rsidRPr="00D839FF" w:rsidRDefault="00A343BA" w:rsidP="00D839FF">
      <w:pPr>
        <w:pStyle w:val="PL"/>
        <w:rPr>
          <w:color w:val="808080"/>
        </w:rPr>
      </w:pPr>
      <w:r w:rsidRPr="00D839FF">
        <w:rPr>
          <w:color w:val="808080"/>
        </w:rPr>
        <w:t>-- TAG-LTM-CSI-REPORTCONFIGID-START</w:t>
      </w:r>
    </w:p>
    <w:p w14:paraId="237961A9" w14:textId="77777777" w:rsidR="00A343BA" w:rsidRPr="00D839FF" w:rsidRDefault="00A343BA" w:rsidP="00D839FF">
      <w:pPr>
        <w:pStyle w:val="PL"/>
      </w:pPr>
    </w:p>
    <w:p w14:paraId="02A44DC4" w14:textId="6B173898" w:rsidR="00A343BA" w:rsidRPr="00D839FF" w:rsidRDefault="00A343BA" w:rsidP="00D839FF">
      <w:pPr>
        <w:pStyle w:val="PL"/>
      </w:pPr>
      <w:r w:rsidRPr="00D839FF">
        <w:t xml:space="preserve">LTM-CSI-ReportConfigId-r18 ::=            </w:t>
      </w:r>
      <w:r w:rsidRPr="00D839FF">
        <w:rPr>
          <w:color w:val="993366"/>
        </w:rPr>
        <w:t>INTEGER</w:t>
      </w:r>
      <w:r w:rsidRPr="00D839FF">
        <w:t xml:space="preserve"> (0..maxNrofLTM-CSI-ReportConfigurations</w:t>
      </w:r>
      <w:r w:rsidR="006A1035" w:rsidRPr="00D839FF">
        <w:t>-1</w:t>
      </w:r>
      <w:r w:rsidRPr="00D839FF">
        <w:t>-r18)</w:t>
      </w:r>
    </w:p>
    <w:p w14:paraId="7448029C" w14:textId="77777777" w:rsidR="00A343BA" w:rsidRPr="00D839FF" w:rsidRDefault="00A343BA" w:rsidP="00D839FF">
      <w:pPr>
        <w:pStyle w:val="PL"/>
      </w:pPr>
    </w:p>
    <w:p w14:paraId="0999138A" w14:textId="77777777" w:rsidR="00A343BA" w:rsidRPr="00D839FF" w:rsidRDefault="00A343BA" w:rsidP="00D839FF">
      <w:pPr>
        <w:pStyle w:val="PL"/>
        <w:rPr>
          <w:color w:val="808080"/>
        </w:rPr>
      </w:pPr>
      <w:r w:rsidRPr="00D839FF">
        <w:rPr>
          <w:color w:val="808080"/>
        </w:rPr>
        <w:t>-- TAG-LTM-CSI-REPORTCONFIGID-STOP</w:t>
      </w:r>
    </w:p>
    <w:p w14:paraId="508F38B9" w14:textId="77777777" w:rsidR="00A343BA" w:rsidRPr="00D839FF" w:rsidRDefault="00A343BA" w:rsidP="00D839FF">
      <w:pPr>
        <w:pStyle w:val="PL"/>
        <w:rPr>
          <w:color w:val="808080"/>
        </w:rPr>
      </w:pPr>
      <w:r w:rsidRPr="00D839FF">
        <w:rPr>
          <w:color w:val="808080"/>
        </w:rPr>
        <w:t>-- ASN1STOP</w:t>
      </w:r>
    </w:p>
    <w:p w14:paraId="217FF5C3" w14:textId="77777777" w:rsidR="00A343BA" w:rsidRPr="00D839FF" w:rsidRDefault="00A343BA" w:rsidP="00A343BA"/>
    <w:p w14:paraId="4D7E274A" w14:textId="77777777" w:rsidR="00A343BA" w:rsidRPr="00D839FF" w:rsidRDefault="00A343BA" w:rsidP="00A343BA">
      <w:pPr>
        <w:pStyle w:val="Heading4"/>
      </w:pPr>
      <w:bookmarkStart w:id="1792" w:name="_Toc131064947"/>
      <w:bookmarkStart w:id="1793" w:name="_Toc193446215"/>
      <w:bookmarkStart w:id="1794" w:name="_Toc193452020"/>
      <w:bookmarkStart w:id="1795" w:name="_Toc193463290"/>
      <w:r w:rsidRPr="00D839FF">
        <w:t>–</w:t>
      </w:r>
      <w:r w:rsidRPr="00D839FF">
        <w:tab/>
      </w:r>
      <w:r w:rsidRPr="00D839FF">
        <w:rPr>
          <w:i/>
          <w:iCs/>
        </w:rPr>
        <w:t>LTM-</w:t>
      </w:r>
      <w:r w:rsidRPr="00D839FF">
        <w:rPr>
          <w:i/>
        </w:rPr>
        <w:t>CSI-ResourceConfig</w:t>
      </w:r>
      <w:bookmarkEnd w:id="1792"/>
      <w:bookmarkEnd w:id="1793"/>
      <w:bookmarkEnd w:id="1794"/>
      <w:bookmarkEnd w:id="1795"/>
    </w:p>
    <w:p w14:paraId="7BB622B0" w14:textId="77777777" w:rsidR="00A343BA" w:rsidRPr="00D839FF" w:rsidRDefault="00A343BA" w:rsidP="00A343BA">
      <w:r w:rsidRPr="00D839FF">
        <w:t xml:space="preserve">The IE </w:t>
      </w:r>
      <w:r w:rsidRPr="00D839FF">
        <w:rPr>
          <w:i/>
          <w:iCs/>
        </w:rPr>
        <w:t>LTM-</w:t>
      </w:r>
      <w:r w:rsidRPr="00D839FF">
        <w:rPr>
          <w:i/>
        </w:rPr>
        <w:t>CSI-ResourceConfig</w:t>
      </w:r>
      <w:r w:rsidRPr="00D839FF">
        <w:t xml:space="preserve"> defines a group of one or more </w:t>
      </w:r>
      <w:r w:rsidRPr="00D839FF">
        <w:rPr>
          <w:iCs/>
        </w:rPr>
        <w:t>CSI resources for one or more LTM candidate configurations</w:t>
      </w:r>
      <w:r w:rsidRPr="00D839FF">
        <w:t>.</w:t>
      </w:r>
    </w:p>
    <w:p w14:paraId="155DADDB" w14:textId="77777777" w:rsidR="00A343BA" w:rsidRPr="00D839FF" w:rsidRDefault="00A343BA" w:rsidP="00A343BA">
      <w:pPr>
        <w:pStyle w:val="TH"/>
      </w:pPr>
      <w:r w:rsidRPr="00D839FF">
        <w:rPr>
          <w:i/>
        </w:rPr>
        <w:t>LTM-CSI-ResourceConfig</w:t>
      </w:r>
      <w:r w:rsidRPr="00D839FF">
        <w:t xml:space="preserve"> information element</w:t>
      </w:r>
    </w:p>
    <w:p w14:paraId="45E35E09" w14:textId="77777777" w:rsidR="00A343BA" w:rsidRPr="00D839FF" w:rsidRDefault="00A343BA" w:rsidP="00D839FF">
      <w:pPr>
        <w:pStyle w:val="PL"/>
        <w:rPr>
          <w:color w:val="808080"/>
        </w:rPr>
      </w:pPr>
      <w:r w:rsidRPr="00D839FF">
        <w:rPr>
          <w:color w:val="808080"/>
        </w:rPr>
        <w:t>-- ASN1START</w:t>
      </w:r>
    </w:p>
    <w:p w14:paraId="3E9B50F1" w14:textId="77777777" w:rsidR="00A343BA" w:rsidRPr="00D839FF" w:rsidRDefault="00A343BA" w:rsidP="00D839FF">
      <w:pPr>
        <w:pStyle w:val="PL"/>
        <w:rPr>
          <w:color w:val="808080"/>
        </w:rPr>
      </w:pPr>
      <w:r w:rsidRPr="00D839FF">
        <w:rPr>
          <w:color w:val="808080"/>
        </w:rPr>
        <w:t>-- TAG-LTM-CSI-RESOURCECONFIG-START</w:t>
      </w:r>
    </w:p>
    <w:p w14:paraId="677D06F0" w14:textId="77777777" w:rsidR="00A343BA" w:rsidRPr="00D839FF" w:rsidRDefault="00A343BA" w:rsidP="00D839FF">
      <w:pPr>
        <w:pStyle w:val="PL"/>
      </w:pPr>
    </w:p>
    <w:p w14:paraId="428019C7" w14:textId="77777777" w:rsidR="00A343BA" w:rsidRPr="00D839FF" w:rsidRDefault="00A343BA" w:rsidP="00D839FF">
      <w:pPr>
        <w:pStyle w:val="PL"/>
      </w:pPr>
      <w:r w:rsidRPr="00D839FF">
        <w:t xml:space="preserve">LTM-CSI-ResourceConfig-r18 ::=      </w:t>
      </w:r>
      <w:r w:rsidRPr="00D839FF">
        <w:rPr>
          <w:color w:val="993366"/>
        </w:rPr>
        <w:t>SEQUENCE</w:t>
      </w:r>
      <w:r w:rsidRPr="00D839FF">
        <w:t xml:space="preserve"> {</w:t>
      </w:r>
    </w:p>
    <w:p w14:paraId="4769B30C" w14:textId="74779F70" w:rsidR="00A343BA" w:rsidRPr="00D839FF" w:rsidRDefault="00A343BA" w:rsidP="00D839FF">
      <w:pPr>
        <w:pStyle w:val="PL"/>
      </w:pPr>
      <w:r w:rsidRPr="00D839FF">
        <w:t xml:space="preserve">    ltm-CSI-ResourceConfigId-r18        LTM-CSI-ResourceConfigId-r18,</w:t>
      </w:r>
    </w:p>
    <w:p w14:paraId="3D069F56" w14:textId="75DFCF7F" w:rsidR="00A343BA" w:rsidRPr="00D839FF" w:rsidRDefault="00A343BA" w:rsidP="00D839FF">
      <w:pPr>
        <w:pStyle w:val="PL"/>
      </w:pPr>
      <w:r w:rsidRPr="00D839FF">
        <w:t xml:space="preserve">    ltm-CSI-SSB-ResourceSet-r18         LTM-CSI-SSB-ResourceSet-r18,</w:t>
      </w:r>
    </w:p>
    <w:p w14:paraId="421B8720" w14:textId="77777777" w:rsidR="00A343BA" w:rsidRPr="00D839FF" w:rsidRDefault="00A343BA" w:rsidP="00D839FF">
      <w:pPr>
        <w:pStyle w:val="PL"/>
      </w:pPr>
      <w:r w:rsidRPr="00D839FF">
        <w:t xml:space="preserve">    ...</w:t>
      </w:r>
    </w:p>
    <w:p w14:paraId="351BAB25" w14:textId="77777777" w:rsidR="00A343BA" w:rsidRPr="00D839FF" w:rsidRDefault="00A343BA" w:rsidP="00D839FF">
      <w:pPr>
        <w:pStyle w:val="PL"/>
      </w:pPr>
      <w:r w:rsidRPr="00D839FF">
        <w:t>}</w:t>
      </w:r>
    </w:p>
    <w:p w14:paraId="01818017" w14:textId="77777777" w:rsidR="00A343BA" w:rsidRPr="00D839FF" w:rsidRDefault="00A343BA" w:rsidP="00D839FF">
      <w:pPr>
        <w:pStyle w:val="PL"/>
      </w:pPr>
    </w:p>
    <w:p w14:paraId="601B9712" w14:textId="77777777" w:rsidR="00A343BA" w:rsidRPr="00D839FF" w:rsidRDefault="00A343BA" w:rsidP="00D839FF">
      <w:pPr>
        <w:pStyle w:val="PL"/>
      </w:pPr>
      <w:r w:rsidRPr="00D839FF">
        <w:t xml:space="preserve">LTM-CSI-SSB-ResourceSet-r18 ::=     </w:t>
      </w:r>
      <w:r w:rsidRPr="00D839FF">
        <w:rPr>
          <w:color w:val="993366"/>
        </w:rPr>
        <w:t>SEQUENCE</w:t>
      </w:r>
      <w:r w:rsidRPr="00D839FF">
        <w:t xml:space="preserve"> {</w:t>
      </w:r>
    </w:p>
    <w:p w14:paraId="1D7F6788" w14:textId="3A0C3A45" w:rsidR="00A343BA" w:rsidRPr="00D839FF" w:rsidRDefault="00A343BA" w:rsidP="00D839FF">
      <w:pPr>
        <w:pStyle w:val="PL"/>
      </w:pPr>
      <w:r w:rsidRPr="00D839FF">
        <w:t xml:space="preserve">    ltm-CSI-SSB-ResourceList-r18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SSB-Index,</w:t>
      </w:r>
    </w:p>
    <w:p w14:paraId="3BB3911E" w14:textId="790C56DA" w:rsidR="00A343BA" w:rsidRPr="00D839FF" w:rsidRDefault="00A343BA" w:rsidP="00D839FF">
      <w:pPr>
        <w:pStyle w:val="PL"/>
      </w:pPr>
      <w:r w:rsidRPr="00D839FF">
        <w:t xml:space="preserve">    ltm-CandidateIdList-r18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LTM-CandidateId-r18,</w:t>
      </w:r>
    </w:p>
    <w:p w14:paraId="72D2F507" w14:textId="77777777" w:rsidR="00A343BA" w:rsidRPr="00D839FF" w:rsidRDefault="00A343BA" w:rsidP="00D839FF">
      <w:pPr>
        <w:pStyle w:val="PL"/>
      </w:pPr>
      <w:r w:rsidRPr="00D839FF">
        <w:t xml:space="preserve">    ...</w:t>
      </w:r>
    </w:p>
    <w:p w14:paraId="220EF22C" w14:textId="77777777" w:rsidR="00A343BA" w:rsidRPr="00D839FF" w:rsidRDefault="00A343BA" w:rsidP="00D839FF">
      <w:pPr>
        <w:pStyle w:val="PL"/>
      </w:pPr>
      <w:r w:rsidRPr="00D839FF">
        <w:t>}</w:t>
      </w:r>
    </w:p>
    <w:p w14:paraId="326D59BA" w14:textId="77777777" w:rsidR="00A343BA" w:rsidRPr="00D839FF" w:rsidRDefault="00A343BA" w:rsidP="00D839FF">
      <w:pPr>
        <w:pStyle w:val="PL"/>
      </w:pPr>
    </w:p>
    <w:p w14:paraId="281802F2" w14:textId="77777777" w:rsidR="00A343BA" w:rsidRPr="00D839FF" w:rsidRDefault="00A343BA" w:rsidP="00D839FF">
      <w:pPr>
        <w:pStyle w:val="PL"/>
        <w:rPr>
          <w:color w:val="808080"/>
        </w:rPr>
      </w:pPr>
      <w:r w:rsidRPr="00D839FF">
        <w:rPr>
          <w:color w:val="808080"/>
        </w:rPr>
        <w:t>-- TAG-LTM-CSI-RESOURCECONFIG-STOP</w:t>
      </w:r>
    </w:p>
    <w:p w14:paraId="3C35D79B" w14:textId="77777777" w:rsidR="00A343BA" w:rsidRPr="00D839FF" w:rsidRDefault="00A343BA" w:rsidP="00D839FF">
      <w:pPr>
        <w:pStyle w:val="PL"/>
        <w:rPr>
          <w:color w:val="808080"/>
        </w:rPr>
      </w:pPr>
      <w:r w:rsidRPr="00D839FF">
        <w:rPr>
          <w:color w:val="808080"/>
        </w:rPr>
        <w:t>-- ASN1STOP</w:t>
      </w:r>
    </w:p>
    <w:p w14:paraId="49927CB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8D4C791" w14:textId="77777777" w:rsidTr="00467478">
        <w:tc>
          <w:tcPr>
            <w:tcW w:w="14173" w:type="dxa"/>
          </w:tcPr>
          <w:p w14:paraId="13C788B8" w14:textId="77777777" w:rsidR="00A343BA" w:rsidRPr="00D839FF" w:rsidRDefault="00A343BA" w:rsidP="00467478">
            <w:pPr>
              <w:pStyle w:val="TAH"/>
            </w:pPr>
            <w:r w:rsidRPr="00D839FF">
              <w:rPr>
                <w:i/>
              </w:rPr>
              <w:t>LTM-CSI-SSB-ResourceSet</w:t>
            </w:r>
            <w:r w:rsidRPr="00D839FF">
              <w:rPr>
                <w:iCs/>
              </w:rPr>
              <w:t xml:space="preserve"> field descriptions</w:t>
            </w:r>
          </w:p>
        </w:tc>
      </w:tr>
      <w:tr w:rsidR="003B01CB" w:rsidRPr="00D839FF" w14:paraId="67904788" w14:textId="77777777" w:rsidTr="00467478">
        <w:tc>
          <w:tcPr>
            <w:tcW w:w="14173" w:type="dxa"/>
          </w:tcPr>
          <w:p w14:paraId="45F905E1" w14:textId="77777777" w:rsidR="00A343BA" w:rsidRPr="00D839FF" w:rsidRDefault="00A343BA" w:rsidP="00467478">
            <w:pPr>
              <w:pStyle w:val="TAL"/>
              <w:rPr>
                <w:b/>
                <w:i/>
              </w:rPr>
            </w:pPr>
            <w:r w:rsidRPr="00D839FF">
              <w:rPr>
                <w:b/>
                <w:i/>
              </w:rPr>
              <w:t>ltm-CandidateIdList</w:t>
            </w:r>
          </w:p>
          <w:p w14:paraId="7D635A68" w14:textId="7B3E0375" w:rsidR="00A343BA" w:rsidRPr="00D839FF" w:rsidRDefault="00A343BA" w:rsidP="00467478">
            <w:pPr>
              <w:pStyle w:val="TAL"/>
            </w:pPr>
            <w:r w:rsidRPr="00D839FF">
              <w:t xml:space="preserve">This field </w:t>
            </w:r>
            <w:r w:rsidR="00613673" w:rsidRPr="00D839FF">
              <w:t>i</w:t>
            </w:r>
            <w:r w:rsidRPr="00D839FF">
              <w:t xml:space="preserve">ndicates the LTM candidate </w:t>
            </w:r>
            <w:r w:rsidR="00613673" w:rsidRPr="00D839FF">
              <w:t xml:space="preserve">configuration </w:t>
            </w:r>
            <w:r w:rsidRPr="00D839FF">
              <w:t xml:space="preserve">IDs related to the SSBs in the </w:t>
            </w:r>
            <w:r w:rsidRPr="00D839FF">
              <w:rPr>
                <w:i/>
                <w:iCs/>
              </w:rPr>
              <w:t>ltm-CSI-SSB-ResourceList</w:t>
            </w:r>
            <w:r w:rsidRPr="00D839FF">
              <w:t xml:space="preserve">. The list has the same number of entries as </w:t>
            </w:r>
            <w:r w:rsidRPr="00D839FF">
              <w:rPr>
                <w:i/>
                <w:iCs/>
              </w:rPr>
              <w:t>ltm-CSI-SSB-ResourceList</w:t>
            </w:r>
            <w:r w:rsidRPr="00D839FF">
              <w:t>.</w:t>
            </w:r>
            <w:r w:rsidR="006312E0" w:rsidRPr="00D839FF">
              <w:t xml:space="preserve"> The first entry in this list shall be associated to the first entry in </w:t>
            </w:r>
            <w:r w:rsidR="006312E0" w:rsidRPr="00D839FF">
              <w:rPr>
                <w:i/>
                <w:iCs/>
              </w:rPr>
              <w:t>ltm-CSI-SSB-ResourceList</w:t>
            </w:r>
            <w:r w:rsidR="006312E0" w:rsidRPr="00D839FF">
              <w:t xml:space="preserve">, the second entry of this list shall be associated to the second entry in </w:t>
            </w:r>
            <w:r w:rsidR="006312E0" w:rsidRPr="00D839FF">
              <w:rPr>
                <w:i/>
                <w:iCs/>
              </w:rPr>
              <w:t>ltm-CSI-SSB-ResourceList</w:t>
            </w:r>
            <w:r w:rsidR="006312E0" w:rsidRPr="00D839FF">
              <w:t>, and so on.</w:t>
            </w:r>
          </w:p>
        </w:tc>
      </w:tr>
      <w:tr w:rsidR="00B4120F" w:rsidRPr="00D839FF" w14:paraId="136C0C33" w14:textId="77777777" w:rsidTr="00467478">
        <w:tc>
          <w:tcPr>
            <w:tcW w:w="14173" w:type="dxa"/>
          </w:tcPr>
          <w:p w14:paraId="25152112" w14:textId="77777777" w:rsidR="00A343BA" w:rsidRPr="00D839FF" w:rsidRDefault="00A343BA" w:rsidP="00467478">
            <w:pPr>
              <w:pStyle w:val="TAL"/>
              <w:rPr>
                <w:b/>
                <w:i/>
              </w:rPr>
            </w:pPr>
            <w:r w:rsidRPr="00D839FF">
              <w:rPr>
                <w:b/>
                <w:i/>
              </w:rPr>
              <w:t>ltm-CSI-SSB-ResourceList</w:t>
            </w:r>
          </w:p>
          <w:p w14:paraId="36A28243" w14:textId="77777777" w:rsidR="00A343BA" w:rsidRPr="00D839FF" w:rsidRDefault="00A343BA" w:rsidP="00467478">
            <w:pPr>
              <w:pStyle w:val="TAL"/>
            </w:pPr>
            <w:r w:rsidRPr="00D839FF">
              <w:t>This field is used to indicate on SS/PBCH block resources from one or more LTM candidate cells.</w:t>
            </w:r>
          </w:p>
        </w:tc>
      </w:tr>
    </w:tbl>
    <w:p w14:paraId="71B38BB1" w14:textId="77777777" w:rsidR="00A343BA" w:rsidRPr="00D839FF" w:rsidRDefault="00A343BA" w:rsidP="00A343BA"/>
    <w:p w14:paraId="1002F40C" w14:textId="77777777" w:rsidR="00A343BA" w:rsidRPr="00D839FF" w:rsidRDefault="00A343BA" w:rsidP="00A343BA">
      <w:pPr>
        <w:pStyle w:val="Heading4"/>
      </w:pPr>
      <w:bookmarkStart w:id="1796" w:name="_Toc131064948"/>
      <w:bookmarkStart w:id="1797" w:name="_Toc193446216"/>
      <w:bookmarkStart w:id="1798" w:name="_Toc193452021"/>
      <w:bookmarkStart w:id="1799" w:name="_Toc193463291"/>
      <w:r w:rsidRPr="00D839FF">
        <w:t>–</w:t>
      </w:r>
      <w:r w:rsidRPr="00D839FF">
        <w:tab/>
      </w:r>
      <w:r w:rsidRPr="00D839FF">
        <w:rPr>
          <w:i/>
          <w:iCs/>
        </w:rPr>
        <w:t>LTM-</w:t>
      </w:r>
      <w:r w:rsidRPr="00D839FF">
        <w:rPr>
          <w:i/>
        </w:rPr>
        <w:t>CSI-ResourceConfigId</w:t>
      </w:r>
      <w:bookmarkEnd w:id="1796"/>
      <w:bookmarkEnd w:id="1797"/>
      <w:bookmarkEnd w:id="1798"/>
      <w:bookmarkEnd w:id="1799"/>
    </w:p>
    <w:p w14:paraId="5C5935D1" w14:textId="77777777" w:rsidR="00A343BA" w:rsidRPr="00D839FF" w:rsidRDefault="00A343BA" w:rsidP="00A343BA">
      <w:r w:rsidRPr="00D839FF">
        <w:t xml:space="preserve">The IE </w:t>
      </w:r>
      <w:r w:rsidRPr="00D839FF">
        <w:rPr>
          <w:i/>
          <w:iCs/>
        </w:rPr>
        <w:t>LTM-</w:t>
      </w:r>
      <w:r w:rsidRPr="00D839FF">
        <w:rPr>
          <w:i/>
        </w:rPr>
        <w:t>CSI-ResourceConfigId</w:t>
      </w:r>
      <w:r w:rsidRPr="00D839FF">
        <w:t xml:space="preserve"> is used to identify an </w:t>
      </w:r>
      <w:r w:rsidRPr="00D839FF">
        <w:rPr>
          <w:i/>
          <w:iCs/>
        </w:rPr>
        <w:t>LTM-</w:t>
      </w:r>
      <w:r w:rsidRPr="00D839FF">
        <w:rPr>
          <w:i/>
        </w:rPr>
        <w:t>CSI-ResourceConfig</w:t>
      </w:r>
      <w:r w:rsidRPr="00D839FF">
        <w:t>.</w:t>
      </w:r>
    </w:p>
    <w:p w14:paraId="65727B60" w14:textId="77777777" w:rsidR="00A343BA" w:rsidRPr="00D839FF" w:rsidRDefault="00A343BA" w:rsidP="00A343BA">
      <w:pPr>
        <w:pStyle w:val="TH"/>
      </w:pPr>
      <w:r w:rsidRPr="00D839FF">
        <w:rPr>
          <w:i/>
        </w:rPr>
        <w:t>LTM-CSI-ResourceConfigId</w:t>
      </w:r>
      <w:r w:rsidRPr="00D839FF">
        <w:t xml:space="preserve"> information element</w:t>
      </w:r>
    </w:p>
    <w:p w14:paraId="73F3F3A7" w14:textId="77777777" w:rsidR="00A343BA" w:rsidRPr="00D839FF" w:rsidRDefault="00A343BA" w:rsidP="00D839FF">
      <w:pPr>
        <w:pStyle w:val="PL"/>
        <w:rPr>
          <w:color w:val="808080"/>
        </w:rPr>
      </w:pPr>
      <w:r w:rsidRPr="00D839FF">
        <w:rPr>
          <w:color w:val="808080"/>
        </w:rPr>
        <w:t>-- ASN1START</w:t>
      </w:r>
    </w:p>
    <w:p w14:paraId="70D74F71" w14:textId="77777777" w:rsidR="00A343BA" w:rsidRPr="00D839FF" w:rsidRDefault="00A343BA" w:rsidP="00D839FF">
      <w:pPr>
        <w:pStyle w:val="PL"/>
        <w:rPr>
          <w:color w:val="808080"/>
        </w:rPr>
      </w:pPr>
      <w:r w:rsidRPr="00D839FF">
        <w:rPr>
          <w:color w:val="808080"/>
        </w:rPr>
        <w:t>-- TAG-LTM-CSI-RESOURCECONFIGID-START</w:t>
      </w:r>
    </w:p>
    <w:p w14:paraId="0F0F92F9" w14:textId="77777777" w:rsidR="00A343BA" w:rsidRPr="00D839FF" w:rsidRDefault="00A343BA" w:rsidP="00D839FF">
      <w:pPr>
        <w:pStyle w:val="PL"/>
      </w:pPr>
    </w:p>
    <w:p w14:paraId="638603BE" w14:textId="4ADDFDB8" w:rsidR="00A343BA" w:rsidRPr="00D839FF" w:rsidRDefault="00A343BA" w:rsidP="00D839FF">
      <w:pPr>
        <w:pStyle w:val="PL"/>
      </w:pPr>
      <w:r w:rsidRPr="00D839FF">
        <w:t xml:space="preserve">LTM-CSI-ResourceConfigId-r18 ::=            </w:t>
      </w:r>
      <w:r w:rsidRPr="00D839FF">
        <w:rPr>
          <w:color w:val="993366"/>
        </w:rPr>
        <w:t>INTEGER</w:t>
      </w:r>
      <w:r w:rsidRPr="00D839FF">
        <w:t xml:space="preserve"> (0..maxNrofLTM-CSI-ResourceConfigurations-1</w:t>
      </w:r>
      <w:r w:rsidR="006312E0" w:rsidRPr="00D839FF">
        <w:t>-r18</w:t>
      </w:r>
      <w:r w:rsidRPr="00D839FF">
        <w:t>)</w:t>
      </w:r>
    </w:p>
    <w:p w14:paraId="274A6D16" w14:textId="77777777" w:rsidR="00A343BA" w:rsidRPr="00D839FF" w:rsidRDefault="00A343BA" w:rsidP="00D839FF">
      <w:pPr>
        <w:pStyle w:val="PL"/>
      </w:pPr>
    </w:p>
    <w:p w14:paraId="6D47AF65" w14:textId="77777777" w:rsidR="00A343BA" w:rsidRPr="00D839FF" w:rsidRDefault="00A343BA" w:rsidP="00D839FF">
      <w:pPr>
        <w:pStyle w:val="PL"/>
        <w:rPr>
          <w:color w:val="808080"/>
        </w:rPr>
      </w:pPr>
      <w:r w:rsidRPr="00D839FF">
        <w:rPr>
          <w:color w:val="808080"/>
        </w:rPr>
        <w:t>-- TAG-LTM-CSI-RESOURCECONFIGID-STOP</w:t>
      </w:r>
    </w:p>
    <w:p w14:paraId="72209DB0" w14:textId="77777777" w:rsidR="00A343BA" w:rsidRPr="00D839FF" w:rsidRDefault="00A343BA" w:rsidP="00D839FF">
      <w:pPr>
        <w:pStyle w:val="PL"/>
        <w:rPr>
          <w:color w:val="808080"/>
        </w:rPr>
      </w:pPr>
      <w:r w:rsidRPr="00D839FF">
        <w:rPr>
          <w:color w:val="808080"/>
        </w:rPr>
        <w:t>-- ASN1STOP</w:t>
      </w:r>
    </w:p>
    <w:p w14:paraId="705F6574" w14:textId="77777777" w:rsidR="006312E0" w:rsidRPr="00D839FF" w:rsidRDefault="006312E0" w:rsidP="006312E0"/>
    <w:p w14:paraId="16C411D9" w14:textId="77777777" w:rsidR="006312E0" w:rsidRPr="00D839FF" w:rsidRDefault="006312E0" w:rsidP="00220546">
      <w:pPr>
        <w:pStyle w:val="Heading4"/>
        <w:tabs>
          <w:tab w:val="left" w:pos="3969"/>
        </w:tabs>
      </w:pPr>
      <w:bookmarkStart w:id="1800" w:name="_Toc193446217"/>
      <w:bookmarkStart w:id="1801" w:name="_Toc193452022"/>
      <w:bookmarkStart w:id="1802" w:name="_Toc193463292"/>
      <w:r w:rsidRPr="00D839FF">
        <w:t>–</w:t>
      </w:r>
      <w:r w:rsidRPr="00D839FF">
        <w:tab/>
      </w:r>
      <w:r w:rsidRPr="00D839FF">
        <w:rPr>
          <w:i/>
        </w:rPr>
        <w:t>LTM-TCI-Info</w:t>
      </w:r>
      <w:bookmarkEnd w:id="1800"/>
      <w:bookmarkEnd w:id="1801"/>
      <w:bookmarkEnd w:id="1802"/>
    </w:p>
    <w:p w14:paraId="7AED6B4C" w14:textId="7DC3EFE3" w:rsidR="006312E0" w:rsidRPr="00D839FF" w:rsidRDefault="006312E0" w:rsidP="006312E0">
      <w:r w:rsidRPr="00D839FF">
        <w:t xml:space="preserve">The IE </w:t>
      </w:r>
      <w:r w:rsidRPr="00D839FF">
        <w:rPr>
          <w:i/>
        </w:rPr>
        <w:t>LTM-TCI-Info</w:t>
      </w:r>
      <w:r w:rsidRPr="00D839FF">
        <w:t xml:space="preserve"> is used to configure TCI related information for an LTM candidate configuration</w:t>
      </w:r>
      <w:r w:rsidR="00613673" w:rsidRPr="00D839FF">
        <w:t xml:space="preserve"> to be used during activation of TCI state(s) and/or upon the reception of the LTM Cell Switch procedure</w:t>
      </w:r>
      <w:r w:rsidRPr="00D839FF">
        <w:t>.</w:t>
      </w:r>
    </w:p>
    <w:p w14:paraId="013A4F07" w14:textId="77777777" w:rsidR="006312E0" w:rsidRPr="00D839FF" w:rsidRDefault="006312E0" w:rsidP="006312E0">
      <w:pPr>
        <w:pStyle w:val="TH"/>
      </w:pPr>
      <w:r w:rsidRPr="00D839FF">
        <w:rPr>
          <w:i/>
        </w:rPr>
        <w:t>LTM-TCI-Info</w:t>
      </w:r>
      <w:r w:rsidRPr="00D839FF">
        <w:t xml:space="preserve"> information element</w:t>
      </w:r>
    </w:p>
    <w:p w14:paraId="34F6824E" w14:textId="77777777" w:rsidR="006312E0" w:rsidRPr="00D839FF" w:rsidRDefault="006312E0" w:rsidP="00D839FF">
      <w:pPr>
        <w:pStyle w:val="PL"/>
        <w:rPr>
          <w:color w:val="808080"/>
        </w:rPr>
      </w:pPr>
      <w:r w:rsidRPr="00D839FF">
        <w:rPr>
          <w:color w:val="808080"/>
        </w:rPr>
        <w:t>-- ASN1START</w:t>
      </w:r>
    </w:p>
    <w:p w14:paraId="6FF1BE1B" w14:textId="77777777" w:rsidR="006312E0" w:rsidRPr="00D839FF" w:rsidRDefault="006312E0" w:rsidP="00D839FF">
      <w:pPr>
        <w:pStyle w:val="PL"/>
        <w:rPr>
          <w:color w:val="808080"/>
        </w:rPr>
      </w:pPr>
      <w:r w:rsidRPr="00D839FF">
        <w:rPr>
          <w:color w:val="808080"/>
        </w:rPr>
        <w:t>-- TAG-LTM-TCI-INFO-START</w:t>
      </w:r>
    </w:p>
    <w:p w14:paraId="2816FA00" w14:textId="77777777" w:rsidR="006312E0" w:rsidRPr="00D839FF" w:rsidRDefault="006312E0" w:rsidP="00D839FF">
      <w:pPr>
        <w:pStyle w:val="PL"/>
      </w:pPr>
    </w:p>
    <w:p w14:paraId="14818853" w14:textId="043A70A0" w:rsidR="006312E0" w:rsidRPr="00D839FF" w:rsidRDefault="006312E0" w:rsidP="00D839FF">
      <w:pPr>
        <w:pStyle w:val="PL"/>
      </w:pPr>
      <w:r w:rsidRPr="00D839FF">
        <w:t>LTM-TCI-Info</w:t>
      </w:r>
      <w:r w:rsidR="00B21904" w:rsidRPr="00D839FF">
        <w:t>-r18</w:t>
      </w:r>
      <w:r w:rsidRPr="00D839FF">
        <w:t xml:space="preserve"> ::=             </w:t>
      </w:r>
      <w:r w:rsidRPr="00D839FF">
        <w:rPr>
          <w:color w:val="993366"/>
        </w:rPr>
        <w:t>SEQUENCE</w:t>
      </w:r>
      <w:r w:rsidRPr="00D839FF">
        <w:t xml:space="preserve"> {</w:t>
      </w:r>
    </w:p>
    <w:p w14:paraId="4857A614" w14:textId="77777777" w:rsidR="006312E0" w:rsidRPr="00D839FF" w:rsidRDefault="006312E0" w:rsidP="00D839FF">
      <w:pPr>
        <w:pStyle w:val="PL"/>
      </w:pPr>
      <w:r w:rsidRPr="00D839FF">
        <w:t xml:space="preserve">    ltm-DL-OrJointTCI-StateToAddModList-r18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CandidateTCI-State-r18</w:t>
      </w:r>
    </w:p>
    <w:p w14:paraId="658B238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DE0EB1" w14:textId="77777777" w:rsidR="006312E0" w:rsidRPr="00D839FF" w:rsidRDefault="006312E0" w:rsidP="00D839FF">
      <w:pPr>
        <w:pStyle w:val="PL"/>
      </w:pPr>
      <w:r w:rsidRPr="00D839FF">
        <w:t xml:space="preserve">    ltm-DL-OrJointTCI-StateToReleaseList-r18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TCI-StateId</w:t>
      </w:r>
    </w:p>
    <w:p w14:paraId="52E65552" w14:textId="77777777" w:rsidR="006312E0" w:rsidRPr="00D839FF" w:rsidRDefault="006312E0" w:rsidP="00D839FF">
      <w:pPr>
        <w:pStyle w:val="PL"/>
        <w:rPr>
          <w:color w:val="808080"/>
        </w:rPr>
      </w:pPr>
      <w:r w:rsidRPr="00D839FF">
        <w:t xml:space="preserve">                                                                                                         </w:t>
      </w:r>
      <w:r w:rsidRPr="00D839FF">
        <w:rPr>
          <w:color w:val="993366"/>
        </w:rPr>
        <w:t>OPTIONAL</w:t>
      </w:r>
      <w:r w:rsidRPr="00D839FF">
        <w:lastRenderedPageBreak/>
        <w:t xml:space="preserve">,    </w:t>
      </w:r>
      <w:r w:rsidRPr="00D839FF">
        <w:rPr>
          <w:color w:val="808080"/>
        </w:rPr>
        <w:t>-- Need N</w:t>
      </w:r>
    </w:p>
    <w:p w14:paraId="69640D64" w14:textId="1129B76D" w:rsidR="006312E0" w:rsidRPr="00D839FF" w:rsidRDefault="006312E0" w:rsidP="00D839FF">
      <w:pPr>
        <w:pStyle w:val="PL"/>
      </w:pPr>
      <w:r w:rsidRPr="00D839FF">
        <w:t xml:space="preserve">    ltm-UL-TCI-StateToAddModList-r18               </w:t>
      </w:r>
      <w:r w:rsidRPr="00D839FF">
        <w:rPr>
          <w:color w:val="993366"/>
        </w:rPr>
        <w:t>SEQUENCE</w:t>
      </w:r>
      <w:r w:rsidRPr="00D839FF">
        <w:t xml:space="preserve"> (</w:t>
      </w:r>
      <w:r w:rsidRPr="00D839FF">
        <w:rPr>
          <w:color w:val="993366"/>
        </w:rPr>
        <w:t>SIZE</w:t>
      </w:r>
      <w:r w:rsidRPr="00D839FF">
        <w:t xml:space="preserve"> (1..maxNrofCandidateUL-TCI-r18))</w:t>
      </w:r>
      <w:r w:rsidRPr="00D839FF">
        <w:rPr>
          <w:color w:val="993366"/>
        </w:rPr>
        <w:t xml:space="preserve"> OF</w:t>
      </w:r>
      <w:r w:rsidRPr="00D839FF">
        <w:t xml:space="preserve"> CandidateTCI-UL-State-r18</w:t>
      </w:r>
    </w:p>
    <w:p w14:paraId="3E62B708"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14717D" w14:textId="086E93AA" w:rsidR="006312E0" w:rsidRPr="00D839FF" w:rsidRDefault="006312E0" w:rsidP="00D839FF">
      <w:pPr>
        <w:pStyle w:val="PL"/>
      </w:pPr>
      <w:r w:rsidRPr="00D839FF">
        <w:t xml:space="preserve">    ltm-UL-TCI-StateToReleaseList-r18              </w:t>
      </w:r>
      <w:r w:rsidRPr="00D839FF">
        <w:rPr>
          <w:color w:val="993366"/>
        </w:rPr>
        <w:t>SEQUENCE</w:t>
      </w:r>
      <w:r w:rsidRPr="00D839FF">
        <w:t xml:space="preserve"> (</w:t>
      </w:r>
      <w:r w:rsidRPr="00D839FF">
        <w:rPr>
          <w:color w:val="993366"/>
        </w:rPr>
        <w:t>SIZE</w:t>
      </w:r>
      <w:r w:rsidRPr="00D839FF">
        <w:t xml:space="preserve"> (1.. maxNrofCandidateUL-TCI-r18))</w:t>
      </w:r>
      <w:r w:rsidRPr="00D839FF">
        <w:rPr>
          <w:color w:val="993366"/>
        </w:rPr>
        <w:t xml:space="preserve"> OF</w:t>
      </w:r>
      <w:r w:rsidRPr="00D839FF">
        <w:t xml:space="preserve"> TCI-UL-StateId-r17</w:t>
      </w:r>
    </w:p>
    <w:p w14:paraId="6752C277"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FB4B62" w14:textId="77777777" w:rsidR="006312E0" w:rsidRPr="00D839FF" w:rsidRDefault="006312E0" w:rsidP="00D839FF">
      <w:pPr>
        <w:pStyle w:val="PL"/>
      </w:pPr>
      <w:r w:rsidRPr="00D839FF">
        <w:t xml:space="preserve">    ltm-NZP-CSI-RS-ResourceToAddModList-r18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w:t>
      </w:r>
    </w:p>
    <w:p w14:paraId="7F87EDFA"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C187EF" w14:textId="77777777" w:rsidR="006312E0" w:rsidRPr="00D839FF" w:rsidRDefault="006312E0" w:rsidP="00D839FF">
      <w:pPr>
        <w:pStyle w:val="PL"/>
      </w:pPr>
      <w:r w:rsidRPr="00D839FF">
        <w:t xml:space="preserve">    ltm-NZP-CSI-RS-ResourceToReleaseList-r18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w:t>
      </w:r>
    </w:p>
    <w:p w14:paraId="478895E5"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EB4343" w14:textId="77777777" w:rsidR="006312E0" w:rsidRPr="00D839FF" w:rsidRDefault="006312E0" w:rsidP="00D839FF">
      <w:pPr>
        <w:pStyle w:val="PL"/>
      </w:pPr>
      <w:r w:rsidRPr="00D839FF">
        <w:t xml:space="preserve">    ltm-NZP-CSI-RS-ResourceSetToAddModList-r18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25804FB6"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7EC1F3" w14:textId="77777777" w:rsidR="006312E0" w:rsidRPr="00D839FF" w:rsidRDefault="006312E0" w:rsidP="00D839FF">
      <w:pPr>
        <w:pStyle w:val="PL"/>
      </w:pPr>
      <w:r w:rsidRPr="00D839FF">
        <w:t xml:space="preserve">    ltm-NZP-CSI-RS-ResourceSetToReleaseList-r18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07E35009"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6822B0F" w14:textId="77777777" w:rsidR="006312E0" w:rsidRPr="00D839FF" w:rsidRDefault="006312E0" w:rsidP="00D839FF">
      <w:pPr>
        <w:pStyle w:val="PL"/>
      </w:pPr>
      <w:r w:rsidRPr="00D839FF">
        <w:t xml:space="preserve">    pathlossReferenceRS-ToAddModList-r18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3ABAA45C"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4022F5" w14:textId="77777777" w:rsidR="006312E0" w:rsidRPr="00D839FF" w:rsidRDefault="006312E0" w:rsidP="00D839FF">
      <w:pPr>
        <w:pStyle w:val="PL"/>
      </w:pPr>
      <w:r w:rsidRPr="00D839FF">
        <w:t xml:space="preserve">    pathlossReferenceRS-ToReleaseList-r18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2889DA10"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7F4F1C" w14:textId="77777777" w:rsidR="006312E0" w:rsidRPr="00D839FF" w:rsidRDefault="006312E0" w:rsidP="00D839FF">
      <w:pPr>
        <w:pStyle w:val="PL"/>
        <w:rPr>
          <w:color w:val="808080"/>
        </w:rPr>
      </w:pPr>
      <w:r w:rsidRPr="00D839FF">
        <w:t xml:space="preserve">    unifiedTCI-StateType-r18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6E0AC0F5" w14:textId="77777777" w:rsidR="006312E0" w:rsidRPr="00D839FF" w:rsidRDefault="006312E0" w:rsidP="00D839FF">
      <w:pPr>
        <w:pStyle w:val="PL"/>
      </w:pPr>
      <w:r w:rsidRPr="00D839FF">
        <w:t xml:space="preserve">    ...</w:t>
      </w:r>
    </w:p>
    <w:p w14:paraId="2D996467" w14:textId="77777777" w:rsidR="006312E0" w:rsidRPr="00D839FF" w:rsidRDefault="006312E0" w:rsidP="00D839FF">
      <w:pPr>
        <w:pStyle w:val="PL"/>
      </w:pPr>
      <w:r w:rsidRPr="00D839FF">
        <w:t>}</w:t>
      </w:r>
    </w:p>
    <w:p w14:paraId="70AD7E62" w14:textId="77777777" w:rsidR="006312E0" w:rsidRPr="00D839FF" w:rsidRDefault="006312E0" w:rsidP="00D839FF">
      <w:pPr>
        <w:pStyle w:val="PL"/>
        <w:rPr>
          <w:color w:val="808080"/>
        </w:rPr>
      </w:pPr>
      <w:r w:rsidRPr="00D839FF">
        <w:rPr>
          <w:color w:val="808080"/>
        </w:rPr>
        <w:t>-- TAG-LTM-TCI-INFO-STOP</w:t>
      </w:r>
    </w:p>
    <w:p w14:paraId="4AD673EE" w14:textId="77777777" w:rsidR="006312E0" w:rsidRPr="00D839FF" w:rsidRDefault="006312E0" w:rsidP="00D839FF">
      <w:pPr>
        <w:pStyle w:val="PL"/>
        <w:rPr>
          <w:color w:val="808080"/>
        </w:rPr>
      </w:pPr>
      <w:r w:rsidRPr="00D839FF">
        <w:rPr>
          <w:color w:val="808080"/>
        </w:rPr>
        <w:t>-- ASN1STOP</w:t>
      </w:r>
    </w:p>
    <w:p w14:paraId="202A54E5" w14:textId="77777777" w:rsidR="006312E0" w:rsidRPr="00D839FF" w:rsidRDefault="006312E0" w:rsidP="006312E0"/>
    <w:tbl>
      <w:tblPr>
        <w:tblStyle w:val="TableGrid"/>
        <w:tblW w:w="14173" w:type="dxa"/>
        <w:tblInd w:w="0" w:type="dxa"/>
        <w:tblLook w:val="04A0" w:firstRow="1" w:lastRow="0" w:firstColumn="1" w:lastColumn="0" w:noHBand="0" w:noVBand="1"/>
      </w:tblPr>
      <w:tblGrid>
        <w:gridCol w:w="14173"/>
      </w:tblGrid>
      <w:tr w:rsidR="003B01CB" w:rsidRPr="00D839FF" w14:paraId="23497756" w14:textId="77777777" w:rsidTr="00E05EBB">
        <w:tc>
          <w:tcPr>
            <w:tcW w:w="14173" w:type="dxa"/>
          </w:tcPr>
          <w:p w14:paraId="13078A18" w14:textId="77777777" w:rsidR="006312E0" w:rsidRPr="00D839FF" w:rsidRDefault="006312E0" w:rsidP="00E05EBB">
            <w:pPr>
              <w:pStyle w:val="TAH"/>
            </w:pPr>
            <w:r w:rsidRPr="00D839FF">
              <w:rPr>
                <w:i/>
              </w:rPr>
              <w:t>LTM-TCI-Info</w:t>
            </w:r>
            <w:r w:rsidRPr="00D839FF">
              <w:rPr>
                <w:iCs/>
              </w:rPr>
              <w:t xml:space="preserve"> field descriptions</w:t>
            </w:r>
          </w:p>
        </w:tc>
      </w:tr>
      <w:tr w:rsidR="006312E0" w:rsidRPr="00D839FF" w14:paraId="2247AB51" w14:textId="77777777" w:rsidTr="00E05EBB">
        <w:tc>
          <w:tcPr>
            <w:tcW w:w="14173" w:type="dxa"/>
          </w:tcPr>
          <w:p w14:paraId="5473F60F" w14:textId="77777777" w:rsidR="006312E0" w:rsidRPr="00D839FF" w:rsidRDefault="006312E0" w:rsidP="00E05EBB">
            <w:pPr>
              <w:pStyle w:val="TAL"/>
              <w:rPr>
                <w:b/>
                <w:i/>
                <w:szCs w:val="22"/>
                <w:lang w:eastAsia="sv-SE"/>
              </w:rPr>
            </w:pPr>
            <w:r w:rsidRPr="00D839FF">
              <w:rPr>
                <w:b/>
                <w:i/>
                <w:szCs w:val="22"/>
                <w:lang w:eastAsia="sv-SE"/>
              </w:rPr>
              <w:t>unifiedTCI-StateType</w:t>
            </w:r>
          </w:p>
          <w:p w14:paraId="7FB372CA" w14:textId="1DEF0052" w:rsidR="006312E0" w:rsidRPr="00D839FF" w:rsidRDefault="006312E0" w:rsidP="00E05EBB">
            <w:pPr>
              <w:pStyle w:val="TAL"/>
              <w:rPr>
                <w:b/>
                <w:i/>
              </w:rPr>
            </w:pPr>
            <w:r w:rsidRPr="00D839FF">
              <w:rPr>
                <w:bCs/>
                <w:iCs/>
                <w:szCs w:val="22"/>
                <w:lang w:eastAsia="sv-SE"/>
              </w:rPr>
              <w:t xml:space="preserve">Indicates the unified TCI states type the UE is configured for this LTM candidate configuration. The value </w:t>
            </w:r>
            <w:r w:rsidRPr="00D839FF">
              <w:rPr>
                <w:bCs/>
                <w:i/>
                <w:szCs w:val="22"/>
                <w:lang w:eastAsia="sv-SE"/>
              </w:rPr>
              <w:t>separate</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DL TCI states and </w:t>
            </w:r>
            <w:r w:rsidRPr="00D839FF">
              <w:rPr>
                <w:i/>
                <w:iCs/>
              </w:rPr>
              <w:t>ltm-UL-TCI-StateToAddModList</w:t>
            </w:r>
            <w:r w:rsidRPr="00D839FF">
              <w:t xml:space="preserve"> for UL TCI states.</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joint TCI states for UL and DL operation.</w:t>
            </w:r>
            <w:r w:rsidR="000D24DC" w:rsidRPr="00D839FF">
              <w:t xml:space="preserve"> The network always configures this field.</w:t>
            </w:r>
          </w:p>
        </w:tc>
      </w:tr>
    </w:tbl>
    <w:p w14:paraId="684E6DA2" w14:textId="77777777" w:rsidR="00A343BA" w:rsidRPr="00D839FF" w:rsidRDefault="00A343BA" w:rsidP="00A343BA"/>
    <w:p w14:paraId="38907910" w14:textId="77777777" w:rsidR="00394471" w:rsidRPr="00D839FF" w:rsidRDefault="00394471" w:rsidP="00394471">
      <w:pPr>
        <w:pStyle w:val="Heading4"/>
        <w:rPr>
          <w:rFonts w:eastAsia="SimSun"/>
        </w:rPr>
      </w:pPr>
      <w:bookmarkStart w:id="1803" w:name="_Toc60777251"/>
      <w:bookmarkStart w:id="1804" w:name="_Toc193446218"/>
      <w:bookmarkStart w:id="1805" w:name="_Toc193452023"/>
      <w:bookmarkStart w:id="1806" w:name="_Toc193463293"/>
      <w:r w:rsidRPr="00D839FF">
        <w:rPr>
          <w:rFonts w:eastAsia="SimSun"/>
        </w:rPr>
        <w:t>–</w:t>
      </w:r>
      <w:r w:rsidRPr="00D839FF">
        <w:rPr>
          <w:rFonts w:eastAsia="SimSun"/>
        </w:rPr>
        <w:tab/>
      </w:r>
      <w:r w:rsidRPr="00D839FF">
        <w:rPr>
          <w:i/>
        </w:rPr>
        <w:t>MAC-CellGroupConfig</w:t>
      </w:r>
      <w:bookmarkEnd w:id="1803"/>
      <w:bookmarkEnd w:id="1804"/>
      <w:bookmarkEnd w:id="1805"/>
      <w:bookmarkEnd w:id="1806"/>
    </w:p>
    <w:p w14:paraId="1981213F" w14:textId="77777777" w:rsidR="00394471" w:rsidRPr="00D839FF" w:rsidRDefault="00394471" w:rsidP="00394471">
      <w:pPr>
        <w:rPr>
          <w:rFonts w:eastAsia="SimSun"/>
        </w:rPr>
      </w:pPr>
      <w:r w:rsidRPr="00D839FF">
        <w:rPr>
          <w:rFonts w:eastAsia="SimSun"/>
        </w:rPr>
        <w:t xml:space="preserve">The IE </w:t>
      </w:r>
      <w:r w:rsidRPr="00D839FF">
        <w:rPr>
          <w:i/>
        </w:rPr>
        <w:t>MAC-CellGroupConfig</w:t>
      </w:r>
      <w:r w:rsidRPr="00D839FF">
        <w:rPr>
          <w:rFonts w:eastAsia="SimSun"/>
        </w:rPr>
        <w:t xml:space="preserve"> is used to configure MAC parameters for a cell group, including DRX.</w:t>
      </w:r>
    </w:p>
    <w:p w14:paraId="09E53DD7" w14:textId="77777777" w:rsidR="00394471" w:rsidRPr="00D839FF" w:rsidRDefault="00394471" w:rsidP="00394471">
      <w:pPr>
        <w:pStyle w:val="TH"/>
        <w:rPr>
          <w:rFonts w:eastAsia="SimSun"/>
        </w:rPr>
      </w:pPr>
      <w:r w:rsidRPr="00D839FF">
        <w:rPr>
          <w:i/>
        </w:rPr>
        <w:t>MAC-CellGroupConfig</w:t>
      </w:r>
      <w:r w:rsidRPr="00D839FF">
        <w:t xml:space="preserve"> information element</w:t>
      </w:r>
    </w:p>
    <w:p w14:paraId="3A820D50" w14:textId="77777777" w:rsidR="00394471" w:rsidRPr="00D839FF" w:rsidRDefault="00394471" w:rsidP="00D839FF">
      <w:pPr>
        <w:pStyle w:val="PL"/>
        <w:rPr>
          <w:color w:val="808080"/>
        </w:rPr>
      </w:pPr>
      <w:r w:rsidRPr="00D839FF">
        <w:rPr>
          <w:color w:val="808080"/>
        </w:rPr>
        <w:t>-- ASN1START</w:t>
      </w:r>
    </w:p>
    <w:p w14:paraId="2A459659" w14:textId="77777777" w:rsidR="00394471" w:rsidRPr="00D839FF" w:rsidRDefault="00394471" w:rsidP="00D839FF">
      <w:pPr>
        <w:pStyle w:val="PL"/>
        <w:rPr>
          <w:color w:val="808080"/>
        </w:rPr>
      </w:pPr>
      <w:r w:rsidRPr="00D839FF">
        <w:rPr>
          <w:color w:val="808080"/>
        </w:rPr>
        <w:t>-- TAG-MAC-CELLGROUPCONFIG-START</w:t>
      </w:r>
    </w:p>
    <w:p w14:paraId="4AA59778" w14:textId="77777777" w:rsidR="00394471" w:rsidRPr="00D839FF" w:rsidRDefault="00394471" w:rsidP="00D839FF">
      <w:pPr>
        <w:pStyle w:val="PL"/>
      </w:pPr>
    </w:p>
    <w:p w14:paraId="4DB0A6D7" w14:textId="77777777" w:rsidR="00394471" w:rsidRPr="00D839FF" w:rsidRDefault="00394471" w:rsidP="00D839FF">
      <w:pPr>
        <w:pStyle w:val="PL"/>
      </w:pPr>
      <w:r w:rsidRPr="00D839FF">
        <w:t xml:space="preserve">MAC-CellGroupConfig ::=             </w:t>
      </w:r>
      <w:r w:rsidRPr="00D839FF">
        <w:rPr>
          <w:color w:val="993366"/>
        </w:rPr>
        <w:t>SEQUENCE</w:t>
      </w:r>
      <w:r w:rsidRPr="00D839FF">
        <w:t xml:space="preserve"> {</w:t>
      </w:r>
    </w:p>
    <w:p w14:paraId="0CFD748E" w14:textId="77777777" w:rsidR="00394471" w:rsidRPr="00D839FF" w:rsidRDefault="00394471" w:rsidP="00D839FF">
      <w:pPr>
        <w:pStyle w:val="PL"/>
        <w:rPr>
          <w:color w:val="808080"/>
        </w:rPr>
      </w:pPr>
      <w:r w:rsidRPr="00D839FF">
        <w:t xml:space="preserve">    drx-Config                          SetupRelease { DRX-Config }                                     </w:t>
      </w:r>
      <w:r w:rsidRPr="00D839FF">
        <w:rPr>
          <w:color w:val="993366"/>
        </w:rPr>
        <w:t>OPTIONAL</w:t>
      </w:r>
      <w:r w:rsidRPr="00D839FF">
        <w:t xml:space="preserve">,   </w:t>
      </w:r>
      <w:r w:rsidRPr="00D839FF">
        <w:rPr>
          <w:color w:val="808080"/>
        </w:rPr>
        <w:t>-- Need M</w:t>
      </w:r>
    </w:p>
    <w:p w14:paraId="726D1505" w14:textId="77777777" w:rsidR="00394471" w:rsidRPr="00D839FF" w:rsidRDefault="00394471" w:rsidP="00D839FF">
      <w:pPr>
        <w:pStyle w:val="PL"/>
        <w:rPr>
          <w:color w:val="808080"/>
        </w:rPr>
      </w:pPr>
      <w:r w:rsidRPr="00D839FF">
        <w:t xml:space="preserve">    schedulingRequestConfig             SchedulingReq</w:t>
      </w:r>
      <w:r w:rsidRPr="00D839FF">
        <w:lastRenderedPageBreak/>
        <w:t xml:space="preserve">uestConfig                                         </w:t>
      </w:r>
      <w:r w:rsidRPr="00D839FF">
        <w:rPr>
          <w:color w:val="993366"/>
        </w:rPr>
        <w:t>OPTIONAL</w:t>
      </w:r>
      <w:r w:rsidRPr="00D839FF">
        <w:t xml:space="preserve">,   </w:t>
      </w:r>
      <w:r w:rsidRPr="00D839FF">
        <w:rPr>
          <w:color w:val="808080"/>
        </w:rPr>
        <w:t>-- Need M</w:t>
      </w:r>
    </w:p>
    <w:p w14:paraId="5DCC4BD0" w14:textId="77777777" w:rsidR="00394471" w:rsidRPr="00D839FF" w:rsidRDefault="00394471" w:rsidP="00D839FF">
      <w:pPr>
        <w:pStyle w:val="PL"/>
        <w:rPr>
          <w:color w:val="808080"/>
        </w:rPr>
      </w:pPr>
      <w:r w:rsidRPr="00D839FF">
        <w:t xml:space="preserve">    bsr-Config                          BSR-Config                                                      </w:t>
      </w:r>
      <w:r w:rsidRPr="00D839FF">
        <w:rPr>
          <w:color w:val="993366"/>
        </w:rPr>
        <w:t>OPTIONAL</w:t>
      </w:r>
      <w:r w:rsidRPr="00D839FF">
        <w:t xml:space="preserve">,   </w:t>
      </w:r>
      <w:r w:rsidRPr="00D839FF">
        <w:rPr>
          <w:color w:val="808080"/>
        </w:rPr>
        <w:t>-- Need M</w:t>
      </w:r>
    </w:p>
    <w:p w14:paraId="01855317" w14:textId="77777777" w:rsidR="00394471" w:rsidRPr="00D839FF" w:rsidRDefault="00394471" w:rsidP="00D839FF">
      <w:pPr>
        <w:pStyle w:val="PL"/>
        <w:rPr>
          <w:color w:val="808080"/>
        </w:rPr>
      </w:pPr>
      <w:r w:rsidRPr="00D839FF">
        <w:t xml:space="preserve">    tag-Config                          TAG-Config                                                      </w:t>
      </w:r>
      <w:r w:rsidRPr="00D839FF">
        <w:rPr>
          <w:color w:val="993366"/>
        </w:rPr>
        <w:t>OPTIONAL</w:t>
      </w:r>
      <w:r w:rsidRPr="00D839FF">
        <w:t xml:space="preserve">,   </w:t>
      </w:r>
      <w:r w:rsidRPr="00D839FF">
        <w:rPr>
          <w:color w:val="808080"/>
        </w:rPr>
        <w:t>-- Need M</w:t>
      </w:r>
    </w:p>
    <w:p w14:paraId="72D15BBD" w14:textId="77777777" w:rsidR="00394471" w:rsidRPr="00D839FF" w:rsidRDefault="00394471" w:rsidP="00D839FF">
      <w:pPr>
        <w:pStyle w:val="PL"/>
        <w:rPr>
          <w:color w:val="808080"/>
        </w:rPr>
      </w:pPr>
      <w:r w:rsidRPr="00D839FF">
        <w:t xml:space="preserve">    phr-Config                          SetupRelease { PHR-Config }                                     </w:t>
      </w:r>
      <w:r w:rsidRPr="00D839FF">
        <w:rPr>
          <w:color w:val="993366"/>
        </w:rPr>
        <w:t>OPTIONAL</w:t>
      </w:r>
      <w:r w:rsidRPr="00D839FF">
        <w:t xml:space="preserve">,   </w:t>
      </w:r>
      <w:r w:rsidRPr="00D839FF">
        <w:rPr>
          <w:color w:val="808080"/>
        </w:rPr>
        <w:t>-- Need M</w:t>
      </w:r>
    </w:p>
    <w:p w14:paraId="64B95F50" w14:textId="77777777" w:rsidR="00394471" w:rsidRPr="00D839FF" w:rsidRDefault="00394471" w:rsidP="00D839FF">
      <w:pPr>
        <w:pStyle w:val="PL"/>
      </w:pPr>
      <w:r w:rsidRPr="00D839FF">
        <w:t xml:space="preserve">    skipUplinkTxDynamic                 </w:t>
      </w:r>
      <w:r w:rsidRPr="00D839FF">
        <w:rPr>
          <w:color w:val="993366"/>
        </w:rPr>
        <w:t>BOOLEAN</w:t>
      </w:r>
      <w:r w:rsidRPr="00D839FF">
        <w:t>,</w:t>
      </w:r>
    </w:p>
    <w:p w14:paraId="368A7CF8" w14:textId="77777777" w:rsidR="00394471" w:rsidRPr="00D839FF" w:rsidRDefault="00394471" w:rsidP="00D839FF">
      <w:pPr>
        <w:pStyle w:val="PL"/>
      </w:pPr>
      <w:r w:rsidRPr="00D839FF">
        <w:t xml:space="preserve">    ...,</w:t>
      </w:r>
    </w:p>
    <w:p w14:paraId="79E90810" w14:textId="77777777" w:rsidR="00394471" w:rsidRPr="00D839FF" w:rsidRDefault="00394471" w:rsidP="00D839FF">
      <w:pPr>
        <w:pStyle w:val="PL"/>
      </w:pPr>
      <w:r w:rsidRPr="00D839FF">
        <w:t xml:space="preserve">    [[</w:t>
      </w:r>
    </w:p>
    <w:p w14:paraId="7BE74312" w14:textId="77777777" w:rsidR="00394471" w:rsidRPr="00D839FF" w:rsidRDefault="00394471" w:rsidP="00D839FF">
      <w:pPr>
        <w:pStyle w:val="PL"/>
        <w:rPr>
          <w:color w:val="808080"/>
        </w:rPr>
      </w:pPr>
      <w:r w:rsidRPr="00D839FF">
        <w:t xml:space="preserve">    csi-Mask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72051414" w14:textId="77777777" w:rsidR="00394471" w:rsidRPr="00D839FF" w:rsidRDefault="00394471" w:rsidP="00D839FF">
      <w:pPr>
        <w:pStyle w:val="PL"/>
        <w:rPr>
          <w:color w:val="808080"/>
        </w:rPr>
      </w:pPr>
      <w:r w:rsidRPr="00D839FF">
        <w:t xml:space="preserve">    dataInactivityTimer                 SetupRelease { DataInactivityTimer }                            </w:t>
      </w:r>
      <w:r w:rsidRPr="00D839FF">
        <w:rPr>
          <w:color w:val="993366"/>
        </w:rPr>
        <w:t>OPTIONAL</w:t>
      </w:r>
      <w:r w:rsidRPr="00D839FF">
        <w:t xml:space="preserve">    </w:t>
      </w:r>
      <w:r w:rsidRPr="00D839FF">
        <w:rPr>
          <w:color w:val="808080"/>
        </w:rPr>
        <w:t>-- Cond MCG-Only</w:t>
      </w:r>
    </w:p>
    <w:p w14:paraId="47E03DEC" w14:textId="77777777" w:rsidR="00394471" w:rsidRPr="00D839FF" w:rsidRDefault="00394471" w:rsidP="00D839FF">
      <w:pPr>
        <w:pStyle w:val="PL"/>
      </w:pPr>
      <w:r w:rsidRPr="00D839FF">
        <w:t xml:space="preserve">    ]],</w:t>
      </w:r>
    </w:p>
    <w:p w14:paraId="00B46DEA" w14:textId="77777777" w:rsidR="00394471" w:rsidRPr="00D839FF" w:rsidRDefault="00394471" w:rsidP="00D839FF">
      <w:pPr>
        <w:pStyle w:val="PL"/>
      </w:pPr>
      <w:r w:rsidRPr="00D839FF">
        <w:t xml:space="preserve">    [[</w:t>
      </w:r>
    </w:p>
    <w:p w14:paraId="24E9620E" w14:textId="77777777" w:rsidR="00394471" w:rsidRPr="00D839FF" w:rsidRDefault="00394471" w:rsidP="00D839FF">
      <w:pPr>
        <w:pStyle w:val="PL"/>
        <w:rPr>
          <w:color w:val="808080"/>
        </w:rPr>
      </w:pPr>
      <w:r w:rsidRPr="00D839FF">
        <w:t xml:space="preserve">    usePreBSR-r16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6387D5" w14:textId="77777777" w:rsidR="00394471" w:rsidRPr="00D839FF" w:rsidRDefault="00394471" w:rsidP="00D839FF">
      <w:pPr>
        <w:pStyle w:val="PL"/>
        <w:rPr>
          <w:color w:val="808080"/>
        </w:rPr>
      </w:pPr>
      <w:r w:rsidRPr="00D839FF">
        <w:t xml:space="preserve">    schedulingRequestID-LBT-SCell-r16   SchedulingRequestId                                             </w:t>
      </w:r>
      <w:r w:rsidRPr="00D839FF">
        <w:rPr>
          <w:color w:val="993366"/>
        </w:rPr>
        <w:t>OPTIONAL</w:t>
      </w:r>
      <w:r w:rsidRPr="00D839FF">
        <w:t xml:space="preserve">,   </w:t>
      </w:r>
      <w:r w:rsidRPr="00D839FF">
        <w:rPr>
          <w:color w:val="808080"/>
        </w:rPr>
        <w:t>-- Need R</w:t>
      </w:r>
    </w:p>
    <w:p w14:paraId="0D5EC612" w14:textId="77777777" w:rsidR="00394471" w:rsidRPr="00D839FF" w:rsidRDefault="00394471" w:rsidP="00D839FF">
      <w:pPr>
        <w:pStyle w:val="PL"/>
        <w:rPr>
          <w:color w:val="808080"/>
        </w:rPr>
      </w:pPr>
      <w:r w:rsidRPr="00D839FF">
        <w:t xml:space="preserve">    lch-BasedPrioritization-r16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7E1478B" w14:textId="77777777" w:rsidR="00394471" w:rsidRPr="00D839FF" w:rsidRDefault="00394471" w:rsidP="00D839FF">
      <w:pPr>
        <w:pStyle w:val="PL"/>
        <w:rPr>
          <w:color w:val="808080"/>
        </w:rPr>
      </w:pPr>
      <w:r w:rsidRPr="00D839FF">
        <w:t xml:space="preserve">    schedulingRequestID-BFR-SCell-r16   SchedulingRequestId                                             </w:t>
      </w:r>
      <w:r w:rsidRPr="00D839FF">
        <w:rPr>
          <w:color w:val="993366"/>
        </w:rPr>
        <w:t>OPTIONAL</w:t>
      </w:r>
      <w:r w:rsidRPr="00D839FF">
        <w:t xml:space="preserve">,   </w:t>
      </w:r>
      <w:r w:rsidRPr="00D839FF">
        <w:rPr>
          <w:color w:val="808080"/>
        </w:rPr>
        <w:t>-- Need R</w:t>
      </w:r>
    </w:p>
    <w:p w14:paraId="688254A8" w14:textId="56ADB263" w:rsidR="00394471" w:rsidRPr="00D839FF" w:rsidRDefault="00394471" w:rsidP="00D839FF">
      <w:pPr>
        <w:pStyle w:val="PL"/>
        <w:rPr>
          <w:color w:val="808080"/>
        </w:rPr>
      </w:pPr>
      <w:r w:rsidRPr="00D839FF">
        <w:t xml:space="preserve">    drx-ConfigSecondaryGroup-r16        SetupRelease { DRX-ConfigSecondaryGroup</w:t>
      </w:r>
      <w:r w:rsidR="003A2D9D" w:rsidRPr="00D839FF">
        <w:t>-r16</w:t>
      </w:r>
      <w:r w:rsidRPr="00D839FF">
        <w:t xml:space="preserve"> }                   </w:t>
      </w:r>
      <w:r w:rsidRPr="00D839FF">
        <w:rPr>
          <w:color w:val="993366"/>
        </w:rPr>
        <w:t>OPTIONAL</w:t>
      </w:r>
      <w:r w:rsidRPr="00D839FF">
        <w:t xml:space="preserve">    </w:t>
      </w:r>
      <w:r w:rsidRPr="00D839FF">
        <w:rPr>
          <w:color w:val="808080"/>
        </w:rPr>
        <w:t>-- Need M</w:t>
      </w:r>
    </w:p>
    <w:p w14:paraId="6419B82F" w14:textId="3860D4B3" w:rsidR="005E7CB8" w:rsidRPr="00D839FF" w:rsidRDefault="00394471" w:rsidP="00D839FF">
      <w:pPr>
        <w:pStyle w:val="PL"/>
      </w:pPr>
      <w:r w:rsidRPr="00D839FF">
        <w:t xml:space="preserve">    ]]</w:t>
      </w:r>
      <w:r w:rsidR="005E7CB8" w:rsidRPr="00D839FF">
        <w:t>,</w:t>
      </w:r>
    </w:p>
    <w:p w14:paraId="49BBCDB2" w14:textId="6296164C" w:rsidR="005E7CB8" w:rsidRPr="00D839FF" w:rsidRDefault="005E7CB8" w:rsidP="00D839FF">
      <w:pPr>
        <w:pStyle w:val="PL"/>
      </w:pPr>
      <w:r w:rsidRPr="00D839FF">
        <w:t xml:space="preserve">    [[</w:t>
      </w:r>
    </w:p>
    <w:p w14:paraId="44CF11B6" w14:textId="7FDA5728" w:rsidR="005E7CB8" w:rsidRPr="00D839FF" w:rsidRDefault="005E7CB8" w:rsidP="00D839FF">
      <w:pPr>
        <w:pStyle w:val="PL"/>
        <w:rPr>
          <w:color w:val="808080"/>
        </w:rPr>
      </w:pPr>
      <w:r w:rsidRPr="00D839FF">
        <w:t xml:space="preserve">    enhancedSkipUplinkTxDynamic-r16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E74A1C" w14:textId="17948966" w:rsidR="005E7CB8" w:rsidRPr="00D839FF" w:rsidRDefault="005E7CB8" w:rsidP="00D839FF">
      <w:pPr>
        <w:pStyle w:val="PL"/>
        <w:rPr>
          <w:color w:val="808080"/>
        </w:rPr>
      </w:pPr>
      <w:r w:rsidRPr="00D839FF">
        <w:t xml:space="preserve">    enhancedSkipUplinkTxConfigured-r16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2E8D784" w14:textId="03F7E241" w:rsidR="00F27D15" w:rsidRPr="00D839FF" w:rsidRDefault="005E7CB8" w:rsidP="00D839FF">
      <w:pPr>
        <w:pStyle w:val="PL"/>
      </w:pPr>
      <w:r w:rsidRPr="00D839FF">
        <w:t xml:space="preserve">    ]]</w:t>
      </w:r>
      <w:r w:rsidR="00F27D15" w:rsidRPr="00D839FF">
        <w:t>,</w:t>
      </w:r>
    </w:p>
    <w:p w14:paraId="59A0A437" w14:textId="77777777" w:rsidR="00F27D15" w:rsidRPr="00D839FF" w:rsidRDefault="00F27D15" w:rsidP="00D839FF">
      <w:pPr>
        <w:pStyle w:val="PL"/>
      </w:pPr>
      <w:r w:rsidRPr="00D839FF">
        <w:t xml:space="preserve">    [[</w:t>
      </w:r>
    </w:p>
    <w:p w14:paraId="02C8B3D7" w14:textId="5DD9CE11" w:rsidR="00F27D15" w:rsidRPr="00D839FF" w:rsidRDefault="00F27D15" w:rsidP="00D839FF">
      <w:pPr>
        <w:pStyle w:val="PL"/>
        <w:rPr>
          <w:color w:val="808080"/>
        </w:rPr>
      </w:pPr>
      <w:r w:rsidRPr="00D839FF">
        <w:t xml:space="preserve">    intraCG-Prioritization-r17          </w:t>
      </w:r>
      <w:r w:rsidRPr="00D839FF">
        <w:rPr>
          <w:color w:val="993366"/>
        </w:rPr>
        <w:t>ENUMERATED</w:t>
      </w:r>
      <w:r w:rsidRPr="00D839FF">
        <w:t xml:space="preserve"> {enabled}                        </w:t>
      </w:r>
      <w:r w:rsidRPr="00D839FF">
        <w:rPr>
          <w:color w:val="993366"/>
        </w:rPr>
        <w:t>OPTIONAL</w:t>
      </w:r>
      <w:r w:rsidR="00C26E98" w:rsidRPr="00D839FF">
        <w:t>,</w:t>
      </w:r>
      <w:r w:rsidRPr="00D839FF">
        <w:t xml:space="preserve">    </w:t>
      </w:r>
      <w:r w:rsidRPr="00D839FF">
        <w:rPr>
          <w:color w:val="808080"/>
        </w:rPr>
        <w:t>-- Cond LCH-PrioWithReTxTimer</w:t>
      </w:r>
    </w:p>
    <w:p w14:paraId="378D4264" w14:textId="3DBB06B7" w:rsidR="00C26E98" w:rsidRPr="00D839FF" w:rsidRDefault="00C26E98" w:rsidP="00D839FF">
      <w:pPr>
        <w:pStyle w:val="PL"/>
        <w:rPr>
          <w:color w:val="808080"/>
        </w:rPr>
      </w:pPr>
      <w:r w:rsidRPr="00D839FF">
        <w:t xml:space="preserve">    drx-ConfigSL-r17                    SetupRelease { DRX-ConfigSL</w:t>
      </w:r>
      <w:r w:rsidR="00894E1D" w:rsidRPr="00D839FF">
        <w:t>-r17</w:t>
      </w:r>
      <w:r w:rsidRPr="00D839FF">
        <w:t xml:space="preserve"> }           </w:t>
      </w:r>
      <w:r w:rsidRPr="00D839FF">
        <w:rPr>
          <w:color w:val="993366"/>
        </w:rPr>
        <w:t>OPTIONAL</w:t>
      </w:r>
      <w:r w:rsidR="00205D47" w:rsidRPr="00D839FF">
        <w:t>,</w:t>
      </w:r>
      <w:r w:rsidRPr="00D839FF">
        <w:t xml:space="preserve">    </w:t>
      </w:r>
      <w:r w:rsidRPr="00D839FF">
        <w:rPr>
          <w:color w:val="808080"/>
        </w:rPr>
        <w:t xml:space="preserve">-- </w:t>
      </w:r>
      <w:r w:rsidR="002714C6" w:rsidRPr="00D839FF">
        <w:rPr>
          <w:color w:val="808080"/>
        </w:rPr>
        <w:t>Need M</w:t>
      </w:r>
    </w:p>
    <w:p w14:paraId="41E51B1B" w14:textId="4AFD6230" w:rsidR="006C501F" w:rsidRPr="00D839FF" w:rsidRDefault="006C501F" w:rsidP="00D839FF">
      <w:pPr>
        <w:pStyle w:val="PL"/>
        <w:rPr>
          <w:color w:val="808080"/>
        </w:rPr>
      </w:pPr>
      <w:r w:rsidRPr="00D839FF">
        <w:t xml:space="preserve">    drx-ConfigExt-v1700                 SetupRelease { DRX-ConfigExt-v1700 }        </w:t>
      </w:r>
      <w:r w:rsidRPr="00D839FF">
        <w:rPr>
          <w:color w:val="993366"/>
        </w:rPr>
        <w:t>OPTIONAL</w:t>
      </w:r>
      <w:r w:rsidRPr="00D839FF">
        <w:t xml:space="preserve">,    </w:t>
      </w:r>
      <w:r w:rsidRPr="00D839FF">
        <w:rPr>
          <w:color w:val="808080"/>
        </w:rPr>
        <w:t>--</w:t>
      </w:r>
      <w:r w:rsidR="00AC37AE" w:rsidRPr="00D839FF">
        <w:rPr>
          <w:color w:val="808080"/>
        </w:rPr>
        <w:t xml:space="preserve"> Need M</w:t>
      </w:r>
    </w:p>
    <w:p w14:paraId="6AA8D665" w14:textId="5007F150" w:rsidR="00205D47" w:rsidRPr="00D839FF" w:rsidRDefault="00205D47" w:rsidP="00D839FF">
      <w:pPr>
        <w:pStyle w:val="PL"/>
        <w:rPr>
          <w:color w:val="808080"/>
        </w:rPr>
      </w:pPr>
      <w:r w:rsidRPr="00D839FF">
        <w:t xml:space="preserve">    schedulingRequestID-BFR-r17         SchedulingRequestId                     </w:t>
      </w:r>
      <w:r w:rsidR="00B06511" w:rsidRPr="00D839FF">
        <w:t xml:space="preserve">    </w:t>
      </w:r>
      <w:r w:rsidRPr="00D839FF">
        <w:rPr>
          <w:color w:val="993366"/>
        </w:rPr>
        <w:t>OPTIONAL</w:t>
      </w:r>
      <w:r w:rsidRPr="00D839FF">
        <w:t xml:space="preserve">, </w:t>
      </w:r>
      <w:r w:rsidR="00651368" w:rsidRPr="00D839FF">
        <w:t xml:space="preserve">  </w:t>
      </w:r>
      <w:r w:rsidRPr="00D839FF">
        <w:t xml:space="preserve"> </w:t>
      </w:r>
      <w:r w:rsidRPr="00D839FF">
        <w:rPr>
          <w:color w:val="808080"/>
        </w:rPr>
        <w:t>-- Need R</w:t>
      </w:r>
    </w:p>
    <w:p w14:paraId="6A35C2EC" w14:textId="5BC16D0B" w:rsidR="00205D47" w:rsidRPr="00D839FF" w:rsidRDefault="00205D47" w:rsidP="00D839FF">
      <w:pPr>
        <w:pStyle w:val="PL"/>
        <w:rPr>
          <w:color w:val="808080"/>
        </w:rPr>
      </w:pPr>
      <w:r w:rsidRPr="00D839FF">
        <w:t xml:space="preserve">    schedulingRequestID-BFR2-r17        SchedulingRequestId                   </w:t>
      </w:r>
      <w:r w:rsidR="00651368" w:rsidRPr="00D839FF">
        <w:t xml:space="preserve"> </w:t>
      </w:r>
      <w:r w:rsidRPr="00D839FF">
        <w:t xml:space="preserve"> </w:t>
      </w:r>
      <w:r w:rsidR="00B06511" w:rsidRPr="00D839FF">
        <w:t xml:space="preserve">    </w:t>
      </w:r>
      <w:r w:rsidRPr="00D839FF">
        <w:rPr>
          <w:color w:val="993366"/>
        </w:rPr>
        <w:t>OPTIONAL</w:t>
      </w:r>
      <w:r w:rsidR="005B7637" w:rsidRPr="00D839FF">
        <w:t>,</w:t>
      </w:r>
      <w:r w:rsidRPr="00D839FF">
        <w:t xml:space="preserve"> </w:t>
      </w:r>
      <w:r w:rsidR="00651368" w:rsidRPr="00D839FF">
        <w:t xml:space="preserve">  </w:t>
      </w:r>
      <w:r w:rsidRPr="00D839FF">
        <w:t xml:space="preserve"> </w:t>
      </w:r>
      <w:r w:rsidRPr="00D839FF">
        <w:rPr>
          <w:color w:val="808080"/>
        </w:rPr>
        <w:t>-- Need R</w:t>
      </w:r>
    </w:p>
    <w:p w14:paraId="5954F5FA" w14:textId="053B0BB7" w:rsidR="005B7637" w:rsidRPr="00D839FF" w:rsidRDefault="005B7637" w:rsidP="00D839FF">
      <w:pPr>
        <w:pStyle w:val="PL"/>
        <w:rPr>
          <w:color w:val="808080"/>
        </w:rPr>
      </w:pPr>
      <w:r w:rsidRPr="00D839FF">
        <w:t xml:space="preserve">    schedulingRequestConfig-v1700       SchedulingRequestConfig-v1700               </w:t>
      </w:r>
      <w:r w:rsidRPr="00D839FF">
        <w:rPr>
          <w:color w:val="993366"/>
        </w:rPr>
        <w:t>OPTIONAL</w:t>
      </w:r>
      <w:r w:rsidRPr="00D839FF">
        <w:t xml:space="preserve">,    </w:t>
      </w:r>
      <w:r w:rsidRPr="00D839FF">
        <w:rPr>
          <w:color w:val="808080"/>
        </w:rPr>
        <w:t>-- Need M</w:t>
      </w:r>
    </w:p>
    <w:p w14:paraId="04BDC48B" w14:textId="77777777" w:rsidR="00771058" w:rsidRPr="00D839FF" w:rsidRDefault="00771058" w:rsidP="00D839FF">
      <w:pPr>
        <w:pStyle w:val="PL"/>
        <w:rPr>
          <w:color w:val="808080"/>
        </w:rPr>
      </w:pPr>
      <w:r w:rsidRPr="00D839FF">
        <w:t xml:space="preserve">    tar-Config-r17                      SetupRelease { TAR-Config-r17  }            </w:t>
      </w:r>
      <w:r w:rsidRPr="00D839FF">
        <w:lastRenderedPageBreak/>
        <w:t xml:space="preserve">                    </w:t>
      </w:r>
      <w:r w:rsidRPr="00D839FF">
        <w:rPr>
          <w:color w:val="993366"/>
        </w:rPr>
        <w:t>OPTIONAL</w:t>
      </w:r>
      <w:r w:rsidRPr="00D839FF">
        <w:t xml:space="preserve">,    </w:t>
      </w:r>
      <w:r w:rsidRPr="00D839FF">
        <w:rPr>
          <w:color w:val="808080"/>
        </w:rPr>
        <w:t>-- Need M</w:t>
      </w:r>
    </w:p>
    <w:p w14:paraId="4E76B219" w14:textId="71167A04" w:rsidR="00EB0E28" w:rsidRPr="00D839FF" w:rsidRDefault="00EB0E28" w:rsidP="00D839FF">
      <w:pPr>
        <w:pStyle w:val="PL"/>
        <w:rPr>
          <w:color w:val="808080"/>
        </w:rPr>
      </w:pPr>
      <w:r w:rsidRPr="00D839FF">
        <w:t xml:space="preserve">    g-RNTI-ConfigToAddModList-r17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9B58E0" w14:textId="5CA11C7C" w:rsidR="00EB0E28" w:rsidRPr="00D839FF" w:rsidRDefault="00EB0E28" w:rsidP="00D839FF">
      <w:pPr>
        <w:pStyle w:val="PL"/>
        <w:rPr>
          <w:color w:val="808080"/>
        </w:rPr>
      </w:pPr>
      <w:r w:rsidRPr="00D839FF">
        <w:t xml:space="preserve">    g-RNTI-ConfigToReleaseList-r17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74AD6383" w14:textId="08EBF3F9" w:rsidR="00EB0E28" w:rsidRPr="00D839FF" w:rsidRDefault="00EB0E28" w:rsidP="00D839FF">
      <w:pPr>
        <w:pStyle w:val="PL"/>
        <w:rPr>
          <w:color w:val="808080"/>
        </w:rPr>
      </w:pPr>
      <w:r w:rsidRPr="00D839FF">
        <w:t xml:space="preserve">    g-CS-RNTI-ConfigToAddModList-r17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CF8623" w14:textId="5EFB501A" w:rsidR="00EB0E28" w:rsidRPr="00D839FF" w:rsidRDefault="00EB0E28" w:rsidP="00D839FF">
      <w:pPr>
        <w:pStyle w:val="PL"/>
        <w:rPr>
          <w:color w:val="808080"/>
        </w:rPr>
      </w:pPr>
      <w:r w:rsidRPr="00D839FF">
        <w:t xml:space="preserve">    g-CS-RNTI-ConfigToReleaseList-r17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1631EEF6" w14:textId="7FE73A7A" w:rsidR="00EB0E28" w:rsidRPr="00D839FF" w:rsidRDefault="00EB0E28" w:rsidP="00D839FF">
      <w:pPr>
        <w:pStyle w:val="PL"/>
        <w:rPr>
          <w:color w:val="808080"/>
        </w:rPr>
      </w:pPr>
      <w:r w:rsidRPr="00D839FF">
        <w:t xml:space="preserve">    allowCSI-SRS-Tx-MulticastDRX-Active-r17   </w:t>
      </w:r>
      <w:r w:rsidRPr="00D839FF">
        <w:rPr>
          <w:color w:val="993366"/>
        </w:rPr>
        <w:t>BOOLEAN</w:t>
      </w:r>
      <w:r w:rsidR="00297667" w:rsidRPr="00D839FF">
        <w:t xml:space="preserve">                                                    </w:t>
      </w:r>
      <w:r w:rsidR="009E7517" w:rsidRPr="00D839FF">
        <w:t xml:space="preserve">       </w:t>
      </w:r>
      <w:r w:rsidR="00297667" w:rsidRPr="00D839FF">
        <w:rPr>
          <w:color w:val="993366"/>
        </w:rPr>
        <w:t>OPTIONAL</w:t>
      </w:r>
      <w:r w:rsidR="00297667" w:rsidRPr="00D839FF">
        <w:t xml:space="preserve">     </w:t>
      </w:r>
      <w:r w:rsidR="00297667" w:rsidRPr="00D839FF">
        <w:rPr>
          <w:color w:val="808080"/>
        </w:rPr>
        <w:t>-- Need M</w:t>
      </w:r>
    </w:p>
    <w:p w14:paraId="3651A47B" w14:textId="3189E1C3" w:rsidR="007D4907" w:rsidRPr="00D839FF" w:rsidRDefault="00F27D15" w:rsidP="00D839FF">
      <w:pPr>
        <w:pStyle w:val="PL"/>
      </w:pPr>
      <w:r w:rsidRPr="00D839FF">
        <w:t xml:space="preserve">    ]]</w:t>
      </w:r>
      <w:r w:rsidR="007D4907" w:rsidRPr="00D839FF">
        <w:t>,</w:t>
      </w:r>
    </w:p>
    <w:p w14:paraId="751FC61E" w14:textId="77777777" w:rsidR="007D4907" w:rsidRPr="00D839FF" w:rsidRDefault="007D4907" w:rsidP="00D839FF">
      <w:pPr>
        <w:pStyle w:val="PL"/>
      </w:pPr>
      <w:r w:rsidRPr="00D839FF">
        <w:t xml:space="preserve">    [[</w:t>
      </w:r>
    </w:p>
    <w:p w14:paraId="5F005905" w14:textId="60A157EE" w:rsidR="007D4907" w:rsidRPr="00D839FF" w:rsidRDefault="007D4907" w:rsidP="00D839FF">
      <w:pPr>
        <w:pStyle w:val="PL"/>
        <w:rPr>
          <w:color w:val="808080"/>
        </w:rPr>
      </w:pPr>
      <w:r w:rsidRPr="00D839FF">
        <w:t xml:space="preserve">    schedulingRequestID-PosMG-Request-r17 SchedulingRequestId                                                </w:t>
      </w:r>
      <w:r w:rsidR="0039034E" w:rsidRPr="00D839FF">
        <w:t xml:space="preserve">   </w:t>
      </w:r>
      <w:r w:rsidRPr="00D839FF">
        <w:rPr>
          <w:color w:val="993366"/>
        </w:rPr>
        <w:t>OPTIONAL</w:t>
      </w:r>
      <w:r w:rsidR="0039034E" w:rsidRPr="00D839FF">
        <w:t>,</w:t>
      </w:r>
      <w:r w:rsidRPr="00D839FF">
        <w:t xml:space="preserve">    </w:t>
      </w:r>
      <w:r w:rsidRPr="00D839FF">
        <w:rPr>
          <w:color w:val="808080"/>
        </w:rPr>
        <w:t>-- Need R</w:t>
      </w:r>
    </w:p>
    <w:p w14:paraId="3678E22B" w14:textId="77777777" w:rsidR="0039034E" w:rsidRPr="00D839FF" w:rsidRDefault="0039034E" w:rsidP="00D839FF">
      <w:pPr>
        <w:pStyle w:val="PL"/>
        <w:rPr>
          <w:color w:val="808080"/>
        </w:rPr>
      </w:pPr>
      <w:r w:rsidRPr="00D839FF">
        <w:t xml:space="preserve">    drx-LastTransmissionUL-r17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556956F" w14:textId="6A8F0BB0" w:rsidR="009410A1" w:rsidRPr="00D839FF" w:rsidRDefault="007D4907" w:rsidP="00D839FF">
      <w:pPr>
        <w:pStyle w:val="PL"/>
      </w:pPr>
      <w:r w:rsidRPr="00D839FF">
        <w:t xml:space="preserve">    ]]</w:t>
      </w:r>
      <w:r w:rsidR="009410A1" w:rsidRPr="00D839FF">
        <w:t>,</w:t>
      </w:r>
    </w:p>
    <w:p w14:paraId="45AFBC42" w14:textId="085897E9" w:rsidR="009410A1" w:rsidRPr="00D839FF" w:rsidRDefault="009410A1" w:rsidP="00D839FF">
      <w:pPr>
        <w:pStyle w:val="PL"/>
      </w:pPr>
      <w:r w:rsidRPr="00D839FF">
        <w:t xml:space="preserve">    [[</w:t>
      </w:r>
    </w:p>
    <w:p w14:paraId="01D61043" w14:textId="2F1BAE63" w:rsidR="009410A1" w:rsidRPr="00D839FF" w:rsidRDefault="009410A1" w:rsidP="00D839FF">
      <w:pPr>
        <w:pStyle w:val="PL"/>
        <w:rPr>
          <w:color w:val="808080"/>
        </w:rPr>
      </w:pPr>
      <w:r w:rsidRPr="00D839FF">
        <w:t xml:space="preserve">    posMG-Request-r17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75477BC" w14:textId="091311FC" w:rsidR="000353BC" w:rsidRPr="00D839FF" w:rsidRDefault="009410A1" w:rsidP="00D839FF">
      <w:pPr>
        <w:pStyle w:val="PL"/>
      </w:pPr>
      <w:r w:rsidRPr="00D839FF">
        <w:t xml:space="preserve">    ]]</w:t>
      </w:r>
      <w:r w:rsidR="000353BC" w:rsidRPr="00D839FF">
        <w:t>,</w:t>
      </w:r>
    </w:p>
    <w:p w14:paraId="7E825C2E" w14:textId="4F805393" w:rsidR="000353BC" w:rsidRPr="00D839FF" w:rsidRDefault="000353BC" w:rsidP="00D839FF">
      <w:pPr>
        <w:pStyle w:val="PL"/>
      </w:pPr>
      <w:r w:rsidRPr="00D839FF">
        <w:t xml:space="preserve">    [[</w:t>
      </w:r>
    </w:p>
    <w:p w14:paraId="6A175EB3" w14:textId="761600C0" w:rsidR="000353BC" w:rsidRPr="00D839FF" w:rsidRDefault="000353BC" w:rsidP="00D839FF">
      <w:pPr>
        <w:pStyle w:val="PL"/>
        <w:rPr>
          <w:color w:val="808080"/>
        </w:rPr>
      </w:pPr>
      <w:r w:rsidRPr="00D839FF">
        <w:t xml:space="preserve">    drx-ConfigExt2-v1800                SetupRelease { DRX-ConfigExt2-v1800 }                                   </w:t>
      </w:r>
      <w:r w:rsidRPr="00D839FF">
        <w:rPr>
          <w:color w:val="993366"/>
        </w:rPr>
        <w:t>OPTIONAL</w:t>
      </w:r>
      <w:r w:rsidRPr="00D839FF">
        <w:t xml:space="preserve">,    </w:t>
      </w:r>
      <w:r w:rsidRPr="00D839FF">
        <w:rPr>
          <w:color w:val="808080"/>
        </w:rPr>
        <w:t>-- Need M</w:t>
      </w:r>
    </w:p>
    <w:p w14:paraId="1D98DAF6" w14:textId="415B6AE3" w:rsidR="000353BC" w:rsidRPr="00D839FF" w:rsidRDefault="000353BC" w:rsidP="00D839FF">
      <w:pPr>
        <w:pStyle w:val="PL"/>
        <w:rPr>
          <w:color w:val="808080"/>
        </w:rPr>
      </w:pPr>
      <w:r w:rsidRPr="00D839FF">
        <w:t xml:space="preserve">    additionalBS-TableAllowed-r18      </w:t>
      </w:r>
      <w:r w:rsidR="00116409"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(maxNrofLCGs-r18))                                     </w:t>
      </w:r>
      <w:r w:rsidRPr="00D839FF">
        <w:rPr>
          <w:color w:val="993366"/>
        </w:rPr>
        <w:t>OPTIONAL</w:t>
      </w:r>
      <w:r w:rsidRPr="00D839FF">
        <w:t xml:space="preserve">,    </w:t>
      </w:r>
      <w:r w:rsidRPr="00D839FF">
        <w:rPr>
          <w:color w:val="808080"/>
        </w:rPr>
        <w:t>-- Need R</w:t>
      </w:r>
    </w:p>
    <w:p w14:paraId="0C14D25B" w14:textId="77777777" w:rsidR="000353BC" w:rsidRPr="00D839FF" w:rsidRDefault="000353BC" w:rsidP="00D839FF">
      <w:pPr>
        <w:pStyle w:val="PL"/>
        <w:rPr>
          <w:color w:val="808080"/>
        </w:rPr>
      </w:pPr>
      <w:r w:rsidRPr="00D839FF">
        <w:t xml:space="preserve">    dsr-ConfigToAddModList-r18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LCG-DSR-Config-r18              </w:t>
      </w:r>
      <w:r w:rsidRPr="00D839FF">
        <w:rPr>
          <w:color w:val="993366"/>
        </w:rPr>
        <w:t>OPTIONAL</w:t>
      </w:r>
      <w:r w:rsidRPr="00D839FF">
        <w:t xml:space="preserve">,    </w:t>
      </w:r>
      <w:r w:rsidRPr="00D839FF">
        <w:rPr>
          <w:color w:val="808080"/>
        </w:rPr>
        <w:t>-- Need N</w:t>
      </w:r>
    </w:p>
    <w:p w14:paraId="15D6AF5F" w14:textId="0134D43E" w:rsidR="000353BC" w:rsidRPr="00D839FF" w:rsidRDefault="000353BC" w:rsidP="00D839FF">
      <w:pPr>
        <w:pStyle w:val="PL"/>
        <w:rPr>
          <w:color w:val="808080"/>
        </w:rPr>
      </w:pPr>
      <w:r w:rsidRPr="00D839FF">
        <w:t xml:space="preserve">    dsr-ConfigToReleaseList-r18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LCG-Id-r18                      </w:t>
      </w:r>
      <w:r w:rsidRPr="00D839FF">
        <w:rPr>
          <w:color w:val="993366"/>
        </w:rPr>
        <w:t>OPTIONAL</w:t>
      </w:r>
      <w:r w:rsidR="006C2170" w:rsidRPr="00D839FF">
        <w:t>,</w:t>
      </w:r>
      <w:r w:rsidRPr="00D839FF">
        <w:t xml:space="preserve">    </w:t>
      </w:r>
      <w:r w:rsidRPr="00D839FF">
        <w:rPr>
          <w:color w:val="808080"/>
        </w:rPr>
        <w:t>-- Need N</w:t>
      </w:r>
    </w:p>
    <w:p w14:paraId="551BD159" w14:textId="3EA6641C" w:rsidR="006C2170" w:rsidRPr="00D839FF" w:rsidRDefault="006C2170" w:rsidP="00D839FF">
      <w:pPr>
        <w:pStyle w:val="PL"/>
        <w:rPr>
          <w:color w:val="808080"/>
        </w:rPr>
      </w:pPr>
      <w:r w:rsidRPr="00D839FF">
        <w:t xml:space="preserve">    tar-Config-r1</w:t>
      </w:r>
      <w:r w:rsidRPr="00D839FF">
        <w:rPr>
          <w:rFonts w:eastAsia="SimSun"/>
        </w:rPr>
        <w:t>8</w:t>
      </w:r>
      <w:r w:rsidRPr="00D839FF">
        <w:t xml:space="preserve">                      SetupRelease { TAR-Config-r1</w:t>
      </w:r>
      <w:r w:rsidRPr="00D839FF">
        <w:rPr>
          <w:rFonts w:eastAsia="SimSun"/>
        </w:rPr>
        <w:t>8</w:t>
      </w:r>
      <w:r w:rsidRPr="00D839FF">
        <w:t xml:space="preserve">  }                                </w:t>
      </w:r>
      <w:r w:rsidRPr="00D839FF">
        <w:rPr>
          <w:rFonts w:eastAsia="SimSun"/>
        </w:rPr>
        <w:t xml:space="preserve">        </w:t>
      </w:r>
      <w:r w:rsidRPr="00D839FF">
        <w:rPr>
          <w:color w:val="993366"/>
        </w:rPr>
        <w:t>OPTIONAL</w:t>
      </w:r>
      <w:r w:rsidRPr="00D839FF">
        <w:rPr>
          <w:rFonts w:eastAsia="SimSun"/>
        </w:rPr>
        <w:t xml:space="preserve"> </w:t>
      </w:r>
      <w:r w:rsidRPr="00D839FF">
        <w:t xml:space="preserve">    </w:t>
      </w:r>
      <w:r w:rsidRPr="00D839FF">
        <w:rPr>
          <w:color w:val="808080"/>
        </w:rPr>
        <w:t>-- Need M</w:t>
      </w:r>
    </w:p>
    <w:p w14:paraId="6AF69937" w14:textId="690DF0F3" w:rsidR="00394471" w:rsidRPr="00D839FF" w:rsidRDefault="006C2170" w:rsidP="00D839FF">
      <w:pPr>
        <w:pStyle w:val="PL"/>
      </w:pPr>
      <w:r w:rsidRPr="00D839FF">
        <w:t xml:space="preserve">    </w:t>
      </w:r>
      <w:r w:rsidR="000353BC" w:rsidRPr="00D839FF">
        <w:t>]]</w:t>
      </w:r>
    </w:p>
    <w:p w14:paraId="1160D5F5" w14:textId="77777777" w:rsidR="00394471" w:rsidRPr="00D839FF" w:rsidRDefault="00394471" w:rsidP="00D839FF">
      <w:pPr>
        <w:pStyle w:val="PL"/>
      </w:pPr>
      <w:r w:rsidRPr="00D839FF">
        <w:t>}</w:t>
      </w:r>
    </w:p>
    <w:p w14:paraId="4AFCDEF6" w14:textId="77777777" w:rsidR="00394471" w:rsidRPr="00D839FF" w:rsidRDefault="00394471" w:rsidP="00D839FF">
      <w:pPr>
        <w:pStyle w:val="PL"/>
      </w:pPr>
    </w:p>
    <w:p w14:paraId="62025DBB" w14:textId="77777777" w:rsidR="00394471" w:rsidRPr="00D839FF" w:rsidRDefault="00394471" w:rsidP="00D839FF">
      <w:pPr>
        <w:pStyle w:val="PL"/>
      </w:pPr>
      <w:r w:rsidRPr="00D839FF">
        <w:t xml:space="preserve">DataInactivityTimer ::=         </w:t>
      </w:r>
      <w:r w:rsidRPr="00D839FF">
        <w:rPr>
          <w:color w:val="993366"/>
        </w:rPr>
        <w:t>ENUMERATED</w:t>
      </w:r>
      <w:r w:rsidRPr="00D839FF">
        <w:t xml:space="preserve"> {s1, s2, s3, s5, s7, s10, s15, s20, s40, s50, s60, s80, s100, s120, s150, s180}</w:t>
      </w:r>
    </w:p>
    <w:p w14:paraId="0FD2AB06" w14:textId="2CE542F1" w:rsidR="00394471" w:rsidRPr="00D839FF" w:rsidRDefault="00394471" w:rsidP="00D839FF">
      <w:pPr>
        <w:pStyle w:val="PL"/>
      </w:pPr>
    </w:p>
    <w:p w14:paraId="551DB207" w14:textId="5E2F0842" w:rsidR="00EB0E28" w:rsidRPr="00D839FF" w:rsidRDefault="009E7517" w:rsidP="00D839FF">
      <w:pPr>
        <w:pStyle w:val="PL"/>
      </w:pPr>
      <w:r w:rsidRPr="00D839FF">
        <w:t>MBS-RNTI-SpecificConfig</w:t>
      </w:r>
      <w:r w:rsidR="00894E1D" w:rsidRPr="00D839FF">
        <w:t>-r17</w:t>
      </w:r>
      <w:r w:rsidR="00EB0E28" w:rsidRPr="00D839FF">
        <w:t xml:space="preserve"> ::=        </w:t>
      </w:r>
      <w:r w:rsidR="00EB0E28" w:rsidRPr="00D839FF">
        <w:rPr>
          <w:color w:val="993366"/>
        </w:rPr>
        <w:t>SEQUENCE</w:t>
      </w:r>
      <w:r w:rsidR="00EB0E28" w:rsidRPr="00D839FF">
        <w:t xml:space="preserve"> {</w:t>
      </w:r>
    </w:p>
    <w:p w14:paraId="1236A933" w14:textId="5E08D2E4" w:rsidR="009E7517" w:rsidRPr="00D839FF" w:rsidRDefault="009E7517" w:rsidP="00D839FF">
      <w:pPr>
        <w:pStyle w:val="PL"/>
      </w:pPr>
      <w:r w:rsidRPr="00D839FF">
        <w:t xml:space="preserve">    mbs-RNTI-SpecificConfigId-r17          MBS-RNTI-SpecificConfigId-r17,</w:t>
      </w:r>
    </w:p>
    <w:p w14:paraId="6F43A5E2" w14:textId="4D5CB147" w:rsidR="00EB0E28" w:rsidRPr="00D839FF" w:rsidRDefault="00EB0E28" w:rsidP="00D839FF">
      <w:pPr>
        <w:pStyle w:val="PL"/>
      </w:pPr>
      <w:r w:rsidRPr="00D839FF">
        <w:t xml:space="preserve">    groupCommon-RNTI</w:t>
      </w:r>
      <w:r w:rsidR="009E7517" w:rsidRPr="00D839FF">
        <w:t>-r17</w:t>
      </w:r>
      <w:r w:rsidRPr="00D839FF">
        <w:t xml:space="preserve">                   </w:t>
      </w:r>
      <w:r w:rsidRPr="00D839FF">
        <w:rPr>
          <w:color w:val="993366"/>
        </w:rPr>
        <w:t>CHOICE</w:t>
      </w:r>
      <w:r w:rsidRPr="00D839FF">
        <w:t xml:space="preserve"> {</w:t>
      </w:r>
    </w:p>
    <w:p w14:paraId="66F5890A" w14:textId="25FFDC6A" w:rsidR="009E7517" w:rsidRPr="00D839FF" w:rsidRDefault="00EB0E28" w:rsidP="00D839FF">
      <w:pPr>
        <w:pStyle w:val="PL"/>
      </w:pPr>
      <w:r w:rsidRPr="00D839FF">
        <w:t xml:space="preserve">        g-RNTI                                 </w:t>
      </w:r>
      <w:r w:rsidR="009E7517" w:rsidRPr="00D839FF">
        <w:t>RNTI-Value,</w:t>
      </w:r>
    </w:p>
    <w:p w14:paraId="27C5E5EE" w14:textId="44226A3B" w:rsidR="009E7517" w:rsidRPr="00D839FF" w:rsidRDefault="009E7517" w:rsidP="00D839FF">
      <w:pPr>
        <w:pStyle w:val="PL"/>
      </w:pPr>
      <w:r w:rsidRPr="00D839FF">
        <w:t xml:space="preserve">        g-CS-RNTI                              RNTI-Value</w:t>
      </w:r>
    </w:p>
    <w:p w14:paraId="39A53B02" w14:textId="4C06DE2B" w:rsidR="009E7517" w:rsidRPr="00D839FF" w:rsidRDefault="009E7517" w:rsidP="00D839FF">
      <w:pPr>
        <w:pStyle w:val="PL"/>
      </w:pPr>
      <w:r w:rsidRPr="00D839FF">
        <w:t xml:space="preserve">    }</w:t>
      </w:r>
      <w:r w:rsidR="00894E1D" w:rsidRPr="00D839FF">
        <w:t>,</w:t>
      </w:r>
    </w:p>
    <w:p w14:paraId="749E8E4C" w14:textId="237D10E1" w:rsidR="00EB0E28" w:rsidRPr="00D839FF" w:rsidRDefault="00EB0E28" w:rsidP="00D839FF">
      <w:pPr>
        <w:pStyle w:val="PL"/>
        <w:rPr>
          <w:color w:val="808080"/>
        </w:rPr>
      </w:pPr>
      <w:r w:rsidRPr="00D839FF">
        <w:t xml:space="preserve">    drx-ConfigPTM-r17                      SetupRelease { DRX-ConfigPTM-r17 }                          </w:t>
      </w:r>
      <w:r w:rsidRPr="00D839FF">
        <w:rPr>
          <w:color w:val="993366"/>
        </w:rPr>
        <w:t>OPTIONAL</w:t>
      </w:r>
      <w:r w:rsidRPr="00D839FF">
        <w:t xml:space="preserve">,   </w:t>
      </w:r>
      <w:r w:rsidRPr="00D839FF">
        <w:rPr>
          <w:color w:val="808080"/>
        </w:rPr>
        <w:t>-- Need M</w:t>
      </w:r>
    </w:p>
    <w:p w14:paraId="01C5E656" w14:textId="0FFD590A" w:rsidR="00EB0E28" w:rsidRPr="00D839FF" w:rsidRDefault="00EB0E28" w:rsidP="00D839FF">
      <w:pPr>
        <w:pStyle w:val="PL"/>
        <w:rPr>
          <w:color w:val="808080"/>
        </w:rPr>
      </w:pPr>
      <w:r w:rsidRPr="00D839FF">
        <w:t xml:space="preserve">    harq-FeedbackEnablerMulticast-r17      </w:t>
      </w:r>
      <w:r w:rsidRPr="00D839FF">
        <w:rPr>
          <w:color w:val="993366"/>
        </w:rPr>
        <w:t>ENUMERATED</w:t>
      </w:r>
      <w:r w:rsidRPr="00D839FF">
        <w:t xml:space="preserve"> {dci-enabler, enabled}                           </w:t>
      </w:r>
      <w:r w:rsidRPr="00D839FF">
        <w:rPr>
          <w:color w:val="993366"/>
        </w:rPr>
        <w:t>OPTIONAL</w:t>
      </w:r>
      <w:r w:rsidRPr="00D839FF">
        <w:t xml:space="preserve">,   </w:t>
      </w:r>
      <w:r w:rsidRPr="00D839FF">
        <w:rPr>
          <w:color w:val="808080"/>
        </w:rPr>
        <w:t>-- Need S</w:t>
      </w:r>
    </w:p>
    <w:p w14:paraId="202213F0" w14:textId="054D8B2F" w:rsidR="00EB0E28" w:rsidRPr="00D839FF" w:rsidRDefault="00EB0E28" w:rsidP="00D839FF">
      <w:pPr>
        <w:pStyle w:val="PL"/>
        <w:rPr>
          <w:color w:val="808080"/>
        </w:rPr>
      </w:pPr>
      <w:r w:rsidRPr="00D839FF">
        <w:t xml:space="preserve">    harq-FeedbackOptionMulticast-r17       </w:t>
      </w:r>
      <w:r w:rsidRPr="00D839FF">
        <w:rPr>
          <w:color w:val="993366"/>
        </w:rPr>
        <w:t>ENUMERATED</w:t>
      </w:r>
      <w:r w:rsidRPr="00D839FF">
        <w:t xml:space="preserve"> {ack-nack, nack-only}                         </w:t>
      </w:r>
      <w:r w:rsidRPr="00D839FF">
        <w:lastRenderedPageBreak/>
        <w:t xml:space="preserve">   </w:t>
      </w:r>
      <w:r w:rsidRPr="00D839FF">
        <w:rPr>
          <w:color w:val="993366"/>
        </w:rPr>
        <w:t>OPTIONAL</w:t>
      </w:r>
      <w:r w:rsidRPr="00D839FF">
        <w:t xml:space="preserve">,   </w:t>
      </w:r>
      <w:r w:rsidRPr="00D839FF">
        <w:rPr>
          <w:color w:val="808080"/>
        </w:rPr>
        <w:t>-- Cond HARQFeedback</w:t>
      </w:r>
    </w:p>
    <w:p w14:paraId="5663957C" w14:textId="28B728BE" w:rsidR="00EB0E28" w:rsidRPr="00D839FF" w:rsidRDefault="00EB0E28" w:rsidP="00D839FF">
      <w:pPr>
        <w:pStyle w:val="PL"/>
        <w:rPr>
          <w:color w:val="808080"/>
        </w:rPr>
      </w:pPr>
      <w:r w:rsidRPr="00D839FF">
        <w:t xml:space="preserve">    pdsch-AggregationFactor-r17   </w:t>
      </w:r>
      <w:r w:rsidR="00FD05B6" w:rsidRPr="00D839FF">
        <w:t xml:space="preserve">         </w:t>
      </w:r>
      <w:r w:rsidRPr="00D839FF">
        <w:rPr>
          <w:color w:val="993366"/>
        </w:rPr>
        <w:t>ENUMERATED</w:t>
      </w:r>
      <w:r w:rsidRPr="00D839FF">
        <w:t xml:space="preserve"> {n2, n4, n8}                                     </w:t>
      </w:r>
      <w:r w:rsidRPr="00D839FF">
        <w:rPr>
          <w:color w:val="993366"/>
        </w:rPr>
        <w:t>OPTIONAL</w:t>
      </w:r>
      <w:r w:rsidRPr="00D839FF">
        <w:t xml:space="preserve">    </w:t>
      </w:r>
      <w:r w:rsidRPr="00D839FF">
        <w:rPr>
          <w:color w:val="808080"/>
        </w:rPr>
        <w:t>-- Cond G-RNTI</w:t>
      </w:r>
    </w:p>
    <w:p w14:paraId="456AA8D6" w14:textId="77777777" w:rsidR="00EB0E28" w:rsidRPr="00D839FF" w:rsidRDefault="00EB0E28" w:rsidP="00D839FF">
      <w:pPr>
        <w:pStyle w:val="PL"/>
      </w:pPr>
      <w:r w:rsidRPr="00D839FF">
        <w:t>}</w:t>
      </w:r>
    </w:p>
    <w:p w14:paraId="645FFE7B" w14:textId="77777777" w:rsidR="009E7517" w:rsidRPr="00D839FF" w:rsidRDefault="009E7517" w:rsidP="00D839FF">
      <w:pPr>
        <w:pStyle w:val="PL"/>
      </w:pPr>
    </w:p>
    <w:p w14:paraId="48AC7B57" w14:textId="5A35FE0C" w:rsidR="009E7517" w:rsidRPr="00D839FF" w:rsidRDefault="009E7517" w:rsidP="00D839FF">
      <w:pPr>
        <w:pStyle w:val="PL"/>
      </w:pPr>
      <w:r w:rsidRPr="00D839FF">
        <w:t xml:space="preserve">MBS-RNTI-SpecificConfigId-r17 ::= </w:t>
      </w:r>
      <w:r w:rsidRPr="00D839FF">
        <w:rPr>
          <w:color w:val="993366"/>
        </w:rPr>
        <w:t>INTEGER</w:t>
      </w:r>
      <w:r w:rsidRPr="00D839FF">
        <w:t xml:space="preserve"> (0..maxG-RNTI-1-r17)</w:t>
      </w:r>
    </w:p>
    <w:p w14:paraId="12B3D362" w14:textId="77777777" w:rsidR="000353BC" w:rsidRPr="00D839FF" w:rsidRDefault="000353BC" w:rsidP="00D839FF">
      <w:pPr>
        <w:pStyle w:val="PL"/>
      </w:pPr>
    </w:p>
    <w:p w14:paraId="17C11C23" w14:textId="77777777" w:rsidR="000353BC" w:rsidRPr="00D839FF" w:rsidRDefault="000353BC" w:rsidP="00D839FF">
      <w:pPr>
        <w:pStyle w:val="PL"/>
      </w:pPr>
      <w:r w:rsidRPr="00D839FF">
        <w:t xml:space="preserve">LCG-DSR-Config-r18 ::= </w:t>
      </w:r>
      <w:r w:rsidRPr="00D839FF">
        <w:rPr>
          <w:color w:val="993366"/>
        </w:rPr>
        <w:t>SEQUENCE</w:t>
      </w:r>
      <w:r w:rsidRPr="00D839FF">
        <w:t xml:space="preserve"> {</w:t>
      </w:r>
    </w:p>
    <w:p w14:paraId="666133C5" w14:textId="6C56B339" w:rsidR="000353BC" w:rsidRPr="00D839FF" w:rsidRDefault="000353BC" w:rsidP="00D839FF">
      <w:pPr>
        <w:pStyle w:val="PL"/>
      </w:pPr>
      <w:r w:rsidRPr="00D839FF">
        <w:t xml:space="preserve">    lcg-Id-r18                      LCG-Id-r18,</w:t>
      </w:r>
    </w:p>
    <w:p w14:paraId="5A276AA2" w14:textId="6FB2B17F" w:rsidR="00116409" w:rsidRPr="00D839FF" w:rsidRDefault="000353BC" w:rsidP="00D839FF">
      <w:pPr>
        <w:pStyle w:val="PL"/>
      </w:pPr>
      <w:r w:rsidRPr="00D839FF">
        <w:t xml:space="preserve">    remainingTimeThreshold-r18      </w:t>
      </w:r>
      <w:r w:rsidRPr="00D839FF">
        <w:rPr>
          <w:color w:val="993366"/>
        </w:rPr>
        <w:t>INTEGER</w:t>
      </w:r>
      <w:r w:rsidRPr="00D839FF">
        <w:t xml:space="preserve"> (1..64)</w:t>
      </w:r>
      <w:r w:rsidR="00116409" w:rsidRPr="00D839FF">
        <w:t>,</w:t>
      </w:r>
    </w:p>
    <w:p w14:paraId="3A0BEA3A" w14:textId="3532A58A" w:rsidR="000353BC" w:rsidRPr="00507F13" w:rsidRDefault="00116409" w:rsidP="00D839FF">
      <w:pPr>
        <w:pStyle w:val="PL"/>
      </w:pPr>
      <w:r w:rsidRPr="00D839FF">
        <w:t xml:space="preserve">    </w:t>
      </w:r>
      <w:r w:rsidRPr="00507F13">
        <w:t>...</w:t>
      </w:r>
    </w:p>
    <w:p w14:paraId="76258EDB" w14:textId="77777777" w:rsidR="000353BC" w:rsidRPr="00507F13" w:rsidRDefault="000353BC" w:rsidP="00D839FF">
      <w:pPr>
        <w:pStyle w:val="PL"/>
      </w:pPr>
      <w:r w:rsidRPr="00507F13">
        <w:t>}</w:t>
      </w:r>
    </w:p>
    <w:p w14:paraId="19E654F5" w14:textId="77777777" w:rsidR="000353BC" w:rsidRPr="00507F13" w:rsidRDefault="000353BC" w:rsidP="00D839FF">
      <w:pPr>
        <w:pStyle w:val="PL"/>
      </w:pPr>
    </w:p>
    <w:p w14:paraId="3455F5F9" w14:textId="77777777" w:rsidR="000353BC" w:rsidRPr="00507F13" w:rsidRDefault="000353BC" w:rsidP="00D839FF">
      <w:pPr>
        <w:pStyle w:val="PL"/>
      </w:pPr>
      <w:r w:rsidRPr="00507F13">
        <w:t xml:space="preserve">LCG-Id-r18 ::= </w:t>
      </w:r>
      <w:r w:rsidRPr="00507F13">
        <w:rPr>
          <w:color w:val="993366"/>
        </w:rPr>
        <w:t>INTEGER</w:t>
      </w:r>
      <w:r w:rsidRPr="00507F13">
        <w:t xml:space="preserve"> (0..maxLCG-ID)</w:t>
      </w:r>
    </w:p>
    <w:p w14:paraId="7245E2A0" w14:textId="77777777" w:rsidR="00EB0E28" w:rsidRPr="00507F13" w:rsidRDefault="00EB0E28" w:rsidP="00D839FF">
      <w:pPr>
        <w:pStyle w:val="PL"/>
      </w:pPr>
    </w:p>
    <w:p w14:paraId="1FF7C1B9" w14:textId="77777777" w:rsidR="00394471" w:rsidRPr="00D839FF" w:rsidRDefault="00394471" w:rsidP="00D839FF">
      <w:pPr>
        <w:pStyle w:val="PL"/>
        <w:rPr>
          <w:color w:val="808080"/>
        </w:rPr>
      </w:pPr>
      <w:r w:rsidRPr="00D839FF">
        <w:rPr>
          <w:color w:val="808080"/>
        </w:rPr>
        <w:t>-- TAG-MAC-CELLGROUPCONFIG-STOP</w:t>
      </w:r>
    </w:p>
    <w:p w14:paraId="7ECFA70D" w14:textId="77777777" w:rsidR="00394471" w:rsidRPr="00D839FF" w:rsidRDefault="00394471" w:rsidP="00D839FF">
      <w:pPr>
        <w:pStyle w:val="PL"/>
        <w:rPr>
          <w:color w:val="808080"/>
        </w:rPr>
      </w:pPr>
      <w:r w:rsidRPr="00D839FF">
        <w:rPr>
          <w:color w:val="808080"/>
        </w:rPr>
        <w:t>-- ASN1STOP</w:t>
      </w:r>
    </w:p>
    <w:p w14:paraId="7F489D8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839FF" w:rsidRDefault="00394471" w:rsidP="00964CC4">
            <w:pPr>
              <w:pStyle w:val="TAH"/>
              <w:rPr>
                <w:szCs w:val="22"/>
                <w:lang w:eastAsia="sv-SE"/>
              </w:rPr>
            </w:pPr>
            <w:r w:rsidRPr="00D839FF">
              <w:rPr>
                <w:i/>
                <w:szCs w:val="22"/>
                <w:lang w:eastAsia="sv-SE"/>
              </w:rPr>
              <w:t xml:space="preserve">MAC-CellGroupConfig </w:t>
            </w:r>
            <w:r w:rsidRPr="00D839FF">
              <w:rPr>
                <w:szCs w:val="22"/>
                <w:lang w:eastAsia="sv-SE"/>
              </w:rPr>
              <w:t>field descriptions</w:t>
            </w:r>
          </w:p>
        </w:tc>
      </w:tr>
      <w:tr w:rsidR="003B01CB" w:rsidRPr="00D839FF"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D839FF" w:rsidRDefault="000353BC" w:rsidP="000353BC">
            <w:pPr>
              <w:pStyle w:val="TAL"/>
              <w:rPr>
                <w:rFonts w:eastAsiaTheme="minorEastAsia"/>
                <w:b/>
                <w:bCs/>
                <w:i/>
                <w:iCs/>
                <w:lang w:eastAsia="sv-SE"/>
              </w:rPr>
            </w:pPr>
            <w:r w:rsidRPr="00D839FF">
              <w:rPr>
                <w:rFonts w:eastAsiaTheme="minorEastAsia"/>
                <w:b/>
                <w:bCs/>
                <w:i/>
                <w:iCs/>
                <w:lang w:eastAsia="sv-SE"/>
              </w:rPr>
              <w:t>additionalBS-TableAllowed</w:t>
            </w:r>
          </w:p>
          <w:p w14:paraId="58AF0929" w14:textId="70804966" w:rsidR="000353BC" w:rsidRPr="00D839FF" w:rsidRDefault="000353BC" w:rsidP="00B4120F">
            <w:pPr>
              <w:pStyle w:val="TAL"/>
              <w:rPr>
                <w:lang w:eastAsia="sv-SE"/>
              </w:rPr>
            </w:pPr>
            <w:r w:rsidRPr="00D839FF">
              <w:rPr>
                <w:rFonts w:eastAsiaTheme="minorEastAsia"/>
                <w:bCs/>
                <w:iCs/>
                <w:lang w:eastAsia="sv-SE"/>
              </w:rPr>
              <w:t xml:space="preserve">Indicates whether a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for a Logical Channel Group only when the corresponding bit is set to 1.</w:t>
            </w:r>
          </w:p>
        </w:tc>
      </w:tr>
      <w:tr w:rsidR="003B01CB" w:rsidRPr="00D839F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D839FF" w:rsidRDefault="00EB0E28" w:rsidP="00771058">
            <w:pPr>
              <w:pStyle w:val="TAL"/>
              <w:rPr>
                <w:rFonts w:eastAsiaTheme="minorEastAsia"/>
                <w:bCs/>
                <w:i/>
                <w:iCs/>
                <w:lang w:eastAsia="sv-SE"/>
              </w:rPr>
            </w:pPr>
            <w:r w:rsidRPr="00D839FF">
              <w:rPr>
                <w:rFonts w:eastAsiaTheme="minorEastAsia"/>
                <w:b/>
                <w:bCs/>
                <w:i/>
                <w:iCs/>
                <w:lang w:eastAsia="sv-SE"/>
              </w:rPr>
              <w:t>allowCSI-SRS-Tx-MulticastDRX-Active</w:t>
            </w:r>
          </w:p>
          <w:p w14:paraId="5AAAA800" w14:textId="4ECAA135" w:rsidR="00EB0E28" w:rsidRPr="00D839FF" w:rsidRDefault="00EB0E28" w:rsidP="00771058">
            <w:pPr>
              <w:pStyle w:val="TAL"/>
              <w:rPr>
                <w:rFonts w:eastAsiaTheme="minorEastAsia"/>
                <w:b/>
                <w:bCs/>
                <w:i/>
                <w:iCs/>
                <w:lang w:eastAsia="sv-SE"/>
              </w:rPr>
            </w:pPr>
            <w:r w:rsidRPr="00D839FF">
              <w:rPr>
                <w:szCs w:val="22"/>
                <w:lang w:eastAsia="sv-SE"/>
              </w:rPr>
              <w:t xml:space="preserve">Used to control the CSI/SRS transmission during MBS multicast DRX </w:t>
            </w:r>
            <w:r w:rsidR="009E7517" w:rsidRPr="00D839FF">
              <w:rPr>
                <w:szCs w:val="22"/>
                <w:lang w:eastAsia="sv-SE"/>
              </w:rPr>
              <w:t>A</w:t>
            </w:r>
            <w:r w:rsidRPr="00D839FF">
              <w:rPr>
                <w:szCs w:val="22"/>
                <w:lang w:eastAsia="sv-SE"/>
              </w:rPr>
              <w:t>ctive</w:t>
            </w:r>
            <w:r w:rsidR="009E7517" w:rsidRPr="00D839FF">
              <w:rPr>
                <w:szCs w:val="22"/>
                <w:lang w:eastAsia="sv-SE"/>
              </w:rPr>
              <w:t>T</w:t>
            </w:r>
            <w:r w:rsidRPr="00D839FF">
              <w:rPr>
                <w:szCs w:val="22"/>
                <w:lang w:eastAsia="sv-SE"/>
              </w:rPr>
              <w:t>ime, see TS 38.321 [3].</w:t>
            </w:r>
          </w:p>
        </w:tc>
      </w:tr>
      <w:tr w:rsidR="003B01CB" w:rsidRPr="00D839F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839FF" w:rsidRDefault="00394471" w:rsidP="00964CC4">
            <w:pPr>
              <w:pStyle w:val="TAL"/>
              <w:rPr>
                <w:szCs w:val="22"/>
                <w:lang w:eastAsia="sv-SE"/>
              </w:rPr>
            </w:pPr>
            <w:r w:rsidRPr="00D839FF">
              <w:rPr>
                <w:b/>
                <w:i/>
                <w:szCs w:val="22"/>
                <w:lang w:eastAsia="sv-SE"/>
              </w:rPr>
              <w:t>csi-Mask</w:t>
            </w:r>
          </w:p>
          <w:p w14:paraId="6662BE73" w14:textId="77777777" w:rsidR="00394471" w:rsidRPr="00D839FF" w:rsidRDefault="00394471" w:rsidP="00964CC4">
            <w:pPr>
              <w:pStyle w:val="TAL"/>
              <w:rPr>
                <w:szCs w:val="22"/>
                <w:lang w:eastAsia="sv-SE"/>
              </w:rPr>
            </w:pPr>
            <w:r w:rsidRPr="00D839FF">
              <w:rPr>
                <w:szCs w:val="22"/>
                <w:lang w:eastAsia="sv-SE"/>
              </w:rPr>
              <w:t>If set to true, the UE limits CSI reports to the on-duration period of the DRX cycle, see TS 38.321 [3].</w:t>
            </w:r>
          </w:p>
        </w:tc>
      </w:tr>
      <w:tr w:rsidR="003B01CB" w:rsidRPr="00D839F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839FF" w:rsidRDefault="00394471" w:rsidP="00964CC4">
            <w:pPr>
              <w:pStyle w:val="TAL"/>
              <w:rPr>
                <w:szCs w:val="22"/>
                <w:lang w:eastAsia="sv-SE"/>
              </w:rPr>
            </w:pPr>
            <w:r w:rsidRPr="00D839FF">
              <w:rPr>
                <w:b/>
                <w:i/>
                <w:szCs w:val="22"/>
                <w:lang w:eastAsia="sv-SE"/>
              </w:rPr>
              <w:t>dataInactivityTimer</w:t>
            </w:r>
          </w:p>
          <w:p w14:paraId="3FA3F816" w14:textId="77777777" w:rsidR="00394471" w:rsidRPr="00D839FF" w:rsidRDefault="00394471" w:rsidP="00964CC4">
            <w:pPr>
              <w:pStyle w:val="TAL"/>
              <w:rPr>
                <w:szCs w:val="22"/>
                <w:lang w:eastAsia="sv-SE"/>
              </w:rPr>
            </w:pPr>
            <w:r w:rsidRPr="00D839FF">
              <w:rPr>
                <w:szCs w:val="22"/>
                <w:lang w:eastAsia="sv-SE"/>
              </w:rPr>
              <w:t xml:space="preserve">Releases the RRC connection upon data inactivity as specified in clause 5.3.8.5 and in TS 38.321 [3]. Value </w:t>
            </w:r>
            <w:r w:rsidRPr="00D839FF">
              <w:rPr>
                <w:i/>
                <w:lang w:eastAsia="sv-SE"/>
              </w:rPr>
              <w:t>s1</w:t>
            </w:r>
            <w:r w:rsidRPr="00D839FF">
              <w:rPr>
                <w:szCs w:val="22"/>
                <w:lang w:eastAsia="sv-SE"/>
              </w:rPr>
              <w:t xml:space="preserve"> corresponds to 1 second, value </w:t>
            </w:r>
            <w:r w:rsidRPr="00D839FF">
              <w:rPr>
                <w:lang w:eastAsia="sv-SE"/>
              </w:rPr>
              <w:t>s2</w:t>
            </w:r>
            <w:r w:rsidRPr="00D839FF">
              <w:rPr>
                <w:szCs w:val="22"/>
                <w:lang w:eastAsia="sv-SE"/>
              </w:rPr>
              <w:t xml:space="preserve"> corresponds to 2 seconds, and so on.</w:t>
            </w:r>
          </w:p>
        </w:tc>
      </w:tr>
      <w:tr w:rsidR="003B01CB" w:rsidRPr="00D839F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D839FF" w:rsidRDefault="00394471" w:rsidP="00964CC4">
            <w:pPr>
              <w:pStyle w:val="TAL"/>
              <w:rPr>
                <w:szCs w:val="22"/>
                <w:lang w:eastAsia="sv-SE"/>
              </w:rPr>
            </w:pPr>
            <w:r w:rsidRPr="00D839FF">
              <w:rPr>
                <w:b/>
                <w:i/>
                <w:szCs w:val="22"/>
                <w:lang w:eastAsia="sv-SE"/>
              </w:rPr>
              <w:t>drx-Config</w:t>
            </w:r>
            <w:r w:rsidR="006C501F" w:rsidRPr="00D839FF">
              <w:rPr>
                <w:b/>
                <w:i/>
                <w:szCs w:val="22"/>
                <w:lang w:eastAsia="sv-SE"/>
              </w:rPr>
              <w:t>, drx-ConfigExt</w:t>
            </w:r>
            <w:r w:rsidR="000353BC" w:rsidRPr="00D839FF">
              <w:rPr>
                <w:b/>
                <w:i/>
                <w:szCs w:val="22"/>
                <w:lang w:eastAsia="sv-SE"/>
              </w:rPr>
              <w:t>, drx-ConfigExt2</w:t>
            </w:r>
          </w:p>
          <w:p w14:paraId="149BC52D" w14:textId="40B82415" w:rsidR="00394471" w:rsidRPr="00D839FF" w:rsidRDefault="00394471" w:rsidP="00964CC4">
            <w:pPr>
              <w:pStyle w:val="TAL"/>
              <w:rPr>
                <w:szCs w:val="22"/>
                <w:lang w:eastAsia="sv-SE"/>
              </w:rPr>
            </w:pPr>
            <w:r w:rsidRPr="00D839FF">
              <w:rPr>
                <w:szCs w:val="22"/>
                <w:lang w:eastAsia="sv-SE"/>
              </w:rPr>
              <w:t>Used to configure DRX as specified in TS 38.321 [3].</w:t>
            </w:r>
            <w:r w:rsidR="00AC37AE" w:rsidRPr="00D839FF">
              <w:t xml:space="preserve"> </w:t>
            </w:r>
            <w:r w:rsidR="00AC37AE" w:rsidRPr="00D839FF">
              <w:rPr>
                <w:szCs w:val="22"/>
                <w:lang w:eastAsia="sv-SE"/>
              </w:rPr>
              <w:t xml:space="preserve">Network only configures </w:t>
            </w:r>
            <w:r w:rsidR="00AC37AE" w:rsidRPr="00D839FF">
              <w:rPr>
                <w:i/>
                <w:iCs/>
                <w:szCs w:val="22"/>
                <w:lang w:eastAsia="sv-SE"/>
              </w:rPr>
              <w:t>drx-ConfigExt</w:t>
            </w:r>
            <w:r w:rsidR="00AC37AE" w:rsidRPr="00D839FF">
              <w:rPr>
                <w:szCs w:val="22"/>
                <w:lang w:eastAsia="sv-SE"/>
              </w:rPr>
              <w:t xml:space="preserve"> </w:t>
            </w:r>
            <w:r w:rsidR="000353BC" w:rsidRPr="00D839FF">
              <w:rPr>
                <w:szCs w:val="22"/>
                <w:lang w:eastAsia="sv-SE"/>
              </w:rPr>
              <w:t xml:space="preserve">or </w:t>
            </w:r>
            <w:r w:rsidR="000353BC" w:rsidRPr="00D839FF">
              <w:rPr>
                <w:i/>
                <w:iCs/>
                <w:szCs w:val="22"/>
                <w:lang w:eastAsia="sv-SE"/>
              </w:rPr>
              <w:t>drx-ConfigExt2</w:t>
            </w:r>
            <w:r w:rsidR="000353BC" w:rsidRPr="00D839FF">
              <w:rPr>
                <w:szCs w:val="22"/>
                <w:lang w:eastAsia="sv-SE"/>
              </w:rPr>
              <w:t xml:space="preserve"> </w:t>
            </w:r>
            <w:r w:rsidR="00AC37AE" w:rsidRPr="00D839FF">
              <w:rPr>
                <w:szCs w:val="22"/>
                <w:lang w:eastAsia="sv-SE"/>
              </w:rPr>
              <w:t xml:space="preserve">when </w:t>
            </w:r>
            <w:r w:rsidR="00AC37AE" w:rsidRPr="00D839FF">
              <w:rPr>
                <w:i/>
                <w:iCs/>
                <w:szCs w:val="22"/>
                <w:lang w:eastAsia="sv-SE"/>
              </w:rPr>
              <w:t>drx-Config</w:t>
            </w:r>
            <w:r w:rsidR="00AC37AE" w:rsidRPr="00D839FF">
              <w:rPr>
                <w:szCs w:val="22"/>
                <w:lang w:eastAsia="sv-SE"/>
              </w:rPr>
              <w:t xml:space="preserve"> is configured.</w:t>
            </w:r>
          </w:p>
        </w:tc>
      </w:tr>
      <w:tr w:rsidR="003B01CB" w:rsidRPr="00D839F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839FF" w:rsidRDefault="00394471" w:rsidP="00964CC4">
            <w:pPr>
              <w:pStyle w:val="TAL"/>
              <w:rPr>
                <w:b/>
                <w:bCs/>
                <w:i/>
                <w:iCs/>
              </w:rPr>
            </w:pPr>
            <w:r w:rsidRPr="00D839FF">
              <w:rPr>
                <w:b/>
                <w:bCs/>
                <w:i/>
                <w:iCs/>
              </w:rPr>
              <w:t>drx-ConfigSecondaryGroup</w:t>
            </w:r>
          </w:p>
          <w:p w14:paraId="70314DD0" w14:textId="77777777" w:rsidR="00394471" w:rsidRPr="00D839FF" w:rsidRDefault="00394471" w:rsidP="00964CC4">
            <w:pPr>
              <w:pStyle w:val="TAL"/>
              <w:rPr>
                <w:b/>
                <w:i/>
                <w:szCs w:val="22"/>
                <w:lang w:eastAsia="sv-SE"/>
              </w:rPr>
            </w:pPr>
            <w:r w:rsidRPr="00D839FF">
              <w:rPr>
                <w:szCs w:val="22"/>
              </w:rPr>
              <w:t>Used to configure DRX related parameters for the second DRX group as specified in TS 38.321 [3].</w:t>
            </w:r>
            <w:r w:rsidRPr="00D839FF">
              <w:t xml:space="preserve"> </w:t>
            </w:r>
            <w:r w:rsidRPr="00D839FF">
              <w:rPr>
                <w:szCs w:val="22"/>
              </w:rPr>
              <w:t>The network does not configure secondary DRX group with DCP simultaneously nor secondary DRX group with a dormant BWP simultaneously.</w:t>
            </w:r>
          </w:p>
        </w:tc>
      </w:tr>
      <w:tr w:rsidR="003B01CB" w:rsidRPr="00D839F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D839FF" w:rsidRDefault="00C26E98" w:rsidP="00771058">
            <w:pPr>
              <w:pStyle w:val="TAL"/>
              <w:rPr>
                <w:b/>
                <w:i/>
                <w:szCs w:val="22"/>
              </w:rPr>
            </w:pPr>
            <w:r w:rsidRPr="00D839FF">
              <w:rPr>
                <w:b/>
                <w:i/>
                <w:szCs w:val="22"/>
              </w:rPr>
              <w:t>drx-ConfigSL</w:t>
            </w:r>
          </w:p>
          <w:p w14:paraId="43284D7C" w14:textId="658E79C5" w:rsidR="00C26E98" w:rsidRPr="00D839FF" w:rsidRDefault="00C26E98" w:rsidP="00771058">
            <w:pPr>
              <w:pStyle w:val="TAL"/>
              <w:rPr>
                <w:b/>
                <w:bCs/>
                <w:i/>
                <w:iCs/>
              </w:rPr>
            </w:pPr>
            <w:r w:rsidRPr="00D839FF">
              <w:rPr>
                <w:szCs w:val="22"/>
              </w:rPr>
              <w:t>Used to configure additional DRX parameters for the UE performing sidelink operation with resource allocation mode 1, as specified in TS 38.321 [</w:t>
            </w:r>
            <w:r w:rsidR="005F190C" w:rsidRPr="00D839FF">
              <w:rPr>
                <w:szCs w:val="22"/>
              </w:rPr>
              <w:t>3</w:t>
            </w:r>
            <w:r w:rsidRPr="00D839FF">
              <w:rPr>
                <w:szCs w:val="22"/>
              </w:rPr>
              <w:t>].</w:t>
            </w:r>
            <w:r w:rsidR="002714C6" w:rsidRPr="00D839FF">
              <w:t xml:space="preserve"> </w:t>
            </w:r>
            <w:r w:rsidR="002714C6" w:rsidRPr="00D839FF">
              <w:rPr>
                <w:szCs w:val="22"/>
              </w:rPr>
              <w:t xml:space="preserve">Network only configures this field if </w:t>
            </w:r>
            <w:r w:rsidR="002714C6" w:rsidRPr="00D839FF">
              <w:rPr>
                <w:i/>
                <w:szCs w:val="22"/>
              </w:rPr>
              <w:t>sl-ScheduledConfig</w:t>
            </w:r>
            <w:r w:rsidR="002714C6" w:rsidRPr="00D839FF">
              <w:rPr>
                <w:szCs w:val="22"/>
              </w:rPr>
              <w:t xml:space="preserve"> is configured and </w:t>
            </w:r>
            <w:r w:rsidR="002714C6" w:rsidRPr="00D839FF">
              <w:rPr>
                <w:i/>
                <w:szCs w:val="22"/>
              </w:rPr>
              <w:t>drx-Config</w:t>
            </w:r>
            <w:r w:rsidR="002714C6" w:rsidRPr="00D839FF">
              <w:rPr>
                <w:szCs w:val="22"/>
              </w:rPr>
              <w:t xml:space="preserve"> is configured</w:t>
            </w:r>
            <w:r w:rsidR="0007748F" w:rsidRPr="00D839FF">
              <w:rPr>
                <w:szCs w:val="22"/>
              </w:rPr>
              <w:t>.</w:t>
            </w:r>
          </w:p>
        </w:tc>
      </w:tr>
      <w:tr w:rsidR="003B01CB" w:rsidRPr="00D839FF"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D839FF" w:rsidRDefault="0039034E" w:rsidP="00DD246F">
            <w:pPr>
              <w:pStyle w:val="TAL"/>
              <w:rPr>
                <w:b/>
                <w:bCs/>
                <w:i/>
                <w:iCs/>
              </w:rPr>
            </w:pPr>
            <w:r w:rsidRPr="00D839FF">
              <w:rPr>
                <w:b/>
                <w:bCs/>
                <w:i/>
                <w:iCs/>
              </w:rPr>
              <w:t>drx-LastTransmissionUL</w:t>
            </w:r>
          </w:p>
          <w:p w14:paraId="0EF489F3" w14:textId="77777777" w:rsidR="0039034E" w:rsidRPr="00D839FF" w:rsidRDefault="0039034E" w:rsidP="00DD246F">
            <w:pPr>
              <w:pStyle w:val="TAL"/>
            </w:pPr>
            <w:r w:rsidRPr="00D839FF">
              <w:t xml:space="preserve">If this field is present, the start of the </w:t>
            </w:r>
            <w:r w:rsidRPr="00D839FF">
              <w:rPr>
                <w:i/>
              </w:rPr>
              <w:t>drx-HARQ-RTT-TimerUL</w:t>
            </w:r>
            <w:r w:rsidRPr="00D839FF">
              <w:t xml:space="preserve"> is after the last transmission within a bundle, see TS 38.321 [3].</w:t>
            </w:r>
          </w:p>
        </w:tc>
      </w:tr>
      <w:tr w:rsidR="003B01CB" w:rsidRPr="00D839FF"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D839FF" w:rsidRDefault="000353BC" w:rsidP="000353BC">
            <w:pPr>
              <w:pStyle w:val="TAL"/>
              <w:rPr>
                <w:b/>
                <w:bCs/>
                <w:i/>
                <w:iCs/>
              </w:rPr>
            </w:pPr>
            <w:r w:rsidRPr="00D839FF">
              <w:rPr>
                <w:b/>
                <w:bCs/>
                <w:i/>
                <w:iCs/>
              </w:rPr>
              <w:t>dsr-ConfigToAddModList</w:t>
            </w:r>
          </w:p>
          <w:p w14:paraId="50480D41" w14:textId="5626C9AB" w:rsidR="000353BC" w:rsidRPr="00D839FF" w:rsidRDefault="000353BC" w:rsidP="000353BC">
            <w:pPr>
              <w:pStyle w:val="TAL"/>
              <w:rPr>
                <w:b/>
                <w:bCs/>
                <w:i/>
                <w:iCs/>
              </w:rPr>
            </w:pPr>
            <w:r w:rsidRPr="00D839FF">
              <w:t>List of LCG-specific DSR configurations to add or modify.</w:t>
            </w:r>
          </w:p>
        </w:tc>
      </w:tr>
      <w:tr w:rsidR="003B01CB" w:rsidRPr="00D839FF"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D839FF" w:rsidRDefault="000353BC" w:rsidP="000353BC">
            <w:pPr>
              <w:pStyle w:val="TAL"/>
              <w:rPr>
                <w:b/>
                <w:bCs/>
                <w:i/>
                <w:iCs/>
              </w:rPr>
            </w:pPr>
            <w:r w:rsidRPr="00D839FF">
              <w:rPr>
                <w:b/>
                <w:bCs/>
                <w:i/>
                <w:iCs/>
              </w:rPr>
              <w:t>dsr-ConfigToReleaseList</w:t>
            </w:r>
          </w:p>
          <w:p w14:paraId="20B57219" w14:textId="6E0E3D1C" w:rsidR="000353BC" w:rsidRPr="00D839FF" w:rsidRDefault="000353BC" w:rsidP="000353BC">
            <w:pPr>
              <w:pStyle w:val="TAL"/>
              <w:rPr>
                <w:b/>
                <w:bCs/>
                <w:i/>
                <w:iCs/>
              </w:rPr>
            </w:pPr>
            <w:r w:rsidRPr="00D839FF">
              <w:t>List of LCG-specific DSR configurations to release.</w:t>
            </w:r>
          </w:p>
        </w:tc>
      </w:tr>
      <w:tr w:rsidR="003B01CB" w:rsidRPr="00D839F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ToAddModList</w:t>
            </w:r>
          </w:p>
          <w:p w14:paraId="7FA83581" w14:textId="5389E3D0" w:rsidR="00EB0E28" w:rsidRPr="00D839FF" w:rsidRDefault="00EB0E28" w:rsidP="00EB0E28">
            <w:pPr>
              <w:pStyle w:val="TAL"/>
              <w:rPr>
                <w:bCs/>
                <w:iCs/>
                <w:szCs w:val="22"/>
              </w:rPr>
            </w:pPr>
            <w:r w:rsidRPr="00D839FF">
              <w:rPr>
                <w:bCs/>
                <w:iCs/>
                <w:szCs w:val="22"/>
              </w:rPr>
              <w:t>List of G-RNTI configurations to add or modify.</w:t>
            </w:r>
            <w:r w:rsidR="00FD05B6" w:rsidRPr="00D839FF">
              <w:rPr>
                <w:bCs/>
                <w:iCs/>
                <w:szCs w:val="22"/>
              </w:rPr>
              <w:t xml:space="preserve"> Up to 8 G-RNTIs can be configured in total in this release bas</w:t>
            </w:r>
            <w:r w:rsidR="00FD05B6" w:rsidRPr="00D839FF">
              <w:rPr>
                <w:bCs/>
                <w:iCs/>
                <w:szCs w:val="22"/>
              </w:rPr>
              <w:lastRenderedPageBreak/>
              <w:t>ed on the UE capability.</w:t>
            </w:r>
          </w:p>
        </w:tc>
      </w:tr>
      <w:tr w:rsidR="003B01CB" w:rsidRPr="00D839F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ToReleaseList</w:t>
            </w:r>
          </w:p>
          <w:p w14:paraId="760F461F" w14:textId="2342C69D" w:rsidR="00EB0E28" w:rsidRPr="00D839FF" w:rsidRDefault="00EB0E28" w:rsidP="00EB0E28">
            <w:pPr>
              <w:pStyle w:val="TAL"/>
              <w:rPr>
                <w:bCs/>
                <w:iCs/>
                <w:szCs w:val="22"/>
              </w:rPr>
            </w:pPr>
            <w:r w:rsidRPr="00D839FF">
              <w:rPr>
                <w:bCs/>
                <w:iCs/>
                <w:szCs w:val="22"/>
              </w:rPr>
              <w:t>List of G-RNTI configurations to release.</w:t>
            </w:r>
          </w:p>
        </w:tc>
      </w:tr>
      <w:tr w:rsidR="003B01CB" w:rsidRPr="00D839F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D839FF" w:rsidRDefault="00EB0E28" w:rsidP="00EB0E28">
            <w:pPr>
              <w:pStyle w:val="TAL"/>
              <w:rPr>
                <w:b/>
                <w:i/>
                <w:szCs w:val="22"/>
              </w:rPr>
            </w:pPr>
            <w:r w:rsidRPr="00D839FF">
              <w:rPr>
                <w:b/>
                <w:i/>
                <w:szCs w:val="22"/>
              </w:rPr>
              <w:t>g-CS-RNTI-</w:t>
            </w:r>
            <w:r w:rsidR="00A00ABC" w:rsidRPr="00D839FF">
              <w:rPr>
                <w:b/>
                <w:i/>
                <w:szCs w:val="22"/>
              </w:rPr>
              <w:t>Config</w:t>
            </w:r>
            <w:r w:rsidRPr="00D839FF">
              <w:rPr>
                <w:b/>
                <w:i/>
                <w:szCs w:val="22"/>
              </w:rPr>
              <w:t>ToAddModList</w:t>
            </w:r>
          </w:p>
          <w:p w14:paraId="5F08EEED" w14:textId="1CD7FD18" w:rsidR="00EB0E28" w:rsidRPr="00D839FF" w:rsidRDefault="00EB0E28" w:rsidP="00EB0E28">
            <w:pPr>
              <w:pStyle w:val="TAL"/>
              <w:rPr>
                <w:bCs/>
                <w:iCs/>
                <w:szCs w:val="22"/>
              </w:rPr>
            </w:pPr>
            <w:r w:rsidRPr="00D839FF">
              <w:rPr>
                <w:bCs/>
                <w:iCs/>
                <w:szCs w:val="22"/>
              </w:rPr>
              <w:t>List of G-CS-RNTI configurations to add or modify.</w:t>
            </w:r>
            <w:r w:rsidR="00FD05B6" w:rsidRPr="00D839FF">
              <w:rPr>
                <w:bCs/>
                <w:iCs/>
                <w:szCs w:val="22"/>
              </w:rPr>
              <w:t xml:space="preserve"> Up to 8 G-CS-RNTIs can be configured in total in this release based on the UE capability.</w:t>
            </w:r>
          </w:p>
        </w:tc>
      </w:tr>
      <w:tr w:rsidR="003B01CB" w:rsidRPr="00D839F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D839FF" w:rsidRDefault="00EB0E28" w:rsidP="00EB0E28">
            <w:pPr>
              <w:pStyle w:val="TAL"/>
              <w:rPr>
                <w:b/>
                <w:i/>
                <w:szCs w:val="22"/>
              </w:rPr>
            </w:pPr>
            <w:r w:rsidRPr="00D839FF">
              <w:rPr>
                <w:b/>
                <w:i/>
                <w:szCs w:val="22"/>
              </w:rPr>
              <w:t>g-</w:t>
            </w:r>
            <w:r w:rsidR="00A00ABC" w:rsidRPr="00D839FF">
              <w:rPr>
                <w:b/>
                <w:i/>
                <w:szCs w:val="22"/>
              </w:rPr>
              <w:t>CS-</w:t>
            </w:r>
            <w:r w:rsidRPr="00D839FF">
              <w:rPr>
                <w:b/>
                <w:i/>
                <w:szCs w:val="22"/>
              </w:rPr>
              <w:t>RNTI-</w:t>
            </w:r>
            <w:r w:rsidR="00A00ABC" w:rsidRPr="00D839FF">
              <w:rPr>
                <w:b/>
                <w:i/>
                <w:szCs w:val="22"/>
              </w:rPr>
              <w:t>Config</w:t>
            </w:r>
            <w:r w:rsidRPr="00D839FF">
              <w:rPr>
                <w:b/>
                <w:i/>
                <w:szCs w:val="22"/>
              </w:rPr>
              <w:t>ToReleaseList</w:t>
            </w:r>
          </w:p>
          <w:p w14:paraId="53744E37" w14:textId="1AC87597" w:rsidR="00EB0E28" w:rsidRPr="00D839FF" w:rsidRDefault="00EB0E28" w:rsidP="00EB0E28">
            <w:pPr>
              <w:pStyle w:val="TAL"/>
              <w:rPr>
                <w:bCs/>
                <w:iCs/>
                <w:szCs w:val="22"/>
              </w:rPr>
            </w:pPr>
            <w:r w:rsidRPr="00D839FF">
              <w:rPr>
                <w:bCs/>
                <w:iCs/>
                <w:szCs w:val="22"/>
              </w:rPr>
              <w:t>List of G-CS-RNTI configurations to release.</w:t>
            </w:r>
          </w:p>
        </w:tc>
      </w:tr>
      <w:tr w:rsidR="003B01CB" w:rsidRPr="00D839F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D839FF" w:rsidRDefault="00F27D15" w:rsidP="00771058">
            <w:pPr>
              <w:pStyle w:val="TAL"/>
              <w:rPr>
                <w:b/>
                <w:bCs/>
                <w:i/>
                <w:iCs/>
              </w:rPr>
            </w:pPr>
            <w:r w:rsidRPr="00D839FF">
              <w:rPr>
                <w:b/>
                <w:bCs/>
                <w:i/>
                <w:iCs/>
              </w:rPr>
              <w:t>intraCG-Prioritization</w:t>
            </w:r>
          </w:p>
          <w:p w14:paraId="28D7675B" w14:textId="4E974FA9" w:rsidR="00F27D15" w:rsidRPr="00D839FF" w:rsidRDefault="00F27D15" w:rsidP="00771058">
            <w:pPr>
              <w:pStyle w:val="TAL"/>
              <w:rPr>
                <w:b/>
                <w:bCs/>
              </w:rPr>
            </w:pPr>
            <w:r w:rsidRPr="00D839FF">
              <w:rPr>
                <w:szCs w:val="22"/>
                <w:lang w:eastAsia="sv-SE"/>
              </w:rPr>
              <w:t xml:space="preserve">Used to enable HARQ process ID selection based on LCH-priority for one CG as </w:t>
            </w:r>
            <w:r w:rsidR="000056EE" w:rsidRPr="00D839FF">
              <w:rPr>
                <w:szCs w:val="22"/>
                <w:lang w:eastAsia="sv-SE"/>
              </w:rPr>
              <w:t>specified</w:t>
            </w:r>
            <w:r w:rsidRPr="00D839FF">
              <w:rPr>
                <w:szCs w:val="22"/>
                <w:lang w:eastAsia="sv-SE"/>
              </w:rPr>
              <w:t xml:space="preserve"> in TS 38.321 [3].</w:t>
            </w:r>
          </w:p>
        </w:tc>
      </w:tr>
      <w:tr w:rsidR="003B01CB" w:rsidRPr="00D839F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839FF" w:rsidRDefault="00394471" w:rsidP="00964CC4">
            <w:pPr>
              <w:pStyle w:val="TAL"/>
              <w:rPr>
                <w:b/>
                <w:i/>
                <w:szCs w:val="22"/>
                <w:lang w:eastAsia="sv-SE"/>
              </w:rPr>
            </w:pPr>
            <w:r w:rsidRPr="00D839FF">
              <w:rPr>
                <w:b/>
                <w:i/>
                <w:szCs w:val="22"/>
                <w:lang w:eastAsia="sv-SE"/>
              </w:rPr>
              <w:t>lch-BasedPrioritization</w:t>
            </w:r>
          </w:p>
          <w:p w14:paraId="737D0414" w14:textId="13B3D4ED" w:rsidR="00394471" w:rsidRPr="00D839FF" w:rsidRDefault="00394471" w:rsidP="00964CC4">
            <w:pPr>
              <w:pStyle w:val="TAL"/>
              <w:rPr>
                <w:b/>
                <w:i/>
                <w:szCs w:val="22"/>
                <w:lang w:eastAsia="sv-SE"/>
              </w:rPr>
            </w:pPr>
            <w:r w:rsidRPr="00D839FF">
              <w:rPr>
                <w:szCs w:val="22"/>
                <w:lang w:eastAsia="sv-SE"/>
              </w:rPr>
              <w:t xml:space="preserve">If this field is present, </w:t>
            </w:r>
            <w:r w:rsidRPr="00D839FF">
              <w:rPr>
                <w:szCs w:val="22"/>
              </w:rPr>
              <w:t xml:space="preserve">the corresponding MAC entity of </w:t>
            </w:r>
            <w:r w:rsidRPr="00D839FF">
              <w:rPr>
                <w:szCs w:val="22"/>
                <w:lang w:eastAsia="sv-SE"/>
              </w:rPr>
              <w:t xml:space="preserve">the UE is configured with </w:t>
            </w:r>
            <w:r w:rsidRPr="00D839FF">
              <w:rPr>
                <w:lang w:eastAsia="sv-SE"/>
              </w:rPr>
              <w:t xml:space="preserve">prioritization between overlapping grants and between scheduling request and overlapping grants based on LCH priority, see </w:t>
            </w:r>
            <w:r w:rsidRPr="00D839FF">
              <w:rPr>
                <w:szCs w:val="22"/>
                <w:lang w:eastAsia="sv-SE"/>
              </w:rPr>
              <w:t>TS 38.321 [3].</w:t>
            </w:r>
            <w:r w:rsidR="001F6C9F" w:rsidRPr="00D839FF">
              <w:rPr>
                <w:szCs w:val="22"/>
                <w:lang w:eastAsia="sv-SE"/>
              </w:rPr>
              <w:t xml:space="preserve"> </w:t>
            </w:r>
            <w:r w:rsidR="001F6C9F" w:rsidRPr="00D839FF">
              <w:rPr>
                <w:szCs w:val="22"/>
              </w:rPr>
              <w:t xml:space="preserve">The network does not configure </w:t>
            </w:r>
            <w:r w:rsidR="001F6C9F" w:rsidRPr="00D839FF">
              <w:rPr>
                <w:i/>
                <w:szCs w:val="22"/>
                <w:lang w:eastAsia="sv-SE"/>
              </w:rPr>
              <w:t xml:space="preserve">lch-BasedPrioritization </w:t>
            </w:r>
            <w:r w:rsidR="001F6C9F" w:rsidRPr="00D839FF">
              <w:rPr>
                <w:szCs w:val="22"/>
              </w:rPr>
              <w:t xml:space="preserve">with </w:t>
            </w:r>
            <w:r w:rsidR="001F6C9F" w:rsidRPr="00D839FF">
              <w:rPr>
                <w:rFonts w:cs="Arial"/>
                <w:i/>
              </w:rPr>
              <w:t>enhancedSkipUplinkTxDynamic</w:t>
            </w:r>
            <w:r w:rsidR="001F6C9F" w:rsidRPr="00D839FF">
              <w:rPr>
                <w:rFonts w:cs="Arial"/>
              </w:rPr>
              <w:t xml:space="preserve"> </w:t>
            </w:r>
            <w:r w:rsidR="001F6C9F" w:rsidRPr="00D839FF">
              <w:rPr>
                <w:szCs w:val="22"/>
              </w:rPr>
              <w:t>simultaneously</w:t>
            </w:r>
            <w:r w:rsidR="001F6C9F" w:rsidRPr="00D839FF">
              <w:rPr>
                <w:rFonts w:cs="Arial"/>
              </w:rPr>
              <w:t xml:space="preserve"> nor </w:t>
            </w:r>
            <w:r w:rsidR="001F6C9F" w:rsidRPr="00D839FF">
              <w:rPr>
                <w:i/>
                <w:szCs w:val="22"/>
                <w:lang w:eastAsia="sv-SE"/>
              </w:rPr>
              <w:t xml:space="preserve">lch-BasedPrioritization </w:t>
            </w:r>
            <w:r w:rsidR="001F6C9F" w:rsidRPr="00D839FF">
              <w:rPr>
                <w:szCs w:val="22"/>
                <w:lang w:eastAsia="sv-SE"/>
              </w:rPr>
              <w:t>with</w:t>
            </w:r>
            <w:r w:rsidR="001F6C9F" w:rsidRPr="00D839FF">
              <w:rPr>
                <w:rFonts w:cs="Arial"/>
              </w:rPr>
              <w:t xml:space="preserve"> </w:t>
            </w:r>
            <w:r w:rsidR="001F6C9F" w:rsidRPr="00D839FF">
              <w:rPr>
                <w:rFonts w:cs="Arial"/>
                <w:i/>
                <w:szCs w:val="22"/>
                <w:lang w:eastAsia="sv-SE"/>
              </w:rPr>
              <w:t>enhancedSkipUplinkTxConfigured</w:t>
            </w:r>
            <w:r w:rsidR="001F6C9F" w:rsidRPr="00D839FF">
              <w:rPr>
                <w:rFonts w:cs="Arial"/>
                <w:noProof/>
              </w:rPr>
              <w:t xml:space="preserve"> </w:t>
            </w:r>
            <w:r w:rsidR="001F6C9F" w:rsidRPr="00D839FF">
              <w:rPr>
                <w:szCs w:val="22"/>
              </w:rPr>
              <w:t>simultaneously.</w:t>
            </w:r>
          </w:p>
        </w:tc>
      </w:tr>
      <w:tr w:rsidR="003B01CB" w:rsidRPr="00D839FF"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D839FF" w:rsidRDefault="009410A1" w:rsidP="0071565C">
            <w:pPr>
              <w:pStyle w:val="TAL"/>
              <w:rPr>
                <w:b/>
                <w:i/>
                <w:szCs w:val="22"/>
                <w:lang w:eastAsia="sv-SE"/>
              </w:rPr>
            </w:pPr>
            <w:r w:rsidRPr="00D839FF">
              <w:rPr>
                <w:b/>
                <w:i/>
                <w:szCs w:val="22"/>
                <w:lang w:eastAsia="sv-SE"/>
              </w:rPr>
              <w:t>posMG-Request</w:t>
            </w:r>
          </w:p>
          <w:p w14:paraId="368122ED" w14:textId="77777777" w:rsidR="009410A1" w:rsidRPr="00D839FF" w:rsidRDefault="009410A1" w:rsidP="0071565C">
            <w:pPr>
              <w:pStyle w:val="TAL"/>
              <w:rPr>
                <w:b/>
                <w:i/>
                <w:szCs w:val="22"/>
                <w:lang w:eastAsia="sv-SE"/>
              </w:rPr>
            </w:pPr>
            <w:r w:rsidRPr="00D839FF">
              <w:rPr>
                <w:lang w:eastAsia="sv-SE"/>
              </w:rPr>
              <w:t>Indicates whether UE is configured to send UL MAC CE for Positioning Measurement Gap Activation/Deactivation Request, as specified in TS 38.321 [3].</w:t>
            </w:r>
          </w:p>
        </w:tc>
      </w:tr>
      <w:tr w:rsidR="003B01CB" w:rsidRPr="00D839F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839FF" w:rsidRDefault="00394471" w:rsidP="00964CC4">
            <w:pPr>
              <w:pStyle w:val="TAL"/>
              <w:rPr>
                <w:rFonts w:eastAsia="SimSun"/>
                <w:b/>
                <w:i/>
                <w:szCs w:val="22"/>
                <w:lang w:eastAsia="sv-SE"/>
              </w:rPr>
            </w:pPr>
            <w:r w:rsidRPr="00D839FF">
              <w:rPr>
                <w:b/>
                <w:i/>
                <w:szCs w:val="22"/>
                <w:lang w:eastAsia="sv-SE"/>
              </w:rPr>
              <w:t>schedulingRequestID-BFR-SCell</w:t>
            </w:r>
          </w:p>
          <w:p w14:paraId="66B59B56"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BFR on SCell, as specified in TS 38.321 [3]</w:t>
            </w:r>
            <w:r w:rsidRPr="00D839FF">
              <w:rPr>
                <w:szCs w:val="22"/>
                <w:lang w:eastAsia="sv-SE"/>
              </w:rPr>
              <w:t>.</w:t>
            </w:r>
          </w:p>
        </w:tc>
      </w:tr>
      <w:tr w:rsidR="003B01CB" w:rsidRPr="00D839F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D839FF" w:rsidRDefault="00651368" w:rsidP="00651368">
            <w:pPr>
              <w:pStyle w:val="TAL"/>
              <w:rPr>
                <w:b/>
                <w:i/>
                <w:szCs w:val="22"/>
                <w:lang w:eastAsia="sv-SE"/>
              </w:rPr>
            </w:pPr>
            <w:r w:rsidRPr="00D839FF">
              <w:rPr>
                <w:b/>
                <w:i/>
                <w:szCs w:val="22"/>
                <w:lang w:eastAsia="sv-SE"/>
              </w:rPr>
              <w:t>schedulingRequestID-BFR</w:t>
            </w:r>
          </w:p>
          <w:p w14:paraId="74DC543D" w14:textId="3CEECDC0"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failureDetectionSet1</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w:t>
            </w:r>
            <w:r w:rsidRPr="00D839FF">
              <w:rPr>
                <w:bCs/>
                <w:i/>
                <w:szCs w:val="22"/>
                <w:lang w:eastAsia="sv-SE"/>
              </w:rPr>
              <w:t>2</w:t>
            </w:r>
            <w:r w:rsidRPr="00D839FF">
              <w:rPr>
                <w:bCs/>
                <w:iCs/>
                <w:szCs w:val="22"/>
                <w:lang w:eastAsia="sv-SE"/>
              </w:rPr>
              <w:t xml:space="preserve"> of the same serving cell.</w:t>
            </w:r>
          </w:p>
        </w:tc>
      </w:tr>
      <w:tr w:rsidR="003B01CB" w:rsidRPr="00D839F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D839FF" w:rsidRDefault="00651368" w:rsidP="00651368">
            <w:pPr>
              <w:pStyle w:val="TAL"/>
              <w:rPr>
                <w:b/>
                <w:i/>
                <w:szCs w:val="22"/>
                <w:lang w:eastAsia="sv-SE"/>
              </w:rPr>
            </w:pPr>
            <w:r w:rsidRPr="00D839FF">
              <w:rPr>
                <w:b/>
                <w:i/>
                <w:szCs w:val="22"/>
                <w:lang w:eastAsia="sv-SE"/>
              </w:rPr>
              <w:t>schedulingRequestID-BFR2</w:t>
            </w:r>
          </w:p>
          <w:p w14:paraId="25939411" w14:textId="12C56B59"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failureDetectionSet2</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failureDetectionSet1</w:t>
            </w:r>
            <w:r w:rsidRPr="00D839FF">
              <w:rPr>
                <w:bCs/>
                <w:iCs/>
                <w:szCs w:val="22"/>
                <w:lang w:eastAsia="sv-SE"/>
              </w:rPr>
              <w:t xml:space="preserve"> of the same serving cell.</w:t>
            </w:r>
          </w:p>
        </w:tc>
      </w:tr>
      <w:tr w:rsidR="003B01CB" w:rsidRPr="00D839F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839FF" w:rsidRDefault="00394471" w:rsidP="00964CC4">
            <w:pPr>
              <w:pStyle w:val="TAL"/>
              <w:rPr>
                <w:b/>
                <w:i/>
                <w:szCs w:val="22"/>
                <w:lang w:eastAsia="sv-SE"/>
              </w:rPr>
            </w:pPr>
            <w:r w:rsidRPr="00D839FF">
              <w:rPr>
                <w:b/>
                <w:i/>
                <w:szCs w:val="22"/>
                <w:lang w:eastAsia="sv-SE"/>
              </w:rPr>
              <w:t>schedulingRequestID-LBT-SCell</w:t>
            </w:r>
          </w:p>
          <w:p w14:paraId="0504183A"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consistent uplink LBT recovery on SCell, as specified in TS 38.321 [3]</w:t>
            </w:r>
            <w:r w:rsidRPr="00D839FF">
              <w:rPr>
                <w:szCs w:val="22"/>
                <w:lang w:eastAsia="sv-SE"/>
              </w:rPr>
              <w:t>.</w:t>
            </w:r>
          </w:p>
        </w:tc>
      </w:tr>
      <w:tr w:rsidR="003B01CB" w:rsidRPr="00D839FF"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D839FF" w:rsidRDefault="007D4907" w:rsidP="0071565C">
            <w:pPr>
              <w:pStyle w:val="TAL"/>
              <w:rPr>
                <w:b/>
                <w:i/>
                <w:szCs w:val="22"/>
                <w:lang w:eastAsia="sv-SE"/>
              </w:rPr>
            </w:pPr>
            <w:r w:rsidRPr="00D839FF">
              <w:rPr>
                <w:b/>
                <w:i/>
                <w:szCs w:val="22"/>
                <w:lang w:eastAsia="sv-SE"/>
              </w:rPr>
              <w:t>schedulingRequestID-PosMG-Request</w:t>
            </w:r>
          </w:p>
          <w:p w14:paraId="4738E3B9" w14:textId="77777777" w:rsidR="007D4907" w:rsidRPr="00D839FF" w:rsidRDefault="007D4907" w:rsidP="0071565C">
            <w:pPr>
              <w:pStyle w:val="TAL"/>
              <w:rPr>
                <w:bCs/>
                <w:iCs/>
                <w:szCs w:val="22"/>
                <w:lang w:eastAsia="sv-SE"/>
              </w:rPr>
            </w:pPr>
            <w:r w:rsidRPr="00D839FF">
              <w:rPr>
                <w:bCs/>
                <w:iCs/>
                <w:szCs w:val="22"/>
                <w:lang w:eastAsia="sv-SE"/>
              </w:rPr>
              <w:t>Indicates the scheduling request configuration applicable for Positioning Measurement Gap Activation/Deactivation Request, as specified in TS 38.321 [3].</w:t>
            </w:r>
          </w:p>
        </w:tc>
      </w:tr>
      <w:tr w:rsidR="003B01CB" w:rsidRPr="00D839F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839FF" w:rsidRDefault="00394471" w:rsidP="00964CC4">
            <w:pPr>
              <w:pStyle w:val="TAL"/>
              <w:rPr>
                <w:szCs w:val="22"/>
                <w:lang w:eastAsia="sv-SE"/>
              </w:rPr>
            </w:pPr>
            <w:r w:rsidRPr="00D839FF">
              <w:rPr>
                <w:b/>
                <w:i/>
                <w:szCs w:val="22"/>
                <w:lang w:eastAsia="sv-SE"/>
              </w:rPr>
              <w:t>skipUplinkTxDynamic</w:t>
            </w:r>
            <w:r w:rsidR="005E7CB8" w:rsidRPr="00D839FF">
              <w:rPr>
                <w:b/>
                <w:i/>
                <w:szCs w:val="22"/>
                <w:lang w:eastAsia="sv-SE"/>
              </w:rPr>
              <w:t>, enhancedSkipUplinkTxDynamic, enhancedSkipUplinkTxConfigured</w:t>
            </w:r>
          </w:p>
          <w:p w14:paraId="298FDAF7" w14:textId="79068E01" w:rsidR="00394471" w:rsidRPr="00D839FF" w:rsidRDefault="00394471" w:rsidP="00964CC4">
            <w:pPr>
              <w:pStyle w:val="TAL"/>
              <w:rPr>
                <w:szCs w:val="22"/>
                <w:lang w:eastAsia="sv-SE"/>
              </w:rPr>
            </w:pPr>
            <w:r w:rsidRPr="00D839FF">
              <w:rPr>
                <w:szCs w:val="22"/>
                <w:lang w:eastAsia="sv-SE"/>
              </w:rPr>
              <w:t xml:space="preserve">If set to </w:t>
            </w:r>
            <w:r w:rsidRPr="00D839FF">
              <w:rPr>
                <w:i/>
                <w:lang w:eastAsia="sv-SE"/>
              </w:rPr>
              <w:t>true</w:t>
            </w:r>
            <w:r w:rsidRPr="00D839FF">
              <w:rPr>
                <w:szCs w:val="22"/>
                <w:lang w:eastAsia="sv-SE"/>
              </w:rPr>
              <w:t>, the UE skips UL transmissions as described in TS 38.321 [3].</w:t>
            </w:r>
            <w:r w:rsidR="001D7738" w:rsidRPr="00D839FF">
              <w:rPr>
                <w:rFonts w:cs="Arial"/>
                <w:szCs w:val="22"/>
                <w:lang w:eastAsia="sv-SE"/>
              </w:rPr>
              <w:t xml:space="preserve"> </w:t>
            </w:r>
            <w:r w:rsidR="001D7738" w:rsidRPr="00D839FF">
              <w:rPr>
                <w:rFonts w:eastAsiaTheme="minorEastAsia" w:cs="Arial"/>
                <w:szCs w:val="22"/>
              </w:rPr>
              <w:t xml:space="preserve">If the UE is configured with </w:t>
            </w:r>
            <w:r w:rsidR="001D7738" w:rsidRPr="00D839FF">
              <w:rPr>
                <w:rFonts w:cs="Arial"/>
                <w:i/>
              </w:rPr>
              <w:t>enhancedSkipUplinkTxDynamic</w:t>
            </w:r>
            <w:r w:rsidR="001D7738" w:rsidRPr="00D839FF">
              <w:rPr>
                <w:rFonts w:cs="Arial"/>
              </w:rPr>
              <w:t xml:space="preserve"> or </w:t>
            </w:r>
            <w:r w:rsidR="001D7738" w:rsidRPr="00D839FF">
              <w:rPr>
                <w:rFonts w:cs="Arial"/>
                <w:i/>
                <w:szCs w:val="22"/>
                <w:lang w:eastAsia="sv-SE"/>
              </w:rPr>
              <w:t>enhancedSkipUplinkTxConfigured</w:t>
            </w:r>
            <w:r w:rsidR="001D7738" w:rsidRPr="00D839FF">
              <w:rPr>
                <w:rFonts w:cs="Arial"/>
                <w:noProof/>
              </w:rPr>
              <w:t xml:space="preserve"> with value </w:t>
            </w:r>
            <w:r w:rsidR="001D7738" w:rsidRPr="00D839FF">
              <w:rPr>
                <w:rFonts w:cs="Arial"/>
                <w:i/>
                <w:noProof/>
              </w:rPr>
              <w:t>true</w:t>
            </w:r>
            <w:r w:rsidR="001D7738" w:rsidRPr="00D839FF">
              <w:rPr>
                <w:rFonts w:cs="Arial"/>
                <w:noProof/>
              </w:rPr>
              <w:t xml:space="preserve">, </w:t>
            </w:r>
            <w:r w:rsidR="001D7738" w:rsidRPr="00D839FF">
              <w:rPr>
                <w:rFonts w:cs="Arial"/>
                <w:noProof/>
                <w:lang w:eastAsia="ko-KR"/>
              </w:rPr>
              <w:t xml:space="preserve">REPETITION_NUMBER </w:t>
            </w:r>
            <w:r w:rsidR="001D7738" w:rsidRPr="00D839FF">
              <w:rPr>
                <w:rFonts w:cs="Arial"/>
              </w:rPr>
              <w:t>(as specified in</w:t>
            </w:r>
            <w:r w:rsidR="001D7738" w:rsidRPr="00D839FF">
              <w:rPr>
                <w:rFonts w:cs="Arial"/>
                <w:noProof/>
                <w:lang w:eastAsia="ko-KR"/>
              </w:rPr>
              <w:t xml:space="preserve"> TS 38.321</w:t>
            </w:r>
            <w:r w:rsidR="001D7738" w:rsidRPr="00D839FF">
              <w:rPr>
                <w:rFonts w:cs="Arial"/>
                <w:szCs w:val="22"/>
              </w:rPr>
              <w:t xml:space="preserve"> [3], clause </w:t>
            </w:r>
            <w:r w:rsidR="001D7738" w:rsidRPr="00D839FF">
              <w:rPr>
                <w:rFonts w:cs="Arial"/>
                <w:noProof/>
                <w:lang w:eastAsia="ko-KR"/>
              </w:rPr>
              <w:t>5.4.2.1</w:t>
            </w:r>
            <w:r w:rsidR="001D7738" w:rsidRPr="00D839FF">
              <w:rPr>
                <w:rFonts w:cs="Arial"/>
              </w:rPr>
              <w:t xml:space="preserve">) </w:t>
            </w:r>
            <w:r w:rsidR="001D7738" w:rsidRPr="00D839FF">
              <w:rPr>
                <w:rFonts w:eastAsiaTheme="minorEastAsia" w:cs="Arial"/>
              </w:rPr>
              <w:t>of</w:t>
            </w:r>
            <w:r w:rsidR="001D7738" w:rsidRPr="00D839FF">
              <w:rPr>
                <w:rFonts w:cs="Arial"/>
              </w:rPr>
              <w:t xml:space="preserve"> the corresponding PUSCH transmission of the uplink grant shall be equal to 1</w:t>
            </w:r>
            <w:r w:rsidR="001D7738" w:rsidRPr="00D839FF">
              <w:rPr>
                <w:rFonts w:cs="Arial"/>
                <w:szCs w:val="22"/>
              </w:rPr>
              <w:t>.</w:t>
            </w:r>
            <w:r w:rsidR="005D415A" w:rsidRPr="00D839FF">
              <w:rPr>
                <w:rFonts w:eastAsia="–¾’©"/>
              </w:rPr>
              <w:t xml:space="preserve"> The network does not configure </w:t>
            </w:r>
            <w:r w:rsidR="005D415A" w:rsidRPr="00D839FF">
              <w:rPr>
                <w:rFonts w:eastAsia="–¾’©"/>
                <w:i/>
                <w:iCs/>
              </w:rPr>
              <w:t>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 xml:space="preserve"> together with </w:t>
            </w:r>
            <w:r w:rsidR="005D415A" w:rsidRPr="00D839FF">
              <w:rPr>
                <w:rFonts w:eastAsia="–¾’©"/>
                <w:i/>
                <w:iCs/>
              </w:rPr>
              <w:t>numbe</w:t>
            </w:r>
            <w:r w:rsidR="005D415A" w:rsidRPr="00D839FF">
              <w:rPr>
                <w:rFonts w:eastAsia="–¾’©"/>
                <w:i/>
                <w:iCs/>
              </w:rPr>
              <w:lastRenderedPageBreak/>
              <w:t>rOfSlotsTBoMS-r17</w:t>
            </w:r>
            <w:r w:rsidR="005D415A" w:rsidRPr="00D839FF">
              <w:rPr>
                <w:rFonts w:eastAsia="–¾’©"/>
              </w:rPr>
              <w:t>.</w:t>
            </w:r>
          </w:p>
        </w:tc>
      </w:tr>
      <w:tr w:rsidR="003B01CB" w:rsidRPr="00D839F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839FF" w:rsidRDefault="00394471" w:rsidP="00964CC4">
            <w:pPr>
              <w:pStyle w:val="TAL"/>
              <w:rPr>
                <w:b/>
                <w:i/>
                <w:szCs w:val="22"/>
              </w:rPr>
            </w:pPr>
            <w:r w:rsidRPr="00D839FF">
              <w:rPr>
                <w:b/>
                <w:i/>
                <w:szCs w:val="22"/>
              </w:rPr>
              <w:t>tag-Config</w:t>
            </w:r>
          </w:p>
          <w:p w14:paraId="04E8E452" w14:textId="77777777" w:rsidR="00394471" w:rsidRPr="00D839FF" w:rsidRDefault="00394471" w:rsidP="00964CC4">
            <w:pPr>
              <w:pStyle w:val="TAL"/>
              <w:rPr>
                <w:bCs/>
                <w:iCs/>
                <w:szCs w:val="22"/>
                <w:lang w:eastAsia="sv-SE"/>
              </w:rPr>
            </w:pPr>
            <w:r w:rsidRPr="00D839FF">
              <w:rPr>
                <w:bCs/>
                <w:iCs/>
                <w:szCs w:val="22"/>
              </w:rPr>
              <w:t>The field is used to configure parameters for a time-alignment group. The field is not present if any DAPS bearer is configured.</w:t>
            </w:r>
          </w:p>
        </w:tc>
      </w:tr>
      <w:tr w:rsidR="000830BB" w:rsidRPr="00D839F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D839FF" w:rsidRDefault="00EB0E28" w:rsidP="00771058">
            <w:pPr>
              <w:pStyle w:val="TAL"/>
              <w:rPr>
                <w:b/>
                <w:i/>
                <w:szCs w:val="22"/>
              </w:rPr>
            </w:pPr>
            <w:r w:rsidRPr="00D839FF">
              <w:rPr>
                <w:b/>
                <w:i/>
                <w:szCs w:val="22"/>
              </w:rPr>
              <w:t>usePreBSR</w:t>
            </w:r>
          </w:p>
          <w:p w14:paraId="0F26A20C" w14:textId="77777777" w:rsidR="00EB0E28" w:rsidRPr="00D839FF" w:rsidRDefault="00EB0E28" w:rsidP="00771058">
            <w:pPr>
              <w:pStyle w:val="TAL"/>
              <w:rPr>
                <w:bCs/>
                <w:iCs/>
                <w:szCs w:val="22"/>
              </w:rPr>
            </w:pPr>
            <w:r w:rsidRPr="00D839FF">
              <w:rPr>
                <w:bCs/>
                <w:iCs/>
                <w:szCs w:val="22"/>
              </w:rPr>
              <w:t>If set to true, the MAC entity of the IAB-MT may use the Pre-emptive BSR, see TS 38.321 [3].</w:t>
            </w:r>
          </w:p>
        </w:tc>
      </w:tr>
    </w:tbl>
    <w:p w14:paraId="76672560" w14:textId="77777777" w:rsidR="00EB0E28" w:rsidRPr="00D839F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D839FF" w:rsidRDefault="00A00ABC" w:rsidP="00771058">
            <w:pPr>
              <w:pStyle w:val="TAH"/>
              <w:rPr>
                <w:szCs w:val="22"/>
                <w:lang w:eastAsia="sv-SE"/>
              </w:rPr>
            </w:pPr>
            <w:r w:rsidRPr="00D839FF">
              <w:rPr>
                <w:i/>
                <w:szCs w:val="22"/>
                <w:lang w:eastAsia="sv-SE"/>
              </w:rPr>
              <w:t>MBS-RNTI-SpecificConfig</w:t>
            </w:r>
            <w:r w:rsidR="00EB0E28" w:rsidRPr="00D839FF">
              <w:rPr>
                <w:i/>
                <w:szCs w:val="22"/>
                <w:lang w:eastAsia="sv-SE"/>
              </w:rPr>
              <w:t xml:space="preserve"> </w:t>
            </w:r>
            <w:r w:rsidR="00EB0E28" w:rsidRPr="00D839FF">
              <w:rPr>
                <w:szCs w:val="22"/>
                <w:lang w:eastAsia="sv-SE"/>
              </w:rPr>
              <w:t>field descriptions</w:t>
            </w:r>
          </w:p>
        </w:tc>
      </w:tr>
      <w:tr w:rsidR="003B01CB" w:rsidRPr="00D839F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D839FF" w:rsidRDefault="00EB0E28" w:rsidP="00771058">
            <w:pPr>
              <w:pStyle w:val="TAL"/>
              <w:rPr>
                <w:b/>
                <w:bCs/>
                <w:i/>
                <w:szCs w:val="22"/>
                <w:lang w:eastAsia="en-GB"/>
              </w:rPr>
            </w:pPr>
            <w:r w:rsidRPr="00D839FF">
              <w:rPr>
                <w:b/>
                <w:bCs/>
                <w:i/>
                <w:szCs w:val="22"/>
                <w:lang w:eastAsia="en-GB"/>
              </w:rPr>
              <w:t>drx-</w:t>
            </w:r>
            <w:r w:rsidRPr="00D839FF">
              <w:rPr>
                <w:b/>
                <w:i/>
                <w:szCs w:val="22"/>
              </w:rPr>
              <w:t>ConfigPTM</w:t>
            </w:r>
          </w:p>
          <w:p w14:paraId="1526826B" w14:textId="77777777" w:rsidR="00EB0E28" w:rsidRPr="00D839FF" w:rsidRDefault="00EB0E28" w:rsidP="00771058">
            <w:pPr>
              <w:pStyle w:val="TAL"/>
              <w:rPr>
                <w:bCs/>
                <w:szCs w:val="22"/>
                <w:lang w:eastAsia="en-GB"/>
              </w:rPr>
            </w:pPr>
            <w:r w:rsidRPr="00D839FF">
              <w:rPr>
                <w:szCs w:val="22"/>
                <w:lang w:eastAsia="sv-SE"/>
              </w:rPr>
              <w:t>Used to configure DRX for PTM transmission as specified in TS 38.321 [3]</w:t>
            </w:r>
            <w:r w:rsidRPr="00D839FF">
              <w:rPr>
                <w:szCs w:val="22"/>
                <w:lang w:eastAsia="en-GB"/>
              </w:rPr>
              <w:t>.</w:t>
            </w:r>
          </w:p>
        </w:tc>
      </w:tr>
      <w:tr w:rsidR="003B01CB" w:rsidRPr="00D839F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D839FF" w:rsidRDefault="00A00ABC" w:rsidP="00A00ABC">
            <w:pPr>
              <w:pStyle w:val="TAL"/>
              <w:rPr>
                <w:b/>
                <w:i/>
                <w:szCs w:val="22"/>
              </w:rPr>
            </w:pPr>
            <w:r w:rsidRPr="00D839FF">
              <w:rPr>
                <w:b/>
                <w:i/>
                <w:szCs w:val="22"/>
              </w:rPr>
              <w:t>g-CS-RNTI</w:t>
            </w:r>
          </w:p>
          <w:p w14:paraId="02C71AED" w14:textId="5E9D3842" w:rsidR="00A00ABC" w:rsidRPr="00D839FF" w:rsidRDefault="00A00ABC" w:rsidP="00A00ABC">
            <w:pPr>
              <w:pStyle w:val="TAL"/>
              <w:rPr>
                <w:b/>
                <w:bCs/>
                <w:i/>
                <w:szCs w:val="22"/>
                <w:lang w:eastAsia="en-GB"/>
              </w:rPr>
            </w:pPr>
            <w:r w:rsidRPr="00D839FF">
              <w:rPr>
                <w:lang w:eastAsia="en-GB"/>
              </w:rPr>
              <w:t xml:space="preserve">Used to </w:t>
            </w:r>
            <w:r w:rsidRPr="00D839FF">
              <w:rPr>
                <w:szCs w:val="22"/>
                <w:lang w:eastAsia="sv-SE"/>
              </w:rPr>
              <w:t>scramble</w:t>
            </w:r>
            <w:r w:rsidRPr="00D839FF">
              <w:rPr>
                <w:lang w:eastAsia="en-GB"/>
              </w:rPr>
              <w:t xml:space="preserve"> the SPS group-common PDSCH and activation/deactivation of SPS group-common PDSCH for one or more MBS multicast services.</w:t>
            </w:r>
          </w:p>
        </w:tc>
      </w:tr>
      <w:tr w:rsidR="003B01CB" w:rsidRPr="00D839F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D839FF" w:rsidRDefault="00A00ABC" w:rsidP="00A00ABC">
            <w:pPr>
              <w:pStyle w:val="TAL"/>
              <w:rPr>
                <w:b/>
                <w:i/>
                <w:szCs w:val="22"/>
              </w:rPr>
            </w:pPr>
            <w:r w:rsidRPr="00D839FF">
              <w:rPr>
                <w:b/>
                <w:i/>
                <w:szCs w:val="22"/>
              </w:rPr>
              <w:t>g-RNTI</w:t>
            </w:r>
          </w:p>
          <w:p w14:paraId="3A65C13B" w14:textId="791C4BED" w:rsidR="00A00ABC" w:rsidRPr="00D839FF" w:rsidRDefault="00A00ABC" w:rsidP="00A00ABC">
            <w:pPr>
              <w:pStyle w:val="TAL"/>
              <w:rPr>
                <w:b/>
                <w:bCs/>
                <w:i/>
                <w:szCs w:val="22"/>
                <w:lang w:eastAsia="en-GB"/>
              </w:rPr>
            </w:pPr>
            <w:r w:rsidRPr="00D839FF">
              <w:rPr>
                <w:lang w:eastAsia="en-GB"/>
              </w:rPr>
              <w:t>Used to scramble the scheduling and transmission of PTM for one or more MBS multicast services</w:t>
            </w:r>
            <w:r w:rsidRPr="00D839FF">
              <w:rPr>
                <w:bCs/>
                <w:szCs w:val="22"/>
                <w:lang w:eastAsia="en-GB"/>
              </w:rPr>
              <w:t>.</w:t>
            </w:r>
          </w:p>
        </w:tc>
      </w:tr>
      <w:tr w:rsidR="003B01CB" w:rsidRPr="00D839F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D839FF" w:rsidRDefault="00EB0E28" w:rsidP="00771058">
            <w:pPr>
              <w:pStyle w:val="TAL"/>
              <w:rPr>
                <w:b/>
                <w:bCs/>
                <w:i/>
                <w:szCs w:val="22"/>
                <w:lang w:eastAsia="en-GB"/>
              </w:rPr>
            </w:pPr>
            <w:r w:rsidRPr="00D839FF">
              <w:rPr>
                <w:b/>
                <w:i/>
                <w:szCs w:val="22"/>
              </w:rPr>
              <w:t>groupCommon-RNTI</w:t>
            </w:r>
          </w:p>
          <w:p w14:paraId="0F927A84" w14:textId="7E85A6AC" w:rsidR="00EB0E28" w:rsidRPr="00D839FF" w:rsidRDefault="00EB0E28" w:rsidP="00771058">
            <w:pPr>
              <w:pStyle w:val="TAL"/>
              <w:rPr>
                <w:szCs w:val="22"/>
                <w:lang w:eastAsia="en-GB"/>
              </w:rPr>
            </w:pPr>
            <w:r w:rsidRPr="00D839FF">
              <w:rPr>
                <w:lang w:eastAsia="en-GB"/>
              </w:rPr>
              <w:t xml:space="preserve">Used to </w:t>
            </w:r>
            <w:r w:rsidR="00A00ABC" w:rsidRPr="00D839FF">
              <w:rPr>
                <w:lang w:eastAsia="en-GB"/>
              </w:rPr>
              <w:t>configure g-RNTI or g-CS-RNTI</w:t>
            </w:r>
            <w:r w:rsidRPr="00D839FF">
              <w:rPr>
                <w:bCs/>
                <w:szCs w:val="22"/>
                <w:lang w:eastAsia="en-GB"/>
              </w:rPr>
              <w:t>.</w:t>
            </w:r>
          </w:p>
        </w:tc>
      </w:tr>
      <w:tr w:rsidR="003B01CB" w:rsidRPr="00D839F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D839FF" w:rsidRDefault="00EB0E28" w:rsidP="00771058">
            <w:pPr>
              <w:pStyle w:val="TAL"/>
              <w:rPr>
                <w:b/>
                <w:bCs/>
                <w:i/>
                <w:iCs/>
              </w:rPr>
            </w:pPr>
            <w:r w:rsidRPr="00D839FF">
              <w:rPr>
                <w:b/>
                <w:bCs/>
                <w:i/>
                <w:iCs/>
              </w:rPr>
              <w:t>harq-FeedbackEnablerMulticast</w:t>
            </w:r>
          </w:p>
          <w:p w14:paraId="418BAA35" w14:textId="5485C2D2" w:rsidR="00EB0E28" w:rsidRPr="00D839FF" w:rsidRDefault="00EB0E28" w:rsidP="00771058">
            <w:pPr>
              <w:pStyle w:val="TAL"/>
              <w:rPr>
                <w:b/>
                <w:bCs/>
                <w:i/>
                <w:szCs w:val="22"/>
                <w:lang w:eastAsia="en-GB"/>
              </w:rPr>
            </w:pPr>
            <w:r w:rsidRPr="00D839FF">
              <w:rPr>
                <w:szCs w:val="22"/>
              </w:rPr>
              <w:t xml:space="preserve">Indicates whether the UE shall provide HARQ feedback for MBS multicast. Value </w:t>
            </w:r>
            <w:r w:rsidRPr="00D839FF">
              <w:rPr>
                <w:i/>
                <w:szCs w:val="22"/>
              </w:rPr>
              <w:t>dci-enabler</w:t>
            </w:r>
            <w:r w:rsidRPr="00D839FF">
              <w:rPr>
                <w:szCs w:val="22"/>
              </w:rPr>
              <w:t xml:space="preserve"> means that whether the UE shall provide HARQ feedback for MBS multicast is indicated by DCI</w:t>
            </w:r>
            <w:r w:rsidR="002A4990" w:rsidRPr="00D839FF">
              <w:t xml:space="preserve"> </w:t>
            </w:r>
            <w:r w:rsidR="002A4990" w:rsidRPr="00D839FF">
              <w:rPr>
                <w:szCs w:val="22"/>
              </w:rPr>
              <w:t>as specified in TS 38.213 [13]</w:t>
            </w:r>
            <w:r w:rsidRPr="00D839FF">
              <w:rPr>
                <w:szCs w:val="22"/>
              </w:rPr>
              <w:t xml:space="preserve">. Value </w:t>
            </w:r>
            <w:r w:rsidRPr="00D839FF">
              <w:rPr>
                <w:i/>
                <w:szCs w:val="22"/>
              </w:rPr>
              <w:t>enabled</w:t>
            </w:r>
            <w:r w:rsidRPr="00D839FF">
              <w:rPr>
                <w:szCs w:val="22"/>
              </w:rPr>
              <w:t xml:space="preserve"> means the UE shall always provide HARQ feedback for MBS multicast. When the field is absent, </w:t>
            </w:r>
            <w:r w:rsidR="00154FBC" w:rsidRPr="00D839FF">
              <w:rPr>
                <w:szCs w:val="22"/>
              </w:rPr>
              <w:t xml:space="preserve">the </w:t>
            </w:r>
            <w:r w:rsidR="002A4990" w:rsidRPr="00D839FF">
              <w:rPr>
                <w:szCs w:val="22"/>
              </w:rPr>
              <w:t xml:space="preserve">UE </w:t>
            </w:r>
            <w:r w:rsidR="006740DB" w:rsidRPr="00D839FF">
              <w:rPr>
                <w:szCs w:val="22"/>
              </w:rPr>
              <w:t xml:space="preserve">behavior is specified in </w:t>
            </w:r>
            <w:r w:rsidR="00154FBC" w:rsidRPr="00D839FF">
              <w:rPr>
                <w:szCs w:val="22"/>
              </w:rPr>
              <w:t>TS 38.213 [</w:t>
            </w:r>
            <w:r w:rsidR="002A4990" w:rsidRPr="00D839FF">
              <w:rPr>
                <w:szCs w:val="22"/>
              </w:rPr>
              <w:t>1</w:t>
            </w:r>
            <w:r w:rsidR="00154FBC" w:rsidRPr="00D839FF">
              <w:rPr>
                <w:szCs w:val="22"/>
              </w:rPr>
              <w:t>3]</w:t>
            </w:r>
            <w:r w:rsidRPr="00D839FF">
              <w:rPr>
                <w:szCs w:val="22"/>
              </w:rPr>
              <w:t>.</w:t>
            </w:r>
          </w:p>
        </w:tc>
      </w:tr>
      <w:tr w:rsidR="003B01CB" w:rsidRPr="00D839F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D839FF" w:rsidRDefault="00EB0E28" w:rsidP="00771058">
            <w:pPr>
              <w:pStyle w:val="TAL"/>
              <w:rPr>
                <w:b/>
                <w:bCs/>
                <w:i/>
                <w:iCs/>
              </w:rPr>
            </w:pPr>
            <w:r w:rsidRPr="00D839FF">
              <w:rPr>
                <w:b/>
                <w:bCs/>
                <w:i/>
                <w:iCs/>
              </w:rPr>
              <w:t>harq-FeedbackOptionMulticast</w:t>
            </w:r>
          </w:p>
          <w:p w14:paraId="6729D1C8" w14:textId="3275C436" w:rsidR="00EB0E28" w:rsidRPr="00D839FF" w:rsidRDefault="00EB0E28" w:rsidP="00771058">
            <w:pPr>
              <w:pStyle w:val="TAL"/>
              <w:rPr>
                <w:b/>
                <w:bCs/>
                <w:i/>
                <w:szCs w:val="22"/>
                <w:lang w:eastAsia="en-GB"/>
              </w:rPr>
            </w:pPr>
            <w:r w:rsidRPr="00D839FF">
              <w:rPr>
                <w:szCs w:val="22"/>
              </w:rPr>
              <w:t>Indicates the feedback mode for MBS multicast dynamically scheduled PDSCH</w:t>
            </w:r>
            <w:r w:rsidR="00154FBC" w:rsidRPr="00D839FF">
              <w:rPr>
                <w:szCs w:val="22"/>
              </w:rPr>
              <w:t xml:space="preserve"> or SPS PDSCH</w:t>
            </w:r>
            <w:r w:rsidRPr="00D839FF">
              <w:rPr>
                <w:szCs w:val="22"/>
              </w:rPr>
              <w:t>.</w:t>
            </w:r>
          </w:p>
        </w:tc>
      </w:tr>
      <w:tr w:rsidR="003B01CB" w:rsidRPr="00D839F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D839FF" w:rsidRDefault="00A00ABC" w:rsidP="00A00ABC">
            <w:pPr>
              <w:pStyle w:val="TAL"/>
              <w:rPr>
                <w:b/>
                <w:bCs/>
                <w:i/>
                <w:iCs/>
              </w:rPr>
            </w:pPr>
            <w:r w:rsidRPr="00D839FF">
              <w:rPr>
                <w:b/>
                <w:bCs/>
                <w:i/>
                <w:iCs/>
              </w:rPr>
              <w:t>mbs-RNTI-SpecificConfigId</w:t>
            </w:r>
          </w:p>
          <w:p w14:paraId="6B727A56" w14:textId="379CD1D4" w:rsidR="00A00ABC" w:rsidRPr="00D839FF" w:rsidRDefault="00A00ABC" w:rsidP="00A00ABC">
            <w:pPr>
              <w:pStyle w:val="TAL"/>
              <w:rPr>
                <w:b/>
                <w:bCs/>
                <w:i/>
                <w:iCs/>
              </w:rPr>
            </w:pPr>
            <w:r w:rsidRPr="00D839FF">
              <w:rPr>
                <w:bCs/>
                <w:iCs/>
              </w:rPr>
              <w:t>An identifier of the RNTI specific configuration for MBS multicast.</w:t>
            </w:r>
          </w:p>
        </w:tc>
      </w:tr>
      <w:tr w:rsidR="00B4120F" w:rsidRPr="00D839F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D839FF" w:rsidRDefault="00EB0E28" w:rsidP="00771058">
            <w:pPr>
              <w:pStyle w:val="TAL"/>
              <w:rPr>
                <w:b/>
                <w:bCs/>
                <w:i/>
                <w:iCs/>
              </w:rPr>
            </w:pPr>
            <w:r w:rsidRPr="00D839FF">
              <w:rPr>
                <w:b/>
                <w:bCs/>
                <w:i/>
                <w:iCs/>
              </w:rPr>
              <w:t>pdsch-</w:t>
            </w:r>
            <w:r w:rsidRPr="00D839FF">
              <w:rPr>
                <w:b/>
                <w:i/>
                <w:szCs w:val="22"/>
                <w:lang w:eastAsia="sv-SE"/>
              </w:rPr>
              <w:t>AggregationFactor</w:t>
            </w:r>
          </w:p>
          <w:p w14:paraId="611CD477" w14:textId="37D117D0" w:rsidR="00EB0E28" w:rsidRPr="00D839FF" w:rsidRDefault="00EB0E28" w:rsidP="00771058">
            <w:pPr>
              <w:pStyle w:val="TAL"/>
              <w:rPr>
                <w:b/>
                <w:bCs/>
                <w:i/>
                <w:iCs/>
              </w:rPr>
            </w:pPr>
            <w:r w:rsidRPr="00D839FF">
              <w:rPr>
                <w:szCs w:val="22"/>
                <w:lang w:eastAsia="sv-SE"/>
              </w:rPr>
              <w:t>Number</w:t>
            </w:r>
            <w:r w:rsidRPr="00D839FF">
              <w:rPr>
                <w:szCs w:val="22"/>
              </w:rPr>
              <w:t xml:space="preserve"> of repetitions for dynamically scheduled MBS multicast data (see TS 38.214 [19], clause 5.1.2.1).</w:t>
            </w:r>
            <w:r w:rsidR="00154FBC" w:rsidRPr="00D839FF">
              <w:rPr>
                <w:szCs w:val="22"/>
              </w:rPr>
              <w:t xml:space="preserve"> When the field is absent and </w:t>
            </w:r>
            <w:r w:rsidR="00154FBC" w:rsidRPr="00D839FF">
              <w:rPr>
                <w:i/>
                <w:szCs w:val="22"/>
              </w:rPr>
              <w:t>groupCommon-RNTI</w:t>
            </w:r>
            <w:r w:rsidR="00154FBC" w:rsidRPr="00D839FF">
              <w:rPr>
                <w:szCs w:val="22"/>
              </w:rPr>
              <w:t xml:space="preserve"> is set to </w:t>
            </w:r>
            <w:r w:rsidR="00154FBC" w:rsidRPr="00D839FF">
              <w:rPr>
                <w:i/>
                <w:szCs w:val="22"/>
              </w:rPr>
              <w:t>g-RNTI</w:t>
            </w:r>
            <w:r w:rsidR="00154FBC" w:rsidRPr="00D839FF">
              <w:rPr>
                <w:szCs w:val="22"/>
              </w:rPr>
              <w:t>, the UE applies the value 1.</w:t>
            </w:r>
          </w:p>
        </w:tc>
      </w:tr>
    </w:tbl>
    <w:p w14:paraId="54839EDE" w14:textId="77777777" w:rsidR="000353BC" w:rsidRPr="00D839FF"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D839FF" w:rsidRDefault="000353BC" w:rsidP="00467478">
            <w:pPr>
              <w:pStyle w:val="TAH"/>
              <w:rPr>
                <w:szCs w:val="22"/>
                <w:lang w:eastAsia="sv-SE"/>
              </w:rPr>
            </w:pPr>
            <w:r w:rsidRPr="00D839FF">
              <w:rPr>
                <w:i/>
                <w:szCs w:val="22"/>
                <w:lang w:eastAsia="sv-SE"/>
              </w:rPr>
              <w:t xml:space="preserve">LCG-DSR-Config </w:t>
            </w:r>
            <w:r w:rsidRPr="00D839FF">
              <w:rPr>
                <w:szCs w:val="22"/>
                <w:lang w:eastAsia="sv-SE"/>
              </w:rPr>
              <w:t>field descriptions</w:t>
            </w:r>
          </w:p>
        </w:tc>
      </w:tr>
      <w:tr w:rsidR="003B01CB" w:rsidRPr="00D839FF"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D839FF" w:rsidRDefault="000353BC" w:rsidP="00467478">
            <w:pPr>
              <w:pStyle w:val="TAL"/>
              <w:rPr>
                <w:b/>
                <w:bCs/>
                <w:i/>
                <w:szCs w:val="22"/>
                <w:lang w:eastAsia="en-GB"/>
              </w:rPr>
            </w:pPr>
            <w:r w:rsidRPr="00D839FF">
              <w:rPr>
                <w:b/>
                <w:bCs/>
                <w:i/>
                <w:szCs w:val="22"/>
                <w:lang w:eastAsia="en-GB"/>
              </w:rPr>
              <w:t>lcg-</w:t>
            </w:r>
            <w:r w:rsidRPr="00D839FF">
              <w:rPr>
                <w:b/>
                <w:i/>
                <w:szCs w:val="22"/>
              </w:rPr>
              <w:t>Id</w:t>
            </w:r>
          </w:p>
          <w:p w14:paraId="5571353B" w14:textId="77777777" w:rsidR="000353BC" w:rsidRPr="00D839FF" w:rsidRDefault="000353BC" w:rsidP="00467478">
            <w:pPr>
              <w:pStyle w:val="TAL"/>
              <w:rPr>
                <w:bCs/>
                <w:szCs w:val="22"/>
                <w:lang w:eastAsia="en-GB"/>
              </w:rPr>
            </w:pPr>
            <w:r w:rsidRPr="00D839FF">
              <w:rPr>
                <w:szCs w:val="22"/>
                <w:lang w:eastAsia="sv-SE"/>
              </w:rPr>
              <w:t>Identifier of the Logical Channel Group which the DSR configuration refers to</w:t>
            </w:r>
            <w:r w:rsidRPr="00D839FF">
              <w:rPr>
                <w:szCs w:val="22"/>
                <w:lang w:eastAsia="en-GB"/>
              </w:rPr>
              <w:t>.</w:t>
            </w:r>
          </w:p>
        </w:tc>
      </w:tr>
      <w:tr w:rsidR="00B4120F" w:rsidRPr="00D839FF"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D839FF" w:rsidRDefault="000353BC" w:rsidP="00467478">
            <w:pPr>
              <w:pStyle w:val="TAL"/>
              <w:rPr>
                <w:b/>
                <w:i/>
                <w:szCs w:val="22"/>
              </w:rPr>
            </w:pPr>
            <w:r w:rsidRPr="00D839FF">
              <w:rPr>
                <w:b/>
                <w:i/>
                <w:szCs w:val="22"/>
              </w:rPr>
              <w:t>remainingTimeThreshold</w:t>
            </w:r>
          </w:p>
          <w:p w14:paraId="33DC696E" w14:textId="1235867D" w:rsidR="000353BC" w:rsidRPr="00D839FF" w:rsidRDefault="000353BC" w:rsidP="00467478">
            <w:pPr>
              <w:pStyle w:val="TAL"/>
              <w:rPr>
                <w:b/>
                <w:bCs/>
                <w:i/>
                <w:szCs w:val="22"/>
                <w:lang w:eastAsia="en-GB"/>
              </w:rPr>
            </w:pPr>
            <w:r w:rsidRPr="00D839FF">
              <w:rPr>
                <w:lang w:eastAsia="en-GB"/>
              </w:rPr>
              <w:t xml:space="preserve">Remaining time threshold used for triggering DSR for the </w:t>
            </w:r>
            <w:r w:rsidR="005C29B0" w:rsidRPr="00D839FF">
              <w:rPr>
                <w:lang w:eastAsia="en-GB"/>
              </w:rPr>
              <w:t xml:space="preserve">logical channels belonging to this </w:t>
            </w:r>
            <w:r w:rsidRPr="00D839FF">
              <w:rPr>
                <w:lang w:eastAsia="en-GB"/>
              </w:rPr>
              <w:t>Logical Channel Group, as specified in TS 38.321 [3]. Value in number of mi</w:t>
            </w:r>
            <w:r w:rsidR="00BF6332" w:rsidRPr="00D839FF">
              <w:rPr>
                <w:lang w:eastAsia="en-GB"/>
              </w:rPr>
              <w:t>l</w:t>
            </w:r>
            <w:r w:rsidRPr="00D839FF">
              <w:rPr>
                <w:lang w:eastAsia="en-GB"/>
              </w:rPr>
              <w:t>liseconds.</w:t>
            </w:r>
          </w:p>
        </w:tc>
      </w:tr>
    </w:tbl>
    <w:p w14:paraId="0DD9E70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D839FF" w:rsidRDefault="00CE6FBC" w:rsidP="00771058">
            <w:pPr>
              <w:pStyle w:val="TAL"/>
              <w:rPr>
                <w:i/>
                <w:szCs w:val="22"/>
                <w:lang w:eastAsia="sv-SE"/>
              </w:rPr>
            </w:pPr>
            <w:r w:rsidRPr="00D839F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D839FF" w:rsidRDefault="00CE6FBC" w:rsidP="00771058">
            <w:pPr>
              <w:pStyle w:val="TAL"/>
              <w:rPr>
                <w:szCs w:val="22"/>
                <w:lang w:eastAsia="sv-SE"/>
              </w:rPr>
            </w:pPr>
            <w:r w:rsidRPr="00D839FF">
              <w:rPr>
                <w:szCs w:val="22"/>
                <w:lang w:eastAsia="sv-SE"/>
              </w:rPr>
              <w:t>This field is optionally present</w:t>
            </w:r>
            <w:r w:rsidR="00154FBC" w:rsidRPr="00D839FF">
              <w:rPr>
                <w:szCs w:val="22"/>
                <w:lang w:eastAsia="sv-SE"/>
              </w:rPr>
              <w:t>, Need S,</w:t>
            </w:r>
            <w:r w:rsidR="00154FBC" w:rsidRPr="00D839FF">
              <w:rPr>
                <w:szCs w:val="22"/>
              </w:rPr>
              <w:t xml:space="preserve"> if </w:t>
            </w:r>
            <w:r w:rsidR="00154FBC" w:rsidRPr="00D839FF">
              <w:rPr>
                <w:i/>
                <w:szCs w:val="22"/>
              </w:rPr>
              <w:t xml:space="preserve">groupCommon-RNTI </w:t>
            </w:r>
            <w:r w:rsidR="00154FBC" w:rsidRPr="00D839FF">
              <w:rPr>
                <w:szCs w:val="22"/>
              </w:rPr>
              <w:t xml:space="preserve">is set to </w:t>
            </w:r>
            <w:r w:rsidR="00154FBC" w:rsidRPr="00D839FF">
              <w:rPr>
                <w:i/>
                <w:szCs w:val="22"/>
              </w:rPr>
              <w:t>g-RNTI</w:t>
            </w:r>
            <w:r w:rsidR="00154FBC" w:rsidRPr="00D839FF">
              <w:rPr>
                <w:szCs w:val="22"/>
                <w:lang w:eastAsia="sv-SE"/>
              </w:rPr>
              <w:t>.</w:t>
            </w:r>
            <w:r w:rsidRPr="00D839FF">
              <w:rPr>
                <w:szCs w:val="22"/>
                <w:lang w:eastAsia="sv-SE"/>
              </w:rPr>
              <w:t xml:space="preserve"> The field is absent when </w:t>
            </w:r>
            <w:r w:rsidR="00154FBC" w:rsidRPr="00D839FF">
              <w:rPr>
                <w:i/>
                <w:szCs w:val="22"/>
              </w:rPr>
              <w:t xml:space="preserve">groupCommon-RNTI </w:t>
            </w:r>
            <w:r w:rsidR="00154FBC" w:rsidRPr="00D839FF">
              <w:rPr>
                <w:szCs w:val="22"/>
              </w:rPr>
              <w:t xml:space="preserve">is set to </w:t>
            </w:r>
            <w:r w:rsidR="00154FBC" w:rsidRPr="00D839FF">
              <w:rPr>
                <w:i/>
                <w:szCs w:val="22"/>
              </w:rPr>
              <w:t>g-CS-RNTI</w:t>
            </w:r>
            <w:r w:rsidR="00154FBC" w:rsidRPr="00D839FF">
              <w:rPr>
                <w:szCs w:val="22"/>
                <w:lang w:eastAsia="sv-SE"/>
              </w:rPr>
              <w:t>.</w:t>
            </w:r>
          </w:p>
        </w:tc>
      </w:tr>
      <w:tr w:rsidR="003B01CB" w:rsidRPr="00D839F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D839FF" w:rsidRDefault="00CE6FBC" w:rsidP="00771058">
            <w:pPr>
              <w:pStyle w:val="TAL"/>
              <w:rPr>
                <w:i/>
                <w:szCs w:val="22"/>
                <w:lang w:eastAsia="sv-SE"/>
              </w:rPr>
            </w:pPr>
            <w:r w:rsidRPr="00D839F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D839FF" w:rsidRDefault="00CE6FBC" w:rsidP="00771058">
            <w:pPr>
              <w:pStyle w:val="TAL"/>
              <w:rPr>
                <w:szCs w:val="22"/>
                <w:lang w:eastAsia="sv-SE"/>
              </w:rPr>
            </w:pPr>
            <w:r w:rsidRPr="00D839FF">
              <w:rPr>
                <w:szCs w:val="22"/>
                <w:lang w:eastAsia="sv-SE"/>
              </w:rPr>
              <w:t xml:space="preserve">The field is mandatory present when </w:t>
            </w:r>
            <w:r w:rsidRPr="00D839FF">
              <w:rPr>
                <w:i/>
                <w:iCs/>
                <w:szCs w:val="22"/>
                <w:lang w:eastAsia="sv-SE"/>
              </w:rPr>
              <w:t>harq-FeedbackEnablerMulticast</w:t>
            </w:r>
            <w:r w:rsidRPr="00D839FF">
              <w:rPr>
                <w:szCs w:val="22"/>
                <w:lang w:eastAsia="sv-SE"/>
              </w:rPr>
              <w:t xml:space="preserve"> is present. It is absent otherwise. </w:t>
            </w:r>
          </w:p>
        </w:tc>
      </w:tr>
      <w:tr w:rsidR="003B01CB" w:rsidRPr="00D839F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839FF" w:rsidRDefault="00394471" w:rsidP="00964CC4">
            <w:pPr>
              <w:pStyle w:val="TAL"/>
              <w:rPr>
                <w:i/>
                <w:szCs w:val="22"/>
                <w:lang w:eastAsia="sv-SE"/>
              </w:rPr>
            </w:pPr>
            <w:r w:rsidRPr="00D839F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839FF" w:rsidRDefault="00394471" w:rsidP="00964CC4">
            <w:pPr>
              <w:pStyle w:val="TAL"/>
              <w:rPr>
                <w:szCs w:val="22"/>
                <w:lang w:eastAsia="sv-SE"/>
              </w:rPr>
            </w:pPr>
            <w:r w:rsidRPr="00D839FF">
              <w:rPr>
                <w:szCs w:val="22"/>
                <w:lang w:eastAsia="sv-SE"/>
              </w:rPr>
              <w:t xml:space="preserve">This field is optionally present, Need M, for the </w:t>
            </w:r>
            <w:r w:rsidRPr="00D839FF">
              <w:rPr>
                <w:i/>
                <w:szCs w:val="22"/>
                <w:lang w:eastAsia="sv-SE"/>
              </w:rPr>
              <w:t>MAC-CellGroupConfig</w:t>
            </w:r>
            <w:r w:rsidRPr="00D839FF">
              <w:rPr>
                <w:szCs w:val="22"/>
                <w:lang w:eastAsia="sv-SE"/>
              </w:rPr>
              <w:t xml:space="preserve"> of the MCG. It is absent otherwise.</w:t>
            </w:r>
          </w:p>
        </w:tc>
      </w:tr>
      <w:tr w:rsidR="00F747EB" w:rsidRPr="00D839F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D839FF" w:rsidRDefault="00F27D15" w:rsidP="00771058">
            <w:pPr>
              <w:pStyle w:val="TAL"/>
              <w:rPr>
                <w:i/>
                <w:szCs w:val="22"/>
                <w:lang w:eastAsia="sv-SE"/>
              </w:rPr>
            </w:pPr>
            <w:r w:rsidRPr="00D839F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D839FF" w:rsidRDefault="00F27D15" w:rsidP="00771058">
            <w:pPr>
              <w:pStyle w:val="TAL"/>
              <w:rPr>
                <w:szCs w:val="22"/>
                <w:lang w:eastAsia="sv-SE"/>
              </w:rPr>
            </w:pPr>
            <w:r w:rsidRPr="00D839F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D839FF">
              <w:rPr>
                <w:szCs w:val="22"/>
                <w:lang w:eastAsia="sv-SE"/>
              </w:rPr>
              <w:t>, Need R</w:t>
            </w:r>
            <w:r w:rsidRPr="00D839FF">
              <w:rPr>
                <w:szCs w:val="22"/>
                <w:lang w:eastAsia="sv-SE"/>
              </w:rPr>
              <w:t>.</w:t>
            </w:r>
          </w:p>
        </w:tc>
      </w:tr>
    </w:tbl>
    <w:p w14:paraId="6E1CEA14" w14:textId="77777777" w:rsidR="00394471" w:rsidRPr="00D839FF" w:rsidRDefault="00394471" w:rsidP="00394471"/>
    <w:p w14:paraId="664CEA9D" w14:textId="77777777" w:rsidR="00394471" w:rsidRPr="00D839FF" w:rsidRDefault="00394471" w:rsidP="00394471">
      <w:pPr>
        <w:pStyle w:val="Heading4"/>
        <w:rPr>
          <w:i/>
        </w:rPr>
      </w:pPr>
      <w:bookmarkStart w:id="1807" w:name="_Toc60777252"/>
      <w:bookmarkStart w:id="1808" w:name="_Toc193446219"/>
      <w:bookmarkStart w:id="1809" w:name="_Toc193452024"/>
      <w:bookmarkStart w:id="1810" w:name="_Toc193463294"/>
      <w:r w:rsidRPr="00D839FF">
        <w:t>–</w:t>
      </w:r>
      <w:r w:rsidRPr="00D839FF">
        <w:tab/>
      </w:r>
      <w:r w:rsidRPr="00D839FF">
        <w:rPr>
          <w:i/>
        </w:rPr>
        <w:t>MeasConfig</w:t>
      </w:r>
      <w:bookmarkEnd w:id="1807"/>
      <w:bookmarkEnd w:id="1808"/>
      <w:bookmarkEnd w:id="1809"/>
      <w:bookmarkEnd w:id="1810"/>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w:t>
      </w:r>
      <w:r w:rsidRPr="00D839FF">
        <w:lastRenderedPageBreak/>
        <w:t>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 xml:space="preserve">field </w:t>
            </w:r>
            <w:r w:rsidRPr="00D839FF">
              <w:rPr>
                <w:iCs/>
                <w:lang w:eastAsia="en-GB"/>
              </w:rPr>
              <w:lastRenderedPageBreak/>
              <w:t>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E499A69" w14:textId="77777777" w:rsidR="00394471" w:rsidRPr="00D839FF" w:rsidRDefault="00394471" w:rsidP="00394471">
      <w:pPr>
        <w:pStyle w:val="Heading4"/>
        <w:rPr>
          <w:rFonts w:eastAsia="MS Mincho"/>
        </w:rPr>
      </w:pPr>
      <w:bookmarkStart w:id="1811" w:name="_Toc60777253"/>
      <w:bookmarkStart w:id="1812" w:name="_Toc193446220"/>
      <w:bookmarkStart w:id="1813" w:name="_Toc193452025"/>
      <w:bookmarkStart w:id="1814" w:name="_Toc193463295"/>
      <w:r w:rsidRPr="00D839FF">
        <w:t>–</w:t>
      </w:r>
      <w:r w:rsidRPr="00D839FF">
        <w:tab/>
      </w:r>
      <w:r w:rsidRPr="00D839FF">
        <w:rPr>
          <w:i/>
        </w:rPr>
        <w:t>MeasGapConfig</w:t>
      </w:r>
      <w:bookmarkEnd w:id="1811"/>
      <w:bookmarkEnd w:id="1812"/>
      <w:bookmarkEnd w:id="1813"/>
      <w:bookmarkEnd w:id="1814"/>
    </w:p>
    <w:p w14:paraId="08B5800B" w14:textId="77777777" w:rsidR="00394471" w:rsidRPr="00D839FF" w:rsidRDefault="00394471" w:rsidP="00394471">
      <w:r w:rsidRPr="00D839FF">
        <w:t xml:space="preserve">The IE </w:t>
      </w:r>
      <w:r w:rsidRPr="00D839FF">
        <w:rPr>
          <w:i/>
        </w:rPr>
        <w:t>MeasGapConfig</w:t>
      </w:r>
      <w:r w:rsidRPr="00D839FF">
        <w:t xml:space="preserve"> specifies the measurement gap configuration and controls setup/release of measurement gaps.</w:t>
      </w:r>
    </w:p>
    <w:p w14:paraId="35FDEDEE" w14:textId="77777777" w:rsidR="00394471" w:rsidRPr="00D839FF" w:rsidRDefault="00394471" w:rsidP="00394471">
      <w:pPr>
        <w:pStyle w:val="TH"/>
      </w:pPr>
      <w:r w:rsidRPr="00D839FF">
        <w:rPr>
          <w:bCs/>
          <w:i/>
          <w:iCs/>
        </w:rPr>
        <w:t xml:space="preserve">MeasGapConfig </w:t>
      </w:r>
      <w:r w:rsidRPr="00D839FF">
        <w:t>information element</w:t>
      </w:r>
    </w:p>
    <w:p w14:paraId="699D8552" w14:textId="77777777" w:rsidR="00394471" w:rsidRPr="00D839FF" w:rsidRDefault="00394471" w:rsidP="00D839FF">
      <w:pPr>
        <w:pStyle w:val="PL"/>
        <w:rPr>
          <w:color w:val="808080"/>
        </w:rPr>
      </w:pPr>
      <w:r w:rsidRPr="00D839FF">
        <w:rPr>
          <w:color w:val="808080"/>
        </w:rPr>
        <w:t>-- ASN1START</w:t>
      </w:r>
    </w:p>
    <w:p w14:paraId="5B108E07" w14:textId="77777777" w:rsidR="00394471" w:rsidRPr="00D839FF" w:rsidRDefault="00394471" w:rsidP="00D839FF">
      <w:pPr>
        <w:pStyle w:val="PL"/>
        <w:rPr>
          <w:color w:val="808080"/>
        </w:rPr>
      </w:pPr>
      <w:r w:rsidRPr="00D839FF">
        <w:rPr>
          <w:color w:val="808080"/>
        </w:rPr>
        <w:t>-- TAG-MEASGAPCONFIG-START</w:t>
      </w:r>
    </w:p>
    <w:p w14:paraId="25258A52" w14:textId="77777777" w:rsidR="00394471" w:rsidRPr="00D839FF" w:rsidRDefault="00394471" w:rsidP="00D839FF">
      <w:pPr>
        <w:pStyle w:val="PL"/>
      </w:pPr>
    </w:p>
    <w:p w14:paraId="2C383538" w14:textId="77777777" w:rsidR="00394471" w:rsidRPr="00D839FF" w:rsidRDefault="00394471" w:rsidP="00D839FF">
      <w:pPr>
        <w:pStyle w:val="PL"/>
      </w:pPr>
      <w:r w:rsidRPr="00D839FF">
        <w:t xml:space="preserve">MeasGapConfig ::=                   </w:t>
      </w:r>
      <w:r w:rsidRPr="00D839FF">
        <w:rPr>
          <w:color w:val="993366"/>
        </w:rPr>
        <w:t>SEQUENCE</w:t>
      </w:r>
      <w:r w:rsidRPr="00D839FF">
        <w:t xml:space="preserve"> {</w:t>
      </w:r>
    </w:p>
    <w:p w14:paraId="035E7F7D" w14:textId="77777777" w:rsidR="00394471" w:rsidRPr="00D839FF" w:rsidRDefault="00394471" w:rsidP="00D839FF">
      <w:pPr>
        <w:pStyle w:val="PL"/>
        <w:rPr>
          <w:color w:val="808080"/>
        </w:rPr>
      </w:pPr>
      <w:r w:rsidRPr="00D839FF">
        <w:t xml:space="preserve">    gapFR2                              SetupRelease { GapConfig }                                              </w:t>
      </w:r>
      <w:r w:rsidRPr="00D839FF">
        <w:rPr>
          <w:color w:val="993366"/>
        </w:rPr>
        <w:t>OPTIONAL</w:t>
      </w:r>
      <w:r w:rsidRPr="00D839FF">
        <w:t xml:space="preserve">,   </w:t>
      </w:r>
      <w:r w:rsidRPr="00D839FF">
        <w:rPr>
          <w:color w:val="808080"/>
        </w:rPr>
        <w:t>-- Need M</w:t>
      </w:r>
    </w:p>
    <w:p w14:paraId="5B4D7F3A" w14:textId="77777777" w:rsidR="00394471" w:rsidRPr="00D839FF" w:rsidRDefault="00394471" w:rsidP="00D839FF">
      <w:pPr>
        <w:pStyle w:val="PL"/>
      </w:pPr>
      <w:r w:rsidRPr="00D839FF">
        <w:t xml:space="preserve">    ...,</w:t>
      </w:r>
    </w:p>
    <w:p w14:paraId="4716C357" w14:textId="77777777" w:rsidR="00394471" w:rsidRPr="00D839FF" w:rsidRDefault="00394471" w:rsidP="00D839FF">
      <w:pPr>
        <w:pStyle w:val="PL"/>
      </w:pPr>
      <w:r w:rsidRPr="00D839FF">
        <w:t xml:space="preserve">    [[</w:t>
      </w:r>
    </w:p>
    <w:p w14:paraId="4F50B054" w14:textId="77777777" w:rsidR="00394471" w:rsidRPr="00D839FF" w:rsidRDefault="00394471" w:rsidP="00D839FF">
      <w:pPr>
        <w:pStyle w:val="PL"/>
        <w:rPr>
          <w:color w:val="808080"/>
        </w:rPr>
      </w:pPr>
      <w:r w:rsidRPr="00D839FF">
        <w:t xml:space="preserve">    gapFR1                              SetupRelease { GapConfig }                                              </w:t>
      </w:r>
      <w:r w:rsidRPr="00D839FF">
        <w:rPr>
          <w:color w:val="993366"/>
        </w:rPr>
        <w:t>OPTIONAL</w:t>
      </w:r>
      <w:r w:rsidRPr="00D839FF">
        <w:t xml:space="preserve">,   </w:t>
      </w:r>
      <w:r w:rsidRPr="00D839FF">
        <w:rPr>
          <w:color w:val="808080"/>
        </w:rPr>
        <w:t>-- Need M</w:t>
      </w:r>
    </w:p>
    <w:p w14:paraId="65896A8B" w14:textId="77777777" w:rsidR="00394471" w:rsidRPr="00D839FF" w:rsidRDefault="00394471" w:rsidP="00D839FF">
      <w:pPr>
        <w:pStyle w:val="PL"/>
        <w:rPr>
          <w:color w:val="808080"/>
        </w:rPr>
      </w:pPr>
      <w:r w:rsidRPr="00D839FF">
        <w:t xml:space="preserve">    gapUE                               SetupRelease { GapConfig }                                              </w:t>
      </w:r>
      <w:r w:rsidRPr="00D839FF">
        <w:rPr>
          <w:color w:val="993366"/>
        </w:rPr>
        <w:t>OPTIONAL</w:t>
      </w:r>
      <w:r w:rsidRPr="00D839FF">
        <w:t xml:space="preserve">    </w:t>
      </w:r>
      <w:r w:rsidRPr="00D839FF">
        <w:rPr>
          <w:color w:val="808080"/>
        </w:rPr>
        <w:t>-- Need M</w:t>
      </w:r>
    </w:p>
    <w:p w14:paraId="6D168974" w14:textId="18403555" w:rsidR="00E616AE" w:rsidRPr="00D839FF" w:rsidRDefault="00394471" w:rsidP="00D839FF">
      <w:pPr>
        <w:pStyle w:val="PL"/>
      </w:pPr>
      <w:r w:rsidRPr="00D839FF">
        <w:t xml:space="preserve">    ]]</w:t>
      </w:r>
      <w:r w:rsidR="00E616AE" w:rsidRPr="00D839FF">
        <w:t>,</w:t>
      </w:r>
    </w:p>
    <w:p w14:paraId="14A40EB2" w14:textId="77777777" w:rsidR="00E616AE" w:rsidRPr="00D839FF" w:rsidRDefault="00E616AE" w:rsidP="00D839FF">
      <w:pPr>
        <w:pStyle w:val="PL"/>
      </w:pPr>
      <w:r w:rsidRPr="00D839FF">
        <w:t xml:space="preserve">    [[</w:t>
      </w:r>
    </w:p>
    <w:p w14:paraId="74D47756" w14:textId="080DAB41" w:rsidR="00E616AE" w:rsidRPr="00D839FF" w:rsidRDefault="00E616AE" w:rsidP="00D839FF">
      <w:pPr>
        <w:pStyle w:val="PL"/>
        <w:rPr>
          <w:color w:val="808080"/>
        </w:rPr>
      </w:pPr>
      <w:r w:rsidRPr="00D839FF">
        <w:t xml:space="preserve">    gapToAddModList-r17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GapConfig</w:t>
      </w:r>
      <w:r w:rsidR="00CE29E7" w:rsidRPr="00D839FF">
        <w:t>-r17</w:t>
      </w:r>
      <w:r w:rsidRPr="00D839FF">
        <w:t xml:space="preserve">                    </w:t>
      </w:r>
      <w:r w:rsidRPr="00D839FF">
        <w:rPr>
          <w:color w:val="993366"/>
        </w:rPr>
        <w:t>OPTIONAL</w:t>
      </w:r>
      <w:r w:rsidRPr="00D839FF">
        <w:lastRenderedPageBreak/>
        <w:t xml:space="preserve">,   </w:t>
      </w:r>
      <w:r w:rsidRPr="00D839FF">
        <w:rPr>
          <w:color w:val="808080"/>
        </w:rPr>
        <w:t>-- Need N</w:t>
      </w:r>
    </w:p>
    <w:p w14:paraId="15F312AF" w14:textId="48C353D3" w:rsidR="00E616AE" w:rsidRPr="00D839FF" w:rsidRDefault="00E616AE" w:rsidP="00D839FF">
      <w:pPr>
        <w:pStyle w:val="PL"/>
        <w:rPr>
          <w:color w:val="808080"/>
        </w:rPr>
      </w:pPr>
      <w:r w:rsidRPr="00D839FF">
        <w:t xml:space="preserve">    gapToReleaseList-r17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MeasGapId-r17                    </w:t>
      </w:r>
      <w:r w:rsidRPr="00D839FF">
        <w:rPr>
          <w:color w:val="993366"/>
        </w:rPr>
        <w:t>OPTIONAL</w:t>
      </w:r>
      <w:r w:rsidRPr="00D839FF">
        <w:t xml:space="preserve">,   </w:t>
      </w:r>
      <w:r w:rsidRPr="00D839FF">
        <w:rPr>
          <w:color w:val="808080"/>
        </w:rPr>
        <w:t>-- Need N</w:t>
      </w:r>
    </w:p>
    <w:p w14:paraId="73769481" w14:textId="77777777" w:rsidR="00F42915" w:rsidRPr="00D839FF" w:rsidRDefault="00F42915" w:rsidP="00D839FF">
      <w:pPr>
        <w:pStyle w:val="PL"/>
        <w:rPr>
          <w:color w:val="808080"/>
        </w:rPr>
      </w:pPr>
      <w:r w:rsidRPr="00D839FF">
        <w:t xml:space="preserve">    posMeasGapPreConfigToAddModList-r17      PosMeasGapPreConfigToAddModList-r17                                </w:t>
      </w:r>
      <w:r w:rsidRPr="00D839FF">
        <w:rPr>
          <w:color w:val="993366"/>
        </w:rPr>
        <w:t>OPTIONAL</w:t>
      </w:r>
      <w:r w:rsidRPr="00D839FF">
        <w:t xml:space="preserve">,   </w:t>
      </w:r>
      <w:r w:rsidRPr="00D839FF">
        <w:rPr>
          <w:color w:val="808080"/>
        </w:rPr>
        <w:t>-- Need N</w:t>
      </w:r>
    </w:p>
    <w:p w14:paraId="272C17CB" w14:textId="77777777" w:rsidR="00F42915" w:rsidRPr="00D839FF" w:rsidRDefault="00F42915" w:rsidP="00D839FF">
      <w:pPr>
        <w:pStyle w:val="PL"/>
        <w:rPr>
          <w:color w:val="808080"/>
        </w:rPr>
      </w:pPr>
      <w:r w:rsidRPr="00D839FF">
        <w:t xml:space="preserve">    posMeasGapPreConfigToReleaseList-r17     PosMeasGapPreConfigToReleaseList-r17                               </w:t>
      </w:r>
      <w:r w:rsidRPr="00D839FF">
        <w:rPr>
          <w:color w:val="993366"/>
        </w:rPr>
        <w:t>OPTIONAL</w:t>
      </w:r>
      <w:r w:rsidRPr="00D839FF">
        <w:t xml:space="preserve">    </w:t>
      </w:r>
      <w:r w:rsidRPr="00D839FF">
        <w:rPr>
          <w:color w:val="808080"/>
        </w:rPr>
        <w:t>-- Need N</w:t>
      </w:r>
    </w:p>
    <w:p w14:paraId="63C94324" w14:textId="03D182F9" w:rsidR="00394471" w:rsidRPr="00D839FF" w:rsidRDefault="00E616AE" w:rsidP="00D839FF">
      <w:pPr>
        <w:pStyle w:val="PL"/>
      </w:pPr>
      <w:r w:rsidRPr="00D839FF">
        <w:t xml:space="preserve">    ]]</w:t>
      </w:r>
    </w:p>
    <w:p w14:paraId="3B21A474" w14:textId="77777777" w:rsidR="00394471" w:rsidRPr="00D839FF" w:rsidRDefault="00394471" w:rsidP="00D839FF">
      <w:pPr>
        <w:pStyle w:val="PL"/>
      </w:pPr>
    </w:p>
    <w:p w14:paraId="14AED0F5" w14:textId="77777777" w:rsidR="00394471" w:rsidRPr="00D839FF" w:rsidRDefault="00394471" w:rsidP="00D839FF">
      <w:pPr>
        <w:pStyle w:val="PL"/>
      </w:pPr>
      <w:r w:rsidRPr="00D839FF">
        <w:t>}</w:t>
      </w:r>
    </w:p>
    <w:p w14:paraId="1193002D" w14:textId="77777777" w:rsidR="00394471" w:rsidRPr="00D839FF" w:rsidRDefault="00394471" w:rsidP="00D839FF">
      <w:pPr>
        <w:pStyle w:val="PL"/>
      </w:pPr>
    </w:p>
    <w:p w14:paraId="4F7A8887" w14:textId="77777777" w:rsidR="00394471" w:rsidRPr="00D839FF" w:rsidRDefault="00394471" w:rsidP="00D839FF">
      <w:pPr>
        <w:pStyle w:val="PL"/>
      </w:pPr>
      <w:r w:rsidRPr="00D839FF">
        <w:t xml:space="preserve">GapConfig ::=                       </w:t>
      </w:r>
      <w:r w:rsidRPr="00D839FF">
        <w:rPr>
          <w:color w:val="993366"/>
        </w:rPr>
        <w:t>SEQUENCE</w:t>
      </w:r>
      <w:r w:rsidRPr="00D839FF">
        <w:t xml:space="preserve"> {</w:t>
      </w:r>
    </w:p>
    <w:p w14:paraId="2AD47624" w14:textId="77777777" w:rsidR="00394471" w:rsidRPr="00D839FF" w:rsidRDefault="00394471" w:rsidP="00D839FF">
      <w:pPr>
        <w:pStyle w:val="PL"/>
      </w:pPr>
      <w:r w:rsidRPr="00D839FF">
        <w:t xml:space="preserve">    gapOffset                           </w:t>
      </w:r>
      <w:r w:rsidRPr="00D839FF">
        <w:rPr>
          <w:color w:val="993366"/>
        </w:rPr>
        <w:t>INTEGER</w:t>
      </w:r>
      <w:r w:rsidRPr="00D839FF">
        <w:t xml:space="preserve"> (0..159),</w:t>
      </w:r>
    </w:p>
    <w:p w14:paraId="33C5076A" w14:textId="77777777" w:rsidR="00394471" w:rsidRPr="00D839FF" w:rsidRDefault="00394471" w:rsidP="00D839FF">
      <w:pPr>
        <w:pStyle w:val="PL"/>
      </w:pPr>
      <w:r w:rsidRPr="00D839FF">
        <w:t xml:space="preserve">    mgl                                 </w:t>
      </w:r>
      <w:r w:rsidRPr="00D839FF">
        <w:rPr>
          <w:color w:val="993366"/>
        </w:rPr>
        <w:t>ENUMERATED</w:t>
      </w:r>
      <w:r w:rsidRPr="00D839FF">
        <w:t xml:space="preserve"> {ms1dot5, ms3, ms3dot5, ms4, ms5dot5, ms6},</w:t>
      </w:r>
    </w:p>
    <w:p w14:paraId="28BA3A29" w14:textId="77777777" w:rsidR="00394471" w:rsidRPr="00D839FF" w:rsidRDefault="00394471" w:rsidP="00D839FF">
      <w:pPr>
        <w:pStyle w:val="PL"/>
      </w:pPr>
      <w:r w:rsidRPr="00D839FF">
        <w:t xml:space="preserve">    mgrp                                </w:t>
      </w:r>
      <w:r w:rsidRPr="00D839FF">
        <w:rPr>
          <w:color w:val="993366"/>
        </w:rPr>
        <w:t>ENUMERATED</w:t>
      </w:r>
      <w:r w:rsidRPr="00D839FF">
        <w:t xml:space="preserve"> {ms20, ms40, ms80, ms160},</w:t>
      </w:r>
    </w:p>
    <w:p w14:paraId="0B5609C5" w14:textId="77777777" w:rsidR="00394471" w:rsidRPr="00507F13" w:rsidRDefault="00394471" w:rsidP="00D839FF">
      <w:pPr>
        <w:pStyle w:val="PL"/>
      </w:pPr>
      <w:r w:rsidRPr="00D839FF">
        <w:t xml:space="preserve">    </w:t>
      </w:r>
      <w:r w:rsidRPr="00507F13">
        <w:t xml:space="preserve">mgta                                </w:t>
      </w:r>
      <w:r w:rsidRPr="00507F13">
        <w:rPr>
          <w:color w:val="993366"/>
        </w:rPr>
        <w:t>ENUMERATED</w:t>
      </w:r>
      <w:r w:rsidRPr="00507F13">
        <w:t xml:space="preserve"> {ms0, ms0dot25, ms0dot5},</w:t>
      </w:r>
    </w:p>
    <w:p w14:paraId="7EC179FE" w14:textId="77777777" w:rsidR="00394471" w:rsidRPr="00D839FF" w:rsidRDefault="00394471" w:rsidP="00D839FF">
      <w:pPr>
        <w:pStyle w:val="PL"/>
      </w:pPr>
      <w:r w:rsidRPr="00507F13">
        <w:t xml:space="preserve">    </w:t>
      </w:r>
      <w:r w:rsidRPr="00D839FF">
        <w:t>...,</w:t>
      </w:r>
    </w:p>
    <w:p w14:paraId="5F7204A6" w14:textId="77777777" w:rsidR="00394471" w:rsidRPr="00D839FF" w:rsidRDefault="00394471" w:rsidP="00D839FF">
      <w:pPr>
        <w:pStyle w:val="PL"/>
      </w:pPr>
      <w:r w:rsidRPr="00D839FF">
        <w:t xml:space="preserve">    [[</w:t>
      </w:r>
    </w:p>
    <w:p w14:paraId="34294C6A" w14:textId="77777777" w:rsidR="00394471" w:rsidRPr="00D839FF" w:rsidRDefault="00394471" w:rsidP="00D839FF">
      <w:pPr>
        <w:pStyle w:val="PL"/>
        <w:rPr>
          <w:color w:val="808080"/>
        </w:rPr>
      </w:pPr>
      <w:r w:rsidRPr="00D839FF">
        <w:t xml:space="preserve">    refServCellIndicator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2F655EDE" w14:textId="77777777" w:rsidR="00394471" w:rsidRPr="00D839FF" w:rsidRDefault="00394471" w:rsidP="00D839FF">
      <w:pPr>
        <w:pStyle w:val="PL"/>
      </w:pPr>
      <w:r w:rsidRPr="00D839FF">
        <w:t xml:space="preserve">    ]],</w:t>
      </w:r>
    </w:p>
    <w:p w14:paraId="5EF534C0" w14:textId="77777777" w:rsidR="00394471" w:rsidRPr="00D839FF" w:rsidRDefault="00394471" w:rsidP="00D839FF">
      <w:pPr>
        <w:pStyle w:val="PL"/>
      </w:pPr>
      <w:r w:rsidRPr="00D839FF">
        <w:t xml:space="preserve">    [[</w:t>
      </w:r>
    </w:p>
    <w:p w14:paraId="7FF59C3D" w14:textId="77777777" w:rsidR="00394471" w:rsidRPr="00D839FF" w:rsidRDefault="00394471" w:rsidP="00D839FF">
      <w:pPr>
        <w:pStyle w:val="PL"/>
        <w:rPr>
          <w:color w:val="808080"/>
        </w:rPr>
      </w:pPr>
      <w:r w:rsidRPr="00D839FF">
        <w:t xml:space="preserve">    refFR2ServCellAsyncCA-r16           ServCellIndex                                                       </w:t>
      </w:r>
      <w:r w:rsidRPr="00D839FF">
        <w:rPr>
          <w:color w:val="993366"/>
        </w:rPr>
        <w:t>OPTIONAL</w:t>
      </w:r>
      <w:r w:rsidRPr="00D839FF">
        <w:t xml:space="preserve">,   </w:t>
      </w:r>
      <w:r w:rsidRPr="00D839FF">
        <w:rPr>
          <w:color w:val="808080"/>
        </w:rPr>
        <w:t>-- Cond AsyncCA</w:t>
      </w:r>
    </w:p>
    <w:p w14:paraId="0C77BEFC" w14:textId="77777777" w:rsidR="00394471" w:rsidRPr="00D839FF" w:rsidRDefault="00394471" w:rsidP="00D839FF">
      <w:pPr>
        <w:pStyle w:val="PL"/>
        <w:rPr>
          <w:color w:val="808080"/>
        </w:rPr>
      </w:pPr>
      <w:r w:rsidRPr="00D839FF">
        <w:t xml:space="preserve">    mgl-r16                             </w:t>
      </w:r>
      <w:r w:rsidRPr="00D839FF">
        <w:rPr>
          <w:color w:val="993366"/>
        </w:rPr>
        <w:t>ENUMERATED</w:t>
      </w:r>
      <w:r w:rsidRPr="00D839FF">
        <w:t xml:space="preserve"> {ms10, ms20}                                             </w:t>
      </w:r>
      <w:r w:rsidRPr="00D839FF">
        <w:rPr>
          <w:color w:val="993366"/>
        </w:rPr>
        <w:t>OPTIONAL</w:t>
      </w:r>
      <w:r w:rsidRPr="00D839FF">
        <w:t xml:space="preserve">    </w:t>
      </w:r>
      <w:r w:rsidRPr="00D839FF">
        <w:rPr>
          <w:color w:val="808080"/>
        </w:rPr>
        <w:t>-- Cond PRS</w:t>
      </w:r>
    </w:p>
    <w:p w14:paraId="68E66F89" w14:textId="0EC56FE4" w:rsidR="00394471" w:rsidRPr="00D839FF" w:rsidRDefault="00394471" w:rsidP="00D839FF">
      <w:pPr>
        <w:pStyle w:val="PL"/>
      </w:pPr>
      <w:r w:rsidRPr="00D839FF">
        <w:t xml:space="preserve">    ]]</w:t>
      </w:r>
    </w:p>
    <w:p w14:paraId="6B51B821" w14:textId="77777777" w:rsidR="00394471" w:rsidRPr="00D839FF" w:rsidRDefault="00394471" w:rsidP="00D839FF">
      <w:pPr>
        <w:pStyle w:val="PL"/>
      </w:pPr>
      <w:r w:rsidRPr="00D839FF">
        <w:t>}</w:t>
      </w:r>
    </w:p>
    <w:p w14:paraId="3DA1993A" w14:textId="77777777" w:rsidR="00CE29E7" w:rsidRPr="00D839FF" w:rsidRDefault="00CE29E7" w:rsidP="00D839FF">
      <w:pPr>
        <w:pStyle w:val="PL"/>
      </w:pPr>
    </w:p>
    <w:p w14:paraId="7B8014BE" w14:textId="77777777" w:rsidR="00CE29E7" w:rsidRPr="00D839FF" w:rsidRDefault="00CE29E7" w:rsidP="00D839FF">
      <w:pPr>
        <w:pStyle w:val="PL"/>
      </w:pPr>
      <w:r w:rsidRPr="00D839FF">
        <w:t xml:space="preserve">GapConfig-r17 ::=                   </w:t>
      </w:r>
      <w:r w:rsidRPr="00D839FF">
        <w:rPr>
          <w:color w:val="993366"/>
        </w:rPr>
        <w:t>SEQUENCE</w:t>
      </w:r>
      <w:r w:rsidRPr="00D839FF">
        <w:t xml:space="preserve"> {</w:t>
      </w:r>
    </w:p>
    <w:p w14:paraId="7BA8B295" w14:textId="77777777" w:rsidR="00CE29E7" w:rsidRPr="00D839FF" w:rsidRDefault="00CE29E7" w:rsidP="00D839FF">
      <w:pPr>
        <w:pStyle w:val="PL"/>
      </w:pPr>
      <w:r w:rsidRPr="00D839FF">
        <w:t xml:space="preserve">    measGapId-r17                       MeasGapId-r17,</w:t>
      </w:r>
    </w:p>
    <w:p w14:paraId="11D7FE2F" w14:textId="77777777" w:rsidR="00CE29E7" w:rsidRPr="00D839FF" w:rsidRDefault="00CE29E7" w:rsidP="00D839FF">
      <w:pPr>
        <w:pStyle w:val="PL"/>
      </w:pPr>
      <w:r w:rsidRPr="00D839FF">
        <w:t xml:space="preserve">    gapType-r17                         </w:t>
      </w:r>
      <w:r w:rsidRPr="00D839FF">
        <w:rPr>
          <w:color w:val="993366"/>
        </w:rPr>
        <w:t>ENUMERATED</w:t>
      </w:r>
      <w:r w:rsidRPr="00D839FF">
        <w:t xml:space="preserve"> {perUE, perFR1, perFR2},</w:t>
      </w:r>
    </w:p>
    <w:p w14:paraId="263F14E3" w14:textId="77777777" w:rsidR="00CE29E7" w:rsidRPr="00D839FF" w:rsidRDefault="00CE29E7" w:rsidP="00D839FF">
      <w:pPr>
        <w:pStyle w:val="PL"/>
      </w:pPr>
      <w:r w:rsidRPr="00D839FF">
        <w:t xml:space="preserve">    gapOffset-r17                       </w:t>
      </w:r>
      <w:r w:rsidRPr="00D839FF">
        <w:rPr>
          <w:color w:val="993366"/>
        </w:rPr>
        <w:t>INTEGER</w:t>
      </w:r>
      <w:r w:rsidRPr="00D839FF">
        <w:t xml:space="preserve"> (0..159),</w:t>
      </w:r>
    </w:p>
    <w:p w14:paraId="5D110AB3" w14:textId="77777777" w:rsidR="00CE29E7" w:rsidRPr="00D839FF" w:rsidRDefault="00CE29E7" w:rsidP="00D839FF">
      <w:pPr>
        <w:pStyle w:val="PL"/>
      </w:pPr>
      <w:r w:rsidRPr="00D839FF">
        <w:t xml:space="preserve">    mgl-r17                             </w:t>
      </w:r>
      <w:r w:rsidRPr="00D839FF">
        <w:rPr>
          <w:color w:val="993366"/>
        </w:rPr>
        <w:t>ENUMERATED</w:t>
      </w:r>
      <w:r w:rsidRPr="00D839FF">
        <w:t xml:space="preserve"> {ms1, ms1dot5, ms2, ms3, ms3dot5, ms4, ms5, ms5dot5, ms6, ms10, ms20},</w:t>
      </w:r>
    </w:p>
    <w:p w14:paraId="71D464BE" w14:textId="77777777" w:rsidR="00CE29E7" w:rsidRPr="00D839FF" w:rsidRDefault="00CE29E7" w:rsidP="00D839FF">
      <w:pPr>
        <w:pStyle w:val="PL"/>
      </w:pPr>
      <w:r w:rsidRPr="00D839FF">
        <w:t xml:space="preserve">    mgrp-r17                            </w:t>
      </w:r>
      <w:r w:rsidRPr="00D839FF">
        <w:rPr>
          <w:color w:val="993366"/>
        </w:rPr>
        <w:t>ENUMERATED</w:t>
      </w:r>
      <w:r w:rsidRPr="00D839FF">
        <w:t xml:space="preserve"> {ms20, ms40, ms80, ms160},</w:t>
      </w:r>
    </w:p>
    <w:p w14:paraId="7C29C68E" w14:textId="77777777" w:rsidR="00CE29E7" w:rsidRPr="00507F13" w:rsidRDefault="00CE29E7" w:rsidP="00D839FF">
      <w:pPr>
        <w:pStyle w:val="PL"/>
      </w:pPr>
      <w:r w:rsidRPr="00D839FF">
        <w:t xml:space="preserve">    </w:t>
      </w:r>
      <w:r w:rsidRPr="00507F13">
        <w:t xml:space="preserve">mgta-r17                            </w:t>
      </w:r>
      <w:r w:rsidRPr="00507F13">
        <w:rPr>
          <w:color w:val="993366"/>
        </w:rPr>
        <w:t>ENUMERATED</w:t>
      </w:r>
      <w:r w:rsidRPr="00507F13">
        <w:t xml:space="preserve"> {ms0, ms0dot25, ms0dot5, ms0dot75},</w:t>
      </w:r>
    </w:p>
    <w:p w14:paraId="69B32766" w14:textId="77777777" w:rsidR="00CE29E7" w:rsidRPr="00D839FF" w:rsidRDefault="00CE29E7" w:rsidP="00D839FF">
      <w:pPr>
        <w:pStyle w:val="PL"/>
        <w:rPr>
          <w:color w:val="808080"/>
        </w:rPr>
      </w:pPr>
      <w:r w:rsidRPr="00507F13">
        <w:t xml:space="preserve">    </w:t>
      </w:r>
      <w:r w:rsidRPr="00D839FF">
        <w:t xml:space="preserve">refServCellIndicator-r17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18FB70F6" w14:textId="77777777" w:rsidR="00CE29E7" w:rsidRPr="00D839FF" w:rsidRDefault="00CE29E7" w:rsidP="00D839FF">
      <w:pPr>
        <w:pStyle w:val="PL"/>
        <w:rPr>
          <w:color w:val="808080"/>
        </w:rPr>
      </w:pPr>
      <w:r w:rsidRPr="00D839FF">
        <w:t xml:space="preserve">    refFR2-ServCellAsyncCA-r17          ServCellIndex                                                       </w:t>
      </w:r>
      <w:r w:rsidRPr="00D839FF">
        <w:rPr>
          <w:color w:val="993366"/>
        </w:rPr>
        <w:t>OPTIONAL</w:t>
      </w:r>
      <w:r w:rsidRPr="00D839FF">
        <w:t xml:space="preserve">,   </w:t>
      </w:r>
      <w:r w:rsidRPr="00D839FF">
        <w:rPr>
          <w:color w:val="808080"/>
        </w:rPr>
        <w:t>-- Cond AsyncCA</w:t>
      </w:r>
    </w:p>
    <w:p w14:paraId="01295F58" w14:textId="77777777" w:rsidR="00CE29E7" w:rsidRPr="00D839FF" w:rsidRDefault="00CE29E7" w:rsidP="00D839FF">
      <w:pPr>
        <w:pStyle w:val="PL"/>
        <w:rPr>
          <w:color w:val="808080"/>
        </w:rPr>
      </w:pPr>
      <w:r w:rsidRPr="00D839FF">
        <w:t xml:space="preserve">    preConfigInd-r17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B3B5B82" w14:textId="77777777" w:rsidR="00CE29E7" w:rsidRPr="00D839FF" w:rsidRDefault="00CE29E7" w:rsidP="00D839FF">
      <w:pPr>
        <w:pStyle w:val="PL"/>
        <w:rPr>
          <w:color w:val="808080"/>
        </w:rPr>
      </w:pPr>
      <w:r w:rsidRPr="00D839FF">
        <w:t xml:space="preserve">    ncsgInd-r17  </w:t>
      </w:r>
      <w:r w:rsidRPr="00D839FF">
        <w:lastRenderedPageBreak/>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F3247F9" w14:textId="77777777" w:rsidR="00CE29E7" w:rsidRPr="00D839FF" w:rsidRDefault="00CE29E7" w:rsidP="00D839FF">
      <w:pPr>
        <w:pStyle w:val="PL"/>
        <w:rPr>
          <w:color w:val="808080"/>
        </w:rPr>
      </w:pPr>
      <w:r w:rsidRPr="00D839FF">
        <w:t xml:space="preserve">    gapAssociationPRS-r17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FFCDD8" w14:textId="77777777" w:rsidR="00CE29E7" w:rsidRPr="00D839FF" w:rsidRDefault="00CE29E7" w:rsidP="00D839FF">
      <w:pPr>
        <w:pStyle w:val="PL"/>
        <w:rPr>
          <w:color w:val="808080"/>
        </w:rPr>
      </w:pPr>
      <w:r w:rsidRPr="00D839FF">
        <w:t xml:space="preserve">    gapSharing-r17                      MeasGapSharingScheme                                                </w:t>
      </w:r>
      <w:r w:rsidRPr="00D839FF">
        <w:rPr>
          <w:color w:val="993366"/>
        </w:rPr>
        <w:t>OPTIONAL</w:t>
      </w:r>
      <w:r w:rsidRPr="00D839FF">
        <w:t xml:space="preserve">,   </w:t>
      </w:r>
      <w:r w:rsidRPr="00D839FF">
        <w:rPr>
          <w:color w:val="808080"/>
        </w:rPr>
        <w:t>-- Need R</w:t>
      </w:r>
    </w:p>
    <w:p w14:paraId="7E88CA5E" w14:textId="77777777" w:rsidR="00CE29E7" w:rsidRPr="00D839FF" w:rsidRDefault="00CE29E7" w:rsidP="00D839FF">
      <w:pPr>
        <w:pStyle w:val="PL"/>
        <w:rPr>
          <w:color w:val="808080"/>
        </w:rPr>
      </w:pPr>
      <w:r w:rsidRPr="00D839FF">
        <w:t xml:space="preserve">    gapPriority-r17                     GapPriority-r17                                                     </w:t>
      </w:r>
      <w:r w:rsidRPr="00D839FF">
        <w:rPr>
          <w:color w:val="993366"/>
        </w:rPr>
        <w:t>OPTIONAL</w:t>
      </w:r>
      <w:r w:rsidRPr="00D839FF">
        <w:t xml:space="preserve">,   </w:t>
      </w:r>
      <w:r w:rsidRPr="00D839FF">
        <w:rPr>
          <w:color w:val="808080"/>
        </w:rPr>
        <w:t>-- Need R</w:t>
      </w:r>
    </w:p>
    <w:p w14:paraId="60C87A13" w14:textId="77777777" w:rsidR="00CE29E7" w:rsidRPr="00D839FF" w:rsidRDefault="00CE29E7" w:rsidP="00D839FF">
      <w:pPr>
        <w:pStyle w:val="PL"/>
      </w:pPr>
      <w:r w:rsidRPr="00D839FF">
        <w:t xml:space="preserve">    ...</w:t>
      </w:r>
    </w:p>
    <w:p w14:paraId="0600038C" w14:textId="77777777" w:rsidR="00CE29E7" w:rsidRPr="00D839FF" w:rsidRDefault="00CE29E7" w:rsidP="00D839FF">
      <w:pPr>
        <w:pStyle w:val="PL"/>
      </w:pPr>
      <w:r w:rsidRPr="00D839FF">
        <w:t>}</w:t>
      </w:r>
    </w:p>
    <w:p w14:paraId="5AC4EBDB" w14:textId="77777777" w:rsidR="00F42915" w:rsidRPr="00D839FF" w:rsidRDefault="00F42915" w:rsidP="00D839FF">
      <w:pPr>
        <w:pStyle w:val="PL"/>
      </w:pPr>
    </w:p>
    <w:p w14:paraId="4F99169C" w14:textId="77777777" w:rsidR="00F42915" w:rsidRPr="00D839FF" w:rsidRDefault="00F42915" w:rsidP="00D839FF">
      <w:pPr>
        <w:pStyle w:val="PL"/>
      </w:pPr>
      <w:r w:rsidRPr="00D839FF">
        <w:t xml:space="preserve">PosMeasGapPreConfigToAddModList-r17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PosGapConfig-r17</w:t>
      </w:r>
    </w:p>
    <w:p w14:paraId="3F0547A6" w14:textId="77777777" w:rsidR="00F42915" w:rsidRPr="00D839FF" w:rsidRDefault="00F42915" w:rsidP="00D839FF">
      <w:pPr>
        <w:pStyle w:val="PL"/>
      </w:pPr>
    </w:p>
    <w:p w14:paraId="489A7123" w14:textId="77777777" w:rsidR="00F42915" w:rsidRPr="00D839FF" w:rsidRDefault="00F42915" w:rsidP="00D839FF">
      <w:pPr>
        <w:pStyle w:val="PL"/>
      </w:pPr>
      <w:r w:rsidRPr="00D839FF">
        <w:t xml:space="preserve">PosMeasGapPreConfigToReleaseList-r17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MeasPosPreConfigGapId-r17</w:t>
      </w:r>
    </w:p>
    <w:p w14:paraId="67F330A4" w14:textId="77777777" w:rsidR="00F42915" w:rsidRPr="00D839FF" w:rsidRDefault="00F42915" w:rsidP="00D839FF">
      <w:pPr>
        <w:pStyle w:val="PL"/>
      </w:pPr>
    </w:p>
    <w:p w14:paraId="779DF71D" w14:textId="69FD94B7" w:rsidR="00F42915" w:rsidRPr="00D839FF" w:rsidRDefault="00F42915" w:rsidP="00D839FF">
      <w:pPr>
        <w:pStyle w:val="PL"/>
      </w:pPr>
      <w:r w:rsidRPr="00D839FF">
        <w:t xml:space="preserve">PosGapConfig-r17 ::=                </w:t>
      </w:r>
      <w:r w:rsidRPr="00D839FF">
        <w:rPr>
          <w:color w:val="993366"/>
        </w:rPr>
        <w:t>SEQUENCE</w:t>
      </w:r>
      <w:r w:rsidRPr="00D839FF">
        <w:t xml:space="preserve"> {</w:t>
      </w:r>
    </w:p>
    <w:p w14:paraId="021E1730" w14:textId="79DB4B90" w:rsidR="00F42915" w:rsidRPr="00D839FF" w:rsidRDefault="00F42915" w:rsidP="00D839FF">
      <w:pPr>
        <w:pStyle w:val="PL"/>
      </w:pPr>
      <w:r w:rsidRPr="00D839FF">
        <w:t xml:space="preserve">    </w:t>
      </w:r>
      <w:r w:rsidRPr="00D839FF">
        <w:rPr>
          <w:rFonts w:eastAsia="DengXian"/>
        </w:rPr>
        <w:t>measPosPreConfigGapId-r17</w:t>
      </w:r>
      <w:r w:rsidRPr="00D839FF">
        <w:t xml:space="preserve">           </w:t>
      </w:r>
      <w:r w:rsidRPr="00D839FF">
        <w:rPr>
          <w:rFonts w:eastAsia="DengXian"/>
        </w:rPr>
        <w:t>MeasPosPreConfigGapId-r17,</w:t>
      </w:r>
    </w:p>
    <w:p w14:paraId="576C4575" w14:textId="6D504FC3" w:rsidR="00F42915" w:rsidRPr="00D839FF" w:rsidRDefault="00F42915" w:rsidP="00D839FF">
      <w:pPr>
        <w:pStyle w:val="PL"/>
      </w:pPr>
      <w:r w:rsidRPr="00D839FF">
        <w:t xml:space="preserve">    gapOffset-r17                       </w:t>
      </w:r>
      <w:r w:rsidRPr="00D839FF">
        <w:rPr>
          <w:color w:val="993366"/>
        </w:rPr>
        <w:t>INTEGER</w:t>
      </w:r>
      <w:r w:rsidRPr="00D839FF">
        <w:t xml:space="preserve"> (0..159),</w:t>
      </w:r>
    </w:p>
    <w:p w14:paraId="6FB17C1C" w14:textId="66967EDC" w:rsidR="00F42915" w:rsidRPr="00D839FF" w:rsidRDefault="00F42915" w:rsidP="00D839FF">
      <w:pPr>
        <w:pStyle w:val="PL"/>
      </w:pPr>
      <w:r w:rsidRPr="00D839FF">
        <w:t xml:space="preserve">    mgl-r17                             </w:t>
      </w:r>
      <w:r w:rsidRPr="00D839FF">
        <w:rPr>
          <w:color w:val="993366"/>
        </w:rPr>
        <w:t>ENUMERATED</w:t>
      </w:r>
      <w:r w:rsidRPr="00D839FF">
        <w:t xml:space="preserve"> {ms1dot5, ms3, ms3dot5, ms4, ms5dot5, ms6, ms10, ms20},</w:t>
      </w:r>
    </w:p>
    <w:p w14:paraId="06F33084" w14:textId="65FB681F" w:rsidR="00F42915" w:rsidRPr="00D839FF" w:rsidRDefault="00F42915" w:rsidP="00D839FF">
      <w:pPr>
        <w:pStyle w:val="PL"/>
      </w:pPr>
      <w:r w:rsidRPr="00D839FF">
        <w:t xml:space="preserve">    mgrp-r17                            </w:t>
      </w:r>
      <w:r w:rsidRPr="00D839FF">
        <w:rPr>
          <w:color w:val="993366"/>
        </w:rPr>
        <w:t>ENUMERATED</w:t>
      </w:r>
      <w:r w:rsidRPr="00D839FF">
        <w:t xml:space="preserve"> {ms20, ms40, ms80, ms160},</w:t>
      </w:r>
    </w:p>
    <w:p w14:paraId="3A98F29F" w14:textId="7BF364BB" w:rsidR="00F42915" w:rsidRPr="00507F13" w:rsidRDefault="00F42915" w:rsidP="00D839FF">
      <w:pPr>
        <w:pStyle w:val="PL"/>
      </w:pPr>
      <w:r w:rsidRPr="00D839FF">
        <w:t xml:space="preserve">    </w:t>
      </w:r>
      <w:r w:rsidRPr="00507F13">
        <w:t xml:space="preserve">mgta-r17                            </w:t>
      </w:r>
      <w:r w:rsidRPr="00507F13">
        <w:rPr>
          <w:color w:val="993366"/>
        </w:rPr>
        <w:t>ENUMERATED</w:t>
      </w:r>
      <w:r w:rsidRPr="00507F13">
        <w:t xml:space="preserve"> {ms0, ms0dot25, ms0dot5},</w:t>
      </w:r>
    </w:p>
    <w:p w14:paraId="18A0A038" w14:textId="6AF9E4A8" w:rsidR="00F42915" w:rsidRPr="00D839FF" w:rsidRDefault="00F42915" w:rsidP="00D839FF">
      <w:pPr>
        <w:pStyle w:val="PL"/>
      </w:pPr>
      <w:r w:rsidRPr="00507F13">
        <w:t xml:space="preserve">    </w:t>
      </w:r>
      <w:r w:rsidRPr="00D839FF">
        <w:rPr>
          <w:rFonts w:eastAsia="DengXian"/>
        </w:rPr>
        <w:t>gapType-r17</w:t>
      </w:r>
      <w:r w:rsidRPr="00D839FF">
        <w:t xml:space="preserve">                         </w:t>
      </w:r>
      <w:r w:rsidRPr="00D839FF">
        <w:rPr>
          <w:color w:val="993366"/>
        </w:rPr>
        <w:t>ENUMERATED</w:t>
      </w:r>
      <w:r w:rsidRPr="00D839FF">
        <w:t xml:space="preserve"> {perUE, perFR1, perFR2},</w:t>
      </w:r>
    </w:p>
    <w:p w14:paraId="652F51BE" w14:textId="77777777" w:rsidR="00F42915" w:rsidRPr="00D839FF" w:rsidRDefault="00F42915" w:rsidP="00D839FF">
      <w:pPr>
        <w:pStyle w:val="PL"/>
      </w:pPr>
      <w:r w:rsidRPr="00D839FF">
        <w:t xml:space="preserve">    ...</w:t>
      </w:r>
    </w:p>
    <w:p w14:paraId="635FD836" w14:textId="77777777" w:rsidR="00F42915" w:rsidRPr="00D839FF" w:rsidRDefault="00F42915" w:rsidP="00D839FF">
      <w:pPr>
        <w:pStyle w:val="PL"/>
      </w:pPr>
      <w:r w:rsidRPr="00D839FF">
        <w:t>}</w:t>
      </w:r>
    </w:p>
    <w:p w14:paraId="6EF688EC" w14:textId="77777777" w:rsidR="00F42915" w:rsidRPr="00D839FF" w:rsidRDefault="00F42915" w:rsidP="00D839FF">
      <w:pPr>
        <w:pStyle w:val="PL"/>
      </w:pPr>
    </w:p>
    <w:p w14:paraId="02EFC8DD" w14:textId="77777777" w:rsidR="00F42915" w:rsidRPr="00D839FF" w:rsidRDefault="00F42915" w:rsidP="00D839FF">
      <w:pPr>
        <w:pStyle w:val="PL"/>
      </w:pPr>
      <w:r w:rsidRPr="00D839FF">
        <w:rPr>
          <w:rFonts w:eastAsia="DengXian"/>
        </w:rPr>
        <w:t xml:space="preserve">MeasPosPreConfigGapId-r17 ::= </w:t>
      </w:r>
      <w:r w:rsidRPr="00D839FF">
        <w:rPr>
          <w:color w:val="993366"/>
        </w:rPr>
        <w:t>INTEGER</w:t>
      </w:r>
      <w:r w:rsidRPr="00D839FF">
        <w:t xml:space="preserve"> (1..maxNrofPreConfigPosGapId-r17)</w:t>
      </w:r>
    </w:p>
    <w:p w14:paraId="319C19D9" w14:textId="77777777" w:rsidR="00F42915" w:rsidRPr="00D839FF" w:rsidRDefault="00F42915" w:rsidP="00D839FF">
      <w:pPr>
        <w:pStyle w:val="PL"/>
      </w:pPr>
    </w:p>
    <w:p w14:paraId="76A3F84B" w14:textId="77777777" w:rsidR="00394471" w:rsidRPr="00D839FF" w:rsidRDefault="00394471" w:rsidP="00D839FF">
      <w:pPr>
        <w:pStyle w:val="PL"/>
        <w:rPr>
          <w:color w:val="808080"/>
        </w:rPr>
      </w:pPr>
      <w:r w:rsidRPr="00D839FF">
        <w:rPr>
          <w:color w:val="808080"/>
        </w:rPr>
        <w:t>-- TAG-MEASGAPCONFIG-STOP</w:t>
      </w:r>
    </w:p>
    <w:p w14:paraId="0B793C0D" w14:textId="77777777" w:rsidR="00394471" w:rsidRPr="00D839FF" w:rsidRDefault="00394471" w:rsidP="00D839FF">
      <w:pPr>
        <w:pStyle w:val="PL"/>
        <w:rPr>
          <w:color w:val="808080"/>
        </w:rPr>
      </w:pPr>
      <w:r w:rsidRPr="00D839FF">
        <w:rPr>
          <w:color w:val="808080"/>
        </w:rPr>
        <w:t>-- ASN1STOP</w:t>
      </w:r>
    </w:p>
    <w:p w14:paraId="45017A4A" w14:textId="77777777" w:rsidR="00394471" w:rsidRPr="00D839F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839FF" w:rsidRDefault="00394471" w:rsidP="00964CC4">
            <w:pPr>
              <w:pStyle w:val="TAH"/>
              <w:rPr>
                <w:lang w:eastAsia="en-GB"/>
              </w:rPr>
            </w:pPr>
            <w:r w:rsidRPr="00D839FF">
              <w:rPr>
                <w:i/>
                <w:lang w:eastAsia="en-GB"/>
              </w:rPr>
              <w:t>MeasGapConfig</w:t>
            </w:r>
            <w:r w:rsidRPr="00D839FF">
              <w:rPr>
                <w:iCs/>
                <w:lang w:eastAsia="en-GB"/>
              </w:rPr>
              <w:t xml:space="preserve"> field descriptions</w:t>
            </w:r>
          </w:p>
        </w:tc>
      </w:tr>
      <w:tr w:rsidR="003B01CB" w:rsidRPr="00D839FF"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D839FF" w:rsidRDefault="00E616AE" w:rsidP="00E616AE">
            <w:pPr>
              <w:pStyle w:val="TAL"/>
              <w:rPr>
                <w:b/>
                <w:bCs/>
                <w:i/>
                <w:iCs/>
                <w:lang w:eastAsia="en-GB"/>
              </w:rPr>
            </w:pPr>
            <w:r w:rsidRPr="00D839FF">
              <w:rPr>
                <w:b/>
                <w:bCs/>
                <w:i/>
                <w:iCs/>
                <w:lang w:eastAsia="en-GB"/>
              </w:rPr>
              <w:t>gapAssociationPRS</w:t>
            </w:r>
          </w:p>
          <w:p w14:paraId="254DBD46" w14:textId="6CC751EF" w:rsidR="00E616AE" w:rsidRPr="00D839FF" w:rsidRDefault="00E616AE" w:rsidP="000830BB">
            <w:pPr>
              <w:pStyle w:val="TAL"/>
              <w:rPr>
                <w:lang w:eastAsia="en-GB"/>
              </w:rPr>
            </w:pPr>
            <w:r w:rsidRPr="00D839FF">
              <w:rPr>
                <w:lang w:eastAsia="en-GB"/>
              </w:rPr>
              <w:t>Indicates that PRS measurement is associated with this measurement gap. The network only includes this field for one per</w:t>
            </w:r>
            <w:r w:rsidR="00FC1F0B" w:rsidRPr="00D839FF">
              <w:rPr>
                <w:lang w:eastAsia="en-GB"/>
              </w:rPr>
              <w:t>-</w:t>
            </w:r>
            <w:r w:rsidRPr="00D839FF">
              <w:rPr>
                <w:lang w:eastAsia="en-GB"/>
              </w:rPr>
              <w:t>UE gap</w:t>
            </w:r>
            <w:r w:rsidR="00FC1F0B" w:rsidRPr="00D839FF">
              <w:t xml:space="preserve"> or for one per-FR gap</w:t>
            </w:r>
            <w:r w:rsidRPr="00D839FF">
              <w:rPr>
                <w:lang w:eastAsia="en-GB"/>
              </w:rPr>
              <w:t>.</w:t>
            </w:r>
            <w:r w:rsidR="00CE29E7" w:rsidRPr="00D839FF">
              <w:rPr>
                <w:lang w:eastAsia="en-GB"/>
              </w:rPr>
              <w:t xml:space="preserve"> </w:t>
            </w:r>
            <w:r w:rsidR="00CE29E7" w:rsidRPr="00D839FF">
              <w:rPr>
                <w:iCs/>
                <w:noProof/>
                <w:lang w:eastAsia="ko-KR"/>
              </w:rPr>
              <w:t xml:space="preserve">If concurrent gap (i.e. one of the gap combination as defined in Table 9.1.8-1 in TS 38.133 [14]) is configured and no gap is configured with this field, the </w:t>
            </w:r>
            <w:r w:rsidR="00CE29E7" w:rsidRPr="00D839FF">
              <w:rPr>
                <w:lang w:eastAsia="en-GB"/>
              </w:rPr>
              <w:t>PRS measurement is associated with</w:t>
            </w:r>
            <w:r w:rsidR="00CE29E7" w:rsidRPr="00D839FF">
              <w:rPr>
                <w:iCs/>
                <w:noProof/>
                <w:lang w:eastAsia="ko-KR"/>
              </w:rPr>
              <w:t xml:space="preserve"> the gap configured via </w:t>
            </w:r>
            <w:r w:rsidR="00FC1F0B" w:rsidRPr="00D839FF">
              <w:rPr>
                <w:i/>
                <w:noProof/>
              </w:rPr>
              <w:t>GapConfig</w:t>
            </w:r>
            <w:r w:rsidR="00FC1F0B" w:rsidRPr="00D839FF">
              <w:rPr>
                <w:iCs/>
                <w:noProof/>
              </w:rPr>
              <w:t xml:space="preserve"> (without suffix)</w:t>
            </w:r>
            <w:r w:rsidR="00CE29E7" w:rsidRPr="00D839FF">
              <w:rPr>
                <w:iCs/>
                <w:noProof/>
                <w:lang w:eastAsia="ko-KR"/>
              </w:rPr>
              <w:t>, if available.</w:t>
            </w:r>
            <w:r w:rsidR="00FC1F0B" w:rsidRPr="00D839FF">
              <w:rPr>
                <w:iCs/>
                <w:noProof/>
              </w:rPr>
              <w:t xml:space="preserve"> If both per-UE gap and per-FR gap are configured via </w:t>
            </w:r>
            <w:r w:rsidR="00FC1F0B" w:rsidRPr="00D839FF">
              <w:rPr>
                <w:i/>
                <w:iCs/>
                <w:noProof/>
              </w:rPr>
              <w:t>GapConfig</w:t>
            </w:r>
            <w:r w:rsidR="00FC1F0B" w:rsidRPr="00D839FF">
              <w:rPr>
                <w:iCs/>
                <w:noProof/>
              </w:rPr>
              <w:t xml:space="preserve"> and/or </w:t>
            </w:r>
            <w:r w:rsidR="00FC1F0B" w:rsidRPr="00D839FF">
              <w:rPr>
                <w:i/>
                <w:iCs/>
                <w:noProof/>
              </w:rPr>
              <w:t>GapConfig-r17</w:t>
            </w:r>
            <w:r w:rsidR="00FC1F0B" w:rsidRPr="00D839FF">
              <w:rPr>
                <w:iCs/>
                <w:noProof/>
              </w:rPr>
              <w:t>, the PRS measurement is always associated with the per-UE gap.</w:t>
            </w:r>
          </w:p>
        </w:tc>
      </w:tr>
      <w:tr w:rsidR="003B01CB" w:rsidRPr="00D839FF"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839FF" w:rsidRDefault="00394471" w:rsidP="00964CC4">
            <w:pPr>
              <w:pStyle w:val="TAL"/>
              <w:rPr>
                <w:b/>
                <w:bCs/>
                <w:i/>
                <w:lang w:eastAsia="en-GB"/>
              </w:rPr>
            </w:pPr>
            <w:r w:rsidRPr="00D839FF">
              <w:rPr>
                <w:b/>
                <w:bCs/>
                <w:i/>
                <w:lang w:eastAsia="en-GB"/>
              </w:rPr>
              <w:t>gapFR1</w:t>
            </w:r>
          </w:p>
          <w:p w14:paraId="7F2FEB2F" w14:textId="1EB0DC00"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FR1 only. In (NG)EN-DC, </w:t>
            </w:r>
            <w:r w:rsidRPr="00D839FF">
              <w:rPr>
                <w:i/>
                <w:lang w:eastAsia="sv-SE"/>
              </w:rPr>
              <w:t>gapFR1</w:t>
            </w:r>
            <w:r w:rsidRPr="00D839FF">
              <w:rPr>
                <w:lang w:eastAsia="sv-SE"/>
              </w:rPr>
              <w:t xml:space="preserve"> cannot be set up by NR RRC (i.e. only LTE RRC can configure FR1 measurement gap). In NE-DC, </w:t>
            </w:r>
            <w:r w:rsidRPr="00D839FF">
              <w:rPr>
                <w:i/>
                <w:lang w:eastAsia="sv-SE"/>
              </w:rPr>
              <w:t>gapFR1</w:t>
            </w:r>
            <w:r w:rsidRPr="00D839FF">
              <w:rPr>
                <w:lang w:eastAsia="sv-SE"/>
              </w:rPr>
              <w:t xml:space="preserve"> can only be set up by NR RRC (i.e. LTE RRC cannot configure FR1 gap). In NR-DC, </w:t>
            </w:r>
            <w:r w:rsidRPr="00D839FF">
              <w:rPr>
                <w:i/>
                <w:lang w:eastAsia="sv-SE"/>
              </w:rPr>
              <w:t>gapFR1</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gapFR1</w:t>
            </w:r>
            <w:r w:rsidRPr="00D839FF">
              <w:rPr>
                <w:lang w:eastAsia="sv-SE"/>
              </w:rPr>
              <w:t xml:space="preserve"> can not be configured together with </w:t>
            </w:r>
            <w:r w:rsidRPr="00D839FF">
              <w:rPr>
                <w:i/>
                <w:lang w:eastAsia="sv-SE"/>
              </w:rPr>
              <w:t>gapUE</w:t>
            </w:r>
            <w:r w:rsidRPr="00D839FF">
              <w:rPr>
                <w:lang w:eastAsia="sv-SE"/>
              </w:rPr>
              <w:t xml:space="preserve">. The applicability of the FR1 measurement gap is according to </w:t>
            </w:r>
            <w:r w:rsidRPr="00D839FF">
              <w:rPr>
                <w:snapToGrid w:val="0"/>
                <w:lang w:eastAsia="sv-SE"/>
              </w:rPr>
              <w:t>Table 9.1.2-2 and Table 9.1.2-3 in TS 38.133 [14]</w:t>
            </w:r>
            <w:r w:rsidRPr="00D839FF">
              <w:rPr>
                <w:lang w:eastAsia="sv-SE"/>
              </w:rPr>
              <w:t>.</w:t>
            </w:r>
          </w:p>
        </w:tc>
      </w:tr>
      <w:tr w:rsidR="003B01CB" w:rsidRPr="00D839FF"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839FF" w:rsidRDefault="00394471" w:rsidP="00964CC4">
            <w:pPr>
              <w:pStyle w:val="TAL"/>
              <w:rPr>
                <w:b/>
                <w:bCs/>
                <w:i/>
                <w:lang w:eastAsia="en-GB"/>
              </w:rPr>
            </w:pPr>
            <w:r w:rsidRPr="00D839FF">
              <w:rPr>
                <w:b/>
                <w:bCs/>
                <w:i/>
                <w:lang w:eastAsia="en-GB"/>
              </w:rPr>
              <w:t>gapFR2</w:t>
            </w:r>
          </w:p>
          <w:p w14:paraId="646EFC19" w14:textId="21B92FEF" w:rsidR="00394471" w:rsidRPr="00D839FF" w:rsidRDefault="00394471" w:rsidP="00964CC4">
            <w:pPr>
              <w:pStyle w:val="TAL"/>
              <w:rPr>
                <w:lang w:eastAsia="sv-SE"/>
              </w:rPr>
            </w:pPr>
            <w:r w:rsidRPr="00D839FF">
              <w:rPr>
                <w:rFonts w:cs="Arial"/>
                <w:szCs w:val="18"/>
                <w:lang w:eastAsia="sv-SE"/>
              </w:rPr>
              <w:t>Indicates</w:t>
            </w:r>
            <w:r w:rsidRPr="00D839FF">
              <w:rPr>
                <w:rFonts w:cs="Arial"/>
                <w:szCs w:val="18"/>
              </w:rPr>
              <w:t xml:space="preserve"> measurement gap configuration </w:t>
            </w:r>
            <w:r w:rsidRPr="00D839FF">
              <w:rPr>
                <w:lang w:eastAsia="sv-SE"/>
              </w:rPr>
              <w:t xml:space="preserve">applies to FR2 only. In (NG)EN-DC or NE-DC, </w:t>
            </w:r>
            <w:r w:rsidRPr="00D839FF">
              <w:rPr>
                <w:i/>
                <w:lang w:eastAsia="sv-SE"/>
              </w:rPr>
              <w:t>gapFR2</w:t>
            </w:r>
            <w:r w:rsidRPr="00D839FF">
              <w:rPr>
                <w:lang w:eastAsia="sv-SE"/>
              </w:rPr>
              <w:t xml:space="preserve"> can only be set up by NR RRC (i.e. LTE RRC cannot configure FR2 gap). In NR-DC, </w:t>
            </w:r>
            <w:r w:rsidRPr="00D839FF">
              <w:rPr>
                <w:i/>
                <w:lang w:eastAsia="sv-SE"/>
              </w:rPr>
              <w:t>gapFR2</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gapFR2</w:t>
            </w:r>
            <w:r w:rsidRPr="00D839FF">
              <w:rPr>
                <w:lang w:eastAsia="sv-SE"/>
              </w:rPr>
              <w:t xml:space="preserve"> cannot be configured together with </w:t>
            </w:r>
            <w:r w:rsidRPr="00D839FF">
              <w:rPr>
                <w:i/>
                <w:lang w:eastAsia="sv-SE"/>
              </w:rPr>
              <w:t>gapUE</w:t>
            </w:r>
            <w:r w:rsidRPr="00D839FF">
              <w:rPr>
                <w:lang w:eastAsia="sv-SE"/>
              </w:rPr>
              <w:t xml:space="preserve">. The applicability of the FR2 measurement gap is according to </w:t>
            </w:r>
            <w:r w:rsidRPr="00D839FF">
              <w:rPr>
                <w:snapToGrid w:val="0"/>
                <w:lang w:eastAsia="sv-SE"/>
              </w:rPr>
              <w:t>Table 9.1.2-2 and Table 9.1.2-3 in TS 38.133 [14]</w:t>
            </w:r>
            <w:r w:rsidRPr="00D839FF">
              <w:rPr>
                <w:lang w:eastAsia="sv-SE"/>
              </w:rPr>
              <w:t>.</w:t>
            </w:r>
          </w:p>
        </w:tc>
      </w:tr>
      <w:tr w:rsidR="003B01CB" w:rsidRPr="00D839FF"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D839FF" w:rsidRDefault="00894E1D" w:rsidP="0071565C">
            <w:pPr>
              <w:pStyle w:val="TAL"/>
              <w:rPr>
                <w:b/>
                <w:bCs/>
                <w:i/>
                <w:lang w:eastAsia="en-GB"/>
              </w:rPr>
            </w:pPr>
            <w:r w:rsidRPr="00D839FF">
              <w:rPr>
                <w:b/>
                <w:bCs/>
                <w:i/>
                <w:lang w:eastAsia="en-GB"/>
              </w:rPr>
              <w:t>gapOffset</w:t>
            </w:r>
          </w:p>
          <w:p w14:paraId="67228C8B" w14:textId="77777777" w:rsidR="00894E1D" w:rsidRPr="00D839FF" w:rsidRDefault="00894E1D" w:rsidP="0071565C">
            <w:pPr>
              <w:pStyle w:val="TAL"/>
              <w:rPr>
                <w:b/>
                <w:bCs/>
                <w:i/>
                <w:lang w:eastAsia="en-GB"/>
              </w:rPr>
            </w:pPr>
            <w:r w:rsidRPr="00D839FF">
              <w:rPr>
                <w:lang w:eastAsia="en-GB"/>
              </w:rPr>
              <w:t xml:space="preserve">Value </w:t>
            </w:r>
            <w:r w:rsidRPr="00D839FF">
              <w:rPr>
                <w:i/>
                <w:lang w:eastAsia="en-GB"/>
              </w:rPr>
              <w:t>gapOffset</w:t>
            </w:r>
            <w:r w:rsidRPr="00D839FF">
              <w:rPr>
                <w:lang w:eastAsia="en-GB"/>
              </w:rPr>
              <w:t xml:space="preserve"> is the gap offset of the gap pattern with MGRP indicate</w:t>
            </w:r>
            <w:r w:rsidRPr="00D839FF">
              <w:rPr>
                <w:lang w:eastAsia="sv-SE"/>
              </w:rPr>
              <w:t>d</w:t>
            </w:r>
            <w:r w:rsidRPr="00D839FF">
              <w:rPr>
                <w:lang w:eastAsia="en-GB"/>
              </w:rPr>
              <w:t xml:space="preserve"> in the field </w:t>
            </w:r>
            <w:r w:rsidRPr="00D839FF">
              <w:rPr>
                <w:i/>
                <w:lang w:eastAsia="en-GB"/>
              </w:rPr>
              <w:t>mgrp</w:t>
            </w:r>
            <w:r w:rsidRPr="00D839FF">
              <w:rPr>
                <w:lang w:eastAsia="en-GB"/>
              </w:rPr>
              <w:t xml:space="preserve">. The value range is from 0 to </w:t>
            </w:r>
            <w:r w:rsidRPr="00D839FF">
              <w:rPr>
                <w:i/>
                <w:lang w:eastAsia="en-GB"/>
              </w:rPr>
              <w:t>mgrp</w:t>
            </w:r>
            <w:r w:rsidRPr="00D839FF">
              <w:rPr>
                <w:lang w:eastAsia="en-GB"/>
              </w:rPr>
              <w:t>-1</w:t>
            </w:r>
            <w:r w:rsidRPr="00D839FF">
              <w:rPr>
                <w:lang w:eastAsia="sv-SE"/>
              </w:rPr>
              <w:t xml:space="preserve">. </w:t>
            </w:r>
            <w:r w:rsidRPr="00D839FF">
              <w:rPr>
                <w:lang w:eastAsia="en-GB"/>
              </w:rPr>
              <w:t xml:space="preserve">If </w:t>
            </w:r>
            <w:r w:rsidRPr="00D839FF">
              <w:rPr>
                <w:i/>
                <w:iCs/>
                <w:lang w:eastAsia="en-GB"/>
              </w:rPr>
              <w:t>ncsgInd-r17</w:t>
            </w:r>
            <w:r w:rsidRPr="00D839FF">
              <w:rPr>
                <w:lang w:eastAsia="en-GB"/>
              </w:rPr>
              <w:t xml:space="preserve"> is present, this offset value refers to the starting point of VIL1 (the visible interruption length before the ML).</w:t>
            </w:r>
          </w:p>
        </w:tc>
      </w:tr>
      <w:tr w:rsidR="003B01CB" w:rsidRPr="00D839FF"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D839FF" w:rsidRDefault="00E616AE" w:rsidP="00E616AE">
            <w:pPr>
              <w:pStyle w:val="TAL"/>
              <w:rPr>
                <w:b/>
                <w:bCs/>
                <w:i/>
                <w:lang w:eastAsia="en-GB"/>
              </w:rPr>
            </w:pPr>
            <w:r w:rsidRPr="00D839FF">
              <w:rPr>
                <w:b/>
                <w:bCs/>
                <w:i/>
                <w:lang w:eastAsia="en-GB"/>
              </w:rPr>
              <w:t>gapPriority</w:t>
            </w:r>
          </w:p>
          <w:p w14:paraId="6FE929E1" w14:textId="2CBD9A7F" w:rsidR="00E616AE" w:rsidRPr="00D839FF" w:rsidRDefault="00E616AE" w:rsidP="00E616AE">
            <w:pPr>
              <w:pStyle w:val="TAL"/>
              <w:rPr>
                <w:iCs/>
                <w:lang w:eastAsia="en-GB"/>
              </w:rPr>
            </w:pPr>
            <w:r w:rsidRPr="00D839FF">
              <w:rPr>
                <w:iCs/>
                <w:lang w:eastAsia="en-GB"/>
              </w:rPr>
              <w:t xml:space="preserve">Indicates the priority of this measurement gap (see TS 38.133 [14]). Value </w:t>
            </w:r>
            <w:r w:rsidRPr="00D839FF">
              <w:rPr>
                <w:i/>
                <w:lang w:eastAsia="en-GB"/>
              </w:rPr>
              <w:t>1</w:t>
            </w:r>
            <w:r w:rsidRPr="00D839FF">
              <w:rPr>
                <w:iCs/>
                <w:lang w:eastAsia="en-GB"/>
              </w:rPr>
              <w:t xml:space="preserve"> indicates highest priority, value 2 indicates second level priority, and so on.</w:t>
            </w:r>
          </w:p>
        </w:tc>
      </w:tr>
      <w:tr w:rsidR="003B01CB" w:rsidRPr="00D839FF"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D839FF" w:rsidRDefault="00E616AE" w:rsidP="00E616AE">
            <w:pPr>
              <w:keepNext/>
              <w:keepLines/>
              <w:spacing w:after="0"/>
              <w:rPr>
                <w:rFonts w:ascii="Arial" w:hAnsi="Arial"/>
                <w:b/>
                <w:bCs/>
                <w:i/>
                <w:sz w:val="18"/>
                <w:lang w:eastAsia="en-GB"/>
              </w:rPr>
            </w:pPr>
            <w:r w:rsidRPr="00D839FF">
              <w:rPr>
                <w:rFonts w:ascii="Arial" w:hAnsi="Arial"/>
                <w:b/>
                <w:bCs/>
                <w:i/>
                <w:sz w:val="18"/>
                <w:lang w:eastAsia="en-GB"/>
              </w:rPr>
              <w:t>gapSharin</w:t>
            </w:r>
            <w:r w:rsidRPr="00D839FF">
              <w:rPr>
                <w:rFonts w:ascii="Arial" w:hAnsi="Arial"/>
                <w:b/>
                <w:bCs/>
                <w:i/>
                <w:sz w:val="18"/>
                <w:lang w:eastAsia="en-GB"/>
              </w:rPr>
              <w:lastRenderedPageBreak/>
              <w:t>g</w:t>
            </w:r>
          </w:p>
          <w:p w14:paraId="2282B279" w14:textId="07B0A5DB" w:rsidR="00E616AE" w:rsidRPr="00D839FF" w:rsidRDefault="00E616AE" w:rsidP="00E616AE">
            <w:pPr>
              <w:pStyle w:val="TAL"/>
              <w:rPr>
                <w:b/>
                <w:bCs/>
                <w:i/>
                <w:lang w:eastAsia="en-GB"/>
              </w:rPr>
            </w:pPr>
            <w:r w:rsidRPr="00D839FF">
              <w:rPr>
                <w:rFonts w:cs="Arial"/>
                <w:szCs w:val="18"/>
              </w:rPr>
              <w:t xml:space="preserve">Indicates the measurement gap sharing scheme that applies to this </w:t>
            </w:r>
            <w:r w:rsidRPr="00D839FF">
              <w:rPr>
                <w:rFonts w:cs="Arial"/>
                <w:i/>
                <w:iCs/>
                <w:szCs w:val="18"/>
              </w:rPr>
              <w:t>GapConfig</w:t>
            </w:r>
            <w:r w:rsidRPr="00D839FF">
              <w:rPr>
                <w:rFonts w:cs="Arial"/>
                <w:szCs w:val="18"/>
              </w:rPr>
              <w:t xml:space="preserve">. For applicability of the different gap sharing schemes, see TS 38.133 [14]. Value </w:t>
            </w:r>
            <w:r w:rsidRPr="00D839FF">
              <w:rPr>
                <w:rFonts w:cs="Arial"/>
                <w:i/>
                <w:iCs/>
                <w:szCs w:val="18"/>
              </w:rPr>
              <w:t>scheme00</w:t>
            </w:r>
            <w:r w:rsidRPr="00D839FF">
              <w:rPr>
                <w:rFonts w:cs="Arial"/>
                <w:szCs w:val="18"/>
              </w:rPr>
              <w:t xml:space="preserve"> corresponds to scheme "00", value </w:t>
            </w:r>
            <w:r w:rsidRPr="00D839FF">
              <w:rPr>
                <w:rFonts w:cs="Arial"/>
                <w:i/>
                <w:iCs/>
                <w:szCs w:val="18"/>
              </w:rPr>
              <w:t>scheme01</w:t>
            </w:r>
            <w:r w:rsidRPr="00D839FF">
              <w:rPr>
                <w:rFonts w:cs="Arial"/>
                <w:szCs w:val="18"/>
              </w:rPr>
              <w:t xml:space="preserve"> corresponds to scheme "01", and so on.</w:t>
            </w:r>
          </w:p>
        </w:tc>
      </w:tr>
      <w:tr w:rsidR="003B01CB" w:rsidRPr="00D839FF"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D839FF" w:rsidRDefault="00CE29E7" w:rsidP="00771058">
            <w:pPr>
              <w:pStyle w:val="TAL"/>
              <w:rPr>
                <w:b/>
                <w:bCs/>
                <w:i/>
                <w:lang w:eastAsia="en-GB"/>
              </w:rPr>
            </w:pPr>
            <w:r w:rsidRPr="00D839FF">
              <w:rPr>
                <w:b/>
                <w:bCs/>
                <w:i/>
                <w:lang w:eastAsia="en-GB"/>
              </w:rPr>
              <w:t>gapToAddModList</w:t>
            </w:r>
          </w:p>
          <w:p w14:paraId="2F930A51" w14:textId="0A35D838" w:rsidR="00CE29E7" w:rsidRPr="00D839FF" w:rsidRDefault="00CE29E7" w:rsidP="00771058">
            <w:pPr>
              <w:pStyle w:val="TAL"/>
              <w:rPr>
                <w:b/>
                <w:bCs/>
                <w:i/>
                <w:lang w:eastAsia="en-GB"/>
              </w:rPr>
            </w:pPr>
            <w:r w:rsidRPr="00D839FF">
              <w:rPr>
                <w:iCs/>
                <w:lang w:eastAsia="en-GB"/>
              </w:rPr>
              <w:t>A list of of measurement gap configu</w:t>
            </w:r>
            <w:r w:rsidR="008772C0" w:rsidRPr="00D839FF">
              <w:rPr>
                <w:iCs/>
                <w:lang w:eastAsia="en-GB"/>
              </w:rPr>
              <w:t>r</w:t>
            </w:r>
            <w:r w:rsidRPr="00D839FF">
              <w:rPr>
                <w:iCs/>
                <w:lang w:eastAsia="en-GB"/>
              </w:rPr>
              <w:t>ation to be added or modified. If more than one measurement gap is configured (i.e. concurrent measurement gap as specified in TS 38.133[14], clause 9.1.8</w:t>
            </w:r>
            <w:r w:rsidR="00EA2E9D" w:rsidRPr="00D839FF">
              <w:rPr>
                <w:iCs/>
                <w:lang w:eastAsia="en-GB"/>
              </w:rPr>
              <w:t xml:space="preserve"> for TN or clause 9.1C.8 for NTN</w:t>
            </w:r>
            <w:r w:rsidRPr="00D839FF">
              <w:rPr>
                <w:iCs/>
                <w:lang w:eastAsia="en-GB"/>
              </w:rPr>
              <w:t xml:space="preserve">), the maximum number of configured measurement gap is limited by the gap combinations defined in </w:t>
            </w:r>
            <w:r w:rsidRPr="00D839FF">
              <w:rPr>
                <w:iCs/>
                <w:noProof/>
                <w:lang w:eastAsia="ko-KR"/>
              </w:rPr>
              <w:t>Table 9.1.8-1 in TS 38.133 [14]</w:t>
            </w:r>
            <w:r w:rsidR="00EA2E9D" w:rsidRPr="00D839FF">
              <w:rPr>
                <w:iCs/>
                <w:lang w:eastAsia="ko-KR"/>
              </w:rPr>
              <w:t xml:space="preserve"> for TN</w:t>
            </w:r>
            <w:r w:rsidR="00EA2E9D" w:rsidRPr="00D839FF">
              <w:rPr>
                <w:rFonts w:ascii="SimSun" w:eastAsia="SimSun" w:hAnsi="SimSun" w:cs="SimSun"/>
                <w:iCs/>
              </w:rPr>
              <w:t>.</w:t>
            </w:r>
            <w:r w:rsidR="00EA2E9D" w:rsidRPr="00D839FF">
              <w:rPr>
                <w:iCs/>
                <w:lang w:eastAsia="ko-KR"/>
              </w:rPr>
              <w:t xml:space="preserve">For NTN the </w:t>
            </w:r>
            <w:r w:rsidR="00EA2E9D" w:rsidRPr="00D839FF">
              <w:rPr>
                <w:iCs/>
                <w:lang w:eastAsia="en-GB"/>
              </w:rPr>
              <w:t xml:space="preserve">maximum number of configured measurement gap is limited by UE capability indicated in </w:t>
            </w:r>
            <w:r w:rsidR="00EA2E9D" w:rsidRPr="00D839FF">
              <w:rPr>
                <w:i/>
              </w:rPr>
              <w:t>parallelMeasurementGap</w:t>
            </w:r>
            <w:r w:rsidRPr="00D839FF">
              <w:rPr>
                <w:iCs/>
                <w:lang w:eastAsia="en-GB"/>
              </w:rPr>
              <w:t>. In this version of the specification, the network configures this field only in NR standalone.</w:t>
            </w:r>
            <w:r w:rsidR="008772C0" w:rsidRPr="00D839FF">
              <w:rPr>
                <w:iCs/>
                <w:lang w:eastAsia="en-GB"/>
              </w:rPr>
              <w:t xml:space="preserve"> This field is used only for a UE that supports pre-configured measurement gap, concurrent measurement gap, or NCSG.</w:t>
            </w:r>
            <w:r w:rsidR="0087588F" w:rsidRPr="00D839FF">
              <w:rPr>
                <w:iCs/>
                <w:lang w:eastAsia="en-GB"/>
              </w:rPr>
              <w:t xml:space="preserve"> </w:t>
            </w:r>
            <w:r w:rsidR="0087588F" w:rsidRPr="00D839FF">
              <w:rPr>
                <w:bCs/>
                <w:lang w:eastAsia="en-GB"/>
              </w:rPr>
              <w:t>In this version of the specification, the network does not configure concurrent measurement gap together with preconfigured measurement gap for positioning.</w:t>
            </w:r>
            <w:r w:rsidR="00232E47" w:rsidRPr="00D839FF">
              <w:rPr>
                <w:rFonts w:eastAsia="DengXian" w:cs="Arial"/>
                <w:bCs/>
              </w:rPr>
              <w:t xml:space="preserve"> </w:t>
            </w:r>
            <w:r w:rsidR="00172CFA" w:rsidRPr="00D839FF">
              <w:rPr>
                <w:rFonts w:cs="Arial"/>
                <w:iCs/>
              </w:rPr>
              <w:t xml:space="preserve">For the UE supporting the capability of </w:t>
            </w:r>
            <w:r w:rsidR="00172CFA" w:rsidRPr="00D839FF">
              <w:rPr>
                <w:rFonts w:cs="Arial"/>
                <w:i/>
              </w:rPr>
              <w:t>musim-GapPriorityPreference</w:t>
            </w:r>
            <w:r w:rsidR="00172CFA" w:rsidRPr="00D839FF">
              <w:rPr>
                <w:rFonts w:cs="Arial"/>
                <w:iCs/>
              </w:rPr>
              <w:t>, the network can configure concurrent measurement gap together with MUSIM gap. Otherwise, the network does not configure concurrent measurement gap together with MUSIM gap.</w:t>
            </w:r>
          </w:p>
        </w:tc>
      </w:tr>
      <w:tr w:rsidR="003B01CB" w:rsidRPr="00D839FF"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D839FF" w:rsidRDefault="00CE29E7" w:rsidP="00771058">
            <w:pPr>
              <w:pStyle w:val="TAL"/>
              <w:rPr>
                <w:b/>
                <w:bCs/>
                <w:i/>
                <w:lang w:eastAsia="en-GB"/>
              </w:rPr>
            </w:pPr>
            <w:r w:rsidRPr="00D839FF">
              <w:rPr>
                <w:b/>
                <w:bCs/>
                <w:i/>
                <w:lang w:eastAsia="en-GB"/>
              </w:rPr>
              <w:t>gapToReleaseList</w:t>
            </w:r>
          </w:p>
          <w:p w14:paraId="60CDCAEC" w14:textId="77777777" w:rsidR="00CE29E7" w:rsidRPr="00D839FF" w:rsidRDefault="00CE29E7" w:rsidP="00771058">
            <w:pPr>
              <w:pStyle w:val="TAL"/>
              <w:rPr>
                <w:b/>
                <w:bCs/>
                <w:i/>
                <w:lang w:eastAsia="en-GB"/>
              </w:rPr>
            </w:pPr>
            <w:r w:rsidRPr="00D839FF">
              <w:rPr>
                <w:iCs/>
                <w:lang w:eastAsia="en-GB"/>
              </w:rPr>
              <w:t>A list of measurement gap configuration to be released.</w:t>
            </w:r>
          </w:p>
        </w:tc>
      </w:tr>
      <w:tr w:rsidR="003B01CB" w:rsidRPr="00D839FF"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D839FF" w:rsidRDefault="00CE29E7" w:rsidP="00771058">
            <w:pPr>
              <w:pStyle w:val="TAL"/>
              <w:rPr>
                <w:b/>
                <w:bCs/>
                <w:i/>
                <w:lang w:eastAsia="en-GB"/>
              </w:rPr>
            </w:pPr>
            <w:r w:rsidRPr="00D839FF">
              <w:rPr>
                <w:b/>
                <w:bCs/>
                <w:i/>
                <w:lang w:eastAsia="en-GB"/>
              </w:rPr>
              <w:t>gapType</w:t>
            </w:r>
          </w:p>
          <w:p w14:paraId="6C5B7F87" w14:textId="77777777" w:rsidR="00CE29E7" w:rsidRPr="00D839FF" w:rsidRDefault="00CE29E7" w:rsidP="00771058">
            <w:pPr>
              <w:pStyle w:val="TAL"/>
              <w:rPr>
                <w:b/>
                <w:bCs/>
                <w:i/>
                <w:lang w:eastAsia="en-GB"/>
              </w:rPr>
            </w:pPr>
            <w:r w:rsidRPr="00D839FF">
              <w:rPr>
                <w:iCs/>
                <w:lang w:eastAsia="en-GB"/>
              </w:rPr>
              <w:t xml:space="preserve">Indicates the type of this measurement gap. Value </w:t>
            </w:r>
            <w:r w:rsidRPr="00D839FF">
              <w:rPr>
                <w:i/>
                <w:lang w:eastAsia="en-GB"/>
              </w:rPr>
              <w:t>perUE</w:t>
            </w:r>
            <w:r w:rsidRPr="00D839FF">
              <w:rPr>
                <w:iCs/>
                <w:lang w:eastAsia="en-GB"/>
              </w:rPr>
              <w:t xml:space="preserve"> indicates that it is a per UE measurement gap, value </w:t>
            </w:r>
            <w:r w:rsidRPr="00D839FF">
              <w:rPr>
                <w:i/>
                <w:lang w:eastAsia="en-GB"/>
              </w:rPr>
              <w:t>perFR1</w:t>
            </w:r>
            <w:r w:rsidRPr="00D839FF">
              <w:rPr>
                <w:iCs/>
                <w:lang w:eastAsia="en-GB"/>
              </w:rPr>
              <w:t xml:space="preserve"> indicates that it is an FR1 measurement gap, and value </w:t>
            </w:r>
            <w:r w:rsidRPr="00D839FF">
              <w:rPr>
                <w:i/>
                <w:lang w:eastAsia="en-GB"/>
              </w:rPr>
              <w:t>perFR2</w:t>
            </w:r>
            <w:r w:rsidRPr="00D839FF">
              <w:rPr>
                <w:iCs/>
                <w:lang w:eastAsia="en-GB"/>
              </w:rPr>
              <w:t xml:space="preserve"> indicates that it is an FR2 measurement gap.</w:t>
            </w:r>
          </w:p>
        </w:tc>
      </w:tr>
      <w:tr w:rsidR="003B01CB" w:rsidRPr="00D839FF"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839FF" w:rsidRDefault="00394471" w:rsidP="00964CC4">
            <w:pPr>
              <w:pStyle w:val="TAL"/>
              <w:rPr>
                <w:b/>
                <w:bCs/>
                <w:i/>
                <w:lang w:eastAsia="en-GB"/>
              </w:rPr>
            </w:pPr>
            <w:r w:rsidRPr="00D839FF">
              <w:rPr>
                <w:b/>
                <w:bCs/>
                <w:i/>
                <w:lang w:eastAsia="en-GB"/>
              </w:rPr>
              <w:t>gapUE</w:t>
            </w:r>
          </w:p>
          <w:p w14:paraId="55678040" w14:textId="00DCCDC3"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all frequencies (FR1 and FR2). In (NG)EN-DC, </w:t>
            </w:r>
            <w:r w:rsidRPr="00D839FF">
              <w:rPr>
                <w:i/>
                <w:lang w:eastAsia="sv-SE"/>
              </w:rPr>
              <w:t>gapUE</w:t>
            </w:r>
            <w:r w:rsidRPr="00D839FF">
              <w:rPr>
                <w:lang w:eastAsia="sv-SE"/>
              </w:rPr>
              <w:t xml:space="preserve"> cannot be set up by NR RRC (i.e. only LTE RRC can configure per UE measurement gap). In NE-DC, </w:t>
            </w:r>
            <w:r w:rsidRPr="00D839FF">
              <w:rPr>
                <w:i/>
                <w:lang w:eastAsia="sv-SE"/>
              </w:rPr>
              <w:t>gapUE</w:t>
            </w:r>
            <w:r w:rsidRPr="00D839FF">
              <w:rPr>
                <w:lang w:eastAsia="sv-SE"/>
              </w:rPr>
              <w:t xml:space="preserve"> can only be set up by NR RRC (i.e. LTE RRC cannot configure per UE gap). In NR-DC, </w:t>
            </w:r>
            <w:r w:rsidRPr="00D839FF">
              <w:rPr>
                <w:i/>
                <w:lang w:eastAsia="sv-SE"/>
              </w:rPr>
              <w:t>gapUE</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00CE29E7" w:rsidRPr="00D839FF">
              <w:rPr>
                <w:lang w:eastAsia="sv-SE"/>
              </w:rPr>
              <w:t xml:space="preserve">If </w:t>
            </w:r>
            <w:r w:rsidR="00CE29E7" w:rsidRPr="00D839FF">
              <w:rPr>
                <w:i/>
                <w:iCs/>
                <w:lang w:eastAsia="sv-SE"/>
              </w:rPr>
              <w:t>gapUE</w:t>
            </w:r>
            <w:r w:rsidR="00CE29E7" w:rsidRPr="00D839FF">
              <w:rPr>
                <w:lang w:eastAsia="sv-SE"/>
              </w:rPr>
              <w:t xml:space="preserve"> is configured, then neither </w:t>
            </w:r>
            <w:r w:rsidR="00CE29E7" w:rsidRPr="00D839FF">
              <w:rPr>
                <w:i/>
                <w:iCs/>
                <w:lang w:eastAsia="sv-SE"/>
              </w:rPr>
              <w:t>gapFR1</w:t>
            </w:r>
            <w:r w:rsidR="00CE29E7" w:rsidRPr="00D839FF">
              <w:rPr>
                <w:lang w:eastAsia="sv-SE"/>
              </w:rPr>
              <w:t xml:space="preserve"> nor </w:t>
            </w:r>
            <w:r w:rsidR="00CE29E7" w:rsidRPr="00D839FF">
              <w:rPr>
                <w:i/>
                <w:iCs/>
                <w:lang w:eastAsia="sv-SE"/>
              </w:rPr>
              <w:t>gapFR2</w:t>
            </w:r>
            <w:r w:rsidR="00CE29E7" w:rsidRPr="00D839FF">
              <w:rPr>
                <w:lang w:eastAsia="sv-SE"/>
              </w:rPr>
              <w:t xml:space="preserve"> can be configured.</w:t>
            </w:r>
            <w:r w:rsidR="00E616AE" w:rsidRPr="00D839FF">
              <w:rPr>
                <w:lang w:eastAsia="sv-SE"/>
              </w:rPr>
              <w:t xml:space="preserve"> </w:t>
            </w:r>
            <w:r w:rsidR="00EA2E9D" w:rsidRPr="00D839FF">
              <w:rPr>
                <w:lang w:eastAsia="sv-SE"/>
              </w:rPr>
              <w:t>For TN, t</w:t>
            </w:r>
            <w:r w:rsidRPr="00D839FF">
              <w:rPr>
                <w:lang w:eastAsia="sv-SE"/>
              </w:rPr>
              <w:t xml:space="preserve">he applicability of the per UE measurement gap is according to </w:t>
            </w:r>
            <w:r w:rsidRPr="00D839FF">
              <w:rPr>
                <w:snapToGrid w:val="0"/>
                <w:lang w:eastAsia="sv-SE"/>
              </w:rPr>
              <w:t xml:space="preserve">Table 9.1.2-2 and Table 9.1.2-3 </w:t>
            </w:r>
            <w:r w:rsidR="00EA2E9D" w:rsidRPr="00D839FF">
              <w:rPr>
                <w:snapToGrid w:val="0"/>
                <w:lang w:eastAsia="sv-SE"/>
              </w:rPr>
              <w:t xml:space="preserve">for non-RedCap UEs, and Table 9.1A.2-2 for RedCap UEs </w:t>
            </w:r>
            <w:r w:rsidRPr="00D839FF">
              <w:rPr>
                <w:snapToGrid w:val="0"/>
                <w:lang w:eastAsia="sv-SE"/>
              </w:rPr>
              <w:t>in TS 38.133 [14]</w:t>
            </w:r>
            <w:r w:rsidR="00EA2E9D" w:rsidRPr="00D839FF">
              <w:rPr>
                <w:snapToGrid w:val="0"/>
                <w:lang w:eastAsia="sv-SE"/>
              </w:rPr>
              <w:t xml:space="preserve">. For NTN, the </w:t>
            </w:r>
            <w:r w:rsidR="00EA2E9D" w:rsidRPr="00D839FF">
              <w:rPr>
                <w:lang w:eastAsia="sv-SE"/>
              </w:rPr>
              <w:t xml:space="preserve">applicability of per UE measurement gap is according to </w:t>
            </w:r>
            <w:r w:rsidR="00EA2E9D" w:rsidRPr="00D839FF">
              <w:rPr>
                <w:snapToGrid w:val="0"/>
                <w:lang w:eastAsia="sv-SE"/>
              </w:rPr>
              <w:t>subclause 9.1C.2 in TS 38.133 [14]</w:t>
            </w:r>
            <w:r w:rsidRPr="00D839FF">
              <w:rPr>
                <w:lang w:eastAsia="sv-SE"/>
              </w:rPr>
              <w:t>.</w:t>
            </w:r>
          </w:p>
        </w:tc>
      </w:tr>
      <w:tr w:rsidR="003B01CB" w:rsidRPr="00D839FF"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D839FF" w:rsidRDefault="003F7068" w:rsidP="003F7068">
            <w:pPr>
              <w:pStyle w:val="TAL"/>
              <w:rPr>
                <w:b/>
                <w:bCs/>
                <w:i/>
                <w:lang w:eastAsia="en-GB"/>
              </w:rPr>
            </w:pPr>
            <w:r w:rsidRPr="00D839FF">
              <w:rPr>
                <w:b/>
                <w:bCs/>
                <w:i/>
                <w:lang w:eastAsia="en-GB"/>
              </w:rPr>
              <w:t>measGapId</w:t>
            </w:r>
          </w:p>
          <w:p w14:paraId="6B72791E" w14:textId="671A6F62" w:rsidR="00E616AE" w:rsidRPr="00D839FF" w:rsidRDefault="003F7068" w:rsidP="003F7068">
            <w:pPr>
              <w:pStyle w:val="TAL"/>
              <w:rPr>
                <w:iCs/>
                <w:lang w:eastAsia="en-GB"/>
              </w:rPr>
            </w:pPr>
            <w:r w:rsidRPr="00D839FF">
              <w:rPr>
                <w:iCs/>
                <w:lang w:eastAsia="en-GB"/>
              </w:rPr>
              <w:t>The ID of this measurement gap configuration.</w:t>
            </w:r>
          </w:p>
        </w:tc>
      </w:tr>
      <w:tr w:rsidR="003B01CB" w:rsidRPr="00D839FF"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839FF" w:rsidRDefault="00394471" w:rsidP="00964CC4">
            <w:pPr>
              <w:pStyle w:val="TAL"/>
              <w:rPr>
                <w:b/>
                <w:bCs/>
                <w:i/>
                <w:lang w:eastAsia="en-GB"/>
              </w:rPr>
            </w:pPr>
            <w:r w:rsidRPr="00D839FF">
              <w:rPr>
                <w:b/>
                <w:bCs/>
                <w:i/>
                <w:lang w:eastAsia="en-GB"/>
              </w:rPr>
              <w:t>mgl</w:t>
            </w:r>
          </w:p>
          <w:p w14:paraId="72147022" w14:textId="31CE5A3A" w:rsidR="00394471" w:rsidRPr="00D839FF" w:rsidRDefault="00394471" w:rsidP="00964CC4">
            <w:pPr>
              <w:pStyle w:val="TAL"/>
              <w:rPr>
                <w:b/>
                <w:bCs/>
                <w:i/>
                <w:lang w:eastAsia="en-GB"/>
              </w:rPr>
            </w:pPr>
            <w:r w:rsidRPr="00D839FF">
              <w:rPr>
                <w:lang w:eastAsia="en-GB"/>
              </w:rPr>
              <w:t xml:space="preserve">Value </w:t>
            </w:r>
            <w:r w:rsidRPr="00D839FF">
              <w:rPr>
                <w:i/>
                <w:lang w:eastAsia="en-GB"/>
              </w:rPr>
              <w:t>mgl</w:t>
            </w:r>
            <w:r w:rsidRPr="00D839FF">
              <w:rPr>
                <w:lang w:eastAsia="en-GB"/>
              </w:rPr>
              <w:t xml:space="preserve"> is the measurement gap length in ms of the measurement gap.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not present, t</w:t>
            </w:r>
            <w:r w:rsidRPr="00D839FF">
              <w:rPr>
                <w:lang w:eastAsia="en-GB"/>
              </w:rPr>
              <w:t xml:space="preserve">he measurement gap length is according to Table 9.1.2-1 </w:t>
            </w:r>
            <w:r w:rsidR="00EA2E9D" w:rsidRPr="00D839FF">
              <w:rPr>
                <w:lang w:eastAsia="en-GB"/>
              </w:rPr>
              <w:t xml:space="preserve">for non-RedCap UEs in TN, Table 9.1A.2-1 for RedCap UEs in TN, and Table 9.1C.2-1 for NTN </w:t>
            </w:r>
            <w:r w:rsidRPr="00D839FF">
              <w:rPr>
                <w:lang w:eastAsia="en-GB"/>
              </w:rPr>
              <w:t xml:space="preserve">in TS 38.133 [14].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present, this field indicates the measurement length (ML) in NCSG pattern and is configured according to Table 9.1.</w:t>
            </w:r>
            <w:r w:rsidR="008772C0" w:rsidRPr="00D839FF">
              <w:rPr>
                <w:lang w:eastAsia="en-GB"/>
              </w:rPr>
              <w:t>9.3</w:t>
            </w:r>
            <w:r w:rsidR="003F7068" w:rsidRPr="00D839FF">
              <w:rPr>
                <w:lang w:eastAsia="en-GB"/>
              </w:rPr>
              <w:t xml:space="preserve">-1 in TS 38.133 [14]. </w:t>
            </w:r>
            <w:r w:rsidRPr="00D839FF">
              <w:rPr>
                <w:lang w:eastAsia="en-GB"/>
              </w:rPr>
              <w:t xml:space="preserve">Value </w:t>
            </w:r>
            <w:r w:rsidRPr="00D839FF">
              <w:rPr>
                <w:i/>
                <w:lang w:eastAsia="en-GB"/>
              </w:rPr>
              <w:t>ms1dot5</w:t>
            </w:r>
            <w:r w:rsidRPr="00D839FF">
              <w:rPr>
                <w:lang w:eastAsia="en-GB"/>
              </w:rPr>
              <w:t xml:space="preserve"> corresponds to 1.5 ms, </w:t>
            </w:r>
            <w:r w:rsidRPr="00D839FF">
              <w:rPr>
                <w:i/>
                <w:lang w:eastAsia="en-GB"/>
              </w:rPr>
              <w:t>ms3</w:t>
            </w:r>
            <w:r w:rsidRPr="00D839FF">
              <w:rPr>
                <w:lang w:eastAsia="en-GB"/>
              </w:rPr>
              <w:t xml:space="preserve"> corresponds to 3 ms and so on.</w:t>
            </w:r>
            <w:r w:rsidRPr="00D839FF">
              <w:rPr>
                <w:rFonts w:cs="Arial"/>
                <w:lang w:eastAsia="en-GB"/>
              </w:rPr>
              <w:t xml:space="preserve"> If </w:t>
            </w:r>
            <w:r w:rsidRPr="00D839FF">
              <w:rPr>
                <w:rFonts w:cs="Arial"/>
                <w:i/>
                <w:lang w:eastAsia="en-GB"/>
              </w:rPr>
              <w:t>mgl-r16</w:t>
            </w:r>
            <w:r w:rsidRPr="00D839FF">
              <w:rPr>
                <w:rFonts w:cs="Arial"/>
                <w:lang w:eastAsia="en-GB"/>
              </w:rPr>
              <w:t xml:space="preserve"> is present, UE shall ignore the </w:t>
            </w:r>
            <w:r w:rsidRPr="00D839FF">
              <w:rPr>
                <w:rFonts w:cs="Arial"/>
                <w:i/>
                <w:lang w:eastAsia="en-GB"/>
              </w:rPr>
              <w:t xml:space="preserve">mgl </w:t>
            </w:r>
            <w:r w:rsidRPr="00D839FF">
              <w:rPr>
                <w:rFonts w:cs="Arial"/>
                <w:lang w:eastAsia="en-GB"/>
              </w:rPr>
              <w:t>(without suffix).</w:t>
            </w:r>
            <w:r w:rsidR="00CE29E7" w:rsidRPr="00D839FF">
              <w:rPr>
                <w:rFonts w:cs="Arial"/>
                <w:lang w:eastAsia="en-GB"/>
              </w:rPr>
              <w:t xml:space="preserve"> Value </w:t>
            </w:r>
            <w:r w:rsidR="00CE29E7" w:rsidRPr="00D839FF">
              <w:rPr>
                <w:rFonts w:cs="Arial"/>
                <w:i/>
                <w:iCs/>
                <w:lang w:eastAsia="en-GB"/>
              </w:rPr>
              <w:t>ms1</w:t>
            </w:r>
            <w:r w:rsidR="00CE29E7" w:rsidRPr="00D839FF">
              <w:rPr>
                <w:rFonts w:cs="Arial"/>
                <w:lang w:eastAsia="en-GB"/>
              </w:rPr>
              <w:t xml:space="preserve">, </w:t>
            </w:r>
            <w:r w:rsidR="00CE29E7" w:rsidRPr="00D839FF">
              <w:rPr>
                <w:rFonts w:cs="Arial"/>
                <w:i/>
                <w:iCs/>
                <w:lang w:eastAsia="en-GB"/>
              </w:rPr>
              <w:t>ms2</w:t>
            </w:r>
            <w:r w:rsidR="00CE29E7" w:rsidRPr="00D839FF">
              <w:rPr>
                <w:rFonts w:cs="Arial"/>
                <w:lang w:eastAsia="en-GB"/>
              </w:rPr>
              <w:t xml:space="preserve">, and </w:t>
            </w:r>
            <w:r w:rsidR="00CE29E7" w:rsidRPr="00D839FF">
              <w:rPr>
                <w:rFonts w:cs="Arial"/>
                <w:i/>
                <w:iCs/>
                <w:lang w:eastAsia="en-GB"/>
              </w:rPr>
              <w:t>ms5</w:t>
            </w:r>
            <w:r w:rsidR="00CE29E7" w:rsidRPr="00D839FF">
              <w:rPr>
                <w:rFonts w:cs="Arial"/>
                <w:lang w:eastAsia="en-GB"/>
              </w:rPr>
              <w:t xml:space="preserve"> 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839FF" w:rsidRDefault="00394471" w:rsidP="00964CC4">
            <w:pPr>
              <w:pStyle w:val="TAL"/>
              <w:rPr>
                <w:b/>
                <w:bCs/>
                <w:i/>
                <w:lang w:eastAsia="en-GB"/>
              </w:rPr>
            </w:pPr>
            <w:r w:rsidRPr="00D839FF">
              <w:rPr>
                <w:b/>
                <w:bCs/>
                <w:i/>
                <w:lang w:eastAsia="en-GB"/>
              </w:rPr>
              <w:t>mgrp</w:t>
            </w:r>
          </w:p>
          <w:p w14:paraId="55D2F6BD" w14:textId="33C9335A" w:rsidR="00394471" w:rsidRPr="00D839FF" w:rsidRDefault="00DE4805" w:rsidP="00964CC4">
            <w:pPr>
              <w:pStyle w:val="TAL"/>
              <w:rPr>
                <w:b/>
                <w:bCs/>
                <w:i/>
                <w:lang w:eastAsia="en-GB"/>
              </w:rPr>
            </w:pPr>
            <w:r w:rsidRPr="00D839FF">
              <w:rPr>
                <w:lang w:eastAsia="en-GB"/>
              </w:rPr>
              <w:t xml:space="preserve">If </w:t>
            </w:r>
            <w:r w:rsidRPr="00D839FF">
              <w:rPr>
                <w:i/>
                <w:iCs/>
                <w:lang w:eastAsia="en-GB"/>
              </w:rPr>
              <w:t>ncsgInd-r17</w:t>
            </w:r>
            <w:r w:rsidRPr="00D839FF">
              <w:rPr>
                <w:lang w:eastAsia="en-GB"/>
              </w:rPr>
              <w:t xml:space="preserve"> is not present, the </w:t>
            </w:r>
            <w:r w:rsidR="00394471" w:rsidRPr="00D839FF">
              <w:rPr>
                <w:i/>
                <w:lang w:eastAsia="sv-SE"/>
              </w:rPr>
              <w:t>mgrp</w:t>
            </w:r>
            <w:r w:rsidR="00394471" w:rsidRPr="00D839FF">
              <w:rPr>
                <w:lang w:eastAsia="sv-SE"/>
              </w:rPr>
              <w:t xml:space="preserve"> </w:t>
            </w:r>
            <w:r w:rsidRPr="00D839FF">
              <w:rPr>
                <w:lang w:eastAsia="sv-SE"/>
              </w:rPr>
              <w:t xml:space="preserve">field indicates the </w:t>
            </w:r>
            <w:r w:rsidR="00394471" w:rsidRPr="00D839FF">
              <w:rPr>
                <w:lang w:eastAsia="sv-SE"/>
              </w:rPr>
              <w:t>measurement gap repetition period in (ms) of the measurement gap</w:t>
            </w:r>
            <w:r w:rsidR="00394471" w:rsidRPr="00D839FF">
              <w:rPr>
                <w:lang w:eastAsia="en-GB"/>
              </w:rPr>
              <w:t xml:space="preserve"> according to Table 9.1.2-1 </w:t>
            </w:r>
            <w:r w:rsidR="00EA2E9D" w:rsidRPr="00D839FF">
              <w:rPr>
                <w:lang w:eastAsia="en-GB"/>
              </w:rPr>
              <w:t xml:space="preserve">for non-RedCap UEs in TN, Table 9.1A.2-1 for RedCap UEs in TN, and Table 9.1C.2-1 for NTN </w:t>
            </w:r>
            <w:r w:rsidR="00394471" w:rsidRPr="00D839FF">
              <w:rPr>
                <w:lang w:eastAsia="en-GB"/>
              </w:rPr>
              <w:t>in TS 38.133 [14].</w:t>
            </w:r>
            <w:r w:rsidRPr="00D839FF">
              <w:rPr>
                <w:lang w:eastAsia="en-GB"/>
              </w:rPr>
              <w:t xml:space="preserve"> If </w:t>
            </w:r>
            <w:r w:rsidRPr="00D839FF">
              <w:rPr>
                <w:i/>
                <w:iCs/>
                <w:lang w:eastAsia="en-GB"/>
              </w:rPr>
              <w:t>ncsgInd-r17</w:t>
            </w:r>
            <w:r w:rsidRPr="00D839FF">
              <w:rPr>
                <w:lang w:eastAsia="en-GB"/>
              </w:rPr>
              <w:t xml:space="preserve"> is pr</w:t>
            </w:r>
            <w:r w:rsidRPr="00D839FF">
              <w:rPr>
                <w:lang w:eastAsia="en-GB"/>
              </w:rPr>
              <w:lastRenderedPageBreak/>
              <w:t xml:space="preserve">esent, the </w:t>
            </w:r>
            <w:r w:rsidRPr="00D839FF">
              <w:rPr>
                <w:i/>
                <w:iCs/>
                <w:lang w:eastAsia="en-GB"/>
              </w:rPr>
              <w:t xml:space="preserve">mgrp </w:t>
            </w:r>
            <w:r w:rsidRPr="00D839FF">
              <w:rPr>
                <w:lang w:eastAsia="en-GB"/>
              </w:rPr>
              <w:t>field indicates the Visible Interruption Repetition Period (VIRP) of NCSG pattern and is configured according to Table 9.1.9.3-1 in TS 38.133 [14].</w:t>
            </w:r>
          </w:p>
        </w:tc>
      </w:tr>
      <w:tr w:rsidR="003B01CB" w:rsidRPr="00D839FF"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839FF" w:rsidRDefault="00394471" w:rsidP="00964CC4">
            <w:pPr>
              <w:pStyle w:val="TAL"/>
              <w:rPr>
                <w:b/>
                <w:bCs/>
                <w:i/>
                <w:lang w:eastAsia="en-GB"/>
              </w:rPr>
            </w:pPr>
            <w:r w:rsidRPr="00D839FF">
              <w:rPr>
                <w:b/>
                <w:bCs/>
                <w:i/>
                <w:lang w:eastAsia="en-GB"/>
              </w:rPr>
              <w:t>mgta</w:t>
            </w:r>
          </w:p>
          <w:p w14:paraId="78111CD6" w14:textId="5F8CB31B" w:rsidR="00394471" w:rsidRPr="00D839FF" w:rsidRDefault="00394471" w:rsidP="00964CC4">
            <w:pPr>
              <w:pStyle w:val="TAL"/>
              <w:rPr>
                <w:bCs/>
                <w:lang w:eastAsia="en-GB"/>
              </w:rPr>
            </w:pPr>
            <w:r w:rsidRPr="00D839FF">
              <w:rPr>
                <w:bCs/>
                <w:lang w:eastAsia="en-GB"/>
              </w:rPr>
              <w:t xml:space="preserve">Value </w:t>
            </w:r>
            <w:r w:rsidRPr="00D839FF">
              <w:rPr>
                <w:bCs/>
                <w:i/>
                <w:lang w:eastAsia="en-GB"/>
              </w:rPr>
              <w:t>mgta</w:t>
            </w:r>
            <w:r w:rsidRPr="00D839FF">
              <w:rPr>
                <w:bCs/>
                <w:lang w:eastAsia="en-GB"/>
              </w:rPr>
              <w:t xml:space="preserve"> is the measurement gap timing advance in ms. The applicability of the measurement gap timing advance is according to clause </w:t>
            </w:r>
            <w:r w:rsidRPr="00D839FF">
              <w:rPr>
                <w:bCs/>
                <w:lang w:eastAsia="sv-SE"/>
              </w:rPr>
              <w:t>9.1.2</w:t>
            </w:r>
            <w:r w:rsidRPr="00D839FF">
              <w:rPr>
                <w:bCs/>
                <w:lang w:eastAsia="en-GB"/>
              </w:rPr>
              <w:t xml:space="preserve"> </w:t>
            </w:r>
            <w:r w:rsidR="00EA2E9D" w:rsidRPr="00D839FF">
              <w:rPr>
                <w:bCs/>
                <w:lang w:eastAsia="en-GB"/>
              </w:rPr>
              <w:t xml:space="preserve">for </w:t>
            </w:r>
            <w:r w:rsidR="00EA2E9D" w:rsidRPr="00D839FF">
              <w:rPr>
                <w:lang w:eastAsia="en-GB"/>
              </w:rPr>
              <w:t xml:space="preserve">non-RedCap UEs in TN, </w:t>
            </w:r>
            <w:r w:rsidR="00EA2E9D" w:rsidRPr="00D839FF">
              <w:rPr>
                <w:bCs/>
                <w:lang w:eastAsia="en-GB"/>
              </w:rPr>
              <w:t xml:space="preserve">clause </w:t>
            </w:r>
            <w:r w:rsidR="00EA2E9D" w:rsidRPr="00D839FF">
              <w:rPr>
                <w:bCs/>
                <w:lang w:eastAsia="sv-SE"/>
              </w:rPr>
              <w:t>9.1A.2</w:t>
            </w:r>
            <w:r w:rsidR="00EA2E9D" w:rsidRPr="00D839FF">
              <w:rPr>
                <w:bCs/>
                <w:lang w:eastAsia="en-GB"/>
              </w:rPr>
              <w:t xml:space="preserve"> </w:t>
            </w:r>
            <w:r w:rsidR="00EA2E9D" w:rsidRPr="00D839FF">
              <w:rPr>
                <w:lang w:eastAsia="en-GB"/>
              </w:rPr>
              <w:t xml:space="preserve">for RedCap UEs in TN, and </w:t>
            </w:r>
            <w:r w:rsidR="00EA2E9D" w:rsidRPr="00D839FF">
              <w:rPr>
                <w:bCs/>
                <w:lang w:eastAsia="en-GB"/>
              </w:rPr>
              <w:t xml:space="preserve">clause </w:t>
            </w:r>
            <w:r w:rsidR="00EA2E9D" w:rsidRPr="00D839FF">
              <w:rPr>
                <w:bCs/>
                <w:lang w:eastAsia="sv-SE"/>
              </w:rPr>
              <w:t>9.1C.2</w:t>
            </w:r>
            <w:r w:rsidR="00EA2E9D" w:rsidRPr="00D839FF">
              <w:rPr>
                <w:bCs/>
                <w:lang w:eastAsia="en-GB"/>
              </w:rPr>
              <w:t xml:space="preserve"> </w:t>
            </w:r>
            <w:r w:rsidR="00EA2E9D" w:rsidRPr="00D839FF">
              <w:rPr>
                <w:lang w:eastAsia="en-GB"/>
              </w:rPr>
              <w:t xml:space="preserve">for NTN </w:t>
            </w:r>
            <w:r w:rsidRPr="00D839FF">
              <w:rPr>
                <w:bCs/>
                <w:lang w:eastAsia="en-GB"/>
              </w:rPr>
              <w:t>of TS 38.133 [14]</w:t>
            </w:r>
            <w:r w:rsidR="008772C0" w:rsidRPr="00D839FF">
              <w:rPr>
                <w:bCs/>
                <w:lang w:eastAsia="en-GB"/>
              </w:rPr>
              <w:t xml:space="preserve">, or according to clause 9.1.9 of TS 38.133 [14] if </w:t>
            </w:r>
            <w:r w:rsidR="008772C0" w:rsidRPr="00D839FF">
              <w:rPr>
                <w:bCs/>
                <w:i/>
                <w:lang w:eastAsia="en-GB"/>
              </w:rPr>
              <w:t>ncsgInd</w:t>
            </w:r>
            <w:r w:rsidR="008772C0" w:rsidRPr="00D839FF">
              <w:rPr>
                <w:bCs/>
                <w:lang w:eastAsia="en-GB"/>
              </w:rPr>
              <w:t xml:space="preserve"> is present</w:t>
            </w:r>
            <w:r w:rsidRPr="00D839FF">
              <w:rPr>
                <w:bCs/>
                <w:lang w:eastAsia="en-GB"/>
              </w:rPr>
              <w:t xml:space="preserve">. Value </w:t>
            </w:r>
            <w:r w:rsidRPr="00D839FF">
              <w:rPr>
                <w:bCs/>
                <w:i/>
                <w:lang w:eastAsia="en-GB"/>
              </w:rPr>
              <w:t>ms0</w:t>
            </w:r>
            <w:r w:rsidRPr="00D839FF">
              <w:rPr>
                <w:bCs/>
                <w:lang w:eastAsia="en-GB"/>
              </w:rPr>
              <w:t xml:space="preserve"> corresponds to 0 ms, </w:t>
            </w:r>
            <w:r w:rsidRPr="00D839FF">
              <w:rPr>
                <w:bCs/>
                <w:i/>
                <w:lang w:eastAsia="en-GB"/>
              </w:rPr>
              <w:t>ms0dot25</w:t>
            </w:r>
            <w:r w:rsidRPr="00D839FF">
              <w:rPr>
                <w:bCs/>
                <w:lang w:eastAsia="en-GB"/>
              </w:rPr>
              <w:t xml:space="preserve"> corresponds to 0.25 ms</w:t>
            </w:r>
            <w:r w:rsidR="008772C0" w:rsidRPr="00D839FF">
              <w:rPr>
                <w:bCs/>
                <w:lang w:eastAsia="en-GB"/>
              </w:rPr>
              <w:t>,</w:t>
            </w:r>
            <w:r w:rsidRPr="00D839FF">
              <w:rPr>
                <w:bCs/>
                <w:lang w:eastAsia="en-GB"/>
              </w:rPr>
              <w:t xml:space="preserve"> </w:t>
            </w:r>
            <w:r w:rsidRPr="00D839FF">
              <w:rPr>
                <w:bCs/>
                <w:i/>
                <w:lang w:eastAsia="en-GB"/>
              </w:rPr>
              <w:t>ms0dot5</w:t>
            </w:r>
            <w:r w:rsidRPr="00D839FF">
              <w:rPr>
                <w:bCs/>
                <w:lang w:eastAsia="en-GB"/>
              </w:rPr>
              <w:t xml:space="preserve"> corresponds to 0.5 ms</w:t>
            </w:r>
            <w:r w:rsidR="008772C0" w:rsidRPr="00D839FF">
              <w:rPr>
                <w:bCs/>
                <w:lang w:eastAsia="en-GB"/>
              </w:rPr>
              <w:t xml:space="preserve"> and </w:t>
            </w:r>
            <w:r w:rsidR="008772C0" w:rsidRPr="00D839FF">
              <w:rPr>
                <w:bCs/>
                <w:i/>
                <w:lang w:eastAsia="en-GB"/>
              </w:rPr>
              <w:t>ms0dot75</w:t>
            </w:r>
            <w:r w:rsidR="008772C0" w:rsidRPr="00D839FF">
              <w:rPr>
                <w:bCs/>
                <w:lang w:eastAsia="en-GB"/>
              </w:rPr>
              <w:t xml:space="preserve"> corresponds to 0.75 ms</w:t>
            </w:r>
            <w:r w:rsidRPr="00D839FF">
              <w:rPr>
                <w:bCs/>
                <w:lang w:eastAsia="en-GB"/>
              </w:rPr>
              <w:t>. For FR2, the network only configures 0 ms and 0.25 ms</w:t>
            </w:r>
            <w:r w:rsidR="008772C0" w:rsidRPr="00D839FF">
              <w:rPr>
                <w:bCs/>
                <w:lang w:eastAsia="en-GB"/>
              </w:rPr>
              <w:t xml:space="preserve"> if </w:t>
            </w:r>
            <w:r w:rsidR="008772C0" w:rsidRPr="00D839FF">
              <w:rPr>
                <w:bCs/>
                <w:i/>
                <w:lang w:eastAsia="en-GB"/>
              </w:rPr>
              <w:t>ncsgInd</w:t>
            </w:r>
            <w:r w:rsidR="008772C0" w:rsidRPr="00D839FF">
              <w:rPr>
                <w:bCs/>
                <w:lang w:eastAsia="en-GB"/>
              </w:rPr>
              <w:t xml:space="preserve"> is not present</w:t>
            </w:r>
            <w:r w:rsidRPr="00D839FF">
              <w:rPr>
                <w:bCs/>
                <w:lang w:eastAsia="en-GB"/>
              </w:rPr>
              <w:t>.</w:t>
            </w:r>
            <w:r w:rsidR="00CE29E7" w:rsidRPr="00D839FF">
              <w:rPr>
                <w:rFonts w:cs="Arial"/>
                <w:lang w:eastAsia="en-GB"/>
              </w:rPr>
              <w:t xml:space="preserve"> If </w:t>
            </w:r>
            <w:r w:rsidR="00CE29E7" w:rsidRPr="00D839FF">
              <w:rPr>
                <w:rFonts w:cs="Arial"/>
                <w:i/>
                <w:iCs/>
                <w:lang w:eastAsia="en-GB"/>
              </w:rPr>
              <w:t>ncsgInd</w:t>
            </w:r>
            <w:r w:rsidR="00CE29E7" w:rsidRPr="00D839FF">
              <w:rPr>
                <w:rFonts w:cs="Arial"/>
                <w:lang w:eastAsia="en-GB"/>
              </w:rPr>
              <w:t xml:space="preserve"> is present, </w:t>
            </w:r>
            <w:r w:rsidR="008772C0" w:rsidRPr="00D839FF">
              <w:rPr>
                <w:rFonts w:cs="Arial"/>
                <w:lang w:eastAsia="en-GB"/>
              </w:rPr>
              <w:t>the network only configures 0ms for per-UE NCSG and FR1 NCSG and only configures 0ms or 0.75ms for FR2 NCSG</w:t>
            </w:r>
            <w:r w:rsidR="00CE29E7" w:rsidRPr="00D839FF">
              <w:rPr>
                <w:rFonts w:cs="Arial"/>
                <w:lang w:eastAsia="en-GB"/>
              </w:rPr>
              <w:t xml:space="preserve">. Value </w:t>
            </w:r>
            <w:r w:rsidR="00CE29E7" w:rsidRPr="00D839FF">
              <w:rPr>
                <w:i/>
                <w:iCs/>
              </w:rPr>
              <w:t>ms0dot75</w:t>
            </w:r>
            <w:r w:rsidR="00CE29E7" w:rsidRPr="00D839FF">
              <w:t xml:space="preserve"> </w:t>
            </w:r>
            <w:r w:rsidR="00CE29E7" w:rsidRPr="00D839FF">
              <w:rPr>
                <w:rFonts w:cs="Arial"/>
                <w:lang w:eastAsia="en-GB"/>
              </w:rPr>
              <w:t xml:space="preserve">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D839FF" w:rsidRDefault="003F7068" w:rsidP="003F7068">
            <w:pPr>
              <w:pStyle w:val="TAL"/>
              <w:rPr>
                <w:b/>
                <w:bCs/>
                <w:i/>
                <w:lang w:eastAsia="en-GB"/>
              </w:rPr>
            </w:pPr>
            <w:r w:rsidRPr="00D839FF">
              <w:rPr>
                <w:b/>
                <w:bCs/>
                <w:i/>
                <w:lang w:eastAsia="en-GB"/>
              </w:rPr>
              <w:t>nc</w:t>
            </w:r>
            <w:r w:rsidR="00CE29E7" w:rsidRPr="00D839FF">
              <w:rPr>
                <w:b/>
                <w:bCs/>
                <w:i/>
                <w:lang w:eastAsia="en-GB"/>
              </w:rPr>
              <w:t>s</w:t>
            </w:r>
            <w:r w:rsidRPr="00D839FF">
              <w:rPr>
                <w:b/>
                <w:bCs/>
                <w:i/>
                <w:lang w:eastAsia="en-GB"/>
              </w:rPr>
              <w:t>gInd</w:t>
            </w:r>
          </w:p>
          <w:p w14:paraId="29001B83" w14:textId="4AFF2774" w:rsidR="00E616AE" w:rsidRPr="00D839FF" w:rsidRDefault="003F7068" w:rsidP="003F7068">
            <w:pPr>
              <w:pStyle w:val="TAL"/>
              <w:rPr>
                <w:iCs/>
                <w:lang w:eastAsia="en-GB"/>
              </w:rPr>
            </w:pPr>
            <w:r w:rsidRPr="00D839FF">
              <w:rPr>
                <w:iCs/>
                <w:lang w:eastAsia="en-GB"/>
              </w:rPr>
              <w:t>Indicates that the measurement gap is a NCSG as specified in 38.133 [14].</w:t>
            </w:r>
          </w:p>
        </w:tc>
      </w:tr>
      <w:tr w:rsidR="003B01CB" w:rsidRPr="00D839FF"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D839FF" w:rsidRDefault="00F42915" w:rsidP="00F42915">
            <w:pPr>
              <w:pStyle w:val="TAL"/>
              <w:rPr>
                <w:rFonts w:eastAsia="SimSun"/>
                <w:b/>
                <w:i/>
              </w:rPr>
            </w:pPr>
            <w:r w:rsidRPr="00D839FF">
              <w:rPr>
                <w:rFonts w:eastAsia="SimSun"/>
                <w:b/>
                <w:i/>
              </w:rPr>
              <w:t>posMeasGapPreConfigToAddModList</w:t>
            </w:r>
          </w:p>
          <w:p w14:paraId="48F2C777" w14:textId="4D9BDF1D" w:rsidR="00F42915" w:rsidRPr="00D839FF" w:rsidRDefault="00F42915" w:rsidP="00F42915">
            <w:pPr>
              <w:pStyle w:val="TAL"/>
              <w:rPr>
                <w:b/>
                <w:bCs/>
                <w:i/>
                <w:lang w:eastAsia="en-GB"/>
              </w:rPr>
            </w:pPr>
            <w:r w:rsidRPr="00D839FF">
              <w:rPr>
                <w:rFonts w:eastAsia="SimSun"/>
              </w:rPr>
              <w:t>List of preconfigured measurement gap for positioning to add and/or modify. All the gaps configured are associated with the measur</w:t>
            </w:r>
            <w:r w:rsidR="00B547B2" w:rsidRPr="00D839FF">
              <w:rPr>
                <w:rFonts w:eastAsia="SimSun"/>
              </w:rPr>
              <w:t>e</w:t>
            </w:r>
            <w:r w:rsidRPr="00D839FF">
              <w:rPr>
                <w:rFonts w:eastAsia="SimSun"/>
              </w:rPr>
              <w:t>ment of PRS for RSTD, UE-RxTx Time Difference, PRS-RSRP and PRS-RSRPP as defined in TS 38.215 [9].</w:t>
            </w:r>
            <w:r w:rsidR="0087588F" w:rsidRPr="00D839FF">
              <w:rPr>
                <w:rFonts w:eastAsia="SimSun"/>
              </w:rPr>
              <w:t xml:space="preserve"> </w:t>
            </w:r>
            <w:r w:rsidR="0087588F" w:rsidRPr="00D839FF">
              <w:rPr>
                <w:bCs/>
                <w:lang w:eastAsia="en-GB"/>
              </w:rPr>
              <w:t xml:space="preserve">In this version of the specification, the network does not configure </w:t>
            </w:r>
            <w:r w:rsidR="0087588F" w:rsidRPr="00D839FF">
              <w:rPr>
                <w:rFonts w:eastAsia="SimSun"/>
              </w:rPr>
              <w:t>preconfigured measurement gap for positioning</w:t>
            </w:r>
            <w:r w:rsidR="0087588F" w:rsidRPr="00D839FF">
              <w:rPr>
                <w:bCs/>
                <w:lang w:eastAsia="en-GB"/>
              </w:rPr>
              <w:t xml:space="preserve"> together with concurrent measurement gap or MUSIM gap.</w:t>
            </w:r>
          </w:p>
        </w:tc>
      </w:tr>
      <w:tr w:rsidR="003B01CB" w:rsidRPr="00D839FF"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D839FF" w:rsidRDefault="00F42915" w:rsidP="00F42915">
            <w:pPr>
              <w:pStyle w:val="TAL"/>
              <w:rPr>
                <w:rFonts w:eastAsia="SimSun"/>
                <w:b/>
                <w:i/>
              </w:rPr>
            </w:pPr>
            <w:r w:rsidRPr="00D839FF">
              <w:rPr>
                <w:rFonts w:eastAsia="SimSun"/>
                <w:b/>
                <w:i/>
              </w:rPr>
              <w:t>posMeasGapPreConfigToReleas</w:t>
            </w:r>
            <w:r w:rsidR="00C341EB" w:rsidRPr="00D839FF">
              <w:rPr>
                <w:rFonts w:eastAsia="SimSun"/>
                <w:b/>
                <w:i/>
              </w:rPr>
              <w:t>e</w:t>
            </w:r>
            <w:r w:rsidRPr="00D839FF">
              <w:rPr>
                <w:rFonts w:eastAsia="SimSun"/>
                <w:b/>
                <w:i/>
              </w:rPr>
              <w:t>List</w:t>
            </w:r>
          </w:p>
          <w:p w14:paraId="224CC390" w14:textId="4913026E" w:rsidR="00F42915" w:rsidRPr="00D839FF" w:rsidRDefault="00F42915" w:rsidP="00F42915">
            <w:pPr>
              <w:pStyle w:val="TAL"/>
              <w:rPr>
                <w:b/>
                <w:bCs/>
                <w:i/>
                <w:lang w:eastAsia="en-GB"/>
              </w:rPr>
            </w:pPr>
            <w:r w:rsidRPr="00D839FF">
              <w:rPr>
                <w:rFonts w:eastAsia="SimSun"/>
              </w:rPr>
              <w:t>List of preconfigured measurement gap for positioning to release.</w:t>
            </w:r>
          </w:p>
        </w:tc>
      </w:tr>
      <w:tr w:rsidR="003B01CB" w:rsidRPr="00D839FF"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D839FF" w:rsidRDefault="003F7068" w:rsidP="003F7068">
            <w:pPr>
              <w:pStyle w:val="TAL"/>
              <w:rPr>
                <w:b/>
                <w:bCs/>
                <w:i/>
                <w:lang w:eastAsia="en-GB"/>
              </w:rPr>
            </w:pPr>
            <w:r w:rsidRPr="00D839FF">
              <w:rPr>
                <w:b/>
                <w:bCs/>
                <w:i/>
                <w:lang w:eastAsia="en-GB"/>
              </w:rPr>
              <w:t>preConfigInd</w:t>
            </w:r>
          </w:p>
          <w:p w14:paraId="6381B9D9" w14:textId="2BF966A0" w:rsidR="00E616AE" w:rsidRPr="00D839FF" w:rsidRDefault="003F7068" w:rsidP="003F7068">
            <w:pPr>
              <w:pStyle w:val="TAL"/>
              <w:rPr>
                <w:iCs/>
                <w:lang w:eastAsia="en-GB"/>
              </w:rPr>
            </w:pPr>
            <w:r w:rsidRPr="00D839FF">
              <w:rPr>
                <w:iCs/>
                <w:lang w:eastAsia="en-GB"/>
              </w:rPr>
              <w:t>Indicates whether the measurement gap is a pre-configured measurement gap.</w:t>
            </w:r>
          </w:p>
        </w:tc>
      </w:tr>
      <w:tr w:rsidR="003B01CB" w:rsidRPr="00D839FF"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839FF" w:rsidRDefault="00394471" w:rsidP="00964CC4">
            <w:pPr>
              <w:pStyle w:val="TAL"/>
              <w:rPr>
                <w:b/>
                <w:bCs/>
                <w:i/>
                <w:iCs/>
                <w:lang w:eastAsia="x-none"/>
              </w:rPr>
            </w:pPr>
            <w:r w:rsidRPr="00D839FF">
              <w:rPr>
                <w:b/>
                <w:bCs/>
                <w:i/>
                <w:iCs/>
                <w:lang w:eastAsia="x-none"/>
              </w:rPr>
              <w:t>refFR2ServCellAsyncCA</w:t>
            </w:r>
          </w:p>
          <w:p w14:paraId="71AEDBEC" w14:textId="77777777" w:rsidR="00394471" w:rsidRPr="00D839FF" w:rsidRDefault="00394471" w:rsidP="00964CC4">
            <w:pPr>
              <w:pStyle w:val="TAL"/>
              <w:rPr>
                <w:lang w:eastAsia="sv-SE"/>
              </w:rPr>
            </w:pPr>
            <w:r w:rsidRPr="00D839FF">
              <w:rPr>
                <w:lang w:eastAsia="sv-SE"/>
              </w:rPr>
              <w:t xml:space="preserve">Indicates the FR2 serving cell identifier whose SFN and subframe is used for FR2 gap calculation for this gap pattern </w:t>
            </w:r>
            <w:r w:rsidRPr="00D839FF">
              <w:rPr>
                <w:szCs w:val="22"/>
                <w:lang w:eastAsia="sv-SE"/>
              </w:rPr>
              <w:t>with asynchronous CA involving FR2 carrier(s).</w:t>
            </w:r>
          </w:p>
        </w:tc>
      </w:tr>
      <w:tr w:rsidR="00F747EB" w:rsidRPr="00D839FF"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839FF" w:rsidRDefault="00394471" w:rsidP="00964CC4">
            <w:pPr>
              <w:pStyle w:val="TAL"/>
              <w:rPr>
                <w:b/>
                <w:bCs/>
                <w:i/>
                <w:lang w:eastAsia="en-GB"/>
              </w:rPr>
            </w:pPr>
            <w:r w:rsidRPr="00D839FF">
              <w:rPr>
                <w:b/>
                <w:bCs/>
                <w:i/>
                <w:lang w:eastAsia="en-GB"/>
              </w:rPr>
              <w:t>refServCellIndicator</w:t>
            </w:r>
          </w:p>
          <w:p w14:paraId="1CBA5F6D" w14:textId="77777777" w:rsidR="00394471" w:rsidRPr="00D839FF" w:rsidRDefault="00394471" w:rsidP="00964CC4">
            <w:pPr>
              <w:pStyle w:val="TAL"/>
              <w:rPr>
                <w:bCs/>
                <w:lang w:eastAsia="en-GB"/>
              </w:rPr>
            </w:pPr>
            <w:r w:rsidRPr="00D839F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839FF" w:rsidRDefault="00394471" w:rsidP="00964CC4">
            <w:pPr>
              <w:pStyle w:val="TAL"/>
              <w:rPr>
                <w:i/>
                <w:szCs w:val="22"/>
                <w:lang w:eastAsia="sv-SE"/>
              </w:rPr>
            </w:pPr>
            <w:r w:rsidRPr="00D839F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FR2 gap pattern to UE in:</w:t>
            </w:r>
          </w:p>
          <w:p w14:paraId="6E4C44AE"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 (NG)EN-DC or NR SA with asynchronous CA involving FR2 carrier(s);</w:t>
            </w:r>
          </w:p>
          <w:p w14:paraId="7EF3B923" w14:textId="77777777" w:rsidR="00394471" w:rsidRPr="00D839FF" w:rsidRDefault="00394471" w:rsidP="00964CC4">
            <w:pPr>
              <w:pStyle w:val="B1"/>
              <w:spacing w:after="0"/>
              <w:rPr>
                <w:lang w:eastAsia="sv-SE"/>
              </w:rPr>
            </w:pPr>
            <w:r w:rsidRPr="00D839FF">
              <w:rPr>
                <w:rFonts w:ascii="Arial" w:hAnsi="Arial" w:cs="Arial"/>
                <w:sz w:val="18"/>
                <w:szCs w:val="18"/>
                <w:lang w:eastAsia="sv-SE"/>
              </w:rPr>
              <w:t xml:space="preserve">- NE-DC or NR-DC with asynchronous CA involving FR2 carrier(s), if </w:t>
            </w:r>
            <w:r w:rsidRPr="00D839FF">
              <w:rPr>
                <w:rFonts w:ascii="Arial" w:hAnsi="Arial" w:cs="Arial"/>
                <w:sz w:val="18"/>
                <w:szCs w:val="18"/>
              </w:rPr>
              <w:t>the field</w:t>
            </w:r>
            <w:r w:rsidRPr="00D839FF">
              <w:rPr>
                <w:rFonts w:ascii="Arial" w:hAnsi="Arial" w:cs="Arial"/>
                <w:sz w:val="18"/>
                <w:szCs w:val="18"/>
                <w:lang w:eastAsia="sv-SE"/>
              </w:rPr>
              <w:t xml:space="preserve"> </w:t>
            </w:r>
            <w:r w:rsidRPr="00D839FF">
              <w:rPr>
                <w:rFonts w:ascii="Arial" w:hAnsi="Arial" w:cs="Arial"/>
                <w:i/>
                <w:iCs/>
                <w:sz w:val="18"/>
                <w:szCs w:val="18"/>
                <w:lang w:eastAsia="sv-SE"/>
              </w:rPr>
              <w:t>refServCellIndicator</w:t>
            </w:r>
            <w:r w:rsidRPr="00D839FF">
              <w:rPr>
                <w:rFonts w:ascii="Arial" w:hAnsi="Arial" w:cs="Arial"/>
                <w:sz w:val="18"/>
                <w:szCs w:val="18"/>
                <w:lang w:eastAsia="sv-SE"/>
              </w:rPr>
              <w:t xml:space="preserve"> is set to </w:t>
            </w:r>
            <w:r w:rsidRPr="00D839FF">
              <w:rPr>
                <w:rFonts w:ascii="Arial" w:hAnsi="Arial" w:cs="Arial"/>
                <w:i/>
                <w:iCs/>
                <w:sz w:val="18"/>
                <w:szCs w:val="18"/>
                <w:lang w:eastAsia="sv-SE"/>
              </w:rPr>
              <w:t>mcg-FR2</w:t>
            </w:r>
            <w:r w:rsidRPr="00D839FF">
              <w:rPr>
                <w:rFonts w:ascii="Arial" w:hAnsi="Arial" w:cs="Arial"/>
                <w:sz w:val="18"/>
                <w:szCs w:val="18"/>
                <w:lang w:eastAsia="sv-SE"/>
              </w:rPr>
              <w:t>.</w:t>
            </w:r>
          </w:p>
          <w:p w14:paraId="671267ED" w14:textId="359F2108" w:rsidR="00394471" w:rsidRPr="00D839FF" w:rsidRDefault="00394471" w:rsidP="00964CC4">
            <w:pPr>
              <w:pStyle w:val="TAL"/>
              <w:rPr>
                <w:szCs w:val="22"/>
                <w:lang w:eastAsia="sv-SE"/>
              </w:rPr>
            </w:pPr>
            <w:r w:rsidRPr="00D839FF">
              <w:rPr>
                <w:szCs w:val="22"/>
                <w:lang w:eastAsia="sv-SE"/>
              </w:rPr>
              <w:t>Otherwise, it is absent</w:t>
            </w:r>
            <w:r w:rsidRPr="00D839FF">
              <w:rPr>
                <w:szCs w:val="22"/>
              </w:rPr>
              <w:t>, Need R</w:t>
            </w:r>
            <w:r w:rsidRPr="00D839FF">
              <w:rPr>
                <w:szCs w:val="22"/>
                <w:lang w:eastAsia="sv-SE"/>
              </w:rPr>
              <w:t>.</w:t>
            </w:r>
          </w:p>
        </w:tc>
      </w:tr>
      <w:tr w:rsidR="003B01CB" w:rsidRPr="00D839F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839FF" w:rsidRDefault="00394471" w:rsidP="00964CC4">
            <w:pPr>
              <w:pStyle w:val="TAL"/>
              <w:rPr>
                <w:i/>
                <w:szCs w:val="22"/>
                <w:lang w:eastAsia="sv-SE"/>
              </w:rPr>
            </w:pPr>
            <w:r w:rsidRPr="00D839F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gap pattern to UE in NE-DC or NR-DC. Otherwise, it is absent</w:t>
            </w:r>
            <w:r w:rsidR="003441E2" w:rsidRPr="00D839FF">
              <w:rPr>
                <w:szCs w:val="22"/>
                <w:lang w:eastAsia="sv-SE"/>
              </w:rPr>
              <w:t>, Need R</w:t>
            </w:r>
            <w:r w:rsidRPr="00D839FF">
              <w:rPr>
                <w:szCs w:val="22"/>
                <w:lang w:eastAsia="sv-SE"/>
              </w:rPr>
              <w:t>.</w:t>
            </w:r>
          </w:p>
        </w:tc>
      </w:tr>
      <w:tr w:rsidR="000830BB" w:rsidRPr="00D839F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839FF" w:rsidRDefault="00394471" w:rsidP="00964CC4">
            <w:pPr>
              <w:pStyle w:val="TAL"/>
              <w:rPr>
                <w:i/>
                <w:szCs w:val="22"/>
                <w:lang w:eastAsia="sv-SE"/>
              </w:rPr>
            </w:pPr>
            <w:r w:rsidRPr="00D839FF">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839FF" w:rsidRDefault="00394471" w:rsidP="00964CC4">
            <w:pPr>
              <w:pStyle w:val="TAL"/>
              <w:rPr>
                <w:szCs w:val="22"/>
                <w:lang w:eastAsia="sv-SE"/>
              </w:rPr>
            </w:pPr>
            <w:r w:rsidRPr="00D839FF">
              <w:rPr>
                <w:rFonts w:cs="Arial"/>
                <w:szCs w:val="18"/>
              </w:rPr>
              <w:t>This field is optionally present, Need R, when configuring gap pattern to UE for measurements of DL-PRS configured via LPP (TS 37.355 [49]).</w:t>
            </w:r>
            <w:r w:rsidRPr="00D839FF">
              <w:t xml:space="preserve"> </w:t>
            </w:r>
            <w:r w:rsidRPr="00D839FF">
              <w:rPr>
                <w:rFonts w:cs="Arial"/>
                <w:szCs w:val="18"/>
              </w:rPr>
              <w:t>Otherwise, it is absent.</w:t>
            </w:r>
          </w:p>
        </w:tc>
      </w:tr>
    </w:tbl>
    <w:p w14:paraId="2527007D" w14:textId="5DCDBD4D" w:rsidR="00394471" w:rsidRPr="00D839FF" w:rsidRDefault="00394471" w:rsidP="00394471"/>
    <w:p w14:paraId="724531AA" w14:textId="77777777" w:rsidR="003F7068" w:rsidRPr="00D839FF" w:rsidRDefault="003F7068" w:rsidP="000830BB">
      <w:pPr>
        <w:pStyle w:val="Heading4"/>
      </w:pPr>
      <w:bookmarkStart w:id="1815" w:name="_Toc193446221"/>
      <w:bookmarkStart w:id="1816" w:name="_Toc193452026"/>
      <w:bookmarkStart w:id="1817" w:name="_Toc193463296"/>
      <w:r w:rsidRPr="00D839FF">
        <w:t>–</w:t>
      </w:r>
      <w:r w:rsidRPr="00D839FF">
        <w:tab/>
      </w:r>
      <w:r w:rsidRPr="00D839FF">
        <w:rPr>
          <w:i/>
          <w:iCs/>
        </w:rPr>
        <w:t>MeasGapId</w:t>
      </w:r>
      <w:bookmarkEnd w:id="1815"/>
      <w:bookmarkEnd w:id="1816"/>
      <w:bookmarkEnd w:id="1817"/>
    </w:p>
    <w:p w14:paraId="638F47C8" w14:textId="77777777" w:rsidR="003F7068" w:rsidRPr="00D839FF" w:rsidRDefault="003F7068" w:rsidP="003F7068">
      <w:r w:rsidRPr="00D839FF">
        <w:t xml:space="preserve">The IE </w:t>
      </w:r>
      <w:r w:rsidRPr="00D839FF">
        <w:rPr>
          <w:i/>
        </w:rPr>
        <w:t>MeasGapId</w:t>
      </w:r>
      <w:r w:rsidRPr="00D839FF">
        <w:t xml:space="preserve"> used to identify a per UE or per FR measurement gap configuration.</w:t>
      </w:r>
    </w:p>
    <w:p w14:paraId="0AC1BBC5" w14:textId="77777777" w:rsidR="003F7068" w:rsidRPr="00D839FF" w:rsidRDefault="003F7068" w:rsidP="000830BB">
      <w:pPr>
        <w:pStyle w:val="TH"/>
      </w:pPr>
      <w:r w:rsidRPr="00D839FF">
        <w:rPr>
          <w:i/>
        </w:rPr>
        <w:t>MeasGapId</w:t>
      </w:r>
      <w:r w:rsidRPr="00D839FF">
        <w:t xml:space="preserve"> information element</w:t>
      </w:r>
    </w:p>
    <w:p w14:paraId="5414CBF9" w14:textId="77777777" w:rsidR="003F7068" w:rsidRPr="00D839FF" w:rsidRDefault="003F7068" w:rsidP="00D839FF">
      <w:pPr>
        <w:pStyle w:val="PL"/>
        <w:rPr>
          <w:color w:val="808080"/>
        </w:rPr>
      </w:pPr>
      <w:r w:rsidRPr="00D839FF">
        <w:rPr>
          <w:color w:val="808080"/>
        </w:rPr>
        <w:t>-- ASN1START</w:t>
      </w:r>
    </w:p>
    <w:p w14:paraId="7405523D" w14:textId="77777777" w:rsidR="003F7068" w:rsidRPr="00D839FF" w:rsidRDefault="003F7068" w:rsidP="00D839FF">
      <w:pPr>
        <w:pStyle w:val="PL"/>
        <w:rPr>
          <w:color w:val="808080"/>
        </w:rPr>
      </w:pPr>
      <w:r w:rsidRPr="00D839FF">
        <w:rPr>
          <w:color w:val="808080"/>
        </w:rPr>
        <w:t>-- TAG-MEASGAPID-START</w:t>
      </w:r>
    </w:p>
    <w:p w14:paraId="0B30E24D" w14:textId="77777777" w:rsidR="003F7068" w:rsidRPr="00D839FF" w:rsidRDefault="003F7068" w:rsidP="00D839FF">
      <w:pPr>
        <w:pStyle w:val="PL"/>
      </w:pPr>
    </w:p>
    <w:p w14:paraId="6D666C6D" w14:textId="77777777" w:rsidR="003F7068" w:rsidRPr="00D839FF" w:rsidRDefault="003F7068" w:rsidP="00D839FF">
      <w:pPr>
        <w:pStyle w:val="PL"/>
      </w:pPr>
      <w:r w:rsidRPr="00D839FF">
        <w:t xml:space="preserve">MeasGapId-r17 ::=                       </w:t>
      </w:r>
      <w:r w:rsidRPr="00D839FF">
        <w:rPr>
          <w:color w:val="993366"/>
        </w:rPr>
        <w:t>INTEGER</w:t>
      </w:r>
      <w:r w:rsidRPr="00D839FF">
        <w:t xml:space="preserve"> (1..maxNrofGapId-r17)</w:t>
      </w:r>
    </w:p>
    <w:p w14:paraId="0D5A843E" w14:textId="77777777" w:rsidR="003F7068" w:rsidRPr="00D839FF" w:rsidRDefault="003F7068" w:rsidP="00D839FF">
      <w:pPr>
        <w:pStyle w:val="PL"/>
      </w:pPr>
    </w:p>
    <w:p w14:paraId="2D3CAFC0" w14:textId="77777777" w:rsidR="003F7068" w:rsidRPr="00D839FF" w:rsidRDefault="003F7068" w:rsidP="00D839FF">
      <w:pPr>
        <w:pStyle w:val="PL"/>
        <w:rPr>
          <w:color w:val="808080"/>
        </w:rPr>
      </w:pPr>
      <w:r w:rsidRPr="00D839FF">
        <w:rPr>
          <w:color w:val="808080"/>
        </w:rPr>
        <w:t>-- TAG-MEASGAPID-STOP</w:t>
      </w:r>
    </w:p>
    <w:p w14:paraId="2F91990F" w14:textId="4FF60C24" w:rsidR="003F7068" w:rsidRPr="00D839FF" w:rsidRDefault="003F7068" w:rsidP="00D839FF">
      <w:pPr>
        <w:pStyle w:val="PL"/>
        <w:rPr>
          <w:color w:val="808080"/>
        </w:rPr>
      </w:pPr>
      <w:r w:rsidRPr="00D839FF">
        <w:rPr>
          <w:color w:val="808080"/>
        </w:rPr>
        <w:t>-- ASN1STOP</w:t>
      </w:r>
    </w:p>
    <w:p w14:paraId="38E41A4D" w14:textId="77777777" w:rsidR="003F7068" w:rsidRPr="00D839FF" w:rsidRDefault="003F7068" w:rsidP="00394471"/>
    <w:p w14:paraId="644A9027" w14:textId="77777777" w:rsidR="00394471" w:rsidRPr="00D839FF" w:rsidRDefault="00394471" w:rsidP="00394471">
      <w:pPr>
        <w:pStyle w:val="Heading4"/>
        <w:rPr>
          <w:lang w:eastAsia="en-US"/>
        </w:rPr>
      </w:pPr>
      <w:bookmarkStart w:id="1818" w:name="_Toc60777254"/>
      <w:bookmarkStart w:id="1819" w:name="_Toc193446222"/>
      <w:bookmarkStart w:id="1820" w:name="_Toc193452027"/>
      <w:bookmarkStart w:id="1821" w:name="_Toc193463297"/>
      <w:r w:rsidRPr="00D839FF">
        <w:rPr>
          <w:lang w:eastAsia="en-US"/>
        </w:rPr>
        <w:t>–</w:t>
      </w:r>
      <w:r w:rsidRPr="00D839FF">
        <w:rPr>
          <w:lang w:eastAsia="en-US"/>
        </w:rPr>
        <w:tab/>
      </w:r>
      <w:r w:rsidRPr="00D839FF">
        <w:rPr>
          <w:i/>
          <w:noProof/>
          <w:lang w:eastAsia="en-US"/>
        </w:rPr>
        <w:t>MeasGapSharingConfig</w:t>
      </w:r>
      <w:bookmarkEnd w:id="1818"/>
      <w:bookmarkEnd w:id="1819"/>
      <w:bookmarkEnd w:id="1820"/>
      <w:bookmarkEnd w:id="1821"/>
    </w:p>
    <w:p w14:paraId="1B8912B8" w14:textId="77777777" w:rsidR="00394471" w:rsidRPr="00D839FF" w:rsidRDefault="00394471" w:rsidP="00394471">
      <w:pPr>
        <w:overflowPunct/>
        <w:autoSpaceDE/>
        <w:adjustRightInd/>
        <w:rPr>
          <w:lang w:eastAsia="en-US"/>
        </w:rPr>
      </w:pPr>
      <w:r w:rsidRPr="00D839FF">
        <w:rPr>
          <w:lang w:eastAsia="en-US"/>
        </w:rPr>
        <w:t xml:space="preserve">The IE </w:t>
      </w:r>
      <w:r w:rsidRPr="00D839FF">
        <w:rPr>
          <w:i/>
          <w:noProof/>
          <w:lang w:eastAsia="en-US"/>
        </w:rPr>
        <w:t>MeasGapSharingConfig</w:t>
      </w:r>
      <w:r w:rsidRPr="00D839FF">
        <w:rPr>
          <w:lang w:eastAsia="en-US"/>
        </w:rPr>
        <w:t xml:space="preserve"> specifies the measurement gap sharing scheme and controls setup/ release of measurement gap sharing.</w:t>
      </w:r>
    </w:p>
    <w:p w14:paraId="749FDB8E" w14:textId="77777777" w:rsidR="00394471" w:rsidRPr="00D839FF" w:rsidRDefault="00394471" w:rsidP="00394471">
      <w:pPr>
        <w:pStyle w:val="TH"/>
      </w:pPr>
      <w:r w:rsidRPr="00D839FF">
        <w:rPr>
          <w:i/>
        </w:rPr>
        <w:t>MeasGapSharingConfig</w:t>
      </w:r>
      <w:r w:rsidRPr="00D839FF">
        <w:t xml:space="preserve"> information element</w:t>
      </w:r>
    </w:p>
    <w:p w14:paraId="33B6D810" w14:textId="77777777" w:rsidR="00394471" w:rsidRPr="00D839FF" w:rsidRDefault="00394471" w:rsidP="00D839FF">
      <w:pPr>
        <w:pStyle w:val="PL"/>
        <w:rPr>
          <w:color w:val="808080"/>
        </w:rPr>
      </w:pPr>
      <w:r w:rsidRPr="00D839FF">
        <w:rPr>
          <w:color w:val="808080"/>
        </w:rPr>
        <w:t>-- ASN1START</w:t>
      </w:r>
    </w:p>
    <w:p w14:paraId="088BB2DC" w14:textId="77777777" w:rsidR="00394471" w:rsidRPr="00D839FF" w:rsidRDefault="00394471" w:rsidP="00D839FF">
      <w:pPr>
        <w:pStyle w:val="PL"/>
        <w:rPr>
          <w:color w:val="808080"/>
        </w:rPr>
      </w:pPr>
      <w:r w:rsidRPr="00D839FF">
        <w:rPr>
          <w:color w:val="808080"/>
        </w:rPr>
        <w:t>-- TAG-MEASGAPSHARINGCONFIG-START</w:t>
      </w:r>
    </w:p>
    <w:p w14:paraId="72595B9D" w14:textId="77777777" w:rsidR="00394471" w:rsidRPr="00D839FF" w:rsidRDefault="00394471" w:rsidP="00D839FF">
      <w:pPr>
        <w:pStyle w:val="PL"/>
      </w:pPr>
    </w:p>
    <w:p w14:paraId="691C90FE" w14:textId="77777777" w:rsidR="00394471" w:rsidRPr="00D839FF" w:rsidRDefault="00394471" w:rsidP="00D839FF">
      <w:pPr>
        <w:pStyle w:val="PL"/>
      </w:pPr>
      <w:r w:rsidRPr="00D839FF">
        <w:t xml:space="preserve">MeasGapSharingConfig ::=        </w:t>
      </w:r>
      <w:r w:rsidRPr="00D839FF">
        <w:rPr>
          <w:color w:val="993366"/>
        </w:rPr>
        <w:t>SEQUENCE</w:t>
      </w:r>
      <w:r w:rsidRPr="00D839FF">
        <w:t xml:space="preserve"> {</w:t>
      </w:r>
    </w:p>
    <w:p w14:paraId="07F33CF7" w14:textId="77777777" w:rsidR="00394471" w:rsidRPr="00D839FF" w:rsidRDefault="00394471" w:rsidP="00D839FF">
      <w:pPr>
        <w:pStyle w:val="PL"/>
        <w:rPr>
          <w:color w:val="808080"/>
        </w:rPr>
      </w:pPr>
      <w:r w:rsidRPr="00D839FF">
        <w:t xml:space="preserve">    gapSharingFR2                   SetupRelease { MeasGapSharingScheme }       </w:t>
      </w:r>
      <w:r w:rsidRPr="00D839FF">
        <w:rPr>
          <w:color w:val="993366"/>
        </w:rPr>
        <w:t>OPTIONAL</w:t>
      </w:r>
      <w:r w:rsidRPr="00D839FF">
        <w:t xml:space="preserve">,   </w:t>
      </w:r>
      <w:r w:rsidRPr="00D839FF">
        <w:rPr>
          <w:color w:val="808080"/>
        </w:rPr>
        <w:t>-- Need M</w:t>
      </w:r>
    </w:p>
    <w:p w14:paraId="1976774C" w14:textId="77777777" w:rsidR="00394471" w:rsidRPr="00D839FF" w:rsidRDefault="00394471" w:rsidP="00D839FF">
      <w:pPr>
        <w:pStyle w:val="PL"/>
      </w:pPr>
      <w:r w:rsidRPr="00D839FF">
        <w:t xml:space="preserve">    ...,</w:t>
      </w:r>
    </w:p>
    <w:p w14:paraId="70CB4E7C" w14:textId="77777777" w:rsidR="00394471" w:rsidRPr="00D839FF" w:rsidRDefault="00394471" w:rsidP="00D839FF">
      <w:pPr>
        <w:pStyle w:val="PL"/>
      </w:pPr>
      <w:r w:rsidRPr="00D839FF">
        <w:t xml:space="preserve">    [[</w:t>
      </w:r>
    </w:p>
    <w:p w14:paraId="428EEDDF" w14:textId="77777777" w:rsidR="00394471" w:rsidRPr="00D839FF" w:rsidRDefault="00394471" w:rsidP="00D839FF">
      <w:pPr>
        <w:pStyle w:val="PL"/>
        <w:rPr>
          <w:color w:val="808080"/>
        </w:rPr>
      </w:pPr>
      <w:r w:rsidRPr="00D839FF">
        <w:t xml:space="preserve">    gapSharingFR1                   SetupRelease { MeasGapShari</w:t>
      </w:r>
      <w:r w:rsidRPr="00D839FF">
        <w:lastRenderedPageBreak/>
        <w:t xml:space="preserve">ngScheme }       </w:t>
      </w:r>
      <w:r w:rsidRPr="00D839FF">
        <w:rPr>
          <w:color w:val="993366"/>
        </w:rPr>
        <w:t>OPTIONAL</w:t>
      </w:r>
      <w:r w:rsidRPr="00D839FF">
        <w:t xml:space="preserve">,   </w:t>
      </w:r>
      <w:r w:rsidRPr="00D839FF">
        <w:rPr>
          <w:color w:val="808080"/>
        </w:rPr>
        <w:t>--Need M</w:t>
      </w:r>
    </w:p>
    <w:p w14:paraId="0048638D" w14:textId="77777777" w:rsidR="00394471" w:rsidRPr="00D839FF" w:rsidRDefault="00394471" w:rsidP="00D839FF">
      <w:pPr>
        <w:pStyle w:val="PL"/>
        <w:rPr>
          <w:color w:val="808080"/>
        </w:rPr>
      </w:pPr>
      <w:r w:rsidRPr="00D839FF">
        <w:t xml:space="preserve">    gapSharingUE                    SetupRelease { MeasGapSharingScheme }       </w:t>
      </w:r>
      <w:r w:rsidRPr="00D839FF">
        <w:rPr>
          <w:color w:val="993366"/>
        </w:rPr>
        <w:t>OPTIONAL</w:t>
      </w:r>
      <w:r w:rsidRPr="00D839FF">
        <w:t xml:space="preserve">    </w:t>
      </w:r>
      <w:r w:rsidRPr="00D839FF">
        <w:rPr>
          <w:color w:val="808080"/>
        </w:rPr>
        <w:t>--Need M</w:t>
      </w:r>
    </w:p>
    <w:p w14:paraId="741FBC09" w14:textId="77777777" w:rsidR="00394471" w:rsidRPr="00D839FF" w:rsidRDefault="00394471" w:rsidP="00D839FF">
      <w:pPr>
        <w:pStyle w:val="PL"/>
      </w:pPr>
      <w:r w:rsidRPr="00D839FF">
        <w:t xml:space="preserve">    ]]</w:t>
      </w:r>
    </w:p>
    <w:p w14:paraId="007D9EBC" w14:textId="77777777" w:rsidR="00394471" w:rsidRPr="00D839FF" w:rsidRDefault="00394471" w:rsidP="00D839FF">
      <w:pPr>
        <w:pStyle w:val="PL"/>
      </w:pPr>
      <w:r w:rsidRPr="00D839FF">
        <w:t>}</w:t>
      </w:r>
    </w:p>
    <w:p w14:paraId="6E3F3EBA" w14:textId="77777777" w:rsidR="00394471" w:rsidRPr="00D839FF" w:rsidRDefault="00394471" w:rsidP="00D839FF">
      <w:pPr>
        <w:pStyle w:val="PL"/>
      </w:pPr>
    </w:p>
    <w:p w14:paraId="0B565AC3" w14:textId="77777777" w:rsidR="00394471" w:rsidRPr="00D839FF" w:rsidRDefault="00394471" w:rsidP="00D839FF">
      <w:pPr>
        <w:pStyle w:val="PL"/>
      </w:pPr>
      <w:r w:rsidRPr="00D839FF">
        <w:t xml:space="preserve">MeasGapSharingScheme::=         </w:t>
      </w:r>
      <w:r w:rsidRPr="00D839FF">
        <w:rPr>
          <w:color w:val="993366"/>
        </w:rPr>
        <w:t>ENUMERATED</w:t>
      </w:r>
      <w:r w:rsidRPr="00D839FF">
        <w:t xml:space="preserve"> {scheme00, scheme01, scheme10, scheme11}</w:t>
      </w:r>
    </w:p>
    <w:p w14:paraId="0AE4AD28" w14:textId="77777777" w:rsidR="00394471" w:rsidRPr="00D839FF" w:rsidRDefault="00394471" w:rsidP="00D839FF">
      <w:pPr>
        <w:pStyle w:val="PL"/>
      </w:pPr>
    </w:p>
    <w:p w14:paraId="01D3817F" w14:textId="77777777" w:rsidR="00394471" w:rsidRPr="00D839FF" w:rsidRDefault="00394471" w:rsidP="00D839FF">
      <w:pPr>
        <w:pStyle w:val="PL"/>
        <w:rPr>
          <w:color w:val="808080"/>
        </w:rPr>
      </w:pPr>
      <w:r w:rsidRPr="00D839FF">
        <w:rPr>
          <w:color w:val="808080"/>
        </w:rPr>
        <w:t>-- TAG-MEASGAPSHARINGCONFIG-STOP</w:t>
      </w:r>
    </w:p>
    <w:p w14:paraId="2A1B8DD3" w14:textId="77777777" w:rsidR="00394471" w:rsidRPr="00D839FF" w:rsidRDefault="00394471" w:rsidP="00D839FF">
      <w:pPr>
        <w:pStyle w:val="PL"/>
        <w:rPr>
          <w:color w:val="808080"/>
        </w:rPr>
      </w:pPr>
      <w:r w:rsidRPr="00D839FF">
        <w:rPr>
          <w:color w:val="808080"/>
        </w:rPr>
        <w:t>-- ASN1STOP</w:t>
      </w:r>
    </w:p>
    <w:p w14:paraId="7E1CA35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839FF" w:rsidRDefault="00394471" w:rsidP="00964CC4">
            <w:pPr>
              <w:pStyle w:val="TAH"/>
              <w:rPr>
                <w:szCs w:val="22"/>
                <w:lang w:eastAsia="sv-SE"/>
              </w:rPr>
            </w:pPr>
            <w:r w:rsidRPr="00D839FF">
              <w:rPr>
                <w:i/>
                <w:szCs w:val="22"/>
                <w:lang w:eastAsia="sv-SE"/>
              </w:rPr>
              <w:t xml:space="preserve">MeasGapSharingConfig </w:t>
            </w:r>
            <w:r w:rsidRPr="00D839FF">
              <w:rPr>
                <w:szCs w:val="22"/>
                <w:lang w:eastAsia="sv-SE"/>
              </w:rPr>
              <w:t>field descriptions</w:t>
            </w:r>
          </w:p>
        </w:tc>
      </w:tr>
      <w:tr w:rsidR="003B01CB" w:rsidRPr="00D839F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839FF" w:rsidRDefault="00394471" w:rsidP="00964CC4">
            <w:pPr>
              <w:pStyle w:val="TAL"/>
              <w:rPr>
                <w:szCs w:val="22"/>
                <w:lang w:eastAsia="sv-SE"/>
              </w:rPr>
            </w:pPr>
            <w:r w:rsidRPr="00D839FF">
              <w:rPr>
                <w:b/>
                <w:i/>
                <w:szCs w:val="22"/>
                <w:lang w:eastAsia="sv-SE"/>
              </w:rPr>
              <w:t>gapSharingFR1</w:t>
            </w:r>
          </w:p>
          <w:p w14:paraId="6FB01612" w14:textId="3299E880"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gapFR1</w:t>
            </w:r>
            <w:r w:rsidRPr="00D839FF">
              <w:rPr>
                <w:szCs w:val="22"/>
                <w:lang w:eastAsia="sv-SE"/>
              </w:rPr>
              <w:t xml:space="preserve">. In (NG)EN-DC, </w:t>
            </w:r>
            <w:r w:rsidRPr="00D839FF">
              <w:rPr>
                <w:i/>
                <w:szCs w:val="22"/>
                <w:lang w:eastAsia="sv-SE"/>
              </w:rPr>
              <w:t>gapSharingFR1</w:t>
            </w:r>
            <w:r w:rsidRPr="00D839FF">
              <w:rPr>
                <w:szCs w:val="22"/>
                <w:lang w:eastAsia="sv-SE"/>
              </w:rPr>
              <w:t xml:space="preserve"> cannot be set up by NR RRC (i.e. only LTE RRC can configure FR1 gap sharing). In NE-DC, </w:t>
            </w:r>
            <w:r w:rsidRPr="00D839FF">
              <w:rPr>
                <w:i/>
                <w:szCs w:val="22"/>
                <w:lang w:eastAsia="sv-SE"/>
              </w:rPr>
              <w:t>gapSharingFR1</w:t>
            </w:r>
            <w:r w:rsidRPr="00D839FF">
              <w:rPr>
                <w:szCs w:val="22"/>
                <w:lang w:eastAsia="sv-SE"/>
              </w:rPr>
              <w:t xml:space="preserve"> can only be set up by NR RRC (i.e. LTE RRC cannot configure FR1 gap sharing). In NR-DC, </w:t>
            </w:r>
            <w:r w:rsidRPr="00D839FF">
              <w:rPr>
                <w:i/>
                <w:szCs w:val="22"/>
                <w:lang w:eastAsia="sv-SE"/>
              </w:rPr>
              <w:t>gapSharingFR1</w:t>
            </w:r>
            <w:r w:rsidRPr="00D839FF">
              <w:rPr>
                <w:szCs w:val="22"/>
                <w:lang w:eastAsia="sv-SE"/>
              </w:rPr>
              <w:t xml:space="preserve"> can only be set up</w:t>
            </w:r>
            <w:r w:rsidRPr="00D839FF">
              <w:rPr>
                <w:lang w:eastAsia="sv-SE"/>
              </w:rPr>
              <w:t xml:space="preserve"> 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 xml:space="preserve">gapSharingFR1 </w:t>
            </w:r>
            <w:r w:rsidRPr="00D839FF">
              <w:rPr>
                <w:szCs w:val="22"/>
                <w:lang w:eastAsia="sv-SE"/>
              </w:rPr>
              <w:t xml:space="preserve">can not be configured together with </w:t>
            </w:r>
            <w:r w:rsidRPr="00D839FF">
              <w:rPr>
                <w:i/>
                <w:szCs w:val="22"/>
                <w:lang w:eastAsia="sv-SE"/>
              </w:rPr>
              <w:t>gapSharingUE</w:t>
            </w:r>
            <w:r w:rsidRPr="00D839FF">
              <w:rPr>
                <w:szCs w:val="22"/>
                <w:lang w:eastAsia="sv-SE"/>
              </w:rPr>
              <w:t xml:space="preserve">.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B01CB" w:rsidRPr="00D839F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839FF" w:rsidRDefault="00394471" w:rsidP="00964CC4">
            <w:pPr>
              <w:pStyle w:val="TAL"/>
              <w:rPr>
                <w:szCs w:val="22"/>
                <w:lang w:eastAsia="sv-SE"/>
              </w:rPr>
            </w:pPr>
            <w:r w:rsidRPr="00D839FF">
              <w:rPr>
                <w:b/>
                <w:i/>
                <w:szCs w:val="22"/>
                <w:lang w:eastAsia="sv-SE"/>
              </w:rPr>
              <w:t>gapSharingFR2</w:t>
            </w:r>
          </w:p>
          <w:p w14:paraId="296063B2" w14:textId="2A5C67A8" w:rsidR="00394471" w:rsidRPr="00D839FF" w:rsidRDefault="00394471" w:rsidP="00964CC4">
            <w:pPr>
              <w:pStyle w:val="TAL"/>
              <w:rPr>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gapFR2</w:t>
            </w:r>
            <w:r w:rsidRPr="00D839FF">
              <w:rPr>
                <w:szCs w:val="22"/>
                <w:lang w:eastAsia="sv-SE"/>
              </w:rPr>
              <w:t xml:space="preserve">. In (NG)EN-DC or NE-DC, </w:t>
            </w:r>
            <w:r w:rsidRPr="00D839FF">
              <w:rPr>
                <w:i/>
                <w:szCs w:val="22"/>
                <w:lang w:eastAsia="sv-SE"/>
              </w:rPr>
              <w:t>gapSharingFR2</w:t>
            </w:r>
            <w:r w:rsidRPr="00D839FF">
              <w:rPr>
                <w:szCs w:val="22"/>
                <w:lang w:eastAsia="sv-SE"/>
              </w:rPr>
              <w:t xml:space="preserve"> can only be set up by NR RRC (i.e. LTE RRC cannot configure FR2 gap sharing). In NR-DC, </w:t>
            </w:r>
            <w:r w:rsidRPr="00D839FF">
              <w:rPr>
                <w:i/>
                <w:szCs w:val="22"/>
                <w:lang w:eastAsia="sv-SE"/>
              </w:rPr>
              <w:t>gapSharingFR2</w:t>
            </w:r>
            <w:r w:rsidRPr="00D839FF">
              <w:rPr>
                <w:szCs w:val="22"/>
                <w:lang w:eastAsia="sv-SE"/>
              </w:rPr>
              <w:t xml:space="preserve"> can only be set up by MCG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gapSharingFR2</w:t>
            </w:r>
            <w:r w:rsidRPr="00D839FF">
              <w:rPr>
                <w:szCs w:val="22"/>
                <w:lang w:eastAsia="sv-SE"/>
              </w:rPr>
              <w:t xml:space="preserve"> cannot be configured together with </w:t>
            </w:r>
            <w:r w:rsidRPr="00D839FF">
              <w:rPr>
                <w:i/>
                <w:szCs w:val="22"/>
                <w:lang w:eastAsia="sv-SE"/>
              </w:rPr>
              <w:t>gapSharingUE</w:t>
            </w:r>
            <w:r w:rsidRPr="00D839FF">
              <w:rPr>
                <w:szCs w:val="22"/>
                <w:lang w:eastAsia="sv-SE"/>
              </w:rPr>
              <w:t xml:space="preserve">. For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94471" w:rsidRPr="00D839F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839FF" w:rsidRDefault="00394471" w:rsidP="00964CC4">
            <w:pPr>
              <w:pStyle w:val="TAL"/>
              <w:rPr>
                <w:szCs w:val="22"/>
                <w:lang w:eastAsia="sv-SE"/>
              </w:rPr>
            </w:pPr>
            <w:r w:rsidRPr="00D839FF">
              <w:rPr>
                <w:b/>
                <w:i/>
                <w:szCs w:val="22"/>
                <w:lang w:eastAsia="sv-SE"/>
              </w:rPr>
              <w:t>gapSharingUE</w:t>
            </w:r>
          </w:p>
          <w:p w14:paraId="5760314E" w14:textId="3601711F"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gapUE</w:t>
            </w:r>
            <w:r w:rsidRPr="00D839FF">
              <w:rPr>
                <w:szCs w:val="22"/>
                <w:lang w:eastAsia="sv-SE"/>
              </w:rPr>
              <w:t xml:space="preserve">. In (NG)EN-DC, </w:t>
            </w:r>
            <w:r w:rsidRPr="00D839FF">
              <w:rPr>
                <w:i/>
                <w:szCs w:val="22"/>
                <w:lang w:eastAsia="sv-SE"/>
              </w:rPr>
              <w:t>gapSharingUE</w:t>
            </w:r>
            <w:r w:rsidRPr="00D839FF">
              <w:rPr>
                <w:szCs w:val="22"/>
                <w:lang w:eastAsia="sv-SE"/>
              </w:rPr>
              <w:t xml:space="preserve"> cannot be set up by NR RRC (i.e. only LTE RRC can configure per UE gap sharing). In NE-DC, </w:t>
            </w:r>
            <w:r w:rsidRPr="00D839FF">
              <w:rPr>
                <w:i/>
                <w:szCs w:val="22"/>
                <w:lang w:eastAsia="sv-SE"/>
              </w:rPr>
              <w:t>gapSharingUE</w:t>
            </w:r>
            <w:r w:rsidRPr="00D839FF">
              <w:rPr>
                <w:szCs w:val="22"/>
                <w:lang w:eastAsia="sv-SE"/>
              </w:rPr>
              <w:t xml:space="preserve"> can only be set up by NR RRC (i.e. LTE RRC cannot configure per UE gap sharing). In NR-DC, </w:t>
            </w:r>
            <w:r w:rsidRPr="00D839FF">
              <w:rPr>
                <w:i/>
                <w:szCs w:val="22"/>
                <w:lang w:eastAsia="sv-SE"/>
              </w:rPr>
              <w:t>gapSharingUE</w:t>
            </w:r>
            <w:r w:rsidRPr="00D839FF">
              <w:rPr>
                <w:szCs w:val="22"/>
                <w:lang w:eastAsia="sv-SE"/>
              </w:rPr>
              <w:t xml:space="preserve"> can only be set up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If </w:t>
            </w:r>
            <w:r w:rsidRPr="00D839FF">
              <w:rPr>
                <w:i/>
                <w:szCs w:val="22"/>
                <w:lang w:eastAsia="sv-SE"/>
              </w:rPr>
              <w:t>gapSharingUE</w:t>
            </w:r>
            <w:r w:rsidRPr="00D839FF">
              <w:rPr>
                <w:szCs w:val="22"/>
                <w:lang w:eastAsia="sv-SE"/>
              </w:rPr>
              <w:t xml:space="preserve"> is configured, then neither </w:t>
            </w:r>
            <w:r w:rsidRPr="00D839FF">
              <w:rPr>
                <w:i/>
                <w:szCs w:val="22"/>
                <w:lang w:eastAsia="sv-SE"/>
              </w:rPr>
              <w:t>gapSharingFR1</w:t>
            </w:r>
            <w:r w:rsidRPr="00D839FF">
              <w:rPr>
                <w:szCs w:val="22"/>
                <w:lang w:eastAsia="sv-SE"/>
              </w:rPr>
              <w:t xml:space="preserve"> nor </w:t>
            </w:r>
            <w:r w:rsidRPr="00D839FF">
              <w:rPr>
                <w:i/>
                <w:szCs w:val="22"/>
                <w:lang w:eastAsia="sv-SE"/>
              </w:rPr>
              <w:t>gapSharingFR2</w:t>
            </w:r>
            <w:r w:rsidRPr="00D839FF">
              <w:rPr>
                <w:szCs w:val="22"/>
                <w:lang w:eastAsia="sv-SE"/>
              </w:rPr>
              <w:t xml:space="preserve"> can be configured.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bl>
    <w:p w14:paraId="47C52D25" w14:textId="77777777" w:rsidR="00394471" w:rsidRPr="00D839FF" w:rsidRDefault="00394471" w:rsidP="00394471"/>
    <w:p w14:paraId="7261C4F2" w14:textId="77777777" w:rsidR="00394471" w:rsidRPr="00D839FF" w:rsidRDefault="00394471" w:rsidP="00394471">
      <w:pPr>
        <w:pStyle w:val="Heading4"/>
        <w:rPr>
          <w:i/>
        </w:rPr>
      </w:pPr>
      <w:bookmarkStart w:id="1822" w:name="_Toc60777255"/>
      <w:bookmarkStart w:id="1823" w:name="_Toc193446223"/>
      <w:bookmarkStart w:id="1824" w:name="_Toc193452028"/>
      <w:bookmarkStart w:id="1825" w:name="_Toc193463298"/>
      <w:r w:rsidRPr="00D839FF">
        <w:t>–</w:t>
      </w:r>
      <w:r w:rsidRPr="00D839FF">
        <w:tab/>
      </w:r>
      <w:r w:rsidRPr="00D839FF">
        <w:rPr>
          <w:i/>
        </w:rPr>
        <w:t>MeasId</w:t>
      </w:r>
      <w:bookmarkEnd w:id="1822"/>
      <w:bookmarkEnd w:id="1823"/>
      <w:bookmarkEnd w:id="1824"/>
      <w:bookmarkEnd w:id="1825"/>
    </w:p>
    <w:p w14:paraId="2BCD7652" w14:textId="77777777" w:rsidR="00394471" w:rsidRPr="00D839FF" w:rsidRDefault="00394471" w:rsidP="00394471">
      <w:r w:rsidRPr="00D839FF">
        <w:t xml:space="preserve">The IE </w:t>
      </w:r>
      <w:r w:rsidRPr="00D839FF">
        <w:rPr>
          <w:i/>
        </w:rPr>
        <w:t>MeasId</w:t>
      </w:r>
      <w:r w:rsidRPr="00D839FF">
        <w:t xml:space="preserve"> is used to identify a measurement configuration, i.e., linking of a measure</w:t>
      </w:r>
      <w:r w:rsidRPr="00D839FF">
        <w:lastRenderedPageBreak/>
        <w:t>ment object and a reporting configuration.</w:t>
      </w:r>
    </w:p>
    <w:p w14:paraId="0440EBC1" w14:textId="77777777" w:rsidR="00394471" w:rsidRPr="00D839FF" w:rsidRDefault="00394471" w:rsidP="00394471">
      <w:pPr>
        <w:pStyle w:val="TH"/>
      </w:pPr>
      <w:r w:rsidRPr="00D839FF">
        <w:rPr>
          <w:i/>
        </w:rPr>
        <w:t>MeasId</w:t>
      </w:r>
      <w:r w:rsidRPr="00D839FF">
        <w:t xml:space="preserve"> information element</w:t>
      </w:r>
    </w:p>
    <w:p w14:paraId="49A0F4EC" w14:textId="77777777" w:rsidR="00394471" w:rsidRPr="00D839FF" w:rsidRDefault="00394471" w:rsidP="00D839FF">
      <w:pPr>
        <w:pStyle w:val="PL"/>
        <w:rPr>
          <w:color w:val="808080"/>
        </w:rPr>
      </w:pPr>
      <w:r w:rsidRPr="00D839FF">
        <w:rPr>
          <w:color w:val="808080"/>
        </w:rPr>
        <w:t>-- ASN1START</w:t>
      </w:r>
    </w:p>
    <w:p w14:paraId="3EE0E936" w14:textId="77777777" w:rsidR="00394471" w:rsidRPr="00D839FF" w:rsidRDefault="00394471" w:rsidP="00D839FF">
      <w:pPr>
        <w:pStyle w:val="PL"/>
        <w:rPr>
          <w:color w:val="808080"/>
        </w:rPr>
      </w:pPr>
      <w:r w:rsidRPr="00D839FF">
        <w:rPr>
          <w:color w:val="808080"/>
        </w:rPr>
        <w:t>-- TAG-MEASID-START</w:t>
      </w:r>
    </w:p>
    <w:p w14:paraId="555F9089" w14:textId="77777777" w:rsidR="00394471" w:rsidRPr="00D839FF" w:rsidRDefault="00394471" w:rsidP="00D839FF">
      <w:pPr>
        <w:pStyle w:val="PL"/>
      </w:pPr>
    </w:p>
    <w:p w14:paraId="4E38C264" w14:textId="77777777" w:rsidR="00394471" w:rsidRPr="00D839FF" w:rsidRDefault="00394471" w:rsidP="00D839FF">
      <w:pPr>
        <w:pStyle w:val="PL"/>
      </w:pPr>
      <w:r w:rsidRPr="00D839FF">
        <w:t xml:space="preserve">MeasId ::=                          </w:t>
      </w:r>
      <w:r w:rsidRPr="00D839FF">
        <w:rPr>
          <w:color w:val="993366"/>
        </w:rPr>
        <w:t>INTEGER</w:t>
      </w:r>
      <w:r w:rsidRPr="00D839FF">
        <w:t xml:space="preserve"> (1..maxNrofMeasId)</w:t>
      </w:r>
    </w:p>
    <w:p w14:paraId="7286625F" w14:textId="77777777" w:rsidR="00394471" w:rsidRPr="00D839FF" w:rsidRDefault="00394471" w:rsidP="00D839FF">
      <w:pPr>
        <w:pStyle w:val="PL"/>
      </w:pPr>
    </w:p>
    <w:p w14:paraId="2878D3DE" w14:textId="77777777" w:rsidR="00394471" w:rsidRPr="00D839FF" w:rsidRDefault="00394471" w:rsidP="00D839FF">
      <w:pPr>
        <w:pStyle w:val="PL"/>
        <w:rPr>
          <w:color w:val="808080"/>
        </w:rPr>
      </w:pPr>
      <w:r w:rsidRPr="00D839FF">
        <w:rPr>
          <w:color w:val="808080"/>
        </w:rPr>
        <w:t>-- TAG-MEASID-STOP</w:t>
      </w:r>
    </w:p>
    <w:p w14:paraId="3E64C124" w14:textId="77777777" w:rsidR="00394471" w:rsidRPr="00D839FF" w:rsidRDefault="00394471" w:rsidP="00D839FF">
      <w:pPr>
        <w:pStyle w:val="PL"/>
        <w:rPr>
          <w:color w:val="808080"/>
        </w:rPr>
      </w:pPr>
      <w:r w:rsidRPr="00D839FF">
        <w:rPr>
          <w:color w:val="808080"/>
        </w:rPr>
        <w:t>-- ASN1STOP</w:t>
      </w:r>
    </w:p>
    <w:p w14:paraId="3A526595" w14:textId="77777777" w:rsidR="00394471" w:rsidRPr="00D839FF" w:rsidRDefault="00394471" w:rsidP="00394471"/>
    <w:p w14:paraId="060FE75D" w14:textId="77777777" w:rsidR="00394471" w:rsidRPr="00D839FF" w:rsidRDefault="00394471" w:rsidP="00394471">
      <w:pPr>
        <w:pStyle w:val="Heading4"/>
      </w:pPr>
      <w:bookmarkStart w:id="1826" w:name="_Toc60777256"/>
      <w:bookmarkStart w:id="1827" w:name="_Toc193446224"/>
      <w:bookmarkStart w:id="1828" w:name="_Toc193452029"/>
      <w:bookmarkStart w:id="1829" w:name="_Toc193463299"/>
      <w:r w:rsidRPr="00D839FF">
        <w:t>–</w:t>
      </w:r>
      <w:r w:rsidRPr="00D839FF">
        <w:tab/>
      </w:r>
      <w:r w:rsidRPr="00D839FF">
        <w:rPr>
          <w:i/>
          <w:iCs/>
        </w:rPr>
        <w:t>MeasIdleConfig</w:t>
      </w:r>
      <w:bookmarkEnd w:id="1826"/>
      <w:bookmarkEnd w:id="1827"/>
      <w:bookmarkEnd w:id="1828"/>
      <w:bookmarkEnd w:id="1829"/>
    </w:p>
    <w:p w14:paraId="2B2B9348" w14:textId="77777777" w:rsidR="00394471" w:rsidRPr="00D839FF" w:rsidRDefault="00394471" w:rsidP="00394471">
      <w:r w:rsidRPr="00D839FF">
        <w:t xml:space="preserve">The IE </w:t>
      </w:r>
      <w:r w:rsidRPr="00D839FF">
        <w:rPr>
          <w:i/>
          <w:noProof/>
        </w:rPr>
        <w:t>MeasIdleConfig</w:t>
      </w:r>
      <w:r w:rsidRPr="00D839FF">
        <w:t xml:space="preserve"> is used to convey information to UE about measurements requested to be done while in RRC_IDLE or RRC_INACTIVE.</w:t>
      </w:r>
    </w:p>
    <w:p w14:paraId="41BE0959" w14:textId="77777777" w:rsidR="00394471" w:rsidRPr="00D839FF" w:rsidRDefault="00394471" w:rsidP="00394471">
      <w:pPr>
        <w:pStyle w:val="TH"/>
        <w:rPr>
          <w:b w:val="0"/>
        </w:rPr>
      </w:pPr>
      <w:r w:rsidRPr="00D839FF">
        <w:rPr>
          <w:bCs/>
          <w:i/>
          <w:iCs/>
        </w:rPr>
        <w:t xml:space="preserve">MeasIdleConfig </w:t>
      </w:r>
      <w:r w:rsidRPr="00D839FF">
        <w:t>information element</w:t>
      </w:r>
    </w:p>
    <w:p w14:paraId="32796D28" w14:textId="77777777" w:rsidR="00394471" w:rsidRPr="00D839FF" w:rsidRDefault="00394471" w:rsidP="00D839FF">
      <w:pPr>
        <w:pStyle w:val="PL"/>
        <w:rPr>
          <w:color w:val="808080"/>
        </w:rPr>
      </w:pPr>
      <w:r w:rsidRPr="00D839FF">
        <w:rPr>
          <w:color w:val="808080"/>
        </w:rPr>
        <w:t>-- ASN1START</w:t>
      </w:r>
    </w:p>
    <w:p w14:paraId="775D587E" w14:textId="77777777" w:rsidR="00394471" w:rsidRPr="00D839FF" w:rsidRDefault="00394471" w:rsidP="00D839FF">
      <w:pPr>
        <w:pStyle w:val="PL"/>
        <w:rPr>
          <w:color w:val="808080"/>
        </w:rPr>
      </w:pPr>
      <w:r w:rsidRPr="00D839FF">
        <w:rPr>
          <w:color w:val="808080"/>
        </w:rPr>
        <w:t>-- TAG-MEASIDLECONFIG-START</w:t>
      </w:r>
    </w:p>
    <w:p w14:paraId="5318C61E" w14:textId="77777777" w:rsidR="00394471" w:rsidRPr="00D839FF" w:rsidRDefault="00394471" w:rsidP="00D839FF">
      <w:pPr>
        <w:pStyle w:val="PL"/>
      </w:pPr>
    </w:p>
    <w:p w14:paraId="78755FE9" w14:textId="77777777" w:rsidR="00394471" w:rsidRPr="00D839FF" w:rsidRDefault="00394471" w:rsidP="00D839FF">
      <w:pPr>
        <w:pStyle w:val="PL"/>
      </w:pPr>
      <w:r w:rsidRPr="00D839FF">
        <w:t xml:space="preserve">MeasIdleConfigSIB-r16 ::= </w:t>
      </w:r>
      <w:r w:rsidRPr="00D839FF">
        <w:rPr>
          <w:color w:val="993366"/>
        </w:rPr>
        <w:t>SEQUENCE</w:t>
      </w:r>
      <w:r w:rsidRPr="00D839FF">
        <w:t xml:space="preserve"> {</w:t>
      </w:r>
    </w:p>
    <w:p w14:paraId="49ED66E1"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S</w:t>
      </w:r>
    </w:p>
    <w:p w14:paraId="33909BAF"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S</w:t>
      </w:r>
    </w:p>
    <w:p w14:paraId="262A5FCF" w14:textId="0D976328" w:rsidR="006A6D4E" w:rsidRPr="00D839FF" w:rsidRDefault="00394471" w:rsidP="00D839FF">
      <w:pPr>
        <w:pStyle w:val="PL"/>
      </w:pPr>
      <w:r w:rsidRPr="00D839FF">
        <w:t xml:space="preserve">    ...</w:t>
      </w:r>
      <w:r w:rsidR="006A6D4E" w:rsidRPr="00D839FF">
        <w:t>,</w:t>
      </w:r>
    </w:p>
    <w:p w14:paraId="42AA5CDE" w14:textId="77777777" w:rsidR="006A6D4E" w:rsidRPr="00D839FF" w:rsidRDefault="006A6D4E" w:rsidP="00D839FF">
      <w:pPr>
        <w:pStyle w:val="PL"/>
      </w:pPr>
      <w:r w:rsidRPr="00D839FF">
        <w:t xml:space="preserve">    [[</w:t>
      </w:r>
    </w:p>
    <w:p w14:paraId="0F6C2224" w14:textId="77777777" w:rsidR="007A5E37" w:rsidRPr="00D839FF" w:rsidRDefault="007A5E37" w:rsidP="00D839FF">
      <w:pPr>
        <w:pStyle w:val="PL"/>
        <w:rPr>
          <w:color w:val="808080"/>
        </w:rPr>
      </w:pPr>
      <w:r w:rsidRPr="00D839FF">
        <w:t xml:space="preserve">    measIdleCarrierListNR-LessThan5MHz-r18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Cond LessThan5MHz</w:t>
      </w:r>
    </w:p>
    <w:p w14:paraId="1CB9943B" w14:textId="58964EBE"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2A928708" w14:textId="6261C735" w:rsidR="007A5E37" w:rsidRPr="00D839FF" w:rsidRDefault="007A5E37" w:rsidP="00D839FF">
      <w:pPr>
        <w:pStyle w:val="PL"/>
        <w:rPr>
          <w:color w:val="808080"/>
        </w:rPr>
      </w:pPr>
      <w:r w:rsidRPr="00D839FF">
        <w:t xml:space="preserve">    measReselectionCarrierListNR-LessThan5MHz-r18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Cond LessThan5MHz</w:t>
      </w:r>
    </w:p>
    <w:p w14:paraId="16785E46" w14:textId="1957A352" w:rsidR="006A6D4E" w:rsidRPr="00D839FF" w:rsidRDefault="006A6D4E" w:rsidP="00D839FF">
      <w:pPr>
        <w:pStyle w:val="PL"/>
        <w:rPr>
          <w:color w:val="808080"/>
        </w:rPr>
      </w:pPr>
      <w:r w:rsidRPr="00D839FF">
        <w:t xml:space="preserve">    </w:t>
      </w:r>
      <w:bookmarkStart w:id="1830" w:name="_Hlk160606269"/>
      <w:r w:rsidRPr="00D839FF">
        <w:t>measIdleValidityDuration</w:t>
      </w:r>
      <w:bookmarkEnd w:id="1830"/>
      <w:r w:rsidRPr="00D839FF">
        <w:t xml:space="preserve">-r18         MeasurementValidityDuration-r18                                         </w:t>
      </w:r>
      <w:r w:rsidRPr="00D839FF">
        <w:rPr>
          <w:color w:val="993366"/>
        </w:rPr>
        <w:t>OPTIONAL</w:t>
      </w:r>
      <w:r w:rsidRPr="00D839FF">
        <w:t xml:space="preserve">,    </w:t>
      </w:r>
      <w:r w:rsidRPr="00D839FF">
        <w:rPr>
          <w:color w:val="808080"/>
        </w:rPr>
        <w:t>-- Need S</w:t>
      </w:r>
    </w:p>
    <w:p w14:paraId="22C557CF" w14:textId="52214CFE"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4DB14929" w14:textId="07C65268" w:rsidR="00394471" w:rsidRPr="00D839FF" w:rsidRDefault="006A6D4E" w:rsidP="00D839FF">
      <w:pPr>
        <w:pStyle w:val="PL"/>
      </w:pPr>
      <w:r w:rsidRPr="00D839FF">
        <w:t xml:space="preserve">    ]]</w:t>
      </w:r>
    </w:p>
    <w:p w14:paraId="255099C4" w14:textId="77777777" w:rsidR="00394471" w:rsidRPr="00D839FF" w:rsidRDefault="00394471" w:rsidP="00D839FF">
      <w:pPr>
        <w:pStyle w:val="PL"/>
      </w:pPr>
      <w:r w:rsidRPr="00D839FF">
        <w:t>}</w:t>
      </w:r>
    </w:p>
    <w:p w14:paraId="2027AEF3" w14:textId="77777777" w:rsidR="00394471" w:rsidRPr="00D839FF" w:rsidRDefault="00394471" w:rsidP="00D839FF">
      <w:pPr>
        <w:pStyle w:val="PL"/>
      </w:pPr>
    </w:p>
    <w:p w14:paraId="2D6F6357" w14:textId="77777777" w:rsidR="00394471" w:rsidRPr="00D839FF" w:rsidRDefault="00394471" w:rsidP="00D839FF">
      <w:pPr>
        <w:pStyle w:val="PL"/>
      </w:pPr>
      <w:r w:rsidRPr="00D839FF">
        <w:t xml:space="preserve">MeasIdleConfigDedicated-r16 ::= </w:t>
      </w:r>
      <w:r w:rsidRPr="00D839FF">
        <w:rPr>
          <w:color w:val="993366"/>
        </w:rPr>
        <w:t>SEQUENCE</w:t>
      </w:r>
      <w:r w:rsidRPr="00D839FF">
        <w:t xml:space="preserve"> {</w:t>
      </w:r>
    </w:p>
    <w:p w14:paraId="2542C9E3"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N</w:t>
      </w:r>
    </w:p>
    <w:p w14:paraId="0E47D5AC"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N</w:t>
      </w:r>
    </w:p>
    <w:p w14:paraId="74DCD08B" w14:textId="77777777" w:rsidR="00394471" w:rsidRPr="00D839FF" w:rsidRDefault="00394471" w:rsidP="00D839FF">
      <w:pPr>
        <w:pStyle w:val="PL"/>
      </w:pPr>
      <w:r w:rsidRPr="00D839FF">
        <w:t xml:space="preserve">    measIdleDuration-r16            </w:t>
      </w:r>
      <w:r w:rsidRPr="00D839FF">
        <w:rPr>
          <w:color w:val="993366"/>
        </w:rPr>
        <w:t>ENUMERATED</w:t>
      </w:r>
      <w:r w:rsidRPr="00D839FF">
        <w:t>{sec10, sec30, sec60, sec120, se</w:t>
      </w:r>
      <w:r w:rsidRPr="00D839FF">
        <w:lastRenderedPageBreak/>
        <w:t>c180, sec240, sec300, spare},</w:t>
      </w:r>
    </w:p>
    <w:p w14:paraId="56395304" w14:textId="77777777" w:rsidR="00394471" w:rsidRPr="00D839FF" w:rsidRDefault="00394471" w:rsidP="00D839FF">
      <w:pPr>
        <w:pStyle w:val="PL"/>
        <w:rPr>
          <w:color w:val="808080"/>
        </w:rPr>
      </w:pPr>
      <w:r w:rsidRPr="00D839FF">
        <w:t xml:space="preserve">    validityAreaList-r16            ValidityAreaList-r16                                                   </w:t>
      </w:r>
      <w:r w:rsidRPr="00D839FF">
        <w:rPr>
          <w:color w:val="993366"/>
        </w:rPr>
        <w:t>OPTIONAL</w:t>
      </w:r>
      <w:r w:rsidRPr="00D839FF">
        <w:t xml:space="preserve">,     </w:t>
      </w:r>
      <w:r w:rsidRPr="00D839FF">
        <w:rPr>
          <w:color w:val="808080"/>
        </w:rPr>
        <w:t>-- Need N</w:t>
      </w:r>
    </w:p>
    <w:p w14:paraId="6EDCC3A8" w14:textId="15E34324" w:rsidR="006A6D4E" w:rsidRPr="00D839FF" w:rsidRDefault="00394471" w:rsidP="00D839FF">
      <w:pPr>
        <w:pStyle w:val="PL"/>
      </w:pPr>
      <w:r w:rsidRPr="00D839FF">
        <w:t xml:space="preserve">    ...</w:t>
      </w:r>
      <w:r w:rsidR="006A6D4E" w:rsidRPr="00D839FF">
        <w:t>,</w:t>
      </w:r>
    </w:p>
    <w:p w14:paraId="264AEB0F" w14:textId="77777777" w:rsidR="006A6D4E" w:rsidRPr="00D839FF" w:rsidRDefault="006A6D4E" w:rsidP="00D839FF">
      <w:pPr>
        <w:pStyle w:val="PL"/>
      </w:pPr>
      <w:r w:rsidRPr="00D839FF">
        <w:t xml:space="preserve">    [[</w:t>
      </w:r>
    </w:p>
    <w:p w14:paraId="23286F00" w14:textId="21095F08"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61371097" w14:textId="7F8F8121" w:rsidR="006A6D4E" w:rsidRPr="00D839FF" w:rsidRDefault="006A6D4E" w:rsidP="00D839FF">
      <w:pPr>
        <w:pStyle w:val="PL"/>
        <w:rPr>
          <w:color w:val="808080"/>
        </w:rPr>
      </w:pPr>
      <w:r w:rsidRPr="00D839FF">
        <w:t xml:space="preserve">    measIdleValidityDuration-r18         MeasurementValidityDuration-r18                                         </w:t>
      </w:r>
      <w:r w:rsidRPr="00D839FF">
        <w:rPr>
          <w:color w:val="993366"/>
        </w:rPr>
        <w:t>OPTIONAL</w:t>
      </w:r>
      <w:r w:rsidRPr="00D839FF">
        <w:t xml:space="preserve">,    </w:t>
      </w:r>
      <w:r w:rsidRPr="00D839FF">
        <w:rPr>
          <w:color w:val="808080"/>
        </w:rPr>
        <w:t>-- Need S</w:t>
      </w:r>
    </w:p>
    <w:p w14:paraId="18845689" w14:textId="3F59DD47"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7032974B" w14:textId="27F88BE7" w:rsidR="00394471" w:rsidRPr="00D839FF" w:rsidRDefault="006A6D4E" w:rsidP="00D839FF">
      <w:pPr>
        <w:pStyle w:val="PL"/>
      </w:pPr>
      <w:r w:rsidRPr="00D839FF">
        <w:t xml:space="preserve">    ]]</w:t>
      </w:r>
    </w:p>
    <w:p w14:paraId="5FE30617" w14:textId="77777777" w:rsidR="00394471" w:rsidRPr="00D839FF" w:rsidRDefault="00394471" w:rsidP="00D839FF">
      <w:pPr>
        <w:pStyle w:val="PL"/>
      </w:pPr>
      <w:r w:rsidRPr="00D839FF">
        <w:t>}</w:t>
      </w:r>
    </w:p>
    <w:p w14:paraId="236D8549" w14:textId="77777777" w:rsidR="00394471" w:rsidRPr="00D839FF" w:rsidRDefault="00394471" w:rsidP="00D839FF">
      <w:pPr>
        <w:pStyle w:val="PL"/>
      </w:pPr>
    </w:p>
    <w:p w14:paraId="3B9F0EB2" w14:textId="77777777" w:rsidR="00394471" w:rsidRPr="00D839FF" w:rsidRDefault="00394471" w:rsidP="00D839FF">
      <w:pPr>
        <w:pStyle w:val="PL"/>
      </w:pPr>
      <w:r w:rsidRPr="00D839FF">
        <w:t xml:space="preserve">ValidityAreaList-r16 ::=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ValidityArea-r16</w:t>
      </w:r>
    </w:p>
    <w:p w14:paraId="60039FF3" w14:textId="77777777" w:rsidR="00394471" w:rsidRPr="00D839FF" w:rsidRDefault="00394471" w:rsidP="00D839FF">
      <w:pPr>
        <w:pStyle w:val="PL"/>
      </w:pPr>
    </w:p>
    <w:p w14:paraId="061C0C97" w14:textId="77777777" w:rsidR="00394471" w:rsidRPr="00D839FF" w:rsidRDefault="00394471" w:rsidP="00D839FF">
      <w:pPr>
        <w:pStyle w:val="PL"/>
      </w:pPr>
      <w:r w:rsidRPr="00D839FF">
        <w:t xml:space="preserve">ValidityArea-r16 ::=             </w:t>
      </w:r>
      <w:r w:rsidRPr="00D839FF">
        <w:rPr>
          <w:color w:val="993366"/>
        </w:rPr>
        <w:t>SEQUENCE</w:t>
      </w:r>
      <w:r w:rsidRPr="00D839FF">
        <w:t xml:space="preserve"> {</w:t>
      </w:r>
    </w:p>
    <w:p w14:paraId="7D1BB220" w14:textId="77777777" w:rsidR="00394471" w:rsidRPr="00D839FF" w:rsidRDefault="00394471" w:rsidP="00D839FF">
      <w:pPr>
        <w:pStyle w:val="PL"/>
      </w:pPr>
      <w:r w:rsidRPr="00D839FF">
        <w:t xml:space="preserve">    carrierFreq-r16                  ARFCN-ValueNR,</w:t>
      </w:r>
    </w:p>
    <w:p w14:paraId="2A8D7B73" w14:textId="77777777" w:rsidR="00394471" w:rsidRPr="00D839FF" w:rsidRDefault="00394471" w:rsidP="00D839FF">
      <w:pPr>
        <w:pStyle w:val="PL"/>
        <w:rPr>
          <w:color w:val="808080"/>
        </w:rPr>
      </w:pPr>
      <w:r w:rsidRPr="00D839FF">
        <w:t xml:space="preserve">    validityCellList-r16             ValidityCellList                                                     </w:t>
      </w:r>
      <w:r w:rsidRPr="00D839FF">
        <w:rPr>
          <w:color w:val="993366"/>
        </w:rPr>
        <w:t>OPTIONAL</w:t>
      </w:r>
      <w:r w:rsidRPr="00D839FF">
        <w:t xml:space="preserve">   </w:t>
      </w:r>
      <w:r w:rsidRPr="00D839FF">
        <w:rPr>
          <w:color w:val="808080"/>
        </w:rPr>
        <w:t>-- Need N</w:t>
      </w:r>
    </w:p>
    <w:p w14:paraId="10C5AE24" w14:textId="77777777" w:rsidR="00394471" w:rsidRPr="00D839FF" w:rsidRDefault="00394471" w:rsidP="00D839FF">
      <w:pPr>
        <w:pStyle w:val="PL"/>
      </w:pPr>
      <w:r w:rsidRPr="00D839FF">
        <w:t>}</w:t>
      </w:r>
    </w:p>
    <w:p w14:paraId="0AB659DF" w14:textId="77777777" w:rsidR="00394471" w:rsidRPr="00D839FF" w:rsidRDefault="00394471" w:rsidP="00D839FF">
      <w:pPr>
        <w:pStyle w:val="PL"/>
      </w:pPr>
    </w:p>
    <w:p w14:paraId="10A27BBC" w14:textId="77777777" w:rsidR="00394471" w:rsidRPr="00D839FF" w:rsidRDefault="00394471" w:rsidP="00D839FF">
      <w:pPr>
        <w:pStyle w:val="PL"/>
      </w:pPr>
      <w:r w:rsidRPr="00D839FF">
        <w:t xml:space="preserve">ValidityCellList ::= </w:t>
      </w:r>
      <w:r w:rsidRPr="00D839FF">
        <w:rPr>
          <w:color w:val="993366"/>
        </w:rPr>
        <w:t>SEQUENCE</w:t>
      </w:r>
      <w:r w:rsidRPr="00D839FF">
        <w:t xml:space="preserve"> (</w:t>
      </w:r>
      <w:r w:rsidRPr="00D839FF">
        <w:rPr>
          <w:color w:val="993366"/>
        </w:rPr>
        <w:t>SIZE</w:t>
      </w:r>
      <w:r w:rsidRPr="00D839FF">
        <w:t xml:space="preserve"> (1.. maxCellMeasIdle-r16))</w:t>
      </w:r>
      <w:r w:rsidRPr="00D839FF">
        <w:rPr>
          <w:color w:val="993366"/>
        </w:rPr>
        <w:t xml:space="preserve"> OF</w:t>
      </w:r>
      <w:r w:rsidRPr="00D839FF">
        <w:t xml:space="preserve"> PCI-Range</w:t>
      </w:r>
    </w:p>
    <w:p w14:paraId="447185DB" w14:textId="77777777" w:rsidR="00394471" w:rsidRPr="00D839FF" w:rsidRDefault="00394471" w:rsidP="00D839FF">
      <w:pPr>
        <w:pStyle w:val="PL"/>
      </w:pPr>
    </w:p>
    <w:p w14:paraId="522902FE" w14:textId="77777777" w:rsidR="00394471" w:rsidRPr="00D839FF" w:rsidRDefault="00394471" w:rsidP="00D839FF">
      <w:pPr>
        <w:pStyle w:val="PL"/>
      </w:pPr>
      <w:r w:rsidRPr="00D839FF">
        <w:t xml:space="preserve">MeasIdleCarrierNR-r16 ::=        </w:t>
      </w:r>
      <w:r w:rsidRPr="00D839FF">
        <w:rPr>
          <w:color w:val="993366"/>
        </w:rPr>
        <w:t>SEQUENCE</w:t>
      </w:r>
      <w:r w:rsidRPr="00D839FF">
        <w:t xml:space="preserve"> {</w:t>
      </w:r>
    </w:p>
    <w:p w14:paraId="0A649B59" w14:textId="77777777" w:rsidR="00394471" w:rsidRPr="00D839FF" w:rsidRDefault="00394471" w:rsidP="00D839FF">
      <w:pPr>
        <w:pStyle w:val="PL"/>
      </w:pPr>
      <w:r w:rsidRPr="00D839FF">
        <w:t xml:space="preserve">    carrierFreq-r16                  ARFCN-ValueNR,</w:t>
      </w:r>
    </w:p>
    <w:p w14:paraId="50A86D56" w14:textId="77777777" w:rsidR="00394471" w:rsidRPr="00D839FF" w:rsidRDefault="00394471" w:rsidP="00D839FF">
      <w:pPr>
        <w:pStyle w:val="PL"/>
      </w:pPr>
      <w:r w:rsidRPr="00D839FF">
        <w:t xml:space="preserve">    ssbSubcarrierSpacing-r16         SubcarrierSpacing,</w:t>
      </w:r>
    </w:p>
    <w:p w14:paraId="68776B6F" w14:textId="77777777"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Need R</w:t>
      </w:r>
    </w:p>
    <w:p w14:paraId="48617071" w14:textId="77777777" w:rsidR="00394471" w:rsidRPr="00D839FF" w:rsidRDefault="00394471" w:rsidP="00D839FF">
      <w:pPr>
        <w:pStyle w:val="PL"/>
        <w:rPr>
          <w:color w:val="808080"/>
        </w:rPr>
      </w:pPr>
      <w:r w:rsidRPr="00D839FF">
        <w:t xml:space="preserve">    measCellListNR-r16               CellListNR-r16                                                       </w:t>
      </w:r>
      <w:r w:rsidRPr="00D839FF">
        <w:rPr>
          <w:color w:val="993366"/>
        </w:rPr>
        <w:t>OPTIONAL</w:t>
      </w:r>
      <w:r w:rsidRPr="00D839FF">
        <w:t xml:space="preserve">,  </w:t>
      </w:r>
      <w:r w:rsidRPr="00D839FF">
        <w:rPr>
          <w:color w:val="808080"/>
        </w:rPr>
        <w:t>-- Need R</w:t>
      </w:r>
    </w:p>
    <w:p w14:paraId="5D238733" w14:textId="77777777" w:rsidR="00394471" w:rsidRPr="00D839FF" w:rsidRDefault="00394471" w:rsidP="00D839FF">
      <w:pPr>
        <w:pStyle w:val="PL"/>
      </w:pPr>
      <w:r w:rsidRPr="00D839FF">
        <w:t xml:space="preserve">    reportQuantities-r16             </w:t>
      </w:r>
      <w:r w:rsidRPr="00D839FF">
        <w:rPr>
          <w:color w:val="993366"/>
        </w:rPr>
        <w:t>ENUMERATED</w:t>
      </w:r>
      <w:r w:rsidRPr="00D839FF">
        <w:t xml:space="preserve"> {rsrp, rsrq, both},</w:t>
      </w:r>
    </w:p>
    <w:p w14:paraId="37069BCD" w14:textId="77777777" w:rsidR="00394471" w:rsidRPr="00D839FF" w:rsidRDefault="00394471" w:rsidP="00D839FF">
      <w:pPr>
        <w:pStyle w:val="PL"/>
      </w:pPr>
      <w:r w:rsidRPr="00D839FF">
        <w:t xml:space="preserve">    qualityThreshold-r16             </w:t>
      </w:r>
      <w:r w:rsidRPr="00D839FF">
        <w:rPr>
          <w:color w:val="993366"/>
        </w:rPr>
        <w:t>SEQUENCE</w:t>
      </w:r>
      <w:r w:rsidRPr="00D839FF">
        <w:t xml:space="preserve"> {</w:t>
      </w:r>
    </w:p>
    <w:p w14:paraId="1393CD02" w14:textId="77777777" w:rsidR="00394471" w:rsidRPr="00D839FF" w:rsidRDefault="00394471" w:rsidP="00D839FF">
      <w:pPr>
        <w:pStyle w:val="PL"/>
        <w:rPr>
          <w:color w:val="808080"/>
        </w:rPr>
      </w:pPr>
      <w:r w:rsidRPr="00D839FF">
        <w:t xml:space="preserve">        idleRSRP-Threshold-NR-r16        RSRP-Range                                                           </w:t>
      </w:r>
      <w:r w:rsidRPr="00D839FF">
        <w:rPr>
          <w:color w:val="993366"/>
        </w:rPr>
        <w:t>OPTIONAL</w:t>
      </w:r>
      <w:r w:rsidRPr="00D839FF">
        <w:t xml:space="preserve">,  </w:t>
      </w:r>
      <w:r w:rsidRPr="00D839FF">
        <w:rPr>
          <w:color w:val="808080"/>
        </w:rPr>
        <w:t>-- Need R</w:t>
      </w:r>
    </w:p>
    <w:p w14:paraId="282C8EC9" w14:textId="77777777" w:rsidR="00394471" w:rsidRPr="00D839FF" w:rsidRDefault="00394471" w:rsidP="00D839FF">
      <w:pPr>
        <w:pStyle w:val="PL"/>
        <w:rPr>
          <w:color w:val="808080"/>
        </w:rPr>
      </w:pPr>
      <w:r w:rsidRPr="00D839FF">
        <w:t xml:space="preserve">        idleRSRQ-Threshold-NR-r16        RSRQ-Range                                                           </w:t>
      </w:r>
      <w:r w:rsidRPr="00D839FF">
        <w:rPr>
          <w:color w:val="993366"/>
        </w:rPr>
        <w:t>OPTIONAL</w:t>
      </w:r>
      <w:r w:rsidRPr="00D839FF">
        <w:t xml:space="preserve">   </w:t>
      </w:r>
      <w:r w:rsidRPr="00D839FF">
        <w:rPr>
          <w:color w:val="808080"/>
        </w:rPr>
        <w:t>-- Need R</w:t>
      </w:r>
    </w:p>
    <w:p w14:paraId="506E6C5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3E3B37" w14:textId="77777777" w:rsidR="00394471" w:rsidRPr="00D839FF" w:rsidRDefault="00394471" w:rsidP="00D839FF">
      <w:pPr>
        <w:pStyle w:val="PL"/>
      </w:pPr>
      <w:r w:rsidRPr="00D839FF">
        <w:t xml:space="preserve">    ssb-MeasConfig-r16               </w:t>
      </w:r>
      <w:r w:rsidRPr="00D839FF">
        <w:rPr>
          <w:color w:val="993366"/>
        </w:rPr>
        <w:t>SEQUENCE</w:t>
      </w:r>
      <w:r w:rsidRPr="00D839FF">
        <w:t xml:space="preserve"> {</w:t>
      </w:r>
    </w:p>
    <w:p w14:paraId="69727403" w14:textId="77777777" w:rsidR="00394471" w:rsidRPr="00D839FF" w:rsidRDefault="00394471" w:rsidP="00D839FF">
      <w:pPr>
        <w:pStyle w:val="PL"/>
        <w:rPr>
          <w:color w:val="808080"/>
        </w:rPr>
      </w:pPr>
      <w:r w:rsidRPr="00D839FF">
        <w:t xml:space="preserve">        nrofSS-BlocksToAverage-r16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S</w:t>
      </w:r>
    </w:p>
    <w:p w14:paraId="66D9786B" w14:textId="77777777" w:rsidR="00394471" w:rsidRPr="00D839FF" w:rsidRDefault="00394471" w:rsidP="00D839FF">
      <w:pPr>
        <w:pStyle w:val="PL"/>
        <w:rPr>
          <w:color w:val="808080"/>
        </w:rPr>
      </w:pPr>
      <w:r w:rsidRPr="00D839FF">
        <w:t xml:space="preserve">        absThreshSS-BlocksConsolidation-r16 ThresholdNR                                                       </w:t>
      </w:r>
      <w:r w:rsidRPr="00D839FF">
        <w:rPr>
          <w:color w:val="993366"/>
        </w:rPr>
        <w:t>OPTIONAL</w:t>
      </w:r>
      <w:r w:rsidRPr="00D839FF">
        <w:t xml:space="preserve">,   </w:t>
      </w:r>
      <w:r w:rsidRPr="00D839FF">
        <w:rPr>
          <w:color w:val="808080"/>
        </w:rPr>
        <w:t>-- Need S</w:t>
      </w:r>
    </w:p>
    <w:p w14:paraId="3FED9F33" w14:textId="77777777" w:rsidR="00394471" w:rsidRPr="00D839FF" w:rsidRDefault="00394471" w:rsidP="00D839FF">
      <w:pPr>
        <w:pStyle w:val="PL"/>
        <w:rPr>
          <w:color w:val="808080"/>
        </w:rPr>
      </w:pPr>
      <w:r w:rsidRPr="00D839FF">
        <w:t xml:space="preserve">        smtc-r16                            SSB-MTC                                                           </w:t>
      </w:r>
      <w:r w:rsidRPr="00D839FF">
        <w:rPr>
          <w:color w:val="993366"/>
        </w:rPr>
        <w:t>OPTIONAL</w:t>
      </w:r>
      <w:r w:rsidRPr="00D839FF">
        <w:t xml:space="preserve">,   </w:t>
      </w:r>
      <w:r w:rsidRPr="00D839FF">
        <w:rPr>
          <w:color w:val="808080"/>
        </w:rPr>
        <w:t>-- Need S</w:t>
      </w:r>
    </w:p>
    <w:p w14:paraId="1A014ACF" w14:textId="77777777" w:rsidR="00394471" w:rsidRPr="00D839FF" w:rsidRDefault="00394471" w:rsidP="00D839FF">
      <w:pPr>
        <w:pStyle w:val="PL"/>
        <w:rPr>
          <w:color w:val="808080"/>
        </w:rPr>
      </w:pPr>
      <w:r w:rsidRPr="00D839FF">
        <w:t xml:space="preserve">        ssb-ToMeasure-r16                   SSB-ToMeasure                                                     </w:t>
      </w:r>
      <w:r w:rsidRPr="00D839FF">
        <w:rPr>
          <w:color w:val="993366"/>
        </w:rPr>
        <w:t>OPTIONAL</w:t>
      </w:r>
      <w:r w:rsidRPr="00D839FF">
        <w:t xml:space="preserve">,   </w:t>
      </w:r>
      <w:r w:rsidRPr="00D839FF">
        <w:rPr>
          <w:color w:val="808080"/>
        </w:rPr>
        <w:t>-- Need S</w:t>
      </w:r>
    </w:p>
    <w:p w14:paraId="3E9FB487" w14:textId="77777777" w:rsidR="00394471" w:rsidRPr="00D839FF" w:rsidRDefault="00394471" w:rsidP="00D839FF">
      <w:pPr>
        <w:pStyle w:val="PL"/>
      </w:pPr>
      <w:r w:rsidRPr="00D839FF">
        <w:t xml:space="preserve">        deriveSSB-IndexFromCell-r16         </w:t>
      </w:r>
      <w:r w:rsidRPr="00D839FF">
        <w:rPr>
          <w:color w:val="993366"/>
        </w:rPr>
        <w:t>BOOLEAN</w:t>
      </w:r>
      <w:r w:rsidRPr="00D839FF">
        <w:t>,</w:t>
      </w:r>
    </w:p>
    <w:p w14:paraId="0FDD63E8" w14:textId="77777777" w:rsidR="00394471" w:rsidRPr="00D839FF" w:rsidRDefault="00394471" w:rsidP="00D839FF">
      <w:pPr>
        <w:pStyle w:val="PL"/>
        <w:rPr>
          <w:color w:val="808080"/>
        </w:rPr>
      </w:pPr>
      <w:r w:rsidRPr="00D839FF">
        <w:t xml:space="preserve">        ss-RSSI-Measurement-r16             SS-RSSI-Measurement                                               </w:t>
      </w:r>
      <w:r w:rsidRPr="00D839FF">
        <w:rPr>
          <w:color w:val="993366"/>
        </w:rPr>
        <w:t>OPTIONAL</w:t>
      </w:r>
      <w:r w:rsidRPr="00D839FF">
        <w:t xml:space="preserve">    </w:t>
      </w:r>
      <w:r w:rsidRPr="00D839FF">
        <w:rPr>
          <w:color w:val="808080"/>
        </w:rPr>
        <w:t>-- Need S</w:t>
      </w:r>
    </w:p>
    <w:p w14:paraId="3B4E6B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4A917EEF" w14:textId="77777777" w:rsidR="00394471" w:rsidRPr="00D839FF" w:rsidRDefault="00394471" w:rsidP="00D839FF">
      <w:pPr>
        <w:pStyle w:val="PL"/>
        <w:rPr>
          <w:color w:val="808080"/>
        </w:rPr>
      </w:pPr>
      <w:r w:rsidRPr="00D839FF">
        <w:t xml:space="preserve">    beamMeasConfigIdle-r16           BeamMeasConfigIdle-NR-r16                                            </w:t>
      </w:r>
      <w:r w:rsidRPr="00D839FF">
        <w:rPr>
          <w:color w:val="993366"/>
        </w:rPr>
        <w:t>OPTIONAL</w:t>
      </w:r>
      <w:r w:rsidRPr="00D839FF">
        <w:t xml:space="preserve">,  </w:t>
      </w:r>
      <w:r w:rsidRPr="00D839FF">
        <w:rPr>
          <w:color w:val="808080"/>
        </w:rPr>
        <w:t>-- Need R</w:t>
      </w:r>
    </w:p>
    <w:p w14:paraId="4ABF6F3D" w14:textId="77777777" w:rsidR="00394471" w:rsidRPr="00D839FF" w:rsidRDefault="00394471" w:rsidP="00D839FF">
      <w:pPr>
        <w:pStyle w:val="PL"/>
      </w:pPr>
      <w:r w:rsidRPr="00D839FF">
        <w:t xml:space="preserve">    ...</w:t>
      </w:r>
    </w:p>
    <w:p w14:paraId="2D1B5DE3" w14:textId="77777777" w:rsidR="00394471" w:rsidRPr="00D839FF" w:rsidRDefault="00394471" w:rsidP="00D839FF">
      <w:pPr>
        <w:pStyle w:val="PL"/>
      </w:pPr>
      <w:r w:rsidRPr="00D839FF">
        <w:t>}</w:t>
      </w:r>
    </w:p>
    <w:p w14:paraId="0DEDA86E" w14:textId="77777777" w:rsidR="00394471" w:rsidRPr="00D839FF" w:rsidRDefault="00394471" w:rsidP="00D839FF">
      <w:pPr>
        <w:pStyle w:val="PL"/>
      </w:pPr>
    </w:p>
    <w:p w14:paraId="71634B11" w14:textId="77777777" w:rsidR="00394471" w:rsidRPr="00D839FF" w:rsidRDefault="00394471" w:rsidP="00D839FF">
      <w:pPr>
        <w:pStyle w:val="PL"/>
      </w:pPr>
      <w:r w:rsidRPr="00D839FF">
        <w:t xml:space="preserve">MeasIdleCarrierEUTRA-r16 ::=     </w:t>
      </w:r>
      <w:r w:rsidRPr="00D839FF">
        <w:rPr>
          <w:color w:val="993366"/>
        </w:rPr>
        <w:t>SEQUENCE</w:t>
      </w:r>
      <w:r w:rsidRPr="00D839FF">
        <w:t xml:space="preserve"> {</w:t>
      </w:r>
    </w:p>
    <w:p w14:paraId="0943B37B" w14:textId="77777777" w:rsidR="00394471" w:rsidRPr="00D839FF" w:rsidRDefault="00394471" w:rsidP="00D839FF">
      <w:pPr>
        <w:pStyle w:val="PL"/>
      </w:pPr>
      <w:r w:rsidRPr="00D839FF">
        <w:t xml:space="preserve">    carrierFreqEUTRA-r16             ARFCN-ValueEUTRA,</w:t>
      </w:r>
    </w:p>
    <w:p w14:paraId="0549232B" w14:textId="77777777" w:rsidR="00394471" w:rsidRPr="00D839FF" w:rsidRDefault="00394471" w:rsidP="00D839FF">
      <w:pPr>
        <w:pStyle w:val="PL"/>
      </w:pPr>
      <w:r w:rsidRPr="00D839FF">
        <w:t xml:space="preserve">    allowedMeasBandwidth-r16         EUTRA-AllowedMeasBandwidth,</w:t>
      </w:r>
    </w:p>
    <w:p w14:paraId="61D6E5E9" w14:textId="77777777" w:rsidR="00394471" w:rsidRPr="00D839FF" w:rsidRDefault="00394471" w:rsidP="00D839FF">
      <w:pPr>
        <w:pStyle w:val="PL"/>
        <w:rPr>
          <w:color w:val="808080"/>
        </w:rPr>
      </w:pPr>
      <w:r w:rsidRPr="00D839FF">
        <w:t xml:space="preserve">    measCellListEUTRA-r16            CellListEUTRA-r16                                                    </w:t>
      </w:r>
      <w:r w:rsidRPr="00D839FF">
        <w:rPr>
          <w:color w:val="993366"/>
        </w:rPr>
        <w:t>OPTIONAL</w:t>
      </w:r>
      <w:r w:rsidRPr="00D839FF">
        <w:t xml:space="preserve">,  </w:t>
      </w:r>
      <w:r w:rsidRPr="00D839FF">
        <w:rPr>
          <w:color w:val="808080"/>
        </w:rPr>
        <w:t>-- Need R</w:t>
      </w:r>
    </w:p>
    <w:p w14:paraId="0C3F0BD1" w14:textId="77777777" w:rsidR="00394471" w:rsidRPr="00D839FF" w:rsidRDefault="00394471" w:rsidP="00D839FF">
      <w:pPr>
        <w:pStyle w:val="PL"/>
      </w:pPr>
      <w:r w:rsidRPr="00D839FF">
        <w:t xml:space="preserve">    reportQuantitiesEUTRA-r16        </w:t>
      </w:r>
      <w:r w:rsidRPr="00D839FF">
        <w:rPr>
          <w:color w:val="993366"/>
        </w:rPr>
        <w:t>ENUMERATED</w:t>
      </w:r>
      <w:r w:rsidRPr="00D839FF">
        <w:t xml:space="preserve"> {rsrp, rsrq, both},</w:t>
      </w:r>
    </w:p>
    <w:p w14:paraId="69B5012D" w14:textId="77777777" w:rsidR="00394471" w:rsidRPr="00D839FF" w:rsidRDefault="00394471" w:rsidP="00D839FF">
      <w:pPr>
        <w:pStyle w:val="PL"/>
      </w:pPr>
      <w:r w:rsidRPr="00D839FF">
        <w:t xml:space="preserve">    qualityThresholdEUTRA-r16        </w:t>
      </w:r>
      <w:r w:rsidRPr="00D839FF">
        <w:rPr>
          <w:color w:val="993366"/>
        </w:rPr>
        <w:t>SEQUENCE</w:t>
      </w:r>
      <w:r w:rsidRPr="00D839FF">
        <w:t xml:space="preserve"> {</w:t>
      </w:r>
    </w:p>
    <w:p w14:paraId="5FFB1AA6" w14:textId="77777777" w:rsidR="00394471" w:rsidRPr="00D839FF" w:rsidRDefault="00394471" w:rsidP="00D839FF">
      <w:pPr>
        <w:pStyle w:val="PL"/>
        <w:rPr>
          <w:color w:val="808080"/>
        </w:rPr>
      </w:pPr>
      <w:r w:rsidRPr="00D839FF">
        <w:t xml:space="preserve">        idleRSRP-Threshold-EUTRA-r16     RSRP-RangeEUTRA                                                      </w:t>
      </w:r>
      <w:r w:rsidRPr="00D839FF">
        <w:rPr>
          <w:color w:val="993366"/>
        </w:rPr>
        <w:t>OPTIONAL</w:t>
      </w:r>
      <w:r w:rsidRPr="00D839FF">
        <w:t xml:space="preserve">,  </w:t>
      </w:r>
      <w:r w:rsidRPr="00D839FF">
        <w:rPr>
          <w:color w:val="808080"/>
        </w:rPr>
        <w:t>-- Need R</w:t>
      </w:r>
    </w:p>
    <w:p w14:paraId="3F3A4372" w14:textId="77777777" w:rsidR="00394471" w:rsidRPr="00D839FF" w:rsidRDefault="00394471" w:rsidP="00D839FF">
      <w:pPr>
        <w:pStyle w:val="PL"/>
        <w:rPr>
          <w:color w:val="808080"/>
        </w:rPr>
      </w:pPr>
      <w:r w:rsidRPr="00D839FF">
        <w:t xml:space="preserve">        idleRS</w:t>
      </w:r>
      <w:r w:rsidRPr="00D839FF">
        <w:lastRenderedPageBreak/>
        <w:t xml:space="preserve">RQ-Threshold-EUTRA-r16     RSRQ-RangeEUTRA-r16                                                  </w:t>
      </w:r>
      <w:r w:rsidRPr="00D839FF">
        <w:rPr>
          <w:color w:val="993366"/>
        </w:rPr>
        <w:t>OPTIONAL</w:t>
      </w:r>
      <w:r w:rsidRPr="00D839FF">
        <w:t xml:space="preserve">   </w:t>
      </w:r>
      <w:r w:rsidRPr="00D839FF">
        <w:rPr>
          <w:color w:val="808080"/>
        </w:rPr>
        <w:t>-- Need R</w:t>
      </w:r>
    </w:p>
    <w:p w14:paraId="393A50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D3E2AED" w14:textId="77777777" w:rsidR="00394471" w:rsidRPr="00D839FF" w:rsidRDefault="00394471" w:rsidP="00D839FF">
      <w:pPr>
        <w:pStyle w:val="PL"/>
      </w:pPr>
      <w:r w:rsidRPr="00D839FF">
        <w:t xml:space="preserve">    ...</w:t>
      </w:r>
    </w:p>
    <w:p w14:paraId="25016F63" w14:textId="77777777" w:rsidR="00394471" w:rsidRPr="00D839FF" w:rsidRDefault="00394471" w:rsidP="00D839FF">
      <w:pPr>
        <w:pStyle w:val="PL"/>
      </w:pPr>
      <w:r w:rsidRPr="00D839FF">
        <w:t>}</w:t>
      </w:r>
    </w:p>
    <w:p w14:paraId="6C282059" w14:textId="77777777" w:rsidR="006A6D4E" w:rsidRPr="00D839FF" w:rsidRDefault="006A6D4E" w:rsidP="00D839FF">
      <w:pPr>
        <w:pStyle w:val="PL"/>
      </w:pPr>
    </w:p>
    <w:p w14:paraId="5A6DE8AC" w14:textId="55291A8D" w:rsidR="006A6D4E" w:rsidRPr="00D839FF" w:rsidRDefault="006A6D4E" w:rsidP="00D839FF">
      <w:pPr>
        <w:pStyle w:val="PL"/>
      </w:pPr>
      <w:r w:rsidRPr="00D839FF">
        <w:t xml:space="preserve">MeasReselectionCarrierNR-r18 ::= </w:t>
      </w:r>
      <w:r w:rsidRPr="00D839FF">
        <w:rPr>
          <w:color w:val="993366"/>
        </w:rPr>
        <w:t>SEQUENCE</w:t>
      </w:r>
      <w:r w:rsidRPr="00D839FF">
        <w:t xml:space="preserve"> {</w:t>
      </w:r>
    </w:p>
    <w:p w14:paraId="4583EF84" w14:textId="77777777" w:rsidR="006A6D4E" w:rsidRPr="00D839FF" w:rsidRDefault="006A6D4E" w:rsidP="00D839FF">
      <w:pPr>
        <w:pStyle w:val="PL"/>
      </w:pPr>
      <w:r w:rsidRPr="00D839FF">
        <w:t xml:space="preserve">    carrierFreq-r18                  ARFCN-ValueNR,</w:t>
      </w:r>
    </w:p>
    <w:p w14:paraId="71887D68" w14:textId="77777777" w:rsidR="006A6D4E" w:rsidRPr="00D839FF" w:rsidRDefault="006A6D4E" w:rsidP="00D839FF">
      <w:pPr>
        <w:pStyle w:val="PL"/>
      </w:pPr>
      <w:r w:rsidRPr="00D839FF">
        <w:t xml:space="preserve">    ...</w:t>
      </w:r>
    </w:p>
    <w:p w14:paraId="1C3FF28C" w14:textId="77777777" w:rsidR="006A6D4E" w:rsidRPr="00D839FF" w:rsidRDefault="006A6D4E" w:rsidP="00D839FF">
      <w:pPr>
        <w:pStyle w:val="PL"/>
      </w:pPr>
      <w:r w:rsidRPr="00D839FF">
        <w:t>}</w:t>
      </w:r>
    </w:p>
    <w:p w14:paraId="5C48B0C3" w14:textId="77777777" w:rsidR="006A6D4E" w:rsidRPr="00D839FF" w:rsidRDefault="006A6D4E" w:rsidP="00D839FF">
      <w:pPr>
        <w:pStyle w:val="PL"/>
      </w:pPr>
    </w:p>
    <w:p w14:paraId="79034729" w14:textId="77777777" w:rsidR="00394471" w:rsidRPr="00D839FF" w:rsidRDefault="00394471" w:rsidP="00D839FF">
      <w:pPr>
        <w:pStyle w:val="PL"/>
      </w:pPr>
      <w:r w:rsidRPr="00D839FF">
        <w:t xml:space="preserve">CellListNR-r16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PCI-Range</w:t>
      </w:r>
    </w:p>
    <w:p w14:paraId="0DCDD7E6" w14:textId="77777777" w:rsidR="00394471" w:rsidRPr="00D839FF" w:rsidRDefault="00394471" w:rsidP="00D839FF">
      <w:pPr>
        <w:pStyle w:val="PL"/>
      </w:pPr>
    </w:p>
    <w:p w14:paraId="2CE04A87" w14:textId="77777777" w:rsidR="00394471" w:rsidRPr="00D839FF" w:rsidRDefault="00394471" w:rsidP="00D839FF">
      <w:pPr>
        <w:pStyle w:val="PL"/>
      </w:pPr>
      <w:r w:rsidRPr="00D839FF">
        <w:t xml:space="preserve">CellListEUTRA-r16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EUTRA-PhysCellIdRange</w:t>
      </w:r>
    </w:p>
    <w:p w14:paraId="3397EAD2" w14:textId="77777777" w:rsidR="00394471" w:rsidRPr="00D839FF" w:rsidRDefault="00394471" w:rsidP="00D839FF">
      <w:pPr>
        <w:pStyle w:val="PL"/>
      </w:pPr>
    </w:p>
    <w:p w14:paraId="66184298" w14:textId="77777777" w:rsidR="00394471" w:rsidRPr="00D839FF" w:rsidRDefault="00394471" w:rsidP="00D839FF">
      <w:pPr>
        <w:pStyle w:val="PL"/>
      </w:pPr>
      <w:r w:rsidRPr="00D839FF">
        <w:t xml:space="preserve">BeamMeasConfigIdle-NR-r16  ::=   </w:t>
      </w:r>
      <w:r w:rsidRPr="00D839FF">
        <w:rPr>
          <w:color w:val="993366"/>
        </w:rPr>
        <w:t>SEQUENCE</w:t>
      </w:r>
      <w:r w:rsidRPr="00D839FF">
        <w:t xml:space="preserve"> {</w:t>
      </w:r>
    </w:p>
    <w:p w14:paraId="4BBFA5EC" w14:textId="77777777" w:rsidR="00394471" w:rsidRPr="00D839FF" w:rsidRDefault="00394471" w:rsidP="00D839FF">
      <w:pPr>
        <w:pStyle w:val="PL"/>
      </w:pPr>
      <w:r w:rsidRPr="00D839FF">
        <w:t xml:space="preserve">    reportQuantityRS-Indexes-r16     </w:t>
      </w:r>
      <w:r w:rsidRPr="00D839FF">
        <w:rPr>
          <w:color w:val="993366"/>
        </w:rPr>
        <w:t>ENUMERATED</w:t>
      </w:r>
      <w:r w:rsidRPr="00D839FF">
        <w:t xml:space="preserve"> {rsrp, rsrq, both},</w:t>
      </w:r>
    </w:p>
    <w:p w14:paraId="124D2D5F" w14:textId="77777777" w:rsidR="00394471" w:rsidRPr="00D839FF" w:rsidRDefault="00394471" w:rsidP="00D839FF">
      <w:pPr>
        <w:pStyle w:val="PL"/>
      </w:pPr>
      <w:r w:rsidRPr="00D839FF">
        <w:t xml:space="preserve">    maxNrofRS-IndexesToReport-r16    </w:t>
      </w:r>
      <w:r w:rsidRPr="00D839FF">
        <w:rPr>
          <w:color w:val="993366"/>
        </w:rPr>
        <w:t>INTEGER</w:t>
      </w:r>
      <w:r w:rsidRPr="00D839FF">
        <w:t xml:space="preserve"> (1.. maxNrofIndexesToReport),</w:t>
      </w:r>
    </w:p>
    <w:p w14:paraId="35D258CC" w14:textId="77777777" w:rsidR="00394471" w:rsidRPr="00D839FF" w:rsidRDefault="00394471" w:rsidP="00D839FF">
      <w:pPr>
        <w:pStyle w:val="PL"/>
      </w:pPr>
      <w:r w:rsidRPr="00D839FF">
        <w:t xml:space="preserve">    includeBeamMeasurements-r16      </w:t>
      </w:r>
      <w:r w:rsidRPr="00D839FF">
        <w:rPr>
          <w:color w:val="993366"/>
        </w:rPr>
        <w:t>BOOLEAN</w:t>
      </w:r>
    </w:p>
    <w:p w14:paraId="61A5684B" w14:textId="77777777" w:rsidR="00394471" w:rsidRPr="00D839FF" w:rsidRDefault="00394471" w:rsidP="00D839FF">
      <w:pPr>
        <w:pStyle w:val="PL"/>
      </w:pPr>
      <w:r w:rsidRPr="00D839FF">
        <w:t>}</w:t>
      </w:r>
    </w:p>
    <w:p w14:paraId="219EEB73" w14:textId="77777777" w:rsidR="00394471" w:rsidRPr="00D839FF" w:rsidRDefault="00394471" w:rsidP="00D839FF">
      <w:pPr>
        <w:pStyle w:val="PL"/>
      </w:pPr>
    </w:p>
    <w:p w14:paraId="68BB6B53" w14:textId="77777777" w:rsidR="00394471" w:rsidRPr="00D839FF" w:rsidRDefault="00394471" w:rsidP="00D839FF">
      <w:pPr>
        <w:pStyle w:val="PL"/>
      </w:pPr>
      <w:r w:rsidRPr="00D839FF">
        <w:t xml:space="preserve">RSRQ-RangeEUTRA-r16 ::=   </w:t>
      </w:r>
      <w:r w:rsidRPr="00D839FF">
        <w:rPr>
          <w:color w:val="993366"/>
        </w:rPr>
        <w:t>INTEGER</w:t>
      </w:r>
      <w:r w:rsidRPr="00D839FF">
        <w:t xml:space="preserve"> (-30..46)</w:t>
      </w:r>
    </w:p>
    <w:p w14:paraId="7911331B" w14:textId="77777777" w:rsidR="00394471" w:rsidRPr="00D839FF" w:rsidRDefault="00394471" w:rsidP="00D839FF">
      <w:pPr>
        <w:pStyle w:val="PL"/>
      </w:pPr>
    </w:p>
    <w:p w14:paraId="23E2787D" w14:textId="77777777" w:rsidR="00394471" w:rsidRPr="00D839FF" w:rsidRDefault="00394471" w:rsidP="00D839FF">
      <w:pPr>
        <w:pStyle w:val="PL"/>
        <w:rPr>
          <w:color w:val="808080"/>
        </w:rPr>
      </w:pPr>
      <w:r w:rsidRPr="00D839FF">
        <w:rPr>
          <w:color w:val="808080"/>
        </w:rPr>
        <w:t>-- TAG-MEASIDLECONFIG-STOP</w:t>
      </w:r>
    </w:p>
    <w:p w14:paraId="4235199E" w14:textId="77777777" w:rsidR="00394471" w:rsidRPr="00D839FF" w:rsidRDefault="00394471" w:rsidP="00D839FF">
      <w:pPr>
        <w:pStyle w:val="PL"/>
        <w:rPr>
          <w:color w:val="808080"/>
        </w:rPr>
      </w:pPr>
      <w:r w:rsidRPr="00D839FF">
        <w:rPr>
          <w:color w:val="808080"/>
        </w:rPr>
        <w:t>-- ASN1STOP</w:t>
      </w:r>
    </w:p>
    <w:p w14:paraId="0A24A3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839FF" w:rsidRDefault="00394471" w:rsidP="00964CC4">
            <w:pPr>
              <w:pStyle w:val="TAH"/>
              <w:rPr>
                <w:szCs w:val="22"/>
                <w:lang w:eastAsia="sv-SE"/>
              </w:rPr>
            </w:pPr>
            <w:r w:rsidRPr="00D839FF">
              <w:rPr>
                <w:i/>
                <w:szCs w:val="22"/>
                <w:lang w:eastAsia="sv-SE"/>
              </w:rPr>
              <w:t xml:space="preserve">MeasIdleConfig </w:t>
            </w:r>
            <w:r w:rsidRPr="00D839FF">
              <w:rPr>
                <w:szCs w:val="22"/>
                <w:lang w:eastAsia="sv-SE"/>
              </w:rPr>
              <w:t>field descriptions</w:t>
            </w:r>
          </w:p>
        </w:tc>
      </w:tr>
      <w:tr w:rsidR="003B01CB" w:rsidRPr="00D839F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839FF" w:rsidRDefault="00394471" w:rsidP="00964CC4">
            <w:pPr>
              <w:pStyle w:val="TAL"/>
              <w:rPr>
                <w:b/>
                <w:i/>
                <w:noProof/>
                <w:lang w:eastAsia="en-GB"/>
              </w:rPr>
            </w:pPr>
            <w:r w:rsidRPr="00D839FF">
              <w:rPr>
                <w:b/>
                <w:i/>
                <w:noProof/>
                <w:lang w:eastAsia="en-GB"/>
              </w:rPr>
              <w:t>absThreshSS-BlocksConsolidation</w:t>
            </w:r>
          </w:p>
          <w:p w14:paraId="1EA95FC5" w14:textId="77777777" w:rsidR="00394471" w:rsidRPr="00D839FF" w:rsidRDefault="00394471" w:rsidP="00964CC4">
            <w:pPr>
              <w:pStyle w:val="TAL"/>
              <w:rPr>
                <w:szCs w:val="22"/>
                <w:lang w:eastAsia="en-GB"/>
              </w:rPr>
            </w:pPr>
            <w:r w:rsidRPr="00D839FF">
              <w:rPr>
                <w:bCs/>
                <w:iCs/>
                <w:noProof/>
                <w:lang w:eastAsia="en-GB"/>
              </w:rPr>
              <w:t>Threshold for consolidation of L1 measurements per RS index.</w:t>
            </w:r>
          </w:p>
        </w:tc>
      </w:tr>
      <w:tr w:rsidR="003B01CB" w:rsidRPr="00D839F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839FF" w:rsidRDefault="00394471" w:rsidP="00964CC4">
            <w:pPr>
              <w:pStyle w:val="TAL"/>
              <w:rPr>
                <w:b/>
                <w:i/>
                <w:noProof/>
                <w:lang w:eastAsia="en-GB"/>
              </w:rPr>
            </w:pPr>
            <w:r w:rsidRPr="00D839FF">
              <w:rPr>
                <w:b/>
                <w:i/>
                <w:noProof/>
                <w:lang w:eastAsia="en-GB"/>
              </w:rPr>
              <w:t>beamMeasConfigIdle</w:t>
            </w:r>
          </w:p>
          <w:p w14:paraId="7BD70AA4" w14:textId="77777777" w:rsidR="00394471" w:rsidRPr="00D839FF" w:rsidRDefault="00394471" w:rsidP="00964CC4">
            <w:pPr>
              <w:pStyle w:val="TAL"/>
              <w:rPr>
                <w:bCs/>
                <w:iCs/>
                <w:noProof/>
                <w:lang w:eastAsia="en-GB"/>
              </w:rPr>
            </w:pPr>
            <w:r w:rsidRPr="00D839FF">
              <w:rPr>
                <w:bCs/>
                <w:iCs/>
                <w:noProof/>
                <w:lang w:eastAsia="en-GB"/>
              </w:rPr>
              <w:t>Indicates the beam level measurement configuration.</w:t>
            </w:r>
          </w:p>
        </w:tc>
      </w:tr>
      <w:tr w:rsidR="003B01CB" w:rsidRPr="00D839F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839FF" w:rsidRDefault="00394471" w:rsidP="00964CC4">
            <w:pPr>
              <w:pStyle w:val="TAL"/>
              <w:rPr>
                <w:b/>
                <w:i/>
                <w:noProof/>
                <w:lang w:eastAsia="en-GB"/>
              </w:rPr>
            </w:pPr>
            <w:r w:rsidRPr="00D839FF">
              <w:rPr>
                <w:b/>
                <w:i/>
                <w:noProof/>
                <w:lang w:eastAsia="en-GB"/>
              </w:rPr>
              <w:t>carrierFreq</w:t>
            </w:r>
          </w:p>
          <w:p w14:paraId="1C6F647B" w14:textId="77777777" w:rsidR="00394471" w:rsidRPr="00D839FF" w:rsidRDefault="00394471" w:rsidP="00964CC4">
            <w:pPr>
              <w:pStyle w:val="TAL"/>
              <w:rPr>
                <w:bCs/>
                <w:iCs/>
                <w:noProof/>
                <w:lang w:eastAsia="en-GB"/>
              </w:rPr>
            </w:pPr>
            <w:r w:rsidRPr="00D839FF">
              <w:rPr>
                <w:bCs/>
                <w:iCs/>
                <w:noProof/>
                <w:lang w:eastAsia="en-GB"/>
              </w:rPr>
              <w:t>Indicates the NR carrier frequency to be used for measurements during RRC_IDLE or RRC_INACTIVE.</w:t>
            </w:r>
          </w:p>
        </w:tc>
      </w:tr>
      <w:tr w:rsidR="003B01CB" w:rsidRPr="00D839F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839FF" w:rsidRDefault="00394471" w:rsidP="00964CC4">
            <w:pPr>
              <w:pStyle w:val="TAL"/>
              <w:rPr>
                <w:b/>
                <w:i/>
                <w:noProof/>
                <w:lang w:eastAsia="en-GB"/>
              </w:rPr>
            </w:pPr>
            <w:r w:rsidRPr="00D839FF">
              <w:rPr>
                <w:b/>
                <w:i/>
                <w:noProof/>
                <w:lang w:eastAsia="en-GB"/>
              </w:rPr>
              <w:t>carrierFreqEUTRA</w:t>
            </w:r>
          </w:p>
          <w:p w14:paraId="10C8AAD8" w14:textId="77777777" w:rsidR="00394471" w:rsidRPr="00D839FF" w:rsidRDefault="00394471" w:rsidP="00964CC4">
            <w:pPr>
              <w:pStyle w:val="TAL"/>
              <w:rPr>
                <w:bCs/>
                <w:iCs/>
                <w:noProof/>
                <w:lang w:eastAsia="en-GB"/>
              </w:rPr>
            </w:pPr>
            <w:r w:rsidRPr="00D839FF">
              <w:rPr>
                <w:bCs/>
                <w:iCs/>
                <w:noProof/>
                <w:lang w:eastAsia="en-GB"/>
              </w:rPr>
              <w:t>Indicates the E-UTRA carrier frequency to be used for measurements during RRC_IDLE or RRC_INACTIVE.</w:t>
            </w:r>
          </w:p>
        </w:tc>
      </w:tr>
      <w:tr w:rsidR="003B01CB" w:rsidRPr="00D839F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839FF" w:rsidRDefault="00394471" w:rsidP="00964CC4">
            <w:pPr>
              <w:pStyle w:val="TAL"/>
              <w:rPr>
                <w:b/>
                <w:i/>
                <w:noProof/>
                <w:lang w:eastAsia="en-GB"/>
              </w:rPr>
            </w:pPr>
            <w:r w:rsidRPr="00D839FF">
              <w:rPr>
                <w:b/>
                <w:i/>
                <w:noProof/>
                <w:lang w:eastAsia="en-GB"/>
              </w:rPr>
              <w:t>deriveSSB-IndexFromCell</w:t>
            </w:r>
          </w:p>
          <w:p w14:paraId="7045CFAF" w14:textId="77777777" w:rsidR="00394471" w:rsidRPr="00D839FF" w:rsidRDefault="00394471" w:rsidP="00964CC4">
            <w:pPr>
              <w:pStyle w:val="TAL"/>
              <w:rPr>
                <w:bCs/>
                <w:iCs/>
                <w:noProof/>
                <w:lang w:eastAsia="en-GB"/>
              </w:rPr>
            </w:pPr>
            <w:r w:rsidRPr="00D839F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B01CB" w:rsidRPr="00D839F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839FF" w:rsidRDefault="00394471" w:rsidP="00964CC4">
            <w:pPr>
              <w:pStyle w:val="TAL"/>
              <w:rPr>
                <w:b/>
                <w:i/>
                <w:noProof/>
                <w:lang w:eastAsia="en-GB"/>
              </w:rPr>
            </w:pPr>
            <w:r w:rsidRPr="00D839FF">
              <w:rPr>
                <w:b/>
                <w:i/>
                <w:noProof/>
                <w:lang w:eastAsia="en-GB"/>
              </w:rPr>
              <w:t>frequencyBandList</w:t>
            </w:r>
          </w:p>
          <w:p w14:paraId="1B36F193" w14:textId="77777777" w:rsidR="00394471" w:rsidRPr="00D839FF" w:rsidRDefault="00394471" w:rsidP="00964CC4">
            <w:pPr>
              <w:pStyle w:val="TAL"/>
              <w:rPr>
                <w:bCs/>
                <w:iCs/>
                <w:noProof/>
                <w:lang w:eastAsia="en-GB"/>
              </w:rPr>
            </w:pPr>
            <w:r w:rsidRPr="00D839F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B01CB" w:rsidRPr="00D839F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839FF" w:rsidRDefault="00394471" w:rsidP="00964CC4">
            <w:pPr>
              <w:pStyle w:val="TAL"/>
              <w:rPr>
                <w:b/>
                <w:i/>
                <w:noProof/>
                <w:lang w:eastAsia="en-GB"/>
              </w:rPr>
            </w:pPr>
            <w:r w:rsidRPr="00D839FF">
              <w:rPr>
                <w:b/>
                <w:i/>
                <w:noProof/>
                <w:lang w:eastAsia="en-GB"/>
              </w:rPr>
              <w:t>includeBeamMeasurements</w:t>
            </w:r>
          </w:p>
          <w:p w14:paraId="1BE9EF8D" w14:textId="77777777" w:rsidR="00394471" w:rsidRPr="00D839FF" w:rsidRDefault="00394471" w:rsidP="00964CC4">
            <w:pPr>
              <w:pStyle w:val="TAL"/>
              <w:rPr>
                <w:bCs/>
                <w:iCs/>
                <w:noProof/>
                <w:lang w:eastAsia="en-GB"/>
              </w:rPr>
            </w:pPr>
            <w:r w:rsidRPr="00D839FF">
              <w:rPr>
                <w:bCs/>
                <w:iCs/>
                <w:noProof/>
                <w:lang w:eastAsia="en-GB"/>
              </w:rPr>
              <w:t>Indicates whether or not the UE shall include beam measurements in the NR idle/inactive measurement results.</w:t>
            </w:r>
          </w:p>
        </w:tc>
      </w:tr>
      <w:tr w:rsidR="003B01CB" w:rsidRPr="00D839F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839FF" w:rsidRDefault="00394471" w:rsidP="00964CC4">
            <w:pPr>
              <w:pStyle w:val="TAL"/>
              <w:rPr>
                <w:b/>
                <w:i/>
                <w:noProof/>
                <w:lang w:eastAsia="en-GB"/>
              </w:rPr>
            </w:pPr>
            <w:r w:rsidRPr="00D839FF">
              <w:rPr>
                <w:b/>
                <w:i/>
                <w:noProof/>
                <w:lang w:eastAsia="en-GB"/>
              </w:rPr>
              <w:t>maxNrofRS-IndexesToReport</w:t>
            </w:r>
          </w:p>
          <w:p w14:paraId="3E401874" w14:textId="77777777" w:rsidR="00394471" w:rsidRPr="00D839FF" w:rsidRDefault="00394471" w:rsidP="00964CC4">
            <w:pPr>
              <w:pStyle w:val="TAL"/>
              <w:rPr>
                <w:bCs/>
                <w:iCs/>
                <w:noProof/>
                <w:lang w:eastAsia="en-GB"/>
              </w:rPr>
            </w:pPr>
            <w:r w:rsidRPr="00D839FF">
              <w:rPr>
                <w:bCs/>
                <w:iCs/>
                <w:noProof/>
                <w:lang w:eastAsia="en-GB"/>
              </w:rPr>
              <w:t>Max number of beam indices to include in the idle/inactive measurem</w:t>
            </w:r>
            <w:r w:rsidRPr="00D839FF">
              <w:rPr>
                <w:bCs/>
                <w:iCs/>
                <w:noProof/>
                <w:lang w:eastAsia="en-GB"/>
              </w:rPr>
              <w:lastRenderedPageBreak/>
              <w:t>ent result.</w:t>
            </w:r>
          </w:p>
        </w:tc>
      </w:tr>
      <w:tr w:rsidR="003B01CB" w:rsidRPr="00D839F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839FF" w:rsidRDefault="00394471" w:rsidP="00964CC4">
            <w:pPr>
              <w:pStyle w:val="TAL"/>
              <w:rPr>
                <w:b/>
                <w:i/>
                <w:noProof/>
                <w:lang w:eastAsia="en-GB"/>
              </w:rPr>
            </w:pPr>
            <w:r w:rsidRPr="00D839FF">
              <w:rPr>
                <w:b/>
                <w:i/>
                <w:noProof/>
                <w:lang w:eastAsia="en-GB"/>
              </w:rPr>
              <w:t>measCellListEUTRA</w:t>
            </w:r>
          </w:p>
          <w:p w14:paraId="04A03D64" w14:textId="77777777" w:rsidR="00394471" w:rsidRPr="00D839FF" w:rsidRDefault="00394471" w:rsidP="00964CC4">
            <w:pPr>
              <w:pStyle w:val="TAL"/>
              <w:rPr>
                <w:b/>
                <w:i/>
                <w:noProof/>
                <w:lang w:eastAsia="en-GB"/>
              </w:rPr>
            </w:pPr>
            <w:r w:rsidRPr="00D839FF">
              <w:rPr>
                <w:lang w:eastAsia="en-GB"/>
              </w:rPr>
              <w:t>Indicates the list of E-UTRA cells which the UE is requested to measure and report for idle/inactive measurements.</w:t>
            </w:r>
          </w:p>
        </w:tc>
      </w:tr>
      <w:tr w:rsidR="003B01CB" w:rsidRPr="00D839F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839FF" w:rsidRDefault="00394471" w:rsidP="00964CC4">
            <w:pPr>
              <w:pStyle w:val="TAL"/>
              <w:rPr>
                <w:b/>
                <w:i/>
                <w:noProof/>
                <w:lang w:eastAsia="en-GB"/>
              </w:rPr>
            </w:pPr>
            <w:r w:rsidRPr="00D839FF">
              <w:rPr>
                <w:b/>
                <w:i/>
                <w:noProof/>
                <w:lang w:eastAsia="en-GB"/>
              </w:rPr>
              <w:t>measCellListNR</w:t>
            </w:r>
          </w:p>
          <w:p w14:paraId="43B9D6C3" w14:textId="77777777" w:rsidR="00394471" w:rsidRPr="00D839FF" w:rsidRDefault="00394471" w:rsidP="00964CC4">
            <w:pPr>
              <w:pStyle w:val="TAL"/>
              <w:rPr>
                <w:b/>
                <w:i/>
                <w:noProof/>
                <w:lang w:eastAsia="en-GB"/>
              </w:rPr>
            </w:pPr>
            <w:r w:rsidRPr="00D839FF">
              <w:rPr>
                <w:lang w:eastAsia="en-GB"/>
              </w:rPr>
              <w:t>Indicates the list of NR cells which the UE is requested to measure and report for idle/inactive measurements.</w:t>
            </w:r>
          </w:p>
        </w:tc>
      </w:tr>
      <w:tr w:rsidR="003B01CB" w:rsidRPr="00D839F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839FF" w:rsidRDefault="00394471" w:rsidP="00964CC4">
            <w:pPr>
              <w:pStyle w:val="TAL"/>
              <w:rPr>
                <w:b/>
                <w:i/>
                <w:noProof/>
                <w:lang w:eastAsia="en-GB"/>
              </w:rPr>
            </w:pPr>
            <w:r w:rsidRPr="00D839FF">
              <w:rPr>
                <w:b/>
                <w:i/>
                <w:noProof/>
                <w:lang w:eastAsia="en-GB"/>
              </w:rPr>
              <w:t>measIdleCarrierListEUTRA</w:t>
            </w:r>
          </w:p>
          <w:p w14:paraId="6F3ED926" w14:textId="77777777" w:rsidR="00394471" w:rsidRPr="00D839FF" w:rsidRDefault="00394471" w:rsidP="00964CC4">
            <w:pPr>
              <w:pStyle w:val="TAL"/>
              <w:rPr>
                <w:bCs/>
                <w:iCs/>
                <w:noProof/>
                <w:lang w:eastAsia="en-GB"/>
              </w:rPr>
            </w:pPr>
            <w:r w:rsidRPr="00D839FF">
              <w:rPr>
                <w:bCs/>
                <w:iCs/>
                <w:noProof/>
                <w:lang w:eastAsia="en-GB"/>
              </w:rPr>
              <w:t>Indicates the E-UTRA carriers to be measured during RRC_IDLE or RRC_INACTIVE.</w:t>
            </w:r>
          </w:p>
        </w:tc>
      </w:tr>
      <w:tr w:rsidR="003B01CB" w:rsidRPr="00D839F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839FF" w:rsidRDefault="00394471" w:rsidP="00964CC4">
            <w:pPr>
              <w:pStyle w:val="TAL"/>
              <w:rPr>
                <w:b/>
                <w:i/>
                <w:noProof/>
                <w:lang w:eastAsia="en-GB"/>
              </w:rPr>
            </w:pPr>
            <w:r w:rsidRPr="00D839FF">
              <w:rPr>
                <w:b/>
                <w:i/>
                <w:noProof/>
                <w:lang w:eastAsia="en-GB"/>
              </w:rPr>
              <w:t>measIdleCarrierListNR</w:t>
            </w:r>
          </w:p>
          <w:p w14:paraId="7981D667" w14:textId="77777777" w:rsidR="00394471" w:rsidRPr="00D839FF" w:rsidRDefault="00394471" w:rsidP="00964CC4">
            <w:pPr>
              <w:pStyle w:val="TAL"/>
              <w:rPr>
                <w:bCs/>
                <w:iCs/>
                <w:noProof/>
                <w:lang w:eastAsia="en-GB"/>
              </w:rPr>
            </w:pPr>
            <w:r w:rsidRPr="00D839FF">
              <w:rPr>
                <w:bCs/>
                <w:iCs/>
                <w:noProof/>
                <w:lang w:eastAsia="en-GB"/>
              </w:rPr>
              <w:t>Indicates the NR carriers to be measured during RRC_IDLE or RRC_INACTIVE.</w:t>
            </w:r>
          </w:p>
        </w:tc>
      </w:tr>
      <w:tr w:rsidR="003B01CB" w:rsidRPr="00D839FF"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D839FF" w:rsidRDefault="007A5E37" w:rsidP="00696D75">
            <w:pPr>
              <w:pStyle w:val="TAL"/>
              <w:rPr>
                <w:b/>
                <w:bCs/>
                <w:i/>
                <w:iCs/>
                <w:noProof/>
                <w:lang w:eastAsia="en-GB"/>
              </w:rPr>
            </w:pPr>
            <w:r w:rsidRPr="00D839FF">
              <w:rPr>
                <w:b/>
                <w:bCs/>
                <w:i/>
                <w:iCs/>
                <w:noProof/>
                <w:lang w:eastAsia="en-GB"/>
              </w:rPr>
              <w:t>measIdleCarrierListNR-LessThan5MHz</w:t>
            </w:r>
          </w:p>
          <w:p w14:paraId="3A1AD9E8" w14:textId="1D6A381A" w:rsidR="007A5E37" w:rsidRPr="00D839FF" w:rsidRDefault="007A5E37" w:rsidP="007A5E37">
            <w:pPr>
              <w:pStyle w:val="TAL"/>
              <w:rPr>
                <w:b/>
                <w:i/>
                <w:noProof/>
                <w:lang w:eastAsia="en-GB"/>
              </w:rPr>
            </w:pPr>
            <w:r w:rsidRPr="00D839FF">
              <w:rPr>
                <w:bCs/>
                <w:iCs/>
                <w:noProof/>
                <w:lang w:eastAsia="en-GB"/>
              </w:rPr>
              <w:t xml:space="preserve">Indicates the NR carriers to be measured during RRC_IDLE or RRC_INACTIVE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MeasIdleCarrierNR</w:t>
            </w:r>
            <w:r w:rsidRPr="00D839FF">
              <w:rPr>
                <w:bCs/>
                <w:iCs/>
                <w:noProof/>
                <w:lang w:eastAsia="en-GB"/>
              </w:rPr>
              <w:t xml:space="preserve"> included in </w:t>
            </w:r>
            <w:r w:rsidRPr="00D839FF">
              <w:rPr>
                <w:bCs/>
                <w:i/>
                <w:noProof/>
                <w:lang w:eastAsia="en-GB"/>
              </w:rPr>
              <w:t>measIdleCarrierListNR</w:t>
            </w:r>
            <w:r w:rsidRPr="00D839FF">
              <w:rPr>
                <w:bCs/>
                <w:iCs/>
                <w:noProof/>
                <w:lang w:eastAsia="en-GB"/>
              </w:rPr>
              <w:t xml:space="preserve"> and </w:t>
            </w:r>
            <w:r w:rsidRPr="00D839FF">
              <w:rPr>
                <w:bCs/>
                <w:i/>
                <w:noProof/>
                <w:lang w:eastAsia="en-GB"/>
              </w:rPr>
              <w:t>measIdleCarrierListNR-LessThan5MHz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839FF" w:rsidRDefault="00394471" w:rsidP="00964CC4">
            <w:pPr>
              <w:pStyle w:val="TAL"/>
              <w:rPr>
                <w:b/>
                <w:i/>
                <w:szCs w:val="22"/>
                <w:lang w:eastAsia="sv-SE"/>
              </w:rPr>
            </w:pPr>
            <w:r w:rsidRPr="00D839FF">
              <w:rPr>
                <w:b/>
                <w:i/>
                <w:noProof/>
                <w:lang w:eastAsia="en-GB"/>
              </w:rPr>
              <w:t>measIdleDuration</w:t>
            </w:r>
          </w:p>
          <w:p w14:paraId="40DF70BD" w14:textId="77777777" w:rsidR="00394471" w:rsidRPr="00D839FF" w:rsidRDefault="00394471" w:rsidP="00964CC4">
            <w:pPr>
              <w:pStyle w:val="TAL"/>
              <w:rPr>
                <w:szCs w:val="22"/>
                <w:lang w:eastAsia="sv-SE"/>
              </w:rPr>
            </w:pPr>
            <w:r w:rsidRPr="00D839FF">
              <w:rPr>
                <w:lang w:eastAsia="en-GB"/>
              </w:rPr>
              <w:t>Indicates the duration for performing idle/inactive measurements while in RRC_IDLE or RRC_INACTIVE. Value sec10 correspond to 10 seconds, value sec30 to 30 seconds and so on</w:t>
            </w:r>
            <w:r w:rsidRPr="00D839FF">
              <w:rPr>
                <w:szCs w:val="22"/>
                <w:lang w:eastAsia="sv-SE"/>
              </w:rPr>
              <w:t>.</w:t>
            </w:r>
          </w:p>
        </w:tc>
      </w:tr>
      <w:tr w:rsidR="003B01CB" w:rsidRPr="00D839FF"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D839FF" w:rsidRDefault="006A6D4E" w:rsidP="006A6D4E">
            <w:pPr>
              <w:pStyle w:val="TAL"/>
              <w:rPr>
                <w:b/>
                <w:i/>
                <w:noProof/>
                <w:lang w:eastAsia="en-GB"/>
              </w:rPr>
            </w:pPr>
            <w:r w:rsidRPr="00D839FF">
              <w:rPr>
                <w:b/>
                <w:i/>
                <w:noProof/>
                <w:lang w:eastAsia="en-GB"/>
              </w:rPr>
              <w:t>measIdleValidityDuration, measReselectionValidityDuration</w:t>
            </w:r>
          </w:p>
          <w:p w14:paraId="3EB2D7D0" w14:textId="4B3DC1CA" w:rsidR="006A6D4E" w:rsidRPr="00D839FF" w:rsidRDefault="006A6D4E" w:rsidP="006A6D4E">
            <w:pPr>
              <w:pStyle w:val="TAL"/>
              <w:rPr>
                <w:b/>
                <w:i/>
                <w:noProof/>
                <w:lang w:eastAsia="en-GB"/>
              </w:rPr>
            </w:pPr>
            <w:r w:rsidRPr="00D839FF">
              <w:rPr>
                <w:bCs/>
                <w:iCs/>
                <w:noProof/>
                <w:lang w:eastAsia="en-GB"/>
              </w:rPr>
              <w:t xml:space="preserve">Indicates time values for UE to determine validity of reported idle/inactive and reselection measurements as defined in TS 38.133[14]. Value </w:t>
            </w:r>
            <w:r w:rsidRPr="00D839FF">
              <w:rPr>
                <w:bCs/>
                <w:i/>
                <w:noProof/>
                <w:lang w:eastAsia="en-GB"/>
              </w:rPr>
              <w:t>s</w:t>
            </w:r>
            <w:r w:rsidR="00F1018C" w:rsidRPr="00D839FF">
              <w:rPr>
                <w:bCs/>
                <w:i/>
                <w:noProof/>
                <w:lang w:eastAsia="en-GB"/>
              </w:rPr>
              <w:t>5</w:t>
            </w:r>
            <w:r w:rsidRPr="00D839FF">
              <w:rPr>
                <w:bCs/>
                <w:iCs/>
                <w:noProof/>
                <w:lang w:eastAsia="en-GB"/>
              </w:rPr>
              <w:t xml:space="preserve"> correspond to 5 seconds, value </w:t>
            </w:r>
            <w:r w:rsidRPr="00D839FF">
              <w:rPr>
                <w:bCs/>
                <w:i/>
                <w:noProof/>
                <w:lang w:eastAsia="en-GB"/>
              </w:rPr>
              <w:t>s</w:t>
            </w:r>
            <w:r w:rsidR="00F1018C" w:rsidRPr="00D839FF">
              <w:rPr>
                <w:bCs/>
                <w:i/>
                <w:noProof/>
                <w:lang w:eastAsia="en-GB"/>
              </w:rPr>
              <w:t>10</w:t>
            </w:r>
            <w:r w:rsidRPr="00D839FF">
              <w:rPr>
                <w:bCs/>
                <w:iCs/>
                <w:noProof/>
                <w:lang w:eastAsia="en-GB"/>
              </w:rPr>
              <w:t xml:space="preserve"> correspond to 10 seconds and so on.</w:t>
            </w:r>
          </w:p>
        </w:tc>
      </w:tr>
      <w:tr w:rsidR="003B01CB" w:rsidRPr="00D839FF"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D839FF" w:rsidRDefault="006A6D4E" w:rsidP="006A6D4E">
            <w:pPr>
              <w:pStyle w:val="TAL"/>
              <w:rPr>
                <w:b/>
                <w:i/>
                <w:noProof/>
                <w:lang w:eastAsia="en-GB"/>
              </w:rPr>
            </w:pPr>
            <w:r w:rsidRPr="00D839FF">
              <w:rPr>
                <w:b/>
                <w:i/>
                <w:noProof/>
                <w:lang w:eastAsia="en-GB"/>
              </w:rPr>
              <w:t>measReselectionCarrierListNR</w:t>
            </w:r>
          </w:p>
          <w:p w14:paraId="2D50EF03" w14:textId="7FFB2F7D" w:rsidR="006A6D4E" w:rsidRPr="00D839FF" w:rsidRDefault="006A6D4E" w:rsidP="006A6D4E">
            <w:pPr>
              <w:pStyle w:val="TAL"/>
              <w:rPr>
                <w:b/>
                <w:i/>
                <w:noProof/>
                <w:lang w:eastAsia="en-GB"/>
              </w:rPr>
            </w:pPr>
            <w:r w:rsidRPr="00D839FF">
              <w:rPr>
                <w:bCs/>
                <w:iCs/>
                <w:noProof/>
                <w:lang w:eastAsia="en-GB"/>
              </w:rPr>
              <w:t>Indicates the NR carriers for reselection measurement reporting.</w:t>
            </w:r>
          </w:p>
        </w:tc>
      </w:tr>
      <w:tr w:rsidR="003B01CB" w:rsidRPr="00D839FF"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D839FF" w:rsidRDefault="007A5E37" w:rsidP="00696D75">
            <w:pPr>
              <w:pStyle w:val="TAL"/>
              <w:rPr>
                <w:b/>
                <w:bCs/>
                <w:i/>
                <w:iCs/>
                <w:noProof/>
                <w:lang w:eastAsia="en-GB"/>
              </w:rPr>
            </w:pPr>
            <w:r w:rsidRPr="00D839FF">
              <w:rPr>
                <w:b/>
                <w:bCs/>
                <w:i/>
                <w:iCs/>
                <w:noProof/>
                <w:lang w:eastAsia="en-GB"/>
              </w:rPr>
              <w:t>measReselectionCarrierListNR-LessThan5MHz</w:t>
            </w:r>
          </w:p>
          <w:p w14:paraId="73C6B41A" w14:textId="77777777" w:rsidR="007A5E37" w:rsidRPr="00D839FF" w:rsidRDefault="007A5E37" w:rsidP="00E05EBB">
            <w:pPr>
              <w:pStyle w:val="TAL"/>
              <w:rPr>
                <w:b/>
                <w:i/>
                <w:noProof/>
                <w:lang w:eastAsia="en-GB"/>
              </w:rPr>
            </w:pPr>
            <w:r w:rsidRPr="00D839FF">
              <w:rPr>
                <w:bCs/>
                <w:iCs/>
                <w:noProof/>
                <w:lang w:eastAsia="en-GB"/>
              </w:rPr>
              <w:t xml:space="preserve">Indicates the NR carriers for reselection measurement reporting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MeasReselectionCarrierNR</w:t>
            </w:r>
            <w:r w:rsidRPr="00D839FF">
              <w:rPr>
                <w:bCs/>
                <w:iCs/>
                <w:noProof/>
                <w:lang w:eastAsia="en-GB"/>
              </w:rPr>
              <w:t xml:space="preserve"> included in </w:t>
            </w:r>
            <w:r w:rsidRPr="00D839FF">
              <w:rPr>
                <w:bCs/>
                <w:i/>
                <w:noProof/>
                <w:lang w:eastAsia="en-GB"/>
              </w:rPr>
              <w:t>measReselectionCarrierListNR</w:t>
            </w:r>
            <w:r w:rsidRPr="00D839FF">
              <w:rPr>
                <w:bCs/>
                <w:iCs/>
                <w:noProof/>
                <w:lang w:eastAsia="en-GB"/>
              </w:rPr>
              <w:t xml:space="preserve"> and </w:t>
            </w:r>
            <w:r w:rsidRPr="00D839FF">
              <w:rPr>
                <w:bCs/>
                <w:i/>
                <w:noProof/>
                <w:lang w:eastAsia="en-GB"/>
              </w:rPr>
              <w:t>measReselectionCarrierListNR-LessThan5MHz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839FF" w:rsidRDefault="00394471" w:rsidP="00964CC4">
            <w:pPr>
              <w:pStyle w:val="TAL"/>
              <w:rPr>
                <w:b/>
                <w:i/>
                <w:noProof/>
                <w:lang w:eastAsia="en-GB"/>
              </w:rPr>
            </w:pPr>
            <w:r w:rsidRPr="00D839FF">
              <w:rPr>
                <w:b/>
                <w:i/>
                <w:noProof/>
                <w:lang w:eastAsia="en-GB"/>
              </w:rPr>
              <w:t>nrofSS-BlocksToAverage</w:t>
            </w:r>
          </w:p>
          <w:p w14:paraId="4D2A241E" w14:textId="77777777" w:rsidR="00394471" w:rsidRPr="00D839FF" w:rsidRDefault="00394471" w:rsidP="00964CC4">
            <w:pPr>
              <w:pStyle w:val="TAL"/>
              <w:rPr>
                <w:bCs/>
                <w:iCs/>
                <w:noProof/>
                <w:lang w:eastAsia="en-GB"/>
              </w:rPr>
            </w:pPr>
            <w:r w:rsidRPr="00D839FF">
              <w:rPr>
                <w:bCs/>
                <w:iCs/>
                <w:noProof/>
                <w:lang w:eastAsia="en-GB"/>
              </w:rPr>
              <w:t>Number of SS blocks to average for cell measurement derivation.</w:t>
            </w:r>
          </w:p>
        </w:tc>
      </w:tr>
      <w:tr w:rsidR="003B01CB" w:rsidRPr="00D839F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839FF" w:rsidRDefault="00394471" w:rsidP="00964CC4">
            <w:pPr>
              <w:pStyle w:val="TAL"/>
              <w:rPr>
                <w:b/>
                <w:i/>
                <w:noProof/>
                <w:lang w:eastAsia="en-GB"/>
              </w:rPr>
            </w:pPr>
            <w:r w:rsidRPr="00D839FF">
              <w:rPr>
                <w:b/>
                <w:i/>
                <w:noProof/>
                <w:lang w:eastAsia="en-GB"/>
              </w:rPr>
              <w:t>qualityThreshold</w:t>
            </w:r>
          </w:p>
          <w:p w14:paraId="3BE3BAF7"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NR measurements.</w:t>
            </w:r>
          </w:p>
        </w:tc>
      </w:tr>
      <w:tr w:rsidR="003B01CB" w:rsidRPr="00D839F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839FF" w:rsidRDefault="00394471" w:rsidP="00964CC4">
            <w:pPr>
              <w:pStyle w:val="TAL"/>
              <w:rPr>
                <w:b/>
                <w:i/>
                <w:noProof/>
                <w:lang w:eastAsia="en-GB"/>
              </w:rPr>
            </w:pPr>
            <w:r w:rsidRPr="00D839FF">
              <w:rPr>
                <w:b/>
                <w:i/>
                <w:noProof/>
                <w:lang w:eastAsia="en-GB"/>
              </w:rPr>
              <w:t>qualityThresholdEUTRA</w:t>
            </w:r>
          </w:p>
          <w:p w14:paraId="151ABAFB"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E-UTRA measurements.</w:t>
            </w:r>
          </w:p>
        </w:tc>
      </w:tr>
      <w:tr w:rsidR="003B01CB" w:rsidRPr="00D839F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839FF" w:rsidRDefault="00394471" w:rsidP="00964CC4">
            <w:pPr>
              <w:pStyle w:val="TAL"/>
              <w:rPr>
                <w:b/>
                <w:i/>
                <w:noProof/>
                <w:lang w:eastAsia="en-GB"/>
              </w:rPr>
            </w:pPr>
            <w:r w:rsidRPr="00D839FF">
              <w:rPr>
                <w:b/>
                <w:i/>
                <w:noProof/>
                <w:lang w:eastAsia="en-GB"/>
              </w:rPr>
              <w:t>reportQuantities</w:t>
            </w:r>
          </w:p>
          <w:p w14:paraId="4C6E1FDC" w14:textId="77777777" w:rsidR="00394471" w:rsidRPr="00D839FF" w:rsidRDefault="00394471" w:rsidP="00964CC4">
            <w:pPr>
              <w:pStyle w:val="TAL"/>
              <w:rPr>
                <w:b/>
                <w:i/>
                <w:noProof/>
                <w:lang w:eastAsia="en-GB"/>
              </w:rPr>
            </w:pPr>
            <w:r w:rsidRPr="00D839FF">
              <w:rPr>
                <w:lang w:eastAsia="en-GB"/>
              </w:rPr>
              <w:t>Indicates which measurement quantities U</w:t>
            </w:r>
            <w:r w:rsidRPr="00D839FF">
              <w:rPr>
                <w:lang w:eastAsia="en-GB"/>
              </w:rPr>
              <w:lastRenderedPageBreak/>
              <w:t xml:space="preserve">E is requested to report in the idle/inactive measurement report. </w:t>
            </w:r>
          </w:p>
        </w:tc>
      </w:tr>
      <w:tr w:rsidR="003B01CB" w:rsidRPr="00D839F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839FF" w:rsidRDefault="00394471" w:rsidP="00964CC4">
            <w:pPr>
              <w:pStyle w:val="TAL"/>
              <w:rPr>
                <w:b/>
                <w:i/>
                <w:noProof/>
                <w:lang w:eastAsia="en-GB"/>
              </w:rPr>
            </w:pPr>
            <w:r w:rsidRPr="00D839FF">
              <w:rPr>
                <w:b/>
                <w:i/>
                <w:noProof/>
                <w:lang w:eastAsia="en-GB"/>
              </w:rPr>
              <w:t>reportQuantitiesEUTRA</w:t>
            </w:r>
          </w:p>
          <w:p w14:paraId="18D2B06B" w14:textId="77777777" w:rsidR="00394471" w:rsidRPr="00D839FF" w:rsidRDefault="00394471" w:rsidP="00964CC4">
            <w:pPr>
              <w:pStyle w:val="TAL"/>
              <w:rPr>
                <w:bCs/>
                <w:iCs/>
                <w:noProof/>
                <w:lang w:eastAsia="en-GB"/>
              </w:rPr>
            </w:pPr>
            <w:r w:rsidRPr="00D839FF">
              <w:rPr>
                <w:bCs/>
                <w:iCs/>
                <w:noProof/>
                <w:lang w:eastAsia="en-GB"/>
              </w:rPr>
              <w:t>Indicates which E-UTRA measurement quantities the UE is requested to report in the idle/inactive measurement report.</w:t>
            </w:r>
          </w:p>
        </w:tc>
      </w:tr>
      <w:tr w:rsidR="003B01CB" w:rsidRPr="00D839F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839FF" w:rsidRDefault="00394471" w:rsidP="00964CC4">
            <w:pPr>
              <w:pStyle w:val="TAL"/>
              <w:rPr>
                <w:b/>
                <w:i/>
                <w:noProof/>
                <w:lang w:eastAsia="en-GB"/>
              </w:rPr>
            </w:pPr>
            <w:r w:rsidRPr="00D839FF">
              <w:rPr>
                <w:b/>
                <w:i/>
                <w:noProof/>
                <w:lang w:eastAsia="en-GB"/>
              </w:rPr>
              <w:t>reportQuantityRS-Indexes</w:t>
            </w:r>
          </w:p>
          <w:p w14:paraId="12239BE6" w14:textId="77777777" w:rsidR="00394471" w:rsidRPr="00D839FF" w:rsidRDefault="00394471" w:rsidP="00964CC4">
            <w:pPr>
              <w:pStyle w:val="TAL"/>
              <w:rPr>
                <w:bCs/>
                <w:iCs/>
                <w:noProof/>
                <w:lang w:eastAsia="en-GB"/>
              </w:rPr>
            </w:pPr>
            <w:r w:rsidRPr="00D839FF">
              <w:rPr>
                <w:bCs/>
                <w:iCs/>
                <w:noProof/>
                <w:lang w:eastAsia="en-GB"/>
              </w:rPr>
              <w:t>Indicates which measurement information per beam index the UE shall include in the NR idle/inactive measurement results.</w:t>
            </w:r>
          </w:p>
        </w:tc>
      </w:tr>
      <w:tr w:rsidR="003B01CB" w:rsidRPr="00D839F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839FF" w:rsidRDefault="00394471" w:rsidP="00964CC4">
            <w:pPr>
              <w:pStyle w:val="TAL"/>
              <w:rPr>
                <w:b/>
                <w:i/>
                <w:noProof/>
                <w:lang w:eastAsia="en-GB"/>
              </w:rPr>
            </w:pPr>
            <w:r w:rsidRPr="00D839FF">
              <w:rPr>
                <w:b/>
                <w:i/>
                <w:noProof/>
                <w:lang w:eastAsia="en-GB"/>
              </w:rPr>
              <w:t>smtc</w:t>
            </w:r>
          </w:p>
          <w:p w14:paraId="092350D0" w14:textId="77777777" w:rsidR="00394471" w:rsidRPr="00D839FF" w:rsidRDefault="00394471" w:rsidP="00964CC4">
            <w:pPr>
              <w:pStyle w:val="TAL"/>
              <w:rPr>
                <w:bCs/>
                <w:iCs/>
                <w:noProof/>
                <w:lang w:eastAsia="en-GB"/>
              </w:rPr>
            </w:pPr>
            <w:r w:rsidRPr="00D839FF">
              <w:rPr>
                <w:bCs/>
                <w:iCs/>
                <w:noProof/>
                <w:lang w:eastAsia="en-GB"/>
              </w:rPr>
              <w:t xml:space="preserve">Indicates the measurement timing configuration for inter-frequency measurement. If this field is absent in </w:t>
            </w:r>
            <w:r w:rsidRPr="00D839FF">
              <w:rPr>
                <w:bCs/>
                <w:i/>
                <w:noProof/>
                <w:lang w:eastAsia="en-GB"/>
              </w:rPr>
              <w:t>VarMeasIdleConfig</w:t>
            </w:r>
            <w:r w:rsidRPr="00D839FF">
              <w:rPr>
                <w:bCs/>
                <w:iCs/>
                <w:noProof/>
                <w:lang w:eastAsia="en-GB"/>
              </w:rPr>
              <w:t>, the UE assumes that SSB periodicity is 5 ms in this frequency.</w:t>
            </w:r>
          </w:p>
        </w:tc>
      </w:tr>
      <w:tr w:rsidR="003B01CB" w:rsidRPr="00D839F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839FF" w:rsidRDefault="00394471" w:rsidP="00964CC4">
            <w:pPr>
              <w:pStyle w:val="TAL"/>
              <w:rPr>
                <w:b/>
                <w:i/>
                <w:noProof/>
                <w:lang w:eastAsia="en-GB"/>
              </w:rPr>
            </w:pPr>
            <w:r w:rsidRPr="00D839FF">
              <w:rPr>
                <w:b/>
                <w:i/>
                <w:noProof/>
                <w:lang w:eastAsia="en-GB"/>
              </w:rPr>
              <w:t>ssbSubcarrierSpacing</w:t>
            </w:r>
          </w:p>
          <w:p w14:paraId="42DB1E9D" w14:textId="4FA9750E" w:rsidR="00394471" w:rsidRPr="00D839FF" w:rsidRDefault="00394471" w:rsidP="00964CC4">
            <w:pPr>
              <w:pStyle w:val="TAL"/>
              <w:rPr>
                <w:bCs/>
                <w:iCs/>
                <w:noProof/>
                <w:lang w:eastAsia="en-GB"/>
              </w:rPr>
            </w:pPr>
            <w:r w:rsidRPr="00D839FF">
              <w:rPr>
                <w:bCs/>
                <w:iCs/>
                <w:noProof/>
                <w:lang w:eastAsia="en-GB"/>
              </w:rPr>
              <w:t>Indicates subcarrier spacing of SSB.</w:t>
            </w:r>
          </w:p>
          <w:p w14:paraId="5DE7823C" w14:textId="77777777" w:rsidR="006C501F" w:rsidRPr="00D839FF" w:rsidRDefault="006C501F" w:rsidP="006C501F">
            <w:pPr>
              <w:pStyle w:val="TAL"/>
              <w:rPr>
                <w:bCs/>
                <w:iCs/>
                <w:noProof/>
                <w:lang w:eastAsia="en-GB"/>
              </w:rPr>
            </w:pPr>
            <w:r w:rsidRPr="00D839FF">
              <w:rPr>
                <w:bCs/>
                <w:iCs/>
                <w:noProof/>
                <w:lang w:eastAsia="en-GB"/>
              </w:rPr>
              <w:t>Only the following values are applicable depending on the used frequency:</w:t>
            </w:r>
          </w:p>
          <w:p w14:paraId="157C32FB" w14:textId="77777777" w:rsidR="006C501F" w:rsidRPr="00D839FF" w:rsidRDefault="006C501F" w:rsidP="006C501F">
            <w:pPr>
              <w:pStyle w:val="TAL"/>
              <w:rPr>
                <w:bCs/>
                <w:iCs/>
                <w:noProof/>
                <w:lang w:eastAsia="en-GB"/>
              </w:rPr>
            </w:pPr>
            <w:r w:rsidRPr="00D839FF">
              <w:rPr>
                <w:bCs/>
                <w:iCs/>
                <w:noProof/>
                <w:lang w:eastAsia="en-GB"/>
              </w:rPr>
              <w:t>FR1:    15 or 30 kHz</w:t>
            </w:r>
          </w:p>
          <w:p w14:paraId="243A2EFA" w14:textId="77777777" w:rsidR="00F747EB" w:rsidRPr="00D839FF" w:rsidRDefault="006C501F" w:rsidP="006C501F">
            <w:pPr>
              <w:pStyle w:val="TAL"/>
              <w:rPr>
                <w:bCs/>
                <w:iCs/>
                <w:noProof/>
                <w:lang w:eastAsia="en-GB"/>
              </w:rPr>
            </w:pPr>
            <w:r w:rsidRPr="00D839FF">
              <w:rPr>
                <w:bCs/>
                <w:iCs/>
                <w:noProof/>
                <w:lang w:eastAsia="en-GB"/>
              </w:rPr>
              <w:t>FR2-1:  120 or 240 kHz</w:t>
            </w:r>
          </w:p>
          <w:p w14:paraId="618482F5" w14:textId="6728F4F9" w:rsidR="006C501F" w:rsidRPr="00D839FF" w:rsidRDefault="006C501F" w:rsidP="006C501F">
            <w:pPr>
              <w:pStyle w:val="TAL"/>
              <w:rPr>
                <w:bCs/>
                <w:iCs/>
                <w:noProof/>
                <w:lang w:eastAsia="en-GB"/>
              </w:rPr>
            </w:pPr>
            <w:r w:rsidRPr="00D839FF">
              <w:rPr>
                <w:bCs/>
                <w:iCs/>
                <w:noProof/>
                <w:lang w:eastAsia="en-GB"/>
              </w:rPr>
              <w:t>FR2-2:  120, 480, or 960 kHz</w:t>
            </w:r>
          </w:p>
        </w:tc>
      </w:tr>
      <w:tr w:rsidR="003B01CB" w:rsidRPr="00D839F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839FF" w:rsidRDefault="00394471" w:rsidP="00964CC4">
            <w:pPr>
              <w:pStyle w:val="TAL"/>
              <w:rPr>
                <w:b/>
                <w:i/>
                <w:noProof/>
                <w:lang w:eastAsia="en-GB"/>
              </w:rPr>
            </w:pPr>
            <w:r w:rsidRPr="00D839FF">
              <w:rPr>
                <w:b/>
                <w:i/>
                <w:noProof/>
                <w:lang w:eastAsia="en-GB"/>
              </w:rPr>
              <w:t>ssb-ToMeasure</w:t>
            </w:r>
          </w:p>
          <w:p w14:paraId="7FCF6D9B" w14:textId="77777777" w:rsidR="00394471" w:rsidRPr="00D839FF" w:rsidRDefault="00394471" w:rsidP="00964CC4">
            <w:pPr>
              <w:pStyle w:val="TAL"/>
              <w:rPr>
                <w:bCs/>
                <w:iCs/>
                <w:noProof/>
                <w:lang w:eastAsia="en-GB"/>
              </w:rPr>
            </w:pPr>
            <w:r w:rsidRPr="00D839FF">
              <w:rPr>
                <w:bCs/>
                <w:iCs/>
                <w:noProof/>
                <w:lang w:eastAsia="en-GB"/>
              </w:rPr>
              <w:t xml:space="preserve">The set of SS blocks to be measured within the SMTC measurement duration (see TS 38.215 [9]). When the field is absent in </w:t>
            </w:r>
            <w:r w:rsidRPr="00D839FF">
              <w:rPr>
                <w:bCs/>
                <w:i/>
                <w:noProof/>
                <w:lang w:eastAsia="en-GB"/>
              </w:rPr>
              <w:t>VarMeasIdleConfig</w:t>
            </w:r>
            <w:r w:rsidRPr="00D839FF">
              <w:rPr>
                <w:bCs/>
                <w:iCs/>
                <w:noProof/>
                <w:lang w:eastAsia="en-GB"/>
              </w:rPr>
              <w:t>, the UE measures on all SS-blocks.</w:t>
            </w:r>
          </w:p>
        </w:tc>
      </w:tr>
      <w:tr w:rsidR="003B01CB" w:rsidRPr="00D839F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839FF" w:rsidRDefault="00394471" w:rsidP="00964CC4">
            <w:pPr>
              <w:pStyle w:val="TAL"/>
              <w:rPr>
                <w:b/>
                <w:i/>
                <w:noProof/>
                <w:lang w:eastAsia="en-GB"/>
              </w:rPr>
            </w:pPr>
            <w:r w:rsidRPr="00D839FF">
              <w:rPr>
                <w:b/>
                <w:i/>
                <w:noProof/>
                <w:lang w:eastAsia="en-GB"/>
              </w:rPr>
              <w:t>ss-RSSI-Measurement</w:t>
            </w:r>
          </w:p>
          <w:p w14:paraId="5194D24C" w14:textId="77777777" w:rsidR="00394471" w:rsidRPr="00D839FF" w:rsidRDefault="00394471" w:rsidP="00964CC4">
            <w:pPr>
              <w:pStyle w:val="TAL"/>
              <w:rPr>
                <w:bCs/>
                <w:iCs/>
                <w:noProof/>
                <w:lang w:eastAsia="en-GB"/>
              </w:rPr>
            </w:pPr>
            <w:r w:rsidRPr="00D839FF">
              <w:rPr>
                <w:bCs/>
                <w:iCs/>
                <w:noProof/>
                <w:lang w:eastAsia="en-GB"/>
              </w:rPr>
              <w:t xml:space="preserve">Indicates the SSB-based RSSI measurement configuration. If the field is absent in </w:t>
            </w:r>
            <w:r w:rsidRPr="00D839FF">
              <w:rPr>
                <w:bCs/>
                <w:i/>
                <w:noProof/>
                <w:lang w:eastAsia="en-GB"/>
              </w:rPr>
              <w:t>VarMeasIdleConfig</w:t>
            </w:r>
            <w:r w:rsidRPr="00D839FF">
              <w:rPr>
                <w:bCs/>
                <w:iCs/>
                <w:noProof/>
                <w:lang w:eastAsia="en-GB"/>
              </w:rPr>
              <w:t>, the UE behaviour is defined in TS 38.215 [89], clause 5.1.3.</w:t>
            </w:r>
          </w:p>
        </w:tc>
      </w:tr>
      <w:tr w:rsidR="00E05EBB" w:rsidRPr="00D839F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839FF" w:rsidRDefault="00394471" w:rsidP="00964CC4">
            <w:pPr>
              <w:pStyle w:val="TAL"/>
              <w:rPr>
                <w:b/>
                <w:i/>
                <w:iCs/>
                <w:szCs w:val="22"/>
                <w:lang w:eastAsia="en-GB"/>
              </w:rPr>
            </w:pPr>
            <w:r w:rsidRPr="00D839FF">
              <w:rPr>
                <w:b/>
                <w:i/>
                <w:iCs/>
                <w:szCs w:val="22"/>
                <w:lang w:eastAsia="en-GB"/>
              </w:rPr>
              <w:t>validityAreaList</w:t>
            </w:r>
          </w:p>
          <w:p w14:paraId="0CA87705" w14:textId="77777777" w:rsidR="00394471" w:rsidRPr="00D839FF" w:rsidRDefault="00394471" w:rsidP="00964CC4">
            <w:pPr>
              <w:pStyle w:val="TAL"/>
              <w:rPr>
                <w:b/>
                <w:i/>
                <w:iCs/>
                <w:szCs w:val="22"/>
                <w:lang w:eastAsia="en-GB"/>
              </w:rPr>
            </w:pPr>
            <w:r w:rsidRPr="00D839FF">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D839FF"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D839FF" w:rsidRDefault="007A5E37" w:rsidP="00E05EBB">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D839FF" w:rsidRDefault="007A5E37" w:rsidP="00E05EBB">
            <w:pPr>
              <w:pStyle w:val="TAH"/>
              <w:rPr>
                <w:szCs w:val="22"/>
                <w:lang w:eastAsia="en-US"/>
              </w:rPr>
            </w:pPr>
            <w:r w:rsidRPr="00D839FF">
              <w:rPr>
                <w:szCs w:val="22"/>
                <w:lang w:eastAsia="en-US"/>
              </w:rPr>
              <w:t>Explanation</w:t>
            </w:r>
          </w:p>
        </w:tc>
      </w:tr>
      <w:tr w:rsidR="00E05EBB" w:rsidRPr="00D839FF"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D839FF" w:rsidRDefault="007A5E37" w:rsidP="00E05EBB">
            <w:pPr>
              <w:pStyle w:val="TAL"/>
              <w:rPr>
                <w:i/>
                <w:szCs w:val="22"/>
                <w:lang w:eastAsia="en-US"/>
              </w:rPr>
            </w:pPr>
            <w:r w:rsidRPr="00D839FF">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D839FF" w:rsidRDefault="007A5E37" w:rsidP="00E05EBB">
            <w:pPr>
              <w:pStyle w:val="TAL"/>
              <w:rPr>
                <w:szCs w:val="22"/>
                <w:lang w:eastAsia="en-US"/>
              </w:rPr>
            </w:pPr>
            <w:r w:rsidRPr="00D839FF">
              <w:rPr>
                <w:szCs w:val="22"/>
                <w:lang w:eastAsia="en-US"/>
              </w:rPr>
              <w:t xml:space="preserve">The field is mandatory present if the </w:t>
            </w:r>
            <w:r w:rsidRPr="00D839FF">
              <w:rPr>
                <w:i/>
                <w:iCs/>
              </w:rPr>
              <w:t>carrierBandwidth</w:t>
            </w:r>
            <w:r w:rsidRPr="00D839FF">
              <w:t xml:space="preserve"> in SIB1 indicates UL or DL transmission bandwidth </w:t>
            </w:r>
            <w:r w:rsidRPr="00D839FF">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D839FF">
              <w:rPr>
                <w:szCs w:val="22"/>
                <w:lang w:eastAsia="en-US"/>
              </w:rPr>
              <w:t>R</w:t>
            </w:r>
            <w:r w:rsidRPr="00D839FF">
              <w:rPr>
                <w:szCs w:val="22"/>
                <w:lang w:eastAsia="en-US"/>
              </w:rPr>
              <w:t>.</w:t>
            </w:r>
          </w:p>
        </w:tc>
      </w:tr>
    </w:tbl>
    <w:p w14:paraId="0901CFD7" w14:textId="77777777" w:rsidR="00394471" w:rsidRPr="00D839FF" w:rsidRDefault="00394471" w:rsidP="00394471"/>
    <w:p w14:paraId="258F30F1" w14:textId="77777777" w:rsidR="00394471" w:rsidRPr="00D839FF" w:rsidRDefault="00394471" w:rsidP="00394471">
      <w:pPr>
        <w:pStyle w:val="Heading4"/>
        <w:rPr>
          <w:i/>
        </w:rPr>
      </w:pPr>
      <w:bookmarkStart w:id="1831" w:name="_Toc60777257"/>
      <w:bookmarkStart w:id="1832" w:name="_Toc193446225"/>
      <w:bookmarkStart w:id="1833" w:name="_Toc193452030"/>
      <w:bookmarkStart w:id="1834" w:name="_Toc193463300"/>
      <w:r w:rsidRPr="00D839FF">
        <w:t>–</w:t>
      </w:r>
      <w:r w:rsidRPr="00D839FF">
        <w:tab/>
      </w:r>
      <w:r w:rsidRPr="00D839FF">
        <w:rPr>
          <w:i/>
        </w:rPr>
        <w:t>MeasIdToAddModList</w:t>
      </w:r>
      <w:bookmarkEnd w:id="1831"/>
      <w:bookmarkEnd w:id="1832"/>
      <w:bookmarkEnd w:id="1833"/>
      <w:bookmarkEnd w:id="1834"/>
    </w:p>
    <w:p w14:paraId="01554C1F" w14:textId="77777777" w:rsidR="00394471" w:rsidRPr="00D839FF" w:rsidRDefault="00394471" w:rsidP="00394471">
      <w:r w:rsidRPr="00D839FF">
        <w:t xml:space="preserve">The IE </w:t>
      </w:r>
      <w:r w:rsidRPr="00D839FF">
        <w:rPr>
          <w:i/>
        </w:rPr>
        <w:t xml:space="preserve">MeasIdToAddModList </w:t>
      </w:r>
      <w:r w:rsidRPr="00D839FF">
        <w:t xml:space="preserve">concerns a list of measurement identities to add or modify, with for each entry the measId, the associated </w:t>
      </w:r>
      <w:r w:rsidRPr="00D839FF">
        <w:rPr>
          <w:i/>
        </w:rPr>
        <w:t>measObjectId</w:t>
      </w:r>
      <w:r w:rsidRPr="00D839FF">
        <w:t xml:space="preserve"> and the associated </w:t>
      </w:r>
      <w:r w:rsidRPr="00D839FF">
        <w:rPr>
          <w:i/>
        </w:rPr>
        <w:t>reportConfigId</w:t>
      </w:r>
      <w:r w:rsidRPr="00D839FF">
        <w:t>.</w:t>
      </w:r>
    </w:p>
    <w:p w14:paraId="4055E813" w14:textId="77777777" w:rsidR="00394471" w:rsidRPr="00D839FF" w:rsidRDefault="00394471" w:rsidP="00394471">
      <w:pPr>
        <w:pStyle w:val="TH"/>
      </w:pPr>
      <w:r w:rsidRPr="00D839FF">
        <w:rPr>
          <w:i/>
        </w:rPr>
        <w:t xml:space="preserve">MeasIdToAddModList </w:t>
      </w:r>
      <w:r w:rsidRPr="00D839FF">
        <w:t>information element</w:t>
      </w:r>
    </w:p>
    <w:p w14:paraId="3AB4FE31" w14:textId="77777777" w:rsidR="00394471" w:rsidRPr="00D839FF" w:rsidRDefault="00394471" w:rsidP="00D839FF">
      <w:pPr>
        <w:pStyle w:val="PL"/>
        <w:rPr>
          <w:color w:val="808080"/>
        </w:rPr>
      </w:pPr>
      <w:r w:rsidRPr="00D839FF">
        <w:rPr>
          <w:color w:val="808080"/>
        </w:rPr>
        <w:t>-- ASN1START</w:t>
      </w:r>
    </w:p>
    <w:p w14:paraId="4C886236" w14:textId="77777777" w:rsidR="00394471" w:rsidRPr="00D839FF" w:rsidRDefault="00394471" w:rsidP="00D839FF">
      <w:pPr>
        <w:pStyle w:val="PL"/>
        <w:rPr>
          <w:color w:val="808080"/>
        </w:rPr>
      </w:pPr>
      <w:r w:rsidRPr="00D839FF">
        <w:rPr>
          <w:color w:val="808080"/>
        </w:rPr>
        <w:t>-- TAG-MEASIDTOADDMODLIST-START</w:t>
      </w:r>
    </w:p>
    <w:p w14:paraId="272C853D" w14:textId="77777777" w:rsidR="00394471" w:rsidRPr="00D839FF" w:rsidRDefault="00394471" w:rsidP="00D839FF">
      <w:pPr>
        <w:pStyle w:val="PL"/>
      </w:pPr>
    </w:p>
    <w:p w14:paraId="720043E8" w14:textId="77777777" w:rsidR="00394471" w:rsidRPr="00D839FF" w:rsidRDefault="00394471" w:rsidP="00D839FF">
      <w:pPr>
        <w:pStyle w:val="PL"/>
      </w:pPr>
      <w:r w:rsidRPr="00D839FF">
        <w:t xml:space="preserve">MeasIdToAddModList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MeasIdToAddMod</w:t>
      </w:r>
    </w:p>
    <w:p w14:paraId="0F3A17D1" w14:textId="77777777" w:rsidR="00394471" w:rsidRPr="00D839FF" w:rsidRDefault="00394471" w:rsidP="00D839FF">
      <w:pPr>
        <w:pStyle w:val="PL"/>
      </w:pPr>
    </w:p>
    <w:p w14:paraId="42B05C35" w14:textId="77777777" w:rsidR="00394471" w:rsidRPr="00D839FF" w:rsidRDefault="00394471" w:rsidP="00D839FF">
      <w:pPr>
        <w:pStyle w:val="PL"/>
      </w:pPr>
      <w:r w:rsidRPr="00D839FF">
        <w:t xml:space="preserve">MeasIdToAddMod ::=                  </w:t>
      </w:r>
      <w:r w:rsidRPr="00D839FF">
        <w:rPr>
          <w:color w:val="993366"/>
        </w:rPr>
        <w:t>SEQUENCE</w:t>
      </w:r>
      <w:r w:rsidRPr="00D839FF">
        <w:t xml:space="preserve"> {</w:t>
      </w:r>
    </w:p>
    <w:p w14:paraId="02CE2856" w14:textId="77777777" w:rsidR="00394471" w:rsidRPr="00D839FF" w:rsidRDefault="00394471" w:rsidP="00D839FF">
      <w:pPr>
        <w:pStyle w:val="PL"/>
      </w:pPr>
      <w:r w:rsidRPr="00D839FF">
        <w:t xml:space="preserve">    measId                              MeasId,</w:t>
      </w:r>
    </w:p>
    <w:p w14:paraId="39EE1EDE" w14:textId="77777777" w:rsidR="00394471" w:rsidRPr="00D839FF" w:rsidRDefault="00394471" w:rsidP="00D839FF">
      <w:pPr>
        <w:pStyle w:val="PL"/>
      </w:pPr>
      <w:r w:rsidRPr="00D839FF">
        <w:t xml:space="preserve">    measObjectId                        MeasObjectId,</w:t>
      </w:r>
    </w:p>
    <w:p w14:paraId="7F230A41" w14:textId="77777777" w:rsidR="00394471" w:rsidRPr="00D839FF" w:rsidRDefault="00394471" w:rsidP="00D839FF">
      <w:pPr>
        <w:pStyle w:val="PL"/>
      </w:pPr>
      <w:r w:rsidRPr="00D839FF">
        <w:t xml:space="preserve">    reportConfigId                      ReportConfigId</w:t>
      </w:r>
    </w:p>
    <w:p w14:paraId="7E4D6E20" w14:textId="77777777" w:rsidR="00394471" w:rsidRPr="00D839FF" w:rsidRDefault="00394471" w:rsidP="00D839FF">
      <w:pPr>
        <w:pStyle w:val="PL"/>
      </w:pPr>
      <w:r w:rsidRPr="00D839FF">
        <w:t>}</w:t>
      </w:r>
    </w:p>
    <w:p w14:paraId="7B86AE0B" w14:textId="77777777" w:rsidR="00394471" w:rsidRPr="00D839FF" w:rsidRDefault="00394471" w:rsidP="00D839FF">
      <w:pPr>
        <w:pStyle w:val="PL"/>
      </w:pPr>
    </w:p>
    <w:p w14:paraId="78CFD5E7" w14:textId="77777777" w:rsidR="00394471" w:rsidRPr="00D839FF" w:rsidRDefault="00394471" w:rsidP="00D839FF">
      <w:pPr>
        <w:pStyle w:val="PL"/>
        <w:rPr>
          <w:color w:val="808080"/>
        </w:rPr>
      </w:pPr>
      <w:r w:rsidRPr="00D839FF">
        <w:rPr>
          <w:color w:val="808080"/>
        </w:rPr>
        <w:t>--</w:t>
      </w:r>
      <w:r w:rsidRPr="00D839FF">
        <w:rPr>
          <w:color w:val="808080"/>
        </w:rPr>
        <w:lastRenderedPageBreak/>
        <w:t xml:space="preserve"> TAG-MEASIDTOADDMODLIST-STOP</w:t>
      </w:r>
    </w:p>
    <w:p w14:paraId="584DED23" w14:textId="77777777" w:rsidR="00394471" w:rsidRPr="00D839FF" w:rsidRDefault="00394471" w:rsidP="00D839FF">
      <w:pPr>
        <w:pStyle w:val="PL"/>
        <w:rPr>
          <w:color w:val="808080"/>
        </w:rPr>
      </w:pPr>
      <w:r w:rsidRPr="00D839FF">
        <w:rPr>
          <w:color w:val="808080"/>
        </w:rPr>
        <w:t>-- ASN1STOP</w:t>
      </w:r>
    </w:p>
    <w:p w14:paraId="408F390C" w14:textId="77777777" w:rsidR="00394471" w:rsidRPr="00D839FF" w:rsidRDefault="00394471" w:rsidP="00394471"/>
    <w:p w14:paraId="518C5953" w14:textId="77777777" w:rsidR="00394471" w:rsidRPr="00D839FF" w:rsidRDefault="00394471" w:rsidP="00394471">
      <w:pPr>
        <w:pStyle w:val="Heading4"/>
        <w:rPr>
          <w:i/>
          <w:iCs/>
        </w:rPr>
      </w:pPr>
      <w:bookmarkStart w:id="1835" w:name="_Toc60777258"/>
      <w:bookmarkStart w:id="1836" w:name="_Toc193446226"/>
      <w:bookmarkStart w:id="1837" w:name="_Toc193452031"/>
      <w:bookmarkStart w:id="1838" w:name="_Toc193463301"/>
      <w:r w:rsidRPr="00D839FF">
        <w:rPr>
          <w:i/>
          <w:iCs/>
        </w:rPr>
        <w:t>–</w:t>
      </w:r>
      <w:r w:rsidRPr="00D839FF">
        <w:rPr>
          <w:i/>
          <w:iCs/>
        </w:rPr>
        <w:tab/>
        <w:t>MeasObjectCLI</w:t>
      </w:r>
      <w:bookmarkEnd w:id="1835"/>
      <w:bookmarkEnd w:id="1836"/>
      <w:bookmarkEnd w:id="1837"/>
      <w:bookmarkEnd w:id="1838"/>
    </w:p>
    <w:p w14:paraId="104BA870" w14:textId="77777777" w:rsidR="00394471" w:rsidRPr="00D839FF" w:rsidRDefault="00394471" w:rsidP="00394471">
      <w:r w:rsidRPr="00D839FF">
        <w:t xml:space="preserve">The IE </w:t>
      </w:r>
      <w:r w:rsidRPr="00D839FF">
        <w:rPr>
          <w:i/>
        </w:rPr>
        <w:t>MeasObjectCLI</w:t>
      </w:r>
      <w:r w:rsidRPr="00D839FF">
        <w:t xml:space="preserve"> specifies information applicable for SRS-RSRP measurements and/or CLI-RSSI measurements.</w:t>
      </w:r>
    </w:p>
    <w:p w14:paraId="418977A7" w14:textId="77777777" w:rsidR="00394471" w:rsidRPr="00D839FF" w:rsidRDefault="00394471" w:rsidP="00394471">
      <w:pPr>
        <w:pStyle w:val="TH"/>
      </w:pPr>
      <w:r w:rsidRPr="00D839FF">
        <w:rPr>
          <w:i/>
        </w:rPr>
        <w:t>MeasObjectCLI</w:t>
      </w:r>
      <w:r w:rsidRPr="00D839FF">
        <w:t xml:space="preserve"> information element</w:t>
      </w:r>
    </w:p>
    <w:p w14:paraId="51C00687" w14:textId="77777777" w:rsidR="00394471" w:rsidRPr="00D839FF" w:rsidRDefault="00394471" w:rsidP="00D839FF">
      <w:pPr>
        <w:pStyle w:val="PL"/>
        <w:rPr>
          <w:color w:val="808080"/>
        </w:rPr>
      </w:pPr>
      <w:r w:rsidRPr="00D839FF">
        <w:rPr>
          <w:color w:val="808080"/>
        </w:rPr>
        <w:t>-- ASN1START</w:t>
      </w:r>
    </w:p>
    <w:p w14:paraId="4EC7401C" w14:textId="77777777" w:rsidR="00394471" w:rsidRPr="00D839FF" w:rsidRDefault="00394471" w:rsidP="00D839FF">
      <w:pPr>
        <w:pStyle w:val="PL"/>
        <w:rPr>
          <w:color w:val="808080"/>
        </w:rPr>
      </w:pPr>
      <w:r w:rsidRPr="00D839FF">
        <w:rPr>
          <w:color w:val="808080"/>
        </w:rPr>
        <w:t>-- TAG-MEASOBJECTCLI-START</w:t>
      </w:r>
    </w:p>
    <w:p w14:paraId="4CF34E8F" w14:textId="77777777" w:rsidR="00394471" w:rsidRPr="00D839FF" w:rsidRDefault="00394471" w:rsidP="00D839FF">
      <w:pPr>
        <w:pStyle w:val="PL"/>
      </w:pPr>
    </w:p>
    <w:p w14:paraId="2D199C5E" w14:textId="77777777" w:rsidR="00394471" w:rsidRPr="00D839FF" w:rsidRDefault="00394471" w:rsidP="00D839FF">
      <w:pPr>
        <w:pStyle w:val="PL"/>
        <w:rPr>
          <w:rFonts w:eastAsia="Malgun Gothic"/>
        </w:rPr>
      </w:pPr>
      <w:r w:rsidRPr="00D839FF">
        <w:t xml:space="preserve">MeasObjectCLI-r16 ::=                  </w:t>
      </w:r>
      <w:r w:rsidRPr="00D839FF">
        <w:rPr>
          <w:color w:val="993366"/>
        </w:rPr>
        <w:t>SEQUENCE</w:t>
      </w:r>
      <w:r w:rsidRPr="00D839FF">
        <w:t xml:space="preserve"> {</w:t>
      </w:r>
    </w:p>
    <w:p w14:paraId="4A908283" w14:textId="77777777" w:rsidR="00394471" w:rsidRPr="00D839FF" w:rsidRDefault="00394471" w:rsidP="00D839FF">
      <w:pPr>
        <w:pStyle w:val="PL"/>
      </w:pPr>
      <w:r w:rsidRPr="00D839FF">
        <w:rPr>
          <w:rFonts w:eastAsia="Malgun Gothic"/>
        </w:rPr>
        <w:t xml:space="preserve">     </w:t>
      </w:r>
      <w:r w:rsidRPr="00D839FF">
        <w:t>cli-ResourceConfig-r16               CLI-ResourceConfig-r16,</w:t>
      </w:r>
    </w:p>
    <w:p w14:paraId="24EBB68E" w14:textId="77777777" w:rsidR="00394471" w:rsidRPr="00D839FF" w:rsidRDefault="00394471" w:rsidP="00D839FF">
      <w:pPr>
        <w:pStyle w:val="PL"/>
        <w:rPr>
          <w:rFonts w:eastAsia="Malgun Gothic"/>
        </w:rPr>
      </w:pPr>
      <w:r w:rsidRPr="00D839FF">
        <w:t xml:space="preserve">    ...</w:t>
      </w:r>
    </w:p>
    <w:p w14:paraId="01C72CB2" w14:textId="77777777" w:rsidR="00394471" w:rsidRPr="00D839FF" w:rsidRDefault="00394471" w:rsidP="00D839FF">
      <w:pPr>
        <w:pStyle w:val="PL"/>
      </w:pPr>
      <w:r w:rsidRPr="00D839FF">
        <w:t>}</w:t>
      </w:r>
    </w:p>
    <w:p w14:paraId="510A6A9A" w14:textId="77777777" w:rsidR="00394471" w:rsidRPr="00D839FF" w:rsidRDefault="00394471" w:rsidP="00D839FF">
      <w:pPr>
        <w:pStyle w:val="PL"/>
      </w:pPr>
    </w:p>
    <w:p w14:paraId="17A869CC" w14:textId="77777777" w:rsidR="00394471" w:rsidRPr="00D839FF" w:rsidRDefault="00394471" w:rsidP="00D839FF">
      <w:pPr>
        <w:pStyle w:val="PL"/>
      </w:pPr>
      <w:r w:rsidRPr="00D839FF">
        <w:t xml:space="preserve">CLI-ResourceConfig-r16 ::=          </w:t>
      </w:r>
      <w:r w:rsidRPr="00D839FF">
        <w:rPr>
          <w:color w:val="993366"/>
        </w:rPr>
        <w:t>SEQUENCE</w:t>
      </w:r>
      <w:r w:rsidRPr="00D839FF">
        <w:t xml:space="preserve"> {</w:t>
      </w:r>
    </w:p>
    <w:p w14:paraId="32EF650B" w14:textId="77777777" w:rsidR="00394471" w:rsidRPr="00D839FF" w:rsidRDefault="00394471" w:rsidP="00D839FF">
      <w:pPr>
        <w:pStyle w:val="PL"/>
        <w:rPr>
          <w:color w:val="808080"/>
        </w:rPr>
      </w:pPr>
      <w:r w:rsidRPr="00D839FF">
        <w:t xml:space="preserve">    srs-ResourceConfig-r16              SetupRelease { SRS-ResourceListConfigCLI-r16 }                 </w:t>
      </w:r>
      <w:r w:rsidRPr="00D839FF">
        <w:rPr>
          <w:color w:val="993366"/>
        </w:rPr>
        <w:t>OPTIONAL</w:t>
      </w:r>
      <w:r w:rsidRPr="00D839FF">
        <w:t xml:space="preserve">,   </w:t>
      </w:r>
      <w:r w:rsidRPr="00D839FF">
        <w:rPr>
          <w:color w:val="808080"/>
        </w:rPr>
        <w:t>-- Need M</w:t>
      </w:r>
    </w:p>
    <w:p w14:paraId="250417BC" w14:textId="77777777" w:rsidR="00394471" w:rsidRPr="00D839FF" w:rsidRDefault="00394471" w:rsidP="00D839FF">
      <w:pPr>
        <w:pStyle w:val="PL"/>
        <w:rPr>
          <w:color w:val="808080"/>
        </w:rPr>
      </w:pPr>
      <w:r w:rsidRPr="00D839FF">
        <w:t xml:space="preserve">    rssi-ResourceConfig-r16             SetupRelease { RSSI-ResourceListConfigCLI-r16 }                </w:t>
      </w:r>
      <w:r w:rsidRPr="00D839FF">
        <w:rPr>
          <w:color w:val="993366"/>
        </w:rPr>
        <w:t>OPTIONAL</w:t>
      </w:r>
      <w:r w:rsidRPr="00D839FF">
        <w:t xml:space="preserve">    </w:t>
      </w:r>
      <w:r w:rsidRPr="00D839FF">
        <w:rPr>
          <w:color w:val="808080"/>
        </w:rPr>
        <w:t>-- Need M</w:t>
      </w:r>
    </w:p>
    <w:p w14:paraId="290F5EBD" w14:textId="77777777" w:rsidR="00394471" w:rsidRPr="00D839FF" w:rsidRDefault="00394471" w:rsidP="00D839FF">
      <w:pPr>
        <w:pStyle w:val="PL"/>
      </w:pPr>
      <w:r w:rsidRPr="00D839FF">
        <w:t>}</w:t>
      </w:r>
    </w:p>
    <w:p w14:paraId="4DB25186" w14:textId="77777777" w:rsidR="00394471" w:rsidRPr="00D839FF" w:rsidRDefault="00394471" w:rsidP="00D839FF">
      <w:pPr>
        <w:pStyle w:val="PL"/>
      </w:pPr>
    </w:p>
    <w:p w14:paraId="4CEE6BDA" w14:textId="77777777" w:rsidR="00394471" w:rsidRPr="00D839FF" w:rsidRDefault="00394471" w:rsidP="00D839FF">
      <w:pPr>
        <w:pStyle w:val="PL"/>
      </w:pPr>
      <w:r w:rsidRPr="00D839FF">
        <w:t xml:space="preserve">SRS-ResourceListConfigCLI-r16 ::=   </w:t>
      </w:r>
      <w:r w:rsidRPr="00D839FF">
        <w:rPr>
          <w:color w:val="993366"/>
        </w:rPr>
        <w:t>SEQUENCE</w:t>
      </w:r>
      <w:r w:rsidRPr="00D839FF">
        <w:t xml:space="preserve"> (</w:t>
      </w:r>
      <w:r w:rsidRPr="00D839FF">
        <w:rPr>
          <w:color w:val="993366"/>
        </w:rPr>
        <w:t>SIZE</w:t>
      </w:r>
      <w:r w:rsidRPr="00D839FF">
        <w:t xml:space="preserve"> (1.. maxNrofCLI-SRS-Resources-r16))</w:t>
      </w:r>
      <w:r w:rsidRPr="00D839FF">
        <w:rPr>
          <w:color w:val="993366"/>
        </w:rPr>
        <w:t xml:space="preserve"> OF</w:t>
      </w:r>
      <w:r w:rsidRPr="00D839FF">
        <w:t xml:space="preserve"> SRS-ResourceConfigCLI-r16</w:t>
      </w:r>
    </w:p>
    <w:p w14:paraId="71AC72CB" w14:textId="77777777" w:rsidR="00394471" w:rsidRPr="00D839FF" w:rsidRDefault="00394471" w:rsidP="00D839FF">
      <w:pPr>
        <w:pStyle w:val="PL"/>
      </w:pPr>
    </w:p>
    <w:p w14:paraId="7FBCC576" w14:textId="77777777" w:rsidR="00394471" w:rsidRPr="00D839FF" w:rsidRDefault="00394471" w:rsidP="00D839FF">
      <w:pPr>
        <w:pStyle w:val="PL"/>
      </w:pPr>
      <w:r w:rsidRPr="00D839FF">
        <w:t xml:space="preserve">RSSI-ResourceListConfigCLI-r16 ::=  </w:t>
      </w:r>
      <w:r w:rsidRPr="00D839FF">
        <w:rPr>
          <w:color w:val="993366"/>
        </w:rPr>
        <w:t>SEQUENCE</w:t>
      </w:r>
      <w:r w:rsidRPr="00D839FF">
        <w:t xml:space="preserve"> (</w:t>
      </w:r>
      <w:r w:rsidRPr="00D839FF">
        <w:rPr>
          <w:color w:val="993366"/>
        </w:rPr>
        <w:t>SIZE</w:t>
      </w:r>
      <w:r w:rsidRPr="00D839FF">
        <w:t xml:space="preserve"> (1.. maxNrofCLI-RSSI-Resources-r16))</w:t>
      </w:r>
      <w:r w:rsidRPr="00D839FF">
        <w:rPr>
          <w:color w:val="993366"/>
        </w:rPr>
        <w:t xml:space="preserve"> OF</w:t>
      </w:r>
      <w:r w:rsidRPr="00D839FF">
        <w:t xml:space="preserve"> RSSI-ResourceConfigCLI-r16</w:t>
      </w:r>
    </w:p>
    <w:p w14:paraId="07F0397B" w14:textId="77777777" w:rsidR="00394471" w:rsidRPr="00D839FF" w:rsidRDefault="00394471" w:rsidP="00D839FF">
      <w:pPr>
        <w:pStyle w:val="PL"/>
      </w:pPr>
    </w:p>
    <w:p w14:paraId="25D9CFAB" w14:textId="77777777" w:rsidR="00394471" w:rsidRPr="00D839FF" w:rsidRDefault="00394471" w:rsidP="00D839FF">
      <w:pPr>
        <w:pStyle w:val="PL"/>
      </w:pPr>
      <w:r w:rsidRPr="00D839FF">
        <w:t xml:space="preserve">SRS-ResourceConfigCLI-r16 ::=       </w:t>
      </w:r>
      <w:r w:rsidRPr="00D839FF">
        <w:rPr>
          <w:color w:val="993366"/>
        </w:rPr>
        <w:t>SEQUENCE</w:t>
      </w:r>
      <w:r w:rsidRPr="00D839FF">
        <w:t xml:space="preserve"> {</w:t>
      </w:r>
    </w:p>
    <w:p w14:paraId="30009E80" w14:textId="77777777" w:rsidR="00394471" w:rsidRPr="00D839FF" w:rsidRDefault="00394471" w:rsidP="00D839FF">
      <w:pPr>
        <w:pStyle w:val="PL"/>
      </w:pPr>
      <w:r w:rsidRPr="00D839FF">
        <w:t xml:space="preserve">    srs-Resource-r16                    SRS-Resource,</w:t>
      </w:r>
    </w:p>
    <w:p w14:paraId="22CD6400" w14:textId="77777777" w:rsidR="00394471" w:rsidRPr="00D839FF" w:rsidRDefault="00394471" w:rsidP="00D839FF">
      <w:pPr>
        <w:pStyle w:val="PL"/>
      </w:pPr>
      <w:r w:rsidRPr="00D839FF">
        <w:t xml:space="preserve">    srs-SCS-r16                         SubcarrierSpacing,</w:t>
      </w:r>
    </w:p>
    <w:p w14:paraId="3C822320"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678A5545" w14:textId="77777777" w:rsidR="00394471" w:rsidRPr="00D839FF" w:rsidRDefault="00394471" w:rsidP="00D839FF">
      <w:pPr>
        <w:pStyle w:val="PL"/>
      </w:pPr>
      <w:r w:rsidRPr="00D839FF">
        <w:t xml:space="preserve">    refBWP-r16                          BWP-Id,</w:t>
      </w:r>
    </w:p>
    <w:p w14:paraId="40F61F51" w14:textId="77777777" w:rsidR="00394471" w:rsidRPr="00D839FF" w:rsidRDefault="00394471" w:rsidP="00D839FF">
      <w:pPr>
        <w:pStyle w:val="PL"/>
      </w:pPr>
      <w:r w:rsidRPr="00D839FF">
        <w:t xml:space="preserve">    ...</w:t>
      </w:r>
    </w:p>
    <w:p w14:paraId="3D1C4BCE" w14:textId="77777777" w:rsidR="00394471" w:rsidRPr="00D839FF" w:rsidRDefault="00394471" w:rsidP="00D839FF">
      <w:pPr>
        <w:pStyle w:val="PL"/>
      </w:pPr>
      <w:r w:rsidRPr="00D839FF">
        <w:t>}</w:t>
      </w:r>
    </w:p>
    <w:p w14:paraId="0194EE77" w14:textId="77777777" w:rsidR="00394471" w:rsidRPr="00D839FF" w:rsidRDefault="00394471" w:rsidP="00D839FF">
      <w:pPr>
        <w:pStyle w:val="PL"/>
      </w:pPr>
    </w:p>
    <w:p w14:paraId="498CE96D" w14:textId="77777777" w:rsidR="00394471" w:rsidRPr="00D839FF" w:rsidRDefault="00394471" w:rsidP="00D839FF">
      <w:pPr>
        <w:pStyle w:val="PL"/>
      </w:pPr>
      <w:r w:rsidRPr="00D839FF">
        <w:t xml:space="preserve">RSSI-ResourceConfigCLI-r16 ::=      </w:t>
      </w:r>
      <w:r w:rsidRPr="00D839FF">
        <w:rPr>
          <w:color w:val="993366"/>
        </w:rPr>
        <w:t>SEQUENCE</w:t>
      </w:r>
      <w:r w:rsidRPr="00D839FF">
        <w:t xml:space="preserve"> {</w:t>
      </w:r>
    </w:p>
    <w:p w14:paraId="3DE3DC28" w14:textId="77777777" w:rsidR="00394471" w:rsidRPr="00D839FF" w:rsidRDefault="00394471" w:rsidP="00D839FF">
      <w:pPr>
        <w:pStyle w:val="PL"/>
      </w:pPr>
      <w:r w:rsidRPr="00D839FF">
        <w:t xml:space="preserve">    rssi-ResourceId-r16                 RSSI-ResourceId-r16,</w:t>
      </w:r>
    </w:p>
    <w:p w14:paraId="6981BC80" w14:textId="77777777" w:rsidR="00394471" w:rsidRPr="00D839FF" w:rsidRDefault="00394471" w:rsidP="00D839FF">
      <w:pPr>
        <w:pStyle w:val="PL"/>
      </w:pPr>
      <w:r w:rsidRPr="00D839FF">
        <w:t xml:space="preserve">    rssi-SCS-r16                        SubcarrierSpacing,</w:t>
      </w:r>
    </w:p>
    <w:p w14:paraId="31296FC4" w14:textId="77777777" w:rsidR="00394471" w:rsidRPr="00D839FF" w:rsidRDefault="00394471" w:rsidP="00D839FF">
      <w:pPr>
        <w:pStyle w:val="PL"/>
      </w:pPr>
      <w:r w:rsidRPr="00D839FF">
        <w:t xml:space="preserve">    startPRB-r16                        </w:t>
      </w:r>
      <w:r w:rsidRPr="00D839FF">
        <w:rPr>
          <w:color w:val="993366"/>
        </w:rPr>
        <w:t>INTEGER</w:t>
      </w:r>
      <w:r w:rsidRPr="00D839FF">
        <w:t xml:space="preserve"> (0..2169),</w:t>
      </w:r>
    </w:p>
    <w:p w14:paraId="1DB16FF2" w14:textId="77777777" w:rsidR="00394471" w:rsidRPr="00D839FF" w:rsidRDefault="00394471" w:rsidP="00D839FF">
      <w:pPr>
        <w:pStyle w:val="PL"/>
      </w:pPr>
      <w:r w:rsidRPr="00D839FF">
        <w:t xml:space="preserve">    nrofPRBs-r16                        </w:t>
      </w:r>
      <w:r w:rsidRPr="00D839FF">
        <w:rPr>
          <w:color w:val="993366"/>
        </w:rPr>
        <w:t>INTEGER</w:t>
      </w:r>
      <w:r w:rsidRPr="00D839FF">
        <w:t xml:space="preserve"> (4..maxNrofPhysicalResourceBlocksPlus1),</w:t>
      </w:r>
    </w:p>
    <w:p w14:paraId="3B20642A"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64AF8383" w14:textId="77777777" w:rsidR="00394471" w:rsidRPr="00D839FF" w:rsidRDefault="00394471" w:rsidP="00D839FF">
      <w:pPr>
        <w:pStyle w:val="PL"/>
      </w:pPr>
      <w:r w:rsidRPr="00D839FF">
        <w:t xml:space="preserve">    nrofSymbols-r16                     </w:t>
      </w:r>
      <w:r w:rsidRPr="00D839FF">
        <w:rPr>
          <w:color w:val="993366"/>
        </w:rPr>
        <w:t>INTEGER</w:t>
      </w:r>
      <w:r w:rsidRPr="00D839FF">
        <w:t xml:space="preserve"> (1..14),</w:t>
      </w:r>
    </w:p>
    <w:p w14:paraId="3C5513C7" w14:textId="77777777" w:rsidR="00394471" w:rsidRPr="00D839FF" w:rsidRDefault="00394471" w:rsidP="00D839FF">
      <w:pPr>
        <w:pStyle w:val="PL"/>
      </w:pPr>
      <w:r w:rsidRPr="00D839FF">
        <w:t xml:space="preserve">    rssi-PeriodicityAndOffset-r16       RSSI-PeriodicityAndOffset-r16,</w:t>
      </w:r>
    </w:p>
    <w:p w14:paraId="26E4954F"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2A40AD46" w14:textId="77777777" w:rsidR="00394471" w:rsidRPr="00D839FF" w:rsidRDefault="00394471" w:rsidP="00D839FF">
      <w:pPr>
        <w:pStyle w:val="PL"/>
      </w:pPr>
      <w:r w:rsidRPr="00D839FF">
        <w:t xml:space="preserve">    ...</w:t>
      </w:r>
    </w:p>
    <w:p w14:paraId="0E442B67" w14:textId="77777777" w:rsidR="00394471" w:rsidRPr="00D839FF" w:rsidRDefault="00394471" w:rsidP="00D839FF">
      <w:pPr>
        <w:pStyle w:val="PL"/>
      </w:pPr>
      <w:r w:rsidRPr="00D839FF">
        <w:t>}</w:t>
      </w:r>
    </w:p>
    <w:p w14:paraId="6841C124" w14:textId="77777777" w:rsidR="00394471" w:rsidRPr="00D839FF" w:rsidRDefault="00394471" w:rsidP="00D839FF">
      <w:pPr>
        <w:pStyle w:val="PL"/>
      </w:pPr>
    </w:p>
    <w:p w14:paraId="3D9B8128" w14:textId="478301D2" w:rsidR="00394471" w:rsidRPr="00D839FF" w:rsidRDefault="00394471" w:rsidP="00D839FF">
      <w:pPr>
        <w:pStyle w:val="PL"/>
      </w:pPr>
      <w:r w:rsidRPr="00D839FF">
        <w:t xml:space="preserve">RSSI-ResourceId-r16 ::=             </w:t>
      </w:r>
      <w:r w:rsidRPr="00D839FF">
        <w:rPr>
          <w:color w:val="993366"/>
        </w:rPr>
        <w:t>INTEGER</w:t>
      </w:r>
      <w:r w:rsidRPr="00D839FF">
        <w:t xml:space="preserve"> (0.. maxNrofCLI-RSSI-Resources-</w:t>
      </w:r>
      <w:r w:rsidR="00FB04AA" w:rsidRPr="00D839FF">
        <w:t>1-r16</w:t>
      </w:r>
      <w:r w:rsidRPr="00D839FF">
        <w:t>)</w:t>
      </w:r>
    </w:p>
    <w:p w14:paraId="11B6B7C5" w14:textId="77777777" w:rsidR="00394471" w:rsidRPr="00D839FF" w:rsidRDefault="00394471" w:rsidP="00D839FF">
      <w:pPr>
        <w:pStyle w:val="PL"/>
      </w:pPr>
    </w:p>
    <w:p w14:paraId="29B4CB0C" w14:textId="77777777" w:rsidR="00394471" w:rsidRPr="00507F13" w:rsidRDefault="00394471" w:rsidP="00D839FF">
      <w:pPr>
        <w:pStyle w:val="PL"/>
      </w:pPr>
      <w:r w:rsidRPr="00507F13">
        <w:t xml:space="preserve">RSSI-PeriodicityAndOffset-r16 ::=   </w:t>
      </w:r>
      <w:r w:rsidRPr="00507F13">
        <w:rPr>
          <w:color w:val="993366"/>
        </w:rPr>
        <w:t>CHOICE</w:t>
      </w:r>
      <w:r w:rsidRPr="00507F13">
        <w:t xml:space="preserve"> {</w:t>
      </w:r>
    </w:p>
    <w:p w14:paraId="17DE53F8" w14:textId="77777777" w:rsidR="00394471" w:rsidRPr="00507F13" w:rsidRDefault="00394471" w:rsidP="00D839FF">
      <w:pPr>
        <w:pStyle w:val="PL"/>
      </w:pPr>
      <w:r w:rsidRPr="00507F13">
        <w:t xml:space="preserve">    sl10                                </w:t>
      </w:r>
      <w:r w:rsidRPr="00507F13">
        <w:rPr>
          <w:color w:val="993366"/>
        </w:rPr>
        <w:t>INTEGER</w:t>
      </w:r>
      <w:r w:rsidRPr="00507F13">
        <w:t>(0..9),</w:t>
      </w:r>
    </w:p>
    <w:p w14:paraId="474804F2" w14:textId="77777777" w:rsidR="00394471" w:rsidRPr="00507F13" w:rsidRDefault="00394471" w:rsidP="00D839FF">
      <w:pPr>
        <w:pStyle w:val="PL"/>
      </w:pPr>
      <w:r w:rsidRPr="00507F13">
        <w:t xml:space="preserve">    sl20                                </w:t>
      </w:r>
      <w:r w:rsidRPr="00507F13">
        <w:rPr>
          <w:color w:val="993366"/>
        </w:rPr>
        <w:t>INTEGER</w:t>
      </w:r>
      <w:r w:rsidRPr="00507F13">
        <w:t>(0..19),</w:t>
      </w:r>
    </w:p>
    <w:p w14:paraId="30F28611" w14:textId="77777777" w:rsidR="00394471" w:rsidRPr="00507F13" w:rsidRDefault="00394471" w:rsidP="00D839FF">
      <w:pPr>
        <w:pStyle w:val="PL"/>
      </w:pPr>
      <w:r w:rsidRPr="00507F13">
        <w:t xml:space="preserve">    sl40                                </w:t>
      </w:r>
      <w:r w:rsidRPr="00507F13">
        <w:rPr>
          <w:color w:val="993366"/>
        </w:rPr>
        <w:t>INTEGER</w:t>
      </w:r>
      <w:r w:rsidRPr="00507F13">
        <w:t>(0..39),</w:t>
      </w:r>
    </w:p>
    <w:p w14:paraId="630DFEF5" w14:textId="77777777" w:rsidR="00394471" w:rsidRPr="00507F13" w:rsidRDefault="00394471" w:rsidP="00D839FF">
      <w:pPr>
        <w:pStyle w:val="PL"/>
      </w:pPr>
      <w:r w:rsidRPr="00507F13">
        <w:t xml:space="preserve">    sl80                                </w:t>
      </w:r>
      <w:r w:rsidRPr="00507F13">
        <w:rPr>
          <w:color w:val="993366"/>
        </w:rPr>
        <w:t>INTEGER</w:t>
      </w:r>
      <w:r w:rsidRPr="00507F13">
        <w:t>(0..79),</w:t>
      </w:r>
    </w:p>
    <w:p w14:paraId="2AFAF378" w14:textId="77777777" w:rsidR="00394471" w:rsidRPr="00507F13" w:rsidRDefault="00394471" w:rsidP="00D839FF">
      <w:pPr>
        <w:pStyle w:val="PL"/>
      </w:pPr>
      <w:r w:rsidRPr="00507F13">
        <w:t xml:space="preserve">    sl160                               </w:t>
      </w:r>
      <w:r w:rsidRPr="00507F13">
        <w:rPr>
          <w:color w:val="993366"/>
        </w:rPr>
        <w:t>INTEGER</w:t>
      </w:r>
      <w:r w:rsidRPr="00507F13">
        <w:t>(0..159),</w:t>
      </w:r>
    </w:p>
    <w:p w14:paraId="785AFCBC" w14:textId="77777777" w:rsidR="00394471" w:rsidRPr="00507F13" w:rsidRDefault="00394471" w:rsidP="00D839FF">
      <w:pPr>
        <w:pStyle w:val="PL"/>
      </w:pPr>
      <w:r w:rsidRPr="00507F13">
        <w:t xml:space="preserve">    sl320                               </w:t>
      </w:r>
      <w:r w:rsidRPr="00507F13">
        <w:rPr>
          <w:color w:val="993366"/>
        </w:rPr>
        <w:t>INTEGER</w:t>
      </w:r>
      <w:r w:rsidRPr="00507F13">
        <w:t>(0..319),</w:t>
      </w:r>
    </w:p>
    <w:p w14:paraId="559EB6B3" w14:textId="77777777" w:rsidR="00394471" w:rsidRPr="00D839FF" w:rsidRDefault="00394471" w:rsidP="00D839FF">
      <w:pPr>
        <w:pStyle w:val="PL"/>
      </w:pPr>
      <w:r w:rsidRPr="00507F13">
        <w:t xml:space="preserve">    </w:t>
      </w:r>
      <w:r w:rsidRPr="00D839FF">
        <w:t xml:space="preserve">s1640                               </w:t>
      </w:r>
      <w:r w:rsidRPr="00D839FF">
        <w:rPr>
          <w:color w:val="993366"/>
        </w:rPr>
        <w:t>INTEGER</w:t>
      </w:r>
      <w:r w:rsidRPr="00D839FF">
        <w:t>(0..639),</w:t>
      </w:r>
    </w:p>
    <w:p w14:paraId="44D3DB5A" w14:textId="77777777" w:rsidR="00394471" w:rsidRPr="00D839FF" w:rsidRDefault="00394471" w:rsidP="00D839FF">
      <w:pPr>
        <w:pStyle w:val="PL"/>
      </w:pPr>
      <w:r w:rsidRPr="00D839FF">
        <w:t xml:space="preserve">    ...</w:t>
      </w:r>
    </w:p>
    <w:p w14:paraId="0E92DBDF" w14:textId="77777777" w:rsidR="00394471" w:rsidRPr="00D839FF" w:rsidRDefault="00394471" w:rsidP="00D839FF">
      <w:pPr>
        <w:pStyle w:val="PL"/>
      </w:pPr>
      <w:r w:rsidRPr="00D839FF">
        <w:t>}</w:t>
      </w:r>
    </w:p>
    <w:p w14:paraId="3309BB20" w14:textId="77777777" w:rsidR="00394471" w:rsidRPr="00D839FF" w:rsidRDefault="00394471" w:rsidP="00D839FF">
      <w:pPr>
        <w:pStyle w:val="PL"/>
      </w:pPr>
    </w:p>
    <w:p w14:paraId="175C8E8C" w14:textId="77777777" w:rsidR="00394471" w:rsidRPr="00D839FF" w:rsidRDefault="00394471" w:rsidP="00D839FF">
      <w:pPr>
        <w:pStyle w:val="PL"/>
        <w:rPr>
          <w:color w:val="808080"/>
        </w:rPr>
      </w:pPr>
      <w:r w:rsidRPr="00D839FF">
        <w:rPr>
          <w:color w:val="808080"/>
        </w:rPr>
        <w:t>-- TAG-MEASOBJECTCLI-STOP</w:t>
      </w:r>
    </w:p>
    <w:p w14:paraId="54D5551E" w14:textId="77777777" w:rsidR="00394471" w:rsidRPr="00D839FF" w:rsidRDefault="00394471" w:rsidP="00D839FF">
      <w:pPr>
        <w:pStyle w:val="PL"/>
        <w:rPr>
          <w:color w:val="808080"/>
        </w:rPr>
      </w:pPr>
      <w:r w:rsidRPr="00D839FF">
        <w:rPr>
          <w:color w:val="808080"/>
        </w:rPr>
        <w:t>-- ASN1STOP</w:t>
      </w:r>
    </w:p>
    <w:p w14:paraId="172F4BF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839FF" w:rsidRDefault="00394471" w:rsidP="00964CC4">
            <w:pPr>
              <w:pStyle w:val="TAH"/>
              <w:rPr>
                <w:szCs w:val="22"/>
                <w:lang w:eastAsia="sv-SE"/>
              </w:rPr>
            </w:pPr>
            <w:r w:rsidRPr="00D839FF">
              <w:rPr>
                <w:i/>
                <w:szCs w:val="22"/>
                <w:lang w:eastAsia="sv-SE"/>
              </w:rPr>
              <w:t xml:space="preserve">CLI-ResourceConfig </w:t>
            </w:r>
            <w:r w:rsidRPr="00D839FF">
              <w:rPr>
                <w:szCs w:val="22"/>
                <w:lang w:eastAsia="sv-SE"/>
              </w:rPr>
              <w:t>field descriptions</w:t>
            </w:r>
          </w:p>
        </w:tc>
      </w:tr>
      <w:tr w:rsidR="003B01CB" w:rsidRPr="00D839F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839FF" w:rsidRDefault="00394471" w:rsidP="00964CC4">
            <w:pPr>
              <w:pStyle w:val="TAL"/>
              <w:rPr>
                <w:b/>
                <w:i/>
                <w:szCs w:val="22"/>
                <w:lang w:eastAsia="sv-SE"/>
              </w:rPr>
            </w:pPr>
            <w:r w:rsidRPr="00D839FF">
              <w:rPr>
                <w:b/>
                <w:i/>
                <w:szCs w:val="22"/>
                <w:lang w:eastAsia="sv-SE"/>
              </w:rPr>
              <w:t>srs-ResourceConfig</w:t>
            </w:r>
          </w:p>
          <w:p w14:paraId="26E9EBAB" w14:textId="77777777" w:rsidR="00394471" w:rsidRPr="00D839FF" w:rsidRDefault="00394471" w:rsidP="00964CC4">
            <w:pPr>
              <w:pStyle w:val="TAL"/>
              <w:rPr>
                <w:szCs w:val="22"/>
                <w:lang w:eastAsia="sv-SE"/>
              </w:rPr>
            </w:pPr>
            <w:r w:rsidRPr="00D839FF">
              <w:rPr>
                <w:szCs w:val="22"/>
                <w:lang w:eastAsia="sv-SE"/>
              </w:rPr>
              <w:t>SRS resources to be</w:t>
            </w:r>
            <w:r w:rsidRPr="00D839FF">
              <w:rPr>
                <w:szCs w:val="22"/>
                <w:lang w:eastAsia="sv-SE"/>
              </w:rPr>
              <w:lastRenderedPageBreak/>
              <w:t xml:space="preserve"> used for CLI measurements.</w:t>
            </w:r>
          </w:p>
        </w:tc>
      </w:tr>
      <w:tr w:rsidR="00394471" w:rsidRPr="00D839F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839FF" w:rsidRDefault="00394471" w:rsidP="00964CC4">
            <w:pPr>
              <w:pStyle w:val="TAL"/>
              <w:rPr>
                <w:b/>
                <w:i/>
                <w:iCs/>
                <w:szCs w:val="22"/>
                <w:lang w:eastAsia="en-GB"/>
              </w:rPr>
            </w:pPr>
            <w:r w:rsidRPr="00D839FF">
              <w:rPr>
                <w:b/>
                <w:i/>
                <w:iCs/>
                <w:szCs w:val="22"/>
                <w:lang w:eastAsia="en-GB"/>
              </w:rPr>
              <w:t>rssi-ResourceConfig</w:t>
            </w:r>
          </w:p>
          <w:p w14:paraId="3702613A" w14:textId="77777777" w:rsidR="00394471" w:rsidRPr="00D839FF" w:rsidRDefault="00394471" w:rsidP="00964CC4">
            <w:pPr>
              <w:pStyle w:val="TAL"/>
              <w:rPr>
                <w:b/>
                <w:i/>
                <w:szCs w:val="22"/>
                <w:lang w:eastAsia="sv-SE"/>
              </w:rPr>
            </w:pPr>
            <w:r w:rsidRPr="00D839FF">
              <w:rPr>
                <w:szCs w:val="22"/>
                <w:lang w:eastAsia="sv-SE"/>
              </w:rPr>
              <w:t>CLI-RSSI resources to be used for CLI measurements</w:t>
            </w:r>
            <w:r w:rsidRPr="00D839FF">
              <w:rPr>
                <w:szCs w:val="22"/>
                <w:lang w:eastAsia="en-GB"/>
              </w:rPr>
              <w:t>.</w:t>
            </w:r>
          </w:p>
        </w:tc>
      </w:tr>
    </w:tbl>
    <w:p w14:paraId="71F7D57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839FF" w:rsidRDefault="00394471" w:rsidP="00964CC4">
            <w:pPr>
              <w:pStyle w:val="TAH"/>
              <w:rPr>
                <w:szCs w:val="22"/>
                <w:lang w:eastAsia="sv-SE"/>
              </w:rPr>
            </w:pPr>
            <w:r w:rsidRPr="00D839FF">
              <w:rPr>
                <w:i/>
                <w:szCs w:val="22"/>
                <w:lang w:eastAsia="sv-SE"/>
              </w:rPr>
              <w:t xml:space="preserve">MeasObjectCLI </w:t>
            </w:r>
            <w:r w:rsidRPr="00D839FF">
              <w:rPr>
                <w:szCs w:val="22"/>
                <w:lang w:eastAsia="sv-SE"/>
              </w:rPr>
              <w:t>field descriptions</w:t>
            </w:r>
          </w:p>
        </w:tc>
      </w:tr>
      <w:tr w:rsidR="00394471" w:rsidRPr="00D839F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839FF" w:rsidRDefault="00394471" w:rsidP="00964CC4">
            <w:pPr>
              <w:pStyle w:val="TAL"/>
              <w:rPr>
                <w:b/>
                <w:i/>
                <w:szCs w:val="22"/>
                <w:lang w:eastAsia="en-GB"/>
              </w:rPr>
            </w:pPr>
            <w:r w:rsidRPr="00D839FF">
              <w:rPr>
                <w:b/>
                <w:i/>
                <w:szCs w:val="22"/>
                <w:lang w:eastAsia="en-GB"/>
              </w:rPr>
              <w:t>cli-ResourceConfig</w:t>
            </w:r>
          </w:p>
          <w:p w14:paraId="03B19036" w14:textId="77777777" w:rsidR="00394471" w:rsidRPr="00D839FF" w:rsidRDefault="00394471" w:rsidP="00964CC4">
            <w:pPr>
              <w:pStyle w:val="TAL"/>
              <w:rPr>
                <w:b/>
                <w:i/>
                <w:szCs w:val="22"/>
                <w:lang w:eastAsia="en-GB"/>
              </w:rPr>
            </w:pPr>
            <w:r w:rsidRPr="00D839FF">
              <w:rPr>
                <w:szCs w:val="22"/>
                <w:lang w:eastAsia="en-GB"/>
              </w:rPr>
              <w:t xml:space="preserve">SRS and/or </w:t>
            </w:r>
            <w:r w:rsidRPr="00D839FF">
              <w:rPr>
                <w:szCs w:val="22"/>
                <w:lang w:eastAsia="sv-SE"/>
              </w:rPr>
              <w:t>CLI-</w:t>
            </w:r>
            <w:r w:rsidRPr="00D839FF">
              <w:rPr>
                <w:szCs w:val="22"/>
                <w:lang w:eastAsia="en-GB"/>
              </w:rPr>
              <w:t>RSSI resource configuration for CLI measurement.</w:t>
            </w:r>
          </w:p>
        </w:tc>
      </w:tr>
    </w:tbl>
    <w:p w14:paraId="754C3B7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839FF" w:rsidRDefault="00394471" w:rsidP="00964CC4">
            <w:pPr>
              <w:pStyle w:val="TAH"/>
              <w:rPr>
                <w:szCs w:val="22"/>
                <w:lang w:eastAsia="sv-SE"/>
              </w:rPr>
            </w:pPr>
            <w:r w:rsidRPr="00D839FF">
              <w:rPr>
                <w:i/>
                <w:szCs w:val="22"/>
                <w:lang w:eastAsia="sv-SE"/>
              </w:rPr>
              <w:t xml:space="preserve">SRS-ResourceConfigCLI </w:t>
            </w:r>
            <w:r w:rsidRPr="00D839FF">
              <w:rPr>
                <w:szCs w:val="22"/>
                <w:lang w:eastAsia="sv-SE"/>
              </w:rPr>
              <w:t>field descriptions</w:t>
            </w:r>
          </w:p>
        </w:tc>
      </w:tr>
      <w:tr w:rsidR="003B01CB" w:rsidRPr="00D839F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839FF" w:rsidRDefault="00394471" w:rsidP="00964CC4">
            <w:pPr>
              <w:pStyle w:val="TAL"/>
              <w:rPr>
                <w:b/>
                <w:i/>
                <w:szCs w:val="22"/>
              </w:rPr>
            </w:pPr>
            <w:r w:rsidRPr="00D839FF">
              <w:rPr>
                <w:b/>
                <w:i/>
                <w:szCs w:val="22"/>
              </w:rPr>
              <w:t>refBWP</w:t>
            </w:r>
          </w:p>
          <w:p w14:paraId="304AE59D" w14:textId="77777777" w:rsidR="00394471" w:rsidRPr="00D839FF" w:rsidRDefault="00394471" w:rsidP="00964CC4">
            <w:pPr>
              <w:pStyle w:val="TAL"/>
              <w:rPr>
                <w:i/>
                <w:szCs w:val="22"/>
                <w:lang w:eastAsia="sv-SE"/>
              </w:rPr>
            </w:pPr>
            <w:r w:rsidRPr="00D839FF">
              <w:rPr>
                <w:szCs w:val="22"/>
                <w:lang w:eastAsia="sv-SE"/>
              </w:rPr>
              <w:t>DL BWP id that is used to derive the reference point of the SRS resource (see TS 38.211[16], clause 6.4.1.4.3)</w:t>
            </w:r>
          </w:p>
        </w:tc>
      </w:tr>
      <w:tr w:rsidR="003B01CB" w:rsidRPr="00D839F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839FF" w:rsidRDefault="00394471" w:rsidP="00964CC4">
            <w:pPr>
              <w:pStyle w:val="TAL"/>
              <w:rPr>
                <w:b/>
                <w:i/>
                <w:szCs w:val="22"/>
              </w:rPr>
            </w:pPr>
            <w:r w:rsidRPr="00D839FF">
              <w:rPr>
                <w:b/>
                <w:i/>
                <w:szCs w:val="22"/>
              </w:rPr>
              <w:t>refServCellIndex</w:t>
            </w:r>
          </w:p>
          <w:p w14:paraId="329DF4A9" w14:textId="77777777" w:rsidR="00394471" w:rsidRPr="00D839FF" w:rsidRDefault="00394471" w:rsidP="00964CC4">
            <w:pPr>
              <w:pStyle w:val="TAL"/>
              <w:rPr>
                <w:i/>
                <w:szCs w:val="22"/>
                <w:lang w:eastAsia="sv-SE"/>
              </w:rPr>
            </w:pPr>
            <w:r w:rsidRPr="00D839FF">
              <w:rPr>
                <w:szCs w:val="22"/>
                <w:lang w:eastAsia="sv-SE"/>
              </w:rPr>
              <w:t xml:space="preserve">The index of the reference serving cell that the </w:t>
            </w:r>
            <w:r w:rsidRPr="00D839FF">
              <w:rPr>
                <w:i/>
                <w:szCs w:val="22"/>
                <w:lang w:eastAsia="sv-SE"/>
              </w:rPr>
              <w:t>refBWP</w:t>
            </w:r>
            <w:r w:rsidRPr="00D839FF">
              <w:rPr>
                <w:szCs w:val="22"/>
                <w:lang w:eastAsia="sv-SE"/>
              </w:rPr>
              <w:t xml:space="preserve"> belongs to. If this field is absent, the reference serving cell is PCell.</w:t>
            </w:r>
          </w:p>
        </w:tc>
      </w:tr>
      <w:tr w:rsidR="00394471" w:rsidRPr="00D839F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839FF" w:rsidRDefault="00394471" w:rsidP="00964CC4">
            <w:pPr>
              <w:pStyle w:val="TAL"/>
              <w:rPr>
                <w:b/>
                <w:i/>
                <w:szCs w:val="22"/>
                <w:lang w:eastAsia="sv-SE"/>
              </w:rPr>
            </w:pPr>
            <w:r w:rsidRPr="00D839FF">
              <w:rPr>
                <w:b/>
                <w:i/>
                <w:szCs w:val="22"/>
                <w:lang w:eastAsia="sv-SE"/>
              </w:rPr>
              <w:t>srs-SCS</w:t>
            </w:r>
          </w:p>
          <w:p w14:paraId="04FE5FE0" w14:textId="32FC8B01" w:rsidR="00394471" w:rsidRPr="00D839FF" w:rsidRDefault="00394471" w:rsidP="00964CC4">
            <w:pPr>
              <w:pStyle w:val="TAL"/>
              <w:rPr>
                <w:szCs w:val="22"/>
                <w:lang w:eastAsia="sv-SE"/>
              </w:rPr>
            </w:pPr>
            <w:r w:rsidRPr="00D839FF">
              <w:rPr>
                <w:szCs w:val="22"/>
                <w:lang w:eastAsia="sv-SE"/>
              </w:rPr>
              <w:t>Subcarrier spacing for SRS.</w:t>
            </w:r>
          </w:p>
          <w:p w14:paraId="269B9EF4" w14:textId="77777777" w:rsidR="006C501F" w:rsidRPr="00D839FF" w:rsidRDefault="006C501F" w:rsidP="006C501F">
            <w:pPr>
              <w:pStyle w:val="TAL"/>
              <w:rPr>
                <w:bCs/>
                <w:iCs/>
                <w:szCs w:val="22"/>
                <w:lang w:eastAsia="en-GB"/>
              </w:rPr>
            </w:pPr>
            <w:r w:rsidRPr="00D839FF">
              <w:rPr>
                <w:bCs/>
                <w:iCs/>
                <w:szCs w:val="22"/>
                <w:lang w:eastAsia="en-GB"/>
              </w:rPr>
              <w:t>Only the following values are applicable depending on the used frequency:</w:t>
            </w:r>
          </w:p>
          <w:p w14:paraId="3B2DC5C4" w14:textId="77777777" w:rsidR="006C501F" w:rsidRPr="00D839FF" w:rsidRDefault="006C501F" w:rsidP="006C501F">
            <w:pPr>
              <w:pStyle w:val="TAL"/>
              <w:rPr>
                <w:bCs/>
                <w:iCs/>
                <w:szCs w:val="22"/>
                <w:lang w:eastAsia="en-GB"/>
              </w:rPr>
            </w:pPr>
            <w:r w:rsidRPr="00D839FF">
              <w:rPr>
                <w:bCs/>
                <w:iCs/>
                <w:szCs w:val="22"/>
                <w:lang w:eastAsia="en-GB"/>
              </w:rPr>
              <w:t>FR1:    15, 30, or 60 kHz</w:t>
            </w:r>
          </w:p>
          <w:p w14:paraId="6608C2D9" w14:textId="1EAAB278" w:rsidR="006C501F" w:rsidRPr="00D839FF" w:rsidRDefault="006C501F" w:rsidP="006C501F">
            <w:pPr>
              <w:pStyle w:val="TAL"/>
              <w:rPr>
                <w:bCs/>
                <w:iCs/>
                <w:szCs w:val="22"/>
                <w:lang w:eastAsia="en-GB"/>
              </w:rPr>
            </w:pPr>
            <w:r w:rsidRPr="00D839FF">
              <w:rPr>
                <w:bCs/>
                <w:iCs/>
                <w:szCs w:val="22"/>
                <w:lang w:eastAsia="en-GB"/>
              </w:rPr>
              <w:t>FR2-1:  60 or 120 kHz</w:t>
            </w:r>
          </w:p>
          <w:p w14:paraId="5791D6B1" w14:textId="7927E614" w:rsidR="006C501F" w:rsidRPr="00D839FF" w:rsidRDefault="006C501F" w:rsidP="006C501F">
            <w:pPr>
              <w:pStyle w:val="TAL"/>
              <w:rPr>
                <w:bCs/>
                <w:iCs/>
                <w:szCs w:val="22"/>
                <w:lang w:eastAsia="en-GB"/>
              </w:rPr>
            </w:pPr>
            <w:r w:rsidRPr="00D839FF">
              <w:rPr>
                <w:bCs/>
                <w:iCs/>
                <w:szCs w:val="22"/>
                <w:lang w:eastAsia="en-GB"/>
              </w:rPr>
              <w:t>FR2-2:  120, 480, or 960 kHz</w:t>
            </w:r>
          </w:p>
        </w:tc>
      </w:tr>
    </w:tbl>
    <w:p w14:paraId="6641C6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839FF" w:rsidRDefault="00394471" w:rsidP="00964CC4">
            <w:pPr>
              <w:pStyle w:val="TAH"/>
              <w:rPr>
                <w:szCs w:val="22"/>
                <w:lang w:eastAsia="sv-SE"/>
              </w:rPr>
            </w:pPr>
            <w:r w:rsidRPr="00D839FF">
              <w:rPr>
                <w:i/>
                <w:szCs w:val="22"/>
                <w:lang w:eastAsia="sv-SE"/>
              </w:rPr>
              <w:t xml:space="preserve">RSSI-ResourceConfigCLI </w:t>
            </w:r>
            <w:r w:rsidRPr="00D839FF">
              <w:rPr>
                <w:szCs w:val="22"/>
                <w:lang w:eastAsia="sv-SE"/>
              </w:rPr>
              <w:t>field descriptions</w:t>
            </w:r>
          </w:p>
        </w:tc>
      </w:tr>
      <w:tr w:rsidR="003B01CB" w:rsidRPr="00D839F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839FF" w:rsidRDefault="00394471" w:rsidP="00964CC4">
            <w:pPr>
              <w:pStyle w:val="TAL"/>
              <w:rPr>
                <w:szCs w:val="22"/>
                <w:lang w:eastAsia="sv-SE"/>
              </w:rPr>
            </w:pPr>
            <w:r w:rsidRPr="00D839FF">
              <w:rPr>
                <w:b/>
                <w:i/>
                <w:szCs w:val="22"/>
                <w:lang w:eastAsia="sv-SE"/>
              </w:rPr>
              <w:t>nrofPRBs</w:t>
            </w:r>
          </w:p>
          <w:p w14:paraId="5A3E2CAF" w14:textId="77777777" w:rsidR="00394471" w:rsidRPr="00D839FF" w:rsidRDefault="00394471" w:rsidP="00964CC4">
            <w:pPr>
              <w:pStyle w:val="TAL"/>
              <w:rPr>
                <w:szCs w:val="22"/>
                <w:lang w:eastAsia="sv-SE"/>
              </w:rPr>
            </w:pPr>
            <w:r w:rsidRPr="00D839F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B01CB" w:rsidRPr="00D839F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839FF" w:rsidRDefault="00394471" w:rsidP="00964CC4">
            <w:pPr>
              <w:pStyle w:val="TAL"/>
              <w:rPr>
                <w:b/>
                <w:i/>
                <w:szCs w:val="22"/>
                <w:lang w:eastAsia="sv-SE"/>
              </w:rPr>
            </w:pPr>
            <w:r w:rsidRPr="00D839FF">
              <w:rPr>
                <w:b/>
                <w:i/>
                <w:szCs w:val="22"/>
                <w:lang w:eastAsia="sv-SE"/>
              </w:rPr>
              <w:t>nrofSymbols</w:t>
            </w:r>
          </w:p>
          <w:p w14:paraId="415D9B0A" w14:textId="77777777" w:rsidR="00394471" w:rsidRPr="00D839FF" w:rsidRDefault="00394471" w:rsidP="00964CC4">
            <w:pPr>
              <w:pStyle w:val="TAL"/>
              <w:rPr>
                <w:szCs w:val="22"/>
                <w:lang w:eastAsia="sv-SE"/>
              </w:rPr>
            </w:pPr>
            <w:r w:rsidRPr="00D839FF">
              <w:rPr>
                <w:szCs w:val="22"/>
                <w:lang w:eastAsia="sv-SE"/>
              </w:rPr>
              <w:t xml:space="preserve">Within a slot that is configured for CLI-RSSI measurement (see slotConfiguration), the UE measures the RSSI from </w:t>
            </w:r>
            <w:r w:rsidRPr="00D839FF">
              <w:rPr>
                <w:i/>
                <w:szCs w:val="22"/>
                <w:lang w:eastAsia="sv-SE"/>
              </w:rPr>
              <w:t>startPosition</w:t>
            </w:r>
            <w:r w:rsidRPr="00D839FF">
              <w:rPr>
                <w:szCs w:val="22"/>
                <w:lang w:eastAsia="sv-SE"/>
              </w:rPr>
              <w:t xml:space="preserve"> to </w:t>
            </w:r>
            <w:r w:rsidRPr="00D839FF">
              <w:rPr>
                <w:i/>
                <w:szCs w:val="22"/>
                <w:lang w:eastAsia="sv-SE"/>
              </w:rPr>
              <w:t>startPosition</w:t>
            </w:r>
            <w:r w:rsidRPr="00D839FF">
              <w:rPr>
                <w:szCs w:val="22"/>
                <w:lang w:eastAsia="sv-SE"/>
              </w:rPr>
              <w:t xml:space="preserve"> + </w:t>
            </w:r>
            <w:r w:rsidRPr="00D839FF">
              <w:rPr>
                <w:i/>
                <w:szCs w:val="22"/>
                <w:lang w:eastAsia="sv-SE"/>
              </w:rPr>
              <w:t xml:space="preserve">nrofSymbols </w:t>
            </w:r>
            <w:r w:rsidRPr="00D839FF">
              <w:rPr>
                <w:szCs w:val="22"/>
                <w:lang w:eastAsia="sv-SE"/>
              </w:rPr>
              <w:t xml:space="preserve">- 1. The configured CLI-RSSI resource does not exceed the slot boundary of the reference SCS. If the SCS of configured DL BWP(s) is larger than the reference SCS, network configures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such that the configured CLI-RSSI resource not to exceed the slot boundary corresponding to the </w:t>
            </w:r>
            <w:r w:rsidRPr="00D839FF">
              <w:rPr>
                <w:szCs w:val="22"/>
              </w:rPr>
              <w:t xml:space="preserve">configured </w:t>
            </w:r>
            <w:r w:rsidRPr="00D839FF">
              <w:rPr>
                <w:szCs w:val="22"/>
                <w:lang w:eastAsia="sv-SE"/>
              </w:rPr>
              <w:t xml:space="preserve">BWP SCS. If the reference SCS is larger than SCS of </w:t>
            </w:r>
            <w:r w:rsidRPr="00D839FF">
              <w:rPr>
                <w:szCs w:val="22"/>
              </w:rPr>
              <w:t xml:space="preserve">configured </w:t>
            </w:r>
            <w:r w:rsidRPr="00D839FF">
              <w:rPr>
                <w:szCs w:val="22"/>
                <w:lang w:eastAsia="sv-SE"/>
              </w:rPr>
              <w:t xml:space="preserve">DL BWP(s), network ensures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are integer multiple of reference SCS divided by </w:t>
            </w:r>
            <w:r w:rsidRPr="00D839FF">
              <w:rPr>
                <w:szCs w:val="22"/>
              </w:rPr>
              <w:t xml:space="preserve">configured </w:t>
            </w:r>
            <w:r w:rsidRPr="00D839FF">
              <w:rPr>
                <w:szCs w:val="22"/>
                <w:lang w:eastAsia="sv-SE"/>
              </w:rPr>
              <w:t>BWP SCS.</w:t>
            </w:r>
          </w:p>
        </w:tc>
      </w:tr>
      <w:tr w:rsidR="003B01CB" w:rsidRPr="00D839F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839FF" w:rsidRDefault="00394471" w:rsidP="00964CC4">
            <w:pPr>
              <w:pStyle w:val="TAL"/>
              <w:rPr>
                <w:b/>
                <w:i/>
                <w:szCs w:val="22"/>
              </w:rPr>
            </w:pPr>
            <w:r w:rsidRPr="00D839FF">
              <w:rPr>
                <w:b/>
                <w:i/>
                <w:szCs w:val="22"/>
              </w:rPr>
              <w:t>refServCellIndex</w:t>
            </w:r>
          </w:p>
          <w:p w14:paraId="77A4656E" w14:textId="77777777" w:rsidR="00394471" w:rsidRPr="00D839FF" w:rsidRDefault="00394471" w:rsidP="00964CC4">
            <w:pPr>
              <w:pStyle w:val="TAL"/>
              <w:rPr>
                <w:b/>
                <w:i/>
                <w:szCs w:val="22"/>
                <w:lang w:eastAsia="sv-SE"/>
              </w:rPr>
            </w:pPr>
            <w:r w:rsidRPr="00D839FF">
              <w:rPr>
                <w:szCs w:val="22"/>
                <w:lang w:eastAsia="en-GB"/>
              </w:rPr>
              <w:t xml:space="preserve">The index of the reference serving cell. </w:t>
            </w:r>
            <w:r w:rsidRPr="00D839FF">
              <w:rPr>
                <w:szCs w:val="22"/>
              </w:rPr>
              <w:t xml:space="preserve">Frequency reference point of the RSSI resource is subcarrier 0 of CRB0 of the reference serving cell. </w:t>
            </w:r>
            <w:r w:rsidRPr="00D839FF">
              <w:rPr>
                <w:szCs w:val="22"/>
                <w:lang w:eastAsia="en-GB"/>
              </w:rPr>
              <w:t>If this field is absent, the reference serving cell is PCell.</w:t>
            </w:r>
          </w:p>
        </w:tc>
      </w:tr>
      <w:tr w:rsidR="003B01CB" w:rsidRPr="00D839F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839FF" w:rsidRDefault="00394471" w:rsidP="00964CC4">
            <w:pPr>
              <w:pStyle w:val="TAL"/>
              <w:rPr>
                <w:b/>
                <w:i/>
                <w:szCs w:val="22"/>
                <w:lang w:eastAsia="sv-SE"/>
              </w:rPr>
            </w:pPr>
            <w:r w:rsidRPr="00D839FF">
              <w:rPr>
                <w:b/>
                <w:i/>
                <w:szCs w:val="22"/>
                <w:lang w:eastAsia="sv-SE"/>
              </w:rPr>
              <w:t>rssi-PeriodicityAndOffset</w:t>
            </w:r>
          </w:p>
          <w:p w14:paraId="4892A6B0" w14:textId="77777777" w:rsidR="00394471" w:rsidRPr="00D839FF" w:rsidRDefault="00394471" w:rsidP="00964CC4">
            <w:pPr>
              <w:pStyle w:val="TAL"/>
              <w:rPr>
                <w:szCs w:val="22"/>
                <w:lang w:eastAsia="sv-SE"/>
              </w:rPr>
            </w:pPr>
            <w:r w:rsidRPr="00D839FF">
              <w:rPr>
                <w:szCs w:val="22"/>
                <w:lang w:eastAsia="sv-SE"/>
              </w:rPr>
              <w:t>Periodicity and slot offset for this CLI-RSSI resource.</w:t>
            </w:r>
            <w:r w:rsidRPr="00D839FF">
              <w:rPr>
                <w:rFonts w:eastAsia="Malgun Gothic"/>
                <w:szCs w:val="22"/>
                <w:lang w:eastAsia="ko-KR"/>
              </w:rPr>
              <w:t xml:space="preserve"> </w:t>
            </w:r>
            <w:r w:rsidRPr="00D839FF">
              <w:rPr>
                <w:szCs w:val="22"/>
                <w:lang w:eastAsia="sv-SE"/>
              </w:rPr>
              <w:t xml:space="preserve">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w:t>
            </w:r>
          </w:p>
        </w:tc>
      </w:tr>
      <w:tr w:rsidR="003B01CB" w:rsidRPr="00D839F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839FF" w:rsidRDefault="00394471" w:rsidP="00964CC4">
            <w:pPr>
              <w:pStyle w:val="TAL"/>
              <w:rPr>
                <w:b/>
                <w:i/>
                <w:szCs w:val="22"/>
                <w:lang w:eastAsia="sv-SE"/>
              </w:rPr>
            </w:pPr>
            <w:r w:rsidRPr="00D839FF">
              <w:rPr>
                <w:b/>
                <w:i/>
                <w:szCs w:val="22"/>
                <w:lang w:eastAsia="sv-SE"/>
              </w:rPr>
              <w:t>rssi-</w:t>
            </w:r>
            <w:r w:rsidR="00FB04AA" w:rsidRPr="00D839FF">
              <w:rPr>
                <w:b/>
                <w:i/>
                <w:szCs w:val="22"/>
                <w:lang w:eastAsia="sv-SE"/>
              </w:rPr>
              <w:t>SCS</w:t>
            </w:r>
          </w:p>
          <w:p w14:paraId="461F750C" w14:textId="77777777" w:rsidR="00F747EB" w:rsidRPr="00D839FF" w:rsidRDefault="00394471" w:rsidP="00964CC4">
            <w:pPr>
              <w:pStyle w:val="TAL"/>
              <w:rPr>
                <w:szCs w:val="22"/>
              </w:rPr>
            </w:pPr>
            <w:r w:rsidRPr="00D839FF">
              <w:rPr>
                <w:szCs w:val="22"/>
                <w:lang w:eastAsia="sv-SE"/>
              </w:rPr>
              <w:t>Reference subcarrier spacing for CLI-RSSI measurement.</w:t>
            </w:r>
          </w:p>
          <w:p w14:paraId="1E44D202" w14:textId="3FDA3296" w:rsidR="006C501F" w:rsidRPr="00D839FF" w:rsidRDefault="006C501F" w:rsidP="006C501F">
            <w:pPr>
              <w:pStyle w:val="TAL"/>
              <w:rPr>
                <w:szCs w:val="22"/>
              </w:rPr>
            </w:pPr>
            <w:r w:rsidRPr="00D839FF">
              <w:rPr>
                <w:szCs w:val="22"/>
              </w:rPr>
              <w:t>Only the following values are applicable depending on the used frequency:</w:t>
            </w:r>
          </w:p>
          <w:p w14:paraId="51395A03" w14:textId="77777777" w:rsidR="006C501F" w:rsidRPr="00D839FF" w:rsidRDefault="006C501F" w:rsidP="006C501F">
            <w:pPr>
              <w:pStyle w:val="TAL"/>
              <w:rPr>
                <w:szCs w:val="22"/>
              </w:rPr>
            </w:pPr>
            <w:r w:rsidRPr="00D839FF">
              <w:rPr>
                <w:szCs w:val="22"/>
              </w:rPr>
              <w:t>FR1:    15, 30, or 60 kHz</w:t>
            </w:r>
          </w:p>
          <w:p w14:paraId="203F0347" w14:textId="4D0C1EAD" w:rsidR="006C501F" w:rsidRPr="00D839FF" w:rsidRDefault="006C501F" w:rsidP="006C501F">
            <w:pPr>
              <w:pStyle w:val="TAL"/>
              <w:rPr>
                <w:szCs w:val="22"/>
              </w:rPr>
            </w:pPr>
            <w:r w:rsidRPr="00D839FF">
              <w:rPr>
                <w:szCs w:val="22"/>
              </w:rPr>
              <w:t xml:space="preserve">FR2-1:  60 or </w:t>
            </w:r>
            <w:r w:rsidRPr="00D839FF">
              <w:rPr>
                <w:szCs w:val="22"/>
              </w:rPr>
              <w:lastRenderedPageBreak/>
              <w:t>120 kHz</w:t>
            </w:r>
          </w:p>
          <w:p w14:paraId="2237DC21" w14:textId="2C6D7AA2" w:rsidR="006C501F" w:rsidRPr="00D839FF" w:rsidRDefault="006C501F" w:rsidP="006C501F">
            <w:pPr>
              <w:pStyle w:val="TAL"/>
              <w:rPr>
                <w:szCs w:val="22"/>
              </w:rPr>
            </w:pPr>
            <w:r w:rsidRPr="00D839FF">
              <w:rPr>
                <w:szCs w:val="22"/>
              </w:rPr>
              <w:t>FR2-2:  120, 480, or 960 kHz</w:t>
            </w:r>
          </w:p>
          <w:p w14:paraId="44B6C8A0" w14:textId="3ECEE51A" w:rsidR="00394471" w:rsidRPr="00D839FF" w:rsidRDefault="00394471" w:rsidP="00964CC4">
            <w:pPr>
              <w:pStyle w:val="TAL"/>
              <w:rPr>
                <w:b/>
                <w:i/>
                <w:szCs w:val="22"/>
                <w:lang w:eastAsia="sv-SE"/>
              </w:rPr>
            </w:pPr>
            <w:r w:rsidRPr="00D839FF">
              <w:rPr>
                <w:szCs w:val="22"/>
              </w:rPr>
              <w:t>UE performs CLI-RSSI measurement with the SCS of the active bandwidth part within the configured CLI-RSSI resource in the active BWP regardless of the reference SCS of the measurement resource.</w:t>
            </w:r>
          </w:p>
        </w:tc>
      </w:tr>
      <w:tr w:rsidR="003B01CB" w:rsidRPr="00D839F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839FF" w:rsidRDefault="00394471" w:rsidP="00964CC4">
            <w:pPr>
              <w:pStyle w:val="TAL"/>
              <w:rPr>
                <w:b/>
                <w:i/>
                <w:szCs w:val="22"/>
                <w:lang w:eastAsia="sv-SE"/>
              </w:rPr>
            </w:pPr>
            <w:r w:rsidRPr="00D839FF">
              <w:rPr>
                <w:b/>
                <w:i/>
                <w:szCs w:val="22"/>
                <w:lang w:eastAsia="sv-SE"/>
              </w:rPr>
              <w:t>startPosition</w:t>
            </w:r>
          </w:p>
          <w:p w14:paraId="3CE7E341" w14:textId="77777777" w:rsidR="00394471" w:rsidRPr="00D839FF" w:rsidRDefault="00394471" w:rsidP="00964CC4">
            <w:pPr>
              <w:pStyle w:val="TAL"/>
              <w:rPr>
                <w:b/>
                <w:i/>
                <w:szCs w:val="22"/>
                <w:lang w:eastAsia="sv-SE"/>
              </w:rPr>
            </w:pPr>
            <w:r w:rsidRPr="00D839FF">
              <w:rPr>
                <w:szCs w:val="22"/>
                <w:lang w:eastAsia="sv-SE"/>
              </w:rPr>
              <w:t>OFDM symbol location of the CLI-RSSI resource within a slot.</w:t>
            </w:r>
          </w:p>
        </w:tc>
      </w:tr>
      <w:tr w:rsidR="00394471" w:rsidRPr="00D839F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839FF" w:rsidRDefault="00394471" w:rsidP="00964CC4">
            <w:pPr>
              <w:pStyle w:val="TAL"/>
              <w:rPr>
                <w:b/>
                <w:i/>
                <w:szCs w:val="22"/>
                <w:lang w:eastAsia="sv-SE"/>
              </w:rPr>
            </w:pPr>
            <w:r w:rsidRPr="00D839FF">
              <w:rPr>
                <w:b/>
                <w:i/>
                <w:szCs w:val="22"/>
                <w:lang w:eastAsia="sv-SE"/>
              </w:rPr>
              <w:t>startPRB</w:t>
            </w:r>
          </w:p>
          <w:p w14:paraId="10A63D2C" w14:textId="77777777" w:rsidR="00394471" w:rsidRPr="00D839FF" w:rsidRDefault="00394471" w:rsidP="00964CC4">
            <w:pPr>
              <w:pStyle w:val="TAL"/>
              <w:rPr>
                <w:b/>
                <w:i/>
                <w:szCs w:val="22"/>
                <w:lang w:eastAsia="sv-SE"/>
              </w:rPr>
            </w:pPr>
            <w:r w:rsidRPr="00D839F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839FF" w:rsidRDefault="00394471" w:rsidP="00394471"/>
    <w:p w14:paraId="0D0F4693" w14:textId="77777777" w:rsidR="00394471" w:rsidRPr="00D839FF" w:rsidRDefault="00394471" w:rsidP="00394471">
      <w:pPr>
        <w:pStyle w:val="Heading4"/>
        <w:rPr>
          <w:i/>
          <w:iCs/>
        </w:rPr>
      </w:pPr>
      <w:bookmarkStart w:id="1839" w:name="_Toc60777259"/>
      <w:bookmarkStart w:id="1840" w:name="_Toc193446227"/>
      <w:bookmarkStart w:id="1841" w:name="_Toc193452032"/>
      <w:bookmarkStart w:id="1842" w:name="_Toc193463302"/>
      <w:r w:rsidRPr="00D839FF">
        <w:rPr>
          <w:i/>
          <w:iCs/>
        </w:rPr>
        <w:t>–</w:t>
      </w:r>
      <w:r w:rsidRPr="00D839FF">
        <w:rPr>
          <w:i/>
          <w:iCs/>
        </w:rPr>
        <w:tab/>
        <w:t>MeasObjectEUTRA</w:t>
      </w:r>
      <w:bookmarkEnd w:id="1839"/>
      <w:bookmarkEnd w:id="1840"/>
      <w:bookmarkEnd w:id="1841"/>
      <w:bookmarkEnd w:id="1842"/>
    </w:p>
    <w:p w14:paraId="1E132762" w14:textId="77777777" w:rsidR="00394471" w:rsidRPr="00D839FF" w:rsidRDefault="00394471" w:rsidP="00394471">
      <w:r w:rsidRPr="00D839FF">
        <w:t xml:space="preserve">The IE </w:t>
      </w:r>
      <w:r w:rsidRPr="00D839FF">
        <w:rPr>
          <w:i/>
        </w:rPr>
        <w:t>MeasObjectEUTRA</w:t>
      </w:r>
      <w:r w:rsidRPr="00D839FF">
        <w:t xml:space="preserve"> specifies information applicable for E</w:t>
      </w:r>
      <w:r w:rsidRPr="00D839FF">
        <w:noBreakHyphen/>
        <w:t>UTRA cells.</w:t>
      </w:r>
    </w:p>
    <w:p w14:paraId="5FDA93FF" w14:textId="77777777" w:rsidR="00394471" w:rsidRPr="00D839FF" w:rsidRDefault="00394471" w:rsidP="00394471">
      <w:pPr>
        <w:pStyle w:val="TH"/>
      </w:pPr>
      <w:r w:rsidRPr="00D839FF">
        <w:rPr>
          <w:i/>
        </w:rPr>
        <w:t>MeasObjectEUTRA</w:t>
      </w:r>
      <w:r w:rsidRPr="00D839FF">
        <w:t xml:space="preserve"> information element</w:t>
      </w:r>
    </w:p>
    <w:p w14:paraId="5F6C7CB8" w14:textId="77777777" w:rsidR="00394471" w:rsidRPr="00D839FF" w:rsidRDefault="00394471" w:rsidP="00D839FF">
      <w:pPr>
        <w:pStyle w:val="PL"/>
        <w:rPr>
          <w:color w:val="808080"/>
        </w:rPr>
      </w:pPr>
      <w:r w:rsidRPr="00D839FF">
        <w:rPr>
          <w:color w:val="808080"/>
        </w:rPr>
        <w:t>-- ASN1START</w:t>
      </w:r>
    </w:p>
    <w:p w14:paraId="5FF98BF0" w14:textId="77777777" w:rsidR="00394471" w:rsidRPr="00D839FF" w:rsidRDefault="00394471" w:rsidP="00D839FF">
      <w:pPr>
        <w:pStyle w:val="PL"/>
        <w:rPr>
          <w:color w:val="808080"/>
        </w:rPr>
      </w:pPr>
      <w:r w:rsidRPr="00D839FF">
        <w:rPr>
          <w:color w:val="808080"/>
        </w:rPr>
        <w:t>-- TAG-MEASOBJECTEUTRA-START</w:t>
      </w:r>
    </w:p>
    <w:p w14:paraId="037A6203" w14:textId="77777777" w:rsidR="00394471" w:rsidRPr="00D839FF" w:rsidRDefault="00394471" w:rsidP="00D839FF">
      <w:pPr>
        <w:pStyle w:val="PL"/>
      </w:pPr>
    </w:p>
    <w:p w14:paraId="090ECF2E" w14:textId="77777777" w:rsidR="00394471" w:rsidRPr="00D839FF" w:rsidRDefault="00394471" w:rsidP="00D839FF">
      <w:pPr>
        <w:pStyle w:val="PL"/>
      </w:pPr>
      <w:r w:rsidRPr="00D839FF">
        <w:t xml:space="preserve">MeasObjectEUTRA::=                          </w:t>
      </w:r>
      <w:r w:rsidRPr="00D839FF">
        <w:rPr>
          <w:color w:val="993366"/>
        </w:rPr>
        <w:t>SEQUENCE</w:t>
      </w:r>
      <w:r w:rsidRPr="00D839FF">
        <w:t xml:space="preserve"> {</w:t>
      </w:r>
    </w:p>
    <w:p w14:paraId="182ED322" w14:textId="77777777" w:rsidR="00394471" w:rsidRPr="00D839FF" w:rsidRDefault="00394471" w:rsidP="00D839FF">
      <w:pPr>
        <w:pStyle w:val="PL"/>
      </w:pPr>
      <w:r w:rsidRPr="00D839FF">
        <w:t xml:space="preserve">    carrierFreq                                 ARFCN-ValueEUTRA,</w:t>
      </w:r>
    </w:p>
    <w:p w14:paraId="57667466" w14:textId="77777777" w:rsidR="00394471" w:rsidRPr="00D839FF" w:rsidRDefault="00394471" w:rsidP="00D839FF">
      <w:pPr>
        <w:pStyle w:val="PL"/>
      </w:pPr>
      <w:r w:rsidRPr="00D839FF">
        <w:t xml:space="preserve">    allowedMeasBandwidth                        EUTRA-AllowedMeasBandwidth,</w:t>
      </w:r>
    </w:p>
    <w:p w14:paraId="108C5DFA" w14:textId="77777777" w:rsidR="00394471" w:rsidRPr="00D839FF" w:rsidRDefault="00394471" w:rsidP="00D839FF">
      <w:pPr>
        <w:pStyle w:val="PL"/>
        <w:rPr>
          <w:color w:val="808080"/>
        </w:rPr>
      </w:pPr>
      <w:r w:rsidRPr="00D839FF">
        <w:t xml:space="preserve">    cellsToRemoveListEUTRAN                     EUTRA-CellIndexList                                         </w:t>
      </w:r>
      <w:r w:rsidRPr="00D839FF">
        <w:rPr>
          <w:color w:val="993366"/>
        </w:rPr>
        <w:t>OPTIONAL</w:t>
      </w:r>
      <w:r w:rsidRPr="00D839FF">
        <w:t xml:space="preserve">,    </w:t>
      </w:r>
      <w:r w:rsidRPr="00D839FF">
        <w:rPr>
          <w:color w:val="808080"/>
        </w:rPr>
        <w:t>-- Need N</w:t>
      </w:r>
    </w:p>
    <w:p w14:paraId="73FDE907" w14:textId="77777777" w:rsidR="00394471" w:rsidRPr="00D839FF" w:rsidRDefault="00394471" w:rsidP="00D839FF">
      <w:pPr>
        <w:pStyle w:val="PL"/>
        <w:rPr>
          <w:color w:val="808080"/>
        </w:rPr>
      </w:pPr>
      <w:r w:rsidRPr="00D839FF">
        <w:t xml:space="preserve">    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         </w:t>
      </w:r>
      <w:r w:rsidRPr="00D839FF">
        <w:rPr>
          <w:color w:val="993366"/>
        </w:rPr>
        <w:t>OPTIONAL</w:t>
      </w:r>
      <w:r w:rsidRPr="00D839FF">
        <w:t xml:space="preserve">,    </w:t>
      </w:r>
      <w:r w:rsidRPr="00D839FF">
        <w:rPr>
          <w:color w:val="808080"/>
        </w:rPr>
        <w:t>-- Need N</w:t>
      </w:r>
    </w:p>
    <w:p w14:paraId="6EE1ADFF" w14:textId="78B66BD5" w:rsidR="00394471" w:rsidRPr="00D839FF" w:rsidRDefault="00394471" w:rsidP="00D839FF">
      <w:pPr>
        <w:pStyle w:val="PL"/>
        <w:rPr>
          <w:color w:val="808080"/>
        </w:rPr>
      </w:pPr>
      <w:r w:rsidRPr="00D839FF">
        <w:t xml:space="preserve">    </w:t>
      </w:r>
      <w:r w:rsidR="00214979" w:rsidRPr="00D839FF">
        <w:t>excluded</w:t>
      </w:r>
      <w:r w:rsidRPr="00D839FF">
        <w:t xml:space="preserve">CellsToRemoveListEUTRAN             EUTRA-CellIndexList                                         </w:t>
      </w:r>
      <w:r w:rsidRPr="00D839FF">
        <w:rPr>
          <w:color w:val="993366"/>
        </w:rPr>
        <w:t>OPTIONAL</w:t>
      </w:r>
      <w:r w:rsidRPr="00D839FF">
        <w:t xml:space="preserve">,    </w:t>
      </w:r>
      <w:r w:rsidRPr="00D839FF">
        <w:rPr>
          <w:color w:val="808080"/>
        </w:rPr>
        <w:t>-- Need N</w:t>
      </w:r>
    </w:p>
    <w:p w14:paraId="62DD0499" w14:textId="2BA0224E" w:rsidR="00394471" w:rsidRPr="00D839FF" w:rsidRDefault="00394471" w:rsidP="00D839FF">
      <w:pPr>
        <w:pStyle w:val="PL"/>
        <w:rPr>
          <w:color w:val="808080"/>
        </w:rPr>
      </w:pPr>
      <w:r w:rsidRPr="00D839FF">
        <w:t xml:space="preserve">    </w:t>
      </w:r>
      <w:r w:rsidR="00214979" w:rsidRPr="00D839FF">
        <w:t>excluded</w:t>
      </w:r>
      <w:r w:rsidRPr="00D839FF">
        <w:t xml:space="preserve">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w:t>
      </w:r>
      <w:r w:rsidR="005B6C6E" w:rsidRPr="00D839FF">
        <w:t>E</w:t>
      </w:r>
      <w:r w:rsidR="00214979" w:rsidRPr="00D839FF">
        <w:t>xcluded</w:t>
      </w:r>
      <w:r w:rsidRPr="00D839FF">
        <w:t xml:space="preserve">Cell </w:t>
      </w:r>
      <w:r w:rsidRPr="00D839FF">
        <w:rPr>
          <w:color w:val="993366"/>
        </w:rPr>
        <w:t>OPTIONAL</w:t>
      </w:r>
      <w:r w:rsidRPr="00D839FF">
        <w:t xml:space="preserve">,    </w:t>
      </w:r>
      <w:r w:rsidRPr="00D839FF">
        <w:rPr>
          <w:color w:val="808080"/>
        </w:rPr>
        <w:t>-- Need N</w:t>
      </w:r>
    </w:p>
    <w:p w14:paraId="54065040" w14:textId="77777777" w:rsidR="00394471" w:rsidRPr="00D839FF" w:rsidRDefault="00394471" w:rsidP="00D839FF">
      <w:pPr>
        <w:pStyle w:val="PL"/>
      </w:pPr>
      <w:r w:rsidRPr="00D839FF">
        <w:t xml:space="preserve">    eutra-PresenceAntennaPort1                  EUTRA-PresenceAntennaPort1,</w:t>
      </w:r>
    </w:p>
    <w:p w14:paraId="11418BF5" w14:textId="77777777" w:rsidR="00394471" w:rsidRPr="00D839FF" w:rsidRDefault="00394471" w:rsidP="00D839FF">
      <w:pPr>
        <w:pStyle w:val="PL"/>
        <w:rPr>
          <w:color w:val="808080"/>
        </w:rPr>
      </w:pPr>
      <w:r w:rsidRPr="00D839FF">
        <w:t xml:space="preserve">    eutra-Q-OffsetRange                         EUTRA-Q-OffsetRange                                         </w:t>
      </w:r>
      <w:r w:rsidRPr="00D839FF">
        <w:rPr>
          <w:color w:val="993366"/>
        </w:rPr>
        <w:t>OPTIONAL</w:t>
      </w:r>
      <w:r w:rsidRPr="00D839FF">
        <w:t xml:space="preserve">,    </w:t>
      </w:r>
      <w:r w:rsidRPr="00D839FF">
        <w:rPr>
          <w:color w:val="808080"/>
        </w:rPr>
        <w:t>-- Need R</w:t>
      </w:r>
    </w:p>
    <w:p w14:paraId="1AA2EE47" w14:textId="77777777" w:rsidR="00394471" w:rsidRPr="00D839FF" w:rsidRDefault="00394471" w:rsidP="00D839FF">
      <w:pPr>
        <w:pStyle w:val="PL"/>
      </w:pPr>
      <w:r w:rsidRPr="00D839FF">
        <w:t xml:space="preserve">    widebandRSRQ-Meas                           </w:t>
      </w:r>
      <w:r w:rsidRPr="00D839FF">
        <w:rPr>
          <w:color w:val="993366"/>
        </w:rPr>
        <w:t>BOOLEAN</w:t>
      </w:r>
      <w:r w:rsidRPr="00D839FF">
        <w:t>,</w:t>
      </w:r>
    </w:p>
    <w:p w14:paraId="783950BD" w14:textId="6EF7AEB9" w:rsidR="003F7068" w:rsidRPr="00D839FF" w:rsidRDefault="00394471" w:rsidP="00D839FF">
      <w:pPr>
        <w:pStyle w:val="PL"/>
      </w:pPr>
      <w:r w:rsidRPr="00D839FF">
        <w:t xml:space="preserve">    ...</w:t>
      </w:r>
      <w:r w:rsidR="003F7068" w:rsidRPr="00D839FF">
        <w:t>,</w:t>
      </w:r>
    </w:p>
    <w:p w14:paraId="49DB4843" w14:textId="77777777" w:rsidR="003F7068" w:rsidRPr="00D839FF" w:rsidRDefault="003F7068" w:rsidP="00D839FF">
      <w:pPr>
        <w:pStyle w:val="PL"/>
      </w:pPr>
      <w:r w:rsidRPr="00D839FF">
        <w:t xml:space="preserve">    [[</w:t>
      </w:r>
    </w:p>
    <w:p w14:paraId="7C7017DD" w14:textId="77777777" w:rsidR="003F7068" w:rsidRPr="00D839FF" w:rsidRDefault="003F7068" w:rsidP="00D839FF">
      <w:pPr>
        <w:pStyle w:val="PL"/>
        <w:rPr>
          <w:color w:val="808080"/>
        </w:rPr>
      </w:pPr>
      <w:r w:rsidRPr="00D839FF">
        <w:t xml:space="preserve">    associatedMeasGap-r17                       MeasGapId-r17                                               </w:t>
      </w:r>
      <w:r w:rsidRPr="00D839FF">
        <w:rPr>
          <w:color w:val="993366"/>
        </w:rPr>
        <w:t>OPTIONAL</w:t>
      </w:r>
      <w:r w:rsidRPr="00D839FF">
        <w:t xml:space="preserve">     </w:t>
      </w:r>
      <w:r w:rsidRPr="00D839FF">
        <w:rPr>
          <w:color w:val="808080"/>
        </w:rPr>
        <w:t>-- Need R</w:t>
      </w:r>
    </w:p>
    <w:p w14:paraId="2CEFC531" w14:textId="22E37FB7" w:rsidR="00B93732" w:rsidRPr="00D839FF" w:rsidRDefault="003F7068" w:rsidP="00D839FF">
      <w:pPr>
        <w:pStyle w:val="PL"/>
      </w:pPr>
      <w:r w:rsidRPr="00D839FF">
        <w:t xml:space="preserve">    ]]</w:t>
      </w:r>
      <w:r w:rsidR="00B93732" w:rsidRPr="00D839FF">
        <w:t>,</w:t>
      </w:r>
    </w:p>
    <w:p w14:paraId="056CB78E" w14:textId="415BEC2F" w:rsidR="00B93732" w:rsidRPr="00D839FF" w:rsidRDefault="00B93732" w:rsidP="00D839FF">
      <w:pPr>
        <w:pStyle w:val="PL"/>
      </w:pPr>
      <w:r w:rsidRPr="00D839FF">
        <w:t xml:space="preserve">    [[</w:t>
      </w:r>
    </w:p>
    <w:p w14:paraId="36CA7264" w14:textId="61E980C1" w:rsidR="00B93732" w:rsidRPr="00D839FF" w:rsidRDefault="00B93732" w:rsidP="00D839FF">
      <w:pPr>
        <w:pStyle w:val="PL"/>
        <w:rPr>
          <w:color w:val="808080"/>
        </w:rPr>
      </w:pPr>
      <w:r w:rsidRPr="00D839FF">
        <w:t xml:space="preserve">    measSequence-r18                            MeasSequence-r18                                            </w:t>
      </w:r>
      <w:r w:rsidRPr="00D839FF">
        <w:rPr>
          <w:color w:val="993366"/>
        </w:rPr>
        <w:t>OPTIONAL</w:t>
      </w:r>
      <w:r w:rsidRPr="00D839FF">
        <w:t xml:space="preserve">     </w:t>
      </w:r>
      <w:r w:rsidRPr="00D839FF">
        <w:rPr>
          <w:color w:val="808080"/>
        </w:rPr>
        <w:t>-- Need R</w:t>
      </w:r>
    </w:p>
    <w:p w14:paraId="779BDD13" w14:textId="0F933BD3" w:rsidR="00394471" w:rsidRPr="00D839FF" w:rsidRDefault="00B93732" w:rsidP="00D839FF">
      <w:pPr>
        <w:pStyle w:val="PL"/>
      </w:pPr>
      <w:r w:rsidRPr="00D839FF">
        <w:t xml:space="preserve">    ]]</w:t>
      </w:r>
    </w:p>
    <w:p w14:paraId="317D2674" w14:textId="77777777" w:rsidR="00394471" w:rsidRPr="00D839FF" w:rsidRDefault="00394471" w:rsidP="00D839FF">
      <w:pPr>
        <w:pStyle w:val="PL"/>
      </w:pPr>
      <w:r w:rsidRPr="00D839FF">
        <w:t>}</w:t>
      </w:r>
    </w:p>
    <w:p w14:paraId="2938F00E" w14:textId="77777777" w:rsidR="00394471" w:rsidRPr="00D839FF" w:rsidRDefault="00394471" w:rsidP="00D839FF">
      <w:pPr>
        <w:pStyle w:val="PL"/>
      </w:pPr>
    </w:p>
    <w:p w14:paraId="085E209B" w14:textId="77777777" w:rsidR="00394471" w:rsidRPr="00D839FF" w:rsidRDefault="00394471" w:rsidP="00D839FF">
      <w:pPr>
        <w:pStyle w:val="PL"/>
      </w:pPr>
      <w:r w:rsidRPr="00D839FF">
        <w:t xml:space="preserve">EUTRA-CellIndexList ::=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EUTRA-CellIndex</w:t>
      </w:r>
    </w:p>
    <w:p w14:paraId="1E1593C8" w14:textId="77777777" w:rsidR="00394471" w:rsidRPr="00D839FF" w:rsidRDefault="00394471" w:rsidP="00D839FF">
      <w:pPr>
        <w:pStyle w:val="PL"/>
      </w:pPr>
    </w:p>
    <w:p w14:paraId="3CD31F59" w14:textId="77777777" w:rsidR="00394471" w:rsidRPr="00D839FF" w:rsidRDefault="00394471" w:rsidP="00D839FF">
      <w:pPr>
        <w:pStyle w:val="PL"/>
      </w:pPr>
      <w:r w:rsidRPr="00D839FF">
        <w:t xml:space="preserve">EUTRA-CellIndex ::=                         </w:t>
      </w:r>
      <w:r w:rsidRPr="00D839FF">
        <w:rPr>
          <w:color w:val="993366"/>
        </w:rPr>
        <w:t>INTEGER</w:t>
      </w:r>
      <w:r w:rsidRPr="00D839FF">
        <w:t xml:space="preserve"> (1..maxCellMeasEUTRA)</w:t>
      </w:r>
    </w:p>
    <w:p w14:paraId="0A665BF2" w14:textId="77777777" w:rsidR="00394471" w:rsidRPr="00D839FF" w:rsidRDefault="00394471" w:rsidP="00D839FF">
      <w:pPr>
        <w:pStyle w:val="PL"/>
      </w:pPr>
    </w:p>
    <w:p w14:paraId="13E218C0" w14:textId="77777777" w:rsidR="00394471" w:rsidRPr="00D839FF" w:rsidRDefault="00394471" w:rsidP="00D839FF">
      <w:pPr>
        <w:pStyle w:val="PL"/>
      </w:pPr>
    </w:p>
    <w:p w14:paraId="63DC3C50" w14:textId="77777777" w:rsidR="00394471" w:rsidRPr="00D839FF" w:rsidRDefault="00394471" w:rsidP="00D839FF">
      <w:pPr>
        <w:pStyle w:val="PL"/>
      </w:pPr>
      <w:r w:rsidRPr="00D839FF">
        <w:t xml:space="preserve">EUTRA-Cell ::=                              </w:t>
      </w:r>
      <w:r w:rsidRPr="00D839FF">
        <w:rPr>
          <w:color w:val="993366"/>
        </w:rPr>
        <w:t>SEQUENCE</w:t>
      </w:r>
      <w:r w:rsidRPr="00D839FF">
        <w:t xml:space="preserve"> {</w:t>
      </w:r>
    </w:p>
    <w:p w14:paraId="1302BC9B" w14:textId="77777777" w:rsidR="00394471" w:rsidRPr="00D839FF" w:rsidRDefault="00394471" w:rsidP="00D839FF">
      <w:pPr>
        <w:pStyle w:val="PL"/>
      </w:pPr>
      <w:r w:rsidRPr="00D839FF">
        <w:t xml:space="preserve">    cellIndexEUTRA                              E</w:t>
      </w:r>
      <w:r w:rsidRPr="00D839FF">
        <w:lastRenderedPageBreak/>
        <w:t>UTRA-CellIndex,</w:t>
      </w:r>
    </w:p>
    <w:p w14:paraId="6B0A3D3B" w14:textId="77777777" w:rsidR="00394471" w:rsidRPr="00D839FF" w:rsidRDefault="00394471" w:rsidP="00D839FF">
      <w:pPr>
        <w:pStyle w:val="PL"/>
      </w:pPr>
      <w:r w:rsidRPr="00D839FF">
        <w:t xml:space="preserve">    physCellId                                  EUTRA-PhysCellId,</w:t>
      </w:r>
    </w:p>
    <w:p w14:paraId="02DBDFBF" w14:textId="77777777" w:rsidR="00394471" w:rsidRPr="00D839FF" w:rsidRDefault="00394471" w:rsidP="00D839FF">
      <w:pPr>
        <w:pStyle w:val="PL"/>
      </w:pPr>
      <w:r w:rsidRPr="00D839FF">
        <w:t xml:space="preserve">    cellIndividualOffset                        EUTRA-Q-OffsetRange</w:t>
      </w:r>
    </w:p>
    <w:p w14:paraId="482357A9" w14:textId="77777777" w:rsidR="00394471" w:rsidRPr="00D839FF" w:rsidRDefault="00394471" w:rsidP="00D839FF">
      <w:pPr>
        <w:pStyle w:val="PL"/>
      </w:pPr>
      <w:r w:rsidRPr="00D839FF">
        <w:t>}</w:t>
      </w:r>
    </w:p>
    <w:p w14:paraId="0EE6CDDC" w14:textId="77777777" w:rsidR="00394471" w:rsidRPr="00D839FF" w:rsidRDefault="00394471" w:rsidP="00D839FF">
      <w:pPr>
        <w:pStyle w:val="PL"/>
      </w:pPr>
    </w:p>
    <w:p w14:paraId="477424C6" w14:textId="77777777" w:rsidR="00394471" w:rsidRPr="00D839FF" w:rsidRDefault="00394471" w:rsidP="00D839FF">
      <w:pPr>
        <w:pStyle w:val="PL"/>
      </w:pPr>
    </w:p>
    <w:p w14:paraId="4DB38E14" w14:textId="553709F9" w:rsidR="00394471" w:rsidRPr="00D839FF" w:rsidRDefault="00394471" w:rsidP="00D839FF">
      <w:pPr>
        <w:pStyle w:val="PL"/>
      </w:pPr>
      <w:r w:rsidRPr="00D839FF">
        <w:t>EUTRA-</w:t>
      </w:r>
      <w:r w:rsidR="005B6C6E" w:rsidRPr="00D839FF">
        <w:t>Excluded</w:t>
      </w:r>
      <w:r w:rsidRPr="00D839FF">
        <w:t xml:space="preserve">Cell ::=                      </w:t>
      </w:r>
      <w:r w:rsidRPr="00D839FF">
        <w:rPr>
          <w:color w:val="993366"/>
        </w:rPr>
        <w:t>SEQUENCE</w:t>
      </w:r>
      <w:r w:rsidRPr="00D839FF">
        <w:t xml:space="preserve"> {</w:t>
      </w:r>
    </w:p>
    <w:p w14:paraId="7C5E8069" w14:textId="77777777" w:rsidR="00394471" w:rsidRPr="00D839FF" w:rsidRDefault="00394471" w:rsidP="00D839FF">
      <w:pPr>
        <w:pStyle w:val="PL"/>
      </w:pPr>
      <w:r w:rsidRPr="00D839FF">
        <w:t xml:space="preserve">    cellIndexEUTRA                              EUTRA-CellIndex,</w:t>
      </w:r>
    </w:p>
    <w:p w14:paraId="5071329B" w14:textId="77777777" w:rsidR="00394471" w:rsidRPr="00D839FF" w:rsidRDefault="00394471" w:rsidP="00D839FF">
      <w:pPr>
        <w:pStyle w:val="PL"/>
      </w:pPr>
      <w:r w:rsidRPr="00D839FF">
        <w:t xml:space="preserve">    physCellIdRange                             EUTRA-PhysCellIdRange</w:t>
      </w:r>
    </w:p>
    <w:p w14:paraId="21AF44E5" w14:textId="77777777" w:rsidR="00394471" w:rsidRPr="00D839FF" w:rsidRDefault="00394471" w:rsidP="00D839FF">
      <w:pPr>
        <w:pStyle w:val="PL"/>
      </w:pPr>
      <w:r w:rsidRPr="00D839FF">
        <w:t>}</w:t>
      </w:r>
    </w:p>
    <w:p w14:paraId="5BF2BDD6" w14:textId="77777777" w:rsidR="00394471" w:rsidRPr="00D839FF" w:rsidRDefault="00394471" w:rsidP="00D839FF">
      <w:pPr>
        <w:pStyle w:val="PL"/>
      </w:pPr>
    </w:p>
    <w:p w14:paraId="0A69A0DF" w14:textId="77777777" w:rsidR="00394471" w:rsidRPr="00D839FF" w:rsidRDefault="00394471" w:rsidP="00D839FF">
      <w:pPr>
        <w:pStyle w:val="PL"/>
        <w:rPr>
          <w:color w:val="808080"/>
        </w:rPr>
      </w:pPr>
      <w:r w:rsidRPr="00D839FF">
        <w:rPr>
          <w:color w:val="808080"/>
        </w:rPr>
        <w:t>-- TAG-MEASOBJECTEUTRA-STOP</w:t>
      </w:r>
    </w:p>
    <w:p w14:paraId="114D5498" w14:textId="77777777" w:rsidR="00394471" w:rsidRPr="00D839FF" w:rsidRDefault="00394471" w:rsidP="00D839FF">
      <w:pPr>
        <w:pStyle w:val="PL"/>
        <w:rPr>
          <w:color w:val="808080"/>
        </w:rPr>
      </w:pPr>
      <w:r w:rsidRPr="00D839FF">
        <w:rPr>
          <w:color w:val="808080"/>
        </w:rPr>
        <w:t>-- ASN1STOP</w:t>
      </w:r>
    </w:p>
    <w:p w14:paraId="5EB30CE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D839FF" w:rsidRDefault="00394471" w:rsidP="00964CC4">
            <w:pPr>
              <w:pStyle w:val="TAH"/>
              <w:rPr>
                <w:lang w:eastAsia="sv-SE"/>
              </w:rPr>
            </w:pPr>
            <w:r w:rsidRPr="00D839FF">
              <w:rPr>
                <w:i/>
                <w:lang w:eastAsia="sv-SE"/>
              </w:rPr>
              <w:t>EUTRAN-</w:t>
            </w:r>
            <w:r w:rsidR="005B6C6E" w:rsidRPr="00D839FF">
              <w:rPr>
                <w:i/>
                <w:lang w:eastAsia="sv-SE"/>
              </w:rPr>
              <w:t>Excluded</w:t>
            </w:r>
            <w:r w:rsidRPr="00D839FF">
              <w:rPr>
                <w:i/>
                <w:lang w:eastAsia="sv-SE"/>
              </w:rPr>
              <w:t xml:space="preserve">Cell </w:t>
            </w:r>
            <w:r w:rsidRPr="00D839FF">
              <w:rPr>
                <w:lang w:eastAsia="sv-SE"/>
              </w:rPr>
              <w:t>field descriptions</w:t>
            </w:r>
          </w:p>
        </w:tc>
      </w:tr>
      <w:tr w:rsidR="003B01CB" w:rsidRPr="00D839F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839FF" w:rsidRDefault="00394471" w:rsidP="00964CC4">
            <w:pPr>
              <w:pStyle w:val="TAL"/>
              <w:rPr>
                <w:b/>
                <w:bCs/>
                <w:i/>
                <w:noProof/>
                <w:lang w:eastAsia="en-GB"/>
              </w:rPr>
            </w:pPr>
            <w:r w:rsidRPr="00D839FF">
              <w:rPr>
                <w:b/>
                <w:bCs/>
                <w:i/>
                <w:noProof/>
                <w:lang w:eastAsia="en-GB"/>
              </w:rPr>
              <w:t>cellIndexEUTRA</w:t>
            </w:r>
          </w:p>
          <w:p w14:paraId="3F8FB421" w14:textId="77777777" w:rsidR="00394471" w:rsidRPr="00D839FF" w:rsidRDefault="00394471" w:rsidP="00964CC4">
            <w:pPr>
              <w:pStyle w:val="TAL"/>
              <w:rPr>
                <w:iCs/>
                <w:noProof/>
                <w:lang w:eastAsia="en-GB"/>
              </w:rPr>
            </w:pPr>
            <w:r w:rsidRPr="00D839FF">
              <w:rPr>
                <w:lang w:eastAsia="en-GB"/>
              </w:rPr>
              <w:t>Entry index in the cell list.</w:t>
            </w:r>
          </w:p>
        </w:tc>
      </w:tr>
      <w:tr w:rsidR="00394471" w:rsidRPr="00D839F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839FF" w:rsidRDefault="00394471" w:rsidP="00964CC4">
            <w:pPr>
              <w:pStyle w:val="TAL"/>
              <w:rPr>
                <w:b/>
                <w:i/>
                <w:iCs/>
                <w:lang w:eastAsia="en-GB"/>
              </w:rPr>
            </w:pPr>
            <w:r w:rsidRPr="00D839FF">
              <w:rPr>
                <w:b/>
                <w:i/>
                <w:lang w:eastAsia="en-GB"/>
              </w:rPr>
              <w:t>physicalCellIdRange</w:t>
            </w:r>
          </w:p>
          <w:p w14:paraId="6BDA5765" w14:textId="77777777" w:rsidR="00394471" w:rsidRPr="00D839FF" w:rsidRDefault="00394471" w:rsidP="00964CC4">
            <w:pPr>
              <w:pStyle w:val="TAL"/>
              <w:rPr>
                <w:b/>
                <w:bCs/>
                <w:i/>
                <w:noProof/>
                <w:lang w:eastAsia="en-GB"/>
              </w:rPr>
            </w:pPr>
            <w:r w:rsidRPr="00D839FF">
              <w:rPr>
                <w:iCs/>
                <w:noProof/>
                <w:lang w:eastAsia="en-GB"/>
              </w:rPr>
              <w:t>Physical cell identity or a range of physical cell identities.</w:t>
            </w:r>
          </w:p>
        </w:tc>
      </w:tr>
    </w:tbl>
    <w:p w14:paraId="690623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839FF" w:rsidRDefault="00394471" w:rsidP="00964CC4">
            <w:pPr>
              <w:pStyle w:val="TAH"/>
              <w:rPr>
                <w:lang w:eastAsia="sv-SE"/>
              </w:rPr>
            </w:pPr>
            <w:r w:rsidRPr="00D839FF">
              <w:rPr>
                <w:i/>
                <w:lang w:eastAsia="sv-SE"/>
              </w:rPr>
              <w:t xml:space="preserve">EUTRAN-Cell </w:t>
            </w:r>
            <w:r w:rsidRPr="00D839FF">
              <w:rPr>
                <w:lang w:eastAsia="sv-SE"/>
              </w:rPr>
              <w:t>field descriptions</w:t>
            </w:r>
          </w:p>
        </w:tc>
      </w:tr>
      <w:tr w:rsidR="003B01CB" w:rsidRPr="00D839F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839FF" w:rsidRDefault="00394471" w:rsidP="00964CC4">
            <w:pPr>
              <w:pStyle w:val="TAL"/>
              <w:rPr>
                <w:b/>
                <w:bCs/>
                <w:i/>
                <w:noProof/>
                <w:lang w:eastAsia="en-GB"/>
              </w:rPr>
            </w:pPr>
            <w:r w:rsidRPr="00D839FF">
              <w:rPr>
                <w:b/>
                <w:bCs/>
                <w:i/>
                <w:noProof/>
                <w:lang w:eastAsia="en-GB"/>
              </w:rPr>
              <w:t>physicalCellId</w:t>
            </w:r>
          </w:p>
          <w:p w14:paraId="0B0528C8" w14:textId="77777777" w:rsidR="00394471" w:rsidRPr="00D839FF" w:rsidRDefault="00394471" w:rsidP="00964CC4">
            <w:pPr>
              <w:pStyle w:val="TAL"/>
              <w:rPr>
                <w:iCs/>
                <w:noProof/>
                <w:lang w:eastAsia="en-GB"/>
              </w:rPr>
            </w:pPr>
            <w:r w:rsidRPr="00D839FF">
              <w:rPr>
                <w:lang w:eastAsia="en-GB"/>
              </w:rPr>
              <w:t>Physical cell identity of a cell in the cell list.</w:t>
            </w:r>
          </w:p>
        </w:tc>
      </w:tr>
      <w:tr w:rsidR="00394471" w:rsidRPr="00D839F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839FF" w:rsidRDefault="00394471" w:rsidP="00964CC4">
            <w:pPr>
              <w:pStyle w:val="TAL"/>
              <w:rPr>
                <w:b/>
                <w:bCs/>
                <w:i/>
                <w:noProof/>
                <w:lang w:eastAsia="en-GB"/>
              </w:rPr>
            </w:pPr>
            <w:r w:rsidRPr="00D839FF">
              <w:rPr>
                <w:b/>
                <w:bCs/>
                <w:i/>
                <w:noProof/>
                <w:lang w:eastAsia="en-GB"/>
              </w:rPr>
              <w:t>cellIndividualOffset</w:t>
            </w:r>
          </w:p>
          <w:p w14:paraId="76A01FF8" w14:textId="77777777" w:rsidR="00394471" w:rsidRPr="00D839FF" w:rsidRDefault="00394471" w:rsidP="00964CC4">
            <w:pPr>
              <w:pStyle w:val="TAL"/>
              <w:rPr>
                <w:b/>
                <w:bCs/>
                <w:i/>
                <w:noProof/>
                <w:lang w:eastAsia="en-GB"/>
              </w:rPr>
            </w:pPr>
            <w:r w:rsidRPr="00D839FF">
              <w:rPr>
                <w:lang w:eastAsia="en-GB"/>
              </w:rPr>
              <w:t xml:space="preserve">Cell individual offset applicable to a specific cell. Value </w:t>
            </w:r>
            <w:r w:rsidRPr="00D839FF">
              <w:rPr>
                <w:i/>
                <w:lang w:eastAsia="sv-SE"/>
              </w:rPr>
              <w:t>dB-24</w:t>
            </w:r>
            <w:r w:rsidRPr="00D839FF">
              <w:rPr>
                <w:lang w:eastAsia="en-GB"/>
              </w:rPr>
              <w:t xml:space="preserve"> corresponds to -24 dB, </w:t>
            </w:r>
            <w:r w:rsidRPr="00D839FF">
              <w:rPr>
                <w:i/>
                <w:lang w:eastAsia="sv-SE"/>
              </w:rPr>
              <w:t>dB-22</w:t>
            </w:r>
            <w:r w:rsidRPr="00D839FF">
              <w:rPr>
                <w:lang w:eastAsia="en-GB"/>
              </w:rPr>
              <w:t xml:space="preserve"> corresponds to -22 dB and so on.</w:t>
            </w:r>
          </w:p>
        </w:tc>
      </w:tr>
    </w:tbl>
    <w:p w14:paraId="6765AE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839FF" w:rsidRDefault="00394471" w:rsidP="00964CC4">
            <w:pPr>
              <w:pStyle w:val="TAH"/>
              <w:rPr>
                <w:szCs w:val="22"/>
                <w:lang w:eastAsia="sv-SE"/>
              </w:rPr>
            </w:pPr>
            <w:r w:rsidRPr="00D839FF">
              <w:rPr>
                <w:i/>
                <w:szCs w:val="22"/>
                <w:lang w:eastAsia="sv-SE"/>
              </w:rPr>
              <w:t xml:space="preserve">MeasObjectEUTRA </w:t>
            </w:r>
            <w:r w:rsidRPr="00D839FF">
              <w:rPr>
                <w:szCs w:val="22"/>
                <w:lang w:eastAsia="sv-SE"/>
              </w:rPr>
              <w:t>field descriptions</w:t>
            </w:r>
          </w:p>
        </w:tc>
      </w:tr>
      <w:tr w:rsidR="003B01CB" w:rsidRPr="00D839F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839FF" w:rsidRDefault="00394471" w:rsidP="00964CC4">
            <w:pPr>
              <w:pStyle w:val="TAL"/>
              <w:rPr>
                <w:b/>
                <w:bCs/>
                <w:i/>
                <w:noProof/>
                <w:lang w:eastAsia="ko-KR"/>
              </w:rPr>
            </w:pPr>
            <w:r w:rsidRPr="00D839FF">
              <w:rPr>
                <w:b/>
                <w:bCs/>
                <w:i/>
                <w:noProof/>
                <w:lang w:eastAsia="ko-KR"/>
              </w:rPr>
              <w:t>allowedMeasBandwidth</w:t>
            </w:r>
          </w:p>
          <w:p w14:paraId="2F00D0F4" w14:textId="77777777" w:rsidR="00394471" w:rsidRPr="00D839FF" w:rsidRDefault="00394471" w:rsidP="00964CC4">
            <w:pPr>
              <w:pStyle w:val="TAL"/>
              <w:rPr>
                <w:iCs/>
                <w:noProof/>
                <w:lang w:eastAsia="en-GB"/>
              </w:rPr>
            </w:pPr>
            <w:r w:rsidRPr="00D839FF">
              <w:rPr>
                <w:iCs/>
                <w:lang w:eastAsia="sv-SE"/>
              </w:rPr>
              <w:t xml:space="preserve">The maximum allowed measurement bandwidth on a carrier frequency as defined by the parameter </w:t>
            </w:r>
            <w:r w:rsidRPr="00D839FF">
              <w:rPr>
                <w:lang w:eastAsia="sv-SE"/>
              </w:rPr>
              <w:t>Transmission Bandwidth Configuration "N</w:t>
            </w:r>
            <w:r w:rsidRPr="00D839FF">
              <w:rPr>
                <w:vertAlign w:val="subscript"/>
                <w:lang w:eastAsia="sv-SE"/>
              </w:rPr>
              <w:t>RB</w:t>
            </w:r>
            <w:r w:rsidRPr="00D839FF">
              <w:rPr>
                <w:lang w:eastAsia="sv-SE"/>
              </w:rPr>
              <w:t>" TS 36.104 [33].</w:t>
            </w:r>
          </w:p>
        </w:tc>
      </w:tr>
      <w:tr w:rsidR="003B01CB" w:rsidRPr="00D839F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D839FF" w:rsidRDefault="003F7068" w:rsidP="003F7068">
            <w:pPr>
              <w:pStyle w:val="TAL"/>
              <w:rPr>
                <w:b/>
                <w:bCs/>
                <w:i/>
                <w:noProof/>
                <w:lang w:eastAsia="ko-KR"/>
              </w:rPr>
            </w:pPr>
            <w:r w:rsidRPr="00D839FF">
              <w:rPr>
                <w:b/>
                <w:bCs/>
                <w:i/>
                <w:noProof/>
                <w:lang w:eastAsia="ko-KR"/>
              </w:rPr>
              <w:t>associatedMeasGap</w:t>
            </w:r>
          </w:p>
          <w:p w14:paraId="01FB678A" w14:textId="06080E4F" w:rsidR="003F7068" w:rsidRPr="00D839FF" w:rsidRDefault="003F7068" w:rsidP="003F7068">
            <w:pPr>
              <w:pStyle w:val="TAL"/>
              <w:rPr>
                <w:iCs/>
                <w:noProof/>
                <w:lang w:eastAsia="ko-KR"/>
              </w:rPr>
            </w:pPr>
            <w:r w:rsidRPr="00D839FF">
              <w:rPr>
                <w:iCs/>
                <w:noProof/>
                <w:lang w:eastAsia="ko-KR"/>
              </w:rPr>
              <w:t>Indicates the associated measurement gap for measuring this EUTRA frequency.</w:t>
            </w:r>
            <w:r w:rsidR="00CE29E7" w:rsidRPr="00D839FF">
              <w:rPr>
                <w:iCs/>
                <w:noProof/>
                <w:lang w:eastAsia="ko-KR"/>
              </w:rPr>
              <w:t xml:space="preserve"> If this field is absent, the associated meaurment gap is the gap configured via </w:t>
            </w:r>
            <w:r w:rsidR="00CE29E7" w:rsidRPr="00D839FF">
              <w:rPr>
                <w:i/>
                <w:noProof/>
                <w:lang w:eastAsia="ko-KR"/>
              </w:rPr>
              <w:t>gapFR1</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839FF" w:rsidRDefault="00394471" w:rsidP="00964CC4">
            <w:pPr>
              <w:pStyle w:val="TAL"/>
              <w:rPr>
                <w:b/>
                <w:bCs/>
                <w:i/>
                <w:noProof/>
                <w:lang w:eastAsia="en-GB"/>
              </w:rPr>
            </w:pPr>
            <w:r w:rsidRPr="00D839FF">
              <w:rPr>
                <w:b/>
                <w:bCs/>
                <w:i/>
                <w:noProof/>
                <w:lang w:eastAsia="en-GB"/>
              </w:rPr>
              <w:t>carrierFreq</w:t>
            </w:r>
          </w:p>
          <w:p w14:paraId="36568DF0" w14:textId="77777777" w:rsidR="00394471" w:rsidRPr="00D839FF" w:rsidRDefault="00394471" w:rsidP="00964CC4">
            <w:pPr>
              <w:pStyle w:val="TAL"/>
              <w:rPr>
                <w:bCs/>
                <w:i/>
                <w:noProof/>
                <w:lang w:eastAsia="en-GB"/>
              </w:rPr>
            </w:pPr>
            <w:r w:rsidRPr="00D839FF">
              <w:rPr>
                <w:lang w:eastAsia="en-GB"/>
              </w:rPr>
              <w:t>Identifies E</w:t>
            </w:r>
            <w:r w:rsidRPr="00D839FF">
              <w:rPr>
                <w:lang w:eastAsia="en-GB"/>
              </w:rPr>
              <w:noBreakHyphen/>
              <w:t xml:space="preserve">UTRA carrier frequency for which this configuration is valid. </w:t>
            </w:r>
            <w:r w:rsidRPr="00D839FF">
              <w:rPr>
                <w:bCs/>
                <w:noProof/>
                <w:lang w:eastAsia="ko-KR"/>
              </w:rPr>
              <w:t xml:space="preserve">Network does not configure more than one </w:t>
            </w:r>
            <w:r w:rsidRPr="00D839FF">
              <w:rPr>
                <w:bCs/>
                <w:i/>
                <w:noProof/>
                <w:lang w:eastAsia="ko-KR"/>
              </w:rPr>
              <w:t>MeasObjectEUTRA</w:t>
            </w:r>
            <w:r w:rsidRPr="00D839FF">
              <w:rPr>
                <w:bCs/>
                <w:noProof/>
                <w:lang w:eastAsia="ko-KR"/>
              </w:rPr>
              <w:t xml:space="preserve"> for the same physical frequency, regardless of the E-ARFCN used to indicate this.</w:t>
            </w:r>
          </w:p>
        </w:tc>
      </w:tr>
      <w:tr w:rsidR="003B01CB" w:rsidRPr="00D839F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839FF" w:rsidRDefault="00394471" w:rsidP="00964CC4">
            <w:pPr>
              <w:pStyle w:val="TAL"/>
              <w:rPr>
                <w:b/>
                <w:bCs/>
                <w:i/>
                <w:noProof/>
                <w:lang w:eastAsia="en-GB"/>
              </w:rPr>
            </w:pPr>
            <w:r w:rsidRPr="00D839FF">
              <w:rPr>
                <w:b/>
                <w:bCs/>
                <w:i/>
                <w:noProof/>
                <w:lang w:eastAsia="en-GB"/>
              </w:rPr>
              <w:t>cellsToAddModListEUTRAN</w:t>
            </w:r>
          </w:p>
          <w:p w14:paraId="599B551F" w14:textId="77777777" w:rsidR="00394471" w:rsidRPr="00D839FF" w:rsidRDefault="00394471" w:rsidP="00964CC4">
            <w:pPr>
              <w:pStyle w:val="TAL"/>
              <w:rPr>
                <w:b/>
                <w:bCs/>
                <w:i/>
                <w:noProof/>
                <w:lang w:eastAsia="en-GB"/>
              </w:rPr>
            </w:pPr>
            <w:r w:rsidRPr="00D839FF">
              <w:rPr>
                <w:lang w:eastAsia="en-GB"/>
              </w:rPr>
              <w:t>List of cells to add/ modify in the cell list.</w:t>
            </w:r>
          </w:p>
        </w:tc>
      </w:tr>
      <w:tr w:rsidR="003B01CB" w:rsidRPr="00D839F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839FF" w:rsidRDefault="00394471" w:rsidP="00964CC4">
            <w:pPr>
              <w:pStyle w:val="TAL"/>
              <w:rPr>
                <w:b/>
                <w:bCs/>
                <w:i/>
                <w:noProof/>
                <w:lang w:eastAsia="en-GB"/>
              </w:rPr>
            </w:pPr>
            <w:r w:rsidRPr="00D839FF">
              <w:rPr>
                <w:b/>
                <w:bCs/>
                <w:i/>
                <w:noProof/>
                <w:lang w:eastAsia="en-GB"/>
              </w:rPr>
              <w:t>cellsToRemoveListEUTRAN</w:t>
            </w:r>
          </w:p>
          <w:p w14:paraId="00C1BEDD" w14:textId="77777777" w:rsidR="00394471" w:rsidRPr="00D839FF" w:rsidRDefault="00394471" w:rsidP="00964CC4">
            <w:pPr>
              <w:pStyle w:val="TAL"/>
              <w:rPr>
                <w:b/>
                <w:bCs/>
                <w:i/>
                <w:noProof/>
                <w:lang w:eastAsia="en-GB"/>
              </w:rPr>
            </w:pPr>
            <w:r w:rsidRPr="00D839FF">
              <w:rPr>
                <w:lang w:eastAsia="en-GB"/>
              </w:rPr>
              <w:t>List of cells to remove from the cell list.</w:t>
            </w:r>
          </w:p>
        </w:tc>
      </w:tr>
      <w:tr w:rsidR="003B01CB" w:rsidRPr="00D839F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839FF" w:rsidRDefault="00394471" w:rsidP="00964CC4">
            <w:pPr>
              <w:pStyle w:val="TAL"/>
              <w:rPr>
                <w:b/>
                <w:i/>
                <w:lang w:eastAsia="sv-SE"/>
              </w:rPr>
            </w:pPr>
            <w:r w:rsidRPr="00D839FF">
              <w:rPr>
                <w:b/>
                <w:i/>
                <w:lang w:eastAsia="sv-SE"/>
              </w:rPr>
              <w:t>eutra-PresenceAntennaPort1</w:t>
            </w:r>
          </w:p>
          <w:p w14:paraId="57EF6E24" w14:textId="77777777" w:rsidR="00394471" w:rsidRPr="00D839FF" w:rsidRDefault="00394471" w:rsidP="00964CC4">
            <w:pPr>
              <w:pStyle w:val="TAL"/>
              <w:rPr>
                <w:b/>
                <w:bCs/>
                <w:i/>
                <w:noProof/>
                <w:lang w:eastAsia="en-GB"/>
              </w:rPr>
            </w:pPr>
            <w:r w:rsidRPr="00D839FF">
              <w:rPr>
                <w:lang w:eastAsia="sv-SE"/>
              </w:rPr>
              <w:t xml:space="preserve">When set to </w:t>
            </w:r>
            <w:r w:rsidRPr="00D839FF">
              <w:rPr>
                <w:i/>
                <w:iCs/>
                <w:lang w:eastAsia="en-GB"/>
              </w:rPr>
              <w:t>true</w:t>
            </w:r>
            <w:r w:rsidRPr="00D839FF">
              <w:rPr>
                <w:lang w:eastAsia="sv-SE"/>
              </w:rPr>
              <w:t>, the UE may assume that at least two cell-specific antenna ports are used in all neighbouring cells.</w:t>
            </w:r>
          </w:p>
        </w:tc>
      </w:tr>
      <w:tr w:rsidR="003B01CB" w:rsidRPr="00D839F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839FF" w:rsidRDefault="00394471" w:rsidP="00964CC4">
            <w:pPr>
              <w:pStyle w:val="TAL"/>
              <w:rPr>
                <w:b/>
                <w:i/>
                <w:lang w:eastAsia="sv-SE"/>
              </w:rPr>
            </w:pPr>
            <w:r w:rsidRPr="00D839FF">
              <w:rPr>
                <w:b/>
                <w:i/>
                <w:lang w:eastAsia="sv-SE"/>
              </w:rPr>
              <w:t>eutra-Q-OffsetRange</w:t>
            </w:r>
          </w:p>
          <w:p w14:paraId="30A4724F" w14:textId="77777777" w:rsidR="00394471" w:rsidRPr="00D839FF" w:rsidRDefault="00394471" w:rsidP="00964CC4">
            <w:pPr>
              <w:pStyle w:val="TAL"/>
              <w:rPr>
                <w:b/>
                <w:bCs/>
                <w:i/>
                <w:noProof/>
                <w:lang w:eastAsia="en-GB"/>
              </w:rPr>
            </w:pPr>
            <w:r w:rsidRPr="00D839FF">
              <w:rPr>
                <w:lang w:eastAsia="sv-SE"/>
              </w:rPr>
              <w:t xml:space="preserve">Used to indicate a cell, or frequency specific offset to be applied when evaluating triggering conditions for measurement reporting. The value is in dB. Value </w:t>
            </w:r>
            <w:r w:rsidRPr="00D839FF">
              <w:rPr>
                <w:i/>
                <w:lang w:eastAsia="sv-SE"/>
              </w:rPr>
              <w:t>dB-24</w:t>
            </w:r>
            <w:r w:rsidRPr="00D839FF">
              <w:rPr>
                <w:lang w:eastAsia="sv-SE"/>
              </w:rPr>
              <w:t xml:space="preserve"> corresponds to -24 dB, value </w:t>
            </w:r>
            <w:r w:rsidRPr="00D839FF">
              <w:rPr>
                <w:i/>
                <w:lang w:eastAsia="sv-SE"/>
              </w:rPr>
              <w:t>dB-22</w:t>
            </w:r>
            <w:r w:rsidRPr="00D839FF">
              <w:rPr>
                <w:lang w:eastAsia="sv-SE"/>
              </w:rPr>
              <w:t xml:space="preserve"> corresponds to -22 dB and so on.</w:t>
            </w:r>
          </w:p>
        </w:tc>
      </w:tr>
      <w:tr w:rsidR="003B01CB" w:rsidRPr="00D839F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D839FF" w:rsidRDefault="005B6C6E" w:rsidP="00771058">
            <w:pPr>
              <w:pStyle w:val="TAL"/>
              <w:rPr>
                <w:b/>
                <w:bCs/>
                <w:i/>
                <w:noProof/>
                <w:lang w:eastAsia="en-GB"/>
              </w:rPr>
            </w:pPr>
            <w:r w:rsidRPr="00D839FF">
              <w:rPr>
                <w:b/>
                <w:bCs/>
                <w:i/>
                <w:noProof/>
                <w:lang w:eastAsia="en-GB"/>
              </w:rPr>
              <w:t>excludedCellsToAddModListEUTRAN</w:t>
            </w:r>
          </w:p>
          <w:p w14:paraId="01F51FBF" w14:textId="77777777" w:rsidR="005B6C6E" w:rsidRPr="00D839FF" w:rsidRDefault="005B6C6E" w:rsidP="00771058">
            <w:pPr>
              <w:pStyle w:val="TAL"/>
              <w:rPr>
                <w:b/>
                <w:i/>
                <w:szCs w:val="22"/>
                <w:lang w:eastAsia="sv-SE"/>
              </w:rPr>
            </w:pPr>
            <w:r w:rsidRPr="00D839FF">
              <w:rPr>
                <w:iCs/>
                <w:noProof/>
                <w:lang w:eastAsia="en-GB"/>
              </w:rPr>
              <w:t>List of cells to add/ modify in the exclude-list of cells.</w:t>
            </w:r>
          </w:p>
        </w:tc>
      </w:tr>
      <w:tr w:rsidR="003B01CB" w:rsidRPr="00D839F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D839FF" w:rsidRDefault="005B6C6E" w:rsidP="00771058">
            <w:pPr>
              <w:pStyle w:val="TAL"/>
              <w:rPr>
                <w:b/>
                <w:bCs/>
                <w:i/>
                <w:noProof/>
                <w:lang w:eastAsia="en-GB"/>
              </w:rPr>
            </w:pPr>
            <w:r w:rsidRPr="00D839FF">
              <w:rPr>
                <w:b/>
                <w:bCs/>
                <w:i/>
                <w:noProof/>
                <w:lang w:eastAsia="en-GB"/>
              </w:rPr>
              <w:t>excludedCellsToRemoveListEUTRAN</w:t>
            </w:r>
          </w:p>
          <w:p w14:paraId="1940FE58" w14:textId="77777777" w:rsidR="005B6C6E" w:rsidRPr="00D839FF" w:rsidRDefault="005B6C6E" w:rsidP="00771058">
            <w:pPr>
              <w:pStyle w:val="TAL"/>
              <w:rPr>
                <w:b/>
                <w:i/>
                <w:szCs w:val="22"/>
                <w:lang w:eastAsia="sv-SE"/>
              </w:rPr>
            </w:pPr>
            <w:r w:rsidRPr="00D839FF">
              <w:rPr>
                <w:iCs/>
                <w:noProof/>
                <w:lang w:eastAsia="en-GB"/>
              </w:rPr>
              <w:t>List of cells to remove from the exclude-list of cells.</w:t>
            </w:r>
          </w:p>
        </w:tc>
      </w:tr>
      <w:tr w:rsidR="003B01CB" w:rsidRPr="00D839FF"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D839FF" w:rsidRDefault="00B93732" w:rsidP="00B4120F">
            <w:pPr>
              <w:pStyle w:val="TAL"/>
              <w:rPr>
                <w:b/>
                <w:bCs/>
                <w:i/>
                <w:iCs/>
                <w:noProof/>
                <w:lang w:eastAsia="en-GB"/>
              </w:rPr>
            </w:pPr>
            <w:r w:rsidRPr="00D839FF">
              <w:rPr>
                <w:b/>
                <w:bCs/>
                <w:i/>
                <w:iCs/>
                <w:noProof/>
                <w:lang w:eastAsia="en-GB"/>
              </w:rPr>
              <w:t>measSequence</w:t>
            </w:r>
          </w:p>
          <w:p w14:paraId="2B79EB4B" w14:textId="4EA98F7A" w:rsidR="00B93732" w:rsidRPr="00D839FF" w:rsidRDefault="00B93732" w:rsidP="00B93732">
            <w:pPr>
              <w:pStyle w:val="TAL"/>
              <w:rPr>
                <w:b/>
                <w:bCs/>
                <w:i/>
                <w:noProof/>
                <w:lang w:eastAsia="en-GB"/>
              </w:rPr>
            </w:pPr>
            <w:r w:rsidRPr="00D839FF">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D839FF" w:rsidDel="00BC2B29">
              <w:rPr>
                <w:iCs/>
                <w:noProof/>
                <w:lang w:eastAsia="en-GB"/>
              </w:rPr>
              <w:t xml:space="preserve"> </w:t>
            </w:r>
            <w:r w:rsidRPr="00D839FF">
              <w:rPr>
                <w:iCs/>
                <w:noProof/>
                <w:lang w:eastAsia="en-GB"/>
              </w:rPr>
              <w:t>for the corresponding frequency</w:t>
            </w:r>
            <w:r w:rsidRPr="00D839FF">
              <w:rPr>
                <w:iCs/>
                <w:noProof/>
              </w:rPr>
              <w:t xml:space="preserve">. This field is only configured for NR standalone or if the </w:t>
            </w:r>
            <w:r w:rsidRPr="00D839FF">
              <w:rPr>
                <w:i/>
                <w:noProof/>
              </w:rPr>
              <w:t>measObject</w:t>
            </w:r>
            <w:r w:rsidRPr="00D839FF">
              <w:rPr>
                <w:iCs/>
                <w:noProof/>
              </w:rPr>
              <w:t xml:space="preserve"> is associated to the MCG.</w:t>
            </w:r>
          </w:p>
        </w:tc>
      </w:tr>
      <w:tr w:rsidR="00394471" w:rsidRPr="00D839F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839FF" w:rsidRDefault="00394471" w:rsidP="00964CC4">
            <w:pPr>
              <w:pStyle w:val="TAL"/>
              <w:rPr>
                <w:szCs w:val="22"/>
                <w:lang w:eastAsia="sv-SE"/>
              </w:rPr>
            </w:pPr>
            <w:r w:rsidRPr="00D839FF">
              <w:rPr>
                <w:b/>
                <w:i/>
                <w:szCs w:val="22"/>
                <w:lang w:eastAsia="sv-SE"/>
              </w:rPr>
              <w:t>widebandRSRQ-Meas</w:t>
            </w:r>
          </w:p>
          <w:p w14:paraId="2FF34D6C" w14:textId="77777777" w:rsidR="00394471" w:rsidRPr="00D839FF" w:rsidRDefault="00394471" w:rsidP="00964CC4">
            <w:pPr>
              <w:pStyle w:val="TAL"/>
              <w:rPr>
                <w:szCs w:val="22"/>
                <w:lang w:eastAsia="sv-SE"/>
              </w:rPr>
            </w:pPr>
            <w:r w:rsidRPr="00D839FF">
              <w:rPr>
                <w:szCs w:val="22"/>
                <w:lang w:eastAsia="sv-SE"/>
              </w:rPr>
              <w:t xml:space="preserve">If set to </w:t>
            </w:r>
            <w:r w:rsidRPr="00D839FF">
              <w:rPr>
                <w:i/>
                <w:iCs/>
                <w:lang w:eastAsia="en-GB"/>
              </w:rPr>
              <w:t>true</w:t>
            </w:r>
            <w:r w:rsidRPr="00D839FF">
              <w:rPr>
                <w:szCs w:val="22"/>
                <w:lang w:eastAsia="sv-SE"/>
              </w:rPr>
              <w:t>, the UE shall, when performing RSRQ me</w:t>
            </w:r>
            <w:r w:rsidRPr="00D839FF">
              <w:rPr>
                <w:szCs w:val="22"/>
                <w:lang w:eastAsia="sv-SE"/>
              </w:rPr>
              <w:lastRenderedPageBreak/>
              <w:t xml:space="preserve">asurements, use a wider bandwidth in accordance with TS 36.133 [40]. The network may set the field to </w:t>
            </w:r>
            <w:r w:rsidRPr="00D839FF">
              <w:rPr>
                <w:i/>
                <w:iCs/>
                <w:lang w:eastAsia="en-GB"/>
              </w:rPr>
              <w:t>true</w:t>
            </w:r>
            <w:r w:rsidRPr="00D839FF">
              <w:rPr>
                <w:i/>
                <w:lang w:eastAsia="sv-SE"/>
              </w:rPr>
              <w:t xml:space="preserve"> </w:t>
            </w:r>
            <w:r w:rsidRPr="00D839FF">
              <w:rPr>
                <w:szCs w:val="22"/>
                <w:lang w:eastAsia="sv-SE"/>
              </w:rPr>
              <w:t xml:space="preserve">if the measurement bandwidth indicated by </w:t>
            </w:r>
            <w:r w:rsidRPr="00D839FF">
              <w:rPr>
                <w:i/>
                <w:szCs w:val="22"/>
                <w:lang w:eastAsia="sv-SE"/>
              </w:rPr>
              <w:t>allowedMeasBandwidth</w:t>
            </w:r>
            <w:r w:rsidRPr="00D839FF">
              <w:rPr>
                <w:szCs w:val="22"/>
                <w:lang w:eastAsia="sv-SE"/>
              </w:rPr>
              <w:t xml:space="preserve"> is 50 resource blocks or larger; otherwise the network sets this field to </w:t>
            </w:r>
            <w:r w:rsidRPr="00D839FF">
              <w:rPr>
                <w:i/>
                <w:szCs w:val="22"/>
                <w:lang w:eastAsia="sv-SE"/>
              </w:rPr>
              <w:t>false</w:t>
            </w:r>
            <w:r w:rsidRPr="00D839FF">
              <w:rPr>
                <w:szCs w:val="22"/>
                <w:lang w:eastAsia="sv-SE"/>
              </w:rPr>
              <w:t>.</w:t>
            </w:r>
          </w:p>
        </w:tc>
      </w:tr>
    </w:tbl>
    <w:p w14:paraId="7B2EB774" w14:textId="77777777" w:rsidR="00394471" w:rsidRPr="00D839FF" w:rsidRDefault="00394471" w:rsidP="00394471"/>
    <w:p w14:paraId="4A40D0C1" w14:textId="77777777" w:rsidR="00394471" w:rsidRPr="00D839FF" w:rsidRDefault="00394471" w:rsidP="00394471">
      <w:pPr>
        <w:pStyle w:val="Heading4"/>
        <w:rPr>
          <w:i/>
          <w:iCs/>
        </w:rPr>
      </w:pPr>
      <w:bookmarkStart w:id="1843" w:name="_Toc60777260"/>
      <w:bookmarkStart w:id="1844" w:name="_Toc193446228"/>
      <w:bookmarkStart w:id="1845" w:name="_Toc193452033"/>
      <w:bookmarkStart w:id="1846" w:name="_Toc193463303"/>
      <w:r w:rsidRPr="00D839FF">
        <w:rPr>
          <w:i/>
          <w:iCs/>
        </w:rPr>
        <w:t>–</w:t>
      </w:r>
      <w:r w:rsidRPr="00D839FF">
        <w:rPr>
          <w:i/>
          <w:iCs/>
        </w:rPr>
        <w:tab/>
        <w:t>MeasObjectId</w:t>
      </w:r>
      <w:bookmarkEnd w:id="1843"/>
      <w:bookmarkEnd w:id="1844"/>
      <w:bookmarkEnd w:id="1845"/>
      <w:bookmarkEnd w:id="1846"/>
    </w:p>
    <w:p w14:paraId="33956071" w14:textId="77777777" w:rsidR="00394471" w:rsidRPr="00D839FF" w:rsidRDefault="00394471" w:rsidP="00394471">
      <w:r w:rsidRPr="00D839FF">
        <w:t xml:space="preserve">The IE </w:t>
      </w:r>
      <w:r w:rsidRPr="00D839FF">
        <w:rPr>
          <w:i/>
        </w:rPr>
        <w:t>MeasObjectId</w:t>
      </w:r>
      <w:r w:rsidRPr="00D839FF">
        <w:t xml:space="preserve"> used to identify a measurement object configuration.</w:t>
      </w:r>
    </w:p>
    <w:p w14:paraId="04A1B136" w14:textId="77777777" w:rsidR="00394471" w:rsidRPr="00D839FF" w:rsidRDefault="00394471" w:rsidP="00394471">
      <w:pPr>
        <w:pStyle w:val="TH"/>
      </w:pPr>
      <w:r w:rsidRPr="00D839FF">
        <w:rPr>
          <w:i/>
        </w:rPr>
        <w:t>MeasObjectId</w:t>
      </w:r>
      <w:r w:rsidRPr="00D839FF">
        <w:t xml:space="preserve"> information element</w:t>
      </w:r>
    </w:p>
    <w:p w14:paraId="4A181625" w14:textId="77777777" w:rsidR="00394471" w:rsidRPr="00D839FF" w:rsidRDefault="00394471" w:rsidP="00D839FF">
      <w:pPr>
        <w:pStyle w:val="PL"/>
        <w:rPr>
          <w:color w:val="808080"/>
        </w:rPr>
      </w:pPr>
      <w:r w:rsidRPr="00D839FF">
        <w:rPr>
          <w:color w:val="808080"/>
        </w:rPr>
        <w:t>-- ASN1START</w:t>
      </w:r>
    </w:p>
    <w:p w14:paraId="191665C1" w14:textId="77777777" w:rsidR="00394471" w:rsidRPr="00D839FF" w:rsidRDefault="00394471" w:rsidP="00D839FF">
      <w:pPr>
        <w:pStyle w:val="PL"/>
        <w:rPr>
          <w:color w:val="808080"/>
        </w:rPr>
      </w:pPr>
      <w:r w:rsidRPr="00D839FF">
        <w:rPr>
          <w:color w:val="808080"/>
        </w:rPr>
        <w:t>-- TAG-MEASOBJECTID-START</w:t>
      </w:r>
    </w:p>
    <w:p w14:paraId="0B4A6E90" w14:textId="77777777" w:rsidR="00394471" w:rsidRPr="00D839FF" w:rsidRDefault="00394471" w:rsidP="00D839FF">
      <w:pPr>
        <w:pStyle w:val="PL"/>
      </w:pPr>
    </w:p>
    <w:p w14:paraId="41804ECC" w14:textId="77777777" w:rsidR="00394471" w:rsidRPr="00D839FF" w:rsidRDefault="00394471" w:rsidP="00D839FF">
      <w:pPr>
        <w:pStyle w:val="PL"/>
      </w:pPr>
      <w:r w:rsidRPr="00D839FF">
        <w:t xml:space="preserve">MeasObjectId ::=                    </w:t>
      </w:r>
      <w:r w:rsidRPr="00D839FF">
        <w:rPr>
          <w:color w:val="993366"/>
        </w:rPr>
        <w:t>INTEGER</w:t>
      </w:r>
      <w:r w:rsidRPr="00D839FF">
        <w:t xml:space="preserve"> (1..maxNrofObjectId)</w:t>
      </w:r>
    </w:p>
    <w:p w14:paraId="725BC2B2" w14:textId="77777777" w:rsidR="00394471" w:rsidRPr="00D839FF" w:rsidRDefault="00394471" w:rsidP="00D839FF">
      <w:pPr>
        <w:pStyle w:val="PL"/>
      </w:pPr>
    </w:p>
    <w:p w14:paraId="454917A8" w14:textId="77777777" w:rsidR="00394471" w:rsidRPr="00D839FF" w:rsidRDefault="00394471" w:rsidP="00D839FF">
      <w:pPr>
        <w:pStyle w:val="PL"/>
        <w:rPr>
          <w:color w:val="808080"/>
        </w:rPr>
      </w:pPr>
      <w:r w:rsidRPr="00D839FF">
        <w:rPr>
          <w:color w:val="808080"/>
        </w:rPr>
        <w:t>-- TAG-MEASOBJECTID-STOP</w:t>
      </w:r>
    </w:p>
    <w:p w14:paraId="201D5E93" w14:textId="77777777" w:rsidR="00394471" w:rsidRPr="00D839FF" w:rsidRDefault="00394471" w:rsidP="00D839FF">
      <w:pPr>
        <w:pStyle w:val="PL"/>
        <w:rPr>
          <w:color w:val="808080"/>
        </w:rPr>
      </w:pPr>
      <w:r w:rsidRPr="00D839FF">
        <w:rPr>
          <w:color w:val="808080"/>
        </w:rPr>
        <w:t>-- ASN1STOP</w:t>
      </w:r>
    </w:p>
    <w:p w14:paraId="21C1FF60" w14:textId="77777777" w:rsidR="00394471" w:rsidRPr="00D839FF" w:rsidRDefault="00394471" w:rsidP="00394471"/>
    <w:p w14:paraId="2A6ED4C7" w14:textId="77777777" w:rsidR="00394471" w:rsidRPr="00D839FF" w:rsidRDefault="00394471" w:rsidP="00394471">
      <w:pPr>
        <w:pStyle w:val="Heading4"/>
        <w:rPr>
          <w:i/>
          <w:iCs/>
        </w:rPr>
      </w:pPr>
      <w:bookmarkStart w:id="1847" w:name="_Toc60777261"/>
      <w:bookmarkStart w:id="1848" w:name="_Toc193446229"/>
      <w:bookmarkStart w:id="1849" w:name="_Toc193452034"/>
      <w:bookmarkStart w:id="1850" w:name="_Toc193463304"/>
      <w:r w:rsidRPr="00D839FF">
        <w:rPr>
          <w:i/>
          <w:iCs/>
        </w:rPr>
        <w:t>–</w:t>
      </w:r>
      <w:r w:rsidRPr="00D839FF">
        <w:rPr>
          <w:i/>
          <w:iCs/>
        </w:rPr>
        <w:tab/>
        <w:t>MeasObjectNR</w:t>
      </w:r>
      <w:bookmarkEnd w:id="1847"/>
      <w:bookmarkEnd w:id="1848"/>
      <w:bookmarkEnd w:id="1849"/>
      <w:bookmarkEnd w:id="1850"/>
    </w:p>
    <w:p w14:paraId="78E59408" w14:textId="77777777" w:rsidR="00394471" w:rsidRPr="00D839FF" w:rsidRDefault="00394471" w:rsidP="00394471">
      <w:r w:rsidRPr="00D839FF">
        <w:t xml:space="preserve">The IE </w:t>
      </w:r>
      <w:r w:rsidRPr="00D839FF">
        <w:rPr>
          <w:i/>
        </w:rPr>
        <w:t>MeasObjectNR</w:t>
      </w:r>
      <w:r w:rsidRPr="00D839FF">
        <w:t xml:space="preserve"> specifies information applicable for SS/PBCH block(s) intra/inter-frequency measurements and/or CSI-RS intra/inter-frequency measurements.</w:t>
      </w:r>
    </w:p>
    <w:p w14:paraId="1A6CEA86" w14:textId="77777777" w:rsidR="00394471" w:rsidRPr="00D839FF" w:rsidRDefault="00394471" w:rsidP="00394471">
      <w:pPr>
        <w:pStyle w:val="TH"/>
      </w:pPr>
      <w:r w:rsidRPr="00D839FF">
        <w:rPr>
          <w:i/>
        </w:rPr>
        <w:t>MeasObjectNR</w:t>
      </w:r>
      <w:r w:rsidRPr="00D839FF">
        <w:t xml:space="preserve"> information element</w:t>
      </w:r>
    </w:p>
    <w:p w14:paraId="5F6DD4A5" w14:textId="77777777" w:rsidR="00394471" w:rsidRPr="00D839FF" w:rsidRDefault="00394471" w:rsidP="00D839FF">
      <w:pPr>
        <w:pStyle w:val="PL"/>
        <w:rPr>
          <w:color w:val="808080"/>
        </w:rPr>
      </w:pPr>
      <w:r w:rsidRPr="00D839FF">
        <w:rPr>
          <w:color w:val="808080"/>
        </w:rPr>
        <w:t>-- ASN1START</w:t>
      </w:r>
    </w:p>
    <w:p w14:paraId="1383A01A" w14:textId="77777777" w:rsidR="00394471" w:rsidRPr="00D839FF" w:rsidRDefault="00394471" w:rsidP="00D839FF">
      <w:pPr>
        <w:pStyle w:val="PL"/>
        <w:rPr>
          <w:color w:val="808080"/>
        </w:rPr>
      </w:pPr>
      <w:r w:rsidRPr="00D839FF">
        <w:rPr>
          <w:color w:val="808080"/>
        </w:rPr>
        <w:t>-- TAG-MEASOBJECTNR-START</w:t>
      </w:r>
    </w:p>
    <w:p w14:paraId="3BA1B6F9" w14:textId="77777777" w:rsidR="00394471" w:rsidRPr="00D839FF" w:rsidRDefault="00394471" w:rsidP="00D839FF">
      <w:pPr>
        <w:pStyle w:val="PL"/>
      </w:pPr>
    </w:p>
    <w:p w14:paraId="45F54AC5" w14:textId="77777777" w:rsidR="00394471" w:rsidRPr="00D839FF" w:rsidRDefault="00394471" w:rsidP="00D839FF">
      <w:pPr>
        <w:pStyle w:val="PL"/>
      </w:pPr>
      <w:r w:rsidRPr="00D839FF">
        <w:t xml:space="preserve">MeasObjectNR ::=                    </w:t>
      </w:r>
      <w:r w:rsidRPr="00D839FF">
        <w:rPr>
          <w:color w:val="993366"/>
        </w:rPr>
        <w:t>SEQUENCE</w:t>
      </w:r>
      <w:r w:rsidRPr="00D839FF">
        <w:t xml:space="preserve"> {</w:t>
      </w:r>
    </w:p>
    <w:p w14:paraId="6E423903" w14:textId="77777777" w:rsidR="00394471" w:rsidRPr="00D839FF" w:rsidRDefault="00394471" w:rsidP="00D839FF">
      <w:pPr>
        <w:pStyle w:val="PL"/>
        <w:rPr>
          <w:color w:val="808080"/>
        </w:rPr>
      </w:pPr>
      <w:r w:rsidRPr="00D839FF">
        <w:t xml:space="preserve">    ssbFrequency                        ARFCN-ValueNR                                                   </w:t>
      </w:r>
      <w:r w:rsidRPr="00D839FF">
        <w:rPr>
          <w:color w:val="993366"/>
        </w:rPr>
        <w:t>OPTIONAL</w:t>
      </w:r>
      <w:r w:rsidRPr="00D839FF">
        <w:t xml:space="preserve">,   </w:t>
      </w:r>
      <w:r w:rsidRPr="00D839FF">
        <w:rPr>
          <w:color w:val="808080"/>
        </w:rPr>
        <w:t>-- Cond SSBorAssociatedSSB</w:t>
      </w:r>
    </w:p>
    <w:p w14:paraId="7D9212EF"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SSBorAssociatedSSB</w:t>
      </w:r>
    </w:p>
    <w:p w14:paraId="67ED5BEC" w14:textId="77777777" w:rsidR="00394471" w:rsidRPr="00D839FF" w:rsidRDefault="00394471" w:rsidP="00D839FF">
      <w:pPr>
        <w:pStyle w:val="PL"/>
        <w:rPr>
          <w:color w:val="808080"/>
        </w:rPr>
      </w:pPr>
      <w:r w:rsidRPr="00D839FF">
        <w:t xml:space="preserve">    smtc1                               SSB-MTC                                                         </w:t>
      </w:r>
      <w:r w:rsidRPr="00D839FF">
        <w:rPr>
          <w:color w:val="993366"/>
        </w:rPr>
        <w:t>OPTIONAL</w:t>
      </w:r>
      <w:r w:rsidRPr="00D839FF">
        <w:t xml:space="preserve">,   </w:t>
      </w:r>
      <w:r w:rsidRPr="00D839FF">
        <w:rPr>
          <w:color w:val="808080"/>
        </w:rPr>
        <w:t>-- Cond SSBorAssociatedSSB</w:t>
      </w:r>
    </w:p>
    <w:p w14:paraId="17EC6BBE" w14:textId="77777777" w:rsidR="00394471" w:rsidRPr="00D839FF" w:rsidRDefault="00394471" w:rsidP="00D839FF">
      <w:pPr>
        <w:pStyle w:val="PL"/>
        <w:rPr>
          <w:color w:val="808080"/>
        </w:rPr>
      </w:pPr>
      <w:r w:rsidRPr="00D839FF">
        <w:t xml:space="preserve">    smtc2                               SSB-MTC2                                                        </w:t>
      </w:r>
      <w:r w:rsidRPr="00D839FF">
        <w:rPr>
          <w:color w:val="993366"/>
        </w:rPr>
        <w:t>OPTIONAL</w:t>
      </w:r>
      <w:r w:rsidRPr="00D839FF">
        <w:t xml:space="preserve">,   </w:t>
      </w:r>
      <w:r w:rsidRPr="00D839FF">
        <w:rPr>
          <w:color w:val="808080"/>
        </w:rPr>
        <w:t>-- Cond IntraFreqConnected</w:t>
      </w:r>
    </w:p>
    <w:p w14:paraId="63EE06ED" w14:textId="77777777" w:rsidR="00394471" w:rsidRPr="00D839FF" w:rsidRDefault="00394471" w:rsidP="00D839FF">
      <w:pPr>
        <w:pStyle w:val="PL"/>
        <w:rPr>
          <w:color w:val="808080"/>
        </w:rPr>
      </w:pPr>
      <w:r w:rsidRPr="00D839FF">
        <w:t xml:space="preserve">    refFreqCSI-RS                       ARFCN-ValueNR                                                   </w:t>
      </w:r>
      <w:r w:rsidRPr="00D839FF">
        <w:rPr>
          <w:color w:val="993366"/>
        </w:rPr>
        <w:t>OPTIONAL</w:t>
      </w:r>
      <w:r w:rsidRPr="00D839FF">
        <w:t xml:space="preserve">,   </w:t>
      </w:r>
      <w:r w:rsidRPr="00D839FF">
        <w:rPr>
          <w:color w:val="808080"/>
        </w:rPr>
        <w:t>-- Cond CSI-RS</w:t>
      </w:r>
    </w:p>
    <w:p w14:paraId="3D8CA710" w14:textId="77777777" w:rsidR="00394471" w:rsidRPr="00D839FF" w:rsidRDefault="00394471" w:rsidP="00D839FF">
      <w:pPr>
        <w:pStyle w:val="PL"/>
      </w:pPr>
      <w:r w:rsidRPr="00D839FF">
        <w:t xml:space="preserve">    referenceSignalConfig               ReferenceSignalConfig,</w:t>
      </w:r>
    </w:p>
    <w:p w14:paraId="57F1D90B" w14:textId="77777777" w:rsidR="00394471" w:rsidRPr="00D839FF" w:rsidRDefault="00394471" w:rsidP="00D839FF">
      <w:pPr>
        <w:pStyle w:val="PL"/>
        <w:rPr>
          <w:color w:val="808080"/>
        </w:rPr>
      </w:pPr>
      <w:r w:rsidRPr="00D839FF">
        <w:t xml:space="preserve">    absThreshSS-BlocksConsolidation     ThresholdNR                                                     </w:t>
      </w:r>
      <w:r w:rsidRPr="00D839FF">
        <w:rPr>
          <w:color w:val="993366"/>
        </w:rPr>
        <w:t>OPTIONAL</w:t>
      </w:r>
      <w:r w:rsidRPr="00D839FF">
        <w:t xml:space="preserve">,   </w:t>
      </w:r>
      <w:r w:rsidRPr="00D839FF">
        <w:rPr>
          <w:color w:val="808080"/>
        </w:rPr>
        <w:t>-- Need R</w:t>
      </w:r>
    </w:p>
    <w:p w14:paraId="742058BB" w14:textId="77777777" w:rsidR="00394471" w:rsidRPr="00D839FF" w:rsidRDefault="00394471" w:rsidP="00D839FF">
      <w:pPr>
        <w:pStyle w:val="PL"/>
        <w:rPr>
          <w:color w:val="808080"/>
        </w:rPr>
      </w:pPr>
      <w:r w:rsidRPr="00D839FF">
        <w:t xml:space="preserve">    absThreshCSI-RS-Consolidation       ThresholdNR                                                     </w:t>
      </w:r>
      <w:r w:rsidRPr="00D839FF">
        <w:rPr>
          <w:color w:val="993366"/>
        </w:rPr>
        <w:t>OPTIONAL</w:t>
      </w:r>
      <w:r w:rsidRPr="00D839FF">
        <w:t xml:space="preserve">,   </w:t>
      </w:r>
      <w:r w:rsidRPr="00D839FF">
        <w:rPr>
          <w:color w:val="808080"/>
        </w:rPr>
        <w:t>-- Need R</w:t>
      </w:r>
    </w:p>
    <w:p w14:paraId="17F8E0B1" w14:textId="77777777" w:rsidR="00394471" w:rsidRPr="00D839FF" w:rsidRDefault="00394471" w:rsidP="00D839FF">
      <w:pPr>
        <w:pStyle w:val="PL"/>
        <w:rPr>
          <w:color w:val="808080"/>
        </w:rPr>
      </w:pPr>
      <w:r w:rsidRPr="00D839FF">
        <w:t xml:space="preserve">    nrofSS-BlocksToAverage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R</w:t>
      </w:r>
    </w:p>
    <w:p w14:paraId="41D0A95D" w14:textId="77777777" w:rsidR="00394471" w:rsidRPr="00D839FF" w:rsidRDefault="00394471" w:rsidP="00D839FF">
      <w:pPr>
        <w:pStyle w:val="PL"/>
        <w:rPr>
          <w:color w:val="808080"/>
        </w:rPr>
      </w:pPr>
      <w:r w:rsidRPr="00D839FF">
        <w:t xml:space="preserve">    nrofCSI-RS-ResourcesToAverage       </w:t>
      </w:r>
      <w:r w:rsidRPr="00D839FF">
        <w:rPr>
          <w:color w:val="993366"/>
        </w:rPr>
        <w:t>INTEGER</w:t>
      </w:r>
      <w:r w:rsidRPr="00D839FF">
        <w:t xml:space="preserve"> (2..maxNrofCSI-RS-ResourcesToAverage)                   </w:t>
      </w:r>
      <w:r w:rsidRPr="00D839FF">
        <w:rPr>
          <w:color w:val="993366"/>
        </w:rPr>
        <w:t>OPTIONAL</w:t>
      </w:r>
      <w:r w:rsidRPr="00D839FF">
        <w:t xml:space="preserve">,   </w:t>
      </w:r>
      <w:r w:rsidRPr="00D839FF">
        <w:rPr>
          <w:color w:val="808080"/>
        </w:rPr>
        <w:t>-- Need R</w:t>
      </w:r>
    </w:p>
    <w:p w14:paraId="7CFE1E10" w14:textId="77777777" w:rsidR="00394471" w:rsidRPr="00D839FF" w:rsidRDefault="00394471" w:rsidP="00D839FF">
      <w:pPr>
        <w:pStyle w:val="PL"/>
      </w:pPr>
      <w:r w:rsidRPr="00D839FF">
        <w:t xml:space="preserve">    quantityConfigIndex                 </w:t>
      </w:r>
      <w:r w:rsidRPr="00D839FF">
        <w:rPr>
          <w:color w:val="993366"/>
        </w:rPr>
        <w:t>INTEGER</w:t>
      </w:r>
      <w:r w:rsidRPr="00D839FF">
        <w:t xml:space="preserve"> (1..maxNrofQuantityConfig),</w:t>
      </w:r>
    </w:p>
    <w:p w14:paraId="3BD43E61" w14:textId="77777777" w:rsidR="00394471" w:rsidRPr="00D839FF" w:rsidRDefault="00394471" w:rsidP="00D839FF">
      <w:pPr>
        <w:pStyle w:val="PL"/>
      </w:pPr>
      <w:r w:rsidRPr="00D839FF">
        <w:t xml:space="preserve">    offsetMO                            Q-OffsetRangeList,</w:t>
      </w:r>
    </w:p>
    <w:p w14:paraId="5869DEBC" w14:textId="77777777" w:rsidR="00394471" w:rsidRPr="00D839FF" w:rsidRDefault="00394471" w:rsidP="00D839FF">
      <w:pPr>
        <w:pStyle w:val="PL"/>
        <w:rPr>
          <w:color w:val="808080"/>
        </w:rPr>
      </w:pPr>
      <w:r w:rsidRPr="00D839FF">
        <w:t xml:space="preserve">    cellsToRemoveList                   PCI-List                                                        </w:t>
      </w:r>
      <w:r w:rsidRPr="00D839FF">
        <w:rPr>
          <w:color w:val="993366"/>
        </w:rPr>
        <w:t>OPTIONAL</w:t>
      </w:r>
      <w:r w:rsidRPr="00D839FF">
        <w:t xml:space="preserve">,   </w:t>
      </w:r>
      <w:r w:rsidRPr="00D839FF">
        <w:rPr>
          <w:color w:val="808080"/>
        </w:rPr>
        <w:t>-- Need N</w:t>
      </w:r>
    </w:p>
    <w:p w14:paraId="7092C7C8" w14:textId="77777777" w:rsidR="00394471" w:rsidRPr="00D839FF" w:rsidRDefault="00394471" w:rsidP="00D839FF">
      <w:pPr>
        <w:pStyle w:val="PL"/>
        <w:rPr>
          <w:color w:val="808080"/>
        </w:rPr>
      </w:pPr>
      <w:r w:rsidRPr="00D839FF">
        <w:t xml:space="preserve">    cellsToAddModList                   CellsToAddModList                                               </w:t>
      </w:r>
      <w:r w:rsidRPr="00D839FF">
        <w:rPr>
          <w:color w:val="993366"/>
        </w:rPr>
        <w:t>OPTIONAL</w:t>
      </w:r>
      <w:r w:rsidRPr="00D839FF">
        <w:t xml:space="preserve">,   </w:t>
      </w:r>
      <w:r w:rsidRPr="00D839FF">
        <w:rPr>
          <w:color w:val="808080"/>
        </w:rPr>
        <w:t>-- Need N</w:t>
      </w:r>
    </w:p>
    <w:p w14:paraId="4A073CAA" w14:textId="03CC3C74" w:rsidR="00394471" w:rsidRPr="00D839FF" w:rsidRDefault="00394471" w:rsidP="00D839FF">
      <w:pPr>
        <w:pStyle w:val="PL"/>
        <w:rPr>
          <w:color w:val="808080"/>
        </w:rPr>
      </w:pPr>
      <w:r w:rsidRPr="00D839FF">
        <w:t xml:space="preserve">    </w:t>
      </w:r>
      <w:r w:rsidR="005B6C6E" w:rsidRPr="00D839FF">
        <w:t>excluded</w:t>
      </w:r>
      <w:r w:rsidRPr="00D839FF">
        <w:t xml:space="preserve">CellsToRemoveList           PCI-RangeIndexList                                              </w:t>
      </w:r>
      <w:r w:rsidRPr="00D839FF">
        <w:rPr>
          <w:color w:val="993366"/>
        </w:rPr>
        <w:t>OPTIONAL</w:t>
      </w:r>
      <w:r w:rsidRPr="00D839FF">
        <w:t xml:space="preserve">,   </w:t>
      </w:r>
      <w:r w:rsidRPr="00D839FF">
        <w:rPr>
          <w:color w:val="808080"/>
        </w:rPr>
        <w:t>-- Need N</w:t>
      </w:r>
    </w:p>
    <w:p w14:paraId="12AF2D16" w14:textId="71397A33" w:rsidR="00394471" w:rsidRPr="00D839FF" w:rsidRDefault="00394471" w:rsidP="00D839FF">
      <w:pPr>
        <w:pStyle w:val="PL"/>
        <w:rPr>
          <w:color w:val="808080"/>
        </w:rPr>
      </w:pPr>
      <w:r w:rsidRPr="00D839FF">
        <w:t xml:space="preserve">    </w:t>
      </w:r>
      <w:r w:rsidR="005B6C6E" w:rsidRPr="00D839FF">
        <w:t>excluded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65616AF9" w14:textId="5D4D1471" w:rsidR="00394471" w:rsidRPr="00D839FF" w:rsidRDefault="00394471" w:rsidP="00D839FF">
      <w:pPr>
        <w:pStyle w:val="PL"/>
        <w:rPr>
          <w:color w:val="808080"/>
        </w:rPr>
      </w:pPr>
      <w:r w:rsidRPr="00D839FF">
        <w:t xml:space="preserve">    </w:t>
      </w:r>
      <w:r w:rsidR="005B6C6E" w:rsidRPr="00D839FF">
        <w:t>allowed</w:t>
      </w:r>
      <w:r w:rsidRPr="00D839FF">
        <w:t xml:space="preserve">CellsToRemoveList            PCI-RangeIndexList                                              </w:t>
      </w:r>
      <w:r w:rsidRPr="00D839FF">
        <w:rPr>
          <w:color w:val="993366"/>
        </w:rPr>
        <w:t>OPTIONAL</w:t>
      </w:r>
      <w:r w:rsidRPr="00D839FF">
        <w:t xml:space="preserve">,   </w:t>
      </w:r>
      <w:r w:rsidRPr="00D839FF">
        <w:rPr>
          <w:color w:val="808080"/>
        </w:rPr>
        <w:t>-- Need N</w:t>
      </w:r>
    </w:p>
    <w:p w14:paraId="6551C552" w14:textId="7618F713" w:rsidR="00394471" w:rsidRPr="00D839FF" w:rsidRDefault="00394471" w:rsidP="00D839FF">
      <w:pPr>
        <w:pStyle w:val="PL"/>
        <w:rPr>
          <w:color w:val="808080"/>
        </w:rPr>
      </w:pPr>
      <w:r w:rsidRPr="00D839FF">
        <w:t xml:space="preserve">    </w:t>
      </w:r>
      <w:r w:rsidR="005B6C6E" w:rsidRPr="00D839FF">
        <w:t>allowed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lastRenderedPageBreak/>
        <w:t xml:space="preserve"> </w:t>
      </w:r>
      <w:r w:rsidRPr="00D839FF">
        <w:rPr>
          <w:color w:val="993366"/>
        </w:rPr>
        <w:t>OPTIONAL</w:t>
      </w:r>
      <w:r w:rsidRPr="00D839FF">
        <w:t xml:space="preserve">,   </w:t>
      </w:r>
      <w:r w:rsidRPr="00D839FF">
        <w:rPr>
          <w:color w:val="808080"/>
        </w:rPr>
        <w:t>-- Need N</w:t>
      </w:r>
    </w:p>
    <w:p w14:paraId="0D0BC617" w14:textId="77777777" w:rsidR="00394471" w:rsidRPr="00D839FF" w:rsidRDefault="00394471" w:rsidP="00D839FF">
      <w:pPr>
        <w:pStyle w:val="PL"/>
      </w:pPr>
      <w:r w:rsidRPr="00D839FF">
        <w:t xml:space="preserve">    ...,</w:t>
      </w:r>
    </w:p>
    <w:p w14:paraId="17BB1808" w14:textId="77777777" w:rsidR="00394471" w:rsidRPr="00D839FF" w:rsidRDefault="00394471" w:rsidP="00D839FF">
      <w:pPr>
        <w:pStyle w:val="PL"/>
      </w:pPr>
      <w:r w:rsidRPr="00D839FF">
        <w:t xml:space="preserve">    [[</w:t>
      </w:r>
    </w:p>
    <w:p w14:paraId="7F959CCE"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Need R</w:t>
      </w:r>
    </w:p>
    <w:p w14:paraId="29AD89FE" w14:textId="77777777" w:rsidR="00394471" w:rsidRPr="00D839FF" w:rsidRDefault="00394471" w:rsidP="00D839FF">
      <w:pPr>
        <w:pStyle w:val="PL"/>
        <w:rPr>
          <w:color w:val="808080"/>
        </w:rPr>
      </w:pPr>
      <w:r w:rsidRPr="00D839FF">
        <w:t xml:space="preserve">    measCycleSCell                      </w:t>
      </w:r>
      <w:r w:rsidRPr="00D839FF">
        <w:rPr>
          <w:color w:val="993366"/>
        </w:rPr>
        <w:t>ENUMERATED</w:t>
      </w:r>
      <w:r w:rsidRPr="00D839FF">
        <w:t xml:space="preserve"> {sf160, sf256, sf320, sf512, sf640, sf1024, sf1280}  </w:t>
      </w:r>
      <w:r w:rsidRPr="00D839FF">
        <w:rPr>
          <w:color w:val="993366"/>
        </w:rPr>
        <w:t>OPTIONAL</w:t>
      </w:r>
      <w:r w:rsidRPr="00D839FF">
        <w:t xml:space="preserve">    </w:t>
      </w:r>
      <w:r w:rsidRPr="00D839FF">
        <w:rPr>
          <w:color w:val="808080"/>
        </w:rPr>
        <w:t>-- Need R</w:t>
      </w:r>
    </w:p>
    <w:p w14:paraId="01939232" w14:textId="77777777" w:rsidR="00394471" w:rsidRPr="00D839FF" w:rsidRDefault="00394471" w:rsidP="00D839FF">
      <w:pPr>
        <w:pStyle w:val="PL"/>
      </w:pPr>
      <w:r w:rsidRPr="00D839FF">
        <w:t xml:space="preserve">    ]],</w:t>
      </w:r>
    </w:p>
    <w:p w14:paraId="155C2F21" w14:textId="77777777" w:rsidR="00394471" w:rsidRPr="00D839FF" w:rsidRDefault="00394471" w:rsidP="00D839FF">
      <w:pPr>
        <w:pStyle w:val="PL"/>
      </w:pPr>
      <w:r w:rsidRPr="00D839FF">
        <w:t xml:space="preserve">    [[</w:t>
      </w:r>
    </w:p>
    <w:p w14:paraId="0C88C9DA" w14:textId="36CB8CC3" w:rsidR="00394471" w:rsidRPr="00D839FF" w:rsidRDefault="00394471" w:rsidP="00D839FF">
      <w:pPr>
        <w:pStyle w:val="PL"/>
        <w:rPr>
          <w:color w:val="808080"/>
        </w:rPr>
      </w:pPr>
      <w:r w:rsidRPr="00D839FF">
        <w:t xml:space="preserve">    smtc3list-r16                     </w:t>
      </w:r>
      <w:r w:rsidR="003F7068" w:rsidRPr="00D839FF">
        <w:t xml:space="preserve">  </w:t>
      </w:r>
      <w:r w:rsidRPr="00D839FF">
        <w:t xml:space="preserve">SSB-MTC3List-r16                                                </w:t>
      </w:r>
      <w:r w:rsidRPr="00D839FF">
        <w:rPr>
          <w:color w:val="993366"/>
        </w:rPr>
        <w:t>OPTIONAL</w:t>
      </w:r>
      <w:r w:rsidRPr="00D839FF">
        <w:t xml:space="preserve">,   </w:t>
      </w:r>
      <w:r w:rsidRPr="00D839FF">
        <w:rPr>
          <w:color w:val="808080"/>
        </w:rPr>
        <w:t>-- Need R</w:t>
      </w:r>
    </w:p>
    <w:p w14:paraId="76B46C66" w14:textId="77777777" w:rsidR="00394471" w:rsidRPr="00D839FF" w:rsidRDefault="00394471" w:rsidP="00D839FF">
      <w:pPr>
        <w:pStyle w:val="PL"/>
        <w:rPr>
          <w:color w:val="808080"/>
        </w:rPr>
      </w:pPr>
      <w:r w:rsidRPr="00D839FF">
        <w:t xml:space="preserve">    rmtc-Config-r16                     SetupRelease {RMTC-Config-r16}                                  </w:t>
      </w:r>
      <w:r w:rsidRPr="00D839FF">
        <w:rPr>
          <w:color w:val="993366"/>
        </w:rPr>
        <w:t>OPTIONAL</w:t>
      </w:r>
      <w:r w:rsidRPr="00D839FF">
        <w:t xml:space="preserve">,   </w:t>
      </w:r>
      <w:r w:rsidRPr="00D839FF">
        <w:rPr>
          <w:color w:val="808080"/>
        </w:rPr>
        <w:t>-- Need M</w:t>
      </w:r>
    </w:p>
    <w:p w14:paraId="02AF7018" w14:textId="77777777" w:rsidR="00394471" w:rsidRPr="00D839FF" w:rsidRDefault="00394471" w:rsidP="00D839FF">
      <w:pPr>
        <w:pStyle w:val="PL"/>
        <w:rPr>
          <w:color w:val="808080"/>
        </w:rPr>
      </w:pPr>
      <w:r w:rsidRPr="00D839FF">
        <w:t xml:space="preserve">    t312-r16                            SetupRelease { T312-r16 }                                       </w:t>
      </w:r>
      <w:r w:rsidRPr="00D839FF">
        <w:rPr>
          <w:color w:val="993366"/>
        </w:rPr>
        <w:t>OPTIONAL</w:t>
      </w:r>
      <w:r w:rsidRPr="00D839FF">
        <w:t xml:space="preserve">    </w:t>
      </w:r>
      <w:r w:rsidRPr="00D839FF">
        <w:rPr>
          <w:color w:val="808080"/>
        </w:rPr>
        <w:t>-- Need M</w:t>
      </w:r>
    </w:p>
    <w:p w14:paraId="48B43ADF" w14:textId="26F0F1CF" w:rsidR="003F7068" w:rsidRPr="00D839FF" w:rsidRDefault="00394471" w:rsidP="00D839FF">
      <w:pPr>
        <w:pStyle w:val="PL"/>
      </w:pPr>
      <w:r w:rsidRPr="00D839FF">
        <w:t xml:space="preserve">    ]]</w:t>
      </w:r>
      <w:r w:rsidR="003F7068" w:rsidRPr="00D839FF">
        <w:t>,</w:t>
      </w:r>
    </w:p>
    <w:p w14:paraId="454355F4" w14:textId="77777777" w:rsidR="003F7068" w:rsidRPr="00D839FF" w:rsidRDefault="003F7068" w:rsidP="00D839FF">
      <w:pPr>
        <w:pStyle w:val="PL"/>
      </w:pPr>
      <w:r w:rsidRPr="00D839FF">
        <w:t xml:space="preserve">    [[</w:t>
      </w:r>
    </w:p>
    <w:p w14:paraId="43453C6B" w14:textId="77777777" w:rsidR="003F7068" w:rsidRPr="00D839FF" w:rsidRDefault="003F7068" w:rsidP="00D839FF">
      <w:pPr>
        <w:pStyle w:val="PL"/>
        <w:rPr>
          <w:color w:val="808080"/>
        </w:rPr>
      </w:pPr>
      <w:r w:rsidRPr="00D839FF">
        <w:t xml:space="preserve">    associatedMeasGapSSB-r17            MeasGapId-r17                                                   </w:t>
      </w:r>
      <w:r w:rsidRPr="00D839FF">
        <w:rPr>
          <w:color w:val="993366"/>
        </w:rPr>
        <w:t>OPTIONAL</w:t>
      </w:r>
      <w:r w:rsidRPr="00D839FF">
        <w:t xml:space="preserve">,   </w:t>
      </w:r>
      <w:r w:rsidRPr="00D839FF">
        <w:rPr>
          <w:color w:val="808080"/>
        </w:rPr>
        <w:t>-- Need R</w:t>
      </w:r>
    </w:p>
    <w:p w14:paraId="522BB959" w14:textId="7839E8BD" w:rsidR="003F7068" w:rsidRPr="00D839FF" w:rsidRDefault="003F7068" w:rsidP="00D839FF">
      <w:pPr>
        <w:pStyle w:val="PL"/>
        <w:rPr>
          <w:color w:val="808080"/>
        </w:rPr>
      </w:pPr>
      <w:r w:rsidRPr="00D839FF">
        <w:t xml:space="preserve">    associatedMeasGapCSIRS-r17          MeasGapId-r17                                                   </w:t>
      </w:r>
      <w:r w:rsidRPr="00D839FF">
        <w:rPr>
          <w:color w:val="993366"/>
        </w:rPr>
        <w:t>OPTIONAL</w:t>
      </w:r>
      <w:r w:rsidR="005B7637" w:rsidRPr="00D839FF">
        <w:t>,</w:t>
      </w:r>
      <w:r w:rsidRPr="00D839FF">
        <w:t xml:space="preserve">   </w:t>
      </w:r>
      <w:r w:rsidRPr="00D839FF">
        <w:rPr>
          <w:color w:val="808080"/>
        </w:rPr>
        <w:t>-- Need R</w:t>
      </w:r>
    </w:p>
    <w:p w14:paraId="0D1184B4" w14:textId="136B0744" w:rsidR="005B7637" w:rsidRPr="00D839FF" w:rsidRDefault="005B7637" w:rsidP="00D839FF">
      <w:pPr>
        <w:pStyle w:val="PL"/>
        <w:rPr>
          <w:color w:val="808080"/>
        </w:rPr>
      </w:pPr>
      <w:r w:rsidRPr="00D839FF">
        <w:t xml:space="preserve">    smtc4</w:t>
      </w:r>
      <w:r w:rsidR="00771058" w:rsidRPr="00D839FF">
        <w:t>l</w:t>
      </w:r>
      <w:r w:rsidRPr="00D839FF">
        <w:t xml:space="preserve">ist-r17                       SSB-MTC4List-r17                                        </w:t>
      </w:r>
      <w:r w:rsidR="00567F03" w:rsidRPr="00D839FF">
        <w:t xml:space="preserve">        </w:t>
      </w:r>
      <w:r w:rsidRPr="00D839FF">
        <w:rPr>
          <w:color w:val="993366"/>
        </w:rPr>
        <w:t>OPTIONAL</w:t>
      </w:r>
      <w:r w:rsidR="00DB6B82" w:rsidRPr="00D839FF">
        <w:t>,</w:t>
      </w:r>
      <w:r w:rsidRPr="00D839FF">
        <w:t xml:space="preserve">  </w:t>
      </w:r>
      <w:r w:rsidR="00B93732" w:rsidRPr="00D839FF">
        <w:t xml:space="preserve"> </w:t>
      </w:r>
      <w:r w:rsidRPr="00D839FF">
        <w:rPr>
          <w:color w:val="808080"/>
        </w:rPr>
        <w:t xml:space="preserve">-- </w:t>
      </w:r>
      <w:r w:rsidR="00771058" w:rsidRPr="00D839FF">
        <w:rPr>
          <w:color w:val="808080"/>
        </w:rPr>
        <w:t>Need R</w:t>
      </w:r>
    </w:p>
    <w:p w14:paraId="29CD1D80" w14:textId="230EDD6E" w:rsidR="00627E02" w:rsidRPr="00D839FF" w:rsidRDefault="00DB6B82" w:rsidP="00D839FF">
      <w:pPr>
        <w:pStyle w:val="PL"/>
      </w:pPr>
      <w:r w:rsidRPr="00D839FF">
        <w:t xml:space="preserve">    measCyclePSCell-r17                 </w:t>
      </w:r>
      <w:r w:rsidRPr="00D839FF">
        <w:rPr>
          <w:color w:val="993366"/>
        </w:rPr>
        <w:t>ENUMERATED</w:t>
      </w:r>
      <w:r w:rsidRPr="00D839FF">
        <w:t xml:space="preserve"> {</w:t>
      </w:r>
      <w:r w:rsidR="00627E02" w:rsidRPr="00D839FF">
        <w:t>ms160, ms256, ms320, ms512, ms640, ms1024, ms1280, spare1</w:t>
      </w:r>
      <w:r w:rsidRPr="00D839FF">
        <w:t>}</w:t>
      </w:r>
    </w:p>
    <w:p w14:paraId="6E6C89A3" w14:textId="6758DF55" w:rsidR="00DB6B82" w:rsidRPr="00D839FF" w:rsidRDefault="00627E02" w:rsidP="00D839FF">
      <w:pPr>
        <w:pStyle w:val="PL"/>
        <w:rPr>
          <w:color w:val="808080"/>
        </w:rPr>
      </w:pPr>
      <w:r w:rsidRPr="00D839FF">
        <w:t xml:space="preserve">                                                        </w:t>
      </w:r>
      <w:r w:rsidR="00DB6B82" w:rsidRPr="00D839FF">
        <w:t xml:space="preserve">                                                </w:t>
      </w:r>
      <w:r w:rsidR="00DB6B82" w:rsidRPr="00D839FF">
        <w:rPr>
          <w:color w:val="993366"/>
        </w:rPr>
        <w:t>OPTIONAL</w:t>
      </w:r>
      <w:r w:rsidR="00894E1D" w:rsidRPr="00D839FF">
        <w:t>,</w:t>
      </w:r>
      <w:r w:rsidR="00DB6B82" w:rsidRPr="00D839FF">
        <w:t xml:space="preserve">   </w:t>
      </w:r>
      <w:r w:rsidR="00DB6B82" w:rsidRPr="00D839FF">
        <w:rPr>
          <w:color w:val="808080"/>
        </w:rPr>
        <w:t xml:space="preserve">-- </w:t>
      </w:r>
      <w:r w:rsidR="009C015E" w:rsidRPr="00D839FF">
        <w:rPr>
          <w:color w:val="808080"/>
        </w:rPr>
        <w:t>Cond SCG</w:t>
      </w:r>
    </w:p>
    <w:p w14:paraId="64396666" w14:textId="57A8B620" w:rsidR="00771058" w:rsidRPr="00D839FF" w:rsidRDefault="00771058" w:rsidP="00D839FF">
      <w:pPr>
        <w:pStyle w:val="PL"/>
        <w:rPr>
          <w:color w:val="808080"/>
        </w:rPr>
      </w:pPr>
      <w:r w:rsidRPr="00D839FF">
        <w:t xml:space="preserve">    cellsToAddModListExt-v1710          CellsToAddModListExt-v1710                                      </w:t>
      </w:r>
      <w:r w:rsidRPr="00D839FF">
        <w:rPr>
          <w:color w:val="993366"/>
        </w:rPr>
        <w:t>OPTIONAL</w:t>
      </w:r>
      <w:r w:rsidRPr="00D839FF">
        <w:t xml:space="preserve">    </w:t>
      </w:r>
      <w:r w:rsidRPr="00D839FF">
        <w:rPr>
          <w:color w:val="808080"/>
        </w:rPr>
        <w:t>-- Need N</w:t>
      </w:r>
    </w:p>
    <w:p w14:paraId="415C3553" w14:textId="78B01056" w:rsidR="001163BA" w:rsidRPr="00D839FF" w:rsidRDefault="00771058" w:rsidP="00D839FF">
      <w:pPr>
        <w:pStyle w:val="PL"/>
      </w:pPr>
      <w:r w:rsidRPr="00D839FF">
        <w:t xml:space="preserve">   </w:t>
      </w:r>
      <w:r w:rsidR="00503E50" w:rsidRPr="00D839FF">
        <w:t xml:space="preserve"> </w:t>
      </w:r>
      <w:r w:rsidRPr="00D839FF">
        <w:t>]]</w:t>
      </w:r>
      <w:r w:rsidR="001163BA" w:rsidRPr="00D839FF">
        <w:t>,</w:t>
      </w:r>
    </w:p>
    <w:p w14:paraId="0976999B" w14:textId="1643C393" w:rsidR="001163BA" w:rsidRPr="00D839FF" w:rsidRDefault="001163BA" w:rsidP="00D839FF">
      <w:pPr>
        <w:pStyle w:val="PL"/>
      </w:pPr>
      <w:r w:rsidRPr="00D839FF">
        <w:t xml:space="preserve">   </w:t>
      </w:r>
      <w:r w:rsidR="00503E50" w:rsidRPr="00D839FF">
        <w:t xml:space="preserve"> </w:t>
      </w:r>
      <w:r w:rsidRPr="00D839FF">
        <w:t>[[</w:t>
      </w:r>
    </w:p>
    <w:p w14:paraId="25EF8ABB" w14:textId="577CAEFF" w:rsidR="001163BA" w:rsidRPr="00D839FF" w:rsidRDefault="001163BA" w:rsidP="00D839FF">
      <w:pPr>
        <w:pStyle w:val="PL"/>
        <w:rPr>
          <w:color w:val="808080"/>
        </w:rPr>
      </w:pPr>
      <w:r w:rsidRPr="00D839FF">
        <w:t xml:space="preserve">    associatedMeasGapSSB2-v1720         MeasGapId-r17                                               </w:t>
      </w:r>
      <w:r w:rsidR="00F72B2C" w:rsidRPr="00D839FF">
        <w:rPr>
          <w:color w:val="993366"/>
        </w:rPr>
        <w:t>OPTIONAL</w:t>
      </w:r>
      <w:r w:rsidR="00847ACB" w:rsidRPr="00D839FF">
        <w:t>,</w:t>
      </w:r>
      <w:r w:rsidR="00F72B2C" w:rsidRPr="00D839FF">
        <w:t xml:space="preserve"> </w:t>
      </w:r>
      <w:r w:rsidRPr="00D839FF">
        <w:rPr>
          <w:color w:val="808080"/>
        </w:rPr>
        <w:t>-- Cond AssociatedGapSSB</w:t>
      </w:r>
    </w:p>
    <w:p w14:paraId="71A9DCFB" w14:textId="228B8F4B" w:rsidR="001163BA" w:rsidRPr="00D839FF" w:rsidRDefault="001163BA" w:rsidP="00D839FF">
      <w:pPr>
        <w:pStyle w:val="PL"/>
        <w:rPr>
          <w:color w:val="808080"/>
        </w:rPr>
      </w:pPr>
      <w:r w:rsidRPr="00D839FF">
        <w:t xml:space="preserve">    associatedMeasGapCSIRS2-v1720       MeasGapId-r17                                               </w:t>
      </w:r>
      <w:r w:rsidR="00F72B2C" w:rsidRPr="00D839FF">
        <w:rPr>
          <w:color w:val="993366"/>
        </w:rPr>
        <w:t>OPTIONAL</w:t>
      </w:r>
      <w:r w:rsidR="00847ACB" w:rsidRPr="00D839FF">
        <w:t xml:space="preserve"> </w:t>
      </w:r>
      <w:r w:rsidR="00F72B2C" w:rsidRPr="00D839FF">
        <w:t xml:space="preserve"> </w:t>
      </w:r>
      <w:r w:rsidRPr="00D839FF">
        <w:rPr>
          <w:color w:val="808080"/>
        </w:rPr>
        <w:t>-- Cond AssociatedGapCSIRS</w:t>
      </w:r>
    </w:p>
    <w:p w14:paraId="0BBDD152" w14:textId="70EFFC72" w:rsidR="00B93732" w:rsidRPr="00D839FF" w:rsidRDefault="001163BA" w:rsidP="00D839FF">
      <w:pPr>
        <w:pStyle w:val="PL"/>
      </w:pPr>
      <w:r w:rsidRPr="00D839FF">
        <w:t xml:space="preserve">   </w:t>
      </w:r>
      <w:r w:rsidR="00B93732" w:rsidRPr="00D839FF">
        <w:t xml:space="preserve"> </w:t>
      </w:r>
      <w:r w:rsidRPr="00D839FF">
        <w:t>]]</w:t>
      </w:r>
      <w:r w:rsidR="00B93732" w:rsidRPr="00D839FF">
        <w:t>,</w:t>
      </w:r>
    </w:p>
    <w:p w14:paraId="0C13F090" w14:textId="42BA8C3C" w:rsidR="00B93732" w:rsidRPr="00D839FF" w:rsidRDefault="00B93732" w:rsidP="00D839FF">
      <w:pPr>
        <w:pStyle w:val="PL"/>
      </w:pPr>
      <w:r w:rsidRPr="00D839FF">
        <w:t xml:space="preserve">    [[</w:t>
      </w:r>
    </w:p>
    <w:p w14:paraId="74007982" w14:textId="01756378" w:rsidR="00B93732" w:rsidRPr="00D839FF" w:rsidRDefault="00B93732" w:rsidP="00D839FF">
      <w:pPr>
        <w:pStyle w:val="PL"/>
        <w:rPr>
          <w:color w:val="808080"/>
        </w:rPr>
      </w:pPr>
      <w:r w:rsidRPr="00D839FF">
        <w:t xml:space="preserve">    measSequence-r18                    MeasSequence-r18                                                </w:t>
      </w:r>
      <w:r w:rsidRPr="00D839FF">
        <w:rPr>
          <w:color w:val="993366"/>
        </w:rPr>
        <w:t>OPTIONAL</w:t>
      </w:r>
      <w:r w:rsidR="00503E50" w:rsidRPr="00D839FF">
        <w:t>,</w:t>
      </w:r>
      <w:r w:rsidRPr="00D839FF">
        <w:t xml:space="preserve">   </w:t>
      </w:r>
      <w:r w:rsidRPr="00D839FF">
        <w:rPr>
          <w:color w:val="808080"/>
        </w:rPr>
        <w:t>-- Need R</w:t>
      </w:r>
    </w:p>
    <w:p w14:paraId="00115CA0" w14:textId="74EC165D" w:rsidR="00503E50" w:rsidRPr="00D839FF" w:rsidRDefault="00503E50" w:rsidP="00D839FF">
      <w:pPr>
        <w:pStyle w:val="PL"/>
        <w:rPr>
          <w:color w:val="808080"/>
        </w:rPr>
      </w:pPr>
      <w:r w:rsidRPr="00D839FF">
        <w:t xml:space="preserve">    </w:t>
      </w:r>
      <w:bookmarkStart w:id="1851" w:name="_Hlk152278493"/>
      <w:r w:rsidRPr="00D839FF">
        <w:t xml:space="preserve">cellsToAddModListExt-v1800          </w:t>
      </w:r>
      <w:bookmarkEnd w:id="1851"/>
      <w:r w:rsidRPr="00D839FF">
        <w:t xml:space="preserve">CellsToAddModListExt-v1800                                    </w:t>
      </w:r>
      <w:r w:rsidR="00175935" w:rsidRPr="00D839FF">
        <w:t xml:space="preserve">  </w:t>
      </w:r>
      <w:r w:rsidRPr="00D839FF">
        <w:rPr>
          <w:color w:val="993366"/>
        </w:rPr>
        <w:t>OPTIONAL</w:t>
      </w:r>
      <w:r w:rsidRPr="00D839FF">
        <w:t xml:space="preserve">    </w:t>
      </w:r>
      <w:r w:rsidRPr="00D839FF">
        <w:rPr>
          <w:color w:val="808080"/>
        </w:rPr>
        <w:t xml:space="preserve">-- </w:t>
      </w:r>
      <w:r w:rsidR="00175935" w:rsidRPr="00D839FF">
        <w:rPr>
          <w:color w:val="808080"/>
        </w:rPr>
        <w:t xml:space="preserve">Need </w:t>
      </w:r>
      <w:r w:rsidR="00B04C6A" w:rsidRPr="00D839FF">
        <w:rPr>
          <w:color w:val="808080"/>
        </w:rPr>
        <w:t>N</w:t>
      </w:r>
    </w:p>
    <w:p w14:paraId="1F6BFB4C" w14:textId="51426F14" w:rsidR="00394471" w:rsidRPr="00D839FF" w:rsidRDefault="00B93732" w:rsidP="00D839FF">
      <w:pPr>
        <w:pStyle w:val="PL"/>
      </w:pPr>
      <w:r w:rsidRPr="00D839FF">
        <w:t xml:space="preserve">    ]]</w:t>
      </w:r>
    </w:p>
    <w:p w14:paraId="0C945D65" w14:textId="77777777" w:rsidR="00394471" w:rsidRPr="00D839FF" w:rsidRDefault="00394471" w:rsidP="00D839FF">
      <w:pPr>
        <w:pStyle w:val="PL"/>
      </w:pPr>
      <w:r w:rsidRPr="00D839FF">
        <w:t>}</w:t>
      </w:r>
    </w:p>
    <w:p w14:paraId="32CF9A73" w14:textId="77777777" w:rsidR="00394471" w:rsidRPr="00D839FF" w:rsidRDefault="00394471" w:rsidP="00D839FF">
      <w:pPr>
        <w:pStyle w:val="PL"/>
      </w:pPr>
    </w:p>
    <w:p w14:paraId="6164EE70" w14:textId="77777777" w:rsidR="00394471" w:rsidRPr="00D839FF" w:rsidRDefault="00394471" w:rsidP="00D839FF">
      <w:pPr>
        <w:pStyle w:val="PL"/>
      </w:pPr>
      <w:r w:rsidRPr="00D839FF">
        <w:t xml:space="preserve">SSB-MTC3List-r16::=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SSB-MTC3-r16</w:t>
      </w:r>
    </w:p>
    <w:p w14:paraId="781C3585" w14:textId="1EF2BC8D" w:rsidR="00394471" w:rsidRPr="00D839FF" w:rsidRDefault="00394471" w:rsidP="00D839FF">
      <w:pPr>
        <w:pStyle w:val="PL"/>
      </w:pPr>
    </w:p>
    <w:p w14:paraId="5FA1D95A" w14:textId="722311B2" w:rsidR="005B7637" w:rsidRPr="00D839FF" w:rsidRDefault="005B7637" w:rsidP="00D839FF">
      <w:pPr>
        <w:pStyle w:val="PL"/>
      </w:pPr>
      <w:r w:rsidRPr="00D839FF">
        <w:t xml:space="preserve">SSB-MTC4List-r17::=                 </w:t>
      </w:r>
      <w:r w:rsidRPr="00D839FF">
        <w:rPr>
          <w:color w:val="993366"/>
        </w:rPr>
        <w:t>SEQUENCE</w:t>
      </w:r>
      <w:r w:rsidRPr="00D839FF">
        <w:t xml:space="preserve"> (</w:t>
      </w:r>
      <w:r w:rsidRPr="00D839FF">
        <w:rPr>
          <w:color w:val="993366"/>
        </w:rPr>
        <w:t>SIZE</w:t>
      </w:r>
      <w:r w:rsidRPr="00D839FF">
        <w:t>(1..</w:t>
      </w:r>
      <w:r w:rsidR="00771058" w:rsidRPr="00D839FF">
        <w:t>3</w:t>
      </w:r>
      <w:r w:rsidRPr="00D839FF">
        <w:t>))</w:t>
      </w:r>
      <w:r w:rsidRPr="00D839FF">
        <w:rPr>
          <w:color w:val="993366"/>
        </w:rPr>
        <w:t xml:space="preserve"> OF</w:t>
      </w:r>
      <w:r w:rsidRPr="00D839FF">
        <w:t xml:space="preserve"> SSB-MTC4-r17</w:t>
      </w:r>
    </w:p>
    <w:p w14:paraId="61381E99" w14:textId="77777777" w:rsidR="005B7637" w:rsidRPr="00D839FF" w:rsidRDefault="005B7637" w:rsidP="00D839FF">
      <w:pPr>
        <w:pStyle w:val="PL"/>
      </w:pPr>
    </w:p>
    <w:p w14:paraId="6D3E32AA" w14:textId="77777777" w:rsidR="00394471" w:rsidRPr="00D839FF" w:rsidRDefault="00394471" w:rsidP="00D839FF">
      <w:pPr>
        <w:pStyle w:val="PL"/>
      </w:pPr>
      <w:r w:rsidRPr="00D839FF">
        <w:t xml:space="preserve">T312-r16 ::=                        </w:t>
      </w:r>
      <w:r w:rsidRPr="00D839FF">
        <w:rPr>
          <w:color w:val="993366"/>
        </w:rPr>
        <w:t>ENUMERATED</w:t>
      </w:r>
      <w:r w:rsidRPr="00D839FF">
        <w:t xml:space="preserve"> { ms0, ms50, ms100, ms200, ms300, ms400, ms500, ms1000}</w:t>
      </w:r>
    </w:p>
    <w:p w14:paraId="062A8DA3" w14:textId="77777777" w:rsidR="00394471" w:rsidRPr="00D839FF" w:rsidRDefault="00394471" w:rsidP="00D839FF">
      <w:pPr>
        <w:pStyle w:val="PL"/>
      </w:pPr>
    </w:p>
    <w:p w14:paraId="29884CA8" w14:textId="77777777" w:rsidR="00394471" w:rsidRPr="00D839FF" w:rsidRDefault="00394471" w:rsidP="00D839FF">
      <w:pPr>
        <w:pStyle w:val="PL"/>
      </w:pPr>
      <w:r w:rsidRPr="00D839FF">
        <w:t xml:space="preserve">ReferenceSignalConfig::=            </w:t>
      </w:r>
      <w:r w:rsidRPr="00D839FF">
        <w:rPr>
          <w:color w:val="993366"/>
        </w:rPr>
        <w:t>SEQUENCE</w:t>
      </w:r>
      <w:r w:rsidRPr="00D839FF">
        <w:t xml:space="preserve"> {</w:t>
      </w:r>
    </w:p>
    <w:p w14:paraId="6CF18379" w14:textId="77777777" w:rsidR="00394471" w:rsidRPr="00D839FF" w:rsidRDefault="00394471" w:rsidP="00D839FF">
      <w:pPr>
        <w:pStyle w:val="PL"/>
        <w:rPr>
          <w:color w:val="808080"/>
        </w:rPr>
      </w:pPr>
      <w:r w:rsidRPr="00D839FF">
        <w:t xml:space="preserve">    ssb-ConfigMobility                  SSB-ConfigMobility                                              </w:t>
      </w:r>
      <w:r w:rsidRPr="00D839FF">
        <w:rPr>
          <w:color w:val="993366"/>
        </w:rPr>
        <w:t>OPTIONAL</w:t>
      </w:r>
      <w:r w:rsidRPr="00D839FF">
        <w:t xml:space="preserve">,   </w:t>
      </w:r>
      <w:r w:rsidRPr="00D839FF">
        <w:rPr>
          <w:color w:val="808080"/>
        </w:rPr>
        <w:t>-- Need M</w:t>
      </w:r>
    </w:p>
    <w:p w14:paraId="084DACE0" w14:textId="77777777" w:rsidR="00394471" w:rsidRPr="00D839FF" w:rsidRDefault="00394471" w:rsidP="00D839FF">
      <w:pPr>
        <w:pStyle w:val="PL"/>
        <w:rPr>
          <w:color w:val="808080"/>
        </w:rPr>
      </w:pPr>
      <w:r w:rsidRPr="00D839FF">
        <w:t xml:space="preserve">    csi-rs-ResourceConfigMobility       SetupRelease { CSI-RS-ResourceConfigMobility }                  </w:t>
      </w:r>
      <w:r w:rsidRPr="00D839FF">
        <w:rPr>
          <w:color w:val="993366"/>
        </w:rPr>
        <w:t>OPTIONAL</w:t>
      </w:r>
      <w:r w:rsidRPr="00D839FF">
        <w:t xml:space="preserve">    </w:t>
      </w:r>
      <w:r w:rsidRPr="00D839FF">
        <w:rPr>
          <w:color w:val="808080"/>
        </w:rPr>
        <w:t>-- Need M</w:t>
      </w:r>
    </w:p>
    <w:p w14:paraId="26EDC0DA" w14:textId="77777777" w:rsidR="00394471" w:rsidRPr="00D839FF" w:rsidRDefault="00394471" w:rsidP="00D839FF">
      <w:pPr>
        <w:pStyle w:val="PL"/>
      </w:pPr>
      <w:r w:rsidRPr="00D839FF">
        <w:t>}</w:t>
      </w:r>
    </w:p>
    <w:p w14:paraId="0A0C3CDF" w14:textId="77777777" w:rsidR="00394471" w:rsidRPr="00D839FF" w:rsidRDefault="00394471" w:rsidP="00D839FF">
      <w:pPr>
        <w:pStyle w:val="PL"/>
      </w:pPr>
    </w:p>
    <w:p w14:paraId="1287EA0A" w14:textId="77777777" w:rsidR="00394471" w:rsidRPr="00D839FF" w:rsidRDefault="00394471" w:rsidP="00D839FF">
      <w:pPr>
        <w:pStyle w:val="PL"/>
      </w:pPr>
      <w:r w:rsidRPr="00D839FF">
        <w:t xml:space="preserve">SSB-ConfigMobility::=               </w:t>
      </w:r>
      <w:r w:rsidRPr="00D839FF">
        <w:rPr>
          <w:color w:val="993366"/>
        </w:rPr>
        <w:t>SEQUENCE</w:t>
      </w:r>
      <w:r w:rsidRPr="00D839FF">
        <w:t xml:space="preserve"> {</w:t>
      </w:r>
    </w:p>
    <w:p w14:paraId="032A4FDD" w14:textId="78371BA8" w:rsidR="00394471" w:rsidRPr="00D839FF" w:rsidRDefault="00394471" w:rsidP="00D839FF">
      <w:pPr>
        <w:pStyle w:val="PL"/>
        <w:rPr>
          <w:color w:val="808080"/>
        </w:rPr>
      </w:pPr>
      <w:r w:rsidRPr="00D839FF">
        <w:t xml:space="preserve">    ssb-ToMeasure                       SetupRelease { SSB-ToMeasure }                              </w:t>
      </w:r>
      <w:r w:rsidR="003F7068" w:rsidRPr="00D839FF">
        <w:t xml:space="preserve">    </w:t>
      </w:r>
      <w:r w:rsidRPr="00D839FF">
        <w:rPr>
          <w:color w:val="993366"/>
        </w:rPr>
        <w:t>OPTIONAL</w:t>
      </w:r>
      <w:r w:rsidRPr="00D839FF">
        <w:t xml:space="preserve">,   </w:t>
      </w:r>
      <w:r w:rsidRPr="00D839FF">
        <w:rPr>
          <w:color w:val="808080"/>
        </w:rPr>
        <w:t>-- Need M</w:t>
      </w:r>
    </w:p>
    <w:p w14:paraId="094676AE" w14:textId="77777777" w:rsidR="00394471" w:rsidRPr="00D839FF" w:rsidRDefault="00394471" w:rsidP="00D839FF">
      <w:pPr>
        <w:pStyle w:val="PL"/>
      </w:pPr>
      <w:r w:rsidRPr="00D839FF">
        <w:t xml:space="preserve">    deriveSSB-IndexFromCell             </w:t>
      </w:r>
      <w:r w:rsidRPr="00D839FF">
        <w:rPr>
          <w:color w:val="993366"/>
        </w:rPr>
        <w:t>BOOLEAN</w:t>
      </w:r>
      <w:r w:rsidRPr="00D839FF">
        <w:t>,</w:t>
      </w:r>
    </w:p>
    <w:p w14:paraId="6F4396D3" w14:textId="752CEE25" w:rsidR="00394471" w:rsidRPr="00D839FF" w:rsidRDefault="00394471" w:rsidP="00D839FF">
      <w:pPr>
        <w:pStyle w:val="PL"/>
        <w:rPr>
          <w:color w:val="808080"/>
        </w:rPr>
      </w:pPr>
      <w:r w:rsidRPr="00D839FF">
        <w:t xml:space="preserve">    ss-RSSI-Measurement                 SS-RSSI-Measurement                                     </w:t>
      </w:r>
      <w:r w:rsidR="003F7068" w:rsidRPr="00D839FF">
        <w:t xml:space="preserve">        </w:t>
      </w:r>
      <w:r w:rsidRPr="00D839FF">
        <w:rPr>
          <w:color w:val="993366"/>
        </w:rPr>
        <w:t>OPTIONAL</w:t>
      </w:r>
      <w:r w:rsidRPr="00D839FF">
        <w:t xml:space="preserve">,   </w:t>
      </w:r>
      <w:r w:rsidRPr="00D839FF">
        <w:rPr>
          <w:color w:val="808080"/>
        </w:rPr>
        <w:t>-- Need M</w:t>
      </w:r>
    </w:p>
    <w:p w14:paraId="0EFE1488" w14:textId="77777777" w:rsidR="00394471" w:rsidRPr="00D839FF" w:rsidRDefault="00394471" w:rsidP="00D839FF">
      <w:pPr>
        <w:pStyle w:val="PL"/>
      </w:pPr>
      <w:r w:rsidRPr="00D839FF">
        <w:t xml:space="preserve">    ...,</w:t>
      </w:r>
    </w:p>
    <w:p w14:paraId="446661B9" w14:textId="77777777" w:rsidR="00394471" w:rsidRPr="00D839FF" w:rsidRDefault="00394471" w:rsidP="00D839FF">
      <w:pPr>
        <w:pStyle w:val="PL"/>
      </w:pPr>
      <w:r w:rsidRPr="00D839FF">
        <w:t xml:space="preserve">    [[</w:t>
      </w:r>
    </w:p>
    <w:p w14:paraId="26BFD884" w14:textId="77777777" w:rsidR="00394471" w:rsidRPr="00D839FF" w:rsidRDefault="00394471" w:rsidP="00D839FF">
      <w:pPr>
        <w:pStyle w:val="PL"/>
        <w:rPr>
          <w:color w:val="808080"/>
        </w:rPr>
      </w:pPr>
      <w:r w:rsidRPr="00D839FF">
        <w:t xml:space="preserve">    ssb-PositionQCL-Common-r16              SSB-PositionQCL-Relation-r16                                </w:t>
      </w:r>
      <w:r w:rsidRPr="00D839FF">
        <w:rPr>
          <w:color w:val="993366"/>
        </w:rPr>
        <w:t>OPTIONAL</w:t>
      </w:r>
      <w:r w:rsidRPr="00D839FF">
        <w:t xml:space="preserve">,   </w:t>
      </w:r>
      <w:r w:rsidRPr="00D839FF">
        <w:rPr>
          <w:color w:val="808080"/>
        </w:rPr>
        <w:t>-- Cond SharedSpectrum</w:t>
      </w:r>
    </w:p>
    <w:p w14:paraId="28E1FF6B" w14:textId="77777777" w:rsidR="00394471" w:rsidRPr="00D839FF" w:rsidRDefault="00394471" w:rsidP="00D839FF">
      <w:pPr>
        <w:pStyle w:val="PL"/>
        <w:rPr>
          <w:color w:val="808080"/>
        </w:rPr>
      </w:pPr>
      <w:r w:rsidRPr="00D839FF">
        <w:t xml:space="preserve">    ssb-PositionQCL-CellsToAddModList-r16   SSB-PositionQCL-CellsToAddModList-r16                       </w:t>
      </w:r>
      <w:r w:rsidRPr="00D839FF">
        <w:rPr>
          <w:color w:val="993366"/>
        </w:rPr>
        <w:t>OPTIONAL</w:t>
      </w:r>
      <w:r w:rsidRPr="00D839FF">
        <w:t xml:space="preserve">,   </w:t>
      </w:r>
      <w:r w:rsidRPr="00D839FF">
        <w:rPr>
          <w:color w:val="808080"/>
        </w:rPr>
        <w:t>-- Need N</w:t>
      </w:r>
    </w:p>
    <w:p w14:paraId="01107FF2" w14:textId="77777777" w:rsidR="00394471" w:rsidRPr="00D839FF" w:rsidRDefault="00394471" w:rsidP="00D839FF">
      <w:pPr>
        <w:pStyle w:val="PL"/>
        <w:rPr>
          <w:color w:val="808080"/>
        </w:rPr>
      </w:pPr>
      <w:r w:rsidRPr="00D839FF">
        <w:t xml:space="preserve">    ssb-PositionQCL-CellsToRemoveList-r16   PCI-List                                                    </w:t>
      </w:r>
      <w:r w:rsidRPr="00D839FF">
        <w:rPr>
          <w:color w:val="993366"/>
        </w:rPr>
        <w:t>OPTIONAL</w:t>
      </w:r>
      <w:r w:rsidRPr="00D839FF">
        <w:t xml:space="preserve">    </w:t>
      </w:r>
      <w:r w:rsidRPr="00D839FF">
        <w:rPr>
          <w:color w:val="808080"/>
        </w:rPr>
        <w:t>-- Need N</w:t>
      </w:r>
    </w:p>
    <w:p w14:paraId="6C374DF3" w14:textId="2D93CEA9" w:rsidR="003F7068" w:rsidRPr="00D839FF" w:rsidRDefault="00394471" w:rsidP="00D839FF">
      <w:pPr>
        <w:pStyle w:val="PL"/>
      </w:pPr>
      <w:r w:rsidRPr="00D839FF">
        <w:t xml:space="preserve">    ]]</w:t>
      </w:r>
      <w:r w:rsidR="003F7068" w:rsidRPr="00D839FF">
        <w:t>,</w:t>
      </w:r>
    </w:p>
    <w:p w14:paraId="20B6474F" w14:textId="466AD020" w:rsidR="003F7068" w:rsidRPr="00D839FF" w:rsidRDefault="003F7068" w:rsidP="00D839FF">
      <w:pPr>
        <w:pStyle w:val="PL"/>
      </w:pPr>
      <w:r w:rsidRPr="00D839FF">
        <w:t xml:space="preserve">    [[</w:t>
      </w:r>
    </w:p>
    <w:p w14:paraId="0BDA680F" w14:textId="0ABF3C36" w:rsidR="003F7068" w:rsidRPr="00D839FF" w:rsidRDefault="003F7068" w:rsidP="00D839FF">
      <w:pPr>
        <w:pStyle w:val="PL"/>
        <w:rPr>
          <w:color w:val="808080"/>
        </w:rPr>
      </w:pPr>
      <w:r w:rsidRPr="00D839FF">
        <w:t xml:space="preserve">    deriveSSB-IndexFromCellInter-r17    ServCellIndex                                              </w:t>
      </w:r>
      <w:r w:rsidRPr="00D839FF">
        <w:lastRenderedPageBreak/>
        <w:t xml:space="preserve">     </w:t>
      </w:r>
      <w:r w:rsidRPr="00D839FF">
        <w:rPr>
          <w:color w:val="993366"/>
        </w:rPr>
        <w:t>OPTIONAL</w:t>
      </w:r>
      <w:r w:rsidR="00CF2FD1" w:rsidRPr="00D839FF">
        <w:t>,</w:t>
      </w:r>
      <w:r w:rsidRPr="00D839FF">
        <w:t xml:space="preserve">   </w:t>
      </w:r>
      <w:r w:rsidRPr="00D839FF">
        <w:rPr>
          <w:color w:val="808080"/>
        </w:rPr>
        <w:t>-- Need R</w:t>
      </w:r>
    </w:p>
    <w:p w14:paraId="214FEE49" w14:textId="4EB2E90D" w:rsidR="00CF2FD1" w:rsidRPr="00D839FF" w:rsidRDefault="00CF2FD1" w:rsidP="00D839FF">
      <w:pPr>
        <w:pStyle w:val="PL"/>
        <w:rPr>
          <w:color w:val="808080"/>
        </w:rPr>
      </w:pPr>
      <w:r w:rsidRPr="00D839FF">
        <w:t xml:space="preserve">    ssb-PositionQCL-Common-r17          SSB-PositionQCL-Relation-r17                                </w:t>
      </w:r>
      <w:r w:rsidRPr="00D839FF">
        <w:rPr>
          <w:color w:val="993366"/>
        </w:rPr>
        <w:t>OPTIONAL</w:t>
      </w:r>
      <w:r w:rsidRPr="00D839FF">
        <w:t xml:space="preserve">,   </w:t>
      </w:r>
      <w:r w:rsidRPr="00D839FF">
        <w:rPr>
          <w:color w:val="808080"/>
        </w:rPr>
        <w:t>-- Cond SharedSpectrum2</w:t>
      </w:r>
    </w:p>
    <w:p w14:paraId="2E80DEA0" w14:textId="65759C43" w:rsidR="00CF2FD1" w:rsidRPr="00D839FF" w:rsidRDefault="00CF2FD1" w:rsidP="00D839FF">
      <w:pPr>
        <w:pStyle w:val="PL"/>
        <w:rPr>
          <w:color w:val="808080"/>
        </w:rPr>
      </w:pPr>
      <w:r w:rsidRPr="00D839FF">
        <w:t xml:space="preserve">    ssb-PositionQCL-Cells-r17           SetupRelease {SSB-PositionQCL-CellList-r17}                     </w:t>
      </w:r>
      <w:r w:rsidRPr="00D839FF">
        <w:rPr>
          <w:color w:val="993366"/>
        </w:rPr>
        <w:t>OPTIONAL</w:t>
      </w:r>
      <w:r w:rsidRPr="00D839FF">
        <w:t xml:space="preserve">    </w:t>
      </w:r>
      <w:r w:rsidRPr="00D839FF">
        <w:rPr>
          <w:color w:val="808080"/>
        </w:rPr>
        <w:t>-- Need M</w:t>
      </w:r>
    </w:p>
    <w:p w14:paraId="3EB38535" w14:textId="66D97AD8" w:rsidR="00775C81" w:rsidRPr="00D839FF" w:rsidRDefault="003F7068" w:rsidP="00D839FF">
      <w:pPr>
        <w:pStyle w:val="PL"/>
      </w:pPr>
      <w:r w:rsidRPr="00D839FF">
        <w:t xml:space="preserve">    ]]</w:t>
      </w:r>
      <w:r w:rsidR="00775C81" w:rsidRPr="00D839FF">
        <w:t>,</w:t>
      </w:r>
    </w:p>
    <w:p w14:paraId="080A241D" w14:textId="77777777" w:rsidR="00775C81" w:rsidRPr="00D839FF" w:rsidRDefault="00775C81" w:rsidP="00D839FF">
      <w:pPr>
        <w:pStyle w:val="PL"/>
      </w:pPr>
      <w:r w:rsidRPr="00D839FF">
        <w:t xml:space="preserve">    [[</w:t>
      </w:r>
    </w:p>
    <w:p w14:paraId="0818288E" w14:textId="079BB7C9" w:rsidR="00775C81" w:rsidRPr="00D839FF" w:rsidRDefault="00775C81" w:rsidP="00D839FF">
      <w:pPr>
        <w:pStyle w:val="PL"/>
        <w:rPr>
          <w:color w:val="808080"/>
        </w:rPr>
      </w:pPr>
      <w:r w:rsidRPr="00D839FF">
        <w:t xml:space="preserve">    cca-CellsToAddModList-r17           </w:t>
      </w:r>
      <w:r w:rsidR="00694BA2" w:rsidRPr="00D839FF">
        <w:t>PCI-List</w:t>
      </w:r>
      <w:r w:rsidRPr="00D839FF">
        <w:t xml:space="preserve">                                       </w:t>
      </w:r>
      <w:r w:rsidR="00694BA2" w:rsidRPr="00D839FF">
        <w:t xml:space="preserve">                 </w:t>
      </w:r>
      <w:r w:rsidRPr="00D839FF">
        <w:rPr>
          <w:color w:val="993366"/>
        </w:rPr>
        <w:t>OPTIONAL</w:t>
      </w:r>
      <w:r w:rsidRPr="00D839FF">
        <w:t xml:space="preserve">,   </w:t>
      </w:r>
      <w:r w:rsidRPr="00D839FF">
        <w:rPr>
          <w:color w:val="808080"/>
        </w:rPr>
        <w:t>-- Need N</w:t>
      </w:r>
    </w:p>
    <w:p w14:paraId="21D89605" w14:textId="77777777" w:rsidR="00775C81" w:rsidRPr="00D839FF" w:rsidRDefault="00775C81" w:rsidP="00D839FF">
      <w:pPr>
        <w:pStyle w:val="PL"/>
        <w:rPr>
          <w:color w:val="808080"/>
        </w:rPr>
      </w:pPr>
      <w:r w:rsidRPr="00D839FF">
        <w:t xml:space="preserve">    cca-CellsToRemoveList-r17           PCI-List                                                        </w:t>
      </w:r>
      <w:r w:rsidRPr="00D839FF">
        <w:rPr>
          <w:color w:val="993366"/>
        </w:rPr>
        <w:t>OPTIONAL</w:t>
      </w:r>
      <w:r w:rsidRPr="00D839FF">
        <w:t xml:space="preserve">    </w:t>
      </w:r>
      <w:r w:rsidRPr="00D839FF">
        <w:rPr>
          <w:color w:val="808080"/>
        </w:rPr>
        <w:t>-- Need N</w:t>
      </w:r>
    </w:p>
    <w:p w14:paraId="3FC1C969" w14:textId="6B90FE3A" w:rsidR="006659DC" w:rsidRPr="00D839FF" w:rsidRDefault="00775C81" w:rsidP="00D839FF">
      <w:pPr>
        <w:pStyle w:val="PL"/>
      </w:pPr>
      <w:r w:rsidRPr="00D839FF">
        <w:t xml:space="preserve">    ]]</w:t>
      </w:r>
      <w:r w:rsidR="006659DC" w:rsidRPr="00D839FF">
        <w:t>,</w:t>
      </w:r>
    </w:p>
    <w:p w14:paraId="0858912C" w14:textId="77777777" w:rsidR="006659DC" w:rsidRPr="00D839FF" w:rsidRDefault="006659DC" w:rsidP="00D839FF">
      <w:pPr>
        <w:pStyle w:val="PL"/>
      </w:pPr>
      <w:r w:rsidRPr="00D839FF">
        <w:t xml:space="preserve">    [[</w:t>
      </w:r>
    </w:p>
    <w:p w14:paraId="48C5F829" w14:textId="65195D54" w:rsidR="006659DC" w:rsidRPr="00D839FF" w:rsidRDefault="006659DC" w:rsidP="00D839FF">
      <w:pPr>
        <w:pStyle w:val="PL"/>
        <w:rPr>
          <w:color w:val="808080"/>
        </w:rPr>
      </w:pPr>
      <w:r w:rsidRPr="00D839FF">
        <w:t xml:space="preserve">    ssb-ToMeasureAltitudeBasedList-r18  SetupRelease { SSB-ToMeasureAltitudeBasedList-r18 }             </w:t>
      </w:r>
      <w:r w:rsidRPr="00D839FF">
        <w:rPr>
          <w:color w:val="993366"/>
        </w:rPr>
        <w:t>OPTIONAL</w:t>
      </w:r>
      <w:r w:rsidRPr="00D839FF">
        <w:t xml:space="preserve">    </w:t>
      </w:r>
      <w:r w:rsidRPr="00D839FF">
        <w:rPr>
          <w:color w:val="808080"/>
        </w:rPr>
        <w:t>-- Need M</w:t>
      </w:r>
    </w:p>
    <w:p w14:paraId="710912BF" w14:textId="6DCE190E" w:rsidR="00394471" w:rsidRPr="00D839FF" w:rsidRDefault="006659DC" w:rsidP="00D839FF">
      <w:pPr>
        <w:pStyle w:val="PL"/>
      </w:pPr>
      <w:r w:rsidRPr="00D839FF">
        <w:t xml:space="preserve">    ]]</w:t>
      </w:r>
    </w:p>
    <w:p w14:paraId="04210D32" w14:textId="77777777" w:rsidR="00394471" w:rsidRPr="00D839FF" w:rsidRDefault="00394471" w:rsidP="00D839FF">
      <w:pPr>
        <w:pStyle w:val="PL"/>
      </w:pPr>
      <w:r w:rsidRPr="00D839FF">
        <w:t>}</w:t>
      </w:r>
    </w:p>
    <w:p w14:paraId="0303F416" w14:textId="77777777" w:rsidR="00394471" w:rsidRPr="00D839FF" w:rsidRDefault="00394471" w:rsidP="00D839FF">
      <w:pPr>
        <w:pStyle w:val="PL"/>
      </w:pPr>
    </w:p>
    <w:p w14:paraId="49B796F4" w14:textId="77777777" w:rsidR="00394471" w:rsidRPr="00D839FF" w:rsidRDefault="00394471" w:rsidP="00D839FF">
      <w:pPr>
        <w:pStyle w:val="PL"/>
      </w:pPr>
      <w:r w:rsidRPr="00D839FF">
        <w:t xml:space="preserve">Q-OffsetRangeList ::=               </w:t>
      </w:r>
      <w:r w:rsidRPr="00D839FF">
        <w:rPr>
          <w:color w:val="993366"/>
        </w:rPr>
        <w:t>SEQUENCE</w:t>
      </w:r>
      <w:r w:rsidRPr="00D839FF">
        <w:t xml:space="preserve"> {</w:t>
      </w:r>
    </w:p>
    <w:p w14:paraId="2326F9DE" w14:textId="77777777" w:rsidR="00394471" w:rsidRPr="00D839FF" w:rsidRDefault="00394471" w:rsidP="00D839FF">
      <w:pPr>
        <w:pStyle w:val="PL"/>
      </w:pPr>
      <w:r w:rsidRPr="00D839FF">
        <w:t xml:space="preserve">    rsrpOffsetSSB                       Q-OffsetRange               DEFAULT dB0,</w:t>
      </w:r>
    </w:p>
    <w:p w14:paraId="294C815B" w14:textId="77777777" w:rsidR="00394471" w:rsidRPr="00D839FF" w:rsidRDefault="00394471" w:rsidP="00D839FF">
      <w:pPr>
        <w:pStyle w:val="PL"/>
      </w:pPr>
      <w:r w:rsidRPr="00D839FF">
        <w:t xml:space="preserve">    rsrqOffsetSSB                       Q-OffsetRange               DEFAULT dB0,</w:t>
      </w:r>
    </w:p>
    <w:p w14:paraId="770B5360" w14:textId="77777777" w:rsidR="00394471" w:rsidRPr="00507F13" w:rsidRDefault="00394471" w:rsidP="00D839FF">
      <w:pPr>
        <w:pStyle w:val="PL"/>
      </w:pPr>
      <w:r w:rsidRPr="00D839FF">
        <w:t xml:space="preserve">    </w:t>
      </w:r>
      <w:r w:rsidRPr="00507F13">
        <w:t>sinrOffsetSSB                       Q-OffsetRange               DEFAULT dB0,</w:t>
      </w:r>
    </w:p>
    <w:p w14:paraId="088A897B" w14:textId="77777777" w:rsidR="00394471" w:rsidRPr="00507F13" w:rsidRDefault="00394471" w:rsidP="00D839FF">
      <w:pPr>
        <w:pStyle w:val="PL"/>
      </w:pPr>
      <w:r w:rsidRPr="00507F13">
        <w:t xml:space="preserve">    rsrpOffsetCSI-RS                    Q-OffsetRange               DEFAULT dB0,</w:t>
      </w:r>
    </w:p>
    <w:p w14:paraId="45C8F40C" w14:textId="77777777" w:rsidR="00394471" w:rsidRPr="00507F13" w:rsidRDefault="00394471" w:rsidP="00D839FF">
      <w:pPr>
        <w:pStyle w:val="PL"/>
      </w:pPr>
      <w:r w:rsidRPr="00507F13">
        <w:t xml:space="preserve">    rsrqOffsetCSI-RS                    Q-OffsetRange               DEFAULT dB0,</w:t>
      </w:r>
    </w:p>
    <w:p w14:paraId="49474B52" w14:textId="77777777" w:rsidR="00394471" w:rsidRPr="00D839FF" w:rsidRDefault="00394471" w:rsidP="00D839FF">
      <w:pPr>
        <w:pStyle w:val="PL"/>
      </w:pPr>
      <w:r w:rsidRPr="00507F13">
        <w:t xml:space="preserve">    </w:t>
      </w:r>
      <w:r w:rsidRPr="00D839FF">
        <w:t>sinrOffsetCSI-RS                    Q-OffsetRange               DEFAULT dB0</w:t>
      </w:r>
    </w:p>
    <w:p w14:paraId="4F217642" w14:textId="77777777" w:rsidR="00394471" w:rsidRPr="00D839FF" w:rsidRDefault="00394471" w:rsidP="00D839FF">
      <w:pPr>
        <w:pStyle w:val="PL"/>
      </w:pPr>
      <w:r w:rsidRPr="00D839FF">
        <w:t>}</w:t>
      </w:r>
    </w:p>
    <w:p w14:paraId="51C2AA47" w14:textId="77777777" w:rsidR="00394471" w:rsidRPr="00D839FF" w:rsidRDefault="00394471" w:rsidP="00D839FF">
      <w:pPr>
        <w:pStyle w:val="PL"/>
      </w:pPr>
    </w:p>
    <w:p w14:paraId="340B39A4" w14:textId="77777777" w:rsidR="00394471" w:rsidRPr="00D839FF" w:rsidRDefault="00394471" w:rsidP="00D839FF">
      <w:pPr>
        <w:pStyle w:val="PL"/>
      </w:pPr>
    </w:p>
    <w:p w14:paraId="2DAF05DF" w14:textId="77777777" w:rsidR="00394471" w:rsidRPr="00D839FF" w:rsidRDefault="00394471" w:rsidP="00D839FF">
      <w:pPr>
        <w:pStyle w:val="PL"/>
      </w:pPr>
      <w:r w:rsidRPr="00D839FF">
        <w:t xml:space="preserve">ThresholdNR ::=                     </w:t>
      </w:r>
      <w:r w:rsidRPr="00D839FF">
        <w:rPr>
          <w:color w:val="993366"/>
        </w:rPr>
        <w:t>SEQUENCE</w:t>
      </w:r>
      <w:r w:rsidRPr="00D839FF">
        <w:t>{</w:t>
      </w:r>
    </w:p>
    <w:p w14:paraId="2E8105D1" w14:textId="77777777" w:rsidR="00394471" w:rsidRPr="00D839FF" w:rsidRDefault="00394471" w:rsidP="00D839FF">
      <w:pPr>
        <w:pStyle w:val="PL"/>
        <w:rPr>
          <w:color w:val="808080"/>
        </w:rPr>
      </w:pPr>
      <w:r w:rsidRPr="00D839FF">
        <w:t xml:space="preserve">    thresholdRSRP                       RSRP-Range                                                      </w:t>
      </w:r>
      <w:r w:rsidRPr="00D839FF">
        <w:rPr>
          <w:color w:val="993366"/>
        </w:rPr>
        <w:t>OPTIONAL</w:t>
      </w:r>
      <w:r w:rsidRPr="00D839FF">
        <w:t xml:space="preserve">,   </w:t>
      </w:r>
      <w:r w:rsidRPr="00D839FF">
        <w:rPr>
          <w:color w:val="808080"/>
        </w:rPr>
        <w:t>-- Need R</w:t>
      </w:r>
    </w:p>
    <w:p w14:paraId="26C8F98B" w14:textId="77777777" w:rsidR="00394471" w:rsidRPr="00D839FF" w:rsidRDefault="00394471" w:rsidP="00D839FF">
      <w:pPr>
        <w:pStyle w:val="PL"/>
        <w:rPr>
          <w:color w:val="808080"/>
        </w:rPr>
      </w:pPr>
      <w:r w:rsidRPr="00D839FF">
        <w:t xml:space="preserve">    thresholdRSRQ                       RSRQ-Range                                                      </w:t>
      </w:r>
      <w:r w:rsidRPr="00D839FF">
        <w:rPr>
          <w:color w:val="993366"/>
        </w:rPr>
        <w:t>OPTIONAL</w:t>
      </w:r>
      <w:r w:rsidRPr="00D839FF">
        <w:t xml:space="preserve">,   </w:t>
      </w:r>
      <w:r w:rsidRPr="00D839FF">
        <w:rPr>
          <w:color w:val="808080"/>
        </w:rPr>
        <w:t>-- Need R</w:t>
      </w:r>
    </w:p>
    <w:p w14:paraId="071A2271" w14:textId="77777777" w:rsidR="00394471" w:rsidRPr="00D839FF" w:rsidRDefault="00394471" w:rsidP="00D839FF">
      <w:pPr>
        <w:pStyle w:val="PL"/>
        <w:rPr>
          <w:color w:val="808080"/>
        </w:rPr>
      </w:pPr>
      <w:r w:rsidRPr="00D839FF">
        <w:t xml:space="preserve">    thresholdSINR                       SINR-Range                                                      </w:t>
      </w:r>
      <w:r w:rsidRPr="00D839FF">
        <w:rPr>
          <w:color w:val="993366"/>
        </w:rPr>
        <w:t>OPTIONAL</w:t>
      </w:r>
      <w:r w:rsidRPr="00D839FF">
        <w:t xml:space="preserve">    </w:t>
      </w:r>
      <w:r w:rsidRPr="00D839FF">
        <w:rPr>
          <w:color w:val="808080"/>
        </w:rPr>
        <w:t>-- Need R</w:t>
      </w:r>
    </w:p>
    <w:p w14:paraId="10A7ED78" w14:textId="77777777" w:rsidR="00394471" w:rsidRPr="00D839FF" w:rsidRDefault="00394471" w:rsidP="00D839FF">
      <w:pPr>
        <w:pStyle w:val="PL"/>
      </w:pPr>
      <w:r w:rsidRPr="00D839FF">
        <w:t>}</w:t>
      </w:r>
    </w:p>
    <w:p w14:paraId="154DD2B6" w14:textId="77777777" w:rsidR="00394471" w:rsidRPr="00D839FF" w:rsidRDefault="00394471" w:rsidP="00D839FF">
      <w:pPr>
        <w:pStyle w:val="PL"/>
      </w:pPr>
    </w:p>
    <w:p w14:paraId="659959D8" w14:textId="77777777" w:rsidR="00394471" w:rsidRPr="00D839FF" w:rsidRDefault="00394471" w:rsidP="00D839FF">
      <w:pPr>
        <w:pStyle w:val="PL"/>
      </w:pPr>
      <w:r w:rsidRPr="00D839FF">
        <w:t xml:space="preserve">CellsToAddModList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w:t>
      </w:r>
    </w:p>
    <w:p w14:paraId="4718A97B" w14:textId="36D4FB1B" w:rsidR="00394471" w:rsidRPr="00D839FF" w:rsidRDefault="00394471" w:rsidP="00D839FF">
      <w:pPr>
        <w:pStyle w:val="PL"/>
      </w:pPr>
    </w:p>
    <w:p w14:paraId="23B21B51" w14:textId="7FA8D4D3" w:rsidR="00771058" w:rsidRPr="00D839FF" w:rsidRDefault="00771058" w:rsidP="00D839FF">
      <w:pPr>
        <w:pStyle w:val="PL"/>
      </w:pPr>
      <w:r w:rsidRPr="00D839FF">
        <w:t xml:space="preserve">CellsToAddModListExt-v1710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CellsToAddModExt-v1710</w:t>
      </w:r>
    </w:p>
    <w:p w14:paraId="477FCCE5" w14:textId="77777777" w:rsidR="00503E50" w:rsidRPr="00D839FF" w:rsidRDefault="00503E50" w:rsidP="00D839FF">
      <w:pPr>
        <w:pStyle w:val="PL"/>
      </w:pPr>
    </w:p>
    <w:p w14:paraId="0CE45139" w14:textId="28BA0257" w:rsidR="00503E50" w:rsidRPr="00D839FF" w:rsidRDefault="00503E50" w:rsidP="00D839FF">
      <w:pPr>
        <w:pStyle w:val="PL"/>
      </w:pPr>
      <w:r w:rsidRPr="00D839FF">
        <w:t xml:space="preserve">CellsToAddModListExt-v1800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CellsToAddModExt-v1800</w:t>
      </w:r>
    </w:p>
    <w:p w14:paraId="7211FD74" w14:textId="77777777" w:rsidR="00771058" w:rsidRPr="00D839FF" w:rsidRDefault="00771058" w:rsidP="00D839FF">
      <w:pPr>
        <w:pStyle w:val="PL"/>
      </w:pPr>
    </w:p>
    <w:p w14:paraId="182AB0BF" w14:textId="77777777" w:rsidR="00394471" w:rsidRPr="00D839FF" w:rsidRDefault="00394471" w:rsidP="00D839FF">
      <w:pPr>
        <w:pStyle w:val="PL"/>
      </w:pPr>
      <w:r w:rsidRPr="00D839FF">
        <w:t xml:space="preserve">CellsToAddMod ::=                   </w:t>
      </w:r>
      <w:r w:rsidRPr="00D839FF">
        <w:rPr>
          <w:color w:val="993366"/>
        </w:rPr>
        <w:t>SEQUENCE</w:t>
      </w:r>
      <w:r w:rsidRPr="00D839FF">
        <w:t xml:space="preserve"> {</w:t>
      </w:r>
    </w:p>
    <w:p w14:paraId="38CB59CB" w14:textId="77777777" w:rsidR="00394471" w:rsidRPr="00D839FF" w:rsidRDefault="00394471" w:rsidP="00D839FF">
      <w:pPr>
        <w:pStyle w:val="PL"/>
      </w:pPr>
      <w:r w:rsidRPr="00D839FF">
        <w:t xml:space="preserve">    physCellId                          PhysCellId,</w:t>
      </w:r>
    </w:p>
    <w:p w14:paraId="6C408262" w14:textId="77777777" w:rsidR="00394471" w:rsidRPr="00D839FF" w:rsidRDefault="00394471" w:rsidP="00D839FF">
      <w:pPr>
        <w:pStyle w:val="PL"/>
      </w:pPr>
      <w:r w:rsidRPr="00D839FF">
        <w:t xml:space="preserve">    cellIndividualOffset                Q-OffsetRangeList</w:t>
      </w:r>
    </w:p>
    <w:p w14:paraId="01D6C7F1" w14:textId="77777777" w:rsidR="00394471" w:rsidRPr="00D839FF" w:rsidRDefault="00394471" w:rsidP="00D839FF">
      <w:pPr>
        <w:pStyle w:val="PL"/>
      </w:pPr>
      <w:r w:rsidRPr="00D839FF">
        <w:t>}</w:t>
      </w:r>
    </w:p>
    <w:p w14:paraId="5487A6E9" w14:textId="77777777" w:rsidR="00771058" w:rsidRPr="00D839FF" w:rsidRDefault="00771058" w:rsidP="00D839FF">
      <w:pPr>
        <w:pStyle w:val="PL"/>
      </w:pPr>
    </w:p>
    <w:p w14:paraId="731B27C3" w14:textId="4439B624" w:rsidR="00771058" w:rsidRPr="00D839FF" w:rsidRDefault="00771058" w:rsidP="00D839FF">
      <w:pPr>
        <w:pStyle w:val="PL"/>
      </w:pPr>
      <w:r w:rsidRPr="00D839FF">
        <w:t xml:space="preserve">CellsToAddModExt-v1710 ::=          </w:t>
      </w:r>
      <w:r w:rsidRPr="00D839FF">
        <w:rPr>
          <w:color w:val="993366"/>
        </w:rPr>
        <w:t>SEQUENCE</w:t>
      </w:r>
      <w:r w:rsidRPr="00D839FF">
        <w:t xml:space="preserve"> {</w:t>
      </w:r>
    </w:p>
    <w:p w14:paraId="73D14BFD" w14:textId="556A81A0" w:rsidR="00771058" w:rsidRPr="00D839FF" w:rsidRDefault="00771058" w:rsidP="00D839FF">
      <w:pPr>
        <w:pStyle w:val="PL"/>
        <w:rPr>
          <w:color w:val="808080"/>
        </w:rPr>
      </w:pPr>
      <w:r w:rsidRPr="00D839FF">
        <w:t xml:space="preserve">    ntn-PolarizationDL-r17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Need R</w:t>
      </w:r>
    </w:p>
    <w:p w14:paraId="3F5D1555" w14:textId="3D68BA28" w:rsidR="00771058" w:rsidRPr="00D839FF" w:rsidRDefault="00771058" w:rsidP="00D839FF">
      <w:pPr>
        <w:pStyle w:val="PL"/>
        <w:rPr>
          <w:color w:val="808080"/>
        </w:rPr>
      </w:pPr>
      <w:r w:rsidRPr="00D839FF">
        <w:t xml:space="preserve">    ntn-PolarizationUL-r17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xml:space="preserve">-- Need </w:t>
      </w:r>
      <w:r w:rsidR="008A0B6D" w:rsidRPr="00D839FF">
        <w:rPr>
          <w:color w:val="808080"/>
        </w:rPr>
        <w:t>S</w:t>
      </w:r>
    </w:p>
    <w:p w14:paraId="27C1100A" w14:textId="00BFC569" w:rsidR="00394471" w:rsidRPr="00D839FF" w:rsidRDefault="00771058" w:rsidP="00D839FF">
      <w:pPr>
        <w:pStyle w:val="PL"/>
      </w:pPr>
      <w:r w:rsidRPr="00D839FF">
        <w:t>}</w:t>
      </w:r>
    </w:p>
    <w:p w14:paraId="60BE3897" w14:textId="77777777" w:rsidR="00503E50" w:rsidRPr="00D839FF" w:rsidRDefault="00503E50" w:rsidP="00D839FF">
      <w:pPr>
        <w:pStyle w:val="PL"/>
      </w:pPr>
    </w:p>
    <w:p w14:paraId="67E447D1" w14:textId="10676CFC" w:rsidR="00503E50" w:rsidRPr="00D839FF" w:rsidRDefault="00503E50" w:rsidP="00D839FF">
      <w:pPr>
        <w:pStyle w:val="PL"/>
      </w:pPr>
      <w:r w:rsidRPr="00D839FF">
        <w:t xml:space="preserve">CellsToAddModExt-v1800 ::=          </w:t>
      </w:r>
      <w:r w:rsidRPr="00D839FF">
        <w:rPr>
          <w:color w:val="993366"/>
        </w:rPr>
        <w:t>SEQUENCE</w:t>
      </w:r>
      <w:r w:rsidRPr="00D839FF">
        <w:t xml:space="preserve"> {</w:t>
      </w:r>
    </w:p>
    <w:p w14:paraId="3BA40C58" w14:textId="561D605D" w:rsidR="00503E50" w:rsidRPr="00D839FF" w:rsidRDefault="00503E50" w:rsidP="00D839FF">
      <w:pPr>
        <w:pStyle w:val="PL"/>
        <w:rPr>
          <w:color w:val="808080"/>
        </w:rPr>
      </w:pPr>
      <w:r w:rsidRPr="00D839FF">
        <w:t xml:space="preserve">    ntn-NeighbourCellInfo-r18           NTN-NeighbourCe</w:t>
      </w:r>
      <w:r w:rsidRPr="00D839FF">
        <w:lastRenderedPageBreak/>
        <w:t xml:space="preserve">llInfo-r18                                       </w:t>
      </w:r>
      <w:r w:rsidRPr="00D839FF">
        <w:rPr>
          <w:color w:val="993366"/>
        </w:rPr>
        <w:t>OPTIONAL</w:t>
      </w:r>
      <w:r w:rsidRPr="00D839FF">
        <w:t xml:space="preserve">   </w:t>
      </w:r>
      <w:r w:rsidRPr="00D839FF">
        <w:rPr>
          <w:color w:val="808080"/>
        </w:rPr>
        <w:t xml:space="preserve">-- </w:t>
      </w:r>
      <w:r w:rsidR="00175935" w:rsidRPr="00D839FF">
        <w:rPr>
          <w:color w:val="808080"/>
        </w:rPr>
        <w:t>Cond NeighbourCell</w:t>
      </w:r>
    </w:p>
    <w:p w14:paraId="43D84B04" w14:textId="0A7951CC" w:rsidR="00771058" w:rsidRPr="00D839FF" w:rsidRDefault="00503E50" w:rsidP="00D839FF">
      <w:pPr>
        <w:pStyle w:val="PL"/>
      </w:pPr>
      <w:r w:rsidRPr="00D839FF">
        <w:t>}</w:t>
      </w:r>
    </w:p>
    <w:p w14:paraId="7379E2E7" w14:textId="77777777" w:rsidR="00503E50" w:rsidRPr="00D839FF" w:rsidRDefault="00503E50" w:rsidP="00D839FF">
      <w:pPr>
        <w:pStyle w:val="PL"/>
      </w:pPr>
    </w:p>
    <w:p w14:paraId="34911EE9" w14:textId="77777777" w:rsidR="00394471" w:rsidRPr="00D839FF" w:rsidRDefault="00394471" w:rsidP="00D839FF">
      <w:pPr>
        <w:pStyle w:val="PL"/>
      </w:pPr>
      <w:r w:rsidRPr="00D839FF">
        <w:t xml:space="preserve">RMTC-Config-r16 ::=                 </w:t>
      </w:r>
      <w:r w:rsidRPr="00D839FF">
        <w:rPr>
          <w:color w:val="993366"/>
        </w:rPr>
        <w:t>SEQUENCE</w:t>
      </w:r>
      <w:r w:rsidRPr="00D839FF">
        <w:t xml:space="preserve"> {</w:t>
      </w:r>
    </w:p>
    <w:p w14:paraId="3E5BA1DE" w14:textId="77777777" w:rsidR="00394471" w:rsidRPr="00D839FF" w:rsidRDefault="00394471" w:rsidP="00D839FF">
      <w:pPr>
        <w:pStyle w:val="PL"/>
      </w:pPr>
      <w:r w:rsidRPr="00D839FF">
        <w:t xml:space="preserve">    rmtc-Periodicity-r16                </w:t>
      </w:r>
      <w:r w:rsidRPr="00D839FF">
        <w:rPr>
          <w:color w:val="993366"/>
        </w:rPr>
        <w:t>ENUMERATED</w:t>
      </w:r>
      <w:r w:rsidRPr="00D839FF">
        <w:t xml:space="preserve"> {ms40, ms80, ms160, ms320, ms640},</w:t>
      </w:r>
    </w:p>
    <w:p w14:paraId="5C5D9797" w14:textId="77777777" w:rsidR="00394471" w:rsidRPr="00D839FF" w:rsidRDefault="00394471" w:rsidP="00D839FF">
      <w:pPr>
        <w:pStyle w:val="PL"/>
        <w:rPr>
          <w:color w:val="808080"/>
        </w:rPr>
      </w:pPr>
      <w:r w:rsidRPr="00D839FF">
        <w:t xml:space="preserve">    rmtc-SubframeOffset-r16             </w:t>
      </w:r>
      <w:r w:rsidRPr="00D839FF">
        <w:rPr>
          <w:color w:val="993366"/>
        </w:rPr>
        <w:t>INTEGER</w:t>
      </w:r>
      <w:r w:rsidRPr="00D839FF">
        <w:t xml:space="preserve">(0..639)                                                 </w:t>
      </w:r>
      <w:r w:rsidRPr="00D839FF">
        <w:rPr>
          <w:color w:val="993366"/>
        </w:rPr>
        <w:t>OPTIONAL</w:t>
      </w:r>
      <w:r w:rsidRPr="00D839FF">
        <w:t xml:space="preserve">,   </w:t>
      </w:r>
      <w:r w:rsidRPr="00D839FF">
        <w:rPr>
          <w:color w:val="808080"/>
        </w:rPr>
        <w:t>-- Need M</w:t>
      </w:r>
    </w:p>
    <w:p w14:paraId="0D8D62CF" w14:textId="77777777" w:rsidR="00394471" w:rsidRPr="00D839FF" w:rsidRDefault="00394471" w:rsidP="00D839FF">
      <w:pPr>
        <w:pStyle w:val="PL"/>
      </w:pPr>
      <w:r w:rsidRPr="00D839FF">
        <w:t xml:space="preserve">    measDurationSymbols-r16             </w:t>
      </w:r>
      <w:r w:rsidRPr="00D839FF">
        <w:rPr>
          <w:color w:val="993366"/>
        </w:rPr>
        <w:t>ENUMERATED</w:t>
      </w:r>
      <w:r w:rsidRPr="00D839FF">
        <w:t xml:space="preserve"> {sym1, sym14or12, sym28or24, sym42or36, sym70or60},</w:t>
      </w:r>
    </w:p>
    <w:p w14:paraId="041468B5" w14:textId="77777777" w:rsidR="00394471" w:rsidRPr="00D839FF" w:rsidRDefault="00394471" w:rsidP="00D839FF">
      <w:pPr>
        <w:pStyle w:val="PL"/>
      </w:pPr>
      <w:r w:rsidRPr="00D839FF">
        <w:t xml:space="preserve">    rmtc-Frequency-r16                  ARFCN-ValueNR,</w:t>
      </w:r>
    </w:p>
    <w:p w14:paraId="1E01A280" w14:textId="77777777" w:rsidR="00394471" w:rsidRPr="00D839FF" w:rsidRDefault="00394471" w:rsidP="00D839FF">
      <w:pPr>
        <w:pStyle w:val="PL"/>
      </w:pPr>
      <w:r w:rsidRPr="00D839FF">
        <w:t xml:space="preserve">    ref-SCS-CP-r16                      </w:t>
      </w:r>
      <w:r w:rsidRPr="00D839FF">
        <w:rPr>
          <w:color w:val="993366"/>
        </w:rPr>
        <w:t>ENUMERATED</w:t>
      </w:r>
      <w:r w:rsidRPr="00D839FF">
        <w:t xml:space="preserve"> {kHz15, kHz30, kHz60-NCP, kHz60-ECP},</w:t>
      </w:r>
    </w:p>
    <w:p w14:paraId="23BB8714" w14:textId="76E5F652" w:rsidR="006C501F" w:rsidRPr="00D839FF" w:rsidRDefault="00394471" w:rsidP="00D839FF">
      <w:pPr>
        <w:pStyle w:val="PL"/>
      </w:pPr>
      <w:r w:rsidRPr="00D839FF">
        <w:t xml:space="preserve">    ...</w:t>
      </w:r>
      <w:r w:rsidR="006C501F" w:rsidRPr="00D839FF">
        <w:t>,</w:t>
      </w:r>
    </w:p>
    <w:p w14:paraId="6C39D5F1" w14:textId="77777777" w:rsidR="006C501F" w:rsidRPr="00D839FF" w:rsidRDefault="006C501F" w:rsidP="00D839FF">
      <w:pPr>
        <w:pStyle w:val="PL"/>
      </w:pPr>
      <w:r w:rsidRPr="00D839FF">
        <w:t xml:space="preserve">    [[</w:t>
      </w:r>
    </w:p>
    <w:p w14:paraId="01D169ED" w14:textId="2B086F62" w:rsidR="006C501F" w:rsidRPr="00D839FF" w:rsidRDefault="006C501F" w:rsidP="00D839FF">
      <w:pPr>
        <w:pStyle w:val="PL"/>
        <w:rPr>
          <w:color w:val="808080"/>
        </w:rPr>
      </w:pPr>
      <w:r w:rsidRPr="00D839FF">
        <w:t xml:space="preserve">    rmtc-Bandwidth-r17                  </w:t>
      </w:r>
      <w:r w:rsidRPr="00D839FF">
        <w:rPr>
          <w:color w:val="993366"/>
        </w:rPr>
        <w:t>ENUMERATED</w:t>
      </w:r>
      <w:r w:rsidRPr="00D839FF">
        <w:t xml:space="preserve"> {mhz100, mhz400, mhz800, mhz1600, mhz2000}           </w:t>
      </w:r>
      <w:r w:rsidRPr="00D839FF">
        <w:rPr>
          <w:color w:val="993366"/>
        </w:rPr>
        <w:t>OPTIONAL</w:t>
      </w:r>
      <w:r w:rsidRPr="00D839FF">
        <w:t xml:space="preserve">,   </w:t>
      </w:r>
      <w:r w:rsidRPr="00D839FF">
        <w:rPr>
          <w:color w:val="808080"/>
        </w:rPr>
        <w:t>-- Need R</w:t>
      </w:r>
    </w:p>
    <w:p w14:paraId="59D967D0" w14:textId="4A7E3F07" w:rsidR="006C501F" w:rsidRPr="00D839FF" w:rsidRDefault="006C501F" w:rsidP="00D839FF">
      <w:pPr>
        <w:pStyle w:val="PL"/>
        <w:rPr>
          <w:color w:val="808080"/>
        </w:rPr>
      </w:pPr>
      <w:r w:rsidRPr="00D839FF">
        <w:t xml:space="preserve">    measDurationSymbols-v1700           </w:t>
      </w:r>
      <w:r w:rsidRPr="00D839FF">
        <w:rPr>
          <w:color w:val="993366"/>
        </w:rPr>
        <w:t>ENUMERATED</w:t>
      </w:r>
      <w:r w:rsidRPr="00D839FF">
        <w:t xml:space="preserve"> {sym140, sym560, sym1120}                            </w:t>
      </w:r>
      <w:r w:rsidRPr="00D839FF">
        <w:rPr>
          <w:color w:val="993366"/>
        </w:rPr>
        <w:t>OPTIONAL</w:t>
      </w:r>
      <w:r w:rsidRPr="00D839FF">
        <w:t xml:space="preserve">,   </w:t>
      </w:r>
      <w:r w:rsidRPr="00D839FF">
        <w:rPr>
          <w:color w:val="808080"/>
        </w:rPr>
        <w:t>-- Need R</w:t>
      </w:r>
    </w:p>
    <w:p w14:paraId="047071AE" w14:textId="5F04F5C7" w:rsidR="006C501F" w:rsidRPr="00D839FF" w:rsidRDefault="006C501F" w:rsidP="00D839FF">
      <w:pPr>
        <w:pStyle w:val="PL"/>
        <w:rPr>
          <w:color w:val="808080"/>
        </w:rPr>
      </w:pPr>
      <w:r w:rsidRPr="00D839FF">
        <w:t xml:space="preserve">    ref-SCS-CP-v1700                    </w:t>
      </w:r>
      <w:r w:rsidRPr="00D839FF">
        <w:rPr>
          <w:color w:val="993366"/>
        </w:rPr>
        <w:t>ENUMERATED</w:t>
      </w:r>
      <w:r w:rsidRPr="00D839FF">
        <w:t xml:space="preserve"> {kHz120, kHz480, kHz960}                             </w:t>
      </w:r>
      <w:r w:rsidRPr="00D839FF">
        <w:rPr>
          <w:color w:val="993366"/>
        </w:rPr>
        <w:t>OPTIONAL</w:t>
      </w:r>
      <w:r w:rsidR="00CF2FD1" w:rsidRPr="00D839FF">
        <w:t>,</w:t>
      </w:r>
      <w:r w:rsidRPr="00D839FF">
        <w:t xml:space="preserve">   </w:t>
      </w:r>
      <w:r w:rsidRPr="00D839FF">
        <w:rPr>
          <w:color w:val="808080"/>
        </w:rPr>
        <w:t>-- Need R</w:t>
      </w:r>
    </w:p>
    <w:p w14:paraId="72456A36" w14:textId="77777777" w:rsidR="00CF2FD1" w:rsidRPr="00D839FF" w:rsidRDefault="00CF2FD1" w:rsidP="00D839FF">
      <w:pPr>
        <w:pStyle w:val="PL"/>
      </w:pPr>
      <w:r w:rsidRPr="00D839FF">
        <w:t xml:space="preserve">    tci-StateInfo-r17               </w:t>
      </w:r>
      <w:r w:rsidRPr="00D839FF">
        <w:rPr>
          <w:color w:val="993366"/>
        </w:rPr>
        <w:t>SEQUENCE</w:t>
      </w:r>
      <w:r w:rsidRPr="00D839FF">
        <w:t xml:space="preserve"> {</w:t>
      </w:r>
    </w:p>
    <w:p w14:paraId="6C088297" w14:textId="5C55C2B6" w:rsidR="00CF2FD1" w:rsidRPr="00D839FF" w:rsidRDefault="00CF2FD1" w:rsidP="00D839FF">
      <w:pPr>
        <w:pStyle w:val="PL"/>
      </w:pPr>
      <w:r w:rsidRPr="00D839FF">
        <w:t xml:space="preserve">        tci-StateId</w:t>
      </w:r>
      <w:r w:rsidR="003A2D9D" w:rsidRPr="00D839FF">
        <w:t>-r17</w:t>
      </w:r>
      <w:r w:rsidRPr="00D839FF">
        <w:t xml:space="preserve">                  TCI-StateId,</w:t>
      </w:r>
    </w:p>
    <w:p w14:paraId="1D86C721" w14:textId="611B9DC7" w:rsidR="00CF2FD1" w:rsidRPr="00D839FF" w:rsidRDefault="00CF2FD1" w:rsidP="00D839FF">
      <w:pPr>
        <w:pStyle w:val="PL"/>
        <w:rPr>
          <w:color w:val="808080"/>
        </w:rPr>
      </w:pPr>
      <w:r w:rsidRPr="00D839FF">
        <w:t xml:space="preserve">        ref-ServCellId</w:t>
      </w:r>
      <w:r w:rsidR="003A2D9D" w:rsidRPr="00D839FF">
        <w:t>-r17</w:t>
      </w:r>
      <w:r w:rsidRPr="00D839FF">
        <w:t xml:space="preserve">               ServCellIndex                                                  </w:t>
      </w:r>
      <w:r w:rsidRPr="00D839FF">
        <w:rPr>
          <w:color w:val="993366"/>
        </w:rPr>
        <w:t>OPTIONAL</w:t>
      </w:r>
      <w:r w:rsidRPr="00D839FF">
        <w:t xml:space="preserve">   </w:t>
      </w:r>
      <w:r w:rsidRPr="00D839FF">
        <w:rPr>
          <w:color w:val="808080"/>
        </w:rPr>
        <w:t>-- Need R</w:t>
      </w:r>
    </w:p>
    <w:p w14:paraId="56920298" w14:textId="77777777" w:rsidR="00CF2FD1" w:rsidRPr="00D839FF" w:rsidRDefault="00CF2FD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7F2FD1A" w14:textId="60CDA566" w:rsidR="00D50BCB" w:rsidRPr="00D839FF" w:rsidRDefault="006C501F" w:rsidP="00D839FF">
      <w:pPr>
        <w:pStyle w:val="PL"/>
      </w:pPr>
      <w:r w:rsidRPr="00D839FF">
        <w:t xml:space="preserve">    ]]</w:t>
      </w:r>
      <w:r w:rsidR="00D50BCB" w:rsidRPr="00D839FF">
        <w:t>,</w:t>
      </w:r>
    </w:p>
    <w:p w14:paraId="5FE496C0" w14:textId="77777777" w:rsidR="00D50BCB" w:rsidRPr="00D839FF" w:rsidRDefault="00D50BCB" w:rsidP="00D839FF">
      <w:pPr>
        <w:pStyle w:val="PL"/>
      </w:pPr>
      <w:r w:rsidRPr="00D839FF">
        <w:t xml:space="preserve">    [[</w:t>
      </w:r>
    </w:p>
    <w:p w14:paraId="5F782874" w14:textId="27564230" w:rsidR="00D50BCB" w:rsidRPr="00D839FF" w:rsidRDefault="00D50BCB" w:rsidP="00D839FF">
      <w:pPr>
        <w:pStyle w:val="PL"/>
        <w:rPr>
          <w:color w:val="808080"/>
        </w:rPr>
      </w:pPr>
      <w:r w:rsidRPr="00D839FF">
        <w:t xml:space="preserve">    ref-BWPId-r17                   BWP-Id                                                              </w:t>
      </w:r>
      <w:r w:rsidRPr="00D839FF">
        <w:rPr>
          <w:color w:val="993366"/>
        </w:rPr>
        <w:t>OPTIONAL</w:t>
      </w:r>
      <w:r w:rsidRPr="00D839FF">
        <w:t xml:space="preserve">   </w:t>
      </w:r>
      <w:r w:rsidRPr="00D839FF">
        <w:rPr>
          <w:color w:val="808080"/>
        </w:rPr>
        <w:t>-- Need R</w:t>
      </w:r>
    </w:p>
    <w:p w14:paraId="3FC3CB90" w14:textId="1FB4C8C7" w:rsidR="00394471" w:rsidRPr="00D839FF" w:rsidRDefault="00D50BCB" w:rsidP="00D839FF">
      <w:pPr>
        <w:pStyle w:val="PL"/>
      </w:pPr>
      <w:r w:rsidRPr="00D839FF">
        <w:t xml:space="preserve">    ]]</w:t>
      </w:r>
    </w:p>
    <w:p w14:paraId="55651C97" w14:textId="77777777" w:rsidR="00394471" w:rsidRPr="00D839FF" w:rsidRDefault="00394471" w:rsidP="00D839FF">
      <w:pPr>
        <w:pStyle w:val="PL"/>
      </w:pPr>
      <w:r w:rsidRPr="00D839FF">
        <w:t>}</w:t>
      </w:r>
    </w:p>
    <w:p w14:paraId="2306BF6C" w14:textId="77777777" w:rsidR="00394471" w:rsidRPr="00D839FF" w:rsidRDefault="00394471" w:rsidP="00D839FF">
      <w:pPr>
        <w:pStyle w:val="PL"/>
      </w:pPr>
    </w:p>
    <w:p w14:paraId="54EA61A8" w14:textId="77777777" w:rsidR="00394471" w:rsidRPr="00D839FF" w:rsidRDefault="00394471" w:rsidP="00D839FF">
      <w:pPr>
        <w:pStyle w:val="PL"/>
      </w:pPr>
      <w:r w:rsidRPr="00D839FF">
        <w:t xml:space="preserve">SSB-PositionQCL-CellsToAddModList-r16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SSB-PositionQCL-CellsToAddMod-r16</w:t>
      </w:r>
    </w:p>
    <w:p w14:paraId="3EB1588D" w14:textId="77777777" w:rsidR="00394471" w:rsidRPr="00D839FF" w:rsidRDefault="00394471" w:rsidP="00D839FF">
      <w:pPr>
        <w:pStyle w:val="PL"/>
      </w:pPr>
    </w:p>
    <w:p w14:paraId="349EEFFE" w14:textId="77777777" w:rsidR="00394471" w:rsidRPr="00D839FF" w:rsidRDefault="00394471" w:rsidP="00D839FF">
      <w:pPr>
        <w:pStyle w:val="PL"/>
      </w:pPr>
      <w:r w:rsidRPr="00D839FF">
        <w:t xml:space="preserve">SSB-PositionQCL-CellsToAddMod-r16 ::= </w:t>
      </w:r>
      <w:r w:rsidRPr="00D839FF">
        <w:rPr>
          <w:color w:val="993366"/>
        </w:rPr>
        <w:t>SEQUENCE</w:t>
      </w:r>
      <w:r w:rsidRPr="00D839FF">
        <w:t xml:space="preserve"> {</w:t>
      </w:r>
    </w:p>
    <w:p w14:paraId="5069A3C9" w14:textId="77777777" w:rsidR="00394471" w:rsidRPr="00D839FF" w:rsidRDefault="00394471" w:rsidP="00D839FF">
      <w:pPr>
        <w:pStyle w:val="PL"/>
      </w:pPr>
      <w:r w:rsidRPr="00D839FF">
        <w:t xml:space="preserve">    physCellId-r16                        PhysCellId,</w:t>
      </w:r>
    </w:p>
    <w:p w14:paraId="7FBD3EEA" w14:textId="77777777" w:rsidR="00394471" w:rsidRPr="00D839FF" w:rsidRDefault="00394471" w:rsidP="00D839FF">
      <w:pPr>
        <w:pStyle w:val="PL"/>
      </w:pPr>
      <w:r w:rsidRPr="00D839FF">
        <w:t xml:space="preserve">    ssb-PositionQCL-r16                   SSB-PositionQCL-Relation-r16</w:t>
      </w:r>
    </w:p>
    <w:p w14:paraId="1A23A29A" w14:textId="7BE64CBE" w:rsidR="00394471" w:rsidRPr="00D839FF" w:rsidRDefault="00394471" w:rsidP="00D839FF">
      <w:pPr>
        <w:pStyle w:val="PL"/>
      </w:pPr>
      <w:r w:rsidRPr="00D839FF">
        <w:t>}</w:t>
      </w:r>
    </w:p>
    <w:p w14:paraId="2F3B91F0" w14:textId="77777777" w:rsidR="00CF2FD1" w:rsidRPr="00D839FF" w:rsidRDefault="00CF2FD1" w:rsidP="00D839FF">
      <w:pPr>
        <w:pStyle w:val="PL"/>
      </w:pPr>
    </w:p>
    <w:p w14:paraId="1D3D4506" w14:textId="31F56BF6" w:rsidR="00CF2FD1" w:rsidRPr="00D839FF" w:rsidRDefault="00CF2FD1" w:rsidP="00D839FF">
      <w:pPr>
        <w:pStyle w:val="PL"/>
      </w:pPr>
      <w:r w:rsidRPr="00D839FF">
        <w:t xml:space="preserve">SSB-PositionQCL-CellList-r17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SSB-PositionQCL-Cell-r17</w:t>
      </w:r>
    </w:p>
    <w:p w14:paraId="528DB691" w14:textId="77777777" w:rsidR="00CF2FD1" w:rsidRPr="00D839FF" w:rsidRDefault="00CF2FD1" w:rsidP="00D839FF">
      <w:pPr>
        <w:pStyle w:val="PL"/>
      </w:pPr>
    </w:p>
    <w:p w14:paraId="21A1CC24" w14:textId="77777777" w:rsidR="00CF2FD1" w:rsidRPr="00D839FF" w:rsidRDefault="00CF2FD1" w:rsidP="00D839FF">
      <w:pPr>
        <w:pStyle w:val="PL"/>
      </w:pPr>
      <w:r w:rsidRPr="00D839FF">
        <w:t xml:space="preserve">SSB-PositionQCL-Cell-r17         ::= </w:t>
      </w:r>
      <w:r w:rsidRPr="00D839FF">
        <w:rPr>
          <w:color w:val="993366"/>
        </w:rPr>
        <w:t>SEQUENCE</w:t>
      </w:r>
      <w:r w:rsidRPr="00D839FF">
        <w:t xml:space="preserve"> {</w:t>
      </w:r>
    </w:p>
    <w:p w14:paraId="57215765" w14:textId="77777777" w:rsidR="00CF2FD1" w:rsidRPr="00D839FF" w:rsidRDefault="00CF2FD1" w:rsidP="00D839FF">
      <w:pPr>
        <w:pStyle w:val="PL"/>
      </w:pPr>
      <w:r w:rsidRPr="00D839FF">
        <w:t xml:space="preserve">    physCellId-r17                        PhysCellId,</w:t>
      </w:r>
    </w:p>
    <w:p w14:paraId="3522A11F" w14:textId="77777777" w:rsidR="00CF2FD1" w:rsidRPr="00D839FF" w:rsidRDefault="00CF2FD1" w:rsidP="00D839FF">
      <w:pPr>
        <w:pStyle w:val="PL"/>
      </w:pPr>
      <w:r w:rsidRPr="00D839FF">
        <w:t xml:space="preserve">    ssb-PositionQCL-r17                   SSB-PositionQCL-Relation-r17</w:t>
      </w:r>
    </w:p>
    <w:p w14:paraId="02F90EB8" w14:textId="77777777" w:rsidR="008779EC" w:rsidRPr="00D839FF" w:rsidRDefault="00CF2FD1" w:rsidP="00D839FF">
      <w:pPr>
        <w:pStyle w:val="PL"/>
      </w:pPr>
      <w:r w:rsidRPr="00D839FF">
        <w:t>}</w:t>
      </w:r>
    </w:p>
    <w:p w14:paraId="08A486E7" w14:textId="77777777" w:rsidR="006659DC" w:rsidRPr="00D839FF" w:rsidRDefault="006659DC" w:rsidP="00D839FF">
      <w:pPr>
        <w:pStyle w:val="PL"/>
      </w:pPr>
    </w:p>
    <w:p w14:paraId="2AD7F49B" w14:textId="77777777" w:rsidR="006659DC" w:rsidRPr="00D839FF" w:rsidRDefault="006659DC" w:rsidP="00D839FF">
      <w:pPr>
        <w:pStyle w:val="PL"/>
      </w:pPr>
      <w:r w:rsidRPr="00D839FF">
        <w:t xml:space="preserve">SSB-ToMeasureAltitudeBasedList-r18 ::= </w:t>
      </w:r>
      <w:r w:rsidRPr="00D839FF">
        <w:rPr>
          <w:color w:val="993366"/>
        </w:rPr>
        <w:t>SEQUENCE</w:t>
      </w:r>
      <w:r w:rsidRPr="00D839FF">
        <w:t xml:space="preserve"> (</w:t>
      </w:r>
      <w:r w:rsidRPr="00D839FF">
        <w:rPr>
          <w:color w:val="993366"/>
        </w:rPr>
        <w:t>SIZE</w:t>
      </w:r>
      <w:r w:rsidRPr="00D839FF">
        <w:t xml:space="preserve"> (1..maxNrofAltitudeRanges-r18))</w:t>
      </w:r>
      <w:r w:rsidRPr="00D839FF">
        <w:rPr>
          <w:color w:val="993366"/>
        </w:rPr>
        <w:t xml:space="preserve"> OF</w:t>
      </w:r>
      <w:r w:rsidRPr="00D839FF">
        <w:t xml:space="preserve"> SSB-ToMeasureAltitudeBased-r18</w:t>
      </w:r>
    </w:p>
    <w:p w14:paraId="39CFA9FD" w14:textId="77777777" w:rsidR="006659DC" w:rsidRPr="00D839FF" w:rsidRDefault="006659DC" w:rsidP="00D839FF">
      <w:pPr>
        <w:pStyle w:val="PL"/>
      </w:pPr>
    </w:p>
    <w:p w14:paraId="6EB913EB" w14:textId="77777777" w:rsidR="006659DC" w:rsidRPr="00D839FF" w:rsidRDefault="006659DC" w:rsidP="00D839FF">
      <w:pPr>
        <w:pStyle w:val="PL"/>
      </w:pPr>
      <w:r w:rsidRPr="00D839FF">
        <w:t xml:space="preserve">SSB-ToMeasureAltitudeBased-r18 ::=     </w:t>
      </w:r>
      <w:r w:rsidRPr="00D839FF">
        <w:rPr>
          <w:color w:val="993366"/>
        </w:rPr>
        <w:t>SEQUENCE</w:t>
      </w:r>
      <w:r w:rsidRPr="00D839FF">
        <w:t xml:space="preserve"> {</w:t>
      </w:r>
    </w:p>
    <w:p w14:paraId="4D3E0360" w14:textId="4AE72D26" w:rsidR="006659DC" w:rsidRPr="00D839FF" w:rsidRDefault="006659DC" w:rsidP="00D839FF">
      <w:pPr>
        <w:pStyle w:val="PL"/>
      </w:pPr>
      <w:r w:rsidRPr="00D839FF">
        <w:t xml:space="preserve">    altitudeRange-r18                      </w:t>
      </w:r>
      <w:r w:rsidRPr="00D839FF">
        <w:rPr>
          <w:color w:val="993366"/>
        </w:rPr>
        <w:t>SEQUENCE</w:t>
      </w:r>
      <w:r w:rsidRPr="00D839FF">
        <w:t xml:space="preserve"> {</w:t>
      </w:r>
    </w:p>
    <w:p w14:paraId="5F144E05" w14:textId="51546DB9" w:rsidR="006659DC" w:rsidRPr="00D839FF" w:rsidRDefault="006659DC" w:rsidP="00D839FF">
      <w:pPr>
        <w:pStyle w:val="PL"/>
        <w:rPr>
          <w:color w:val="808080"/>
        </w:rPr>
      </w:pPr>
      <w:r w:rsidRPr="00D839FF">
        <w:t xml:space="preserve">        altitudeMin-r18                        Altitude-r18                                             </w:t>
      </w:r>
      <w:r w:rsidRPr="00D839FF">
        <w:rPr>
          <w:color w:val="993366"/>
        </w:rPr>
        <w:t>OPTIONAL</w:t>
      </w:r>
      <w:r w:rsidRPr="00D839FF">
        <w:t xml:space="preserve">,  </w:t>
      </w:r>
      <w:r w:rsidRPr="00D839FF">
        <w:rPr>
          <w:color w:val="808080"/>
        </w:rPr>
        <w:t>-- Need S</w:t>
      </w:r>
    </w:p>
    <w:p w14:paraId="2901EEFC" w14:textId="053D903F" w:rsidR="006659DC" w:rsidRPr="00D839FF" w:rsidRDefault="006659DC" w:rsidP="00D839FF">
      <w:pPr>
        <w:pStyle w:val="PL"/>
        <w:rPr>
          <w:color w:val="808080"/>
        </w:rPr>
      </w:pPr>
      <w:r w:rsidRPr="00D839FF">
        <w:t xml:space="preserve">        altitudeMax-r18                        Altitude-r18                                             </w:t>
      </w:r>
      <w:r w:rsidRPr="00D839FF">
        <w:rPr>
          <w:color w:val="993366"/>
        </w:rPr>
        <w:t>OPTIONAL</w:t>
      </w:r>
      <w:r w:rsidRPr="00D839FF">
        <w:t xml:space="preserve">,  </w:t>
      </w:r>
      <w:r w:rsidRPr="00D839FF">
        <w:rPr>
          <w:color w:val="808080"/>
        </w:rPr>
        <w:t>-- Need S</w:t>
      </w:r>
    </w:p>
    <w:p w14:paraId="4A39F2DE" w14:textId="6C98CC67" w:rsidR="006659DC" w:rsidRPr="00D839FF" w:rsidRDefault="006659DC" w:rsidP="00D839FF">
      <w:pPr>
        <w:pStyle w:val="PL"/>
        <w:rPr>
          <w:color w:val="808080"/>
        </w:rPr>
      </w:pPr>
      <w:r w:rsidRPr="00D839FF">
        <w:t xml:space="preserve">        altitudeHyst-r18                       HysteresisAltitude-r18                                   </w:t>
      </w:r>
      <w:r w:rsidRPr="00D839FF">
        <w:rPr>
          <w:color w:val="993366"/>
        </w:rPr>
        <w:t>OPTIONAL</w:t>
      </w:r>
      <w:r w:rsidRPr="00D839FF">
        <w:t xml:space="preserve">   </w:t>
      </w:r>
      <w:r w:rsidRPr="00D839FF">
        <w:rPr>
          <w:color w:val="808080"/>
        </w:rPr>
        <w:t xml:space="preserve">-- Need </w:t>
      </w:r>
      <w:r w:rsidR="005C44F9" w:rsidRPr="00D839FF">
        <w:rPr>
          <w:color w:val="808080"/>
        </w:rPr>
        <w:t>R</w:t>
      </w:r>
    </w:p>
    <w:p w14:paraId="2C2706C4" w14:textId="38477221" w:rsidR="006659DC" w:rsidRPr="00D839FF" w:rsidRDefault="006659DC" w:rsidP="00D839FF">
      <w:pPr>
        <w:pStyle w:val="PL"/>
      </w:pPr>
      <w:r w:rsidRPr="00D839FF">
        <w:t xml:space="preserve">    },</w:t>
      </w:r>
    </w:p>
    <w:p w14:paraId="703B580E" w14:textId="6BFCAF4C" w:rsidR="006659DC" w:rsidRPr="00D839FF" w:rsidRDefault="006659DC" w:rsidP="00D839FF">
      <w:pPr>
        <w:pStyle w:val="PL"/>
        <w:rPr>
          <w:color w:val="808080"/>
        </w:rPr>
      </w:pPr>
      <w:r w:rsidRPr="00D839FF">
        <w:t xml:space="preserve">  </w:t>
      </w:r>
      <w:r w:rsidRPr="00D839FF">
        <w:lastRenderedPageBreak/>
        <w:t xml:space="preserve">  ssb-ToMeasure-r18                      SSB-ToMeasure                                                </w:t>
      </w:r>
      <w:r w:rsidRPr="00D839FF">
        <w:rPr>
          <w:color w:val="993366"/>
        </w:rPr>
        <w:t>OPTIONAL</w:t>
      </w:r>
      <w:r w:rsidRPr="00D839FF">
        <w:t xml:space="preserve">   </w:t>
      </w:r>
      <w:r w:rsidRPr="00D839FF">
        <w:rPr>
          <w:color w:val="808080"/>
        </w:rPr>
        <w:t>-- Need S</w:t>
      </w:r>
    </w:p>
    <w:p w14:paraId="6421B0B4" w14:textId="2FADFC89" w:rsidR="00394471" w:rsidRPr="00D839FF" w:rsidRDefault="006659DC" w:rsidP="00D839FF">
      <w:pPr>
        <w:pStyle w:val="PL"/>
      </w:pPr>
      <w:r w:rsidRPr="00D839FF">
        <w:t>}</w:t>
      </w:r>
    </w:p>
    <w:p w14:paraId="0A90A15E" w14:textId="77777777" w:rsidR="00503E50" w:rsidRPr="00D839FF" w:rsidRDefault="00503E50" w:rsidP="00D839FF">
      <w:pPr>
        <w:pStyle w:val="PL"/>
      </w:pPr>
    </w:p>
    <w:p w14:paraId="200FCF11" w14:textId="2EEA683C" w:rsidR="00503E50" w:rsidRPr="00D839FF" w:rsidRDefault="00503E50" w:rsidP="00D839FF">
      <w:pPr>
        <w:pStyle w:val="PL"/>
      </w:pPr>
      <w:r w:rsidRPr="00D839FF">
        <w:t xml:space="preserve">NTN-NeighbourCellInfo-r18 ::=          </w:t>
      </w:r>
      <w:r w:rsidRPr="00D839FF">
        <w:rPr>
          <w:color w:val="993366"/>
        </w:rPr>
        <w:t>SEQUENCE</w:t>
      </w:r>
      <w:r w:rsidRPr="00D839FF">
        <w:t xml:space="preserve"> {</w:t>
      </w:r>
    </w:p>
    <w:p w14:paraId="1987756D" w14:textId="405BAC4B" w:rsidR="00503E50" w:rsidRPr="00D839FF" w:rsidRDefault="00503E50" w:rsidP="00D839FF">
      <w:pPr>
        <w:pStyle w:val="PL"/>
      </w:pPr>
      <w:r w:rsidRPr="00D839FF">
        <w:t xml:space="preserve">    epochTime-r18                          EpochTime-r17,</w:t>
      </w:r>
    </w:p>
    <w:p w14:paraId="31153F07" w14:textId="77777777" w:rsidR="00175935" w:rsidRPr="00D839FF" w:rsidRDefault="00503E50" w:rsidP="00D839FF">
      <w:pPr>
        <w:pStyle w:val="PL"/>
      </w:pPr>
      <w:r w:rsidRPr="00D839FF">
        <w:t xml:space="preserve">    ephemerisInfo-r18                      EphemerisInfo-r17</w:t>
      </w:r>
      <w:r w:rsidR="00175935" w:rsidRPr="00D839FF">
        <w:t>,</w:t>
      </w:r>
    </w:p>
    <w:p w14:paraId="7CB09D8D" w14:textId="171FC3B1" w:rsidR="00503E50" w:rsidRPr="00D839FF" w:rsidRDefault="00175935" w:rsidP="00D839FF">
      <w:pPr>
        <w:pStyle w:val="PL"/>
        <w:rPr>
          <w:color w:val="808080"/>
        </w:rPr>
      </w:pPr>
      <w:r w:rsidRPr="00D839FF">
        <w:t xml:space="preserve">    referenceLocation-r18                  ReferenceLocation-r17                                        </w:t>
      </w:r>
      <w:r w:rsidRPr="00D839FF">
        <w:rPr>
          <w:color w:val="993366"/>
        </w:rPr>
        <w:t>OPTIONAL</w:t>
      </w:r>
      <w:r w:rsidRPr="00D839FF">
        <w:t xml:space="preserve">   </w:t>
      </w:r>
      <w:r w:rsidRPr="00D839FF">
        <w:rPr>
          <w:color w:val="808080"/>
        </w:rPr>
        <w:t>-- Need R</w:t>
      </w:r>
    </w:p>
    <w:p w14:paraId="15BFE979" w14:textId="1E992AF4" w:rsidR="006659DC" w:rsidRPr="00D839FF" w:rsidRDefault="00503E50" w:rsidP="00D839FF">
      <w:pPr>
        <w:pStyle w:val="PL"/>
      </w:pPr>
      <w:r w:rsidRPr="00D839FF">
        <w:t>}</w:t>
      </w:r>
    </w:p>
    <w:p w14:paraId="35E4E29D" w14:textId="77777777" w:rsidR="00503E50" w:rsidRPr="00D839FF" w:rsidRDefault="00503E50" w:rsidP="00D839FF">
      <w:pPr>
        <w:pStyle w:val="PL"/>
      </w:pPr>
    </w:p>
    <w:p w14:paraId="7B84E385" w14:textId="77777777" w:rsidR="00394471" w:rsidRPr="00D839FF" w:rsidRDefault="00394471" w:rsidP="00D839FF">
      <w:pPr>
        <w:pStyle w:val="PL"/>
        <w:rPr>
          <w:color w:val="808080"/>
        </w:rPr>
      </w:pPr>
      <w:r w:rsidRPr="00D839FF">
        <w:rPr>
          <w:color w:val="808080"/>
        </w:rPr>
        <w:t>-- TAG-MEASOBJECTNR-STOP</w:t>
      </w:r>
    </w:p>
    <w:p w14:paraId="3419685E" w14:textId="77777777" w:rsidR="00394471" w:rsidRPr="00D839FF" w:rsidRDefault="00394471" w:rsidP="00D839FF">
      <w:pPr>
        <w:pStyle w:val="PL"/>
        <w:rPr>
          <w:color w:val="808080"/>
        </w:rPr>
      </w:pPr>
      <w:r w:rsidRPr="00D839FF">
        <w:rPr>
          <w:color w:val="808080"/>
        </w:rPr>
        <w:t>-- ASN1STOP</w:t>
      </w:r>
    </w:p>
    <w:p w14:paraId="5FCC30DD" w14:textId="77777777" w:rsidR="00850B30" w:rsidRPr="00D839F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D839FF" w:rsidRDefault="00394471" w:rsidP="00964CC4">
            <w:pPr>
              <w:pStyle w:val="TAH"/>
              <w:rPr>
                <w:szCs w:val="22"/>
                <w:lang w:eastAsia="sv-SE"/>
              </w:rPr>
            </w:pPr>
            <w:r w:rsidRPr="00D839FF">
              <w:rPr>
                <w:i/>
                <w:szCs w:val="22"/>
                <w:lang w:eastAsia="sv-SE"/>
              </w:rPr>
              <w:t xml:space="preserve">CellsToAddMod </w:t>
            </w:r>
            <w:r w:rsidRPr="00D839FF">
              <w:rPr>
                <w:szCs w:val="22"/>
                <w:lang w:eastAsia="sv-SE"/>
              </w:rPr>
              <w:t>field descriptions</w:t>
            </w:r>
          </w:p>
        </w:tc>
      </w:tr>
      <w:tr w:rsidR="003B01CB" w:rsidRPr="00D839FF"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D839FF" w:rsidRDefault="00394471" w:rsidP="00964CC4">
            <w:pPr>
              <w:pStyle w:val="TAL"/>
              <w:rPr>
                <w:b/>
                <w:i/>
                <w:szCs w:val="22"/>
                <w:lang w:eastAsia="sv-SE"/>
              </w:rPr>
            </w:pPr>
            <w:r w:rsidRPr="00D839FF">
              <w:rPr>
                <w:b/>
                <w:i/>
                <w:szCs w:val="22"/>
                <w:lang w:eastAsia="sv-SE"/>
              </w:rPr>
              <w:t>cellIndividualOffset</w:t>
            </w:r>
          </w:p>
          <w:p w14:paraId="4AA162F2" w14:textId="77777777" w:rsidR="00394471" w:rsidRPr="00D839FF" w:rsidRDefault="00394471" w:rsidP="00964CC4">
            <w:pPr>
              <w:pStyle w:val="TAL"/>
              <w:rPr>
                <w:szCs w:val="22"/>
                <w:lang w:eastAsia="sv-SE"/>
              </w:rPr>
            </w:pPr>
            <w:r w:rsidRPr="00D839FF">
              <w:rPr>
                <w:szCs w:val="22"/>
                <w:lang w:eastAsia="sv-SE"/>
              </w:rPr>
              <w:t>Cell individual offsets applicable to a specific cell.</w:t>
            </w:r>
          </w:p>
        </w:tc>
      </w:tr>
      <w:tr w:rsidR="003B01CB" w:rsidRPr="00D839FF"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D839FF" w:rsidRDefault="008A0B6D" w:rsidP="003167E7">
            <w:pPr>
              <w:pStyle w:val="TAL"/>
              <w:rPr>
                <w:b/>
                <w:bCs/>
                <w:i/>
                <w:iCs/>
              </w:rPr>
            </w:pPr>
            <w:r w:rsidRPr="00D839FF">
              <w:rPr>
                <w:b/>
                <w:bCs/>
                <w:i/>
                <w:iCs/>
              </w:rPr>
              <w:t>ntn-NeighbourCellInfo</w:t>
            </w:r>
          </w:p>
          <w:p w14:paraId="0BC98B67" w14:textId="799C1340" w:rsidR="008A0B6D" w:rsidRPr="00D839FF" w:rsidRDefault="008A0B6D" w:rsidP="008A0B6D">
            <w:pPr>
              <w:pStyle w:val="TAL"/>
              <w:rPr>
                <w:b/>
                <w:i/>
                <w:szCs w:val="22"/>
                <w:lang w:eastAsia="sv-SE"/>
              </w:rPr>
            </w:pPr>
            <w:r w:rsidRPr="00D839FF">
              <w:rPr>
                <w:bCs/>
                <w:iCs/>
                <w:szCs w:val="22"/>
                <w:lang w:eastAsia="en-GB"/>
              </w:rPr>
              <w:t>Includes satellite assistance information of an NTN neighbour cell.</w:t>
            </w:r>
          </w:p>
        </w:tc>
      </w:tr>
      <w:tr w:rsidR="003B01CB" w:rsidRPr="00D839FF"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D839FF" w:rsidRDefault="00B902F2" w:rsidP="00B902F2">
            <w:pPr>
              <w:pStyle w:val="TAL"/>
              <w:rPr>
                <w:b/>
                <w:bCs/>
                <w:i/>
                <w:iCs/>
              </w:rPr>
            </w:pPr>
            <w:r w:rsidRPr="00D839FF">
              <w:rPr>
                <w:b/>
                <w:bCs/>
                <w:i/>
                <w:iCs/>
              </w:rPr>
              <w:t>ntn-PolarizationDL</w:t>
            </w:r>
          </w:p>
          <w:p w14:paraId="739D532C" w14:textId="7E0DD93D" w:rsidR="00B902F2" w:rsidRPr="00D839FF" w:rsidRDefault="00B902F2" w:rsidP="00B902F2">
            <w:pPr>
              <w:pStyle w:val="TAL"/>
              <w:rPr>
                <w:b/>
                <w:bCs/>
                <w:i/>
                <w:iCs/>
              </w:rPr>
            </w:pPr>
            <w:r w:rsidRPr="00D839FF">
              <w:t>If present, this parameter indicates polarization information for downlink transmission on service link: including Right hand, Left hand circular polarizations (RHCP, LHCP) and Linear polarization.</w:t>
            </w:r>
          </w:p>
        </w:tc>
      </w:tr>
      <w:tr w:rsidR="003B01CB" w:rsidRPr="00D839FF"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D839FF" w:rsidRDefault="00B902F2" w:rsidP="00B902F2">
            <w:pPr>
              <w:pStyle w:val="TAL"/>
              <w:rPr>
                <w:b/>
                <w:bCs/>
                <w:i/>
                <w:iCs/>
              </w:rPr>
            </w:pPr>
            <w:r w:rsidRPr="00D839FF">
              <w:rPr>
                <w:b/>
                <w:bCs/>
                <w:i/>
                <w:iCs/>
              </w:rPr>
              <w:t>ntn-PolarizationUL</w:t>
            </w:r>
          </w:p>
          <w:p w14:paraId="324BC545" w14:textId="539541E9" w:rsidR="00B902F2" w:rsidRPr="00D839FF" w:rsidRDefault="00B902F2" w:rsidP="00B902F2">
            <w:pPr>
              <w:pStyle w:val="TAL"/>
              <w:rPr>
                <w:b/>
                <w:bCs/>
                <w:i/>
                <w:iCs/>
              </w:rPr>
            </w:pPr>
            <w:r w:rsidRPr="00D839FF">
              <w:t>In this version of the specification, the network does not include this field.</w:t>
            </w:r>
          </w:p>
        </w:tc>
      </w:tr>
      <w:tr w:rsidR="003B01CB" w:rsidRPr="00D839FF"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D839FF" w:rsidRDefault="00394471" w:rsidP="00964CC4">
            <w:pPr>
              <w:pStyle w:val="TAL"/>
              <w:rPr>
                <w:b/>
                <w:i/>
                <w:iCs/>
                <w:szCs w:val="22"/>
                <w:lang w:eastAsia="en-GB"/>
              </w:rPr>
            </w:pPr>
            <w:r w:rsidRPr="00D839FF">
              <w:rPr>
                <w:b/>
                <w:i/>
                <w:iCs/>
                <w:szCs w:val="22"/>
                <w:lang w:eastAsia="en-GB"/>
              </w:rPr>
              <w:t>physCellId</w:t>
            </w:r>
          </w:p>
          <w:p w14:paraId="6EC29E4F" w14:textId="77777777" w:rsidR="00394471" w:rsidRPr="00D839FF" w:rsidRDefault="00394471" w:rsidP="00964CC4">
            <w:pPr>
              <w:pStyle w:val="TAL"/>
              <w:rPr>
                <w:b/>
                <w:i/>
                <w:szCs w:val="22"/>
                <w:lang w:eastAsia="sv-SE"/>
              </w:rPr>
            </w:pPr>
            <w:r w:rsidRPr="00D839FF">
              <w:rPr>
                <w:szCs w:val="22"/>
                <w:lang w:eastAsia="en-GB"/>
              </w:rPr>
              <w:t>Physical cell identity of a cell in the cell list.</w:t>
            </w:r>
          </w:p>
        </w:tc>
      </w:tr>
      <w:tr w:rsidR="003167E7" w:rsidRPr="00D839FF"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D839FF" w:rsidRDefault="008A0B6D" w:rsidP="003167E7">
            <w:pPr>
              <w:pStyle w:val="TAL"/>
              <w:rPr>
                <w:b/>
                <w:bCs/>
                <w:i/>
                <w:iCs/>
              </w:rPr>
            </w:pPr>
            <w:r w:rsidRPr="00D839FF">
              <w:rPr>
                <w:b/>
                <w:bCs/>
                <w:i/>
                <w:iCs/>
              </w:rPr>
              <w:t>referenceLocation</w:t>
            </w:r>
          </w:p>
          <w:p w14:paraId="48FF8C40" w14:textId="2137C64E" w:rsidR="008A0B6D" w:rsidRPr="00D839FF" w:rsidRDefault="008A0B6D" w:rsidP="008A0B6D">
            <w:pPr>
              <w:pStyle w:val="TAL"/>
              <w:rPr>
                <w:b/>
                <w:i/>
                <w:iCs/>
                <w:szCs w:val="22"/>
                <w:lang w:eastAsia="en-GB"/>
              </w:rPr>
            </w:pPr>
            <w:r w:rsidRPr="00D839FF">
              <w:t xml:space="preserve">Reference location of a neighbor NTN Earth-moving cell for the evaluation of the trigger criteria of an associated </w:t>
            </w:r>
            <w:r w:rsidRPr="00D839FF">
              <w:rPr>
                <w:i/>
                <w:iCs/>
              </w:rPr>
              <w:t>ReportConfig</w:t>
            </w:r>
            <w:r w:rsidRPr="00D839FF">
              <w:t xml:space="preserve"> which contains </w:t>
            </w:r>
            <w:r w:rsidRPr="00D839FF">
              <w:rPr>
                <w:i/>
                <w:iCs/>
              </w:rPr>
              <w:t>EventD2</w:t>
            </w:r>
            <w:r w:rsidRPr="00D839FF">
              <w:t xml:space="preserve"> or </w:t>
            </w:r>
            <w:r w:rsidRPr="00D839FF">
              <w:rPr>
                <w:i/>
                <w:iCs/>
              </w:rPr>
              <w:t>condEventD2</w:t>
            </w:r>
            <w:r w:rsidRPr="00D839FF">
              <w:t>.</w:t>
            </w:r>
          </w:p>
        </w:tc>
      </w:tr>
    </w:tbl>
    <w:p w14:paraId="25DE302C" w14:textId="77777777" w:rsidR="00394471" w:rsidRPr="00D839FF"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3B01CB" w:rsidRPr="00D839FF"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D839FF" w:rsidRDefault="00394471" w:rsidP="00964CC4">
            <w:pPr>
              <w:pStyle w:val="TAH"/>
              <w:rPr>
                <w:szCs w:val="22"/>
                <w:lang w:eastAsia="sv-SE"/>
              </w:rPr>
            </w:pPr>
            <w:r w:rsidRPr="00D839FF">
              <w:rPr>
                <w:i/>
                <w:szCs w:val="22"/>
                <w:lang w:eastAsia="sv-SE"/>
              </w:rPr>
              <w:t xml:space="preserve">MeasObjectNR </w:t>
            </w:r>
            <w:r w:rsidRPr="00D839FF">
              <w:rPr>
                <w:szCs w:val="22"/>
                <w:lang w:eastAsia="sv-SE"/>
              </w:rPr>
              <w:t>field descriptions</w:t>
            </w:r>
          </w:p>
        </w:tc>
      </w:tr>
      <w:tr w:rsidR="003B01CB" w:rsidRPr="00D839FF"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absThreshCSI-RS-Consolidation</w:t>
            </w:r>
          </w:p>
          <w:p w14:paraId="2502B637" w14:textId="77777777" w:rsidR="00394471" w:rsidRPr="00D839FF" w:rsidRDefault="00394471" w:rsidP="00964CC4">
            <w:pPr>
              <w:pStyle w:val="TAL"/>
              <w:rPr>
                <w:szCs w:val="22"/>
                <w:lang w:eastAsia="sv-SE"/>
              </w:rPr>
            </w:pPr>
            <w:r w:rsidRPr="00D839F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B01CB" w:rsidRPr="00D839FF"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absThreshSS-BlocksConsolidation</w:t>
            </w:r>
          </w:p>
          <w:p w14:paraId="31DE34C8" w14:textId="77777777" w:rsidR="00394471" w:rsidRPr="00D839FF" w:rsidRDefault="00394471" w:rsidP="00964CC4">
            <w:pPr>
              <w:pStyle w:val="TAL"/>
              <w:rPr>
                <w:rFonts w:cs="Arial"/>
                <w:b/>
                <w:i/>
                <w:iCs/>
                <w:szCs w:val="18"/>
                <w:lang w:eastAsia="sv-SE"/>
              </w:rPr>
            </w:pPr>
            <w:r w:rsidRPr="00D839F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B01CB" w:rsidRPr="00D839FF"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D839FF" w:rsidRDefault="005B6C6E" w:rsidP="00771058">
            <w:pPr>
              <w:pStyle w:val="TAL"/>
              <w:rPr>
                <w:b/>
                <w:i/>
                <w:szCs w:val="22"/>
                <w:lang w:eastAsia="sv-SE"/>
              </w:rPr>
            </w:pPr>
            <w:r w:rsidRPr="00D839FF">
              <w:rPr>
                <w:b/>
                <w:i/>
                <w:szCs w:val="22"/>
                <w:lang w:eastAsia="sv-SE"/>
              </w:rPr>
              <w:t>allowedCellsToAddModList</w:t>
            </w:r>
          </w:p>
          <w:p w14:paraId="504C47B1" w14:textId="77777777" w:rsidR="005B6C6E" w:rsidRPr="00D839FF" w:rsidRDefault="005B6C6E" w:rsidP="00771058">
            <w:pPr>
              <w:pStyle w:val="TAL"/>
              <w:rPr>
                <w:rFonts w:cs="Arial"/>
                <w:b/>
                <w:i/>
                <w:iCs/>
                <w:szCs w:val="18"/>
                <w:lang w:eastAsia="sv-SE"/>
              </w:rPr>
            </w:pPr>
            <w:r w:rsidRPr="00D839FF">
              <w:rPr>
                <w:szCs w:val="22"/>
                <w:lang w:eastAsia="sv-SE"/>
              </w:rPr>
              <w:t>List of cells to add/modify in the allow-list of cells.</w:t>
            </w:r>
            <w:r w:rsidRPr="00D839FF">
              <w:rPr>
                <w:lang w:eastAsia="sv-SE"/>
              </w:rPr>
              <w:t xml:space="preserve"> </w:t>
            </w:r>
            <w:r w:rsidRPr="00D839FF">
              <w:rPr>
                <w:szCs w:val="22"/>
                <w:lang w:eastAsia="sv-SE"/>
              </w:rPr>
              <w:t>It applies only to SSB resources.</w:t>
            </w:r>
          </w:p>
        </w:tc>
      </w:tr>
      <w:tr w:rsidR="003B01CB" w:rsidRPr="00D839FF"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D839FF" w:rsidRDefault="005B6C6E" w:rsidP="00771058">
            <w:pPr>
              <w:pStyle w:val="TAL"/>
              <w:rPr>
                <w:b/>
                <w:i/>
                <w:szCs w:val="22"/>
                <w:lang w:eastAsia="en-GB"/>
              </w:rPr>
            </w:pPr>
            <w:r w:rsidRPr="00D839FF">
              <w:rPr>
                <w:b/>
                <w:i/>
                <w:szCs w:val="22"/>
                <w:lang w:eastAsia="en-GB"/>
              </w:rPr>
              <w:t>allowedCellsToRemoveList</w:t>
            </w:r>
          </w:p>
          <w:p w14:paraId="4E15A423" w14:textId="77777777" w:rsidR="005B6C6E" w:rsidRPr="00D839FF" w:rsidRDefault="005B6C6E" w:rsidP="00771058">
            <w:pPr>
              <w:pStyle w:val="TAL"/>
              <w:rPr>
                <w:rFonts w:cs="Arial"/>
                <w:b/>
                <w:i/>
                <w:iCs/>
                <w:szCs w:val="18"/>
                <w:lang w:eastAsia="sv-SE"/>
              </w:rPr>
            </w:pPr>
            <w:r w:rsidRPr="00D839FF">
              <w:rPr>
                <w:szCs w:val="22"/>
                <w:lang w:eastAsia="sv-SE"/>
              </w:rPr>
              <w:t>List of cells to remove from the allow-list of cells.</w:t>
            </w:r>
          </w:p>
        </w:tc>
      </w:tr>
      <w:tr w:rsidR="003B01CB" w:rsidRPr="00D839FF"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D839FF" w:rsidRDefault="003F7068" w:rsidP="000830BB">
            <w:pPr>
              <w:pStyle w:val="TAL"/>
              <w:rPr>
                <w:b/>
                <w:bCs/>
                <w:i/>
                <w:iCs/>
                <w:noProof/>
                <w:lang w:eastAsia="ko-KR"/>
              </w:rPr>
            </w:pPr>
            <w:r w:rsidRPr="00D839FF">
              <w:rPr>
                <w:b/>
                <w:bCs/>
                <w:i/>
                <w:iCs/>
                <w:noProof/>
                <w:lang w:eastAsia="ko-KR"/>
              </w:rPr>
              <w:t>associatedMeasGapSSB</w:t>
            </w:r>
          </w:p>
          <w:p w14:paraId="6ABBC31D" w14:textId="687CD044"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SSB measuring identified by </w:t>
            </w:r>
            <w:r w:rsidRPr="00D839FF">
              <w:rPr>
                <w:i/>
                <w:iCs/>
                <w:lang w:eastAsia="sv-SE"/>
              </w:rPr>
              <w:t>ssb-ConfigMobility</w:t>
            </w:r>
            <w:r w:rsidRPr="00D839FF">
              <w:rPr>
                <w:iCs/>
                <w:lang w:eastAsia="sv-SE"/>
              </w:rPr>
              <w:t xml:space="preserve"> in </w:t>
            </w:r>
            <w:r w:rsidRPr="00D839FF">
              <w:rPr>
                <w:iCs/>
                <w:lang w:eastAsia="sv-SE"/>
              </w:rPr>
              <w:lastRenderedPageBreak/>
              <w:t>this measurement object.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00CE29E7" w:rsidRPr="00D839FF">
              <w:rPr>
                <w:iCs/>
                <w:noProof/>
                <w:lang w:eastAsia="ko-KR"/>
              </w:rPr>
              <w:t xml:space="preserve"> 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D839FF" w:rsidRDefault="001163BA" w:rsidP="0071565C">
            <w:pPr>
              <w:pStyle w:val="TAL"/>
              <w:rPr>
                <w:iCs/>
                <w:lang w:eastAsia="sv-SE"/>
              </w:rPr>
            </w:pPr>
            <w:r w:rsidRPr="00D839FF">
              <w:rPr>
                <w:b/>
                <w:bCs/>
                <w:i/>
                <w:iCs/>
                <w:lang w:eastAsia="ko-KR"/>
              </w:rPr>
              <w:t>associatedMeasGapSSB2</w:t>
            </w:r>
          </w:p>
          <w:p w14:paraId="1DD2B0C8" w14:textId="4708F374" w:rsidR="001163BA" w:rsidRPr="00D839FF" w:rsidRDefault="001163BA" w:rsidP="0071565C">
            <w:pPr>
              <w:pStyle w:val="TAL"/>
              <w:rPr>
                <w:b/>
                <w:bCs/>
                <w:i/>
                <w:iCs/>
                <w:lang w:eastAsia="ko-KR"/>
              </w:rPr>
            </w:pPr>
            <w:r w:rsidRPr="00D839FF">
              <w:rPr>
                <w:iCs/>
                <w:lang w:eastAsia="sv-SE"/>
              </w:rPr>
              <w:t xml:space="preserve">Indicates the associated additional measurement gap for SSB measuring identified by </w:t>
            </w:r>
            <w:r w:rsidRPr="00D839FF">
              <w:rPr>
                <w:i/>
                <w:iCs/>
                <w:lang w:eastAsia="sv-SE"/>
              </w:rPr>
              <w:t>ssb-ConfigMobility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Pr="00D839FF">
              <w:rPr>
                <w:iCs/>
                <w:lang w:eastAsia="ko-KR"/>
              </w:rPr>
              <w:t xml:space="preserve"> If this field is absent, the associated measurement gap is the gap indicated by </w:t>
            </w:r>
            <w:r w:rsidRPr="00D839FF">
              <w:rPr>
                <w:i/>
                <w:iCs/>
                <w:lang w:eastAsia="ko-KR"/>
              </w:rPr>
              <w:t>associatedMeasGapSSB</w:t>
            </w:r>
            <w:r w:rsidRPr="00D839FF">
              <w:rPr>
                <w:iCs/>
                <w:lang w:eastAsia="ko-KR"/>
              </w:rPr>
              <w:t>.</w:t>
            </w:r>
          </w:p>
        </w:tc>
      </w:tr>
      <w:tr w:rsidR="003B01CB" w:rsidRPr="00D839FF"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D839FF" w:rsidRDefault="003F7068" w:rsidP="000830BB">
            <w:pPr>
              <w:pStyle w:val="TAL"/>
              <w:rPr>
                <w:b/>
                <w:bCs/>
                <w:i/>
                <w:iCs/>
                <w:noProof/>
                <w:lang w:eastAsia="ko-KR"/>
              </w:rPr>
            </w:pPr>
            <w:r w:rsidRPr="00D839FF">
              <w:rPr>
                <w:b/>
                <w:bCs/>
                <w:i/>
                <w:iCs/>
                <w:noProof/>
                <w:lang w:eastAsia="ko-KR"/>
              </w:rPr>
              <w:t>associatedMeasGapCSIRS</w:t>
            </w:r>
          </w:p>
          <w:p w14:paraId="5CDF340A" w14:textId="2B11ED10"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CSI-RS measuring identified by </w:t>
            </w:r>
            <w:r w:rsidRPr="00D839FF">
              <w:rPr>
                <w:i/>
                <w:iCs/>
                <w:lang w:eastAsia="sv-SE"/>
              </w:rPr>
              <w:t>csi-rs-ResourceConfigMobility</w:t>
            </w:r>
            <w:r w:rsidRPr="00D839FF">
              <w:rPr>
                <w:iCs/>
                <w:lang w:eastAsia="sv-SE"/>
              </w:rPr>
              <w:t xml:space="preserve"> in this measurement object.</w:t>
            </w:r>
            <w:r w:rsidR="00CE29E7" w:rsidRPr="00D839FF">
              <w:rPr>
                <w:iCs/>
                <w:lang w:eastAsia="sv-SE"/>
              </w:rPr>
              <w:t xml:space="preserve"> </w:t>
            </w:r>
            <w:r w:rsidR="00CE29E7" w:rsidRPr="00D839FF">
              <w:rPr>
                <w:iCs/>
                <w:noProof/>
                <w:lang w:eastAsia="ko-KR"/>
              </w:rPr>
              <w:t xml:space="preserve">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D839FF" w:rsidRDefault="001163BA" w:rsidP="0071565C">
            <w:pPr>
              <w:pStyle w:val="TAL"/>
              <w:rPr>
                <w:b/>
                <w:bCs/>
                <w:i/>
                <w:iCs/>
                <w:lang w:eastAsia="ko-KR"/>
              </w:rPr>
            </w:pPr>
            <w:r w:rsidRPr="00D839FF">
              <w:rPr>
                <w:b/>
                <w:bCs/>
                <w:i/>
                <w:iCs/>
                <w:lang w:eastAsia="ko-KR"/>
              </w:rPr>
              <w:t>associatedMeasGapCSIRS</w:t>
            </w:r>
            <w:r w:rsidRPr="00D839FF">
              <w:rPr>
                <w:b/>
                <w:bCs/>
                <w:lang w:eastAsia="ko-KR"/>
              </w:rPr>
              <w:t>2</w:t>
            </w:r>
          </w:p>
          <w:p w14:paraId="793A34F7" w14:textId="3DA1F898" w:rsidR="001163BA" w:rsidRPr="00D839FF" w:rsidRDefault="001163BA" w:rsidP="0071565C">
            <w:pPr>
              <w:pStyle w:val="TAL"/>
              <w:rPr>
                <w:b/>
                <w:bCs/>
                <w:i/>
                <w:iCs/>
                <w:lang w:eastAsia="ko-KR"/>
              </w:rPr>
            </w:pPr>
            <w:r w:rsidRPr="00D839FF">
              <w:rPr>
                <w:iCs/>
                <w:lang w:eastAsia="sv-SE"/>
              </w:rPr>
              <w:t xml:space="preserve">Indicates the associated additional measurement gap for CSI-RS measuring identified by </w:t>
            </w:r>
            <w:r w:rsidRPr="00D839FF">
              <w:rPr>
                <w:i/>
                <w:iCs/>
                <w:lang w:eastAsia="sv-SE"/>
              </w:rPr>
              <w:t>csi-rs-ResourceConfigMobility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 xml:space="preserve">. </w:t>
            </w:r>
            <w:r w:rsidRPr="00D839FF">
              <w:rPr>
                <w:iCs/>
                <w:lang w:eastAsia="ko-KR"/>
              </w:rPr>
              <w:t xml:space="preserve">If this field is absent, the associated measurement gap is the gap indicated by </w:t>
            </w:r>
            <w:r w:rsidRPr="00D839FF">
              <w:rPr>
                <w:i/>
                <w:iCs/>
                <w:lang w:eastAsia="ko-KR"/>
              </w:rPr>
              <w:t>associatedMeasGapCSIRS.</w:t>
            </w:r>
            <w:r w:rsidR="00A3134E" w:rsidRPr="00D839FF">
              <w:t xml:space="preserve"> </w:t>
            </w:r>
            <w:r w:rsidR="008779EC" w:rsidRPr="00D839FF">
              <w:t>I</w:t>
            </w:r>
            <w:r w:rsidR="008779EC" w:rsidRPr="00D839FF">
              <w:rPr>
                <w:lang w:eastAsia="ko-KR"/>
              </w:rPr>
              <w:t>n this release of the specification, this</w:t>
            </w:r>
            <w:r w:rsidR="00A3134E" w:rsidRPr="00D839FF">
              <w:rPr>
                <w:lang w:eastAsia="ko-KR"/>
              </w:rPr>
              <w:t xml:space="preserve"> field is not configured for NTN deployments.</w:t>
            </w:r>
          </w:p>
        </w:tc>
      </w:tr>
      <w:tr w:rsidR="003B01CB" w:rsidRPr="00D839FF"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D839FF" w:rsidRDefault="003F7068" w:rsidP="003F7068">
            <w:pPr>
              <w:pStyle w:val="TAL"/>
              <w:rPr>
                <w:b/>
                <w:i/>
                <w:szCs w:val="22"/>
                <w:lang w:eastAsia="en-GB"/>
              </w:rPr>
            </w:pPr>
            <w:r w:rsidRPr="00D839FF">
              <w:rPr>
                <w:b/>
                <w:i/>
                <w:szCs w:val="22"/>
                <w:lang w:eastAsia="en-GB"/>
              </w:rPr>
              <w:t>cellsToAddModList</w:t>
            </w:r>
          </w:p>
          <w:p w14:paraId="57A71B1A" w14:textId="4993DD1A" w:rsidR="003F7068" w:rsidRPr="00D839FF" w:rsidRDefault="003F7068" w:rsidP="003F7068">
            <w:pPr>
              <w:pStyle w:val="TAL"/>
              <w:rPr>
                <w:b/>
                <w:i/>
                <w:szCs w:val="22"/>
                <w:lang w:eastAsia="en-GB"/>
              </w:rPr>
            </w:pPr>
            <w:r w:rsidRPr="00D839FF">
              <w:rPr>
                <w:szCs w:val="22"/>
                <w:lang w:eastAsia="en-GB"/>
              </w:rPr>
              <w:t>List of cells to add/modify in the cell list.</w:t>
            </w:r>
            <w:r w:rsidR="00100A43" w:rsidRPr="00D839FF">
              <w:rPr>
                <w:szCs w:val="22"/>
                <w:lang w:eastAsia="en-GB"/>
              </w:rPr>
              <w:t xml:space="preserve"> If the network includes </w:t>
            </w:r>
            <w:r w:rsidR="00100A43" w:rsidRPr="00D839FF">
              <w:rPr>
                <w:i/>
                <w:szCs w:val="22"/>
                <w:lang w:eastAsia="en-GB"/>
              </w:rPr>
              <w:t>cellsToAddModListExt-v1710</w:t>
            </w:r>
            <w:r w:rsidR="00100A43" w:rsidRPr="00D839FF">
              <w:rPr>
                <w:szCs w:val="22"/>
                <w:lang w:eastAsia="en-GB"/>
              </w:rPr>
              <w:t xml:space="preserve"> and/or </w:t>
            </w:r>
            <w:r w:rsidR="00100A43" w:rsidRPr="00D839FF">
              <w:rPr>
                <w:i/>
                <w:szCs w:val="22"/>
                <w:lang w:eastAsia="en-GB"/>
              </w:rPr>
              <w:t>cellsToAddModListExt-v1800</w:t>
            </w:r>
            <w:r w:rsidR="00100A43" w:rsidRPr="00D839FF">
              <w:rPr>
                <w:szCs w:val="22"/>
                <w:lang w:eastAsia="en-GB"/>
              </w:rPr>
              <w:t xml:space="preserve">, it contains the same number of entries listed in the same order as in </w:t>
            </w:r>
            <w:r w:rsidR="00100A43" w:rsidRPr="00D839FF">
              <w:rPr>
                <w:i/>
                <w:szCs w:val="22"/>
                <w:lang w:eastAsia="en-GB"/>
              </w:rPr>
              <w:t>cellsToAddModList</w:t>
            </w:r>
            <w:r w:rsidR="00100A43" w:rsidRPr="00D839FF">
              <w:rPr>
                <w:szCs w:val="22"/>
                <w:lang w:eastAsia="en-GB"/>
              </w:rPr>
              <w:t xml:space="preserve"> (i.e without suffix).</w:t>
            </w:r>
          </w:p>
        </w:tc>
      </w:tr>
      <w:tr w:rsidR="003B01CB" w:rsidRPr="00D839FF"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D839FF" w:rsidRDefault="003F7068" w:rsidP="003F7068">
            <w:pPr>
              <w:pStyle w:val="TAL"/>
              <w:rPr>
                <w:b/>
                <w:i/>
                <w:szCs w:val="22"/>
                <w:lang w:eastAsia="en-GB"/>
              </w:rPr>
            </w:pPr>
            <w:r w:rsidRPr="00D839FF">
              <w:rPr>
                <w:b/>
                <w:i/>
                <w:szCs w:val="22"/>
                <w:lang w:eastAsia="en-GB"/>
              </w:rPr>
              <w:t>cellsToRemoveList</w:t>
            </w:r>
          </w:p>
          <w:p w14:paraId="77F76B6F" w14:textId="77777777" w:rsidR="003F7068" w:rsidRPr="00D839FF" w:rsidRDefault="003F7068" w:rsidP="003F7068">
            <w:pPr>
              <w:pStyle w:val="TAL"/>
              <w:rPr>
                <w:b/>
                <w:i/>
                <w:szCs w:val="22"/>
                <w:lang w:eastAsia="en-GB"/>
              </w:rPr>
            </w:pPr>
            <w:r w:rsidRPr="00D839FF">
              <w:rPr>
                <w:szCs w:val="22"/>
                <w:lang w:eastAsia="en-GB"/>
              </w:rPr>
              <w:t xml:space="preserve">List of cells to remove from the cell list. </w:t>
            </w:r>
          </w:p>
        </w:tc>
      </w:tr>
      <w:tr w:rsidR="003B01CB" w:rsidRPr="00D839FF"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D839FF" w:rsidRDefault="003F7068" w:rsidP="003F7068">
            <w:pPr>
              <w:pStyle w:val="TAL"/>
              <w:rPr>
                <w:b/>
                <w:i/>
                <w:szCs w:val="22"/>
                <w:lang w:eastAsia="en-GB"/>
              </w:rPr>
            </w:pPr>
            <w:r w:rsidRPr="00D839FF">
              <w:rPr>
                <w:b/>
                <w:i/>
                <w:szCs w:val="22"/>
                <w:lang w:eastAsia="en-GB"/>
              </w:rPr>
              <w:t>excludedCellsToAddModList</w:t>
            </w:r>
          </w:p>
          <w:p w14:paraId="405FD631" w14:textId="77777777" w:rsidR="003F7068" w:rsidRPr="00D839FF" w:rsidRDefault="003F7068" w:rsidP="003F7068">
            <w:pPr>
              <w:pStyle w:val="TAL"/>
              <w:rPr>
                <w:b/>
                <w:i/>
                <w:szCs w:val="22"/>
                <w:lang w:eastAsia="en-GB"/>
              </w:rPr>
            </w:pPr>
            <w:r w:rsidRPr="00D839FF">
              <w:rPr>
                <w:iCs/>
                <w:szCs w:val="22"/>
                <w:lang w:eastAsia="en-GB"/>
              </w:rPr>
              <w:t>List of cells to add/modify in the exclude-list of cells. It applies only to SSB resources.</w:t>
            </w:r>
          </w:p>
        </w:tc>
      </w:tr>
      <w:tr w:rsidR="003B01CB" w:rsidRPr="00D839FF"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D839FF" w:rsidRDefault="003F7068" w:rsidP="003F7068">
            <w:pPr>
              <w:pStyle w:val="TAL"/>
              <w:rPr>
                <w:b/>
                <w:i/>
                <w:szCs w:val="22"/>
                <w:lang w:eastAsia="en-GB"/>
              </w:rPr>
            </w:pPr>
            <w:r w:rsidRPr="00D839FF">
              <w:rPr>
                <w:b/>
                <w:i/>
                <w:szCs w:val="22"/>
                <w:lang w:eastAsia="en-GB"/>
              </w:rPr>
              <w:t>excludedCellsToRemoveList</w:t>
            </w:r>
          </w:p>
          <w:p w14:paraId="6D4BF98A" w14:textId="77777777" w:rsidR="003F7068" w:rsidRPr="00D839FF" w:rsidRDefault="003F7068" w:rsidP="003F7068">
            <w:pPr>
              <w:pStyle w:val="TAL"/>
              <w:rPr>
                <w:b/>
                <w:i/>
                <w:szCs w:val="22"/>
                <w:lang w:eastAsia="en-GB"/>
              </w:rPr>
            </w:pPr>
            <w:r w:rsidRPr="00D839FF">
              <w:rPr>
                <w:iCs/>
                <w:szCs w:val="22"/>
                <w:lang w:eastAsia="en-GB"/>
              </w:rPr>
              <w:t>List of cells to remove from the exclude-list of cells.</w:t>
            </w:r>
          </w:p>
        </w:tc>
      </w:tr>
      <w:tr w:rsidR="003B01CB" w:rsidRPr="00D839FF"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D839FF" w:rsidRDefault="003F7068" w:rsidP="003F7068">
            <w:pPr>
              <w:pStyle w:val="TAL"/>
              <w:rPr>
                <w:szCs w:val="22"/>
                <w:lang w:eastAsia="en-GB"/>
              </w:rPr>
            </w:pPr>
            <w:r w:rsidRPr="00D839FF">
              <w:rPr>
                <w:b/>
                <w:i/>
                <w:szCs w:val="22"/>
                <w:lang w:eastAsia="en-GB"/>
              </w:rPr>
              <w:t>freqBandIndicatorNR</w:t>
            </w:r>
          </w:p>
          <w:p w14:paraId="1BD8A0DE" w14:textId="77777777" w:rsidR="003F7068" w:rsidRPr="00D839FF" w:rsidRDefault="003F7068" w:rsidP="003F7068">
            <w:pPr>
              <w:pStyle w:val="TAL"/>
              <w:rPr>
                <w:szCs w:val="22"/>
                <w:lang w:eastAsia="en-GB"/>
              </w:rPr>
            </w:pPr>
            <w:r w:rsidRPr="00D839FF">
              <w:rPr>
                <w:szCs w:val="22"/>
                <w:lang w:eastAsia="en-GB"/>
              </w:rPr>
              <w:t xml:space="preserve">The frequency band in which the SSB and/or CSI-RS indicated in this </w:t>
            </w:r>
            <w:r w:rsidRPr="00D839FF">
              <w:rPr>
                <w:i/>
                <w:szCs w:val="22"/>
                <w:lang w:eastAsia="en-GB"/>
              </w:rPr>
              <w:t>MeasObjectNR</w:t>
            </w:r>
            <w:r w:rsidRPr="00D839FF">
              <w:rPr>
                <w:szCs w:val="22"/>
                <w:lang w:eastAsia="en-GB"/>
              </w:rPr>
              <w:t xml:space="preserve"> are located and according to which the UE shall perform the RRM measurements. This field is always provided when the network configures measurements with this </w:t>
            </w:r>
            <w:r w:rsidRPr="00D839FF">
              <w:rPr>
                <w:i/>
                <w:szCs w:val="22"/>
                <w:lang w:eastAsia="en-GB"/>
              </w:rPr>
              <w:t>MeasObjectNR</w:t>
            </w:r>
            <w:r w:rsidRPr="00D839FF">
              <w:rPr>
                <w:szCs w:val="22"/>
                <w:lang w:eastAsia="en-GB"/>
              </w:rPr>
              <w:t>.</w:t>
            </w:r>
          </w:p>
        </w:tc>
      </w:tr>
      <w:tr w:rsidR="003B01CB" w:rsidRPr="00D839FF"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D839FF" w:rsidRDefault="00DB6B82" w:rsidP="00771058">
            <w:pPr>
              <w:pStyle w:val="TAL"/>
              <w:rPr>
                <w:b/>
                <w:i/>
                <w:szCs w:val="22"/>
                <w:lang w:eastAsia="en-GB"/>
              </w:rPr>
            </w:pPr>
            <w:r w:rsidRPr="00D839FF">
              <w:rPr>
                <w:b/>
                <w:i/>
                <w:szCs w:val="22"/>
                <w:lang w:eastAsia="en-GB"/>
              </w:rPr>
              <w:t>measCyclePSCell</w:t>
            </w:r>
          </w:p>
          <w:p w14:paraId="1A51008A" w14:textId="0B5F5ED3" w:rsidR="00DB6B82" w:rsidRPr="00D839FF" w:rsidRDefault="00DB6B82" w:rsidP="00771058">
            <w:pPr>
              <w:pStyle w:val="TAL"/>
              <w:rPr>
                <w:szCs w:val="22"/>
                <w:lang w:eastAsia="en-GB"/>
              </w:rPr>
            </w:pPr>
            <w:r w:rsidRPr="00D839FF">
              <w:rPr>
                <w:szCs w:val="22"/>
                <w:lang w:eastAsia="en-GB"/>
              </w:rPr>
              <w:t xml:space="preserve">The parameter is used only when the PSCell is configured on the frequency indicated by the </w:t>
            </w:r>
            <w:r w:rsidRPr="00D839FF">
              <w:rPr>
                <w:i/>
                <w:szCs w:val="22"/>
                <w:lang w:eastAsia="en-GB"/>
              </w:rPr>
              <w:t>measObjectNR</w:t>
            </w:r>
            <w:r w:rsidRPr="00D839FF">
              <w:rPr>
                <w:szCs w:val="22"/>
                <w:lang w:eastAsia="en-GB"/>
              </w:rPr>
              <w:t xml:space="preserve"> and the SCG </w:t>
            </w:r>
            <w:r w:rsidRPr="00D839FF">
              <w:rPr>
                <w:szCs w:val="22"/>
                <w:lang w:eastAsia="en-GB"/>
              </w:rPr>
              <w:lastRenderedPageBreak/>
              <w:t>is deactivated, see TS 38.133 [14]. The field may also be configured when the PSCell is not configured on that frequency.</w:t>
            </w:r>
            <w:r w:rsidR="00627E02" w:rsidRPr="00D839FF">
              <w:rPr>
                <w:szCs w:val="22"/>
                <w:lang w:eastAsia="en-GB"/>
              </w:rPr>
              <w:t xml:space="preserve"> </w:t>
            </w:r>
            <w:r w:rsidR="00165A07" w:rsidRPr="00D839FF">
              <w:rPr>
                <w:szCs w:val="22"/>
                <w:lang w:eastAsia="en-GB"/>
              </w:rPr>
              <w:t xml:space="preserve">The network always configures </w:t>
            </w:r>
            <w:r w:rsidR="00165A07" w:rsidRPr="00D839FF">
              <w:rPr>
                <w:i/>
                <w:iCs/>
                <w:szCs w:val="22"/>
                <w:lang w:eastAsia="en-GB"/>
              </w:rPr>
              <w:t>measCyclePSCell</w:t>
            </w:r>
            <w:r w:rsidR="00165A07" w:rsidRPr="00D839FF">
              <w:rPr>
                <w:szCs w:val="22"/>
                <w:lang w:eastAsia="en-GB"/>
              </w:rPr>
              <w:t xml:space="preserve"> for the </w:t>
            </w:r>
            <w:r w:rsidR="00165A07" w:rsidRPr="00D839FF">
              <w:rPr>
                <w:i/>
                <w:iCs/>
                <w:szCs w:val="22"/>
                <w:lang w:eastAsia="en-GB"/>
              </w:rPr>
              <w:t>measObjectNR</w:t>
            </w:r>
            <w:r w:rsidR="00165A07" w:rsidRPr="00D839FF">
              <w:rPr>
                <w:szCs w:val="22"/>
                <w:lang w:eastAsia="en-GB"/>
              </w:rPr>
              <w:t xml:space="preserve"> associated with the PSCell if </w:t>
            </w:r>
            <w:r w:rsidR="00165A07" w:rsidRPr="00D839FF">
              <w:rPr>
                <w:i/>
                <w:iCs/>
                <w:szCs w:val="22"/>
                <w:lang w:eastAsia="en-GB"/>
              </w:rPr>
              <w:t>bfd-and-RLM</w:t>
            </w:r>
            <w:r w:rsidR="00165A07" w:rsidRPr="00D839FF">
              <w:rPr>
                <w:szCs w:val="22"/>
                <w:lang w:eastAsia="en-GB"/>
              </w:rPr>
              <w:t xml:space="preserve"> is set to </w:t>
            </w:r>
            <w:r w:rsidR="00165A07" w:rsidRPr="00D839FF">
              <w:rPr>
                <w:i/>
                <w:iCs/>
                <w:szCs w:val="22"/>
                <w:lang w:eastAsia="en-GB"/>
              </w:rPr>
              <w:t>true</w:t>
            </w:r>
            <w:r w:rsidR="00165A07" w:rsidRPr="00D839FF">
              <w:rPr>
                <w:szCs w:val="22"/>
                <w:lang w:eastAsia="en-GB"/>
              </w:rPr>
              <w:t xml:space="preserve"> and the SCG is deactivated. </w:t>
            </w:r>
            <w:r w:rsidR="00627E02" w:rsidRPr="00D839FF">
              <w:rPr>
                <w:szCs w:val="22"/>
                <w:lang w:eastAsia="en-GB"/>
              </w:rPr>
              <w:t>Value ms</w:t>
            </w:r>
            <w:r w:rsidR="00627E02" w:rsidRPr="00D839FF">
              <w:rPr>
                <w:i/>
                <w:szCs w:val="22"/>
                <w:lang w:eastAsia="en-GB"/>
              </w:rPr>
              <w:t>160</w:t>
            </w:r>
            <w:r w:rsidR="00627E02" w:rsidRPr="00D839FF">
              <w:rPr>
                <w:szCs w:val="22"/>
                <w:lang w:eastAsia="en-GB"/>
              </w:rPr>
              <w:t xml:space="preserve"> corresponds to 160 ms,</w:t>
            </w:r>
            <w:r w:rsidR="00627E02" w:rsidRPr="00D839FF">
              <w:rPr>
                <w:lang w:eastAsia="sv-SE"/>
              </w:rPr>
              <w:t xml:space="preserve"> value</w:t>
            </w:r>
            <w:r w:rsidR="00627E02" w:rsidRPr="00D839FF">
              <w:rPr>
                <w:szCs w:val="22"/>
                <w:lang w:eastAsia="en-GB"/>
              </w:rPr>
              <w:t xml:space="preserve"> </w:t>
            </w:r>
            <w:r w:rsidR="00627E02" w:rsidRPr="00D839FF">
              <w:rPr>
                <w:i/>
                <w:szCs w:val="22"/>
                <w:lang w:eastAsia="en-GB"/>
              </w:rPr>
              <w:t>ms256</w:t>
            </w:r>
            <w:r w:rsidR="00627E02" w:rsidRPr="00D839FF">
              <w:rPr>
                <w:szCs w:val="22"/>
                <w:lang w:eastAsia="en-GB"/>
              </w:rPr>
              <w:t xml:space="preserve"> corresponds to 256 ms and so on.</w:t>
            </w:r>
          </w:p>
        </w:tc>
      </w:tr>
      <w:tr w:rsidR="003B01CB" w:rsidRPr="00D839FF"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D839FF" w:rsidRDefault="003F7068" w:rsidP="003F7068">
            <w:pPr>
              <w:pStyle w:val="TAL"/>
              <w:rPr>
                <w:szCs w:val="22"/>
                <w:lang w:eastAsia="en-GB"/>
              </w:rPr>
            </w:pPr>
            <w:r w:rsidRPr="00D839FF">
              <w:rPr>
                <w:b/>
                <w:i/>
                <w:szCs w:val="22"/>
                <w:lang w:eastAsia="en-GB"/>
              </w:rPr>
              <w:t>measCycleSCell</w:t>
            </w:r>
          </w:p>
          <w:p w14:paraId="7F443797" w14:textId="77777777" w:rsidR="003F7068" w:rsidRPr="00D839FF" w:rsidRDefault="003F7068" w:rsidP="003F7068">
            <w:pPr>
              <w:pStyle w:val="TAL"/>
              <w:rPr>
                <w:szCs w:val="22"/>
                <w:lang w:eastAsia="en-GB"/>
              </w:rPr>
            </w:pPr>
            <w:r w:rsidRPr="00D839F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839FF">
              <w:rPr>
                <w:i/>
                <w:szCs w:val="22"/>
                <w:lang w:eastAsia="en-GB"/>
              </w:rPr>
              <w:t>measObjectNR</w:t>
            </w:r>
            <w:r w:rsidRPr="00D839FF">
              <w:rPr>
                <w:szCs w:val="22"/>
                <w:lang w:eastAsia="en-GB"/>
              </w:rPr>
              <w:t xml:space="preserve">, but the field may also be signalled when an SCell is not configured. Value </w:t>
            </w:r>
            <w:r w:rsidRPr="00D839FF">
              <w:rPr>
                <w:i/>
                <w:szCs w:val="22"/>
                <w:lang w:eastAsia="en-GB"/>
              </w:rPr>
              <w:t>sf160</w:t>
            </w:r>
            <w:r w:rsidRPr="00D839FF">
              <w:rPr>
                <w:szCs w:val="22"/>
                <w:lang w:eastAsia="en-GB"/>
              </w:rPr>
              <w:t xml:space="preserve"> corresponds to 160 sub-frames,</w:t>
            </w:r>
            <w:r w:rsidRPr="00D839FF">
              <w:rPr>
                <w:lang w:eastAsia="sv-SE"/>
              </w:rPr>
              <w:t xml:space="preserve"> value</w:t>
            </w:r>
            <w:r w:rsidRPr="00D839FF">
              <w:rPr>
                <w:szCs w:val="22"/>
                <w:lang w:eastAsia="en-GB"/>
              </w:rPr>
              <w:t xml:space="preserve"> </w:t>
            </w:r>
            <w:r w:rsidRPr="00D839FF">
              <w:rPr>
                <w:i/>
                <w:szCs w:val="22"/>
                <w:lang w:eastAsia="en-GB"/>
              </w:rPr>
              <w:t>sf256</w:t>
            </w:r>
            <w:r w:rsidRPr="00D839FF">
              <w:rPr>
                <w:szCs w:val="22"/>
                <w:lang w:eastAsia="en-GB"/>
              </w:rPr>
              <w:t xml:space="preserve"> corresponds to 256 sub-frames and so on.</w:t>
            </w:r>
          </w:p>
        </w:tc>
      </w:tr>
      <w:tr w:rsidR="003B01CB" w:rsidRPr="00D839FF"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D839FF" w:rsidRDefault="00B93732" w:rsidP="00B4120F">
            <w:pPr>
              <w:pStyle w:val="TAL"/>
              <w:rPr>
                <w:b/>
                <w:bCs/>
                <w:i/>
                <w:iCs/>
                <w:noProof/>
                <w:lang w:eastAsia="en-GB"/>
              </w:rPr>
            </w:pPr>
            <w:r w:rsidRPr="00D839FF">
              <w:rPr>
                <w:b/>
                <w:bCs/>
                <w:i/>
                <w:iCs/>
                <w:noProof/>
                <w:lang w:eastAsia="en-GB"/>
              </w:rPr>
              <w:t>measSequence</w:t>
            </w:r>
          </w:p>
          <w:p w14:paraId="4DB6D784" w14:textId="77777777" w:rsidR="00B93732" w:rsidRPr="00D839FF" w:rsidRDefault="00B93732" w:rsidP="00467478">
            <w:pPr>
              <w:keepNext/>
              <w:keepLines/>
              <w:spacing w:after="0"/>
              <w:rPr>
                <w:rFonts w:ascii="Arial" w:hAnsi="Arial"/>
                <w:iCs/>
                <w:noProof/>
                <w:sz w:val="18"/>
                <w:lang w:eastAsia="en-GB"/>
              </w:rPr>
            </w:pPr>
            <w:r w:rsidRPr="00D839FF">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D839FF" w:rsidDel="00BC2B29">
              <w:rPr>
                <w:rFonts w:ascii="Arial" w:hAnsi="Arial"/>
                <w:iCs/>
                <w:noProof/>
                <w:sz w:val="18"/>
                <w:lang w:eastAsia="en-GB"/>
              </w:rPr>
              <w:t xml:space="preserve"> </w:t>
            </w:r>
            <w:r w:rsidRPr="00D839FF">
              <w:rPr>
                <w:rFonts w:ascii="Arial" w:hAnsi="Arial"/>
                <w:iCs/>
                <w:noProof/>
                <w:sz w:val="18"/>
                <w:lang w:eastAsia="en-GB"/>
              </w:rPr>
              <w:t>for the corresponding frequency</w:t>
            </w:r>
            <w:r w:rsidRPr="00D839FF">
              <w:rPr>
                <w:rFonts w:ascii="Arial" w:hAnsi="Arial"/>
                <w:iCs/>
                <w:noProof/>
                <w:sz w:val="18"/>
              </w:rPr>
              <w:t>.</w:t>
            </w:r>
            <w:r w:rsidRPr="00D839FF">
              <w:rPr>
                <w:rFonts w:ascii="Arial" w:hAnsi="Arial"/>
                <w:i/>
                <w:noProof/>
                <w:sz w:val="18"/>
              </w:rPr>
              <w:t xml:space="preserve"> </w:t>
            </w:r>
            <w:r w:rsidRPr="00D839FF">
              <w:rPr>
                <w:rFonts w:ascii="Arial" w:hAnsi="Arial"/>
                <w:iCs/>
                <w:noProof/>
                <w:sz w:val="18"/>
              </w:rPr>
              <w:t xml:space="preserve">This field is only configured for NR standalone or if the </w:t>
            </w:r>
            <w:r w:rsidRPr="00D839FF">
              <w:rPr>
                <w:rFonts w:ascii="Arial" w:hAnsi="Arial"/>
                <w:i/>
                <w:noProof/>
                <w:sz w:val="18"/>
              </w:rPr>
              <w:t>measObject</w:t>
            </w:r>
            <w:r w:rsidRPr="00D839FF">
              <w:rPr>
                <w:rFonts w:ascii="Arial" w:hAnsi="Arial"/>
                <w:iCs/>
                <w:noProof/>
                <w:sz w:val="18"/>
              </w:rPr>
              <w:t xml:space="preserve"> is associated to the MCG.</w:t>
            </w:r>
          </w:p>
        </w:tc>
      </w:tr>
      <w:tr w:rsidR="003B01CB" w:rsidRPr="00D839FF"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D839FF" w:rsidRDefault="003F7068" w:rsidP="003F7068">
            <w:pPr>
              <w:pStyle w:val="TAL"/>
              <w:rPr>
                <w:b/>
                <w:i/>
                <w:szCs w:val="22"/>
                <w:lang w:eastAsia="en-GB"/>
              </w:rPr>
            </w:pPr>
            <w:r w:rsidRPr="00D839FF">
              <w:rPr>
                <w:b/>
                <w:i/>
                <w:szCs w:val="22"/>
                <w:lang w:eastAsia="en-GB"/>
              </w:rPr>
              <w:t>nrofCSI-RS-ResourcesToAverage</w:t>
            </w:r>
          </w:p>
          <w:p w14:paraId="101CD469"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CSI-RS resources to be averaged. The same value applies for each detected cell associated with this </w:t>
            </w:r>
            <w:r w:rsidRPr="00D839FF">
              <w:rPr>
                <w:i/>
                <w:lang w:eastAsia="sv-SE"/>
              </w:rPr>
              <w:t>MeasObjectNR</w:t>
            </w:r>
            <w:r w:rsidRPr="00D839FF">
              <w:rPr>
                <w:szCs w:val="22"/>
                <w:lang w:eastAsia="en-GB"/>
              </w:rPr>
              <w:t>.</w:t>
            </w:r>
          </w:p>
        </w:tc>
      </w:tr>
      <w:tr w:rsidR="003B01CB" w:rsidRPr="00D839FF"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D839FF" w:rsidRDefault="003F7068" w:rsidP="003F7068">
            <w:pPr>
              <w:pStyle w:val="TAL"/>
              <w:rPr>
                <w:b/>
                <w:i/>
                <w:szCs w:val="22"/>
                <w:lang w:eastAsia="en-GB"/>
              </w:rPr>
            </w:pPr>
            <w:r w:rsidRPr="00D839FF">
              <w:rPr>
                <w:b/>
                <w:i/>
                <w:szCs w:val="22"/>
                <w:lang w:eastAsia="en-GB"/>
              </w:rPr>
              <w:t>nrofSS-BlocksToAverage</w:t>
            </w:r>
          </w:p>
          <w:p w14:paraId="74841A94"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SS/PBCH blocks to be averaged. The same value applies for each detected cell associated with this </w:t>
            </w:r>
            <w:r w:rsidRPr="00D839FF">
              <w:rPr>
                <w:i/>
                <w:lang w:eastAsia="sv-SE"/>
              </w:rPr>
              <w:t>MeasObject</w:t>
            </w:r>
            <w:r w:rsidRPr="00D839FF">
              <w:rPr>
                <w:szCs w:val="22"/>
                <w:lang w:eastAsia="en-GB"/>
              </w:rPr>
              <w:t>.</w:t>
            </w:r>
          </w:p>
        </w:tc>
      </w:tr>
      <w:tr w:rsidR="003B01CB" w:rsidRPr="00D839FF"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D839FF" w:rsidRDefault="003F7068" w:rsidP="003F7068">
            <w:pPr>
              <w:pStyle w:val="TAL"/>
              <w:rPr>
                <w:b/>
                <w:i/>
                <w:szCs w:val="22"/>
                <w:lang w:eastAsia="en-GB"/>
              </w:rPr>
            </w:pPr>
            <w:r w:rsidRPr="00D839FF">
              <w:rPr>
                <w:b/>
                <w:i/>
                <w:szCs w:val="22"/>
                <w:lang w:eastAsia="en-GB"/>
              </w:rPr>
              <w:t>offsetMO</w:t>
            </w:r>
          </w:p>
          <w:p w14:paraId="36B55FB4" w14:textId="77777777" w:rsidR="003F7068" w:rsidRPr="00D839FF" w:rsidRDefault="003F7068" w:rsidP="003F7068">
            <w:pPr>
              <w:pStyle w:val="TAL"/>
              <w:rPr>
                <w:b/>
                <w:i/>
                <w:szCs w:val="22"/>
                <w:lang w:eastAsia="en-GB"/>
              </w:rPr>
            </w:pPr>
            <w:r w:rsidRPr="00D839FF">
              <w:rPr>
                <w:szCs w:val="22"/>
                <w:lang w:eastAsia="en-GB"/>
              </w:rPr>
              <w:t xml:space="preserve">Offset values applicable to all measured cells with reference signal(s) indicated in this </w:t>
            </w:r>
            <w:r w:rsidRPr="00D839FF">
              <w:rPr>
                <w:i/>
                <w:szCs w:val="22"/>
                <w:lang w:eastAsia="en-GB"/>
              </w:rPr>
              <w:t>MeasObjectNR</w:t>
            </w:r>
            <w:r w:rsidRPr="00D839FF">
              <w:rPr>
                <w:szCs w:val="22"/>
                <w:lang w:eastAsia="en-GB"/>
              </w:rPr>
              <w:t>.</w:t>
            </w:r>
          </w:p>
        </w:tc>
      </w:tr>
      <w:tr w:rsidR="003B01CB" w:rsidRPr="00D839FF"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D839FF" w:rsidRDefault="003F7068" w:rsidP="003F7068">
            <w:pPr>
              <w:pStyle w:val="TAL"/>
              <w:rPr>
                <w:b/>
                <w:i/>
                <w:iCs/>
                <w:szCs w:val="22"/>
                <w:lang w:eastAsia="en-GB"/>
              </w:rPr>
            </w:pPr>
            <w:r w:rsidRPr="00D839FF">
              <w:rPr>
                <w:b/>
                <w:i/>
                <w:iCs/>
                <w:szCs w:val="22"/>
                <w:lang w:eastAsia="en-GB"/>
              </w:rPr>
              <w:t>quantityConfigIndex</w:t>
            </w:r>
          </w:p>
          <w:p w14:paraId="4E779169" w14:textId="77777777" w:rsidR="003F7068" w:rsidRPr="00D839FF" w:rsidRDefault="003F7068" w:rsidP="003F7068">
            <w:pPr>
              <w:pStyle w:val="TAL"/>
              <w:rPr>
                <w:b/>
                <w:i/>
                <w:szCs w:val="22"/>
                <w:lang w:eastAsia="en-GB"/>
              </w:rPr>
            </w:pPr>
            <w:r w:rsidRPr="00D839FF">
              <w:rPr>
                <w:szCs w:val="22"/>
                <w:lang w:eastAsia="en-GB"/>
              </w:rPr>
              <w:t>Indicates the n-</w:t>
            </w:r>
            <w:r w:rsidRPr="00D839FF">
              <w:rPr>
                <w:i/>
                <w:szCs w:val="22"/>
                <w:lang w:eastAsia="en-GB"/>
              </w:rPr>
              <w:t>th</w:t>
            </w:r>
            <w:r w:rsidRPr="00D839FF">
              <w:rPr>
                <w:szCs w:val="22"/>
                <w:lang w:eastAsia="en-GB"/>
              </w:rPr>
              <w:t xml:space="preserve"> element of </w:t>
            </w:r>
            <w:r w:rsidRPr="00D839FF">
              <w:rPr>
                <w:i/>
                <w:szCs w:val="22"/>
                <w:lang w:eastAsia="en-GB"/>
              </w:rPr>
              <w:t xml:space="preserve">quantityConfigNR-List </w:t>
            </w:r>
            <w:r w:rsidRPr="00D839FF">
              <w:rPr>
                <w:szCs w:val="22"/>
                <w:lang w:eastAsia="en-GB"/>
              </w:rPr>
              <w:t xml:space="preserve">provided in </w:t>
            </w:r>
            <w:r w:rsidRPr="00D839FF">
              <w:rPr>
                <w:i/>
                <w:szCs w:val="22"/>
                <w:lang w:eastAsia="en-GB"/>
              </w:rPr>
              <w:t>MeasConfig</w:t>
            </w:r>
            <w:r w:rsidRPr="00D839FF">
              <w:rPr>
                <w:szCs w:val="22"/>
                <w:lang w:eastAsia="en-GB"/>
              </w:rPr>
              <w:t>.</w:t>
            </w:r>
          </w:p>
        </w:tc>
      </w:tr>
      <w:tr w:rsidR="003B01CB" w:rsidRPr="00D839FF"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D839FF" w:rsidRDefault="003F7068" w:rsidP="003F7068">
            <w:pPr>
              <w:pStyle w:val="TAL"/>
              <w:rPr>
                <w:szCs w:val="22"/>
                <w:lang w:eastAsia="en-GB"/>
              </w:rPr>
            </w:pPr>
            <w:r w:rsidRPr="00D839FF">
              <w:rPr>
                <w:b/>
                <w:i/>
                <w:szCs w:val="22"/>
                <w:lang w:eastAsia="en-GB"/>
              </w:rPr>
              <w:t>referenceSignalConfig</w:t>
            </w:r>
          </w:p>
          <w:p w14:paraId="7FDB69C6" w14:textId="77777777" w:rsidR="003F7068" w:rsidRPr="00D839FF" w:rsidRDefault="003F7068" w:rsidP="003F7068">
            <w:pPr>
              <w:pStyle w:val="TAL"/>
              <w:rPr>
                <w:b/>
                <w:i/>
                <w:iCs/>
                <w:szCs w:val="22"/>
                <w:lang w:eastAsia="en-GB"/>
              </w:rPr>
            </w:pPr>
            <w:r w:rsidRPr="00D839FF">
              <w:rPr>
                <w:szCs w:val="22"/>
                <w:lang w:eastAsia="en-GB"/>
              </w:rPr>
              <w:t>RS configuration for SS/PBCH block and CSI-RS.</w:t>
            </w:r>
          </w:p>
        </w:tc>
      </w:tr>
      <w:tr w:rsidR="003B01CB" w:rsidRPr="00D839FF"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D839FF" w:rsidRDefault="003F7068" w:rsidP="003F7068">
            <w:pPr>
              <w:pStyle w:val="TAL"/>
              <w:rPr>
                <w:b/>
                <w:i/>
                <w:szCs w:val="22"/>
                <w:lang w:eastAsia="en-GB"/>
              </w:rPr>
            </w:pPr>
            <w:r w:rsidRPr="00D839FF">
              <w:rPr>
                <w:b/>
                <w:i/>
                <w:szCs w:val="22"/>
                <w:lang w:eastAsia="en-GB"/>
              </w:rPr>
              <w:t>refFreqCSI-RS</w:t>
            </w:r>
          </w:p>
          <w:p w14:paraId="7667829E" w14:textId="77777777" w:rsidR="003F7068" w:rsidRPr="00D839FF" w:rsidRDefault="003F7068" w:rsidP="003F7068">
            <w:pPr>
              <w:pStyle w:val="TAL"/>
              <w:rPr>
                <w:b/>
                <w:i/>
                <w:szCs w:val="22"/>
                <w:lang w:eastAsia="en-GB"/>
              </w:rPr>
            </w:pPr>
            <w:r w:rsidRPr="00D839FF">
              <w:rPr>
                <w:szCs w:val="22"/>
                <w:lang w:eastAsia="en-GB"/>
              </w:rPr>
              <w:t>Point A which is used for mapping of CSI-RS to physical resources according to TS 38.211 [16] clause 7.4.1.5.3.</w:t>
            </w:r>
          </w:p>
        </w:tc>
      </w:tr>
      <w:tr w:rsidR="003B01CB" w:rsidRPr="00D839FF"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D839FF" w:rsidRDefault="003F7068" w:rsidP="003F7068">
            <w:pPr>
              <w:pStyle w:val="TAL"/>
              <w:rPr>
                <w:szCs w:val="22"/>
                <w:lang w:eastAsia="sv-SE"/>
              </w:rPr>
            </w:pPr>
            <w:r w:rsidRPr="00D839FF">
              <w:rPr>
                <w:b/>
                <w:i/>
                <w:szCs w:val="22"/>
                <w:lang w:eastAsia="sv-SE"/>
              </w:rPr>
              <w:t>smtc1</w:t>
            </w:r>
          </w:p>
          <w:p w14:paraId="75A492A4" w14:textId="77777777" w:rsidR="003F7068" w:rsidRPr="00D839FF" w:rsidRDefault="003F7068" w:rsidP="003F7068">
            <w:pPr>
              <w:pStyle w:val="TAL"/>
              <w:rPr>
                <w:szCs w:val="22"/>
                <w:lang w:eastAsia="sv-SE"/>
              </w:rPr>
            </w:pPr>
            <w:r w:rsidRPr="00D839FF">
              <w:rPr>
                <w:szCs w:val="22"/>
                <w:lang w:eastAsia="sv-SE"/>
              </w:rPr>
              <w:t>Primary measurement timing configuration. (see clause 5.5.2.10).</w:t>
            </w:r>
          </w:p>
        </w:tc>
      </w:tr>
      <w:tr w:rsidR="003B01CB" w:rsidRPr="00D839FF"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D839FF" w:rsidRDefault="003F7068" w:rsidP="003F7068">
            <w:pPr>
              <w:pStyle w:val="TAL"/>
              <w:rPr>
                <w:szCs w:val="22"/>
                <w:lang w:eastAsia="sv-SE"/>
              </w:rPr>
            </w:pPr>
            <w:r w:rsidRPr="00D839FF">
              <w:rPr>
                <w:b/>
                <w:i/>
                <w:szCs w:val="22"/>
                <w:lang w:eastAsia="sv-SE"/>
              </w:rPr>
              <w:t>smtc2</w:t>
            </w:r>
          </w:p>
          <w:p w14:paraId="31B1F539" w14:textId="75A81DF6" w:rsidR="003F7068" w:rsidRPr="00D839FF" w:rsidRDefault="003F7068" w:rsidP="003F7068">
            <w:pPr>
              <w:pStyle w:val="TAL"/>
              <w:rPr>
                <w:szCs w:val="22"/>
                <w:lang w:eastAsia="sv-SE"/>
              </w:rPr>
            </w:pPr>
            <w:r w:rsidRPr="00D839FF">
              <w:rPr>
                <w:szCs w:val="22"/>
                <w:lang w:eastAsia="sv-SE"/>
              </w:rPr>
              <w:t xml:space="preserve">Secondary measurement timing configuration for SS corresponding to this </w:t>
            </w:r>
            <w:r w:rsidRPr="00D839FF">
              <w:rPr>
                <w:i/>
                <w:lang w:eastAsia="sv-SE"/>
              </w:rPr>
              <w:t>MeasObjectNR</w:t>
            </w:r>
            <w:r w:rsidRPr="00D839FF">
              <w:rPr>
                <w:szCs w:val="22"/>
                <w:lang w:eastAsia="sv-SE"/>
              </w:rPr>
              <w:t xml:space="preserve"> with PCI listed in </w:t>
            </w:r>
            <w:r w:rsidRPr="00D839FF">
              <w:rPr>
                <w:i/>
                <w:lang w:eastAsia="sv-SE"/>
              </w:rPr>
              <w:t>pc</w:t>
            </w:r>
            <w:r w:rsidRPr="00D839FF">
              <w:rPr>
                <w:i/>
                <w:lang w:eastAsia="sv-SE"/>
              </w:rPr>
              <w:lastRenderedPageBreak/>
              <w:t>i-List</w:t>
            </w:r>
            <w:r w:rsidRPr="00D839FF">
              <w:rPr>
                <w:szCs w:val="22"/>
                <w:lang w:eastAsia="sv-SE"/>
              </w:rPr>
              <w:t xml:space="preserve">. For these SS, the periodicity is indicated by </w:t>
            </w:r>
            <w:r w:rsidRPr="00D839FF">
              <w:rPr>
                <w:i/>
                <w:lang w:eastAsia="sv-SE"/>
              </w:rPr>
              <w:t>periodicity</w:t>
            </w:r>
            <w:r w:rsidRPr="00D839FF">
              <w:rPr>
                <w:szCs w:val="22"/>
                <w:lang w:eastAsia="sv-SE"/>
              </w:rPr>
              <w:t xml:space="preserve"> in </w:t>
            </w:r>
            <w:r w:rsidRPr="00D839FF">
              <w:rPr>
                <w:i/>
                <w:lang w:eastAsia="sv-SE"/>
              </w:rPr>
              <w:t>smtc2</w:t>
            </w:r>
            <w:r w:rsidRPr="00D839FF">
              <w:rPr>
                <w:szCs w:val="22"/>
                <w:lang w:eastAsia="sv-SE"/>
              </w:rPr>
              <w:t xml:space="preserve"> and the timing offset is equal to the offset indicated in </w:t>
            </w:r>
            <w:r w:rsidRPr="00D839FF">
              <w:rPr>
                <w:i/>
                <w:lang w:eastAsia="sv-SE"/>
              </w:rPr>
              <w:t>periodicityAndOffset</w:t>
            </w:r>
            <w:r w:rsidRPr="00D839FF">
              <w:rPr>
                <w:szCs w:val="22"/>
                <w:lang w:eastAsia="sv-SE"/>
              </w:rPr>
              <w:t xml:space="preserve"> modulo </w:t>
            </w:r>
            <w:r w:rsidRPr="00D839FF">
              <w:rPr>
                <w:i/>
                <w:lang w:eastAsia="sv-SE"/>
              </w:rPr>
              <w:t>periodicity</w:t>
            </w:r>
            <w:r w:rsidRPr="00D839FF">
              <w:rPr>
                <w:szCs w:val="22"/>
                <w:lang w:eastAsia="sv-SE"/>
              </w:rPr>
              <w:t xml:space="preserve">. </w:t>
            </w:r>
            <w:r w:rsidRPr="00D839FF">
              <w:rPr>
                <w:i/>
                <w:lang w:eastAsia="sv-SE"/>
              </w:rPr>
              <w:t>periodicity</w:t>
            </w:r>
            <w:r w:rsidRPr="00D839FF">
              <w:rPr>
                <w:szCs w:val="22"/>
                <w:lang w:eastAsia="sv-SE"/>
              </w:rPr>
              <w:t xml:space="preserve"> in smtc2 can only be set to a value strictly shorter than the periodicity indicated by </w:t>
            </w:r>
            <w:r w:rsidRPr="00D839FF">
              <w:rPr>
                <w:i/>
                <w:lang w:eastAsia="sv-SE"/>
              </w:rPr>
              <w:t>periodicityAndOffset</w:t>
            </w:r>
            <w:r w:rsidRPr="00D839FF">
              <w:rPr>
                <w:szCs w:val="22"/>
                <w:lang w:eastAsia="sv-SE"/>
              </w:rPr>
              <w:t xml:space="preserve"> in </w:t>
            </w:r>
            <w:r w:rsidRPr="00D839FF">
              <w:rPr>
                <w:i/>
                <w:lang w:eastAsia="sv-SE"/>
              </w:rPr>
              <w:t>smtc1</w:t>
            </w:r>
            <w:r w:rsidRPr="00D839FF">
              <w:rPr>
                <w:szCs w:val="22"/>
                <w:lang w:eastAsia="sv-SE"/>
              </w:rPr>
              <w:t xml:space="preserve"> (e.g. if </w:t>
            </w:r>
            <w:r w:rsidRPr="00D839FF">
              <w:rPr>
                <w:i/>
                <w:lang w:eastAsia="sv-SE"/>
              </w:rPr>
              <w:t>periodicityAndOffset</w:t>
            </w:r>
            <w:r w:rsidRPr="00D839FF">
              <w:rPr>
                <w:szCs w:val="22"/>
                <w:lang w:eastAsia="sv-SE"/>
              </w:rPr>
              <w:t xml:space="preserve"> indicates </w:t>
            </w:r>
            <w:r w:rsidRPr="00D839FF">
              <w:rPr>
                <w:i/>
                <w:lang w:eastAsia="sv-SE"/>
              </w:rPr>
              <w:t>sf10</w:t>
            </w:r>
            <w:r w:rsidRPr="00D839FF">
              <w:rPr>
                <w:szCs w:val="22"/>
                <w:lang w:eastAsia="sv-SE"/>
              </w:rPr>
              <w:t xml:space="preserve">, </w:t>
            </w:r>
            <w:r w:rsidRPr="00D839FF">
              <w:rPr>
                <w:i/>
                <w:lang w:eastAsia="sv-SE"/>
              </w:rPr>
              <w:t>periodicity</w:t>
            </w:r>
            <w:r w:rsidRPr="00D839FF">
              <w:rPr>
                <w:szCs w:val="22"/>
                <w:lang w:eastAsia="sv-SE"/>
              </w:rPr>
              <w:t xml:space="preserve"> can only be set of </w:t>
            </w:r>
            <w:r w:rsidRPr="00D839FF">
              <w:rPr>
                <w:i/>
                <w:lang w:eastAsia="sv-SE"/>
              </w:rPr>
              <w:t>sf5</w:t>
            </w:r>
            <w:r w:rsidRPr="00D839FF">
              <w:rPr>
                <w:szCs w:val="22"/>
                <w:lang w:eastAsia="sv-SE"/>
              </w:rPr>
              <w:t xml:space="preserve">, if </w:t>
            </w:r>
            <w:r w:rsidRPr="00D839FF">
              <w:rPr>
                <w:i/>
                <w:lang w:eastAsia="sv-SE"/>
              </w:rPr>
              <w:t>periodicityAndOffset</w:t>
            </w:r>
            <w:r w:rsidRPr="00D839FF">
              <w:rPr>
                <w:szCs w:val="22"/>
                <w:lang w:eastAsia="sv-SE"/>
              </w:rPr>
              <w:t xml:space="preserve"> indicates </w:t>
            </w:r>
            <w:r w:rsidRPr="00D839FF">
              <w:rPr>
                <w:i/>
                <w:lang w:eastAsia="sv-SE"/>
              </w:rPr>
              <w:t>sf5</w:t>
            </w:r>
            <w:r w:rsidRPr="00D839FF">
              <w:rPr>
                <w:szCs w:val="22"/>
                <w:lang w:eastAsia="sv-SE"/>
              </w:rPr>
              <w:t xml:space="preserve">, </w:t>
            </w:r>
            <w:r w:rsidRPr="00D839FF">
              <w:rPr>
                <w:i/>
                <w:lang w:eastAsia="sv-SE"/>
              </w:rPr>
              <w:t>smtc2</w:t>
            </w:r>
            <w:r w:rsidRPr="00D839FF">
              <w:rPr>
                <w:szCs w:val="22"/>
                <w:lang w:eastAsia="sv-SE"/>
              </w:rPr>
              <w:t xml:space="preserve"> cannot be configured).</w:t>
            </w:r>
            <w:r w:rsidR="00CB0D01" w:rsidRPr="00D839FF">
              <w:rPr>
                <w:bCs/>
                <w:iCs/>
                <w:noProof/>
                <w:lang w:eastAsia="sv-SE"/>
              </w:rPr>
              <w:t xml:space="preserve"> </w:t>
            </w:r>
            <w:r w:rsidR="00CB0D01" w:rsidRPr="00D839FF">
              <w:rPr>
                <w:szCs w:val="22"/>
                <w:lang w:eastAsia="sv-SE"/>
              </w:rPr>
              <w:t xml:space="preserve">This field is not configured together with </w:t>
            </w:r>
            <w:r w:rsidR="00CB0D01" w:rsidRPr="00D839FF">
              <w:rPr>
                <w:i/>
                <w:szCs w:val="22"/>
                <w:lang w:eastAsia="sv-SE"/>
              </w:rPr>
              <w:t>smtc4list</w:t>
            </w:r>
            <w:r w:rsidR="00CB0D01" w:rsidRPr="00D839FF">
              <w:rPr>
                <w:szCs w:val="22"/>
                <w:lang w:eastAsia="sv-SE"/>
              </w:rPr>
              <w:t>.</w:t>
            </w:r>
          </w:p>
        </w:tc>
      </w:tr>
      <w:tr w:rsidR="003B01CB" w:rsidRPr="00D839FF"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D839FF" w:rsidRDefault="003F7068" w:rsidP="003F7068">
            <w:pPr>
              <w:pStyle w:val="TAL"/>
              <w:rPr>
                <w:b/>
                <w:i/>
                <w:szCs w:val="22"/>
                <w:lang w:eastAsia="en-GB"/>
              </w:rPr>
            </w:pPr>
            <w:r w:rsidRPr="00D839FF">
              <w:rPr>
                <w:b/>
                <w:i/>
                <w:szCs w:val="22"/>
                <w:lang w:eastAsia="en-GB"/>
              </w:rPr>
              <w:t>smtc3list</w:t>
            </w:r>
          </w:p>
          <w:p w14:paraId="1FD93665" w14:textId="77777777" w:rsidR="003F7068" w:rsidRPr="00D839FF" w:rsidRDefault="003F7068" w:rsidP="003F7068">
            <w:pPr>
              <w:pStyle w:val="TAL"/>
              <w:rPr>
                <w:szCs w:val="22"/>
                <w:lang w:eastAsia="sv-SE"/>
              </w:rPr>
            </w:pPr>
            <w:r w:rsidRPr="00D839FF">
              <w:rPr>
                <w:szCs w:val="22"/>
                <w:lang w:eastAsia="sv-SE"/>
              </w:rPr>
              <w:t>Measurement timing configuration list for SS corresponding to IAB-MT.</w:t>
            </w:r>
            <w:r w:rsidRPr="00D839FF">
              <w:rPr>
                <w:szCs w:val="22"/>
              </w:rPr>
              <w:t xml:space="preserve"> This is used for the IAB-node's discovery of other IAB-nodes and the IAB-Donor-DUs.</w:t>
            </w:r>
          </w:p>
        </w:tc>
      </w:tr>
      <w:tr w:rsidR="003B01CB" w:rsidRPr="00D839FF"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3D7F1D7E" w:rsidR="005B7637" w:rsidRPr="00D839FF" w:rsidRDefault="005B7637" w:rsidP="005B7637">
            <w:pPr>
              <w:pStyle w:val="TAL"/>
              <w:rPr>
                <w:b/>
                <w:i/>
                <w:szCs w:val="22"/>
                <w:lang w:eastAsia="en-GB"/>
              </w:rPr>
            </w:pPr>
            <w:r w:rsidRPr="00D839FF">
              <w:rPr>
                <w:b/>
                <w:i/>
                <w:szCs w:val="22"/>
                <w:lang w:eastAsia="en-GB"/>
              </w:rPr>
              <w:t>smtc4</w:t>
            </w:r>
            <w:r w:rsidR="00771058" w:rsidRPr="00D839FF">
              <w:rPr>
                <w:b/>
                <w:i/>
                <w:szCs w:val="22"/>
                <w:lang w:eastAsia="en-GB"/>
              </w:rPr>
              <w:t>l</w:t>
            </w:r>
            <w:r w:rsidRPr="00D839FF">
              <w:rPr>
                <w:b/>
                <w:i/>
                <w:szCs w:val="22"/>
                <w:lang w:eastAsia="en-GB"/>
              </w:rPr>
              <w:t>ist</w:t>
            </w:r>
          </w:p>
          <w:p w14:paraId="2F697175" w14:textId="28FF7EFD" w:rsidR="005B7637" w:rsidRPr="00D839FF" w:rsidRDefault="005B7637" w:rsidP="005B7637">
            <w:pPr>
              <w:pStyle w:val="TAL"/>
              <w:rPr>
                <w:b/>
                <w:i/>
                <w:szCs w:val="22"/>
                <w:lang w:eastAsia="en-GB"/>
              </w:rPr>
            </w:pPr>
            <w:r w:rsidRPr="00D839FF">
              <w:rPr>
                <w:bCs/>
                <w:iCs/>
                <w:szCs w:val="22"/>
                <w:lang w:eastAsia="en-GB"/>
              </w:rPr>
              <w:t>Measurement timing configuration list for NTN deployments</w:t>
            </w:r>
            <w:r w:rsidR="001163BA" w:rsidRPr="00D839FF">
              <w:rPr>
                <w:bCs/>
                <w:iCs/>
                <w:szCs w:val="22"/>
                <w:lang w:eastAsia="en-GB"/>
              </w:rPr>
              <w:t>, see clause 5.5.2.10</w:t>
            </w:r>
            <w:r w:rsidRPr="00D839FF">
              <w:rPr>
                <w:bCs/>
                <w:iCs/>
                <w:szCs w:val="22"/>
                <w:lang w:eastAsia="en-GB"/>
              </w:rPr>
              <w:t>.</w:t>
            </w:r>
          </w:p>
        </w:tc>
      </w:tr>
      <w:tr w:rsidR="003B01CB" w:rsidRPr="00D839FF"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D839FF" w:rsidRDefault="003F7068" w:rsidP="003F7068">
            <w:pPr>
              <w:pStyle w:val="TAL"/>
              <w:rPr>
                <w:b/>
                <w:i/>
                <w:szCs w:val="22"/>
                <w:lang w:eastAsia="en-GB"/>
              </w:rPr>
            </w:pPr>
            <w:r w:rsidRPr="00D839FF">
              <w:rPr>
                <w:rFonts w:cs="Arial"/>
                <w:b/>
                <w:i/>
                <w:iCs/>
                <w:szCs w:val="18"/>
                <w:lang w:eastAsia="sv-SE"/>
              </w:rPr>
              <w:t>ssbFrequency</w:t>
            </w:r>
            <w:r w:rsidRPr="00D839FF">
              <w:rPr>
                <w:rFonts w:cs="Arial"/>
                <w:b/>
                <w:i/>
                <w:iCs/>
                <w:szCs w:val="18"/>
                <w:lang w:eastAsia="sv-SE"/>
              </w:rPr>
              <w:br/>
            </w:r>
            <w:r w:rsidRPr="00D839FF">
              <w:rPr>
                <w:rFonts w:cs="Arial"/>
                <w:iCs/>
                <w:szCs w:val="18"/>
                <w:lang w:eastAsia="sv-SE"/>
              </w:rPr>
              <w:t xml:space="preserve">Indicates the frequency of the SS associated to this </w:t>
            </w:r>
            <w:r w:rsidRPr="00D839FF">
              <w:rPr>
                <w:i/>
                <w:lang w:eastAsia="sv-SE"/>
              </w:rPr>
              <w:t>MeasObjectNR</w:t>
            </w:r>
            <w:r w:rsidRPr="00D839FF">
              <w:rPr>
                <w:rFonts w:cs="Arial"/>
                <w:iCs/>
                <w:szCs w:val="18"/>
                <w:lang w:eastAsia="sv-SE"/>
              </w:rPr>
              <w:t>.</w:t>
            </w:r>
            <w:r w:rsidRPr="00D839FF">
              <w:t xml:space="preserve"> For operation with shared spectrum channel access, this field is a k*30 kHz shift from the sync raster where k = 0,1,2, and so on if the </w:t>
            </w:r>
            <w:r w:rsidRPr="00D839FF">
              <w:rPr>
                <w:i/>
                <w:iCs/>
              </w:rPr>
              <w:t>reportType</w:t>
            </w:r>
            <w:r w:rsidRPr="00D839FF">
              <w:t xml:space="preserve"> within the corresponding </w:t>
            </w:r>
            <w:r w:rsidRPr="00D839FF">
              <w:rPr>
                <w:i/>
                <w:iCs/>
              </w:rPr>
              <w:t>ReportConfigNR</w:t>
            </w:r>
            <w:r w:rsidRPr="00D839FF">
              <w:t xml:space="preserve"> is set to reportCGI (see TS 38.211 [16], clause 7.4.3.1). Frequencies are considered to be on the sync raster if they are also identifiable with a GSCN value (see TS 38.101-1 [15]</w:t>
            </w:r>
            <w:r w:rsidR="00862D3D" w:rsidRPr="00D839FF">
              <w:t>, or TS 38.101-5 [75]</w:t>
            </w:r>
            <w:r w:rsidRPr="00D839FF">
              <w:t>).</w:t>
            </w:r>
          </w:p>
        </w:tc>
      </w:tr>
      <w:tr w:rsidR="003B01CB" w:rsidRPr="00D839FF"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D839FF" w:rsidRDefault="003F7068" w:rsidP="003F7068">
            <w:pPr>
              <w:pStyle w:val="TAL"/>
              <w:rPr>
                <w:rFonts w:cs="Arial"/>
                <w:bCs/>
                <w:szCs w:val="18"/>
                <w:lang w:eastAsia="sv-SE"/>
              </w:rPr>
            </w:pPr>
            <w:r w:rsidRPr="00D839FF">
              <w:rPr>
                <w:rFonts w:cs="Arial"/>
                <w:b/>
                <w:i/>
                <w:iCs/>
                <w:szCs w:val="18"/>
                <w:lang w:eastAsia="sv-SE"/>
              </w:rPr>
              <w:t>ssb-PositionQCL-Common</w:t>
            </w:r>
          </w:p>
          <w:p w14:paraId="18E6372C" w14:textId="77777777" w:rsidR="003F7068" w:rsidRPr="00D839FF" w:rsidRDefault="003F7068" w:rsidP="003F7068">
            <w:pPr>
              <w:pStyle w:val="TAL"/>
              <w:rPr>
                <w:rFonts w:cs="Arial"/>
                <w:b/>
                <w:i/>
                <w:iCs/>
                <w:szCs w:val="18"/>
                <w:lang w:eastAsia="sv-SE"/>
              </w:rPr>
            </w:pPr>
            <w:r w:rsidRPr="00D839FF">
              <w:rPr>
                <w:rFonts w:cs="Arial"/>
                <w:bCs/>
                <w:szCs w:val="18"/>
                <w:lang w:eastAsia="sv-SE"/>
              </w:rPr>
              <w:t>Indicates the QCL relationship between SS/PBCH blocks for all measured cells as specified in TS 38.213 [13], clause 4.1.</w:t>
            </w:r>
          </w:p>
        </w:tc>
      </w:tr>
      <w:tr w:rsidR="003B01CB" w:rsidRPr="00D839FF"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D839FF" w:rsidRDefault="003F7068" w:rsidP="003F7068">
            <w:pPr>
              <w:pStyle w:val="TAL"/>
              <w:rPr>
                <w:szCs w:val="22"/>
                <w:lang w:eastAsia="sv-SE"/>
              </w:rPr>
            </w:pPr>
            <w:r w:rsidRPr="00D839FF">
              <w:rPr>
                <w:b/>
                <w:i/>
                <w:szCs w:val="22"/>
                <w:lang w:eastAsia="sv-SE"/>
              </w:rPr>
              <w:t>ssbSubcarrierSpacing</w:t>
            </w:r>
          </w:p>
          <w:p w14:paraId="53ABD26C" w14:textId="57B8F3DB" w:rsidR="003F7068" w:rsidRPr="00D839FF" w:rsidRDefault="003F7068" w:rsidP="003F7068">
            <w:pPr>
              <w:pStyle w:val="TAL"/>
              <w:rPr>
                <w:szCs w:val="22"/>
                <w:lang w:eastAsia="sv-SE"/>
              </w:rPr>
            </w:pPr>
            <w:r w:rsidRPr="00D839FF">
              <w:rPr>
                <w:szCs w:val="22"/>
                <w:lang w:eastAsia="sv-SE"/>
              </w:rPr>
              <w:t>Subcarrier spacing of SSB.</w:t>
            </w:r>
          </w:p>
          <w:p w14:paraId="33767422" w14:textId="77777777" w:rsidR="006C501F" w:rsidRPr="00D839FF" w:rsidRDefault="006C501F" w:rsidP="006C501F">
            <w:pPr>
              <w:pStyle w:val="TAL"/>
              <w:rPr>
                <w:rFonts w:cs="Arial"/>
                <w:bCs/>
                <w:szCs w:val="18"/>
                <w:lang w:eastAsia="sv-SE"/>
              </w:rPr>
            </w:pPr>
            <w:r w:rsidRPr="00D839FF">
              <w:rPr>
                <w:rFonts w:cs="Arial"/>
                <w:bCs/>
                <w:szCs w:val="18"/>
                <w:lang w:eastAsia="sv-SE"/>
              </w:rPr>
              <w:t>Only the following values are applicable depending on the used frequency:</w:t>
            </w:r>
          </w:p>
          <w:p w14:paraId="625200FC" w14:textId="77777777" w:rsidR="006C501F" w:rsidRPr="00D839FF" w:rsidRDefault="006C501F" w:rsidP="006C501F">
            <w:pPr>
              <w:pStyle w:val="TAL"/>
              <w:rPr>
                <w:rFonts w:cs="Arial"/>
                <w:bCs/>
                <w:szCs w:val="18"/>
                <w:lang w:eastAsia="sv-SE"/>
              </w:rPr>
            </w:pPr>
            <w:r w:rsidRPr="00D839FF">
              <w:rPr>
                <w:rFonts w:cs="Arial"/>
                <w:bCs/>
                <w:szCs w:val="18"/>
                <w:lang w:eastAsia="sv-SE"/>
              </w:rPr>
              <w:t>FR1:    15 or 30 kHz</w:t>
            </w:r>
          </w:p>
          <w:p w14:paraId="7EFCAC11" w14:textId="01244A5B" w:rsidR="006C501F" w:rsidRPr="00D839FF" w:rsidRDefault="006C501F" w:rsidP="006C501F">
            <w:pPr>
              <w:pStyle w:val="TAL"/>
              <w:rPr>
                <w:rFonts w:cs="Arial"/>
                <w:bCs/>
                <w:szCs w:val="18"/>
                <w:lang w:eastAsia="sv-SE"/>
              </w:rPr>
            </w:pPr>
            <w:r w:rsidRPr="00D839FF">
              <w:rPr>
                <w:rFonts w:cs="Arial"/>
                <w:bCs/>
                <w:szCs w:val="18"/>
                <w:lang w:eastAsia="sv-SE"/>
              </w:rPr>
              <w:t>FR2-1</w:t>
            </w:r>
            <w:r w:rsidR="002E1A3F" w:rsidRPr="00D839FF">
              <w:rPr>
                <w:rFonts w:cs="Arial"/>
                <w:bCs/>
                <w:szCs w:val="18"/>
                <w:lang w:eastAsia="sv-SE"/>
              </w:rPr>
              <w:t>/FR2-NTN</w:t>
            </w:r>
            <w:r w:rsidRPr="00D839FF">
              <w:rPr>
                <w:rFonts w:cs="Arial"/>
                <w:bCs/>
                <w:szCs w:val="18"/>
                <w:lang w:eastAsia="sv-SE"/>
              </w:rPr>
              <w:t>:  120 or 240 kHz</w:t>
            </w:r>
          </w:p>
          <w:p w14:paraId="2037FEB2" w14:textId="3E62174A" w:rsidR="006C501F" w:rsidRPr="00D839FF" w:rsidRDefault="006C501F" w:rsidP="006C501F">
            <w:pPr>
              <w:pStyle w:val="TAL"/>
              <w:rPr>
                <w:rFonts w:cs="Arial"/>
                <w:bCs/>
                <w:szCs w:val="18"/>
                <w:lang w:eastAsia="sv-SE"/>
              </w:rPr>
            </w:pPr>
            <w:r w:rsidRPr="00D839FF">
              <w:rPr>
                <w:rFonts w:cs="Arial"/>
                <w:bCs/>
                <w:szCs w:val="18"/>
                <w:lang w:eastAsia="sv-SE"/>
              </w:rPr>
              <w:t>FR2-2:  120, 480, or 960 kHz</w:t>
            </w:r>
          </w:p>
        </w:tc>
      </w:tr>
      <w:tr w:rsidR="003167E7" w:rsidRPr="00D839FF"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D839FF" w:rsidRDefault="003F7068" w:rsidP="003F7068">
            <w:pPr>
              <w:pStyle w:val="TAL"/>
              <w:rPr>
                <w:b/>
                <w:i/>
                <w:noProof/>
                <w:lang w:eastAsia="sv-SE"/>
              </w:rPr>
            </w:pPr>
            <w:r w:rsidRPr="00D839FF">
              <w:rPr>
                <w:b/>
                <w:i/>
                <w:noProof/>
                <w:lang w:eastAsia="sv-SE"/>
              </w:rPr>
              <w:t>t312</w:t>
            </w:r>
          </w:p>
          <w:p w14:paraId="346D43F6" w14:textId="77777777" w:rsidR="003F7068" w:rsidRPr="00D839FF" w:rsidRDefault="003F7068" w:rsidP="003F7068">
            <w:pPr>
              <w:pStyle w:val="TAL"/>
              <w:rPr>
                <w:b/>
                <w:i/>
                <w:szCs w:val="22"/>
                <w:lang w:eastAsia="sv-SE"/>
              </w:rPr>
            </w:pPr>
            <w:r w:rsidRPr="00D839FF">
              <w:rPr>
                <w:lang w:eastAsia="en-GB"/>
              </w:rPr>
              <w:t>The value of timer T312. Value ms0 represents 0 ms, ms50 represents 50 ms and so on.</w:t>
            </w:r>
          </w:p>
        </w:tc>
      </w:tr>
    </w:tbl>
    <w:p w14:paraId="5F12FDD3" w14:textId="3FF47C7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D839FF" w:rsidRDefault="002D214E" w:rsidP="0071565C">
            <w:pPr>
              <w:pStyle w:val="TAH"/>
              <w:rPr>
                <w:szCs w:val="22"/>
                <w:lang w:eastAsia="sv-SE"/>
              </w:rPr>
            </w:pPr>
            <w:r w:rsidRPr="00D839FF">
              <w:rPr>
                <w:i/>
                <w:szCs w:val="22"/>
                <w:lang w:eastAsia="sv-SE"/>
              </w:rPr>
              <w:t xml:space="preserve">ReferenceSignalConfig </w:t>
            </w:r>
            <w:r w:rsidRPr="00D839FF">
              <w:rPr>
                <w:szCs w:val="22"/>
                <w:lang w:eastAsia="sv-SE"/>
              </w:rPr>
              <w:t>field descriptions</w:t>
            </w:r>
          </w:p>
        </w:tc>
      </w:tr>
      <w:tr w:rsidR="003B01CB" w:rsidRPr="00D839FF"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D839FF" w:rsidRDefault="002D214E" w:rsidP="0071565C">
            <w:pPr>
              <w:pStyle w:val="TAL"/>
              <w:rPr>
                <w:szCs w:val="22"/>
                <w:lang w:eastAsia="sv-SE"/>
              </w:rPr>
            </w:pPr>
            <w:r w:rsidRPr="00D839FF">
              <w:rPr>
                <w:b/>
                <w:i/>
                <w:szCs w:val="22"/>
                <w:lang w:eastAsia="sv-SE"/>
              </w:rPr>
              <w:t>csi-rs-ResourceConfigMobility</w:t>
            </w:r>
          </w:p>
          <w:p w14:paraId="49386D49" w14:textId="77777777" w:rsidR="002D214E" w:rsidRPr="00D839FF" w:rsidRDefault="002D214E" w:rsidP="0071565C">
            <w:pPr>
              <w:pStyle w:val="TAL"/>
              <w:rPr>
                <w:szCs w:val="22"/>
                <w:lang w:eastAsia="sv-SE"/>
              </w:rPr>
            </w:pPr>
            <w:r w:rsidRPr="00D839FF">
              <w:rPr>
                <w:szCs w:val="22"/>
                <w:lang w:eastAsia="sv-SE"/>
              </w:rPr>
              <w:t>CSI-RS resources to be used for CSI-RS based RRM measurements.</w:t>
            </w:r>
          </w:p>
        </w:tc>
      </w:tr>
      <w:tr w:rsidR="002D214E" w:rsidRPr="00D839FF"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D839FF" w:rsidRDefault="002D214E" w:rsidP="0071565C">
            <w:pPr>
              <w:pStyle w:val="TAL"/>
              <w:rPr>
                <w:szCs w:val="22"/>
                <w:lang w:eastAsia="sv-SE"/>
              </w:rPr>
            </w:pPr>
            <w:r w:rsidRPr="00D839FF">
              <w:rPr>
                <w:b/>
                <w:i/>
                <w:szCs w:val="22"/>
                <w:lang w:eastAsia="sv-SE"/>
              </w:rPr>
              <w:t>ssb-ConfigMobility</w:t>
            </w:r>
          </w:p>
          <w:p w14:paraId="65A93589" w14:textId="77777777" w:rsidR="002D214E" w:rsidRPr="00D839FF" w:rsidRDefault="002D214E" w:rsidP="0071565C">
            <w:pPr>
              <w:pStyle w:val="TAL"/>
              <w:rPr>
                <w:szCs w:val="22"/>
                <w:lang w:eastAsia="sv-SE"/>
              </w:rPr>
            </w:pPr>
            <w:r w:rsidRPr="00D839FF">
              <w:rPr>
                <w:szCs w:val="22"/>
                <w:lang w:eastAsia="sv-SE"/>
              </w:rPr>
              <w:t>SSB configuration for mobility (nominal SSBs, timing configuration).</w:t>
            </w:r>
          </w:p>
        </w:tc>
      </w:tr>
    </w:tbl>
    <w:p w14:paraId="73DF3A1C" w14:textId="77777777" w:rsidR="002D214E" w:rsidRPr="00D839FF"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839FF" w:rsidRDefault="00394471" w:rsidP="00964CC4">
            <w:pPr>
              <w:pStyle w:val="TAH"/>
              <w:rPr>
                <w:szCs w:val="22"/>
                <w:lang w:eastAsia="sv-SE"/>
              </w:rPr>
            </w:pPr>
            <w:r w:rsidRPr="00D839FF">
              <w:rPr>
                <w:rFonts w:cs="Courier New"/>
                <w:i/>
                <w:iCs/>
                <w:lang w:eastAsia="sv-SE"/>
              </w:rPr>
              <w:t>RMTC-Config</w:t>
            </w:r>
            <w:r w:rsidRPr="00D839FF">
              <w:rPr>
                <w:i/>
                <w:szCs w:val="22"/>
                <w:lang w:eastAsia="sv-SE"/>
              </w:rPr>
              <w:t xml:space="preserve"> </w:t>
            </w:r>
            <w:r w:rsidRPr="00D839FF">
              <w:rPr>
                <w:szCs w:val="22"/>
                <w:lang w:eastAsia="sv-SE"/>
              </w:rPr>
              <w:t>field descriptions</w:t>
            </w:r>
          </w:p>
        </w:tc>
      </w:tr>
      <w:tr w:rsidR="003B01CB" w:rsidRPr="00D839F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839FF" w:rsidRDefault="00394471" w:rsidP="00964CC4">
            <w:pPr>
              <w:pStyle w:val="TAL"/>
              <w:rPr>
                <w:szCs w:val="22"/>
                <w:lang w:eastAsia="en-GB"/>
              </w:rPr>
            </w:pPr>
            <w:r w:rsidRPr="00D839FF">
              <w:rPr>
                <w:b/>
                <w:bCs/>
                <w:i/>
                <w:noProof/>
                <w:lang w:eastAsia="ko-KR"/>
              </w:rPr>
              <w:t>measDurationSymbols</w:t>
            </w:r>
          </w:p>
          <w:p w14:paraId="4BFF8B83" w14:textId="77777777" w:rsidR="006C501F" w:rsidRPr="00D839FF" w:rsidRDefault="00394471" w:rsidP="006C501F">
            <w:pPr>
              <w:pStyle w:val="TAL"/>
              <w:rPr>
                <w:szCs w:val="22"/>
                <w:lang w:eastAsia="en-GB"/>
              </w:rPr>
            </w:pPr>
            <w:r w:rsidRPr="00D839FF">
              <w:rPr>
                <w:lang w:eastAsia="sv-SE"/>
              </w:rPr>
              <w:t>Number of consecutive symbols for which the Physical Layer reports samples of RSSI (see TS 38.215 [9]</w:t>
            </w:r>
            <w:r w:rsidRPr="00D839FF">
              <w:rPr>
                <w:rFonts w:cs="Arial"/>
                <w:szCs w:val="18"/>
              </w:rPr>
              <w:t>, clause 5.1.21</w:t>
            </w:r>
            <w:r w:rsidRPr="00D839FF">
              <w:rPr>
                <w:lang w:eastAsia="sv-SE"/>
              </w:rPr>
              <w:t xml:space="preserve">). Value </w:t>
            </w:r>
            <w:r w:rsidRPr="00D839FF">
              <w:rPr>
                <w:i/>
                <w:lang w:eastAsia="sv-SE"/>
              </w:rPr>
              <w:t>sym1</w:t>
            </w:r>
            <w:r w:rsidRPr="00D839FF">
              <w:rPr>
                <w:lang w:eastAsia="sv-SE"/>
              </w:rPr>
              <w:t xml:space="preserve"> corresponds to one symbol, </w:t>
            </w:r>
            <w:r w:rsidRPr="00D839FF">
              <w:rPr>
                <w:i/>
                <w:lang w:eastAsia="sv-SE"/>
              </w:rPr>
              <w:t>sym14</w:t>
            </w:r>
            <w:r w:rsidRPr="00D839FF">
              <w:rPr>
                <w:i/>
              </w:rPr>
              <w:t>or12</w:t>
            </w:r>
            <w:r w:rsidRPr="00D839FF">
              <w:rPr>
                <w:lang w:eastAsia="sv-SE"/>
              </w:rPr>
              <w:t xml:space="preserve"> corresponds to 14 symbols</w:t>
            </w:r>
            <w:r w:rsidRPr="00D839FF">
              <w:t xml:space="preserve"> </w:t>
            </w:r>
            <w:r w:rsidRPr="00D839FF">
              <w:rPr>
                <w:rFonts w:cs="Arial"/>
                <w:iCs/>
                <w:szCs w:val="18"/>
              </w:rPr>
              <w:t>of the reference numerology for NCP and 12 symbols for ECP</w:t>
            </w:r>
            <w:r w:rsidRPr="00D839FF">
              <w:rPr>
                <w:lang w:eastAsia="sv-SE"/>
              </w:rPr>
              <w:t>, and so on</w:t>
            </w:r>
            <w:r w:rsidRPr="00D839FF">
              <w:rPr>
                <w:szCs w:val="22"/>
                <w:lang w:eastAsia="en-GB"/>
              </w:rPr>
              <w:t>.</w:t>
            </w:r>
          </w:p>
          <w:p w14:paraId="6AC7E4B8" w14:textId="6D70007B" w:rsidR="00394471" w:rsidRPr="00D839FF" w:rsidRDefault="006C501F" w:rsidP="006C501F">
            <w:pPr>
              <w:pStyle w:val="TAL"/>
              <w:rPr>
                <w:rFonts w:cs="Arial"/>
                <w:b/>
                <w:i/>
                <w:szCs w:val="18"/>
                <w:lang w:eastAsia="en-GB"/>
              </w:rPr>
            </w:pPr>
            <w:r w:rsidRPr="00D839FF">
              <w:rPr>
                <w:szCs w:val="22"/>
                <w:lang w:eastAsia="en-GB"/>
              </w:rPr>
              <w:t xml:space="preserve">If </w:t>
            </w:r>
            <w:r w:rsidRPr="00D839FF">
              <w:rPr>
                <w:i/>
                <w:iCs/>
                <w:szCs w:val="22"/>
                <w:lang w:eastAsia="en-GB"/>
              </w:rPr>
              <w:t>measDurationSymbols-v17</w:t>
            </w:r>
            <w:r w:rsidR="00AB7BE4" w:rsidRPr="00D839FF">
              <w:rPr>
                <w:i/>
                <w:iCs/>
                <w:szCs w:val="22"/>
                <w:lang w:eastAsia="en-GB"/>
              </w:rPr>
              <w:t>00</w:t>
            </w:r>
            <w:r w:rsidRPr="00D839FF">
              <w:rPr>
                <w:szCs w:val="22"/>
                <w:lang w:eastAsia="en-GB"/>
              </w:rPr>
              <w:t xml:space="preserve"> is signalled, the UE ignores </w:t>
            </w:r>
            <w:r w:rsidRPr="00D839FF">
              <w:rPr>
                <w:i/>
                <w:iCs/>
                <w:szCs w:val="22"/>
                <w:lang w:eastAsia="en-GB"/>
              </w:rPr>
              <w:t>measDurationSymbols-r16</w:t>
            </w:r>
            <w:r w:rsidRPr="00D839FF">
              <w:rPr>
                <w:szCs w:val="22"/>
                <w:lang w:eastAsia="en-GB"/>
              </w:rPr>
              <w:t>.</w:t>
            </w:r>
          </w:p>
        </w:tc>
      </w:tr>
      <w:tr w:rsidR="003B01CB" w:rsidRPr="00D839FF"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D839FF" w:rsidRDefault="00A345A2" w:rsidP="00DD246F">
            <w:pPr>
              <w:pStyle w:val="TAL"/>
              <w:rPr>
                <w:b/>
                <w:bCs/>
                <w:i/>
                <w:iCs/>
                <w:szCs w:val="22"/>
                <w:lang w:eastAsia="en-GB"/>
              </w:rPr>
            </w:pPr>
            <w:r w:rsidRPr="00D839FF">
              <w:rPr>
                <w:b/>
                <w:bCs/>
                <w:i/>
                <w:iCs/>
                <w:lang w:eastAsia="en-GB"/>
              </w:rPr>
              <w:t>ref-BWPId</w:t>
            </w:r>
          </w:p>
          <w:p w14:paraId="1CE71B0E" w14:textId="0ACF299B" w:rsidR="00A345A2" w:rsidRPr="00D839FF" w:rsidRDefault="00A345A2" w:rsidP="0071565C">
            <w:pPr>
              <w:pStyle w:val="TAL"/>
              <w:rPr>
                <w:b/>
                <w:bCs/>
                <w:i/>
                <w:noProof/>
                <w:lang w:eastAsia="ko-KR"/>
              </w:rPr>
            </w:pPr>
            <w:r w:rsidRPr="00D839FF">
              <w:rPr>
                <w:rFonts w:cs="Arial"/>
                <w:szCs w:val="18"/>
                <w:lang w:eastAsia="en-GB"/>
              </w:rPr>
              <w:t xml:space="preserve">Indicates the reference BWP for the TCI state indicated in </w:t>
            </w:r>
            <w:r w:rsidRPr="00D839FF">
              <w:rPr>
                <w:rFonts w:cs="Arial"/>
                <w:i/>
                <w:szCs w:val="18"/>
                <w:lang w:eastAsia="en-GB"/>
              </w:rPr>
              <w:t xml:space="preserve">tci-StateInfo. </w:t>
            </w:r>
            <w:r w:rsidRPr="00D839FF">
              <w:rPr>
                <w:bCs/>
                <w:szCs w:val="18"/>
              </w:rPr>
              <w:t xml:space="preserve">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This field is only applicable for operation with shared spectrum channel access in FR2-2 and network does not configure this if the UE does not have any serving cells in FR2-2.</w:t>
            </w:r>
          </w:p>
        </w:tc>
      </w:tr>
      <w:tr w:rsidR="003B01CB" w:rsidRPr="00D839F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839FF" w:rsidRDefault="00394471" w:rsidP="00964CC4">
            <w:pPr>
              <w:pStyle w:val="TAL"/>
              <w:rPr>
                <w:b/>
                <w:bCs/>
                <w:i/>
                <w:noProof/>
                <w:lang w:eastAsia="ko-KR"/>
              </w:rPr>
            </w:pPr>
            <w:r w:rsidRPr="00D839FF">
              <w:rPr>
                <w:b/>
                <w:bCs/>
                <w:i/>
                <w:noProof/>
                <w:lang w:eastAsia="ko-KR"/>
              </w:rPr>
              <w:t>ref-SCS-CP</w:t>
            </w:r>
          </w:p>
          <w:p w14:paraId="5542BED7" w14:textId="77777777" w:rsidR="00394471" w:rsidRPr="00D839FF" w:rsidRDefault="00394471" w:rsidP="00964CC4">
            <w:pPr>
              <w:pStyle w:val="TAL"/>
            </w:pPr>
            <w:r w:rsidRPr="00D839FF">
              <w:rPr>
                <w:iCs/>
                <w:noProof/>
                <w:lang w:eastAsia="ko-KR"/>
              </w:rPr>
              <w:t xml:space="preserve">Indicates </w:t>
            </w:r>
            <w:r w:rsidRPr="00D839FF">
              <w:rPr>
                <w:rFonts w:cs="Times"/>
                <w:lang w:eastAsia="ko-KR"/>
              </w:rPr>
              <w:t xml:space="preserve">a reference subcarrier spacing and cyclic prefix to be used for RSSI measurements </w:t>
            </w:r>
            <w:r w:rsidRPr="00D839FF">
              <w:rPr>
                <w:rFonts w:cs="Arial"/>
                <w:szCs w:val="18"/>
              </w:rPr>
              <w:t>(see TS 38.215 [9])</w:t>
            </w:r>
            <w:r w:rsidRPr="00D839FF">
              <w:rPr>
                <w:rFonts w:cs="Arial"/>
                <w:szCs w:val="18"/>
                <w:lang w:eastAsia="en-GB"/>
              </w:rPr>
              <w:t xml:space="preserve">. </w:t>
            </w:r>
            <w:r w:rsidRPr="00D839FF">
              <w:t xml:space="preserve">Value kHz15 corresponds to 15kHz, kHz30 corresponds to 30 kHz, value kHz60-NCP corresponds to 60 kHz using normal cyclic </w:t>
            </w:r>
            <w:r w:rsidRPr="00D839FF">
              <w:lastRenderedPageBreak/>
              <w:t>prefix (NCP), and kHz60-ECP corresponds to 60 kHz using extended cyclic prefix (ECP).</w:t>
            </w:r>
          </w:p>
          <w:p w14:paraId="692CBA8F" w14:textId="7CCF6C69" w:rsidR="006C501F" w:rsidRPr="00D839FF" w:rsidRDefault="006C501F" w:rsidP="00964CC4">
            <w:pPr>
              <w:pStyle w:val="TAL"/>
              <w:rPr>
                <w:bCs/>
                <w:iCs/>
                <w:noProof/>
                <w:lang w:eastAsia="ko-KR"/>
              </w:rPr>
            </w:pPr>
            <w:r w:rsidRPr="00D839FF">
              <w:rPr>
                <w:bCs/>
                <w:iCs/>
                <w:noProof/>
                <w:lang w:eastAsia="ko-KR"/>
              </w:rPr>
              <w:t xml:space="preserve">If </w:t>
            </w:r>
            <w:r w:rsidRPr="00D839FF">
              <w:rPr>
                <w:bCs/>
                <w:i/>
                <w:noProof/>
                <w:lang w:eastAsia="ko-KR"/>
              </w:rPr>
              <w:t>ref-SCS-CP-v17</w:t>
            </w:r>
            <w:r w:rsidR="00AB7BE4" w:rsidRPr="00D839FF">
              <w:rPr>
                <w:bCs/>
                <w:i/>
                <w:noProof/>
                <w:lang w:eastAsia="ko-KR"/>
              </w:rPr>
              <w:t>00</w:t>
            </w:r>
            <w:r w:rsidRPr="00D839FF">
              <w:rPr>
                <w:bCs/>
                <w:iCs/>
                <w:noProof/>
                <w:lang w:eastAsia="ko-KR"/>
              </w:rPr>
              <w:t xml:space="preserve"> is signalled, the UE ignores </w:t>
            </w:r>
            <w:r w:rsidRPr="00D839FF">
              <w:rPr>
                <w:bCs/>
                <w:i/>
                <w:noProof/>
                <w:lang w:eastAsia="ko-KR"/>
              </w:rPr>
              <w:t>ref-SCS-CP-r16</w:t>
            </w:r>
            <w:r w:rsidRPr="00D839FF">
              <w:rPr>
                <w:bCs/>
                <w:iCs/>
                <w:noProof/>
                <w:lang w:eastAsia="ko-KR"/>
              </w:rPr>
              <w:t>.</w:t>
            </w:r>
          </w:p>
        </w:tc>
      </w:tr>
      <w:tr w:rsidR="003B01CB" w:rsidRPr="00D839FF"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D839FF" w:rsidRDefault="00A345A2" w:rsidP="00DD246F">
            <w:pPr>
              <w:pStyle w:val="TAL"/>
              <w:rPr>
                <w:b/>
                <w:bCs/>
                <w:i/>
                <w:iCs/>
                <w:szCs w:val="22"/>
                <w:lang w:eastAsia="en-GB"/>
              </w:rPr>
            </w:pPr>
            <w:r w:rsidRPr="00D839FF">
              <w:rPr>
                <w:b/>
                <w:bCs/>
                <w:i/>
                <w:iCs/>
                <w:lang w:eastAsia="en-GB"/>
              </w:rPr>
              <w:t>ref-ServCellId</w:t>
            </w:r>
          </w:p>
          <w:p w14:paraId="657F8796" w14:textId="011C1383" w:rsidR="00A345A2" w:rsidRPr="00D839FF" w:rsidRDefault="00A345A2" w:rsidP="00A345A2">
            <w:pPr>
              <w:pStyle w:val="TAL"/>
              <w:rPr>
                <w:b/>
                <w:bCs/>
                <w:i/>
                <w:noProof/>
                <w:lang w:eastAsia="ko-KR"/>
              </w:rPr>
            </w:pPr>
            <w:r w:rsidRPr="00D839FF">
              <w:rPr>
                <w:rFonts w:cs="Arial"/>
                <w:szCs w:val="18"/>
                <w:lang w:eastAsia="en-GB"/>
              </w:rPr>
              <w:t xml:space="preserve">Indicates the </w:t>
            </w:r>
            <w:r w:rsidR="00165DBD" w:rsidRPr="00D839FF">
              <w:rPr>
                <w:rFonts w:cs="Arial"/>
                <w:szCs w:val="18"/>
                <w:lang w:eastAsia="en-GB"/>
              </w:rPr>
              <w:t xml:space="preserve">FR2-2 </w:t>
            </w:r>
            <w:r w:rsidRPr="00D839FF">
              <w:rPr>
                <w:rFonts w:cs="Arial"/>
                <w:szCs w:val="18"/>
                <w:lang w:eastAsia="en-GB"/>
              </w:rPr>
              <w:t>reference serving cell index for the TCI state.</w:t>
            </w:r>
            <w:r w:rsidRPr="00D839FF">
              <w:rPr>
                <w:bCs/>
                <w:szCs w:val="18"/>
              </w:rPr>
              <w:t xml:space="preserve"> 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w:t>
            </w:r>
            <w:r w:rsidR="00165DBD" w:rsidRPr="00D839FF">
              <w:rPr>
                <w:rFonts w:cs="Arial"/>
                <w:bCs/>
                <w:iCs/>
                <w:szCs w:val="18"/>
                <w:lang w:eastAsia="en-GB"/>
              </w:rPr>
              <w:t>This field is only applicable for operation with shared spectrum channel access in FR2-2 and network does not configure this if the UE does not have any serving cells in FR2-2.</w:t>
            </w:r>
          </w:p>
        </w:tc>
      </w:tr>
      <w:tr w:rsidR="003B01CB" w:rsidRPr="00D839F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D839FF" w:rsidRDefault="006C501F" w:rsidP="000830BB">
            <w:pPr>
              <w:pStyle w:val="TAL"/>
              <w:rPr>
                <w:b/>
                <w:bCs/>
                <w:i/>
                <w:iCs/>
                <w:szCs w:val="22"/>
                <w:lang w:eastAsia="en-GB"/>
              </w:rPr>
            </w:pPr>
            <w:r w:rsidRPr="00D839FF">
              <w:rPr>
                <w:b/>
                <w:bCs/>
                <w:i/>
                <w:iCs/>
                <w:lang w:eastAsia="en-GB"/>
              </w:rPr>
              <w:t>rmtc-Bandwidth</w:t>
            </w:r>
          </w:p>
          <w:p w14:paraId="7B373BE0" w14:textId="77777777" w:rsidR="006C501F" w:rsidRPr="00D839FF" w:rsidRDefault="006C501F" w:rsidP="000830BB">
            <w:pPr>
              <w:pStyle w:val="TAL"/>
              <w:rPr>
                <w:szCs w:val="22"/>
                <w:lang w:eastAsia="sv-SE"/>
              </w:rPr>
            </w:pPr>
            <w:r w:rsidRPr="00D839FF">
              <w:rPr>
                <w:lang w:eastAsia="sv-SE"/>
              </w:rPr>
              <w:t>Indicates the bandwidth for the RSSI measurement (see TS 38.</w:t>
            </w:r>
            <w:r w:rsidRPr="00D839FF">
              <w:t xml:space="preserve"> 215 [9]</w:t>
            </w:r>
            <w:r w:rsidRPr="00D839FF">
              <w:rPr>
                <w:lang w:eastAsia="sv-SE"/>
              </w:rPr>
              <w:t xml:space="preserve">, clause </w:t>
            </w:r>
            <w:r w:rsidRPr="00D839FF">
              <w:t>5.1.21</w:t>
            </w:r>
            <w:r w:rsidRPr="00D839FF">
              <w:rPr>
                <w:lang w:eastAsia="sv-SE"/>
              </w:rPr>
              <w:t>)</w:t>
            </w:r>
            <w:r w:rsidRPr="00D839FF">
              <w:rPr>
                <w:szCs w:val="22"/>
                <w:lang w:eastAsia="en-GB"/>
              </w:rPr>
              <w:t>.</w:t>
            </w:r>
          </w:p>
        </w:tc>
      </w:tr>
      <w:tr w:rsidR="003B01CB" w:rsidRPr="00D839F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839FF" w:rsidRDefault="00394471" w:rsidP="00964CC4">
            <w:pPr>
              <w:pStyle w:val="TAL"/>
              <w:rPr>
                <w:b/>
                <w:i/>
                <w:szCs w:val="22"/>
                <w:lang w:eastAsia="en-GB"/>
              </w:rPr>
            </w:pPr>
            <w:r w:rsidRPr="00D839FF">
              <w:rPr>
                <w:rFonts w:cs="Arial"/>
                <w:b/>
                <w:i/>
                <w:szCs w:val="18"/>
                <w:lang w:eastAsia="en-GB"/>
              </w:rPr>
              <w:t>rmtc-Frequency</w:t>
            </w:r>
          </w:p>
          <w:p w14:paraId="66916CC4" w14:textId="7BE32ADC" w:rsidR="00394471" w:rsidRPr="00D839FF" w:rsidRDefault="00394471" w:rsidP="00964CC4">
            <w:pPr>
              <w:pStyle w:val="TAL"/>
              <w:rPr>
                <w:b/>
                <w:i/>
                <w:szCs w:val="22"/>
                <w:lang w:eastAsia="sv-SE"/>
              </w:rPr>
            </w:pPr>
            <w:r w:rsidRPr="00D839FF">
              <w:rPr>
                <w:rFonts w:cs="Arial"/>
                <w:szCs w:val="18"/>
                <w:lang w:eastAsia="sv-SE"/>
              </w:rPr>
              <w:t xml:space="preserve">Indicates the center frequency of the measured bandwidth </w:t>
            </w:r>
            <w:r w:rsidR="00D87FCE" w:rsidRPr="00D839FF">
              <w:rPr>
                <w:szCs w:val="22"/>
              </w:rPr>
              <w:t>for a frequency which operates with shared spectrum channel access</w:t>
            </w:r>
            <w:r w:rsidR="00D87FCE" w:rsidRPr="00D839FF">
              <w:rPr>
                <w:rFonts w:cs="Arial"/>
                <w:szCs w:val="18"/>
                <w:lang w:eastAsia="sv-SE"/>
              </w:rPr>
              <w:t xml:space="preserve"> </w:t>
            </w:r>
            <w:r w:rsidRPr="00D839FF">
              <w:rPr>
                <w:rFonts w:cs="Arial"/>
                <w:szCs w:val="18"/>
                <w:lang w:eastAsia="sv-SE"/>
              </w:rPr>
              <w:t>(see TS 38.</w:t>
            </w:r>
            <w:r w:rsidRPr="00D839FF">
              <w:rPr>
                <w:rFonts w:cs="Arial"/>
                <w:szCs w:val="18"/>
              </w:rPr>
              <w:t xml:space="preserve"> 215 [9]</w:t>
            </w:r>
            <w:r w:rsidRPr="00D839FF">
              <w:rPr>
                <w:rFonts w:cs="Arial"/>
                <w:szCs w:val="18"/>
                <w:lang w:eastAsia="sv-SE"/>
              </w:rPr>
              <w:t xml:space="preserve">, clause </w:t>
            </w:r>
            <w:r w:rsidRPr="00D839FF">
              <w:rPr>
                <w:rFonts w:cs="Arial"/>
                <w:szCs w:val="18"/>
              </w:rPr>
              <w:t>5.1.21</w:t>
            </w:r>
            <w:r w:rsidRPr="00D839FF">
              <w:rPr>
                <w:rFonts w:cs="Arial"/>
                <w:szCs w:val="18"/>
                <w:lang w:eastAsia="sv-SE"/>
              </w:rPr>
              <w:t>)</w:t>
            </w:r>
            <w:r w:rsidRPr="00D839FF">
              <w:rPr>
                <w:szCs w:val="22"/>
                <w:lang w:eastAsia="en-GB"/>
              </w:rPr>
              <w:t>.</w:t>
            </w:r>
          </w:p>
        </w:tc>
      </w:tr>
      <w:tr w:rsidR="003B01CB" w:rsidRPr="00D839F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839FF" w:rsidRDefault="00394471" w:rsidP="00964CC4">
            <w:pPr>
              <w:pStyle w:val="TAL"/>
              <w:rPr>
                <w:b/>
                <w:i/>
                <w:szCs w:val="22"/>
                <w:lang w:eastAsia="en-GB"/>
              </w:rPr>
            </w:pPr>
            <w:r w:rsidRPr="00D839FF">
              <w:rPr>
                <w:rFonts w:cs="Arial"/>
                <w:b/>
                <w:i/>
                <w:szCs w:val="18"/>
                <w:lang w:eastAsia="en-GB"/>
              </w:rPr>
              <w:t>rmtc-Periodicity</w:t>
            </w:r>
          </w:p>
          <w:p w14:paraId="176FD2BD"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periodicity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p>
        </w:tc>
      </w:tr>
      <w:tr w:rsidR="003B01CB" w:rsidRPr="00D839F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839FF" w:rsidRDefault="00394471" w:rsidP="00964CC4">
            <w:pPr>
              <w:pStyle w:val="TAL"/>
              <w:rPr>
                <w:b/>
                <w:i/>
                <w:szCs w:val="22"/>
                <w:lang w:eastAsia="en-GB"/>
              </w:rPr>
            </w:pPr>
            <w:r w:rsidRPr="00D839FF">
              <w:rPr>
                <w:rFonts w:cs="Arial"/>
                <w:b/>
                <w:i/>
                <w:szCs w:val="18"/>
                <w:lang w:eastAsia="en-GB"/>
              </w:rPr>
              <w:t>rmtc-SubframeOffset</w:t>
            </w:r>
          </w:p>
          <w:p w14:paraId="12920F4A"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subframe offset for this frequency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r w:rsidRPr="00D839FF">
              <w:rPr>
                <w:lang w:eastAsia="en-GB"/>
              </w:rPr>
              <w:t xml:space="preserve"> For inter-frequency measurements, this field is optional present and if it is not configured, the UE chooses a random value as </w:t>
            </w:r>
            <w:r w:rsidRPr="00D839FF">
              <w:rPr>
                <w:i/>
                <w:lang w:eastAsia="en-GB"/>
              </w:rPr>
              <w:t>rmtc-SubframeOffset</w:t>
            </w:r>
            <w:r w:rsidRPr="00D839FF">
              <w:rPr>
                <w:lang w:eastAsia="en-GB"/>
              </w:rPr>
              <w:t xml:space="preserve"> for </w:t>
            </w:r>
            <w:r w:rsidRPr="00D839FF">
              <w:rPr>
                <w:i/>
                <w:lang w:eastAsia="en-GB"/>
              </w:rPr>
              <w:t>measDurationSymbols</w:t>
            </w:r>
            <w:r w:rsidRPr="00D839FF">
              <w:rPr>
                <w:lang w:eastAsia="en-GB"/>
              </w:rPr>
              <w:t xml:space="preserve"> which shall be selected to be between 0 and the configured </w:t>
            </w:r>
            <w:r w:rsidRPr="00D839FF">
              <w:rPr>
                <w:i/>
                <w:lang w:eastAsia="en-GB"/>
              </w:rPr>
              <w:t>rmtc-Periodicity</w:t>
            </w:r>
            <w:r w:rsidRPr="00D839FF">
              <w:rPr>
                <w:lang w:eastAsia="en-GB"/>
              </w:rPr>
              <w:t xml:space="preserve"> with equal probability.</w:t>
            </w:r>
          </w:p>
        </w:tc>
      </w:tr>
      <w:tr w:rsidR="00F747EB" w:rsidRPr="00D839F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D839FF" w:rsidRDefault="00CF2FD1" w:rsidP="00771058">
            <w:pPr>
              <w:pStyle w:val="TAL"/>
              <w:rPr>
                <w:rFonts w:cs="Arial"/>
                <w:b/>
                <w:i/>
                <w:szCs w:val="18"/>
                <w:lang w:eastAsia="en-GB"/>
              </w:rPr>
            </w:pPr>
            <w:r w:rsidRPr="00D839FF">
              <w:rPr>
                <w:rFonts w:cs="Arial"/>
                <w:b/>
                <w:i/>
                <w:szCs w:val="18"/>
                <w:lang w:eastAsia="en-GB"/>
              </w:rPr>
              <w:t>tci-StateId</w:t>
            </w:r>
          </w:p>
          <w:p w14:paraId="1F22F230" w14:textId="6398E042" w:rsidR="00CF2FD1" w:rsidRPr="00D839FF" w:rsidRDefault="00CF2FD1" w:rsidP="00771058">
            <w:pPr>
              <w:pStyle w:val="TAL"/>
              <w:rPr>
                <w:rFonts w:cs="Arial"/>
                <w:bCs/>
                <w:iCs/>
                <w:szCs w:val="18"/>
                <w:lang w:eastAsia="en-GB"/>
              </w:rPr>
            </w:pPr>
            <w:r w:rsidRPr="00D839FF">
              <w:rPr>
                <w:rFonts w:cs="Arial"/>
                <w:bCs/>
                <w:iCs/>
                <w:szCs w:val="18"/>
                <w:lang w:eastAsia="en-GB"/>
              </w:rPr>
              <w:t>Indicates the TCI state to be used for RSSI measurements. This field is only applicable for shared spectrum channel access in FR2-2.</w:t>
            </w:r>
            <w:r w:rsidR="00165DBD" w:rsidRPr="00D839FF">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839FF" w:rsidRDefault="00394471" w:rsidP="00964CC4">
            <w:pPr>
              <w:pStyle w:val="TAH"/>
              <w:rPr>
                <w:szCs w:val="22"/>
                <w:lang w:eastAsia="sv-SE"/>
              </w:rPr>
            </w:pPr>
            <w:r w:rsidRPr="00D839FF">
              <w:rPr>
                <w:i/>
                <w:szCs w:val="22"/>
                <w:lang w:eastAsia="sv-SE"/>
              </w:rPr>
              <w:t xml:space="preserve">SSB-ConfigMobility </w:t>
            </w:r>
            <w:r w:rsidRPr="00D839FF">
              <w:rPr>
                <w:szCs w:val="22"/>
                <w:lang w:eastAsia="sv-SE"/>
              </w:rPr>
              <w:t>field descriptions</w:t>
            </w:r>
          </w:p>
        </w:tc>
      </w:tr>
      <w:tr w:rsidR="003B01CB" w:rsidRPr="00D839FF"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D839FF" w:rsidRDefault="00694BA2" w:rsidP="00694BA2">
            <w:pPr>
              <w:pStyle w:val="TAL"/>
              <w:rPr>
                <w:b/>
                <w:bCs/>
                <w:i/>
                <w:iCs/>
                <w:lang w:eastAsia="sv-SE"/>
              </w:rPr>
            </w:pPr>
            <w:r w:rsidRPr="00D839FF">
              <w:rPr>
                <w:b/>
                <w:bCs/>
                <w:i/>
                <w:iCs/>
                <w:lang w:eastAsia="sv-SE"/>
              </w:rPr>
              <w:t>cca-CellsToAddModList, cca-CellsToRemoveList</w:t>
            </w:r>
          </w:p>
          <w:p w14:paraId="7CA46408" w14:textId="62B5CC87" w:rsidR="00694BA2" w:rsidRPr="00D839FF" w:rsidRDefault="00694BA2" w:rsidP="00A12BD9">
            <w:pPr>
              <w:pStyle w:val="TAL"/>
              <w:rPr>
                <w:lang w:eastAsia="sv-SE"/>
              </w:rPr>
            </w:pPr>
            <w:r w:rsidRPr="00D839FF">
              <w:rPr>
                <w:lang w:eastAsia="sv-SE"/>
              </w:rPr>
              <w:t>Lists of cells to be added or removed from the list of neighbor cells that apply channel access mode procedures for operation with shared spectrum channel access in accordance with TS 37.213 [48], clause 4.4 for FR2-2.</w:t>
            </w:r>
          </w:p>
        </w:tc>
      </w:tr>
      <w:tr w:rsidR="003B01CB" w:rsidRPr="00D839F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839FF" w:rsidRDefault="00394471" w:rsidP="00964CC4">
            <w:pPr>
              <w:pStyle w:val="TAL"/>
              <w:rPr>
                <w:b/>
                <w:i/>
                <w:szCs w:val="22"/>
                <w:lang w:eastAsia="sv-SE"/>
              </w:rPr>
            </w:pPr>
            <w:r w:rsidRPr="00D839FF">
              <w:rPr>
                <w:b/>
                <w:i/>
                <w:szCs w:val="22"/>
                <w:lang w:eastAsia="sv-SE"/>
              </w:rPr>
              <w:t>deriveSSB-IndexFromCell</w:t>
            </w:r>
          </w:p>
          <w:p w14:paraId="25EEC200" w14:textId="77777777"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UE assumes SFN and frame boundary alignment across cells on the same frequency carrier as specified in TS 38.133 [14]. Hence, if the UE is configured w</w:t>
            </w:r>
            <w:r w:rsidRPr="00D839FF">
              <w:rPr>
                <w:szCs w:val="22"/>
                <w:lang w:eastAsia="sv-SE"/>
              </w:rPr>
              <w:lastRenderedPageBreak/>
              <w:t>ith a serving cell for which (</w:t>
            </w:r>
            <w:r w:rsidRPr="00D839FF">
              <w:rPr>
                <w:i/>
                <w:szCs w:val="22"/>
                <w:lang w:eastAsia="sv-SE"/>
              </w:rPr>
              <w:t>absoluteFrequencySSB</w:t>
            </w:r>
            <w:r w:rsidRPr="00D839FF">
              <w:rPr>
                <w:szCs w:val="22"/>
                <w:lang w:eastAsia="sv-SE"/>
              </w:rPr>
              <w:t xml:space="preserve">, </w:t>
            </w:r>
            <w:r w:rsidRPr="00D839FF">
              <w:rPr>
                <w:i/>
                <w:szCs w:val="22"/>
                <w:lang w:eastAsia="sv-SE"/>
              </w:rPr>
              <w:t>subcarrierSpacing</w:t>
            </w:r>
            <w:r w:rsidRPr="00D839FF">
              <w:rPr>
                <w:szCs w:val="22"/>
                <w:lang w:eastAsia="sv-SE"/>
              </w:rPr>
              <w:t xml:space="preserve">) in </w:t>
            </w:r>
            <w:r w:rsidRPr="00D839FF">
              <w:rPr>
                <w:i/>
                <w:szCs w:val="22"/>
                <w:lang w:eastAsia="sv-SE"/>
              </w:rPr>
              <w:t>ServingCellConfigCommon</w:t>
            </w:r>
            <w:r w:rsidRPr="00D839FF">
              <w:rPr>
                <w:szCs w:val="22"/>
                <w:lang w:eastAsia="sv-SE"/>
              </w:rPr>
              <w:t xml:space="preserve"> is equal to (</w:t>
            </w:r>
            <w:r w:rsidRPr="00D839FF">
              <w:rPr>
                <w:i/>
                <w:szCs w:val="22"/>
                <w:lang w:eastAsia="sv-SE"/>
              </w:rPr>
              <w:t>ssbFrequency</w:t>
            </w:r>
            <w:r w:rsidRPr="00D839FF">
              <w:rPr>
                <w:szCs w:val="22"/>
                <w:lang w:eastAsia="sv-SE"/>
              </w:rPr>
              <w:t xml:space="preserve">, </w:t>
            </w:r>
            <w:r w:rsidRPr="00D839FF">
              <w:rPr>
                <w:i/>
                <w:szCs w:val="22"/>
                <w:lang w:eastAsia="sv-SE"/>
              </w:rPr>
              <w:t>ssbSubcarrierSpacing</w:t>
            </w:r>
            <w:r w:rsidRPr="00D839FF">
              <w:rPr>
                <w:szCs w:val="22"/>
                <w:lang w:eastAsia="sv-SE"/>
              </w:rPr>
              <w:t xml:space="preserve">) in this </w:t>
            </w:r>
            <w:r w:rsidRPr="00D839FF">
              <w:rPr>
                <w:i/>
                <w:szCs w:val="22"/>
                <w:lang w:eastAsia="sv-SE"/>
              </w:rPr>
              <w:t>MeasObjectNR</w:t>
            </w:r>
            <w:r w:rsidRPr="00D839F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B01CB" w:rsidRPr="00D839F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D839FF" w:rsidRDefault="00D6273A" w:rsidP="000830BB">
            <w:pPr>
              <w:pStyle w:val="TAL"/>
              <w:rPr>
                <w:b/>
                <w:bCs/>
                <w:i/>
                <w:iCs/>
                <w:lang w:eastAsia="sv-SE"/>
              </w:rPr>
            </w:pPr>
            <w:bookmarkStart w:id="1852" w:name="_Hlk97458315"/>
            <w:r w:rsidRPr="00D839FF">
              <w:rPr>
                <w:b/>
                <w:bCs/>
                <w:i/>
                <w:iCs/>
                <w:lang w:eastAsia="sv-SE"/>
              </w:rPr>
              <w:t>deriveSSB-IndexFromCellInter</w:t>
            </w:r>
          </w:p>
          <w:bookmarkEnd w:id="1852"/>
          <w:p w14:paraId="2A4DB474" w14:textId="71BAB4A6" w:rsidR="00D6273A" w:rsidRPr="00D839FF" w:rsidRDefault="00D6273A" w:rsidP="00D6273A">
            <w:pPr>
              <w:pStyle w:val="TAL"/>
              <w:rPr>
                <w:b/>
                <w:i/>
                <w:szCs w:val="22"/>
                <w:lang w:eastAsia="sv-SE"/>
              </w:rPr>
            </w:pPr>
            <w:r w:rsidRPr="00D839FF">
              <w:rPr>
                <w:rFonts w:cs="Arial"/>
                <w:szCs w:val="18"/>
                <w:lang w:eastAsia="sv-SE"/>
              </w:rPr>
              <w:t xml:space="preserve">If this field is present, UE assumes SFN and frame boundary alignment between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 xml:space="preserve">ServCellIndex </w:t>
            </w:r>
            <w:r w:rsidRPr="00D839FF">
              <w:rPr>
                <w:rFonts w:cs="Arial"/>
                <w:szCs w:val="18"/>
                <w:lang w:eastAsia="sv-SE"/>
              </w:rPr>
              <w:t xml:space="preserve">and all neighbour cells in this </w:t>
            </w:r>
            <w:r w:rsidRPr="00D839FF">
              <w:rPr>
                <w:rFonts w:cs="Arial"/>
                <w:i/>
                <w:szCs w:val="18"/>
                <w:lang w:eastAsia="sv-SE"/>
              </w:rPr>
              <w:t>MeasObjectNR</w:t>
            </w:r>
            <w:r w:rsidRPr="00D839FF">
              <w:rPr>
                <w:rFonts w:cs="Arial"/>
                <w:szCs w:val="18"/>
                <w:lang w:eastAsia="sv-SE"/>
              </w:rPr>
              <w:t xml:space="preserve"> as specified in TS 38.133 [14]. This field also indicates that the UE can utilize the timing of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ServCellIndex</w:t>
            </w:r>
            <w:r w:rsidRPr="00D839FF">
              <w:rPr>
                <w:rFonts w:cs="Arial"/>
                <w:szCs w:val="18"/>
                <w:lang w:eastAsia="sv-SE"/>
              </w:rPr>
              <w:t xml:space="preserve"> to derive the index of SS block transmitted by all </w:t>
            </w:r>
            <w:r w:rsidR="00CE29E7" w:rsidRPr="00D839FF">
              <w:rPr>
                <w:rFonts w:cs="Arial"/>
                <w:szCs w:val="18"/>
                <w:lang w:eastAsia="sv-SE"/>
              </w:rPr>
              <w:t xml:space="preserve">inter-frequency </w:t>
            </w:r>
            <w:r w:rsidRPr="00D839FF">
              <w:rPr>
                <w:rFonts w:cs="Arial"/>
                <w:szCs w:val="18"/>
                <w:lang w:eastAsia="sv-SE"/>
              </w:rPr>
              <w:t xml:space="preserve">neighbour cells </w:t>
            </w:r>
            <w:r w:rsidR="00CE29E7" w:rsidRPr="00D839FF">
              <w:rPr>
                <w:rFonts w:cs="Arial"/>
                <w:szCs w:val="18"/>
                <w:lang w:eastAsia="sv-SE"/>
              </w:rPr>
              <w:t>on the frequency indicated by the</w:t>
            </w:r>
            <w:r w:rsidRPr="00D839FF">
              <w:rPr>
                <w:rFonts w:cs="Arial"/>
                <w:szCs w:val="18"/>
                <w:lang w:eastAsia="sv-SE"/>
              </w:rPr>
              <w:t xml:space="preserve"> </w:t>
            </w:r>
            <w:r w:rsidRPr="00D839FF">
              <w:rPr>
                <w:rFonts w:cs="Arial"/>
                <w:i/>
                <w:szCs w:val="18"/>
                <w:lang w:eastAsia="sv-SE"/>
              </w:rPr>
              <w:t>MeasObjectNR</w:t>
            </w:r>
            <w:r w:rsidRPr="00D839FF">
              <w:rPr>
                <w:rFonts w:cs="Arial"/>
                <w:szCs w:val="18"/>
                <w:lang w:eastAsia="sv-SE"/>
              </w:rPr>
              <w:t>.</w:t>
            </w:r>
            <w:r w:rsidR="00CE29E7" w:rsidRPr="00D839FF">
              <w:rPr>
                <w:rFonts w:cs="Arial"/>
                <w:szCs w:val="18"/>
                <w:lang w:eastAsia="sv-SE"/>
              </w:rPr>
              <w:t xml:space="preserve"> When this field is included, the network should set </w:t>
            </w:r>
            <w:r w:rsidR="00CE29E7" w:rsidRPr="00D839FF">
              <w:rPr>
                <w:rFonts w:cs="Arial"/>
                <w:i/>
                <w:iCs/>
                <w:szCs w:val="18"/>
                <w:lang w:eastAsia="sv-SE"/>
              </w:rPr>
              <w:t>deriveSSB-IndexFromCell</w:t>
            </w:r>
            <w:r w:rsidR="00CE29E7" w:rsidRPr="00D839FF">
              <w:rPr>
                <w:rFonts w:cs="Arial"/>
                <w:szCs w:val="18"/>
                <w:lang w:eastAsia="sv-SE"/>
              </w:rPr>
              <w:t xml:space="preserve"> to </w:t>
            </w:r>
            <w:r w:rsidR="00CE29E7" w:rsidRPr="00D839FF">
              <w:rPr>
                <w:rFonts w:cs="Arial"/>
                <w:i/>
                <w:iCs/>
                <w:szCs w:val="18"/>
                <w:lang w:eastAsia="sv-SE"/>
              </w:rPr>
              <w:t>true</w:t>
            </w:r>
            <w:r w:rsidR="00CE29E7" w:rsidRPr="00D839FF">
              <w:rPr>
                <w:rFonts w:cs="Arial"/>
                <w:szCs w:val="18"/>
                <w:lang w:eastAsia="sv-SE"/>
              </w:rPr>
              <w:t>.</w:t>
            </w:r>
          </w:p>
        </w:tc>
      </w:tr>
      <w:tr w:rsidR="003B01CB" w:rsidRPr="00D839F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839FF" w:rsidRDefault="00394471" w:rsidP="00964CC4">
            <w:pPr>
              <w:pStyle w:val="TAL"/>
              <w:rPr>
                <w:szCs w:val="22"/>
                <w:lang w:eastAsia="sv-SE"/>
              </w:rPr>
            </w:pPr>
            <w:r w:rsidRPr="00D839FF">
              <w:rPr>
                <w:b/>
                <w:i/>
                <w:szCs w:val="22"/>
                <w:lang w:eastAsia="sv-SE"/>
              </w:rPr>
              <w:t>ssb-ToMeasure</w:t>
            </w:r>
          </w:p>
          <w:p w14:paraId="6BA16D26" w14:textId="77777777" w:rsidR="00394471" w:rsidRPr="00D839FF" w:rsidRDefault="00394471" w:rsidP="00964CC4">
            <w:pPr>
              <w:pStyle w:val="TAL"/>
              <w:rPr>
                <w:szCs w:val="22"/>
                <w:lang w:eastAsia="sv-SE"/>
              </w:rPr>
            </w:pPr>
            <w:r w:rsidRPr="00D839F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839FF">
              <w:rPr>
                <w:i/>
                <w:szCs w:val="22"/>
                <w:lang w:eastAsia="sv-SE"/>
              </w:rPr>
              <w:t>smtc</w:t>
            </w:r>
            <w:r w:rsidRPr="00D839FF">
              <w:rPr>
                <w:szCs w:val="22"/>
                <w:lang w:eastAsia="sv-SE"/>
              </w:rPr>
              <w:t xml:space="preserve"> are not to be measured. See TS 38.215 [9] clause 5.1.1.</w:t>
            </w:r>
          </w:p>
        </w:tc>
      </w:tr>
      <w:tr w:rsidR="00B4120F" w:rsidRPr="00D839FF"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D839FF" w:rsidRDefault="006659DC" w:rsidP="00B4120F">
            <w:pPr>
              <w:pStyle w:val="TAL"/>
              <w:rPr>
                <w:b/>
                <w:bCs/>
                <w:i/>
                <w:iCs/>
                <w:lang w:eastAsia="en-GB"/>
              </w:rPr>
            </w:pPr>
            <w:r w:rsidRPr="00D839FF">
              <w:rPr>
                <w:b/>
                <w:bCs/>
                <w:i/>
                <w:iCs/>
                <w:lang w:eastAsia="en-GB"/>
              </w:rPr>
              <w:t>ssb-ToMeasureAltitudeBasedList</w:t>
            </w:r>
          </w:p>
          <w:p w14:paraId="32AEBBEF" w14:textId="03FA7A49" w:rsidR="006659DC"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List of altitude-dependent </w:t>
            </w:r>
            <w:r w:rsidRPr="00D839FF">
              <w:rPr>
                <w:rFonts w:ascii="Arial" w:hAnsi="Arial"/>
                <w:bCs/>
                <w:i/>
                <w:sz w:val="18"/>
                <w:szCs w:val="22"/>
                <w:lang w:eastAsia="en-GB"/>
              </w:rPr>
              <w:t>ssb-ToMeasure</w:t>
            </w:r>
            <w:r w:rsidRPr="00D839FF">
              <w:rPr>
                <w:rFonts w:ascii="Arial" w:hAnsi="Arial"/>
                <w:bCs/>
                <w:iCs/>
                <w:sz w:val="18"/>
                <w:szCs w:val="22"/>
                <w:lang w:eastAsia="en-GB"/>
              </w:rPr>
              <w:t xml:space="preserve">. When the UE is within an altitude range indicated by </w:t>
            </w:r>
            <w:r w:rsidRPr="00D839FF">
              <w:rPr>
                <w:rFonts w:ascii="Arial" w:hAnsi="Arial"/>
                <w:bCs/>
                <w:i/>
                <w:sz w:val="18"/>
                <w:szCs w:val="22"/>
                <w:lang w:eastAsia="en-GB"/>
              </w:rPr>
              <w:t>altitudeRange</w:t>
            </w:r>
            <w:r w:rsidRPr="00D839FF">
              <w:rPr>
                <w:rFonts w:ascii="Arial" w:hAnsi="Arial"/>
                <w:bCs/>
                <w:iCs/>
                <w:sz w:val="18"/>
                <w:szCs w:val="22"/>
                <w:lang w:eastAsia="en-GB"/>
              </w:rPr>
              <w:t>,</w:t>
            </w:r>
            <w:r w:rsidRPr="00D839FF">
              <w:rPr>
                <w:rFonts w:ascii="Arial" w:hAnsi="Arial"/>
                <w:bCs/>
                <w:i/>
                <w:sz w:val="18"/>
                <w:szCs w:val="22"/>
                <w:lang w:eastAsia="en-GB"/>
              </w:rPr>
              <w:t xml:space="preserve"> </w:t>
            </w:r>
            <w:r w:rsidRPr="00D839FF">
              <w:rPr>
                <w:rFonts w:ascii="Arial" w:hAnsi="Arial"/>
                <w:bCs/>
                <w:iCs/>
                <w:sz w:val="18"/>
                <w:szCs w:val="22"/>
                <w:lang w:eastAsia="en-GB"/>
              </w:rPr>
              <w:t xml:space="preserve">it ignores the </w:t>
            </w:r>
            <w:r w:rsidRPr="00D839FF">
              <w:rPr>
                <w:rFonts w:ascii="Arial" w:hAnsi="Arial"/>
                <w:bCs/>
                <w:i/>
                <w:sz w:val="18"/>
                <w:szCs w:val="22"/>
                <w:lang w:eastAsia="en-GB"/>
              </w:rPr>
              <w:t xml:space="preserve">ssb-ToMeasure </w:t>
            </w:r>
            <w:r w:rsidRPr="00D839FF">
              <w:rPr>
                <w:rFonts w:ascii="Arial" w:hAnsi="Arial"/>
                <w:bCs/>
                <w:iCs/>
                <w:sz w:val="18"/>
                <w:szCs w:val="22"/>
                <w:lang w:eastAsia="en-GB"/>
              </w:rPr>
              <w:t xml:space="preserve">(without suffix), and applies the corresponding </w:t>
            </w:r>
            <w:r w:rsidRPr="00D839FF">
              <w:rPr>
                <w:rFonts w:ascii="Arial" w:hAnsi="Arial"/>
                <w:bCs/>
                <w:i/>
                <w:sz w:val="18"/>
                <w:szCs w:val="22"/>
                <w:lang w:eastAsia="en-GB"/>
              </w:rPr>
              <w:t xml:space="preserve">ssb-ToMeasure-r18 </w:t>
            </w:r>
            <w:r w:rsidRPr="00D839FF">
              <w:rPr>
                <w:rFonts w:ascii="Arial" w:hAnsi="Arial"/>
                <w:bCs/>
                <w:iCs/>
                <w:sz w:val="18"/>
                <w:szCs w:val="22"/>
                <w:lang w:eastAsia="en-GB"/>
              </w:rPr>
              <w:t xml:space="preserve">if present, otherwise </w:t>
            </w:r>
            <w:r w:rsidR="005C44F9" w:rsidRPr="00D839FF">
              <w:rPr>
                <w:rFonts w:ascii="Arial" w:hAnsi="Arial"/>
                <w:bCs/>
                <w:iCs/>
                <w:sz w:val="18"/>
                <w:szCs w:val="22"/>
                <w:lang w:eastAsia="en-GB"/>
              </w:rPr>
              <w:t xml:space="preserve">(i.e., the UE is within an altitude range indicated by </w:t>
            </w:r>
            <w:r w:rsidR="005C44F9" w:rsidRPr="00D839FF">
              <w:rPr>
                <w:rFonts w:ascii="Arial" w:hAnsi="Arial"/>
                <w:bCs/>
                <w:i/>
                <w:sz w:val="18"/>
                <w:szCs w:val="22"/>
                <w:lang w:eastAsia="en-GB"/>
              </w:rPr>
              <w:t>altitudeRange</w:t>
            </w:r>
            <w:r w:rsidR="005C44F9" w:rsidRPr="00D839FF">
              <w:rPr>
                <w:rFonts w:ascii="Arial" w:hAnsi="Arial"/>
                <w:bCs/>
                <w:iCs/>
                <w:sz w:val="18"/>
                <w:szCs w:val="22"/>
                <w:lang w:eastAsia="en-GB"/>
              </w:rPr>
              <w:t xml:space="preserve"> and </w:t>
            </w:r>
            <w:r w:rsidR="005C44F9" w:rsidRPr="00D839FF">
              <w:rPr>
                <w:rFonts w:ascii="Arial" w:hAnsi="Arial"/>
                <w:bCs/>
                <w:i/>
                <w:sz w:val="18"/>
                <w:szCs w:val="22"/>
                <w:lang w:eastAsia="en-GB"/>
              </w:rPr>
              <w:t>s</w:t>
            </w:r>
            <w:r w:rsidR="005C44F9" w:rsidRPr="00D839FF">
              <w:rPr>
                <w:rFonts w:ascii="Arial" w:hAnsi="Arial"/>
                <w:bCs/>
                <w:i/>
                <w:sz w:val="18"/>
                <w:szCs w:val="22"/>
                <w:lang w:eastAsia="en-GB"/>
              </w:rPr>
              <w:lastRenderedPageBreak/>
              <w:t>sb-ToMeasure-r18</w:t>
            </w:r>
            <w:r w:rsidR="005C44F9" w:rsidRPr="00D839FF">
              <w:t xml:space="preserve"> </w:t>
            </w:r>
            <w:r w:rsidR="005C44F9" w:rsidRPr="00D839FF">
              <w:rPr>
                <w:rFonts w:ascii="Arial" w:hAnsi="Arial"/>
                <w:bCs/>
                <w:iCs/>
                <w:sz w:val="18"/>
                <w:szCs w:val="22"/>
                <w:lang w:eastAsia="en-GB"/>
              </w:rPr>
              <w:t xml:space="preserve">is absent) it </w:t>
            </w:r>
            <w:r w:rsidRPr="00D839FF">
              <w:rPr>
                <w:rFonts w:ascii="Arial" w:hAnsi="Arial"/>
                <w:bCs/>
                <w:iCs/>
                <w:sz w:val="18"/>
                <w:szCs w:val="22"/>
                <w:lang w:eastAsia="en-GB"/>
              </w:rPr>
              <w:t xml:space="preserve">measures on all SS-blocks. When the UE is outside all the altitude ranges indicated by </w:t>
            </w:r>
            <w:r w:rsidRPr="00D839FF">
              <w:rPr>
                <w:rFonts w:ascii="Arial" w:hAnsi="Arial"/>
                <w:bCs/>
                <w:i/>
                <w:sz w:val="18"/>
                <w:szCs w:val="22"/>
                <w:lang w:eastAsia="en-GB"/>
              </w:rPr>
              <w:t>altitudeRange</w:t>
            </w:r>
            <w:r w:rsidRPr="00D839FF">
              <w:rPr>
                <w:rFonts w:ascii="Arial" w:hAnsi="Arial"/>
                <w:bCs/>
                <w:iCs/>
                <w:sz w:val="18"/>
                <w:szCs w:val="22"/>
                <w:lang w:eastAsia="en-GB"/>
              </w:rPr>
              <w:t xml:space="preserve"> (if any), </w:t>
            </w:r>
            <w:r w:rsidRPr="00D839FF">
              <w:rPr>
                <w:rFonts w:ascii="Arial" w:hAnsi="Arial"/>
                <w:bCs/>
                <w:i/>
                <w:sz w:val="18"/>
                <w:szCs w:val="22"/>
                <w:lang w:eastAsia="en-GB"/>
              </w:rPr>
              <w:t>ssb-ToMeasure</w:t>
            </w:r>
            <w:r w:rsidRPr="00D839FF">
              <w:rPr>
                <w:rFonts w:ascii="Arial" w:hAnsi="Arial"/>
                <w:bCs/>
                <w:iCs/>
                <w:sz w:val="18"/>
                <w:szCs w:val="22"/>
                <w:lang w:eastAsia="en-GB"/>
              </w:rPr>
              <w:t xml:space="preserve"> (without suffix) applies.</w:t>
            </w:r>
          </w:p>
          <w:p w14:paraId="0C5720D8" w14:textId="267AC587" w:rsidR="00B4120F"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For each altitude range, </w:t>
            </w:r>
            <w:r w:rsidRPr="00D839FF">
              <w:rPr>
                <w:rFonts w:ascii="Arial" w:hAnsi="Arial"/>
                <w:bCs/>
                <w:i/>
                <w:sz w:val="18"/>
                <w:szCs w:val="22"/>
                <w:lang w:eastAsia="en-GB"/>
              </w:rPr>
              <w:t>altitudeMin</w:t>
            </w:r>
            <w:r w:rsidRPr="00D839FF">
              <w:rPr>
                <w:rFonts w:ascii="Arial" w:hAnsi="Arial"/>
                <w:bCs/>
                <w:iCs/>
                <w:sz w:val="18"/>
                <w:szCs w:val="22"/>
                <w:lang w:eastAsia="en-GB"/>
              </w:rPr>
              <w:t xml:space="preserve"> indicates the minimum altitude in meters</w:t>
            </w:r>
            <w:r w:rsidR="005C44F9" w:rsidRPr="00D839FF">
              <w:rPr>
                <w:rFonts w:ascii="Arial" w:hAnsi="Arial"/>
                <w:bCs/>
                <w:iCs/>
                <w:sz w:val="18"/>
                <w:szCs w:val="22"/>
                <w:lang w:eastAsia="en-GB"/>
              </w:rPr>
              <w:t xml:space="preserve"> relative to sea level</w:t>
            </w:r>
            <w:r w:rsidRPr="00D839FF">
              <w:rPr>
                <w:rFonts w:ascii="Arial" w:hAnsi="Arial"/>
                <w:bCs/>
                <w:iCs/>
                <w:sz w:val="18"/>
                <w:szCs w:val="22"/>
                <w:lang w:eastAsia="en-GB"/>
              </w:rPr>
              <w:t xml:space="preserve">, </w:t>
            </w:r>
            <w:r w:rsidRPr="00D839FF">
              <w:rPr>
                <w:rFonts w:ascii="Arial" w:hAnsi="Arial"/>
                <w:bCs/>
                <w:i/>
                <w:sz w:val="18"/>
                <w:szCs w:val="22"/>
                <w:lang w:eastAsia="en-GB"/>
              </w:rPr>
              <w:t xml:space="preserve">altitudeMax </w:t>
            </w:r>
            <w:r w:rsidRPr="00D839FF">
              <w:rPr>
                <w:rFonts w:ascii="Arial" w:hAnsi="Arial"/>
                <w:bCs/>
                <w:iCs/>
                <w:sz w:val="18"/>
                <w:szCs w:val="22"/>
                <w:lang w:eastAsia="en-GB"/>
              </w:rPr>
              <w:t xml:space="preserve">indicates the maximum altitude in meters relative to sea level, and if included, </w:t>
            </w:r>
            <w:r w:rsidRPr="00D839FF">
              <w:rPr>
                <w:rFonts w:ascii="Arial" w:hAnsi="Arial"/>
                <w:bCs/>
                <w:i/>
                <w:sz w:val="18"/>
                <w:szCs w:val="22"/>
                <w:lang w:eastAsia="en-GB"/>
              </w:rPr>
              <w:t>altitudeHyst</w:t>
            </w:r>
            <w:r w:rsidRPr="00D839FF">
              <w:rPr>
                <w:rFonts w:ascii="Arial" w:hAnsi="Arial"/>
                <w:bCs/>
                <w:iCs/>
                <w:sz w:val="18"/>
                <w:szCs w:val="22"/>
                <w:lang w:eastAsia="en-GB"/>
              </w:rPr>
              <w:t xml:space="preserve"> indicates hysteresis in meters for determination of the altitude range. I.e., when </w:t>
            </w:r>
            <w:r w:rsidRPr="00D839FF">
              <w:rPr>
                <w:rFonts w:ascii="Arial" w:hAnsi="Arial"/>
                <w:bCs/>
                <w:i/>
                <w:sz w:val="18"/>
                <w:szCs w:val="22"/>
                <w:lang w:eastAsia="en-GB"/>
              </w:rPr>
              <w:t>altitudeHyst</w:t>
            </w:r>
            <w:r w:rsidRPr="00D839FF">
              <w:rPr>
                <w:rFonts w:ascii="Arial" w:hAnsi="Arial"/>
                <w:bCs/>
                <w:iCs/>
                <w:sz w:val="18"/>
                <w:szCs w:val="22"/>
                <w:lang w:eastAsia="en-GB"/>
              </w:rPr>
              <w:t xml:space="preserve"> is configured for an altitude range, the UE considers itself to have entered the range if </w:t>
            </w:r>
            <w:r w:rsidRPr="00D839FF">
              <w:rPr>
                <w:rFonts w:ascii="Arial" w:hAnsi="Arial"/>
                <w:bCs/>
                <w:i/>
                <w:sz w:val="18"/>
                <w:szCs w:val="22"/>
                <w:lang w:eastAsia="en-GB"/>
              </w:rPr>
              <w:t>altitudeMin</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w:t>
            </w:r>
            <w:r w:rsidRPr="00D839FF">
              <w:rPr>
                <w:rFonts w:ascii="Arial" w:hAnsi="Arial"/>
                <w:bCs/>
                <w:iCs/>
                <w:sz w:val="18"/>
                <w:szCs w:val="22"/>
                <w:lang w:eastAsia="en-GB"/>
              </w:rPr>
              <w:t xml:space="preserve"> and after entering the range considers itself to be in the range while (</w:t>
            </w:r>
            <w:r w:rsidRPr="00D839FF">
              <w:rPr>
                <w:rFonts w:ascii="Arial" w:hAnsi="Arial"/>
                <w:bCs/>
                <w:i/>
                <w:sz w:val="18"/>
                <w:szCs w:val="22"/>
                <w:lang w:eastAsia="en-GB"/>
              </w:rPr>
              <w:t>altitudeMin – altitudeHyst</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 + altitudeHyst</w:t>
            </w:r>
            <w:r w:rsidRPr="00D839FF">
              <w:rPr>
                <w:rFonts w:ascii="Arial" w:hAnsi="Arial"/>
                <w:bCs/>
                <w:iCs/>
                <w:sz w:val="18"/>
                <w:szCs w:val="22"/>
                <w:lang w:eastAsia="en-GB"/>
              </w:rPr>
              <w:t>).</w:t>
            </w:r>
          </w:p>
          <w:p w14:paraId="254CB7BC" w14:textId="0593B7CB" w:rsidR="006659DC" w:rsidRPr="00D839FF" w:rsidRDefault="006659DC" w:rsidP="006659DC">
            <w:pPr>
              <w:pStyle w:val="TAL"/>
              <w:rPr>
                <w:b/>
                <w:i/>
                <w:szCs w:val="22"/>
                <w:lang w:eastAsia="sv-SE"/>
              </w:rPr>
            </w:pPr>
            <w:r w:rsidRPr="00D839FF">
              <w:rPr>
                <w:bCs/>
                <w:iCs/>
                <w:szCs w:val="22"/>
                <w:lang w:eastAsia="en-GB"/>
              </w:rPr>
              <w:t>For each</w:t>
            </w:r>
            <w:r w:rsidRPr="00D839FF">
              <w:t xml:space="preserve"> </w:t>
            </w:r>
            <w:r w:rsidRPr="00D839FF">
              <w:rPr>
                <w:bCs/>
                <w:i/>
                <w:szCs w:val="22"/>
                <w:lang w:eastAsia="en-GB"/>
              </w:rPr>
              <w:t>altitudeRange</w:t>
            </w:r>
            <w:r w:rsidRPr="00D839FF">
              <w:rPr>
                <w:bCs/>
                <w:iCs/>
                <w:szCs w:val="22"/>
                <w:lang w:eastAsia="en-GB"/>
              </w:rPr>
              <w:t xml:space="preserve">, if </w:t>
            </w:r>
            <w:r w:rsidRPr="00D839FF">
              <w:rPr>
                <w:bCs/>
                <w:i/>
                <w:szCs w:val="22"/>
                <w:lang w:eastAsia="en-GB"/>
              </w:rPr>
              <w:t xml:space="preserve">altitudeMin </w:t>
            </w:r>
            <w:r w:rsidRPr="00D839FF">
              <w:rPr>
                <w:bCs/>
                <w:iCs/>
                <w:szCs w:val="22"/>
                <w:lang w:eastAsia="en-GB"/>
              </w:rPr>
              <w:t xml:space="preserve">is absent, value </w:t>
            </w:r>
            <w:r w:rsidRPr="00D839FF">
              <w:rPr>
                <w:bCs/>
                <w:i/>
                <w:szCs w:val="22"/>
                <w:lang w:eastAsia="en-GB"/>
              </w:rPr>
              <w:t>minAltitude-r18</w:t>
            </w:r>
            <w:r w:rsidRPr="00D839FF">
              <w:rPr>
                <w:bCs/>
                <w:iCs/>
                <w:szCs w:val="22"/>
                <w:lang w:eastAsia="en-GB"/>
              </w:rPr>
              <w:t xml:space="preserve"> is used and if </w:t>
            </w:r>
            <w:r w:rsidRPr="00D839FF">
              <w:rPr>
                <w:bCs/>
                <w:i/>
                <w:szCs w:val="22"/>
                <w:lang w:eastAsia="en-GB"/>
              </w:rPr>
              <w:t>altitudeMax</w:t>
            </w:r>
            <w:r w:rsidRPr="00D839FF">
              <w:rPr>
                <w:bCs/>
                <w:iCs/>
                <w:szCs w:val="22"/>
                <w:lang w:eastAsia="en-GB"/>
              </w:rPr>
              <w:t xml:space="preserve"> is absent, value </w:t>
            </w:r>
            <w:r w:rsidRPr="00D839FF">
              <w:rPr>
                <w:bCs/>
                <w:i/>
                <w:szCs w:val="22"/>
                <w:lang w:eastAsia="en-GB"/>
              </w:rPr>
              <w:t>maxAltitude-r18</w:t>
            </w:r>
            <w:r w:rsidRPr="00D839FF">
              <w:rPr>
                <w:bCs/>
                <w:iCs/>
                <w:szCs w:val="22"/>
                <w:lang w:eastAsia="en-GB"/>
              </w:rPr>
              <w:t xml:space="preserve"> is used.</w:t>
            </w:r>
          </w:p>
        </w:tc>
      </w:tr>
    </w:tbl>
    <w:p w14:paraId="34EF31E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839FF" w:rsidRDefault="00394471" w:rsidP="00964CC4">
            <w:pPr>
              <w:pStyle w:val="TAH"/>
              <w:rPr>
                <w:szCs w:val="22"/>
              </w:rPr>
            </w:pPr>
            <w:r w:rsidRPr="00D839FF">
              <w:rPr>
                <w:i/>
                <w:szCs w:val="22"/>
              </w:rPr>
              <w:t xml:space="preserve">SSB-PositionQCL-CellsToAddMod </w:t>
            </w:r>
            <w:r w:rsidRPr="00D839FF">
              <w:rPr>
                <w:szCs w:val="22"/>
              </w:rPr>
              <w:t>field descriptions</w:t>
            </w:r>
          </w:p>
        </w:tc>
      </w:tr>
      <w:tr w:rsidR="003B01CB" w:rsidRPr="00D839F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839FF" w:rsidRDefault="00394471" w:rsidP="00964CC4">
            <w:pPr>
              <w:pStyle w:val="TAL"/>
              <w:rPr>
                <w:b/>
                <w:i/>
                <w:iCs/>
                <w:szCs w:val="22"/>
                <w:lang w:eastAsia="en-GB"/>
              </w:rPr>
            </w:pPr>
            <w:r w:rsidRPr="00D839FF">
              <w:rPr>
                <w:b/>
                <w:i/>
                <w:iCs/>
                <w:szCs w:val="22"/>
                <w:lang w:eastAsia="en-GB"/>
              </w:rPr>
              <w:t>physCellId</w:t>
            </w:r>
          </w:p>
          <w:p w14:paraId="778DB37C" w14:textId="77777777" w:rsidR="00394471" w:rsidRPr="00D839FF" w:rsidRDefault="00394471" w:rsidP="00964CC4">
            <w:pPr>
              <w:pStyle w:val="TAL"/>
              <w:rPr>
                <w:szCs w:val="22"/>
                <w:lang w:eastAsia="x-none"/>
              </w:rPr>
            </w:pPr>
            <w:r w:rsidRPr="00D839FF">
              <w:rPr>
                <w:szCs w:val="22"/>
                <w:lang w:eastAsia="en-GB"/>
              </w:rPr>
              <w:t>Physical cell identity of a cell in the cell list.</w:t>
            </w:r>
          </w:p>
        </w:tc>
      </w:tr>
      <w:tr w:rsidR="00394471" w:rsidRPr="00D839F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839FF" w:rsidRDefault="00394471" w:rsidP="00964CC4">
            <w:pPr>
              <w:pStyle w:val="TAL"/>
              <w:rPr>
                <w:rFonts w:cs="Arial"/>
                <w:b/>
                <w:i/>
                <w:iCs/>
                <w:szCs w:val="18"/>
              </w:rPr>
            </w:pPr>
            <w:r w:rsidRPr="00D839FF">
              <w:rPr>
                <w:rFonts w:cs="Arial"/>
                <w:b/>
                <w:i/>
                <w:iCs/>
                <w:szCs w:val="18"/>
              </w:rPr>
              <w:t>ssb-PositionQCL</w:t>
            </w:r>
          </w:p>
          <w:p w14:paraId="3FD7C693" w14:textId="04E027F2" w:rsidR="00394471" w:rsidRPr="00D839FF" w:rsidRDefault="00394471" w:rsidP="00964CC4">
            <w:pPr>
              <w:pStyle w:val="TAL"/>
              <w:rPr>
                <w:szCs w:val="22"/>
              </w:rPr>
            </w:pPr>
            <w:r w:rsidRPr="00D839FF">
              <w:rPr>
                <w:rFonts w:cs="Arial"/>
                <w:bCs/>
                <w:lang w:eastAsia="en-GB"/>
              </w:rPr>
              <w:t xml:space="preserve">Indicates the QCL relation between SS/PBCH blocks for a specific cell as specified in TS 38.213 [13], clause 4.1. If provided, the cell specific value overwrites the value signalled by </w:t>
            </w:r>
            <w:r w:rsidRPr="00D839FF">
              <w:rPr>
                <w:rFonts w:cs="Courier New"/>
                <w:i/>
                <w:iCs/>
              </w:rPr>
              <w:t>ssb-PositionQCL-Common</w:t>
            </w:r>
            <w:r w:rsidRPr="00D839FF">
              <w:rPr>
                <w:lang w:eastAsia="en-GB"/>
              </w:rPr>
              <w:t>.</w:t>
            </w:r>
          </w:p>
        </w:tc>
      </w:tr>
    </w:tbl>
    <w:p w14:paraId="4D5E3C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D839FF" w:rsidRDefault="001163BA" w:rsidP="0071565C">
            <w:pPr>
              <w:pStyle w:val="TAL"/>
              <w:rPr>
                <w:i/>
                <w:iCs/>
              </w:rPr>
            </w:pPr>
            <w:r w:rsidRPr="00D839FF">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associatedMeasGapCSIRS</w:t>
            </w:r>
            <w:r w:rsidRPr="00D839FF">
              <w:rPr>
                <w:rFonts w:cs="Arial"/>
                <w:iCs/>
                <w:lang w:eastAsia="sv-SE"/>
              </w:rPr>
              <w:t xml:space="preserve"> </w:t>
            </w:r>
            <w:r w:rsidRPr="00D839FF">
              <w:rPr>
                <w:szCs w:val="22"/>
                <w:lang w:eastAsia="sv-SE"/>
              </w:rPr>
              <w:t>is configured, otherwise, it is absent.</w:t>
            </w:r>
          </w:p>
        </w:tc>
      </w:tr>
      <w:tr w:rsidR="003B01CB" w:rsidRPr="00D839FF"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D839FF" w:rsidRDefault="001163BA" w:rsidP="0071565C">
            <w:pPr>
              <w:pStyle w:val="TAL"/>
              <w:rPr>
                <w:i/>
                <w:iCs/>
              </w:rPr>
            </w:pPr>
            <w:r w:rsidRPr="00D839FF">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associatedMeasGapSSB</w:t>
            </w:r>
            <w:r w:rsidRPr="00D839FF">
              <w:rPr>
                <w:rFonts w:cs="Arial"/>
                <w:iCs/>
                <w:lang w:eastAsia="sv-SE"/>
              </w:rPr>
              <w:t xml:space="preserve"> </w:t>
            </w:r>
            <w:r w:rsidRPr="00D839FF">
              <w:rPr>
                <w:szCs w:val="22"/>
                <w:lang w:eastAsia="sv-SE"/>
              </w:rPr>
              <w:t>is configured, otherwise, it is absent.</w:t>
            </w:r>
          </w:p>
        </w:tc>
      </w:tr>
      <w:tr w:rsidR="003B01CB" w:rsidRPr="00D839F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839FF" w:rsidRDefault="00394471" w:rsidP="00964CC4">
            <w:pPr>
              <w:pStyle w:val="TAL"/>
              <w:rPr>
                <w:i/>
                <w:szCs w:val="22"/>
                <w:lang w:eastAsia="sv-SE"/>
              </w:rPr>
            </w:pPr>
            <w:r w:rsidRPr="00D839F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839FF" w:rsidRDefault="00394471" w:rsidP="00964CC4">
            <w:pPr>
              <w:pStyle w:val="TAL"/>
              <w:rPr>
                <w:szCs w:val="22"/>
                <w:lang w:eastAsia="sv-SE"/>
              </w:rPr>
            </w:pPr>
            <w:r w:rsidRPr="00D839FF">
              <w:rPr>
                <w:szCs w:val="22"/>
                <w:lang w:eastAsia="sv-SE"/>
              </w:rPr>
              <w:t xml:space="preserve">This field is mandatory present if </w:t>
            </w:r>
            <w:r w:rsidRPr="00D839FF">
              <w:rPr>
                <w:i/>
                <w:szCs w:val="22"/>
                <w:lang w:eastAsia="sv-SE"/>
              </w:rPr>
              <w:t>csi-rs-ResourceConfigMobility</w:t>
            </w:r>
            <w:r w:rsidRPr="00D839FF">
              <w:rPr>
                <w:szCs w:val="22"/>
                <w:lang w:eastAsia="sv-SE"/>
              </w:rPr>
              <w:t xml:space="preserve"> is configured, otherwise, it is absent.</w:t>
            </w:r>
          </w:p>
        </w:tc>
      </w:tr>
      <w:tr w:rsidR="003B01CB" w:rsidRPr="00D839F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839FF" w:rsidRDefault="00394471" w:rsidP="00964CC4">
            <w:pPr>
              <w:pStyle w:val="TAL"/>
              <w:rPr>
                <w:i/>
                <w:szCs w:val="22"/>
                <w:lang w:eastAsia="sv-SE"/>
              </w:rPr>
            </w:pPr>
            <w:r w:rsidRPr="00D839F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839FF" w:rsidRDefault="00394471" w:rsidP="00964CC4">
            <w:pPr>
              <w:pStyle w:val="TAL"/>
              <w:rPr>
                <w:szCs w:val="22"/>
                <w:lang w:eastAsia="sv-SE"/>
              </w:rPr>
            </w:pPr>
            <w:r w:rsidRPr="00D839FF">
              <w:rPr>
                <w:szCs w:val="22"/>
                <w:lang w:eastAsia="sv-SE"/>
              </w:rPr>
              <w:t>This field is optionally present, Need R if the UE is configured with a serving cell for which (absoluteFrequencySSB, subcarrierSpacing) in ServingCellConfigCommon is equal to (</w:t>
            </w:r>
            <w:r w:rsidRPr="00D839FF">
              <w:rPr>
                <w:i/>
                <w:lang w:eastAsia="sv-SE"/>
              </w:rPr>
              <w:t>ssbFrequency</w:t>
            </w:r>
            <w:r w:rsidRPr="00D839FF">
              <w:rPr>
                <w:szCs w:val="22"/>
                <w:lang w:eastAsia="sv-SE"/>
              </w:rPr>
              <w:t xml:space="preserve">, </w:t>
            </w:r>
            <w:r w:rsidRPr="00D839FF">
              <w:rPr>
                <w:i/>
                <w:lang w:eastAsia="sv-SE"/>
              </w:rPr>
              <w:t>ssbSubcarrierSpacing</w:t>
            </w:r>
            <w:r w:rsidRPr="00D839FF">
              <w:rPr>
                <w:szCs w:val="22"/>
                <w:lang w:eastAsia="sv-SE"/>
              </w:rPr>
              <w:t xml:space="preserve">) in this </w:t>
            </w:r>
            <w:r w:rsidRPr="00D839FF">
              <w:rPr>
                <w:i/>
                <w:lang w:eastAsia="sv-SE"/>
              </w:rPr>
              <w:t>MeasObjectNR</w:t>
            </w:r>
            <w:r w:rsidRPr="00D839FF">
              <w:rPr>
                <w:szCs w:val="22"/>
                <w:lang w:eastAsia="sv-SE"/>
              </w:rPr>
              <w:t>, otherwise, it is absent.</w:t>
            </w:r>
          </w:p>
        </w:tc>
      </w:tr>
      <w:tr w:rsidR="003B01CB" w:rsidRPr="00D839FF"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D839FF" w:rsidRDefault="009C015E" w:rsidP="0071565C">
            <w:pPr>
              <w:pStyle w:val="TAL"/>
              <w:rPr>
                <w:i/>
                <w:szCs w:val="22"/>
                <w:lang w:eastAsia="sv-SE"/>
              </w:rPr>
            </w:pPr>
            <w:r w:rsidRPr="00D839FF">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D839FF" w:rsidRDefault="009C015E" w:rsidP="0071565C">
            <w:pPr>
              <w:pStyle w:val="TAL"/>
              <w:rPr>
                <w:szCs w:val="22"/>
                <w:lang w:eastAsia="sv-SE"/>
              </w:rPr>
            </w:pPr>
            <w:r w:rsidRPr="00D839FF">
              <w:rPr>
                <w:szCs w:val="22"/>
                <w:lang w:eastAsia="sv-SE"/>
              </w:rPr>
              <w:t xml:space="preserve">This field is optionallly present, Need R, in the </w:t>
            </w:r>
            <w:r w:rsidRPr="00D839FF">
              <w:rPr>
                <w:i/>
                <w:szCs w:val="22"/>
                <w:lang w:eastAsia="sv-SE"/>
              </w:rPr>
              <w:t>measConfig</w:t>
            </w:r>
            <w:r w:rsidRPr="00D839FF">
              <w:rPr>
                <w:szCs w:val="22"/>
                <w:lang w:eastAsia="sv-SE"/>
              </w:rPr>
              <w:t xml:space="preserve"> associated with the SCG. It is absent in the </w:t>
            </w:r>
            <w:r w:rsidRPr="00D839FF">
              <w:rPr>
                <w:i/>
                <w:szCs w:val="22"/>
                <w:lang w:eastAsia="sv-SE"/>
              </w:rPr>
              <w:t>measConfig</w:t>
            </w:r>
            <w:r w:rsidRPr="00D839FF">
              <w:rPr>
                <w:szCs w:val="22"/>
                <w:lang w:eastAsia="sv-SE"/>
              </w:rPr>
              <w:t xml:space="preserve"> associated with the MCG.</w:t>
            </w:r>
          </w:p>
        </w:tc>
      </w:tr>
      <w:tr w:rsidR="003B01CB" w:rsidRPr="00D839FF"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D839FF" w:rsidRDefault="00915E0C" w:rsidP="0071565C">
            <w:pPr>
              <w:pStyle w:val="TAL"/>
              <w:rPr>
                <w:i/>
                <w:szCs w:val="22"/>
                <w:lang w:eastAsia="sv-SE"/>
              </w:rPr>
            </w:pPr>
            <w:r w:rsidRPr="00D839FF">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D839FF" w:rsidRDefault="00503E50" w:rsidP="0071565C">
            <w:pPr>
              <w:pStyle w:val="TAL"/>
              <w:rPr>
                <w:szCs w:val="22"/>
                <w:lang w:eastAsia="sv-SE"/>
              </w:rPr>
            </w:pPr>
            <w:r w:rsidRPr="00D839FF">
              <w:rPr>
                <w:szCs w:val="22"/>
                <w:lang w:eastAsia="sv-SE"/>
              </w:rPr>
              <w:t xml:space="preserve">This field is </w:t>
            </w:r>
            <w:r w:rsidR="00915E0C" w:rsidRPr="00D839FF">
              <w:rPr>
                <w:szCs w:val="22"/>
                <w:lang w:eastAsia="sv-SE"/>
              </w:rPr>
              <w:t xml:space="preserve">mandatory </w:t>
            </w:r>
            <w:r w:rsidRPr="00D839FF">
              <w:rPr>
                <w:szCs w:val="22"/>
                <w:lang w:eastAsia="sv-SE"/>
              </w:rPr>
              <w:t xml:space="preserve">present if this </w:t>
            </w:r>
            <w:r w:rsidRPr="00D839FF">
              <w:rPr>
                <w:i/>
                <w:iCs/>
                <w:szCs w:val="22"/>
                <w:lang w:eastAsia="sv-SE"/>
              </w:rPr>
              <w:t>MeasObject</w:t>
            </w:r>
            <w:r w:rsidRPr="00D839FF">
              <w:rPr>
                <w:szCs w:val="22"/>
                <w:lang w:eastAsia="sv-SE"/>
              </w:rPr>
              <w:t xml:space="preserve"> is configured by the serving cell for a </w:t>
            </w:r>
            <w:r w:rsidR="00915E0C" w:rsidRPr="00D839FF">
              <w:rPr>
                <w:szCs w:val="22"/>
                <w:lang w:eastAsia="sv-SE"/>
              </w:rPr>
              <w:t>neighbour cell served by a NTN Earth</w:t>
            </w:r>
            <w:r w:rsidR="00175935" w:rsidRPr="00D839FF">
              <w:rPr>
                <w:szCs w:val="22"/>
                <w:lang w:eastAsia="sv-SE"/>
              </w:rPr>
              <w:t>-</w:t>
            </w:r>
            <w:r w:rsidR="00915E0C" w:rsidRPr="00D839FF">
              <w:rPr>
                <w:szCs w:val="22"/>
                <w:lang w:eastAsia="sv-SE"/>
              </w:rPr>
              <w:t xml:space="preserve">moving </w:t>
            </w:r>
            <w:r w:rsidR="00175935" w:rsidRPr="00D839FF">
              <w:rPr>
                <w:szCs w:val="22"/>
                <w:lang w:eastAsia="sv-SE"/>
              </w:rPr>
              <w:t xml:space="preserve">cell and is associated with a </w:t>
            </w:r>
            <w:r w:rsidR="00175935" w:rsidRPr="00D839FF">
              <w:rPr>
                <w:i/>
                <w:iCs/>
                <w:szCs w:val="22"/>
                <w:lang w:eastAsia="sv-SE"/>
              </w:rPr>
              <w:t>ReportConfig</w:t>
            </w:r>
            <w:r w:rsidR="00175935" w:rsidRPr="00D839FF">
              <w:rPr>
                <w:szCs w:val="22"/>
                <w:lang w:eastAsia="sv-SE"/>
              </w:rPr>
              <w:t xml:space="preserve"> which contains </w:t>
            </w:r>
            <w:r w:rsidR="00175935" w:rsidRPr="00D839FF">
              <w:rPr>
                <w:i/>
                <w:iCs/>
                <w:szCs w:val="22"/>
                <w:lang w:eastAsia="sv-SE"/>
              </w:rPr>
              <w:t>EventD2</w:t>
            </w:r>
            <w:r w:rsidR="00175935" w:rsidRPr="00D839FF">
              <w:rPr>
                <w:szCs w:val="22"/>
                <w:lang w:eastAsia="sv-SE"/>
              </w:rPr>
              <w:t xml:space="preserve"> or </w:t>
            </w:r>
            <w:r w:rsidR="00175935" w:rsidRPr="00D839FF">
              <w:rPr>
                <w:i/>
                <w:iCs/>
                <w:szCs w:val="22"/>
                <w:lang w:eastAsia="sv-SE"/>
              </w:rPr>
              <w:t>condEventD2</w:t>
            </w:r>
            <w:r w:rsidRPr="00D839FF">
              <w:rPr>
                <w:szCs w:val="22"/>
                <w:lang w:eastAsia="sv-SE"/>
              </w:rPr>
              <w:t xml:space="preserve">. Otherwise, it is </w:t>
            </w:r>
            <w:r w:rsidR="00175935" w:rsidRPr="00D839FF">
              <w:rPr>
                <w:szCs w:val="22"/>
                <w:lang w:eastAsia="sv-SE"/>
              </w:rPr>
              <w:t>optional, Need R</w:t>
            </w:r>
            <w:r w:rsidRPr="00D839FF">
              <w:rPr>
                <w:szCs w:val="22"/>
                <w:lang w:eastAsia="sv-SE"/>
              </w:rPr>
              <w:t>.</w:t>
            </w:r>
          </w:p>
        </w:tc>
      </w:tr>
      <w:tr w:rsidR="003B01CB" w:rsidRPr="00D839F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839FF" w:rsidRDefault="00394471" w:rsidP="00964CC4">
            <w:pPr>
              <w:pStyle w:val="TAL"/>
              <w:rPr>
                <w:i/>
                <w:iCs/>
                <w:szCs w:val="22"/>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D839FF" w:rsidRDefault="00394471" w:rsidP="00964CC4">
            <w:pPr>
              <w:pStyle w:val="TAL"/>
              <w:rPr>
                <w:szCs w:val="22"/>
              </w:rPr>
            </w:pPr>
            <w:r w:rsidRPr="00D839FF">
              <w:rPr>
                <w:szCs w:val="22"/>
              </w:rPr>
              <w:t xml:space="preserve">This field is mandatory present if this </w:t>
            </w:r>
            <w:r w:rsidRPr="00D839FF">
              <w:rPr>
                <w:i/>
                <w:iCs/>
                <w:szCs w:val="22"/>
              </w:rPr>
              <w:t>MeasObject</w:t>
            </w:r>
            <w:r w:rsidRPr="00D839FF">
              <w:rPr>
                <w:szCs w:val="22"/>
              </w:rPr>
              <w:t xml:space="preserve"> is for a frequency</w:t>
            </w:r>
            <w:r w:rsidRPr="00D839FF">
              <w:rPr>
                <w:szCs w:val="22"/>
              </w:rPr>
              <w:lastRenderedPageBreak/>
              <w:t xml:space="preserve"> which operates with shared spectrum channel access</w:t>
            </w:r>
            <w:r w:rsidR="00CF2FD1" w:rsidRPr="00D839FF">
              <w:rPr>
                <w:szCs w:val="22"/>
              </w:rPr>
              <w:t xml:space="preserve"> in FR1</w:t>
            </w:r>
            <w:r w:rsidRPr="00D839FF">
              <w:rPr>
                <w:szCs w:val="22"/>
              </w:rPr>
              <w:t>. Otherwise, it is absent, Need R.</w:t>
            </w:r>
          </w:p>
        </w:tc>
      </w:tr>
      <w:tr w:rsidR="003B01CB" w:rsidRPr="00D839F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D839FF" w:rsidRDefault="00CF2FD1" w:rsidP="00771058">
            <w:pPr>
              <w:pStyle w:val="TAL"/>
              <w:rPr>
                <w:i/>
                <w:iCs/>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D839FF" w:rsidRDefault="00CF2FD1" w:rsidP="00771058">
            <w:pPr>
              <w:pStyle w:val="TAL"/>
              <w:rPr>
                <w:szCs w:val="22"/>
              </w:rPr>
            </w:pPr>
            <w:r w:rsidRPr="00D839FF">
              <w:rPr>
                <w:szCs w:val="22"/>
              </w:rPr>
              <w:t xml:space="preserve">This field is optionally present if this </w:t>
            </w:r>
            <w:r w:rsidRPr="00D839FF">
              <w:rPr>
                <w:i/>
                <w:iCs/>
                <w:szCs w:val="22"/>
              </w:rPr>
              <w:t>MeasObject</w:t>
            </w:r>
            <w:r w:rsidRPr="00D839FF">
              <w:rPr>
                <w:szCs w:val="22"/>
              </w:rPr>
              <w:t xml:space="preserve"> is for a frequency which operates with shared spectrum channel access in FR2-2</w:t>
            </w:r>
            <w:r w:rsidR="00A345A2" w:rsidRPr="00D839FF">
              <w:rPr>
                <w:szCs w:val="22"/>
              </w:rPr>
              <w:t>, Need R</w:t>
            </w:r>
            <w:r w:rsidRPr="00D839FF">
              <w:rPr>
                <w:szCs w:val="22"/>
              </w:rPr>
              <w:t>. Otherwise, it is absent, Need R.</w:t>
            </w:r>
          </w:p>
        </w:tc>
      </w:tr>
      <w:tr w:rsidR="001163BA" w:rsidRPr="00D839FF"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D839FF" w:rsidRDefault="001163BA" w:rsidP="0071565C">
            <w:pPr>
              <w:pStyle w:val="TAL"/>
              <w:rPr>
                <w:i/>
                <w:iCs/>
              </w:rPr>
            </w:pPr>
            <w:r w:rsidRPr="00D839FF">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D839FF" w:rsidRDefault="001163BA" w:rsidP="0071565C">
            <w:pPr>
              <w:pStyle w:val="TAL"/>
              <w:rPr>
                <w:szCs w:val="22"/>
              </w:rPr>
            </w:pPr>
            <w:r w:rsidRPr="00D839FF">
              <w:rPr>
                <w:szCs w:val="22"/>
              </w:rPr>
              <w:t>This field is mandatory present if ssb-ConfigMobility is configured or associatedSSB is configured in at least one cell. Otherwise, it is absent, Need R.</w:t>
            </w:r>
          </w:p>
        </w:tc>
      </w:tr>
    </w:tbl>
    <w:p w14:paraId="63277599" w14:textId="77777777" w:rsidR="00394471" w:rsidRPr="00D839FF" w:rsidRDefault="00394471" w:rsidP="00394471"/>
    <w:p w14:paraId="7BD76869" w14:textId="77777777" w:rsidR="00394471" w:rsidRPr="00D839FF" w:rsidRDefault="00394471" w:rsidP="00394471">
      <w:pPr>
        <w:pStyle w:val="Heading4"/>
      </w:pPr>
      <w:bookmarkStart w:id="1853" w:name="_Toc60777262"/>
      <w:bookmarkStart w:id="1854" w:name="_Toc193446230"/>
      <w:bookmarkStart w:id="1855" w:name="_Toc193452035"/>
      <w:bookmarkStart w:id="1856" w:name="_Toc193463305"/>
      <w:r w:rsidRPr="00D839FF">
        <w:t>–</w:t>
      </w:r>
      <w:r w:rsidRPr="00D839FF">
        <w:tab/>
      </w:r>
      <w:r w:rsidRPr="00D839FF">
        <w:rPr>
          <w:i/>
          <w:iCs/>
        </w:rPr>
        <w:t>MeasObjectNR-SL</w:t>
      </w:r>
      <w:bookmarkEnd w:id="1853"/>
      <w:bookmarkEnd w:id="1854"/>
      <w:bookmarkEnd w:id="1855"/>
      <w:bookmarkEnd w:id="1856"/>
    </w:p>
    <w:p w14:paraId="11CD91B0" w14:textId="551945B2" w:rsidR="00394471" w:rsidRPr="00D839FF" w:rsidRDefault="00394471" w:rsidP="00394471">
      <w:r w:rsidRPr="00D839FF">
        <w:t xml:space="preserve">The IE </w:t>
      </w:r>
      <w:r w:rsidRPr="00D839FF">
        <w:rPr>
          <w:i/>
        </w:rPr>
        <w:t>MeasObjectNR-SL</w:t>
      </w:r>
      <w:r w:rsidRPr="00D839FF">
        <w:t xml:space="preserve"> concerns a measurement object including a list of transmission resource pool(s) for which CBR measurement is performed for NR sidelink communication</w:t>
      </w:r>
      <w:r w:rsidR="0039645C" w:rsidRPr="00D839FF">
        <w:t>/discovery</w:t>
      </w:r>
      <w:r w:rsidRPr="00D839FF">
        <w:t>.</w:t>
      </w:r>
    </w:p>
    <w:p w14:paraId="165AC510" w14:textId="77777777" w:rsidR="00394471" w:rsidRPr="00D839FF" w:rsidRDefault="00394471" w:rsidP="00394471">
      <w:pPr>
        <w:pStyle w:val="TH"/>
        <w:rPr>
          <w:b w:val="0"/>
        </w:rPr>
      </w:pPr>
      <w:r w:rsidRPr="00D839FF">
        <w:rPr>
          <w:i/>
        </w:rPr>
        <w:t>MeasObjectNR-SL</w:t>
      </w:r>
      <w:r w:rsidRPr="00D839FF">
        <w:t xml:space="preserve"> information element</w:t>
      </w:r>
    </w:p>
    <w:p w14:paraId="3346AC2A" w14:textId="77777777" w:rsidR="00394471" w:rsidRPr="00D839FF" w:rsidRDefault="00394471" w:rsidP="00D839FF">
      <w:pPr>
        <w:pStyle w:val="PL"/>
        <w:rPr>
          <w:color w:val="808080"/>
        </w:rPr>
      </w:pPr>
      <w:r w:rsidRPr="00D839FF">
        <w:rPr>
          <w:color w:val="808080"/>
        </w:rPr>
        <w:t>-- ASN1START</w:t>
      </w:r>
    </w:p>
    <w:p w14:paraId="39478752" w14:textId="77777777" w:rsidR="00394471" w:rsidRPr="00D839FF" w:rsidRDefault="00394471" w:rsidP="00D839FF">
      <w:pPr>
        <w:pStyle w:val="PL"/>
        <w:rPr>
          <w:color w:val="808080"/>
        </w:rPr>
      </w:pPr>
      <w:r w:rsidRPr="00D839FF">
        <w:rPr>
          <w:color w:val="808080"/>
        </w:rPr>
        <w:t>-- TAG-MEASOBJECTNR-SL-START</w:t>
      </w:r>
    </w:p>
    <w:p w14:paraId="081F3A3F" w14:textId="77777777" w:rsidR="00394471" w:rsidRPr="00D839FF" w:rsidRDefault="00394471" w:rsidP="00D839FF">
      <w:pPr>
        <w:pStyle w:val="PL"/>
      </w:pPr>
    </w:p>
    <w:p w14:paraId="310A341E" w14:textId="77777777" w:rsidR="00394471" w:rsidRPr="00D839FF" w:rsidRDefault="00394471" w:rsidP="00D839FF">
      <w:pPr>
        <w:pStyle w:val="PL"/>
      </w:pPr>
      <w:r w:rsidRPr="00D839FF">
        <w:t xml:space="preserve">MeasObjectNR-SL-r16 ::=      </w:t>
      </w:r>
      <w:r w:rsidRPr="00D839FF">
        <w:rPr>
          <w:color w:val="993366"/>
        </w:rPr>
        <w:t>SEQUENCE</w:t>
      </w:r>
      <w:r w:rsidRPr="00D839FF">
        <w:t xml:space="preserve"> {</w:t>
      </w:r>
    </w:p>
    <w:p w14:paraId="6F7E2356" w14:textId="77777777" w:rsidR="00394471" w:rsidRPr="00D839FF" w:rsidRDefault="00394471" w:rsidP="00D839FF">
      <w:pPr>
        <w:pStyle w:val="PL"/>
        <w:rPr>
          <w:color w:val="808080"/>
        </w:rPr>
      </w:pPr>
      <w:r w:rsidRPr="00D839FF">
        <w:t xml:space="preserve">    tx-PoolMeasToRemoveList-r16  Tx-PoolMeasList-r16                           </w:t>
      </w:r>
      <w:r w:rsidRPr="00D839FF">
        <w:rPr>
          <w:color w:val="993366"/>
        </w:rPr>
        <w:t>OPTIONAL</w:t>
      </w:r>
      <w:r w:rsidRPr="00D839FF">
        <w:t xml:space="preserve">,       </w:t>
      </w:r>
      <w:r w:rsidRPr="00D839FF">
        <w:rPr>
          <w:color w:val="808080"/>
        </w:rPr>
        <w:t>-- Need N</w:t>
      </w:r>
    </w:p>
    <w:p w14:paraId="551E7C2C" w14:textId="77777777" w:rsidR="00394471" w:rsidRPr="00D839FF" w:rsidRDefault="00394471" w:rsidP="00D839FF">
      <w:pPr>
        <w:pStyle w:val="PL"/>
        <w:rPr>
          <w:color w:val="808080"/>
        </w:rPr>
      </w:pPr>
      <w:r w:rsidRPr="00D839FF">
        <w:t xml:space="preserve">    tx-PoolMeasToAddModList-r16  Tx-PoolMeasList-r16                           </w:t>
      </w:r>
      <w:r w:rsidRPr="00D839FF">
        <w:rPr>
          <w:color w:val="993366"/>
        </w:rPr>
        <w:t>OPTIONAL</w:t>
      </w:r>
      <w:r w:rsidRPr="00D839FF">
        <w:t xml:space="preserve">        </w:t>
      </w:r>
      <w:r w:rsidRPr="00D839FF">
        <w:rPr>
          <w:color w:val="808080"/>
        </w:rPr>
        <w:t>-- Need N</w:t>
      </w:r>
    </w:p>
    <w:p w14:paraId="0D8E8D69" w14:textId="77777777" w:rsidR="00394471" w:rsidRPr="00D839FF" w:rsidRDefault="00394471" w:rsidP="00D839FF">
      <w:pPr>
        <w:pStyle w:val="PL"/>
      </w:pPr>
      <w:r w:rsidRPr="00D839FF">
        <w:t>}</w:t>
      </w:r>
    </w:p>
    <w:p w14:paraId="30D3BE6D" w14:textId="77777777" w:rsidR="00394471" w:rsidRPr="00D839FF" w:rsidRDefault="00394471" w:rsidP="00D839FF">
      <w:pPr>
        <w:pStyle w:val="PL"/>
      </w:pPr>
    </w:p>
    <w:p w14:paraId="17A9A819" w14:textId="4D37842C" w:rsidR="00844DBE" w:rsidRPr="00D839FF" w:rsidRDefault="00844DBE" w:rsidP="00D839FF">
      <w:pPr>
        <w:pStyle w:val="PL"/>
      </w:pPr>
      <w:r w:rsidRPr="00D839FF">
        <w:t>MeasObjectNR-SL-</w:t>
      </w:r>
      <w:r w:rsidR="00323E1F" w:rsidRPr="00D839FF">
        <w:t>r</w:t>
      </w:r>
      <w:r w:rsidRPr="00D839FF">
        <w:t xml:space="preserve">18 ::=    </w:t>
      </w:r>
      <w:r w:rsidR="00323E1F" w:rsidRPr="00D839FF">
        <w:t xml:space="preserve">  </w:t>
      </w:r>
      <w:r w:rsidRPr="00D839FF">
        <w:rPr>
          <w:color w:val="993366"/>
        </w:rPr>
        <w:t>SEQUENCE</w:t>
      </w:r>
      <w:r w:rsidRPr="00D839FF">
        <w:t xml:space="preserve"> {</w:t>
      </w:r>
    </w:p>
    <w:p w14:paraId="62A29515" w14:textId="65D66453" w:rsidR="00844DBE" w:rsidRPr="00D839FF" w:rsidRDefault="00844DBE" w:rsidP="00D839FF">
      <w:pPr>
        <w:pStyle w:val="PL"/>
      </w:pPr>
      <w:r w:rsidRPr="00D839FF">
        <w:t xml:space="preserve">    sl-Frequency</w:t>
      </w:r>
      <w:r w:rsidR="00323E1F" w:rsidRPr="00D839FF">
        <w:t>-r18</w:t>
      </w:r>
      <w:r w:rsidRPr="00D839FF">
        <w:t xml:space="preserve">             </w:t>
      </w:r>
      <w:r w:rsidRPr="00D839FF">
        <w:rPr>
          <w:color w:val="993366"/>
        </w:rPr>
        <w:t>INTEGER</w:t>
      </w:r>
      <w:r w:rsidRPr="00D839FF">
        <w:t xml:space="preserve"> (1..maxNrofFreqSL-r16),</w:t>
      </w:r>
    </w:p>
    <w:p w14:paraId="123E23D8" w14:textId="6CD3A3E9" w:rsidR="00844DBE" w:rsidRPr="00D839FF" w:rsidRDefault="00844DBE" w:rsidP="00D839FF">
      <w:pPr>
        <w:pStyle w:val="PL"/>
        <w:rPr>
          <w:color w:val="808080"/>
        </w:rPr>
      </w:pPr>
      <w:r w:rsidRPr="00D839FF">
        <w:t xml:space="preserve">    tx-PoolMeasToRemoveList-r1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4F1C771" w14:textId="0E4400BB" w:rsidR="00844DBE" w:rsidRPr="00D839FF" w:rsidRDefault="00844DBE" w:rsidP="00D839FF">
      <w:pPr>
        <w:pStyle w:val="PL"/>
        <w:rPr>
          <w:color w:val="808080"/>
        </w:rPr>
      </w:pPr>
      <w:r w:rsidRPr="00D839FF">
        <w:t xml:space="preserve">    tx-PoolMeasToAddModList-r1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A7D402B" w14:textId="77777777" w:rsidR="00844DBE" w:rsidRPr="00D839FF" w:rsidRDefault="00844DBE" w:rsidP="00D839FF">
      <w:pPr>
        <w:pStyle w:val="PL"/>
      </w:pPr>
      <w:r w:rsidRPr="00D839FF">
        <w:t>}</w:t>
      </w:r>
    </w:p>
    <w:p w14:paraId="2305A18B" w14:textId="77777777" w:rsidR="00844DBE" w:rsidRPr="00D839FF" w:rsidRDefault="00844DBE" w:rsidP="00D839FF">
      <w:pPr>
        <w:pStyle w:val="PL"/>
      </w:pPr>
    </w:p>
    <w:p w14:paraId="463D27CD" w14:textId="77777777" w:rsidR="00394471" w:rsidRPr="00D839FF" w:rsidRDefault="00394471" w:rsidP="00D839FF">
      <w:pPr>
        <w:pStyle w:val="PL"/>
      </w:pPr>
      <w:r w:rsidRPr="00D839FF">
        <w:t xml:space="preserve">Tx-PoolMeasList-r16 ::= </w:t>
      </w:r>
      <w:r w:rsidRPr="00D839FF">
        <w:rPr>
          <w:color w:val="993366"/>
        </w:rPr>
        <w:t>SEQUENCE</w:t>
      </w:r>
      <w:r w:rsidRPr="00D839FF">
        <w:t xml:space="preserve"> (</w:t>
      </w:r>
      <w:r w:rsidRPr="00D839FF">
        <w:rPr>
          <w:color w:val="993366"/>
        </w:rPr>
        <w:t>SIZE</w:t>
      </w:r>
      <w:r w:rsidRPr="00D839FF">
        <w:t xml:space="preserve"> (1..maxNrofSL-PoolToMeasureNR-r16))</w:t>
      </w:r>
      <w:r w:rsidRPr="00D839FF">
        <w:rPr>
          <w:color w:val="993366"/>
        </w:rPr>
        <w:t xml:space="preserve"> OF</w:t>
      </w:r>
      <w:r w:rsidRPr="00D839FF">
        <w:t xml:space="preserve"> SL-ResourcePoolID-r16</w:t>
      </w:r>
    </w:p>
    <w:p w14:paraId="332CB2E6" w14:textId="77777777" w:rsidR="00394471" w:rsidRPr="00D839FF" w:rsidRDefault="00394471" w:rsidP="00D839FF">
      <w:pPr>
        <w:pStyle w:val="PL"/>
      </w:pPr>
    </w:p>
    <w:p w14:paraId="54D7E9B6" w14:textId="77777777" w:rsidR="00394471" w:rsidRPr="00D839FF" w:rsidRDefault="00394471" w:rsidP="00D839FF">
      <w:pPr>
        <w:pStyle w:val="PL"/>
        <w:rPr>
          <w:color w:val="808080"/>
        </w:rPr>
      </w:pPr>
      <w:r w:rsidRPr="00D839FF">
        <w:rPr>
          <w:color w:val="808080"/>
        </w:rPr>
        <w:t>-- TAG-MEASOBJECTNR-SL-STOP</w:t>
      </w:r>
    </w:p>
    <w:p w14:paraId="7A2DC1E2" w14:textId="77777777" w:rsidR="00394471" w:rsidRPr="00D839FF" w:rsidRDefault="00394471" w:rsidP="00D839FF">
      <w:pPr>
        <w:pStyle w:val="PL"/>
        <w:rPr>
          <w:color w:val="808080"/>
        </w:rPr>
      </w:pPr>
      <w:r w:rsidRPr="00D839FF">
        <w:rPr>
          <w:color w:val="808080"/>
        </w:rPr>
        <w:t>-- ASN1STOP</w:t>
      </w:r>
    </w:p>
    <w:p w14:paraId="643E439D" w14:textId="77777777" w:rsidR="00844DBE" w:rsidRPr="00D839FF"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D839FF" w:rsidRDefault="00844DBE" w:rsidP="00467478">
            <w:pPr>
              <w:pStyle w:val="TAH"/>
              <w:rPr>
                <w:szCs w:val="22"/>
              </w:rPr>
            </w:pPr>
            <w:r w:rsidRPr="00D839FF">
              <w:rPr>
                <w:i/>
                <w:szCs w:val="22"/>
              </w:rPr>
              <w:t xml:space="preserve">MeasObjectNR-SL </w:t>
            </w:r>
            <w:r w:rsidRPr="00D839FF">
              <w:rPr>
                <w:szCs w:val="22"/>
              </w:rPr>
              <w:t>field descriptions</w:t>
            </w:r>
          </w:p>
        </w:tc>
      </w:tr>
      <w:tr w:rsidR="00B4120F" w:rsidRPr="00D839FF"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D839FF" w:rsidRDefault="00844DBE" w:rsidP="00467478">
            <w:pPr>
              <w:pStyle w:val="TAL"/>
              <w:rPr>
                <w:b/>
                <w:i/>
                <w:iCs/>
                <w:szCs w:val="22"/>
                <w:lang w:eastAsia="en-GB"/>
              </w:rPr>
            </w:pPr>
            <w:r w:rsidRPr="00D839FF">
              <w:rPr>
                <w:b/>
                <w:i/>
                <w:iCs/>
                <w:szCs w:val="22"/>
                <w:lang w:eastAsia="en-GB"/>
              </w:rPr>
              <w:t>sl-Frequency</w:t>
            </w:r>
          </w:p>
          <w:p w14:paraId="47F68FD3" w14:textId="77777777" w:rsidR="00844DBE" w:rsidRPr="00D839FF" w:rsidRDefault="00844DBE" w:rsidP="00467478">
            <w:pPr>
              <w:pStyle w:val="TAL"/>
              <w:rPr>
                <w:szCs w:val="22"/>
                <w:lang w:eastAsia="x-none"/>
              </w:rPr>
            </w:pPr>
            <w:r w:rsidRPr="00D839FF">
              <w:rPr>
                <w:szCs w:val="22"/>
                <w:lang w:eastAsia="en-GB"/>
              </w:rPr>
              <w:t xml:space="preserve">Indicates the sidelink frequency associated to this </w:t>
            </w:r>
            <w:r w:rsidRPr="00D839FF">
              <w:rPr>
                <w:i/>
                <w:iCs/>
                <w:szCs w:val="22"/>
                <w:lang w:eastAsia="en-GB"/>
              </w:rPr>
              <w:t>MeasObjectNR-SL</w:t>
            </w:r>
            <w:r w:rsidRPr="00D839FF">
              <w:rPr>
                <w:szCs w:val="22"/>
                <w:lang w:eastAsia="en-GB"/>
              </w:rPr>
              <w:t xml:space="preserve">. The value 1 corresponds to the frequency of first entry in </w:t>
            </w:r>
            <w:r w:rsidRPr="00D839FF">
              <w:rPr>
                <w:i/>
                <w:iCs/>
                <w:szCs w:val="22"/>
                <w:lang w:eastAsia="en-GB"/>
              </w:rPr>
              <w:t>sl-FreqInfoList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2 corresponds to the frequency of first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3 corresponds to the frequency of second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and so on.</w:t>
            </w:r>
          </w:p>
        </w:tc>
      </w:tr>
    </w:tbl>
    <w:p w14:paraId="4873E1FA" w14:textId="51251E50" w:rsidR="00394471" w:rsidRPr="00D839FF" w:rsidRDefault="00394471" w:rsidP="00394471"/>
    <w:p w14:paraId="3C355C13" w14:textId="77777777" w:rsidR="00F27D15" w:rsidRPr="00D839FF" w:rsidRDefault="00F27D15" w:rsidP="00F27D15">
      <w:pPr>
        <w:pStyle w:val="Heading4"/>
      </w:pPr>
      <w:bookmarkStart w:id="1857" w:name="_Toc193446231"/>
      <w:bookmarkStart w:id="1858" w:name="_Toc193452036"/>
      <w:bookmarkStart w:id="1859" w:name="_Toc193463306"/>
      <w:r w:rsidRPr="00D839FF">
        <w:t>–</w:t>
      </w:r>
      <w:r w:rsidRPr="00D839FF">
        <w:tab/>
      </w:r>
      <w:r w:rsidRPr="00D839FF">
        <w:rPr>
          <w:i/>
          <w:iCs/>
        </w:rPr>
        <w:t>M</w:t>
      </w:r>
      <w:r w:rsidRPr="00D839FF">
        <w:rPr>
          <w:i/>
        </w:rPr>
        <w:t>easObjectRxTxDiff</w:t>
      </w:r>
      <w:bookmarkEnd w:id="1857"/>
      <w:bookmarkEnd w:id="1858"/>
      <w:bookmarkEnd w:id="1859"/>
    </w:p>
    <w:p w14:paraId="661A1346" w14:textId="77777777" w:rsidR="00F27D15" w:rsidRPr="00D839FF" w:rsidRDefault="00F27D15" w:rsidP="00F27D15">
      <w:r w:rsidRPr="00D839FF">
        <w:t xml:space="preserve">The IE </w:t>
      </w:r>
      <w:r w:rsidRPr="00D839FF">
        <w:rPr>
          <w:i/>
          <w:iCs/>
        </w:rPr>
        <w:t>M</w:t>
      </w:r>
      <w:r w:rsidRPr="00D839FF">
        <w:rPr>
          <w:i/>
        </w:rPr>
        <w:t>easObjectRxTxDiff</w:t>
      </w:r>
      <w:r w:rsidRPr="00D839FF">
        <w:t xml:space="preserve"> is used to configure the measurement object for UE Rx-Tx time difference measurement.</w:t>
      </w:r>
    </w:p>
    <w:p w14:paraId="1162647C" w14:textId="77777777" w:rsidR="00F27D15" w:rsidRPr="00D839FF" w:rsidRDefault="00F27D15" w:rsidP="00F27D15">
      <w:pPr>
        <w:pStyle w:val="TH"/>
      </w:pPr>
      <w:r w:rsidRPr="00D839FF">
        <w:rPr>
          <w:i/>
        </w:rPr>
        <w:t>MeasObjectRxTxDiff</w:t>
      </w:r>
      <w:r w:rsidRPr="00D839FF">
        <w:t xml:space="preserve"> information element</w:t>
      </w:r>
    </w:p>
    <w:p w14:paraId="06B5ACC9" w14:textId="77777777" w:rsidR="00F27D15" w:rsidRPr="00D839FF" w:rsidRDefault="00F27D15" w:rsidP="00D839FF">
      <w:pPr>
        <w:pStyle w:val="PL"/>
        <w:rPr>
          <w:color w:val="808080"/>
        </w:rPr>
      </w:pPr>
      <w:r w:rsidRPr="00D839FF">
        <w:rPr>
          <w:color w:val="808080"/>
        </w:rPr>
        <w:t>-- ASN1START</w:t>
      </w:r>
    </w:p>
    <w:p w14:paraId="02B2564B" w14:textId="77777777" w:rsidR="00F27D15" w:rsidRPr="00D839FF" w:rsidRDefault="00F27D15" w:rsidP="00D839FF">
      <w:pPr>
        <w:pStyle w:val="PL"/>
        <w:rPr>
          <w:color w:val="808080"/>
        </w:rPr>
      </w:pPr>
      <w:r w:rsidRPr="00D839FF">
        <w:rPr>
          <w:color w:val="808080"/>
        </w:rPr>
        <w:t>-- TAG-MEASOBJECTRXTXDIFF-START</w:t>
      </w:r>
    </w:p>
    <w:p w14:paraId="0EA5225D" w14:textId="77777777" w:rsidR="00F27D15" w:rsidRPr="00D839FF" w:rsidRDefault="00F27D15" w:rsidP="00D839FF">
      <w:pPr>
        <w:pStyle w:val="PL"/>
      </w:pPr>
    </w:p>
    <w:p w14:paraId="7023F638" w14:textId="77777777" w:rsidR="00F27D15" w:rsidRPr="00D839FF" w:rsidRDefault="00F27D15" w:rsidP="00D839FF">
      <w:pPr>
        <w:pStyle w:val="PL"/>
      </w:pPr>
    </w:p>
    <w:p w14:paraId="2EA9A82C" w14:textId="77777777" w:rsidR="00F27D15" w:rsidRPr="00D839FF" w:rsidRDefault="00F27D15" w:rsidP="00D839FF">
      <w:pPr>
        <w:pStyle w:val="PL"/>
      </w:pPr>
      <w:r w:rsidRPr="00D839FF">
        <w:t xml:space="preserve">MeasObjectRxTxDiff-r17 ::=      </w:t>
      </w:r>
      <w:r w:rsidRPr="00D839FF">
        <w:rPr>
          <w:color w:val="993366"/>
        </w:rPr>
        <w:t>SEQUENCE</w:t>
      </w:r>
      <w:r w:rsidRPr="00D839FF">
        <w:t xml:space="preserve"> {</w:t>
      </w:r>
    </w:p>
    <w:p w14:paraId="3DA57421" w14:textId="77777777" w:rsidR="00F27D15" w:rsidRPr="00D839FF" w:rsidRDefault="00F27D15" w:rsidP="00D839FF">
      <w:pPr>
        <w:pStyle w:val="PL"/>
      </w:pPr>
      <w:r w:rsidRPr="00D839FF">
        <w:t xml:space="preserve">    dl-Ref-r17      </w:t>
      </w:r>
      <w:r w:rsidRPr="00D839FF">
        <w:rPr>
          <w:color w:val="993366"/>
        </w:rPr>
        <w:t>CHOICE</w:t>
      </w:r>
      <w:r w:rsidRPr="00D839FF">
        <w:t xml:space="preserve"> {</w:t>
      </w:r>
    </w:p>
    <w:p w14:paraId="0F64EF28" w14:textId="77777777" w:rsidR="00F27D15" w:rsidRPr="00D839FF" w:rsidRDefault="00F27D15" w:rsidP="00D839FF">
      <w:pPr>
        <w:pStyle w:val="PL"/>
      </w:pPr>
      <w:r w:rsidRPr="00D839FF">
        <w:t xml:space="preserve">        prs-Ref-r17             </w:t>
      </w:r>
      <w:r w:rsidRPr="00D839FF">
        <w:rPr>
          <w:color w:val="993366"/>
        </w:rPr>
        <w:t>NULL</w:t>
      </w:r>
      <w:r w:rsidRPr="00D839FF">
        <w:t>,</w:t>
      </w:r>
    </w:p>
    <w:p w14:paraId="2E378ADA" w14:textId="77777777" w:rsidR="00F27D15" w:rsidRPr="00D839FF" w:rsidRDefault="00F27D15" w:rsidP="00D839FF">
      <w:pPr>
        <w:pStyle w:val="PL"/>
      </w:pPr>
      <w:r w:rsidRPr="00D839FF">
        <w:t xml:space="preserve">        csi-RS-Ref-r17          </w:t>
      </w:r>
      <w:r w:rsidRPr="00D839FF">
        <w:rPr>
          <w:color w:val="993366"/>
        </w:rPr>
        <w:t>NULL</w:t>
      </w:r>
      <w:r w:rsidRPr="00D839FF">
        <w:t>,</w:t>
      </w:r>
    </w:p>
    <w:p w14:paraId="23D6A550" w14:textId="77777777" w:rsidR="00F27D15" w:rsidRPr="00D839FF" w:rsidRDefault="00F27D15" w:rsidP="00D839FF">
      <w:pPr>
        <w:pStyle w:val="PL"/>
      </w:pPr>
      <w:r w:rsidRPr="00D839FF">
        <w:t xml:space="preserve">        ...</w:t>
      </w:r>
    </w:p>
    <w:p w14:paraId="7C90B8EA" w14:textId="77777777" w:rsidR="00F27D15" w:rsidRPr="00D839FF" w:rsidRDefault="00F27D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712D474" w14:textId="77777777" w:rsidR="00F27D15" w:rsidRPr="00D839FF" w:rsidRDefault="00F27D15" w:rsidP="00D839FF">
      <w:pPr>
        <w:pStyle w:val="PL"/>
      </w:pPr>
      <w:r w:rsidRPr="00D839FF">
        <w:t xml:space="preserve">    ...</w:t>
      </w:r>
    </w:p>
    <w:p w14:paraId="086D5244" w14:textId="77777777" w:rsidR="00F27D15" w:rsidRPr="00D839FF" w:rsidRDefault="00F27D15" w:rsidP="00D839FF">
      <w:pPr>
        <w:pStyle w:val="PL"/>
      </w:pPr>
      <w:r w:rsidRPr="00D839FF">
        <w:t>}</w:t>
      </w:r>
    </w:p>
    <w:p w14:paraId="64F9B24C" w14:textId="77777777" w:rsidR="00F27D15" w:rsidRPr="00D839FF" w:rsidRDefault="00F27D15" w:rsidP="00D839FF">
      <w:pPr>
        <w:pStyle w:val="PL"/>
      </w:pPr>
    </w:p>
    <w:p w14:paraId="5A3A0545" w14:textId="77777777" w:rsidR="00F27D15" w:rsidRPr="00D839FF" w:rsidRDefault="00F27D15" w:rsidP="00D839FF">
      <w:pPr>
        <w:pStyle w:val="PL"/>
        <w:rPr>
          <w:color w:val="808080"/>
        </w:rPr>
      </w:pPr>
      <w:r w:rsidRPr="00D839FF">
        <w:rPr>
          <w:color w:val="808080"/>
        </w:rPr>
        <w:t>-- TAG-MEASOBJECTRXTXDIFF-STOP</w:t>
      </w:r>
    </w:p>
    <w:p w14:paraId="7EE904F9" w14:textId="77777777" w:rsidR="00F27D15" w:rsidRPr="00D839FF" w:rsidRDefault="00F27D15" w:rsidP="00D839FF">
      <w:pPr>
        <w:pStyle w:val="PL"/>
        <w:rPr>
          <w:color w:val="808080"/>
        </w:rPr>
      </w:pPr>
      <w:r w:rsidRPr="00D839FF">
        <w:rPr>
          <w:color w:val="808080"/>
        </w:rPr>
        <w:t>-- ASN1STOP</w:t>
      </w:r>
    </w:p>
    <w:p w14:paraId="4C70CDA6"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AB3D51" w14:textId="77777777" w:rsidTr="00771058">
        <w:tc>
          <w:tcPr>
            <w:tcW w:w="14281" w:type="dxa"/>
          </w:tcPr>
          <w:p w14:paraId="1E8E49A0" w14:textId="77777777" w:rsidR="00F27D15" w:rsidRPr="00D839FF" w:rsidRDefault="00F27D15" w:rsidP="00771058">
            <w:pPr>
              <w:pStyle w:val="TAH"/>
            </w:pPr>
            <w:r w:rsidRPr="00D839FF">
              <w:rPr>
                <w:i/>
              </w:rPr>
              <w:t>MeasObjectRxTxDiff field descriptions</w:t>
            </w:r>
          </w:p>
        </w:tc>
      </w:tr>
      <w:tr w:rsidR="000830BB" w:rsidRPr="00D839FF" w14:paraId="148CE232" w14:textId="77777777" w:rsidTr="00771058">
        <w:tc>
          <w:tcPr>
            <w:tcW w:w="14281" w:type="dxa"/>
          </w:tcPr>
          <w:p w14:paraId="6B5C1D1F" w14:textId="7C69B847" w:rsidR="00F27D15" w:rsidRPr="00D839FF" w:rsidRDefault="00F27D15" w:rsidP="00771058">
            <w:pPr>
              <w:pStyle w:val="TAL"/>
              <w:rPr>
                <w:b/>
                <w:i/>
              </w:rPr>
            </w:pPr>
            <w:r w:rsidRPr="00D839FF">
              <w:rPr>
                <w:b/>
                <w:i/>
              </w:rPr>
              <w:lastRenderedPageBreak/>
              <w:t>dl-Ref</w:t>
            </w:r>
          </w:p>
          <w:p w14:paraId="47D62027" w14:textId="50650B52" w:rsidR="00F27D15" w:rsidRPr="00D839FF" w:rsidRDefault="00F27D15" w:rsidP="00771058">
            <w:pPr>
              <w:pStyle w:val="TAL"/>
            </w:pPr>
            <w:r w:rsidRPr="00D839FF">
              <w:t xml:space="preserve">configures the DL references signals to measure Rx-Tx time difference. </w:t>
            </w:r>
            <w:r w:rsidRPr="00D839FF">
              <w:rPr>
                <w:i/>
                <w:iCs/>
              </w:rPr>
              <w:t xml:space="preserve">prs-Ref-r17 </w:t>
            </w:r>
            <w:r w:rsidRPr="00D839FF">
              <w:t xml:space="preserve">indicates PRS is chosen, and </w:t>
            </w:r>
            <w:r w:rsidRPr="00D839FF">
              <w:rPr>
                <w:i/>
                <w:iCs/>
              </w:rPr>
              <w:t>csi-RS-Ref-</w:t>
            </w:r>
            <w:r w:rsidR="00C11704" w:rsidRPr="00D839FF">
              <w:rPr>
                <w:i/>
                <w:iCs/>
              </w:rPr>
              <w:t>r</w:t>
            </w:r>
            <w:r w:rsidRPr="00D839FF">
              <w:rPr>
                <w:i/>
                <w:iCs/>
              </w:rPr>
              <w:t xml:space="preserve">17 </w:t>
            </w:r>
            <w:r w:rsidRPr="00D839FF">
              <w:t>indicates that CSI-RS for tracking is chosen.</w:t>
            </w:r>
          </w:p>
          <w:p w14:paraId="7C9C559A" w14:textId="49A43695" w:rsidR="00F27D15" w:rsidRPr="00D839FF" w:rsidRDefault="00F27D15" w:rsidP="00771058">
            <w:pPr>
              <w:pStyle w:val="TAL"/>
            </w:pPr>
            <w:r w:rsidRPr="00D839FF">
              <w:t xml:space="preserve">Only one PRS resource </w:t>
            </w:r>
            <w:r w:rsidR="000056EE" w:rsidRPr="00D839FF">
              <w:t xml:space="preserve">set </w:t>
            </w:r>
            <w:r w:rsidRPr="00D839FF">
              <w:t xml:space="preserve">is configured by the network. Only one </w:t>
            </w:r>
            <w:r w:rsidRPr="00D839FF">
              <w:rPr>
                <w:i/>
                <w:iCs/>
              </w:rPr>
              <w:t>NZP-CSI-RS-ResourceSet</w:t>
            </w:r>
            <w:r w:rsidRPr="00D839FF">
              <w:t xml:space="preserve"> can be configured with </w:t>
            </w:r>
            <w:r w:rsidRPr="00D839FF">
              <w:rPr>
                <w:i/>
                <w:iCs/>
              </w:rPr>
              <w:t xml:space="preserve">pdc-Info-r17 </w:t>
            </w:r>
            <w:r w:rsidRPr="00D839FF">
              <w:t xml:space="preserve">set to </w:t>
            </w:r>
            <w:r w:rsidRPr="00D839FF">
              <w:rPr>
                <w:i/>
                <w:iCs/>
              </w:rPr>
              <w:t>true</w:t>
            </w:r>
            <w:r w:rsidRPr="00D839FF">
              <w:t xml:space="preserve"> and it is used for UE Rx-Tx time difference measurement. Only reference signals from the PCell of the MCG can be configured by the network.</w:t>
            </w:r>
          </w:p>
        </w:tc>
      </w:tr>
    </w:tbl>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860" w:name="_Toc60777263"/>
      <w:bookmarkStart w:id="1861" w:name="_Toc193446232"/>
      <w:bookmarkStart w:id="1862" w:name="_Toc193452037"/>
      <w:bookmarkStart w:id="1863" w:name="_Toc193463307"/>
      <w:r w:rsidRPr="00D839FF">
        <w:t>–</w:t>
      </w:r>
      <w:r w:rsidRPr="00D839FF">
        <w:tab/>
      </w:r>
      <w:r w:rsidRPr="00D839FF">
        <w:rPr>
          <w:i/>
        </w:rPr>
        <w:t>MeasObjectToAddModList</w:t>
      </w:r>
      <w:bookmarkEnd w:id="1860"/>
      <w:bookmarkEnd w:id="1861"/>
      <w:bookmarkEnd w:id="1862"/>
      <w:bookmarkEnd w:id="1863"/>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77777777" w:rsidR="00394471" w:rsidRPr="00D839FF" w:rsidRDefault="00394471" w:rsidP="00394471"/>
    <w:p w14:paraId="7EBEA8C9" w14:textId="77777777" w:rsidR="00394471" w:rsidRPr="00D839FF" w:rsidRDefault="00394471" w:rsidP="00394471">
      <w:pPr>
        <w:pStyle w:val="Heading4"/>
        <w:ind w:left="1416" w:hangingChars="590" w:hanging="1416"/>
        <w:rPr>
          <w:lang w:eastAsia="en-US"/>
        </w:rPr>
      </w:pPr>
      <w:bookmarkStart w:id="1864" w:name="_Toc60777264"/>
      <w:bookmarkStart w:id="1865" w:name="_Toc193446233"/>
      <w:bookmarkStart w:id="1866" w:name="_Toc193452038"/>
      <w:bookmarkStart w:id="1867" w:name="_Toc193463308"/>
      <w:r w:rsidRPr="00D839FF">
        <w:t>–</w:t>
      </w:r>
      <w:r w:rsidRPr="00D839FF">
        <w:tab/>
      </w:r>
      <w:r w:rsidRPr="00D839FF">
        <w:rPr>
          <w:i/>
          <w:noProof/>
        </w:rPr>
        <w:t>MeasObjectUTRA-FDD</w:t>
      </w:r>
      <w:bookmarkEnd w:id="1864"/>
      <w:bookmarkEnd w:id="1865"/>
      <w:bookmarkEnd w:id="1866"/>
      <w:bookmarkEnd w:id="1867"/>
    </w:p>
    <w:p w14:paraId="735E268B" w14:textId="77777777" w:rsidR="00394471" w:rsidRPr="00D839FF" w:rsidRDefault="00394471" w:rsidP="00394471">
      <w:r w:rsidRPr="00D839FF">
        <w:t xml:space="preserve">The IE </w:t>
      </w:r>
      <w:r w:rsidRPr="00D839FF">
        <w:rPr>
          <w:i/>
          <w:noProof/>
        </w:rPr>
        <w:t>MeasObjectUTRA-FDD</w:t>
      </w:r>
      <w:r w:rsidRPr="00D839FF">
        <w:t xml:space="preserve"> specifies information applicable for inter-RAT UTRA-FDD neighbouring cells.</w:t>
      </w:r>
    </w:p>
    <w:p w14:paraId="7DF9A8B0" w14:textId="77777777" w:rsidR="00394471" w:rsidRPr="00D839FF" w:rsidRDefault="00394471" w:rsidP="00394471">
      <w:pPr>
        <w:pStyle w:val="TH"/>
      </w:pPr>
      <w:r w:rsidRPr="00D839FF">
        <w:rPr>
          <w:bCs/>
          <w:i/>
          <w:iCs/>
        </w:rPr>
        <w:t>MeasObjectUTRA-FDD</w:t>
      </w:r>
      <w:r w:rsidRPr="00D839FF">
        <w:t xml:space="preserve"> information element</w:t>
      </w:r>
    </w:p>
    <w:p w14:paraId="6DC9746D" w14:textId="77777777" w:rsidR="00394471" w:rsidRPr="00D839FF" w:rsidRDefault="00394471" w:rsidP="00D839FF">
      <w:pPr>
        <w:pStyle w:val="PL"/>
        <w:rPr>
          <w:color w:val="808080"/>
        </w:rPr>
      </w:pPr>
      <w:r w:rsidRPr="00D839FF">
        <w:rPr>
          <w:color w:val="808080"/>
        </w:rPr>
        <w:t>-- ASN1START</w:t>
      </w:r>
    </w:p>
    <w:p w14:paraId="6484699D" w14:textId="77777777" w:rsidR="00394471" w:rsidRPr="00D839FF" w:rsidRDefault="00394471" w:rsidP="00D839FF">
      <w:pPr>
        <w:pStyle w:val="PL"/>
        <w:rPr>
          <w:color w:val="808080"/>
        </w:rPr>
      </w:pPr>
      <w:r w:rsidRPr="00D839FF">
        <w:rPr>
          <w:color w:val="808080"/>
        </w:rPr>
        <w:t>-- TAG-MEASOBJECTUTRA-FDD-START</w:t>
      </w:r>
    </w:p>
    <w:p w14:paraId="46D49B27" w14:textId="77777777" w:rsidR="00394471" w:rsidRPr="00D839FF" w:rsidRDefault="00394471" w:rsidP="00D839FF">
      <w:pPr>
        <w:pStyle w:val="PL"/>
      </w:pPr>
    </w:p>
    <w:p w14:paraId="65510F51" w14:textId="77777777" w:rsidR="00394471" w:rsidRPr="00D839FF" w:rsidRDefault="00394471" w:rsidP="00D839FF">
      <w:pPr>
        <w:pStyle w:val="PL"/>
      </w:pPr>
      <w:r w:rsidRPr="00D839FF">
        <w:t>MeasObjectUTRA-FDD-</w:t>
      </w:r>
      <w:r w:rsidRPr="00D839FF">
        <w:rPr>
          <w:rFonts w:eastAsia="SimSun"/>
        </w:rPr>
        <w:t>r16</w:t>
      </w:r>
      <w:r w:rsidRPr="00D839FF">
        <w:t xml:space="preserve"> ::=                  </w:t>
      </w:r>
      <w:r w:rsidRPr="00D839FF">
        <w:rPr>
          <w:color w:val="993366"/>
        </w:rPr>
        <w:t>SEQUENCE</w:t>
      </w:r>
      <w:r w:rsidRPr="00D839FF">
        <w:t xml:space="preserve"> {</w:t>
      </w:r>
    </w:p>
    <w:p w14:paraId="71C582B2" w14:textId="77777777" w:rsidR="00394471" w:rsidRPr="00D839FF" w:rsidRDefault="00394471" w:rsidP="00D839FF">
      <w:pPr>
        <w:pStyle w:val="PL"/>
      </w:pPr>
      <w:r w:rsidRPr="00D839FF">
        <w:t xml:space="preserve">    carrierFreq-r16                             ARFCN-ValueUTRA-FDD-r16,</w:t>
      </w:r>
    </w:p>
    <w:p w14:paraId="4133D290" w14:textId="77777777" w:rsidR="00394471" w:rsidRPr="00D839FF" w:rsidRDefault="00394471" w:rsidP="00D839FF">
      <w:pPr>
        <w:pStyle w:val="PL"/>
        <w:rPr>
          <w:color w:val="808080"/>
        </w:rPr>
      </w:pPr>
      <w:r w:rsidRPr="00D839FF">
        <w:t xml:space="preserve">    utra-FDD-Q-OffsetRange-r16                  UTRA-FDD-Q-OffsetRange-r16              </w:t>
      </w:r>
      <w:r w:rsidRPr="00D839FF">
        <w:rPr>
          <w:color w:val="993366"/>
        </w:rPr>
        <w:t>OPTIONAL</w:t>
      </w:r>
      <w:r w:rsidRPr="00D839FF">
        <w:t xml:space="preserve">,         </w:t>
      </w:r>
      <w:r w:rsidRPr="00D839FF">
        <w:rPr>
          <w:color w:val="808080"/>
        </w:rPr>
        <w:t>-- Need R</w:t>
      </w:r>
    </w:p>
    <w:p w14:paraId="7C21A75D" w14:textId="77777777" w:rsidR="00394471" w:rsidRPr="00D839FF" w:rsidRDefault="00394471" w:rsidP="00D839FF">
      <w:pPr>
        <w:pStyle w:val="PL"/>
        <w:rPr>
          <w:color w:val="808080"/>
        </w:rPr>
      </w:pPr>
      <w:r w:rsidRPr="00D839FF">
        <w:t xml:space="preserve">    cellsToRemoveList-r16                       UTRA-FDD-CellIndexList-r16              </w:t>
      </w:r>
      <w:r w:rsidRPr="00D839FF">
        <w:rPr>
          <w:color w:val="993366"/>
        </w:rPr>
        <w:t>OPTIONAL</w:t>
      </w:r>
      <w:r w:rsidRPr="00D839FF">
        <w:t xml:space="preserve">,         </w:t>
      </w:r>
      <w:r w:rsidRPr="00D839FF">
        <w:rPr>
          <w:color w:val="808080"/>
        </w:rPr>
        <w:t>-- Need N</w:t>
      </w:r>
    </w:p>
    <w:p w14:paraId="321E9ECF" w14:textId="77777777" w:rsidR="00394471" w:rsidRPr="00D839FF" w:rsidRDefault="00394471" w:rsidP="00D839FF">
      <w:pPr>
        <w:pStyle w:val="PL"/>
        <w:rPr>
          <w:color w:val="808080"/>
        </w:rPr>
      </w:pPr>
      <w:r w:rsidRPr="00D839FF">
        <w:t xml:space="preserve">    cellsToAddModList-r16                       CellsToAddModListUTRA-FDD-r16         </w:t>
      </w:r>
      <w:r w:rsidRPr="00D839FF">
        <w:lastRenderedPageBreak/>
        <w:t xml:space="preserve">  </w:t>
      </w:r>
      <w:r w:rsidRPr="00D839FF">
        <w:rPr>
          <w:color w:val="993366"/>
        </w:rPr>
        <w:t>OPTIONAL</w:t>
      </w:r>
      <w:r w:rsidRPr="00D839FF">
        <w:t xml:space="preserve">,         </w:t>
      </w:r>
      <w:r w:rsidRPr="00D839FF">
        <w:rPr>
          <w:color w:val="808080"/>
        </w:rPr>
        <w:t>-- Need N</w:t>
      </w:r>
    </w:p>
    <w:p w14:paraId="5BBF4723" w14:textId="77777777" w:rsidR="00394471" w:rsidRPr="00D839FF" w:rsidRDefault="00394471" w:rsidP="00D839FF">
      <w:pPr>
        <w:pStyle w:val="PL"/>
      </w:pPr>
      <w:r w:rsidRPr="00D839FF">
        <w:t xml:space="preserve">    ...</w:t>
      </w:r>
    </w:p>
    <w:p w14:paraId="5418DEAF" w14:textId="77777777" w:rsidR="00394471" w:rsidRPr="00D839FF" w:rsidRDefault="00394471" w:rsidP="00D839FF">
      <w:pPr>
        <w:pStyle w:val="PL"/>
      </w:pPr>
      <w:r w:rsidRPr="00D839FF">
        <w:t>}</w:t>
      </w:r>
    </w:p>
    <w:p w14:paraId="5923B8AA" w14:textId="77777777" w:rsidR="00394471" w:rsidRPr="00D839FF" w:rsidRDefault="00394471" w:rsidP="00D839FF">
      <w:pPr>
        <w:pStyle w:val="PL"/>
      </w:pPr>
    </w:p>
    <w:p w14:paraId="4A702A79" w14:textId="77777777" w:rsidR="00394471" w:rsidRPr="00D839FF" w:rsidRDefault="00394471" w:rsidP="00D839FF">
      <w:pPr>
        <w:pStyle w:val="PL"/>
      </w:pPr>
      <w:r w:rsidRPr="00D839FF">
        <w:t xml:space="preserve">CellsToAddModListUTRA-FDD-r16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CellsToAddModUTRA-FDD-r16</w:t>
      </w:r>
    </w:p>
    <w:p w14:paraId="4C1A4031" w14:textId="77777777" w:rsidR="00394471" w:rsidRPr="00D839FF" w:rsidRDefault="00394471" w:rsidP="00D839FF">
      <w:pPr>
        <w:pStyle w:val="PL"/>
      </w:pPr>
    </w:p>
    <w:p w14:paraId="261D88A5" w14:textId="77777777" w:rsidR="00394471" w:rsidRPr="00D839FF" w:rsidRDefault="00394471" w:rsidP="00D839FF">
      <w:pPr>
        <w:pStyle w:val="PL"/>
      </w:pPr>
      <w:r w:rsidRPr="00D839FF">
        <w:t xml:space="preserve">CellsToAddModUTRA-FDD-r16 ::=               </w:t>
      </w:r>
      <w:r w:rsidRPr="00D839FF">
        <w:rPr>
          <w:color w:val="993366"/>
        </w:rPr>
        <w:t>SEQUENCE</w:t>
      </w:r>
      <w:r w:rsidRPr="00D839FF">
        <w:t xml:space="preserve"> {</w:t>
      </w:r>
    </w:p>
    <w:p w14:paraId="560FEA8C" w14:textId="77777777" w:rsidR="00394471" w:rsidRPr="00D839FF" w:rsidRDefault="00394471" w:rsidP="00D839FF">
      <w:pPr>
        <w:pStyle w:val="PL"/>
      </w:pPr>
      <w:r w:rsidRPr="00D839FF">
        <w:t xml:space="preserve">    cellIndexUTRA-FDD-r16                       UTRA-FDD-CellIndex-r16,</w:t>
      </w:r>
    </w:p>
    <w:p w14:paraId="3BA5D713" w14:textId="77777777" w:rsidR="00394471" w:rsidRPr="00D839FF" w:rsidRDefault="00394471" w:rsidP="00D839FF">
      <w:pPr>
        <w:pStyle w:val="PL"/>
      </w:pPr>
      <w:r w:rsidRPr="00D839FF">
        <w:t xml:space="preserve">    physCellId-r16                              PhysCellIdUTRA-FDD-r16</w:t>
      </w:r>
    </w:p>
    <w:p w14:paraId="6438C20D" w14:textId="77777777" w:rsidR="00394471" w:rsidRPr="00D839FF" w:rsidRDefault="00394471" w:rsidP="00D839FF">
      <w:pPr>
        <w:pStyle w:val="PL"/>
      </w:pPr>
      <w:r w:rsidRPr="00D839FF">
        <w:t>}</w:t>
      </w:r>
    </w:p>
    <w:p w14:paraId="707957DE" w14:textId="77777777" w:rsidR="00394471" w:rsidRPr="00D839FF" w:rsidRDefault="00394471" w:rsidP="00D839FF">
      <w:pPr>
        <w:pStyle w:val="PL"/>
      </w:pPr>
    </w:p>
    <w:p w14:paraId="7A2CD61B" w14:textId="77777777" w:rsidR="00394471" w:rsidRPr="00D839FF" w:rsidRDefault="00394471" w:rsidP="00D839FF">
      <w:pPr>
        <w:pStyle w:val="PL"/>
      </w:pPr>
      <w:r w:rsidRPr="00D839FF">
        <w:t xml:space="preserve">UTRA-FDD-CellIndexList-r16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UTRA-FDD-CellIndex-r16</w:t>
      </w:r>
    </w:p>
    <w:p w14:paraId="251ED0C2" w14:textId="77777777" w:rsidR="00394471" w:rsidRPr="00D839FF" w:rsidRDefault="00394471" w:rsidP="00D839FF">
      <w:pPr>
        <w:pStyle w:val="PL"/>
      </w:pPr>
    </w:p>
    <w:p w14:paraId="2A3B5B33" w14:textId="77777777" w:rsidR="00394471" w:rsidRPr="00D839FF" w:rsidRDefault="00394471" w:rsidP="00D839FF">
      <w:pPr>
        <w:pStyle w:val="PL"/>
      </w:pPr>
      <w:r w:rsidRPr="00D839FF">
        <w:t xml:space="preserve">UTRA-FDD-CellIndex-r16 ::=                  </w:t>
      </w:r>
      <w:r w:rsidRPr="00D839FF">
        <w:rPr>
          <w:color w:val="993366"/>
        </w:rPr>
        <w:t>INTEGER</w:t>
      </w:r>
      <w:r w:rsidRPr="00D839FF">
        <w:t xml:space="preserve"> (1..maxCellMeasUTRA-FDD-r16)</w:t>
      </w:r>
    </w:p>
    <w:p w14:paraId="42267A43" w14:textId="77777777" w:rsidR="00394471" w:rsidRPr="00D839FF" w:rsidRDefault="00394471" w:rsidP="00D839FF">
      <w:pPr>
        <w:pStyle w:val="PL"/>
      </w:pPr>
    </w:p>
    <w:p w14:paraId="592D21CC" w14:textId="77777777" w:rsidR="00394471" w:rsidRPr="00D839FF" w:rsidRDefault="00394471" w:rsidP="00D839FF">
      <w:pPr>
        <w:pStyle w:val="PL"/>
        <w:rPr>
          <w:color w:val="808080"/>
        </w:rPr>
      </w:pPr>
      <w:r w:rsidRPr="00D839FF">
        <w:rPr>
          <w:color w:val="808080"/>
        </w:rPr>
        <w:t>-- TAG-MEASOBJECTUTRA-FDD-STOP</w:t>
      </w:r>
    </w:p>
    <w:p w14:paraId="3376778F" w14:textId="77777777" w:rsidR="00394471" w:rsidRPr="00D839FF" w:rsidRDefault="00394471" w:rsidP="00D839FF">
      <w:pPr>
        <w:pStyle w:val="PL"/>
        <w:rPr>
          <w:color w:val="808080"/>
        </w:rPr>
      </w:pPr>
      <w:r w:rsidRPr="00D839FF">
        <w:rPr>
          <w:color w:val="808080"/>
        </w:rPr>
        <w:t>-- ASN1STOP</w:t>
      </w:r>
    </w:p>
    <w:p w14:paraId="62D58ABB" w14:textId="77777777" w:rsidR="00394471" w:rsidRPr="00D839F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3B01CB" w:rsidRPr="00D839F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839FF" w:rsidRDefault="00394471" w:rsidP="00964CC4">
            <w:pPr>
              <w:pStyle w:val="TAH"/>
              <w:rPr>
                <w:lang w:eastAsia="en-GB"/>
              </w:rPr>
            </w:pPr>
            <w:r w:rsidRPr="00D839FF">
              <w:rPr>
                <w:i/>
                <w:noProof/>
                <w:lang w:eastAsia="en-GB"/>
              </w:rPr>
              <w:t>MeasObjectUTRA-FDD</w:t>
            </w:r>
            <w:r w:rsidRPr="00D839FF">
              <w:rPr>
                <w:iCs/>
                <w:noProof/>
                <w:lang w:eastAsia="en-GB"/>
              </w:rPr>
              <w:t xml:space="preserve"> field descriptions</w:t>
            </w:r>
          </w:p>
        </w:tc>
      </w:tr>
      <w:tr w:rsidR="003B01CB" w:rsidRPr="00D839F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839FF" w:rsidRDefault="00394471" w:rsidP="00964CC4">
            <w:pPr>
              <w:pStyle w:val="TAL"/>
              <w:rPr>
                <w:b/>
                <w:bCs/>
                <w:i/>
                <w:noProof/>
                <w:lang w:eastAsia="en-GB"/>
              </w:rPr>
            </w:pPr>
            <w:r w:rsidRPr="00D839FF">
              <w:rPr>
                <w:b/>
                <w:bCs/>
                <w:i/>
                <w:noProof/>
                <w:lang w:eastAsia="en-GB"/>
              </w:rPr>
              <w:t>carrierFreq</w:t>
            </w:r>
          </w:p>
          <w:p w14:paraId="251C88BA" w14:textId="77777777" w:rsidR="00394471" w:rsidRPr="00D839FF" w:rsidRDefault="00394471" w:rsidP="00964CC4">
            <w:pPr>
              <w:pStyle w:val="TAL"/>
              <w:rPr>
                <w:lang w:eastAsia="en-GB"/>
              </w:rPr>
            </w:pPr>
            <w:r w:rsidRPr="00D839FF">
              <w:rPr>
                <w:lang w:eastAsia="en-GB"/>
              </w:rPr>
              <w:t>Identifies UTRA</w:t>
            </w:r>
            <w:r w:rsidRPr="00D839FF">
              <w:rPr>
                <w:lang w:eastAsia="sv-SE"/>
              </w:rPr>
              <w:t>-FDD</w:t>
            </w:r>
            <w:r w:rsidRPr="00D839FF">
              <w:rPr>
                <w:lang w:eastAsia="en-GB"/>
              </w:rPr>
              <w:t xml:space="preserve"> carrier frequency for which this configuration is valid.</w:t>
            </w:r>
            <w:r w:rsidRPr="00D839FF">
              <w:rPr>
                <w:lang w:eastAsia="ko-KR"/>
              </w:rPr>
              <w:t xml:space="preserve"> </w:t>
            </w:r>
            <w:r w:rsidRPr="00D839FF">
              <w:rPr>
                <w:bCs/>
                <w:noProof/>
                <w:lang w:eastAsia="ko-KR"/>
              </w:rPr>
              <w:t>NR does not configure more than one measurement object for the same physical frequency regardless of the ARFCN used to indicate this.</w:t>
            </w:r>
          </w:p>
        </w:tc>
      </w:tr>
      <w:tr w:rsidR="003B01CB" w:rsidRPr="00D839F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839FF" w:rsidRDefault="00394471" w:rsidP="00964CC4">
            <w:pPr>
              <w:pStyle w:val="TAL"/>
              <w:rPr>
                <w:b/>
                <w:bCs/>
                <w:i/>
                <w:noProof/>
                <w:lang w:eastAsia="en-GB"/>
              </w:rPr>
            </w:pPr>
            <w:r w:rsidRPr="00D839FF">
              <w:rPr>
                <w:b/>
                <w:bCs/>
                <w:i/>
                <w:noProof/>
                <w:lang w:eastAsia="en-GB"/>
              </w:rPr>
              <w:t>cellIndexUTRA</w:t>
            </w:r>
            <w:r w:rsidRPr="00D839FF">
              <w:rPr>
                <w:b/>
                <w:i/>
                <w:lang w:eastAsia="sv-SE"/>
              </w:rPr>
              <w:t>-FDD</w:t>
            </w:r>
          </w:p>
          <w:p w14:paraId="2C4DD7D4" w14:textId="77777777" w:rsidR="00394471" w:rsidRPr="00D839FF" w:rsidRDefault="00394471" w:rsidP="00964CC4">
            <w:pPr>
              <w:pStyle w:val="TAL"/>
              <w:rPr>
                <w:lang w:eastAsia="en-GB"/>
              </w:rPr>
            </w:pPr>
            <w:r w:rsidRPr="00D839FF">
              <w:rPr>
                <w:lang w:eastAsia="en-GB"/>
              </w:rPr>
              <w:t>Entry index in the neighbouring cell list.</w:t>
            </w:r>
          </w:p>
        </w:tc>
      </w:tr>
      <w:tr w:rsidR="003B01CB" w:rsidRPr="00D839F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839FF" w:rsidRDefault="00394471" w:rsidP="00964CC4">
            <w:pPr>
              <w:pStyle w:val="TAL"/>
              <w:rPr>
                <w:b/>
                <w:bCs/>
                <w:i/>
                <w:noProof/>
                <w:lang w:eastAsia="en-GB"/>
              </w:rPr>
            </w:pPr>
            <w:r w:rsidRPr="00D839FF">
              <w:rPr>
                <w:b/>
                <w:bCs/>
                <w:i/>
                <w:noProof/>
                <w:lang w:eastAsia="en-GB"/>
              </w:rPr>
              <w:t>cellsToAddModList</w:t>
            </w:r>
          </w:p>
          <w:p w14:paraId="5A8E8856" w14:textId="77777777" w:rsidR="00394471" w:rsidRPr="00D839FF" w:rsidRDefault="00394471" w:rsidP="00964CC4">
            <w:pPr>
              <w:pStyle w:val="TAL"/>
              <w:rPr>
                <w:lang w:eastAsia="en-GB"/>
              </w:rPr>
            </w:pPr>
            <w:r w:rsidRPr="00D839FF">
              <w:rPr>
                <w:lang w:eastAsia="en-GB"/>
              </w:rPr>
              <w:t xml:space="preserve">List of </w:t>
            </w:r>
            <w:r w:rsidRPr="00D839FF">
              <w:t xml:space="preserve">UTRA-FDD </w:t>
            </w:r>
            <w:r w:rsidRPr="00D839FF">
              <w:rPr>
                <w:lang w:eastAsia="en-GB"/>
              </w:rPr>
              <w:t>cells to add/modify in the neighbouring cell list.</w:t>
            </w:r>
          </w:p>
        </w:tc>
      </w:tr>
      <w:tr w:rsidR="003B01CB" w:rsidRPr="00D839F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839FF" w:rsidRDefault="00394471" w:rsidP="00964CC4">
            <w:pPr>
              <w:pStyle w:val="TAL"/>
              <w:rPr>
                <w:b/>
                <w:bCs/>
                <w:i/>
                <w:noProof/>
                <w:lang w:eastAsia="en-GB"/>
              </w:rPr>
            </w:pPr>
            <w:r w:rsidRPr="00D839FF">
              <w:rPr>
                <w:b/>
                <w:bCs/>
                <w:i/>
                <w:noProof/>
                <w:lang w:eastAsia="en-GB"/>
              </w:rPr>
              <w:t>cellsToRemoveList</w:t>
            </w:r>
          </w:p>
          <w:p w14:paraId="147BD3FE" w14:textId="77777777" w:rsidR="00394471" w:rsidRPr="00D839FF" w:rsidRDefault="00394471" w:rsidP="00964CC4">
            <w:pPr>
              <w:pStyle w:val="TAL"/>
              <w:rPr>
                <w:lang w:eastAsia="en-GB"/>
              </w:rPr>
            </w:pPr>
            <w:r w:rsidRPr="00D839FF">
              <w:rPr>
                <w:lang w:eastAsia="en-GB"/>
              </w:rPr>
              <w:t>List of cells to remove from the neighbouring cell list.</w:t>
            </w:r>
          </w:p>
        </w:tc>
      </w:tr>
      <w:tr w:rsidR="002933D3" w:rsidRPr="00D839F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839FF" w:rsidRDefault="00394471" w:rsidP="00964CC4">
            <w:pPr>
              <w:pStyle w:val="TAL"/>
              <w:rPr>
                <w:b/>
                <w:i/>
                <w:lang w:eastAsia="sv-SE"/>
              </w:rPr>
            </w:pPr>
            <w:r w:rsidRPr="00D839FF">
              <w:rPr>
                <w:b/>
                <w:i/>
                <w:lang w:eastAsia="sv-SE"/>
              </w:rPr>
              <w:t>utra</w:t>
            </w:r>
            <w:r w:rsidRPr="00D839FF">
              <w:rPr>
                <w:b/>
                <w:lang w:eastAsia="sv-SE"/>
              </w:rPr>
              <w:t>-</w:t>
            </w:r>
            <w:r w:rsidRPr="00D839FF">
              <w:rPr>
                <w:b/>
                <w:i/>
                <w:lang w:eastAsia="sv-SE"/>
              </w:rPr>
              <w:t>FDD-Q-OffsetRange</w:t>
            </w:r>
          </w:p>
          <w:p w14:paraId="60832BC4" w14:textId="77777777" w:rsidR="00394471" w:rsidRPr="00D839FF" w:rsidRDefault="00394471" w:rsidP="00964CC4">
            <w:pPr>
              <w:pStyle w:val="TAL"/>
              <w:rPr>
                <w:b/>
                <w:bCs/>
                <w:i/>
                <w:noProof/>
                <w:lang w:eastAsia="en-GB"/>
              </w:rPr>
            </w:pPr>
            <w:r w:rsidRPr="00D839FF">
              <w:rPr>
                <w:lang w:eastAsia="sv-SE"/>
              </w:rPr>
              <w:t>Used to indicate a frequency specific offset to be applied when evaluating triggering conditions for measurement reporting. The value is in dB.</w:t>
            </w:r>
          </w:p>
        </w:tc>
      </w:tr>
    </w:tbl>
    <w:p w14:paraId="7542B9DE" w14:textId="77777777" w:rsidR="00394471" w:rsidRPr="00D839FF" w:rsidRDefault="00394471" w:rsidP="00394471"/>
    <w:p w14:paraId="1BE15F07" w14:textId="77777777" w:rsidR="00394471" w:rsidRPr="00D839FF" w:rsidRDefault="00394471" w:rsidP="00394471">
      <w:pPr>
        <w:pStyle w:val="Heading4"/>
        <w:rPr>
          <w:i/>
        </w:rPr>
      </w:pPr>
      <w:bookmarkStart w:id="1868" w:name="_Toc60777265"/>
      <w:bookmarkStart w:id="1869" w:name="_Toc193446234"/>
      <w:bookmarkStart w:id="1870" w:name="_Toc193452039"/>
      <w:bookmarkStart w:id="1871" w:name="_Toc193463309"/>
      <w:r w:rsidRPr="00D839FF">
        <w:rPr>
          <w:i/>
        </w:rPr>
        <w:t>–</w:t>
      </w:r>
      <w:r w:rsidRPr="00D839FF">
        <w:rPr>
          <w:i/>
        </w:rPr>
        <w:tab/>
        <w:t>MeasResultCellListSFTD-NR</w:t>
      </w:r>
      <w:bookmarkEnd w:id="1868"/>
      <w:bookmarkEnd w:id="1869"/>
      <w:bookmarkEnd w:id="1870"/>
      <w:bookmarkEnd w:id="1871"/>
    </w:p>
    <w:p w14:paraId="3007603E"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SFTD-NR</w:t>
      </w:r>
      <w:r w:rsidRPr="00D839FF">
        <w:t xml:space="preserve"> consists of SFN and radio frame boundary difference between the PCell and an NR cell as specified in TS 38.215 [9] and TS 38.133 [14].</w:t>
      </w:r>
    </w:p>
    <w:p w14:paraId="2603F60E" w14:textId="77777777" w:rsidR="00394471" w:rsidRPr="00D839FF" w:rsidRDefault="00394471" w:rsidP="00394471">
      <w:pPr>
        <w:pStyle w:val="TH"/>
      </w:pPr>
      <w:r w:rsidRPr="00D839FF">
        <w:rPr>
          <w:i/>
          <w:iCs/>
        </w:rPr>
        <w:t>MeasResult</w:t>
      </w:r>
      <w:r w:rsidRPr="00D839FF">
        <w:rPr>
          <w:i/>
        </w:rPr>
        <w:t>CellList</w:t>
      </w:r>
      <w:r w:rsidRPr="00D839FF">
        <w:rPr>
          <w:i/>
          <w:iCs/>
        </w:rPr>
        <w:t>SFTD-NR</w:t>
      </w:r>
      <w:r w:rsidRPr="00D839FF">
        <w:rPr>
          <w:iCs/>
        </w:rPr>
        <w:t xml:space="preserve"> </w:t>
      </w:r>
      <w:r w:rsidRPr="00D839FF">
        <w:t>information element</w:t>
      </w:r>
    </w:p>
    <w:p w14:paraId="01032E2A" w14:textId="77777777" w:rsidR="00394471" w:rsidRPr="00D839FF" w:rsidRDefault="00394471" w:rsidP="00D839FF">
      <w:pPr>
        <w:pStyle w:val="PL"/>
        <w:rPr>
          <w:color w:val="808080"/>
        </w:rPr>
      </w:pPr>
      <w:r w:rsidRPr="00D839FF">
        <w:rPr>
          <w:color w:val="808080"/>
        </w:rPr>
        <w:t>-- ASN1START</w:t>
      </w:r>
    </w:p>
    <w:p w14:paraId="720EA1C6" w14:textId="77777777" w:rsidR="00394471" w:rsidRPr="00D839FF" w:rsidRDefault="00394471" w:rsidP="00D839FF">
      <w:pPr>
        <w:pStyle w:val="PL"/>
        <w:rPr>
          <w:color w:val="808080"/>
        </w:rPr>
      </w:pPr>
      <w:r w:rsidRPr="00D839FF">
        <w:rPr>
          <w:color w:val="808080"/>
        </w:rPr>
        <w:t>-- TAG-MEASRESULTCELLLISTSFTD-NR-START</w:t>
      </w:r>
    </w:p>
    <w:p w14:paraId="366122B1" w14:textId="77777777" w:rsidR="00394471" w:rsidRPr="00D839FF" w:rsidRDefault="00394471" w:rsidP="00D839FF">
      <w:pPr>
        <w:pStyle w:val="PL"/>
      </w:pPr>
    </w:p>
    <w:p w14:paraId="477CA5C2" w14:textId="77777777" w:rsidR="00394471" w:rsidRPr="00D839FF" w:rsidRDefault="00394471" w:rsidP="00D839FF">
      <w:pPr>
        <w:pStyle w:val="PL"/>
      </w:pPr>
      <w:r w:rsidRPr="00D839FF">
        <w:t xml:space="preserve">MeasResultCellListSFTD-NR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MeasResultCellSFTD-NR</w:t>
      </w:r>
    </w:p>
    <w:p w14:paraId="13EFEBEE" w14:textId="77777777" w:rsidR="00394471" w:rsidRPr="00D839FF" w:rsidRDefault="00394471" w:rsidP="00D839FF">
      <w:pPr>
        <w:pStyle w:val="PL"/>
      </w:pPr>
    </w:p>
    <w:p w14:paraId="763AC4E0" w14:textId="77777777" w:rsidR="00394471" w:rsidRPr="00D839FF" w:rsidRDefault="00394471" w:rsidP="00D839FF">
      <w:pPr>
        <w:pStyle w:val="PL"/>
      </w:pPr>
      <w:r w:rsidRPr="00D839FF">
        <w:t xml:space="preserve">MeasResultCellSFTD-NR ::=              </w:t>
      </w:r>
      <w:r w:rsidRPr="00D839FF">
        <w:rPr>
          <w:color w:val="993366"/>
        </w:rPr>
        <w:t>SEQUENCE</w:t>
      </w:r>
      <w:r w:rsidRPr="00D839FF">
        <w:t xml:space="preserve"> {</w:t>
      </w:r>
    </w:p>
    <w:p w14:paraId="479FC727" w14:textId="77777777" w:rsidR="00394471" w:rsidRPr="00D839FF" w:rsidRDefault="00394471" w:rsidP="00D839FF">
      <w:pPr>
        <w:pStyle w:val="PL"/>
      </w:pPr>
      <w:r w:rsidRPr="00D839FF">
        <w:t xml:space="preserve">    physCellId                            PhysCellId,</w:t>
      </w:r>
    </w:p>
    <w:p w14:paraId="57A7EDB8"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6057A1C7"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1CE64BC0" w14:textId="77777777" w:rsidR="00394471" w:rsidRPr="00D839FF" w:rsidRDefault="00394471" w:rsidP="00D839FF">
      <w:pPr>
        <w:pStyle w:val="PL"/>
      </w:pPr>
      <w:r w:rsidRPr="00D839FF">
        <w:t xml:space="preserve">    rsrp-Result                           RSRP-Range                      </w:t>
      </w:r>
      <w:r w:rsidRPr="00D839FF">
        <w:rPr>
          <w:color w:val="993366"/>
        </w:rPr>
        <w:t>OPTIONAL</w:t>
      </w:r>
    </w:p>
    <w:p w14:paraId="49F4D346" w14:textId="77777777" w:rsidR="00394471" w:rsidRPr="00D839FF" w:rsidRDefault="00394471" w:rsidP="00D839FF">
      <w:pPr>
        <w:pStyle w:val="PL"/>
      </w:pPr>
      <w:r w:rsidRPr="00D839FF">
        <w:t>}</w:t>
      </w:r>
    </w:p>
    <w:p w14:paraId="505A0C0E" w14:textId="77777777" w:rsidR="00394471" w:rsidRPr="00D839FF" w:rsidRDefault="00394471" w:rsidP="00D839FF">
      <w:pPr>
        <w:pStyle w:val="PL"/>
      </w:pPr>
    </w:p>
    <w:p w14:paraId="298D56F2" w14:textId="77777777" w:rsidR="00394471" w:rsidRPr="00D839FF" w:rsidRDefault="00394471" w:rsidP="00D839FF">
      <w:pPr>
        <w:pStyle w:val="PL"/>
        <w:rPr>
          <w:color w:val="808080"/>
        </w:rPr>
      </w:pPr>
      <w:r w:rsidRPr="00D839FF">
        <w:rPr>
          <w:color w:val="808080"/>
        </w:rPr>
        <w:t>-- TAG-MEASRESULTCELLLISTSFTD-NR-STOP</w:t>
      </w:r>
    </w:p>
    <w:p w14:paraId="2E4D3DEF" w14:textId="77777777" w:rsidR="00394471" w:rsidRPr="00D839FF" w:rsidRDefault="00394471" w:rsidP="00D839FF">
      <w:pPr>
        <w:pStyle w:val="PL"/>
        <w:rPr>
          <w:color w:val="808080"/>
        </w:rPr>
      </w:pPr>
      <w:r w:rsidRPr="00D839FF">
        <w:rPr>
          <w:color w:val="808080"/>
        </w:rPr>
        <w:t>-- ASN1STOP</w:t>
      </w:r>
    </w:p>
    <w:p w14:paraId="644DC041"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839FF" w:rsidRDefault="00394471" w:rsidP="00964CC4">
            <w:pPr>
              <w:pStyle w:val="TAH"/>
              <w:rPr>
                <w:lang w:eastAsia="en-GB"/>
              </w:rPr>
            </w:pPr>
            <w:r w:rsidRPr="00D839FF">
              <w:rPr>
                <w:i/>
                <w:lang w:eastAsia="en-GB"/>
              </w:rPr>
              <w:t>MeasResultCellSFTD-NR</w:t>
            </w:r>
            <w:r w:rsidRPr="00D839FF">
              <w:rPr>
                <w:lang w:eastAsia="en-GB"/>
              </w:rPr>
              <w:t xml:space="preserve"> field descriptions</w:t>
            </w:r>
          </w:p>
        </w:tc>
      </w:tr>
      <w:tr w:rsidR="003B01CB" w:rsidRPr="00D839F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839FF" w:rsidRDefault="00394471" w:rsidP="00964CC4">
            <w:pPr>
              <w:pStyle w:val="TAL"/>
              <w:rPr>
                <w:b/>
                <w:i/>
                <w:lang w:eastAsia="en-GB"/>
              </w:rPr>
            </w:pPr>
            <w:r w:rsidRPr="00D839FF">
              <w:rPr>
                <w:b/>
                <w:i/>
                <w:lang w:eastAsia="en-GB"/>
              </w:rPr>
              <w:t>sfn-OffsetResult</w:t>
            </w:r>
          </w:p>
          <w:p w14:paraId="598D9DEA" w14:textId="77777777" w:rsidR="00394471" w:rsidRPr="00D839FF" w:rsidRDefault="00394471" w:rsidP="00964CC4">
            <w:pPr>
              <w:pStyle w:val="TAL"/>
              <w:rPr>
                <w:lang w:eastAsia="en-GB"/>
              </w:rPr>
            </w:pPr>
            <w:r w:rsidRPr="00D839FF">
              <w:rPr>
                <w:lang w:eastAsia="en-GB"/>
              </w:rPr>
              <w:t>Indicates the SFN difference between the PCell and the NR cell as an integer value according to TS 38.215 [9].</w:t>
            </w:r>
          </w:p>
        </w:tc>
      </w:tr>
      <w:tr w:rsidR="00394471" w:rsidRPr="00D839F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839FF" w:rsidRDefault="00394471" w:rsidP="00964CC4">
            <w:pPr>
              <w:pStyle w:val="TAL"/>
              <w:rPr>
                <w:b/>
                <w:i/>
                <w:lang w:eastAsia="en-GB"/>
              </w:rPr>
            </w:pPr>
            <w:r w:rsidRPr="00D839FF">
              <w:rPr>
                <w:b/>
                <w:i/>
                <w:lang w:eastAsia="en-GB"/>
              </w:rPr>
              <w:t>frameBoundaryOffsetResult</w:t>
            </w:r>
          </w:p>
          <w:p w14:paraId="36C80D45" w14:textId="77777777" w:rsidR="00394471" w:rsidRPr="00D839FF" w:rsidRDefault="00394471" w:rsidP="00964CC4">
            <w:pPr>
              <w:pStyle w:val="TAL"/>
              <w:rPr>
                <w:lang w:eastAsia="en-GB"/>
              </w:rPr>
            </w:pPr>
            <w:r w:rsidRPr="00D839FF">
              <w:rPr>
                <w:lang w:eastAsia="en-GB"/>
              </w:rPr>
              <w:t>Indicates the frame boundary difference between the PCell and the NR cell as an integer value according to TS 38.215 [9].</w:t>
            </w:r>
          </w:p>
        </w:tc>
      </w:tr>
    </w:tbl>
    <w:p w14:paraId="4839BF8D" w14:textId="77777777" w:rsidR="00394471" w:rsidRPr="00D839FF" w:rsidRDefault="00394471" w:rsidP="00394471"/>
    <w:p w14:paraId="6A766CF8" w14:textId="77777777" w:rsidR="00394471" w:rsidRPr="00D839FF" w:rsidRDefault="00394471" w:rsidP="00394471">
      <w:pPr>
        <w:pStyle w:val="Heading4"/>
        <w:rPr>
          <w:i/>
        </w:rPr>
      </w:pPr>
      <w:bookmarkStart w:id="1872" w:name="_Toc60777266"/>
      <w:bookmarkStart w:id="1873" w:name="_Toc193446235"/>
      <w:bookmarkStart w:id="1874" w:name="_Toc193452040"/>
      <w:bookmarkStart w:id="1875" w:name="_Toc193463310"/>
      <w:r w:rsidRPr="00D839FF">
        <w:rPr>
          <w:i/>
        </w:rPr>
        <w:t>–</w:t>
      </w:r>
      <w:r w:rsidRPr="00D839FF">
        <w:rPr>
          <w:i/>
        </w:rPr>
        <w:tab/>
        <w:t>MeasResultCellListSFTD-EUTRA</w:t>
      </w:r>
      <w:bookmarkEnd w:id="1872"/>
      <w:bookmarkEnd w:id="1873"/>
      <w:bookmarkEnd w:id="1874"/>
      <w:bookmarkEnd w:id="1875"/>
    </w:p>
    <w:p w14:paraId="5C3F63BF"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SFTD-EUTRA</w:t>
      </w:r>
      <w:r w:rsidRPr="00D839FF">
        <w:t xml:space="preserve"> consists of SFN and radio frame boundary difference between the PCell and an E-UTRA PSCell.</w:t>
      </w:r>
    </w:p>
    <w:p w14:paraId="06E287AF" w14:textId="77777777" w:rsidR="00394471" w:rsidRPr="00D839FF" w:rsidRDefault="00394471" w:rsidP="00394471">
      <w:pPr>
        <w:pStyle w:val="TH"/>
      </w:pPr>
      <w:r w:rsidRPr="00D839FF">
        <w:rPr>
          <w:i/>
          <w:iCs/>
        </w:rPr>
        <w:t>MeasResult</w:t>
      </w:r>
      <w:r w:rsidRPr="00D839FF">
        <w:rPr>
          <w:i/>
        </w:rPr>
        <w:t>CellList</w:t>
      </w:r>
      <w:r w:rsidRPr="00D839FF">
        <w:rPr>
          <w:i/>
          <w:iCs/>
        </w:rPr>
        <w:t>SFTD-EUTRA</w:t>
      </w:r>
      <w:r w:rsidRPr="00D839FF">
        <w:rPr>
          <w:iCs/>
        </w:rPr>
        <w:t xml:space="preserve"> </w:t>
      </w:r>
      <w:r w:rsidRPr="00D839FF">
        <w:t>information element</w:t>
      </w:r>
    </w:p>
    <w:p w14:paraId="3B7BEA44" w14:textId="77777777" w:rsidR="00394471" w:rsidRPr="00D839FF" w:rsidRDefault="00394471" w:rsidP="00D839FF">
      <w:pPr>
        <w:pStyle w:val="PL"/>
        <w:rPr>
          <w:color w:val="808080"/>
        </w:rPr>
      </w:pPr>
      <w:r w:rsidRPr="00D839FF">
        <w:rPr>
          <w:color w:val="808080"/>
        </w:rPr>
        <w:t>-- ASN1START</w:t>
      </w:r>
    </w:p>
    <w:p w14:paraId="1BD6F431" w14:textId="77777777" w:rsidR="00394471" w:rsidRPr="00D839FF" w:rsidRDefault="00394471" w:rsidP="00D839FF">
      <w:pPr>
        <w:pStyle w:val="PL"/>
        <w:rPr>
          <w:color w:val="808080"/>
        </w:rPr>
      </w:pPr>
      <w:r w:rsidRPr="00D839FF">
        <w:rPr>
          <w:color w:val="808080"/>
        </w:rPr>
        <w:t>-- TAG-MEASRESULTCELLLISTSFTD-EUTRA-START</w:t>
      </w:r>
    </w:p>
    <w:p w14:paraId="2062CC33" w14:textId="77777777" w:rsidR="00394471" w:rsidRPr="00D839FF" w:rsidRDefault="00394471" w:rsidP="00D839FF">
      <w:pPr>
        <w:pStyle w:val="PL"/>
      </w:pPr>
    </w:p>
    <w:p w14:paraId="0940968C" w14:textId="77777777" w:rsidR="00394471" w:rsidRPr="00D839FF" w:rsidRDefault="00394471" w:rsidP="00D839FF">
      <w:pPr>
        <w:pStyle w:val="PL"/>
      </w:pPr>
      <w:r w:rsidRPr="00D839FF">
        <w:t xml:space="preserve">MeasResultCellListSFTD-EUTRA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MeasResultSFTD-EUTRA</w:t>
      </w:r>
    </w:p>
    <w:p w14:paraId="0DDC406B" w14:textId="77777777" w:rsidR="00394471" w:rsidRPr="00D839FF" w:rsidRDefault="00394471" w:rsidP="00D839FF">
      <w:pPr>
        <w:pStyle w:val="PL"/>
      </w:pPr>
    </w:p>
    <w:p w14:paraId="55A00E41" w14:textId="77777777" w:rsidR="00394471" w:rsidRPr="00D839FF" w:rsidRDefault="00394471" w:rsidP="00D839FF">
      <w:pPr>
        <w:pStyle w:val="PL"/>
      </w:pPr>
      <w:r w:rsidRPr="00D839FF">
        <w:t xml:space="preserve">MeasResultSFTD-EUTRA ::=           </w:t>
      </w:r>
      <w:r w:rsidRPr="00D839FF">
        <w:rPr>
          <w:color w:val="993366"/>
        </w:rPr>
        <w:t>SEQUENCE</w:t>
      </w:r>
      <w:r w:rsidRPr="00D839FF">
        <w:t xml:space="preserve"> {</w:t>
      </w:r>
    </w:p>
    <w:p w14:paraId="784FB518" w14:textId="77777777" w:rsidR="00394471" w:rsidRPr="00D839FF" w:rsidRDefault="00394471" w:rsidP="00D839FF">
      <w:pPr>
        <w:pStyle w:val="PL"/>
      </w:pPr>
      <w:r w:rsidRPr="00D839FF">
        <w:t xml:space="preserve">    eutra-PhysCellId                    EUTRA-PhysCellId,</w:t>
      </w:r>
    </w:p>
    <w:p w14:paraId="24E33FA0"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3D0C91CD"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2642338D" w14:textId="77777777" w:rsidR="00394471" w:rsidRPr="00D839FF" w:rsidRDefault="00394471" w:rsidP="00D839FF">
      <w:pPr>
        <w:pStyle w:val="PL"/>
      </w:pPr>
      <w:r w:rsidRPr="00D839FF">
        <w:t xml:space="preserve">    rsrp-Result  </w:t>
      </w:r>
      <w:r w:rsidRPr="00D839FF">
        <w:lastRenderedPageBreak/>
        <w:t xml:space="preserve">                       RSRP-Range                      </w:t>
      </w:r>
      <w:r w:rsidRPr="00D839FF">
        <w:rPr>
          <w:color w:val="993366"/>
        </w:rPr>
        <w:t>OPTIONAL</w:t>
      </w:r>
    </w:p>
    <w:p w14:paraId="54C0660A" w14:textId="77777777" w:rsidR="00394471" w:rsidRPr="00D839FF" w:rsidRDefault="00394471" w:rsidP="00D839FF">
      <w:pPr>
        <w:pStyle w:val="PL"/>
      </w:pPr>
      <w:r w:rsidRPr="00D839FF">
        <w:t>}</w:t>
      </w:r>
    </w:p>
    <w:p w14:paraId="741761D9" w14:textId="77777777" w:rsidR="00394471" w:rsidRPr="00D839FF" w:rsidRDefault="00394471" w:rsidP="00D839FF">
      <w:pPr>
        <w:pStyle w:val="PL"/>
      </w:pPr>
    </w:p>
    <w:p w14:paraId="4011C854" w14:textId="77777777" w:rsidR="00394471" w:rsidRPr="00D839FF" w:rsidRDefault="00394471" w:rsidP="00D839FF">
      <w:pPr>
        <w:pStyle w:val="PL"/>
        <w:rPr>
          <w:color w:val="808080"/>
        </w:rPr>
      </w:pPr>
      <w:r w:rsidRPr="00D839FF">
        <w:rPr>
          <w:color w:val="808080"/>
        </w:rPr>
        <w:t>-- TAG-MEASRESULTCELLLISTSFTD-EUTRA-STOP</w:t>
      </w:r>
    </w:p>
    <w:p w14:paraId="053F1A28" w14:textId="77777777" w:rsidR="00394471" w:rsidRPr="00D839FF" w:rsidRDefault="00394471" w:rsidP="00D839FF">
      <w:pPr>
        <w:pStyle w:val="PL"/>
        <w:rPr>
          <w:color w:val="808080"/>
        </w:rPr>
      </w:pPr>
      <w:r w:rsidRPr="00D839FF">
        <w:rPr>
          <w:color w:val="808080"/>
        </w:rPr>
        <w:t>-- ASN1STOP</w:t>
      </w:r>
    </w:p>
    <w:p w14:paraId="60DB29A0"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839FF" w:rsidRDefault="00394471" w:rsidP="00964CC4">
            <w:pPr>
              <w:pStyle w:val="TAH"/>
              <w:rPr>
                <w:lang w:eastAsia="en-GB"/>
              </w:rPr>
            </w:pPr>
            <w:r w:rsidRPr="00D839FF">
              <w:rPr>
                <w:i/>
                <w:lang w:eastAsia="en-GB"/>
              </w:rPr>
              <w:t>MeasResultSFTD-EUTRA</w:t>
            </w:r>
            <w:r w:rsidRPr="00D839FF">
              <w:rPr>
                <w:lang w:eastAsia="en-GB"/>
              </w:rPr>
              <w:t xml:space="preserve"> field descriptions</w:t>
            </w:r>
          </w:p>
        </w:tc>
      </w:tr>
      <w:tr w:rsidR="003B01CB" w:rsidRPr="00D839F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839FF" w:rsidRDefault="00394471" w:rsidP="00964CC4">
            <w:pPr>
              <w:pStyle w:val="TAL"/>
              <w:rPr>
                <w:i/>
                <w:lang w:eastAsia="sv-SE"/>
              </w:rPr>
            </w:pPr>
            <w:r w:rsidRPr="00D839FF">
              <w:rPr>
                <w:b/>
                <w:i/>
                <w:lang w:eastAsia="sv-SE"/>
              </w:rPr>
              <w:t>eutra-PhysCellId</w:t>
            </w:r>
          </w:p>
          <w:p w14:paraId="01189B02" w14:textId="77777777" w:rsidR="00394471" w:rsidRPr="00D839FF" w:rsidRDefault="00394471" w:rsidP="00964CC4">
            <w:pPr>
              <w:pStyle w:val="TAL"/>
              <w:rPr>
                <w:lang w:eastAsia="sv-SE"/>
              </w:rPr>
            </w:pPr>
            <w:r w:rsidRPr="00D839FF">
              <w:rPr>
                <w:lang w:eastAsia="sv-SE"/>
              </w:rPr>
              <w:t>Identifies the physical cell identity of the E-UTRA cell for which the reporting is being performed.</w:t>
            </w:r>
          </w:p>
        </w:tc>
      </w:tr>
      <w:tr w:rsidR="003B01CB" w:rsidRPr="00D839F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839FF" w:rsidRDefault="00394471" w:rsidP="00964CC4">
            <w:pPr>
              <w:pStyle w:val="TAL"/>
              <w:rPr>
                <w:b/>
                <w:i/>
                <w:lang w:eastAsia="sv-SE"/>
              </w:rPr>
            </w:pPr>
            <w:r w:rsidRPr="00D839FF">
              <w:rPr>
                <w:b/>
                <w:i/>
                <w:lang w:eastAsia="sv-SE"/>
              </w:rPr>
              <w:t>sfn-OffsetResult</w:t>
            </w:r>
          </w:p>
          <w:p w14:paraId="3C9E744E" w14:textId="77777777" w:rsidR="00394471" w:rsidRPr="00D839FF" w:rsidRDefault="00394471" w:rsidP="00964CC4">
            <w:pPr>
              <w:pStyle w:val="TAL"/>
              <w:rPr>
                <w:lang w:eastAsia="sv-SE"/>
              </w:rPr>
            </w:pPr>
            <w:r w:rsidRPr="00D839FF">
              <w:rPr>
                <w:lang w:eastAsia="sv-SE"/>
              </w:rPr>
              <w:t>Indicates the SFN difference between the PCell and the E-UTRA cell as an integer value according to TS 38.215 [9].</w:t>
            </w:r>
          </w:p>
        </w:tc>
      </w:tr>
      <w:tr w:rsidR="00394471" w:rsidRPr="00D839F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839FF" w:rsidRDefault="00394471" w:rsidP="00964CC4">
            <w:pPr>
              <w:pStyle w:val="TAL"/>
              <w:rPr>
                <w:b/>
                <w:i/>
                <w:lang w:eastAsia="sv-SE"/>
              </w:rPr>
            </w:pPr>
            <w:r w:rsidRPr="00D839FF">
              <w:rPr>
                <w:b/>
                <w:i/>
                <w:lang w:eastAsia="sv-SE"/>
              </w:rPr>
              <w:t>frameBoundaryOffsetResult</w:t>
            </w:r>
          </w:p>
          <w:p w14:paraId="1F2EB04F" w14:textId="77777777" w:rsidR="00394471" w:rsidRPr="00D839FF" w:rsidRDefault="00394471" w:rsidP="00964CC4">
            <w:pPr>
              <w:pStyle w:val="TAL"/>
              <w:rPr>
                <w:lang w:eastAsia="sv-SE"/>
              </w:rPr>
            </w:pPr>
            <w:r w:rsidRPr="00D839FF">
              <w:rPr>
                <w:lang w:eastAsia="sv-SE"/>
              </w:rPr>
              <w:t>Indicates the frame boundary difference between the PCell and the E-UTRA cell as an integer value according to TS 38.215 [9].</w:t>
            </w:r>
          </w:p>
        </w:tc>
      </w:tr>
    </w:tbl>
    <w:p w14:paraId="5E229EB6" w14:textId="77777777" w:rsidR="00394471" w:rsidRPr="00D839FF" w:rsidRDefault="00394471" w:rsidP="00394471"/>
    <w:p w14:paraId="712F9F5B" w14:textId="77777777" w:rsidR="00394471" w:rsidRPr="00D839FF" w:rsidRDefault="00394471" w:rsidP="00394471">
      <w:pPr>
        <w:pStyle w:val="Heading4"/>
        <w:rPr>
          <w:i/>
        </w:rPr>
      </w:pPr>
      <w:bookmarkStart w:id="1876" w:name="_Toc60777267"/>
      <w:bookmarkStart w:id="1877" w:name="_Toc193446236"/>
      <w:bookmarkStart w:id="1878" w:name="_Toc193452041"/>
      <w:bookmarkStart w:id="1879" w:name="_Toc193463311"/>
      <w:r w:rsidRPr="00D839FF">
        <w:t>–</w:t>
      </w:r>
      <w:r w:rsidRPr="00D839FF">
        <w:tab/>
      </w:r>
      <w:r w:rsidRPr="00D839FF">
        <w:rPr>
          <w:i/>
        </w:rPr>
        <w:t>MeasResults</w:t>
      </w:r>
      <w:bookmarkEnd w:id="1876"/>
      <w:bookmarkEnd w:id="1877"/>
      <w:bookmarkEnd w:id="1878"/>
      <w:bookmarkEnd w:id="1879"/>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lastRenderedPageBreak/>
        <w:t xml:space="preserve">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Results</w:t>
      </w:r>
      <w:r w:rsidRPr="00D839FF">
        <w:lastRenderedPageBreak/>
        <w:t xml:space="preserve">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507F13" w:rsidRDefault="00394471" w:rsidP="00D839FF">
      <w:pPr>
        <w:pStyle w:val="PL"/>
      </w:pPr>
      <w:r w:rsidRPr="00D839FF">
        <w:t xml:space="preserve">        </w:t>
      </w:r>
      <w:r w:rsidRPr="00507F13">
        <w:t xml:space="preserve">utra-FDD-EcN0-r16                       </w:t>
      </w:r>
      <w:r w:rsidRPr="00507F13">
        <w:rPr>
          <w:color w:val="993366"/>
        </w:rPr>
        <w:t>INTEGER</w:t>
      </w:r>
      <w:r w:rsidRPr="00507F13">
        <w:t xml:space="preserve"> (0..49)           </w:t>
      </w:r>
      <w:r w:rsidRPr="00507F13">
        <w:rPr>
          <w:color w:val="993366"/>
        </w:rPr>
        <w:t>OPTIONAL</w:t>
      </w:r>
    </w:p>
    <w:p w14:paraId="40C93848" w14:textId="77777777" w:rsidR="00394471" w:rsidRPr="00D839FF" w:rsidRDefault="00394471" w:rsidP="00D839FF">
      <w:pPr>
        <w:pStyle w:val="PL"/>
      </w:pPr>
      <w:r w:rsidRPr="00507F13">
        <w:t xml:space="preserve">    </w:t>
      </w:r>
      <w:r w:rsidRPr="00D839FF">
        <w:t>}</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w:t>
            </w:r>
            <w:r w:rsidRPr="00D839FF">
              <w:rPr>
                <w:bCs/>
                <w:iCs/>
                <w:lang w:eastAsia="sv-SE"/>
              </w:rPr>
              <w:lastRenderedPageBreak/>
              <w:t>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w:t>
            </w:r>
            <w:r w:rsidRPr="00D839FF">
              <w:rPr>
                <w:lang w:eastAsia="en-GB"/>
              </w:rPr>
              <w:lastRenderedPageBreak/>
              <w:t>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w:t>
            </w:r>
            <w:r w:rsidRPr="00D839FF">
              <w:rPr>
                <w:lang w:eastAsia="en-GB"/>
              </w:rPr>
              <w:lastRenderedPageBreak/>
              <w:t>.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77777777" w:rsidR="00394471" w:rsidRPr="00D839FF" w:rsidRDefault="00394471" w:rsidP="00394471"/>
    <w:p w14:paraId="54187F63" w14:textId="77777777" w:rsidR="00394471" w:rsidRPr="00D839FF" w:rsidRDefault="00394471" w:rsidP="00394471">
      <w:pPr>
        <w:pStyle w:val="Heading4"/>
        <w:rPr>
          <w:i/>
          <w:iCs/>
        </w:rPr>
      </w:pPr>
      <w:bookmarkStart w:id="1880" w:name="_Toc60777268"/>
      <w:bookmarkStart w:id="1881" w:name="_Toc193446237"/>
      <w:bookmarkStart w:id="1882" w:name="_Toc193452042"/>
      <w:bookmarkStart w:id="1883" w:name="_Toc193463312"/>
      <w:r w:rsidRPr="00D839FF">
        <w:rPr>
          <w:i/>
          <w:iCs/>
        </w:rPr>
        <w:t>–</w:t>
      </w:r>
      <w:r w:rsidRPr="00D839FF">
        <w:rPr>
          <w:i/>
          <w:iCs/>
        </w:rPr>
        <w:tab/>
      </w:r>
      <w:r w:rsidRPr="00D839FF">
        <w:rPr>
          <w:i/>
          <w:iCs/>
          <w:noProof/>
        </w:rPr>
        <w:t>MeasResult2EUTRA</w:t>
      </w:r>
      <w:bookmarkEnd w:id="1880"/>
      <w:bookmarkEnd w:id="1881"/>
      <w:bookmarkEnd w:id="1882"/>
      <w:bookmarkEnd w:id="1883"/>
    </w:p>
    <w:p w14:paraId="4ADBDA72" w14:textId="77777777" w:rsidR="00394471" w:rsidRPr="00D839FF" w:rsidRDefault="00394471" w:rsidP="00394471">
      <w:r w:rsidRPr="00D839FF">
        <w:t xml:space="preserve">The IE </w:t>
      </w:r>
      <w:r w:rsidRPr="00D839FF">
        <w:rPr>
          <w:i/>
        </w:rPr>
        <w:t>MeasResult2EUTRA</w:t>
      </w:r>
      <w:r w:rsidRPr="00D839FF">
        <w:t xml:space="preserve"> contains measurements on E-UTRA frequencies.</w:t>
      </w:r>
    </w:p>
    <w:p w14:paraId="6F582D50" w14:textId="77777777" w:rsidR="00394471" w:rsidRPr="00D839FF" w:rsidRDefault="00394471" w:rsidP="00394471">
      <w:pPr>
        <w:pStyle w:val="TH"/>
        <w:rPr>
          <w:bCs/>
          <w:i/>
          <w:iCs/>
        </w:rPr>
      </w:pPr>
      <w:r w:rsidRPr="00D839FF">
        <w:rPr>
          <w:bCs/>
          <w:i/>
          <w:iCs/>
        </w:rPr>
        <w:t xml:space="preserve">MeasResult2EUTRA </w:t>
      </w:r>
      <w:r w:rsidRPr="00D839FF">
        <w:t>information element</w:t>
      </w:r>
    </w:p>
    <w:p w14:paraId="24CF5777" w14:textId="77777777" w:rsidR="00394471" w:rsidRPr="00D839FF" w:rsidRDefault="00394471" w:rsidP="00D839FF">
      <w:pPr>
        <w:pStyle w:val="PL"/>
        <w:rPr>
          <w:color w:val="808080"/>
        </w:rPr>
      </w:pPr>
      <w:r w:rsidRPr="00D839FF">
        <w:rPr>
          <w:color w:val="808080"/>
        </w:rPr>
        <w:t>-- ASN1START</w:t>
      </w:r>
    </w:p>
    <w:p w14:paraId="415B3E62" w14:textId="77777777" w:rsidR="00394471" w:rsidRPr="00D839FF" w:rsidRDefault="00394471" w:rsidP="00D839FF">
      <w:pPr>
        <w:pStyle w:val="PL"/>
        <w:rPr>
          <w:color w:val="808080"/>
        </w:rPr>
      </w:pPr>
      <w:r w:rsidRPr="00D839FF">
        <w:rPr>
          <w:color w:val="808080"/>
        </w:rPr>
        <w:t>-- TAG-MEASRESULT2EUTRA-START</w:t>
      </w:r>
    </w:p>
    <w:p w14:paraId="6474FA62" w14:textId="77777777" w:rsidR="00394471" w:rsidRPr="00D839FF" w:rsidRDefault="00394471" w:rsidP="00D839FF">
      <w:pPr>
        <w:pStyle w:val="PL"/>
      </w:pPr>
    </w:p>
    <w:p w14:paraId="76B6780F" w14:textId="77777777" w:rsidR="00394471" w:rsidRPr="00D839FF" w:rsidRDefault="00394471" w:rsidP="00D839FF">
      <w:pPr>
        <w:pStyle w:val="PL"/>
      </w:pPr>
      <w:r w:rsidRPr="00D839FF">
        <w:t xml:space="preserve">MeasResult2EUTRA ::=       </w:t>
      </w:r>
      <w:r w:rsidRPr="00D839FF">
        <w:rPr>
          <w:color w:val="993366"/>
        </w:rPr>
        <w:t>SEQUENCE</w:t>
      </w:r>
      <w:r w:rsidRPr="00D839FF">
        <w:t xml:space="preserve"> {</w:t>
      </w:r>
    </w:p>
    <w:p w14:paraId="5128DE52" w14:textId="77777777" w:rsidR="00394471" w:rsidRPr="00D839FF" w:rsidRDefault="00394471" w:rsidP="00D839FF">
      <w:pPr>
        <w:pStyle w:val="PL"/>
      </w:pPr>
      <w:r w:rsidRPr="00D839FF">
        <w:t xml:space="preserve">    carrierFreq                         ARFCN-ValueEUTRA,</w:t>
      </w:r>
    </w:p>
    <w:p w14:paraId="27E5C7D5" w14:textId="77777777" w:rsidR="00394471" w:rsidRPr="00D839FF" w:rsidRDefault="00394471" w:rsidP="00D839FF">
      <w:pPr>
        <w:pStyle w:val="PL"/>
      </w:pPr>
      <w:r w:rsidRPr="00D839FF">
        <w:t xml:space="preserve">    measResultServingCell               MeasResultEUTRA                 </w:t>
      </w:r>
      <w:r w:rsidRPr="00D839FF">
        <w:rPr>
          <w:color w:val="993366"/>
        </w:rPr>
        <w:t>OPTIONAL</w:t>
      </w:r>
      <w:r w:rsidRPr="00D839FF">
        <w:t>,</w:t>
      </w:r>
    </w:p>
    <w:p w14:paraId="352FFA44" w14:textId="77777777" w:rsidR="00394471" w:rsidRPr="00D839FF" w:rsidRDefault="00394471" w:rsidP="00D839FF">
      <w:pPr>
        <w:pStyle w:val="PL"/>
      </w:pPr>
      <w:r w:rsidRPr="00D839FF">
        <w:t xml:space="preserve">    measResultBestNeighCell             MeasResultEUTRA                 </w:t>
      </w:r>
      <w:r w:rsidRPr="00D839FF">
        <w:rPr>
          <w:color w:val="993366"/>
        </w:rPr>
        <w:t>OPTIONAL</w:t>
      </w:r>
      <w:r w:rsidRPr="00D839FF">
        <w:t>,</w:t>
      </w:r>
    </w:p>
    <w:p w14:paraId="0CA0CBE9" w14:textId="77777777" w:rsidR="00394471" w:rsidRPr="00D839FF" w:rsidRDefault="00394471" w:rsidP="00D839FF">
      <w:pPr>
        <w:pStyle w:val="PL"/>
      </w:pPr>
      <w:r w:rsidRPr="00D839FF">
        <w:t xml:space="preserve">    ...</w:t>
      </w:r>
    </w:p>
    <w:p w14:paraId="0FBB6EE2" w14:textId="77777777" w:rsidR="00394471" w:rsidRPr="00D839FF" w:rsidRDefault="00394471" w:rsidP="00D839FF">
      <w:pPr>
        <w:pStyle w:val="PL"/>
      </w:pPr>
      <w:r w:rsidRPr="00D839FF">
        <w:t>}</w:t>
      </w:r>
    </w:p>
    <w:p w14:paraId="24998149" w14:textId="77777777" w:rsidR="00394471" w:rsidRPr="00D839FF" w:rsidRDefault="00394471" w:rsidP="00D839FF">
      <w:pPr>
        <w:pStyle w:val="PL"/>
      </w:pPr>
    </w:p>
    <w:p w14:paraId="3001954D" w14:textId="77777777" w:rsidR="00394471" w:rsidRPr="00D839FF" w:rsidRDefault="00394471" w:rsidP="00D839FF">
      <w:pPr>
        <w:pStyle w:val="PL"/>
        <w:rPr>
          <w:color w:val="808080"/>
        </w:rPr>
      </w:pPr>
      <w:r w:rsidRPr="00D839FF">
        <w:rPr>
          <w:color w:val="808080"/>
        </w:rPr>
        <w:t>-- TAG-MEASRESULT2EUTRA-STOP</w:t>
      </w:r>
    </w:p>
    <w:p w14:paraId="47C98543" w14:textId="77777777" w:rsidR="00394471" w:rsidRPr="00D839FF" w:rsidRDefault="00394471" w:rsidP="00D839FF">
      <w:pPr>
        <w:pStyle w:val="PL"/>
        <w:rPr>
          <w:color w:val="808080"/>
        </w:rPr>
      </w:pPr>
      <w:r w:rsidRPr="00D839FF">
        <w:rPr>
          <w:color w:val="808080"/>
        </w:rPr>
        <w:t>-- ASN1STOP</w:t>
      </w:r>
    </w:p>
    <w:p w14:paraId="190A3076" w14:textId="77777777" w:rsidR="00394471" w:rsidRPr="00D839FF" w:rsidRDefault="00394471" w:rsidP="00394471"/>
    <w:p w14:paraId="36F1DF88" w14:textId="77777777" w:rsidR="00394471" w:rsidRPr="00D839FF" w:rsidRDefault="00394471" w:rsidP="00394471">
      <w:pPr>
        <w:pStyle w:val="Heading4"/>
        <w:rPr>
          <w:i/>
          <w:iCs/>
        </w:rPr>
      </w:pPr>
      <w:bookmarkStart w:id="1884" w:name="_Toc60777269"/>
      <w:bookmarkStart w:id="1885" w:name="_Toc193446238"/>
      <w:bookmarkStart w:id="1886" w:name="_Toc193452043"/>
      <w:bookmarkStart w:id="1887" w:name="_Toc193463313"/>
      <w:r w:rsidRPr="00D839FF">
        <w:rPr>
          <w:i/>
          <w:iCs/>
        </w:rPr>
        <w:t>–</w:t>
      </w:r>
      <w:r w:rsidRPr="00D839FF">
        <w:rPr>
          <w:i/>
          <w:iCs/>
        </w:rPr>
        <w:tab/>
      </w:r>
      <w:r w:rsidRPr="00D839FF">
        <w:rPr>
          <w:i/>
          <w:iCs/>
          <w:noProof/>
        </w:rPr>
        <w:t>MeasResult2NR</w:t>
      </w:r>
      <w:bookmarkEnd w:id="1884"/>
      <w:bookmarkEnd w:id="1885"/>
      <w:bookmarkEnd w:id="1886"/>
      <w:bookmarkEnd w:id="1887"/>
    </w:p>
    <w:p w14:paraId="781934E0" w14:textId="77777777" w:rsidR="00394471" w:rsidRPr="00D839FF" w:rsidRDefault="00394471" w:rsidP="00394471">
      <w:r w:rsidRPr="00D839FF">
        <w:t xml:space="preserve">The IE </w:t>
      </w:r>
      <w:r w:rsidRPr="00D839FF">
        <w:rPr>
          <w:i/>
        </w:rPr>
        <w:t>MeasResult2NR</w:t>
      </w:r>
      <w:r w:rsidRPr="00D839FF">
        <w:t xml:space="preserve"> contains measurements on NR frequencies.</w:t>
      </w:r>
    </w:p>
    <w:p w14:paraId="7A0E78B9" w14:textId="77777777" w:rsidR="00394471" w:rsidRPr="00D839FF" w:rsidRDefault="00394471" w:rsidP="00394471">
      <w:pPr>
        <w:pStyle w:val="TH"/>
        <w:rPr>
          <w:bCs/>
          <w:i/>
          <w:iCs/>
        </w:rPr>
      </w:pPr>
      <w:r w:rsidRPr="00D839FF">
        <w:rPr>
          <w:bCs/>
          <w:i/>
          <w:iCs/>
        </w:rPr>
        <w:t xml:space="preserve">MeasResult2NR </w:t>
      </w:r>
      <w:r w:rsidRPr="00D839FF">
        <w:t>information element</w:t>
      </w:r>
    </w:p>
    <w:p w14:paraId="183A3B15" w14:textId="77777777" w:rsidR="00394471" w:rsidRPr="00D839FF" w:rsidRDefault="00394471" w:rsidP="00D839FF">
      <w:pPr>
        <w:pStyle w:val="PL"/>
        <w:rPr>
          <w:color w:val="808080"/>
        </w:rPr>
      </w:pPr>
      <w:r w:rsidRPr="00D839FF">
        <w:rPr>
          <w:color w:val="808080"/>
        </w:rPr>
        <w:t>-- ASN1START</w:t>
      </w:r>
    </w:p>
    <w:p w14:paraId="0CF9616F" w14:textId="77777777" w:rsidR="00394471" w:rsidRPr="00D839FF" w:rsidRDefault="00394471" w:rsidP="00D839FF">
      <w:pPr>
        <w:pStyle w:val="PL"/>
        <w:rPr>
          <w:color w:val="808080"/>
        </w:rPr>
      </w:pPr>
      <w:r w:rsidRPr="00D839FF">
        <w:rPr>
          <w:color w:val="808080"/>
        </w:rPr>
        <w:t>-- TAG-MEASRESULT2NR-START</w:t>
      </w:r>
    </w:p>
    <w:p w14:paraId="561B99C4" w14:textId="77777777" w:rsidR="00394471" w:rsidRPr="00D839FF" w:rsidRDefault="00394471" w:rsidP="00D839FF">
      <w:pPr>
        <w:pStyle w:val="PL"/>
      </w:pPr>
    </w:p>
    <w:p w14:paraId="7BE6E81D" w14:textId="77777777" w:rsidR="00394471" w:rsidRPr="00D839FF" w:rsidRDefault="00394471" w:rsidP="00D839FF">
      <w:pPr>
        <w:pStyle w:val="PL"/>
      </w:pPr>
      <w:r w:rsidRPr="00D839FF">
        <w:t xml:space="preserve">MeasResult2NR ::=                   </w:t>
      </w:r>
      <w:r w:rsidRPr="00D839FF">
        <w:rPr>
          <w:color w:val="993366"/>
        </w:rPr>
        <w:t>SEQUENCE</w:t>
      </w:r>
      <w:r w:rsidRPr="00D839FF">
        <w:t xml:space="preserve"> {</w:t>
      </w:r>
    </w:p>
    <w:p w14:paraId="6463A0A9" w14:textId="77777777" w:rsidR="00394471" w:rsidRPr="00D839FF" w:rsidRDefault="00394471" w:rsidP="00D839FF">
      <w:pPr>
        <w:pStyle w:val="PL"/>
      </w:pPr>
      <w:r w:rsidRPr="00D839FF">
        <w:t xml:space="preserve">    ssbFrequency                        ARFCN-ValueNR                           </w:t>
      </w:r>
      <w:r w:rsidRPr="00D839FF">
        <w:rPr>
          <w:color w:val="993366"/>
        </w:rPr>
        <w:t>OPTIONAL</w:t>
      </w:r>
      <w:r w:rsidRPr="00D839FF">
        <w:t>,</w:t>
      </w:r>
    </w:p>
    <w:p w14:paraId="5D17649C" w14:textId="77777777" w:rsidR="00394471" w:rsidRPr="00D839FF" w:rsidRDefault="00394471" w:rsidP="00D839FF">
      <w:pPr>
        <w:pStyle w:val="PL"/>
      </w:pPr>
      <w:r w:rsidRPr="00D839FF">
        <w:t xml:space="preserve">    refFreqCSI-RS                       ARFCN-ValueNR                           </w:t>
      </w:r>
      <w:r w:rsidRPr="00D839FF">
        <w:rPr>
          <w:color w:val="993366"/>
        </w:rPr>
        <w:t>OPTIONAL</w:t>
      </w:r>
      <w:r w:rsidRPr="00D839FF">
        <w:t>,</w:t>
      </w:r>
    </w:p>
    <w:p w14:paraId="657BA01E" w14:textId="77777777" w:rsidR="00394471" w:rsidRPr="00D839FF" w:rsidRDefault="00394471" w:rsidP="00D839FF">
      <w:pPr>
        <w:pStyle w:val="PL"/>
      </w:pPr>
      <w:r w:rsidRPr="00D839FF">
        <w:t xml:space="preserve">    measResultServingCell               MeasResultNR                            </w:t>
      </w:r>
      <w:r w:rsidRPr="00D839FF">
        <w:rPr>
          <w:color w:val="993366"/>
        </w:rPr>
        <w:t>OPTIONAL</w:t>
      </w:r>
      <w:r w:rsidRPr="00D839FF">
        <w:t>,</w:t>
      </w:r>
    </w:p>
    <w:p w14:paraId="52BA8ADF" w14:textId="77777777" w:rsidR="00394471" w:rsidRPr="00D839FF" w:rsidRDefault="00394471" w:rsidP="00D839FF">
      <w:pPr>
        <w:pStyle w:val="PL"/>
      </w:pPr>
      <w:r w:rsidRPr="00D839FF">
        <w:t xml:space="preserve">    measResultNeighCellListNR           MeasResultListNR                        </w:t>
      </w:r>
      <w:r w:rsidRPr="00D839FF">
        <w:rPr>
          <w:color w:val="993366"/>
        </w:rPr>
        <w:t>OPTIONAL</w:t>
      </w:r>
      <w:r w:rsidRPr="00D839FF">
        <w:t>,</w:t>
      </w:r>
    </w:p>
    <w:p w14:paraId="596E5D09" w14:textId="77777777" w:rsidR="00394471" w:rsidRPr="00D839FF" w:rsidRDefault="00394471" w:rsidP="00D839FF">
      <w:pPr>
        <w:pStyle w:val="PL"/>
      </w:pPr>
      <w:r w:rsidRPr="00D839FF">
        <w:t xml:space="preserve">    ...</w:t>
      </w:r>
    </w:p>
    <w:p w14:paraId="79F3FBCE" w14:textId="77777777" w:rsidR="00394471" w:rsidRPr="00D839FF" w:rsidRDefault="00394471" w:rsidP="00D839FF">
      <w:pPr>
        <w:pStyle w:val="PL"/>
      </w:pPr>
      <w:r w:rsidRPr="00D839FF">
        <w:t>}</w:t>
      </w:r>
    </w:p>
    <w:p w14:paraId="2010105D" w14:textId="77777777" w:rsidR="00394471" w:rsidRPr="00D839FF" w:rsidRDefault="00394471" w:rsidP="00D839FF">
      <w:pPr>
        <w:pStyle w:val="PL"/>
      </w:pPr>
    </w:p>
    <w:p w14:paraId="23508373" w14:textId="77777777" w:rsidR="00394471" w:rsidRPr="00D839FF" w:rsidRDefault="00394471" w:rsidP="00D839FF">
      <w:pPr>
        <w:pStyle w:val="PL"/>
        <w:rPr>
          <w:color w:val="808080"/>
        </w:rPr>
      </w:pPr>
      <w:r w:rsidRPr="00D839FF">
        <w:rPr>
          <w:color w:val="808080"/>
        </w:rPr>
        <w:t>-- TAG-MEASRESULT2NR-STOP</w:t>
      </w:r>
    </w:p>
    <w:p w14:paraId="62CF8713" w14:textId="77777777" w:rsidR="00394471" w:rsidRPr="00D839FF" w:rsidRDefault="00394471" w:rsidP="00D839FF">
      <w:pPr>
        <w:pStyle w:val="PL"/>
        <w:rPr>
          <w:color w:val="808080"/>
        </w:rPr>
      </w:pPr>
      <w:r w:rsidRPr="00D839FF">
        <w:rPr>
          <w:color w:val="808080"/>
        </w:rPr>
        <w:t>-- ASN1STOP</w:t>
      </w:r>
    </w:p>
    <w:p w14:paraId="4E7DDBDD" w14:textId="77777777" w:rsidR="00394471" w:rsidRPr="00D839FF" w:rsidRDefault="00394471" w:rsidP="00394471"/>
    <w:p w14:paraId="4D687FB5" w14:textId="77777777" w:rsidR="00394471" w:rsidRPr="00D839FF" w:rsidRDefault="00394471" w:rsidP="00394471">
      <w:pPr>
        <w:pStyle w:val="Heading4"/>
      </w:pPr>
      <w:bookmarkStart w:id="1888" w:name="_Toc60777270"/>
      <w:bookmarkStart w:id="1889" w:name="_Toc193446239"/>
      <w:bookmarkStart w:id="1890" w:name="_Toc193452044"/>
      <w:bookmarkStart w:id="1891" w:name="_Toc193463314"/>
      <w:r w:rsidRPr="00D839FF">
        <w:t>–</w:t>
      </w:r>
      <w:r w:rsidRPr="00D839FF">
        <w:tab/>
      </w:r>
      <w:r w:rsidRPr="00D839FF">
        <w:rPr>
          <w:i/>
          <w:iCs/>
          <w:lang w:eastAsia="x-none"/>
        </w:rPr>
        <w:t>MeasResultIdleEUTRA</w:t>
      </w:r>
      <w:bookmarkEnd w:id="1888"/>
      <w:bookmarkEnd w:id="1889"/>
      <w:bookmarkEnd w:id="1890"/>
      <w:bookmarkEnd w:id="1891"/>
    </w:p>
    <w:p w14:paraId="3CF8151A" w14:textId="77777777" w:rsidR="00394471" w:rsidRPr="00D839FF" w:rsidRDefault="00394471" w:rsidP="00394471">
      <w:r w:rsidRPr="00D839FF">
        <w:t xml:space="preserve">The IE </w:t>
      </w:r>
      <w:r w:rsidRPr="00D839FF">
        <w:rPr>
          <w:i/>
        </w:rPr>
        <w:t>MeasResultIdleEUTRA</w:t>
      </w:r>
      <w:r w:rsidRPr="00D839FF">
        <w:t xml:space="preserve"> covers the E-UTRA measurement results performed in RRC_IDLE and RRC_INACTIVE.</w:t>
      </w:r>
    </w:p>
    <w:p w14:paraId="144E51D3" w14:textId="77777777" w:rsidR="00394471" w:rsidRPr="00D839FF" w:rsidRDefault="00394471" w:rsidP="00394471">
      <w:pPr>
        <w:pStyle w:val="TH"/>
        <w:rPr>
          <w:b w:val="0"/>
        </w:rPr>
      </w:pPr>
      <w:r w:rsidRPr="00D839FF">
        <w:rPr>
          <w:i/>
        </w:rPr>
        <w:t>MeasResultIdleEUTRA</w:t>
      </w:r>
      <w:r w:rsidRPr="00D839FF">
        <w:t xml:space="preserve"> information element</w:t>
      </w:r>
    </w:p>
    <w:p w14:paraId="1BA5DB27" w14:textId="77777777" w:rsidR="00394471" w:rsidRPr="00D839FF" w:rsidRDefault="00394471" w:rsidP="00D839FF">
      <w:pPr>
        <w:pStyle w:val="PL"/>
        <w:rPr>
          <w:color w:val="808080"/>
        </w:rPr>
      </w:pPr>
      <w:r w:rsidRPr="00D839FF">
        <w:rPr>
          <w:color w:val="808080"/>
        </w:rPr>
        <w:t>-- ASN1START</w:t>
      </w:r>
    </w:p>
    <w:p w14:paraId="44D5364B" w14:textId="77777777" w:rsidR="00394471" w:rsidRPr="00D839FF" w:rsidRDefault="00394471" w:rsidP="00D839FF">
      <w:pPr>
        <w:pStyle w:val="PL"/>
        <w:rPr>
          <w:color w:val="808080"/>
        </w:rPr>
      </w:pPr>
      <w:r w:rsidRPr="00D839FF">
        <w:rPr>
          <w:color w:val="808080"/>
        </w:rPr>
        <w:t>-- TAG-MEASRESULTIDLEEUTRA-START</w:t>
      </w:r>
    </w:p>
    <w:p w14:paraId="4290ADE4" w14:textId="77777777" w:rsidR="00394471" w:rsidRPr="00D839FF" w:rsidRDefault="00394471" w:rsidP="00D839FF">
      <w:pPr>
        <w:pStyle w:val="PL"/>
      </w:pPr>
    </w:p>
    <w:p w14:paraId="436BEB14" w14:textId="77777777" w:rsidR="00394471" w:rsidRPr="00D839FF" w:rsidRDefault="00394471" w:rsidP="00D839FF">
      <w:pPr>
        <w:pStyle w:val="PL"/>
      </w:pPr>
      <w:r w:rsidRPr="00D839FF">
        <w:t xml:space="preserve">MeasResultIdleEUTRA-r16 ::= </w:t>
      </w:r>
      <w:r w:rsidRPr="00D839FF">
        <w:rPr>
          <w:color w:val="993366"/>
        </w:rPr>
        <w:t>SEQUENCE</w:t>
      </w:r>
      <w:r w:rsidRPr="00D839FF">
        <w:t xml:space="preserve"> {</w:t>
      </w:r>
    </w:p>
    <w:p w14:paraId="1E2643A5" w14:textId="77777777" w:rsidR="00394471" w:rsidRPr="00D839FF" w:rsidRDefault="00394471" w:rsidP="00D839FF">
      <w:pPr>
        <w:pStyle w:val="PL"/>
      </w:pPr>
      <w:r w:rsidRPr="00D839FF">
        <w:t xml:space="preserve">    measResultsPerCarrierListIdleEUTRA-r16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MeasResultsPerCarrierIdleEUTRA-r16,</w:t>
      </w:r>
    </w:p>
    <w:p w14:paraId="3CFDE191" w14:textId="77777777" w:rsidR="00394471" w:rsidRPr="00D839FF" w:rsidRDefault="00394471" w:rsidP="00D839FF">
      <w:pPr>
        <w:pStyle w:val="PL"/>
      </w:pPr>
      <w:r w:rsidRPr="00D839FF">
        <w:t xml:space="preserve">    ...</w:t>
      </w:r>
    </w:p>
    <w:p w14:paraId="72C33C3B" w14:textId="77777777" w:rsidR="00394471" w:rsidRPr="00D839FF" w:rsidRDefault="00394471" w:rsidP="00D839FF">
      <w:pPr>
        <w:pStyle w:val="PL"/>
      </w:pPr>
      <w:r w:rsidRPr="00D839FF">
        <w:t>}</w:t>
      </w:r>
    </w:p>
    <w:p w14:paraId="46EAAB5A" w14:textId="77777777" w:rsidR="00394471" w:rsidRPr="00D839FF" w:rsidRDefault="00394471" w:rsidP="00D839FF">
      <w:pPr>
        <w:pStyle w:val="PL"/>
      </w:pPr>
    </w:p>
    <w:p w14:paraId="33BC88B8" w14:textId="77777777" w:rsidR="00394471" w:rsidRPr="00D839FF" w:rsidRDefault="00394471" w:rsidP="00D839FF">
      <w:pPr>
        <w:pStyle w:val="PL"/>
      </w:pPr>
      <w:r w:rsidRPr="00D839FF">
        <w:t xml:space="preserve">MeasResultsPerCarrierIdleEUTRA-r16 ::=  </w:t>
      </w:r>
      <w:r w:rsidRPr="00D839FF">
        <w:rPr>
          <w:color w:val="993366"/>
        </w:rPr>
        <w:t>SEQUENCE</w:t>
      </w:r>
      <w:r w:rsidRPr="00D839FF">
        <w:t xml:space="preserve"> {</w:t>
      </w:r>
    </w:p>
    <w:p w14:paraId="62D5B955" w14:textId="77777777" w:rsidR="00394471" w:rsidRPr="00D839FF" w:rsidRDefault="00394471" w:rsidP="00D839FF">
      <w:pPr>
        <w:pStyle w:val="PL"/>
      </w:pPr>
      <w:r w:rsidRPr="00D839FF">
        <w:t xml:space="preserve">    carrierFreqEUTRA-r16                    ARFCN-ValueEUTRA,</w:t>
      </w:r>
    </w:p>
    <w:p w14:paraId="3C33DE73" w14:textId="77777777" w:rsidR="00394471" w:rsidRPr="00D839FF" w:rsidRDefault="00394471" w:rsidP="00D839FF">
      <w:pPr>
        <w:pStyle w:val="PL"/>
      </w:pPr>
      <w:r w:rsidRPr="00D839FF">
        <w:t xml:space="preserve">    measResultsPerCellListIdleEUTRA-r16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MeasResultsPerCellIdleEUTRA-r16,</w:t>
      </w:r>
    </w:p>
    <w:p w14:paraId="2CE9C330" w14:textId="77777777" w:rsidR="00394471" w:rsidRPr="00D839FF" w:rsidRDefault="00394471" w:rsidP="00D839FF">
      <w:pPr>
        <w:pStyle w:val="PL"/>
      </w:pPr>
      <w:r w:rsidRPr="00D839FF">
        <w:t xml:space="preserve">    ...</w:t>
      </w:r>
    </w:p>
    <w:p w14:paraId="1EF1C103" w14:textId="77777777" w:rsidR="00394471" w:rsidRPr="00D839FF" w:rsidRDefault="00394471" w:rsidP="00D839FF">
      <w:pPr>
        <w:pStyle w:val="PL"/>
      </w:pPr>
      <w:r w:rsidRPr="00D839FF">
        <w:t>}</w:t>
      </w:r>
    </w:p>
    <w:p w14:paraId="3B8648E3" w14:textId="77777777" w:rsidR="00394471" w:rsidRPr="00D839FF" w:rsidRDefault="00394471" w:rsidP="00D839FF">
      <w:pPr>
        <w:pStyle w:val="PL"/>
      </w:pPr>
    </w:p>
    <w:p w14:paraId="29A6FA2B" w14:textId="77777777" w:rsidR="00394471" w:rsidRPr="00D839FF" w:rsidRDefault="00394471" w:rsidP="00D839FF">
      <w:pPr>
        <w:pStyle w:val="PL"/>
      </w:pPr>
      <w:r w:rsidRPr="00D839FF">
        <w:t xml:space="preserve">MeasResultsPerCellIdleEUTRA-r16 ::=     </w:t>
      </w:r>
      <w:r w:rsidRPr="00D839FF">
        <w:rPr>
          <w:color w:val="993366"/>
        </w:rPr>
        <w:t>SEQUENCE</w:t>
      </w:r>
      <w:r w:rsidRPr="00D839FF">
        <w:t xml:space="preserve"> {</w:t>
      </w:r>
    </w:p>
    <w:p w14:paraId="05D804F6" w14:textId="77777777" w:rsidR="00394471" w:rsidRPr="00D839FF" w:rsidRDefault="00394471" w:rsidP="00D839FF">
      <w:pPr>
        <w:pStyle w:val="PL"/>
      </w:pPr>
      <w:r w:rsidRPr="00D839FF">
        <w:t xml:space="preserve">    eutra-PhysCellId-r16                    EUTRA-PhysCellId,</w:t>
      </w:r>
    </w:p>
    <w:p w14:paraId="4B4313D4" w14:textId="77777777" w:rsidR="00394471" w:rsidRPr="00D839FF" w:rsidRDefault="00394471" w:rsidP="00D839FF">
      <w:pPr>
        <w:pStyle w:val="PL"/>
      </w:pPr>
      <w:r w:rsidRPr="00D839FF">
        <w:t xml:space="preserve">    measIdleResultEUTRA-r16                 </w:t>
      </w:r>
      <w:r w:rsidRPr="00D839FF">
        <w:rPr>
          <w:color w:val="993366"/>
        </w:rPr>
        <w:t>SEQUENCE</w:t>
      </w:r>
      <w:r w:rsidRPr="00D839FF">
        <w:t xml:space="preserve"> {</w:t>
      </w:r>
    </w:p>
    <w:p w14:paraId="675C8A46" w14:textId="77777777" w:rsidR="00394471" w:rsidRPr="00D839FF" w:rsidRDefault="00394471" w:rsidP="00D839FF">
      <w:pPr>
        <w:pStyle w:val="PL"/>
      </w:pPr>
      <w:r w:rsidRPr="00D839FF">
        <w:t xml:space="preserve">       rsrp-ResultEUTRA-r16                     RSRP-RangeEUTRA                                                     </w:t>
      </w:r>
      <w:r w:rsidRPr="00D839FF">
        <w:rPr>
          <w:color w:val="993366"/>
        </w:rPr>
        <w:t>OPTIONAL</w:t>
      </w:r>
      <w:r w:rsidRPr="00D839FF">
        <w:t>,</w:t>
      </w:r>
    </w:p>
    <w:p w14:paraId="64318C99" w14:textId="77777777" w:rsidR="00394471" w:rsidRPr="00D839FF" w:rsidRDefault="00394471" w:rsidP="00D839FF">
      <w:pPr>
        <w:pStyle w:val="PL"/>
      </w:pPr>
      <w:r w:rsidRPr="00D839FF">
        <w:t xml:space="preserve">       rsrq-ResultEUTRA-r16                     RSRQ-RangeEUTRA-r16                   </w:t>
      </w:r>
      <w:r w:rsidRPr="00D839FF">
        <w:lastRenderedPageBreak/>
        <w:t xml:space="preserve">                              </w:t>
      </w:r>
      <w:r w:rsidRPr="00D839FF">
        <w:rPr>
          <w:color w:val="993366"/>
        </w:rPr>
        <w:t>OPTIONAL</w:t>
      </w:r>
    </w:p>
    <w:p w14:paraId="5BEBBC5F" w14:textId="77777777" w:rsidR="00394471" w:rsidRPr="00D839FF" w:rsidRDefault="00394471" w:rsidP="00D839FF">
      <w:pPr>
        <w:pStyle w:val="PL"/>
      </w:pPr>
      <w:r w:rsidRPr="00D839FF">
        <w:t xml:space="preserve">    },</w:t>
      </w:r>
    </w:p>
    <w:p w14:paraId="7DA66CD6" w14:textId="77777777" w:rsidR="00394471" w:rsidRPr="00D839FF" w:rsidRDefault="00394471" w:rsidP="00D839FF">
      <w:pPr>
        <w:pStyle w:val="PL"/>
      </w:pPr>
      <w:r w:rsidRPr="00D839FF">
        <w:t xml:space="preserve">    ...</w:t>
      </w:r>
    </w:p>
    <w:p w14:paraId="74AA5642" w14:textId="77777777" w:rsidR="00394471" w:rsidRPr="00D839FF" w:rsidRDefault="00394471" w:rsidP="00D839FF">
      <w:pPr>
        <w:pStyle w:val="PL"/>
      </w:pPr>
      <w:r w:rsidRPr="00D839FF">
        <w:t>}</w:t>
      </w:r>
    </w:p>
    <w:p w14:paraId="45BC2061" w14:textId="77777777" w:rsidR="00394471" w:rsidRPr="00D839FF" w:rsidRDefault="00394471" w:rsidP="00D839FF">
      <w:pPr>
        <w:pStyle w:val="PL"/>
      </w:pPr>
    </w:p>
    <w:p w14:paraId="5D33138F" w14:textId="77777777" w:rsidR="00394471" w:rsidRPr="00D839FF" w:rsidRDefault="00394471" w:rsidP="00D839FF">
      <w:pPr>
        <w:pStyle w:val="PL"/>
        <w:rPr>
          <w:color w:val="808080"/>
        </w:rPr>
      </w:pPr>
      <w:r w:rsidRPr="00D839FF">
        <w:rPr>
          <w:color w:val="808080"/>
        </w:rPr>
        <w:t>-- TAG-MEASRESULTIDLEEUTRA-STOP</w:t>
      </w:r>
    </w:p>
    <w:p w14:paraId="0B824B7D" w14:textId="77777777" w:rsidR="00394471" w:rsidRPr="00D839FF" w:rsidRDefault="00394471" w:rsidP="00D839FF">
      <w:pPr>
        <w:pStyle w:val="PL"/>
        <w:rPr>
          <w:color w:val="808080"/>
        </w:rPr>
      </w:pPr>
      <w:r w:rsidRPr="00D839FF">
        <w:rPr>
          <w:color w:val="808080"/>
        </w:rPr>
        <w:t>-- ASN1STOP</w:t>
      </w:r>
    </w:p>
    <w:p w14:paraId="2096BB86" w14:textId="77777777" w:rsidR="00394471" w:rsidRPr="00D839F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839FF" w:rsidRDefault="00394471" w:rsidP="00964CC4">
            <w:pPr>
              <w:pStyle w:val="TAH"/>
              <w:rPr>
                <w:b w:val="0"/>
                <w:i/>
                <w:iCs/>
              </w:rPr>
            </w:pPr>
            <w:r w:rsidRPr="00D839FF">
              <w:rPr>
                <w:i/>
                <w:iCs/>
              </w:rPr>
              <w:t>MeasResultIdleEUTRA field descriptions</w:t>
            </w:r>
          </w:p>
        </w:tc>
      </w:tr>
      <w:tr w:rsidR="003B01CB" w:rsidRPr="00D839F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839FF" w:rsidRDefault="00394471" w:rsidP="00964CC4">
            <w:pPr>
              <w:pStyle w:val="TAL"/>
              <w:rPr>
                <w:b/>
                <w:bCs/>
                <w:i/>
                <w:iCs/>
                <w:noProof/>
                <w:lang w:eastAsia="en-GB"/>
              </w:rPr>
            </w:pPr>
            <w:r w:rsidRPr="00D839FF">
              <w:rPr>
                <w:b/>
                <w:bCs/>
                <w:i/>
                <w:iCs/>
                <w:noProof/>
              </w:rPr>
              <w:t>carrierFreqEUTRA</w:t>
            </w:r>
          </w:p>
          <w:p w14:paraId="0787B72F" w14:textId="77777777" w:rsidR="00394471" w:rsidRPr="00D839FF" w:rsidRDefault="00394471" w:rsidP="00964CC4">
            <w:pPr>
              <w:pStyle w:val="TAL"/>
              <w:rPr>
                <w:noProof/>
              </w:rPr>
            </w:pPr>
            <w:r w:rsidRPr="00D839FF">
              <w:t>Indicates the E-UTRA carrier frequency.</w:t>
            </w:r>
          </w:p>
        </w:tc>
      </w:tr>
      <w:tr w:rsidR="003B01CB" w:rsidRPr="00D839F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839FF" w:rsidRDefault="00394471" w:rsidP="00964CC4">
            <w:pPr>
              <w:pStyle w:val="TAL"/>
              <w:rPr>
                <w:b/>
                <w:bCs/>
                <w:i/>
                <w:iCs/>
                <w:noProof/>
              </w:rPr>
            </w:pPr>
            <w:r w:rsidRPr="00D839FF">
              <w:rPr>
                <w:b/>
                <w:bCs/>
                <w:i/>
                <w:iCs/>
                <w:noProof/>
              </w:rPr>
              <w:t>eutra-PhysCellId</w:t>
            </w:r>
          </w:p>
          <w:p w14:paraId="1DE0D7ED" w14:textId="77777777" w:rsidR="00394471" w:rsidRPr="00D839FF" w:rsidRDefault="00394471" w:rsidP="00964CC4">
            <w:pPr>
              <w:pStyle w:val="TAL"/>
              <w:rPr>
                <w:bCs/>
                <w:iCs/>
                <w:noProof/>
                <w:szCs w:val="24"/>
              </w:rPr>
            </w:pPr>
            <w:r w:rsidRPr="00D839FF">
              <w:rPr>
                <w:bCs/>
                <w:iCs/>
                <w:noProof/>
              </w:rPr>
              <w:t>Indicates the physical cell identity of an E-UTRA cell.</w:t>
            </w:r>
          </w:p>
        </w:tc>
      </w:tr>
      <w:tr w:rsidR="003B01CB" w:rsidRPr="00D839F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839FF" w:rsidRDefault="00394471" w:rsidP="00964CC4">
            <w:pPr>
              <w:pStyle w:val="TAL"/>
              <w:rPr>
                <w:b/>
                <w:bCs/>
                <w:i/>
                <w:iCs/>
                <w:noProof/>
              </w:rPr>
            </w:pPr>
            <w:r w:rsidRPr="00D839FF">
              <w:rPr>
                <w:b/>
                <w:bCs/>
                <w:i/>
                <w:iCs/>
                <w:noProof/>
              </w:rPr>
              <w:t>measIdleResultEUTRA</w:t>
            </w:r>
          </w:p>
          <w:p w14:paraId="6C2E9FF7" w14:textId="77777777" w:rsidR="00394471" w:rsidRPr="00D839FF" w:rsidRDefault="00394471" w:rsidP="00964CC4">
            <w:pPr>
              <w:pStyle w:val="TAL"/>
              <w:rPr>
                <w:bCs/>
                <w:iCs/>
                <w:noProof/>
              </w:rPr>
            </w:pPr>
            <w:r w:rsidRPr="00D839FF">
              <w:rPr>
                <w:bCs/>
                <w:iCs/>
                <w:noProof/>
              </w:rPr>
              <w:t>Idle/inactive measurement results for an E-UTRA cell.</w:t>
            </w:r>
          </w:p>
        </w:tc>
      </w:tr>
      <w:tr w:rsidR="003B01CB" w:rsidRPr="00D839F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839FF" w:rsidRDefault="00394471" w:rsidP="00964CC4">
            <w:pPr>
              <w:pStyle w:val="TAL"/>
              <w:rPr>
                <w:b/>
                <w:bCs/>
                <w:i/>
                <w:iCs/>
                <w:noProof/>
              </w:rPr>
            </w:pPr>
            <w:r w:rsidRPr="00D839FF">
              <w:rPr>
                <w:b/>
                <w:bCs/>
                <w:i/>
                <w:iCs/>
                <w:noProof/>
              </w:rPr>
              <w:t>measResultsPerCarrierListIdleEUTRA</w:t>
            </w:r>
          </w:p>
          <w:p w14:paraId="4D94561F" w14:textId="77777777" w:rsidR="00394471" w:rsidRPr="00D839FF" w:rsidRDefault="00394471" w:rsidP="00964CC4">
            <w:pPr>
              <w:pStyle w:val="TAL"/>
              <w:rPr>
                <w:noProof/>
              </w:rPr>
            </w:pPr>
            <w:r w:rsidRPr="00D839FF">
              <w:rPr>
                <w:bCs/>
                <w:iCs/>
                <w:noProof/>
              </w:rPr>
              <w:t>List of idle/inactive measured results for the maximum number of reported E-UTRA carriers.</w:t>
            </w:r>
          </w:p>
        </w:tc>
      </w:tr>
      <w:tr w:rsidR="00394471" w:rsidRPr="00D839F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839FF" w:rsidRDefault="00394471" w:rsidP="00964CC4">
            <w:pPr>
              <w:pStyle w:val="TAL"/>
              <w:rPr>
                <w:b/>
                <w:bCs/>
                <w:i/>
                <w:iCs/>
                <w:noProof/>
              </w:rPr>
            </w:pPr>
            <w:r w:rsidRPr="00D839FF">
              <w:rPr>
                <w:b/>
                <w:bCs/>
                <w:i/>
                <w:iCs/>
                <w:noProof/>
              </w:rPr>
              <w:t>measResultsPerCellListIdleEUTRA</w:t>
            </w:r>
          </w:p>
          <w:p w14:paraId="3C00259C"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E-UTRA carrier.</w:t>
            </w:r>
          </w:p>
        </w:tc>
      </w:tr>
    </w:tbl>
    <w:p w14:paraId="2AC96CF6" w14:textId="77777777" w:rsidR="00394471" w:rsidRPr="00D839FF" w:rsidRDefault="00394471" w:rsidP="00394471">
      <w:pPr>
        <w:rPr>
          <w:iCs/>
        </w:rPr>
      </w:pPr>
    </w:p>
    <w:p w14:paraId="0C65E353" w14:textId="77777777" w:rsidR="00394471" w:rsidRPr="00D839FF" w:rsidRDefault="00394471" w:rsidP="00394471">
      <w:pPr>
        <w:pStyle w:val="Heading4"/>
      </w:pPr>
      <w:bookmarkStart w:id="1892" w:name="_Toc60777271"/>
      <w:bookmarkStart w:id="1893" w:name="_Toc193446240"/>
      <w:bookmarkStart w:id="1894" w:name="_Toc193452045"/>
      <w:bookmarkStart w:id="1895" w:name="_Toc193463315"/>
      <w:r w:rsidRPr="00D839FF">
        <w:t>–</w:t>
      </w:r>
      <w:r w:rsidRPr="00D839FF">
        <w:tab/>
      </w:r>
      <w:r w:rsidRPr="00D839FF">
        <w:rPr>
          <w:i/>
          <w:iCs/>
          <w:lang w:eastAsia="x-none"/>
        </w:rPr>
        <w:t>MeasResultIdleNR</w:t>
      </w:r>
      <w:bookmarkEnd w:id="1892"/>
      <w:bookmarkEnd w:id="1893"/>
      <w:bookmarkEnd w:id="1894"/>
      <w:bookmarkEnd w:id="1895"/>
    </w:p>
    <w:p w14:paraId="3BCEA558" w14:textId="77777777" w:rsidR="00394471" w:rsidRPr="00D839FF" w:rsidRDefault="00394471" w:rsidP="00394471">
      <w:r w:rsidRPr="00D839FF">
        <w:t xml:space="preserve">The IE </w:t>
      </w:r>
      <w:r w:rsidRPr="00D839FF">
        <w:rPr>
          <w:i/>
        </w:rPr>
        <w:t>MeasResultIdleNR</w:t>
      </w:r>
      <w:r w:rsidRPr="00D839FF">
        <w:t xml:space="preserve"> covers the NR measurement results performed in RRC_IDLE and RRC_INACTIVE.</w:t>
      </w:r>
    </w:p>
    <w:p w14:paraId="01A9F1AC" w14:textId="77777777" w:rsidR="00394471" w:rsidRPr="00D839FF" w:rsidRDefault="00394471" w:rsidP="00394471">
      <w:pPr>
        <w:pStyle w:val="TH"/>
        <w:rPr>
          <w:b w:val="0"/>
        </w:rPr>
      </w:pPr>
      <w:r w:rsidRPr="00D839FF">
        <w:rPr>
          <w:i/>
        </w:rPr>
        <w:t>MeasResultIdleNR</w:t>
      </w:r>
      <w:r w:rsidRPr="00D839FF">
        <w:t xml:space="preserve"> information element</w:t>
      </w:r>
    </w:p>
    <w:p w14:paraId="6FA8F8A5" w14:textId="77777777" w:rsidR="00394471" w:rsidRPr="00D839FF" w:rsidRDefault="00394471" w:rsidP="00D839FF">
      <w:pPr>
        <w:pStyle w:val="PL"/>
        <w:rPr>
          <w:color w:val="808080"/>
        </w:rPr>
      </w:pPr>
      <w:r w:rsidRPr="00D839FF">
        <w:rPr>
          <w:color w:val="808080"/>
        </w:rPr>
        <w:t>-- ASN1START</w:t>
      </w:r>
    </w:p>
    <w:p w14:paraId="4057D5BE" w14:textId="77777777" w:rsidR="00394471" w:rsidRPr="00D839FF" w:rsidRDefault="00394471" w:rsidP="00D839FF">
      <w:pPr>
        <w:pStyle w:val="PL"/>
        <w:rPr>
          <w:color w:val="808080"/>
        </w:rPr>
      </w:pPr>
      <w:r w:rsidRPr="00D839FF">
        <w:rPr>
          <w:color w:val="808080"/>
        </w:rPr>
        <w:t>-- TAG-MEASRESULTIDLENR-START</w:t>
      </w:r>
    </w:p>
    <w:p w14:paraId="04AFAC86" w14:textId="77777777" w:rsidR="00394471" w:rsidRPr="00D839FF" w:rsidRDefault="00394471" w:rsidP="00D839FF">
      <w:pPr>
        <w:pStyle w:val="PL"/>
      </w:pPr>
    </w:p>
    <w:p w14:paraId="627A43A1" w14:textId="77777777" w:rsidR="00394471" w:rsidRPr="00D839FF" w:rsidRDefault="00394471" w:rsidP="00D839FF">
      <w:pPr>
        <w:pStyle w:val="PL"/>
      </w:pPr>
      <w:r w:rsidRPr="00D839FF">
        <w:t xml:space="preserve">MeasResultIdleNR-r16 ::=  </w:t>
      </w:r>
      <w:r w:rsidRPr="00D839FF">
        <w:rPr>
          <w:color w:val="993366"/>
        </w:rPr>
        <w:t>SEQUENCE</w:t>
      </w:r>
      <w:r w:rsidRPr="00D839FF">
        <w:t xml:space="preserve"> {</w:t>
      </w:r>
    </w:p>
    <w:p w14:paraId="0781651D" w14:textId="77777777" w:rsidR="00394471" w:rsidRPr="00D839FF" w:rsidRDefault="00394471" w:rsidP="00D839FF">
      <w:pPr>
        <w:pStyle w:val="PL"/>
      </w:pPr>
      <w:r w:rsidRPr="00D839FF">
        <w:t xml:space="preserve">    measResultServingCell-r16 </w:t>
      </w:r>
      <w:r w:rsidRPr="00D839FF">
        <w:rPr>
          <w:color w:val="993366"/>
        </w:rPr>
        <w:t>SEQUENCE</w:t>
      </w:r>
      <w:r w:rsidRPr="00D839FF">
        <w:t xml:space="preserve"> {</w:t>
      </w:r>
    </w:p>
    <w:p w14:paraId="0A10B30D"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3DB19EF6"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622C27C5" w14:textId="77777777" w:rsidR="00394471" w:rsidRPr="00D839FF" w:rsidRDefault="00394471" w:rsidP="00D839FF">
      <w:pPr>
        <w:pStyle w:val="PL"/>
      </w:pPr>
      <w:r w:rsidRPr="00D839FF">
        <w:t xml:space="preserve">        resultsSSB-Indexes-r16</w:t>
      </w:r>
      <w:r w:rsidRPr="00D839FF">
        <w:lastRenderedPageBreak/>
        <w:t xml:space="preserve">    ResultsPerSSB-IndexList-r16                                                       </w:t>
      </w:r>
      <w:r w:rsidRPr="00D839FF">
        <w:rPr>
          <w:color w:val="993366"/>
        </w:rPr>
        <w:t>OPTIONAL</w:t>
      </w:r>
    </w:p>
    <w:p w14:paraId="52FE99B1" w14:textId="77777777" w:rsidR="00394471" w:rsidRPr="00D839FF" w:rsidRDefault="00394471" w:rsidP="00D839FF">
      <w:pPr>
        <w:pStyle w:val="PL"/>
      </w:pPr>
      <w:r w:rsidRPr="00D839FF">
        <w:t xml:space="preserve">    },</w:t>
      </w:r>
    </w:p>
    <w:p w14:paraId="0C5AEF13" w14:textId="77777777" w:rsidR="00394471" w:rsidRPr="00D839FF" w:rsidRDefault="00394471" w:rsidP="00D839FF">
      <w:pPr>
        <w:pStyle w:val="PL"/>
      </w:pPr>
      <w:r w:rsidRPr="00D839FF">
        <w:t xml:space="preserve">    measResultsPerCarrierListIdleNR-r16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MeasResultsPerCarrierIdleNR-r16    </w:t>
      </w:r>
      <w:r w:rsidRPr="00D839FF">
        <w:rPr>
          <w:color w:val="993366"/>
        </w:rPr>
        <w:t>OPTIONAL</w:t>
      </w:r>
      <w:r w:rsidRPr="00D839FF">
        <w:t>,</w:t>
      </w:r>
    </w:p>
    <w:p w14:paraId="1792623A" w14:textId="77777777" w:rsidR="00394471" w:rsidRPr="00D839FF" w:rsidRDefault="00394471" w:rsidP="00D839FF">
      <w:pPr>
        <w:pStyle w:val="PL"/>
      </w:pPr>
      <w:r w:rsidRPr="00D839FF">
        <w:t xml:space="preserve">    ...</w:t>
      </w:r>
    </w:p>
    <w:p w14:paraId="65CF18FE" w14:textId="77777777" w:rsidR="00394471" w:rsidRPr="00D839FF" w:rsidRDefault="00394471" w:rsidP="00D839FF">
      <w:pPr>
        <w:pStyle w:val="PL"/>
      </w:pPr>
      <w:r w:rsidRPr="00D839FF">
        <w:t>}</w:t>
      </w:r>
    </w:p>
    <w:p w14:paraId="54FEC4E1" w14:textId="77777777" w:rsidR="00394471" w:rsidRPr="00D839FF" w:rsidRDefault="00394471" w:rsidP="00D839FF">
      <w:pPr>
        <w:pStyle w:val="PL"/>
      </w:pPr>
    </w:p>
    <w:p w14:paraId="4CD3C833" w14:textId="77777777" w:rsidR="00394471" w:rsidRPr="00D839FF" w:rsidRDefault="00394471" w:rsidP="00D839FF">
      <w:pPr>
        <w:pStyle w:val="PL"/>
      </w:pPr>
      <w:r w:rsidRPr="00D839FF">
        <w:t xml:space="preserve">MeasResultsPerCarrierIdleNR-r16 ::=   </w:t>
      </w:r>
      <w:r w:rsidRPr="00D839FF">
        <w:rPr>
          <w:color w:val="993366"/>
        </w:rPr>
        <w:t>SEQUENCE</w:t>
      </w:r>
      <w:r w:rsidRPr="00D839FF">
        <w:t xml:space="preserve"> {</w:t>
      </w:r>
    </w:p>
    <w:p w14:paraId="73B42BE9" w14:textId="77777777" w:rsidR="00394471" w:rsidRPr="00D839FF" w:rsidRDefault="00394471" w:rsidP="00D839FF">
      <w:pPr>
        <w:pStyle w:val="PL"/>
      </w:pPr>
      <w:r w:rsidRPr="00D839FF">
        <w:t xml:space="preserve">    carrierFreq-r16                       ARFCN-ValueNR,</w:t>
      </w:r>
    </w:p>
    <w:p w14:paraId="62056C40" w14:textId="77777777" w:rsidR="00394471" w:rsidRPr="00D839FF" w:rsidRDefault="00394471" w:rsidP="00D839FF">
      <w:pPr>
        <w:pStyle w:val="PL"/>
      </w:pPr>
      <w:r w:rsidRPr="00D839FF">
        <w:t xml:space="preserve">    measResultsPerCellListIdleNR-r16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MeasResultsPerCellIdleNR-r16,</w:t>
      </w:r>
    </w:p>
    <w:p w14:paraId="0516AE97" w14:textId="77777777" w:rsidR="00394471" w:rsidRPr="00D839FF" w:rsidRDefault="00394471" w:rsidP="00D839FF">
      <w:pPr>
        <w:pStyle w:val="PL"/>
      </w:pPr>
      <w:r w:rsidRPr="00D839FF">
        <w:t xml:space="preserve">    ...</w:t>
      </w:r>
    </w:p>
    <w:p w14:paraId="52349A71" w14:textId="77777777" w:rsidR="00394471" w:rsidRPr="00D839FF" w:rsidRDefault="00394471" w:rsidP="00D839FF">
      <w:pPr>
        <w:pStyle w:val="PL"/>
      </w:pPr>
      <w:r w:rsidRPr="00D839FF">
        <w:t>}</w:t>
      </w:r>
    </w:p>
    <w:p w14:paraId="4715B4BF" w14:textId="77777777" w:rsidR="00394471" w:rsidRPr="00D839FF" w:rsidRDefault="00394471" w:rsidP="00D839FF">
      <w:pPr>
        <w:pStyle w:val="PL"/>
      </w:pPr>
    </w:p>
    <w:p w14:paraId="26C3D91B" w14:textId="77777777" w:rsidR="00394471" w:rsidRPr="00D839FF" w:rsidRDefault="00394471" w:rsidP="00D839FF">
      <w:pPr>
        <w:pStyle w:val="PL"/>
      </w:pPr>
      <w:r w:rsidRPr="00D839FF">
        <w:t xml:space="preserve">MeasResultsPerCellIdleNR-r16 ::=  </w:t>
      </w:r>
      <w:r w:rsidRPr="00D839FF">
        <w:rPr>
          <w:color w:val="993366"/>
        </w:rPr>
        <w:t>SEQUENCE</w:t>
      </w:r>
      <w:r w:rsidRPr="00D839FF">
        <w:t xml:space="preserve"> {</w:t>
      </w:r>
    </w:p>
    <w:p w14:paraId="426CB2DB" w14:textId="77777777" w:rsidR="00394471" w:rsidRPr="00D839FF" w:rsidRDefault="00394471" w:rsidP="00D839FF">
      <w:pPr>
        <w:pStyle w:val="PL"/>
      </w:pPr>
      <w:r w:rsidRPr="00D839FF">
        <w:t xml:space="preserve">    physCellId-r16                    PhysCellId,</w:t>
      </w:r>
    </w:p>
    <w:p w14:paraId="5F16516D" w14:textId="77777777" w:rsidR="00394471" w:rsidRPr="00D839FF" w:rsidRDefault="00394471" w:rsidP="00D839FF">
      <w:pPr>
        <w:pStyle w:val="PL"/>
      </w:pPr>
      <w:r w:rsidRPr="00D839FF">
        <w:t xml:space="preserve">    measIdleResultNR-r16              </w:t>
      </w:r>
      <w:r w:rsidRPr="00D839FF">
        <w:rPr>
          <w:color w:val="993366"/>
        </w:rPr>
        <w:t>SEQUENCE</w:t>
      </w:r>
      <w:r w:rsidRPr="00D839FF">
        <w:t xml:space="preserve"> {</w:t>
      </w:r>
    </w:p>
    <w:p w14:paraId="763EA294"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5BEFFBC1"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2099FBD9"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4E5F7A6A" w14:textId="77777777" w:rsidR="00394471" w:rsidRPr="00D839FF" w:rsidRDefault="00394471" w:rsidP="00D839FF">
      <w:pPr>
        <w:pStyle w:val="PL"/>
      </w:pPr>
      <w:r w:rsidRPr="00D839FF">
        <w:t xml:space="preserve">    },</w:t>
      </w:r>
    </w:p>
    <w:p w14:paraId="7907DAA7" w14:textId="310DA78B" w:rsidR="006A6D4E" w:rsidRPr="00D839FF" w:rsidRDefault="00394471" w:rsidP="00D839FF">
      <w:pPr>
        <w:pStyle w:val="PL"/>
      </w:pPr>
      <w:r w:rsidRPr="00D839FF">
        <w:t xml:space="preserve">    ...</w:t>
      </w:r>
      <w:r w:rsidR="006A6D4E" w:rsidRPr="00D839FF">
        <w:t>,</w:t>
      </w:r>
    </w:p>
    <w:p w14:paraId="3D5C36C6" w14:textId="77777777" w:rsidR="006A6D4E" w:rsidRPr="00D839FF" w:rsidRDefault="006A6D4E" w:rsidP="00D839FF">
      <w:pPr>
        <w:pStyle w:val="PL"/>
      </w:pPr>
      <w:r w:rsidRPr="00D839FF">
        <w:t xml:space="preserve">    [[</w:t>
      </w:r>
    </w:p>
    <w:p w14:paraId="15AE1862" w14:textId="105358FE" w:rsidR="006A6D4E" w:rsidRPr="00D839FF" w:rsidRDefault="006A6D4E" w:rsidP="00D839FF">
      <w:pPr>
        <w:pStyle w:val="PL"/>
      </w:pPr>
      <w:r w:rsidRPr="00D839FF">
        <w:t xml:space="preserve">    validityStatus-r18                </w:t>
      </w:r>
      <w:r w:rsidR="00613673" w:rsidRPr="00D839FF">
        <w:t>MeasurementValidityDuration-r18</w:t>
      </w:r>
      <w:r w:rsidRPr="00D839FF">
        <w:t xml:space="preserve">                                </w:t>
      </w:r>
      <w:r w:rsidR="00613673" w:rsidRPr="00D839FF">
        <w:t xml:space="preserve">             </w:t>
      </w:r>
      <w:r w:rsidRPr="00D839FF">
        <w:rPr>
          <w:color w:val="993366"/>
        </w:rPr>
        <w:t>OPTIONAL</w:t>
      </w:r>
    </w:p>
    <w:p w14:paraId="52EA21E5" w14:textId="77777777" w:rsidR="006A6D4E" w:rsidRPr="00D839FF" w:rsidRDefault="006A6D4E" w:rsidP="00D839FF">
      <w:pPr>
        <w:pStyle w:val="PL"/>
      </w:pPr>
      <w:r w:rsidRPr="00D839FF">
        <w:t xml:space="preserve">    ]]</w:t>
      </w:r>
    </w:p>
    <w:p w14:paraId="3FE81265" w14:textId="7B23342A" w:rsidR="00394471" w:rsidRPr="00D839FF" w:rsidRDefault="00394471" w:rsidP="00D839FF">
      <w:pPr>
        <w:pStyle w:val="PL"/>
      </w:pPr>
    </w:p>
    <w:p w14:paraId="45167705" w14:textId="77777777" w:rsidR="00394471" w:rsidRPr="00D839FF" w:rsidRDefault="00394471" w:rsidP="00D839FF">
      <w:pPr>
        <w:pStyle w:val="PL"/>
      </w:pPr>
      <w:r w:rsidRPr="00D839FF">
        <w:t>}</w:t>
      </w:r>
    </w:p>
    <w:p w14:paraId="09E0DBDA" w14:textId="77777777" w:rsidR="00394471" w:rsidRPr="00D839FF" w:rsidRDefault="00394471" w:rsidP="00D839FF">
      <w:pPr>
        <w:pStyle w:val="PL"/>
      </w:pPr>
    </w:p>
    <w:p w14:paraId="125EF64A" w14:textId="77777777" w:rsidR="00394471" w:rsidRPr="00D839FF" w:rsidRDefault="00394471" w:rsidP="00D839FF">
      <w:pPr>
        <w:pStyle w:val="PL"/>
      </w:pPr>
      <w:r w:rsidRPr="00D839FF">
        <w:t xml:space="preserve">ResultsPerSSB-IndexList-r16 ::=   </w:t>
      </w:r>
      <w:r w:rsidRPr="00D839FF">
        <w:rPr>
          <w:color w:val="993366"/>
        </w:rPr>
        <w:t>SEQUENCE</w:t>
      </w:r>
      <w:r w:rsidRPr="00D839FF">
        <w:t xml:space="preserve"> (</w:t>
      </w:r>
      <w:r w:rsidRPr="00D839FF">
        <w:rPr>
          <w:color w:val="993366"/>
        </w:rPr>
        <w:t>SIZE</w:t>
      </w:r>
      <w:r w:rsidRPr="00D839FF">
        <w:t xml:space="preserve"> (1.. maxNrofIndexesToReport))</w:t>
      </w:r>
      <w:r w:rsidRPr="00D839FF">
        <w:rPr>
          <w:color w:val="993366"/>
        </w:rPr>
        <w:t xml:space="preserve"> OF</w:t>
      </w:r>
      <w:r w:rsidRPr="00D839FF">
        <w:t xml:space="preserve"> ResultsPerSSB-IndexIdle-r16</w:t>
      </w:r>
    </w:p>
    <w:p w14:paraId="601B4248" w14:textId="77777777" w:rsidR="00394471" w:rsidRPr="00D839FF" w:rsidRDefault="00394471" w:rsidP="00D839FF">
      <w:pPr>
        <w:pStyle w:val="PL"/>
      </w:pPr>
    </w:p>
    <w:p w14:paraId="10CAB65A" w14:textId="77777777" w:rsidR="00394471" w:rsidRPr="00D839FF" w:rsidRDefault="00394471" w:rsidP="00D839FF">
      <w:pPr>
        <w:pStyle w:val="PL"/>
      </w:pPr>
      <w:r w:rsidRPr="00D839FF">
        <w:t xml:space="preserve">ResultsPerSSB-IndexIdle-r16 ::=   </w:t>
      </w:r>
      <w:r w:rsidRPr="00D839FF">
        <w:rPr>
          <w:color w:val="993366"/>
        </w:rPr>
        <w:t>SEQUENCE</w:t>
      </w:r>
      <w:r w:rsidRPr="00D839FF">
        <w:t xml:space="preserve"> {</w:t>
      </w:r>
    </w:p>
    <w:p w14:paraId="4BC24747" w14:textId="77777777" w:rsidR="00394471" w:rsidRPr="00D839FF" w:rsidRDefault="00394471" w:rsidP="00D839FF">
      <w:pPr>
        <w:pStyle w:val="PL"/>
      </w:pPr>
      <w:r w:rsidRPr="00D839FF">
        <w:t xml:space="preserve">    ssb-Index-r16                     SSB-Index,</w:t>
      </w:r>
    </w:p>
    <w:p w14:paraId="77354B8D" w14:textId="77777777" w:rsidR="00394471" w:rsidRPr="00D839FF" w:rsidRDefault="00394471" w:rsidP="00D839FF">
      <w:pPr>
        <w:pStyle w:val="PL"/>
      </w:pPr>
      <w:r w:rsidRPr="00D839FF">
        <w:t xml:space="preserve">    ssb-Results-r16                   </w:t>
      </w:r>
      <w:r w:rsidRPr="00D839FF">
        <w:rPr>
          <w:color w:val="993366"/>
        </w:rPr>
        <w:t>SEQUENCE</w:t>
      </w:r>
      <w:r w:rsidRPr="00D839FF">
        <w:t xml:space="preserve"> {</w:t>
      </w:r>
    </w:p>
    <w:p w14:paraId="52A05B7B" w14:textId="77777777" w:rsidR="00394471" w:rsidRPr="00D839FF" w:rsidRDefault="00394471" w:rsidP="00D839FF">
      <w:pPr>
        <w:pStyle w:val="PL"/>
      </w:pPr>
      <w:r w:rsidRPr="00D839FF">
        <w:t xml:space="preserve">        ssb-RSRP-Result-r16               RSRP-Range                                                              </w:t>
      </w:r>
      <w:r w:rsidRPr="00D839FF">
        <w:rPr>
          <w:color w:val="993366"/>
        </w:rPr>
        <w:t>OPTIONAL</w:t>
      </w:r>
      <w:r w:rsidRPr="00D839FF">
        <w:t>,</w:t>
      </w:r>
    </w:p>
    <w:p w14:paraId="6CE24FE1" w14:textId="77777777" w:rsidR="00394471" w:rsidRPr="00D839FF" w:rsidRDefault="00394471" w:rsidP="00D839FF">
      <w:pPr>
        <w:pStyle w:val="PL"/>
      </w:pPr>
      <w:r w:rsidRPr="00D839FF">
        <w:t xml:space="preserve">        ssb-RSRQ-Result-r16               RSRQ-Range                                                              </w:t>
      </w:r>
      <w:r w:rsidRPr="00D839FF">
        <w:rPr>
          <w:color w:val="993366"/>
        </w:rPr>
        <w:t>OPTIONAL</w:t>
      </w:r>
    </w:p>
    <w:p w14:paraId="411F4E8B" w14:textId="77777777" w:rsidR="00394471" w:rsidRPr="00D839FF" w:rsidRDefault="00394471" w:rsidP="00D839FF">
      <w:pPr>
        <w:pStyle w:val="PL"/>
      </w:pPr>
      <w:r w:rsidRPr="00D839FF">
        <w:t xml:space="preserve">    }                                                                      </w:t>
      </w:r>
      <w:r w:rsidRPr="00D839FF">
        <w:lastRenderedPageBreak/>
        <w:t xml:space="preserve">                               </w:t>
      </w:r>
      <w:r w:rsidRPr="00D839FF">
        <w:rPr>
          <w:color w:val="993366"/>
        </w:rPr>
        <w:t>OPTIONAL</w:t>
      </w:r>
    </w:p>
    <w:p w14:paraId="6915023C" w14:textId="77777777" w:rsidR="00394471" w:rsidRPr="00D839FF" w:rsidRDefault="00394471" w:rsidP="00D839FF">
      <w:pPr>
        <w:pStyle w:val="PL"/>
      </w:pPr>
      <w:r w:rsidRPr="00D839FF">
        <w:t>}</w:t>
      </w:r>
    </w:p>
    <w:p w14:paraId="7F81821C" w14:textId="77777777" w:rsidR="00613673" w:rsidRPr="00D839FF" w:rsidRDefault="00613673" w:rsidP="00D839FF">
      <w:pPr>
        <w:pStyle w:val="PL"/>
      </w:pPr>
    </w:p>
    <w:p w14:paraId="35FEDD76" w14:textId="77777777" w:rsidR="00394471" w:rsidRPr="00D839FF" w:rsidRDefault="00394471" w:rsidP="00D839FF">
      <w:pPr>
        <w:pStyle w:val="PL"/>
        <w:rPr>
          <w:color w:val="808080"/>
        </w:rPr>
      </w:pPr>
      <w:r w:rsidRPr="00D839FF">
        <w:rPr>
          <w:color w:val="808080"/>
        </w:rPr>
        <w:t>-- TAG-MEASRESULTIDLENR-STOP</w:t>
      </w:r>
    </w:p>
    <w:p w14:paraId="0D82BB9B" w14:textId="77777777" w:rsidR="00394471" w:rsidRPr="00D839FF" w:rsidRDefault="00394471" w:rsidP="00D839FF">
      <w:pPr>
        <w:pStyle w:val="PL"/>
        <w:rPr>
          <w:color w:val="808080"/>
        </w:rPr>
      </w:pPr>
      <w:r w:rsidRPr="00D839FF">
        <w:rPr>
          <w:color w:val="808080"/>
        </w:rPr>
        <w:t>-- ASN1STOP</w:t>
      </w:r>
    </w:p>
    <w:p w14:paraId="6B63E4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839FF" w:rsidRDefault="00394471" w:rsidP="00964CC4">
            <w:pPr>
              <w:pStyle w:val="TAH"/>
            </w:pPr>
            <w:r w:rsidRPr="00D839FF">
              <w:rPr>
                <w:i/>
              </w:rPr>
              <w:t xml:space="preserve">MeasResultIdleNR </w:t>
            </w:r>
            <w:r w:rsidRPr="00D839FF">
              <w:t>field descriptions</w:t>
            </w:r>
          </w:p>
        </w:tc>
      </w:tr>
      <w:tr w:rsidR="003B01CB" w:rsidRPr="00D839F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839FF" w:rsidRDefault="00394471" w:rsidP="00964CC4">
            <w:pPr>
              <w:pStyle w:val="TAL"/>
              <w:rPr>
                <w:b/>
                <w:bCs/>
                <w:i/>
                <w:iCs/>
                <w:noProof/>
                <w:lang w:eastAsia="en-GB"/>
              </w:rPr>
            </w:pPr>
            <w:r w:rsidRPr="00D839FF">
              <w:rPr>
                <w:b/>
                <w:bCs/>
                <w:i/>
                <w:iCs/>
                <w:noProof/>
              </w:rPr>
              <w:t>carrierFreq</w:t>
            </w:r>
          </w:p>
          <w:p w14:paraId="5E379FD2" w14:textId="77777777" w:rsidR="00394471" w:rsidRPr="00D839FF" w:rsidRDefault="00394471" w:rsidP="00964CC4">
            <w:pPr>
              <w:pStyle w:val="TAL"/>
              <w:rPr>
                <w:noProof/>
              </w:rPr>
            </w:pPr>
            <w:r w:rsidRPr="00D839FF">
              <w:t>Indicates the NR carrier frequency.</w:t>
            </w:r>
          </w:p>
        </w:tc>
      </w:tr>
      <w:tr w:rsidR="003B01CB" w:rsidRPr="00D839F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839FF" w:rsidRDefault="00394471" w:rsidP="00964CC4">
            <w:pPr>
              <w:pStyle w:val="TAL"/>
              <w:rPr>
                <w:b/>
                <w:bCs/>
                <w:i/>
                <w:iCs/>
                <w:noProof/>
                <w:szCs w:val="24"/>
              </w:rPr>
            </w:pPr>
            <w:r w:rsidRPr="00D839FF">
              <w:rPr>
                <w:b/>
                <w:bCs/>
                <w:i/>
                <w:iCs/>
                <w:noProof/>
              </w:rPr>
              <w:t>measIdleResultNR</w:t>
            </w:r>
          </w:p>
          <w:p w14:paraId="258EEE15" w14:textId="77777777" w:rsidR="00394471" w:rsidRPr="00D839FF" w:rsidRDefault="00394471" w:rsidP="00964CC4">
            <w:pPr>
              <w:pStyle w:val="TAL"/>
              <w:rPr>
                <w:noProof/>
              </w:rPr>
            </w:pPr>
            <w:r w:rsidRPr="00D839FF">
              <w:rPr>
                <w:bCs/>
                <w:iCs/>
                <w:noProof/>
              </w:rPr>
              <w:t>Idle/inactive measurement results for an NR cell (optionally including beam level measurements).</w:t>
            </w:r>
          </w:p>
        </w:tc>
      </w:tr>
      <w:tr w:rsidR="003B01CB" w:rsidRPr="00D839F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839FF" w:rsidRDefault="00394471" w:rsidP="00964CC4">
            <w:pPr>
              <w:pStyle w:val="TAL"/>
              <w:rPr>
                <w:b/>
                <w:bCs/>
                <w:i/>
                <w:iCs/>
                <w:noProof/>
              </w:rPr>
            </w:pPr>
            <w:r w:rsidRPr="00D839FF">
              <w:rPr>
                <w:b/>
                <w:bCs/>
                <w:i/>
                <w:iCs/>
                <w:noProof/>
              </w:rPr>
              <w:t>measResultServingCell</w:t>
            </w:r>
          </w:p>
          <w:p w14:paraId="62294582" w14:textId="77777777" w:rsidR="00394471" w:rsidRPr="00D839FF" w:rsidRDefault="00394471" w:rsidP="00964CC4">
            <w:pPr>
              <w:pStyle w:val="TAL"/>
              <w:rPr>
                <w:bCs/>
                <w:iCs/>
                <w:noProof/>
              </w:rPr>
            </w:pPr>
            <w:r w:rsidRPr="00D839FF">
              <w:rPr>
                <w:bCs/>
                <w:iCs/>
                <w:noProof/>
              </w:rPr>
              <w:t>Measured results of the serving cell (i.e., PCell) from idle/inactive measurements.</w:t>
            </w:r>
          </w:p>
        </w:tc>
      </w:tr>
      <w:tr w:rsidR="003B01CB" w:rsidRPr="00D839F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839FF" w:rsidRDefault="00394471" w:rsidP="00964CC4">
            <w:pPr>
              <w:pStyle w:val="TAL"/>
              <w:rPr>
                <w:b/>
                <w:bCs/>
                <w:i/>
                <w:iCs/>
                <w:noProof/>
              </w:rPr>
            </w:pPr>
            <w:r w:rsidRPr="00D839FF">
              <w:rPr>
                <w:b/>
                <w:bCs/>
                <w:i/>
                <w:iCs/>
                <w:noProof/>
              </w:rPr>
              <w:t>measResultsPerCellListIdleNR</w:t>
            </w:r>
          </w:p>
          <w:p w14:paraId="4701FAD0"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NR carrier.</w:t>
            </w:r>
          </w:p>
        </w:tc>
      </w:tr>
      <w:tr w:rsidR="00E05EBB" w:rsidRPr="00D839F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839FF" w:rsidRDefault="00394471" w:rsidP="00964CC4">
            <w:pPr>
              <w:pStyle w:val="TAL"/>
              <w:rPr>
                <w:b/>
                <w:i/>
                <w:iCs/>
                <w:noProof/>
                <w:lang w:eastAsia="en-GB"/>
              </w:rPr>
            </w:pPr>
            <w:r w:rsidRPr="00D839FF">
              <w:rPr>
                <w:b/>
                <w:i/>
                <w:iCs/>
                <w:noProof/>
                <w:lang w:eastAsia="en-GB"/>
              </w:rPr>
              <w:t>resultsSSB-Indexes</w:t>
            </w:r>
          </w:p>
          <w:p w14:paraId="7F6DF696" w14:textId="77777777" w:rsidR="00394471" w:rsidRPr="00D839FF" w:rsidRDefault="00394471" w:rsidP="00964CC4">
            <w:pPr>
              <w:pStyle w:val="TAL"/>
              <w:rPr>
                <w:noProof/>
                <w:lang w:eastAsia="en-GB"/>
              </w:rPr>
            </w:pPr>
            <w:r w:rsidRPr="00D839FF">
              <w:rPr>
                <w:iCs/>
                <w:noProof/>
              </w:rPr>
              <w:t>Beam level measurement results (indexes and optionally, beam measurements).</w:t>
            </w:r>
          </w:p>
        </w:tc>
      </w:tr>
    </w:tbl>
    <w:p w14:paraId="7DE7BB57" w14:textId="1012CB97" w:rsidR="00394471" w:rsidRPr="00D839FF" w:rsidRDefault="00394471" w:rsidP="00394471"/>
    <w:p w14:paraId="799E3378" w14:textId="77777777" w:rsidR="00F27D15" w:rsidRPr="00D839FF" w:rsidRDefault="00F27D15" w:rsidP="00F27D15">
      <w:pPr>
        <w:pStyle w:val="Heading4"/>
      </w:pPr>
      <w:bookmarkStart w:id="1896" w:name="_Toc193446241"/>
      <w:bookmarkStart w:id="1897" w:name="_Toc193452046"/>
      <w:bookmarkStart w:id="1898" w:name="_Toc193463316"/>
      <w:r w:rsidRPr="00D839FF">
        <w:t>–</w:t>
      </w:r>
      <w:r w:rsidRPr="00D839FF">
        <w:tab/>
      </w:r>
      <w:r w:rsidRPr="00D839FF">
        <w:rPr>
          <w:i/>
        </w:rPr>
        <w:t>MeasResultRxTxTimeDiff</w:t>
      </w:r>
      <w:bookmarkEnd w:id="1896"/>
      <w:bookmarkEnd w:id="1897"/>
      <w:bookmarkEnd w:id="1898"/>
    </w:p>
    <w:p w14:paraId="452973F6" w14:textId="77777777" w:rsidR="00F27D15" w:rsidRPr="00D839FF" w:rsidRDefault="00F27D15" w:rsidP="00F27D15">
      <w:r w:rsidRPr="00D839FF">
        <w:t xml:space="preserve">The IE </w:t>
      </w:r>
      <w:r w:rsidRPr="00D839FF">
        <w:rPr>
          <w:i/>
        </w:rPr>
        <w:t>MeasResultRxTxTimeDiff</w:t>
      </w:r>
      <w:r w:rsidRPr="00D839FF">
        <w:t xml:space="preserve"> is used to provide Rx-Tx time difference measurement result.</w:t>
      </w:r>
    </w:p>
    <w:p w14:paraId="62527776" w14:textId="77777777" w:rsidR="00F27D15" w:rsidRPr="00D839FF" w:rsidRDefault="00F27D15" w:rsidP="00F27D15">
      <w:pPr>
        <w:pStyle w:val="TH"/>
      </w:pPr>
      <w:r w:rsidRPr="00D839FF">
        <w:rPr>
          <w:i/>
        </w:rPr>
        <w:t>MeasResultRxTxTimeDiff</w:t>
      </w:r>
      <w:r w:rsidRPr="00D839FF">
        <w:t xml:space="preserve"> information element</w:t>
      </w:r>
    </w:p>
    <w:p w14:paraId="10BDD491" w14:textId="77777777" w:rsidR="00F27D15" w:rsidRPr="00D839FF" w:rsidRDefault="00F27D15" w:rsidP="00D839FF">
      <w:pPr>
        <w:pStyle w:val="PL"/>
        <w:rPr>
          <w:color w:val="808080"/>
        </w:rPr>
      </w:pPr>
      <w:r w:rsidRPr="00D839FF">
        <w:rPr>
          <w:color w:val="808080"/>
        </w:rPr>
        <w:t>-- ASN1START</w:t>
      </w:r>
    </w:p>
    <w:p w14:paraId="5D908B53" w14:textId="77777777" w:rsidR="00F27D15" w:rsidRPr="00D839FF" w:rsidRDefault="00F27D15" w:rsidP="00D839FF">
      <w:pPr>
        <w:pStyle w:val="PL"/>
        <w:rPr>
          <w:color w:val="808080"/>
        </w:rPr>
      </w:pPr>
      <w:r w:rsidRPr="00D839FF">
        <w:rPr>
          <w:color w:val="808080"/>
        </w:rPr>
        <w:t>-- TAG-MEASRESULTRXTXTIMEDIFF-START</w:t>
      </w:r>
    </w:p>
    <w:p w14:paraId="1B08F3C3" w14:textId="77777777" w:rsidR="00F27D15" w:rsidRPr="00D839FF" w:rsidRDefault="00F27D15" w:rsidP="00D839FF">
      <w:pPr>
        <w:pStyle w:val="PL"/>
      </w:pPr>
    </w:p>
    <w:p w14:paraId="417C327E" w14:textId="52DB9693" w:rsidR="00F27D15" w:rsidRPr="00D839FF" w:rsidRDefault="00F27D15" w:rsidP="00D839FF">
      <w:pPr>
        <w:pStyle w:val="PL"/>
      </w:pPr>
      <w:r w:rsidRPr="00D839FF">
        <w:t xml:space="preserve">MeasResultRxTxTimeDiff-r17 ::= </w:t>
      </w:r>
      <w:r w:rsidRPr="00D839FF">
        <w:rPr>
          <w:color w:val="993366"/>
        </w:rPr>
        <w:t>SEQUENCE</w:t>
      </w:r>
      <w:r w:rsidRPr="00D839FF">
        <w:t xml:space="preserve"> {</w:t>
      </w:r>
    </w:p>
    <w:p w14:paraId="54A9DD85" w14:textId="714D115C" w:rsidR="00F27D15" w:rsidRPr="00D839FF" w:rsidRDefault="00F27D15" w:rsidP="00D839FF">
      <w:pPr>
        <w:pStyle w:val="PL"/>
      </w:pPr>
      <w:r w:rsidRPr="00D839FF">
        <w:t xml:space="preserve">    rxTxTimeDiff-ue-r17            RxTxTimeDiff-r17      </w:t>
      </w:r>
      <w:r w:rsidRPr="00D839FF">
        <w:rPr>
          <w:color w:val="993366"/>
        </w:rPr>
        <w:t>OPTIONAL</w:t>
      </w:r>
      <w:r w:rsidRPr="00D839FF">
        <w:t>,</w:t>
      </w:r>
    </w:p>
    <w:p w14:paraId="13A417AD" w14:textId="77777777" w:rsidR="00F27D15" w:rsidRPr="00D839FF" w:rsidRDefault="00F27D15" w:rsidP="00D839FF">
      <w:pPr>
        <w:pStyle w:val="PL"/>
      </w:pPr>
      <w:r w:rsidRPr="00D839FF">
        <w:t xml:space="preserve">    ...</w:t>
      </w:r>
    </w:p>
    <w:p w14:paraId="192D11F4" w14:textId="77777777" w:rsidR="00F27D15" w:rsidRPr="00D839FF" w:rsidRDefault="00F27D15" w:rsidP="00D839FF">
      <w:pPr>
        <w:pStyle w:val="PL"/>
      </w:pPr>
      <w:r w:rsidRPr="00D839FF">
        <w:t>}</w:t>
      </w:r>
    </w:p>
    <w:p w14:paraId="08B01307" w14:textId="77777777" w:rsidR="00F27D15" w:rsidRPr="00D839FF" w:rsidRDefault="00F27D15" w:rsidP="00D839FF">
      <w:pPr>
        <w:pStyle w:val="PL"/>
      </w:pPr>
    </w:p>
    <w:p w14:paraId="65D69988" w14:textId="77777777" w:rsidR="00F27D15" w:rsidRPr="00D839FF" w:rsidRDefault="00F27D15" w:rsidP="00D839FF">
      <w:pPr>
        <w:pStyle w:val="PL"/>
        <w:rPr>
          <w:color w:val="808080"/>
        </w:rPr>
      </w:pPr>
      <w:r w:rsidRPr="00D839FF">
        <w:rPr>
          <w:color w:val="808080"/>
        </w:rPr>
        <w:t>-- TAG-MEASRESULTRXTXTIMEDIFF-STOP</w:t>
      </w:r>
    </w:p>
    <w:p w14:paraId="74CCD3C4" w14:textId="77777777" w:rsidR="00F27D15" w:rsidRPr="00D839FF" w:rsidRDefault="00F27D15" w:rsidP="00D839FF">
      <w:pPr>
        <w:pStyle w:val="PL"/>
        <w:rPr>
          <w:color w:val="808080"/>
        </w:rPr>
      </w:pPr>
      <w:r w:rsidRPr="00D839FF">
        <w:rPr>
          <w:color w:val="808080"/>
        </w:rPr>
        <w:t>-- ASN1STOP</w:t>
      </w:r>
    </w:p>
    <w:p w14:paraId="70E4EC7A"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D11E4E" w14:textId="77777777" w:rsidTr="00771058">
        <w:tc>
          <w:tcPr>
            <w:tcW w:w="14278" w:type="dxa"/>
          </w:tcPr>
          <w:p w14:paraId="19510247" w14:textId="77777777" w:rsidR="00F27D15" w:rsidRPr="00D839FF" w:rsidRDefault="00F27D15" w:rsidP="00771058">
            <w:pPr>
              <w:pStyle w:val="TAH"/>
            </w:pPr>
            <w:r w:rsidRPr="00D839FF">
              <w:rPr>
                <w:i/>
              </w:rPr>
              <w:t>MeasResultRxTxTimeDiff field descriptions</w:t>
            </w:r>
          </w:p>
        </w:tc>
      </w:tr>
      <w:tr w:rsidR="000830BB" w:rsidRPr="00D839FF" w14:paraId="047DFD3C" w14:textId="77777777" w:rsidTr="00771058">
        <w:tc>
          <w:tcPr>
            <w:tcW w:w="14278" w:type="dxa"/>
          </w:tcPr>
          <w:p w14:paraId="18847F3D" w14:textId="77777777" w:rsidR="00F27D15" w:rsidRPr="00D839FF" w:rsidRDefault="00F27D15" w:rsidP="00771058">
            <w:pPr>
              <w:pStyle w:val="TAL"/>
              <w:rPr>
                <w:b/>
                <w:i/>
              </w:rPr>
            </w:pPr>
            <w:r w:rsidRPr="00D839FF">
              <w:rPr>
                <w:b/>
                <w:i/>
              </w:rPr>
              <w:t>rxTxTimeDiff-ue</w:t>
            </w:r>
          </w:p>
          <w:p w14:paraId="2E120607" w14:textId="77777777" w:rsidR="00F27D15" w:rsidRPr="00D839FF" w:rsidRDefault="00F27D15" w:rsidP="00771058">
            <w:pPr>
              <w:pStyle w:val="TAL"/>
            </w:pPr>
            <w:r w:rsidRPr="00D839FF">
              <w:t>indicates the Rx-Tx Time difference measurement at the UE (see clause 5.1.30, TS 38.215 [9]).</w:t>
            </w:r>
          </w:p>
        </w:tc>
      </w:tr>
    </w:tbl>
    <w:p w14:paraId="3C19149B" w14:textId="77777777" w:rsidR="00F27D15" w:rsidRPr="00D839FF" w:rsidRDefault="00F27D15" w:rsidP="00394471"/>
    <w:p w14:paraId="3E0AF789" w14:textId="77777777" w:rsidR="00394471" w:rsidRPr="00D839FF" w:rsidRDefault="00394471" w:rsidP="00394471">
      <w:pPr>
        <w:pStyle w:val="Heading4"/>
        <w:rPr>
          <w:i/>
          <w:iCs/>
        </w:rPr>
      </w:pPr>
      <w:bookmarkStart w:id="1899" w:name="_Toc60777272"/>
      <w:bookmarkStart w:id="1900" w:name="_Toc193446242"/>
      <w:bookmarkStart w:id="1901" w:name="_Toc193452047"/>
      <w:bookmarkStart w:id="1902" w:name="_Toc193463317"/>
      <w:r w:rsidRPr="00D839FF">
        <w:rPr>
          <w:i/>
          <w:iCs/>
        </w:rPr>
        <w:t>–</w:t>
      </w:r>
      <w:r w:rsidRPr="00D839FF">
        <w:rPr>
          <w:i/>
          <w:iCs/>
        </w:rPr>
        <w:tab/>
      </w:r>
      <w:r w:rsidRPr="00D839FF">
        <w:rPr>
          <w:i/>
          <w:iCs/>
          <w:noProof/>
        </w:rPr>
        <w:t>MeasResultSCG-Failure</w:t>
      </w:r>
      <w:bookmarkEnd w:id="1899"/>
      <w:bookmarkEnd w:id="1900"/>
      <w:bookmarkEnd w:id="1901"/>
      <w:bookmarkEnd w:id="1902"/>
    </w:p>
    <w:p w14:paraId="45C71138" w14:textId="77777777" w:rsidR="00394471" w:rsidRPr="00D839FF" w:rsidRDefault="00394471" w:rsidP="00394471">
      <w:r w:rsidRPr="00D839FF">
        <w:t xml:space="preserve">The IE </w:t>
      </w:r>
      <w:r w:rsidRPr="00D839FF">
        <w:rPr>
          <w:i/>
        </w:rPr>
        <w:t>MeasResultSCG-Failure</w:t>
      </w:r>
      <w:r w:rsidRPr="00D839FF">
        <w:t xml:space="preserve"> is used to provide information regarding failures detected by the UE in (NG)EN-DC and NR-DC.</w:t>
      </w:r>
    </w:p>
    <w:p w14:paraId="00EC7201" w14:textId="77777777" w:rsidR="00394471" w:rsidRPr="00D839FF" w:rsidRDefault="00394471" w:rsidP="00394471">
      <w:pPr>
        <w:pStyle w:val="TH"/>
        <w:rPr>
          <w:bCs/>
          <w:i/>
          <w:iCs/>
        </w:rPr>
      </w:pPr>
      <w:r w:rsidRPr="00D839FF">
        <w:rPr>
          <w:bCs/>
          <w:i/>
          <w:iCs/>
        </w:rPr>
        <w:t xml:space="preserve">MeasResultSCG-Failure </w:t>
      </w:r>
      <w:r w:rsidRPr="00D839FF">
        <w:t>information element</w:t>
      </w:r>
    </w:p>
    <w:p w14:paraId="09DE4FFB" w14:textId="77777777" w:rsidR="00394471" w:rsidRPr="00D839FF" w:rsidRDefault="00394471" w:rsidP="00D839FF">
      <w:pPr>
        <w:pStyle w:val="PL"/>
        <w:rPr>
          <w:color w:val="808080"/>
        </w:rPr>
      </w:pPr>
      <w:r w:rsidRPr="00D839FF">
        <w:rPr>
          <w:color w:val="808080"/>
        </w:rPr>
        <w:t>-- ASN1START</w:t>
      </w:r>
    </w:p>
    <w:p w14:paraId="30AF0BD4" w14:textId="77777777" w:rsidR="00394471" w:rsidRPr="00D839FF" w:rsidRDefault="00394471" w:rsidP="00D839FF">
      <w:pPr>
        <w:pStyle w:val="PL"/>
        <w:rPr>
          <w:color w:val="808080"/>
        </w:rPr>
      </w:pPr>
      <w:r w:rsidRPr="00D839FF">
        <w:rPr>
          <w:color w:val="808080"/>
        </w:rPr>
        <w:t>-- TAG-MEASRESULTSCG-FAILURE-START</w:t>
      </w:r>
    </w:p>
    <w:p w14:paraId="46659979" w14:textId="77777777" w:rsidR="00394471" w:rsidRPr="00D839FF" w:rsidRDefault="00394471" w:rsidP="00D839FF">
      <w:pPr>
        <w:pStyle w:val="PL"/>
      </w:pPr>
    </w:p>
    <w:p w14:paraId="42BD83CC" w14:textId="77777777" w:rsidR="00394471" w:rsidRPr="00D839FF" w:rsidRDefault="00394471" w:rsidP="00D839FF">
      <w:pPr>
        <w:pStyle w:val="PL"/>
      </w:pPr>
      <w:r w:rsidRPr="00D839FF">
        <w:t xml:space="preserve">MeasResultSCG-Failure ::=           </w:t>
      </w:r>
      <w:r w:rsidRPr="00D839FF">
        <w:rPr>
          <w:color w:val="993366"/>
        </w:rPr>
        <w:t>SEQUENCE</w:t>
      </w:r>
      <w:r w:rsidRPr="00D839FF">
        <w:t xml:space="preserve"> {</w:t>
      </w:r>
    </w:p>
    <w:p w14:paraId="7B75FA2E" w14:textId="77777777" w:rsidR="00394471" w:rsidRPr="00D839FF" w:rsidRDefault="00394471" w:rsidP="00D839FF">
      <w:pPr>
        <w:pStyle w:val="PL"/>
      </w:pPr>
      <w:r w:rsidRPr="00D839FF">
        <w:t xml:space="preserve">    measResultPerMOList                 MeasResultList2NR,</w:t>
      </w:r>
    </w:p>
    <w:p w14:paraId="780BA514" w14:textId="77777777" w:rsidR="00394471" w:rsidRPr="00D839FF" w:rsidRDefault="00394471" w:rsidP="00D839FF">
      <w:pPr>
        <w:pStyle w:val="PL"/>
      </w:pPr>
      <w:r w:rsidRPr="00D839FF">
        <w:t xml:space="preserve">    ...,</w:t>
      </w:r>
    </w:p>
    <w:p w14:paraId="71C8DF88" w14:textId="77777777" w:rsidR="00394471" w:rsidRPr="00D839FF" w:rsidRDefault="00394471" w:rsidP="00D839FF">
      <w:pPr>
        <w:pStyle w:val="PL"/>
      </w:pPr>
      <w:r w:rsidRPr="00D839FF">
        <w:t xml:space="preserve">    [[</w:t>
      </w:r>
    </w:p>
    <w:p w14:paraId="42345A92" w14:textId="77777777" w:rsidR="00394471" w:rsidRPr="00D839FF" w:rsidRDefault="00394471" w:rsidP="00D839FF">
      <w:pPr>
        <w:pStyle w:val="PL"/>
      </w:pPr>
      <w:r w:rsidRPr="00D839FF">
        <w:t xml:space="preserve">    locationInfo-r16                    LocationInfo-r16            </w:t>
      </w:r>
      <w:r w:rsidRPr="00D839FF">
        <w:rPr>
          <w:color w:val="993366"/>
        </w:rPr>
        <w:t>OPTIONAL</w:t>
      </w:r>
    </w:p>
    <w:p w14:paraId="6D8357BF" w14:textId="77777777" w:rsidR="00394471" w:rsidRPr="00D839FF" w:rsidRDefault="00394471" w:rsidP="00D839FF">
      <w:pPr>
        <w:pStyle w:val="PL"/>
      </w:pPr>
      <w:r w:rsidRPr="00D839FF">
        <w:t xml:space="preserve">    ]]</w:t>
      </w:r>
    </w:p>
    <w:p w14:paraId="62CA29E1" w14:textId="77777777" w:rsidR="00394471" w:rsidRPr="00D839FF" w:rsidRDefault="00394471" w:rsidP="00D839FF">
      <w:pPr>
        <w:pStyle w:val="PL"/>
      </w:pPr>
      <w:r w:rsidRPr="00D839FF">
        <w:t>}</w:t>
      </w:r>
    </w:p>
    <w:p w14:paraId="00B5815F" w14:textId="77777777" w:rsidR="00394471" w:rsidRPr="00D839FF" w:rsidRDefault="00394471" w:rsidP="00D839FF">
      <w:pPr>
        <w:pStyle w:val="PL"/>
      </w:pPr>
    </w:p>
    <w:p w14:paraId="4E30CAD0" w14:textId="77777777" w:rsidR="00394471" w:rsidRPr="00D839FF" w:rsidRDefault="00394471" w:rsidP="00D839FF">
      <w:pPr>
        <w:pStyle w:val="PL"/>
      </w:pPr>
      <w:r w:rsidRPr="00D839FF">
        <w:t xml:space="preserve">MeasResultList2NR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MeasResult2NR</w:t>
      </w:r>
    </w:p>
    <w:p w14:paraId="40E17B55" w14:textId="77777777" w:rsidR="00394471" w:rsidRPr="00D839FF" w:rsidRDefault="00394471" w:rsidP="00D839FF">
      <w:pPr>
        <w:pStyle w:val="PL"/>
      </w:pPr>
    </w:p>
    <w:p w14:paraId="25455528" w14:textId="77777777" w:rsidR="00394471" w:rsidRPr="00D839FF" w:rsidRDefault="00394471" w:rsidP="00D839FF">
      <w:pPr>
        <w:pStyle w:val="PL"/>
        <w:rPr>
          <w:color w:val="808080"/>
        </w:rPr>
      </w:pPr>
      <w:r w:rsidRPr="00D839FF">
        <w:rPr>
          <w:color w:val="808080"/>
        </w:rPr>
        <w:t>-- TAG-MEASRESULTSCG-FAILURE-STOP</w:t>
      </w:r>
    </w:p>
    <w:p w14:paraId="6FE09ADF" w14:textId="77777777" w:rsidR="00394471" w:rsidRPr="00D839FF" w:rsidRDefault="00394471" w:rsidP="00D839FF">
      <w:pPr>
        <w:pStyle w:val="PL"/>
        <w:rPr>
          <w:color w:val="808080"/>
        </w:rPr>
      </w:pPr>
      <w:r w:rsidRPr="00D839FF">
        <w:rPr>
          <w:color w:val="808080"/>
        </w:rPr>
        <w:t>-- ASN1STOP</w:t>
      </w:r>
    </w:p>
    <w:p w14:paraId="16A257D2" w14:textId="77777777" w:rsidR="00394471" w:rsidRPr="00D839FF" w:rsidRDefault="00394471" w:rsidP="00394471"/>
    <w:p w14:paraId="6D0FE209" w14:textId="77777777" w:rsidR="00394471" w:rsidRPr="00D839FF" w:rsidRDefault="00394471" w:rsidP="00394471">
      <w:pPr>
        <w:pStyle w:val="Heading4"/>
      </w:pPr>
      <w:bookmarkStart w:id="1903" w:name="_Toc60777273"/>
      <w:bookmarkStart w:id="1904" w:name="_Toc193446243"/>
      <w:bookmarkStart w:id="1905" w:name="_Toc193452048"/>
      <w:bookmarkStart w:id="1906" w:name="_Toc193463318"/>
      <w:r w:rsidRPr="00D839FF">
        <w:t>–</w:t>
      </w:r>
      <w:r w:rsidRPr="00D839FF">
        <w:tab/>
      </w:r>
      <w:r w:rsidRPr="00D839FF">
        <w:rPr>
          <w:i/>
          <w:iCs/>
        </w:rPr>
        <w:t>MeasResultsSL</w:t>
      </w:r>
      <w:bookmarkEnd w:id="1903"/>
      <w:bookmarkEnd w:id="1904"/>
      <w:bookmarkEnd w:id="1905"/>
      <w:bookmarkEnd w:id="1906"/>
    </w:p>
    <w:p w14:paraId="155F6FCE" w14:textId="19A4EC0E" w:rsidR="00394471" w:rsidRPr="00D839FF" w:rsidRDefault="00394471" w:rsidP="00394471">
      <w:r w:rsidRPr="00D839FF">
        <w:t xml:space="preserve">The IE </w:t>
      </w:r>
      <w:r w:rsidRPr="00D839FF">
        <w:rPr>
          <w:i/>
        </w:rPr>
        <w:t>MeasResultsSL</w:t>
      </w:r>
      <w:r w:rsidRPr="00D839FF">
        <w:t xml:space="preserve"> covers measured results for NR sidelink communication</w:t>
      </w:r>
      <w:r w:rsidR="0039645C" w:rsidRPr="00D839FF">
        <w:rPr>
          <w:lang w:eastAsia="en-GB"/>
        </w:rPr>
        <w:t>/discovery</w:t>
      </w:r>
      <w:r w:rsidR="00E43714" w:rsidRPr="00D839FF">
        <w:rPr>
          <w:lang w:eastAsia="en-GB"/>
        </w:rPr>
        <w:t>/positioning</w:t>
      </w:r>
      <w:r w:rsidRPr="00D839FF">
        <w:t>.</w:t>
      </w:r>
    </w:p>
    <w:p w14:paraId="0950E11F" w14:textId="77777777" w:rsidR="00394471" w:rsidRPr="00D839FF" w:rsidRDefault="00394471" w:rsidP="00394471">
      <w:pPr>
        <w:pStyle w:val="TH"/>
      </w:pPr>
      <w:r w:rsidRPr="00D839FF">
        <w:rPr>
          <w:i/>
        </w:rPr>
        <w:t>MeasResultsSL</w:t>
      </w:r>
      <w:r w:rsidRPr="00D839FF">
        <w:t xml:space="preserve"> information element</w:t>
      </w:r>
    </w:p>
    <w:p w14:paraId="7ED906F9" w14:textId="77777777" w:rsidR="00394471" w:rsidRPr="00D839FF" w:rsidRDefault="00394471" w:rsidP="00D839FF">
      <w:pPr>
        <w:pStyle w:val="PL"/>
        <w:rPr>
          <w:color w:val="808080"/>
        </w:rPr>
      </w:pPr>
      <w:r w:rsidRPr="00D839FF">
        <w:rPr>
          <w:color w:val="808080"/>
        </w:rPr>
        <w:t>-- ASN1START</w:t>
      </w:r>
    </w:p>
    <w:p w14:paraId="66ED7ECF" w14:textId="77777777" w:rsidR="00394471" w:rsidRPr="00D839FF" w:rsidRDefault="00394471" w:rsidP="00D839FF">
      <w:pPr>
        <w:pStyle w:val="PL"/>
        <w:rPr>
          <w:color w:val="808080"/>
        </w:rPr>
      </w:pPr>
      <w:r w:rsidRPr="00D839FF">
        <w:rPr>
          <w:color w:val="808080"/>
        </w:rPr>
        <w:t>-- TAG-MEASRESULTSSL-START</w:t>
      </w:r>
    </w:p>
    <w:p w14:paraId="4026AAE2" w14:textId="77777777" w:rsidR="00394471" w:rsidRPr="00D839FF" w:rsidRDefault="00394471" w:rsidP="00D839FF">
      <w:pPr>
        <w:pStyle w:val="PL"/>
      </w:pPr>
    </w:p>
    <w:p w14:paraId="26767838" w14:textId="77777777" w:rsidR="00394471" w:rsidRPr="00D839FF" w:rsidRDefault="00394471" w:rsidP="00D839FF">
      <w:pPr>
        <w:pStyle w:val="PL"/>
      </w:pPr>
      <w:r w:rsidRPr="00D839FF">
        <w:t xml:space="preserve">MeasResultsSL-r16 ::=         </w:t>
      </w:r>
      <w:r w:rsidRPr="00D839FF">
        <w:rPr>
          <w:color w:val="993366"/>
        </w:rPr>
        <w:t>SEQUENCE</w:t>
      </w:r>
      <w:r w:rsidRPr="00D839FF">
        <w:t xml:space="preserve"> {</w:t>
      </w:r>
    </w:p>
    <w:p w14:paraId="29EEC733" w14:textId="77777777" w:rsidR="00394471" w:rsidRPr="00D839FF" w:rsidRDefault="00394471" w:rsidP="00D839FF">
      <w:pPr>
        <w:pStyle w:val="PL"/>
      </w:pPr>
      <w:r w:rsidRPr="00D839FF">
        <w:t xml:space="preserve">    measResultsListSL-r16         </w:t>
      </w:r>
      <w:r w:rsidRPr="00D839FF">
        <w:rPr>
          <w:color w:val="993366"/>
        </w:rPr>
        <w:t>CHOICE</w:t>
      </w:r>
      <w:r w:rsidRPr="00D839FF">
        <w:t xml:space="preserve"> {</w:t>
      </w:r>
    </w:p>
    <w:p w14:paraId="485CB49C" w14:textId="77777777" w:rsidR="00394471" w:rsidRPr="00D839FF" w:rsidRDefault="00394471" w:rsidP="00D839FF">
      <w:pPr>
        <w:pStyle w:val="PL"/>
      </w:pPr>
      <w:r w:rsidRPr="00D839FF">
        <w:t xml:space="preserve">        measResultNR-SL-r16           MeasResultNR-SL-r16,</w:t>
      </w:r>
    </w:p>
    <w:p w14:paraId="0AF0DC8F" w14:textId="58628667" w:rsidR="00E43714" w:rsidRPr="00D839FF" w:rsidRDefault="00394471" w:rsidP="00D839FF">
      <w:pPr>
        <w:pStyle w:val="PL"/>
      </w:pPr>
      <w:r w:rsidRPr="00D839FF">
        <w:t xml:space="preserve">        ...</w:t>
      </w:r>
      <w:r w:rsidR="00E43714" w:rsidRPr="00D839FF">
        <w:t>,</w:t>
      </w:r>
    </w:p>
    <w:p w14:paraId="554A1105" w14:textId="77777777" w:rsidR="00E43714" w:rsidRPr="00D839FF" w:rsidRDefault="00E43714" w:rsidP="00D839FF">
      <w:pPr>
        <w:pStyle w:val="PL"/>
      </w:pPr>
      <w:r w:rsidRPr="00D839FF">
        <w:t xml:space="preserve">        [[</w:t>
      </w:r>
    </w:p>
    <w:p w14:paraId="157BDA11" w14:textId="77777777" w:rsidR="00E43714" w:rsidRPr="00D839FF" w:rsidRDefault="00E43714" w:rsidP="00D839FF">
      <w:pPr>
        <w:pStyle w:val="PL"/>
      </w:pPr>
      <w:r w:rsidRPr="00D839FF">
        <w:t xml:space="preserve">        measResultNR-SL-r18           MeasResultNR-SL-r18</w:t>
      </w:r>
    </w:p>
    <w:p w14:paraId="2789B0A5" w14:textId="4B696B35" w:rsidR="00394471" w:rsidRPr="00D839FF" w:rsidRDefault="00E43714" w:rsidP="00D839FF">
      <w:pPr>
        <w:pStyle w:val="PL"/>
      </w:pPr>
      <w:r w:rsidRPr="00D839FF">
        <w:t xml:space="preserve">        ]]</w:t>
      </w:r>
    </w:p>
    <w:p w14:paraId="684A79F6" w14:textId="77777777" w:rsidR="00394471" w:rsidRPr="00D839FF" w:rsidRDefault="00394471" w:rsidP="00D839FF">
      <w:pPr>
        <w:pStyle w:val="PL"/>
      </w:pPr>
      <w:r w:rsidRPr="00D839FF">
        <w:t xml:space="preserve">    },</w:t>
      </w:r>
    </w:p>
    <w:p w14:paraId="0C35D246" w14:textId="77777777" w:rsidR="00394471" w:rsidRPr="00D839FF" w:rsidRDefault="00394471" w:rsidP="00D839FF">
      <w:pPr>
        <w:pStyle w:val="PL"/>
      </w:pPr>
      <w:r w:rsidRPr="00D839FF">
        <w:t xml:space="preserve">    ...</w:t>
      </w:r>
    </w:p>
    <w:p w14:paraId="07D07D3B" w14:textId="77777777" w:rsidR="00394471" w:rsidRPr="00D839FF" w:rsidRDefault="00394471" w:rsidP="00D839FF">
      <w:pPr>
        <w:pStyle w:val="PL"/>
      </w:pPr>
      <w:r w:rsidRPr="00D839FF">
        <w:t>}</w:t>
      </w:r>
    </w:p>
    <w:p w14:paraId="646103F1" w14:textId="77777777" w:rsidR="00394471" w:rsidRPr="00D839FF" w:rsidRDefault="00394471" w:rsidP="00D839FF">
      <w:pPr>
        <w:pStyle w:val="PL"/>
      </w:pPr>
    </w:p>
    <w:p w14:paraId="78E127A3" w14:textId="77777777" w:rsidR="00394471" w:rsidRPr="00D839FF" w:rsidRDefault="00394471" w:rsidP="00D839FF">
      <w:pPr>
        <w:pStyle w:val="PL"/>
      </w:pPr>
      <w:r w:rsidRPr="00D839FF">
        <w:t xml:space="preserve">MeasResultNR-SL-r16 ::=       </w:t>
      </w:r>
      <w:r w:rsidRPr="00D839FF">
        <w:rPr>
          <w:color w:val="993366"/>
        </w:rPr>
        <w:t>SEQUENCE</w:t>
      </w:r>
      <w:r w:rsidRPr="00D839FF">
        <w:t xml:space="preserve"> {</w:t>
      </w:r>
    </w:p>
    <w:p w14:paraId="70BA986A" w14:textId="77777777" w:rsidR="00394471" w:rsidRPr="00D839FF" w:rsidRDefault="00394471" w:rsidP="00D839FF">
      <w:pPr>
        <w:pStyle w:val="PL"/>
      </w:pPr>
      <w:r w:rsidRPr="00D839FF">
        <w:t xml:space="preserve">    measResultListCBR-NR-r16      </w:t>
      </w:r>
      <w:r w:rsidRPr="00D839FF">
        <w:rPr>
          <w:color w:val="993366"/>
        </w:rPr>
        <w:t>SEQUENCE</w:t>
      </w:r>
      <w:r w:rsidRPr="00D839FF">
        <w:t xml:space="preserve"> (</w:t>
      </w:r>
      <w:r w:rsidRPr="00D839FF">
        <w:rPr>
          <w:color w:val="993366"/>
        </w:rPr>
        <w:t>SIZE</w:t>
      </w:r>
      <w:r w:rsidRPr="00D839FF">
        <w:t xml:space="preserve"> (1.. maxNrofSL-PoolToMeasureNR-r16))</w:t>
      </w:r>
      <w:r w:rsidRPr="00D839FF">
        <w:rPr>
          <w:color w:val="993366"/>
        </w:rPr>
        <w:t xml:space="preserve"> OF</w:t>
      </w:r>
      <w:r w:rsidRPr="00D839FF">
        <w:t xml:space="preserve"> MeasResultCBR-NR-r16,</w:t>
      </w:r>
    </w:p>
    <w:p w14:paraId="4176129E" w14:textId="77777777" w:rsidR="00394471" w:rsidRPr="00D839FF" w:rsidRDefault="00394471" w:rsidP="00D839FF">
      <w:pPr>
        <w:pStyle w:val="PL"/>
      </w:pPr>
      <w:r w:rsidRPr="00D839FF">
        <w:t xml:space="preserve">    ...</w:t>
      </w:r>
    </w:p>
    <w:p w14:paraId="69B517D4" w14:textId="77777777" w:rsidR="00394471" w:rsidRPr="00D839FF" w:rsidRDefault="00394471" w:rsidP="00D839FF">
      <w:pPr>
        <w:pStyle w:val="PL"/>
      </w:pPr>
      <w:r w:rsidRPr="00D839FF">
        <w:t>}</w:t>
      </w:r>
    </w:p>
    <w:p w14:paraId="63601773" w14:textId="77777777" w:rsidR="00394471" w:rsidRPr="00D839FF" w:rsidRDefault="00394471" w:rsidP="00D839FF">
      <w:pPr>
        <w:pStyle w:val="PL"/>
      </w:pPr>
    </w:p>
    <w:p w14:paraId="78708525" w14:textId="77777777" w:rsidR="00394471" w:rsidRPr="00D839FF" w:rsidRDefault="00394471" w:rsidP="00D839FF">
      <w:pPr>
        <w:pStyle w:val="PL"/>
      </w:pPr>
      <w:r w:rsidRPr="00D839FF">
        <w:t xml:space="preserve">MeasResultCBR-NR-r16 ::=      </w:t>
      </w:r>
      <w:r w:rsidRPr="00D839FF">
        <w:rPr>
          <w:color w:val="993366"/>
        </w:rPr>
        <w:t>SEQUENCE</w:t>
      </w:r>
      <w:r w:rsidRPr="00D839FF">
        <w:t xml:space="preserve"> {</w:t>
      </w:r>
    </w:p>
    <w:p w14:paraId="0FB0CBA3" w14:textId="77777777" w:rsidR="00394471" w:rsidRPr="00D839FF" w:rsidRDefault="00394471" w:rsidP="00D839FF">
      <w:pPr>
        <w:pStyle w:val="PL"/>
      </w:pPr>
      <w:r w:rsidRPr="00D839FF">
        <w:t xml:space="preserve">    sl-poolReportIdentity-r16     SL-ResourcePoolID-r16,</w:t>
      </w:r>
    </w:p>
    <w:p w14:paraId="0C80F4F9" w14:textId="77777777" w:rsidR="00394471" w:rsidRPr="00507F13" w:rsidRDefault="00394471" w:rsidP="00D839FF">
      <w:pPr>
        <w:pStyle w:val="PL"/>
      </w:pPr>
      <w:r w:rsidRPr="00D839FF">
        <w:t xml:space="preserve">    </w:t>
      </w:r>
      <w:r w:rsidRPr="00507F13">
        <w:t>sl-CBR-ResultsNR-r16          SL-CBR-r16,</w:t>
      </w:r>
    </w:p>
    <w:p w14:paraId="4A42B63E" w14:textId="77777777" w:rsidR="00394471" w:rsidRPr="00D839FF" w:rsidRDefault="00394471" w:rsidP="00D839FF">
      <w:pPr>
        <w:pStyle w:val="PL"/>
      </w:pPr>
      <w:r w:rsidRPr="00507F13">
        <w:t xml:space="preserve">    </w:t>
      </w:r>
      <w:r w:rsidRPr="00D839FF">
        <w:t>...</w:t>
      </w:r>
    </w:p>
    <w:p w14:paraId="7C5654CB" w14:textId="77777777" w:rsidR="00394471" w:rsidRPr="00D839FF" w:rsidRDefault="00394471" w:rsidP="00D839FF">
      <w:pPr>
        <w:pStyle w:val="PL"/>
        <w:rPr>
          <w:rFonts w:eastAsiaTheme="minorEastAsia"/>
        </w:rPr>
      </w:pPr>
      <w:r w:rsidRPr="00D839FF">
        <w:rPr>
          <w:rFonts w:eastAsiaTheme="minorEastAsia"/>
        </w:rPr>
        <w:t>}</w:t>
      </w:r>
    </w:p>
    <w:p w14:paraId="5382D898" w14:textId="77777777" w:rsidR="00E43714" w:rsidRPr="00D839FF" w:rsidRDefault="00E43714" w:rsidP="00D839FF">
      <w:pPr>
        <w:pStyle w:val="PL"/>
      </w:pPr>
    </w:p>
    <w:p w14:paraId="5DBC1D1A" w14:textId="0B73FABE" w:rsidR="00E43714" w:rsidRPr="00D839FF" w:rsidRDefault="00E43714" w:rsidP="00D839FF">
      <w:pPr>
        <w:pStyle w:val="PL"/>
        <w:rPr>
          <w:rFonts w:eastAsiaTheme="minorEastAsia"/>
        </w:rPr>
      </w:pPr>
      <w:r w:rsidRPr="00D839FF">
        <w:rPr>
          <w:rFonts w:eastAsiaTheme="minorEastAsia"/>
        </w:rPr>
        <w:t>MeasResultNR-SL-r18 ::=</w:t>
      </w:r>
      <w:r w:rsidRPr="00D839FF">
        <w:t xml:space="preserve">       </w:t>
      </w:r>
      <w:r w:rsidRPr="00D839FF">
        <w:rPr>
          <w:rFonts w:eastAsiaTheme="minorEastAsia"/>
          <w:color w:val="993366"/>
        </w:rPr>
        <w:t>SEQUENCE</w:t>
      </w:r>
      <w:r w:rsidRPr="00D839FF">
        <w:rPr>
          <w:rFonts w:eastAsiaTheme="minorEastAsia"/>
        </w:rPr>
        <w:t xml:space="preserve"> {</w:t>
      </w:r>
    </w:p>
    <w:p w14:paraId="14B55F24" w14:textId="6316479E" w:rsidR="00E43714" w:rsidRPr="00D839FF" w:rsidRDefault="00E43714" w:rsidP="00D839FF">
      <w:pPr>
        <w:pStyle w:val="PL"/>
      </w:pPr>
      <w:r w:rsidRPr="00D839FF">
        <w:t xml:space="preserve">    measResultListCBR-DedicatedSL-PRS-r18 </w:t>
      </w:r>
      <w:r w:rsidRPr="00D839FF">
        <w:rPr>
          <w:color w:val="993366"/>
        </w:rPr>
        <w:t>SEQUENCE</w:t>
      </w:r>
      <w:r w:rsidRPr="00D839FF">
        <w:t xml:space="preserve"> (</w:t>
      </w:r>
      <w:r w:rsidRPr="00D839FF">
        <w:rPr>
          <w:color w:val="993366"/>
        </w:rPr>
        <w:t>SIZE</w:t>
      </w:r>
      <w:r w:rsidRPr="00D839FF">
        <w:t xml:space="preserve"> (1..maxNrofDedicatedSL-PRS-PoolToMeas-r18))</w:t>
      </w:r>
      <w:r w:rsidRPr="00D839FF">
        <w:rPr>
          <w:color w:val="993366"/>
        </w:rPr>
        <w:t xml:space="preserve"> OF</w:t>
      </w:r>
      <w:r w:rsidRPr="00D839FF">
        <w:t xml:space="preserve"> MeasResultCBR-DedicatedSL-PRS-r18,</w:t>
      </w:r>
    </w:p>
    <w:p w14:paraId="0D0FA2C0" w14:textId="77777777" w:rsidR="00E43714" w:rsidRPr="00D839FF" w:rsidRDefault="00E43714" w:rsidP="00D839FF">
      <w:pPr>
        <w:pStyle w:val="PL"/>
      </w:pPr>
      <w:r w:rsidRPr="00D839FF">
        <w:t xml:space="preserve">    ...</w:t>
      </w:r>
    </w:p>
    <w:p w14:paraId="2BE35BD8" w14:textId="77777777" w:rsidR="00E43714" w:rsidRPr="00D839FF" w:rsidRDefault="00E43714" w:rsidP="00D839FF">
      <w:pPr>
        <w:pStyle w:val="PL"/>
      </w:pPr>
      <w:r w:rsidRPr="00D839FF">
        <w:t>}</w:t>
      </w:r>
    </w:p>
    <w:p w14:paraId="4C473ADF" w14:textId="77777777" w:rsidR="00E43714" w:rsidRPr="00D839FF" w:rsidRDefault="00E43714" w:rsidP="00D839FF">
      <w:pPr>
        <w:pStyle w:val="PL"/>
        <w:rPr>
          <w:rFonts w:eastAsiaTheme="minorEastAsia"/>
        </w:rPr>
      </w:pPr>
    </w:p>
    <w:p w14:paraId="63AA48D6" w14:textId="77777777" w:rsidR="00E43714" w:rsidRPr="00D839FF" w:rsidRDefault="00E43714" w:rsidP="00D839FF">
      <w:pPr>
        <w:pStyle w:val="PL"/>
      </w:pPr>
      <w:r w:rsidRPr="00D839FF">
        <w:t xml:space="preserve">MeasResultCBR-DedicatedSL-PRS-r18 ::= </w:t>
      </w:r>
      <w:r w:rsidRPr="00D839FF">
        <w:rPr>
          <w:color w:val="993366"/>
        </w:rPr>
        <w:t>SEQUENCE</w:t>
      </w:r>
      <w:r w:rsidRPr="00D839FF">
        <w:t xml:space="preserve"> {</w:t>
      </w:r>
    </w:p>
    <w:p w14:paraId="16B9330E" w14:textId="4A6ACCDB" w:rsidR="00E43714" w:rsidRPr="00D839FF" w:rsidRDefault="00E43714" w:rsidP="00D839FF">
      <w:pPr>
        <w:pStyle w:val="PL"/>
        <w:rPr>
          <w:rFonts w:eastAsia="SimSun"/>
        </w:rPr>
      </w:pPr>
      <w:r w:rsidRPr="00D839FF">
        <w:t xml:space="preserve">    </w:t>
      </w:r>
      <w:r w:rsidRPr="00D839FF">
        <w:rPr>
          <w:rFonts w:eastAsia="SimSun"/>
        </w:rPr>
        <w:t>sl-PRS-ResourcePoolID-r18</w:t>
      </w:r>
      <w:r w:rsidRPr="00D839FF">
        <w:t xml:space="preserve">             </w:t>
      </w:r>
      <w:r w:rsidRPr="00D839FF">
        <w:rPr>
          <w:rFonts w:eastAsia="SimSun"/>
        </w:rPr>
        <w:t>SL-PRS-ResourcePoolID-r18,</w:t>
      </w:r>
    </w:p>
    <w:p w14:paraId="59E8567C" w14:textId="6AC5061E" w:rsidR="00E43714" w:rsidRPr="00D839FF" w:rsidRDefault="00E43714" w:rsidP="00D839FF">
      <w:pPr>
        <w:pStyle w:val="PL"/>
      </w:pPr>
      <w:r w:rsidRPr="00D839FF">
        <w:t xml:space="preserve">    sL-CBR-ResultsDedicatedSL-PRS-RP-r18  SL-CBR-r16,</w:t>
      </w:r>
    </w:p>
    <w:p w14:paraId="414AA7F1" w14:textId="77777777" w:rsidR="00E43714" w:rsidRPr="00D839FF" w:rsidRDefault="00E43714" w:rsidP="00D839FF">
      <w:pPr>
        <w:pStyle w:val="PL"/>
      </w:pPr>
      <w:r w:rsidRPr="00D839FF">
        <w:t xml:space="preserve">    ...</w:t>
      </w:r>
    </w:p>
    <w:p w14:paraId="16FFDBA5" w14:textId="68199AAC" w:rsidR="00394471" w:rsidRPr="00D839FF" w:rsidRDefault="00E43714" w:rsidP="00D839FF">
      <w:pPr>
        <w:pStyle w:val="PL"/>
      </w:pPr>
      <w:r w:rsidRPr="00D839FF">
        <w:t>}</w:t>
      </w:r>
    </w:p>
    <w:p w14:paraId="3F871F5A" w14:textId="77777777" w:rsidR="00E43714" w:rsidRPr="00D839FF" w:rsidRDefault="00E43714" w:rsidP="00D839FF">
      <w:pPr>
        <w:pStyle w:val="PL"/>
      </w:pPr>
    </w:p>
    <w:p w14:paraId="709A11FE" w14:textId="77777777" w:rsidR="00394471" w:rsidRPr="00D839FF" w:rsidRDefault="00394471" w:rsidP="00D839FF">
      <w:pPr>
        <w:pStyle w:val="PL"/>
        <w:rPr>
          <w:color w:val="808080"/>
        </w:rPr>
      </w:pPr>
      <w:r w:rsidRPr="00D839FF">
        <w:rPr>
          <w:color w:val="808080"/>
        </w:rPr>
        <w:t>-- TAG-MEASRESULTSSL-STOP</w:t>
      </w:r>
    </w:p>
    <w:p w14:paraId="61B1414C" w14:textId="77777777" w:rsidR="00394471" w:rsidRPr="00D839FF" w:rsidRDefault="00394471" w:rsidP="00D839FF">
      <w:pPr>
        <w:pStyle w:val="PL"/>
        <w:rPr>
          <w:color w:val="808080"/>
        </w:rPr>
      </w:pPr>
      <w:r w:rsidRPr="00D839FF">
        <w:rPr>
          <w:color w:val="808080"/>
        </w:rPr>
        <w:t>-- ASN1STOP</w:t>
      </w:r>
    </w:p>
    <w:p w14:paraId="6822DC8B"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839FF" w:rsidRDefault="00394471" w:rsidP="00964CC4">
            <w:pPr>
              <w:pStyle w:val="TAH"/>
              <w:rPr>
                <w:lang w:eastAsia="en-GB"/>
              </w:rPr>
            </w:pPr>
            <w:r w:rsidRPr="00D839FF">
              <w:rPr>
                <w:i/>
                <w:lang w:eastAsia="en-GB"/>
              </w:rPr>
              <w:t xml:space="preserve">MeasResultsSL </w:t>
            </w:r>
            <w:r w:rsidRPr="00D839FF">
              <w:rPr>
                <w:lang w:eastAsia="en-GB"/>
              </w:rPr>
              <w:t>field descriptions</w:t>
            </w:r>
          </w:p>
        </w:tc>
      </w:tr>
      <w:tr w:rsidR="00394471" w:rsidRPr="00D839F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839FF" w:rsidRDefault="00394471" w:rsidP="00964CC4">
            <w:pPr>
              <w:pStyle w:val="TAL"/>
              <w:rPr>
                <w:b/>
                <w:bCs/>
                <w:i/>
                <w:iCs/>
                <w:szCs w:val="22"/>
                <w:lang w:eastAsia="sv-SE"/>
              </w:rPr>
            </w:pPr>
            <w:r w:rsidRPr="00D839FF">
              <w:rPr>
                <w:b/>
                <w:bCs/>
                <w:i/>
                <w:iCs/>
                <w:szCs w:val="22"/>
                <w:lang w:eastAsia="sv-SE"/>
              </w:rPr>
              <w:t>measResultNR-SL</w:t>
            </w:r>
          </w:p>
          <w:p w14:paraId="342479EB" w14:textId="50823DCE" w:rsidR="00394471" w:rsidRPr="00D839FF" w:rsidRDefault="00394471" w:rsidP="00964CC4">
            <w:pPr>
              <w:pStyle w:val="TAL"/>
              <w:rPr>
                <w:rFonts w:eastAsiaTheme="minorEastAsia"/>
                <w:szCs w:val="22"/>
              </w:rPr>
            </w:pPr>
            <w:r w:rsidRPr="00D839FF">
              <w:rPr>
                <w:lang w:eastAsia="en-GB"/>
              </w:rPr>
              <w:t>Include the measured results for NR sidelink communication</w:t>
            </w:r>
            <w:r w:rsidR="0039645C" w:rsidRPr="00D839FF">
              <w:rPr>
                <w:rFonts w:cs="Arial"/>
                <w:lang w:eastAsia="en-GB"/>
              </w:rPr>
              <w:t>/discovery</w:t>
            </w:r>
            <w:r w:rsidR="00E43714" w:rsidRPr="00D839FF">
              <w:rPr>
                <w:rFonts w:cs="Arial"/>
                <w:lang w:eastAsia="en-GB"/>
              </w:rPr>
              <w:t>/positioning</w:t>
            </w:r>
            <w:r w:rsidRPr="00D839FF">
              <w:rPr>
                <w:lang w:eastAsia="en-GB"/>
              </w:rPr>
              <w:t>.</w:t>
            </w:r>
          </w:p>
        </w:tc>
      </w:tr>
    </w:tbl>
    <w:p w14:paraId="40BBD1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839FF" w:rsidRDefault="00394471" w:rsidP="00964CC4">
            <w:pPr>
              <w:pStyle w:val="TAH"/>
              <w:rPr>
                <w:i/>
                <w:lang w:eastAsia="sv-SE"/>
              </w:rPr>
            </w:pPr>
            <w:r w:rsidRPr="00D839FF">
              <w:rPr>
                <w:i/>
                <w:lang w:eastAsia="sv-SE"/>
              </w:rPr>
              <w:t xml:space="preserve">MeasResultNR-SL </w:t>
            </w:r>
            <w:r w:rsidRPr="00D839FF">
              <w:rPr>
                <w:lang w:eastAsia="sv-SE"/>
              </w:rPr>
              <w:t>field descriptions</w:t>
            </w:r>
          </w:p>
        </w:tc>
      </w:tr>
      <w:tr w:rsidR="003B01CB" w:rsidRPr="00D839FF"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D839FF" w:rsidRDefault="00E43714" w:rsidP="00E43714">
            <w:pPr>
              <w:pStyle w:val="TAL"/>
              <w:rPr>
                <w:b/>
                <w:bCs/>
                <w:i/>
                <w:iCs/>
                <w:lang w:eastAsia="sv-SE"/>
              </w:rPr>
            </w:pPr>
            <w:r w:rsidRPr="00D839FF">
              <w:rPr>
                <w:b/>
                <w:bCs/>
                <w:i/>
                <w:iCs/>
                <w:lang w:eastAsia="sv-SE"/>
              </w:rPr>
              <w:t>measResultListCBR-DedicatedSL-PRS</w:t>
            </w:r>
          </w:p>
          <w:p w14:paraId="5933F1CC" w14:textId="6DC664DC" w:rsidR="00E43714" w:rsidRPr="00D839FF" w:rsidRDefault="00E43714" w:rsidP="00696D75">
            <w:pPr>
              <w:pStyle w:val="TAL"/>
              <w:rPr>
                <w:lang w:eastAsia="sv-SE"/>
              </w:rPr>
            </w:pPr>
            <w:r w:rsidRPr="00D839FF">
              <w:rPr>
                <w:lang w:eastAsia="sv-SE"/>
              </w:rPr>
              <w:t>CBR measurement results for NR sidelink positioning for dedicated SL PRS resource pool.</w:t>
            </w:r>
          </w:p>
        </w:tc>
      </w:tr>
      <w:tr w:rsidR="003B01CB" w:rsidRPr="00D839F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839FF" w:rsidRDefault="00394471" w:rsidP="00964CC4">
            <w:pPr>
              <w:pStyle w:val="TAL"/>
              <w:rPr>
                <w:b/>
                <w:bCs/>
                <w:i/>
                <w:iCs/>
                <w:lang w:eastAsia="sv-SE"/>
              </w:rPr>
            </w:pPr>
            <w:r w:rsidRPr="00D839FF">
              <w:rPr>
                <w:b/>
                <w:bCs/>
                <w:i/>
                <w:iCs/>
                <w:lang w:eastAsia="sv-SE"/>
              </w:rPr>
              <w:t>measResultListCBR-NR</w:t>
            </w:r>
          </w:p>
          <w:p w14:paraId="5E7C24D7" w14:textId="0A9428FA" w:rsidR="00394471" w:rsidRPr="00D839FF" w:rsidRDefault="00394471" w:rsidP="00964CC4">
            <w:pPr>
              <w:pStyle w:val="TAL"/>
              <w:rPr>
                <w:lang w:eastAsia="sv-SE"/>
              </w:rPr>
            </w:pPr>
            <w:r w:rsidRPr="00D839FF">
              <w:t>CBR measurement results for NR</w:t>
            </w:r>
            <w:r w:rsidRPr="00D839FF">
              <w:lastRenderedPageBreak/>
              <w:t xml:space="preserve"> sidelink communication</w:t>
            </w:r>
            <w:r w:rsidR="0039645C" w:rsidRPr="00D839FF">
              <w:rPr>
                <w:rFonts w:cs="Arial"/>
                <w:lang w:eastAsia="en-GB"/>
              </w:rPr>
              <w:t>/discovery</w:t>
            </w:r>
            <w:r w:rsidRPr="00D839FF">
              <w:t>.</w:t>
            </w:r>
          </w:p>
        </w:tc>
      </w:tr>
      <w:tr w:rsidR="003B01CB" w:rsidRPr="00D839F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839FF" w:rsidRDefault="00394471" w:rsidP="00964CC4">
            <w:pPr>
              <w:pStyle w:val="TAL"/>
              <w:rPr>
                <w:b/>
                <w:bCs/>
                <w:i/>
                <w:iCs/>
                <w:lang w:eastAsia="sv-SE"/>
              </w:rPr>
            </w:pPr>
            <w:r w:rsidRPr="00D839FF">
              <w:rPr>
                <w:b/>
                <w:bCs/>
                <w:i/>
                <w:iCs/>
                <w:lang w:eastAsia="sv-SE"/>
              </w:rPr>
              <w:t>sl-poolReportIdentity</w:t>
            </w:r>
          </w:p>
          <w:p w14:paraId="1D84E703" w14:textId="47AFC7C2" w:rsidR="00394471" w:rsidRPr="00D839FF" w:rsidRDefault="00394471" w:rsidP="00964CC4">
            <w:pPr>
              <w:pStyle w:val="TAL"/>
              <w:rPr>
                <w:lang w:eastAsia="sv-SE"/>
              </w:rPr>
            </w:pPr>
            <w:r w:rsidRPr="00D839FF">
              <w:rPr>
                <w:bCs/>
                <w:lang w:eastAsia="sv-SE"/>
              </w:rPr>
              <w:t xml:space="preserve">The identity of the transmission resource pool which is corresponding to the </w:t>
            </w:r>
            <w:r w:rsidRPr="00D839FF">
              <w:rPr>
                <w:bCs/>
                <w:i/>
                <w:lang w:eastAsia="sv-SE"/>
              </w:rPr>
              <w:t>sl-ResourcePoolID</w:t>
            </w:r>
            <w:r w:rsidRPr="00D839FF">
              <w:rPr>
                <w:lang w:eastAsia="sv-SE"/>
              </w:rPr>
              <w:t xml:space="preserve"> configured in a resource pool for NR sidelink communication</w:t>
            </w:r>
            <w:r w:rsidR="0039645C" w:rsidRPr="00D839FF">
              <w:rPr>
                <w:rFonts w:cs="Arial"/>
                <w:lang w:eastAsia="en-GB"/>
              </w:rPr>
              <w:t>/discovery</w:t>
            </w:r>
            <w:r w:rsidRPr="00D839FF">
              <w:rPr>
                <w:lang w:eastAsia="sv-SE"/>
              </w:rPr>
              <w:t>.</w:t>
            </w:r>
          </w:p>
        </w:tc>
      </w:tr>
      <w:tr w:rsidR="00E05EBB" w:rsidRPr="00D839FF"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D839FF" w:rsidRDefault="00E43714" w:rsidP="00E43714">
            <w:pPr>
              <w:pStyle w:val="TAL"/>
              <w:rPr>
                <w:b/>
                <w:bCs/>
                <w:i/>
                <w:iCs/>
                <w:lang w:eastAsia="sv-SE"/>
              </w:rPr>
            </w:pPr>
            <w:r w:rsidRPr="00D839FF">
              <w:rPr>
                <w:b/>
                <w:bCs/>
                <w:i/>
                <w:iCs/>
                <w:lang w:eastAsia="sv-SE"/>
              </w:rPr>
              <w:t>sl-PRS-ResourcePoolID</w:t>
            </w:r>
          </w:p>
          <w:p w14:paraId="0F11963F" w14:textId="1C463CD6" w:rsidR="00E43714" w:rsidRPr="00D839FF" w:rsidRDefault="00E43714" w:rsidP="00E43714">
            <w:pPr>
              <w:pStyle w:val="TAL"/>
              <w:rPr>
                <w:b/>
                <w:bCs/>
                <w:i/>
                <w:iCs/>
                <w:lang w:eastAsia="sv-SE"/>
              </w:rPr>
            </w:pPr>
            <w:r w:rsidRPr="00D839FF">
              <w:rPr>
                <w:bCs/>
                <w:lang w:eastAsia="sv-SE"/>
              </w:rPr>
              <w:t xml:space="preserve">The ID of the transmission resource pool which is corresponding to the </w:t>
            </w:r>
            <w:r w:rsidRPr="00D839FF">
              <w:rPr>
                <w:bCs/>
                <w:i/>
                <w:lang w:eastAsia="sv-SE"/>
              </w:rPr>
              <w:t>sl-PRS-ResourcePoolID</w:t>
            </w:r>
            <w:r w:rsidRPr="00D839FF">
              <w:rPr>
                <w:lang w:eastAsia="sv-SE"/>
              </w:rPr>
              <w:t xml:space="preserve"> configured in a resource pool for NR sidelink positioning.</w:t>
            </w:r>
          </w:p>
        </w:tc>
      </w:tr>
    </w:tbl>
    <w:p w14:paraId="07CDB537" w14:textId="77777777" w:rsidR="00394471" w:rsidRPr="00D839FF" w:rsidRDefault="00394471" w:rsidP="00394471"/>
    <w:p w14:paraId="235626BC" w14:textId="77777777" w:rsidR="00B93732" w:rsidRPr="00D839FF" w:rsidRDefault="00B93732" w:rsidP="00B4120F">
      <w:pPr>
        <w:pStyle w:val="Heading4"/>
        <w:rPr>
          <w:noProof/>
        </w:rPr>
      </w:pPr>
      <w:bookmarkStart w:id="1907" w:name="_Toc139045521"/>
      <w:bookmarkStart w:id="1908" w:name="_Toc193446244"/>
      <w:bookmarkStart w:id="1909" w:name="_Toc193452049"/>
      <w:bookmarkStart w:id="1910" w:name="_Toc193463319"/>
      <w:r w:rsidRPr="00D839FF">
        <w:t>–</w:t>
      </w:r>
      <w:r w:rsidRPr="00D839FF">
        <w:tab/>
      </w:r>
      <w:bookmarkEnd w:id="1907"/>
      <w:r w:rsidRPr="00D839FF">
        <w:rPr>
          <w:i/>
          <w:iCs/>
          <w:noProof/>
        </w:rPr>
        <w:t>MeasSequence</w:t>
      </w:r>
      <w:bookmarkEnd w:id="1908"/>
      <w:bookmarkEnd w:id="1909"/>
      <w:bookmarkEnd w:id="1910"/>
    </w:p>
    <w:p w14:paraId="3B18D20A" w14:textId="321E1FDF" w:rsidR="00B93732" w:rsidRPr="00D839FF" w:rsidRDefault="00B93732" w:rsidP="00B93732">
      <w:r w:rsidRPr="00D839FF">
        <w:t xml:space="preserve">The IE </w:t>
      </w:r>
      <w:r w:rsidRPr="00D839FF">
        <w:rPr>
          <w:i/>
          <w:noProof/>
        </w:rPr>
        <w:t>MeasSequence</w:t>
      </w:r>
      <w:r w:rsidRPr="00D839FF">
        <w:t xml:space="preserve"> is used to configure a recommended sequence for intra/inter-RAT intra/inter-frequency measurement.</w:t>
      </w:r>
    </w:p>
    <w:p w14:paraId="423E9802" w14:textId="77777777" w:rsidR="00B93732" w:rsidRPr="00D839FF" w:rsidRDefault="00B93732" w:rsidP="00B4120F">
      <w:pPr>
        <w:pStyle w:val="TH"/>
      </w:pPr>
      <w:r w:rsidRPr="00D839FF">
        <w:rPr>
          <w:i/>
        </w:rPr>
        <w:t>MeasSequence</w:t>
      </w:r>
      <w:r w:rsidRPr="00D839FF">
        <w:t xml:space="preserve"> information element</w:t>
      </w:r>
    </w:p>
    <w:p w14:paraId="765A5E6A" w14:textId="77777777" w:rsidR="00B93732" w:rsidRPr="00D839FF" w:rsidRDefault="00B93732" w:rsidP="00D839FF">
      <w:pPr>
        <w:pStyle w:val="PL"/>
        <w:rPr>
          <w:color w:val="808080"/>
        </w:rPr>
      </w:pPr>
      <w:r w:rsidRPr="00D839FF">
        <w:rPr>
          <w:color w:val="808080"/>
        </w:rPr>
        <w:t>-- ASN1START</w:t>
      </w:r>
    </w:p>
    <w:p w14:paraId="03E4F29C" w14:textId="77777777" w:rsidR="00B93732" w:rsidRPr="00D839FF" w:rsidRDefault="00B93732" w:rsidP="00D839FF">
      <w:pPr>
        <w:pStyle w:val="PL"/>
        <w:rPr>
          <w:color w:val="808080"/>
        </w:rPr>
      </w:pPr>
      <w:r w:rsidRPr="00D839FF">
        <w:rPr>
          <w:color w:val="808080"/>
        </w:rPr>
        <w:t>-- TAG-MEASSEQUENCE-START</w:t>
      </w:r>
    </w:p>
    <w:p w14:paraId="013C05F2" w14:textId="77777777" w:rsidR="00B93732" w:rsidRPr="00D839FF" w:rsidRDefault="00B93732" w:rsidP="00D839FF">
      <w:pPr>
        <w:pStyle w:val="PL"/>
      </w:pPr>
    </w:p>
    <w:p w14:paraId="76BCBC06" w14:textId="77777777" w:rsidR="00B93732" w:rsidRPr="00D839FF" w:rsidRDefault="00B93732" w:rsidP="00D839FF">
      <w:pPr>
        <w:pStyle w:val="PL"/>
      </w:pPr>
      <w:r w:rsidRPr="00D839FF">
        <w:t xml:space="preserve">MeasSequence-r18 ::=             </w:t>
      </w:r>
      <w:r w:rsidRPr="00D839FF">
        <w:rPr>
          <w:color w:val="993366"/>
        </w:rPr>
        <w:t>INTEGER</w:t>
      </w:r>
      <w:r w:rsidRPr="00D839FF">
        <w:t xml:space="preserve"> (1..maxMeasSequence-r18)</w:t>
      </w:r>
    </w:p>
    <w:p w14:paraId="41862B57" w14:textId="77777777" w:rsidR="00B93732" w:rsidRPr="00D839FF" w:rsidRDefault="00B93732" w:rsidP="00D839FF">
      <w:pPr>
        <w:pStyle w:val="PL"/>
      </w:pPr>
    </w:p>
    <w:p w14:paraId="5339830B" w14:textId="77777777" w:rsidR="00B93732" w:rsidRPr="00D839FF" w:rsidRDefault="00B93732" w:rsidP="00D839FF">
      <w:pPr>
        <w:pStyle w:val="PL"/>
        <w:rPr>
          <w:color w:val="808080"/>
        </w:rPr>
      </w:pPr>
      <w:r w:rsidRPr="00D839FF">
        <w:rPr>
          <w:color w:val="808080"/>
        </w:rPr>
        <w:t>-- TAG-MEASSEQUENCE-STOP</w:t>
      </w:r>
    </w:p>
    <w:p w14:paraId="6065200D" w14:textId="77777777" w:rsidR="00B93732" w:rsidRPr="00D839FF" w:rsidRDefault="00B93732" w:rsidP="00D839FF">
      <w:pPr>
        <w:pStyle w:val="PL"/>
        <w:rPr>
          <w:color w:val="808080"/>
        </w:rPr>
      </w:pPr>
      <w:r w:rsidRPr="00D839FF">
        <w:rPr>
          <w:color w:val="808080"/>
        </w:rPr>
        <w:t>-- ASN1STOP</w:t>
      </w:r>
    </w:p>
    <w:p w14:paraId="1F6217C5" w14:textId="77777777" w:rsidR="00B93732" w:rsidRPr="00D839FF" w:rsidRDefault="00B93732" w:rsidP="00394471"/>
    <w:p w14:paraId="79ADA138" w14:textId="77777777" w:rsidR="00394471" w:rsidRPr="00D839FF" w:rsidRDefault="00394471" w:rsidP="00394471">
      <w:pPr>
        <w:pStyle w:val="Heading4"/>
      </w:pPr>
      <w:bookmarkStart w:id="1911" w:name="_Toc60777274"/>
      <w:bookmarkStart w:id="1912" w:name="_Toc193446245"/>
      <w:bookmarkStart w:id="1913" w:name="_Toc193452050"/>
      <w:bookmarkStart w:id="1914" w:name="_Toc193463320"/>
      <w:r w:rsidRPr="00D839FF">
        <w:t>–</w:t>
      </w:r>
      <w:r w:rsidRPr="00D839FF">
        <w:tab/>
      </w:r>
      <w:r w:rsidRPr="00D839FF">
        <w:rPr>
          <w:i/>
        </w:rPr>
        <w:t>MeasTriggerQuantityEUTRA</w:t>
      </w:r>
      <w:bookmarkEnd w:id="1911"/>
      <w:bookmarkEnd w:id="1912"/>
      <w:bookmarkEnd w:id="1913"/>
      <w:bookmarkEnd w:id="1914"/>
    </w:p>
    <w:p w14:paraId="150EE1EC" w14:textId="77777777" w:rsidR="00394471" w:rsidRPr="00D839FF" w:rsidRDefault="00394471" w:rsidP="00394471">
      <w:r w:rsidRPr="00D839FF">
        <w:t xml:space="preserve">The IE </w:t>
      </w:r>
      <w:r w:rsidRPr="00D839FF">
        <w:rPr>
          <w:i/>
        </w:rPr>
        <w:t>MeasTriggerQuantityEUTRA</w:t>
      </w:r>
      <w:r w:rsidRPr="00D839FF">
        <w:t xml:space="preserve"> is used to configure the trigger quantity and reporting range for E-UTRA measurements. The RSRP, RSRQ and SINR ranges correspond to </w:t>
      </w:r>
      <w:r w:rsidRPr="00D839FF">
        <w:rPr>
          <w:i/>
        </w:rPr>
        <w:t>RSRP-Range</w:t>
      </w:r>
      <w:r w:rsidRPr="00D839FF">
        <w:t xml:space="preserve">, </w:t>
      </w:r>
      <w:r w:rsidRPr="00D839FF">
        <w:rPr>
          <w:i/>
        </w:rPr>
        <w:t>RSRQ-Range</w:t>
      </w:r>
      <w:r w:rsidRPr="00D839FF">
        <w:t xml:space="preserve"> and </w:t>
      </w:r>
      <w:r w:rsidRPr="00D839FF">
        <w:rPr>
          <w:i/>
        </w:rPr>
        <w:t>RS-SINR-Range</w:t>
      </w:r>
      <w:r w:rsidRPr="00D839FF">
        <w:t xml:space="preserve"> in TS 36.331 [10], respectively.</w:t>
      </w:r>
    </w:p>
    <w:p w14:paraId="76FDE8E2" w14:textId="77777777" w:rsidR="00394471" w:rsidRPr="00D839FF" w:rsidRDefault="00394471" w:rsidP="00394471">
      <w:pPr>
        <w:pStyle w:val="TH"/>
      </w:pPr>
      <w:r w:rsidRPr="00D839FF">
        <w:rPr>
          <w:i/>
        </w:rPr>
        <w:t>MeasTriggerQuantityEUTRA</w:t>
      </w:r>
      <w:r w:rsidRPr="00D839FF">
        <w:t xml:space="preserve"> information element</w:t>
      </w:r>
    </w:p>
    <w:p w14:paraId="05DC1141" w14:textId="77777777" w:rsidR="00394471" w:rsidRPr="00D839FF" w:rsidRDefault="00394471" w:rsidP="00D839FF">
      <w:pPr>
        <w:pStyle w:val="PL"/>
        <w:rPr>
          <w:color w:val="808080"/>
        </w:rPr>
      </w:pPr>
      <w:r w:rsidRPr="00D839FF">
        <w:rPr>
          <w:color w:val="808080"/>
        </w:rPr>
        <w:t>-- ASN1START</w:t>
      </w:r>
    </w:p>
    <w:p w14:paraId="668E947F" w14:textId="77777777" w:rsidR="00394471" w:rsidRPr="00D839FF" w:rsidRDefault="00394471" w:rsidP="00D839FF">
      <w:pPr>
        <w:pStyle w:val="PL"/>
        <w:rPr>
          <w:color w:val="808080"/>
        </w:rPr>
      </w:pPr>
      <w:r w:rsidRPr="00D839FF">
        <w:rPr>
          <w:color w:val="808080"/>
        </w:rPr>
        <w:t>-- TAG-MEASTRIGGERQUANTITYEUTRA-START</w:t>
      </w:r>
    </w:p>
    <w:p w14:paraId="06E3BA96" w14:textId="77777777" w:rsidR="00394471" w:rsidRPr="00D839FF" w:rsidRDefault="00394471" w:rsidP="00D839FF">
      <w:pPr>
        <w:pStyle w:val="PL"/>
      </w:pPr>
    </w:p>
    <w:p w14:paraId="6979B5ED" w14:textId="77777777" w:rsidR="00394471" w:rsidRPr="00D839FF" w:rsidRDefault="00394471" w:rsidP="00D839FF">
      <w:pPr>
        <w:pStyle w:val="PL"/>
      </w:pPr>
      <w:r w:rsidRPr="00D839FF">
        <w:t xml:space="preserve">MeasTriggerQuantityEUTRA::=                 </w:t>
      </w:r>
      <w:r w:rsidRPr="00D839FF">
        <w:rPr>
          <w:color w:val="993366"/>
        </w:rPr>
        <w:t>CHOICE</w:t>
      </w:r>
      <w:r w:rsidRPr="00D839FF">
        <w:t xml:space="preserve"> {</w:t>
      </w:r>
    </w:p>
    <w:p w14:paraId="7D453018" w14:textId="77777777" w:rsidR="00394471" w:rsidRPr="00D839FF" w:rsidRDefault="00394471" w:rsidP="00D839FF">
      <w:pPr>
        <w:pStyle w:val="PL"/>
      </w:pPr>
      <w:r w:rsidRPr="00D839FF">
        <w:t xml:space="preserve">    rsrp                                        RSRP-RangeEUTRA,</w:t>
      </w:r>
    </w:p>
    <w:p w14:paraId="6252F13E" w14:textId="77777777" w:rsidR="00394471" w:rsidRPr="00507F13" w:rsidRDefault="00394471" w:rsidP="00D839FF">
      <w:pPr>
        <w:pStyle w:val="PL"/>
      </w:pPr>
      <w:r w:rsidRPr="00D839FF">
        <w:t xml:space="preserve">    </w:t>
      </w:r>
      <w:r w:rsidRPr="00507F13">
        <w:t>rsrq                                        RSRQ-RangeEUTRA,</w:t>
      </w:r>
    </w:p>
    <w:p w14:paraId="22FDC05A" w14:textId="77777777" w:rsidR="00394471" w:rsidRPr="00507F13" w:rsidRDefault="00394471" w:rsidP="00D839FF">
      <w:pPr>
        <w:pStyle w:val="PL"/>
      </w:pPr>
      <w:r w:rsidRPr="00507F13">
        <w:t xml:space="preserve">    sinr                                        SINR-RangeEUTRA</w:t>
      </w:r>
    </w:p>
    <w:p w14:paraId="7BC8F497" w14:textId="77777777" w:rsidR="00394471" w:rsidRPr="00507F13" w:rsidRDefault="00394471" w:rsidP="00D839FF">
      <w:pPr>
        <w:pStyle w:val="PL"/>
      </w:pPr>
      <w:r w:rsidRPr="00507F13">
        <w:t>}</w:t>
      </w:r>
    </w:p>
    <w:p w14:paraId="675C3206" w14:textId="77777777" w:rsidR="00394471" w:rsidRPr="00507F13" w:rsidRDefault="00394471" w:rsidP="00D839FF">
      <w:pPr>
        <w:pStyle w:val="PL"/>
      </w:pPr>
    </w:p>
    <w:p w14:paraId="56F8030B" w14:textId="77777777" w:rsidR="00394471" w:rsidRPr="00507F13" w:rsidRDefault="00394471" w:rsidP="00D839FF">
      <w:pPr>
        <w:pStyle w:val="PL"/>
      </w:pPr>
      <w:r w:rsidRPr="00507F13">
        <w:t xml:space="preserve">RSRP-RangeEUTRA ::=                 </w:t>
      </w:r>
      <w:r w:rsidRPr="00507F13">
        <w:rPr>
          <w:color w:val="993366"/>
        </w:rPr>
        <w:t>INTEGER</w:t>
      </w:r>
      <w:r w:rsidRPr="00507F13">
        <w:t xml:space="preserve"> (0..97)</w:t>
      </w:r>
    </w:p>
    <w:p w14:paraId="0399A84C" w14:textId="77777777" w:rsidR="00394471" w:rsidRPr="00507F13" w:rsidRDefault="00394471" w:rsidP="00D839FF">
      <w:pPr>
        <w:pStyle w:val="PL"/>
      </w:pPr>
    </w:p>
    <w:p w14:paraId="38DA2348" w14:textId="77777777" w:rsidR="00394471" w:rsidRPr="00507F13" w:rsidRDefault="00394471" w:rsidP="00D839FF">
      <w:pPr>
        <w:pStyle w:val="PL"/>
      </w:pPr>
      <w:r w:rsidRPr="00507F13">
        <w:t xml:space="preserve">RSRQ-RangeEUTRA ::=                 </w:t>
      </w:r>
      <w:r w:rsidRPr="00507F13">
        <w:rPr>
          <w:color w:val="993366"/>
        </w:rPr>
        <w:t>INTEGER</w:t>
      </w:r>
      <w:r w:rsidRPr="00507F13">
        <w:t xml:space="preserve"> (0..34)</w:t>
      </w:r>
    </w:p>
    <w:p w14:paraId="2388596D" w14:textId="77777777" w:rsidR="00394471" w:rsidRPr="00507F13" w:rsidRDefault="00394471" w:rsidP="00D839FF">
      <w:pPr>
        <w:pStyle w:val="PL"/>
      </w:pPr>
    </w:p>
    <w:p w14:paraId="40DB5D06" w14:textId="77777777" w:rsidR="00394471" w:rsidRPr="00D839FF" w:rsidRDefault="00394471" w:rsidP="00D839FF">
      <w:pPr>
        <w:pStyle w:val="PL"/>
      </w:pPr>
      <w:r w:rsidRPr="00D839FF">
        <w:t xml:space="preserve">SINR-RangeEUTRA ::=                 </w:t>
      </w:r>
      <w:r w:rsidRPr="00D839FF">
        <w:rPr>
          <w:color w:val="993366"/>
        </w:rPr>
        <w:t>INTEGER</w:t>
      </w:r>
      <w:r w:rsidRPr="00D839FF">
        <w:t xml:space="preserve"> (0..127)</w:t>
      </w:r>
    </w:p>
    <w:p w14:paraId="3A8C9263" w14:textId="77777777" w:rsidR="00394471" w:rsidRPr="00D839FF" w:rsidRDefault="00394471" w:rsidP="00D839FF">
      <w:pPr>
        <w:pStyle w:val="PL"/>
      </w:pPr>
    </w:p>
    <w:p w14:paraId="3DD8A653" w14:textId="77777777" w:rsidR="00394471" w:rsidRPr="00D839FF" w:rsidRDefault="00394471" w:rsidP="00D839FF">
      <w:pPr>
        <w:pStyle w:val="PL"/>
        <w:rPr>
          <w:color w:val="808080"/>
        </w:rPr>
      </w:pPr>
      <w:r w:rsidRPr="00D839FF">
        <w:rPr>
          <w:color w:val="808080"/>
        </w:rPr>
        <w:t>-- TAG-MEASTRIGGERQUANTITYEUTRA-STOP</w:t>
      </w:r>
    </w:p>
    <w:p w14:paraId="3B718722" w14:textId="77777777" w:rsidR="00394471" w:rsidRPr="00D839FF" w:rsidRDefault="00394471" w:rsidP="00D839FF">
      <w:pPr>
        <w:pStyle w:val="PL"/>
        <w:rPr>
          <w:color w:val="808080"/>
        </w:rPr>
      </w:pPr>
      <w:r w:rsidRPr="00D839FF">
        <w:rPr>
          <w:color w:val="808080"/>
        </w:rPr>
        <w:t>-- ASN1STOP</w:t>
      </w:r>
    </w:p>
    <w:p w14:paraId="7A41E952" w14:textId="77777777" w:rsidR="00BD3403" w:rsidRPr="00D839FF" w:rsidRDefault="00BD3403" w:rsidP="00BD3403">
      <w:pPr>
        <w:textAlignment w:val="auto"/>
        <w:rPr>
          <w:rFonts w:eastAsia="Yu Mincho"/>
        </w:rPr>
      </w:pPr>
    </w:p>
    <w:p w14:paraId="7F8E6D38" w14:textId="77777777" w:rsidR="00BF6332" w:rsidRPr="00D839FF" w:rsidRDefault="00BF6332" w:rsidP="00696D75">
      <w:pPr>
        <w:pStyle w:val="Heading4"/>
      </w:pPr>
      <w:bookmarkStart w:id="1915" w:name="_Toc193446246"/>
      <w:bookmarkStart w:id="1916" w:name="_Toc193452051"/>
      <w:bookmarkStart w:id="1917" w:name="_Toc193463321"/>
      <w:r w:rsidRPr="00D839FF">
        <w:t>–</w:t>
      </w:r>
      <w:r w:rsidRPr="00D839FF">
        <w:tab/>
      </w:r>
      <w:r w:rsidRPr="00D839FF">
        <w:rPr>
          <w:i/>
          <w:iCs/>
        </w:rPr>
        <w:t>MeasurementValidityDuration</w:t>
      </w:r>
      <w:bookmarkEnd w:id="1915"/>
      <w:bookmarkEnd w:id="1916"/>
      <w:bookmarkEnd w:id="1917"/>
    </w:p>
    <w:p w14:paraId="16010C29" w14:textId="77777777" w:rsidR="00BF6332" w:rsidRPr="00D839FF" w:rsidRDefault="00BF6332" w:rsidP="00BF6332">
      <w:r w:rsidRPr="00D839FF">
        <w:t xml:space="preserve">The IE </w:t>
      </w:r>
      <w:r w:rsidRPr="00D839FF">
        <w:rPr>
          <w:i/>
        </w:rPr>
        <w:t>MeasurementValidityDuration</w:t>
      </w:r>
      <w:r w:rsidRPr="00D839FF">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D839FF" w:rsidRDefault="00BF6332" w:rsidP="00BF6332">
      <w:pPr>
        <w:pStyle w:val="TH"/>
      </w:pPr>
      <w:r w:rsidRPr="00D839FF">
        <w:rPr>
          <w:bCs/>
          <w:i/>
          <w:iCs/>
        </w:rPr>
        <w:t xml:space="preserve">MeasurementValidityDuration </w:t>
      </w:r>
      <w:r w:rsidRPr="00D839FF">
        <w:t>information element</w:t>
      </w:r>
    </w:p>
    <w:p w14:paraId="3EE86437" w14:textId="77777777" w:rsidR="00BF6332" w:rsidRPr="00D839FF" w:rsidRDefault="00BF6332" w:rsidP="00D839FF">
      <w:pPr>
        <w:pStyle w:val="PL"/>
        <w:rPr>
          <w:color w:val="808080"/>
        </w:rPr>
      </w:pPr>
      <w:r w:rsidRPr="00D839FF">
        <w:rPr>
          <w:color w:val="808080"/>
        </w:rPr>
        <w:t>-- ASN1START</w:t>
      </w:r>
    </w:p>
    <w:p w14:paraId="74597AA7" w14:textId="77777777" w:rsidR="00BF6332" w:rsidRPr="00D839FF" w:rsidRDefault="00BF6332" w:rsidP="00D839FF">
      <w:pPr>
        <w:pStyle w:val="PL"/>
        <w:rPr>
          <w:color w:val="808080"/>
        </w:rPr>
      </w:pPr>
      <w:r w:rsidRPr="00D839FF">
        <w:rPr>
          <w:color w:val="808080"/>
        </w:rPr>
        <w:t>-- TAG-</w:t>
      </w:r>
      <w:bookmarkStart w:id="1918" w:name="_Hlk169768208"/>
      <w:r w:rsidRPr="00D839FF">
        <w:rPr>
          <w:color w:val="808080"/>
        </w:rPr>
        <w:t>MEASUREMENTVALIDITYDURATION</w:t>
      </w:r>
      <w:bookmarkEnd w:id="1918"/>
      <w:r w:rsidRPr="00D839FF">
        <w:rPr>
          <w:color w:val="808080"/>
        </w:rPr>
        <w:t>-START</w:t>
      </w:r>
    </w:p>
    <w:p w14:paraId="27C34F5B" w14:textId="77777777" w:rsidR="00BF6332" w:rsidRPr="00D839FF" w:rsidRDefault="00BF6332" w:rsidP="00D839FF">
      <w:pPr>
        <w:pStyle w:val="PL"/>
      </w:pPr>
    </w:p>
    <w:p w14:paraId="0AC8251D" w14:textId="11BB460F" w:rsidR="00BF6332" w:rsidRPr="00D839FF" w:rsidRDefault="00BF6332" w:rsidP="00D839FF">
      <w:pPr>
        <w:pStyle w:val="PL"/>
      </w:pPr>
      <w:r w:rsidRPr="00D839FF">
        <w:t xml:space="preserve">MeasurementValidityDuration-r18 ::= </w:t>
      </w:r>
      <w:r w:rsidRPr="00D839FF">
        <w:rPr>
          <w:color w:val="993366"/>
        </w:rPr>
        <w:t>ENUMERATED</w:t>
      </w:r>
      <w:r w:rsidRPr="00D839FF">
        <w:t xml:space="preserve"> {s5, s10, s20, s50, s100, spare3, spare2, spare1}</w:t>
      </w:r>
    </w:p>
    <w:p w14:paraId="3B446EDA" w14:textId="77777777" w:rsidR="00BF6332" w:rsidRPr="00D839FF" w:rsidRDefault="00BF6332" w:rsidP="00D839FF">
      <w:pPr>
        <w:pStyle w:val="PL"/>
      </w:pPr>
    </w:p>
    <w:p w14:paraId="4B5D6634" w14:textId="77777777" w:rsidR="00BF6332" w:rsidRPr="00D839FF" w:rsidRDefault="00BF6332" w:rsidP="00D839FF">
      <w:pPr>
        <w:pStyle w:val="PL"/>
        <w:rPr>
          <w:color w:val="808080"/>
        </w:rPr>
      </w:pPr>
      <w:r w:rsidRPr="00D839FF">
        <w:rPr>
          <w:color w:val="808080"/>
        </w:rPr>
        <w:t>-- TAG-MEASUREMENTVALIDITYDURATION-STOP</w:t>
      </w:r>
    </w:p>
    <w:p w14:paraId="5926BDE5" w14:textId="77777777" w:rsidR="00BF6332" w:rsidRPr="00D839FF" w:rsidRDefault="00BF6332" w:rsidP="00D839FF">
      <w:pPr>
        <w:pStyle w:val="PL"/>
        <w:rPr>
          <w:color w:val="808080"/>
        </w:rPr>
      </w:pPr>
      <w:r w:rsidRPr="00D839FF">
        <w:rPr>
          <w:color w:val="808080"/>
        </w:rPr>
        <w:t>-- ASN1STOP</w:t>
      </w:r>
    </w:p>
    <w:p w14:paraId="0A12C636" w14:textId="77777777" w:rsidR="00BF6332" w:rsidRPr="00D839FF" w:rsidRDefault="00BF6332" w:rsidP="00BD3403">
      <w:pPr>
        <w:textAlignment w:val="auto"/>
        <w:rPr>
          <w:rFonts w:eastAsia="Yu Mincho"/>
        </w:rPr>
      </w:pPr>
    </w:p>
    <w:p w14:paraId="4DA0FB34" w14:textId="77777777" w:rsidR="00BD3403" w:rsidRPr="00D839FF" w:rsidRDefault="00BD3403" w:rsidP="00B4120F">
      <w:pPr>
        <w:pStyle w:val="Heading4"/>
        <w:rPr>
          <w:i/>
          <w:iCs/>
          <w:lang w:eastAsia="en-US"/>
        </w:rPr>
      </w:pPr>
      <w:bookmarkStart w:id="1919" w:name="_Toc139045599"/>
      <w:bookmarkStart w:id="1920" w:name="_Toc193446247"/>
      <w:bookmarkStart w:id="1921" w:name="_Toc193452052"/>
      <w:bookmarkStart w:id="1922" w:name="_Toc193463322"/>
      <w:r w:rsidRPr="00D839FF">
        <w:rPr>
          <w:i/>
          <w:iCs/>
          <w:lang w:eastAsia="en-US"/>
        </w:rPr>
        <w:t>–</w:t>
      </w:r>
      <w:r w:rsidRPr="00D839FF">
        <w:rPr>
          <w:i/>
          <w:iCs/>
          <w:lang w:eastAsia="en-US"/>
        </w:rPr>
        <w:tab/>
      </w:r>
      <w:bookmarkEnd w:id="1919"/>
      <w:r w:rsidRPr="00D839FF">
        <w:rPr>
          <w:i/>
          <w:iCs/>
          <w:noProof/>
          <w:lang w:eastAsia="en-US"/>
        </w:rPr>
        <w:t>MeasWindowConfig</w:t>
      </w:r>
      <w:bookmarkEnd w:id="1920"/>
      <w:bookmarkEnd w:id="1921"/>
      <w:bookmarkEnd w:id="1922"/>
    </w:p>
    <w:p w14:paraId="33D1E304" w14:textId="77777777" w:rsidR="00BD3403" w:rsidRPr="00D839FF" w:rsidRDefault="00BD3403" w:rsidP="00BD3403">
      <w:pPr>
        <w:overflowPunct/>
        <w:autoSpaceDE/>
        <w:adjustRightInd/>
        <w:textAlignment w:val="auto"/>
        <w:rPr>
          <w:lang w:eastAsia="en-US"/>
        </w:rPr>
      </w:pPr>
      <w:r w:rsidRPr="00D839FF">
        <w:t xml:space="preserve">The IE </w:t>
      </w:r>
      <w:r w:rsidRPr="00D839FF">
        <w:rPr>
          <w:i/>
        </w:rPr>
        <w:t>MeasWindowConfig</w:t>
      </w:r>
      <w:r w:rsidRPr="00D839FF">
        <w:t xml:space="preserve"> specifies the effective measurement window configuration for inter-RAT E-UTRA measurement</w:t>
      </w:r>
      <w:r w:rsidRPr="00D839FF">
        <w:rPr>
          <w:lang w:eastAsia="en-US"/>
        </w:rPr>
        <w:t>.</w:t>
      </w:r>
    </w:p>
    <w:p w14:paraId="15FEE43A" w14:textId="77777777" w:rsidR="00BD3403" w:rsidRPr="00D839FF" w:rsidRDefault="00BD3403" w:rsidP="00B4120F">
      <w:pPr>
        <w:pStyle w:val="TH"/>
      </w:pPr>
      <w:r w:rsidRPr="00D839FF">
        <w:rPr>
          <w:i/>
        </w:rPr>
        <w:t>MeasWindowConfig</w:t>
      </w:r>
      <w:r w:rsidRPr="00D839FF">
        <w:t xml:space="preserve"> information element</w:t>
      </w:r>
    </w:p>
    <w:p w14:paraId="6E863B64" w14:textId="77777777" w:rsidR="00BD3403" w:rsidRPr="00D839FF" w:rsidRDefault="00BD3403" w:rsidP="00D839FF">
      <w:pPr>
        <w:pStyle w:val="PL"/>
        <w:rPr>
          <w:color w:val="808080"/>
        </w:rPr>
      </w:pPr>
      <w:r w:rsidRPr="00D839FF">
        <w:rPr>
          <w:color w:val="808080"/>
        </w:rPr>
        <w:t>-- ASN1START</w:t>
      </w:r>
    </w:p>
    <w:p w14:paraId="2EA15F9E" w14:textId="77777777" w:rsidR="00BD3403" w:rsidRPr="00D839FF" w:rsidRDefault="00BD3403" w:rsidP="00D839FF">
      <w:pPr>
        <w:pStyle w:val="PL"/>
        <w:rPr>
          <w:color w:val="808080"/>
        </w:rPr>
      </w:pPr>
      <w:r w:rsidRPr="00D839FF">
        <w:rPr>
          <w:color w:val="808080"/>
        </w:rPr>
        <w:t>-- TAG-MEASWINDOWCONFIG-START</w:t>
      </w:r>
    </w:p>
    <w:p w14:paraId="7FDE06A3" w14:textId="77777777" w:rsidR="00BD3403" w:rsidRPr="00D839FF" w:rsidRDefault="00BD3403" w:rsidP="00D839FF">
      <w:pPr>
        <w:pStyle w:val="PL"/>
      </w:pPr>
    </w:p>
    <w:p w14:paraId="03B19E0B" w14:textId="77777777" w:rsidR="00BD3403" w:rsidRPr="00D839FF" w:rsidRDefault="00BD3403" w:rsidP="00D839FF">
      <w:pPr>
        <w:pStyle w:val="PL"/>
      </w:pPr>
      <w:r w:rsidRPr="00D839FF">
        <w:t xml:space="preserve">MeasWindowConfig-r18 ::=    </w:t>
      </w:r>
      <w:r w:rsidRPr="00D839FF">
        <w:rPr>
          <w:color w:val="993366"/>
        </w:rPr>
        <w:t>SEQUENCE</w:t>
      </w:r>
      <w:r w:rsidRPr="00D839FF">
        <w:t xml:space="preserve"> {</w:t>
      </w:r>
    </w:p>
    <w:p w14:paraId="58CB3524" w14:textId="4EB4809C" w:rsidR="00B4120F" w:rsidRPr="00D839FF" w:rsidRDefault="00BD3403" w:rsidP="00D839FF">
      <w:pPr>
        <w:pStyle w:val="PL"/>
      </w:pPr>
      <w:r w:rsidRPr="00D839FF">
        <w:t xml:space="preserve">    windowOffsetPeriodicity</w:t>
      </w:r>
      <w:r w:rsidR="0052255C" w:rsidRPr="00D839FF">
        <w:t>-r18</w:t>
      </w:r>
      <w:r w:rsidRPr="00D839FF">
        <w:t xml:space="preserve"> </w:t>
      </w:r>
      <w:r w:rsidRPr="00D839FF">
        <w:rPr>
          <w:color w:val="993366"/>
        </w:rPr>
        <w:t>CHOICE</w:t>
      </w:r>
      <w:r w:rsidRPr="00D839FF">
        <w:t xml:space="preserve"> {</w:t>
      </w:r>
    </w:p>
    <w:p w14:paraId="7B80CCCC" w14:textId="7DB6B736" w:rsidR="00BD3403" w:rsidRPr="00D839FF" w:rsidRDefault="00BD3403" w:rsidP="00D839FF">
      <w:pPr>
        <w:pStyle w:val="PL"/>
      </w:pPr>
      <w:r w:rsidRPr="00D839FF">
        <w:t xml:space="preserve">        periodicityMs40</w:t>
      </w:r>
      <w:r w:rsidR="0052255C" w:rsidRPr="00D839FF">
        <w:t>-r18</w:t>
      </w:r>
      <w:r w:rsidRPr="00D839FF">
        <w:t xml:space="preserve">     </w:t>
      </w:r>
      <w:r w:rsidRPr="00D839FF">
        <w:rPr>
          <w:color w:val="993366"/>
        </w:rPr>
        <w:t>INTEGER</w:t>
      </w:r>
      <w:r w:rsidRPr="00D839FF">
        <w:t xml:space="preserve"> (0..39),</w:t>
      </w:r>
    </w:p>
    <w:p w14:paraId="173DA792" w14:textId="659F8AF3" w:rsidR="00BD3403" w:rsidRPr="00D839FF" w:rsidRDefault="00BD3403" w:rsidP="00D839FF">
      <w:pPr>
        <w:pStyle w:val="PL"/>
      </w:pPr>
      <w:r w:rsidRPr="00D839FF">
        <w:t xml:space="preserve">        periodicityMs80</w:t>
      </w:r>
      <w:r w:rsidR="0052255C" w:rsidRPr="00D839FF">
        <w:t>-r18</w:t>
      </w:r>
      <w:r w:rsidRPr="00D839FF">
        <w:t xml:space="preserve">     </w:t>
      </w:r>
      <w:r w:rsidRPr="00D839FF">
        <w:rPr>
          <w:color w:val="993366"/>
        </w:rPr>
        <w:t>INTEGER</w:t>
      </w:r>
      <w:r w:rsidRPr="00D839FF">
        <w:t xml:space="preserve"> (0..79),</w:t>
      </w:r>
    </w:p>
    <w:p w14:paraId="33525073" w14:textId="10F85EE6" w:rsidR="00BD3403" w:rsidRPr="00D839FF" w:rsidRDefault="00BD3403" w:rsidP="00D839FF">
      <w:pPr>
        <w:pStyle w:val="PL"/>
      </w:pPr>
      <w:r w:rsidRPr="00D839FF">
        <w:t xml:space="preserve">        ...</w:t>
      </w:r>
    </w:p>
    <w:p w14:paraId="77E51F65" w14:textId="0884D6AF" w:rsidR="00BD3403" w:rsidRPr="00D839FF" w:rsidRDefault="00BD3403" w:rsidP="00D839FF">
      <w:pPr>
        <w:pStyle w:val="PL"/>
      </w:pPr>
      <w:r w:rsidRPr="00D839FF">
        <w:t xml:space="preserve">    }</w:t>
      </w:r>
      <w:r w:rsidR="006A1035" w:rsidRPr="00D839FF">
        <w:t>,</w:t>
      </w:r>
    </w:p>
    <w:p w14:paraId="2BF25ACE" w14:textId="0DD7F731" w:rsidR="00BD3403" w:rsidRPr="00D839FF" w:rsidRDefault="00BD3403" w:rsidP="00D839FF">
      <w:pPr>
        <w:pStyle w:val="PL"/>
      </w:pPr>
      <w:r w:rsidRPr="00D839FF">
        <w:t xml:space="preserve">    windowDuration</w:t>
      </w:r>
      <w:r w:rsidR="0052255C" w:rsidRPr="00D839FF">
        <w:t>-r18</w:t>
      </w:r>
      <w:r w:rsidRPr="00D839FF">
        <w:t xml:space="preserve">              </w:t>
      </w:r>
      <w:r w:rsidRPr="00D839FF">
        <w:rPr>
          <w:color w:val="993366"/>
        </w:rPr>
        <w:t>ENUMERATED</w:t>
      </w:r>
      <w:r w:rsidRPr="00D839FF">
        <w:t xml:space="preserve"> {ms2, ms5, ms5dot5, spare1},</w:t>
      </w:r>
    </w:p>
    <w:p w14:paraId="0B926715" w14:textId="77777777" w:rsidR="00BD3403" w:rsidRPr="00D839FF" w:rsidRDefault="00BD3403" w:rsidP="00D839FF">
      <w:pPr>
        <w:pStyle w:val="PL"/>
      </w:pPr>
      <w:r w:rsidRPr="00D839FF">
        <w:t xml:space="preserve">    ...</w:t>
      </w:r>
    </w:p>
    <w:p w14:paraId="0A8946BB" w14:textId="77777777" w:rsidR="00BD3403" w:rsidRPr="00D839FF" w:rsidRDefault="00BD3403" w:rsidP="00D839FF">
      <w:pPr>
        <w:pStyle w:val="PL"/>
      </w:pPr>
      <w:r w:rsidRPr="00D839FF">
        <w:t>}</w:t>
      </w:r>
    </w:p>
    <w:p w14:paraId="4F6B2CF4" w14:textId="77777777" w:rsidR="00BD3403" w:rsidRPr="00D839FF" w:rsidRDefault="00BD3403" w:rsidP="00D839FF">
      <w:pPr>
        <w:pStyle w:val="PL"/>
      </w:pPr>
    </w:p>
    <w:p w14:paraId="5DA86F3F" w14:textId="77777777" w:rsidR="00BD3403" w:rsidRPr="00D839FF" w:rsidRDefault="00BD3403" w:rsidP="00D839FF">
      <w:pPr>
        <w:pStyle w:val="PL"/>
        <w:rPr>
          <w:color w:val="808080"/>
        </w:rPr>
      </w:pPr>
      <w:r w:rsidRPr="00D839FF">
        <w:rPr>
          <w:color w:val="808080"/>
        </w:rPr>
        <w:t>-- TAG-MEASWINDOWCONFIG-STOP</w:t>
      </w:r>
    </w:p>
    <w:p w14:paraId="21C09F3A" w14:textId="77777777" w:rsidR="00BD3403" w:rsidRPr="00D839FF" w:rsidRDefault="00BD3403" w:rsidP="00D839FF">
      <w:pPr>
        <w:pStyle w:val="PL"/>
        <w:rPr>
          <w:color w:val="808080"/>
        </w:rPr>
      </w:pPr>
      <w:r w:rsidRPr="00D839FF">
        <w:rPr>
          <w:color w:val="808080"/>
        </w:rPr>
        <w:t>-- ASN1STOP</w:t>
      </w:r>
    </w:p>
    <w:p w14:paraId="75A937A7"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D839FF" w:rsidRDefault="00BD3403" w:rsidP="00B4120F">
            <w:pPr>
              <w:pStyle w:val="TAH"/>
              <w:rPr>
                <w:lang w:eastAsia="sv-SE"/>
              </w:rPr>
            </w:pPr>
            <w:r w:rsidRPr="00D839FF">
              <w:rPr>
                <w:i/>
                <w:lang w:eastAsia="sv-SE"/>
              </w:rPr>
              <w:t xml:space="preserve">MeasWindowConfig </w:t>
            </w:r>
            <w:r w:rsidRPr="00D839FF">
              <w:rPr>
                <w:lang w:eastAsia="sv-SE"/>
              </w:rPr>
              <w:t>field descriptions</w:t>
            </w:r>
          </w:p>
        </w:tc>
      </w:tr>
      <w:tr w:rsidR="003B01CB" w:rsidRPr="00D839FF"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D839FF" w:rsidRDefault="00BD3403" w:rsidP="00B4120F">
            <w:pPr>
              <w:pStyle w:val="TAL"/>
              <w:rPr>
                <w:b/>
                <w:bCs/>
                <w:i/>
                <w:iCs/>
                <w:lang w:eastAsia="en-GB"/>
              </w:rPr>
            </w:pPr>
            <w:r w:rsidRPr="00D839FF">
              <w:rPr>
                <w:b/>
                <w:bCs/>
                <w:i/>
                <w:iCs/>
                <w:lang w:eastAsia="en-GB"/>
              </w:rPr>
              <w:t>windowDuration</w:t>
            </w:r>
          </w:p>
          <w:p w14:paraId="428244D6" w14:textId="77777777" w:rsidR="00BD3403" w:rsidRPr="00D839FF" w:rsidRDefault="00BD3403" w:rsidP="00B4120F">
            <w:pPr>
              <w:pStyle w:val="TAL"/>
              <w:rPr>
                <w:rFonts w:cs="Arial"/>
                <w:szCs w:val="22"/>
                <w:lang w:eastAsia="sv-SE"/>
              </w:rPr>
            </w:pPr>
            <w:r w:rsidRPr="00D839FF">
              <w:rPr>
                <w:lang w:eastAsia="en-GB"/>
              </w:rPr>
              <w:t xml:space="preserve">Value windowDuration is the measurement window length in ms of </w:t>
            </w:r>
            <w:r w:rsidRPr="00D839FF">
              <w:rPr>
                <w:lang w:eastAsia="sv-SE"/>
              </w:rPr>
              <w:t xml:space="preserve">effective </w:t>
            </w:r>
            <w:r w:rsidRPr="00D839FF">
              <w:rPr>
                <w:lang w:eastAsia="en-GB"/>
              </w:rPr>
              <w:t xml:space="preserve">measurement window. Value </w:t>
            </w:r>
            <w:r w:rsidRPr="00D839FF">
              <w:rPr>
                <w:i/>
                <w:iCs/>
                <w:lang w:eastAsia="en-GB"/>
              </w:rPr>
              <w:t>ms2</w:t>
            </w:r>
            <w:r w:rsidRPr="00D839FF">
              <w:rPr>
                <w:lang w:eastAsia="en-GB"/>
              </w:rPr>
              <w:t xml:space="preserve"> corresponds to 2 ms, value </w:t>
            </w:r>
            <w:r w:rsidRPr="00D839FF">
              <w:rPr>
                <w:i/>
                <w:iCs/>
                <w:lang w:eastAsia="en-GB"/>
              </w:rPr>
              <w:t>ms5</w:t>
            </w:r>
            <w:r w:rsidRPr="00D839FF">
              <w:rPr>
                <w:lang w:eastAsia="en-GB"/>
              </w:rPr>
              <w:t xml:space="preserve"> corresponds to 5 ms, and Value </w:t>
            </w:r>
            <w:r w:rsidRPr="00D839FF">
              <w:rPr>
                <w:i/>
                <w:iCs/>
                <w:lang w:eastAsia="en-GB"/>
              </w:rPr>
              <w:t>ms5dot5</w:t>
            </w:r>
            <w:r w:rsidRPr="00D839FF">
              <w:rPr>
                <w:lang w:eastAsia="en-GB"/>
              </w:rPr>
              <w:t xml:space="preserve"> corresponds to 5.5 ms</w:t>
            </w:r>
            <w:r w:rsidRPr="00D839FF">
              <w:rPr>
                <w:rFonts w:cs="Arial"/>
                <w:lang w:eastAsia="en-GB"/>
              </w:rPr>
              <w:t>.</w:t>
            </w:r>
          </w:p>
        </w:tc>
      </w:tr>
      <w:tr w:rsidR="00B4120F" w:rsidRPr="00D839FF"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D839FF" w:rsidRDefault="00BD3403" w:rsidP="00675A6B">
            <w:pPr>
              <w:pStyle w:val="TAL"/>
              <w:rPr>
                <w:b/>
                <w:bCs/>
                <w:i/>
                <w:iCs/>
                <w:lang w:eastAsia="en-GB"/>
              </w:rPr>
            </w:pPr>
            <w:r w:rsidRPr="00D839FF">
              <w:rPr>
                <w:b/>
                <w:bCs/>
                <w:i/>
                <w:iCs/>
                <w:lang w:eastAsia="en-GB"/>
              </w:rPr>
              <w:t>windowOffsetPeriodicity</w:t>
            </w:r>
          </w:p>
          <w:p w14:paraId="5B19B531" w14:textId="77777777" w:rsidR="00BD3403" w:rsidRPr="00D839FF" w:rsidRDefault="00BD3403" w:rsidP="00675A6B">
            <w:pPr>
              <w:pStyle w:val="TAL"/>
              <w:rPr>
                <w:lang w:eastAsia="en-GB"/>
              </w:rPr>
            </w:pPr>
            <w:r w:rsidRPr="00D839FF">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D839FF" w:rsidRDefault="00394471" w:rsidP="00394471">
      <w:pPr>
        <w:rPr>
          <w:rFonts w:eastAsiaTheme="minorEastAsia"/>
        </w:rPr>
      </w:pPr>
    </w:p>
    <w:p w14:paraId="4FDA57E7" w14:textId="77777777" w:rsidR="00394471" w:rsidRPr="00D839FF" w:rsidRDefault="00394471" w:rsidP="00394471">
      <w:pPr>
        <w:pStyle w:val="Heading4"/>
        <w:rPr>
          <w:i/>
          <w:noProof/>
        </w:rPr>
      </w:pPr>
      <w:bookmarkStart w:id="1923" w:name="_Toc60777275"/>
      <w:bookmarkStart w:id="1924" w:name="_Toc193446248"/>
      <w:bookmarkStart w:id="1925" w:name="_Toc193452053"/>
      <w:bookmarkStart w:id="1926" w:name="_Toc193463323"/>
      <w:r w:rsidRPr="00D839FF">
        <w:t>–</w:t>
      </w:r>
      <w:r w:rsidRPr="00D839FF">
        <w:tab/>
      </w:r>
      <w:r w:rsidRPr="00D839FF">
        <w:rPr>
          <w:i/>
          <w:noProof/>
        </w:rPr>
        <w:t>MobilityStateParameters</w:t>
      </w:r>
      <w:bookmarkEnd w:id="1923"/>
      <w:bookmarkEnd w:id="1924"/>
      <w:bookmarkEnd w:id="1925"/>
      <w:bookmarkEnd w:id="1926"/>
    </w:p>
    <w:p w14:paraId="066B25F1" w14:textId="77777777" w:rsidR="00394471" w:rsidRPr="00D839FF" w:rsidRDefault="00394471" w:rsidP="00394471">
      <w:r w:rsidRPr="00D839FF">
        <w:t xml:space="preserve">The IE </w:t>
      </w:r>
      <w:r w:rsidRPr="00D839FF">
        <w:rPr>
          <w:i/>
          <w:noProof/>
        </w:rPr>
        <w:t>MobilityStateParameters</w:t>
      </w:r>
      <w:r w:rsidRPr="00D839FF">
        <w:t xml:space="preserve"> contains parameters to determine UE mobility state.</w:t>
      </w:r>
    </w:p>
    <w:p w14:paraId="579B4D0A" w14:textId="77777777" w:rsidR="00394471" w:rsidRPr="00D839FF" w:rsidRDefault="00394471" w:rsidP="00394471">
      <w:pPr>
        <w:pStyle w:val="TH"/>
      </w:pPr>
      <w:r w:rsidRPr="00D839FF">
        <w:rPr>
          <w:bCs/>
          <w:i/>
          <w:iCs/>
        </w:rPr>
        <w:t xml:space="preserve">MobilityStateParameters </w:t>
      </w:r>
      <w:r w:rsidRPr="00D839FF">
        <w:t>information element</w:t>
      </w:r>
    </w:p>
    <w:p w14:paraId="7BE76533" w14:textId="77777777" w:rsidR="00394471" w:rsidRPr="00D839FF" w:rsidRDefault="00394471" w:rsidP="00D839FF">
      <w:pPr>
        <w:pStyle w:val="PL"/>
        <w:rPr>
          <w:color w:val="808080"/>
        </w:rPr>
      </w:pPr>
      <w:r w:rsidRPr="00D839FF">
        <w:rPr>
          <w:color w:val="808080"/>
        </w:rPr>
        <w:t>-- ASN1START</w:t>
      </w:r>
    </w:p>
    <w:p w14:paraId="77225D4B" w14:textId="77777777" w:rsidR="00394471" w:rsidRPr="00D839FF" w:rsidRDefault="00394471" w:rsidP="00D839FF">
      <w:pPr>
        <w:pStyle w:val="PL"/>
        <w:rPr>
          <w:color w:val="808080"/>
        </w:rPr>
      </w:pPr>
      <w:r w:rsidRPr="00D839FF">
        <w:rPr>
          <w:color w:val="808080"/>
        </w:rPr>
        <w:t>-- TAG-MOBILITYSTATEPARAMETERS-START</w:t>
      </w:r>
    </w:p>
    <w:p w14:paraId="7C620B8A" w14:textId="77777777" w:rsidR="00394471" w:rsidRPr="00D839FF" w:rsidRDefault="00394471" w:rsidP="00D839FF">
      <w:pPr>
        <w:pStyle w:val="PL"/>
      </w:pPr>
    </w:p>
    <w:p w14:paraId="5861B2BB" w14:textId="77777777" w:rsidR="00394471" w:rsidRPr="00D839FF" w:rsidRDefault="00394471" w:rsidP="00D839FF">
      <w:pPr>
        <w:pStyle w:val="PL"/>
      </w:pPr>
      <w:r w:rsidRPr="00D839FF">
        <w:t>MobilityStateParame</w:t>
      </w:r>
      <w:r w:rsidRPr="00D839FF">
        <w:lastRenderedPageBreak/>
        <w:t xml:space="preserve">ters ::=         </w:t>
      </w:r>
      <w:r w:rsidRPr="00D839FF">
        <w:rPr>
          <w:color w:val="993366"/>
        </w:rPr>
        <w:t>SEQUENCE</w:t>
      </w:r>
      <w:r w:rsidRPr="00D839FF">
        <w:t>{</w:t>
      </w:r>
    </w:p>
    <w:p w14:paraId="371284AE" w14:textId="77777777" w:rsidR="00394471" w:rsidRPr="00D839FF" w:rsidRDefault="00394471" w:rsidP="00D839FF">
      <w:pPr>
        <w:pStyle w:val="PL"/>
      </w:pPr>
      <w:r w:rsidRPr="00D839FF">
        <w:t xml:space="preserve">    t-Evaluation                        </w:t>
      </w:r>
      <w:r w:rsidRPr="00D839FF">
        <w:rPr>
          <w:color w:val="993366"/>
        </w:rPr>
        <w:t>ENUMERATED</w:t>
      </w:r>
      <w:r w:rsidRPr="00D839FF">
        <w:t xml:space="preserve"> {</w:t>
      </w:r>
    </w:p>
    <w:p w14:paraId="5C78CB65" w14:textId="77777777" w:rsidR="00394471" w:rsidRPr="00D839FF" w:rsidRDefault="00394471" w:rsidP="00D839FF">
      <w:pPr>
        <w:pStyle w:val="PL"/>
      </w:pPr>
      <w:r w:rsidRPr="00D839FF">
        <w:t xml:space="preserve">                                            s30, s60, s120, s180, s240, spare3, spare2, spare1},</w:t>
      </w:r>
    </w:p>
    <w:p w14:paraId="211FC6C6" w14:textId="77777777" w:rsidR="00394471" w:rsidRPr="00D839FF" w:rsidRDefault="00394471" w:rsidP="00D839FF">
      <w:pPr>
        <w:pStyle w:val="PL"/>
      </w:pPr>
      <w:r w:rsidRPr="00D839FF">
        <w:t xml:space="preserve">    t-HystNormal                        </w:t>
      </w:r>
      <w:r w:rsidRPr="00D839FF">
        <w:rPr>
          <w:color w:val="993366"/>
        </w:rPr>
        <w:t>ENUMERATED</w:t>
      </w:r>
      <w:r w:rsidRPr="00D839FF">
        <w:t xml:space="preserve"> {</w:t>
      </w:r>
    </w:p>
    <w:p w14:paraId="5B194EAE" w14:textId="77777777" w:rsidR="00394471" w:rsidRPr="00D839FF" w:rsidRDefault="00394471" w:rsidP="00D839FF">
      <w:pPr>
        <w:pStyle w:val="PL"/>
      </w:pPr>
      <w:r w:rsidRPr="00D839FF">
        <w:t xml:space="preserve">                                            s30, s60, s120, s180, s240, spare3, spare2, spare1},</w:t>
      </w:r>
    </w:p>
    <w:p w14:paraId="74EC3E40" w14:textId="77777777" w:rsidR="00394471" w:rsidRPr="00D839FF" w:rsidRDefault="00394471" w:rsidP="00D839FF">
      <w:pPr>
        <w:pStyle w:val="PL"/>
      </w:pPr>
      <w:r w:rsidRPr="00D839FF">
        <w:t xml:space="preserve">    n-CellChangeMedium                  </w:t>
      </w:r>
      <w:r w:rsidRPr="00D839FF">
        <w:rPr>
          <w:color w:val="993366"/>
        </w:rPr>
        <w:t>INTEGER</w:t>
      </w:r>
      <w:r w:rsidRPr="00D839FF">
        <w:t xml:space="preserve"> (1..16),</w:t>
      </w:r>
    </w:p>
    <w:p w14:paraId="261D23AC" w14:textId="77777777" w:rsidR="00394471" w:rsidRPr="00D839FF" w:rsidRDefault="00394471" w:rsidP="00D839FF">
      <w:pPr>
        <w:pStyle w:val="PL"/>
      </w:pPr>
      <w:r w:rsidRPr="00D839FF">
        <w:t xml:space="preserve">    n-CellChangeHigh                    </w:t>
      </w:r>
      <w:r w:rsidRPr="00D839FF">
        <w:rPr>
          <w:color w:val="993366"/>
        </w:rPr>
        <w:t>INTEGER</w:t>
      </w:r>
      <w:r w:rsidRPr="00D839FF">
        <w:t xml:space="preserve"> (1..16)</w:t>
      </w:r>
    </w:p>
    <w:p w14:paraId="46EE523A" w14:textId="77777777" w:rsidR="00394471" w:rsidRPr="00D839FF" w:rsidRDefault="00394471" w:rsidP="00D839FF">
      <w:pPr>
        <w:pStyle w:val="PL"/>
      </w:pPr>
      <w:r w:rsidRPr="00D839FF">
        <w:t>}</w:t>
      </w:r>
    </w:p>
    <w:p w14:paraId="3FD5659E" w14:textId="77777777" w:rsidR="00394471" w:rsidRPr="00D839FF" w:rsidRDefault="00394471" w:rsidP="00D839FF">
      <w:pPr>
        <w:pStyle w:val="PL"/>
      </w:pPr>
    </w:p>
    <w:p w14:paraId="78A84379" w14:textId="77777777" w:rsidR="00394471" w:rsidRPr="00D839FF" w:rsidRDefault="00394471" w:rsidP="00D839FF">
      <w:pPr>
        <w:pStyle w:val="PL"/>
        <w:rPr>
          <w:color w:val="808080"/>
        </w:rPr>
      </w:pPr>
      <w:r w:rsidRPr="00D839FF">
        <w:rPr>
          <w:color w:val="808080"/>
        </w:rPr>
        <w:t>-- TAG-MOBILITYSTATEPARAMETERS-STOP</w:t>
      </w:r>
    </w:p>
    <w:p w14:paraId="6A317A6E" w14:textId="77777777" w:rsidR="00394471" w:rsidRPr="00D839FF" w:rsidRDefault="00394471" w:rsidP="00D839FF">
      <w:pPr>
        <w:pStyle w:val="PL"/>
        <w:rPr>
          <w:color w:val="808080"/>
        </w:rPr>
      </w:pPr>
      <w:r w:rsidRPr="00D839FF">
        <w:rPr>
          <w:color w:val="808080"/>
        </w:rPr>
        <w:t>-- ASN1STOP</w:t>
      </w:r>
    </w:p>
    <w:p w14:paraId="0732C95F"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839FF" w:rsidRDefault="00394471" w:rsidP="00964CC4">
            <w:pPr>
              <w:pStyle w:val="TAH"/>
              <w:rPr>
                <w:lang w:eastAsia="en-GB"/>
              </w:rPr>
            </w:pPr>
            <w:r w:rsidRPr="00D839FF">
              <w:rPr>
                <w:i/>
                <w:noProof/>
                <w:lang w:eastAsia="en-GB"/>
              </w:rPr>
              <w:t>MobilityStateParameters</w:t>
            </w:r>
            <w:r w:rsidRPr="00D839FF">
              <w:rPr>
                <w:iCs/>
                <w:noProof/>
                <w:lang w:eastAsia="en-GB"/>
              </w:rPr>
              <w:t xml:space="preserve"> field descriptions</w:t>
            </w:r>
          </w:p>
        </w:tc>
      </w:tr>
      <w:tr w:rsidR="003B01CB" w:rsidRPr="00D839F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839FF" w:rsidRDefault="00394471" w:rsidP="00964CC4">
            <w:pPr>
              <w:pStyle w:val="TAL"/>
              <w:rPr>
                <w:b/>
                <w:i/>
                <w:lang w:eastAsia="en-GB"/>
              </w:rPr>
            </w:pPr>
            <w:r w:rsidRPr="00D839FF">
              <w:rPr>
                <w:b/>
                <w:i/>
                <w:lang w:eastAsia="en-GB"/>
              </w:rPr>
              <w:t>n-CellChangeHigh</w:t>
            </w:r>
          </w:p>
          <w:p w14:paraId="13CBAD60" w14:textId="77777777" w:rsidR="00394471" w:rsidRPr="00D839FF" w:rsidRDefault="00394471" w:rsidP="00964CC4">
            <w:pPr>
              <w:pStyle w:val="TAL"/>
              <w:rPr>
                <w:lang w:eastAsia="en-GB"/>
              </w:rPr>
            </w:pPr>
            <w:r w:rsidRPr="00D839FF">
              <w:rPr>
                <w:lang w:eastAsia="en-GB"/>
              </w:rPr>
              <w:t>The number of cell changes to enter high mobility state. Corresponds to N</w:t>
            </w:r>
            <w:r w:rsidRPr="00D839FF">
              <w:rPr>
                <w:vertAlign w:val="subscript"/>
                <w:lang w:eastAsia="en-GB"/>
              </w:rPr>
              <w:t>CR_H</w:t>
            </w:r>
            <w:r w:rsidRPr="00D839FF">
              <w:rPr>
                <w:lang w:eastAsia="en-GB"/>
              </w:rPr>
              <w:t xml:space="preserve"> in TS 38.304 [20].</w:t>
            </w:r>
          </w:p>
        </w:tc>
      </w:tr>
      <w:tr w:rsidR="003B01CB" w:rsidRPr="00D839F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839FF" w:rsidRDefault="00394471" w:rsidP="00964CC4">
            <w:pPr>
              <w:pStyle w:val="TAL"/>
              <w:rPr>
                <w:b/>
                <w:i/>
                <w:lang w:eastAsia="en-GB"/>
              </w:rPr>
            </w:pPr>
            <w:r w:rsidRPr="00D839FF">
              <w:rPr>
                <w:b/>
                <w:i/>
                <w:lang w:eastAsia="en-GB"/>
              </w:rPr>
              <w:t>n-CellChangeMedium</w:t>
            </w:r>
          </w:p>
          <w:p w14:paraId="29CED1C6" w14:textId="77777777" w:rsidR="00394471" w:rsidRPr="00D839FF" w:rsidRDefault="00394471" w:rsidP="00964CC4">
            <w:pPr>
              <w:pStyle w:val="TAL"/>
              <w:rPr>
                <w:lang w:eastAsia="en-GB"/>
              </w:rPr>
            </w:pPr>
            <w:r w:rsidRPr="00D839FF">
              <w:rPr>
                <w:lang w:eastAsia="en-GB"/>
              </w:rPr>
              <w:t>The number of cell changes to enter medium mobility state. Corresponds to N</w:t>
            </w:r>
            <w:r w:rsidRPr="00D839FF">
              <w:rPr>
                <w:vertAlign w:val="subscript"/>
                <w:lang w:eastAsia="en-GB"/>
              </w:rPr>
              <w:t>CR_M</w:t>
            </w:r>
            <w:r w:rsidRPr="00D839FF">
              <w:rPr>
                <w:lang w:eastAsia="en-GB"/>
              </w:rPr>
              <w:t xml:space="preserve"> in TS 38.304 [20].</w:t>
            </w:r>
          </w:p>
        </w:tc>
      </w:tr>
      <w:tr w:rsidR="003B01CB" w:rsidRPr="00D839F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839FF" w:rsidRDefault="00394471" w:rsidP="00964CC4">
            <w:pPr>
              <w:pStyle w:val="TAL"/>
              <w:rPr>
                <w:b/>
                <w:i/>
                <w:lang w:eastAsia="en-GB"/>
              </w:rPr>
            </w:pPr>
            <w:r w:rsidRPr="00D839FF">
              <w:rPr>
                <w:b/>
                <w:i/>
                <w:lang w:eastAsia="en-GB"/>
              </w:rPr>
              <w:t>t-Evaluation</w:t>
            </w:r>
          </w:p>
          <w:p w14:paraId="2C4577D2" w14:textId="77777777" w:rsidR="00394471" w:rsidRPr="00D839FF" w:rsidRDefault="00394471" w:rsidP="00964CC4">
            <w:pPr>
              <w:pStyle w:val="TAL"/>
              <w:rPr>
                <w:lang w:eastAsia="en-GB"/>
              </w:rPr>
            </w:pPr>
            <w:r w:rsidRPr="00D839FF">
              <w:rPr>
                <w:lang w:eastAsia="en-GB"/>
              </w:rPr>
              <w:t>The duration for evaluating criteria to enter mobility states. Corresponds to T</w:t>
            </w:r>
            <w:r w:rsidRPr="00D839FF">
              <w:rPr>
                <w:vertAlign w:val="subscript"/>
                <w:lang w:eastAsia="en-GB"/>
              </w:rPr>
              <w:t>CRmax</w:t>
            </w:r>
            <w:r w:rsidRPr="00D839FF">
              <w:rPr>
                <w:lang w:eastAsia="en-GB"/>
              </w:rPr>
              <w:t xml:space="preserve"> in TS 38.304 [20]. Value in seconds, </w:t>
            </w:r>
            <w:r w:rsidRPr="00D839FF">
              <w:rPr>
                <w:i/>
                <w:lang w:eastAsia="en-GB"/>
              </w:rPr>
              <w:t>s30</w:t>
            </w:r>
            <w:r w:rsidRPr="00D839FF">
              <w:rPr>
                <w:lang w:eastAsia="en-GB"/>
              </w:rPr>
              <w:t xml:space="preserve"> corresponds to 30 s and so on.</w:t>
            </w:r>
          </w:p>
        </w:tc>
      </w:tr>
      <w:tr w:rsidR="000830BB" w:rsidRPr="00D839F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839FF" w:rsidRDefault="00394471" w:rsidP="00964CC4">
            <w:pPr>
              <w:pStyle w:val="TAL"/>
              <w:rPr>
                <w:b/>
                <w:i/>
                <w:lang w:eastAsia="en-GB"/>
              </w:rPr>
            </w:pPr>
            <w:r w:rsidRPr="00D839FF">
              <w:rPr>
                <w:b/>
                <w:i/>
                <w:lang w:eastAsia="en-GB"/>
              </w:rPr>
              <w:t>t-HystNormal</w:t>
            </w:r>
          </w:p>
          <w:p w14:paraId="79882504" w14:textId="77777777" w:rsidR="00394471" w:rsidRPr="00D839FF" w:rsidRDefault="00394471" w:rsidP="00964CC4">
            <w:pPr>
              <w:pStyle w:val="TAL"/>
              <w:rPr>
                <w:lang w:eastAsia="en-GB"/>
              </w:rPr>
            </w:pPr>
            <w:r w:rsidRPr="00D839FF">
              <w:rPr>
                <w:lang w:eastAsia="en-GB"/>
              </w:rPr>
              <w:t>The additional duration for evaluating criteria to enter normal mobility state. Corresponds to T</w:t>
            </w:r>
            <w:r w:rsidRPr="00D839FF">
              <w:rPr>
                <w:vertAlign w:val="subscript"/>
                <w:lang w:eastAsia="en-GB"/>
              </w:rPr>
              <w:t>CRmaxHyst</w:t>
            </w:r>
            <w:r w:rsidRPr="00D839FF">
              <w:rPr>
                <w:lang w:eastAsia="en-GB"/>
              </w:rPr>
              <w:t xml:space="preserve"> in TS 38.304 [20]. Value in seconds, value </w:t>
            </w:r>
            <w:r w:rsidRPr="00D839FF">
              <w:rPr>
                <w:i/>
                <w:lang w:eastAsia="en-GB"/>
              </w:rPr>
              <w:t>s30</w:t>
            </w:r>
            <w:r w:rsidRPr="00D839FF">
              <w:rPr>
                <w:lang w:eastAsia="en-GB"/>
              </w:rPr>
              <w:t xml:space="preserve"> corresponds to 30 seconds and so on.</w:t>
            </w:r>
          </w:p>
        </w:tc>
      </w:tr>
    </w:tbl>
    <w:p w14:paraId="7B1D0224" w14:textId="3FA5297B" w:rsidR="00394471" w:rsidRPr="00D839FF" w:rsidRDefault="00394471" w:rsidP="00394471"/>
    <w:p w14:paraId="79CA742D" w14:textId="77777777" w:rsidR="00CE6FBC" w:rsidRPr="00D839FF" w:rsidRDefault="00CE6FBC" w:rsidP="00CE6FBC">
      <w:pPr>
        <w:pStyle w:val="Heading4"/>
      </w:pPr>
      <w:bookmarkStart w:id="1927" w:name="_Toc193446249"/>
      <w:bookmarkStart w:id="1928" w:name="_Toc193452054"/>
      <w:bookmarkStart w:id="1929" w:name="_Toc193463324"/>
      <w:r w:rsidRPr="00D839FF">
        <w:t>–</w:t>
      </w:r>
      <w:r w:rsidRPr="00D839FF">
        <w:tab/>
      </w:r>
      <w:r w:rsidRPr="00D839FF">
        <w:rPr>
          <w:i/>
        </w:rPr>
        <w:t>MRB-</w:t>
      </w:r>
      <w:r w:rsidRPr="00D839FF">
        <w:rPr>
          <w:i/>
          <w:noProof/>
        </w:rPr>
        <w:t>Identity</w:t>
      </w:r>
      <w:bookmarkEnd w:id="1927"/>
      <w:bookmarkEnd w:id="1928"/>
      <w:bookmarkEnd w:id="1929"/>
    </w:p>
    <w:p w14:paraId="66D7C913" w14:textId="77777777" w:rsidR="00CE6FBC" w:rsidRPr="00D839FF" w:rsidRDefault="00CE6FBC" w:rsidP="00CE6FBC">
      <w:r w:rsidRPr="00D839FF">
        <w:t xml:space="preserve">The IE </w:t>
      </w:r>
      <w:r w:rsidRPr="00D839FF">
        <w:rPr>
          <w:i/>
        </w:rPr>
        <w:t>MRB-Identity</w:t>
      </w:r>
      <w:r w:rsidRPr="00D839FF">
        <w:t xml:space="preserve"> is used to identify a multicast MRB used by a UE.</w:t>
      </w:r>
    </w:p>
    <w:p w14:paraId="7F49B8F0" w14:textId="77777777" w:rsidR="00CE6FBC" w:rsidRPr="00D839FF" w:rsidRDefault="00CE6FBC" w:rsidP="00CE6FBC">
      <w:pPr>
        <w:pStyle w:val="TH"/>
        <w:rPr>
          <w:b w:val="0"/>
        </w:rPr>
      </w:pPr>
      <w:r w:rsidRPr="00D839FF">
        <w:rPr>
          <w:bCs/>
          <w:i/>
          <w:iCs/>
        </w:rPr>
        <w:t>MRB-Identity</w:t>
      </w:r>
      <w:r w:rsidRPr="00D839FF">
        <w:t xml:space="preserve"> information element</w:t>
      </w:r>
    </w:p>
    <w:p w14:paraId="4A48C3A0" w14:textId="77777777" w:rsidR="00CE6FBC" w:rsidRPr="00D839FF" w:rsidRDefault="00CE6FBC" w:rsidP="00D839FF">
      <w:pPr>
        <w:pStyle w:val="PL"/>
        <w:rPr>
          <w:color w:val="808080"/>
        </w:rPr>
      </w:pPr>
      <w:r w:rsidRPr="00D839FF">
        <w:rPr>
          <w:color w:val="808080"/>
        </w:rPr>
        <w:t>-- ASN1START</w:t>
      </w:r>
    </w:p>
    <w:p w14:paraId="6485B574" w14:textId="77777777" w:rsidR="00CE6FBC" w:rsidRPr="00D839FF" w:rsidRDefault="00CE6FBC" w:rsidP="00D839FF">
      <w:pPr>
        <w:pStyle w:val="PL"/>
        <w:rPr>
          <w:color w:val="808080"/>
        </w:rPr>
      </w:pPr>
      <w:r w:rsidRPr="00D839FF">
        <w:rPr>
          <w:color w:val="808080"/>
        </w:rPr>
        <w:t>-- TAG-MRB-IDENTITY-START</w:t>
      </w:r>
    </w:p>
    <w:p w14:paraId="788F054B" w14:textId="77777777" w:rsidR="00CE6FBC" w:rsidRPr="00D839FF" w:rsidRDefault="00CE6FBC" w:rsidP="00D839FF">
      <w:pPr>
        <w:pStyle w:val="PL"/>
      </w:pPr>
    </w:p>
    <w:p w14:paraId="21CB0C81" w14:textId="77777777" w:rsidR="00CE6FBC" w:rsidRPr="00D839FF" w:rsidRDefault="00CE6FBC" w:rsidP="00D839FF">
      <w:pPr>
        <w:pStyle w:val="PL"/>
      </w:pPr>
      <w:r w:rsidRPr="00D839FF">
        <w:t xml:space="preserve">MRB-Identity-r17 ::=                    </w:t>
      </w:r>
      <w:r w:rsidRPr="00D839FF">
        <w:rPr>
          <w:color w:val="993366"/>
        </w:rPr>
        <w:t>INTEGER</w:t>
      </w:r>
      <w:r w:rsidRPr="00D839FF">
        <w:t xml:space="preserve"> (1..512)</w:t>
      </w:r>
    </w:p>
    <w:p w14:paraId="05AB66E4" w14:textId="77777777" w:rsidR="00CE6FBC" w:rsidRPr="00D839FF" w:rsidRDefault="00CE6FBC" w:rsidP="00D839FF">
      <w:pPr>
        <w:pStyle w:val="PL"/>
      </w:pPr>
    </w:p>
    <w:p w14:paraId="1B96EAE2" w14:textId="77777777" w:rsidR="00CE6FBC" w:rsidRPr="00D839FF" w:rsidRDefault="00CE6FBC" w:rsidP="00D839FF">
      <w:pPr>
        <w:pStyle w:val="PL"/>
        <w:rPr>
          <w:color w:val="808080"/>
        </w:rPr>
      </w:pPr>
      <w:r w:rsidRPr="00D839FF">
        <w:rPr>
          <w:color w:val="808080"/>
        </w:rPr>
        <w:t>-- TAG-MRB-IDENTITY-STOP</w:t>
      </w:r>
    </w:p>
    <w:p w14:paraId="07BDA078" w14:textId="77777777" w:rsidR="00CE6FBC" w:rsidRPr="00D839FF" w:rsidRDefault="00CE6FBC" w:rsidP="00D839FF">
      <w:pPr>
        <w:pStyle w:val="PL"/>
        <w:rPr>
          <w:color w:val="808080"/>
        </w:rPr>
      </w:pPr>
      <w:r w:rsidRPr="00D839FF">
        <w:rPr>
          <w:color w:val="808080"/>
        </w:rPr>
        <w:t>-- ASN1STOP</w:t>
      </w:r>
    </w:p>
    <w:p w14:paraId="3E352C66" w14:textId="77777777" w:rsidR="00CE6FBC" w:rsidRPr="00D839FF" w:rsidRDefault="00CE6FBC" w:rsidP="00394471"/>
    <w:p w14:paraId="22E81AF0" w14:textId="77777777" w:rsidR="00394471" w:rsidRPr="00D839FF" w:rsidRDefault="00394471" w:rsidP="00394471">
      <w:pPr>
        <w:pStyle w:val="Heading4"/>
        <w:ind w:left="864" w:hanging="864"/>
        <w:rPr>
          <w:i/>
        </w:rPr>
      </w:pPr>
      <w:bookmarkStart w:id="1930" w:name="_Toc60777276"/>
      <w:bookmarkStart w:id="1931" w:name="_Toc193446250"/>
      <w:bookmarkStart w:id="1932" w:name="_Toc193452055"/>
      <w:bookmarkStart w:id="1933" w:name="_Toc193463325"/>
      <w:r w:rsidRPr="00D839FF">
        <w:t>–</w:t>
      </w:r>
      <w:r w:rsidRPr="00D839FF">
        <w:tab/>
      </w:r>
      <w:r w:rsidRPr="00D839FF">
        <w:rPr>
          <w:i/>
        </w:rPr>
        <w:t>MsgA-</w:t>
      </w:r>
      <w:r w:rsidRPr="00D839FF">
        <w:rPr>
          <w:i/>
          <w:noProof/>
        </w:rPr>
        <w:t>ConfigCommon</w:t>
      </w:r>
      <w:bookmarkEnd w:id="1930"/>
      <w:bookmarkEnd w:id="1931"/>
      <w:bookmarkEnd w:id="1932"/>
      <w:bookmarkEnd w:id="1933"/>
    </w:p>
    <w:p w14:paraId="3D5E2668" w14:textId="77777777" w:rsidR="00394471" w:rsidRPr="00D839FF" w:rsidRDefault="00394471" w:rsidP="00394471">
      <w:pPr>
        <w:rPr>
          <w:rFonts w:eastAsia="DengXian"/>
        </w:rPr>
      </w:pPr>
      <w:r w:rsidRPr="00D839FF">
        <w:rPr>
          <w:rFonts w:eastAsia="DengXian"/>
        </w:rPr>
        <w:t xml:space="preserve">The IE </w:t>
      </w:r>
      <w:r w:rsidRPr="00D839FF">
        <w:rPr>
          <w:rFonts w:eastAsia="DengXian"/>
          <w:i/>
        </w:rPr>
        <w:t>MsgA-ConfigCommon</w:t>
      </w:r>
      <w:r w:rsidRPr="00D839FF">
        <w:rPr>
          <w:rFonts w:eastAsia="DengXian"/>
        </w:rPr>
        <w:t xml:space="preserve"> is used to configure the PRACH and PUSCH resource for transmission of MsgA in 2-step random access type procedure.</w:t>
      </w:r>
    </w:p>
    <w:p w14:paraId="5FF4269E" w14:textId="77777777" w:rsidR="00394471" w:rsidRPr="00D839FF" w:rsidRDefault="00394471" w:rsidP="00D839FF">
      <w:pPr>
        <w:pStyle w:val="PL"/>
        <w:rPr>
          <w:color w:val="808080"/>
        </w:rPr>
      </w:pPr>
      <w:r w:rsidRPr="00D839FF">
        <w:rPr>
          <w:color w:val="808080"/>
        </w:rPr>
        <w:t>-- ASN1START</w:t>
      </w:r>
    </w:p>
    <w:p w14:paraId="347A5623" w14:textId="77777777" w:rsidR="00394471" w:rsidRPr="00D839FF" w:rsidRDefault="00394471" w:rsidP="00D839FF">
      <w:pPr>
        <w:pStyle w:val="PL"/>
        <w:rPr>
          <w:color w:val="808080"/>
        </w:rPr>
      </w:pPr>
      <w:r w:rsidRPr="00D839FF">
        <w:rPr>
          <w:color w:val="808080"/>
        </w:rPr>
        <w:t>-- TAG-MSGACONFIGCOMMON-START</w:t>
      </w:r>
    </w:p>
    <w:p w14:paraId="54475547" w14:textId="77777777" w:rsidR="00394471" w:rsidRPr="00D839FF" w:rsidRDefault="00394471" w:rsidP="00D839FF">
      <w:pPr>
        <w:pStyle w:val="PL"/>
      </w:pPr>
    </w:p>
    <w:p w14:paraId="4F9F7975" w14:textId="77777777" w:rsidR="00394471" w:rsidRPr="00D839FF" w:rsidRDefault="00394471" w:rsidP="00D839FF">
      <w:pPr>
        <w:pStyle w:val="PL"/>
      </w:pPr>
      <w:r w:rsidRPr="00D839FF">
        <w:t xml:space="preserve">MsgA-ConfigCommon-r16 ::=           </w:t>
      </w:r>
      <w:r w:rsidRPr="00D839FF">
        <w:rPr>
          <w:color w:val="993366"/>
        </w:rPr>
        <w:t>SEQUENCE</w:t>
      </w:r>
      <w:r w:rsidRPr="00D839FF">
        <w:t xml:space="preserve"> {</w:t>
      </w:r>
    </w:p>
    <w:p w14:paraId="3403503A" w14:textId="77777777" w:rsidR="00394471" w:rsidRPr="00D839FF" w:rsidRDefault="00394471" w:rsidP="00D839FF">
      <w:pPr>
        <w:pStyle w:val="PL"/>
      </w:pPr>
      <w:r w:rsidRPr="00D839FF">
        <w:t xml:space="preserve">    rach-ConfigCommonTwoStepRA-r16      RACH-ConfigCommonTwoStepRA-r16,</w:t>
      </w:r>
    </w:p>
    <w:p w14:paraId="7E2988EC" w14:textId="77777777" w:rsidR="00394471" w:rsidRPr="00D839FF" w:rsidRDefault="00394471" w:rsidP="00D839FF">
      <w:pPr>
        <w:pStyle w:val="PL"/>
        <w:rPr>
          <w:color w:val="808080"/>
        </w:rPr>
      </w:pPr>
      <w:r w:rsidRPr="00D839FF">
        <w:t xml:space="preserve">    msgA-PUSCH-Config-r16               MsgA-PUSCH-Config-r16                                      </w:t>
      </w:r>
      <w:r w:rsidRPr="00D839FF">
        <w:rPr>
          <w:color w:val="993366"/>
        </w:rPr>
        <w:t>OPTIONAL</w:t>
      </w:r>
      <w:r w:rsidRPr="00D839FF">
        <w:t xml:space="preserve"> </w:t>
      </w:r>
      <w:r w:rsidRPr="00D839FF">
        <w:rPr>
          <w:color w:val="808080"/>
        </w:rPr>
        <w:t>--Cond InitialBWPConfig</w:t>
      </w:r>
    </w:p>
    <w:p w14:paraId="1A76CD5B" w14:textId="60B552BF" w:rsidR="00394471" w:rsidRPr="00D839FF" w:rsidRDefault="00394471" w:rsidP="00D839FF">
      <w:pPr>
        <w:pStyle w:val="PL"/>
      </w:pPr>
      <w:r w:rsidRPr="00D839FF">
        <w:t>}</w:t>
      </w:r>
    </w:p>
    <w:p w14:paraId="27345C2E" w14:textId="77777777" w:rsidR="00567F03" w:rsidRPr="00D839FF" w:rsidRDefault="00567F03" w:rsidP="00D839FF">
      <w:pPr>
        <w:pStyle w:val="PL"/>
      </w:pPr>
    </w:p>
    <w:p w14:paraId="5AB0ED34" w14:textId="77777777" w:rsidR="00394471" w:rsidRPr="00D839FF" w:rsidRDefault="00394471" w:rsidP="00D839FF">
      <w:pPr>
        <w:pStyle w:val="PL"/>
        <w:rPr>
          <w:color w:val="808080"/>
        </w:rPr>
      </w:pPr>
      <w:r w:rsidRPr="00D839FF">
        <w:rPr>
          <w:color w:val="808080"/>
        </w:rPr>
        <w:t>-- TAG-MSGACONFIGCOMMON-STOP</w:t>
      </w:r>
    </w:p>
    <w:p w14:paraId="5088D93A" w14:textId="77777777" w:rsidR="00394471" w:rsidRPr="00D839FF" w:rsidRDefault="00394471" w:rsidP="00D839FF">
      <w:pPr>
        <w:pStyle w:val="PL"/>
        <w:rPr>
          <w:color w:val="808080"/>
        </w:rPr>
      </w:pPr>
      <w:r w:rsidRPr="00D839FF">
        <w:rPr>
          <w:color w:val="808080"/>
        </w:rPr>
        <w:t>-- ASN1STOP</w:t>
      </w:r>
    </w:p>
    <w:p w14:paraId="2D027125" w14:textId="77777777" w:rsidR="00394471" w:rsidRPr="00D839F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839FF" w:rsidRDefault="00394471" w:rsidP="00964CC4">
            <w:pPr>
              <w:pStyle w:val="TAH"/>
              <w:rPr>
                <w:lang w:eastAsia="en-GB"/>
              </w:rPr>
            </w:pPr>
            <w:r w:rsidRPr="00D839FF">
              <w:rPr>
                <w:i/>
                <w:iCs/>
                <w:lang w:eastAsia="sv-SE"/>
              </w:rPr>
              <w:t>MsgA-ConfigCommon</w:t>
            </w:r>
            <w:r w:rsidRPr="00D839FF">
              <w:rPr>
                <w:lang w:eastAsia="sv-SE"/>
              </w:rPr>
              <w:t xml:space="preserve"> field descriptions</w:t>
            </w:r>
          </w:p>
        </w:tc>
      </w:tr>
      <w:tr w:rsidR="003B01CB" w:rsidRPr="00D839F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839FF" w:rsidRDefault="00394471" w:rsidP="00964CC4">
            <w:pPr>
              <w:pStyle w:val="TAL"/>
              <w:rPr>
                <w:b/>
                <w:bCs/>
                <w:i/>
                <w:iCs/>
                <w:lang w:eastAsia="sv-SE"/>
              </w:rPr>
            </w:pPr>
            <w:r w:rsidRPr="00D839FF">
              <w:rPr>
                <w:b/>
                <w:bCs/>
                <w:i/>
                <w:iCs/>
                <w:lang w:eastAsia="sv-SE"/>
              </w:rPr>
              <w:t>msgA-PUSCH-Config</w:t>
            </w:r>
          </w:p>
          <w:p w14:paraId="11FCD9CB" w14:textId="77777777" w:rsidR="00394471" w:rsidRPr="00D839FF" w:rsidRDefault="00394471" w:rsidP="00964CC4">
            <w:pPr>
              <w:pStyle w:val="TAL"/>
              <w:rPr>
                <w:lang w:eastAsia="en-GB"/>
              </w:rPr>
            </w:pPr>
            <w:r w:rsidRPr="00D839F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839F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839FF" w:rsidRDefault="00394471" w:rsidP="00964CC4">
            <w:pPr>
              <w:pStyle w:val="TAL"/>
              <w:rPr>
                <w:b/>
                <w:bCs/>
                <w:i/>
                <w:iCs/>
                <w:lang w:eastAsia="sv-SE"/>
              </w:rPr>
            </w:pPr>
            <w:r w:rsidRPr="00D839FF">
              <w:rPr>
                <w:b/>
                <w:bCs/>
                <w:i/>
                <w:iCs/>
                <w:lang w:eastAsia="sv-SE"/>
              </w:rPr>
              <w:t>rach-ConfigCommonTwoStepRA</w:t>
            </w:r>
          </w:p>
          <w:p w14:paraId="7FC2C720" w14:textId="77777777" w:rsidR="00394471" w:rsidRPr="00D839FF" w:rsidRDefault="00394471" w:rsidP="00964CC4">
            <w:pPr>
              <w:pStyle w:val="TAL"/>
              <w:rPr>
                <w:lang w:eastAsia="sv-SE"/>
              </w:rPr>
            </w:pPr>
            <w:r w:rsidRPr="00D839F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839F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94471" w:rsidRPr="00D839F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the initial uplink BWP, or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a non-initial uplink BWP and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not configur</w:t>
            </w:r>
            <w:r w:rsidRPr="00D839FF">
              <w:rPr>
                <w:rFonts w:cs="Arial"/>
                <w:szCs w:val="22"/>
                <w:lang w:eastAsia="sv-SE"/>
              </w:rPr>
              <w:lastRenderedPageBreak/>
              <w:t>ed for the initial uplink BWP</w:t>
            </w:r>
            <w:r w:rsidRPr="00D839FF">
              <w:rPr>
                <w:rFonts w:eastAsia="Calibri"/>
                <w:lang w:eastAsia="sv-SE"/>
              </w:rPr>
              <w:t>, otherwise the field is optionally present, Need S.</w:t>
            </w:r>
          </w:p>
        </w:tc>
      </w:tr>
    </w:tbl>
    <w:p w14:paraId="552B5D71" w14:textId="77777777" w:rsidR="00394471" w:rsidRPr="00D839FF" w:rsidRDefault="00394471" w:rsidP="00394471"/>
    <w:p w14:paraId="7BACACA3" w14:textId="77777777" w:rsidR="00394471" w:rsidRPr="00D839FF" w:rsidRDefault="00394471" w:rsidP="00394471">
      <w:pPr>
        <w:pStyle w:val="Heading4"/>
        <w:ind w:left="864" w:hanging="864"/>
      </w:pPr>
      <w:bookmarkStart w:id="1934" w:name="_Toc60777277"/>
      <w:bookmarkStart w:id="1935" w:name="_Toc193446251"/>
      <w:bookmarkStart w:id="1936" w:name="_Toc193452056"/>
      <w:bookmarkStart w:id="1937" w:name="_Toc193463326"/>
      <w:r w:rsidRPr="00D839FF">
        <w:t>–</w:t>
      </w:r>
      <w:r w:rsidRPr="00D839FF">
        <w:tab/>
      </w:r>
      <w:r w:rsidRPr="00D839FF">
        <w:rPr>
          <w:i/>
          <w:noProof/>
        </w:rPr>
        <w:t>MsgA-PUSCH-Config</w:t>
      </w:r>
      <w:bookmarkEnd w:id="1934"/>
      <w:bookmarkEnd w:id="1935"/>
      <w:bookmarkEnd w:id="1936"/>
      <w:bookmarkEnd w:id="1937"/>
    </w:p>
    <w:p w14:paraId="2A67DB55" w14:textId="77777777" w:rsidR="00394471" w:rsidRPr="00D839FF" w:rsidRDefault="00394471" w:rsidP="00394471">
      <w:r w:rsidRPr="00D839FF">
        <w:t xml:space="preserve">The IE </w:t>
      </w:r>
      <w:r w:rsidRPr="00D839FF">
        <w:rPr>
          <w:i/>
          <w:noProof/>
        </w:rPr>
        <w:t>MsgA-PUSCH-Config</w:t>
      </w:r>
      <w:r w:rsidRPr="00D839FF">
        <w:t xml:space="preserve"> is used to specify the PUSCH allocation for MsgA in 2-step random access type procedure.</w:t>
      </w:r>
    </w:p>
    <w:p w14:paraId="6D5617EE" w14:textId="77777777" w:rsidR="00394471" w:rsidRPr="00D839FF" w:rsidRDefault="00394471" w:rsidP="00394471">
      <w:pPr>
        <w:pStyle w:val="TH"/>
      </w:pPr>
      <w:r w:rsidRPr="00D839FF">
        <w:rPr>
          <w:bCs/>
          <w:i/>
          <w:iCs/>
        </w:rPr>
        <w:t>MsgA-PUSCH-Config</w:t>
      </w:r>
      <w:r w:rsidRPr="00D839FF">
        <w:t xml:space="preserve"> information element</w:t>
      </w:r>
    </w:p>
    <w:p w14:paraId="1AE0ED50" w14:textId="77777777" w:rsidR="00394471" w:rsidRPr="00D839FF" w:rsidRDefault="00394471" w:rsidP="00D839FF">
      <w:pPr>
        <w:pStyle w:val="PL"/>
        <w:rPr>
          <w:color w:val="808080"/>
        </w:rPr>
      </w:pPr>
      <w:r w:rsidRPr="00D839FF">
        <w:rPr>
          <w:color w:val="808080"/>
        </w:rPr>
        <w:t>-- ASN1START</w:t>
      </w:r>
    </w:p>
    <w:p w14:paraId="41FCE69C" w14:textId="77777777" w:rsidR="00394471" w:rsidRPr="00D839FF" w:rsidRDefault="00394471" w:rsidP="00D839FF">
      <w:pPr>
        <w:pStyle w:val="PL"/>
        <w:rPr>
          <w:color w:val="808080"/>
        </w:rPr>
      </w:pPr>
      <w:r w:rsidRPr="00D839FF">
        <w:rPr>
          <w:color w:val="808080"/>
        </w:rPr>
        <w:t>-- TAG-MSGA-PUSCH-CONFIG-START</w:t>
      </w:r>
    </w:p>
    <w:p w14:paraId="1E27D2A1" w14:textId="77777777" w:rsidR="00394471" w:rsidRPr="00D839FF" w:rsidRDefault="00394471" w:rsidP="00D839FF">
      <w:pPr>
        <w:pStyle w:val="PL"/>
      </w:pPr>
    </w:p>
    <w:p w14:paraId="78C829CD" w14:textId="77777777" w:rsidR="00394471" w:rsidRPr="00D839FF" w:rsidRDefault="00394471" w:rsidP="00D839FF">
      <w:pPr>
        <w:pStyle w:val="PL"/>
      </w:pPr>
      <w:r w:rsidRPr="00D839FF">
        <w:t xml:space="preserve">MsgA-PUSCH-Config-r16 ::=                      </w:t>
      </w:r>
      <w:r w:rsidRPr="00D839FF">
        <w:rPr>
          <w:color w:val="993366"/>
        </w:rPr>
        <w:t>SEQUENCE</w:t>
      </w:r>
      <w:r w:rsidRPr="00D839FF">
        <w:t xml:space="preserve"> {</w:t>
      </w:r>
    </w:p>
    <w:p w14:paraId="31F889F8" w14:textId="77777777" w:rsidR="00394471" w:rsidRPr="00D839FF" w:rsidRDefault="00394471" w:rsidP="00D839FF">
      <w:pPr>
        <w:pStyle w:val="PL"/>
        <w:rPr>
          <w:color w:val="808080"/>
        </w:rPr>
      </w:pPr>
      <w:r w:rsidRPr="00D839FF">
        <w:t xml:space="preserve">    msgA-PUSCH-ResourceGroupA-r16                  MsgA-PUSCH-Resource-r16                                       </w:t>
      </w:r>
      <w:r w:rsidRPr="00D839FF">
        <w:rPr>
          <w:color w:val="993366"/>
        </w:rPr>
        <w:t>OPTIONAL</w:t>
      </w:r>
      <w:r w:rsidRPr="00D839FF">
        <w:t xml:space="preserve">, </w:t>
      </w:r>
      <w:r w:rsidRPr="00D839FF">
        <w:rPr>
          <w:color w:val="808080"/>
        </w:rPr>
        <w:t>-- Cond InitialBWPConfig</w:t>
      </w:r>
    </w:p>
    <w:p w14:paraId="26D1C989" w14:textId="77777777" w:rsidR="00394471" w:rsidRPr="00D839FF" w:rsidRDefault="00394471" w:rsidP="00D839FF">
      <w:pPr>
        <w:pStyle w:val="PL"/>
        <w:rPr>
          <w:color w:val="808080"/>
        </w:rPr>
      </w:pPr>
      <w:r w:rsidRPr="00D839FF">
        <w:t xml:space="preserve">    msgA-PUSCH-ResourceGroupB-r16                  MsgA-PUSCH-Resource-r16                                       </w:t>
      </w:r>
      <w:r w:rsidRPr="00D839FF">
        <w:rPr>
          <w:color w:val="993366"/>
        </w:rPr>
        <w:t>OPTIONAL</w:t>
      </w:r>
      <w:r w:rsidRPr="00D839FF">
        <w:t xml:space="preserve">, </w:t>
      </w:r>
      <w:r w:rsidRPr="00D839FF">
        <w:rPr>
          <w:color w:val="808080"/>
        </w:rPr>
        <w:t>-- Cond GroupBConfigured</w:t>
      </w:r>
    </w:p>
    <w:p w14:paraId="592D4976" w14:textId="77777777" w:rsidR="00394471" w:rsidRPr="00D839FF" w:rsidRDefault="00394471" w:rsidP="00D839FF">
      <w:pPr>
        <w:pStyle w:val="PL"/>
        <w:rPr>
          <w:color w:val="808080"/>
        </w:rPr>
      </w:pPr>
      <w:r w:rsidRPr="00D839FF">
        <w:t xml:space="preserve">    msgA-TransformPrecoder-r16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396812A7" w14:textId="77777777" w:rsidR="00394471" w:rsidRPr="00D839FF" w:rsidRDefault="00394471" w:rsidP="00D839FF">
      <w:pPr>
        <w:pStyle w:val="PL"/>
        <w:rPr>
          <w:color w:val="808080"/>
        </w:rPr>
      </w:pPr>
      <w:r w:rsidRPr="00D839FF">
        <w:t xml:space="preserve">    msgA-DataScramblingIndex-r16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68A061E3" w14:textId="77777777" w:rsidR="00394471" w:rsidRPr="00D839FF" w:rsidRDefault="00394471" w:rsidP="00D839FF">
      <w:pPr>
        <w:pStyle w:val="PL"/>
        <w:rPr>
          <w:color w:val="808080"/>
        </w:rPr>
      </w:pPr>
      <w:r w:rsidRPr="00D839FF">
        <w:t xml:space="preserve">    msgA-DeltaPreamble-r16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BD83DC5" w14:textId="77777777" w:rsidR="00394471" w:rsidRPr="00D839FF" w:rsidRDefault="00394471" w:rsidP="00D839FF">
      <w:pPr>
        <w:pStyle w:val="PL"/>
      </w:pPr>
      <w:r w:rsidRPr="00D839FF">
        <w:t>}</w:t>
      </w:r>
    </w:p>
    <w:p w14:paraId="61C69584" w14:textId="77777777" w:rsidR="00394471" w:rsidRPr="00D839FF" w:rsidRDefault="00394471" w:rsidP="00D839FF">
      <w:pPr>
        <w:pStyle w:val="PL"/>
      </w:pPr>
    </w:p>
    <w:p w14:paraId="1A62D8F9" w14:textId="77777777" w:rsidR="00394471" w:rsidRPr="00D839FF" w:rsidRDefault="00394471" w:rsidP="00D839FF">
      <w:pPr>
        <w:pStyle w:val="PL"/>
      </w:pPr>
      <w:r w:rsidRPr="00D839FF">
        <w:t xml:space="preserve">MsgA-PUSCH-Resource-r16 ::=                    </w:t>
      </w:r>
      <w:r w:rsidRPr="00D839FF">
        <w:rPr>
          <w:color w:val="993366"/>
        </w:rPr>
        <w:t>SEQUENCE</w:t>
      </w:r>
      <w:r w:rsidRPr="00D839FF">
        <w:t xml:space="preserve"> {</w:t>
      </w:r>
    </w:p>
    <w:p w14:paraId="5D2A9123" w14:textId="77777777" w:rsidR="00394471" w:rsidRPr="00507F13" w:rsidRDefault="00394471" w:rsidP="00D839FF">
      <w:pPr>
        <w:pStyle w:val="PL"/>
      </w:pPr>
      <w:r w:rsidRPr="00D839FF">
        <w:t xml:space="preserve">    </w:t>
      </w:r>
      <w:r w:rsidRPr="00507F13">
        <w:t xml:space="preserve">msgA-MCS-r16                                   </w:t>
      </w:r>
      <w:r w:rsidRPr="00507F13">
        <w:rPr>
          <w:color w:val="993366"/>
        </w:rPr>
        <w:t>INTEGER</w:t>
      </w:r>
      <w:r w:rsidRPr="00507F13">
        <w:t xml:space="preserve"> (0..15),</w:t>
      </w:r>
    </w:p>
    <w:p w14:paraId="450ECCE6" w14:textId="77777777" w:rsidR="00394471" w:rsidRPr="00507F13" w:rsidRDefault="00394471" w:rsidP="00D839FF">
      <w:pPr>
        <w:pStyle w:val="PL"/>
      </w:pPr>
      <w:r w:rsidRPr="00507F13">
        <w:t xml:space="preserve">    nrofSlotsMsgA-PUSCH-r16                        </w:t>
      </w:r>
      <w:r w:rsidRPr="00507F13">
        <w:rPr>
          <w:color w:val="993366"/>
        </w:rPr>
        <w:t>INTEGER</w:t>
      </w:r>
      <w:r w:rsidRPr="00507F13">
        <w:t xml:space="preserve"> (1..4),</w:t>
      </w:r>
    </w:p>
    <w:p w14:paraId="63D75D95" w14:textId="77777777" w:rsidR="00394471" w:rsidRPr="00D839FF" w:rsidRDefault="00394471" w:rsidP="00D839FF">
      <w:pPr>
        <w:pStyle w:val="PL"/>
      </w:pPr>
      <w:r w:rsidRPr="00507F13">
        <w:t xml:space="preserve">    </w:t>
      </w:r>
      <w:r w:rsidRPr="00D839FF">
        <w:t xml:space="preserve">nrofMsgA-PO-PerSlot-r16                        </w:t>
      </w:r>
      <w:r w:rsidRPr="00D839FF">
        <w:rPr>
          <w:color w:val="993366"/>
        </w:rPr>
        <w:t>ENUMERATED</w:t>
      </w:r>
      <w:r w:rsidRPr="00D839FF">
        <w:t xml:space="preserve"> {one, two, three, six},</w:t>
      </w:r>
    </w:p>
    <w:p w14:paraId="582E08A6" w14:textId="77777777" w:rsidR="00394471" w:rsidRPr="00507F13" w:rsidRDefault="00394471" w:rsidP="00D839FF">
      <w:pPr>
        <w:pStyle w:val="PL"/>
      </w:pPr>
      <w:r w:rsidRPr="00D839FF">
        <w:t xml:space="preserve">    </w:t>
      </w:r>
      <w:r w:rsidRPr="00507F13">
        <w:t xml:space="preserve">msgA-PUSCH-TimeDomainOffset-r16                </w:t>
      </w:r>
      <w:r w:rsidRPr="00507F13">
        <w:rPr>
          <w:color w:val="993366"/>
        </w:rPr>
        <w:t>INTEGER</w:t>
      </w:r>
      <w:r w:rsidRPr="00507F13">
        <w:t xml:space="preserve"> (1..32),</w:t>
      </w:r>
    </w:p>
    <w:p w14:paraId="790EBB3E" w14:textId="77777777" w:rsidR="00394471" w:rsidRPr="00D839FF" w:rsidRDefault="00394471" w:rsidP="00D839FF">
      <w:pPr>
        <w:pStyle w:val="PL"/>
        <w:rPr>
          <w:color w:val="808080"/>
        </w:rPr>
      </w:pPr>
      <w:r w:rsidRPr="00507F13">
        <w:t xml:space="preserve">    </w:t>
      </w:r>
      <w:r w:rsidRPr="00D839FF">
        <w:t xml:space="preserve">msgA-PUSCH-TimeDomainAllocation-r16            </w:t>
      </w:r>
      <w:r w:rsidRPr="00D839FF">
        <w:rPr>
          <w:color w:val="993366"/>
        </w:rPr>
        <w:t>INTEGER</w:t>
      </w:r>
      <w:r w:rsidRPr="00D839FF">
        <w:t xml:space="preserve"> (1..maxNrofUL-Allocations)                            </w:t>
      </w:r>
      <w:r w:rsidRPr="00D839FF">
        <w:rPr>
          <w:color w:val="993366"/>
        </w:rPr>
        <w:t>OPTIONAL</w:t>
      </w:r>
      <w:r w:rsidRPr="00D839FF">
        <w:t xml:space="preserve">, </w:t>
      </w:r>
      <w:r w:rsidRPr="00D839FF">
        <w:rPr>
          <w:color w:val="808080"/>
        </w:rPr>
        <w:t>-- Need S</w:t>
      </w:r>
    </w:p>
    <w:p w14:paraId="45322BCA" w14:textId="77777777" w:rsidR="00394471" w:rsidRPr="00D839FF" w:rsidRDefault="00394471" w:rsidP="00D839FF">
      <w:pPr>
        <w:pStyle w:val="PL"/>
        <w:rPr>
          <w:color w:val="808080"/>
        </w:rPr>
      </w:pPr>
      <w:r w:rsidRPr="00D839FF">
        <w:t xml:space="preserve">    startSymbolAndLengthMsgA-PO-r16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Need S</w:t>
      </w:r>
    </w:p>
    <w:p w14:paraId="30C6BE5F" w14:textId="77777777" w:rsidR="00394471" w:rsidRPr="00D839FF" w:rsidRDefault="00394471" w:rsidP="00D839FF">
      <w:pPr>
        <w:pStyle w:val="PL"/>
        <w:rPr>
          <w:color w:val="808080"/>
        </w:rPr>
      </w:pPr>
      <w:r w:rsidRPr="00D839FF">
        <w:t xml:space="preserve">    mappingTypeMsgA-PUSCH-r16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Need S</w:t>
      </w:r>
    </w:p>
    <w:p w14:paraId="5382221F" w14:textId="77777777" w:rsidR="00394471" w:rsidRPr="00D839FF" w:rsidRDefault="00394471" w:rsidP="00D839FF">
      <w:pPr>
        <w:pStyle w:val="PL"/>
        <w:rPr>
          <w:color w:val="808080"/>
        </w:rPr>
      </w:pPr>
      <w:r w:rsidRPr="00D839FF">
        <w:t xml:space="preserve">    guardPeriodMsgA-PUSCH-r16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4263D069" w14:textId="77777777" w:rsidR="00394471" w:rsidRPr="00D839FF" w:rsidRDefault="00394471" w:rsidP="00D839FF">
      <w:pPr>
        <w:pStyle w:val="PL"/>
      </w:pPr>
      <w:r w:rsidRPr="00D839FF">
        <w:t xml:space="preserve">    guardBandMsgA-PUSCH-r16                        </w:t>
      </w:r>
      <w:r w:rsidRPr="00D839FF">
        <w:rPr>
          <w:color w:val="993366"/>
        </w:rPr>
        <w:t>INTEGER</w:t>
      </w:r>
      <w:r w:rsidRPr="00D839FF">
        <w:t xml:space="preserve"> (0..1),</w:t>
      </w:r>
    </w:p>
    <w:p w14:paraId="0A3F1B1F" w14:textId="77777777" w:rsidR="00394471" w:rsidRPr="00D839FF" w:rsidRDefault="00394471" w:rsidP="00D839FF">
      <w:pPr>
        <w:pStyle w:val="PL"/>
      </w:pPr>
      <w:r w:rsidRPr="00D839FF">
        <w:t xml:space="preserve">    frequencyStartMsgA-PUSCH-r16                   </w:t>
      </w:r>
      <w:r w:rsidRPr="00D839FF">
        <w:rPr>
          <w:color w:val="993366"/>
        </w:rPr>
        <w:t>INTEGER</w:t>
      </w:r>
      <w:r w:rsidRPr="00D839FF">
        <w:t xml:space="preserve"> (0..maxNrofPhysicalResourceBlocks-1),</w:t>
      </w:r>
    </w:p>
    <w:p w14:paraId="320038F9" w14:textId="77777777" w:rsidR="00394471" w:rsidRPr="00507F13" w:rsidRDefault="00394471" w:rsidP="00D839FF">
      <w:pPr>
        <w:pStyle w:val="PL"/>
      </w:pPr>
      <w:r w:rsidRPr="00D839FF">
        <w:t xml:space="preserve">    </w:t>
      </w:r>
      <w:r w:rsidRPr="00507F13">
        <w:t xml:space="preserve">nrofPRBs-PerMsgA-PO-r16                        </w:t>
      </w:r>
      <w:r w:rsidRPr="00507F13">
        <w:rPr>
          <w:color w:val="993366"/>
        </w:rPr>
        <w:t>INTEGER</w:t>
      </w:r>
      <w:r w:rsidRPr="00507F13">
        <w:t xml:space="preserve"> (1..32),</w:t>
      </w:r>
    </w:p>
    <w:p w14:paraId="4D967196" w14:textId="77777777" w:rsidR="00394471" w:rsidRPr="00D839FF" w:rsidRDefault="00394471" w:rsidP="00D839FF">
      <w:pPr>
        <w:pStyle w:val="PL"/>
      </w:pPr>
      <w:r w:rsidRPr="00507F13">
        <w:t xml:space="preserve">    </w:t>
      </w:r>
      <w:r w:rsidRPr="00D839FF">
        <w:t xml:space="preserve">nrofMsgA-PO-FDM-r16                            </w:t>
      </w:r>
      <w:r w:rsidRPr="00D839FF">
        <w:rPr>
          <w:color w:val="993366"/>
        </w:rPr>
        <w:t>ENUMERATED</w:t>
      </w:r>
      <w:r w:rsidRPr="00D839FF">
        <w:t xml:space="preserve"> {one, two, four, eight},</w:t>
      </w:r>
    </w:p>
    <w:p w14:paraId="1F906C20" w14:textId="77777777" w:rsidR="00394471" w:rsidRPr="00D839FF" w:rsidRDefault="00394471" w:rsidP="00D839FF">
      <w:pPr>
        <w:pStyle w:val="PL"/>
        <w:rPr>
          <w:color w:val="808080"/>
        </w:rPr>
      </w:pPr>
      <w:r w:rsidRPr="00D839FF">
        <w:t xml:space="preserve">    msgA-IntraSlotFrequencyHopping-r16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290B8EF" w14:textId="6BC36AF3" w:rsidR="00394471" w:rsidRPr="00D839FF" w:rsidRDefault="00394471" w:rsidP="00D839FF">
      <w:pPr>
        <w:pStyle w:val="PL"/>
        <w:rPr>
          <w:color w:val="808080"/>
        </w:rPr>
      </w:pPr>
      <w:r w:rsidRPr="00D839FF">
        <w:t xml:space="preserve">    msgA-HoppingBits-r16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(2))                                          </w:t>
      </w:r>
      <w:r w:rsidRPr="00D839FF">
        <w:rPr>
          <w:color w:val="993366"/>
        </w:rPr>
        <w:t>OPTIONAL</w:t>
      </w:r>
      <w:r w:rsidRPr="00D839FF">
        <w:t xml:space="preserve">, </w:t>
      </w:r>
      <w:r w:rsidRPr="00D839FF">
        <w:rPr>
          <w:color w:val="808080"/>
        </w:rPr>
        <w:t>-</w:t>
      </w:r>
      <w:r w:rsidRPr="00D839FF">
        <w:rPr>
          <w:color w:val="808080"/>
        </w:rPr>
        <w:lastRenderedPageBreak/>
        <w:t xml:space="preserve">- </w:t>
      </w:r>
      <w:r w:rsidR="00173614" w:rsidRPr="00D839FF">
        <w:rPr>
          <w:color w:val="808080"/>
        </w:rPr>
        <w:t>Cond FreqHopConfigured</w:t>
      </w:r>
    </w:p>
    <w:p w14:paraId="051349DF" w14:textId="77777777" w:rsidR="00394471" w:rsidRPr="00D839FF" w:rsidRDefault="00394471" w:rsidP="00D839FF">
      <w:pPr>
        <w:pStyle w:val="PL"/>
      </w:pPr>
      <w:r w:rsidRPr="00D839FF">
        <w:t xml:space="preserve">    msgA-DMRS-Config-r16                           MsgA-DMRS-Config-r16,</w:t>
      </w:r>
    </w:p>
    <w:p w14:paraId="5005A776" w14:textId="77777777" w:rsidR="00394471" w:rsidRPr="00D839FF" w:rsidRDefault="00394471" w:rsidP="00D839FF">
      <w:pPr>
        <w:pStyle w:val="PL"/>
      </w:pPr>
      <w:r w:rsidRPr="00D839FF">
        <w:t xml:space="preserve">    nrofDMRS-Sequences-r16                         </w:t>
      </w:r>
      <w:r w:rsidRPr="00D839FF">
        <w:rPr>
          <w:color w:val="993366"/>
        </w:rPr>
        <w:t>INTEGER</w:t>
      </w:r>
      <w:r w:rsidRPr="00D839FF">
        <w:t xml:space="preserve"> (1..2),</w:t>
      </w:r>
    </w:p>
    <w:p w14:paraId="03F6343A" w14:textId="77777777" w:rsidR="00394471" w:rsidRPr="00D839FF" w:rsidRDefault="00394471" w:rsidP="00D839FF">
      <w:pPr>
        <w:pStyle w:val="PL"/>
      </w:pPr>
      <w:r w:rsidRPr="00D839FF">
        <w:t xml:space="preserve">    msgA-Alpha-r16                                 </w:t>
      </w:r>
      <w:r w:rsidRPr="00D839FF">
        <w:rPr>
          <w:color w:val="993366"/>
        </w:rPr>
        <w:t>ENUMERATED</w:t>
      </w:r>
      <w:r w:rsidRPr="00D839FF">
        <w:t xml:space="preserve"> {alpha0, alpha04, alpha05, alpha06,</w:t>
      </w:r>
    </w:p>
    <w:p w14:paraId="173E3B83" w14:textId="77777777" w:rsidR="00394471" w:rsidRPr="00D839FF" w:rsidRDefault="00394471" w:rsidP="00D839FF">
      <w:pPr>
        <w:pStyle w:val="PL"/>
        <w:rPr>
          <w:color w:val="808080"/>
        </w:rPr>
      </w:pPr>
      <w:r w:rsidRPr="00D839FF">
        <w:t xml:space="preserve">                                                               alpha07, alpha08, alpha09, alpha1}                </w:t>
      </w:r>
      <w:r w:rsidRPr="00D839FF">
        <w:rPr>
          <w:color w:val="993366"/>
        </w:rPr>
        <w:t>OPTIONAL</w:t>
      </w:r>
      <w:r w:rsidRPr="00D839FF">
        <w:t xml:space="preserve">, </w:t>
      </w:r>
      <w:r w:rsidRPr="00D839FF">
        <w:rPr>
          <w:color w:val="808080"/>
        </w:rPr>
        <w:t>-- Need S</w:t>
      </w:r>
    </w:p>
    <w:p w14:paraId="497DCB09" w14:textId="77777777" w:rsidR="00394471" w:rsidRPr="00D839FF" w:rsidRDefault="00394471" w:rsidP="00D839FF">
      <w:pPr>
        <w:pStyle w:val="PL"/>
        <w:rPr>
          <w:color w:val="808080"/>
        </w:rPr>
      </w:pPr>
      <w:r w:rsidRPr="00D839FF">
        <w:t xml:space="preserve">    interlaceIndexFirstPO-MsgA-PUSCH-r16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79E2E5D1" w14:textId="77777777" w:rsidR="00394471" w:rsidRPr="00D839FF" w:rsidRDefault="00394471" w:rsidP="00D839FF">
      <w:pPr>
        <w:pStyle w:val="PL"/>
        <w:rPr>
          <w:color w:val="808080"/>
        </w:rPr>
      </w:pPr>
      <w:r w:rsidRPr="00D839FF">
        <w:t xml:space="preserve">    nrofInterlacesPerMsgA-PO-r16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1097830E" w14:textId="77777777" w:rsidR="00394471" w:rsidRPr="00D839FF" w:rsidRDefault="00394471" w:rsidP="00D839FF">
      <w:pPr>
        <w:pStyle w:val="PL"/>
      </w:pPr>
      <w:r w:rsidRPr="00D839FF">
        <w:t xml:space="preserve">    ...</w:t>
      </w:r>
    </w:p>
    <w:p w14:paraId="1F8B7AF1" w14:textId="77777777" w:rsidR="00394471" w:rsidRPr="00D839FF" w:rsidRDefault="00394471" w:rsidP="00D839FF">
      <w:pPr>
        <w:pStyle w:val="PL"/>
      </w:pPr>
      <w:r w:rsidRPr="00D839FF">
        <w:t>}</w:t>
      </w:r>
    </w:p>
    <w:p w14:paraId="44F834A2" w14:textId="77777777" w:rsidR="00394471" w:rsidRPr="00D839FF" w:rsidRDefault="00394471" w:rsidP="00D839FF">
      <w:pPr>
        <w:pStyle w:val="PL"/>
      </w:pPr>
    </w:p>
    <w:p w14:paraId="010816D4" w14:textId="77777777" w:rsidR="00394471" w:rsidRPr="00D839FF" w:rsidRDefault="00394471" w:rsidP="00D839FF">
      <w:pPr>
        <w:pStyle w:val="PL"/>
      </w:pPr>
      <w:r w:rsidRPr="00D839FF">
        <w:t xml:space="preserve">MsgA-DMRS-Config-r16 ::=                       </w:t>
      </w:r>
      <w:r w:rsidRPr="00D839FF">
        <w:rPr>
          <w:color w:val="993366"/>
        </w:rPr>
        <w:t>SEQUENCE</w:t>
      </w:r>
      <w:r w:rsidRPr="00D839FF">
        <w:t xml:space="preserve"> {</w:t>
      </w:r>
    </w:p>
    <w:p w14:paraId="2E606CAD" w14:textId="77777777" w:rsidR="00394471" w:rsidRPr="00D839FF" w:rsidRDefault="00394471" w:rsidP="00D839FF">
      <w:pPr>
        <w:pStyle w:val="PL"/>
        <w:rPr>
          <w:color w:val="808080"/>
        </w:rPr>
      </w:pPr>
      <w:r w:rsidRPr="00D839FF">
        <w:t xml:space="preserve">    msgA-DMRS-AdditionalPosition-r16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44360263" w14:textId="77777777" w:rsidR="00394471" w:rsidRPr="00D839FF" w:rsidRDefault="00394471" w:rsidP="00D839FF">
      <w:pPr>
        <w:pStyle w:val="PL"/>
        <w:rPr>
          <w:color w:val="808080"/>
        </w:rPr>
      </w:pPr>
      <w:r w:rsidRPr="00D839FF">
        <w:t xml:space="preserve">    msgA-MaxLength-r16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70677A0" w14:textId="77777777" w:rsidR="00394471" w:rsidRPr="00D839FF" w:rsidRDefault="00394471" w:rsidP="00D839FF">
      <w:pPr>
        <w:pStyle w:val="PL"/>
        <w:rPr>
          <w:color w:val="808080"/>
        </w:rPr>
      </w:pPr>
      <w:r w:rsidRPr="00D839FF">
        <w:t xml:space="preserve">    msgA-PUSCH-DMRS-CDM-Group-r16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7E282D9B" w14:textId="77777777" w:rsidR="00394471" w:rsidRPr="00D839FF" w:rsidRDefault="00394471" w:rsidP="00D839FF">
      <w:pPr>
        <w:pStyle w:val="PL"/>
        <w:rPr>
          <w:color w:val="808080"/>
        </w:rPr>
      </w:pPr>
      <w:r w:rsidRPr="00D839FF">
        <w:t xml:space="preserve">    msgA-PUSCH-NrofPorts-r16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66A9682" w14:textId="77777777" w:rsidR="00394471" w:rsidRPr="00D839FF" w:rsidRDefault="00394471" w:rsidP="00D839FF">
      <w:pPr>
        <w:pStyle w:val="PL"/>
        <w:rPr>
          <w:color w:val="808080"/>
        </w:rPr>
      </w:pPr>
      <w:r w:rsidRPr="00D839FF">
        <w:t xml:space="preserve">    msgA-ScramblingID0-r16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21CD52A" w14:textId="77777777" w:rsidR="00394471" w:rsidRPr="00D839FF" w:rsidRDefault="00394471" w:rsidP="00D839FF">
      <w:pPr>
        <w:pStyle w:val="PL"/>
        <w:rPr>
          <w:color w:val="808080"/>
        </w:rPr>
      </w:pPr>
      <w:r w:rsidRPr="00D839FF">
        <w:t xml:space="preserve">    msgA-ScramblingID1-r16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472A813A" w14:textId="77777777" w:rsidR="00394471" w:rsidRPr="00D839FF" w:rsidRDefault="00394471" w:rsidP="00D839FF">
      <w:pPr>
        <w:pStyle w:val="PL"/>
      </w:pPr>
      <w:r w:rsidRPr="00D839FF">
        <w:t>}</w:t>
      </w:r>
    </w:p>
    <w:p w14:paraId="44AC6729" w14:textId="77777777" w:rsidR="00394471" w:rsidRPr="00D839FF" w:rsidRDefault="00394471" w:rsidP="00D839FF">
      <w:pPr>
        <w:pStyle w:val="PL"/>
      </w:pPr>
    </w:p>
    <w:p w14:paraId="24FE689D" w14:textId="77777777" w:rsidR="00394471" w:rsidRPr="00D839FF" w:rsidRDefault="00394471" w:rsidP="00D839FF">
      <w:pPr>
        <w:pStyle w:val="PL"/>
        <w:rPr>
          <w:color w:val="808080"/>
        </w:rPr>
      </w:pPr>
      <w:r w:rsidRPr="00D839FF">
        <w:rPr>
          <w:color w:val="808080"/>
        </w:rPr>
        <w:t>-- TAG-MSGA-PUSCH-CONFIG-STOP</w:t>
      </w:r>
    </w:p>
    <w:p w14:paraId="4F0004E8" w14:textId="77777777" w:rsidR="00394471" w:rsidRPr="00D839FF" w:rsidRDefault="00394471" w:rsidP="00D839FF">
      <w:pPr>
        <w:pStyle w:val="PL"/>
        <w:rPr>
          <w:color w:val="808080"/>
        </w:rPr>
      </w:pPr>
      <w:r w:rsidRPr="00D839FF">
        <w:rPr>
          <w:color w:val="808080"/>
        </w:rPr>
        <w:t>-- ASN1STOP</w:t>
      </w:r>
    </w:p>
    <w:p w14:paraId="4EC929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839FF" w:rsidRDefault="00394471" w:rsidP="00964CC4">
            <w:pPr>
              <w:pStyle w:val="TAH"/>
              <w:rPr>
                <w:szCs w:val="22"/>
                <w:lang w:eastAsia="sv-SE"/>
              </w:rPr>
            </w:pPr>
            <w:r w:rsidRPr="00D839FF">
              <w:rPr>
                <w:i/>
                <w:szCs w:val="22"/>
                <w:lang w:eastAsia="sv-SE"/>
              </w:rPr>
              <w:t xml:space="preserve">MsgA-PUSCH-Config </w:t>
            </w:r>
            <w:r w:rsidRPr="00D839FF">
              <w:rPr>
                <w:szCs w:val="22"/>
                <w:lang w:eastAsia="sv-SE"/>
              </w:rPr>
              <w:t>field descriptions</w:t>
            </w:r>
            <w:r w:rsidRPr="00D839FF">
              <w:rPr>
                <w:i/>
                <w:szCs w:val="22"/>
                <w:lang w:eastAsia="sv-SE"/>
              </w:rPr>
              <w:t xml:space="preserve"> </w:t>
            </w:r>
          </w:p>
        </w:tc>
      </w:tr>
      <w:tr w:rsidR="003B01CB" w:rsidRPr="00D839F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839FF" w:rsidRDefault="00394471" w:rsidP="00964CC4">
            <w:pPr>
              <w:pStyle w:val="TAL"/>
              <w:rPr>
                <w:b/>
                <w:i/>
                <w:szCs w:val="22"/>
                <w:lang w:eastAsia="sv-SE"/>
              </w:rPr>
            </w:pPr>
            <w:r w:rsidRPr="00D839FF">
              <w:rPr>
                <w:b/>
                <w:i/>
                <w:szCs w:val="22"/>
                <w:lang w:eastAsia="sv-SE"/>
              </w:rPr>
              <w:t>msgA-DataScramblingIndex</w:t>
            </w:r>
          </w:p>
          <w:p w14:paraId="0708D94B" w14:textId="77777777" w:rsidR="00394471" w:rsidRPr="00D839FF" w:rsidRDefault="00394471" w:rsidP="00964CC4">
            <w:pPr>
              <w:pStyle w:val="TAL"/>
              <w:rPr>
                <w:szCs w:val="22"/>
                <w:lang w:eastAsia="sv-SE"/>
              </w:rPr>
            </w:pPr>
            <w:r w:rsidRPr="00D839FF">
              <w:rPr>
                <w:szCs w:val="22"/>
                <w:lang w:eastAsia="sv-SE"/>
              </w:rPr>
              <w:t>Identifier used to initiate data scrambling (c_init) for msgA PUSCH. If the field is absent the UE applies the value Physical cell ID (</w:t>
            </w:r>
            <w:r w:rsidRPr="00D839FF">
              <w:rPr>
                <w:i/>
                <w:szCs w:val="22"/>
                <w:lang w:eastAsia="sv-SE"/>
              </w:rPr>
              <w:t>physCellID</w:t>
            </w:r>
            <w:r w:rsidRPr="00D839FF">
              <w:rPr>
                <w:szCs w:val="22"/>
                <w:lang w:eastAsia="sv-SE"/>
              </w:rPr>
              <w:t>).</w:t>
            </w:r>
          </w:p>
        </w:tc>
      </w:tr>
      <w:tr w:rsidR="003B01CB" w:rsidRPr="00D839F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839FF" w:rsidRDefault="00394471" w:rsidP="00964CC4">
            <w:pPr>
              <w:pStyle w:val="TAL"/>
              <w:rPr>
                <w:b/>
                <w:i/>
                <w:szCs w:val="22"/>
                <w:lang w:eastAsia="sv-SE"/>
              </w:rPr>
            </w:pPr>
            <w:r w:rsidRPr="00D839FF">
              <w:rPr>
                <w:b/>
                <w:i/>
                <w:szCs w:val="22"/>
                <w:lang w:eastAsia="sv-SE"/>
              </w:rPr>
              <w:t>msgA-DeltaPreamble</w:t>
            </w:r>
          </w:p>
          <w:p w14:paraId="25C396DA" w14:textId="7B06831F" w:rsidR="00394471" w:rsidRPr="00D839FF" w:rsidRDefault="00394471" w:rsidP="00964CC4">
            <w:pPr>
              <w:pStyle w:val="TAL"/>
              <w:rPr>
                <w:szCs w:val="22"/>
                <w:lang w:eastAsia="sv-SE"/>
              </w:rPr>
            </w:pPr>
            <w:r w:rsidRPr="00D839FF">
              <w:rPr>
                <w:szCs w:val="22"/>
                <w:lang w:eastAsia="sv-SE"/>
              </w:rPr>
              <w:t>Power offset of msgA PUSCH relative to the preamble received target power</w:t>
            </w:r>
            <w:r w:rsidR="00425E6C" w:rsidRPr="00D839FF">
              <w:rPr>
                <w:szCs w:val="22"/>
                <w:lang w:eastAsia="sv-SE"/>
              </w:rPr>
              <w:t>.</w:t>
            </w:r>
            <w:r w:rsidRPr="00D839FF">
              <w:rPr>
                <w:szCs w:val="22"/>
                <w:lang w:eastAsia="sv-SE"/>
              </w:rPr>
              <w:t xml:space="preserve"> </w:t>
            </w:r>
            <w:r w:rsidR="00425E6C" w:rsidRPr="00D839FF">
              <w:rPr>
                <w:szCs w:val="22"/>
                <w:lang w:eastAsia="sv-SE"/>
              </w:rPr>
              <w:t xml:space="preserve">Actual value = field value * 2 [dB] </w:t>
            </w:r>
            <w:r w:rsidRPr="00D839FF">
              <w:rPr>
                <w:szCs w:val="22"/>
                <w:lang w:eastAsia="sv-SE"/>
              </w:rPr>
              <w:t>(see TS 38.213 [13], clause 7.1).</w:t>
            </w:r>
          </w:p>
        </w:tc>
      </w:tr>
      <w:tr w:rsidR="003B01CB" w:rsidRPr="00D839F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839FF" w:rsidRDefault="00394471" w:rsidP="00964CC4">
            <w:pPr>
              <w:pStyle w:val="TAL"/>
              <w:rPr>
                <w:b/>
                <w:i/>
                <w:szCs w:val="22"/>
                <w:lang w:eastAsia="sv-SE"/>
              </w:rPr>
            </w:pPr>
            <w:r w:rsidRPr="00D839FF">
              <w:rPr>
                <w:b/>
                <w:i/>
                <w:szCs w:val="22"/>
                <w:lang w:eastAsia="sv-SE"/>
              </w:rPr>
              <w:t>msgA-PUSCH-ResourceGroupA</w:t>
            </w:r>
          </w:p>
          <w:p w14:paraId="3B7FD9CF" w14:textId="4C93A10D"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D839FF">
              <w:rPr>
                <w:szCs w:val="22"/>
                <w:lang w:eastAsia="sv-SE"/>
              </w:rPr>
              <w:t xml:space="preserve"> or RedCap-specific initial UL BWP (if configured) for </w:t>
            </w:r>
            <w:r w:rsidR="007E492C" w:rsidRPr="00D839FF">
              <w:t>(e)</w:t>
            </w:r>
            <w:r w:rsidR="0040224D" w:rsidRPr="00D839FF">
              <w:rPr>
                <w:szCs w:val="22"/>
                <w:lang w:eastAsia="sv-SE"/>
              </w:rPr>
              <w:t>RedCap UEs</w:t>
            </w:r>
            <w:r w:rsidRPr="00D839FF">
              <w:rPr>
                <w:szCs w:val="22"/>
                <w:lang w:eastAsia="sv-SE"/>
              </w:rPr>
              <w:t>.</w:t>
            </w:r>
          </w:p>
        </w:tc>
      </w:tr>
      <w:tr w:rsidR="003B01CB" w:rsidRPr="00D839F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839FF" w:rsidRDefault="00394471" w:rsidP="00964CC4">
            <w:pPr>
              <w:pStyle w:val="TAL"/>
              <w:rPr>
                <w:b/>
                <w:i/>
                <w:szCs w:val="22"/>
                <w:lang w:eastAsia="sv-SE"/>
              </w:rPr>
            </w:pPr>
            <w:r w:rsidRPr="00D839FF">
              <w:rPr>
                <w:b/>
                <w:i/>
                <w:szCs w:val="22"/>
                <w:lang w:eastAsia="sv-SE"/>
              </w:rPr>
              <w:t>msgA-PUSCH-ResourceGroupB</w:t>
            </w:r>
          </w:p>
          <w:p w14:paraId="21661B0D" w14:textId="77777777"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B.</w:t>
            </w:r>
          </w:p>
        </w:tc>
      </w:tr>
      <w:tr w:rsidR="00394471" w:rsidRPr="00D839F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839FF" w:rsidRDefault="00394471" w:rsidP="00964CC4">
            <w:pPr>
              <w:pStyle w:val="TAL"/>
              <w:rPr>
                <w:b/>
                <w:i/>
                <w:szCs w:val="22"/>
                <w:lang w:eastAsia="sv-SE"/>
              </w:rPr>
            </w:pPr>
            <w:r w:rsidRPr="00D839FF">
              <w:rPr>
                <w:b/>
                <w:i/>
                <w:szCs w:val="22"/>
                <w:lang w:eastAsia="sv-SE"/>
              </w:rPr>
              <w:t>msgA-TransformPrecoder</w:t>
            </w:r>
          </w:p>
          <w:p w14:paraId="1C95914D" w14:textId="77777777" w:rsidR="00394471" w:rsidRPr="00D839FF" w:rsidRDefault="00394471" w:rsidP="00964CC4">
            <w:pPr>
              <w:pStyle w:val="TAL"/>
              <w:rPr>
                <w:szCs w:val="22"/>
                <w:lang w:eastAsia="sv-SE"/>
              </w:rPr>
            </w:pPr>
            <w:r w:rsidRPr="00D839FF">
              <w:rPr>
                <w:szCs w:val="22"/>
                <w:lang w:eastAsia="sv-SE"/>
              </w:rPr>
              <w:t>Enables or disables the transform precoder for MsgA transmission (see clause 6.1.3 of TS 38.214 [19]).</w:t>
            </w:r>
          </w:p>
        </w:tc>
      </w:tr>
    </w:tbl>
    <w:p w14:paraId="1D193A0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839FF" w:rsidRDefault="00394471" w:rsidP="00964CC4">
            <w:pPr>
              <w:pStyle w:val="TAH"/>
              <w:rPr>
                <w:szCs w:val="22"/>
                <w:lang w:eastAsia="sv-SE"/>
              </w:rPr>
            </w:pPr>
            <w:r w:rsidRPr="00D839FF">
              <w:rPr>
                <w:i/>
                <w:szCs w:val="22"/>
                <w:lang w:eastAsia="sv-SE"/>
              </w:rPr>
              <w:t xml:space="preserve">MsgA-PUSCH-Resource </w:t>
            </w:r>
            <w:r w:rsidRPr="00D839FF">
              <w:rPr>
                <w:szCs w:val="22"/>
                <w:lang w:eastAsia="sv-SE"/>
              </w:rPr>
              <w:t>field descriptions</w:t>
            </w:r>
            <w:r w:rsidRPr="00D839FF">
              <w:rPr>
                <w:i/>
                <w:szCs w:val="22"/>
                <w:lang w:eastAsia="sv-SE"/>
              </w:rPr>
              <w:t xml:space="preserve"> </w:t>
            </w:r>
          </w:p>
        </w:tc>
      </w:tr>
      <w:tr w:rsidR="003B01CB" w:rsidRPr="00D839F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839FF" w:rsidRDefault="00394471" w:rsidP="00964CC4">
            <w:pPr>
              <w:pStyle w:val="TAL"/>
              <w:rPr>
                <w:b/>
                <w:i/>
                <w:szCs w:val="22"/>
                <w:lang w:eastAsia="sv-SE"/>
              </w:rPr>
            </w:pPr>
            <w:r w:rsidRPr="00D839FF">
              <w:rPr>
                <w:b/>
                <w:i/>
                <w:szCs w:val="22"/>
                <w:lang w:eastAsia="sv-SE"/>
              </w:rPr>
              <w:t>guardBandMsgA-PUSCH</w:t>
            </w:r>
          </w:p>
          <w:p w14:paraId="297F45B4" w14:textId="77777777" w:rsidR="00394471" w:rsidRPr="00D839FF" w:rsidRDefault="00394471" w:rsidP="00964CC4">
            <w:pPr>
              <w:pStyle w:val="TAL"/>
              <w:rPr>
                <w:szCs w:val="22"/>
                <w:lang w:eastAsia="sv-SE"/>
              </w:rPr>
            </w:pPr>
            <w:r w:rsidRPr="00D839FF">
              <w:rPr>
                <w:szCs w:val="22"/>
                <w:lang w:eastAsia="sv-SE"/>
              </w:rPr>
              <w:t>PRB-level guard band between FDMed P</w:t>
            </w:r>
            <w:r w:rsidRPr="00D839FF">
              <w:rPr>
                <w:szCs w:val="22"/>
                <w:lang w:eastAsia="sv-SE"/>
              </w:rPr>
              <w:lastRenderedPageBreak/>
              <w:t>USCH occasions (see TS 38.213 [13], clause 8.1A). If interlaced PUSCH is configured, value 0 is applied.</w:t>
            </w:r>
          </w:p>
        </w:tc>
      </w:tr>
      <w:tr w:rsidR="003B01CB" w:rsidRPr="00D839F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839FF" w:rsidRDefault="00394471" w:rsidP="00964CC4">
            <w:pPr>
              <w:pStyle w:val="TAL"/>
              <w:rPr>
                <w:b/>
                <w:i/>
                <w:szCs w:val="22"/>
                <w:lang w:eastAsia="sv-SE"/>
              </w:rPr>
            </w:pPr>
            <w:r w:rsidRPr="00D839FF">
              <w:rPr>
                <w:b/>
                <w:i/>
                <w:szCs w:val="22"/>
                <w:lang w:eastAsia="sv-SE"/>
              </w:rPr>
              <w:t>guardPeriodMsgA-PUSCH</w:t>
            </w:r>
          </w:p>
          <w:p w14:paraId="48BCD09F" w14:textId="77777777" w:rsidR="00394471" w:rsidRPr="00D839FF" w:rsidRDefault="00394471" w:rsidP="00964CC4">
            <w:pPr>
              <w:pStyle w:val="TAL"/>
              <w:rPr>
                <w:szCs w:val="22"/>
                <w:lang w:eastAsia="sv-SE"/>
              </w:rPr>
            </w:pPr>
            <w:r w:rsidRPr="00D839FF">
              <w:rPr>
                <w:szCs w:val="22"/>
                <w:lang w:eastAsia="sv-SE"/>
              </w:rPr>
              <w:t>Guard period between PUSCH occasions in the unit of symbols (see TS 38.213 [13], clause 8.1A).</w:t>
            </w:r>
          </w:p>
        </w:tc>
      </w:tr>
      <w:tr w:rsidR="003B01CB" w:rsidRPr="00D839F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839FF" w:rsidRDefault="00394471" w:rsidP="00964CC4">
            <w:pPr>
              <w:pStyle w:val="TAL"/>
              <w:rPr>
                <w:b/>
                <w:i/>
                <w:szCs w:val="22"/>
                <w:lang w:eastAsia="sv-SE"/>
              </w:rPr>
            </w:pPr>
            <w:r w:rsidRPr="00D839FF">
              <w:rPr>
                <w:b/>
                <w:i/>
                <w:szCs w:val="22"/>
                <w:lang w:eastAsia="sv-SE"/>
              </w:rPr>
              <w:t>frequencyStartMsgA-PUSCH</w:t>
            </w:r>
          </w:p>
          <w:p w14:paraId="60F42BED" w14:textId="77777777" w:rsidR="00394471" w:rsidRPr="00D839FF" w:rsidRDefault="00394471" w:rsidP="00964CC4">
            <w:pPr>
              <w:pStyle w:val="TAL"/>
              <w:rPr>
                <w:szCs w:val="22"/>
                <w:lang w:eastAsia="sv-SE"/>
              </w:rPr>
            </w:pPr>
            <w:r w:rsidRPr="00D839FF">
              <w:rPr>
                <w:szCs w:val="22"/>
                <w:lang w:eastAsia="sv-SE"/>
              </w:rPr>
              <w:t>Offset of lowest PUSCH occasion in frequency domain with respect to PRB 0 (see TS 38.213 [13], clause 8.1A).</w:t>
            </w:r>
          </w:p>
        </w:tc>
      </w:tr>
      <w:tr w:rsidR="003B01CB" w:rsidRPr="00D839F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839FF" w:rsidRDefault="00394471" w:rsidP="00964CC4">
            <w:pPr>
              <w:pStyle w:val="TAL"/>
              <w:rPr>
                <w:b/>
                <w:i/>
                <w:szCs w:val="22"/>
                <w:lang w:eastAsia="sv-SE"/>
              </w:rPr>
            </w:pPr>
            <w:r w:rsidRPr="00D839FF">
              <w:rPr>
                <w:b/>
                <w:i/>
                <w:szCs w:val="22"/>
                <w:lang w:eastAsia="sv-SE"/>
              </w:rPr>
              <w:t>interlaceIndexFirstPO-MsgA-PUSCH</w:t>
            </w:r>
          </w:p>
          <w:p w14:paraId="4F23CBF9" w14:textId="77777777" w:rsidR="00394471" w:rsidRPr="00D839FF" w:rsidRDefault="00394471" w:rsidP="00964CC4">
            <w:pPr>
              <w:pStyle w:val="TAL"/>
              <w:rPr>
                <w:szCs w:val="22"/>
                <w:lang w:eastAsia="sv-SE"/>
              </w:rPr>
            </w:pPr>
            <w:r w:rsidRPr="00D839FF">
              <w:rPr>
                <w:szCs w:val="22"/>
                <w:lang w:eastAsia="sv-SE"/>
              </w:rPr>
              <w:t>Interlace index of the first PUSCH occasion in frequency domain if interlaced PUSCH is configured. For 30kHz SCS only the integers 1, 2, 3, 4, 5 are applicable (see TS 38.213 [13], clause 8.1A).</w:t>
            </w:r>
          </w:p>
        </w:tc>
      </w:tr>
      <w:tr w:rsidR="003B01CB" w:rsidRPr="00D839F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839FF" w:rsidRDefault="00394471" w:rsidP="00964CC4">
            <w:pPr>
              <w:pStyle w:val="TAL"/>
              <w:rPr>
                <w:b/>
                <w:i/>
                <w:szCs w:val="22"/>
                <w:lang w:eastAsia="sv-SE"/>
              </w:rPr>
            </w:pPr>
            <w:r w:rsidRPr="00D839FF">
              <w:rPr>
                <w:b/>
                <w:i/>
                <w:szCs w:val="22"/>
                <w:lang w:eastAsia="sv-SE"/>
              </w:rPr>
              <w:t>mappingTypeMsgA-PUSCH</w:t>
            </w:r>
          </w:p>
          <w:p w14:paraId="09C341C8" w14:textId="77777777" w:rsidR="00394471" w:rsidRPr="00D839FF" w:rsidRDefault="00394471" w:rsidP="00964CC4">
            <w:pPr>
              <w:pStyle w:val="TAL"/>
              <w:rPr>
                <w:szCs w:val="22"/>
                <w:lang w:eastAsia="sv-SE"/>
              </w:rPr>
            </w:pPr>
            <w:r w:rsidRPr="00D839FF">
              <w:rPr>
                <w:szCs w:val="22"/>
                <w:lang w:eastAsia="sv-SE"/>
              </w:rPr>
              <w:t xml:space="preserve">PUSCH mapping type A or B. If the field is absent, the UE shall use the parameter </w:t>
            </w:r>
            <w:r w:rsidRPr="00D839FF">
              <w:rPr>
                <w:i/>
                <w:szCs w:val="22"/>
                <w:lang w:eastAsia="sv-SE"/>
              </w:rPr>
              <w:t>msgA-PUSCH-TimeDomainAllocation</w:t>
            </w:r>
            <w:r w:rsidRPr="00D839FF">
              <w:rPr>
                <w:szCs w:val="22"/>
                <w:lang w:eastAsia="sv-SE"/>
              </w:rPr>
              <w:t xml:space="preserve"> (see TS 38.213 [13], clause 8.1A).</w:t>
            </w:r>
          </w:p>
        </w:tc>
      </w:tr>
      <w:tr w:rsidR="003B01CB" w:rsidRPr="00D839F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839FF" w:rsidRDefault="00394471" w:rsidP="00964CC4">
            <w:pPr>
              <w:pStyle w:val="TAL"/>
              <w:rPr>
                <w:b/>
                <w:i/>
                <w:szCs w:val="22"/>
                <w:lang w:eastAsia="sv-SE"/>
              </w:rPr>
            </w:pPr>
            <w:r w:rsidRPr="00D839FF">
              <w:rPr>
                <w:b/>
                <w:i/>
                <w:szCs w:val="22"/>
                <w:lang w:eastAsia="sv-SE"/>
              </w:rPr>
              <w:t>msgA-Alpha</w:t>
            </w:r>
          </w:p>
          <w:p w14:paraId="152EDAB3" w14:textId="42EACEE3" w:rsidR="00394471" w:rsidRPr="00D839FF" w:rsidRDefault="00394471" w:rsidP="00964CC4">
            <w:pPr>
              <w:pStyle w:val="TAL"/>
              <w:rPr>
                <w:szCs w:val="22"/>
                <w:lang w:eastAsia="sv-SE"/>
              </w:rPr>
            </w:pPr>
            <w:r w:rsidRPr="00D839FF">
              <w:rPr>
                <w:szCs w:val="22"/>
                <w:lang w:eastAsia="sv-SE"/>
              </w:rPr>
              <w:t xml:space="preserve">Dedicated alpha value for MsgA PUSCH. If </w:t>
            </w:r>
            <w:r w:rsidR="00173614" w:rsidRPr="00D839FF">
              <w:rPr>
                <w:szCs w:val="22"/>
                <w:lang w:eastAsia="sv-SE"/>
              </w:rPr>
              <w:t xml:space="preserve">the field </w:t>
            </w:r>
            <w:r w:rsidRPr="00D839FF">
              <w:rPr>
                <w:szCs w:val="22"/>
                <w:lang w:eastAsia="sv-SE"/>
              </w:rPr>
              <w:t xml:space="preserve">is absent, the UE shall use the value of </w:t>
            </w:r>
            <w:r w:rsidRPr="00D839FF">
              <w:rPr>
                <w:i/>
                <w:szCs w:val="22"/>
                <w:lang w:eastAsia="sv-SE"/>
              </w:rPr>
              <w:t>msg3-Alpha</w:t>
            </w:r>
            <w:r w:rsidRPr="00D839FF">
              <w:rPr>
                <w:szCs w:val="22"/>
                <w:lang w:eastAsia="sv-SE"/>
              </w:rPr>
              <w:t xml:space="preserve"> if configured, else UE applies value 1 (see TS 38.213 [13], clause 7.1.1).</w:t>
            </w:r>
          </w:p>
        </w:tc>
      </w:tr>
      <w:tr w:rsidR="003B01CB" w:rsidRPr="00D839F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839FF" w:rsidRDefault="00394471" w:rsidP="00964CC4">
            <w:pPr>
              <w:pStyle w:val="TAL"/>
              <w:rPr>
                <w:b/>
                <w:i/>
                <w:szCs w:val="22"/>
                <w:lang w:eastAsia="sv-SE"/>
              </w:rPr>
            </w:pPr>
            <w:r w:rsidRPr="00D839FF">
              <w:rPr>
                <w:b/>
                <w:i/>
                <w:szCs w:val="22"/>
                <w:lang w:eastAsia="sv-SE"/>
              </w:rPr>
              <w:t>msgA-DMRS-Config</w:t>
            </w:r>
          </w:p>
          <w:p w14:paraId="360672BF" w14:textId="77777777" w:rsidR="00394471" w:rsidRPr="00D839FF" w:rsidRDefault="00394471" w:rsidP="00964CC4">
            <w:pPr>
              <w:pStyle w:val="TAL"/>
              <w:rPr>
                <w:szCs w:val="22"/>
                <w:lang w:eastAsia="sv-SE"/>
              </w:rPr>
            </w:pPr>
            <w:r w:rsidRPr="00D839FF">
              <w:rPr>
                <w:szCs w:val="22"/>
                <w:lang w:eastAsia="sv-SE"/>
              </w:rPr>
              <w:t>DMRS configuration for msgA PUSCH (see TS 38.213 [13], clause 8.1A and TS 38.214 [19] clause 6.2.2).</w:t>
            </w:r>
          </w:p>
        </w:tc>
      </w:tr>
      <w:tr w:rsidR="003B01CB" w:rsidRPr="00D839F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839FF" w:rsidRDefault="00394471" w:rsidP="00964CC4">
            <w:pPr>
              <w:pStyle w:val="TAL"/>
              <w:rPr>
                <w:b/>
                <w:i/>
                <w:szCs w:val="22"/>
                <w:lang w:eastAsia="sv-SE"/>
              </w:rPr>
            </w:pPr>
            <w:r w:rsidRPr="00D839FF">
              <w:rPr>
                <w:b/>
                <w:i/>
                <w:szCs w:val="22"/>
                <w:lang w:eastAsia="sv-SE"/>
              </w:rPr>
              <w:t>msgA-HoppingBits</w:t>
            </w:r>
          </w:p>
          <w:p w14:paraId="12FF1441" w14:textId="70DC983B" w:rsidR="00394471" w:rsidRPr="00D839FF" w:rsidRDefault="00394471" w:rsidP="00964CC4">
            <w:pPr>
              <w:pStyle w:val="TAL"/>
              <w:rPr>
                <w:szCs w:val="22"/>
                <w:lang w:eastAsia="sv-SE"/>
              </w:rPr>
            </w:pPr>
            <w:r w:rsidRPr="00D839FF">
              <w:rPr>
                <w:szCs w:val="22"/>
                <w:lang w:eastAsia="sv-SE"/>
              </w:rPr>
              <w:t xml:space="preserve">Value of hopping bits to indicate which frequency offset to be used for second hop. See Table 8.3-1 in </w:t>
            </w:r>
            <w:r w:rsidR="00173614" w:rsidRPr="00D839FF">
              <w:rPr>
                <w:szCs w:val="22"/>
                <w:lang w:eastAsia="sv-SE"/>
              </w:rPr>
              <w:t xml:space="preserve">TS </w:t>
            </w:r>
            <w:r w:rsidRPr="00D839FF">
              <w:rPr>
                <w:szCs w:val="22"/>
                <w:lang w:eastAsia="sv-SE"/>
              </w:rPr>
              <w:t>38.213 [13].</w:t>
            </w:r>
          </w:p>
        </w:tc>
      </w:tr>
      <w:tr w:rsidR="003B01CB" w:rsidRPr="00D839F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839FF" w:rsidRDefault="00394471" w:rsidP="00964CC4">
            <w:pPr>
              <w:pStyle w:val="TAL"/>
              <w:rPr>
                <w:b/>
                <w:i/>
                <w:szCs w:val="22"/>
                <w:lang w:eastAsia="sv-SE"/>
              </w:rPr>
            </w:pPr>
            <w:r w:rsidRPr="00D839FF">
              <w:rPr>
                <w:b/>
                <w:i/>
                <w:szCs w:val="22"/>
                <w:lang w:eastAsia="sv-SE"/>
              </w:rPr>
              <w:t>msgA-IntraSlotFrequencyHopping</w:t>
            </w:r>
          </w:p>
          <w:p w14:paraId="46F0AA1C" w14:textId="77777777" w:rsidR="00394471" w:rsidRPr="00D839FF" w:rsidRDefault="00394471" w:rsidP="00964CC4">
            <w:pPr>
              <w:pStyle w:val="TAL"/>
              <w:rPr>
                <w:szCs w:val="22"/>
                <w:lang w:eastAsia="sv-SE"/>
              </w:rPr>
            </w:pPr>
            <w:r w:rsidRPr="00D839FF">
              <w:rPr>
                <w:szCs w:val="22"/>
                <w:lang w:eastAsia="sv-SE"/>
              </w:rPr>
              <w:t>Intra-slot frequency hopping per PUSCH occasion (see TS 38.213 [13], clause 8.1A).</w:t>
            </w:r>
          </w:p>
        </w:tc>
      </w:tr>
      <w:tr w:rsidR="003B01CB" w:rsidRPr="00D839F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839FF" w:rsidRDefault="00394471" w:rsidP="00964CC4">
            <w:pPr>
              <w:pStyle w:val="TAL"/>
              <w:rPr>
                <w:b/>
                <w:i/>
                <w:szCs w:val="22"/>
                <w:lang w:eastAsia="sv-SE"/>
              </w:rPr>
            </w:pPr>
            <w:r w:rsidRPr="00D839FF">
              <w:rPr>
                <w:b/>
                <w:i/>
                <w:szCs w:val="22"/>
                <w:lang w:eastAsia="sv-SE"/>
              </w:rPr>
              <w:t>msgA-MCS</w:t>
            </w:r>
          </w:p>
          <w:p w14:paraId="1F865F0A" w14:textId="5169449A" w:rsidR="00394471" w:rsidRPr="00D839FF" w:rsidRDefault="00394471" w:rsidP="00964CC4">
            <w:pPr>
              <w:pStyle w:val="TAL"/>
              <w:rPr>
                <w:szCs w:val="22"/>
                <w:lang w:eastAsia="sv-SE"/>
              </w:rPr>
            </w:pPr>
            <w:r w:rsidRPr="00D839FF">
              <w:rPr>
                <w:szCs w:val="22"/>
                <w:lang w:eastAsia="sv-SE"/>
              </w:rPr>
              <w:t xml:space="preserve">Indicates the MCS index for msgA PUSCH from the Table 6.1.4.1-1 for DFT-s-OFDM and Table 5.1.3.1-1 for CP-OFDM in </w:t>
            </w:r>
            <w:r w:rsidR="00173614" w:rsidRPr="00D839FF">
              <w:rPr>
                <w:szCs w:val="22"/>
                <w:lang w:eastAsia="sv-SE"/>
              </w:rPr>
              <w:t xml:space="preserve">TS </w:t>
            </w:r>
            <w:r w:rsidRPr="00D839FF">
              <w:rPr>
                <w:szCs w:val="22"/>
                <w:lang w:eastAsia="sv-SE"/>
              </w:rPr>
              <w:t>38.214 [19].</w:t>
            </w:r>
          </w:p>
        </w:tc>
      </w:tr>
      <w:tr w:rsidR="003B01CB" w:rsidRPr="00D839F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839FF" w:rsidRDefault="00394471" w:rsidP="00964CC4">
            <w:pPr>
              <w:pStyle w:val="TAL"/>
              <w:rPr>
                <w:b/>
                <w:i/>
                <w:szCs w:val="22"/>
                <w:lang w:eastAsia="sv-SE"/>
              </w:rPr>
            </w:pPr>
            <w:r w:rsidRPr="00D839FF">
              <w:rPr>
                <w:b/>
                <w:i/>
                <w:szCs w:val="22"/>
                <w:lang w:eastAsia="sv-SE"/>
              </w:rPr>
              <w:t>msgA-PUSCH-TimeDomainAllocation</w:t>
            </w:r>
          </w:p>
          <w:p w14:paraId="02EBEDE1" w14:textId="77777777" w:rsidR="00394471" w:rsidRPr="00D839FF" w:rsidRDefault="00394471" w:rsidP="00964CC4">
            <w:pPr>
              <w:pStyle w:val="TAL"/>
              <w:rPr>
                <w:szCs w:val="22"/>
                <w:lang w:eastAsia="sv-SE"/>
              </w:rPr>
            </w:pPr>
            <w:r w:rsidRPr="00D839FF">
              <w:rPr>
                <w:szCs w:val="22"/>
                <w:lang w:eastAsia="sv-SE"/>
              </w:rPr>
              <w:t>Indicates a combination of start symbol and length and PUSCH mapping type from the TDRA table (</w:t>
            </w:r>
            <w:r w:rsidRPr="00D839FF">
              <w:rPr>
                <w:i/>
                <w:szCs w:val="22"/>
                <w:lang w:eastAsia="sv-SE"/>
              </w:rPr>
              <w:t>PUSCH-TimeDomainResourceAllocationList</w:t>
            </w:r>
            <w:r w:rsidRPr="00D839FF">
              <w:rPr>
                <w:szCs w:val="22"/>
                <w:lang w:eastAsia="sv-SE"/>
              </w:rPr>
              <w:t xml:space="preserve"> if provided in </w:t>
            </w:r>
            <w:r w:rsidRPr="00D839FF">
              <w:rPr>
                <w:i/>
                <w:iCs/>
                <w:szCs w:val="22"/>
                <w:lang w:eastAsia="sv-SE"/>
              </w:rPr>
              <w:t>PUSCH-ConfigCommon</w:t>
            </w:r>
            <w:r w:rsidRPr="00D839FF">
              <w:rPr>
                <w:szCs w:val="22"/>
                <w:lang w:eastAsia="sv-SE"/>
              </w:rPr>
              <w:t>, or else the default Table 6.1.2.1.1-2 in 38.214 [19]</w:t>
            </w:r>
            <w:r w:rsidRPr="00D839FF">
              <w:t xml:space="preserve"> is used if </w:t>
            </w:r>
            <w:r w:rsidRPr="00D839FF">
              <w:rPr>
                <w:i/>
                <w:iCs/>
              </w:rPr>
              <w:t>pusch-TimeDomainAllocationList</w:t>
            </w:r>
            <w:r w:rsidRPr="00D839FF">
              <w:t xml:space="preserve"> is not provided in PUSCH-ConfigCommon</w:t>
            </w:r>
            <w:r w:rsidRPr="00D839FF">
              <w:rPr>
                <w:szCs w:val="22"/>
              </w:rPr>
              <w:t xml:space="preserve">). The parameter K2 in the table is not used for msgA PUSCH. The network configures one of </w:t>
            </w:r>
            <w:r w:rsidRPr="00D839FF">
              <w:rPr>
                <w:i/>
                <w:iCs/>
                <w:szCs w:val="22"/>
              </w:rPr>
              <w:t xml:space="preserve">msgA-PUSCH-TimeDomainAllocation </w:t>
            </w:r>
            <w:r w:rsidRPr="00D839FF">
              <w:rPr>
                <w:szCs w:val="22"/>
              </w:rPr>
              <w:t xml:space="preserve">and </w:t>
            </w:r>
            <w:r w:rsidRPr="00D839FF">
              <w:rPr>
                <w:i/>
                <w:iCs/>
                <w:szCs w:val="22"/>
              </w:rPr>
              <w:t>startSymbolAndLengthMsgA-PO,</w:t>
            </w:r>
            <w:r w:rsidRPr="00D839FF">
              <w:rPr>
                <w:szCs w:val="22"/>
              </w:rPr>
              <w:t xml:space="preserve"> but not both. If the field is absent, the UE shall use the value of startSymbolAndLenghtMsgA-PO.</w:t>
            </w:r>
          </w:p>
        </w:tc>
      </w:tr>
      <w:tr w:rsidR="003B01CB" w:rsidRPr="00D839F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839FF" w:rsidRDefault="00394471" w:rsidP="00964CC4">
            <w:pPr>
              <w:pStyle w:val="TAL"/>
              <w:rPr>
                <w:b/>
                <w:i/>
                <w:szCs w:val="22"/>
                <w:lang w:eastAsia="sv-SE"/>
              </w:rPr>
            </w:pPr>
            <w:r w:rsidRPr="00D839FF">
              <w:rPr>
                <w:b/>
                <w:i/>
                <w:szCs w:val="22"/>
                <w:lang w:eastAsia="sv-SE"/>
              </w:rPr>
              <w:t>msgA-PUSCH-TimeDomainOffset</w:t>
            </w:r>
          </w:p>
          <w:p w14:paraId="400ED75C" w14:textId="3507C677" w:rsidR="00394471" w:rsidRPr="00D839FF" w:rsidRDefault="00394471" w:rsidP="00964CC4">
            <w:pPr>
              <w:pStyle w:val="TAL"/>
              <w:rPr>
                <w:szCs w:val="22"/>
                <w:lang w:eastAsia="sv-SE"/>
              </w:rPr>
            </w:pPr>
            <w:r w:rsidRPr="00D839FF">
              <w:rPr>
                <w:szCs w:val="22"/>
                <w:lang w:eastAsia="sv-SE"/>
              </w:rPr>
              <w:t>A single time offset with respect to the start of each PRACH slot (with at least one valid RO), counted as the number of slots (based on the numerology of activ</w:t>
            </w:r>
            <w:r w:rsidRPr="00D839FF">
              <w:rPr>
                <w:szCs w:val="22"/>
                <w:lang w:eastAsia="sv-SE"/>
              </w:rPr>
              <w:lastRenderedPageBreak/>
              <w:t xml:space="preserve">e UL BWP). See </w:t>
            </w:r>
            <w:r w:rsidR="00173614" w:rsidRPr="00D839FF">
              <w:rPr>
                <w:szCs w:val="22"/>
                <w:lang w:eastAsia="sv-SE"/>
              </w:rPr>
              <w:t xml:space="preserve">TS </w:t>
            </w:r>
            <w:r w:rsidRPr="00D839FF">
              <w:rPr>
                <w:szCs w:val="22"/>
                <w:lang w:eastAsia="sv-SE"/>
              </w:rPr>
              <w:t>38.213 [13], clause 8.1A.</w:t>
            </w:r>
          </w:p>
        </w:tc>
      </w:tr>
      <w:tr w:rsidR="003B01CB" w:rsidRPr="00D839F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839FF" w:rsidRDefault="00394471" w:rsidP="00964CC4">
            <w:pPr>
              <w:pStyle w:val="TAL"/>
              <w:rPr>
                <w:b/>
                <w:i/>
                <w:szCs w:val="22"/>
                <w:lang w:eastAsia="sv-SE"/>
              </w:rPr>
            </w:pPr>
            <w:r w:rsidRPr="00D839FF">
              <w:rPr>
                <w:b/>
                <w:i/>
                <w:szCs w:val="22"/>
                <w:lang w:eastAsia="sv-SE"/>
              </w:rPr>
              <w:t>nrofDMRS-Sequences</w:t>
            </w:r>
          </w:p>
          <w:p w14:paraId="2CBF2B26" w14:textId="77777777" w:rsidR="00394471" w:rsidRPr="00D839FF" w:rsidRDefault="00394471" w:rsidP="00964CC4">
            <w:pPr>
              <w:pStyle w:val="TAL"/>
              <w:rPr>
                <w:szCs w:val="22"/>
                <w:lang w:eastAsia="sv-SE"/>
              </w:rPr>
            </w:pPr>
            <w:r w:rsidRPr="00D839F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839FF">
              <w:rPr>
                <w:i/>
                <w:szCs w:val="22"/>
                <w:lang w:eastAsia="sv-SE"/>
              </w:rPr>
              <w:t>len2</w:t>
            </w:r>
            <w:r w:rsidRPr="00D839FF">
              <w:rPr>
                <w:szCs w:val="22"/>
                <w:lang w:eastAsia="sv-SE"/>
              </w:rPr>
              <w:t xml:space="preserve">) or 4 (for </w:t>
            </w:r>
            <w:r w:rsidRPr="00D839FF">
              <w:rPr>
                <w:i/>
                <w:szCs w:val="22"/>
                <w:lang w:eastAsia="sv-SE"/>
              </w:rPr>
              <w:t>len1</w:t>
            </w:r>
            <w:r w:rsidRPr="00D839FF">
              <w:rPr>
                <w:szCs w:val="22"/>
                <w:lang w:eastAsia="sv-SE"/>
              </w:rPr>
              <w:t>), then only DMRS port is configured.</w:t>
            </w:r>
          </w:p>
        </w:tc>
      </w:tr>
      <w:tr w:rsidR="003B01CB" w:rsidRPr="00D839F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839FF" w:rsidRDefault="00394471" w:rsidP="00964CC4">
            <w:pPr>
              <w:pStyle w:val="TAL"/>
              <w:rPr>
                <w:b/>
                <w:i/>
                <w:szCs w:val="22"/>
                <w:lang w:eastAsia="sv-SE"/>
              </w:rPr>
            </w:pPr>
            <w:r w:rsidRPr="00D839FF">
              <w:rPr>
                <w:b/>
                <w:i/>
                <w:szCs w:val="22"/>
                <w:lang w:eastAsia="sv-SE"/>
              </w:rPr>
              <w:t>nrofInterlacesPerMsgA-PO</w:t>
            </w:r>
          </w:p>
          <w:p w14:paraId="42395BBD" w14:textId="77777777" w:rsidR="00394471" w:rsidRPr="00D839FF" w:rsidRDefault="00394471" w:rsidP="00964CC4">
            <w:pPr>
              <w:pStyle w:val="TAL"/>
              <w:rPr>
                <w:szCs w:val="22"/>
                <w:lang w:eastAsia="sv-SE"/>
              </w:rPr>
            </w:pPr>
            <w:r w:rsidRPr="00D839FF">
              <w:rPr>
                <w:szCs w:val="22"/>
                <w:lang w:eastAsia="sv-SE"/>
              </w:rPr>
              <w:t>Number of consecutive interlaces per PUSCH occasion if interlaced PUSCH is configured. For 30kHz SCS only the integers 1, 2, 3, 4, 5 are applicable (see TS 38.213 [13], clause 8.1A).</w:t>
            </w:r>
          </w:p>
        </w:tc>
      </w:tr>
      <w:tr w:rsidR="003B01CB" w:rsidRPr="00D839F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839FF" w:rsidRDefault="00394471" w:rsidP="00964CC4">
            <w:pPr>
              <w:pStyle w:val="TAL"/>
              <w:rPr>
                <w:b/>
                <w:i/>
                <w:szCs w:val="22"/>
                <w:lang w:eastAsia="sv-SE"/>
              </w:rPr>
            </w:pPr>
            <w:r w:rsidRPr="00D839FF">
              <w:rPr>
                <w:b/>
                <w:i/>
                <w:szCs w:val="22"/>
                <w:lang w:eastAsia="sv-SE"/>
              </w:rPr>
              <w:t>nrofMsgA-PO-FDM</w:t>
            </w:r>
          </w:p>
          <w:p w14:paraId="189B32E5" w14:textId="77777777" w:rsidR="00394471" w:rsidRPr="00D839FF" w:rsidRDefault="00394471" w:rsidP="00964CC4">
            <w:pPr>
              <w:pStyle w:val="TAL"/>
              <w:rPr>
                <w:szCs w:val="22"/>
                <w:lang w:eastAsia="sv-SE"/>
              </w:rPr>
            </w:pPr>
            <w:r w:rsidRPr="00D839FF">
              <w:rPr>
                <w:szCs w:val="22"/>
                <w:lang w:eastAsia="sv-SE"/>
              </w:rPr>
              <w:t>The number of msgA PUSCH occasions FDMed in one time instance (see TS 38.213 [13], clause 8.1A).</w:t>
            </w:r>
          </w:p>
        </w:tc>
      </w:tr>
      <w:tr w:rsidR="003B01CB" w:rsidRPr="00D839F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839FF" w:rsidRDefault="00394471" w:rsidP="00964CC4">
            <w:pPr>
              <w:pStyle w:val="TAL"/>
              <w:rPr>
                <w:b/>
                <w:i/>
                <w:szCs w:val="22"/>
                <w:lang w:eastAsia="sv-SE"/>
              </w:rPr>
            </w:pPr>
            <w:r w:rsidRPr="00D839FF">
              <w:rPr>
                <w:b/>
                <w:i/>
                <w:szCs w:val="22"/>
                <w:lang w:eastAsia="sv-SE"/>
              </w:rPr>
              <w:t>nrofMsgA-PO-PerSlot</w:t>
            </w:r>
          </w:p>
          <w:p w14:paraId="08A37BAF" w14:textId="77777777" w:rsidR="00394471" w:rsidRPr="00D839FF" w:rsidRDefault="00394471" w:rsidP="00964CC4">
            <w:pPr>
              <w:pStyle w:val="TAL"/>
              <w:rPr>
                <w:szCs w:val="22"/>
                <w:lang w:eastAsia="sv-SE"/>
              </w:rPr>
            </w:pPr>
            <w:r w:rsidRPr="00D839FF">
              <w:rPr>
                <w:szCs w:val="22"/>
                <w:lang w:eastAsia="sv-SE"/>
              </w:rPr>
              <w:t>Number of time domain PUSCH occasions in each slot. PUSCH occasions including guard period are contiguous in time domain within a slot (see TS 38.213 [13], clause 8.1A).</w:t>
            </w:r>
          </w:p>
        </w:tc>
      </w:tr>
      <w:tr w:rsidR="003B01CB" w:rsidRPr="00D839F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839FF" w:rsidRDefault="00394471" w:rsidP="00964CC4">
            <w:pPr>
              <w:pStyle w:val="TAL"/>
              <w:rPr>
                <w:b/>
                <w:i/>
                <w:szCs w:val="22"/>
                <w:lang w:eastAsia="sv-SE"/>
              </w:rPr>
            </w:pPr>
            <w:r w:rsidRPr="00D839FF">
              <w:rPr>
                <w:b/>
                <w:i/>
                <w:szCs w:val="22"/>
                <w:lang w:eastAsia="sv-SE"/>
              </w:rPr>
              <w:t>nrofPRBs-PerMsgA-PO</w:t>
            </w:r>
          </w:p>
          <w:p w14:paraId="441F70B3" w14:textId="50766F4A" w:rsidR="00394471" w:rsidRPr="00D839FF" w:rsidRDefault="00394471" w:rsidP="00964CC4">
            <w:pPr>
              <w:pStyle w:val="TAL"/>
              <w:rPr>
                <w:szCs w:val="22"/>
                <w:lang w:eastAsia="sv-SE"/>
              </w:rPr>
            </w:pPr>
            <w:r w:rsidRPr="00D839FF">
              <w:rPr>
                <w:szCs w:val="22"/>
                <w:lang w:eastAsia="sv-SE"/>
              </w:rPr>
              <w:t>Number of PRBs per PUSCH occasion (see TS 38.213 [13], clause 8.1A).</w:t>
            </w:r>
            <w:r w:rsidR="008E74D8" w:rsidRPr="00D839FF">
              <w:rPr>
                <w:szCs w:val="22"/>
                <w:lang w:eastAsia="sv-SE"/>
              </w:rPr>
              <w:t xml:space="preserve"> </w:t>
            </w:r>
            <w:r w:rsidR="00C9665D" w:rsidRPr="00D839FF">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3B01CB" w:rsidRPr="00D839F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839FF" w:rsidRDefault="00394471" w:rsidP="00964CC4">
            <w:pPr>
              <w:pStyle w:val="TAL"/>
              <w:rPr>
                <w:b/>
                <w:i/>
                <w:szCs w:val="22"/>
                <w:lang w:eastAsia="sv-SE"/>
              </w:rPr>
            </w:pPr>
            <w:r w:rsidRPr="00D839FF">
              <w:rPr>
                <w:b/>
                <w:i/>
                <w:szCs w:val="22"/>
                <w:lang w:eastAsia="sv-SE"/>
              </w:rPr>
              <w:t>nrofSlotsMsgA-PUSCH</w:t>
            </w:r>
          </w:p>
          <w:p w14:paraId="42FD01E0" w14:textId="77777777" w:rsidR="00394471" w:rsidRPr="00D839FF" w:rsidRDefault="00394471" w:rsidP="00964CC4">
            <w:pPr>
              <w:pStyle w:val="TAL"/>
              <w:rPr>
                <w:szCs w:val="22"/>
                <w:lang w:eastAsia="sv-SE"/>
              </w:rPr>
            </w:pPr>
            <w:r w:rsidRPr="00D839FF">
              <w:rPr>
                <w:szCs w:val="22"/>
                <w:lang w:eastAsia="sv-SE"/>
              </w:rPr>
              <w:t>Number of slots (in active UL BWP numerology) containing one or multiple PUSCH occasions, each slot has the same time domain resource allocation (see TS 38.213 [13], clause 8.1A).</w:t>
            </w:r>
          </w:p>
        </w:tc>
      </w:tr>
      <w:tr w:rsidR="00394471" w:rsidRPr="00D839F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839FF" w:rsidRDefault="00394471" w:rsidP="00964CC4">
            <w:pPr>
              <w:pStyle w:val="TAL"/>
              <w:rPr>
                <w:b/>
                <w:i/>
                <w:szCs w:val="22"/>
                <w:lang w:eastAsia="sv-SE"/>
              </w:rPr>
            </w:pPr>
            <w:r w:rsidRPr="00D839FF">
              <w:rPr>
                <w:b/>
                <w:i/>
                <w:szCs w:val="22"/>
                <w:lang w:eastAsia="sv-SE"/>
              </w:rPr>
              <w:t>startSymbolAndLengthMsgA-PO</w:t>
            </w:r>
          </w:p>
          <w:p w14:paraId="3C388ACF" w14:textId="77777777" w:rsidR="00394471" w:rsidRPr="00D839FF" w:rsidRDefault="00394471" w:rsidP="00964CC4">
            <w:pPr>
              <w:pStyle w:val="TAL"/>
              <w:rPr>
                <w:szCs w:val="22"/>
                <w:lang w:eastAsia="sv-SE"/>
              </w:rPr>
            </w:pPr>
            <w:r w:rsidRPr="00D839F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839FF">
              <w:rPr>
                <w:i/>
                <w:szCs w:val="22"/>
                <w:lang w:eastAsia="sv-SE"/>
              </w:rPr>
              <w:t>msgA-PUSCH-TimeDomainAllocation</w:t>
            </w:r>
            <w:r w:rsidRPr="00D839FF">
              <w:rPr>
                <w:szCs w:val="22"/>
                <w:lang w:eastAsia="sv-SE"/>
              </w:rPr>
              <w:t xml:space="preserve"> (see TS 38.213 [13], clause 8.1A).</w:t>
            </w:r>
            <w:r w:rsidRPr="00D839FF">
              <w:rPr>
                <w:szCs w:val="22"/>
              </w:rPr>
              <w:t xml:space="preserve"> The network configures one of </w:t>
            </w:r>
            <w:r w:rsidRPr="00D839FF">
              <w:rPr>
                <w:i/>
                <w:iCs/>
                <w:szCs w:val="22"/>
              </w:rPr>
              <w:t xml:space="preserve">msgA-PUSCH-TimeDomainAllocation </w:t>
            </w:r>
            <w:r w:rsidRPr="00D839FF">
              <w:rPr>
                <w:szCs w:val="22"/>
              </w:rPr>
              <w:t xml:space="preserve">and </w:t>
            </w:r>
            <w:r w:rsidRPr="00D839FF">
              <w:rPr>
                <w:i/>
                <w:iCs/>
                <w:szCs w:val="22"/>
              </w:rPr>
              <w:t xml:space="preserve">startSymbolAndLengthMsgA-PO, </w:t>
            </w:r>
            <w:r w:rsidRPr="00D839FF">
              <w:rPr>
                <w:szCs w:val="22"/>
              </w:rPr>
              <w:t xml:space="preserve">but not both. If the field is absent, the UE shall use the value of </w:t>
            </w:r>
            <w:r w:rsidRPr="00D839FF">
              <w:rPr>
                <w:bCs/>
                <w:i/>
                <w:szCs w:val="22"/>
              </w:rPr>
              <w:t>msgA-PUSCH-TimeDomainAllocation</w:t>
            </w:r>
            <w:r w:rsidRPr="00D839FF">
              <w:rPr>
                <w:b/>
                <w:bCs/>
                <w:i/>
                <w:szCs w:val="22"/>
              </w:rPr>
              <w:t>.</w:t>
            </w:r>
          </w:p>
        </w:tc>
      </w:tr>
    </w:tbl>
    <w:p w14:paraId="7A479AD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839FF" w:rsidRDefault="00394471" w:rsidP="00964CC4">
            <w:pPr>
              <w:pStyle w:val="TAH"/>
              <w:rPr>
                <w:szCs w:val="22"/>
                <w:lang w:eastAsia="sv-SE"/>
              </w:rPr>
            </w:pPr>
            <w:r w:rsidRPr="00D839FF">
              <w:rPr>
                <w:i/>
                <w:szCs w:val="22"/>
                <w:lang w:eastAsia="sv-SE"/>
              </w:rPr>
              <w:t xml:space="preserve">MsgA-DMRS-Config </w:t>
            </w:r>
            <w:r w:rsidRPr="00D839FF">
              <w:rPr>
                <w:szCs w:val="22"/>
                <w:lang w:eastAsia="sv-SE"/>
              </w:rPr>
              <w:t>field descriptions</w:t>
            </w:r>
            <w:r w:rsidRPr="00D839FF">
              <w:rPr>
                <w:i/>
                <w:szCs w:val="22"/>
                <w:lang w:eastAsia="sv-SE"/>
              </w:rPr>
              <w:t xml:space="preserve"> </w:t>
            </w:r>
          </w:p>
        </w:tc>
      </w:tr>
      <w:tr w:rsidR="003B01CB" w:rsidRPr="00D839F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839FF" w:rsidRDefault="00394471" w:rsidP="00964CC4">
            <w:pPr>
              <w:pStyle w:val="TAL"/>
              <w:rPr>
                <w:b/>
                <w:i/>
                <w:szCs w:val="22"/>
                <w:lang w:eastAsia="sv-SE"/>
              </w:rPr>
            </w:pPr>
            <w:r w:rsidRPr="00D839FF">
              <w:rPr>
                <w:b/>
                <w:i/>
                <w:szCs w:val="22"/>
                <w:lang w:eastAsia="sv-SE"/>
              </w:rPr>
              <w:t>msgA-DMRS-AdditionalPosition</w:t>
            </w:r>
          </w:p>
          <w:p w14:paraId="2CBA1EDC" w14:textId="77777777" w:rsidR="00394471" w:rsidRPr="00D839FF" w:rsidRDefault="00394471" w:rsidP="00964CC4">
            <w:pPr>
              <w:pStyle w:val="TAL"/>
              <w:rPr>
                <w:rFonts w:eastAsiaTheme="minorEastAsia"/>
                <w:szCs w:val="22"/>
                <w:lang w:eastAsia="sv-SE"/>
              </w:rPr>
            </w:pPr>
            <w:r w:rsidRPr="00D839FF">
              <w:rPr>
                <w:szCs w:val="22"/>
                <w:lang w:eastAsia="sv-SE"/>
              </w:rPr>
              <w:t xml:space="preserve">Indicates the position for additional DM-RS. If the field is absent, the UE applies value </w:t>
            </w:r>
            <w:r w:rsidRPr="00D839FF">
              <w:rPr>
                <w:i/>
                <w:szCs w:val="22"/>
                <w:lang w:eastAsia="sv-SE"/>
              </w:rPr>
              <w:t>pos2</w:t>
            </w:r>
            <w:r w:rsidRPr="00D839FF">
              <w:rPr>
                <w:szCs w:val="22"/>
                <w:lang w:eastAsia="sv-SE"/>
              </w:rPr>
              <w:t>.</w:t>
            </w:r>
          </w:p>
        </w:tc>
      </w:tr>
      <w:tr w:rsidR="003B01CB" w:rsidRPr="00D839F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839FF" w:rsidRDefault="00394471" w:rsidP="00964CC4">
            <w:pPr>
              <w:pStyle w:val="TAL"/>
              <w:rPr>
                <w:b/>
                <w:i/>
                <w:szCs w:val="22"/>
                <w:lang w:eastAsia="sv-SE"/>
              </w:rPr>
            </w:pPr>
            <w:r w:rsidRPr="00D839FF">
              <w:rPr>
                <w:b/>
                <w:i/>
                <w:szCs w:val="22"/>
                <w:lang w:eastAsia="sv-SE"/>
              </w:rPr>
              <w:t>msgA-MaxLength</w:t>
            </w:r>
          </w:p>
          <w:p w14:paraId="20B59DAE" w14:textId="77777777" w:rsidR="00394471" w:rsidRPr="00D839FF" w:rsidRDefault="00394471" w:rsidP="00964CC4">
            <w:pPr>
              <w:pStyle w:val="TAL"/>
              <w:rPr>
                <w:szCs w:val="22"/>
                <w:lang w:eastAsia="sv-SE"/>
              </w:rPr>
            </w:pPr>
            <w:r w:rsidRPr="00D839FF">
              <w:rPr>
                <w:szCs w:val="22"/>
                <w:lang w:eastAsia="sv-SE"/>
              </w:rPr>
              <w:t xml:space="preserve">indicates single-symbol or double-symbol DMRS. If the field is absent, the UE applies value </w:t>
            </w:r>
            <w:r w:rsidRPr="00D839FF">
              <w:rPr>
                <w:i/>
                <w:szCs w:val="22"/>
                <w:lang w:eastAsia="sv-SE"/>
              </w:rPr>
              <w:lastRenderedPageBreak/>
              <w:t>len1</w:t>
            </w:r>
            <w:r w:rsidRPr="00D839FF">
              <w:rPr>
                <w:szCs w:val="22"/>
                <w:lang w:eastAsia="sv-SE"/>
              </w:rPr>
              <w:t>.</w:t>
            </w:r>
          </w:p>
        </w:tc>
      </w:tr>
      <w:tr w:rsidR="003B01CB" w:rsidRPr="00D839F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839FF" w:rsidRDefault="00394471" w:rsidP="00964CC4">
            <w:pPr>
              <w:pStyle w:val="TAL"/>
              <w:rPr>
                <w:b/>
                <w:i/>
                <w:szCs w:val="22"/>
                <w:lang w:eastAsia="sv-SE"/>
              </w:rPr>
            </w:pPr>
            <w:r w:rsidRPr="00D839FF">
              <w:rPr>
                <w:b/>
                <w:i/>
                <w:szCs w:val="22"/>
                <w:lang w:eastAsia="sv-SE"/>
              </w:rPr>
              <w:t>msgA-PUSCH-DMRS-CDM-</w:t>
            </w:r>
            <w:r w:rsidR="00173614" w:rsidRPr="00D839FF">
              <w:rPr>
                <w:b/>
                <w:i/>
                <w:szCs w:val="22"/>
                <w:lang w:eastAsia="sv-SE"/>
              </w:rPr>
              <w:t>G</w:t>
            </w:r>
            <w:r w:rsidRPr="00D839FF">
              <w:rPr>
                <w:b/>
                <w:i/>
                <w:szCs w:val="22"/>
                <w:lang w:eastAsia="sv-SE"/>
              </w:rPr>
              <w:t>roup</w:t>
            </w:r>
          </w:p>
          <w:p w14:paraId="7DB69890" w14:textId="77777777" w:rsidR="00394471" w:rsidRPr="00D839FF" w:rsidRDefault="00394471" w:rsidP="00964CC4">
            <w:pPr>
              <w:pStyle w:val="TAL"/>
              <w:rPr>
                <w:szCs w:val="22"/>
                <w:lang w:eastAsia="sv-SE"/>
              </w:rPr>
            </w:pPr>
            <w:r w:rsidRPr="00D839FF">
              <w:rPr>
                <w:szCs w:val="22"/>
                <w:lang w:eastAsia="sv-SE"/>
              </w:rPr>
              <w:t>1-bit indication of indices of CDM group(s). If the field is absent, then both CDM groups are used.</w:t>
            </w:r>
          </w:p>
        </w:tc>
      </w:tr>
      <w:tr w:rsidR="003B01CB" w:rsidRPr="00D839F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839FF" w:rsidRDefault="00394471" w:rsidP="00964CC4">
            <w:pPr>
              <w:pStyle w:val="TAL"/>
              <w:rPr>
                <w:b/>
                <w:i/>
                <w:szCs w:val="22"/>
                <w:lang w:eastAsia="sv-SE"/>
              </w:rPr>
            </w:pPr>
            <w:r w:rsidRPr="00D839FF">
              <w:rPr>
                <w:b/>
                <w:i/>
                <w:szCs w:val="22"/>
                <w:lang w:eastAsia="sv-SE"/>
              </w:rPr>
              <w:t>msgA-PUSCH-NrofPort</w:t>
            </w:r>
            <w:r w:rsidR="00173614" w:rsidRPr="00D839FF">
              <w:rPr>
                <w:b/>
                <w:i/>
                <w:szCs w:val="22"/>
                <w:lang w:eastAsia="sv-SE"/>
              </w:rPr>
              <w:t>s</w:t>
            </w:r>
          </w:p>
          <w:p w14:paraId="2AE49366" w14:textId="437A7A14" w:rsidR="00394471" w:rsidRPr="00D839FF" w:rsidRDefault="00394471" w:rsidP="00964CC4">
            <w:pPr>
              <w:pStyle w:val="TAL"/>
              <w:rPr>
                <w:szCs w:val="22"/>
                <w:lang w:eastAsia="sv-SE"/>
              </w:rPr>
            </w:pPr>
            <w:r w:rsidRPr="00D839FF">
              <w:rPr>
                <w:szCs w:val="22"/>
                <w:lang w:eastAsia="sv-SE"/>
              </w:rPr>
              <w:t>0 indicates 1 port per CDM group, 1 indicates 2 ports per CDM group. If the field is absent then 4 ports per CDM group are used</w:t>
            </w:r>
            <w:r w:rsidR="00425E6C" w:rsidRPr="00D839FF">
              <w:rPr>
                <w:szCs w:val="22"/>
                <w:lang w:eastAsia="sv-SE"/>
              </w:rPr>
              <w:t xml:space="preserve"> (see TS 38.213 [13], clause 8.1A)</w:t>
            </w:r>
            <w:r w:rsidRPr="00D839FF">
              <w:rPr>
                <w:szCs w:val="22"/>
                <w:lang w:eastAsia="sv-SE"/>
              </w:rPr>
              <w:t>.</w:t>
            </w:r>
          </w:p>
        </w:tc>
      </w:tr>
      <w:tr w:rsidR="003B01CB" w:rsidRPr="00D839F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839FF" w:rsidRDefault="00394471" w:rsidP="00964CC4">
            <w:pPr>
              <w:pStyle w:val="TAL"/>
              <w:rPr>
                <w:b/>
                <w:i/>
                <w:szCs w:val="22"/>
                <w:lang w:eastAsia="sv-SE"/>
              </w:rPr>
            </w:pPr>
            <w:r w:rsidRPr="00D839FF">
              <w:rPr>
                <w:b/>
                <w:i/>
                <w:szCs w:val="22"/>
                <w:lang w:eastAsia="sv-SE"/>
              </w:rPr>
              <w:t>msgA-ScramblingID0</w:t>
            </w:r>
          </w:p>
          <w:p w14:paraId="6EEA8C39" w14:textId="77777777" w:rsidR="00394471" w:rsidRPr="00D839FF" w:rsidRDefault="00394471" w:rsidP="00964CC4">
            <w:pPr>
              <w:pStyle w:val="TAL"/>
              <w:rPr>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r w:rsidR="00394471" w:rsidRPr="00D839F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839FF" w:rsidRDefault="00394471" w:rsidP="00964CC4">
            <w:pPr>
              <w:pStyle w:val="TAL"/>
              <w:rPr>
                <w:b/>
                <w:i/>
                <w:szCs w:val="22"/>
                <w:lang w:eastAsia="sv-SE"/>
              </w:rPr>
            </w:pPr>
            <w:r w:rsidRPr="00D839FF">
              <w:rPr>
                <w:b/>
                <w:i/>
                <w:szCs w:val="22"/>
                <w:lang w:eastAsia="sv-SE"/>
              </w:rPr>
              <w:t>msgA-ScramblingID1</w:t>
            </w:r>
          </w:p>
          <w:p w14:paraId="21AAA825" w14:textId="77777777" w:rsidR="00394471" w:rsidRPr="00D839FF" w:rsidRDefault="00394471" w:rsidP="00964CC4">
            <w:pPr>
              <w:pStyle w:val="TAL"/>
              <w:rPr>
                <w:b/>
                <w:i/>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bl>
    <w:p w14:paraId="6B49B4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839FF" w:rsidRDefault="00173614" w:rsidP="008E4C89">
            <w:pPr>
              <w:pStyle w:val="TAL"/>
              <w:rPr>
                <w:i/>
                <w:iCs/>
                <w:lang w:eastAsia="sv-SE"/>
              </w:rPr>
            </w:pPr>
            <w:r w:rsidRPr="00D839F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839FF" w:rsidRDefault="00173614" w:rsidP="008E4C89">
            <w:pPr>
              <w:pStyle w:val="TAL"/>
              <w:rPr>
                <w:lang w:eastAsia="sv-SE"/>
              </w:rPr>
            </w:pPr>
            <w:r w:rsidRPr="00D839FF">
              <w:rPr>
                <w:lang w:eastAsia="sv-SE"/>
              </w:rPr>
              <w:t xml:space="preserve">This field is mandatory present when the field </w:t>
            </w:r>
            <w:r w:rsidRPr="00D839FF">
              <w:rPr>
                <w:i/>
                <w:iCs/>
                <w:lang w:eastAsia="sv-SE"/>
              </w:rPr>
              <w:t>msgA-IntraSlotFrequencyHopping</w:t>
            </w:r>
            <w:r w:rsidRPr="00D839FF">
              <w:rPr>
                <w:lang w:eastAsia="sv-SE"/>
              </w:rPr>
              <w:t xml:space="preserve"> is configured. Otherwise, the field is absent.</w:t>
            </w:r>
          </w:p>
        </w:tc>
      </w:tr>
      <w:tr w:rsidR="003B01CB" w:rsidRPr="00D839F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839FF" w:rsidRDefault="00394471" w:rsidP="00964CC4">
            <w:pPr>
              <w:pStyle w:val="TAL"/>
              <w:rPr>
                <w:rFonts w:eastAsia="Calibri"/>
                <w:i/>
                <w:iCs/>
                <w:lang w:eastAsia="sv-SE"/>
              </w:rPr>
            </w:pPr>
            <w:r w:rsidRPr="00D839F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groupB-ConfiguredTwoStepRA</w:t>
            </w:r>
            <w:r w:rsidRPr="00D839FF">
              <w:rPr>
                <w:lang w:eastAsia="sv-SE"/>
              </w:rPr>
              <w:t xml:space="preserve"> is configured in </w:t>
            </w:r>
            <w:r w:rsidRPr="00D839FF">
              <w:rPr>
                <w:i/>
                <w:iCs/>
                <w:lang w:eastAsia="sv-SE"/>
              </w:rPr>
              <w:t>RACH-ConfigCommonTwoStepRA</w:t>
            </w:r>
            <w:r w:rsidRPr="00D839FF">
              <w:rPr>
                <w:lang w:eastAsia="sv-SE"/>
              </w:rPr>
              <w:t>, otherwise the field is absent.</w:t>
            </w:r>
          </w:p>
        </w:tc>
      </w:tr>
      <w:tr w:rsidR="00394471" w:rsidRPr="00D839F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t>
            </w:r>
            <w:r w:rsidRPr="00D839FF">
              <w:rPr>
                <w:rFonts w:eastAsia="Calibri"/>
              </w:rPr>
              <w:t xml:space="preserve">when </w:t>
            </w:r>
            <w:r w:rsidRPr="00D839FF">
              <w:rPr>
                <w:rFonts w:cs="Arial"/>
                <w:i/>
              </w:rPr>
              <w:t>MsgA-</w:t>
            </w:r>
            <w:r w:rsidRPr="00D839FF">
              <w:rPr>
                <w:rFonts w:cs="Arial"/>
                <w:i/>
                <w:noProof/>
              </w:rPr>
              <w:t>ConfigCommon</w:t>
            </w:r>
            <w:r w:rsidRPr="00D839FF">
              <w:rPr>
                <w:rFonts w:cs="Arial"/>
                <w:szCs w:val="22"/>
              </w:rPr>
              <w:t xml:space="preserve"> is configured for the initial uplink BWP, or when </w:t>
            </w:r>
            <w:r w:rsidRPr="00D839FF">
              <w:rPr>
                <w:rFonts w:cs="Arial"/>
                <w:i/>
              </w:rPr>
              <w:t>MsgA-</w:t>
            </w:r>
            <w:r w:rsidRPr="00D839FF">
              <w:rPr>
                <w:rFonts w:cs="Arial"/>
                <w:i/>
                <w:noProof/>
              </w:rPr>
              <w:t>ConfigCommon</w:t>
            </w:r>
            <w:r w:rsidRPr="00D839FF">
              <w:rPr>
                <w:rFonts w:cs="Arial"/>
                <w:szCs w:val="22"/>
              </w:rPr>
              <w:t xml:space="preserve"> is configured for a non-initial uplink BWP and </w:t>
            </w:r>
            <w:r w:rsidRPr="00D839FF">
              <w:rPr>
                <w:rFonts w:cs="Arial"/>
                <w:i/>
              </w:rPr>
              <w:t>MsgA-</w:t>
            </w:r>
            <w:r w:rsidRPr="00D839FF">
              <w:rPr>
                <w:rFonts w:cs="Arial"/>
                <w:i/>
                <w:noProof/>
              </w:rPr>
              <w:t>ConfigCommon</w:t>
            </w:r>
            <w:r w:rsidRPr="00D839FF">
              <w:rPr>
                <w:rFonts w:cs="Arial"/>
                <w:szCs w:val="22"/>
              </w:rPr>
              <w:t xml:space="preserve"> is not configured for the initial uplink BWP</w:t>
            </w:r>
            <w:r w:rsidRPr="00D839FF">
              <w:rPr>
                <w:rFonts w:eastAsia="Calibri"/>
                <w:lang w:eastAsia="sv-SE"/>
              </w:rPr>
              <w:t>, otherwise the field is optionally present, Need S.</w:t>
            </w:r>
          </w:p>
        </w:tc>
      </w:tr>
    </w:tbl>
    <w:p w14:paraId="3575B767" w14:textId="77777777" w:rsidR="00394471" w:rsidRPr="00D839FF" w:rsidRDefault="00394471" w:rsidP="00394471"/>
    <w:p w14:paraId="0009C28A" w14:textId="77777777" w:rsidR="00394471" w:rsidRPr="00D839FF" w:rsidRDefault="00394471" w:rsidP="00394471">
      <w:pPr>
        <w:pStyle w:val="Heading4"/>
      </w:pPr>
      <w:bookmarkStart w:id="1938" w:name="_Toc60777278"/>
      <w:bookmarkStart w:id="1939" w:name="_Toc193446252"/>
      <w:bookmarkStart w:id="1940" w:name="_Toc193452057"/>
      <w:bookmarkStart w:id="1941" w:name="_Toc193463327"/>
      <w:r w:rsidRPr="00D839FF">
        <w:t>–</w:t>
      </w:r>
      <w:r w:rsidRPr="00D839FF">
        <w:tab/>
      </w:r>
      <w:r w:rsidRPr="00D839FF">
        <w:rPr>
          <w:i/>
        </w:rPr>
        <w:t>MultiFrequencyBandListNR</w:t>
      </w:r>
      <w:bookmarkEnd w:id="1938"/>
      <w:bookmarkEnd w:id="1939"/>
      <w:bookmarkEnd w:id="1940"/>
      <w:bookmarkEnd w:id="1941"/>
    </w:p>
    <w:p w14:paraId="1178CCA0" w14:textId="77777777" w:rsidR="00394471" w:rsidRPr="00D839FF" w:rsidRDefault="00394471" w:rsidP="00394471">
      <w:r w:rsidRPr="00D839FF">
        <w:t xml:space="preserve">The IE </w:t>
      </w:r>
      <w:r w:rsidRPr="00D839FF">
        <w:rPr>
          <w:i/>
        </w:rPr>
        <w:t>MultiFrequencyBandListNR</w:t>
      </w:r>
      <w:r w:rsidRPr="00D839FF">
        <w:t xml:space="preserve"> is used to configure a list of one or multiple NR frequency bands.</w:t>
      </w:r>
    </w:p>
    <w:p w14:paraId="624EDB35" w14:textId="77777777" w:rsidR="00394471" w:rsidRPr="00D839FF" w:rsidRDefault="00394471" w:rsidP="00394471">
      <w:pPr>
        <w:pStyle w:val="TH"/>
      </w:pPr>
      <w:r w:rsidRPr="00D839FF">
        <w:rPr>
          <w:i/>
        </w:rPr>
        <w:t>MultiFrequencyBandListNR</w:t>
      </w:r>
      <w:r w:rsidRPr="00D839FF">
        <w:t xml:space="preserve"> information element</w:t>
      </w:r>
    </w:p>
    <w:p w14:paraId="063C79E3" w14:textId="77777777" w:rsidR="00394471" w:rsidRPr="00D839FF" w:rsidRDefault="00394471" w:rsidP="00D839FF">
      <w:pPr>
        <w:pStyle w:val="PL"/>
        <w:rPr>
          <w:color w:val="808080"/>
        </w:rPr>
      </w:pPr>
      <w:r w:rsidRPr="00D839FF">
        <w:rPr>
          <w:color w:val="808080"/>
        </w:rPr>
        <w:t>-- ASN1START</w:t>
      </w:r>
    </w:p>
    <w:p w14:paraId="591C9D81" w14:textId="77777777" w:rsidR="00394471" w:rsidRPr="00D839FF" w:rsidRDefault="00394471" w:rsidP="00D839FF">
      <w:pPr>
        <w:pStyle w:val="PL"/>
        <w:rPr>
          <w:color w:val="808080"/>
        </w:rPr>
      </w:pPr>
      <w:r w:rsidRPr="00D839FF">
        <w:rPr>
          <w:color w:val="808080"/>
        </w:rPr>
        <w:t>-- TAG-MULTIFREQUENCYBANDLISTNR-START</w:t>
      </w:r>
    </w:p>
    <w:p w14:paraId="39D345DD" w14:textId="77777777" w:rsidR="00394471" w:rsidRPr="00D839FF" w:rsidRDefault="00394471" w:rsidP="00D839FF">
      <w:pPr>
        <w:pStyle w:val="PL"/>
      </w:pPr>
    </w:p>
    <w:p w14:paraId="792C0D9E" w14:textId="77777777" w:rsidR="00394471" w:rsidRPr="00D839FF" w:rsidRDefault="00394471" w:rsidP="00D839FF">
      <w:pPr>
        <w:pStyle w:val="PL"/>
      </w:pPr>
      <w:r w:rsidRPr="00D839FF">
        <w:t xml:space="preserve">MultiFrequencyBandListNR ::=        </w:t>
      </w:r>
      <w:r w:rsidRPr="00D839FF">
        <w:rPr>
          <w:color w:val="993366"/>
        </w:rPr>
        <w:t>SEQUENCE</w:t>
      </w:r>
      <w:r w:rsidRPr="00D839FF">
        <w:t xml:space="preserve"> (</w:t>
      </w:r>
      <w:r w:rsidRPr="00D839FF">
        <w:rPr>
          <w:color w:val="993366"/>
        </w:rPr>
        <w:t>SIZE</w:t>
      </w:r>
      <w:r w:rsidRPr="00D839FF">
        <w:t xml:space="preserve"> (1..maxNrofMultiBands))</w:t>
      </w:r>
      <w:r w:rsidRPr="00D839FF">
        <w:rPr>
          <w:color w:val="993366"/>
        </w:rPr>
        <w:t xml:space="preserve"> OF</w:t>
      </w:r>
      <w:r w:rsidRPr="00D839FF">
        <w:t xml:space="preserve"> FreqBandIndicatorNR</w:t>
      </w:r>
    </w:p>
    <w:p w14:paraId="2A135A8A" w14:textId="77777777" w:rsidR="00394471" w:rsidRPr="00D839FF" w:rsidRDefault="00394471" w:rsidP="00D839FF">
      <w:pPr>
        <w:pStyle w:val="PL"/>
      </w:pPr>
    </w:p>
    <w:p w14:paraId="43852897" w14:textId="77777777" w:rsidR="00394471" w:rsidRPr="00D839FF" w:rsidRDefault="00394471" w:rsidP="00D839FF">
      <w:pPr>
        <w:pStyle w:val="PL"/>
        <w:rPr>
          <w:color w:val="808080"/>
        </w:rPr>
      </w:pPr>
      <w:r w:rsidRPr="00D839FF">
        <w:rPr>
          <w:color w:val="808080"/>
        </w:rPr>
        <w:t>-- TAG-MULTIFREQUENCYBANDLISTNR-STOP</w:t>
      </w:r>
    </w:p>
    <w:p w14:paraId="6672F521" w14:textId="77777777" w:rsidR="00394471" w:rsidRPr="00D839FF" w:rsidRDefault="00394471" w:rsidP="00D839FF">
      <w:pPr>
        <w:pStyle w:val="PL"/>
        <w:rPr>
          <w:color w:val="808080"/>
        </w:rPr>
      </w:pPr>
      <w:r w:rsidRPr="00D839FF">
        <w:rPr>
          <w:color w:val="808080"/>
        </w:rPr>
        <w:t>-- ASN1STOP</w:t>
      </w:r>
    </w:p>
    <w:p w14:paraId="6332EFBE" w14:textId="77777777" w:rsidR="00394471" w:rsidRPr="00D839FF" w:rsidRDefault="00394471" w:rsidP="00394471"/>
    <w:p w14:paraId="3424366C" w14:textId="77777777" w:rsidR="00394471" w:rsidRPr="00D839FF" w:rsidRDefault="00394471" w:rsidP="00394471">
      <w:pPr>
        <w:pStyle w:val="Heading4"/>
        <w:rPr>
          <w:rFonts w:eastAsia="SimSun"/>
          <w:lang w:eastAsia="en-GB"/>
        </w:rPr>
      </w:pPr>
      <w:bookmarkStart w:id="1942" w:name="_Toc60777279"/>
      <w:bookmarkStart w:id="1943" w:name="_Toc193446253"/>
      <w:bookmarkStart w:id="1944" w:name="_Toc193452058"/>
      <w:bookmarkStart w:id="1945" w:name="_Toc193463328"/>
      <w:r w:rsidRPr="00D839FF">
        <w:rPr>
          <w:rFonts w:eastAsia="SimSun"/>
          <w:lang w:eastAsia="en-GB"/>
        </w:rPr>
        <w:t>–</w:t>
      </w:r>
      <w:r w:rsidRPr="00D839FF">
        <w:rPr>
          <w:rFonts w:eastAsia="SimSun"/>
          <w:lang w:eastAsia="en-GB"/>
        </w:rPr>
        <w:tab/>
      </w:r>
      <w:r w:rsidRPr="00D839FF">
        <w:rPr>
          <w:rFonts w:eastAsia="SimSun"/>
          <w:i/>
          <w:lang w:eastAsia="en-GB"/>
        </w:rPr>
        <w:t>MultiFrequencyBandListNR-SIB</w:t>
      </w:r>
      <w:bookmarkEnd w:id="1942"/>
      <w:bookmarkEnd w:id="1943"/>
      <w:bookmarkEnd w:id="1944"/>
      <w:bookmarkEnd w:id="1945"/>
    </w:p>
    <w:p w14:paraId="6C48A460"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MultiFrequencyBandListNR-SIB</w:t>
      </w:r>
      <w:r w:rsidRPr="00D839FF">
        <w:rPr>
          <w:rFonts w:eastAsia="SimSun"/>
          <w:lang w:eastAsia="en-GB"/>
        </w:rPr>
        <w:t xml:space="preserve"> indicates the list of frequency bands, for which cell (re-)selection parameters are common, and a list of </w:t>
      </w:r>
      <w:r w:rsidRPr="00D839FF">
        <w:rPr>
          <w:rFonts w:eastAsia="SimSun"/>
          <w:i/>
        </w:rPr>
        <w:t>additionalPmax</w:t>
      </w:r>
      <w:r w:rsidRPr="00D839FF">
        <w:rPr>
          <w:rFonts w:eastAsia="SimSun"/>
          <w:lang w:eastAsia="en-GB"/>
        </w:rPr>
        <w:t xml:space="preserve"> and </w:t>
      </w:r>
      <w:r w:rsidRPr="00D839FF">
        <w:rPr>
          <w:rFonts w:eastAsia="SimSun"/>
          <w:i/>
          <w:lang w:eastAsia="en-GB"/>
        </w:rPr>
        <w:t>additionalSpectrumEmission.</w:t>
      </w:r>
    </w:p>
    <w:p w14:paraId="39D6DA3B" w14:textId="77777777" w:rsidR="00394471" w:rsidRPr="00D839FF" w:rsidRDefault="00394471" w:rsidP="00394471">
      <w:pPr>
        <w:pStyle w:val="TH"/>
        <w:rPr>
          <w:rFonts w:eastAsia="SimSun"/>
          <w:lang w:eastAsia="en-GB"/>
        </w:rPr>
      </w:pPr>
      <w:r w:rsidRPr="00D839FF">
        <w:rPr>
          <w:rFonts w:eastAsia="SimSun"/>
          <w:i/>
          <w:lang w:eastAsia="en-GB"/>
        </w:rPr>
        <w:t>MultiFrequencyBandListNR-SIB</w:t>
      </w:r>
      <w:r w:rsidRPr="00D839FF">
        <w:rPr>
          <w:rFonts w:eastAsia="SimSun"/>
          <w:lang w:eastAsia="en-GB"/>
        </w:rPr>
        <w:t xml:space="preserve"> information element</w:t>
      </w:r>
    </w:p>
    <w:p w14:paraId="027EDDE2" w14:textId="77777777" w:rsidR="00394471" w:rsidRPr="00D839FF" w:rsidRDefault="00394471" w:rsidP="00D839FF">
      <w:pPr>
        <w:pStyle w:val="PL"/>
        <w:rPr>
          <w:color w:val="808080"/>
        </w:rPr>
      </w:pPr>
      <w:r w:rsidRPr="00D839FF">
        <w:rPr>
          <w:color w:val="808080"/>
        </w:rPr>
        <w:t>-- ASN1START</w:t>
      </w:r>
    </w:p>
    <w:p w14:paraId="5812CF69" w14:textId="77777777" w:rsidR="00394471" w:rsidRPr="00D839FF" w:rsidRDefault="00394471" w:rsidP="00D839FF">
      <w:pPr>
        <w:pStyle w:val="PL"/>
        <w:rPr>
          <w:color w:val="808080"/>
        </w:rPr>
      </w:pPr>
      <w:r w:rsidRPr="00D839FF">
        <w:rPr>
          <w:color w:val="808080"/>
        </w:rPr>
        <w:t>-- TAG-MULTIFREQUENCYBANDLISTNR-SIB-START</w:t>
      </w:r>
    </w:p>
    <w:p w14:paraId="64ABE4B5" w14:textId="77777777" w:rsidR="00394471" w:rsidRPr="00D839FF" w:rsidRDefault="00394471" w:rsidP="00D839FF">
      <w:pPr>
        <w:pStyle w:val="PL"/>
      </w:pPr>
    </w:p>
    <w:p w14:paraId="3171E45F" w14:textId="77777777" w:rsidR="00394471" w:rsidRPr="00D839FF" w:rsidRDefault="00394471" w:rsidP="00D839FF">
      <w:pPr>
        <w:pStyle w:val="PL"/>
      </w:pPr>
      <w:r w:rsidRPr="00D839FF">
        <w:t xml:space="preserve">MultiFrequencyBandListNR-SIB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w:t>
      </w:r>
    </w:p>
    <w:p w14:paraId="7952EA93" w14:textId="77777777" w:rsidR="00394471" w:rsidRPr="00D839FF" w:rsidRDefault="00394471" w:rsidP="00D839FF">
      <w:pPr>
        <w:pStyle w:val="PL"/>
      </w:pPr>
    </w:p>
    <w:p w14:paraId="7CFDEFFA" w14:textId="77777777" w:rsidR="00394471" w:rsidRPr="00D839FF" w:rsidRDefault="00394471" w:rsidP="00D839FF">
      <w:pPr>
        <w:pStyle w:val="PL"/>
      </w:pPr>
      <w:r w:rsidRPr="00D839FF">
        <w:t xml:space="preserve">NR-MultiBandInfo ::=                        </w:t>
      </w:r>
      <w:r w:rsidRPr="00D839FF">
        <w:rPr>
          <w:color w:val="993366"/>
        </w:rPr>
        <w:t>SEQUENCE</w:t>
      </w:r>
      <w:r w:rsidRPr="00D839FF">
        <w:t xml:space="preserve"> {</w:t>
      </w:r>
    </w:p>
    <w:p w14:paraId="34EC3D49"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Cond OptULNotSIB2</w:t>
      </w:r>
    </w:p>
    <w:p w14:paraId="65F7EFE9" w14:textId="77777777" w:rsidR="00394471" w:rsidRPr="00D839FF" w:rsidRDefault="00394471" w:rsidP="00D839FF">
      <w:pPr>
        <w:pStyle w:val="PL"/>
        <w:rPr>
          <w:color w:val="808080"/>
        </w:rPr>
      </w:pPr>
      <w:r w:rsidRPr="00D839FF">
        <w:t xml:space="preserve">    nr-NS-PmaxList                              NR-NS-PmaxList              </w:t>
      </w:r>
      <w:r w:rsidRPr="00D839FF">
        <w:rPr>
          <w:color w:val="993366"/>
        </w:rPr>
        <w:t>OPTIONAL</w:t>
      </w:r>
      <w:r w:rsidRPr="00D839FF">
        <w:t xml:space="preserve">    </w:t>
      </w:r>
      <w:r w:rsidRPr="00D839FF">
        <w:rPr>
          <w:color w:val="808080"/>
        </w:rPr>
        <w:t>-- Need S</w:t>
      </w:r>
    </w:p>
    <w:p w14:paraId="73BBA80A" w14:textId="77777777" w:rsidR="00394471" w:rsidRPr="00D839FF" w:rsidRDefault="00394471" w:rsidP="00D839FF">
      <w:pPr>
        <w:pStyle w:val="PL"/>
      </w:pPr>
      <w:r w:rsidRPr="00D839FF">
        <w:t>}</w:t>
      </w:r>
    </w:p>
    <w:p w14:paraId="20C53E54" w14:textId="77777777" w:rsidR="00BD4216" w:rsidRPr="00D839FF" w:rsidRDefault="00BD4216" w:rsidP="00D839FF">
      <w:pPr>
        <w:pStyle w:val="PL"/>
      </w:pPr>
    </w:p>
    <w:p w14:paraId="49F4E44C" w14:textId="30259EFE" w:rsidR="00BD4216" w:rsidRPr="00D839FF" w:rsidRDefault="00BD4216" w:rsidP="00D839FF">
      <w:pPr>
        <w:pStyle w:val="PL"/>
      </w:pPr>
      <w:r w:rsidRPr="00D839FF">
        <w:t xml:space="preserve">MultiFrequencyBandListNR-SIB-v1760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NR-MultiBandInfo-v1760</w:t>
      </w:r>
    </w:p>
    <w:p w14:paraId="52E711E6" w14:textId="77777777" w:rsidR="00BD4216" w:rsidRPr="00D839FF" w:rsidRDefault="00BD4216" w:rsidP="00D839FF">
      <w:pPr>
        <w:pStyle w:val="PL"/>
      </w:pPr>
    </w:p>
    <w:p w14:paraId="05A679AD" w14:textId="61F924D3" w:rsidR="00BD4216" w:rsidRPr="00D839FF" w:rsidRDefault="00BD4216" w:rsidP="00D839FF">
      <w:pPr>
        <w:pStyle w:val="PL"/>
      </w:pPr>
      <w:r w:rsidRPr="00D839FF">
        <w:t xml:space="preserve">NR-MultiBandInfo-v1760 ::=                  </w:t>
      </w:r>
      <w:r w:rsidRPr="00D839FF">
        <w:rPr>
          <w:color w:val="993366"/>
        </w:rPr>
        <w:t>SEQUENCE</w:t>
      </w:r>
      <w:r w:rsidRPr="00D839FF">
        <w:t xml:space="preserve"> {</w:t>
      </w:r>
    </w:p>
    <w:p w14:paraId="5E96A282" w14:textId="722B94E1" w:rsidR="00BD4216" w:rsidRPr="00D839FF" w:rsidRDefault="00BD4216" w:rsidP="00D839FF">
      <w:pPr>
        <w:pStyle w:val="PL"/>
        <w:rPr>
          <w:color w:val="808080"/>
        </w:rPr>
      </w:pPr>
      <w:r w:rsidRPr="00D839FF">
        <w:t xml:space="preserve">    nr-NS-PmaxList-v1760                        NR-NS-PmaxList-v1760        </w:t>
      </w:r>
      <w:r w:rsidRPr="00D839FF">
        <w:rPr>
          <w:color w:val="993366"/>
        </w:rPr>
        <w:t>OPTIONAL</w:t>
      </w:r>
      <w:r w:rsidRPr="00D839FF">
        <w:t xml:space="preserve">    </w:t>
      </w:r>
      <w:r w:rsidRPr="00D839FF">
        <w:rPr>
          <w:color w:val="808080"/>
        </w:rPr>
        <w:t>-- Need S</w:t>
      </w:r>
    </w:p>
    <w:p w14:paraId="012A8524" w14:textId="53E54C10" w:rsidR="00394471" w:rsidRPr="00D839FF" w:rsidRDefault="00BD4216" w:rsidP="00D839FF">
      <w:pPr>
        <w:pStyle w:val="PL"/>
      </w:pPr>
      <w:r w:rsidRPr="00D839FF">
        <w:t>}</w:t>
      </w:r>
    </w:p>
    <w:p w14:paraId="7A5B8932" w14:textId="77777777" w:rsidR="006659DC" w:rsidRPr="00D839FF" w:rsidRDefault="006659DC" w:rsidP="00D839FF">
      <w:pPr>
        <w:pStyle w:val="PL"/>
      </w:pPr>
    </w:p>
    <w:p w14:paraId="24AB3AAD" w14:textId="77777777" w:rsidR="006659DC" w:rsidRPr="00D839FF" w:rsidRDefault="006659DC" w:rsidP="00D839FF">
      <w:pPr>
        <w:pStyle w:val="PL"/>
      </w:pPr>
      <w:r w:rsidRPr="00D839FF">
        <w:t>MultiFrequencyBandListNR-Aerial-</w:t>
      </w:r>
      <w:r w:rsidRPr="00D839FF">
        <w:lastRenderedPageBreak/>
        <w:t xml:space="preserve">SIB-r18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NR-MultiBandInfoAerial-r18</w:t>
      </w:r>
    </w:p>
    <w:p w14:paraId="57F6CDE5" w14:textId="77777777" w:rsidR="006659DC" w:rsidRPr="00D839FF" w:rsidRDefault="006659DC" w:rsidP="00D839FF">
      <w:pPr>
        <w:pStyle w:val="PL"/>
      </w:pPr>
    </w:p>
    <w:p w14:paraId="3245BC3C" w14:textId="77777777" w:rsidR="006659DC" w:rsidRPr="00D839FF" w:rsidRDefault="006659DC" w:rsidP="00D839FF">
      <w:pPr>
        <w:pStyle w:val="PL"/>
      </w:pPr>
      <w:r w:rsidRPr="00D839FF">
        <w:t xml:space="preserve">NR-MultiBandInfoAerial-r18 ::=              </w:t>
      </w:r>
      <w:r w:rsidRPr="00D839FF">
        <w:rPr>
          <w:color w:val="993366"/>
        </w:rPr>
        <w:t>SEQUENCE</w:t>
      </w:r>
      <w:r w:rsidRPr="00D839FF">
        <w:t xml:space="preserve"> {</w:t>
      </w:r>
    </w:p>
    <w:p w14:paraId="38530ECE" w14:textId="77777777" w:rsidR="006659DC" w:rsidRPr="00D839FF" w:rsidRDefault="006659DC" w:rsidP="00D839FF">
      <w:pPr>
        <w:pStyle w:val="PL"/>
        <w:rPr>
          <w:color w:val="808080"/>
        </w:rPr>
      </w:pPr>
      <w:r w:rsidRPr="00D839FF">
        <w:t xml:space="preserve">    freqBandIndicatorNR-Aerial-r18              FreqBandIndicatorNR         </w:t>
      </w:r>
      <w:r w:rsidRPr="00D839FF">
        <w:rPr>
          <w:color w:val="993366"/>
        </w:rPr>
        <w:t>OPTIONAL</w:t>
      </w:r>
      <w:r w:rsidRPr="00D839FF">
        <w:t xml:space="preserve">,   </w:t>
      </w:r>
      <w:r w:rsidRPr="00D839FF">
        <w:rPr>
          <w:color w:val="808080"/>
        </w:rPr>
        <w:t>-- Cond OptULNotSIB2</w:t>
      </w:r>
    </w:p>
    <w:p w14:paraId="656BD9D6" w14:textId="77777777" w:rsidR="006659DC" w:rsidRPr="00D839FF" w:rsidRDefault="006659DC" w:rsidP="00D839FF">
      <w:pPr>
        <w:pStyle w:val="PL"/>
        <w:rPr>
          <w:color w:val="808080"/>
        </w:rPr>
      </w:pPr>
      <w:r w:rsidRPr="00D839FF">
        <w:t xml:space="preserve">    nr-NS-PmaxListAerial-r18                    NR-NS-PmaxListAerial-r18    </w:t>
      </w:r>
      <w:r w:rsidRPr="00D839FF">
        <w:rPr>
          <w:color w:val="993366"/>
        </w:rPr>
        <w:t>OPTIONAL</w:t>
      </w:r>
      <w:r w:rsidRPr="00D839FF">
        <w:t xml:space="preserve">    </w:t>
      </w:r>
      <w:r w:rsidRPr="00D839FF">
        <w:rPr>
          <w:color w:val="808080"/>
        </w:rPr>
        <w:t>-- Need S</w:t>
      </w:r>
    </w:p>
    <w:p w14:paraId="23A5ECAF" w14:textId="7590E13F" w:rsidR="00BD4216" w:rsidRPr="00D839FF" w:rsidRDefault="006659DC" w:rsidP="00D839FF">
      <w:pPr>
        <w:pStyle w:val="PL"/>
      </w:pPr>
      <w:r w:rsidRPr="00D839FF">
        <w:t>}</w:t>
      </w:r>
    </w:p>
    <w:p w14:paraId="1C0F8D18" w14:textId="77777777" w:rsidR="006659DC" w:rsidRPr="00D839FF" w:rsidRDefault="006659DC" w:rsidP="00D839FF">
      <w:pPr>
        <w:pStyle w:val="PL"/>
      </w:pPr>
    </w:p>
    <w:p w14:paraId="57427325" w14:textId="77777777" w:rsidR="00394471" w:rsidRPr="00D839FF" w:rsidRDefault="00394471" w:rsidP="00D839FF">
      <w:pPr>
        <w:pStyle w:val="PL"/>
        <w:rPr>
          <w:color w:val="808080"/>
        </w:rPr>
      </w:pPr>
      <w:r w:rsidRPr="00D839FF">
        <w:rPr>
          <w:color w:val="808080"/>
        </w:rPr>
        <w:t>-- TAG-MULTIFREQUENCYBANDLISTNR-SIB-STOP</w:t>
      </w:r>
    </w:p>
    <w:p w14:paraId="2B482DB5" w14:textId="77777777" w:rsidR="00394471" w:rsidRPr="00D839FF" w:rsidRDefault="00394471" w:rsidP="00D839FF">
      <w:pPr>
        <w:pStyle w:val="PL"/>
        <w:rPr>
          <w:color w:val="808080"/>
        </w:rPr>
      </w:pPr>
      <w:r w:rsidRPr="00D839FF">
        <w:rPr>
          <w:color w:val="808080"/>
        </w:rPr>
        <w:t>-- ASN1STOP</w:t>
      </w:r>
    </w:p>
    <w:p w14:paraId="0B0E40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D839FF" w:rsidRDefault="00394471" w:rsidP="00964CC4">
            <w:pPr>
              <w:pStyle w:val="TAH"/>
              <w:rPr>
                <w:szCs w:val="22"/>
                <w:lang w:eastAsia="sv-SE"/>
              </w:rPr>
            </w:pPr>
            <w:r w:rsidRPr="00D839FF">
              <w:rPr>
                <w:i/>
                <w:szCs w:val="22"/>
                <w:lang w:eastAsia="sv-SE"/>
              </w:rPr>
              <w:t xml:space="preserve">NR-MultiBandInfo </w:t>
            </w:r>
            <w:r w:rsidRPr="00D839FF">
              <w:rPr>
                <w:szCs w:val="22"/>
                <w:lang w:eastAsia="sv-SE"/>
              </w:rPr>
              <w:t>field descriptions</w:t>
            </w:r>
          </w:p>
        </w:tc>
      </w:tr>
      <w:tr w:rsidR="003B01CB" w:rsidRPr="00D839FF"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D839FF" w:rsidRDefault="00394471" w:rsidP="00964CC4">
            <w:pPr>
              <w:pStyle w:val="TAL"/>
              <w:rPr>
                <w:szCs w:val="22"/>
                <w:lang w:eastAsia="sv-SE"/>
              </w:rPr>
            </w:pPr>
            <w:r w:rsidRPr="00D839FF">
              <w:rPr>
                <w:b/>
                <w:i/>
                <w:szCs w:val="22"/>
                <w:lang w:eastAsia="sv-SE"/>
              </w:rPr>
              <w:t>freqBandIndicatorNR</w:t>
            </w:r>
          </w:p>
          <w:p w14:paraId="26598257" w14:textId="4226AB44" w:rsidR="00394471" w:rsidRPr="00D839FF" w:rsidRDefault="00394471" w:rsidP="00964CC4">
            <w:pPr>
              <w:pStyle w:val="TAL"/>
              <w:rPr>
                <w:szCs w:val="22"/>
                <w:lang w:eastAsia="sv-SE"/>
              </w:rPr>
            </w:pPr>
            <w:r w:rsidRPr="00D839FF">
              <w:rPr>
                <w:szCs w:val="22"/>
                <w:lang w:eastAsia="sv-SE"/>
              </w:rPr>
              <w:t>Provides an NR frequency band number as defined in TS 38.101-1 [15]</w:t>
            </w:r>
            <w:r w:rsidR="009A73F3" w:rsidRPr="00D839FF">
              <w:rPr>
                <w:szCs w:val="22"/>
                <w:lang w:eastAsia="sv-SE"/>
              </w:rPr>
              <w:t>,</w:t>
            </w:r>
            <w:r w:rsidRPr="00D839FF">
              <w:rPr>
                <w:szCs w:val="22"/>
                <w:lang w:eastAsia="sv-SE"/>
              </w:rPr>
              <w:t xml:space="preserve"> TS 38.101-2 [39], table 5.2-1</w:t>
            </w:r>
            <w:r w:rsidR="00862D3D" w:rsidRPr="00D839FF">
              <w:rPr>
                <w:szCs w:val="22"/>
                <w:lang w:eastAsia="sv-SE"/>
              </w:rPr>
              <w:t xml:space="preserve">, </w:t>
            </w:r>
            <w:r w:rsidR="009A73F3" w:rsidRPr="00D839FF">
              <w:rPr>
                <w:szCs w:val="22"/>
                <w:lang w:eastAsia="sv-SE"/>
              </w:rPr>
              <w:t>and</w:t>
            </w:r>
            <w:r w:rsidR="00862D3D" w:rsidRPr="00D839FF">
              <w:rPr>
                <w:szCs w:val="22"/>
                <w:lang w:eastAsia="sv-SE"/>
              </w:rPr>
              <w:t xml:space="preserve"> TS 38.101-5 [75], table 5.2.2-1</w:t>
            </w:r>
            <w:r w:rsidRPr="00D839FF">
              <w:rPr>
                <w:szCs w:val="22"/>
                <w:lang w:eastAsia="sv-SE"/>
              </w:rPr>
              <w:t>.</w:t>
            </w:r>
          </w:p>
        </w:tc>
      </w:tr>
      <w:tr w:rsidR="003B01CB" w:rsidRPr="00D839FF"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D839FF" w:rsidRDefault="006659DC" w:rsidP="00B4120F">
            <w:pPr>
              <w:pStyle w:val="TAL"/>
              <w:rPr>
                <w:b/>
                <w:bCs/>
                <w:i/>
                <w:iCs/>
                <w:lang w:eastAsia="sv-SE"/>
              </w:rPr>
            </w:pPr>
            <w:r w:rsidRPr="00D839FF">
              <w:rPr>
                <w:b/>
                <w:bCs/>
                <w:i/>
                <w:iCs/>
                <w:lang w:eastAsia="sv-SE"/>
              </w:rPr>
              <w:t>freqBandIndicatorNR-Aerial</w:t>
            </w:r>
          </w:p>
          <w:p w14:paraId="502F0C59" w14:textId="4DC5B032" w:rsidR="006659DC" w:rsidRPr="00D839FF" w:rsidRDefault="006659DC" w:rsidP="006659DC">
            <w:pPr>
              <w:pStyle w:val="TAL"/>
              <w:rPr>
                <w:b/>
                <w:i/>
                <w:szCs w:val="22"/>
                <w:lang w:eastAsia="sv-SE"/>
              </w:rPr>
            </w:pPr>
            <w:r w:rsidRPr="00D839FF">
              <w:rPr>
                <w:rFonts w:cs="Arial"/>
                <w:szCs w:val="22"/>
                <w:lang w:eastAsia="sv-SE"/>
              </w:rPr>
              <w:t>Provides an NR frequency band number for aerial UE(s), as defined in TS 38.101-1 [15], TS 38.101-2 [39], table 5.2-1, and TS 38.101-5 [75], table 5.2.2-1.</w:t>
            </w:r>
          </w:p>
        </w:tc>
      </w:tr>
      <w:tr w:rsidR="003B01CB" w:rsidRPr="00D839FF"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D839FF" w:rsidRDefault="006659DC" w:rsidP="006659DC">
            <w:pPr>
              <w:pStyle w:val="TAL"/>
              <w:rPr>
                <w:szCs w:val="22"/>
                <w:lang w:eastAsia="sv-SE"/>
              </w:rPr>
            </w:pPr>
            <w:r w:rsidRPr="00D839FF">
              <w:rPr>
                <w:b/>
                <w:i/>
                <w:szCs w:val="22"/>
                <w:lang w:eastAsia="sv-SE"/>
              </w:rPr>
              <w:t>nr-NS-PmaxList</w:t>
            </w:r>
          </w:p>
          <w:p w14:paraId="5416C519" w14:textId="7061EB3F" w:rsidR="006659DC" w:rsidRPr="00D839FF" w:rsidRDefault="006659DC" w:rsidP="006659DC">
            <w:pPr>
              <w:pStyle w:val="TAL"/>
              <w:rPr>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If the field is absent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 xml:space="preserve">. </w:t>
            </w:r>
            <w:r w:rsidR="0054134D" w:rsidRPr="00D839FF">
              <w:rPr>
                <w:szCs w:val="22"/>
                <w:lang w:eastAsia="sv-SE"/>
              </w:rPr>
              <w:t xml:space="preserve">The wide area NCR-MT applies output power and emissions requirements as specified in TS 38.106 [79]. </w:t>
            </w:r>
            <w:r w:rsidRPr="00D839FF">
              <w:rPr>
                <w:szCs w:val="22"/>
                <w:lang w:eastAsia="sv-SE"/>
              </w:rPr>
              <w:t xml:space="preserve">If </w:t>
            </w:r>
            <w:r w:rsidRPr="00D839FF">
              <w:rPr>
                <w:i/>
                <w:lang w:eastAsia="sv-SE"/>
              </w:rPr>
              <w:t xml:space="preserve">nr-NS-PmaxList-v1760 </w:t>
            </w:r>
            <w:r w:rsidRPr="00D839FF">
              <w:rPr>
                <w:szCs w:val="22"/>
                <w:lang w:eastAsia="sv-SE"/>
              </w:rPr>
              <w:t xml:space="preserve">is present, it shall contain the same number of entries, listed in the same order as in </w:t>
            </w:r>
            <w:r w:rsidRPr="00D839FF">
              <w:rPr>
                <w:i/>
                <w:iCs/>
                <w:szCs w:val="22"/>
                <w:lang w:eastAsia="sv-SE"/>
              </w:rPr>
              <w:t xml:space="preserve">nr-NS-PmaxList </w:t>
            </w:r>
            <w:r w:rsidRPr="00D839FF">
              <w:rPr>
                <w:szCs w:val="22"/>
                <w:lang w:eastAsia="sv-SE"/>
              </w:rPr>
              <w:t>(without suffix).</w:t>
            </w:r>
          </w:p>
        </w:tc>
      </w:tr>
      <w:tr w:rsidR="00B4120F" w:rsidRPr="00D839FF"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D839FF" w:rsidRDefault="006659DC" w:rsidP="00B4120F">
            <w:pPr>
              <w:pStyle w:val="TAL"/>
              <w:rPr>
                <w:b/>
                <w:bCs/>
                <w:i/>
                <w:iCs/>
                <w:lang w:eastAsia="sv-SE"/>
              </w:rPr>
            </w:pPr>
            <w:r w:rsidRPr="00D839FF">
              <w:rPr>
                <w:b/>
                <w:bCs/>
                <w:i/>
                <w:iCs/>
                <w:lang w:eastAsia="sv-SE"/>
              </w:rPr>
              <w:t>nr-NS-PmaxListAerial</w:t>
            </w:r>
          </w:p>
          <w:p w14:paraId="7E18AEE9" w14:textId="0976085F" w:rsidR="006659DC" w:rsidRPr="00D839FF" w:rsidRDefault="006659DC" w:rsidP="006659DC">
            <w:pPr>
              <w:pStyle w:val="TAL"/>
              <w:rPr>
                <w:b/>
                <w:i/>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for aerial UE(s)</w:t>
            </w:r>
            <w:r w:rsidR="0068277A" w:rsidRPr="00D839FF">
              <w:rPr>
                <w:szCs w:val="22"/>
                <w:lang w:eastAsia="sv-SE"/>
              </w:rPr>
              <w:t xml:space="preserve"> as defined in TS 38.101-1 [15], clause 6.2K</w:t>
            </w:r>
            <w:r w:rsidRPr="00D839FF">
              <w:rPr>
                <w:szCs w:val="22"/>
                <w:lang w:eastAsia="sv-SE"/>
              </w:rPr>
              <w:t xml:space="preserve">. If the field is absent, the value indicated by the corresponding field within </w:t>
            </w:r>
            <w:r w:rsidRPr="00D839FF">
              <w:rPr>
                <w:i/>
                <w:iCs/>
                <w:szCs w:val="22"/>
                <w:lang w:eastAsia="sv-SE"/>
              </w:rPr>
              <w:t>frequencyBandList</w:t>
            </w:r>
            <w:r w:rsidRPr="00D839FF">
              <w:rPr>
                <w:szCs w:val="22"/>
                <w:lang w:eastAsia="sv-SE"/>
              </w:rPr>
              <w:t xml:space="preserve"> for the </w:t>
            </w:r>
            <w:r w:rsidR="00A279D8" w:rsidRPr="00D839FF">
              <w:rPr>
                <w:szCs w:val="22"/>
                <w:lang w:eastAsia="sv-SE"/>
              </w:rPr>
              <w:t>same</w:t>
            </w:r>
            <w:r w:rsidRPr="00D839FF">
              <w:rPr>
                <w:szCs w:val="22"/>
                <w:lang w:eastAsia="sv-SE"/>
              </w:rPr>
              <w:t xml:space="preserve"> NR frequency band number applies, if present. Otherwise (i.e. the field is not present for the </w:t>
            </w:r>
            <w:r w:rsidR="00A279D8" w:rsidRPr="00D839FF">
              <w:rPr>
                <w:szCs w:val="22"/>
                <w:lang w:eastAsia="sv-SE"/>
              </w:rPr>
              <w:t>same</w:t>
            </w:r>
            <w:r w:rsidRPr="00D839FF">
              <w:rPr>
                <w:szCs w:val="22"/>
                <w:lang w:eastAsia="sv-SE"/>
              </w:rPr>
              <w:t xml:space="preserve"> NR frequency band number in any of the </w:t>
            </w:r>
            <w:r w:rsidRPr="00D839FF">
              <w:rPr>
                <w:i/>
                <w:iCs/>
                <w:szCs w:val="22"/>
                <w:lang w:eastAsia="sv-SE"/>
              </w:rPr>
              <w:t xml:space="preserve">nr-NS-PmaxList, nr-NS-PmaxList-v1760 </w:t>
            </w:r>
            <w:r w:rsidRPr="00D839FF">
              <w:rPr>
                <w:szCs w:val="22"/>
                <w:lang w:eastAsia="sv-SE"/>
              </w:rPr>
              <w:t xml:space="preserve">or </w:t>
            </w:r>
            <w:r w:rsidRPr="00D839FF">
              <w:rPr>
                <w:i/>
                <w:iCs/>
                <w:szCs w:val="22"/>
                <w:lang w:eastAsia="sv-SE"/>
              </w:rPr>
              <w:t>nr-NS-PmaxListAerial</w:t>
            </w:r>
            <w:r w:rsidRPr="00D839FF">
              <w:rPr>
                <w:szCs w:val="22"/>
                <w:lang w:eastAsia="sv-SE"/>
              </w:rPr>
              <w:t xml:space="preserve">),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 xml:space="preserve">he IAB-MT applies output power </w:t>
            </w:r>
            <w:r w:rsidRPr="00D839FF">
              <w:rPr>
                <w:szCs w:val="22"/>
                <w:lang w:eastAsia="en-GB"/>
              </w:rPr>
              <w:lastRenderedPageBreak/>
              <w:t>and emissions requirements, as specified in TS 38.174 [63]</w:t>
            </w:r>
            <w:r w:rsidRPr="00D839FF">
              <w:rPr>
                <w:szCs w:val="22"/>
                <w:lang w:eastAsia="sv-SE"/>
              </w:rPr>
              <w:t>.</w:t>
            </w:r>
            <w:r w:rsidR="0054134D" w:rsidRPr="00D839FF">
              <w:rPr>
                <w:szCs w:val="22"/>
                <w:lang w:eastAsia="sv-SE"/>
              </w:rPr>
              <w:t xml:space="preserve"> The wide area NCR-MT applies output power and emissions requirements as specified in TS 38.106 [79].</w:t>
            </w:r>
          </w:p>
        </w:tc>
      </w:tr>
    </w:tbl>
    <w:p w14:paraId="39357C1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B01CB" w:rsidRPr="00D839F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839FF" w:rsidRDefault="00394471" w:rsidP="00964CC4">
            <w:pPr>
              <w:pStyle w:val="TAH"/>
              <w:rPr>
                <w:szCs w:val="22"/>
                <w:lang w:eastAsia="sv-SE"/>
              </w:rPr>
            </w:pPr>
            <w:r w:rsidRPr="00D839F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839FF" w:rsidRDefault="00394471" w:rsidP="00964CC4">
            <w:pPr>
              <w:pStyle w:val="TAH"/>
              <w:rPr>
                <w:szCs w:val="22"/>
                <w:lang w:eastAsia="sv-SE"/>
              </w:rPr>
            </w:pPr>
            <w:r w:rsidRPr="00D839FF">
              <w:rPr>
                <w:szCs w:val="22"/>
                <w:lang w:eastAsia="sv-SE"/>
              </w:rPr>
              <w:t>Explanation</w:t>
            </w:r>
          </w:p>
        </w:tc>
      </w:tr>
      <w:tr w:rsidR="000830BB" w:rsidRPr="00D839F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839FF" w:rsidRDefault="00394471" w:rsidP="00964CC4">
            <w:pPr>
              <w:pStyle w:val="TAL"/>
              <w:rPr>
                <w:i/>
                <w:szCs w:val="22"/>
                <w:lang w:eastAsia="sv-SE"/>
              </w:rPr>
            </w:pPr>
            <w:r w:rsidRPr="00D839F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D839FF" w:rsidRDefault="00394471" w:rsidP="00964CC4">
            <w:pPr>
              <w:pStyle w:val="TAL"/>
              <w:rPr>
                <w:szCs w:val="22"/>
                <w:lang w:eastAsia="sv-SE"/>
              </w:rPr>
            </w:pPr>
            <w:r w:rsidRPr="00D839FF">
              <w:rPr>
                <w:szCs w:val="22"/>
                <w:lang w:eastAsia="sv-SE"/>
              </w:rPr>
              <w:t xml:space="preserve">The field is absent for </w:t>
            </w:r>
            <w:r w:rsidRPr="00D839FF">
              <w:rPr>
                <w:i/>
                <w:lang w:eastAsia="sv-SE"/>
              </w:rPr>
              <w:t>SIB2</w:t>
            </w:r>
            <w:r w:rsidRPr="00D839FF">
              <w:rPr>
                <w:szCs w:val="22"/>
                <w:lang w:eastAsia="sv-SE"/>
              </w:rPr>
              <w:t xml:space="preserve"> and is mandatory present </w:t>
            </w:r>
            <w:r w:rsidR="0068277A" w:rsidRPr="00D839FF">
              <w:rPr>
                <w:szCs w:val="22"/>
                <w:lang w:eastAsia="sv-SE"/>
              </w:rPr>
              <w:t xml:space="preserve">if the parent IE is included </w:t>
            </w:r>
            <w:r w:rsidRPr="00D839FF">
              <w:rPr>
                <w:szCs w:val="22"/>
                <w:lang w:eastAsia="sv-SE"/>
              </w:rPr>
              <w:t xml:space="preserve">in </w:t>
            </w:r>
            <w:r w:rsidRPr="00D839FF">
              <w:rPr>
                <w:i/>
                <w:szCs w:val="22"/>
                <w:lang w:eastAsia="sv-SE"/>
              </w:rPr>
              <w:t>SIB4</w:t>
            </w:r>
            <w:r w:rsidRPr="00D839FF">
              <w:rPr>
                <w:szCs w:val="22"/>
                <w:lang w:eastAsia="sv-SE"/>
              </w:rPr>
              <w:t xml:space="preserve"> </w:t>
            </w:r>
            <w:r w:rsidR="0068277A" w:rsidRPr="00D839FF">
              <w:rPr>
                <w:szCs w:val="22"/>
                <w:lang w:eastAsia="sv-SE"/>
              </w:rPr>
              <w:t>or</w:t>
            </w:r>
            <w:r w:rsidRPr="00D839FF">
              <w:rPr>
                <w:szCs w:val="22"/>
                <w:lang w:eastAsia="sv-SE"/>
              </w:rPr>
              <w:t xml:space="preserve"> </w:t>
            </w:r>
            <w:r w:rsidRPr="00D839FF">
              <w:rPr>
                <w:i/>
                <w:szCs w:val="22"/>
                <w:lang w:eastAsia="sv-SE"/>
              </w:rPr>
              <w:t>frequencyInfoDL-SIB</w:t>
            </w:r>
            <w:r w:rsidRPr="00D839FF">
              <w:rPr>
                <w:szCs w:val="22"/>
                <w:lang w:eastAsia="sv-SE"/>
              </w:rPr>
              <w:t xml:space="preserve">. Otherwise, if the field is absent in </w:t>
            </w:r>
            <w:r w:rsidRPr="00D839FF">
              <w:rPr>
                <w:i/>
                <w:szCs w:val="22"/>
                <w:lang w:eastAsia="sv-SE"/>
              </w:rPr>
              <w:t>frequencyInfoUL-SIB</w:t>
            </w:r>
            <w:r w:rsidRPr="00D839FF">
              <w:rPr>
                <w:szCs w:val="22"/>
                <w:lang w:eastAsia="sv-SE"/>
              </w:rPr>
              <w:t xml:space="preserve"> in </w:t>
            </w:r>
            <w:r w:rsidRPr="00D839FF">
              <w:rPr>
                <w:i/>
                <w:szCs w:val="22"/>
                <w:lang w:eastAsia="sv-SE"/>
              </w:rPr>
              <w:t>UplinkConfigCommonSIB</w:t>
            </w:r>
            <w:r w:rsidRPr="00D839FF">
              <w:rPr>
                <w:szCs w:val="22"/>
                <w:lang w:eastAsia="sv-SE"/>
              </w:rPr>
              <w:t xml:space="preserve">, the UE will use the frequency band indicated in </w:t>
            </w:r>
            <w:r w:rsidRPr="00D839FF">
              <w:rPr>
                <w:i/>
                <w:szCs w:val="22"/>
                <w:lang w:eastAsia="sv-SE"/>
              </w:rPr>
              <w:t>frequencyInfoDL-SIB</w:t>
            </w:r>
            <w:r w:rsidRPr="00D839FF">
              <w:rPr>
                <w:szCs w:val="22"/>
                <w:lang w:eastAsia="sv-SE"/>
              </w:rPr>
              <w:t xml:space="preserve"> in </w:t>
            </w:r>
            <w:r w:rsidRPr="00D839FF">
              <w:rPr>
                <w:i/>
                <w:szCs w:val="22"/>
                <w:lang w:eastAsia="sv-SE"/>
              </w:rPr>
              <w:t>DownlinkConfigCommonSIB</w:t>
            </w:r>
            <w:r w:rsidRPr="00D839FF">
              <w:rPr>
                <w:szCs w:val="22"/>
                <w:lang w:eastAsia="sv-SE"/>
              </w:rPr>
              <w:t>.</w:t>
            </w:r>
          </w:p>
        </w:tc>
      </w:tr>
    </w:tbl>
    <w:p w14:paraId="3E69D79F" w14:textId="737E4DD0" w:rsidR="00394471" w:rsidRPr="00D839FF" w:rsidRDefault="00394471" w:rsidP="00394471"/>
    <w:p w14:paraId="522AF7DA" w14:textId="77777777" w:rsidR="000A6CD2" w:rsidRPr="00D839FF" w:rsidRDefault="000A6CD2" w:rsidP="000830BB">
      <w:pPr>
        <w:pStyle w:val="Heading4"/>
        <w:rPr>
          <w:rFonts w:eastAsia="MS Mincho"/>
        </w:rPr>
      </w:pPr>
      <w:bookmarkStart w:id="1946" w:name="_Toc193446254"/>
      <w:bookmarkStart w:id="1947" w:name="_Toc193452059"/>
      <w:bookmarkStart w:id="1948" w:name="_Toc193463329"/>
      <w:r w:rsidRPr="00D839FF">
        <w:t>–</w:t>
      </w:r>
      <w:r w:rsidRPr="00D839FF">
        <w:tab/>
      </w:r>
      <w:r w:rsidRPr="00D839FF">
        <w:rPr>
          <w:i/>
          <w:iCs/>
        </w:rPr>
        <w:t>MUSIM-GapConfig</w:t>
      </w:r>
      <w:bookmarkEnd w:id="1946"/>
      <w:bookmarkEnd w:id="1947"/>
      <w:bookmarkEnd w:id="1948"/>
    </w:p>
    <w:p w14:paraId="557336AB" w14:textId="77777777" w:rsidR="000A6CD2" w:rsidRPr="00D839FF" w:rsidRDefault="000A6CD2" w:rsidP="000A6CD2">
      <w:r w:rsidRPr="00D839FF">
        <w:t xml:space="preserve">The IE </w:t>
      </w:r>
      <w:r w:rsidRPr="00D839FF">
        <w:rPr>
          <w:i/>
        </w:rPr>
        <w:t>MUSIM-GapConfig</w:t>
      </w:r>
      <w:r w:rsidRPr="00D839FF">
        <w:t xml:space="preserve"> specifies the MUSIM gap configuration and controls setup/release of MUSIM gaps.</w:t>
      </w:r>
    </w:p>
    <w:p w14:paraId="40051B1C" w14:textId="77777777" w:rsidR="000A6CD2" w:rsidRPr="00D839FF" w:rsidRDefault="000A6CD2" w:rsidP="000830BB">
      <w:pPr>
        <w:pStyle w:val="TH"/>
      </w:pPr>
      <w:r w:rsidRPr="00D839FF">
        <w:rPr>
          <w:bCs/>
          <w:i/>
          <w:iCs/>
        </w:rPr>
        <w:t xml:space="preserve">MUSIM-GapConfig </w:t>
      </w:r>
      <w:r w:rsidRPr="00D839FF">
        <w:t>information element</w:t>
      </w:r>
    </w:p>
    <w:p w14:paraId="0814F1C0" w14:textId="77777777" w:rsidR="000A6CD2" w:rsidRPr="00D839FF" w:rsidRDefault="000A6CD2" w:rsidP="00D839FF">
      <w:pPr>
        <w:pStyle w:val="PL"/>
        <w:rPr>
          <w:color w:val="808080"/>
        </w:rPr>
      </w:pPr>
      <w:r w:rsidRPr="00D839FF">
        <w:rPr>
          <w:color w:val="808080"/>
        </w:rPr>
        <w:t>-- ASN1START</w:t>
      </w:r>
    </w:p>
    <w:p w14:paraId="79FFD5D6" w14:textId="77777777" w:rsidR="000A6CD2" w:rsidRPr="00D839FF" w:rsidRDefault="000A6CD2" w:rsidP="00D839FF">
      <w:pPr>
        <w:pStyle w:val="PL"/>
        <w:rPr>
          <w:color w:val="808080"/>
        </w:rPr>
      </w:pPr>
      <w:r w:rsidRPr="00D839FF">
        <w:rPr>
          <w:color w:val="808080"/>
        </w:rPr>
        <w:t>-- TAG-MUSIM-GAPCONFIG-START</w:t>
      </w:r>
    </w:p>
    <w:p w14:paraId="66BB7B56" w14:textId="77777777" w:rsidR="000A6CD2" w:rsidRPr="00D839FF" w:rsidRDefault="000A6CD2" w:rsidP="00D839FF">
      <w:pPr>
        <w:pStyle w:val="PL"/>
      </w:pPr>
    </w:p>
    <w:p w14:paraId="4177712D" w14:textId="77777777" w:rsidR="000A6CD2" w:rsidRPr="00D839FF" w:rsidRDefault="000A6CD2" w:rsidP="00D839FF">
      <w:pPr>
        <w:pStyle w:val="PL"/>
      </w:pPr>
      <w:r w:rsidRPr="00D839FF">
        <w:t xml:space="preserve">MUSIM-GapConfig-r17 ::=                  </w:t>
      </w:r>
      <w:r w:rsidRPr="00D839FF">
        <w:rPr>
          <w:color w:val="993366"/>
        </w:rPr>
        <w:t>SEQUENCE</w:t>
      </w:r>
      <w:r w:rsidRPr="00D839FF">
        <w:t xml:space="preserve"> {</w:t>
      </w:r>
    </w:p>
    <w:p w14:paraId="1E3DAA82" w14:textId="74488152" w:rsidR="000A6CD2" w:rsidRPr="00D839FF" w:rsidRDefault="008037C4" w:rsidP="00D839FF">
      <w:pPr>
        <w:pStyle w:val="PL"/>
        <w:rPr>
          <w:color w:val="808080"/>
        </w:rPr>
      </w:pPr>
      <w:r w:rsidRPr="00D839FF">
        <w:t xml:space="preserve">    </w:t>
      </w:r>
      <w:r w:rsidR="000A6CD2" w:rsidRPr="00D839FF">
        <w:t xml:space="preserve">musim-GapToReleaseList-r17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MUSIM-GapI</w:t>
      </w:r>
      <w:r w:rsidR="005A5831" w:rsidRPr="00D839FF">
        <w:t>d</w:t>
      </w:r>
      <w:r w:rsidR="000A6CD2" w:rsidRPr="00D839FF">
        <w:t xml:space="preserve">-r17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3EC30AED" w14:textId="0871FC43" w:rsidR="000A6CD2" w:rsidRPr="00D839FF" w:rsidRDefault="008037C4" w:rsidP="00D839FF">
      <w:pPr>
        <w:pStyle w:val="PL"/>
        <w:rPr>
          <w:color w:val="808080"/>
        </w:rPr>
      </w:pPr>
      <w:r w:rsidRPr="00D839FF">
        <w:t xml:space="preserve">    </w:t>
      </w:r>
      <w:r w:rsidR="000A6CD2" w:rsidRPr="00D839FF">
        <w:t xml:space="preserve">musim-GapToAddModList-r17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MUSIM-Gap-r17             </w:t>
      </w:r>
      <w:r w:rsidRPr="00D839FF">
        <w:t xml:space="preserve">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5B870DCC" w14:textId="5443E063" w:rsidR="000A6CD2" w:rsidRPr="00D839FF" w:rsidRDefault="008037C4" w:rsidP="00D839FF">
      <w:pPr>
        <w:pStyle w:val="PL"/>
        <w:rPr>
          <w:color w:val="808080"/>
        </w:rPr>
      </w:pPr>
      <w:r w:rsidRPr="00D839FF">
        <w:t xml:space="preserve">    </w:t>
      </w:r>
      <w:r w:rsidR="000A6CD2" w:rsidRPr="00D839FF">
        <w:t xml:space="preserve">musim-AperiodicGap-r17           </w:t>
      </w:r>
      <w:r w:rsidRPr="00D839FF">
        <w:t xml:space="preserve">    </w:t>
      </w:r>
      <w:r w:rsidR="00F452DB" w:rsidRPr="00D839FF">
        <w:t xml:space="preserve">    </w:t>
      </w:r>
      <w:r w:rsidR="000A6CD2" w:rsidRPr="00D839FF">
        <w:t xml:space="preserve">MUSIM-GapInfo-r17                </w:t>
      </w:r>
      <w:r w:rsidRPr="00D839FF">
        <w:t xml:space="preserve">                       </w:t>
      </w:r>
      <w:r w:rsidR="000A6CD2" w:rsidRPr="00D839FF">
        <w:rPr>
          <w:color w:val="993366"/>
        </w:rPr>
        <w:t>OPTIONAL</w:t>
      </w:r>
      <w:r w:rsidR="000A6CD2" w:rsidRPr="00D839FF">
        <w:t xml:space="preserve">, </w:t>
      </w:r>
      <w:r w:rsidR="000A6CD2" w:rsidRPr="00D839FF">
        <w:rPr>
          <w:color w:val="808080"/>
        </w:rPr>
        <w:t>-- Need N</w:t>
      </w:r>
    </w:p>
    <w:p w14:paraId="68BB4113" w14:textId="25F69DEF" w:rsidR="008037C4" w:rsidRPr="00D839FF" w:rsidRDefault="000A6CD2" w:rsidP="00D839FF">
      <w:pPr>
        <w:pStyle w:val="PL"/>
      </w:pPr>
      <w:r w:rsidRPr="00D839FF">
        <w:t xml:space="preserve">   ...</w:t>
      </w:r>
      <w:r w:rsidR="008037C4" w:rsidRPr="00D839FF">
        <w:t>,</w:t>
      </w:r>
    </w:p>
    <w:p w14:paraId="72BC605F" w14:textId="77777777" w:rsidR="008037C4" w:rsidRPr="00D839FF" w:rsidRDefault="008037C4" w:rsidP="00D839FF">
      <w:pPr>
        <w:pStyle w:val="PL"/>
      </w:pPr>
      <w:r w:rsidRPr="00D839FF">
        <w:t xml:space="preserve">    [[</w:t>
      </w:r>
    </w:p>
    <w:p w14:paraId="3FCA20FC" w14:textId="596644F2" w:rsidR="008037C4" w:rsidRPr="00D839FF" w:rsidRDefault="008037C4" w:rsidP="00D839FF">
      <w:pPr>
        <w:pStyle w:val="PL"/>
        <w:rPr>
          <w:color w:val="808080"/>
        </w:rPr>
      </w:pPr>
      <w:r w:rsidRPr="00D839FF">
        <w:t xml:space="preserve">    musim-GapToAddModList</w:t>
      </w:r>
      <w:r w:rsidR="00F452DB" w:rsidRPr="00D839FF">
        <w:t>Ext</w:t>
      </w:r>
      <w:r w:rsidRPr="00D839FF">
        <w:t>-</w:t>
      </w:r>
      <w:r w:rsidR="00F452DB" w:rsidRPr="00D839FF">
        <w:t>v</w:t>
      </w:r>
      <w:r w:rsidRPr="00D839FF">
        <w:t>18</w:t>
      </w:r>
      <w:r w:rsidR="00BF6332" w:rsidRPr="00D839FF">
        <w:t>2</w:t>
      </w:r>
      <w:r w:rsidR="00F452DB" w:rsidRPr="00D839FF">
        <w:t>0</w:t>
      </w:r>
      <w:r w:rsidRPr="00D839FF">
        <w:t xml:space="preserve">   </w:t>
      </w:r>
      <w:r w:rsidR="00232E47" w:rsidRPr="00D839FF">
        <w:t xml:space="preserve">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00232E47" w:rsidRPr="00D839FF">
        <w:rPr>
          <w:rFonts w:eastAsia="DengXian"/>
        </w:rPr>
        <w:t>MUSIM-</w:t>
      </w:r>
      <w:r w:rsidRPr="00D839FF">
        <w:t>Gap</w:t>
      </w:r>
      <w:r w:rsidR="00232E47" w:rsidRPr="00D839FF">
        <w:rPr>
          <w:rFonts w:eastAsia="DengXian"/>
        </w:rPr>
        <w:t>Ext</w:t>
      </w:r>
      <w:r w:rsidR="00B21904" w:rsidRPr="00D839FF">
        <w:t>-</w:t>
      </w:r>
      <w:r w:rsidR="00232E47" w:rsidRPr="00D839FF">
        <w:t>v18</w:t>
      </w:r>
      <w:r w:rsidR="00BF6332" w:rsidRPr="00D839FF">
        <w:t>2</w:t>
      </w:r>
      <w:r w:rsidR="00232E47" w:rsidRPr="00D839FF">
        <w:t>0</w:t>
      </w:r>
      <w:r w:rsidRPr="00D839FF">
        <w:t xml:space="preserve">            </w:t>
      </w:r>
      <w:r w:rsidRPr="00D839FF">
        <w:rPr>
          <w:color w:val="993366"/>
        </w:rPr>
        <w:t>OPTIONAL</w:t>
      </w:r>
      <w:r w:rsidRPr="00D839FF">
        <w:t xml:space="preserve">, </w:t>
      </w:r>
      <w:r w:rsidRPr="00D839FF">
        <w:rPr>
          <w:color w:val="808080"/>
        </w:rPr>
        <w:t>-- Need N</w:t>
      </w:r>
    </w:p>
    <w:p w14:paraId="486042C8" w14:textId="436FCB89" w:rsidR="008037C4" w:rsidRPr="00D839FF" w:rsidRDefault="008037C4" w:rsidP="00D839FF">
      <w:pPr>
        <w:pStyle w:val="PL"/>
        <w:rPr>
          <w:color w:val="808080"/>
        </w:rPr>
      </w:pPr>
      <w:r w:rsidRPr="00D839FF">
        <w:t xml:space="preserve">    musim-GapKeep-r18                        </w:t>
      </w:r>
      <w:r w:rsidRPr="00D839FF">
        <w:rPr>
          <w:color w:val="993366"/>
        </w:rPr>
        <w:t>ENUMERATED</w:t>
      </w:r>
      <w:r w:rsidRPr="00D839FF">
        <w:t xml:space="preserve"> {true}                                      </w:t>
      </w:r>
      <w:r w:rsidR="00F452DB" w:rsidRPr="00D839FF">
        <w:t xml:space="preserve"> </w:t>
      </w:r>
      <w:r w:rsidRPr="00D839FF">
        <w:rPr>
          <w:color w:val="993366"/>
        </w:rPr>
        <w:t>OPTIONAL</w:t>
      </w:r>
      <w:r w:rsidRPr="00D839FF">
        <w:t xml:space="preserve">  </w:t>
      </w:r>
      <w:r w:rsidRPr="00D839FF">
        <w:rPr>
          <w:color w:val="808080"/>
        </w:rPr>
        <w:t xml:space="preserve">-- Need </w:t>
      </w:r>
      <w:r w:rsidR="00232E47" w:rsidRPr="00D839FF">
        <w:rPr>
          <w:color w:val="808080"/>
        </w:rPr>
        <w:t>N</w:t>
      </w:r>
    </w:p>
    <w:p w14:paraId="672933EF" w14:textId="2FEEC754" w:rsidR="000A6CD2" w:rsidRPr="00D839FF" w:rsidRDefault="008037C4" w:rsidP="00D839FF">
      <w:pPr>
        <w:pStyle w:val="PL"/>
      </w:pPr>
      <w:r w:rsidRPr="00D839FF">
        <w:t xml:space="preserve">    ]]</w:t>
      </w:r>
    </w:p>
    <w:p w14:paraId="32BA3616" w14:textId="77777777" w:rsidR="000A6CD2" w:rsidRPr="00D839FF" w:rsidRDefault="000A6CD2" w:rsidP="00D839FF">
      <w:pPr>
        <w:pStyle w:val="PL"/>
      </w:pPr>
      <w:r w:rsidRPr="00D839FF">
        <w:t>}</w:t>
      </w:r>
    </w:p>
    <w:p w14:paraId="24817347" w14:textId="77777777" w:rsidR="00F452DB" w:rsidRPr="00D839FF" w:rsidRDefault="00F452DB" w:rsidP="00D839FF">
      <w:pPr>
        <w:pStyle w:val="PL"/>
      </w:pPr>
    </w:p>
    <w:p w14:paraId="2CB9B0CD" w14:textId="059CF9A5" w:rsidR="000A6CD2" w:rsidRPr="00D839FF" w:rsidRDefault="000A6CD2" w:rsidP="00D839FF">
      <w:pPr>
        <w:pStyle w:val="PL"/>
      </w:pPr>
      <w:r w:rsidRPr="00D839FF">
        <w:t xml:space="preserve">MUSIM-Gap-r17 ::=          </w:t>
      </w:r>
      <w:r w:rsidR="00F452DB" w:rsidRPr="00D839FF">
        <w:t xml:space="preserve">              </w:t>
      </w:r>
      <w:r w:rsidRPr="00D839FF">
        <w:rPr>
          <w:color w:val="993366"/>
        </w:rPr>
        <w:t>SEQUENCE</w:t>
      </w:r>
      <w:r w:rsidRPr="00D839FF">
        <w:t xml:space="preserve"> {</w:t>
      </w:r>
    </w:p>
    <w:p w14:paraId="6AC074E6" w14:textId="697C5038" w:rsidR="000A6CD2" w:rsidRPr="00D839FF" w:rsidRDefault="000A6CD2" w:rsidP="00D839FF">
      <w:pPr>
        <w:pStyle w:val="PL"/>
      </w:pPr>
      <w:r w:rsidRPr="00D839FF">
        <w:t xml:space="preserve">    musim-GapI</w:t>
      </w:r>
      <w:r w:rsidR="005A5831" w:rsidRPr="00D839FF">
        <w:t>d</w:t>
      </w:r>
      <w:r w:rsidRPr="00D839FF">
        <w:t xml:space="preserve">-r17                        </w:t>
      </w:r>
      <w:r w:rsidR="00F452DB" w:rsidRPr="00D839FF">
        <w:t xml:space="preserve">  </w:t>
      </w:r>
      <w:r w:rsidRPr="00D839FF">
        <w:t>MUSIM-GapI</w:t>
      </w:r>
      <w:r w:rsidR="005A5831" w:rsidRPr="00D839FF">
        <w:t>d</w:t>
      </w:r>
      <w:r w:rsidRPr="00D839FF">
        <w:t>-r17,</w:t>
      </w:r>
    </w:p>
    <w:p w14:paraId="7353958F" w14:textId="64EBF8C0" w:rsidR="0005611B" w:rsidRPr="00D839FF" w:rsidRDefault="000A6CD2" w:rsidP="00D839FF">
      <w:pPr>
        <w:pStyle w:val="PL"/>
      </w:pPr>
      <w:r w:rsidRPr="00D839FF">
        <w:t xml:space="preserve">    </w:t>
      </w:r>
      <w:r w:rsidR="0005611B" w:rsidRPr="00D839FF">
        <w:t xml:space="preserve">musim-GapInfo-r17                      </w:t>
      </w:r>
      <w:r w:rsidR="00F452DB" w:rsidRPr="00D839FF">
        <w:t xml:space="preserve">  </w:t>
      </w:r>
      <w:r w:rsidR="0005611B" w:rsidRPr="00D839FF">
        <w:t>MUSIM-GapInfo-r17</w:t>
      </w:r>
    </w:p>
    <w:p w14:paraId="5B849A5B" w14:textId="77777777" w:rsidR="000A6CD2" w:rsidRPr="00D839FF" w:rsidRDefault="000A6CD2" w:rsidP="00D839FF">
      <w:pPr>
        <w:pStyle w:val="PL"/>
      </w:pPr>
      <w:r w:rsidRPr="00D839FF">
        <w:t>}</w:t>
      </w:r>
    </w:p>
    <w:p w14:paraId="08C4342D" w14:textId="77777777" w:rsidR="00232E47" w:rsidRPr="00D839FF" w:rsidRDefault="00232E47" w:rsidP="00D839FF">
      <w:pPr>
        <w:pStyle w:val="PL"/>
      </w:pPr>
    </w:p>
    <w:p w14:paraId="1C21F652" w14:textId="32E01585" w:rsidR="00232E47" w:rsidRPr="00D839FF" w:rsidRDefault="00232E47" w:rsidP="00D839FF">
      <w:pPr>
        <w:pStyle w:val="PL"/>
      </w:pPr>
      <w:r w:rsidRPr="00D839FF">
        <w:t>MUSIM-Gap</w:t>
      </w:r>
      <w:r w:rsidRPr="00D839FF">
        <w:rPr>
          <w:rFonts w:eastAsia="DengXian"/>
        </w:rPr>
        <w:t>Ext</w:t>
      </w:r>
      <w:r w:rsidRPr="00D839FF">
        <w:t>-</w:t>
      </w:r>
      <w:r w:rsidRPr="00D839FF">
        <w:rPr>
          <w:rFonts w:eastAsia="DengXian"/>
        </w:rPr>
        <w:t>v18</w:t>
      </w:r>
      <w:r w:rsidR="00BF6332" w:rsidRPr="00D839FF">
        <w:rPr>
          <w:rFonts w:eastAsia="DengXian"/>
        </w:rPr>
        <w:t>2</w:t>
      </w:r>
      <w:r w:rsidRPr="00D839FF">
        <w:rPr>
          <w:rFonts w:eastAsia="DengXian"/>
        </w:rPr>
        <w:t>0</w:t>
      </w:r>
      <w:r w:rsidRPr="00D839FF">
        <w:t xml:space="preserve"> ::=                   </w:t>
      </w:r>
      <w:r w:rsidRPr="00D839FF">
        <w:rPr>
          <w:color w:val="993366"/>
        </w:rPr>
        <w:t>SEQUENCE</w:t>
      </w:r>
      <w:r w:rsidRPr="00D839FF">
        <w:t xml:space="preserve"> {</w:t>
      </w:r>
    </w:p>
    <w:p w14:paraId="5DF3750A" w14:textId="77777777" w:rsidR="00232E47" w:rsidRPr="00D839FF" w:rsidRDefault="00232E47" w:rsidP="00D839FF">
      <w:pPr>
        <w:pStyle w:val="PL"/>
      </w:pPr>
      <w:r w:rsidRPr="00D839FF">
        <w:t xml:space="preserve">    </w:t>
      </w:r>
      <w:r w:rsidRPr="00D839FF">
        <w:rPr>
          <w:rFonts w:eastAsia="DengXian"/>
        </w:rPr>
        <w:t>gapPriority</w:t>
      </w:r>
      <w:r w:rsidRPr="00D839FF">
        <w:t>-r1</w:t>
      </w:r>
      <w:r w:rsidRPr="00D839FF">
        <w:rPr>
          <w:rFonts w:eastAsia="DengXian"/>
        </w:rPr>
        <w:t>8</w:t>
      </w:r>
      <w:r w:rsidRPr="00D839FF">
        <w:t xml:space="preserve">                          </w:t>
      </w:r>
      <w:r w:rsidRPr="00D839FF">
        <w:rPr>
          <w:rFonts w:eastAsia="DengXian"/>
        </w:rPr>
        <w:t>GapPriority</w:t>
      </w:r>
      <w:r w:rsidRPr="00D839FF">
        <w:t>-r1</w:t>
      </w:r>
      <w:r w:rsidRPr="00D839FF">
        <w:rPr>
          <w:rFonts w:eastAsia="DengXian"/>
        </w:rPr>
        <w:t>7</w:t>
      </w:r>
    </w:p>
    <w:p w14:paraId="5FDDE4E3" w14:textId="77777777" w:rsidR="00232E47" w:rsidRPr="00D839FF" w:rsidRDefault="00232E47" w:rsidP="00D839FF">
      <w:pPr>
        <w:pStyle w:val="PL"/>
      </w:pPr>
      <w:r w:rsidRPr="00D839FF">
        <w:t>}</w:t>
      </w:r>
    </w:p>
    <w:p w14:paraId="4C441AEA" w14:textId="77777777" w:rsidR="000A6CD2" w:rsidRPr="00D839FF" w:rsidRDefault="000A6CD2" w:rsidP="00D839FF">
      <w:pPr>
        <w:pStyle w:val="PL"/>
      </w:pPr>
    </w:p>
    <w:p w14:paraId="42C8D248" w14:textId="77777777" w:rsidR="000A6CD2" w:rsidRPr="00D839FF" w:rsidRDefault="000A6CD2" w:rsidP="00D839FF">
      <w:pPr>
        <w:pStyle w:val="PL"/>
        <w:rPr>
          <w:color w:val="808080"/>
        </w:rPr>
      </w:pPr>
      <w:r w:rsidRPr="00D839FF">
        <w:rPr>
          <w:color w:val="808080"/>
        </w:rPr>
        <w:t>-- TAG-MUSIM-GAPCONFIG-STOP</w:t>
      </w:r>
    </w:p>
    <w:p w14:paraId="6C0AD183" w14:textId="279CBB43" w:rsidR="000A6CD2" w:rsidRPr="00D839FF" w:rsidRDefault="000A6CD2" w:rsidP="00D839FF">
      <w:pPr>
        <w:pStyle w:val="PL"/>
        <w:rPr>
          <w:color w:val="808080"/>
        </w:rPr>
      </w:pPr>
      <w:r w:rsidRPr="00D839FF">
        <w:rPr>
          <w:color w:val="808080"/>
        </w:rPr>
        <w:t>-- ASN1STOP</w:t>
      </w:r>
    </w:p>
    <w:p w14:paraId="47CC8557" w14:textId="77777777" w:rsidR="000A6CD2" w:rsidRPr="00D839F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D839FF" w:rsidRDefault="000A6CD2" w:rsidP="000830BB">
            <w:pPr>
              <w:pStyle w:val="TAH"/>
              <w:rPr>
                <w:lang w:eastAsia="en-GB"/>
              </w:rPr>
            </w:pPr>
            <w:r w:rsidRPr="00D839FF">
              <w:rPr>
                <w:i/>
                <w:lang w:eastAsia="en-GB"/>
              </w:rPr>
              <w:t>MUSIM-GapConfig</w:t>
            </w:r>
            <w:r w:rsidRPr="00D839FF">
              <w:rPr>
                <w:lang w:eastAsia="en-GB"/>
              </w:rPr>
              <w:t xml:space="preserve"> field descriptions</w:t>
            </w:r>
          </w:p>
        </w:tc>
      </w:tr>
      <w:tr w:rsidR="003B01CB" w:rsidRPr="00D839F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D839FF" w:rsidRDefault="000A6CD2" w:rsidP="000A6CD2">
            <w:pPr>
              <w:pStyle w:val="TAL"/>
              <w:rPr>
                <w:b/>
                <w:bCs/>
                <w:i/>
                <w:iCs/>
                <w:lang w:eastAsia="en-GB"/>
              </w:rPr>
            </w:pPr>
            <w:r w:rsidRPr="00D839FF">
              <w:rPr>
                <w:b/>
                <w:bCs/>
                <w:i/>
                <w:iCs/>
                <w:lang w:eastAsia="en-GB"/>
              </w:rPr>
              <w:t>musim-AperiodicGap</w:t>
            </w:r>
          </w:p>
          <w:p w14:paraId="2C500D04" w14:textId="466F2EF7" w:rsidR="000A6CD2" w:rsidRPr="00D839FF" w:rsidRDefault="000A6CD2" w:rsidP="000830BB">
            <w:pPr>
              <w:pStyle w:val="TAL"/>
              <w:rPr>
                <w:lang w:eastAsia="en-GB"/>
              </w:rPr>
            </w:pPr>
            <w:r w:rsidRPr="00D839FF">
              <w:rPr>
                <w:lang w:eastAsia="sv-SE"/>
              </w:rPr>
              <w:t>Indicate</w:t>
            </w:r>
            <w:r w:rsidR="0005611B" w:rsidRPr="00D839FF">
              <w:rPr>
                <w:lang w:eastAsia="sv-SE"/>
              </w:rPr>
              <w:t>s</w:t>
            </w:r>
            <w:r w:rsidRPr="00D839FF">
              <w:rPr>
                <w:lang w:eastAsia="sv-SE"/>
              </w:rPr>
              <w:t xml:space="preserve"> the MUSIM aperiodic gap </w:t>
            </w:r>
            <w:r w:rsidR="0005611B" w:rsidRPr="00D839FF">
              <w:t xml:space="preserve">as specified in TS 38.133 [14] </w:t>
            </w:r>
            <w:r w:rsidR="00FF79B1" w:rsidRPr="00D839FF">
              <w:t>clause</w:t>
            </w:r>
            <w:r w:rsidR="0005611B" w:rsidRPr="00D839FF">
              <w:t xml:space="preserve"> 9.1.</w:t>
            </w:r>
            <w:r w:rsidR="005A5831" w:rsidRPr="00D839FF">
              <w:t>10</w:t>
            </w:r>
            <w:r w:rsidRPr="00D839FF">
              <w:rPr>
                <w:lang w:eastAsia="sv-SE"/>
              </w:rPr>
              <w:t>.</w:t>
            </w:r>
            <w:r w:rsidR="00655495" w:rsidRPr="00D839FF">
              <w:t xml:space="preserve"> If UE indicates the </w:t>
            </w:r>
            <w:r w:rsidR="00655495" w:rsidRPr="00D839FF">
              <w:rPr>
                <w:i/>
              </w:rPr>
              <w:t>musim-Starting-SFN-AndSubframe</w:t>
            </w:r>
            <w:r w:rsidR="00655495" w:rsidRPr="00D839FF">
              <w:t xml:space="preserve"> when requesting aperiodic gap the network can only configure the aperiodic gap with the same start point or no aperiodic gap. If the field </w:t>
            </w:r>
            <w:r w:rsidR="00655495" w:rsidRPr="00D839FF">
              <w:rPr>
                <w:i/>
              </w:rPr>
              <w:t>musim-Starting-SFN-AndSubframe</w:t>
            </w:r>
            <w:r w:rsidR="00655495" w:rsidRPr="00D839FF">
              <w:t xml:space="preserve"> is absent for aperiodic gap, network can configure any timing as the starting point for aperiodic gap or configure no aperiodic gap.</w:t>
            </w:r>
          </w:p>
        </w:tc>
      </w:tr>
      <w:tr w:rsidR="003B01CB" w:rsidRPr="00D839F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D839FF" w:rsidRDefault="0005611B" w:rsidP="00771058">
            <w:pPr>
              <w:pStyle w:val="TAL"/>
              <w:rPr>
                <w:rFonts w:cs="Arial"/>
                <w:b/>
                <w:i/>
                <w:szCs w:val="18"/>
              </w:rPr>
            </w:pPr>
            <w:r w:rsidRPr="00D839FF">
              <w:rPr>
                <w:rFonts w:cs="Arial"/>
                <w:b/>
                <w:i/>
                <w:szCs w:val="18"/>
              </w:rPr>
              <w:t>musim-GapInfo</w:t>
            </w:r>
          </w:p>
          <w:p w14:paraId="2CB16E25" w14:textId="4C59D256" w:rsidR="0005611B" w:rsidRPr="00D839FF" w:rsidRDefault="0005611B" w:rsidP="00771058">
            <w:pPr>
              <w:pStyle w:val="TAL"/>
              <w:rPr>
                <w:b/>
                <w:bCs/>
                <w:i/>
                <w:iCs/>
                <w:lang w:eastAsia="en-GB"/>
              </w:rPr>
            </w:pPr>
            <w:r w:rsidRPr="00D839FF">
              <w:t xml:space="preserve">Indicates the values for </w:t>
            </w:r>
            <w:r w:rsidRPr="00D839FF">
              <w:rPr>
                <w:i/>
              </w:rPr>
              <w:t>musim-GapLength</w:t>
            </w:r>
            <w:r w:rsidRPr="00D839FF">
              <w:t xml:space="preserve"> </w:t>
            </w:r>
            <w:r w:rsidR="00655495" w:rsidRPr="00D839FF">
              <w:t>and</w:t>
            </w:r>
            <w:r w:rsidR="00655495" w:rsidRPr="00D839FF">
              <w:rPr>
                <w:i/>
              </w:rPr>
              <w:t xml:space="preserve"> </w:t>
            </w:r>
            <w:r w:rsidRPr="00D839FF">
              <w:rPr>
                <w:i/>
              </w:rPr>
              <w:t>musim-GapRepetitionAndOffset</w:t>
            </w:r>
            <w:r w:rsidRPr="00D839FF">
              <w:t>.</w:t>
            </w:r>
            <w:r w:rsidR="005A5831" w:rsidRPr="00D839FF">
              <w:t xml:space="preserve"> When network provides periodic gap, network always signals the </w:t>
            </w:r>
            <w:r w:rsidR="005A5831" w:rsidRPr="00D839FF">
              <w:rPr>
                <w:i/>
              </w:rPr>
              <w:t>musim-GapLength</w:t>
            </w:r>
            <w:r w:rsidR="005A5831" w:rsidRPr="00D839FF">
              <w:t xml:space="preserve"> and </w:t>
            </w:r>
            <w:r w:rsidR="005A5831" w:rsidRPr="00D839FF">
              <w:rPr>
                <w:i/>
              </w:rPr>
              <w:t>musim-GapRepetitionAndOffset</w:t>
            </w:r>
            <w:r w:rsidR="005A5831" w:rsidRPr="00D839FF">
              <w:t xml:space="preserve"> as indicated by the UE</w:t>
            </w:r>
            <w:r w:rsidR="00432ECC" w:rsidRPr="00D839FF">
              <w:t>'</w:t>
            </w:r>
            <w:r w:rsidR="005A5831" w:rsidRPr="00D839FF">
              <w:t>s preferred MUSIM gap configuration.</w:t>
            </w:r>
          </w:p>
        </w:tc>
      </w:tr>
      <w:tr w:rsidR="003B01CB" w:rsidRPr="00D839FF"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D839FF" w:rsidRDefault="008037C4" w:rsidP="008037C4">
            <w:pPr>
              <w:pStyle w:val="TAL"/>
              <w:rPr>
                <w:rFonts w:cs="Arial"/>
                <w:b/>
                <w:i/>
                <w:szCs w:val="18"/>
              </w:rPr>
            </w:pPr>
            <w:r w:rsidRPr="00D839FF">
              <w:rPr>
                <w:rFonts w:cs="Arial"/>
                <w:b/>
                <w:i/>
                <w:szCs w:val="18"/>
              </w:rPr>
              <w:t>musim-GapKeep</w:t>
            </w:r>
          </w:p>
          <w:p w14:paraId="3741C73C" w14:textId="59A6657C" w:rsidR="008037C4" w:rsidRPr="00D839FF" w:rsidRDefault="008037C4" w:rsidP="008037C4">
            <w:pPr>
              <w:pStyle w:val="TAL"/>
              <w:rPr>
                <w:rFonts w:cs="Arial"/>
                <w:b/>
                <w:i/>
                <w:szCs w:val="18"/>
              </w:rPr>
            </w:pPr>
            <w:r w:rsidRPr="00D839FF">
              <w:t xml:space="preserve">Indicates the UE is allowed to use </w:t>
            </w:r>
            <w:r w:rsidR="00DC42DA" w:rsidRPr="00D839FF">
              <w:t>"</w:t>
            </w:r>
            <w:r w:rsidRPr="00D839FF">
              <w:t>keep solution</w:t>
            </w:r>
            <w:r w:rsidR="00DC42DA" w:rsidRPr="00D839FF">
              <w:t>"</w:t>
            </w:r>
            <w:r w:rsidRPr="00D839FF">
              <w:t xml:space="preserve"> for collid</w:t>
            </w:r>
            <w:r w:rsidR="00232E47" w:rsidRPr="00D839FF">
              <w:t>ing</w:t>
            </w:r>
            <w:r w:rsidRPr="00D839FF">
              <w:t xml:space="preserve"> MUSIM</w:t>
            </w:r>
            <w:r w:rsidRPr="00D839FF">
              <w:lastRenderedPageBreak/>
              <w:t xml:space="preserve"> periodic</w:t>
            </w:r>
            <w:r w:rsidR="00F452DB" w:rsidRPr="00D839FF">
              <w:t>/aperiodic</w:t>
            </w:r>
            <w:r w:rsidRPr="00D839FF">
              <w:t xml:space="preserve"> gaps. If </w:t>
            </w:r>
            <w:r w:rsidR="00DC42DA" w:rsidRPr="00D839FF">
              <w:t>"</w:t>
            </w:r>
            <w:r w:rsidRPr="00D839FF">
              <w:t>keep solution</w:t>
            </w:r>
            <w:r w:rsidR="00DC42DA" w:rsidRPr="00D839FF">
              <w:t>"</w:t>
            </w:r>
            <w:r w:rsidRPr="00D839FF">
              <w:t xml:space="preserve"> is not granted, </w:t>
            </w:r>
            <w:r w:rsidR="00F452DB" w:rsidRPr="00D839FF">
              <w:t>collisions between MUSIM periodic gaps are resolved based on the assigned MUSIM gap priorities</w:t>
            </w:r>
            <w:r w:rsidRPr="00D839FF">
              <w:t xml:space="preserve"> </w:t>
            </w:r>
            <w:r w:rsidRPr="00D839FF">
              <w:rPr>
                <w:rFonts w:eastAsia="Malgun Gothic"/>
              </w:rPr>
              <w:t>as specified in TS 38.133[14]</w:t>
            </w:r>
            <w:r w:rsidRPr="00D839FF">
              <w:t>.</w:t>
            </w:r>
          </w:p>
        </w:tc>
      </w:tr>
      <w:tr w:rsidR="003B01CB" w:rsidRPr="00D839FF"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D839FF" w:rsidRDefault="008037C4" w:rsidP="008037C4">
            <w:pPr>
              <w:pStyle w:val="TAL"/>
              <w:rPr>
                <w:b/>
                <w:bCs/>
                <w:i/>
                <w:iCs/>
                <w:lang w:eastAsia="en-GB"/>
              </w:rPr>
            </w:pPr>
            <w:r w:rsidRPr="00D839FF">
              <w:rPr>
                <w:b/>
                <w:bCs/>
                <w:i/>
                <w:iCs/>
                <w:lang w:eastAsia="en-GB"/>
              </w:rPr>
              <w:t>musim-GapToAddModList</w:t>
            </w:r>
            <w:r w:rsidR="00B21904" w:rsidRPr="00D839FF">
              <w:rPr>
                <w:b/>
                <w:bCs/>
                <w:i/>
                <w:iCs/>
                <w:lang w:eastAsia="en-GB"/>
              </w:rPr>
              <w:t>Ext</w:t>
            </w:r>
          </w:p>
          <w:p w14:paraId="68294A3D" w14:textId="77777777" w:rsidR="008037C4" w:rsidRPr="00D839FF" w:rsidRDefault="008037C4" w:rsidP="008037C4">
            <w:pPr>
              <w:pStyle w:val="TAL"/>
            </w:pPr>
            <w:r w:rsidRPr="00D839FF">
              <w:t>Indicates the priority of MUSIM periodic gap(s).</w:t>
            </w:r>
          </w:p>
          <w:p w14:paraId="1311E3E6" w14:textId="79B60745" w:rsidR="008037C4" w:rsidRPr="00D839FF" w:rsidRDefault="008037C4" w:rsidP="008037C4">
            <w:pPr>
              <w:pStyle w:val="TAL"/>
            </w:pPr>
            <w:r w:rsidRPr="00D839FF">
              <w:t xml:space="preserve">If the network includes </w:t>
            </w:r>
            <w:r w:rsidRPr="00D839FF">
              <w:rPr>
                <w:i/>
              </w:rPr>
              <w:t>musim-GapToAddModList</w:t>
            </w:r>
            <w:r w:rsidR="00232E47" w:rsidRPr="00D839FF">
              <w:rPr>
                <w:i/>
              </w:rPr>
              <w:t>Ext</w:t>
            </w:r>
            <w:r w:rsidRPr="00D839FF">
              <w:rPr>
                <w:i/>
              </w:rPr>
              <w:t>-</w:t>
            </w:r>
            <w:r w:rsidR="00232E47" w:rsidRPr="00D839FF">
              <w:rPr>
                <w:i/>
              </w:rPr>
              <w:t>v18</w:t>
            </w:r>
            <w:r w:rsidR="00BF6332" w:rsidRPr="00D839FF">
              <w:rPr>
                <w:i/>
              </w:rPr>
              <w:t>2</w:t>
            </w:r>
            <w:r w:rsidR="00232E47" w:rsidRPr="00D839FF">
              <w:rPr>
                <w:i/>
              </w:rPr>
              <w:t>0</w:t>
            </w:r>
            <w:r w:rsidRPr="00D839FF">
              <w:t xml:space="preserve">, it includes the same number of entries, and listed in the same order, as in </w:t>
            </w:r>
            <w:r w:rsidRPr="00D839FF">
              <w:rPr>
                <w:i/>
              </w:rPr>
              <w:t>musim-GapToAddModList-r17</w:t>
            </w:r>
            <w:r w:rsidRPr="00D839FF">
              <w:t>.</w:t>
            </w:r>
          </w:p>
          <w:p w14:paraId="26AA4DD9" w14:textId="3060AAF3" w:rsidR="008037C4" w:rsidRPr="00D839FF" w:rsidRDefault="008037C4" w:rsidP="008037C4">
            <w:pPr>
              <w:pStyle w:val="TAL"/>
              <w:rPr>
                <w:rFonts w:cs="Arial"/>
                <w:b/>
                <w:i/>
                <w:szCs w:val="18"/>
              </w:rPr>
            </w:pPr>
            <w:r w:rsidRPr="00D839FF">
              <w:t>For the priority of MUSIM aperiodic gap, the MUSIM aperiodic gap is always kept (not dropped) from UE perspective in case of collisions with other gaps (i.e. all gaps including MUSIM gaps, etc).</w:t>
            </w:r>
          </w:p>
        </w:tc>
      </w:tr>
      <w:tr w:rsidR="003B01CB" w:rsidRPr="00D839F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D839FF" w:rsidRDefault="000A6CD2" w:rsidP="000A6CD2">
            <w:pPr>
              <w:pStyle w:val="TAL"/>
              <w:rPr>
                <w:b/>
                <w:bCs/>
                <w:i/>
                <w:iCs/>
                <w:lang w:eastAsia="en-GB"/>
              </w:rPr>
            </w:pPr>
            <w:r w:rsidRPr="00D839FF">
              <w:rPr>
                <w:b/>
                <w:bCs/>
                <w:i/>
                <w:iCs/>
                <w:lang w:eastAsia="en-GB"/>
              </w:rPr>
              <w:t>musim-GapToAddModList</w:t>
            </w:r>
          </w:p>
          <w:p w14:paraId="43D01F58" w14:textId="11C8C6F3" w:rsidR="000A6CD2" w:rsidRPr="00D839FF" w:rsidRDefault="000A6CD2" w:rsidP="001775F2">
            <w:pPr>
              <w:pStyle w:val="TAL"/>
            </w:pPr>
            <w:r w:rsidRPr="00D839FF">
              <w:t>List of MUSIM periodic gap pattern</w:t>
            </w:r>
            <w:r w:rsidR="0005611B" w:rsidRPr="00D839FF">
              <w:t>s</w:t>
            </w:r>
            <w:r w:rsidRPr="00D839FF">
              <w:t xml:space="preserve"> to add or modify.</w:t>
            </w:r>
          </w:p>
        </w:tc>
      </w:tr>
      <w:tr w:rsidR="000A6CD2" w:rsidRPr="00D839F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D839FF" w:rsidRDefault="000A6CD2" w:rsidP="000A6CD2">
            <w:pPr>
              <w:pStyle w:val="TAL"/>
              <w:rPr>
                <w:b/>
                <w:bCs/>
                <w:i/>
                <w:iCs/>
                <w:lang w:eastAsia="en-GB"/>
              </w:rPr>
            </w:pPr>
            <w:r w:rsidRPr="00D839FF">
              <w:rPr>
                <w:b/>
                <w:bCs/>
                <w:i/>
                <w:iCs/>
                <w:lang w:eastAsia="en-GB"/>
              </w:rPr>
              <w:t>musim-GapToReleaseList</w:t>
            </w:r>
          </w:p>
          <w:p w14:paraId="3CF74483" w14:textId="34CCB27F" w:rsidR="000A6CD2" w:rsidRPr="00D839FF" w:rsidRDefault="000A6CD2" w:rsidP="001775F2">
            <w:pPr>
              <w:pStyle w:val="TAL"/>
              <w:rPr>
                <w:lang w:eastAsia="en-GB"/>
              </w:rPr>
            </w:pPr>
            <w:r w:rsidRPr="00D839FF">
              <w:t>List of MUSIM periodic gap pattern</w:t>
            </w:r>
            <w:r w:rsidR="0005611B" w:rsidRPr="00D839FF">
              <w:t>s</w:t>
            </w:r>
            <w:r w:rsidRPr="00D839FF">
              <w:t xml:space="preserve"> to release.</w:t>
            </w:r>
          </w:p>
        </w:tc>
      </w:tr>
    </w:tbl>
    <w:p w14:paraId="5879D1E2" w14:textId="77777777" w:rsidR="000A6CD2" w:rsidRPr="00D839FF" w:rsidRDefault="000A6CD2" w:rsidP="000A6CD2"/>
    <w:p w14:paraId="7B8F4C56" w14:textId="56E40E6A" w:rsidR="000A6CD2" w:rsidRPr="00D839FF" w:rsidRDefault="000A6CD2" w:rsidP="000830BB">
      <w:pPr>
        <w:pStyle w:val="Heading4"/>
        <w:rPr>
          <w:rFonts w:eastAsia="MS Mincho"/>
        </w:rPr>
      </w:pPr>
      <w:bookmarkStart w:id="1949" w:name="_Toc193446255"/>
      <w:bookmarkStart w:id="1950" w:name="_Toc193452060"/>
      <w:bookmarkStart w:id="1951" w:name="_Toc193463330"/>
      <w:r w:rsidRPr="00D839FF">
        <w:t>–</w:t>
      </w:r>
      <w:r w:rsidRPr="00D839FF">
        <w:tab/>
      </w:r>
      <w:r w:rsidRPr="00D839FF">
        <w:rPr>
          <w:i/>
          <w:iCs/>
        </w:rPr>
        <w:t>MUSIM-GapI</w:t>
      </w:r>
      <w:r w:rsidR="005A5831" w:rsidRPr="00D839FF">
        <w:rPr>
          <w:i/>
          <w:iCs/>
        </w:rPr>
        <w:t>d</w:t>
      </w:r>
      <w:bookmarkEnd w:id="1949"/>
      <w:bookmarkEnd w:id="1950"/>
      <w:bookmarkEnd w:id="1951"/>
    </w:p>
    <w:p w14:paraId="437086DD" w14:textId="0609D366" w:rsidR="000A6CD2" w:rsidRPr="00D839FF" w:rsidRDefault="000A6CD2" w:rsidP="000A6CD2">
      <w:r w:rsidRPr="00D839FF">
        <w:t xml:space="preserve">The </w:t>
      </w:r>
      <w:r w:rsidR="003A2D9D" w:rsidRPr="00D839FF">
        <w:t xml:space="preserve">IE </w:t>
      </w:r>
      <w:r w:rsidRPr="00D839FF">
        <w:rPr>
          <w:i/>
        </w:rPr>
        <w:t>MUSIM-GapI</w:t>
      </w:r>
      <w:r w:rsidR="005A5831" w:rsidRPr="00D839FF">
        <w:rPr>
          <w:i/>
        </w:rPr>
        <w:t>d</w:t>
      </w:r>
      <w:r w:rsidRPr="00D839FF">
        <w:t xml:space="preserve"> is used to identify UE periodic MUSIM gap(s) to add, modify or release.</w:t>
      </w:r>
    </w:p>
    <w:p w14:paraId="4EF29D6F" w14:textId="41FFB032" w:rsidR="000A6CD2" w:rsidRPr="00D839FF" w:rsidRDefault="000A6CD2" w:rsidP="000830BB">
      <w:pPr>
        <w:pStyle w:val="TH"/>
      </w:pPr>
      <w:r w:rsidRPr="00D839FF">
        <w:rPr>
          <w:bCs/>
          <w:i/>
          <w:iCs/>
        </w:rPr>
        <w:t>MUSIM-GapI</w:t>
      </w:r>
      <w:r w:rsidR="005A5831" w:rsidRPr="00D839FF">
        <w:rPr>
          <w:bCs/>
          <w:i/>
          <w:iCs/>
        </w:rPr>
        <w:t>d</w:t>
      </w:r>
      <w:r w:rsidRPr="00D839FF">
        <w:rPr>
          <w:bCs/>
          <w:i/>
          <w:iCs/>
        </w:rPr>
        <w:t xml:space="preserve"> </w:t>
      </w:r>
      <w:r w:rsidRPr="00D839FF">
        <w:t>information element</w:t>
      </w:r>
    </w:p>
    <w:p w14:paraId="6D7F7037" w14:textId="77777777" w:rsidR="000A6CD2" w:rsidRPr="00D839FF" w:rsidRDefault="000A6CD2" w:rsidP="00D839FF">
      <w:pPr>
        <w:pStyle w:val="PL"/>
        <w:rPr>
          <w:color w:val="808080"/>
        </w:rPr>
      </w:pPr>
      <w:r w:rsidRPr="00D839FF">
        <w:rPr>
          <w:color w:val="808080"/>
        </w:rPr>
        <w:t>-- ASN1START</w:t>
      </w:r>
    </w:p>
    <w:p w14:paraId="30D52B17" w14:textId="77777777" w:rsidR="000A6CD2" w:rsidRPr="00D839FF" w:rsidRDefault="000A6CD2" w:rsidP="00D839FF">
      <w:pPr>
        <w:pStyle w:val="PL"/>
        <w:rPr>
          <w:color w:val="808080"/>
        </w:rPr>
      </w:pPr>
      <w:r w:rsidRPr="00D839FF">
        <w:rPr>
          <w:color w:val="808080"/>
        </w:rPr>
        <w:t>-- TAG-MUSIM-GAPID-START</w:t>
      </w:r>
    </w:p>
    <w:p w14:paraId="7CE2CD4B" w14:textId="77777777" w:rsidR="000A6CD2" w:rsidRPr="00D839FF" w:rsidRDefault="000A6CD2" w:rsidP="00D839FF">
      <w:pPr>
        <w:pStyle w:val="PL"/>
      </w:pPr>
    </w:p>
    <w:p w14:paraId="23EAC270" w14:textId="0917343A" w:rsidR="000A6CD2" w:rsidRPr="00D839FF" w:rsidRDefault="000A6CD2" w:rsidP="00D839FF">
      <w:pPr>
        <w:pStyle w:val="PL"/>
      </w:pPr>
      <w:r w:rsidRPr="00D839FF">
        <w:t>MUSIM-GapI</w:t>
      </w:r>
      <w:r w:rsidR="005A5831" w:rsidRPr="00D839FF">
        <w:t>d</w:t>
      </w:r>
      <w:r w:rsidRPr="00D839FF">
        <w:t xml:space="preserve">-r17 ::=                  </w:t>
      </w:r>
      <w:r w:rsidRPr="00D839FF">
        <w:rPr>
          <w:color w:val="993366"/>
        </w:rPr>
        <w:t>INTEGER</w:t>
      </w:r>
      <w:r w:rsidRPr="00D839FF">
        <w:t xml:space="preserve"> (0..</w:t>
      </w:r>
      <w:r w:rsidR="0005611B" w:rsidRPr="00D839FF">
        <w:t>2</w:t>
      </w:r>
      <w:r w:rsidRPr="00D839FF">
        <w:t>)</w:t>
      </w:r>
    </w:p>
    <w:p w14:paraId="003216D6" w14:textId="77777777" w:rsidR="000A6CD2" w:rsidRPr="00D839FF" w:rsidRDefault="000A6CD2" w:rsidP="00D839FF">
      <w:pPr>
        <w:pStyle w:val="PL"/>
      </w:pPr>
    </w:p>
    <w:p w14:paraId="67FACCFC" w14:textId="77777777" w:rsidR="000A6CD2" w:rsidRPr="00D839FF" w:rsidRDefault="000A6CD2" w:rsidP="00D839FF">
      <w:pPr>
        <w:pStyle w:val="PL"/>
        <w:rPr>
          <w:color w:val="808080"/>
        </w:rPr>
      </w:pPr>
      <w:r w:rsidRPr="00D839FF">
        <w:rPr>
          <w:color w:val="808080"/>
        </w:rPr>
        <w:t>-- TAG-MUSIM-GAPID-STOP</w:t>
      </w:r>
    </w:p>
    <w:p w14:paraId="262A188C" w14:textId="7360E9EB" w:rsidR="000A6CD2" w:rsidRPr="00D839FF" w:rsidRDefault="000A6CD2" w:rsidP="00D839FF">
      <w:pPr>
        <w:pStyle w:val="PL"/>
        <w:rPr>
          <w:color w:val="808080"/>
        </w:rPr>
      </w:pPr>
      <w:r w:rsidRPr="00D839FF">
        <w:rPr>
          <w:color w:val="808080"/>
        </w:rPr>
        <w:t>-- ASN1STOP</w:t>
      </w:r>
    </w:p>
    <w:p w14:paraId="6088A4A4" w14:textId="77777777" w:rsidR="001E5F8F" w:rsidRPr="00D839FF" w:rsidRDefault="001E5F8F" w:rsidP="001E5F8F"/>
    <w:p w14:paraId="75211FFC" w14:textId="77777777" w:rsidR="001E5F8F" w:rsidRPr="00D839FF" w:rsidRDefault="001E5F8F" w:rsidP="001E5F8F">
      <w:pPr>
        <w:pStyle w:val="Heading4"/>
        <w:rPr>
          <w:rFonts w:eastAsia="MS Mincho"/>
        </w:rPr>
      </w:pPr>
      <w:bookmarkStart w:id="1952" w:name="_Toc193446256"/>
      <w:bookmarkStart w:id="1953" w:name="_Toc193452061"/>
      <w:bookmarkStart w:id="1954" w:name="_Toc193463331"/>
      <w:r w:rsidRPr="00D839FF">
        <w:t>–</w:t>
      </w:r>
      <w:r w:rsidRPr="00D839FF">
        <w:tab/>
      </w:r>
      <w:r w:rsidRPr="00D839FF">
        <w:rPr>
          <w:i/>
          <w:iCs/>
        </w:rPr>
        <w:t>MUSIM-GapInfo</w:t>
      </w:r>
      <w:bookmarkEnd w:id="1952"/>
      <w:bookmarkEnd w:id="1953"/>
      <w:bookmarkEnd w:id="1954"/>
    </w:p>
    <w:p w14:paraId="12D502C8" w14:textId="77777777" w:rsidR="001E5F8F" w:rsidRPr="00D839FF" w:rsidRDefault="001E5F8F" w:rsidP="001E5F8F">
      <w:r w:rsidRPr="00D839FF">
        <w:t xml:space="preserve">The IE </w:t>
      </w:r>
      <w:r w:rsidRPr="00D839FF">
        <w:rPr>
          <w:i/>
        </w:rPr>
        <w:t>MUSIM-GapInfo</w:t>
      </w:r>
      <w:r w:rsidRPr="00D839FF">
        <w:t xml:space="preserve"> is used to indicate MUSIM gap parameters.</w:t>
      </w:r>
    </w:p>
    <w:p w14:paraId="10D86C6E" w14:textId="77777777" w:rsidR="001E5F8F" w:rsidRPr="00D839FF" w:rsidRDefault="001E5F8F" w:rsidP="001E5F8F">
      <w:pPr>
        <w:pStyle w:val="TH"/>
      </w:pPr>
      <w:r w:rsidRPr="00D839FF">
        <w:rPr>
          <w:bCs/>
          <w:i/>
          <w:iCs/>
        </w:rPr>
        <w:t xml:space="preserve">MUSIM-GapInfo </w:t>
      </w:r>
      <w:r w:rsidRPr="00D839FF">
        <w:t>information element</w:t>
      </w:r>
    </w:p>
    <w:p w14:paraId="59C46D29" w14:textId="77777777" w:rsidR="001E5F8F" w:rsidRPr="00D839FF" w:rsidRDefault="001E5F8F" w:rsidP="00D839FF">
      <w:pPr>
        <w:pStyle w:val="PL"/>
        <w:rPr>
          <w:color w:val="808080"/>
        </w:rPr>
      </w:pPr>
      <w:r w:rsidRPr="00D839FF">
        <w:rPr>
          <w:color w:val="808080"/>
        </w:rPr>
        <w:t>-- ASN1START</w:t>
      </w:r>
    </w:p>
    <w:p w14:paraId="5F9C9662" w14:textId="77777777" w:rsidR="001E5F8F" w:rsidRPr="00D839FF" w:rsidRDefault="001E5F8F" w:rsidP="00D839FF">
      <w:pPr>
        <w:pStyle w:val="PL"/>
        <w:rPr>
          <w:color w:val="808080"/>
        </w:rPr>
      </w:pPr>
      <w:r w:rsidRPr="00D839FF">
        <w:rPr>
          <w:color w:val="808080"/>
        </w:rPr>
        <w:t>-- TAG-MUSIM-GAPINFO-START</w:t>
      </w:r>
    </w:p>
    <w:p w14:paraId="15421B4D" w14:textId="77777777" w:rsidR="001E5F8F" w:rsidRPr="00D839FF" w:rsidRDefault="001E5F8F" w:rsidP="00D839FF">
      <w:pPr>
        <w:pStyle w:val="PL"/>
      </w:pPr>
    </w:p>
    <w:p w14:paraId="241E0974" w14:textId="1B1482AA" w:rsidR="001E5F8F" w:rsidRPr="00D839FF" w:rsidRDefault="001E5F8F" w:rsidP="00D839FF">
      <w:pPr>
        <w:pStyle w:val="PL"/>
      </w:pPr>
      <w:r w:rsidRPr="00D839FF">
        <w:t xml:space="preserve">MUSIM-GapInfo-r17 ::=               </w:t>
      </w:r>
      <w:r w:rsidRPr="00D839FF">
        <w:rPr>
          <w:color w:val="993366"/>
        </w:rPr>
        <w:t>SEQUENCE</w:t>
      </w:r>
      <w:r w:rsidRPr="00D839FF">
        <w:t xml:space="preserve"> {</w:t>
      </w:r>
    </w:p>
    <w:p w14:paraId="2F5D6EA0" w14:textId="3EEEE24D" w:rsidR="001E5F8F" w:rsidRPr="00D839FF" w:rsidRDefault="001E5F8F" w:rsidP="00D839FF">
      <w:pPr>
        <w:pStyle w:val="PL"/>
        <w:rPr>
          <w:color w:val="808080"/>
        </w:rPr>
      </w:pPr>
      <w:r w:rsidRPr="00D839FF">
        <w:t xml:space="preserve">    musim-Starting-SFN-AndSubframe-r17  MUSIM-Starting-SFN-AndSubframe-r17             </w:t>
      </w:r>
      <w:r w:rsidRPr="00D839FF">
        <w:rPr>
          <w:color w:val="993366"/>
        </w:rPr>
        <w:t>OPTIONAL</w:t>
      </w:r>
      <w:r w:rsidRPr="00D839FF">
        <w:t xml:space="preserve">, </w:t>
      </w:r>
      <w:r w:rsidRPr="00D839FF">
        <w:rPr>
          <w:color w:val="808080"/>
        </w:rPr>
        <w:t>-- Cond aperiodic</w:t>
      </w:r>
    </w:p>
    <w:p w14:paraId="2759C9BD" w14:textId="5A3B422D" w:rsidR="001E5F8F" w:rsidRPr="00D839FF" w:rsidRDefault="001E5F8F" w:rsidP="00D839FF">
      <w:pPr>
        <w:pStyle w:val="PL"/>
        <w:rPr>
          <w:color w:val="808080"/>
        </w:rPr>
      </w:pPr>
      <w:r w:rsidRPr="00D839FF">
        <w:t xml:space="preserve">    musim-GapLength-r17                 </w:t>
      </w:r>
      <w:r w:rsidRPr="00D839FF">
        <w:rPr>
          <w:color w:val="993366"/>
        </w:rPr>
        <w:t>ENUMERATED</w:t>
      </w:r>
      <w:r w:rsidRPr="00D839FF">
        <w:t xml:space="preserve"> {ms3, ms4, ms6, ms10, ms20}         </w:t>
      </w:r>
      <w:r w:rsidRPr="00D839FF">
        <w:rPr>
          <w:color w:val="993366"/>
        </w:rPr>
        <w:t>OPTIONAL</w:t>
      </w:r>
      <w:r w:rsidRPr="00D839FF">
        <w:t xml:space="preserve">, </w:t>
      </w:r>
      <w:r w:rsidRPr="00D839FF">
        <w:rPr>
          <w:color w:val="808080"/>
        </w:rPr>
        <w:t xml:space="preserve">-- </w:t>
      </w:r>
      <w:r w:rsidR="005A5831" w:rsidRPr="00D839FF">
        <w:rPr>
          <w:color w:val="808080"/>
        </w:rPr>
        <w:t>Cond gapSetup</w:t>
      </w:r>
    </w:p>
    <w:p w14:paraId="3A9D16D3" w14:textId="3C244FE2" w:rsidR="001E5F8F" w:rsidRPr="00D839FF" w:rsidRDefault="001E5F8F" w:rsidP="00D839FF">
      <w:pPr>
        <w:pStyle w:val="PL"/>
      </w:pPr>
      <w:r w:rsidRPr="00D839FF">
        <w:t xml:space="preserve">    musim-GapRepetitionAndOffset-r17    </w:t>
      </w:r>
      <w:r w:rsidRPr="00D839FF">
        <w:rPr>
          <w:color w:val="993366"/>
        </w:rPr>
        <w:t>CHOICE</w:t>
      </w:r>
      <w:r w:rsidRPr="00D839FF">
        <w:t xml:space="preserve"> {</w:t>
      </w:r>
    </w:p>
    <w:p w14:paraId="37817B36" w14:textId="77777777" w:rsidR="001E5F8F" w:rsidRPr="00D839FF" w:rsidRDefault="001E5F8F" w:rsidP="00D839FF">
      <w:pPr>
        <w:pStyle w:val="PL"/>
      </w:pPr>
      <w:r w:rsidRPr="00D839FF">
        <w:t xml:space="preserve">        ms20-r17                            </w:t>
      </w:r>
      <w:r w:rsidRPr="00D839FF">
        <w:rPr>
          <w:color w:val="993366"/>
        </w:rPr>
        <w:t>INTEGER</w:t>
      </w:r>
      <w:r w:rsidRPr="00D839FF">
        <w:t xml:space="preserve"> (0..19),</w:t>
      </w:r>
    </w:p>
    <w:p w14:paraId="7D60A94B" w14:textId="77777777" w:rsidR="001E5F8F" w:rsidRPr="00507F13" w:rsidRDefault="001E5F8F" w:rsidP="00D839FF">
      <w:pPr>
        <w:pStyle w:val="PL"/>
      </w:pPr>
      <w:r w:rsidRPr="00D839FF">
        <w:t xml:space="preserve">        </w:t>
      </w:r>
      <w:r w:rsidRPr="00507F13">
        <w:t xml:space="preserve">ms40-r17                            </w:t>
      </w:r>
      <w:r w:rsidRPr="00507F13">
        <w:rPr>
          <w:color w:val="993366"/>
        </w:rPr>
        <w:t>INTEGER</w:t>
      </w:r>
      <w:r w:rsidRPr="00507F13">
        <w:t xml:space="preserve"> (0..39),</w:t>
      </w:r>
    </w:p>
    <w:p w14:paraId="004BAAEB" w14:textId="77777777" w:rsidR="001E5F8F" w:rsidRPr="00507F13" w:rsidRDefault="001E5F8F" w:rsidP="00D839FF">
      <w:pPr>
        <w:pStyle w:val="PL"/>
      </w:pPr>
      <w:r w:rsidRPr="00507F13">
        <w:t xml:space="preserve">        ms80-r17                            </w:t>
      </w:r>
      <w:r w:rsidRPr="00507F13">
        <w:rPr>
          <w:color w:val="993366"/>
        </w:rPr>
        <w:t>INTEGER</w:t>
      </w:r>
      <w:r w:rsidRPr="00507F13">
        <w:t xml:space="preserve"> (0..79),</w:t>
      </w:r>
    </w:p>
    <w:p w14:paraId="71E8B8D5" w14:textId="77777777" w:rsidR="001E5F8F" w:rsidRPr="00507F13" w:rsidRDefault="001E5F8F" w:rsidP="00D839FF">
      <w:pPr>
        <w:pStyle w:val="PL"/>
      </w:pPr>
      <w:r w:rsidRPr="00507F13">
        <w:t xml:space="preserve">        ms160-r17                           </w:t>
      </w:r>
      <w:r w:rsidRPr="00507F13">
        <w:rPr>
          <w:color w:val="993366"/>
        </w:rPr>
        <w:t>INTEGER</w:t>
      </w:r>
      <w:r w:rsidRPr="00507F13">
        <w:t xml:space="preserve"> (0..159),</w:t>
      </w:r>
    </w:p>
    <w:p w14:paraId="0807BDD1" w14:textId="77777777" w:rsidR="001E5F8F" w:rsidRPr="00507F13" w:rsidRDefault="001E5F8F" w:rsidP="00D839FF">
      <w:pPr>
        <w:pStyle w:val="PL"/>
      </w:pPr>
      <w:r w:rsidRPr="00507F13">
        <w:t xml:space="preserve">        ms320-r17                           </w:t>
      </w:r>
      <w:r w:rsidRPr="00507F13">
        <w:rPr>
          <w:color w:val="993366"/>
        </w:rPr>
        <w:t>INTEGER</w:t>
      </w:r>
      <w:r w:rsidRPr="00507F13">
        <w:t xml:space="preserve"> (0..319),</w:t>
      </w:r>
    </w:p>
    <w:p w14:paraId="2C09B526" w14:textId="77777777" w:rsidR="001E5F8F" w:rsidRPr="00507F13" w:rsidRDefault="001E5F8F" w:rsidP="00D839FF">
      <w:pPr>
        <w:pStyle w:val="PL"/>
      </w:pPr>
      <w:r w:rsidRPr="00507F13">
        <w:t xml:space="preserve">        ms640-r17                           </w:t>
      </w:r>
      <w:r w:rsidRPr="00507F13">
        <w:rPr>
          <w:color w:val="993366"/>
        </w:rPr>
        <w:t>INTEGER</w:t>
      </w:r>
      <w:r w:rsidRPr="00507F13">
        <w:t xml:space="preserve"> (0..639),</w:t>
      </w:r>
    </w:p>
    <w:p w14:paraId="0B772B74" w14:textId="77777777" w:rsidR="001E5F8F" w:rsidRPr="00507F13" w:rsidRDefault="001E5F8F" w:rsidP="00D839FF">
      <w:pPr>
        <w:pStyle w:val="PL"/>
      </w:pPr>
      <w:r w:rsidRPr="00507F13">
        <w:t xml:space="preserve">        ms1280-r17                          </w:t>
      </w:r>
      <w:r w:rsidRPr="00507F13">
        <w:rPr>
          <w:color w:val="993366"/>
        </w:rPr>
        <w:t>INTEGER</w:t>
      </w:r>
      <w:r w:rsidRPr="00507F13">
        <w:t xml:space="preserve"> (0..1279),</w:t>
      </w:r>
    </w:p>
    <w:p w14:paraId="75CAC0E7" w14:textId="77777777" w:rsidR="001E5F8F" w:rsidRPr="00507F13" w:rsidRDefault="001E5F8F" w:rsidP="00D839FF">
      <w:pPr>
        <w:pStyle w:val="PL"/>
      </w:pPr>
      <w:r w:rsidRPr="00507F13">
        <w:t xml:space="preserve">        ms2560-r17                          </w:t>
      </w:r>
      <w:r w:rsidRPr="00507F13">
        <w:rPr>
          <w:color w:val="993366"/>
        </w:rPr>
        <w:t>INTEGER</w:t>
      </w:r>
      <w:r w:rsidRPr="00507F13">
        <w:t xml:space="preserve"> (0..2559),</w:t>
      </w:r>
    </w:p>
    <w:p w14:paraId="7E574DDB" w14:textId="77777777" w:rsidR="001E5F8F" w:rsidRPr="00507F13" w:rsidRDefault="001E5F8F" w:rsidP="00D839FF">
      <w:pPr>
        <w:pStyle w:val="PL"/>
      </w:pPr>
      <w:r w:rsidRPr="00507F13">
        <w:t xml:space="preserve">        ms5120-r17                          </w:t>
      </w:r>
      <w:r w:rsidRPr="00507F13">
        <w:rPr>
          <w:color w:val="993366"/>
        </w:rPr>
        <w:t>INTEGER</w:t>
      </w:r>
      <w:r w:rsidRPr="00507F13">
        <w:t xml:space="preserve"> (0..5119),</w:t>
      </w:r>
    </w:p>
    <w:p w14:paraId="7652D925" w14:textId="77777777" w:rsidR="001E5F8F" w:rsidRPr="00D839FF" w:rsidRDefault="001E5F8F" w:rsidP="00D839FF">
      <w:pPr>
        <w:pStyle w:val="PL"/>
      </w:pPr>
      <w:r w:rsidRPr="00507F13">
        <w:t xml:space="preserve">        </w:t>
      </w:r>
      <w:r w:rsidRPr="00D839FF">
        <w:t>...</w:t>
      </w:r>
    </w:p>
    <w:p w14:paraId="636153C1" w14:textId="5AC254E2" w:rsidR="001E5F8F" w:rsidRPr="00D839FF" w:rsidRDefault="001E5F8F"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periodic</w:t>
      </w:r>
    </w:p>
    <w:p w14:paraId="27D701EF" w14:textId="544CF406" w:rsidR="001E5F8F" w:rsidRPr="00D839FF" w:rsidRDefault="001E5F8F" w:rsidP="00D839FF">
      <w:pPr>
        <w:pStyle w:val="PL"/>
      </w:pPr>
      <w:r w:rsidRPr="00D839FF">
        <w:t>}</w:t>
      </w:r>
    </w:p>
    <w:p w14:paraId="273A7434" w14:textId="77777777" w:rsidR="001E5F8F" w:rsidRPr="00D839FF" w:rsidRDefault="001E5F8F" w:rsidP="00D839FF">
      <w:pPr>
        <w:pStyle w:val="PL"/>
      </w:pPr>
    </w:p>
    <w:p w14:paraId="7E71FA19" w14:textId="2DB9EE0D" w:rsidR="001E5F8F" w:rsidRPr="00D839FF" w:rsidRDefault="001E5F8F" w:rsidP="00D839FF">
      <w:pPr>
        <w:pStyle w:val="PL"/>
      </w:pPr>
      <w:r w:rsidRPr="00D839FF">
        <w:t>MUSIM-St</w:t>
      </w:r>
      <w:r w:rsidRPr="00D839FF">
        <w:lastRenderedPageBreak/>
        <w:t xml:space="preserve">arting-SFN-AndSubframe-r17 ::= </w:t>
      </w:r>
      <w:r w:rsidRPr="00D839FF">
        <w:rPr>
          <w:color w:val="993366"/>
        </w:rPr>
        <w:t>SEQUENCE</w:t>
      </w:r>
      <w:r w:rsidRPr="00D839FF">
        <w:t xml:space="preserve"> {</w:t>
      </w:r>
    </w:p>
    <w:p w14:paraId="75948DD6" w14:textId="415DDBF3" w:rsidR="001E5F8F" w:rsidRPr="00507F13" w:rsidRDefault="001E5F8F" w:rsidP="00D839FF">
      <w:pPr>
        <w:pStyle w:val="PL"/>
      </w:pPr>
      <w:r w:rsidRPr="00D839FF">
        <w:t xml:space="preserve">    </w:t>
      </w:r>
      <w:r w:rsidRPr="00507F13">
        <w:t xml:space="preserve">starting-SFN-r17                       </w:t>
      </w:r>
      <w:r w:rsidRPr="00507F13">
        <w:rPr>
          <w:color w:val="993366"/>
        </w:rPr>
        <w:t>INTEGER</w:t>
      </w:r>
      <w:r w:rsidRPr="00507F13">
        <w:t xml:space="preserve"> (0..1023),</w:t>
      </w:r>
    </w:p>
    <w:p w14:paraId="5F123537" w14:textId="57C19095" w:rsidR="001E5F8F" w:rsidRPr="00507F13" w:rsidRDefault="001E5F8F" w:rsidP="00D839FF">
      <w:pPr>
        <w:pStyle w:val="PL"/>
      </w:pPr>
      <w:r w:rsidRPr="00507F13">
        <w:t xml:space="preserve">    startingSubframe-r17                   </w:t>
      </w:r>
      <w:r w:rsidRPr="00507F13">
        <w:rPr>
          <w:color w:val="993366"/>
        </w:rPr>
        <w:t>INTEGER</w:t>
      </w:r>
      <w:r w:rsidRPr="00507F13">
        <w:t xml:space="preserve"> (0..9)</w:t>
      </w:r>
    </w:p>
    <w:p w14:paraId="58905D2A" w14:textId="77777777" w:rsidR="001E5F8F" w:rsidRPr="00D839FF" w:rsidRDefault="001E5F8F" w:rsidP="00D839FF">
      <w:pPr>
        <w:pStyle w:val="PL"/>
      </w:pPr>
      <w:r w:rsidRPr="00D839FF">
        <w:t>}</w:t>
      </w:r>
    </w:p>
    <w:p w14:paraId="3552FA76" w14:textId="77777777" w:rsidR="001E5F8F" w:rsidRPr="00D839FF" w:rsidRDefault="001E5F8F" w:rsidP="00D839FF">
      <w:pPr>
        <w:pStyle w:val="PL"/>
      </w:pPr>
    </w:p>
    <w:p w14:paraId="4B5F516A" w14:textId="77777777" w:rsidR="001E5F8F" w:rsidRPr="00D839FF" w:rsidRDefault="001E5F8F" w:rsidP="00D839FF">
      <w:pPr>
        <w:pStyle w:val="PL"/>
        <w:rPr>
          <w:color w:val="808080"/>
        </w:rPr>
      </w:pPr>
      <w:r w:rsidRPr="00D839FF">
        <w:rPr>
          <w:color w:val="808080"/>
        </w:rPr>
        <w:t>-- TAG-MUSIM-GAPINFO-STOP</w:t>
      </w:r>
    </w:p>
    <w:p w14:paraId="22C33377" w14:textId="77777777" w:rsidR="001E5F8F" w:rsidRPr="00D839FF" w:rsidRDefault="001E5F8F" w:rsidP="00D839FF">
      <w:pPr>
        <w:pStyle w:val="PL"/>
        <w:rPr>
          <w:color w:val="808080"/>
        </w:rPr>
      </w:pPr>
      <w:r w:rsidRPr="00D839FF">
        <w:rPr>
          <w:color w:val="808080"/>
        </w:rPr>
        <w:t>-- ASN1STOP</w:t>
      </w:r>
    </w:p>
    <w:p w14:paraId="359A1B8C" w14:textId="77777777" w:rsidR="001E5F8F" w:rsidRPr="00D839F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D839FF" w:rsidRDefault="001E5F8F" w:rsidP="00771058">
            <w:pPr>
              <w:pStyle w:val="TAH"/>
              <w:rPr>
                <w:lang w:eastAsia="en-GB"/>
              </w:rPr>
            </w:pPr>
            <w:r w:rsidRPr="00D839FF">
              <w:rPr>
                <w:i/>
                <w:lang w:eastAsia="en-GB"/>
              </w:rPr>
              <w:t>MUSIM-GapInfo</w:t>
            </w:r>
            <w:r w:rsidRPr="00D839FF">
              <w:rPr>
                <w:lang w:eastAsia="en-GB"/>
              </w:rPr>
              <w:t xml:space="preserve"> field descriptions</w:t>
            </w:r>
          </w:p>
        </w:tc>
      </w:tr>
      <w:tr w:rsidR="003B01CB" w:rsidRPr="00D839F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D839FF" w:rsidRDefault="001E5F8F" w:rsidP="00771058">
            <w:pPr>
              <w:pStyle w:val="TAL"/>
              <w:rPr>
                <w:b/>
                <w:bCs/>
                <w:i/>
                <w:iCs/>
                <w:lang w:eastAsia="en-GB"/>
              </w:rPr>
            </w:pPr>
            <w:r w:rsidRPr="00D839FF">
              <w:rPr>
                <w:b/>
                <w:bCs/>
                <w:i/>
                <w:iCs/>
                <w:lang w:eastAsia="en-GB"/>
              </w:rPr>
              <w:t>musim-GapLength</w:t>
            </w:r>
          </w:p>
          <w:p w14:paraId="3FD4C0B7" w14:textId="3202B617" w:rsidR="001E5F8F" w:rsidRPr="00D839FF" w:rsidRDefault="001E5F8F" w:rsidP="00771058">
            <w:pPr>
              <w:pStyle w:val="TAL"/>
              <w:rPr>
                <w:lang w:eastAsia="en-GB"/>
              </w:rPr>
            </w:pPr>
            <w:r w:rsidRPr="00D839FF">
              <w:rPr>
                <w:bCs/>
                <w:iCs/>
                <w:lang w:eastAsia="en-GB"/>
              </w:rPr>
              <w:t xml:space="preserve">Indicates the length of the UE's MUSIM gap </w:t>
            </w:r>
            <w:r w:rsidRPr="00D839FF">
              <w:t xml:space="preserve">as specified in TS 38.133 [14] </w:t>
            </w:r>
            <w:r w:rsidR="00FF79B1" w:rsidRPr="00D839FF">
              <w:t>clause</w:t>
            </w:r>
            <w:r w:rsidRPr="00D839FF">
              <w:t xml:space="preserve"> 9.1.</w:t>
            </w:r>
            <w:r w:rsidR="005A5831" w:rsidRPr="00D839FF">
              <w:rPr>
                <w:lang w:eastAsia="en-GB"/>
              </w:rPr>
              <w:t>10</w:t>
            </w:r>
            <w:r w:rsidRPr="00D839FF">
              <w:t>.</w:t>
            </w:r>
            <w:r w:rsidR="005A5831" w:rsidRPr="00D839FF">
              <w:rPr>
                <w:lang w:eastAsia="en-GB"/>
              </w:rPr>
              <w:t xml:space="preserve"> This field is mandatory present for both periodic gap and aperiodic gap preference indication.</w:t>
            </w:r>
          </w:p>
        </w:tc>
      </w:tr>
      <w:tr w:rsidR="003B01CB" w:rsidRPr="00D839F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D839FF" w:rsidRDefault="001E5F8F" w:rsidP="00771058">
            <w:pPr>
              <w:pStyle w:val="TAL"/>
              <w:rPr>
                <w:rFonts w:eastAsia="SimSun"/>
                <w:b/>
                <w:bCs/>
                <w:i/>
                <w:iCs/>
                <w:lang w:bidi="ar"/>
              </w:rPr>
            </w:pPr>
            <w:r w:rsidRPr="00D839FF">
              <w:rPr>
                <w:rFonts w:eastAsia="SimSun"/>
                <w:b/>
                <w:bCs/>
                <w:i/>
                <w:iCs/>
                <w:lang w:bidi="ar"/>
              </w:rPr>
              <w:t>musim-GapRepetitionAndOffset</w:t>
            </w:r>
          </w:p>
          <w:p w14:paraId="7F8633AC" w14:textId="166C2E1C" w:rsidR="001E5F8F" w:rsidRPr="00D839FF" w:rsidRDefault="001E5F8F" w:rsidP="00771058">
            <w:pPr>
              <w:pStyle w:val="TAL"/>
              <w:rPr>
                <w:lang w:eastAsia="en-GB"/>
              </w:rPr>
            </w:pPr>
            <w:r w:rsidRPr="00D839FF">
              <w:rPr>
                <w:lang w:eastAsia="sv-SE"/>
              </w:rPr>
              <w:t xml:space="preserve">Indicates the gap repetition period in ms and gap offset in number of subframes for the periodic MUSIM gap as specified in TS 38.133 [14] </w:t>
            </w:r>
            <w:r w:rsidR="00FF79B1" w:rsidRPr="00D839FF">
              <w:rPr>
                <w:lang w:eastAsia="sv-SE"/>
              </w:rPr>
              <w:t>clause</w:t>
            </w:r>
            <w:r w:rsidRPr="00D839FF">
              <w:rPr>
                <w:lang w:eastAsia="sv-SE"/>
              </w:rPr>
              <w:t xml:space="preserve"> 9.1.</w:t>
            </w:r>
            <w:r w:rsidR="005A5831" w:rsidRPr="00D839FF">
              <w:rPr>
                <w:lang w:eastAsia="sv-SE"/>
              </w:rPr>
              <w:t>10</w:t>
            </w:r>
            <w:r w:rsidRPr="00D839FF">
              <w:rPr>
                <w:lang w:eastAsia="sv-SE"/>
              </w:rPr>
              <w:t>.</w:t>
            </w:r>
            <w:r w:rsidR="005A5831" w:rsidRPr="00D839FF">
              <w:rPr>
                <w:lang w:eastAsia="en-GB"/>
              </w:rPr>
              <w:t xml:space="preserve"> This field is mandatory present for the periodic MUSIM gap </w:t>
            </w:r>
            <w:r w:rsidR="00655495" w:rsidRPr="00D839FF">
              <w:rPr>
                <w:lang w:eastAsia="en-GB"/>
              </w:rPr>
              <w:t xml:space="preserve">preference </w:t>
            </w:r>
            <w:r w:rsidR="005A5831" w:rsidRPr="00D839FF">
              <w:rPr>
                <w:lang w:eastAsia="en-GB"/>
              </w:rPr>
              <w:t>indication.</w:t>
            </w:r>
          </w:p>
        </w:tc>
      </w:tr>
      <w:tr w:rsidR="003B01CB" w:rsidRPr="00D839F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D839FF" w:rsidRDefault="001E5F8F" w:rsidP="00771058">
            <w:pPr>
              <w:pStyle w:val="TAL"/>
              <w:rPr>
                <w:b/>
                <w:bCs/>
                <w:i/>
                <w:iCs/>
              </w:rPr>
            </w:pPr>
            <w:r w:rsidRPr="00D839FF">
              <w:rPr>
                <w:b/>
                <w:bCs/>
                <w:i/>
                <w:iCs/>
              </w:rPr>
              <w:t>musim-Starting-SFN-AndSubframe</w:t>
            </w:r>
          </w:p>
          <w:p w14:paraId="440CC6FE" w14:textId="0323385A" w:rsidR="001E5F8F" w:rsidRPr="00D839FF" w:rsidRDefault="001E5F8F" w:rsidP="00771058">
            <w:pPr>
              <w:pStyle w:val="TAL"/>
              <w:rPr>
                <w:lang w:eastAsia="en-GB"/>
              </w:rPr>
            </w:pPr>
            <w:r w:rsidRPr="00D839FF">
              <w:rPr>
                <w:lang w:eastAsia="sv-SE"/>
              </w:rPr>
              <w:t xml:space="preserve">Indicates </w:t>
            </w:r>
            <w:r w:rsidRPr="00D839FF">
              <w:t xml:space="preserve">gap starting position </w:t>
            </w:r>
            <w:r w:rsidRPr="00D839FF">
              <w:rPr>
                <w:lang w:eastAsia="sv-SE"/>
              </w:rPr>
              <w:t>for the aperiodic MUSIM gap.</w:t>
            </w:r>
            <w:r w:rsidR="005A5831" w:rsidRPr="00D839FF">
              <w:rPr>
                <w:lang w:eastAsia="en-GB"/>
              </w:rPr>
              <w:t xml:space="preserve"> This field is optionally present for the aperiodic MUSIM gap </w:t>
            </w:r>
            <w:r w:rsidR="00655495" w:rsidRPr="00D839FF">
              <w:rPr>
                <w:lang w:eastAsia="en-GB"/>
              </w:rPr>
              <w:t xml:space="preserve">preference </w:t>
            </w:r>
            <w:r w:rsidR="005A5831" w:rsidRPr="00D839FF">
              <w:rPr>
                <w:lang w:eastAsia="en-GB"/>
              </w:rPr>
              <w:t>indication.</w:t>
            </w:r>
          </w:p>
        </w:tc>
      </w:tr>
      <w:tr w:rsidR="003B01CB" w:rsidRPr="00D839F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starting-SFN</w:t>
            </w:r>
          </w:p>
          <w:p w14:paraId="2A547AB7" w14:textId="2CE6FCBE"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SFN number for the aperiodic MUSIM gap.</w:t>
            </w:r>
          </w:p>
        </w:tc>
      </w:tr>
      <w:tr w:rsidR="001E5F8F" w:rsidRPr="00D839F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startingSubframe</w:t>
            </w:r>
          </w:p>
          <w:p w14:paraId="31C43082" w14:textId="485D37A8"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subframe number for the aperiodic MUSIM gap.</w:t>
            </w:r>
          </w:p>
        </w:tc>
      </w:tr>
    </w:tbl>
    <w:p w14:paraId="7DFFA22C" w14:textId="77777777" w:rsidR="001E5F8F" w:rsidRPr="00D839F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D839FF" w:rsidRDefault="001E5F8F"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D839FF" w:rsidRDefault="001E5F8F" w:rsidP="00771058">
            <w:pPr>
              <w:pStyle w:val="TAH"/>
              <w:rPr>
                <w:szCs w:val="22"/>
                <w:lang w:eastAsia="sv-SE"/>
              </w:rPr>
            </w:pPr>
            <w:r w:rsidRPr="00D839FF">
              <w:rPr>
                <w:szCs w:val="22"/>
                <w:lang w:eastAsia="sv-SE"/>
              </w:rPr>
              <w:t>Explanation</w:t>
            </w:r>
          </w:p>
        </w:tc>
      </w:tr>
      <w:tr w:rsidR="003B01CB" w:rsidRPr="00D839F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D839FF" w:rsidRDefault="001E5F8F" w:rsidP="00771058">
            <w:pPr>
              <w:pStyle w:val="TAL"/>
              <w:rPr>
                <w:szCs w:val="22"/>
                <w:lang w:eastAsia="sv-SE"/>
              </w:rPr>
            </w:pPr>
            <w:r w:rsidRPr="00D839FF">
              <w:rPr>
                <w:i/>
                <w:iCs/>
                <w:szCs w:val="22"/>
                <w:lang w:eastAsia="sv-SE"/>
              </w:rPr>
              <w:t>a</w:t>
            </w: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D839FF" w:rsidRDefault="001E5F8F" w:rsidP="00771058">
            <w:pPr>
              <w:pStyle w:val="TAL"/>
              <w:rPr>
                <w:szCs w:val="22"/>
                <w:lang w:eastAsia="sv-SE"/>
              </w:rPr>
            </w:pPr>
            <w:r w:rsidRPr="00D839FF">
              <w:rPr>
                <w:szCs w:val="22"/>
                <w:lang w:eastAsia="sv-SE"/>
              </w:rPr>
              <w:t>This field is mandatory present in case of aperiodic MUSIM gap configuration. Otherwise it is absent.</w:t>
            </w:r>
          </w:p>
        </w:tc>
      </w:tr>
      <w:tr w:rsidR="003B01CB" w:rsidRPr="00D839FF"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D839FF" w:rsidRDefault="005A5831" w:rsidP="0071565C">
            <w:pPr>
              <w:pStyle w:val="TAL"/>
              <w:rPr>
                <w:i/>
                <w:szCs w:val="22"/>
                <w:lang w:eastAsia="sv-SE"/>
              </w:rPr>
            </w:pPr>
            <w:r w:rsidRPr="00D839FF">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D839FF" w:rsidRDefault="005A5831" w:rsidP="0071565C">
            <w:pPr>
              <w:pStyle w:val="TAL"/>
              <w:rPr>
                <w:szCs w:val="22"/>
                <w:lang w:eastAsia="sv-SE"/>
              </w:rPr>
            </w:pPr>
            <w:r w:rsidRPr="00D839FF">
              <w:rPr>
                <w:szCs w:val="22"/>
                <w:lang w:eastAsia="sv-SE"/>
              </w:rPr>
              <w:t>The field is mandatory present upon configuration of a new MUSIM gap. The field is optionally present, Need M, otherwise.</w:t>
            </w:r>
          </w:p>
        </w:tc>
      </w:tr>
      <w:tr w:rsidR="00B4120F" w:rsidRPr="00D839F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D839FF" w:rsidRDefault="001E5F8F" w:rsidP="00771058">
            <w:pPr>
              <w:pStyle w:val="TAL"/>
              <w:rPr>
                <w:i/>
                <w:szCs w:val="22"/>
                <w:lang w:eastAsia="sv-SE"/>
              </w:rPr>
            </w:pP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D839FF" w:rsidRDefault="001E5F8F" w:rsidP="00771058">
            <w:pPr>
              <w:pStyle w:val="TAL"/>
              <w:rPr>
                <w:szCs w:val="22"/>
                <w:lang w:eastAsia="sv-SE"/>
              </w:rPr>
            </w:pPr>
            <w:r w:rsidRPr="00D839FF">
              <w:rPr>
                <w:szCs w:val="22"/>
                <w:lang w:eastAsia="sv-SE"/>
              </w:rPr>
              <w:t>This field is mandatory present in case of periodic MUSIM gap configuration. Otherwise it is absent.</w:t>
            </w:r>
          </w:p>
        </w:tc>
      </w:tr>
    </w:tbl>
    <w:p w14:paraId="0F05540B" w14:textId="77777777" w:rsidR="00007450" w:rsidRPr="00D839FF" w:rsidRDefault="00007450" w:rsidP="00007450">
      <w:pPr>
        <w:rPr>
          <w:rFonts w:eastAsiaTheme="minorEastAsia"/>
        </w:rPr>
      </w:pPr>
    </w:p>
    <w:p w14:paraId="5A75EC75" w14:textId="77777777" w:rsidR="00007450" w:rsidRPr="00D839FF" w:rsidRDefault="00007450" w:rsidP="00007450">
      <w:pPr>
        <w:pStyle w:val="Heading4"/>
        <w:rPr>
          <w:rFonts w:eastAsia="SimSun"/>
        </w:rPr>
      </w:pPr>
      <w:bookmarkStart w:id="1955" w:name="_Toc193446257"/>
      <w:bookmarkStart w:id="1956" w:name="_Toc193452062"/>
      <w:bookmarkStart w:id="1957" w:name="_Toc193463332"/>
      <w:r w:rsidRPr="00D839FF">
        <w:rPr>
          <w:rFonts w:eastAsia="SimSun"/>
        </w:rPr>
        <w:t>–</w:t>
      </w:r>
      <w:r w:rsidRPr="00D839FF">
        <w:rPr>
          <w:rFonts w:eastAsia="SimSun"/>
        </w:rPr>
        <w:tab/>
      </w:r>
      <w:r w:rsidRPr="00D839FF">
        <w:rPr>
          <w:rFonts w:eastAsia="SimSun"/>
          <w:i/>
          <w:iCs/>
        </w:rPr>
        <w:t>N3C-IndirectPathConfigRelay</w:t>
      </w:r>
      <w:bookmarkEnd w:id="1955"/>
      <w:bookmarkEnd w:id="1956"/>
      <w:bookmarkEnd w:id="1957"/>
    </w:p>
    <w:p w14:paraId="78FD22C3"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N3C-IndirectPathConfigRelay</w:t>
      </w:r>
      <w:r w:rsidRPr="00D839FF">
        <w:rPr>
          <w:rFonts w:eastAsia="SimSun"/>
          <w:iCs/>
        </w:rPr>
        <w:t xml:space="preserve"> indicates the N3C indirect path related configuration used by N3C relay UE in MP</w:t>
      </w:r>
      <w:r w:rsidRPr="00D839FF">
        <w:rPr>
          <w:rFonts w:eastAsia="SimSun"/>
        </w:rPr>
        <w:t>.</w:t>
      </w:r>
    </w:p>
    <w:p w14:paraId="222B8003" w14:textId="77777777" w:rsidR="00007450" w:rsidRPr="00D839FF" w:rsidRDefault="00007450" w:rsidP="00007450">
      <w:pPr>
        <w:pStyle w:val="TH"/>
        <w:rPr>
          <w:rFonts w:eastAsia="SimSun"/>
        </w:rPr>
      </w:pPr>
      <w:r w:rsidRPr="00D839FF">
        <w:rPr>
          <w:rFonts w:eastAsia="SimSun"/>
          <w:i/>
          <w:iCs/>
        </w:rPr>
        <w:t>N3C-IndirectPathConfigRelay</w:t>
      </w:r>
      <w:r w:rsidRPr="00D839FF">
        <w:rPr>
          <w:rFonts w:eastAsia="SimSun"/>
        </w:rPr>
        <w:t xml:space="preserve"> information element</w:t>
      </w:r>
    </w:p>
    <w:p w14:paraId="79DABF97" w14:textId="77777777" w:rsidR="00007450" w:rsidRPr="00D839FF" w:rsidRDefault="00007450" w:rsidP="00D839FF">
      <w:pPr>
        <w:pStyle w:val="PL"/>
        <w:rPr>
          <w:color w:val="808080"/>
        </w:rPr>
      </w:pPr>
      <w:r w:rsidRPr="00D839FF">
        <w:rPr>
          <w:color w:val="808080"/>
        </w:rPr>
        <w:t>-- ASN1START</w:t>
      </w:r>
    </w:p>
    <w:p w14:paraId="57F4EF27" w14:textId="77777777" w:rsidR="00007450" w:rsidRPr="00D839FF" w:rsidRDefault="00007450" w:rsidP="00D839FF">
      <w:pPr>
        <w:pStyle w:val="PL"/>
        <w:rPr>
          <w:color w:val="808080"/>
        </w:rPr>
      </w:pPr>
      <w:r w:rsidRPr="00D839FF">
        <w:rPr>
          <w:color w:val="808080"/>
        </w:rPr>
        <w:t>-- TAG-N3C-INDIRECTPATHCONFIGRELAY-START</w:t>
      </w:r>
    </w:p>
    <w:p w14:paraId="6A878933" w14:textId="77777777" w:rsidR="00007450" w:rsidRPr="00D839FF" w:rsidRDefault="00007450" w:rsidP="00D839FF">
      <w:pPr>
        <w:pStyle w:val="PL"/>
        <w:rPr>
          <w:rFonts w:eastAsia="SimSun"/>
        </w:rPr>
      </w:pPr>
    </w:p>
    <w:p w14:paraId="6CA76827" w14:textId="304BA846" w:rsidR="00007450" w:rsidRPr="00D839FF" w:rsidRDefault="00007450" w:rsidP="00D839FF">
      <w:pPr>
        <w:pStyle w:val="PL"/>
        <w:rPr>
          <w:rFonts w:eastAsia="SimSun"/>
        </w:rPr>
      </w:pPr>
      <w:r w:rsidRPr="00D839FF">
        <w:rPr>
          <w:rFonts w:eastAsia="SimSun"/>
        </w:rPr>
        <w:t xml:space="preserve">N3C-IndirectPathConfigRelay-r18 ::=    </w:t>
      </w:r>
      <w:r w:rsidRPr="00D839FF">
        <w:rPr>
          <w:rFonts w:eastAsia="SimSun"/>
          <w:color w:val="993366"/>
        </w:rPr>
        <w:t>SEQUENCE</w:t>
      </w:r>
      <w:r w:rsidRPr="00D839FF">
        <w:rPr>
          <w:rFonts w:eastAsia="SimSun"/>
        </w:rPr>
        <w:t xml:space="preserve"> {</w:t>
      </w:r>
    </w:p>
    <w:p w14:paraId="6D539F52" w14:textId="6513D655" w:rsidR="00007450" w:rsidRPr="00D839FF" w:rsidRDefault="00007450" w:rsidP="00D839FF">
      <w:pPr>
        <w:pStyle w:val="PL"/>
        <w:rPr>
          <w:rFonts w:eastAsia="SimSun"/>
          <w:color w:val="808080"/>
        </w:rPr>
      </w:pPr>
      <w:r w:rsidRPr="00D839FF">
        <w:rPr>
          <w:rFonts w:eastAsia="SimSun"/>
        </w:rPr>
        <w:t xml:space="preserve">    n3c-MappingToReleaseList-r18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SL-RemoteUE-RB-Identity-r17        </w:t>
      </w:r>
      <w:r w:rsidRPr="00D839FF">
        <w:rPr>
          <w:rFonts w:eastAsia="SimSun"/>
          <w:color w:val="993366"/>
        </w:rPr>
        <w:t>OPTIONAL</w:t>
      </w:r>
      <w:r w:rsidRPr="00D839FF">
        <w:rPr>
          <w:rFonts w:eastAsia="SimSun"/>
        </w:rPr>
        <w:t xml:space="preserve">, </w:t>
      </w:r>
      <w:r w:rsidRPr="00D839FF">
        <w:rPr>
          <w:color w:val="808080"/>
        </w:rPr>
        <w:t>-- Need N</w:t>
      </w:r>
    </w:p>
    <w:p w14:paraId="3C13F012" w14:textId="01356EAA" w:rsidR="00007450" w:rsidRPr="00D839FF" w:rsidRDefault="00007450" w:rsidP="00D839FF">
      <w:pPr>
        <w:pStyle w:val="PL"/>
        <w:rPr>
          <w:rFonts w:eastAsia="SimSun"/>
          <w:color w:val="808080"/>
        </w:rPr>
      </w:pPr>
      <w:r w:rsidRPr="00D839FF">
        <w:rPr>
          <w:rFonts w:eastAsia="SimSun"/>
        </w:rPr>
        <w:t xml:space="preserve">    n3c-MappingToAddModList-r18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w:t>
      </w:r>
      <w:r w:rsidR="000E482A" w:rsidRPr="00D839FF">
        <w:rPr>
          <w:rFonts w:eastAsia="SimSun"/>
        </w:rPr>
        <w:t>N3C-</w:t>
      </w:r>
      <w:r w:rsidR="001630DF" w:rsidRPr="00D839FF">
        <w:rPr>
          <w:rFonts w:eastAsia="SimSun"/>
        </w:rPr>
        <w:t>MappingConfig</w:t>
      </w:r>
      <w:r w:rsidRPr="00D839FF">
        <w:rPr>
          <w:rFonts w:eastAsia="SimSun"/>
        </w:rPr>
        <w:t xml:space="preserve">-r18        </w:t>
      </w:r>
      <w:r w:rsidR="001630DF" w:rsidRPr="00D839FF">
        <w:rPr>
          <w:rFonts w:eastAsia="SimSun"/>
        </w:rPr>
        <w:t xml:space="preserve">      </w:t>
      </w:r>
      <w:r w:rsidRPr="00D839FF">
        <w:rPr>
          <w:rFonts w:eastAsia="SimSun"/>
          <w:color w:val="993366"/>
        </w:rPr>
        <w:t>OPTIONAL</w:t>
      </w:r>
      <w:r w:rsidRPr="00D839FF">
        <w:rPr>
          <w:rFonts w:eastAsia="SimSun"/>
        </w:rPr>
        <w:t xml:space="preserve">, </w:t>
      </w:r>
      <w:r w:rsidRPr="00D839FF">
        <w:rPr>
          <w:color w:val="808080"/>
        </w:rPr>
        <w:t>-- Need N</w:t>
      </w:r>
    </w:p>
    <w:p w14:paraId="63EDAFF0" w14:textId="77777777" w:rsidR="00007450" w:rsidRPr="00D839FF" w:rsidRDefault="00007450" w:rsidP="00D839FF">
      <w:pPr>
        <w:pStyle w:val="PL"/>
        <w:rPr>
          <w:rFonts w:eastAsia="SimSun"/>
        </w:rPr>
      </w:pPr>
      <w:r w:rsidRPr="00D839FF">
        <w:rPr>
          <w:rFonts w:eastAsia="SimSun"/>
        </w:rPr>
        <w:t xml:space="preserve">    ...</w:t>
      </w:r>
    </w:p>
    <w:p w14:paraId="30837C61" w14:textId="77777777" w:rsidR="00007450" w:rsidRPr="00D839FF" w:rsidRDefault="00007450" w:rsidP="00D839FF">
      <w:pPr>
        <w:pStyle w:val="PL"/>
        <w:rPr>
          <w:rFonts w:eastAsia="SimSun"/>
        </w:rPr>
      </w:pPr>
      <w:r w:rsidRPr="00D839FF">
        <w:rPr>
          <w:rFonts w:eastAsia="SimSun"/>
        </w:rPr>
        <w:t>}</w:t>
      </w:r>
    </w:p>
    <w:p w14:paraId="3F47682F" w14:textId="77777777" w:rsidR="00007450" w:rsidRPr="00D839FF" w:rsidRDefault="00007450" w:rsidP="00D839FF">
      <w:pPr>
        <w:pStyle w:val="PL"/>
        <w:rPr>
          <w:rFonts w:eastAsia="SimSun"/>
        </w:rPr>
      </w:pPr>
    </w:p>
    <w:p w14:paraId="3174AFD6" w14:textId="79E33164" w:rsidR="00007450" w:rsidRPr="00D839FF" w:rsidRDefault="00007450" w:rsidP="00D839FF">
      <w:pPr>
        <w:pStyle w:val="PL"/>
        <w:rPr>
          <w:rFonts w:eastAsia="SimSun"/>
        </w:rPr>
      </w:pPr>
      <w:r w:rsidRPr="00D839FF">
        <w:rPr>
          <w:rFonts w:eastAsia="SimSun"/>
        </w:rPr>
        <w:t>N3C-</w:t>
      </w:r>
      <w:r w:rsidR="001630DF" w:rsidRPr="00D839FF">
        <w:rPr>
          <w:rFonts w:eastAsia="SimSun"/>
        </w:rPr>
        <w:t>MappingConfig</w:t>
      </w:r>
      <w:r w:rsidRPr="00D839FF">
        <w:rPr>
          <w:rFonts w:eastAsia="SimSun"/>
        </w:rPr>
        <w:t xml:space="preserve">-r18 ::=            </w:t>
      </w:r>
      <w:r w:rsidR="001630DF" w:rsidRPr="00D839FF">
        <w:rPr>
          <w:rFonts w:eastAsia="SimSun"/>
        </w:rPr>
        <w:t xml:space="preserve">  </w:t>
      </w:r>
      <w:r w:rsidRPr="00D839FF">
        <w:rPr>
          <w:rFonts w:eastAsia="SimSun"/>
          <w:color w:val="993366"/>
        </w:rPr>
        <w:t>SEQUENCE</w:t>
      </w:r>
      <w:r w:rsidRPr="00D839FF">
        <w:rPr>
          <w:rFonts w:eastAsia="SimSun"/>
        </w:rPr>
        <w:t xml:space="preserve"> {</w:t>
      </w:r>
    </w:p>
    <w:p w14:paraId="648A79A2" w14:textId="741A5FF7" w:rsidR="00007450" w:rsidRPr="00D839FF" w:rsidRDefault="00007450" w:rsidP="00D839FF">
      <w:pPr>
        <w:pStyle w:val="PL"/>
        <w:rPr>
          <w:rFonts w:eastAsia="SimSun"/>
        </w:rPr>
      </w:pPr>
      <w:r w:rsidRPr="00D839FF">
        <w:rPr>
          <w:rFonts w:eastAsia="SimSun"/>
        </w:rPr>
        <w:t xml:space="preserve">    n3c-RemoteUE-RB-Identity-r18           SL-RemoteUE-RB-Identity-r17,</w:t>
      </w:r>
    </w:p>
    <w:p w14:paraId="2F693456" w14:textId="54D25479" w:rsidR="00007450" w:rsidRPr="00D839FF" w:rsidRDefault="00007450" w:rsidP="00D839FF">
      <w:pPr>
        <w:pStyle w:val="PL"/>
        <w:rPr>
          <w:rFonts w:eastAsia="SimSun"/>
        </w:rPr>
      </w:pPr>
      <w:r w:rsidRPr="00D839FF">
        <w:rPr>
          <w:rFonts w:eastAsia="SimSun"/>
        </w:rPr>
        <w:t xml:space="preserve">    n3c-RLC-ChannelUu-r18                  Uu-RelayRLC-ChannelID-r17,</w:t>
      </w:r>
    </w:p>
    <w:p w14:paraId="7209A413" w14:textId="77777777" w:rsidR="00007450" w:rsidRPr="00D839FF" w:rsidRDefault="00007450" w:rsidP="00D839FF">
      <w:pPr>
        <w:pStyle w:val="PL"/>
        <w:rPr>
          <w:rFonts w:eastAsia="SimSun"/>
        </w:rPr>
      </w:pPr>
      <w:r w:rsidRPr="00D839FF">
        <w:rPr>
          <w:rFonts w:eastAsia="SimSun"/>
        </w:rPr>
        <w:t xml:space="preserve">    ...</w:t>
      </w:r>
    </w:p>
    <w:p w14:paraId="76E86F20" w14:textId="77777777" w:rsidR="00007450" w:rsidRPr="00D839FF" w:rsidRDefault="00007450" w:rsidP="00D839FF">
      <w:pPr>
        <w:pStyle w:val="PL"/>
        <w:rPr>
          <w:rFonts w:eastAsia="SimSun"/>
        </w:rPr>
      </w:pPr>
      <w:r w:rsidRPr="00D839FF">
        <w:rPr>
          <w:rFonts w:eastAsia="SimSun"/>
        </w:rPr>
        <w:t>}</w:t>
      </w:r>
    </w:p>
    <w:p w14:paraId="4DFC1323" w14:textId="77777777" w:rsidR="00007450" w:rsidRPr="00D839FF" w:rsidRDefault="00007450" w:rsidP="00D839FF">
      <w:pPr>
        <w:pStyle w:val="PL"/>
        <w:rPr>
          <w:rFonts w:eastAsia="SimSun"/>
        </w:rPr>
      </w:pPr>
    </w:p>
    <w:p w14:paraId="5A7710F0" w14:textId="77777777" w:rsidR="00007450" w:rsidRPr="00D839FF" w:rsidRDefault="00007450" w:rsidP="00D839FF">
      <w:pPr>
        <w:pStyle w:val="PL"/>
        <w:rPr>
          <w:color w:val="808080"/>
        </w:rPr>
      </w:pPr>
      <w:r w:rsidRPr="00D839FF">
        <w:rPr>
          <w:color w:val="808080"/>
        </w:rPr>
        <w:t>-- TAG-N3C-INDIRECTPATHCONFIGRELAY-STOP</w:t>
      </w:r>
    </w:p>
    <w:p w14:paraId="24D19E42" w14:textId="77777777" w:rsidR="00007450" w:rsidRPr="00D839FF" w:rsidRDefault="00007450" w:rsidP="00D839FF">
      <w:pPr>
        <w:pStyle w:val="PL"/>
        <w:rPr>
          <w:color w:val="808080"/>
        </w:rPr>
      </w:pPr>
      <w:r w:rsidRPr="00D839FF">
        <w:rPr>
          <w:color w:val="808080"/>
        </w:rPr>
        <w:t>-- ASN1STOP</w:t>
      </w:r>
    </w:p>
    <w:p w14:paraId="18B10001"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D839FF" w:rsidRDefault="00007450" w:rsidP="00467478">
            <w:pPr>
              <w:pStyle w:val="TAH"/>
              <w:rPr>
                <w:b w:val="0"/>
              </w:rPr>
            </w:pPr>
            <w:r w:rsidRPr="00D839FF">
              <w:rPr>
                <w:i/>
                <w:iCs/>
              </w:rPr>
              <w:t>N3C-IndirectPathConfigRelay</w:t>
            </w:r>
            <w:r w:rsidRPr="00D839FF">
              <w:t xml:space="preserve"> field descriptions</w:t>
            </w:r>
          </w:p>
        </w:tc>
      </w:tr>
      <w:tr w:rsidR="003B01CB" w:rsidRPr="00D839FF"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D839FF" w:rsidRDefault="00007450" w:rsidP="00467478">
            <w:pPr>
              <w:pStyle w:val="TAL"/>
              <w:rPr>
                <w:rFonts w:eastAsia="SimSun"/>
                <w:b/>
                <w:bCs/>
                <w:i/>
                <w:iCs/>
                <w:lang w:eastAsia="sv-SE"/>
              </w:rPr>
            </w:pPr>
            <w:r w:rsidRPr="00D839FF">
              <w:rPr>
                <w:rFonts w:eastAsia="SimSun"/>
                <w:b/>
                <w:bCs/>
                <w:i/>
                <w:iCs/>
                <w:lang w:eastAsia="sv-SE"/>
              </w:rPr>
              <w:t>n3c-MappingToAddModList</w:t>
            </w:r>
          </w:p>
          <w:p w14:paraId="28A980F3" w14:textId="5BE4E6E8"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 xml:space="preserve">RLC channel to be added or modified. The Uu </w:t>
            </w:r>
            <w:r w:rsidR="00E46D33" w:rsidRPr="00D839FF">
              <w:rPr>
                <w:rFonts w:eastAsia="SimSun"/>
                <w:lang w:eastAsia="sv-SE"/>
              </w:rPr>
              <w:t xml:space="preserve">Relay </w:t>
            </w:r>
            <w:r w:rsidRPr="00D839FF">
              <w:rPr>
                <w:rFonts w:eastAsia="SimSun"/>
                <w:lang w:eastAsia="sv-SE"/>
              </w:rPr>
              <w:t>RLC channel is associated to only one N3C remote UE</w:t>
            </w:r>
            <w:r w:rsidR="00D929B5" w:rsidRPr="00D839FF">
              <w:rPr>
                <w:rFonts w:eastAsia="SimSun"/>
                <w:lang w:eastAsia="sv-SE"/>
              </w:rPr>
              <w:t>'</w:t>
            </w:r>
            <w:r w:rsidRPr="00D839FF">
              <w:rPr>
                <w:rFonts w:eastAsia="SimSun"/>
                <w:lang w:eastAsia="sv-SE"/>
              </w:rPr>
              <w:t>s end-to-end bearer.</w:t>
            </w:r>
          </w:p>
        </w:tc>
      </w:tr>
      <w:tr w:rsidR="00007450" w:rsidRPr="00D839FF"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D839FF" w:rsidRDefault="00007450" w:rsidP="00467478">
            <w:pPr>
              <w:pStyle w:val="TAL"/>
              <w:rPr>
                <w:rFonts w:eastAsia="SimSun"/>
                <w:b/>
                <w:i/>
                <w:lang w:eastAsia="sv-SE"/>
              </w:rPr>
            </w:pPr>
            <w:r w:rsidRPr="00D839FF">
              <w:rPr>
                <w:rFonts w:eastAsia="SimSun"/>
                <w:b/>
                <w:i/>
                <w:lang w:eastAsia="sv-SE"/>
              </w:rPr>
              <w:t>n3c-MappingToReleaseList</w:t>
            </w:r>
          </w:p>
          <w:p w14:paraId="44C0BB4F" w14:textId="5CEB30A5"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RLC channel to be released.</w:t>
            </w:r>
          </w:p>
        </w:tc>
      </w:tr>
    </w:tbl>
    <w:p w14:paraId="65341E7A" w14:textId="77777777" w:rsidR="00007450" w:rsidRPr="00D839FF" w:rsidRDefault="00007450" w:rsidP="00007450">
      <w:pPr>
        <w:spacing w:line="256" w:lineRule="auto"/>
        <w:rPr>
          <w:rFonts w:eastAsia="Yu Mincho"/>
        </w:rPr>
      </w:pPr>
    </w:p>
    <w:p w14:paraId="1B822DA0" w14:textId="77777777" w:rsidR="00007450" w:rsidRPr="00D839FF" w:rsidRDefault="00007450" w:rsidP="00007450">
      <w:pPr>
        <w:pStyle w:val="Heading4"/>
        <w:rPr>
          <w:rFonts w:eastAsia="SimSun"/>
        </w:rPr>
      </w:pPr>
      <w:bookmarkStart w:id="1958" w:name="_Toc193446258"/>
      <w:bookmarkStart w:id="1959" w:name="_Toc193452063"/>
      <w:bookmarkStart w:id="1960" w:name="_Toc193463333"/>
      <w:r w:rsidRPr="00D839FF">
        <w:rPr>
          <w:rFonts w:eastAsia="SimSun"/>
        </w:rPr>
        <w:t>–</w:t>
      </w:r>
      <w:r w:rsidRPr="00D839FF">
        <w:rPr>
          <w:rFonts w:eastAsia="SimSun"/>
        </w:rPr>
        <w:tab/>
      </w:r>
      <w:r w:rsidRPr="00D839FF">
        <w:rPr>
          <w:rFonts w:eastAsia="SimSun"/>
          <w:i/>
          <w:iCs/>
        </w:rPr>
        <w:t>N3C-IndirectPathAddChange</w:t>
      </w:r>
      <w:bookmarkEnd w:id="1958"/>
      <w:bookmarkEnd w:id="1959"/>
      <w:bookmarkEnd w:id="1960"/>
    </w:p>
    <w:p w14:paraId="6C1D1DE7"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N3C-IndirectPathAddChange</w:t>
      </w:r>
      <w:r w:rsidRPr="00D839FF">
        <w:rPr>
          <w:rFonts w:eastAsia="SimSun"/>
          <w:iCs/>
        </w:rPr>
        <w:t xml:space="preserve"> indicates the N3C indirect path related configuration used by N3C remote UE</w:t>
      </w:r>
      <w:r w:rsidRPr="00D839FF">
        <w:rPr>
          <w:rFonts w:eastAsia="SimSun"/>
        </w:rPr>
        <w:t>.</w:t>
      </w:r>
    </w:p>
    <w:p w14:paraId="34110B66" w14:textId="77777777" w:rsidR="00007450" w:rsidRPr="00D839FF" w:rsidRDefault="00007450" w:rsidP="00007450">
      <w:pPr>
        <w:pStyle w:val="TH"/>
        <w:rPr>
          <w:rFonts w:eastAsia="SimSun"/>
        </w:rPr>
      </w:pPr>
      <w:r w:rsidRPr="00D839FF">
        <w:rPr>
          <w:rFonts w:eastAsia="SimSun"/>
          <w:i/>
          <w:iCs/>
        </w:rPr>
        <w:t>N3C-IndirectPathAddChange</w:t>
      </w:r>
      <w:r w:rsidRPr="00D839FF">
        <w:rPr>
          <w:rFonts w:eastAsia="SimSun"/>
        </w:rPr>
        <w:t xml:space="preserve"> information element</w:t>
      </w:r>
    </w:p>
    <w:p w14:paraId="0CEF11DD" w14:textId="77777777" w:rsidR="00007450" w:rsidRPr="00D839FF" w:rsidRDefault="00007450" w:rsidP="00D839FF">
      <w:pPr>
        <w:pStyle w:val="PL"/>
        <w:rPr>
          <w:color w:val="808080"/>
        </w:rPr>
      </w:pPr>
      <w:r w:rsidRPr="00D839FF">
        <w:rPr>
          <w:color w:val="808080"/>
        </w:rPr>
        <w:t>-- ASN1START</w:t>
      </w:r>
    </w:p>
    <w:p w14:paraId="4A8CFB8A" w14:textId="77777777" w:rsidR="00007450" w:rsidRPr="00D839FF" w:rsidRDefault="00007450" w:rsidP="00D839FF">
      <w:pPr>
        <w:pStyle w:val="PL"/>
        <w:rPr>
          <w:color w:val="808080"/>
        </w:rPr>
      </w:pPr>
      <w:r w:rsidRPr="00D839FF">
        <w:rPr>
          <w:color w:val="808080"/>
        </w:rPr>
        <w:t>-- TAG-N3C-INDIRECTPATHADDCHANGE-START</w:t>
      </w:r>
    </w:p>
    <w:p w14:paraId="1D9AB613" w14:textId="77777777" w:rsidR="00007450" w:rsidRPr="00D839FF" w:rsidRDefault="00007450" w:rsidP="00D839FF">
      <w:pPr>
        <w:pStyle w:val="PL"/>
        <w:rPr>
          <w:rFonts w:eastAsia="SimSun"/>
        </w:rPr>
      </w:pPr>
    </w:p>
    <w:p w14:paraId="5347C1AE" w14:textId="77777777" w:rsidR="00007450" w:rsidRPr="00D839FF" w:rsidRDefault="00007450" w:rsidP="00D839FF">
      <w:pPr>
        <w:pStyle w:val="PL"/>
        <w:rPr>
          <w:rFonts w:eastAsia="SimSun"/>
        </w:rPr>
      </w:pPr>
      <w:r w:rsidRPr="00D839FF">
        <w:rPr>
          <w:rFonts w:eastAsia="SimSun"/>
        </w:rPr>
        <w:t xml:space="preserve">N3C-IndirectPathAddChange-r18 ::=  </w:t>
      </w:r>
      <w:r w:rsidRPr="00D839FF">
        <w:rPr>
          <w:rFonts w:eastAsia="SimSun"/>
          <w:color w:val="993366"/>
        </w:rPr>
        <w:t>SEQUENCE</w:t>
      </w:r>
      <w:r w:rsidRPr="00D839FF">
        <w:rPr>
          <w:rFonts w:eastAsia="SimSun"/>
        </w:rPr>
        <w:t xml:space="preserve"> {</w:t>
      </w:r>
    </w:p>
    <w:p w14:paraId="02DE14B2" w14:textId="5A352C2F" w:rsidR="00007450" w:rsidRPr="00D839FF" w:rsidRDefault="00007450" w:rsidP="00D839FF">
      <w:pPr>
        <w:pStyle w:val="PL"/>
        <w:rPr>
          <w:rFonts w:eastAsia="SimSun"/>
        </w:rPr>
      </w:pPr>
      <w:r w:rsidRPr="00D839FF">
        <w:rPr>
          <w:rFonts w:eastAsia="SimSun"/>
        </w:rPr>
        <w:t xml:space="preserve">    n3c-RelayIdentification-r18        </w:t>
      </w:r>
      <w:r w:rsidR="001630DF" w:rsidRPr="00D839FF">
        <w:t>N3C-RelayUE-Info-r18,</w:t>
      </w:r>
    </w:p>
    <w:p w14:paraId="4FA18509" w14:textId="77777777" w:rsidR="00007450" w:rsidRPr="00D839FF" w:rsidRDefault="00007450" w:rsidP="00D839FF">
      <w:pPr>
        <w:pStyle w:val="PL"/>
        <w:rPr>
          <w:rFonts w:eastAsia="SimSun"/>
        </w:rPr>
      </w:pPr>
      <w:r w:rsidRPr="00D839FF">
        <w:rPr>
          <w:rFonts w:eastAsia="SimSun"/>
        </w:rPr>
        <w:t xml:space="preserve">    ...</w:t>
      </w:r>
    </w:p>
    <w:p w14:paraId="0279998B" w14:textId="77777777" w:rsidR="00007450" w:rsidRPr="00D839FF" w:rsidRDefault="00007450" w:rsidP="00D839FF">
      <w:pPr>
        <w:pStyle w:val="PL"/>
        <w:rPr>
          <w:rFonts w:eastAsia="SimSun"/>
        </w:rPr>
      </w:pPr>
      <w:r w:rsidRPr="00D839FF">
        <w:rPr>
          <w:rFonts w:eastAsia="SimSun"/>
        </w:rPr>
        <w:t>}</w:t>
      </w:r>
    </w:p>
    <w:p w14:paraId="0E0412DC" w14:textId="77777777" w:rsidR="00007450" w:rsidRPr="00D839FF" w:rsidRDefault="00007450" w:rsidP="00D839FF">
      <w:pPr>
        <w:pStyle w:val="PL"/>
        <w:rPr>
          <w:rFonts w:eastAsia="SimSun"/>
        </w:rPr>
      </w:pPr>
    </w:p>
    <w:p w14:paraId="4D543F97" w14:textId="77777777" w:rsidR="00007450" w:rsidRPr="00D839FF" w:rsidRDefault="00007450" w:rsidP="00D839FF">
      <w:pPr>
        <w:pStyle w:val="PL"/>
        <w:rPr>
          <w:color w:val="808080"/>
        </w:rPr>
      </w:pPr>
      <w:r w:rsidRPr="00D839FF">
        <w:rPr>
          <w:color w:val="808080"/>
        </w:rPr>
        <w:t>-- TAG-N3C-INDIRECTPATHADDCHANGE-STOP</w:t>
      </w:r>
    </w:p>
    <w:p w14:paraId="34186124" w14:textId="77777777" w:rsidR="00007450" w:rsidRPr="00D839FF" w:rsidRDefault="00007450" w:rsidP="00D839FF">
      <w:pPr>
        <w:pStyle w:val="PL"/>
        <w:rPr>
          <w:color w:val="808080"/>
        </w:rPr>
      </w:pPr>
      <w:r w:rsidRPr="00D839FF">
        <w:rPr>
          <w:color w:val="808080"/>
        </w:rPr>
        <w:t>-- ASN1STOP</w:t>
      </w:r>
    </w:p>
    <w:p w14:paraId="26538164"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D839FF" w:rsidRDefault="00007450" w:rsidP="00467478">
            <w:pPr>
              <w:pStyle w:val="TAH"/>
              <w:rPr>
                <w:rFonts w:eastAsia="SimSun"/>
                <w:szCs w:val="22"/>
                <w:lang w:eastAsia="sv-SE"/>
              </w:rPr>
            </w:pPr>
            <w:r w:rsidRPr="00D839FF">
              <w:rPr>
                <w:rFonts w:eastAsia="SimSun"/>
                <w:i/>
                <w:iCs/>
              </w:rPr>
              <w:t>N3C-IndirectPathAddChange</w:t>
            </w:r>
            <w:r w:rsidRPr="00D839FF">
              <w:rPr>
                <w:rFonts w:eastAsia="SimSun"/>
                <w:lang w:eastAsia="sv-SE"/>
              </w:rPr>
              <w:t xml:space="preserve"> </w:t>
            </w:r>
            <w:r w:rsidRPr="00D839FF">
              <w:rPr>
                <w:rFonts w:eastAsia="SimSun"/>
                <w:szCs w:val="22"/>
                <w:lang w:eastAsia="sv-SE"/>
              </w:rPr>
              <w:t>field descriptions</w:t>
            </w:r>
          </w:p>
        </w:tc>
      </w:tr>
      <w:tr w:rsidR="00007450" w:rsidRPr="00D839FF"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D839FF" w:rsidRDefault="00007450" w:rsidP="00467478">
            <w:pPr>
              <w:pStyle w:val="TAL"/>
              <w:rPr>
                <w:rFonts w:eastAsia="SimSun"/>
                <w:b/>
                <w:bCs/>
                <w:i/>
                <w:iCs/>
                <w:lang w:eastAsia="sv-SE"/>
              </w:rPr>
            </w:pPr>
            <w:r w:rsidRPr="00D839FF">
              <w:rPr>
                <w:rFonts w:eastAsia="SimSun"/>
                <w:b/>
                <w:bCs/>
                <w:i/>
                <w:iCs/>
                <w:lang w:eastAsia="sv-SE"/>
              </w:rPr>
              <w:t>n3c-RelayIdentification</w:t>
            </w:r>
          </w:p>
          <w:p w14:paraId="601B303B" w14:textId="77777777" w:rsidR="00007450" w:rsidRPr="00D839FF" w:rsidRDefault="00007450" w:rsidP="00467478">
            <w:pPr>
              <w:pStyle w:val="TAL"/>
              <w:rPr>
                <w:rFonts w:eastAsia="SimSun"/>
                <w:lang w:eastAsia="sv-SE"/>
              </w:rPr>
            </w:pPr>
            <w:r w:rsidRPr="00D839FF">
              <w:rPr>
                <w:rFonts w:eastAsia="SimSun"/>
                <w:lang w:eastAsia="sv-SE"/>
              </w:rPr>
              <w:t>Indicates the NCGI and C-RNTI of N3C relay UE.</w:t>
            </w:r>
          </w:p>
        </w:tc>
      </w:tr>
    </w:tbl>
    <w:p w14:paraId="0974DFB2" w14:textId="77777777" w:rsidR="00007450" w:rsidRPr="00D839FF" w:rsidRDefault="00007450" w:rsidP="000D06AF">
      <w:pPr>
        <w:rPr>
          <w:rFonts w:eastAsiaTheme="minorEastAsia"/>
        </w:rPr>
      </w:pPr>
    </w:p>
    <w:p w14:paraId="3EE0421E" w14:textId="77777777" w:rsidR="001630DF" w:rsidRPr="00D839FF" w:rsidRDefault="001630DF" w:rsidP="001630DF">
      <w:pPr>
        <w:pStyle w:val="Heading4"/>
        <w:rPr>
          <w:i/>
        </w:rPr>
      </w:pPr>
      <w:bookmarkStart w:id="1961" w:name="_Toc193446259"/>
      <w:bookmarkStart w:id="1962" w:name="_Toc193452064"/>
      <w:bookmarkStart w:id="1963" w:name="_Toc193463334"/>
      <w:r w:rsidRPr="00D839FF">
        <w:t>–</w:t>
      </w:r>
      <w:r w:rsidRPr="00D839FF">
        <w:tab/>
      </w:r>
      <w:r w:rsidRPr="00D839FF">
        <w:rPr>
          <w:i/>
        </w:rPr>
        <w:t>N3C-RelayUE-Info</w:t>
      </w:r>
      <w:bookmarkEnd w:id="1961"/>
      <w:bookmarkEnd w:id="1962"/>
      <w:bookmarkEnd w:id="1963"/>
    </w:p>
    <w:p w14:paraId="3C5561A6" w14:textId="77777777" w:rsidR="001630DF" w:rsidRPr="00D839FF" w:rsidRDefault="001630DF" w:rsidP="001630DF">
      <w:r w:rsidRPr="00D839FF">
        <w:t>The IE</w:t>
      </w:r>
      <w:r w:rsidRPr="00D839FF">
        <w:rPr>
          <w:i/>
        </w:rPr>
        <w:t xml:space="preserve"> N3C-RelayUE-Info </w:t>
      </w:r>
      <w:r w:rsidRPr="00D839FF">
        <w:t>includes the information of N3C relay UE.</w:t>
      </w:r>
    </w:p>
    <w:p w14:paraId="328FF499" w14:textId="77777777" w:rsidR="001630DF" w:rsidRPr="00D839FF" w:rsidRDefault="001630DF" w:rsidP="001630DF">
      <w:pPr>
        <w:pStyle w:val="TH"/>
      </w:pPr>
      <w:r w:rsidRPr="00D839FF">
        <w:rPr>
          <w:i/>
          <w:iCs/>
        </w:rPr>
        <w:t>N3C-RelayUE-Info</w:t>
      </w:r>
      <w:r w:rsidRPr="00D839FF">
        <w:t xml:space="preserve"> information element</w:t>
      </w:r>
    </w:p>
    <w:p w14:paraId="57A75C82" w14:textId="77777777" w:rsidR="001630DF" w:rsidRPr="00D839FF" w:rsidRDefault="001630DF" w:rsidP="00D839FF">
      <w:pPr>
        <w:pStyle w:val="PL"/>
        <w:rPr>
          <w:color w:val="808080"/>
        </w:rPr>
      </w:pPr>
      <w:r w:rsidRPr="00D839FF">
        <w:rPr>
          <w:color w:val="808080"/>
        </w:rPr>
        <w:t>-- ASN1START</w:t>
      </w:r>
    </w:p>
    <w:p w14:paraId="4A94D9A4" w14:textId="77777777" w:rsidR="001630DF" w:rsidRPr="00D839FF" w:rsidRDefault="001630DF" w:rsidP="00D839FF">
      <w:pPr>
        <w:pStyle w:val="PL"/>
        <w:rPr>
          <w:color w:val="808080"/>
        </w:rPr>
      </w:pPr>
      <w:r w:rsidRPr="00D839FF">
        <w:rPr>
          <w:color w:val="808080"/>
        </w:rPr>
        <w:t>-- TAG-N3CRELAYUEINFO-START</w:t>
      </w:r>
    </w:p>
    <w:p w14:paraId="4B6E506E" w14:textId="77777777" w:rsidR="001630DF" w:rsidRPr="00D839FF" w:rsidRDefault="001630DF" w:rsidP="00D839FF">
      <w:pPr>
        <w:pStyle w:val="PL"/>
      </w:pPr>
    </w:p>
    <w:p w14:paraId="62105C5B" w14:textId="3CC5B8E4" w:rsidR="001630DF" w:rsidRPr="00D839FF" w:rsidRDefault="001630DF" w:rsidP="00D839FF">
      <w:pPr>
        <w:pStyle w:val="PL"/>
      </w:pPr>
      <w:r w:rsidRPr="00D839FF">
        <w:t xml:space="preserve">N3C-RelayUE-Info-r18 ::=      </w:t>
      </w:r>
      <w:r w:rsidRPr="00D839FF">
        <w:rPr>
          <w:color w:val="993366"/>
        </w:rPr>
        <w:t>SEQUENCE</w:t>
      </w:r>
      <w:r w:rsidRPr="00D839FF">
        <w:t xml:space="preserve"> {</w:t>
      </w:r>
    </w:p>
    <w:p w14:paraId="28B40B71" w14:textId="77777777" w:rsidR="001630DF" w:rsidRPr="00D839FF" w:rsidRDefault="001630DF" w:rsidP="00D839FF">
      <w:pPr>
        <w:pStyle w:val="PL"/>
      </w:pPr>
      <w:r w:rsidRPr="00D839FF">
        <w:t xml:space="preserve">    n3c-CellGlobalId-r18          </w:t>
      </w:r>
      <w:r w:rsidRPr="00D839FF">
        <w:rPr>
          <w:color w:val="993366"/>
        </w:rPr>
        <w:t>SEQUENCE</w:t>
      </w:r>
      <w:r w:rsidRPr="00D839FF">
        <w:t xml:space="preserve"> {</w:t>
      </w:r>
    </w:p>
    <w:p w14:paraId="1E27B59C" w14:textId="77777777" w:rsidR="001630DF" w:rsidRPr="00D839FF" w:rsidRDefault="001630DF" w:rsidP="00D839FF">
      <w:pPr>
        <w:pStyle w:val="PL"/>
      </w:pPr>
      <w:r w:rsidRPr="00D839FF">
        <w:t xml:space="preserve">        n3c-PLMN-Id-r18               PLMN-Identity,</w:t>
      </w:r>
    </w:p>
    <w:p w14:paraId="746EE70D" w14:textId="77777777" w:rsidR="001630DF" w:rsidRPr="00D839FF" w:rsidRDefault="001630DF" w:rsidP="00D839FF">
      <w:pPr>
        <w:pStyle w:val="PL"/>
      </w:pPr>
      <w:r w:rsidRPr="00D839FF">
        <w:t xml:space="preserve">        n3c-CellIdentity-r18          CellIdentity</w:t>
      </w:r>
    </w:p>
    <w:p w14:paraId="5DA2E591" w14:textId="77777777" w:rsidR="001630DF" w:rsidRPr="00D839FF" w:rsidRDefault="001630DF" w:rsidP="00D839FF">
      <w:pPr>
        <w:pStyle w:val="PL"/>
      </w:pPr>
      <w:r w:rsidRPr="00D839FF">
        <w:t xml:space="preserve">    },</w:t>
      </w:r>
    </w:p>
    <w:p w14:paraId="4D4DD1A7" w14:textId="77777777" w:rsidR="001630DF" w:rsidRPr="00D839FF" w:rsidRDefault="001630DF" w:rsidP="00D839FF">
      <w:pPr>
        <w:pStyle w:val="PL"/>
      </w:pPr>
      <w:r w:rsidRPr="00D839FF">
        <w:t xml:space="preserve">    n3c-C-RNTI-r18                RNTI-Value</w:t>
      </w:r>
    </w:p>
    <w:p w14:paraId="2CC217CE" w14:textId="77777777" w:rsidR="001630DF" w:rsidRPr="00D839FF" w:rsidRDefault="001630DF" w:rsidP="00D839FF">
      <w:pPr>
        <w:pStyle w:val="PL"/>
      </w:pPr>
      <w:r w:rsidRPr="00D839FF">
        <w:t>}</w:t>
      </w:r>
    </w:p>
    <w:p w14:paraId="2D17F807" w14:textId="77777777" w:rsidR="001630DF" w:rsidRPr="00D839FF" w:rsidRDefault="001630DF" w:rsidP="00D839FF">
      <w:pPr>
        <w:pStyle w:val="PL"/>
      </w:pPr>
    </w:p>
    <w:p w14:paraId="0B92F53F" w14:textId="77777777" w:rsidR="001630DF" w:rsidRPr="00D839FF" w:rsidRDefault="001630DF" w:rsidP="00D839FF">
      <w:pPr>
        <w:pStyle w:val="PL"/>
        <w:rPr>
          <w:color w:val="808080"/>
        </w:rPr>
      </w:pPr>
      <w:r w:rsidRPr="00D839FF">
        <w:rPr>
          <w:color w:val="808080"/>
        </w:rPr>
        <w:t>-- TAG-N3CRELAYUEINFO-STOP</w:t>
      </w:r>
    </w:p>
    <w:p w14:paraId="1FD7170E" w14:textId="77777777" w:rsidR="001630DF" w:rsidRPr="00D839FF" w:rsidRDefault="001630DF" w:rsidP="00D839FF">
      <w:pPr>
        <w:pStyle w:val="PL"/>
        <w:rPr>
          <w:color w:val="808080"/>
        </w:rPr>
      </w:pPr>
      <w:r w:rsidRPr="00D839FF">
        <w:rPr>
          <w:color w:val="808080"/>
        </w:rPr>
        <w:t>-- ASN1STOP</w:t>
      </w:r>
    </w:p>
    <w:p w14:paraId="3EF89B0D" w14:textId="77777777" w:rsidR="001630DF" w:rsidRPr="00D839FF" w:rsidRDefault="001630DF" w:rsidP="000D06AF">
      <w:pPr>
        <w:rPr>
          <w:rFonts w:eastAsiaTheme="minorEastAsia"/>
        </w:rPr>
      </w:pPr>
    </w:p>
    <w:p w14:paraId="7015D0DF" w14:textId="77777777" w:rsidR="000D06AF" w:rsidRPr="00D839FF" w:rsidRDefault="000D06AF" w:rsidP="00B4120F">
      <w:pPr>
        <w:pStyle w:val="Heading4"/>
        <w:rPr>
          <w:i/>
          <w:iCs/>
        </w:rPr>
      </w:pPr>
      <w:bookmarkStart w:id="1964" w:name="_Toc193446260"/>
      <w:bookmarkStart w:id="1965" w:name="_Toc193452065"/>
      <w:bookmarkStart w:id="1966" w:name="_Toc193463335"/>
      <w:r w:rsidRPr="00D839FF">
        <w:t>–</w:t>
      </w:r>
      <w:r w:rsidRPr="00D839FF">
        <w:tab/>
      </w:r>
      <w:r w:rsidRPr="00D839FF">
        <w:rPr>
          <w:i/>
          <w:iCs/>
        </w:rPr>
        <w:t>NCR-Ap</w:t>
      </w:r>
      <w:r w:rsidRPr="00D839FF">
        <w:rPr>
          <w:rFonts w:eastAsia="SimSun"/>
          <w:i/>
          <w:iCs/>
        </w:rPr>
        <w:t>eriodicFwdConfig</w:t>
      </w:r>
      <w:bookmarkEnd w:id="1964"/>
      <w:bookmarkEnd w:id="1965"/>
      <w:bookmarkEnd w:id="1966"/>
    </w:p>
    <w:p w14:paraId="0FFAFAFE" w14:textId="2117291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AperiodicFwdConfig </w:t>
      </w:r>
      <w:r w:rsidRPr="00D839FF">
        <w:t xml:space="preserve">is used to configure </w:t>
      </w:r>
      <w:r w:rsidRPr="00D839FF">
        <w:rPr>
          <w:rFonts w:eastAsia="SimSun"/>
          <w:kern w:val="2"/>
        </w:rPr>
        <w:t>a list of aperiodic forwarding time resources for NCR-Fwd access link</w:t>
      </w:r>
      <w:r w:rsidR="00876977" w:rsidRPr="00D839FF">
        <w:rPr>
          <w:rFonts w:eastAsia="SimSun"/>
          <w:kern w:val="2"/>
        </w:rPr>
        <w:t xml:space="preserve"> (see TS 38.212 [17], clause 7.3.1.3.9 and TS 38.213 [13], clause 20)</w:t>
      </w:r>
      <w:r w:rsidRPr="00D839FF">
        <w:rPr>
          <w:rFonts w:eastAsia="SimSun"/>
          <w:kern w:val="2"/>
        </w:rPr>
        <w:t>.</w:t>
      </w:r>
    </w:p>
    <w:p w14:paraId="2A7B9F0B" w14:textId="77777777" w:rsidR="000D06AF" w:rsidRPr="00D839FF" w:rsidRDefault="000D06AF" w:rsidP="00B4120F">
      <w:pPr>
        <w:pStyle w:val="TH"/>
      </w:pPr>
      <w:r w:rsidRPr="00D839FF">
        <w:rPr>
          <w:i/>
          <w:iCs/>
        </w:rPr>
        <w:t>NCR-A</w:t>
      </w:r>
      <w:r w:rsidRPr="00D839FF">
        <w:rPr>
          <w:rFonts w:eastAsia="SimSun"/>
          <w:i/>
          <w:iCs/>
        </w:rPr>
        <w:t>periodicFwdConfig</w:t>
      </w:r>
      <w:r w:rsidRPr="00D839FF">
        <w:rPr>
          <w:rFonts w:eastAsia="SimSun"/>
        </w:rPr>
        <w:t xml:space="preserve"> </w:t>
      </w:r>
      <w:r w:rsidRPr="00D839FF">
        <w:t>information element</w:t>
      </w:r>
    </w:p>
    <w:p w14:paraId="63912862" w14:textId="77777777" w:rsidR="000D06AF" w:rsidRPr="00D839FF" w:rsidRDefault="000D06AF" w:rsidP="00D839FF">
      <w:pPr>
        <w:pStyle w:val="PL"/>
        <w:rPr>
          <w:color w:val="808080"/>
        </w:rPr>
      </w:pPr>
      <w:r w:rsidRPr="00D839FF">
        <w:rPr>
          <w:color w:val="808080"/>
        </w:rPr>
        <w:t>-- ASN1START</w:t>
      </w:r>
    </w:p>
    <w:p w14:paraId="52C72B1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-START</w:t>
      </w:r>
    </w:p>
    <w:p w14:paraId="3DCC017E" w14:textId="77777777" w:rsidR="000D06AF" w:rsidRPr="00D839FF" w:rsidRDefault="000D06AF" w:rsidP="00D839FF">
      <w:pPr>
        <w:pStyle w:val="PL"/>
      </w:pPr>
    </w:p>
    <w:p w14:paraId="56622234" w14:textId="4DB9D85F" w:rsidR="000D06AF" w:rsidRPr="00D839FF" w:rsidRDefault="000D06AF" w:rsidP="00D839FF">
      <w:pPr>
        <w:pStyle w:val="PL"/>
      </w:pPr>
      <w:r w:rsidRPr="00D839FF">
        <w:t>NCR-AperiodicFwdConfig-r18 ::=</w:t>
      </w:r>
      <w:r w:rsidR="00A2066C" w:rsidRPr="00D839FF">
        <w:t xml:space="preserve"> </w:t>
      </w:r>
      <w:r w:rsidRPr="00D839FF">
        <w:rPr>
          <w:color w:val="993366"/>
        </w:rPr>
        <w:t>SEQUENCE</w:t>
      </w:r>
      <w:r w:rsidRPr="00D839FF">
        <w:rPr>
          <w:rFonts w:eastAsia="SimSun"/>
        </w:rPr>
        <w:t xml:space="preserve"> </w:t>
      </w:r>
      <w:r w:rsidRPr="00D839FF">
        <w:t>{</w:t>
      </w:r>
    </w:p>
    <w:p w14:paraId="0DC70028" w14:textId="6C027CA9" w:rsidR="000D06AF" w:rsidRPr="00D839FF" w:rsidRDefault="000D06AF" w:rsidP="00D839FF">
      <w:pPr>
        <w:pStyle w:val="PL"/>
        <w:rPr>
          <w:rFonts w:eastAsia="SimSun"/>
        </w:rPr>
      </w:pPr>
      <w:r w:rsidRPr="00D839FF">
        <w:t xml:space="preserve">    a</w:t>
      </w:r>
      <w:r w:rsidRPr="00D839FF">
        <w:rPr>
          <w:rFonts w:eastAsia="SimSun"/>
        </w:rPr>
        <w:t>periodicFwdTimeRsrcToAddModList-r18</w:t>
      </w:r>
      <w:r w:rsidR="00A2066C"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AperiodicFwdTimeResource-r18</w:t>
      </w:r>
    </w:p>
    <w:p w14:paraId="265DBB26" w14:textId="576F354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4E1789E" w14:textId="548AC0BD" w:rsidR="000D06AF" w:rsidRPr="00D839FF" w:rsidRDefault="000D06AF" w:rsidP="00D839FF">
      <w:pPr>
        <w:pStyle w:val="PL"/>
        <w:rPr>
          <w:rFonts w:eastAsia="SimSun"/>
        </w:rPr>
      </w:pPr>
      <w:r w:rsidRPr="00D839FF">
        <w:t xml:space="preserve">    a</w:t>
      </w:r>
      <w:r w:rsidRPr="00D839FF">
        <w:rPr>
          <w:rFonts w:eastAsia="SimSun"/>
        </w:rPr>
        <w:t>periodicFwdTimeRsrcToReleaseList-r18</w:t>
      </w:r>
      <w:r w:rsidR="00A2066C" w:rsidRPr="00D839FF">
        <w:rPr>
          <w:rFonts w:eastAsia="SimSun"/>
        </w:rPr>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AperiodicFwdTimeResourceId-r18</w:t>
      </w:r>
    </w:p>
    <w:p w14:paraId="08DD411C" w14:textId="2352D331"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2B177E74" w14:textId="674C30BE"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rFonts w:eastAsia="YouYuan"/>
        </w:rPr>
        <w:t>SubcarrierSpacing</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3F5AF338" w14:textId="01F50EA6" w:rsidR="000D06AF" w:rsidRPr="00D839FF" w:rsidRDefault="00A2066C" w:rsidP="00D839FF">
      <w:pPr>
        <w:pStyle w:val="PL"/>
        <w:rPr>
          <w:rFonts w:eastAsia="SimSun"/>
          <w:color w:val="808080"/>
        </w:rPr>
      </w:pPr>
      <w:r w:rsidRPr="00D839FF">
        <w:t xml:space="preserve">    </w:t>
      </w:r>
      <w:r w:rsidR="000D06AF" w:rsidRPr="00D839FF">
        <w:rPr>
          <w:rFonts w:eastAsia="SimSun"/>
        </w:rPr>
        <w:t>aperiodicBeamFieldWidth-r18</w:t>
      </w:r>
      <w:r w:rsidRPr="00D839FF">
        <w:t xml:space="preserve">           </w:t>
      </w:r>
      <w:r w:rsidR="000D06AF" w:rsidRPr="00D839FF">
        <w:rPr>
          <w:color w:val="993366"/>
        </w:rPr>
        <w:t>INTEGER</w:t>
      </w:r>
      <w:r w:rsidR="000D06AF" w:rsidRPr="00D839FF">
        <w:t xml:space="preserve"> </w:t>
      </w:r>
      <w:r w:rsidR="000D06AF" w:rsidRPr="00D839FF">
        <w:rPr>
          <w:rFonts w:eastAsia="SimSun"/>
        </w:rPr>
        <w:t>(1..6)</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1F318556" w14:textId="3E950568" w:rsidR="000D06AF" w:rsidRPr="00D839FF" w:rsidRDefault="00A2066C" w:rsidP="00D839FF">
      <w:pPr>
        <w:pStyle w:val="PL"/>
        <w:rPr>
          <w:rFonts w:eastAsia="SimSun"/>
          <w:color w:val="808080"/>
        </w:rPr>
      </w:pPr>
      <w:r w:rsidRPr="00D839FF">
        <w:t xml:space="preserve">    </w:t>
      </w:r>
      <w:r w:rsidR="000D06AF" w:rsidRPr="00D839FF">
        <w:rPr>
          <w:rFonts w:eastAsia="SimSun"/>
        </w:rPr>
        <w:t>numberOfFields-r18</w:t>
      </w:r>
      <w:r w:rsidRPr="00D839FF">
        <w:t xml:space="preserve">                    </w:t>
      </w:r>
      <w:r w:rsidR="000D06AF" w:rsidRPr="00D839FF">
        <w:rPr>
          <w:color w:val="993366"/>
        </w:rPr>
        <w:t>INTEGER</w:t>
      </w:r>
      <w:r w:rsidR="000D06AF" w:rsidRPr="00D839FF">
        <w:t xml:space="preserve"> </w:t>
      </w:r>
      <w:r w:rsidR="000D06AF" w:rsidRPr="00D839FF">
        <w:rPr>
          <w:rFonts w:eastAsia="SimSun"/>
        </w:rPr>
        <w:t>(1..32)</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49D4ED7D" w14:textId="34CF4833" w:rsidR="000D06AF" w:rsidRPr="00D839FF" w:rsidRDefault="00A2066C" w:rsidP="00D839FF">
      <w:pPr>
        <w:pStyle w:val="PL"/>
        <w:rPr>
          <w:rFonts w:eastAsia="SimSun"/>
        </w:rPr>
      </w:pPr>
      <w:r w:rsidRPr="00D839FF">
        <w:t xml:space="preserve">    </w:t>
      </w:r>
      <w:r w:rsidR="000D06AF" w:rsidRPr="00D839FF">
        <w:rPr>
          <w:rFonts w:eastAsia="SimSun"/>
        </w:rPr>
        <w:t>...</w:t>
      </w:r>
    </w:p>
    <w:p w14:paraId="08A7A590" w14:textId="77777777" w:rsidR="000D06AF" w:rsidRPr="00D839FF" w:rsidRDefault="000D06AF" w:rsidP="00D839FF">
      <w:pPr>
        <w:pStyle w:val="PL"/>
        <w:rPr>
          <w:rFonts w:eastAsia="SimSun"/>
        </w:rPr>
      </w:pPr>
      <w:r w:rsidRPr="00D839FF">
        <w:rPr>
          <w:rFonts w:eastAsia="SimSun"/>
        </w:rPr>
        <w:t>}</w:t>
      </w:r>
    </w:p>
    <w:p w14:paraId="5A0D8DAD" w14:textId="77777777" w:rsidR="00A2066C" w:rsidRPr="00D839FF" w:rsidRDefault="00A2066C" w:rsidP="00D839FF">
      <w:pPr>
        <w:pStyle w:val="PL"/>
      </w:pPr>
    </w:p>
    <w:p w14:paraId="22872DED" w14:textId="2677B954" w:rsidR="000D06AF" w:rsidRPr="00D839FF" w:rsidRDefault="000D06AF" w:rsidP="00D839FF">
      <w:pPr>
        <w:pStyle w:val="PL"/>
        <w:rPr>
          <w:rFonts w:eastAsia="SimSun"/>
        </w:rPr>
      </w:pPr>
      <w:r w:rsidRPr="00D839FF">
        <w:t>NCR-</w:t>
      </w:r>
      <w:r w:rsidRPr="00D839FF">
        <w:rPr>
          <w:rFonts w:eastAsia="SimSun"/>
        </w:rPr>
        <w:t xml:space="preserve">AperiodicFwdTimeResource-r18 ::= </w:t>
      </w:r>
      <w:r w:rsidRPr="00D839FF">
        <w:rPr>
          <w:color w:val="993366"/>
        </w:rPr>
        <w:t>SEQUENCE</w:t>
      </w:r>
      <w:r w:rsidRPr="00D839FF">
        <w:rPr>
          <w:rFonts w:eastAsia="SimSun"/>
        </w:rPr>
        <w:t xml:space="preserve"> {</w:t>
      </w:r>
    </w:p>
    <w:p w14:paraId="36F9A1CF" w14:textId="3976E4F8" w:rsidR="000D06AF" w:rsidRPr="00D839FF" w:rsidRDefault="000D06AF" w:rsidP="00D839FF">
      <w:pPr>
        <w:pStyle w:val="PL"/>
        <w:rPr>
          <w:rFonts w:eastAsia="SimSun"/>
        </w:rPr>
      </w:pPr>
      <w:r w:rsidRPr="00D839FF">
        <w:t xml:space="preserve">    a</w:t>
      </w:r>
      <w:r w:rsidRPr="00D839FF">
        <w:rPr>
          <w:rFonts w:eastAsia="SimSun"/>
        </w:rPr>
        <w:t>periodicFwdTimeRsrcId-r18</w:t>
      </w:r>
      <w:r w:rsidR="00A2066C" w:rsidRPr="00D839FF">
        <w:t xml:space="preserve">           </w:t>
      </w:r>
      <w:r w:rsidRPr="00D839FF">
        <w:t>NCR-</w:t>
      </w:r>
      <w:r w:rsidRPr="00D839FF">
        <w:rPr>
          <w:rFonts w:eastAsia="SimSun"/>
        </w:rPr>
        <w:t>AperiodicFwdTimeResourceId-r18,</w:t>
      </w:r>
    </w:p>
    <w:p w14:paraId="21C14B55" w14:textId="6B29BDD3" w:rsidR="000D06AF" w:rsidRPr="00507F13" w:rsidRDefault="000D06AF" w:rsidP="00D839FF">
      <w:pPr>
        <w:pStyle w:val="PL"/>
        <w:rPr>
          <w:rFonts w:eastAsia="SimSun"/>
        </w:rPr>
      </w:pPr>
      <w:r w:rsidRPr="00D839FF">
        <w:t xml:space="preserve">    </w:t>
      </w:r>
      <w:r w:rsidRPr="00507F13">
        <w:rPr>
          <w:rFonts w:eastAsia="SimSun"/>
        </w:rPr>
        <w:t>slotOffsetAperiodic-r18</w:t>
      </w:r>
      <w:r w:rsidR="00A2066C" w:rsidRPr="00507F13">
        <w:t xml:space="preserve">              </w:t>
      </w:r>
      <w:r w:rsidRPr="00507F13">
        <w:rPr>
          <w:color w:val="993366"/>
        </w:rPr>
        <w:t>INTEGER</w:t>
      </w:r>
      <w:r w:rsidRPr="00507F13">
        <w:t xml:space="preserve"> </w:t>
      </w:r>
      <w:r w:rsidRPr="00507F13">
        <w:rPr>
          <w:rFonts w:eastAsia="SimSun"/>
        </w:rPr>
        <w:t>(0..14),</w:t>
      </w:r>
    </w:p>
    <w:p w14:paraId="0F73BA26" w14:textId="515C5A0C" w:rsidR="000D06AF" w:rsidRPr="00507F13" w:rsidRDefault="000D06AF" w:rsidP="00D839FF">
      <w:pPr>
        <w:pStyle w:val="PL"/>
        <w:rPr>
          <w:rFonts w:eastAsia="SimSun"/>
        </w:rPr>
      </w:pPr>
      <w:r w:rsidRPr="00507F13">
        <w:t xml:space="preserve">    </w:t>
      </w:r>
      <w:r w:rsidRPr="00507F13">
        <w:rPr>
          <w:rFonts w:eastAsia="SimSun"/>
        </w:rPr>
        <w:t>symbolOffset-r18</w:t>
      </w:r>
      <w:r w:rsidR="00A2066C" w:rsidRPr="00507F13">
        <w:t xml:space="preserve">                     </w:t>
      </w:r>
      <w:r w:rsidRPr="00507F13">
        <w:rPr>
          <w:color w:val="993366"/>
        </w:rPr>
        <w:t>INTEGER</w:t>
      </w:r>
      <w:r w:rsidRPr="00507F13">
        <w:t xml:space="preserve"> </w:t>
      </w:r>
      <w:r w:rsidRPr="00507F13">
        <w:rPr>
          <w:rFonts w:eastAsia="SimSun"/>
        </w:rPr>
        <w:t>(0..maxNrofSymbols-1),</w:t>
      </w:r>
    </w:p>
    <w:p w14:paraId="65B8F51B" w14:textId="0CD8CB02" w:rsidR="000D06AF" w:rsidRPr="00D839FF" w:rsidRDefault="000D06AF" w:rsidP="00D839FF">
      <w:pPr>
        <w:pStyle w:val="PL"/>
        <w:rPr>
          <w:rFonts w:eastAsia="SimSun"/>
        </w:rPr>
      </w:pPr>
      <w:r w:rsidRPr="00507F13">
        <w:t xml:space="preserve">    </w:t>
      </w:r>
      <w:r w:rsidRPr="00D839FF">
        <w:rPr>
          <w:rFonts w:eastAsia="SimSun"/>
        </w:rPr>
        <w:t>durationInSymbols-r18</w:t>
      </w:r>
      <w:r w:rsidR="00A2066C" w:rsidRPr="00D839FF">
        <w:t xml:space="preserve">                </w:t>
      </w:r>
      <w:r w:rsidRPr="00D839FF">
        <w:rPr>
          <w:color w:val="993366"/>
        </w:rPr>
        <w:t>INTEGER</w:t>
      </w:r>
      <w:r w:rsidRPr="00D839FF">
        <w:t xml:space="preserve"> </w:t>
      </w:r>
      <w:r w:rsidRPr="00D839FF">
        <w:rPr>
          <w:rFonts w:eastAsia="SimSun"/>
        </w:rPr>
        <w:t>(1..28)</w:t>
      </w:r>
      <w:r w:rsidR="00876977" w:rsidRPr="00D839FF">
        <w:rPr>
          <w:rFonts w:eastAsia="SimSun"/>
        </w:rPr>
        <w:t>,</w:t>
      </w:r>
    </w:p>
    <w:p w14:paraId="77F7B7CE" w14:textId="77777777" w:rsidR="00876977" w:rsidRPr="00D839FF" w:rsidRDefault="00876977" w:rsidP="00D839FF">
      <w:pPr>
        <w:pStyle w:val="PL"/>
        <w:rPr>
          <w:rFonts w:eastAsia="SimSun"/>
        </w:rPr>
      </w:pPr>
      <w:r w:rsidRPr="00D839FF">
        <w:t xml:space="preserve">    </w:t>
      </w:r>
      <w:r w:rsidRPr="00D839FF">
        <w:rPr>
          <w:rFonts w:eastAsia="SimSun"/>
        </w:rPr>
        <w:t>...</w:t>
      </w:r>
    </w:p>
    <w:p w14:paraId="039FFA95" w14:textId="77777777" w:rsidR="000D06AF" w:rsidRPr="00D839FF" w:rsidRDefault="000D06AF" w:rsidP="00D839FF">
      <w:pPr>
        <w:pStyle w:val="PL"/>
        <w:rPr>
          <w:rFonts w:eastAsia="SimSun"/>
        </w:rPr>
      </w:pPr>
      <w:r w:rsidRPr="00D839FF">
        <w:rPr>
          <w:rFonts w:eastAsia="SimSun"/>
        </w:rPr>
        <w:t>}</w:t>
      </w:r>
    </w:p>
    <w:p w14:paraId="2B5CDD94" w14:textId="77777777" w:rsidR="000D06AF" w:rsidRPr="00D839FF" w:rsidRDefault="000D06AF" w:rsidP="00D839FF">
      <w:pPr>
        <w:pStyle w:val="PL"/>
      </w:pPr>
    </w:p>
    <w:p w14:paraId="24AD3A21" w14:textId="77777777" w:rsidR="000D06AF" w:rsidRPr="00D839FF" w:rsidRDefault="000D06AF" w:rsidP="00D839FF">
      <w:pPr>
        <w:pStyle w:val="PL"/>
        <w:rPr>
          <w:rFonts w:eastAsia="SimSun"/>
        </w:rPr>
      </w:pPr>
      <w:r w:rsidRPr="00D839FF">
        <w:rPr>
          <w:rFonts w:eastAsia="SimSun"/>
        </w:rPr>
        <w:t xml:space="preserve">NCR-AperiodicFwdTimeResourceId-r18 ::= </w:t>
      </w:r>
      <w:r w:rsidRPr="00D839FF">
        <w:rPr>
          <w:color w:val="993366"/>
        </w:rPr>
        <w:t>INTEGER</w:t>
      </w:r>
      <w:r w:rsidRPr="00D839FF">
        <w:t xml:space="preserve"> </w:t>
      </w:r>
      <w:r w:rsidRPr="00D839FF">
        <w:rPr>
          <w:rFonts w:eastAsia="SimSun"/>
        </w:rPr>
        <w:t>(0..maxNrofAperiodicFwdTimeResource-1-r18)</w:t>
      </w:r>
    </w:p>
    <w:p w14:paraId="249BC2C8" w14:textId="77777777" w:rsidR="000D06AF" w:rsidRPr="00D839FF" w:rsidRDefault="000D06AF" w:rsidP="00D839FF">
      <w:pPr>
        <w:pStyle w:val="PL"/>
      </w:pPr>
    </w:p>
    <w:p w14:paraId="068C2E6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-STOP</w:t>
      </w:r>
    </w:p>
    <w:p w14:paraId="4ADBE9CC" w14:textId="77777777" w:rsidR="000D06AF" w:rsidRPr="00D839FF" w:rsidRDefault="000D06AF" w:rsidP="00D839FF">
      <w:pPr>
        <w:pStyle w:val="PL"/>
        <w:rPr>
          <w:color w:val="808080"/>
        </w:rPr>
      </w:pPr>
      <w:r w:rsidRPr="00D839FF">
        <w:rPr>
          <w:color w:val="808080"/>
        </w:rPr>
        <w:t>-- ASN1STOP</w:t>
      </w:r>
    </w:p>
    <w:p w14:paraId="71A5178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D839FF" w:rsidRDefault="00A2066C" w:rsidP="00B4120F">
            <w:pPr>
              <w:pStyle w:val="TAH"/>
            </w:pPr>
            <w:r w:rsidRPr="00D839FF">
              <w:rPr>
                <w:rFonts w:eastAsia="SimSun"/>
                <w:i/>
                <w:iCs/>
              </w:rPr>
              <w:t>NCR-AperiodicFwdConfig</w:t>
            </w:r>
            <w:r w:rsidRPr="00D839FF">
              <w:t xml:space="preserve"> field descriptions</w:t>
            </w:r>
          </w:p>
        </w:tc>
      </w:tr>
      <w:tr w:rsidR="003B01CB" w:rsidRPr="00D839FF"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D839FF" w:rsidRDefault="00A2066C" w:rsidP="00B4120F">
            <w:pPr>
              <w:pStyle w:val="TAL"/>
              <w:rPr>
                <w:rFonts w:eastAsia="SimSun"/>
                <w:b/>
                <w:bCs/>
                <w:i/>
                <w:iCs/>
                <w:lang w:eastAsia="en-GB"/>
              </w:rPr>
            </w:pPr>
            <w:r w:rsidRPr="00D839FF">
              <w:rPr>
                <w:rFonts w:eastAsia="SimSun"/>
                <w:b/>
                <w:bCs/>
                <w:i/>
                <w:iCs/>
                <w:lang w:eastAsia="en-GB"/>
              </w:rPr>
              <w:t>aperiodicBeamFieldWidth</w:t>
            </w:r>
          </w:p>
          <w:p w14:paraId="7C626871" w14:textId="77777777" w:rsidR="00A2066C" w:rsidRPr="00D839FF" w:rsidRDefault="00A2066C" w:rsidP="00B4120F">
            <w:pPr>
              <w:pStyle w:val="TAL"/>
              <w:rPr>
                <w:rFonts w:eastAsia="SimSun"/>
              </w:rPr>
            </w:pPr>
            <w:r w:rsidRPr="00D839FF">
              <w:rPr>
                <w:rFonts w:eastAsia="SimSun"/>
              </w:rPr>
              <w:t>Indicates the bitwidth of each beam index field in DCI carrying aperiodic beam indication.</w:t>
            </w:r>
          </w:p>
        </w:tc>
      </w:tr>
      <w:tr w:rsidR="003B01CB" w:rsidRPr="00D839FF"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D839FF" w:rsidRDefault="000D06AF" w:rsidP="00B4120F">
            <w:pPr>
              <w:pStyle w:val="TAL"/>
              <w:rPr>
                <w:rFonts w:eastAsia="SimSun"/>
                <w:b/>
                <w:bCs/>
                <w:i/>
                <w:iCs/>
              </w:rPr>
            </w:pPr>
            <w:r w:rsidRPr="00D839FF">
              <w:rPr>
                <w:rFonts w:eastAsia="SimSun"/>
                <w:b/>
                <w:bCs/>
                <w:i/>
                <w:iCs/>
              </w:rPr>
              <w:t>aperiodicFwdTimeRsrcToAddModList</w:t>
            </w:r>
          </w:p>
          <w:p w14:paraId="62D7FDD5" w14:textId="77777777" w:rsidR="000D06AF" w:rsidRPr="00D839FF" w:rsidRDefault="000D06AF" w:rsidP="00B4120F">
            <w:pPr>
              <w:pStyle w:val="TAL"/>
              <w:rPr>
                <w:rFonts w:eastAsia="SimSun"/>
              </w:rPr>
            </w:pPr>
            <w:r w:rsidRPr="00D839FF">
              <w:rPr>
                <w:rFonts w:eastAsia="SimSun"/>
                <w:bCs/>
              </w:rPr>
              <w:t>List of aperiodic forwarding time resources to be added or modif</w:t>
            </w:r>
            <w:r w:rsidRPr="00D839FF">
              <w:rPr>
                <w:rFonts w:eastAsia="SimSun"/>
                <w:bCs/>
              </w:rPr>
              <w:lastRenderedPageBreak/>
              <w:t>ied.</w:t>
            </w:r>
          </w:p>
        </w:tc>
      </w:tr>
      <w:tr w:rsidR="003B01CB" w:rsidRPr="00D839FF"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418B61B2"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D839FF" w:rsidRDefault="000D06AF" w:rsidP="00B4120F">
            <w:pPr>
              <w:pStyle w:val="TAL"/>
              <w:rPr>
                <w:rFonts w:eastAsia="SimSun"/>
                <w:b/>
                <w:bCs/>
                <w:i/>
                <w:iCs/>
              </w:rPr>
            </w:pPr>
            <w:r w:rsidRPr="00D839FF">
              <w:rPr>
                <w:rFonts w:eastAsia="SimSun"/>
                <w:b/>
                <w:bCs/>
                <w:i/>
                <w:iCs/>
              </w:rPr>
              <w:t>numberOfFields</w:t>
            </w:r>
          </w:p>
          <w:p w14:paraId="75193AFD" w14:textId="77777777" w:rsidR="000D06AF" w:rsidRPr="00D839FF" w:rsidRDefault="000D06AF" w:rsidP="00B4120F">
            <w:pPr>
              <w:pStyle w:val="TAL"/>
              <w:rPr>
                <w:rFonts w:eastAsia="SimSun"/>
              </w:rPr>
            </w:pPr>
            <w:r w:rsidRPr="00D839FF">
              <w:rPr>
                <w:rFonts w:eastAsia="SimSun"/>
                <w:bCs/>
              </w:rPr>
              <w:t>Indicates the number of time resource fields in DCI carrying aperiodic beam indication.</w:t>
            </w:r>
          </w:p>
        </w:tc>
      </w:tr>
      <w:tr w:rsidR="003B01CB" w:rsidRPr="00D839FF"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D839FF" w:rsidRDefault="000D06AF" w:rsidP="00B4120F">
            <w:pPr>
              <w:pStyle w:val="TAL"/>
              <w:rPr>
                <w:rFonts w:eastAsia="SimSun"/>
                <w:b/>
                <w:bCs/>
                <w:i/>
                <w:iCs/>
              </w:rPr>
            </w:pPr>
            <w:r w:rsidRPr="00D839FF">
              <w:rPr>
                <w:rFonts w:eastAsia="SimSun"/>
                <w:b/>
                <w:bCs/>
                <w:i/>
                <w:iCs/>
              </w:rPr>
              <w:t>referenceSCS</w:t>
            </w:r>
          </w:p>
          <w:p w14:paraId="258E979D" w14:textId="64FB1B9B" w:rsidR="000D06AF" w:rsidRPr="00D839FF" w:rsidRDefault="000D06AF" w:rsidP="00B4120F">
            <w:pPr>
              <w:pStyle w:val="TAL"/>
              <w:rPr>
                <w:rFonts w:eastAsia="SimSun"/>
              </w:rPr>
            </w:pPr>
            <w:r w:rsidRPr="00D839FF">
              <w:rPr>
                <w:rFonts w:eastAsia="SimSun"/>
                <w:bCs/>
              </w:rPr>
              <w:t xml:space="preserve">Indicates the reference subcarrier spacing for all the time resources in the list.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D839FF" w:rsidRDefault="000D06AF" w:rsidP="00B4120F">
            <w:pPr>
              <w:pStyle w:val="TAL"/>
              <w:rPr>
                <w:rFonts w:eastAsia="SimSun"/>
                <w:b/>
                <w:bCs/>
                <w:i/>
                <w:iCs/>
              </w:rPr>
            </w:pPr>
            <w:r w:rsidRPr="00D839FF">
              <w:rPr>
                <w:rFonts w:eastAsia="SimSun"/>
                <w:b/>
                <w:bCs/>
                <w:i/>
                <w:iCs/>
              </w:rPr>
              <w:t>slotOffsetAperiodic</w:t>
            </w:r>
          </w:p>
          <w:p w14:paraId="627C562E" w14:textId="77777777" w:rsidR="000D06AF" w:rsidRPr="00D839FF" w:rsidRDefault="000D06AF" w:rsidP="00B4120F">
            <w:pPr>
              <w:pStyle w:val="TAL"/>
              <w:rPr>
                <w:rFonts w:eastAsia="SimSun"/>
                <w:lang w:eastAsia="en-GB"/>
              </w:rPr>
            </w:pPr>
            <w:r w:rsidRPr="00D839FF">
              <w:rPr>
                <w:rFonts w:eastAsia="SimSun"/>
              </w:rPr>
              <w:t>Indicates the slot offset used to define the start slot of aperiodic time resource.</w:t>
            </w:r>
          </w:p>
        </w:tc>
      </w:tr>
      <w:tr w:rsidR="000D06AF" w:rsidRPr="00D839FF"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15063BC" w14:textId="77777777" w:rsidR="000D06AF" w:rsidRPr="00D839FF" w:rsidRDefault="000D06AF" w:rsidP="00B4120F">
            <w:pPr>
              <w:pStyle w:val="TAL"/>
              <w:rPr>
                <w:rFonts w:eastAsia="SimSun"/>
              </w:rPr>
            </w:pPr>
            <w:r w:rsidRPr="00D839FF">
              <w:rPr>
                <w:rFonts w:eastAsia="SimSun"/>
              </w:rPr>
              <w:t>Indicates the symbol offset in one slot.</w:t>
            </w:r>
          </w:p>
        </w:tc>
      </w:tr>
    </w:tbl>
    <w:p w14:paraId="56D10CE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D839FF" w:rsidRDefault="000D06AF" w:rsidP="00B4120F">
      <w:pPr>
        <w:pStyle w:val="Heading4"/>
        <w:rPr>
          <w:i/>
          <w:iCs/>
        </w:rPr>
      </w:pPr>
      <w:bookmarkStart w:id="1967" w:name="_Toc193446261"/>
      <w:bookmarkStart w:id="1968" w:name="_Toc193452066"/>
      <w:bookmarkStart w:id="1969" w:name="_Toc193463336"/>
      <w:r w:rsidRPr="00D839FF">
        <w:rPr>
          <w:lang w:eastAsia="en-GB"/>
        </w:rPr>
        <w:t>–</w:t>
      </w:r>
      <w:r w:rsidR="00A2066C" w:rsidRPr="00D839FF">
        <w:rPr>
          <w:lang w:eastAsia="en-GB"/>
        </w:rPr>
        <w:tab/>
      </w:r>
      <w:r w:rsidRPr="00D839FF">
        <w:rPr>
          <w:i/>
          <w:iCs/>
          <w:lang w:eastAsia="en-GB"/>
        </w:rPr>
        <w:t>NCR-</w:t>
      </w:r>
      <w:r w:rsidRPr="00D839FF">
        <w:rPr>
          <w:i/>
          <w:iCs/>
        </w:rPr>
        <w:t>Fwd</w:t>
      </w:r>
      <w:r w:rsidRPr="00D839FF">
        <w:rPr>
          <w:i/>
          <w:iCs/>
          <w:lang w:eastAsia="en-GB"/>
        </w:rPr>
        <w:t>Config</w:t>
      </w:r>
      <w:bookmarkEnd w:id="1967"/>
      <w:bookmarkEnd w:id="1968"/>
      <w:bookmarkEnd w:id="1969"/>
    </w:p>
    <w:p w14:paraId="2582224C" w14:textId="77777777" w:rsidR="000D06AF" w:rsidRPr="00D839FF" w:rsidRDefault="000D06AF" w:rsidP="000D06AF">
      <w:pPr>
        <w:rPr>
          <w:rFonts w:eastAsia="SimSun"/>
          <w:lang w:eastAsia="en-GB"/>
        </w:rPr>
      </w:pPr>
      <w:r w:rsidRPr="00D839FF">
        <w:rPr>
          <w:rFonts w:eastAsia="SimSun"/>
          <w:lang w:eastAsia="en-GB"/>
        </w:rPr>
        <w:t xml:space="preserve">The IE </w:t>
      </w: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rPr>
        <w:t xml:space="preserve"> </w:t>
      </w:r>
      <w:r w:rsidRPr="00D839FF">
        <w:rPr>
          <w:rFonts w:eastAsia="SimSun"/>
          <w:lang w:eastAsia="en-GB"/>
        </w:rPr>
        <w:t xml:space="preserve">contains configuration related to </w:t>
      </w:r>
      <w:r w:rsidRPr="00D839FF">
        <w:rPr>
          <w:rFonts w:eastAsia="SimSun"/>
        </w:rPr>
        <w:t>periodic, aperiodic and semi-persistent beam indication for NCR-Fwd access link</w:t>
      </w:r>
      <w:r w:rsidRPr="00D839FF">
        <w:rPr>
          <w:rFonts w:eastAsia="SimSun"/>
          <w:lang w:eastAsia="en-GB"/>
        </w:rPr>
        <w:t>.</w:t>
      </w:r>
    </w:p>
    <w:p w14:paraId="0C6A94E8" w14:textId="77777777" w:rsidR="000D06AF" w:rsidRPr="00D839FF" w:rsidRDefault="000D06AF" w:rsidP="00B4120F">
      <w:pPr>
        <w:pStyle w:val="TH"/>
        <w:rPr>
          <w:rFonts w:eastAsia="SimSun"/>
          <w:lang w:eastAsia="en-GB"/>
        </w:rPr>
      </w:pP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lang w:eastAsia="en-GB"/>
        </w:rPr>
        <w:t xml:space="preserve"> information element</w:t>
      </w:r>
    </w:p>
    <w:p w14:paraId="6FDF2CD8" w14:textId="77777777" w:rsidR="000D06AF" w:rsidRPr="00D839FF" w:rsidRDefault="000D06AF" w:rsidP="00D839FF">
      <w:pPr>
        <w:pStyle w:val="PL"/>
        <w:rPr>
          <w:color w:val="808080"/>
        </w:rPr>
      </w:pPr>
      <w:r w:rsidRPr="00D839FF">
        <w:rPr>
          <w:color w:val="808080"/>
        </w:rPr>
        <w:t>-- ASN1START</w:t>
      </w:r>
    </w:p>
    <w:p w14:paraId="5FC84CE2"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-START</w:t>
      </w:r>
    </w:p>
    <w:p w14:paraId="223A6207" w14:textId="77777777" w:rsidR="000D06AF" w:rsidRPr="00D839FF" w:rsidRDefault="000D06AF" w:rsidP="00D839FF">
      <w:pPr>
        <w:pStyle w:val="PL"/>
      </w:pPr>
    </w:p>
    <w:p w14:paraId="34CF7DE9" w14:textId="19EEFC6C" w:rsidR="000D06AF" w:rsidRPr="00D839FF" w:rsidRDefault="000D06AF" w:rsidP="00D839FF">
      <w:pPr>
        <w:pStyle w:val="PL"/>
      </w:pPr>
      <w:r w:rsidRPr="00D839FF">
        <w:t>NCR-</w:t>
      </w:r>
      <w:r w:rsidRPr="00D839FF">
        <w:rPr>
          <w:rFonts w:eastAsia="SimSun"/>
        </w:rPr>
        <w:t>Fwd</w:t>
      </w:r>
      <w:r w:rsidRPr="00D839FF">
        <w:t xml:space="preserve">Config-r18 ::=            </w:t>
      </w:r>
      <w:r w:rsidR="00A2066C" w:rsidRPr="00D839FF">
        <w:t xml:space="preserve">  </w:t>
      </w:r>
      <w:r w:rsidRPr="00D839FF">
        <w:t xml:space="preserve">  </w:t>
      </w:r>
      <w:r w:rsidRPr="00D839FF">
        <w:rPr>
          <w:color w:val="993366"/>
        </w:rPr>
        <w:t>SEQUENCE</w:t>
      </w:r>
      <w:r w:rsidRPr="00D839FF">
        <w:t xml:space="preserve"> {</w:t>
      </w:r>
    </w:p>
    <w:p w14:paraId="171E258B" w14:textId="77777777" w:rsidR="000D06AF" w:rsidRPr="00D839FF" w:rsidRDefault="000D06AF" w:rsidP="00D839FF">
      <w:pPr>
        <w:pStyle w:val="PL"/>
        <w:rPr>
          <w:rFonts w:eastAsia="SimSun"/>
        </w:rPr>
      </w:pPr>
      <w:r w:rsidRPr="00D839FF">
        <w:t xml:space="preserve">    p</w:t>
      </w:r>
      <w:r w:rsidRPr="00D839FF">
        <w:rPr>
          <w:rFonts w:eastAsia="SimSun"/>
        </w:rPr>
        <w:t>eriodicFwdRsrcSetToAddModList-r18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PeriodicFwdResourceSet-r18</w:t>
      </w:r>
    </w:p>
    <w:p w14:paraId="7A930D6D" w14:textId="26C117D2"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676F6D2" w14:textId="77777777" w:rsidR="000D06AF" w:rsidRPr="00D839FF" w:rsidRDefault="000D06AF" w:rsidP="00D839FF">
      <w:pPr>
        <w:pStyle w:val="PL"/>
        <w:rPr>
          <w:rFonts w:eastAsia="SimSun"/>
        </w:rPr>
      </w:pPr>
      <w:r w:rsidRPr="00D839FF">
        <w:t xml:space="preserve">    p</w:t>
      </w:r>
      <w:r w:rsidRPr="00D839FF">
        <w:rPr>
          <w:rFonts w:eastAsia="SimSun"/>
        </w:rPr>
        <w:t>eriodicFwdRsrcSetToReleaseList-r18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PeriodicFwdResourceSetId-r18</w:t>
      </w:r>
    </w:p>
    <w:p w14:paraId="4CE7C99A" w14:textId="55F9ABCF"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32E07C3" w14:textId="00778B3B" w:rsidR="000D06AF" w:rsidRPr="00D839FF" w:rsidRDefault="000D06AF" w:rsidP="00D839FF">
      <w:pPr>
        <w:pStyle w:val="PL"/>
        <w:rPr>
          <w:rFonts w:eastAsia="SimSun"/>
          <w:color w:val="808080"/>
        </w:rPr>
      </w:pPr>
      <w:r w:rsidRPr="00D839FF">
        <w:t xml:space="preserve">    a</w:t>
      </w:r>
      <w:r w:rsidRPr="00D839FF">
        <w:rPr>
          <w:rFonts w:eastAsia="SimSun"/>
        </w:rPr>
        <w:t>periodicFwdConfig-r18</w:t>
      </w:r>
      <w:r w:rsidRPr="00D839FF">
        <w:t xml:space="preserve">                      </w:t>
      </w:r>
      <w:r w:rsidR="00876977" w:rsidRPr="00D839FF">
        <w:t>SetupRelease {</w:t>
      </w:r>
      <w:r w:rsidRPr="00D839FF">
        <w:rPr>
          <w:rFonts w:eastAsia="SimSun"/>
        </w:rPr>
        <w:t>NCR-AperiodicFwdConfig-r18</w:t>
      </w:r>
      <w:r w:rsidR="00876977" w:rsidRPr="00D839FF">
        <w:rPr>
          <w:rFonts w:eastAsia="SimSun"/>
        </w:rPr>
        <w:t>}</w:t>
      </w:r>
      <w:r w:rsidRPr="00D839FF">
        <w:t xml:space="preserve">               </w:t>
      </w:r>
      <w:r w:rsidR="00A2066C" w:rsidRPr="00D839FF">
        <w:t xml:space="preserve">    </w:t>
      </w:r>
      <w:r w:rsidRPr="00D839FF">
        <w:rPr>
          <w:color w:val="993366"/>
        </w:rPr>
        <w:t>OPTIONAL</w:t>
      </w:r>
      <w:r w:rsidRPr="00D839FF">
        <w:rPr>
          <w:rFonts w:eastAsia="SimSun"/>
        </w:rPr>
        <w:t>,</w:t>
      </w:r>
      <w:r w:rsidR="00A2066C" w:rsidRPr="00D839FF">
        <w:rPr>
          <w:rFonts w:eastAsia="SimSun"/>
        </w:rPr>
        <w:t xml:space="preserve">  </w:t>
      </w:r>
      <w:r w:rsidRPr="00D839FF">
        <w:rPr>
          <w:rFonts w:eastAsia="SimSun"/>
        </w:rPr>
        <w:t xml:space="preserve"> </w:t>
      </w:r>
      <w:r w:rsidRPr="00D839FF">
        <w:rPr>
          <w:color w:val="808080"/>
        </w:rPr>
        <w:t xml:space="preserve">-- Need </w:t>
      </w:r>
      <w:r w:rsidR="00876977" w:rsidRPr="00D839FF">
        <w:rPr>
          <w:rFonts w:eastAsia="SimSun"/>
          <w:color w:val="808080"/>
        </w:rPr>
        <w:t>M</w:t>
      </w:r>
    </w:p>
    <w:p w14:paraId="7CBE2455" w14:textId="77777777" w:rsidR="00B4120F" w:rsidRPr="00D839FF" w:rsidRDefault="000D06AF" w:rsidP="00D839FF">
      <w:pPr>
        <w:pStyle w:val="PL"/>
      </w:pPr>
      <w:r w:rsidRPr="00D839FF">
        <w:t xml:space="preserve">    s</w:t>
      </w:r>
      <w:r w:rsidRPr="00D839FF">
        <w:rPr>
          <w:rFonts w:eastAsia="SimSun"/>
        </w:rPr>
        <w:t>emiPersistentFwdRsrcSetToAddModList-r18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F216339" w14:textId="2584C1BA"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2E07E5C5" w14:textId="77777777" w:rsidR="00B4120F" w:rsidRPr="00D839FF" w:rsidRDefault="000D06AF" w:rsidP="00D839FF">
      <w:pPr>
        <w:pStyle w:val="PL"/>
      </w:pPr>
      <w:r w:rsidRPr="00D839FF">
        <w:t xml:space="preserve">    s</w:t>
      </w:r>
      <w:r w:rsidRPr="00D839FF">
        <w:rPr>
          <w:rFonts w:eastAsia="SimSun"/>
        </w:rPr>
        <w:t>emiPersistentFwdRsrcSetToReleaseList-r18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79EC6E5" w14:textId="00067BBB"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SemiPersistentFwdResourceSetId-r18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0141234D" w14:textId="5BD007CF" w:rsidR="000D06AF" w:rsidRPr="00D839FF" w:rsidRDefault="00A2066C" w:rsidP="00D839FF">
      <w:pPr>
        <w:pStyle w:val="PL"/>
        <w:rPr>
          <w:rFonts w:eastAsia="SimSun"/>
        </w:rPr>
      </w:pPr>
      <w:r w:rsidRPr="00D839FF">
        <w:t xml:space="preserve">    </w:t>
      </w:r>
      <w:r w:rsidR="000D06AF" w:rsidRPr="00D839FF">
        <w:rPr>
          <w:rFonts w:eastAsia="SimSun"/>
        </w:rPr>
        <w:t>...</w:t>
      </w:r>
    </w:p>
    <w:p w14:paraId="3AF3E7DC" w14:textId="77777777" w:rsidR="000D06AF" w:rsidRPr="00D839FF" w:rsidRDefault="000D06AF" w:rsidP="00D839FF">
      <w:pPr>
        <w:pStyle w:val="PL"/>
      </w:pPr>
      <w:r w:rsidRPr="00D839FF">
        <w:t>}</w:t>
      </w:r>
    </w:p>
    <w:p w14:paraId="3A12C72E" w14:textId="77777777" w:rsidR="000D06AF" w:rsidRPr="00D839FF" w:rsidRDefault="000D06AF" w:rsidP="00D839FF">
      <w:pPr>
        <w:pStyle w:val="PL"/>
        <w:rPr>
          <w:rFonts w:eastAsia="SimSun"/>
        </w:rPr>
      </w:pPr>
    </w:p>
    <w:p w14:paraId="7D6FEFFF"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-STOP</w:t>
      </w:r>
    </w:p>
    <w:p w14:paraId="4A5703FF" w14:textId="77777777" w:rsidR="000D06AF" w:rsidRPr="00D839FF" w:rsidRDefault="000D06AF" w:rsidP="00D839FF">
      <w:pPr>
        <w:pStyle w:val="PL"/>
        <w:rPr>
          <w:color w:val="808080"/>
        </w:rPr>
      </w:pPr>
      <w:r w:rsidRPr="00D839FF">
        <w:rPr>
          <w:color w:val="808080"/>
        </w:rPr>
        <w:t>-- ASN1STOP</w:t>
      </w:r>
    </w:p>
    <w:p w14:paraId="074118F2" w14:textId="77777777" w:rsidR="000D06AF" w:rsidRPr="00D839FF"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D839FF" w:rsidRDefault="000D06AF" w:rsidP="00B4120F">
            <w:pPr>
              <w:pStyle w:val="TAH"/>
            </w:pPr>
            <w:r w:rsidRPr="00D839FF">
              <w:rPr>
                <w:rFonts w:eastAsia="SimSun"/>
                <w:i/>
                <w:iCs/>
              </w:rPr>
              <w:t>NCR-FwdConfig</w:t>
            </w:r>
            <w:r w:rsidRPr="00D839FF">
              <w:t xml:space="preserve"> field descriptions</w:t>
            </w:r>
          </w:p>
        </w:tc>
      </w:tr>
      <w:tr w:rsidR="003B01CB" w:rsidRPr="00D839FF"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D839FF" w:rsidRDefault="000D06AF" w:rsidP="00B4120F">
            <w:pPr>
              <w:pStyle w:val="TAL"/>
              <w:rPr>
                <w:rFonts w:eastAsia="SimSun"/>
                <w:b/>
                <w:bCs/>
                <w:i/>
                <w:iCs/>
              </w:rPr>
            </w:pPr>
            <w:r w:rsidRPr="00D839FF">
              <w:rPr>
                <w:rFonts w:eastAsia="SimSun"/>
                <w:b/>
                <w:bCs/>
                <w:i/>
                <w:iCs/>
              </w:rPr>
              <w:t>aperiodicFwdConfig</w:t>
            </w:r>
          </w:p>
          <w:p w14:paraId="59C469B7" w14:textId="77777777" w:rsidR="000D06AF" w:rsidRPr="00D839FF" w:rsidRDefault="000D06AF" w:rsidP="00B4120F">
            <w:pPr>
              <w:pStyle w:val="TAL"/>
              <w:rPr>
                <w:rFonts w:eastAsia="SimSun"/>
              </w:rPr>
            </w:pPr>
            <w:r w:rsidRPr="00D839FF">
              <w:rPr>
                <w:rFonts w:eastAsia="SimSun"/>
              </w:rPr>
              <w:t>Aperiodic time resource configuration for beam indication for NCR. The configuration includes a list of time domain resources that can be selected for aperiodic forwarding.</w:t>
            </w:r>
          </w:p>
        </w:tc>
      </w:tr>
      <w:tr w:rsidR="003B01CB" w:rsidRPr="00D839FF"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D839FF" w:rsidRDefault="000D06AF" w:rsidP="00B4120F">
            <w:pPr>
              <w:pStyle w:val="TAL"/>
              <w:rPr>
                <w:rFonts w:eastAsia="SimSun"/>
                <w:b/>
                <w:bCs/>
                <w:i/>
                <w:iCs/>
              </w:rPr>
            </w:pPr>
            <w:r w:rsidRPr="00D839FF">
              <w:rPr>
                <w:rFonts w:eastAsia="SimSun"/>
                <w:b/>
                <w:bCs/>
                <w:i/>
                <w:iCs/>
              </w:rPr>
              <w:t>periodicFwdRsrcSetToAddModList</w:t>
            </w:r>
          </w:p>
          <w:p w14:paraId="72960554" w14:textId="77777777" w:rsidR="000D06AF" w:rsidRPr="00D839FF" w:rsidRDefault="000D06AF" w:rsidP="00B4120F">
            <w:pPr>
              <w:pStyle w:val="TAL"/>
              <w:rPr>
                <w:rFonts w:eastAsia="SimSun"/>
              </w:rPr>
            </w:pPr>
            <w:r w:rsidRPr="00D839FF">
              <w:rPr>
                <w:rFonts w:eastAsia="SimSun"/>
                <w:bCs/>
              </w:rPr>
              <w:t>List of periodic forwarding resource configurations to</w:t>
            </w:r>
            <w:r w:rsidRPr="00D839FF">
              <w:t xml:space="preserve"> </w:t>
            </w:r>
            <w:r w:rsidRPr="00D839FF">
              <w:rPr>
                <w:rFonts w:eastAsia="SimSun"/>
                <w:bCs/>
              </w:rPr>
              <w:t>be added or modified.</w:t>
            </w:r>
          </w:p>
        </w:tc>
      </w:tr>
      <w:tr w:rsidR="003B01CB" w:rsidRPr="00D839FF"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D839FF" w:rsidRDefault="000D06AF" w:rsidP="00B4120F">
            <w:pPr>
              <w:pStyle w:val="TAL"/>
              <w:rPr>
                <w:rFonts w:eastAsia="SimSun"/>
                <w:b/>
                <w:bCs/>
                <w:i/>
                <w:iCs/>
              </w:rPr>
            </w:pPr>
            <w:r w:rsidRPr="00D839FF">
              <w:rPr>
                <w:rFonts w:eastAsia="SimSun"/>
                <w:b/>
                <w:bCs/>
                <w:i/>
                <w:iCs/>
              </w:rPr>
              <w:t>periodicFwdRsrcSetToReleaseList</w:t>
            </w:r>
          </w:p>
          <w:p w14:paraId="205EB68F" w14:textId="77777777" w:rsidR="000D06AF" w:rsidRPr="00D839FF" w:rsidRDefault="000D06AF" w:rsidP="00B4120F">
            <w:pPr>
              <w:pStyle w:val="TAL"/>
              <w:rPr>
                <w:rFonts w:eastAsia="SimSun"/>
              </w:rPr>
            </w:pPr>
            <w:r w:rsidRPr="00D839FF">
              <w:rPr>
                <w:rFonts w:eastAsia="SimSun"/>
                <w:bCs/>
              </w:rPr>
              <w:t>List of periodic forwarding resource configurations to be released.</w:t>
            </w:r>
          </w:p>
        </w:tc>
      </w:tr>
      <w:tr w:rsidR="00B4120F" w:rsidRPr="00D839FF"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D839FF" w:rsidRDefault="000D06AF" w:rsidP="00B4120F">
            <w:pPr>
              <w:pStyle w:val="TAL"/>
              <w:rPr>
                <w:rFonts w:eastAsia="SimSun"/>
                <w:b/>
                <w:bCs/>
                <w:i/>
                <w:iCs/>
              </w:rPr>
            </w:pPr>
            <w:r w:rsidRPr="00D839FF">
              <w:rPr>
                <w:rFonts w:eastAsia="SimSun"/>
                <w:b/>
                <w:bCs/>
                <w:i/>
                <w:iCs/>
              </w:rPr>
              <w:t>semiPersistentFwdRsrcSetToAddModList</w:t>
            </w:r>
          </w:p>
          <w:p w14:paraId="69C7344C" w14:textId="77777777" w:rsidR="000D06AF" w:rsidRPr="00D839FF" w:rsidRDefault="000D06AF" w:rsidP="00B4120F">
            <w:pPr>
              <w:pStyle w:val="TAL"/>
              <w:rPr>
                <w:rFonts w:eastAsia="SimSun"/>
              </w:rPr>
            </w:pPr>
            <w:r w:rsidRPr="00D839FF">
              <w:rPr>
                <w:rFonts w:eastAsia="SimSun"/>
                <w:bCs/>
              </w:rPr>
              <w:t>List of semi-persistent forwarding resource configurations to be added or modified.</w:t>
            </w:r>
          </w:p>
        </w:tc>
      </w:tr>
    </w:tbl>
    <w:p w14:paraId="33F85679"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D839FF" w:rsidRDefault="000D06AF" w:rsidP="00B4120F">
      <w:pPr>
        <w:pStyle w:val="Heading4"/>
        <w:rPr>
          <w:rFonts w:eastAsia="SimSun"/>
          <w:i/>
          <w:iCs/>
        </w:rPr>
      </w:pPr>
      <w:bookmarkStart w:id="1970" w:name="_Toc193446262"/>
      <w:bookmarkStart w:id="1971" w:name="_Toc193452067"/>
      <w:bookmarkStart w:id="1972" w:name="_Toc193463337"/>
      <w:r w:rsidRPr="00D839FF">
        <w:t>–</w:t>
      </w:r>
      <w:r w:rsidRPr="00D839FF">
        <w:tab/>
      </w:r>
      <w:r w:rsidRPr="00D839FF">
        <w:rPr>
          <w:i/>
          <w:iCs/>
        </w:rPr>
        <w:t>NCR-PeriodicityAndOffset</w:t>
      </w:r>
      <w:bookmarkEnd w:id="1970"/>
      <w:bookmarkEnd w:id="1971"/>
      <w:bookmarkEnd w:id="1972"/>
    </w:p>
    <w:p w14:paraId="5EF14FBA" w14:textId="77777777" w:rsidR="000D06AF" w:rsidRPr="00D839FF" w:rsidRDefault="000D06AF" w:rsidP="000D06AF">
      <w:pPr>
        <w:snapToGrid w:val="0"/>
      </w:pPr>
      <w:r w:rsidRPr="00D839FF">
        <w:t xml:space="preserve">The IE </w:t>
      </w:r>
      <w:r w:rsidRPr="00D839FF">
        <w:rPr>
          <w:i/>
          <w:iCs/>
        </w:rPr>
        <w:t>NCR-PeriodicityAndOffset</w:t>
      </w:r>
      <w:r w:rsidRPr="00D839FF">
        <w:t xml:space="preserve"> is used to indicate the periodicity (in slot or ms) and offset (in slot) for periodic forwarding resource and semi-persistent forwarding resource</w:t>
      </w:r>
      <w:r w:rsidRPr="00D839FF">
        <w:rPr>
          <w:i/>
          <w:iCs/>
        </w:rPr>
        <w:t>.</w:t>
      </w:r>
    </w:p>
    <w:p w14:paraId="6A8C7E64" w14:textId="77777777" w:rsidR="000D06AF" w:rsidRPr="00D839FF" w:rsidRDefault="000D06AF" w:rsidP="00B4120F">
      <w:pPr>
        <w:pStyle w:val="TH"/>
      </w:pPr>
      <w:r w:rsidRPr="00D839FF">
        <w:rPr>
          <w:i/>
          <w:iCs/>
        </w:rPr>
        <w:t>NCR-</w:t>
      </w:r>
      <w:r w:rsidRPr="00D839FF">
        <w:rPr>
          <w:rFonts w:eastAsia="SimSun"/>
          <w:i/>
          <w:iCs/>
        </w:rPr>
        <w:t>P</w:t>
      </w:r>
      <w:r w:rsidRPr="00D839FF">
        <w:rPr>
          <w:i/>
          <w:iCs/>
        </w:rPr>
        <w:t>eriodicityAndOffset</w:t>
      </w:r>
      <w:r w:rsidRPr="00D839FF">
        <w:t xml:space="preserve"> information element</w:t>
      </w:r>
    </w:p>
    <w:p w14:paraId="2AD9AAC8" w14:textId="77777777" w:rsidR="000D06AF" w:rsidRPr="00D839FF" w:rsidRDefault="000D06AF" w:rsidP="00D839FF">
      <w:pPr>
        <w:pStyle w:val="PL"/>
        <w:rPr>
          <w:color w:val="808080"/>
        </w:rPr>
      </w:pPr>
      <w:r w:rsidRPr="00D839FF">
        <w:rPr>
          <w:color w:val="808080"/>
        </w:rPr>
        <w:t>-- ASN1START</w:t>
      </w:r>
    </w:p>
    <w:p w14:paraId="7B797612" w14:textId="77777777" w:rsidR="000D06AF" w:rsidRPr="00D839FF" w:rsidRDefault="000D06AF" w:rsidP="00D839FF">
      <w:pPr>
        <w:pStyle w:val="PL"/>
        <w:rPr>
          <w:color w:val="808080"/>
        </w:rPr>
      </w:pPr>
      <w:r w:rsidRPr="00D839FF">
        <w:rPr>
          <w:color w:val="808080"/>
        </w:rPr>
        <w:t>-- TAG-NCR-PERIODICITYANDOFFSET-START</w:t>
      </w:r>
    </w:p>
    <w:p w14:paraId="7DB39250" w14:textId="77777777" w:rsidR="000D06AF" w:rsidRPr="00D839FF" w:rsidRDefault="000D06AF" w:rsidP="00D839FF">
      <w:pPr>
        <w:pStyle w:val="PL"/>
      </w:pPr>
    </w:p>
    <w:p w14:paraId="6D00F7FA" w14:textId="47BD1F0C" w:rsidR="000D06AF" w:rsidRPr="00D839FF" w:rsidRDefault="000D06AF" w:rsidP="00D839FF">
      <w:pPr>
        <w:pStyle w:val="PL"/>
        <w:rPr>
          <w:rFonts w:eastAsia="SimSun"/>
        </w:rPr>
      </w:pPr>
      <w:r w:rsidRPr="00D839FF">
        <w:rPr>
          <w:rFonts w:eastAsia="SimSun"/>
        </w:rPr>
        <w:t>NCR-PeriodicityAnd</w:t>
      </w:r>
      <w:r w:rsidRPr="00D839FF">
        <w:t xml:space="preserve">Offset-r18 </w:t>
      </w:r>
      <w:r w:rsidRPr="00D839FF">
        <w:rPr>
          <w:rFonts w:eastAsia="SimSun"/>
        </w:rPr>
        <w:t>::=</w:t>
      </w:r>
      <w:r w:rsidR="00A2066C" w:rsidRPr="00D839FF">
        <w:t xml:space="preserve"> </w:t>
      </w:r>
      <w:r w:rsidRPr="00D839FF">
        <w:rPr>
          <w:color w:val="993366"/>
        </w:rPr>
        <w:t>CHOICE</w:t>
      </w:r>
      <w:r w:rsidRPr="00D839FF">
        <w:t xml:space="preserve"> </w:t>
      </w:r>
      <w:r w:rsidRPr="00D839FF">
        <w:rPr>
          <w:rFonts w:eastAsia="SimSun"/>
        </w:rPr>
        <w:t>{</w:t>
      </w:r>
    </w:p>
    <w:p w14:paraId="593627D5" w14:textId="63C99753" w:rsidR="000D06AF" w:rsidRPr="00D839FF" w:rsidRDefault="00A2066C" w:rsidP="00D839FF">
      <w:pPr>
        <w:pStyle w:val="PL"/>
        <w:rPr>
          <w:rFonts w:eastAsia="SimSun"/>
        </w:rPr>
      </w:pPr>
      <w:r w:rsidRPr="00D839FF">
        <w:t xml:space="preserve">    </w:t>
      </w:r>
      <w:r w:rsidR="000D06AF" w:rsidRPr="00D839FF">
        <w:rPr>
          <w:rFonts w:eastAsia="SimSun"/>
        </w:rPr>
        <w:t>slot</w:t>
      </w:r>
      <w:r w:rsidRPr="00D839FF">
        <w:t xml:space="preserve">                             </w:t>
      </w:r>
      <w:r w:rsidR="000D06AF" w:rsidRPr="00D839FF">
        <w:rPr>
          <w:rFonts w:eastAsia="SimSun"/>
        </w:rPr>
        <w:t>NCR-SlotPeriodicityAndSlotOffset-r18,</w:t>
      </w:r>
    </w:p>
    <w:p w14:paraId="0DA2F385" w14:textId="207CA133" w:rsidR="000D06AF" w:rsidRPr="00D839FF" w:rsidRDefault="00A2066C" w:rsidP="00D839FF">
      <w:pPr>
        <w:pStyle w:val="PL"/>
        <w:rPr>
          <w:rFonts w:eastAsia="SimSun"/>
        </w:rPr>
      </w:pPr>
      <w:r w:rsidRPr="00D839FF">
        <w:t xml:space="preserve">    </w:t>
      </w:r>
      <w:r w:rsidR="000D06AF" w:rsidRPr="00D839FF">
        <w:rPr>
          <w:rFonts w:eastAsia="SimSun"/>
        </w:rPr>
        <w:t>ms</w:t>
      </w:r>
      <w:r w:rsidRPr="00D839FF">
        <w:t xml:space="preserve">                               </w:t>
      </w:r>
      <w:r w:rsidR="000D06AF" w:rsidRPr="00D839FF">
        <w:rPr>
          <w:rFonts w:eastAsia="SimSun"/>
        </w:rPr>
        <w:t>NCR-MsPeriodicityAndSlotOffset-r18</w:t>
      </w:r>
    </w:p>
    <w:p w14:paraId="3F64E053" w14:textId="77777777" w:rsidR="000D06AF" w:rsidRPr="00D839FF" w:rsidRDefault="000D06AF" w:rsidP="00D839FF">
      <w:pPr>
        <w:pStyle w:val="PL"/>
        <w:rPr>
          <w:rFonts w:eastAsia="SimSun"/>
        </w:rPr>
      </w:pPr>
      <w:r w:rsidRPr="00D839FF">
        <w:rPr>
          <w:rFonts w:eastAsia="SimSun"/>
        </w:rPr>
        <w:t>}</w:t>
      </w:r>
    </w:p>
    <w:p w14:paraId="1BFEB409" w14:textId="77777777" w:rsidR="000D06AF" w:rsidRPr="00D839FF" w:rsidRDefault="000D06AF" w:rsidP="00D839FF">
      <w:pPr>
        <w:pStyle w:val="PL"/>
      </w:pPr>
    </w:p>
    <w:p w14:paraId="154D759E" w14:textId="05949D85" w:rsidR="000D06AF" w:rsidRPr="00D839FF" w:rsidRDefault="000D06AF" w:rsidP="00D839FF">
      <w:pPr>
        <w:pStyle w:val="PL"/>
      </w:pPr>
      <w:r w:rsidRPr="00D839FF">
        <w:rPr>
          <w:rFonts w:eastAsia="DengXian"/>
        </w:rPr>
        <w:t>NCR-SlotPeriodicityAndSlotOffset-r18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57A5F8A7" w14:textId="77777777" w:rsidR="000D06AF" w:rsidRPr="00D839FF" w:rsidRDefault="000D06AF" w:rsidP="00D839FF">
      <w:pPr>
        <w:pStyle w:val="PL"/>
      </w:pPr>
      <w:r w:rsidRPr="00D839FF">
        <w:t xml:space="preserve">    sl1                                       </w:t>
      </w:r>
      <w:r w:rsidRPr="00D839FF">
        <w:rPr>
          <w:color w:val="993366"/>
        </w:rPr>
        <w:t>NULL</w:t>
      </w:r>
      <w:r w:rsidRPr="00D839FF">
        <w:t>,</w:t>
      </w:r>
    </w:p>
    <w:p w14:paraId="1540F8BC" w14:textId="77777777" w:rsidR="000D06AF" w:rsidRPr="00507F13" w:rsidRDefault="000D06AF" w:rsidP="00D839FF">
      <w:pPr>
        <w:pStyle w:val="PL"/>
      </w:pPr>
      <w:r w:rsidRPr="00D839FF">
        <w:t xml:space="preserve">    </w:t>
      </w:r>
      <w:r w:rsidRPr="00507F13">
        <w:t xml:space="preserve">sl2                                       </w:t>
      </w:r>
      <w:r w:rsidRPr="00507F13">
        <w:rPr>
          <w:color w:val="993366"/>
        </w:rPr>
        <w:t>INTEGER</w:t>
      </w:r>
      <w:r w:rsidRPr="00507F13">
        <w:t>(0..1),</w:t>
      </w:r>
    </w:p>
    <w:p w14:paraId="78930482" w14:textId="77777777" w:rsidR="000D06AF" w:rsidRPr="00507F13" w:rsidRDefault="000D06AF" w:rsidP="00D839FF">
      <w:pPr>
        <w:pStyle w:val="PL"/>
      </w:pPr>
      <w:r w:rsidRPr="00507F13">
        <w:t xml:space="preserve">    sl4                                       </w:t>
      </w:r>
      <w:r w:rsidRPr="00507F13">
        <w:rPr>
          <w:color w:val="993366"/>
        </w:rPr>
        <w:t>INTEGER</w:t>
      </w:r>
      <w:r w:rsidRPr="00507F13">
        <w:t>(0..3),</w:t>
      </w:r>
    </w:p>
    <w:p w14:paraId="3B20E29E" w14:textId="77777777" w:rsidR="000D06AF" w:rsidRPr="00507F13" w:rsidRDefault="000D06AF" w:rsidP="00D839FF">
      <w:pPr>
        <w:pStyle w:val="PL"/>
      </w:pPr>
      <w:r w:rsidRPr="00507F13">
        <w:t xml:space="preserve">    sl5                                       </w:t>
      </w:r>
      <w:r w:rsidRPr="00507F13">
        <w:rPr>
          <w:color w:val="993366"/>
        </w:rPr>
        <w:t>INTEGER</w:t>
      </w:r>
      <w:r w:rsidRPr="00507F13">
        <w:t>(0..4),</w:t>
      </w:r>
    </w:p>
    <w:p w14:paraId="77A296BF" w14:textId="77777777" w:rsidR="000D06AF" w:rsidRPr="00507F13" w:rsidRDefault="000D06AF" w:rsidP="00D839FF">
      <w:pPr>
        <w:pStyle w:val="PL"/>
      </w:pPr>
      <w:r w:rsidRPr="00507F13">
        <w:t xml:space="preserve">    sl8                                       </w:t>
      </w:r>
      <w:r w:rsidRPr="00507F13">
        <w:rPr>
          <w:color w:val="993366"/>
        </w:rPr>
        <w:t>INTEGER</w:t>
      </w:r>
      <w:r w:rsidRPr="00507F13">
        <w:t>(0..7),</w:t>
      </w:r>
    </w:p>
    <w:p w14:paraId="337E04F0" w14:textId="77777777" w:rsidR="000D06AF" w:rsidRPr="00507F13" w:rsidRDefault="000D06AF" w:rsidP="00D839FF">
      <w:pPr>
        <w:pStyle w:val="PL"/>
      </w:pPr>
      <w:r w:rsidRPr="00507F13">
        <w:t xml:space="preserve">    sl10                                      </w:t>
      </w:r>
      <w:r w:rsidRPr="00507F13">
        <w:rPr>
          <w:color w:val="993366"/>
        </w:rPr>
        <w:t>INTEGER</w:t>
      </w:r>
      <w:r w:rsidRPr="00507F13">
        <w:t>(0..9</w:t>
      </w:r>
      <w:r w:rsidRPr="00507F13">
        <w:lastRenderedPageBreak/>
        <w:t>),</w:t>
      </w:r>
    </w:p>
    <w:p w14:paraId="0490463B" w14:textId="77777777" w:rsidR="000D06AF" w:rsidRPr="00507F13" w:rsidRDefault="000D06AF" w:rsidP="00D839FF">
      <w:pPr>
        <w:pStyle w:val="PL"/>
      </w:pPr>
      <w:r w:rsidRPr="00507F13">
        <w:t xml:space="preserve">    sl16                                      </w:t>
      </w:r>
      <w:r w:rsidRPr="00507F13">
        <w:rPr>
          <w:color w:val="993366"/>
        </w:rPr>
        <w:t>INTEGER</w:t>
      </w:r>
      <w:r w:rsidRPr="00507F13">
        <w:t>(0..15),</w:t>
      </w:r>
    </w:p>
    <w:p w14:paraId="2DE2ED26" w14:textId="77777777" w:rsidR="000D06AF" w:rsidRPr="00507F13" w:rsidRDefault="000D06AF" w:rsidP="00D839FF">
      <w:pPr>
        <w:pStyle w:val="PL"/>
      </w:pPr>
      <w:r w:rsidRPr="00507F13">
        <w:t xml:space="preserve">    sl20                                      </w:t>
      </w:r>
      <w:r w:rsidRPr="00507F13">
        <w:rPr>
          <w:color w:val="993366"/>
        </w:rPr>
        <w:t>INTEGER</w:t>
      </w:r>
      <w:r w:rsidRPr="00507F13">
        <w:t>(0..19),</w:t>
      </w:r>
    </w:p>
    <w:p w14:paraId="75B0889E" w14:textId="77777777" w:rsidR="000D06AF" w:rsidRPr="00507F13" w:rsidRDefault="000D06AF" w:rsidP="00D839FF">
      <w:pPr>
        <w:pStyle w:val="PL"/>
      </w:pPr>
      <w:r w:rsidRPr="00507F13">
        <w:t xml:space="preserve">    sl32                                      </w:t>
      </w:r>
      <w:r w:rsidRPr="00507F13">
        <w:rPr>
          <w:color w:val="993366"/>
        </w:rPr>
        <w:t>INTEGER</w:t>
      </w:r>
      <w:r w:rsidRPr="00507F13">
        <w:t>(0..31),</w:t>
      </w:r>
    </w:p>
    <w:p w14:paraId="10760FFC" w14:textId="77777777" w:rsidR="000D06AF" w:rsidRPr="00507F13" w:rsidRDefault="000D06AF" w:rsidP="00D839FF">
      <w:pPr>
        <w:pStyle w:val="PL"/>
      </w:pPr>
      <w:r w:rsidRPr="00507F13">
        <w:t xml:space="preserve">    sl40                                      </w:t>
      </w:r>
      <w:r w:rsidRPr="00507F13">
        <w:rPr>
          <w:color w:val="993366"/>
        </w:rPr>
        <w:t>INTEGER</w:t>
      </w:r>
      <w:r w:rsidRPr="00507F13">
        <w:t>(0..39),</w:t>
      </w:r>
    </w:p>
    <w:p w14:paraId="1C4FF052" w14:textId="77777777" w:rsidR="000D06AF" w:rsidRPr="00507F13" w:rsidRDefault="000D06AF" w:rsidP="00D839FF">
      <w:pPr>
        <w:pStyle w:val="PL"/>
      </w:pPr>
      <w:r w:rsidRPr="00507F13">
        <w:t xml:space="preserve">    sl64                                      </w:t>
      </w:r>
      <w:r w:rsidRPr="00507F13">
        <w:rPr>
          <w:color w:val="993366"/>
        </w:rPr>
        <w:t>INTEGER</w:t>
      </w:r>
      <w:r w:rsidRPr="00507F13">
        <w:t>(0..63),</w:t>
      </w:r>
    </w:p>
    <w:p w14:paraId="41C32EFD" w14:textId="77777777" w:rsidR="000D06AF" w:rsidRPr="00507F13" w:rsidRDefault="000D06AF" w:rsidP="00D839FF">
      <w:pPr>
        <w:pStyle w:val="PL"/>
      </w:pPr>
      <w:r w:rsidRPr="00507F13">
        <w:t xml:space="preserve">    sl80                                      </w:t>
      </w:r>
      <w:r w:rsidRPr="00507F13">
        <w:rPr>
          <w:color w:val="993366"/>
        </w:rPr>
        <w:t>INTEGER</w:t>
      </w:r>
      <w:r w:rsidRPr="00507F13">
        <w:t>(0..79),</w:t>
      </w:r>
    </w:p>
    <w:p w14:paraId="77EE7866" w14:textId="77777777" w:rsidR="000D06AF" w:rsidRPr="00507F13" w:rsidRDefault="000D06AF" w:rsidP="00D839FF">
      <w:pPr>
        <w:pStyle w:val="PL"/>
      </w:pPr>
      <w:r w:rsidRPr="00507F13">
        <w:t xml:space="preserve">    sl128                                     </w:t>
      </w:r>
      <w:r w:rsidRPr="00507F13">
        <w:rPr>
          <w:color w:val="993366"/>
        </w:rPr>
        <w:t>INTEGER</w:t>
      </w:r>
      <w:r w:rsidRPr="00507F13">
        <w:t>(0..127),</w:t>
      </w:r>
    </w:p>
    <w:p w14:paraId="128DCEC1" w14:textId="77777777" w:rsidR="000D06AF" w:rsidRPr="00507F13" w:rsidRDefault="000D06AF" w:rsidP="00D839FF">
      <w:pPr>
        <w:pStyle w:val="PL"/>
      </w:pPr>
      <w:r w:rsidRPr="00507F13">
        <w:t xml:space="preserve">    sl160                                     </w:t>
      </w:r>
      <w:r w:rsidRPr="00507F13">
        <w:rPr>
          <w:color w:val="993366"/>
        </w:rPr>
        <w:t>INTEGER</w:t>
      </w:r>
      <w:r w:rsidRPr="00507F13">
        <w:t>(0..159),</w:t>
      </w:r>
    </w:p>
    <w:p w14:paraId="65417297" w14:textId="77777777" w:rsidR="000D06AF" w:rsidRPr="00507F13" w:rsidRDefault="000D06AF" w:rsidP="00D839FF">
      <w:pPr>
        <w:pStyle w:val="PL"/>
      </w:pPr>
      <w:r w:rsidRPr="00507F13">
        <w:t xml:space="preserve">    sl256                                     </w:t>
      </w:r>
      <w:r w:rsidRPr="00507F13">
        <w:rPr>
          <w:color w:val="993366"/>
        </w:rPr>
        <w:t>INTEGER</w:t>
      </w:r>
      <w:r w:rsidRPr="00507F13">
        <w:t>(0..255),</w:t>
      </w:r>
    </w:p>
    <w:p w14:paraId="1AD5F8B4" w14:textId="77777777" w:rsidR="000D06AF" w:rsidRPr="00507F13" w:rsidRDefault="000D06AF" w:rsidP="00D839FF">
      <w:pPr>
        <w:pStyle w:val="PL"/>
      </w:pPr>
      <w:r w:rsidRPr="00507F13">
        <w:t xml:space="preserve">    sl320                                     </w:t>
      </w:r>
      <w:r w:rsidRPr="00507F13">
        <w:rPr>
          <w:color w:val="993366"/>
        </w:rPr>
        <w:t>INTEGER</w:t>
      </w:r>
      <w:r w:rsidRPr="00507F13">
        <w:t>(0..319),</w:t>
      </w:r>
    </w:p>
    <w:p w14:paraId="1DB2CFCF" w14:textId="77777777" w:rsidR="000D06AF" w:rsidRPr="00507F13" w:rsidRDefault="000D06AF" w:rsidP="00D839FF">
      <w:pPr>
        <w:pStyle w:val="PL"/>
      </w:pPr>
      <w:r w:rsidRPr="00507F13">
        <w:t xml:space="preserve">    sl512                                     </w:t>
      </w:r>
      <w:r w:rsidRPr="00507F13">
        <w:rPr>
          <w:color w:val="993366"/>
        </w:rPr>
        <w:t>INTEGER</w:t>
      </w:r>
      <w:r w:rsidRPr="00507F13">
        <w:t>(0..511),</w:t>
      </w:r>
    </w:p>
    <w:p w14:paraId="6FDAF770" w14:textId="77777777" w:rsidR="000D06AF" w:rsidRPr="00507F13" w:rsidRDefault="000D06AF" w:rsidP="00D839FF">
      <w:pPr>
        <w:pStyle w:val="PL"/>
      </w:pPr>
      <w:r w:rsidRPr="00507F13">
        <w:t xml:space="preserve">    sl640                                     </w:t>
      </w:r>
      <w:r w:rsidRPr="00507F13">
        <w:rPr>
          <w:color w:val="993366"/>
        </w:rPr>
        <w:t>INTEGER</w:t>
      </w:r>
      <w:r w:rsidRPr="00507F13">
        <w:t>(0..639),</w:t>
      </w:r>
    </w:p>
    <w:p w14:paraId="3E536937" w14:textId="77777777" w:rsidR="000D06AF" w:rsidRPr="00507F13" w:rsidRDefault="000D06AF" w:rsidP="00D839FF">
      <w:pPr>
        <w:pStyle w:val="PL"/>
      </w:pPr>
      <w:r w:rsidRPr="00507F13">
        <w:t xml:space="preserve">    sl1024                                    </w:t>
      </w:r>
      <w:r w:rsidRPr="00507F13">
        <w:rPr>
          <w:color w:val="993366"/>
        </w:rPr>
        <w:t>INTEGER</w:t>
      </w:r>
      <w:r w:rsidRPr="00507F13">
        <w:t>(0..1023),</w:t>
      </w:r>
    </w:p>
    <w:p w14:paraId="20F8419E" w14:textId="77777777" w:rsidR="000D06AF" w:rsidRPr="00507F13" w:rsidRDefault="000D06AF" w:rsidP="00D839FF">
      <w:pPr>
        <w:pStyle w:val="PL"/>
      </w:pPr>
      <w:r w:rsidRPr="00507F13">
        <w:t xml:space="preserve">    sl1280                                    </w:t>
      </w:r>
      <w:r w:rsidRPr="00507F13">
        <w:rPr>
          <w:color w:val="993366"/>
        </w:rPr>
        <w:t>INTEGER</w:t>
      </w:r>
      <w:r w:rsidRPr="00507F13">
        <w:t>(0..1279),</w:t>
      </w:r>
    </w:p>
    <w:p w14:paraId="6EFA0DAE" w14:textId="77777777" w:rsidR="000D06AF" w:rsidRPr="00507F13" w:rsidRDefault="000D06AF" w:rsidP="00D839FF">
      <w:pPr>
        <w:pStyle w:val="PL"/>
      </w:pPr>
      <w:r w:rsidRPr="00507F13">
        <w:t xml:space="preserve">    sl2560                                    </w:t>
      </w:r>
      <w:r w:rsidRPr="00507F13">
        <w:rPr>
          <w:color w:val="993366"/>
        </w:rPr>
        <w:t>INTEGER</w:t>
      </w:r>
      <w:r w:rsidRPr="00507F13">
        <w:t>(0..2559),</w:t>
      </w:r>
    </w:p>
    <w:p w14:paraId="09EBD0C3" w14:textId="77777777" w:rsidR="000D06AF" w:rsidRPr="00507F13" w:rsidRDefault="000D06AF" w:rsidP="00D839FF">
      <w:pPr>
        <w:pStyle w:val="PL"/>
      </w:pPr>
      <w:r w:rsidRPr="00507F13">
        <w:t xml:space="preserve">    sl5120                                    </w:t>
      </w:r>
      <w:r w:rsidRPr="00507F13">
        <w:rPr>
          <w:color w:val="993366"/>
        </w:rPr>
        <w:t>INTEGER</w:t>
      </w:r>
      <w:r w:rsidRPr="00507F13">
        <w:t>(0..5119),</w:t>
      </w:r>
    </w:p>
    <w:p w14:paraId="36B488C1" w14:textId="77777777" w:rsidR="000D06AF" w:rsidRPr="00D839FF" w:rsidRDefault="000D06AF" w:rsidP="00D839FF">
      <w:pPr>
        <w:pStyle w:val="PL"/>
      </w:pPr>
      <w:r w:rsidRPr="00507F13">
        <w:t xml:space="preserve">    </w:t>
      </w:r>
      <w:r w:rsidRPr="00D839FF">
        <w:t xml:space="preserve">sl10240                                   </w:t>
      </w:r>
      <w:r w:rsidRPr="00D839FF">
        <w:rPr>
          <w:color w:val="993366"/>
        </w:rPr>
        <w:t>INTEGER</w:t>
      </w:r>
      <w:r w:rsidRPr="00D839FF">
        <w:t>(0..10239),</w:t>
      </w:r>
    </w:p>
    <w:p w14:paraId="46EF2BA1" w14:textId="77777777" w:rsidR="000D06AF" w:rsidRPr="00D839FF" w:rsidRDefault="000D06AF" w:rsidP="00D839FF">
      <w:pPr>
        <w:pStyle w:val="PL"/>
        <w:rPr>
          <w:rFonts w:eastAsia="DengXian"/>
        </w:rPr>
      </w:pPr>
      <w:r w:rsidRPr="00D839FF">
        <w:rPr>
          <w:rFonts w:eastAsia="DengXian"/>
        </w:rPr>
        <w:t xml:space="preserve">     ...</w:t>
      </w:r>
    </w:p>
    <w:p w14:paraId="60699F52" w14:textId="77777777" w:rsidR="000D06AF" w:rsidRPr="00D839FF" w:rsidRDefault="000D06AF" w:rsidP="00D839FF">
      <w:pPr>
        <w:pStyle w:val="PL"/>
      </w:pPr>
      <w:r w:rsidRPr="00D839FF">
        <w:t>}</w:t>
      </w:r>
    </w:p>
    <w:p w14:paraId="7E9E0B14" w14:textId="77777777" w:rsidR="000D06AF" w:rsidRPr="00D839FF" w:rsidRDefault="000D06AF" w:rsidP="00D839FF">
      <w:pPr>
        <w:pStyle w:val="PL"/>
      </w:pPr>
    </w:p>
    <w:p w14:paraId="101BEA77" w14:textId="1AA94C09" w:rsidR="000D06AF" w:rsidRPr="00D839FF" w:rsidRDefault="000D06AF" w:rsidP="00D839FF">
      <w:pPr>
        <w:pStyle w:val="PL"/>
      </w:pPr>
      <w:r w:rsidRPr="00D839FF">
        <w:rPr>
          <w:rFonts w:eastAsia="DengXian"/>
        </w:rPr>
        <w:t>NCR-MsPeriodicityAndSlotOffset-r18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19FE95CC" w14:textId="77777777" w:rsidR="000D06AF" w:rsidRPr="00507F13" w:rsidRDefault="000D06AF" w:rsidP="00D839FF">
      <w:pPr>
        <w:pStyle w:val="PL"/>
      </w:pPr>
      <w:r w:rsidRPr="00D839FF">
        <w:t xml:space="preserve">    </w:t>
      </w:r>
      <w:r w:rsidRPr="00507F13">
        <w:t xml:space="preserve">ms1                                       </w:t>
      </w:r>
      <w:r w:rsidRPr="00507F13">
        <w:rPr>
          <w:color w:val="993366"/>
        </w:rPr>
        <w:t>INTEGER</w:t>
      </w:r>
      <w:r w:rsidRPr="00507F13">
        <w:t>(0..15),</w:t>
      </w:r>
    </w:p>
    <w:p w14:paraId="56C58049" w14:textId="77777777" w:rsidR="000D06AF" w:rsidRPr="00507F13" w:rsidRDefault="000D06AF" w:rsidP="00D839FF">
      <w:pPr>
        <w:pStyle w:val="PL"/>
      </w:pPr>
      <w:r w:rsidRPr="00507F13">
        <w:t xml:space="preserve">    ms2                                       </w:t>
      </w:r>
      <w:r w:rsidRPr="00507F13">
        <w:rPr>
          <w:color w:val="993366"/>
        </w:rPr>
        <w:t>INTEGER</w:t>
      </w:r>
      <w:r w:rsidRPr="00507F13">
        <w:t>(0..31),</w:t>
      </w:r>
    </w:p>
    <w:p w14:paraId="71D74DCD" w14:textId="77777777" w:rsidR="000D06AF" w:rsidRPr="00507F13" w:rsidRDefault="000D06AF" w:rsidP="00D839FF">
      <w:pPr>
        <w:pStyle w:val="PL"/>
      </w:pPr>
      <w:r w:rsidRPr="00507F13">
        <w:t xml:space="preserve">    ms4                                       </w:t>
      </w:r>
      <w:r w:rsidRPr="00507F13">
        <w:rPr>
          <w:color w:val="993366"/>
        </w:rPr>
        <w:t>INTEGER</w:t>
      </w:r>
      <w:r w:rsidRPr="00507F13">
        <w:t>(0..63),</w:t>
      </w:r>
    </w:p>
    <w:p w14:paraId="6BD0B724" w14:textId="77777777" w:rsidR="000D06AF" w:rsidRPr="00507F13" w:rsidRDefault="000D06AF" w:rsidP="00D839FF">
      <w:pPr>
        <w:pStyle w:val="PL"/>
      </w:pPr>
      <w:r w:rsidRPr="00507F13">
        <w:t xml:space="preserve">    ms5                                       </w:t>
      </w:r>
      <w:r w:rsidRPr="00507F13">
        <w:rPr>
          <w:color w:val="993366"/>
        </w:rPr>
        <w:t>INTEGER</w:t>
      </w:r>
      <w:r w:rsidRPr="00507F13">
        <w:t>(0..79),</w:t>
      </w:r>
    </w:p>
    <w:p w14:paraId="410EE214" w14:textId="77777777" w:rsidR="000D06AF" w:rsidRPr="00507F13" w:rsidRDefault="000D06AF" w:rsidP="00D839FF">
      <w:pPr>
        <w:pStyle w:val="PL"/>
      </w:pPr>
      <w:r w:rsidRPr="00507F13">
        <w:t xml:space="preserve">    ms8                                       </w:t>
      </w:r>
      <w:r w:rsidRPr="00507F13">
        <w:rPr>
          <w:color w:val="993366"/>
        </w:rPr>
        <w:t>INTEGER</w:t>
      </w:r>
      <w:r w:rsidRPr="00507F13">
        <w:t>(0..127),</w:t>
      </w:r>
    </w:p>
    <w:p w14:paraId="7303F8CC" w14:textId="77777777" w:rsidR="000D06AF" w:rsidRPr="00507F13" w:rsidRDefault="000D06AF" w:rsidP="00D839FF">
      <w:pPr>
        <w:pStyle w:val="PL"/>
      </w:pPr>
      <w:r w:rsidRPr="00507F13">
        <w:t xml:space="preserve">    ms10                                      </w:t>
      </w:r>
      <w:r w:rsidRPr="00507F13">
        <w:rPr>
          <w:color w:val="993366"/>
        </w:rPr>
        <w:t>INTEGER</w:t>
      </w:r>
      <w:r w:rsidRPr="00507F13">
        <w:t>(0..159),</w:t>
      </w:r>
    </w:p>
    <w:p w14:paraId="7A6C9AA6" w14:textId="77777777" w:rsidR="000D06AF" w:rsidRPr="00507F13" w:rsidRDefault="000D06AF" w:rsidP="00D839FF">
      <w:pPr>
        <w:pStyle w:val="PL"/>
      </w:pPr>
      <w:r w:rsidRPr="00507F13">
        <w:t xml:space="preserve">    ms16                                      </w:t>
      </w:r>
      <w:r w:rsidRPr="00507F13">
        <w:rPr>
          <w:color w:val="993366"/>
        </w:rPr>
        <w:t>INTEGER</w:t>
      </w:r>
      <w:r w:rsidRPr="00507F13">
        <w:t>(0..255),</w:t>
      </w:r>
    </w:p>
    <w:p w14:paraId="3375CBEA" w14:textId="77777777" w:rsidR="000D06AF" w:rsidRPr="00507F13" w:rsidRDefault="000D06AF" w:rsidP="00D839FF">
      <w:pPr>
        <w:pStyle w:val="PL"/>
      </w:pPr>
      <w:r w:rsidRPr="00507F13">
        <w:t xml:space="preserve">    ms20                                      </w:t>
      </w:r>
      <w:r w:rsidRPr="00507F13">
        <w:rPr>
          <w:color w:val="993366"/>
        </w:rPr>
        <w:t>INTEGER</w:t>
      </w:r>
      <w:r w:rsidRPr="00507F13">
        <w:t>(0..319),</w:t>
      </w:r>
    </w:p>
    <w:p w14:paraId="491CA25B" w14:textId="77777777" w:rsidR="000D06AF" w:rsidRPr="00507F13" w:rsidRDefault="000D06AF" w:rsidP="00D839FF">
      <w:pPr>
        <w:pStyle w:val="PL"/>
      </w:pPr>
      <w:r w:rsidRPr="00507F13">
        <w:t xml:space="preserve">    ms32                                      </w:t>
      </w:r>
      <w:r w:rsidRPr="00507F13">
        <w:rPr>
          <w:color w:val="993366"/>
        </w:rPr>
        <w:t>INTEGER</w:t>
      </w:r>
      <w:r w:rsidRPr="00507F13">
        <w:t>(0..511),</w:t>
      </w:r>
    </w:p>
    <w:p w14:paraId="6A8D486F" w14:textId="77777777" w:rsidR="000D06AF" w:rsidRPr="00507F13" w:rsidRDefault="000D06AF" w:rsidP="00D839FF">
      <w:pPr>
        <w:pStyle w:val="PL"/>
      </w:pPr>
      <w:r w:rsidRPr="00507F13">
        <w:t xml:space="preserve">    ms40                                      </w:t>
      </w:r>
      <w:r w:rsidRPr="00507F13">
        <w:rPr>
          <w:color w:val="993366"/>
        </w:rPr>
        <w:t>INTEGER</w:t>
      </w:r>
      <w:r w:rsidRPr="00507F13">
        <w:t>(0..639),</w:t>
      </w:r>
    </w:p>
    <w:p w14:paraId="4920C030" w14:textId="77777777" w:rsidR="000D06AF" w:rsidRPr="00507F13" w:rsidRDefault="000D06AF" w:rsidP="00D839FF">
      <w:pPr>
        <w:pStyle w:val="PL"/>
      </w:pPr>
      <w:r w:rsidRPr="00507F13">
        <w:t xml:space="preserve">    ms64                                      </w:t>
      </w:r>
      <w:r w:rsidRPr="00507F13">
        <w:rPr>
          <w:color w:val="993366"/>
        </w:rPr>
        <w:t>INTEGER</w:t>
      </w:r>
      <w:r w:rsidRPr="00507F13">
        <w:t>(0..1023),</w:t>
      </w:r>
    </w:p>
    <w:p w14:paraId="0879C091" w14:textId="77777777" w:rsidR="000D06AF" w:rsidRPr="00507F13" w:rsidRDefault="000D06AF" w:rsidP="00D839FF">
      <w:pPr>
        <w:pStyle w:val="PL"/>
      </w:pPr>
      <w:r w:rsidRPr="00507F13">
        <w:t xml:space="preserve">    ms80                                      </w:t>
      </w:r>
      <w:r w:rsidRPr="00507F13">
        <w:rPr>
          <w:color w:val="993366"/>
        </w:rPr>
        <w:t>INTEGER</w:t>
      </w:r>
      <w:r w:rsidRPr="00507F13">
        <w:t>(0..1279),</w:t>
      </w:r>
    </w:p>
    <w:p w14:paraId="41DD26F5" w14:textId="77777777" w:rsidR="000D06AF" w:rsidRPr="00507F13" w:rsidRDefault="000D06AF" w:rsidP="00D839FF">
      <w:pPr>
        <w:pStyle w:val="PL"/>
      </w:pPr>
      <w:r w:rsidRPr="00507F13">
        <w:t xml:space="preserve">    ms128                                     </w:t>
      </w:r>
      <w:r w:rsidRPr="00507F13">
        <w:rPr>
          <w:color w:val="993366"/>
        </w:rPr>
        <w:t>INTEGER</w:t>
      </w:r>
      <w:r w:rsidRPr="00507F13">
        <w:t>(0..2047),</w:t>
      </w:r>
    </w:p>
    <w:p w14:paraId="5C2C6C41" w14:textId="77777777" w:rsidR="000D06AF" w:rsidRPr="00507F13" w:rsidRDefault="000D06AF" w:rsidP="00D839FF">
      <w:pPr>
        <w:pStyle w:val="PL"/>
      </w:pPr>
      <w:r w:rsidRPr="00507F13">
        <w:t xml:space="preserve">    ms160                                     </w:t>
      </w:r>
      <w:r w:rsidRPr="00507F13">
        <w:rPr>
          <w:color w:val="993366"/>
        </w:rPr>
        <w:t>INTEGER</w:t>
      </w:r>
      <w:r w:rsidRPr="00507F13">
        <w:t>(0..2559),</w:t>
      </w:r>
    </w:p>
    <w:p w14:paraId="2F41DEFE" w14:textId="77777777" w:rsidR="000D06AF" w:rsidRPr="00507F13" w:rsidRDefault="000D06AF" w:rsidP="00D839FF">
      <w:pPr>
        <w:pStyle w:val="PL"/>
      </w:pPr>
      <w:r w:rsidRPr="00507F13">
        <w:t xml:space="preserve">    ms256                                     </w:t>
      </w:r>
      <w:r w:rsidRPr="00507F13">
        <w:rPr>
          <w:color w:val="993366"/>
        </w:rPr>
        <w:t>INTEGER</w:t>
      </w:r>
      <w:r w:rsidRPr="00507F13">
        <w:t>(0..4095),</w:t>
      </w:r>
    </w:p>
    <w:p w14:paraId="0D1486E6" w14:textId="77777777" w:rsidR="000D06AF" w:rsidRPr="00507F13" w:rsidRDefault="000D06AF" w:rsidP="00D839FF">
      <w:pPr>
        <w:pStyle w:val="PL"/>
      </w:pPr>
      <w:r w:rsidRPr="00507F13">
        <w:t xml:space="preserve">    ms320                                     </w:t>
      </w:r>
      <w:r w:rsidRPr="00507F13">
        <w:rPr>
          <w:color w:val="993366"/>
        </w:rPr>
        <w:t>INTEGER</w:t>
      </w:r>
      <w:r w:rsidRPr="00507F13">
        <w:t>(0..5119),</w:t>
      </w:r>
    </w:p>
    <w:p w14:paraId="6787EA1D" w14:textId="77777777" w:rsidR="000D06AF" w:rsidRPr="00507F13" w:rsidRDefault="000D06AF" w:rsidP="00D839FF">
      <w:pPr>
        <w:pStyle w:val="PL"/>
      </w:pPr>
      <w:r w:rsidRPr="00507F13">
        <w:t xml:space="preserve">    ms512                                     </w:t>
      </w:r>
      <w:r w:rsidRPr="00507F13">
        <w:rPr>
          <w:color w:val="993366"/>
        </w:rPr>
        <w:t>INTEGER</w:t>
      </w:r>
      <w:r w:rsidRPr="00507F13">
        <w:t>(0..8191),</w:t>
      </w:r>
    </w:p>
    <w:p w14:paraId="642D3C17" w14:textId="77777777" w:rsidR="000D06AF" w:rsidRPr="00507F13" w:rsidRDefault="000D06AF" w:rsidP="00D839FF">
      <w:pPr>
        <w:pStyle w:val="PL"/>
      </w:pPr>
      <w:r w:rsidRPr="00507F13">
        <w:t xml:space="preserve">    ms640                                     </w:t>
      </w:r>
      <w:r w:rsidRPr="00507F13">
        <w:rPr>
          <w:color w:val="993366"/>
        </w:rPr>
        <w:t>INTEGER</w:t>
      </w:r>
      <w:r w:rsidRPr="00507F13">
        <w:t>(0..10239),</w:t>
      </w:r>
    </w:p>
    <w:p w14:paraId="36672B3A" w14:textId="77777777" w:rsidR="000D06AF" w:rsidRPr="00507F13" w:rsidRDefault="000D06AF" w:rsidP="00D839FF">
      <w:pPr>
        <w:pStyle w:val="PL"/>
      </w:pPr>
      <w:r w:rsidRPr="00507F13">
        <w:t xml:space="preserve">    ms1024                                    </w:t>
      </w:r>
      <w:r w:rsidRPr="00507F13">
        <w:rPr>
          <w:color w:val="993366"/>
        </w:rPr>
        <w:t>INTEGER</w:t>
      </w:r>
      <w:r w:rsidRPr="00507F13">
        <w:t>(0..16383),</w:t>
      </w:r>
    </w:p>
    <w:p w14:paraId="2EF226FD" w14:textId="77777777" w:rsidR="000D06AF" w:rsidRPr="00507F13" w:rsidRDefault="000D06AF" w:rsidP="00D839FF">
      <w:pPr>
        <w:pStyle w:val="PL"/>
      </w:pPr>
      <w:r w:rsidRPr="00507F13">
        <w:t xml:space="preserve">    ms1280                                    </w:t>
      </w:r>
      <w:r w:rsidRPr="00507F13">
        <w:rPr>
          <w:color w:val="993366"/>
        </w:rPr>
        <w:t>INTEGER</w:t>
      </w:r>
      <w:r w:rsidRPr="00507F13">
        <w:t>(0..20479),</w:t>
      </w:r>
    </w:p>
    <w:p w14:paraId="1ACE865D" w14:textId="77777777" w:rsidR="000D06AF" w:rsidRPr="00507F13" w:rsidRDefault="000D06AF" w:rsidP="00D839FF">
      <w:pPr>
        <w:pStyle w:val="PL"/>
      </w:pPr>
      <w:r w:rsidRPr="00507F13">
        <w:t xml:space="preserve">    ms2560                                    </w:t>
      </w:r>
      <w:r w:rsidRPr="00507F13">
        <w:rPr>
          <w:color w:val="993366"/>
        </w:rPr>
        <w:t>INTEGER</w:t>
      </w:r>
      <w:r w:rsidRPr="00507F13">
        <w:t>(0..40959),</w:t>
      </w:r>
    </w:p>
    <w:p w14:paraId="00055815" w14:textId="77777777" w:rsidR="000D06AF" w:rsidRPr="00507F13" w:rsidRDefault="000D06AF" w:rsidP="00D839FF">
      <w:pPr>
        <w:pStyle w:val="PL"/>
      </w:pPr>
      <w:r w:rsidRPr="00507F13">
        <w:t xml:space="preserve">    ms5120                                    </w:t>
      </w:r>
      <w:r w:rsidRPr="00507F13">
        <w:rPr>
          <w:color w:val="993366"/>
        </w:rPr>
        <w:t>INTEGER</w:t>
      </w:r>
      <w:r w:rsidRPr="00507F13">
        <w:t>(0..81919),</w:t>
      </w:r>
    </w:p>
    <w:p w14:paraId="6810DD3E" w14:textId="77777777" w:rsidR="000D06AF" w:rsidRPr="00507F13" w:rsidRDefault="000D06AF" w:rsidP="00D839FF">
      <w:pPr>
        <w:pStyle w:val="PL"/>
      </w:pPr>
      <w:r w:rsidRPr="00507F13">
        <w:t xml:space="preserve">    ms10240                                   </w:t>
      </w:r>
      <w:r w:rsidRPr="00507F13">
        <w:rPr>
          <w:color w:val="993366"/>
        </w:rPr>
        <w:t>INTEGER</w:t>
      </w:r>
      <w:r w:rsidRPr="00507F13">
        <w:t>(0..163839),</w:t>
      </w:r>
    </w:p>
    <w:p w14:paraId="6A047587" w14:textId="0FA787CD" w:rsidR="000D06AF" w:rsidRPr="00507F13" w:rsidRDefault="00A2066C" w:rsidP="00D839FF">
      <w:pPr>
        <w:pStyle w:val="PL"/>
        <w:rPr>
          <w:rFonts w:eastAsia="DengXian"/>
        </w:rPr>
      </w:pPr>
      <w:r w:rsidRPr="00507F13">
        <w:t xml:space="preserve">    </w:t>
      </w:r>
      <w:r w:rsidR="000D06AF" w:rsidRPr="00507F13">
        <w:rPr>
          <w:rFonts w:eastAsia="DengXian"/>
        </w:rPr>
        <w:t>...</w:t>
      </w:r>
    </w:p>
    <w:p w14:paraId="481DBA39" w14:textId="77777777" w:rsidR="000D06AF" w:rsidRPr="00507F13" w:rsidRDefault="000D06AF" w:rsidP="00D839FF">
      <w:pPr>
        <w:pStyle w:val="PL"/>
      </w:pPr>
      <w:r w:rsidRPr="00507F13">
        <w:t>}</w:t>
      </w:r>
    </w:p>
    <w:p w14:paraId="377DF20D" w14:textId="77777777" w:rsidR="000D06AF" w:rsidRPr="00507F13" w:rsidRDefault="000D06AF" w:rsidP="00D839FF">
      <w:pPr>
        <w:pStyle w:val="PL"/>
      </w:pPr>
    </w:p>
    <w:p w14:paraId="75BBB24A" w14:textId="77777777" w:rsidR="000D06AF" w:rsidRPr="00507F13" w:rsidRDefault="000D06AF" w:rsidP="00D839FF">
      <w:pPr>
        <w:pStyle w:val="PL"/>
        <w:rPr>
          <w:color w:val="808080"/>
        </w:rPr>
      </w:pPr>
      <w:r w:rsidRPr="00507F13">
        <w:rPr>
          <w:color w:val="808080"/>
        </w:rPr>
        <w:t>-- TAG-NCR-PERIODICITYANDOFFSET-STOP</w:t>
      </w:r>
    </w:p>
    <w:p w14:paraId="3CB3AB5B" w14:textId="77777777" w:rsidR="000D06AF" w:rsidRPr="00D839FF" w:rsidRDefault="000D06AF" w:rsidP="00D839FF">
      <w:pPr>
        <w:pStyle w:val="PL"/>
        <w:rPr>
          <w:color w:val="808080"/>
        </w:rPr>
      </w:pPr>
      <w:r w:rsidRPr="00D839FF">
        <w:rPr>
          <w:color w:val="808080"/>
        </w:rPr>
        <w:t>-- ASN1STOP</w:t>
      </w:r>
    </w:p>
    <w:p w14:paraId="462D50B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D839FF" w:rsidRDefault="000D06AF" w:rsidP="00B4120F">
      <w:pPr>
        <w:pStyle w:val="Heading4"/>
        <w:rPr>
          <w:i/>
          <w:iCs/>
        </w:rPr>
      </w:pPr>
      <w:bookmarkStart w:id="1973" w:name="_Toc193446263"/>
      <w:bookmarkStart w:id="1974" w:name="_Toc193452068"/>
      <w:bookmarkStart w:id="1975" w:name="_Toc193463338"/>
      <w:r w:rsidRPr="00D839FF">
        <w:t>–</w:t>
      </w:r>
      <w:r w:rsidRPr="00D839FF">
        <w:tab/>
      </w:r>
      <w:r w:rsidRPr="00D839FF">
        <w:rPr>
          <w:i/>
          <w:iCs/>
        </w:rPr>
        <w:t>NCR-</w:t>
      </w:r>
      <w:r w:rsidRPr="00D839FF">
        <w:rPr>
          <w:rFonts w:eastAsia="SimSun"/>
          <w:i/>
          <w:iCs/>
        </w:rPr>
        <w:t>PeriodicFwdResourceSet</w:t>
      </w:r>
      <w:bookmarkEnd w:id="1973"/>
      <w:bookmarkEnd w:id="1974"/>
      <w:bookmarkEnd w:id="1975"/>
    </w:p>
    <w:p w14:paraId="409D22DA" w14:textId="42449EA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PeriodicFwdResourceSet </w:t>
      </w:r>
      <w:r w:rsidRPr="00D839FF">
        <w:t xml:space="preserve">is used to configure </w:t>
      </w:r>
      <w:r w:rsidRPr="00D839FF">
        <w:rPr>
          <w:rFonts w:eastAsia="SimSun"/>
          <w:kern w:val="2"/>
        </w:rPr>
        <w:t>a list of periodic forwarding resources f</w:t>
      </w:r>
      <w:r w:rsidRPr="00D839FF">
        <w:rPr>
          <w:rFonts w:eastAsia="SimSun"/>
          <w:kern w:val="2"/>
        </w:rPr>
        <w:lastRenderedPageBreak/>
        <w:t>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periodic forwarding configuration includes a list of periodic forwarding resources, a common periodicity and a common reference SCS.</w:t>
      </w:r>
    </w:p>
    <w:p w14:paraId="674EEADF" w14:textId="77777777" w:rsidR="000D06AF" w:rsidRPr="00D839FF" w:rsidRDefault="000D06AF" w:rsidP="00B4120F">
      <w:pPr>
        <w:pStyle w:val="TH"/>
      </w:pPr>
      <w:r w:rsidRPr="00D839FF">
        <w:rPr>
          <w:i/>
          <w:iCs/>
        </w:rPr>
        <w:t>NCR-</w:t>
      </w:r>
      <w:r w:rsidRPr="00D839FF">
        <w:rPr>
          <w:rFonts w:eastAsia="SimSun"/>
          <w:i/>
          <w:iCs/>
        </w:rPr>
        <w:t>PeriodicFwdResourceSet</w:t>
      </w:r>
      <w:r w:rsidRPr="00D839FF">
        <w:rPr>
          <w:rFonts w:eastAsia="SimSun"/>
        </w:rPr>
        <w:t xml:space="preserve"> </w:t>
      </w:r>
      <w:r w:rsidRPr="00D839FF">
        <w:t>information element</w:t>
      </w:r>
    </w:p>
    <w:p w14:paraId="59955982" w14:textId="77777777" w:rsidR="000D06AF" w:rsidRPr="00D839FF" w:rsidRDefault="000D06AF" w:rsidP="00D839FF">
      <w:pPr>
        <w:pStyle w:val="PL"/>
        <w:rPr>
          <w:color w:val="808080"/>
        </w:rPr>
      </w:pPr>
      <w:r w:rsidRPr="00D839FF">
        <w:rPr>
          <w:color w:val="808080"/>
        </w:rPr>
        <w:t>-- ASN1START</w:t>
      </w:r>
    </w:p>
    <w:p w14:paraId="5197AAAA"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-START</w:t>
      </w:r>
    </w:p>
    <w:p w14:paraId="427B1ED0" w14:textId="77777777" w:rsidR="000D06AF" w:rsidRPr="00D839FF" w:rsidRDefault="000D06AF" w:rsidP="00D839FF">
      <w:pPr>
        <w:pStyle w:val="PL"/>
      </w:pPr>
    </w:p>
    <w:p w14:paraId="0859F05A" w14:textId="3CF1810E" w:rsidR="000D06AF" w:rsidRPr="00D839FF" w:rsidRDefault="000D06AF" w:rsidP="00D839FF">
      <w:pPr>
        <w:pStyle w:val="PL"/>
      </w:pPr>
      <w:r w:rsidRPr="00D839FF">
        <w:t>NCR-</w:t>
      </w:r>
      <w:r w:rsidRPr="00D839FF">
        <w:rPr>
          <w:rFonts w:eastAsia="SimSun"/>
        </w:rPr>
        <w:t>PeriodicFwdResourceSet-r18</w:t>
      </w:r>
      <w:r w:rsidRPr="00D839FF">
        <w:t xml:space="preserve"> ::=  </w:t>
      </w:r>
      <w:r w:rsidRPr="00D839FF">
        <w:rPr>
          <w:color w:val="993366"/>
        </w:rPr>
        <w:t>SEQUENCE</w:t>
      </w:r>
      <w:r w:rsidRPr="00D839FF">
        <w:t xml:space="preserve"> {</w:t>
      </w:r>
    </w:p>
    <w:p w14:paraId="7D66578D" w14:textId="7624FDF0"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eriodicFwdRsrcSetId-r18</w:t>
      </w:r>
      <w:r w:rsidRPr="00D839FF">
        <w:t xml:space="preserve">            </w:t>
      </w:r>
      <w:r w:rsidR="000D06AF" w:rsidRPr="00D839FF">
        <w:rPr>
          <w:rFonts w:eastAsia="SimSun"/>
        </w:rPr>
        <w:t>NCR-PeriodicFwdResourceSetId-r18,</w:t>
      </w:r>
    </w:p>
    <w:p w14:paraId="5A39B887" w14:textId="3E1E7521"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-r18</w:t>
      </w:r>
    </w:p>
    <w:p w14:paraId="7368FA11" w14:textId="00A7F13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N</w:t>
      </w:r>
    </w:p>
    <w:p w14:paraId="1D4E5504" w14:textId="710F786D"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Id-r18</w:t>
      </w:r>
    </w:p>
    <w:p w14:paraId="61203139" w14:textId="42992B6A" w:rsidR="000D06AF" w:rsidRPr="00D839FF" w:rsidRDefault="000D06AF"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B0D4F72" w14:textId="55AE18D1"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38AD85EE" w14:textId="33C6A498" w:rsidR="000D06AF" w:rsidRPr="00D839FF" w:rsidRDefault="00A2066C" w:rsidP="00D839FF">
      <w:pPr>
        <w:pStyle w:val="PL"/>
        <w:rPr>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R</w:t>
      </w:r>
    </w:p>
    <w:p w14:paraId="73F7DA2B" w14:textId="7858B658" w:rsidR="000D06AF" w:rsidRPr="00D839FF" w:rsidRDefault="00A2066C" w:rsidP="00D839FF">
      <w:pPr>
        <w:pStyle w:val="PL"/>
        <w:rPr>
          <w:rFonts w:eastAsia="SimSun"/>
        </w:rPr>
      </w:pPr>
      <w:r w:rsidRPr="00D839FF">
        <w:t xml:space="preserve">    </w:t>
      </w:r>
      <w:r w:rsidR="000D06AF" w:rsidRPr="00D839FF">
        <w:rPr>
          <w:rFonts w:eastAsia="SimSun"/>
        </w:rPr>
        <w:t>...</w:t>
      </w:r>
    </w:p>
    <w:p w14:paraId="0679943E" w14:textId="77777777" w:rsidR="000D06AF" w:rsidRPr="00D839FF" w:rsidRDefault="000D06AF" w:rsidP="00D839FF">
      <w:pPr>
        <w:pStyle w:val="PL"/>
      </w:pPr>
      <w:r w:rsidRPr="00D839FF">
        <w:t>}</w:t>
      </w:r>
    </w:p>
    <w:p w14:paraId="0138C24E" w14:textId="77777777" w:rsidR="000D06AF" w:rsidRPr="00D839FF" w:rsidRDefault="000D06AF" w:rsidP="00D839FF">
      <w:pPr>
        <w:pStyle w:val="PL"/>
      </w:pPr>
    </w:p>
    <w:p w14:paraId="7982CB27" w14:textId="1E80F3E9" w:rsidR="000D06AF" w:rsidRPr="00D839FF" w:rsidRDefault="000D06AF" w:rsidP="00D839FF">
      <w:pPr>
        <w:pStyle w:val="PL"/>
      </w:pPr>
      <w:r w:rsidRPr="00D839FF">
        <w:t>NCR-Periodic</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29B88670" w14:textId="53B197E2"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eriodicFwdRsrcId-r18</w:t>
      </w:r>
      <w:r w:rsidRPr="00D839FF">
        <w:t xml:space="preserve">            </w:t>
      </w:r>
      <w:r w:rsidR="000D06AF" w:rsidRPr="00D839FF">
        <w:rPr>
          <w:rFonts w:eastAsia="SimSun"/>
        </w:rPr>
        <w:t>NCR-PeriodicFwdResourceId-r18,</w:t>
      </w:r>
    </w:p>
    <w:p w14:paraId="270A5207" w14:textId="72979F73"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51F99A21" w14:textId="24F5CA86" w:rsidR="000D06AF" w:rsidRPr="00D839FF" w:rsidRDefault="00A2066C" w:rsidP="00D839FF">
      <w:pPr>
        <w:pStyle w:val="PL"/>
      </w:pPr>
      <w:r w:rsidRPr="00D839FF">
        <w:t xml:space="preserve">    </w:t>
      </w:r>
      <w:r w:rsidR="000D06AF" w:rsidRPr="00D839FF">
        <w:rPr>
          <w:rFonts w:eastAsia="SimSun"/>
        </w:rPr>
        <w:t>periodicT</w:t>
      </w:r>
      <w:r w:rsidR="000D06AF" w:rsidRPr="00D839FF">
        <w:t>imeRsrc</w:t>
      </w:r>
      <w:r w:rsidR="000D06AF" w:rsidRPr="00D839FF">
        <w:rPr>
          <w:rFonts w:eastAsia="SimSun"/>
        </w:rPr>
        <w:t>-r18</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6F9AB7AE" w14:textId="5285E879"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1D858A4B" w14:textId="5FAE0003"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2717314B" w14:textId="3754A2FE"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(1..112)</w:t>
      </w:r>
    </w:p>
    <w:p w14:paraId="3FCAE01D" w14:textId="4DF3D39D" w:rsidR="000D06AF" w:rsidRPr="00D839FF" w:rsidRDefault="00A2066C" w:rsidP="00D839FF">
      <w:pPr>
        <w:pStyle w:val="PL"/>
        <w:rPr>
          <w:rFonts w:eastAsia="SimSun"/>
        </w:rPr>
      </w:pPr>
      <w:r w:rsidRPr="00D839FF">
        <w:t xml:space="preserve">    </w:t>
      </w:r>
      <w:r w:rsidR="000D06AF" w:rsidRPr="00D839FF">
        <w:rPr>
          <w:rFonts w:eastAsia="SimSun"/>
        </w:rPr>
        <w:t>}</w:t>
      </w:r>
      <w:r w:rsidR="00876977" w:rsidRPr="00D839FF">
        <w:rPr>
          <w:rFonts w:eastAsia="SimSun"/>
        </w:rPr>
        <w:t>,</w:t>
      </w:r>
    </w:p>
    <w:p w14:paraId="088B118B" w14:textId="77777777" w:rsidR="00876977" w:rsidRPr="00D839FF" w:rsidRDefault="00876977" w:rsidP="00D839FF">
      <w:pPr>
        <w:pStyle w:val="PL"/>
        <w:rPr>
          <w:rFonts w:eastAsia="SimSun"/>
        </w:rPr>
      </w:pPr>
      <w:r w:rsidRPr="00D839FF">
        <w:t xml:space="preserve">    </w:t>
      </w:r>
      <w:r w:rsidRPr="00D839FF">
        <w:rPr>
          <w:rFonts w:eastAsia="SimSun"/>
        </w:rPr>
        <w:t>...</w:t>
      </w:r>
    </w:p>
    <w:p w14:paraId="65049884" w14:textId="77777777" w:rsidR="000D06AF" w:rsidRPr="00D839FF" w:rsidRDefault="000D06AF" w:rsidP="00D839FF">
      <w:pPr>
        <w:pStyle w:val="PL"/>
      </w:pPr>
      <w:r w:rsidRPr="00D839FF">
        <w:t>}</w:t>
      </w:r>
    </w:p>
    <w:p w14:paraId="7C5BF3F0" w14:textId="77777777" w:rsidR="000D06AF" w:rsidRPr="00D839FF" w:rsidRDefault="000D06AF" w:rsidP="00D839FF">
      <w:pPr>
        <w:pStyle w:val="PL"/>
      </w:pPr>
    </w:p>
    <w:p w14:paraId="6EAA4548" w14:textId="77777777" w:rsidR="000D06AF" w:rsidRPr="00D839FF" w:rsidRDefault="000D06AF" w:rsidP="00D839FF">
      <w:pPr>
        <w:pStyle w:val="PL"/>
        <w:rPr>
          <w:rFonts w:eastAsia="SimSun"/>
        </w:rPr>
      </w:pPr>
      <w:r w:rsidRPr="00D839FF">
        <w:rPr>
          <w:rFonts w:eastAsia="SimSun"/>
        </w:rPr>
        <w:t xml:space="preserve">NCR-PeriodicFwdResourceId-r18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PeriodicFwd</w:t>
      </w:r>
      <w:r w:rsidRPr="00D839FF">
        <w:t>Resource</w:t>
      </w:r>
      <w:r w:rsidRPr="00D839FF">
        <w:rPr>
          <w:rFonts w:eastAsia="SimSun"/>
        </w:rPr>
        <w:t>-1-r18)</w:t>
      </w:r>
    </w:p>
    <w:p w14:paraId="1530C82E" w14:textId="77777777" w:rsidR="000D06AF" w:rsidRPr="00D839FF" w:rsidRDefault="000D06AF" w:rsidP="00D839FF">
      <w:pPr>
        <w:pStyle w:val="PL"/>
      </w:pPr>
    </w:p>
    <w:p w14:paraId="0B7C4B48"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-STOP</w:t>
      </w:r>
    </w:p>
    <w:p w14:paraId="316E5A8C" w14:textId="0B68FE9B" w:rsidR="000D06AF" w:rsidRPr="00D839FF" w:rsidRDefault="000D06AF" w:rsidP="00D839FF">
      <w:pPr>
        <w:pStyle w:val="PL"/>
        <w:rPr>
          <w:color w:val="808080"/>
        </w:rPr>
      </w:pPr>
      <w:r w:rsidRPr="00D839FF">
        <w:rPr>
          <w:color w:val="808080"/>
        </w:rPr>
        <w:t>-- ASN1STOP</w:t>
      </w:r>
    </w:p>
    <w:p w14:paraId="7194887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D839FF" w:rsidRDefault="000D06AF" w:rsidP="00B4120F">
            <w:pPr>
              <w:pStyle w:val="TAH"/>
            </w:pPr>
            <w:r w:rsidRPr="00D839FF">
              <w:rPr>
                <w:rFonts w:eastAsia="SimSun"/>
                <w:i/>
                <w:iCs/>
              </w:rPr>
              <w:t>NCR-PeriodicFwdResourceSet</w:t>
            </w:r>
            <w:r w:rsidRPr="00D839FF">
              <w:t xml:space="preserve"> field descriptions</w:t>
            </w:r>
          </w:p>
        </w:tc>
      </w:tr>
      <w:tr w:rsidR="003B01CB" w:rsidRPr="00D839FF"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1049507A" w14:textId="77777777" w:rsidR="000D06AF" w:rsidRPr="00D839FF" w:rsidRDefault="000D06AF" w:rsidP="00B4120F">
            <w:pPr>
              <w:pStyle w:val="TAL"/>
              <w:rPr>
                <w:rFonts w:eastAsia="SimSun"/>
              </w:rPr>
            </w:pPr>
            <w:r w:rsidRPr="00D839FF">
              <w:rPr>
                <w:rFonts w:eastAsia="SimSun"/>
              </w:rPr>
              <w:t>Indicates the logical beam index for NCR-Fwd access link. NCR-Fwd is assumed to be ON over the indicated time domain resource if there is beam indication.</w:t>
            </w:r>
          </w:p>
        </w:tc>
      </w:tr>
      <w:tr w:rsidR="003B01CB" w:rsidRPr="00D839FF"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5847B29"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D839FF" w:rsidRDefault="000D06AF" w:rsidP="00B4120F">
            <w:pPr>
              <w:pStyle w:val="TAL"/>
              <w:rPr>
                <w:rFonts w:eastAsia="SimSun"/>
                <w:b/>
                <w:bCs/>
                <w:i/>
                <w:iCs/>
              </w:rPr>
            </w:pPr>
            <w:r w:rsidRPr="00D839FF">
              <w:rPr>
                <w:rFonts w:eastAsia="SimSun"/>
                <w:b/>
                <w:bCs/>
                <w:i/>
                <w:iCs/>
              </w:rPr>
              <w:t>periodicFwdRsrcToAddModList</w:t>
            </w:r>
          </w:p>
          <w:p w14:paraId="33F027F9" w14:textId="77777777" w:rsidR="000D06AF" w:rsidRPr="00D839FF" w:rsidRDefault="000D06AF" w:rsidP="00B4120F">
            <w:pPr>
              <w:pStyle w:val="TAL"/>
              <w:rPr>
                <w:rFonts w:eastAsia="SimSun"/>
                <w:bCs/>
              </w:rPr>
            </w:pPr>
            <w:r w:rsidRPr="00D839FF">
              <w:rPr>
                <w:rFonts w:eastAsia="SimSun"/>
                <w:bCs/>
              </w:rPr>
              <w:t>List of periodic forwarding resources to be added or modified.</w:t>
            </w:r>
          </w:p>
        </w:tc>
      </w:tr>
      <w:tr w:rsidR="003B01CB" w:rsidRPr="00D839FF"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D839FF" w:rsidRDefault="000D06AF" w:rsidP="00B4120F">
            <w:pPr>
              <w:pStyle w:val="TAL"/>
              <w:rPr>
                <w:rFonts w:eastAsia="SimSun"/>
                <w:b/>
                <w:bCs/>
                <w:i/>
                <w:iCs/>
              </w:rPr>
            </w:pPr>
            <w:r w:rsidRPr="00D839FF">
              <w:rPr>
                <w:rFonts w:eastAsia="SimSun"/>
                <w:b/>
                <w:bCs/>
                <w:i/>
                <w:iCs/>
              </w:rPr>
              <w:t>periodicityAndOffset</w:t>
            </w:r>
          </w:p>
          <w:p w14:paraId="3343AED3" w14:textId="77777777" w:rsidR="000D06AF" w:rsidRPr="00D839FF" w:rsidRDefault="000D06AF" w:rsidP="00B4120F">
            <w:pPr>
              <w:pStyle w:val="TAL"/>
              <w:rPr>
                <w:rFonts w:eastAsia="SimSun"/>
              </w:rPr>
            </w:pPr>
            <w:r w:rsidRPr="00D839FF">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3B01CB" w:rsidRPr="00D839FF"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7BAB9D1D" w14:textId="6C02B580"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periodic forwarding</w:t>
            </w:r>
            <w:r w:rsidR="00A2066C" w:rsidRPr="00D839FF">
              <w:rPr>
                <w:rFonts w:eastAsia="SimSun"/>
              </w:rPr>
              <w:t xml:space="preserve"> </w:t>
            </w:r>
            <w:r w:rsidRPr="00D839FF">
              <w:rPr>
                <w:rFonts w:eastAsia="SimSun"/>
              </w:rPr>
              <w:t>resources, as specified in TS 38.213 [13], clause 20.</w:t>
            </w:r>
          </w:p>
        </w:tc>
      </w:tr>
      <w:tr w:rsidR="003B01CB" w:rsidRPr="00D839FF"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11D8E4C8" w14:textId="52E3DE52" w:rsidR="000D06AF" w:rsidRPr="00D839FF" w:rsidRDefault="000D06AF" w:rsidP="00B4120F">
            <w:pPr>
              <w:pStyle w:val="TAL"/>
              <w:rPr>
                <w:rFonts w:eastAsia="SimSun"/>
              </w:rPr>
            </w:pPr>
            <w:r w:rsidRPr="00D839FF">
              <w:rPr>
                <w:rFonts w:eastAsia="SimSun"/>
              </w:rPr>
              <w:t xml:space="preserve">Indicates the reference subcarrier spacing for all the time resources in the list. </w:t>
            </w:r>
            <w:r w:rsidRPr="00D839FF">
              <w:rPr>
                <w:rFonts w:eastAsia="SimSun"/>
                <w:bCs/>
              </w:rPr>
              <w:t xml:space="preserve">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0D06AF" w:rsidRPr="00D839FF"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6A33726A" w14:textId="77777777" w:rsidR="000D06AF" w:rsidRPr="00D839FF" w:rsidRDefault="000D06AF" w:rsidP="00B4120F">
            <w:pPr>
              <w:pStyle w:val="TAL"/>
              <w:rPr>
                <w:rFonts w:eastAsia="SimSun"/>
              </w:rPr>
            </w:pPr>
            <w:r w:rsidRPr="00D839FF">
              <w:rPr>
                <w:rFonts w:eastAsia="SimSun"/>
              </w:rPr>
              <w:t>Indicates the symbol offset in one slot.</w:t>
            </w:r>
          </w:p>
        </w:tc>
      </w:tr>
    </w:tbl>
    <w:p w14:paraId="27FD681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D839FF" w:rsidRDefault="000D06AF" w:rsidP="00B4120F">
      <w:pPr>
        <w:pStyle w:val="Heading4"/>
      </w:pPr>
      <w:bookmarkStart w:id="1976" w:name="_Toc193446264"/>
      <w:bookmarkStart w:id="1977" w:name="_Toc193452069"/>
      <w:bookmarkStart w:id="1978" w:name="_Toc193463339"/>
      <w:r w:rsidRPr="00D839FF">
        <w:t>–</w:t>
      </w:r>
      <w:r w:rsidRPr="00D839FF">
        <w:tab/>
      </w:r>
      <w:r w:rsidRPr="00D839FF">
        <w:rPr>
          <w:i/>
          <w:iCs/>
        </w:rPr>
        <w:t>NCR-PeriodicF</w:t>
      </w:r>
      <w:r w:rsidRPr="00D839FF">
        <w:rPr>
          <w:rFonts w:eastAsia="SimSun"/>
          <w:i/>
          <w:iCs/>
        </w:rPr>
        <w:t>wdResourceSet</w:t>
      </w:r>
      <w:r w:rsidRPr="00D839FF">
        <w:rPr>
          <w:i/>
          <w:iCs/>
        </w:rPr>
        <w:t>Id</w:t>
      </w:r>
      <w:bookmarkEnd w:id="1976"/>
      <w:bookmarkEnd w:id="1977"/>
      <w:bookmarkEnd w:id="1978"/>
    </w:p>
    <w:p w14:paraId="73EEBB51" w14:textId="77777777" w:rsidR="000D06AF" w:rsidRPr="00D839FF" w:rsidRDefault="000D06AF" w:rsidP="000D06AF">
      <w:pPr>
        <w:snapToGrid w:val="0"/>
      </w:pPr>
      <w:r w:rsidRPr="00D839FF">
        <w:t xml:space="preserve">The IE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t>.</w:t>
      </w:r>
    </w:p>
    <w:p w14:paraId="2895145A" w14:textId="77777777" w:rsidR="000D06AF" w:rsidRPr="00D839FF" w:rsidRDefault="000D06AF" w:rsidP="00B4120F">
      <w:pPr>
        <w:pStyle w:val="TH"/>
      </w:pPr>
      <w:r w:rsidRPr="00D839FF">
        <w:rPr>
          <w:i/>
          <w:iCs/>
        </w:rPr>
        <w:t>NCR-PeriodicFwdResourceSetId</w:t>
      </w:r>
      <w:r w:rsidRPr="00D839FF">
        <w:t xml:space="preserve"> information element</w:t>
      </w:r>
    </w:p>
    <w:p w14:paraId="7A3A9955" w14:textId="77777777" w:rsidR="000D06AF" w:rsidRPr="00D839FF" w:rsidRDefault="000D06AF" w:rsidP="00D839FF">
      <w:pPr>
        <w:pStyle w:val="PL"/>
        <w:rPr>
          <w:color w:val="808080"/>
        </w:rPr>
      </w:pPr>
      <w:r w:rsidRPr="00D839FF">
        <w:rPr>
          <w:color w:val="808080"/>
        </w:rPr>
        <w:t>-- ASN1START</w:t>
      </w:r>
    </w:p>
    <w:p w14:paraId="35194D83"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-START</w:t>
      </w:r>
    </w:p>
    <w:p w14:paraId="26BF6957" w14:textId="77777777" w:rsidR="000D06AF" w:rsidRPr="00D839FF" w:rsidRDefault="000D06AF" w:rsidP="00D839FF">
      <w:pPr>
        <w:pStyle w:val="PL"/>
      </w:pPr>
    </w:p>
    <w:p w14:paraId="183904C7" w14:textId="77777777" w:rsidR="000D06AF" w:rsidRPr="00D839FF" w:rsidRDefault="000D06AF" w:rsidP="00D839FF">
      <w:pPr>
        <w:pStyle w:val="PL"/>
      </w:pPr>
      <w:r w:rsidRPr="00D839FF">
        <w:rPr>
          <w:rFonts w:eastAsia="SimSun"/>
        </w:rPr>
        <w:t xml:space="preserve">NCR-PeriodicFwdResourceSetId-r18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maxNrofPeriodicFwdResourceSet-1-r18</w:t>
      </w:r>
      <w:r w:rsidRPr="00D839FF">
        <w:t>)</w:t>
      </w:r>
    </w:p>
    <w:p w14:paraId="5E78F56C" w14:textId="77777777" w:rsidR="000D06AF" w:rsidRPr="00D839FF" w:rsidRDefault="000D06AF" w:rsidP="00D839FF">
      <w:pPr>
        <w:pStyle w:val="PL"/>
      </w:pPr>
    </w:p>
    <w:p w14:paraId="616C13BD"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-STOP</w:t>
      </w:r>
    </w:p>
    <w:p w14:paraId="0A3E1BE5" w14:textId="77777777" w:rsidR="000D06AF" w:rsidRPr="00D839FF" w:rsidRDefault="000D06AF" w:rsidP="00D839FF">
      <w:pPr>
        <w:pStyle w:val="PL"/>
        <w:rPr>
          <w:color w:val="808080"/>
        </w:rPr>
      </w:pPr>
      <w:r w:rsidRPr="00D839FF">
        <w:rPr>
          <w:color w:val="808080"/>
        </w:rPr>
        <w:t>-- ASN1STOP</w:t>
      </w:r>
    </w:p>
    <w:p w14:paraId="0045B022"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D839FF"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1979" w:name="_Toc193463340"/>
      <w:r w:rsidRPr="00D839FF">
        <w:rPr>
          <w:rFonts w:ascii="Arial" w:hAnsi="Arial"/>
          <w:kern w:val="2"/>
          <w:sz w:val="24"/>
          <w:szCs w:val="24"/>
        </w:rPr>
        <w:t>–</w:t>
      </w:r>
      <w:r w:rsidRPr="00D839FF">
        <w:rPr>
          <w:rFonts w:ascii="Arial" w:hAnsi="Arial"/>
          <w:kern w:val="2"/>
          <w:sz w:val="24"/>
          <w:szCs w:val="24"/>
        </w:rPr>
        <w:tab/>
      </w:r>
      <w:r w:rsidRPr="00D839FF">
        <w:rPr>
          <w:rFonts w:ascii="Arial" w:hAnsi="Arial"/>
          <w:i/>
          <w:iCs/>
          <w:kern w:val="2"/>
          <w:sz w:val="24"/>
          <w:szCs w:val="24"/>
        </w:rPr>
        <w:t>NCR-</w:t>
      </w:r>
      <w:r w:rsidRPr="00D839FF">
        <w:rPr>
          <w:rFonts w:ascii="Arial" w:eastAsia="SimSun" w:hAnsi="Arial"/>
          <w:i/>
          <w:iCs/>
          <w:kern w:val="2"/>
          <w:sz w:val="24"/>
          <w:szCs w:val="24"/>
        </w:rPr>
        <w:t>SemiPersistentFwdResourceSet</w:t>
      </w:r>
      <w:bookmarkEnd w:id="1979"/>
    </w:p>
    <w:p w14:paraId="0D38F388" w14:textId="755EB8B5"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SemiPersistentFwdResourceSet </w:t>
      </w:r>
      <w:r w:rsidRPr="00D839FF">
        <w:t>is used to config</w:t>
      </w:r>
      <w:r w:rsidRPr="00D839FF">
        <w:lastRenderedPageBreak/>
        <w:t xml:space="preserve">ure </w:t>
      </w:r>
      <w:r w:rsidRPr="00D839FF">
        <w:rPr>
          <w:rFonts w:eastAsia="SimSun"/>
          <w:kern w:val="2"/>
        </w:rPr>
        <w:t>a list of semi-persistent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semi-persistent forwarding resource configuration includes a list of semi-persistent forwarding resources, a common periodicity and a common reference SCS.</w:t>
      </w:r>
    </w:p>
    <w:p w14:paraId="5CE35667" w14:textId="77777777" w:rsidR="000D06AF" w:rsidRPr="00D839FF" w:rsidRDefault="000D06AF" w:rsidP="00B4120F">
      <w:pPr>
        <w:pStyle w:val="TH"/>
      </w:pPr>
      <w:r w:rsidRPr="00D839FF">
        <w:rPr>
          <w:i/>
          <w:iCs/>
        </w:rPr>
        <w:t>NCR-</w:t>
      </w:r>
      <w:r w:rsidRPr="00D839FF">
        <w:rPr>
          <w:rFonts w:eastAsia="SimSun"/>
          <w:i/>
          <w:iCs/>
        </w:rPr>
        <w:t>SemiPersistentFwdResourceSet</w:t>
      </w:r>
      <w:r w:rsidRPr="00D839FF">
        <w:rPr>
          <w:rFonts w:eastAsia="SimSun"/>
        </w:rPr>
        <w:t xml:space="preserve"> </w:t>
      </w:r>
      <w:r w:rsidRPr="00D839FF">
        <w:t>information element</w:t>
      </w:r>
    </w:p>
    <w:p w14:paraId="18768C3C" w14:textId="77777777" w:rsidR="000D06AF" w:rsidRPr="00D839FF" w:rsidRDefault="000D06AF" w:rsidP="00D839FF">
      <w:pPr>
        <w:pStyle w:val="PL"/>
        <w:rPr>
          <w:color w:val="808080"/>
        </w:rPr>
      </w:pPr>
      <w:r w:rsidRPr="00D839FF">
        <w:rPr>
          <w:color w:val="808080"/>
        </w:rPr>
        <w:t>-- ASN1START</w:t>
      </w:r>
    </w:p>
    <w:p w14:paraId="16EE8C14"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-START</w:t>
      </w:r>
    </w:p>
    <w:p w14:paraId="58808A2B" w14:textId="77777777" w:rsidR="000D06AF" w:rsidRPr="00D839FF" w:rsidRDefault="000D06AF" w:rsidP="00D839FF">
      <w:pPr>
        <w:pStyle w:val="PL"/>
      </w:pPr>
    </w:p>
    <w:p w14:paraId="56418895" w14:textId="35B8B655" w:rsidR="000D06AF" w:rsidRPr="00D839FF" w:rsidRDefault="000D06AF" w:rsidP="00D839FF">
      <w:pPr>
        <w:pStyle w:val="PL"/>
      </w:pPr>
      <w:r w:rsidRPr="00D839FF">
        <w:t>NCR-</w:t>
      </w:r>
      <w:r w:rsidRPr="00D839FF">
        <w:rPr>
          <w:rFonts w:eastAsia="SimSun"/>
        </w:rPr>
        <w:t>SemiPersistentFwdResourceSet-r18</w:t>
      </w:r>
      <w:r w:rsidRPr="00D839FF">
        <w:t xml:space="preserve"> ::= </w:t>
      </w:r>
      <w:r w:rsidRPr="00D839FF">
        <w:rPr>
          <w:color w:val="993366"/>
        </w:rPr>
        <w:t>SEQUENCE</w:t>
      </w:r>
      <w:r w:rsidRPr="00D839FF">
        <w:t xml:space="preserve"> {</w:t>
      </w:r>
    </w:p>
    <w:p w14:paraId="2B21AABA" w14:textId="7F6F0401"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emiPersistentFwdRsrcSetId-r18</w:t>
      </w:r>
      <w:r w:rsidRPr="00D839FF">
        <w:t xml:space="preserve">           </w:t>
      </w:r>
      <w:r w:rsidR="000D06AF" w:rsidRPr="00D839FF">
        <w:rPr>
          <w:rFonts w:eastAsia="SimSun"/>
        </w:rPr>
        <w:t>NCR-SemiPersistentFwdResourceSetId-r18,</w:t>
      </w:r>
    </w:p>
    <w:p w14:paraId="4FC53736" w14:textId="77777777" w:rsidR="00A2066C"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D23F84F" w14:textId="3D0A8675" w:rsidR="000D06AF" w:rsidRPr="00D839FF" w:rsidRDefault="00A2066C" w:rsidP="00D839FF">
      <w:pPr>
        <w:pStyle w:val="PL"/>
        <w:rPr>
          <w:rFonts w:eastAsia="SimSun"/>
          <w:color w:val="808080"/>
        </w:rPr>
      </w:pPr>
      <w:r w:rsidRPr="00D839FF">
        <w:t xml:space="preserve">                                                     </w:t>
      </w:r>
      <w:r w:rsidR="000D06AF" w:rsidRPr="00D839FF">
        <w:t>NCR-SemiPersistent</w:t>
      </w:r>
      <w:r w:rsidR="000D06AF" w:rsidRPr="00D839FF">
        <w:rPr>
          <w:rFonts w:eastAsia="SimSun"/>
        </w:rPr>
        <w:t>Fwd</w:t>
      </w:r>
      <w:r w:rsidR="000D06AF" w:rsidRPr="00D839FF">
        <w:t>Resource</w:t>
      </w:r>
      <w:r w:rsidR="000D06AF" w:rsidRPr="00D839FF">
        <w:rPr>
          <w:rFonts w:eastAsia="SimSun"/>
        </w:rPr>
        <w:t>-r18</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N</w:t>
      </w:r>
    </w:p>
    <w:p w14:paraId="37F9B19C" w14:textId="5D95178C" w:rsidR="000D06AF"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11F8F62" w14:textId="7AE505FE" w:rsidR="000D06AF" w:rsidRPr="00D839FF" w:rsidRDefault="000D06AF" w:rsidP="00D839FF">
      <w:pPr>
        <w:pStyle w:val="PL"/>
        <w:rPr>
          <w:rFonts w:eastAsia="SimSun"/>
          <w:color w:val="808080"/>
        </w:rPr>
      </w:pPr>
      <w:r w:rsidRPr="00D839FF">
        <w:t xml:space="preserve">                                            </w:t>
      </w:r>
      <w:r w:rsidR="00A2066C" w:rsidRPr="00D839FF">
        <w:t xml:space="preserve">      </w:t>
      </w:r>
      <w:r w:rsidRPr="00D839FF">
        <w:t xml:space="preserve">   NCR-SemiPersistent</w:t>
      </w:r>
      <w:r w:rsidRPr="00D839FF">
        <w:rPr>
          <w:rFonts w:eastAsia="SimSun"/>
        </w:rPr>
        <w:t>Fwd</w:t>
      </w:r>
      <w:r w:rsidRPr="00D839FF">
        <w:t>Resource</w:t>
      </w:r>
      <w:r w:rsidRPr="00D839FF">
        <w:rPr>
          <w:rFonts w:eastAsia="SimSun"/>
        </w:rPr>
        <w:t>Id-r18</w:t>
      </w:r>
      <w:r w:rsidR="00A2066C" w:rsidRPr="00D839FF">
        <w:t xml:space="preserve">                     </w:t>
      </w:r>
      <w:r w:rsidRPr="00D839FF">
        <w:rPr>
          <w:color w:val="993366"/>
        </w:rPr>
        <w:t>OPTIONAL</w:t>
      </w:r>
      <w:r w:rsidRPr="00D839FF">
        <w:t>,</w:t>
      </w:r>
      <w:r w:rsidR="00A2066C" w:rsidRPr="00D839FF">
        <w:t xml:space="preserve">  </w:t>
      </w:r>
      <w:r w:rsidRPr="00D839FF">
        <w:rPr>
          <w:color w:val="808080"/>
        </w:rPr>
        <w:t xml:space="preserve">-- Need </w:t>
      </w:r>
      <w:r w:rsidRPr="00D839FF">
        <w:rPr>
          <w:rFonts w:eastAsia="SimSun"/>
          <w:color w:val="808080"/>
        </w:rPr>
        <w:t>N</w:t>
      </w:r>
    </w:p>
    <w:p w14:paraId="32CC50AF" w14:textId="36B8B213"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63401840" w14:textId="3A1ECAC0" w:rsidR="000D06AF" w:rsidRPr="00D839FF" w:rsidRDefault="00A2066C" w:rsidP="00D839FF">
      <w:pPr>
        <w:pStyle w:val="PL"/>
        <w:rPr>
          <w:rFonts w:eastAsia="SimSun"/>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Pr="00D839FF">
        <w:rPr>
          <w:rFonts w:eastAsia="SimSun"/>
        </w:rPr>
        <w:t xml:space="preserve"> </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R</w:t>
      </w:r>
    </w:p>
    <w:p w14:paraId="2CEF29F4" w14:textId="541642AE" w:rsidR="000D06AF" w:rsidRPr="00D839FF" w:rsidRDefault="00A2066C" w:rsidP="00D839FF">
      <w:pPr>
        <w:pStyle w:val="PL"/>
        <w:rPr>
          <w:rFonts w:eastAsia="SimSun"/>
        </w:rPr>
      </w:pPr>
      <w:r w:rsidRPr="00D839FF">
        <w:t xml:space="preserve">    </w:t>
      </w:r>
      <w:r w:rsidR="000D06AF" w:rsidRPr="00D839FF">
        <w:rPr>
          <w:rFonts w:eastAsia="SimSun"/>
        </w:rPr>
        <w:t>...</w:t>
      </w:r>
    </w:p>
    <w:p w14:paraId="6E293793" w14:textId="77777777" w:rsidR="000D06AF" w:rsidRPr="00D839FF" w:rsidRDefault="000D06AF" w:rsidP="00D839FF">
      <w:pPr>
        <w:pStyle w:val="PL"/>
      </w:pPr>
      <w:r w:rsidRPr="00D839FF">
        <w:t>}</w:t>
      </w:r>
    </w:p>
    <w:p w14:paraId="3E45FC9C" w14:textId="77777777" w:rsidR="000D06AF" w:rsidRPr="00D839FF" w:rsidRDefault="000D06AF" w:rsidP="00D839FF">
      <w:pPr>
        <w:pStyle w:val="PL"/>
      </w:pPr>
    </w:p>
    <w:p w14:paraId="1DF8D067" w14:textId="560EDC6B" w:rsidR="000D06AF" w:rsidRPr="00D839FF" w:rsidRDefault="000D06AF" w:rsidP="00D839FF">
      <w:pPr>
        <w:pStyle w:val="PL"/>
      </w:pPr>
      <w:r w:rsidRPr="00D839FF">
        <w:t>NCR-SemiPersistent</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6D5FD030" w14:textId="42A53656"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emiPersistentFwdRsrcId-r18</w:t>
      </w:r>
      <w:r w:rsidRPr="00D839FF">
        <w:t xml:space="preserve">           </w:t>
      </w:r>
      <w:r w:rsidR="000D06AF" w:rsidRPr="00D839FF">
        <w:rPr>
          <w:rFonts w:eastAsia="SimSun"/>
        </w:rPr>
        <w:t>NCR-SemiPersistentFwdResourceId-r18,</w:t>
      </w:r>
    </w:p>
    <w:p w14:paraId="0FC2BA4D" w14:textId="400B2FC5"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Pr="00D839FF">
        <w:t xml:space="preserve">     </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3C71CF00" w14:textId="347326F9" w:rsidR="000D06AF" w:rsidRPr="00D839FF" w:rsidRDefault="00A2066C" w:rsidP="00D839FF">
      <w:pPr>
        <w:pStyle w:val="PL"/>
      </w:pPr>
      <w:r w:rsidRPr="00D839FF">
        <w:t xml:space="preserve">    </w:t>
      </w:r>
      <w:r w:rsidR="000D06AF" w:rsidRPr="00D839FF">
        <w:rPr>
          <w:rFonts w:eastAsia="SimSun"/>
        </w:rPr>
        <w:t>semiPersistentT</w:t>
      </w:r>
      <w:r w:rsidR="000D06AF" w:rsidRPr="00D839FF">
        <w:t>imeRsrc</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751F0139" w14:textId="2932BA3E"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417ED9D3" w14:textId="142F7F61"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3A773FB5" w14:textId="50BE9C5F"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INTEGER</w:t>
      </w:r>
      <w:r w:rsidR="000D06AF" w:rsidRPr="00D839FF">
        <w:t xml:space="preserve"> (1..112)</w:t>
      </w:r>
    </w:p>
    <w:p w14:paraId="0BD3C43F" w14:textId="2F3BCA5D" w:rsidR="000D06AF" w:rsidRPr="00D839FF" w:rsidRDefault="000D06AF" w:rsidP="00D839FF">
      <w:pPr>
        <w:pStyle w:val="PL"/>
        <w:rPr>
          <w:rFonts w:eastAsia="SimSun"/>
        </w:rPr>
      </w:pPr>
      <w:r w:rsidRPr="00D839FF">
        <w:rPr>
          <w:rFonts w:eastAsia="SimSun"/>
        </w:rPr>
        <w:t xml:space="preserve">    }</w:t>
      </w:r>
      <w:r w:rsidR="00876977" w:rsidRPr="00D839FF">
        <w:rPr>
          <w:rFonts w:eastAsia="SimSun"/>
        </w:rPr>
        <w:t>,</w:t>
      </w:r>
    </w:p>
    <w:p w14:paraId="11A3AD65" w14:textId="77777777" w:rsidR="00876977" w:rsidRPr="00D839FF" w:rsidRDefault="00876977" w:rsidP="00D839FF">
      <w:pPr>
        <w:pStyle w:val="PL"/>
        <w:rPr>
          <w:rFonts w:eastAsia="SimSun"/>
        </w:rPr>
      </w:pPr>
      <w:r w:rsidRPr="00D839FF">
        <w:t xml:space="preserve">    </w:t>
      </w:r>
      <w:r w:rsidRPr="00D839FF">
        <w:rPr>
          <w:rFonts w:eastAsia="SimSun"/>
        </w:rPr>
        <w:t>...</w:t>
      </w:r>
    </w:p>
    <w:p w14:paraId="561C4EEC" w14:textId="77777777" w:rsidR="000D06AF" w:rsidRPr="00D839FF" w:rsidRDefault="000D06AF" w:rsidP="00D839FF">
      <w:pPr>
        <w:pStyle w:val="PL"/>
      </w:pPr>
      <w:r w:rsidRPr="00D839FF">
        <w:t>}</w:t>
      </w:r>
    </w:p>
    <w:p w14:paraId="170C89C1" w14:textId="77777777" w:rsidR="000D06AF" w:rsidRPr="00D839FF" w:rsidRDefault="000D06AF" w:rsidP="00D839FF">
      <w:pPr>
        <w:pStyle w:val="PL"/>
      </w:pPr>
    </w:p>
    <w:p w14:paraId="570D78AB" w14:textId="77777777" w:rsidR="000D06AF" w:rsidRPr="00D839FF" w:rsidRDefault="000D06AF" w:rsidP="00D839FF">
      <w:pPr>
        <w:pStyle w:val="PL"/>
        <w:rPr>
          <w:rFonts w:eastAsia="SimSun"/>
        </w:rPr>
      </w:pPr>
      <w:r w:rsidRPr="00D839FF">
        <w:rPr>
          <w:rFonts w:eastAsia="SimSun"/>
        </w:rPr>
        <w:t xml:space="preserve">NCR-SemiPersistentFwdResourceId-r18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SemiPersistentFwd</w:t>
      </w:r>
      <w:r w:rsidRPr="00D839FF">
        <w:t>Resource</w:t>
      </w:r>
      <w:r w:rsidRPr="00D839FF">
        <w:rPr>
          <w:rFonts w:eastAsia="SimSun"/>
        </w:rPr>
        <w:t>-1-r18)</w:t>
      </w:r>
    </w:p>
    <w:p w14:paraId="3ADB23DE" w14:textId="77777777" w:rsidR="000D06AF" w:rsidRPr="00D839FF" w:rsidRDefault="000D06AF" w:rsidP="00D839FF">
      <w:pPr>
        <w:pStyle w:val="PL"/>
      </w:pPr>
    </w:p>
    <w:p w14:paraId="03FBDD22"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-STOP</w:t>
      </w:r>
    </w:p>
    <w:p w14:paraId="705F20E3" w14:textId="77777777" w:rsidR="000D06AF" w:rsidRPr="00D839FF" w:rsidRDefault="000D06AF" w:rsidP="00D839FF">
      <w:pPr>
        <w:pStyle w:val="PL"/>
        <w:rPr>
          <w:color w:val="808080"/>
        </w:rPr>
      </w:pPr>
      <w:r w:rsidRPr="00D839FF">
        <w:rPr>
          <w:color w:val="808080"/>
        </w:rPr>
        <w:t>-- ASN1STOP</w:t>
      </w:r>
    </w:p>
    <w:p w14:paraId="0C7DA5DF"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D839FF" w:rsidRDefault="000D06AF" w:rsidP="00B4120F">
            <w:pPr>
              <w:pStyle w:val="TAH"/>
            </w:pPr>
            <w:r w:rsidRPr="00D839FF">
              <w:rPr>
                <w:rFonts w:eastAsia="SimSun"/>
                <w:i/>
                <w:iCs/>
              </w:rPr>
              <w:t>NCR-SemiPersistentFwdResourceSet</w:t>
            </w:r>
            <w:r w:rsidRPr="00D839FF">
              <w:t xml:space="preserve"> field descriptions</w:t>
            </w:r>
          </w:p>
        </w:tc>
      </w:tr>
      <w:tr w:rsidR="003B01CB" w:rsidRPr="00D839FF"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4062517C" w14:textId="77777777" w:rsidR="000D06AF" w:rsidRPr="00D839FF" w:rsidRDefault="000D06AF" w:rsidP="00B4120F">
            <w:pPr>
              <w:pStyle w:val="TAL"/>
              <w:rPr>
                <w:rFonts w:eastAsia="SimSun"/>
              </w:rPr>
            </w:pPr>
            <w:r w:rsidRPr="00D839FF">
              <w:rPr>
                <w:rFonts w:eastAsia="SimSun"/>
              </w:rPr>
              <w:t>Indicates logical beam index for NCR-Fwd access link. NCR-Fwd is assumed to be ON over the indicated time domain resource if there is beam indication.</w:t>
            </w:r>
          </w:p>
        </w:tc>
      </w:tr>
      <w:tr w:rsidR="003B01CB" w:rsidRPr="00D839FF"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DEB5390"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D839FF" w:rsidRDefault="000D06AF" w:rsidP="00B4120F">
            <w:pPr>
              <w:pStyle w:val="TAL"/>
              <w:rPr>
                <w:rFonts w:eastAsia="SimSun"/>
                <w:b/>
                <w:bCs/>
                <w:i/>
                <w:iCs/>
              </w:rPr>
            </w:pPr>
            <w:r w:rsidRPr="00D839FF">
              <w:rPr>
                <w:rFonts w:eastAsia="SimSun"/>
                <w:b/>
                <w:bCs/>
                <w:i/>
                <w:iCs/>
              </w:rPr>
              <w:t>periodicityAndOffset</w:t>
            </w:r>
          </w:p>
          <w:p w14:paraId="542842B3" w14:textId="77777777" w:rsidR="000D06AF" w:rsidRPr="00D839FF" w:rsidRDefault="000D06AF" w:rsidP="00B4120F">
            <w:pPr>
              <w:pStyle w:val="TAL"/>
              <w:rPr>
                <w:rFonts w:eastAsia="SimSun"/>
              </w:rPr>
            </w:pPr>
            <w:r w:rsidRPr="00D839FF">
              <w:rPr>
                <w:rFonts w:eastAsia="SimSun"/>
              </w:rPr>
              <w:t>Indicates the periodicity and slot offset for the semi-persistent forwarding resource. All the semi-persistent forwarding resources configured within the same resource set should have the same periodicity.</w:t>
            </w:r>
            <w:r w:rsidRPr="00D839FF">
              <w:t xml:space="preserve"> </w:t>
            </w:r>
            <w:r w:rsidRPr="00D839FF">
              <w:rPr>
                <w:rFonts w:eastAsia="SimSun"/>
              </w:rPr>
              <w:t>If the periodicity is expressed in [ms], the value range of slot offset is from 0 to Periodicity[ms] * referenceSCS[kHz]/15 -1.</w:t>
            </w:r>
          </w:p>
        </w:tc>
      </w:tr>
      <w:tr w:rsidR="003B01CB" w:rsidRPr="00D839FF"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286D863D" w14:textId="74CE9F6F"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semi-persistent forwarding</w:t>
            </w:r>
            <w:r w:rsidR="00A2066C" w:rsidRPr="00D839FF">
              <w:rPr>
                <w:rFonts w:eastAsia="SimSun"/>
              </w:rPr>
              <w:t xml:space="preserve"> </w:t>
            </w:r>
            <w:r w:rsidRPr="00D839FF">
              <w:rPr>
                <w:rFonts w:eastAsia="SimSun"/>
              </w:rPr>
              <w:t>resources, as specified in TS 38.213 [13], clause 20.</w:t>
            </w:r>
          </w:p>
        </w:tc>
      </w:tr>
      <w:tr w:rsidR="003B01CB" w:rsidRPr="00D839FF"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41886F0D" w14:textId="29F727E4" w:rsidR="000D06AF" w:rsidRPr="00D839FF" w:rsidRDefault="000D06AF" w:rsidP="00B4120F">
            <w:pPr>
              <w:pStyle w:val="TAL"/>
              <w:rPr>
                <w:rFonts w:eastAsia="SimSun"/>
              </w:rPr>
            </w:pPr>
            <w:r w:rsidRPr="00D839FF">
              <w:rPr>
                <w:rFonts w:eastAsia="SimSun"/>
              </w:rPr>
              <w:t>Indicates the reference subcarrier spacing for all the time resources in the list.</w:t>
            </w:r>
            <w:r w:rsidRPr="00D839FF">
              <w:rPr>
                <w:rFonts w:eastAsia="SimSun"/>
                <w:bCs/>
              </w:rPr>
              <w:t xml:space="preserve">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D839FF" w:rsidRDefault="000D06AF" w:rsidP="00B4120F">
            <w:pPr>
              <w:pStyle w:val="TAL"/>
              <w:rPr>
                <w:rFonts w:eastAsia="SimSun"/>
                <w:b/>
                <w:bCs/>
                <w:i/>
                <w:iCs/>
              </w:rPr>
            </w:pPr>
            <w:r w:rsidRPr="00D839FF">
              <w:rPr>
                <w:rFonts w:eastAsia="SimSun"/>
                <w:b/>
                <w:bCs/>
                <w:i/>
                <w:iCs/>
              </w:rPr>
              <w:t>semiPersistentFwdRsrcToAddModList</w:t>
            </w:r>
          </w:p>
          <w:p w14:paraId="3A920ED4" w14:textId="77777777" w:rsidR="000D06AF" w:rsidRPr="00D839FF" w:rsidRDefault="000D06AF" w:rsidP="00B4120F">
            <w:pPr>
              <w:pStyle w:val="TAL"/>
              <w:rPr>
                <w:rFonts w:eastAsia="SimSun"/>
                <w:bCs/>
              </w:rPr>
            </w:pPr>
            <w:r w:rsidRPr="00D839FF">
              <w:rPr>
                <w:rFonts w:eastAsia="SimSun"/>
                <w:bCs/>
              </w:rPr>
              <w:t>List of semi-persistent forwarding resources to be added or modified.</w:t>
            </w:r>
          </w:p>
        </w:tc>
      </w:tr>
      <w:tr w:rsidR="000D06AF" w:rsidRPr="00D839FF"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BE603CA" w14:textId="77777777" w:rsidR="000D06AF" w:rsidRPr="00D839FF" w:rsidRDefault="000D06AF" w:rsidP="00B4120F">
            <w:pPr>
              <w:pStyle w:val="TAL"/>
              <w:rPr>
                <w:rFonts w:eastAsia="SimSun"/>
              </w:rPr>
            </w:pPr>
            <w:r w:rsidRPr="00D839FF">
              <w:rPr>
                <w:rFonts w:eastAsia="SimSun"/>
              </w:rPr>
              <w:t>Indicates the symbol offset in one slot.</w:t>
            </w:r>
          </w:p>
        </w:tc>
      </w:tr>
    </w:tbl>
    <w:p w14:paraId="4E9A45E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D839FF" w:rsidRDefault="000D06AF" w:rsidP="00B4120F">
      <w:pPr>
        <w:pStyle w:val="Heading4"/>
      </w:pPr>
      <w:bookmarkStart w:id="1980" w:name="_Toc193446265"/>
      <w:bookmarkStart w:id="1981" w:name="_Toc193452070"/>
      <w:bookmarkStart w:id="1982" w:name="_Toc193463341"/>
      <w:r w:rsidRPr="00D839FF">
        <w:t>–</w:t>
      </w:r>
      <w:r w:rsidRPr="00D839FF">
        <w:tab/>
      </w:r>
      <w:r w:rsidRPr="00D839FF">
        <w:rPr>
          <w:i/>
          <w:iCs/>
        </w:rPr>
        <w:t>NCR-SemiPersistentF</w:t>
      </w:r>
      <w:r w:rsidRPr="00D839FF">
        <w:rPr>
          <w:rFonts w:eastAsia="SimSun"/>
          <w:i/>
          <w:iCs/>
        </w:rPr>
        <w:t>wdResourceSet</w:t>
      </w:r>
      <w:r w:rsidRPr="00D839FF">
        <w:rPr>
          <w:i/>
          <w:iCs/>
        </w:rPr>
        <w:t>Id</w:t>
      </w:r>
      <w:bookmarkEnd w:id="1980"/>
      <w:bookmarkEnd w:id="1981"/>
      <w:bookmarkEnd w:id="1982"/>
    </w:p>
    <w:p w14:paraId="224ADC4D" w14:textId="77777777" w:rsidR="000D06AF" w:rsidRPr="00D839FF" w:rsidRDefault="000D06AF" w:rsidP="000D06AF">
      <w:pPr>
        <w:snapToGrid w:val="0"/>
      </w:pPr>
      <w:r w:rsidRPr="00D839FF">
        <w:t xml:space="preserve">The IE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t>.</w:t>
      </w:r>
    </w:p>
    <w:p w14:paraId="2CF232BE" w14:textId="77777777" w:rsidR="000D06AF" w:rsidRPr="00D839FF" w:rsidRDefault="000D06AF" w:rsidP="00B4120F">
      <w:pPr>
        <w:pStyle w:val="TH"/>
      </w:pPr>
      <w:r w:rsidRPr="00D839FF">
        <w:rPr>
          <w:i/>
          <w:iCs/>
        </w:rPr>
        <w:t>NCR-SemiPersiste</w:t>
      </w:r>
      <w:r w:rsidRPr="00D839FF">
        <w:rPr>
          <w:i/>
          <w:iCs/>
        </w:rPr>
        <w:lastRenderedPageBreak/>
        <w:t>ntFwdResourceSetId</w:t>
      </w:r>
      <w:r w:rsidRPr="00D839FF">
        <w:t xml:space="preserve"> information element</w:t>
      </w:r>
    </w:p>
    <w:p w14:paraId="62916269" w14:textId="77777777" w:rsidR="000D06AF" w:rsidRPr="00D839FF" w:rsidRDefault="000D06AF" w:rsidP="00D839FF">
      <w:pPr>
        <w:pStyle w:val="PL"/>
        <w:rPr>
          <w:color w:val="808080"/>
        </w:rPr>
      </w:pPr>
      <w:r w:rsidRPr="00D839FF">
        <w:rPr>
          <w:color w:val="808080"/>
        </w:rPr>
        <w:t>-- ASN1START</w:t>
      </w:r>
    </w:p>
    <w:p w14:paraId="7E79499B"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-START</w:t>
      </w:r>
    </w:p>
    <w:p w14:paraId="0E09BBFE" w14:textId="77777777" w:rsidR="000D06AF" w:rsidRPr="00D839FF" w:rsidRDefault="000D06AF" w:rsidP="00D839FF">
      <w:pPr>
        <w:pStyle w:val="PL"/>
      </w:pPr>
    </w:p>
    <w:p w14:paraId="267DBC58" w14:textId="77777777" w:rsidR="000D06AF" w:rsidRPr="00D839FF" w:rsidRDefault="000D06AF" w:rsidP="00D839FF">
      <w:pPr>
        <w:pStyle w:val="PL"/>
      </w:pPr>
      <w:r w:rsidRPr="00D839FF">
        <w:rPr>
          <w:rFonts w:eastAsia="SimSun"/>
        </w:rPr>
        <w:t xml:space="preserve">NCR-SemiPersistentFwdResourceSetId-r18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maxNrofSemiPersistentFwdResourceSet-1-r18</w:t>
      </w:r>
      <w:r w:rsidRPr="00D839FF">
        <w:t>)</w:t>
      </w:r>
    </w:p>
    <w:p w14:paraId="40AF30DE" w14:textId="77777777" w:rsidR="000D06AF" w:rsidRPr="00D839FF" w:rsidRDefault="000D06AF" w:rsidP="00D839FF">
      <w:pPr>
        <w:pStyle w:val="PL"/>
      </w:pPr>
    </w:p>
    <w:p w14:paraId="1BF297A2"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-STOP</w:t>
      </w:r>
    </w:p>
    <w:p w14:paraId="44AFD34E" w14:textId="77777777" w:rsidR="000D06AF" w:rsidRPr="00D839FF" w:rsidRDefault="000D06AF" w:rsidP="00D839FF">
      <w:pPr>
        <w:pStyle w:val="PL"/>
        <w:rPr>
          <w:color w:val="808080"/>
        </w:rPr>
      </w:pPr>
      <w:r w:rsidRPr="00D839FF">
        <w:rPr>
          <w:color w:val="808080"/>
        </w:rPr>
        <w:t>-- ASN1STOP</w:t>
      </w:r>
    </w:p>
    <w:p w14:paraId="76802F0F" w14:textId="77777777" w:rsidR="000D06AF" w:rsidRPr="00D839FF" w:rsidRDefault="000D06AF" w:rsidP="00394471"/>
    <w:p w14:paraId="7D81B6B0" w14:textId="77777777" w:rsidR="00394471" w:rsidRPr="00D839FF" w:rsidRDefault="00394471" w:rsidP="00394471">
      <w:pPr>
        <w:pStyle w:val="Heading4"/>
        <w:rPr>
          <w:rFonts w:eastAsia="SimSun"/>
          <w:lang w:eastAsia="en-GB"/>
        </w:rPr>
      </w:pPr>
      <w:bookmarkStart w:id="1983" w:name="_Toc60777280"/>
      <w:bookmarkStart w:id="1984" w:name="_Toc193446266"/>
      <w:bookmarkStart w:id="1985" w:name="_Toc193452071"/>
      <w:bookmarkStart w:id="1986" w:name="_Toc193463342"/>
      <w:r w:rsidRPr="00D839FF">
        <w:rPr>
          <w:rFonts w:eastAsia="SimSun"/>
          <w:lang w:eastAsia="en-GB"/>
        </w:rPr>
        <w:t>–</w:t>
      </w:r>
      <w:r w:rsidRPr="00D839FF">
        <w:rPr>
          <w:rFonts w:eastAsia="SimSun"/>
          <w:lang w:eastAsia="en-GB"/>
        </w:rPr>
        <w:tab/>
      </w:r>
      <w:r w:rsidRPr="00D839FF">
        <w:rPr>
          <w:rFonts w:eastAsia="SimSun"/>
          <w:i/>
          <w:iCs/>
          <w:lang w:eastAsia="en-GB"/>
        </w:rPr>
        <w:t>NeedForGapsConfigNR</w:t>
      </w:r>
      <w:bookmarkEnd w:id="1983"/>
      <w:bookmarkEnd w:id="1984"/>
      <w:bookmarkEnd w:id="1985"/>
      <w:bookmarkEnd w:id="1986"/>
    </w:p>
    <w:p w14:paraId="744A8C86"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NeedForGapsConfigNR</w:t>
      </w:r>
      <w:r w:rsidRPr="00D839FF">
        <w:rPr>
          <w:rFonts w:eastAsia="SimSun"/>
          <w:lang w:eastAsia="en-GB"/>
        </w:rPr>
        <w:t xml:space="preserve"> contains configuration related to the reporting of measurement gap </w:t>
      </w:r>
      <w:r w:rsidRPr="00D839FF">
        <w:t xml:space="preserve">requirement </w:t>
      </w:r>
      <w:r w:rsidRPr="00D839FF">
        <w:rPr>
          <w:rFonts w:eastAsia="SimSun"/>
          <w:lang w:eastAsia="en-GB"/>
        </w:rPr>
        <w:t>information.</w:t>
      </w:r>
    </w:p>
    <w:p w14:paraId="6AFDE3FE" w14:textId="77777777" w:rsidR="00394471" w:rsidRPr="00D839FF" w:rsidRDefault="00394471" w:rsidP="00394471">
      <w:pPr>
        <w:pStyle w:val="TH"/>
        <w:rPr>
          <w:rFonts w:eastAsia="SimSun"/>
          <w:lang w:eastAsia="en-GB"/>
        </w:rPr>
      </w:pPr>
      <w:r w:rsidRPr="00D839FF">
        <w:rPr>
          <w:rFonts w:eastAsia="SimSun"/>
          <w:i/>
          <w:lang w:eastAsia="en-GB"/>
        </w:rPr>
        <w:t>NeedForGapsConfigNR</w:t>
      </w:r>
      <w:r w:rsidRPr="00D839FF">
        <w:rPr>
          <w:rFonts w:eastAsia="SimSun"/>
          <w:lang w:eastAsia="en-GB"/>
        </w:rPr>
        <w:t xml:space="preserve"> information element</w:t>
      </w:r>
    </w:p>
    <w:p w14:paraId="29207618" w14:textId="77777777" w:rsidR="00394471" w:rsidRPr="00D839FF" w:rsidRDefault="00394471" w:rsidP="00D839FF">
      <w:pPr>
        <w:pStyle w:val="PL"/>
        <w:rPr>
          <w:color w:val="808080"/>
        </w:rPr>
      </w:pPr>
      <w:r w:rsidRPr="00D839FF">
        <w:rPr>
          <w:color w:val="808080"/>
        </w:rPr>
        <w:t>-- ASN1START</w:t>
      </w:r>
    </w:p>
    <w:p w14:paraId="5D5F4312" w14:textId="77777777" w:rsidR="00394471" w:rsidRPr="00D839FF" w:rsidRDefault="00394471" w:rsidP="00D839FF">
      <w:pPr>
        <w:pStyle w:val="PL"/>
        <w:rPr>
          <w:color w:val="808080"/>
        </w:rPr>
      </w:pPr>
      <w:r w:rsidRPr="00D839FF">
        <w:rPr>
          <w:color w:val="808080"/>
        </w:rPr>
        <w:t>-- TAG-NeedForGapsConfigNR-START</w:t>
      </w:r>
    </w:p>
    <w:p w14:paraId="2A9CE6E7" w14:textId="77777777" w:rsidR="00394471" w:rsidRPr="00D839FF" w:rsidRDefault="00394471" w:rsidP="00D839FF">
      <w:pPr>
        <w:pStyle w:val="PL"/>
      </w:pPr>
    </w:p>
    <w:p w14:paraId="6052EBD5" w14:textId="77777777" w:rsidR="00394471" w:rsidRPr="00D839FF" w:rsidRDefault="00394471" w:rsidP="00D839FF">
      <w:pPr>
        <w:pStyle w:val="PL"/>
      </w:pPr>
      <w:r w:rsidRPr="00D839FF">
        <w:t xml:space="preserve">NeedForGapsConfigNR-r16 ::=        </w:t>
      </w:r>
      <w:r w:rsidRPr="00D839FF">
        <w:rPr>
          <w:color w:val="993366"/>
        </w:rPr>
        <w:t>SEQUENCE</w:t>
      </w:r>
      <w:r w:rsidRPr="00D839FF">
        <w:t xml:space="preserve"> {</w:t>
      </w:r>
    </w:p>
    <w:p w14:paraId="682E21E5" w14:textId="77777777" w:rsidR="00394471" w:rsidRPr="00D839FF" w:rsidRDefault="00394471" w:rsidP="00D839FF">
      <w:pPr>
        <w:pStyle w:val="PL"/>
        <w:rPr>
          <w:color w:val="808080"/>
        </w:rPr>
      </w:pPr>
      <w:r w:rsidRPr="00D839FF">
        <w:t xml:space="preserve">    requestedTargetBandFilterNR-r16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4CD72E06" w14:textId="77777777" w:rsidR="00394471" w:rsidRPr="00D839FF" w:rsidRDefault="00394471" w:rsidP="00D839FF">
      <w:pPr>
        <w:pStyle w:val="PL"/>
      </w:pPr>
      <w:r w:rsidRPr="00D839FF">
        <w:t>}</w:t>
      </w:r>
    </w:p>
    <w:p w14:paraId="760D823B" w14:textId="77777777" w:rsidR="00394471" w:rsidRPr="00D839FF" w:rsidRDefault="00394471" w:rsidP="00D839FF">
      <w:pPr>
        <w:pStyle w:val="PL"/>
      </w:pPr>
    </w:p>
    <w:p w14:paraId="7F49FA68" w14:textId="77777777" w:rsidR="00394471" w:rsidRPr="00D839FF" w:rsidRDefault="00394471" w:rsidP="00D839FF">
      <w:pPr>
        <w:pStyle w:val="PL"/>
        <w:rPr>
          <w:color w:val="808080"/>
        </w:rPr>
      </w:pPr>
      <w:r w:rsidRPr="00D839FF">
        <w:rPr>
          <w:color w:val="808080"/>
        </w:rPr>
        <w:t>-- TAG-NeedForGapsConfigNR-STOP</w:t>
      </w:r>
    </w:p>
    <w:p w14:paraId="5418540D" w14:textId="77777777" w:rsidR="00394471" w:rsidRPr="00D839FF" w:rsidRDefault="00394471" w:rsidP="00D839FF">
      <w:pPr>
        <w:pStyle w:val="PL"/>
        <w:rPr>
          <w:color w:val="808080"/>
        </w:rPr>
      </w:pPr>
      <w:r w:rsidRPr="00D839FF">
        <w:rPr>
          <w:color w:val="808080"/>
        </w:rPr>
        <w:t>-- ASN1STOP</w:t>
      </w:r>
    </w:p>
    <w:p w14:paraId="445D62B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839FF" w:rsidRDefault="00394471" w:rsidP="00964CC4">
            <w:pPr>
              <w:pStyle w:val="TAH"/>
              <w:rPr>
                <w:b w:val="0"/>
                <w:i/>
                <w:iCs/>
              </w:rPr>
            </w:pPr>
            <w:r w:rsidRPr="00D839FF">
              <w:rPr>
                <w:i/>
                <w:iCs/>
              </w:rPr>
              <w:t>NeedForGapsConfigNR field descriptions</w:t>
            </w:r>
          </w:p>
        </w:tc>
      </w:tr>
      <w:tr w:rsidR="00394471" w:rsidRPr="00D839F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839FF" w:rsidRDefault="00394471" w:rsidP="00964CC4">
            <w:pPr>
              <w:pStyle w:val="TAL"/>
              <w:rPr>
                <w:b/>
                <w:bCs/>
                <w:i/>
                <w:iCs/>
              </w:rPr>
            </w:pPr>
            <w:r w:rsidRPr="00D839FF">
              <w:rPr>
                <w:b/>
                <w:bCs/>
                <w:i/>
                <w:iCs/>
              </w:rPr>
              <w:t>requestedTargetBandFilterNR</w:t>
            </w:r>
          </w:p>
          <w:p w14:paraId="19F89B8F" w14:textId="77777777" w:rsidR="00394471" w:rsidRPr="00D839FF" w:rsidRDefault="00394471" w:rsidP="00964CC4">
            <w:pPr>
              <w:pStyle w:val="TAL"/>
            </w:pPr>
            <w:r w:rsidRPr="00D839FF">
              <w:t>Indicates the target NR bands that the UE is requested to report the gap requirement information.</w:t>
            </w:r>
          </w:p>
        </w:tc>
      </w:tr>
    </w:tbl>
    <w:p w14:paraId="1ED28BB0" w14:textId="77777777" w:rsidR="00394471" w:rsidRPr="00D839FF" w:rsidRDefault="00394471" w:rsidP="00394471"/>
    <w:p w14:paraId="0E45B0B0" w14:textId="77777777" w:rsidR="00394471" w:rsidRPr="00D839FF" w:rsidRDefault="00394471" w:rsidP="00394471">
      <w:pPr>
        <w:keepNext/>
        <w:keepLines/>
        <w:spacing w:before="120"/>
        <w:ind w:left="1418" w:hanging="1418"/>
        <w:outlineLvl w:val="3"/>
        <w:rPr>
          <w:rFonts w:ascii="Arial" w:eastAsia="SimSun" w:hAnsi="Arial"/>
          <w:sz w:val="24"/>
          <w:lang w:eastAsia="en-GB"/>
        </w:rPr>
      </w:pPr>
      <w:bookmarkStart w:id="1987" w:name="_Toc193463343"/>
      <w:r w:rsidRPr="00D839FF">
        <w:rPr>
          <w:rFonts w:ascii="Arial" w:eastAsia="SimSun" w:hAnsi="Arial"/>
          <w:sz w:val="24"/>
          <w:lang w:eastAsia="en-GB"/>
        </w:rPr>
        <w:t>–</w:t>
      </w:r>
      <w:r w:rsidRPr="00D839FF">
        <w:rPr>
          <w:rFonts w:ascii="Arial" w:eastAsia="SimSun" w:hAnsi="Arial"/>
          <w:sz w:val="24"/>
          <w:lang w:eastAsia="en-GB"/>
        </w:rPr>
        <w:tab/>
      </w:r>
      <w:r w:rsidRPr="00D839FF">
        <w:rPr>
          <w:rFonts w:ascii="Arial" w:eastAsia="SimSun" w:hAnsi="Arial"/>
          <w:i/>
          <w:sz w:val="24"/>
          <w:lang w:eastAsia="en-GB"/>
        </w:rPr>
        <w:t>NeedForGapsInfoNR</w:t>
      </w:r>
      <w:bookmarkEnd w:id="1987"/>
    </w:p>
    <w:p w14:paraId="229809EF"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NeedForGapsInfoNR</w:t>
      </w:r>
      <w:r w:rsidRPr="00D839FF">
        <w:rPr>
          <w:rFonts w:eastAsia="SimSun"/>
          <w:lang w:eastAsia="en-GB"/>
        </w:rPr>
        <w:t xml:space="preserve"> indicates whether measurement gap is required for the UE to perform </w:t>
      </w:r>
      <w:r w:rsidRPr="00D839FF">
        <w:t>SSB based measurements on an NR target band while NR-DC or NE-DC is not configured.</w:t>
      </w:r>
    </w:p>
    <w:p w14:paraId="3DC1DFEE" w14:textId="77777777" w:rsidR="00394471" w:rsidRPr="00D839FF" w:rsidRDefault="00394471" w:rsidP="00394471">
      <w:pPr>
        <w:pStyle w:val="TH"/>
        <w:rPr>
          <w:rFonts w:eastAsia="SimSun"/>
          <w:lang w:eastAsia="en-GB"/>
        </w:rPr>
      </w:pPr>
      <w:r w:rsidRPr="00D839FF">
        <w:rPr>
          <w:rFonts w:eastAsia="SimSun"/>
          <w:i/>
          <w:lang w:eastAsia="en-GB"/>
        </w:rPr>
        <w:t>NeedForGapsInfoNR</w:t>
      </w:r>
      <w:r w:rsidRPr="00D839FF">
        <w:rPr>
          <w:rFonts w:eastAsia="SimSun"/>
          <w:lang w:eastAsia="en-GB"/>
        </w:rPr>
        <w:t xml:space="preserve"> information element</w:t>
      </w:r>
    </w:p>
    <w:p w14:paraId="51B87996" w14:textId="77777777" w:rsidR="00394471" w:rsidRPr="00D839FF" w:rsidRDefault="00394471" w:rsidP="00D839FF">
      <w:pPr>
        <w:pStyle w:val="PL"/>
        <w:rPr>
          <w:color w:val="808080"/>
        </w:rPr>
      </w:pPr>
      <w:r w:rsidRPr="00D839FF">
        <w:rPr>
          <w:color w:val="808080"/>
        </w:rPr>
        <w:t>-- ASN1START</w:t>
      </w:r>
    </w:p>
    <w:p w14:paraId="2D1D5E50" w14:textId="77777777" w:rsidR="00394471" w:rsidRPr="00D839FF" w:rsidRDefault="00394471" w:rsidP="00D839FF">
      <w:pPr>
        <w:pStyle w:val="PL"/>
        <w:rPr>
          <w:color w:val="808080"/>
        </w:rPr>
      </w:pPr>
      <w:r w:rsidRPr="00D839FF">
        <w:rPr>
          <w:color w:val="808080"/>
        </w:rPr>
        <w:t>-- TAG-NeedForGapsInfoNR-START</w:t>
      </w:r>
    </w:p>
    <w:p w14:paraId="5AB7EF57" w14:textId="77777777" w:rsidR="00394471" w:rsidRPr="00D839FF" w:rsidRDefault="00394471" w:rsidP="00D839FF">
      <w:pPr>
        <w:pStyle w:val="PL"/>
      </w:pPr>
    </w:p>
    <w:p w14:paraId="5D65B2FF" w14:textId="77777777" w:rsidR="00394471" w:rsidRPr="00D839FF" w:rsidRDefault="00394471" w:rsidP="00D839FF">
      <w:pPr>
        <w:pStyle w:val="PL"/>
      </w:pPr>
      <w:r w:rsidRPr="00D839FF">
        <w:t xml:space="preserve">NeedForGapsInfoNR-r16 ::=        </w:t>
      </w:r>
      <w:r w:rsidRPr="00D839FF">
        <w:rPr>
          <w:color w:val="993366"/>
        </w:rPr>
        <w:t>SEQUENCE</w:t>
      </w:r>
      <w:r w:rsidRPr="00D839FF">
        <w:t xml:space="preserve"> {</w:t>
      </w:r>
    </w:p>
    <w:p w14:paraId="2190CB09" w14:textId="72204781" w:rsidR="00394471" w:rsidRPr="00D839FF" w:rsidRDefault="00394471" w:rsidP="00D839FF">
      <w:pPr>
        <w:pStyle w:val="PL"/>
      </w:pPr>
      <w:r w:rsidRPr="00D839FF">
        <w:t xml:space="preserve">    intraFreq-needForGap-r16      NeedForGapsIntraFreq</w:t>
      </w:r>
      <w:r w:rsidR="00137D47" w:rsidRPr="00D839FF">
        <w:t>L</w:t>
      </w:r>
      <w:r w:rsidRPr="00D839FF">
        <w:t>ist-r16,</w:t>
      </w:r>
    </w:p>
    <w:p w14:paraId="4AC9EF69" w14:textId="5B641281" w:rsidR="00394471" w:rsidRPr="00D839FF" w:rsidRDefault="00394471" w:rsidP="00D839FF">
      <w:pPr>
        <w:pStyle w:val="PL"/>
      </w:pPr>
      <w:r w:rsidRPr="00D839FF">
        <w:t xml:space="preserve">    interFreq-needForGap-r16      NeedForGapsBand</w:t>
      </w:r>
      <w:r w:rsidR="00137D47" w:rsidRPr="00D839FF">
        <w:t>L</w:t>
      </w:r>
      <w:r w:rsidRPr="00D839FF">
        <w:t>istNR-r16</w:t>
      </w:r>
    </w:p>
    <w:p w14:paraId="3FF27280" w14:textId="77777777" w:rsidR="00394471" w:rsidRPr="00D839FF" w:rsidRDefault="00394471" w:rsidP="00D839FF">
      <w:pPr>
        <w:pStyle w:val="PL"/>
      </w:pPr>
      <w:r w:rsidRPr="00D839FF">
        <w:t>}</w:t>
      </w:r>
    </w:p>
    <w:p w14:paraId="531F6CCB" w14:textId="77777777" w:rsidR="00394471" w:rsidRPr="00D839FF" w:rsidRDefault="00394471" w:rsidP="00D839FF">
      <w:pPr>
        <w:pStyle w:val="PL"/>
      </w:pPr>
    </w:p>
    <w:p w14:paraId="779D8ED8" w14:textId="2926B568" w:rsidR="00394471" w:rsidRPr="00D839FF" w:rsidRDefault="00394471" w:rsidP="00D839FF">
      <w:pPr>
        <w:pStyle w:val="PL"/>
      </w:pPr>
      <w:r w:rsidRPr="00D839FF">
        <w:t>NeedForGapsIntraFreq</w:t>
      </w:r>
      <w:r w:rsidR="00137D47" w:rsidRPr="00D839FF">
        <w:t>L</w:t>
      </w:r>
      <w:r w:rsidRPr="00D839FF">
        <w:t xml:space="preserve">ist-r16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NeedForGapsIntraFreq-r16</w:t>
      </w:r>
    </w:p>
    <w:p w14:paraId="727DF245" w14:textId="77777777" w:rsidR="00394471" w:rsidRPr="00D839FF" w:rsidRDefault="00394471" w:rsidP="00D839FF">
      <w:pPr>
        <w:pStyle w:val="PL"/>
      </w:pPr>
    </w:p>
    <w:p w14:paraId="64C4405E" w14:textId="4D0A28C1" w:rsidR="00394471" w:rsidRPr="00D839FF" w:rsidRDefault="00394471" w:rsidP="00D839FF">
      <w:pPr>
        <w:pStyle w:val="PL"/>
      </w:pPr>
      <w:r w:rsidRPr="00D839FF">
        <w:t>NeedForGapsBand</w:t>
      </w:r>
      <w:r w:rsidR="00137D47" w:rsidRPr="00D839FF">
        <w:t>L</w:t>
      </w:r>
      <w:r w:rsidRPr="00D839FF">
        <w:t xml:space="preserve">istNR-r16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NeedForGapsNR-r16</w:t>
      </w:r>
    </w:p>
    <w:p w14:paraId="57E6475D" w14:textId="77777777" w:rsidR="00394471" w:rsidRPr="00D839FF" w:rsidRDefault="00394471" w:rsidP="00D839FF">
      <w:pPr>
        <w:pStyle w:val="PL"/>
      </w:pPr>
    </w:p>
    <w:p w14:paraId="384CA63C" w14:textId="77777777" w:rsidR="00394471" w:rsidRPr="00D839FF" w:rsidRDefault="00394471" w:rsidP="00D839FF">
      <w:pPr>
        <w:pStyle w:val="PL"/>
      </w:pPr>
      <w:r w:rsidRPr="00D839FF">
        <w:t xml:space="preserve">NeedForGapsIntraFreq-r16  ::=                 </w:t>
      </w:r>
      <w:r w:rsidRPr="00D839FF">
        <w:rPr>
          <w:color w:val="993366"/>
        </w:rPr>
        <w:t>SEQUENCE</w:t>
      </w:r>
      <w:r w:rsidRPr="00D839FF">
        <w:t xml:space="preserve"> {</w:t>
      </w:r>
    </w:p>
    <w:p w14:paraId="6F921167" w14:textId="77777777" w:rsidR="00394471" w:rsidRPr="00D839FF" w:rsidRDefault="00394471" w:rsidP="00D839FF">
      <w:pPr>
        <w:pStyle w:val="PL"/>
      </w:pPr>
      <w:r w:rsidRPr="00D839FF">
        <w:t xml:space="preserve">    servCellId-r16                               ServCellIndex,</w:t>
      </w:r>
    </w:p>
    <w:p w14:paraId="51B292CE" w14:textId="77777777" w:rsidR="00394471" w:rsidRPr="00D839FF" w:rsidRDefault="00394471" w:rsidP="00D839FF">
      <w:pPr>
        <w:pStyle w:val="PL"/>
      </w:pPr>
      <w:r w:rsidRPr="00D839FF">
        <w:t xml:space="preserve">    gapIndicationIntra-r16                       </w:t>
      </w:r>
      <w:r w:rsidRPr="00D839FF">
        <w:rPr>
          <w:color w:val="993366"/>
        </w:rPr>
        <w:t>ENUMERATED</w:t>
      </w:r>
      <w:r w:rsidRPr="00D839FF">
        <w:t xml:space="preserve"> {gap, no-gap}</w:t>
      </w:r>
    </w:p>
    <w:p w14:paraId="4AB6C260" w14:textId="77777777" w:rsidR="00394471" w:rsidRPr="00D839FF" w:rsidRDefault="00394471" w:rsidP="00D839FF">
      <w:pPr>
        <w:pStyle w:val="PL"/>
      </w:pPr>
      <w:r w:rsidRPr="00D839FF">
        <w:t>}</w:t>
      </w:r>
    </w:p>
    <w:p w14:paraId="604BB909" w14:textId="77777777" w:rsidR="00394471" w:rsidRPr="00D839FF" w:rsidRDefault="00394471" w:rsidP="00D839FF">
      <w:pPr>
        <w:pStyle w:val="PL"/>
      </w:pPr>
    </w:p>
    <w:p w14:paraId="54067824" w14:textId="77777777" w:rsidR="00394471" w:rsidRPr="00D839FF" w:rsidRDefault="00394471" w:rsidP="00D839FF">
      <w:pPr>
        <w:pStyle w:val="PL"/>
      </w:pPr>
      <w:r w:rsidRPr="00D839FF">
        <w:t xml:space="preserve">NeedForGapsNR-r16  ::=                        </w:t>
      </w:r>
      <w:r w:rsidRPr="00D839FF">
        <w:rPr>
          <w:color w:val="993366"/>
        </w:rPr>
        <w:t>SEQUENCE</w:t>
      </w:r>
      <w:r w:rsidRPr="00D839FF">
        <w:t xml:space="preserve"> {</w:t>
      </w:r>
    </w:p>
    <w:p w14:paraId="173BF02C" w14:textId="77777777" w:rsidR="00394471" w:rsidRPr="00D839FF" w:rsidRDefault="00394471" w:rsidP="00D839FF">
      <w:pPr>
        <w:pStyle w:val="PL"/>
      </w:pPr>
      <w:r w:rsidRPr="00D839FF">
        <w:t xml:space="preserve">    bandNR-r16                                   FreqBandIndicatorNR,</w:t>
      </w:r>
    </w:p>
    <w:p w14:paraId="71797B75" w14:textId="77777777" w:rsidR="00394471" w:rsidRPr="00D839FF" w:rsidRDefault="00394471" w:rsidP="00D839FF">
      <w:pPr>
        <w:pStyle w:val="PL"/>
      </w:pPr>
      <w:r w:rsidRPr="00D839FF">
        <w:t xml:space="preserve">    gapIndication-r16                            </w:t>
      </w:r>
      <w:r w:rsidRPr="00D839FF">
        <w:rPr>
          <w:color w:val="993366"/>
        </w:rPr>
        <w:t>ENUMERATED</w:t>
      </w:r>
      <w:r w:rsidRPr="00D839FF">
        <w:t xml:space="preserve"> {gap, no-gap}</w:t>
      </w:r>
    </w:p>
    <w:p w14:paraId="5C822F8A" w14:textId="77777777" w:rsidR="00394471" w:rsidRPr="00D839FF" w:rsidRDefault="00394471" w:rsidP="00D839FF">
      <w:pPr>
        <w:pStyle w:val="PL"/>
      </w:pPr>
      <w:r w:rsidRPr="00D839FF">
        <w:t>}</w:t>
      </w:r>
    </w:p>
    <w:p w14:paraId="09669AAD" w14:textId="77777777" w:rsidR="00394471" w:rsidRPr="00D839FF" w:rsidRDefault="00394471" w:rsidP="00D839FF">
      <w:pPr>
        <w:pStyle w:val="PL"/>
      </w:pPr>
    </w:p>
    <w:p w14:paraId="404894A5" w14:textId="77777777" w:rsidR="00394471" w:rsidRPr="00D839FF" w:rsidRDefault="00394471" w:rsidP="00D839FF">
      <w:pPr>
        <w:pStyle w:val="PL"/>
        <w:rPr>
          <w:color w:val="808080"/>
        </w:rPr>
      </w:pPr>
      <w:r w:rsidRPr="00D839FF">
        <w:rPr>
          <w:color w:val="808080"/>
        </w:rPr>
        <w:t>-- TAG-NeedForGapsInfoNR-STOP</w:t>
      </w:r>
    </w:p>
    <w:p w14:paraId="3B7B67D1" w14:textId="77777777" w:rsidR="00394471" w:rsidRPr="00D839FF" w:rsidRDefault="00394471" w:rsidP="00D839FF">
      <w:pPr>
        <w:pStyle w:val="PL"/>
        <w:rPr>
          <w:color w:val="808080"/>
        </w:rPr>
      </w:pPr>
      <w:r w:rsidRPr="00D839FF">
        <w:rPr>
          <w:color w:val="808080"/>
        </w:rPr>
        <w:t>-- ASN1STOP</w:t>
      </w:r>
    </w:p>
    <w:p w14:paraId="084A89A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839FF" w:rsidRDefault="00394471" w:rsidP="00964CC4">
            <w:pPr>
              <w:pStyle w:val="TAH"/>
            </w:pPr>
            <w:r w:rsidRPr="00D839FF">
              <w:rPr>
                <w:i/>
              </w:rPr>
              <w:t xml:space="preserve">NeedForGapsInfoNR </w:t>
            </w:r>
            <w:r w:rsidRPr="00D839FF">
              <w:t>field descriptions</w:t>
            </w:r>
          </w:p>
        </w:tc>
      </w:tr>
      <w:tr w:rsidR="003B01CB" w:rsidRPr="00D839F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839FF" w:rsidRDefault="00394471" w:rsidP="00964CC4">
            <w:pPr>
              <w:pStyle w:val="TAL"/>
              <w:rPr>
                <w:b/>
                <w:bCs/>
                <w:i/>
                <w:iCs/>
              </w:rPr>
            </w:pPr>
            <w:r w:rsidRPr="00D839FF">
              <w:rPr>
                <w:b/>
                <w:bCs/>
                <w:i/>
                <w:iCs/>
              </w:rPr>
              <w:t>intraFreq-needForGap</w:t>
            </w:r>
          </w:p>
          <w:p w14:paraId="7A6F0723" w14:textId="77777777" w:rsidR="00394471" w:rsidRPr="00D839FF" w:rsidRDefault="00394471" w:rsidP="00964CC4">
            <w:pPr>
              <w:pStyle w:val="TAL"/>
            </w:pPr>
            <w:r w:rsidRPr="00D839FF">
              <w:t>Indicates the measurement gap requirement information for NR intra-frequency measurement.</w:t>
            </w:r>
          </w:p>
        </w:tc>
      </w:tr>
      <w:tr w:rsidR="00394471" w:rsidRPr="00D839F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839FF" w:rsidRDefault="00394471" w:rsidP="00964CC4">
            <w:pPr>
              <w:pStyle w:val="TAL"/>
              <w:rPr>
                <w:b/>
                <w:bCs/>
                <w:i/>
                <w:iCs/>
              </w:rPr>
            </w:pPr>
            <w:r w:rsidRPr="00D839FF">
              <w:rPr>
                <w:b/>
                <w:bCs/>
                <w:i/>
                <w:iCs/>
              </w:rPr>
              <w:t>interFreq-needForGap</w:t>
            </w:r>
          </w:p>
          <w:p w14:paraId="02E0B1D1" w14:textId="77777777" w:rsidR="00394471" w:rsidRPr="00D839FF" w:rsidRDefault="00394471" w:rsidP="00964CC4">
            <w:pPr>
              <w:pStyle w:val="TAL"/>
            </w:pPr>
            <w:r w:rsidRPr="00D839FF">
              <w:t>Indicates the measurement gap requirement information for NR inter-frequency measurement.</w:t>
            </w:r>
          </w:p>
        </w:tc>
      </w:tr>
    </w:tbl>
    <w:p w14:paraId="358B9B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839FF" w:rsidRDefault="00394471" w:rsidP="00964CC4">
            <w:pPr>
              <w:pStyle w:val="TAH"/>
              <w:rPr>
                <w:b w:val="0"/>
                <w:i/>
                <w:iCs/>
              </w:rPr>
            </w:pPr>
            <w:r w:rsidRPr="00D839FF">
              <w:rPr>
                <w:i/>
                <w:iCs/>
              </w:rPr>
              <w:t>NeedForGapsIntraFreq field descriptions</w:t>
            </w:r>
          </w:p>
        </w:tc>
      </w:tr>
      <w:tr w:rsidR="003B01CB" w:rsidRPr="00D839F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839FF" w:rsidRDefault="00394471" w:rsidP="00964CC4">
            <w:pPr>
              <w:pStyle w:val="TAL"/>
              <w:rPr>
                <w:b/>
                <w:bCs/>
                <w:i/>
                <w:iCs/>
              </w:rPr>
            </w:pPr>
            <w:r w:rsidRPr="00D839FF">
              <w:rPr>
                <w:b/>
                <w:bCs/>
                <w:i/>
                <w:iCs/>
              </w:rPr>
              <w:t>servCellId</w:t>
            </w:r>
          </w:p>
          <w:p w14:paraId="76DC6612" w14:textId="77777777" w:rsidR="00394471" w:rsidRPr="00D839FF" w:rsidRDefault="00394471" w:rsidP="00964CC4">
            <w:pPr>
              <w:pStyle w:val="TAL"/>
            </w:pPr>
            <w:r w:rsidRPr="00D839FF">
              <w:t xml:space="preserve">Indicates the serving cell which contains the target SSB (associated with the initial DL BWP) to be measured. </w:t>
            </w:r>
          </w:p>
        </w:tc>
      </w:tr>
      <w:tr w:rsidR="00140A8D" w:rsidRPr="00D839F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839FF" w:rsidRDefault="00394471" w:rsidP="00964CC4">
            <w:pPr>
              <w:pStyle w:val="TAL"/>
              <w:rPr>
                <w:b/>
                <w:bCs/>
                <w:i/>
                <w:iCs/>
              </w:rPr>
            </w:pPr>
            <w:r w:rsidRPr="00D839FF">
              <w:rPr>
                <w:b/>
                <w:bCs/>
                <w:i/>
                <w:iCs/>
              </w:rPr>
              <w:t>gapIndicationIntra</w:t>
            </w:r>
          </w:p>
          <w:p w14:paraId="116A0A53" w14:textId="1059008D" w:rsidR="00394471" w:rsidRPr="00D839FF" w:rsidRDefault="00394471" w:rsidP="00964CC4">
            <w:pPr>
              <w:pStyle w:val="TAL"/>
            </w:pPr>
            <w:r w:rsidRPr="00D839FF">
              <w:t>Indicates whether measurement gap</w:t>
            </w:r>
            <w:r w:rsidRPr="00D839FF">
              <w:lastRenderedPageBreak/>
              <w:t xml:space="preserve">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no-gap</w:t>
            </w:r>
            <w:r w:rsidRPr="00D839FF">
              <w:t xml:space="preserve"> indicates a measurement gap is not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xml:space="preserve">, no matter the SSB is within the configured BWP or not. </w:t>
            </w:r>
            <w:r w:rsidR="00642EDA" w:rsidRPr="00D839FF">
              <w:t xml:space="preserve">This field shall be set to </w:t>
            </w:r>
            <w:r w:rsidR="00D929B5" w:rsidRPr="00D839FF">
              <w:t>'</w:t>
            </w:r>
            <w:r w:rsidR="00642EDA" w:rsidRPr="00D839FF">
              <w:t>no-gap</w:t>
            </w:r>
            <w:r w:rsidR="00D929B5" w:rsidRPr="00D839FF">
              <w:t>'</w:t>
            </w:r>
            <w:r w:rsidR="00642EDA" w:rsidRPr="00D839FF">
              <w:t xml:space="preserve"> for </w:t>
            </w:r>
            <w:r w:rsidR="000A4139" w:rsidRPr="00D839FF">
              <w:t xml:space="preserve">the serving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p>
        </w:tc>
      </w:tr>
    </w:tbl>
    <w:p w14:paraId="1B8C729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839FF" w:rsidRDefault="00394471" w:rsidP="00964CC4">
            <w:pPr>
              <w:pStyle w:val="TAH"/>
            </w:pPr>
            <w:r w:rsidRPr="00D839FF">
              <w:rPr>
                <w:i/>
              </w:rPr>
              <w:t xml:space="preserve">NeedForGapsNR </w:t>
            </w:r>
            <w:r w:rsidRPr="00D839FF">
              <w:t>field descriptions</w:t>
            </w:r>
          </w:p>
        </w:tc>
      </w:tr>
      <w:tr w:rsidR="003B01CB" w:rsidRPr="00D839F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839FF" w:rsidRDefault="00394471" w:rsidP="00964CC4">
            <w:pPr>
              <w:pStyle w:val="TAL"/>
              <w:rPr>
                <w:b/>
                <w:bCs/>
                <w:i/>
                <w:iCs/>
              </w:rPr>
            </w:pPr>
            <w:r w:rsidRPr="00D839FF">
              <w:rPr>
                <w:b/>
                <w:bCs/>
                <w:i/>
                <w:iCs/>
              </w:rPr>
              <w:t>bandNR</w:t>
            </w:r>
          </w:p>
          <w:p w14:paraId="42D69B14" w14:textId="77777777" w:rsidR="00394471" w:rsidRPr="00D839FF" w:rsidRDefault="00394471" w:rsidP="00964CC4">
            <w:pPr>
              <w:pStyle w:val="TAL"/>
            </w:pPr>
            <w:r w:rsidRPr="00D839FF">
              <w:t>Indicates the NR target band to be measured.</w:t>
            </w:r>
          </w:p>
        </w:tc>
      </w:tr>
      <w:tr w:rsidR="000830BB" w:rsidRPr="00D839F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839FF" w:rsidRDefault="00394471" w:rsidP="00964CC4">
            <w:pPr>
              <w:pStyle w:val="TAL"/>
              <w:rPr>
                <w:b/>
                <w:bCs/>
                <w:i/>
                <w:iCs/>
              </w:rPr>
            </w:pPr>
            <w:r w:rsidRPr="00D839FF">
              <w:rPr>
                <w:b/>
                <w:bCs/>
                <w:i/>
                <w:iCs/>
              </w:rPr>
              <w:t>gapIndication</w:t>
            </w:r>
          </w:p>
          <w:p w14:paraId="240CCCCD" w14:textId="77777777" w:rsidR="00394471" w:rsidRPr="00D839FF" w:rsidRDefault="00394471" w:rsidP="00964CC4">
            <w:pPr>
              <w:pStyle w:val="TAL"/>
            </w:pPr>
            <w:r w:rsidRPr="00D839FF">
              <w:t xml:space="preserve">Indicates whether measurement gap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iCs/>
              </w:rPr>
              <w:t>no-gap</w:t>
            </w:r>
            <w:r w:rsidRPr="00D839FF">
              <w:t xml:space="preserve"> indicates a measurement gap is not needed. </w:t>
            </w:r>
          </w:p>
        </w:tc>
      </w:tr>
    </w:tbl>
    <w:p w14:paraId="657AADA8" w14:textId="12112D09" w:rsidR="00394471" w:rsidRPr="00D839FF" w:rsidRDefault="00394471" w:rsidP="00394471"/>
    <w:p w14:paraId="2DE98211" w14:textId="272B678A" w:rsidR="00D6273A" w:rsidRPr="00D839FF" w:rsidRDefault="00D6273A" w:rsidP="00D6273A">
      <w:pPr>
        <w:pStyle w:val="Heading4"/>
        <w:rPr>
          <w:rFonts w:eastAsia="SimSun"/>
          <w:lang w:eastAsia="en-GB"/>
        </w:rPr>
      </w:pPr>
      <w:bookmarkStart w:id="1988" w:name="_Toc193446267"/>
      <w:bookmarkStart w:id="1989" w:name="_Toc193452072"/>
      <w:bookmarkStart w:id="1990" w:name="_Toc193463344"/>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NCSG-ConfigEUTRA</w:t>
      </w:r>
      <w:bookmarkEnd w:id="1988"/>
      <w:bookmarkEnd w:id="1989"/>
      <w:bookmarkEnd w:id="1990"/>
    </w:p>
    <w:p w14:paraId="722F9765" w14:textId="2206936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26CFFA00" w14:textId="7866A2BE"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information element</w:t>
      </w:r>
    </w:p>
    <w:p w14:paraId="13B692AB" w14:textId="77777777" w:rsidR="00D6273A" w:rsidRPr="00D839FF" w:rsidRDefault="00D6273A" w:rsidP="00D839FF">
      <w:pPr>
        <w:pStyle w:val="PL"/>
        <w:rPr>
          <w:color w:val="808080"/>
        </w:rPr>
      </w:pPr>
      <w:r w:rsidRPr="00D839FF">
        <w:rPr>
          <w:color w:val="808080"/>
        </w:rPr>
        <w:t>-- ASN1START</w:t>
      </w:r>
    </w:p>
    <w:p w14:paraId="5E25543B" w14:textId="5DC0405E"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NCSG-ConfigEUTRA-START</w:t>
      </w:r>
    </w:p>
    <w:p w14:paraId="591D386B" w14:textId="77777777" w:rsidR="00D6273A" w:rsidRPr="00D839FF" w:rsidRDefault="00D6273A" w:rsidP="00D839FF">
      <w:pPr>
        <w:pStyle w:val="PL"/>
      </w:pPr>
    </w:p>
    <w:p w14:paraId="510A4AAB" w14:textId="1282B0AD" w:rsidR="00D6273A" w:rsidRPr="00D839FF" w:rsidRDefault="00D6273A" w:rsidP="00D839FF">
      <w:pPr>
        <w:pStyle w:val="PL"/>
      </w:pPr>
      <w:r w:rsidRPr="00D839FF">
        <w:t>NeedFor</w:t>
      </w:r>
      <w:r w:rsidR="00CE29E7" w:rsidRPr="00D839FF">
        <w:t>Gap</w:t>
      </w:r>
      <w:r w:rsidRPr="00D839FF">
        <w:t xml:space="preserve">NCSG-ConfigEUTRA-r17 ::=        </w:t>
      </w:r>
      <w:r w:rsidRPr="00D839FF">
        <w:rPr>
          <w:color w:val="993366"/>
        </w:rPr>
        <w:t>SEQUENCE</w:t>
      </w:r>
      <w:r w:rsidRPr="00D839FF">
        <w:t xml:space="preserve"> {</w:t>
      </w:r>
    </w:p>
    <w:p w14:paraId="12DF6E3F" w14:textId="53CCDB5A" w:rsidR="00D6273A" w:rsidRPr="00D839FF" w:rsidRDefault="00D6273A" w:rsidP="00D839FF">
      <w:pPr>
        <w:pStyle w:val="PL"/>
        <w:rPr>
          <w:color w:val="808080"/>
        </w:rPr>
      </w:pPr>
      <w:r w:rsidRPr="00D839FF">
        <w:t xml:space="preserve">    requestedTargetBandFilterNCSG-EUTRA-r17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FreqBandIndicatorEUTRA     </w:t>
      </w:r>
      <w:r w:rsidRPr="00D839FF">
        <w:rPr>
          <w:color w:val="993366"/>
        </w:rPr>
        <w:t>OPTIONAL</w:t>
      </w:r>
      <w:r w:rsidRPr="00D839FF">
        <w:t xml:space="preserve">    </w:t>
      </w:r>
      <w:r w:rsidRPr="00D839FF">
        <w:rPr>
          <w:color w:val="808080"/>
        </w:rPr>
        <w:t>-- Need R</w:t>
      </w:r>
    </w:p>
    <w:p w14:paraId="20951E7C" w14:textId="77777777" w:rsidR="00D6273A" w:rsidRPr="00D839FF" w:rsidRDefault="00D6273A" w:rsidP="00D839FF">
      <w:pPr>
        <w:pStyle w:val="PL"/>
      </w:pPr>
      <w:r w:rsidRPr="00D839FF">
        <w:t>}</w:t>
      </w:r>
    </w:p>
    <w:p w14:paraId="13BF4C59" w14:textId="77777777" w:rsidR="00D6273A" w:rsidRPr="00D839FF" w:rsidRDefault="00D6273A" w:rsidP="00D839FF">
      <w:pPr>
        <w:pStyle w:val="PL"/>
      </w:pPr>
    </w:p>
    <w:p w14:paraId="2CE0A8E2" w14:textId="32283266"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NCSG-ConfigEUTRA-STOP</w:t>
      </w:r>
    </w:p>
    <w:p w14:paraId="41BBA292" w14:textId="77777777" w:rsidR="00D6273A" w:rsidRPr="00D839FF" w:rsidRDefault="00D6273A" w:rsidP="00D839FF">
      <w:pPr>
        <w:pStyle w:val="PL"/>
        <w:rPr>
          <w:color w:val="808080"/>
        </w:rPr>
      </w:pPr>
      <w:r w:rsidRPr="00D839FF">
        <w:rPr>
          <w:color w:val="808080"/>
        </w:rPr>
        <w:t>-- ASN1STOP</w:t>
      </w:r>
    </w:p>
    <w:p w14:paraId="565884EB"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NCSG-ConfigEUTRA</w:t>
            </w:r>
            <w:r w:rsidRPr="00D839FF">
              <w:t xml:space="preserve"> field descriptions</w:t>
            </w:r>
          </w:p>
        </w:tc>
      </w:tr>
      <w:tr w:rsidR="00D6273A" w:rsidRPr="00D839F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D839FF" w:rsidRDefault="00D6273A" w:rsidP="00771058">
            <w:pPr>
              <w:pStyle w:val="TAL"/>
              <w:rPr>
                <w:b/>
                <w:bCs/>
                <w:i/>
                <w:iCs/>
              </w:rPr>
            </w:pPr>
            <w:r w:rsidRPr="00D839FF">
              <w:rPr>
                <w:b/>
                <w:bCs/>
                <w:i/>
                <w:iCs/>
              </w:rPr>
              <w:t>requestedTargetBandFilterNCSG-EUTRA</w:t>
            </w:r>
          </w:p>
          <w:p w14:paraId="63592FCB" w14:textId="77777777" w:rsidR="00D6273A" w:rsidRPr="00D839FF" w:rsidRDefault="00D6273A" w:rsidP="00771058">
            <w:pPr>
              <w:pStyle w:val="TAL"/>
            </w:pPr>
            <w:r w:rsidRPr="00D839FF">
              <w:t xml:space="preserve">Indicates the target E-UTRA bands that the UE is requested to report the </w:t>
            </w:r>
            <w:r w:rsidRPr="00D839FF">
              <w:rPr>
                <w:rFonts w:eastAsia="SimSun"/>
                <w:lang w:eastAsia="en-GB"/>
              </w:rPr>
              <w:t>measurement gap and NCSG</w:t>
            </w:r>
            <w:r w:rsidRPr="00D839FF">
              <w:t xml:space="preserve"> requirement information.</w:t>
            </w:r>
          </w:p>
        </w:tc>
      </w:tr>
    </w:tbl>
    <w:p w14:paraId="50118151" w14:textId="77777777" w:rsidR="00D6273A" w:rsidRPr="00D839FF" w:rsidRDefault="00D6273A" w:rsidP="00D6273A"/>
    <w:p w14:paraId="4A9AF23E" w14:textId="0FC91F07" w:rsidR="00D6273A" w:rsidRPr="00D839FF" w:rsidRDefault="00D6273A" w:rsidP="00D6273A">
      <w:pPr>
        <w:pStyle w:val="Heading4"/>
        <w:rPr>
          <w:rFonts w:eastAsia="SimSun"/>
          <w:lang w:eastAsia="en-GB"/>
        </w:rPr>
      </w:pPr>
      <w:bookmarkStart w:id="1991" w:name="_Toc193446268"/>
      <w:bookmarkStart w:id="1992" w:name="_Toc193452073"/>
      <w:bookmarkStart w:id="1993" w:name="_Toc193463345"/>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NCSG-ConfigNR</w:t>
      </w:r>
      <w:bookmarkEnd w:id="1991"/>
      <w:bookmarkEnd w:id="1992"/>
      <w:bookmarkEnd w:id="1993"/>
    </w:p>
    <w:p w14:paraId="354C0AFE" w14:textId="708578F2"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414E7D47" w14:textId="3CD5D6F2"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information element</w:t>
      </w:r>
    </w:p>
    <w:p w14:paraId="7B28DFCF" w14:textId="77777777" w:rsidR="00D6273A" w:rsidRPr="00D839FF" w:rsidRDefault="00D6273A" w:rsidP="00D839FF">
      <w:pPr>
        <w:pStyle w:val="PL"/>
        <w:rPr>
          <w:color w:val="808080"/>
        </w:rPr>
      </w:pPr>
      <w:r w:rsidRPr="00D839FF">
        <w:rPr>
          <w:color w:val="808080"/>
        </w:rPr>
        <w:t>-- ASN1START</w:t>
      </w:r>
    </w:p>
    <w:p w14:paraId="6A1F124A" w14:textId="1F24709A"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-START</w:t>
      </w:r>
    </w:p>
    <w:p w14:paraId="450D9818" w14:textId="77777777" w:rsidR="00D6273A" w:rsidRPr="00D839FF" w:rsidRDefault="00D6273A" w:rsidP="00D839FF">
      <w:pPr>
        <w:pStyle w:val="PL"/>
      </w:pPr>
    </w:p>
    <w:p w14:paraId="3590AA2F" w14:textId="54009517" w:rsidR="00D6273A" w:rsidRPr="00D839FF" w:rsidRDefault="00D6273A" w:rsidP="00D839FF">
      <w:pPr>
        <w:pStyle w:val="PL"/>
      </w:pPr>
      <w:r w:rsidRPr="00D839FF">
        <w:t>NeedFor</w:t>
      </w:r>
      <w:r w:rsidR="00CE29E7" w:rsidRPr="00D839FF">
        <w:rPr>
          <w:rFonts w:eastAsia="SimSun"/>
        </w:rPr>
        <w:t>Gap</w:t>
      </w:r>
      <w:r w:rsidRPr="00D839FF">
        <w:t xml:space="preserve">NCSG-ConfigNR-r17 ::=        </w:t>
      </w:r>
      <w:r w:rsidRPr="00D839FF">
        <w:rPr>
          <w:color w:val="993366"/>
        </w:rPr>
        <w:t>SEQUENCE</w:t>
      </w:r>
      <w:r w:rsidRPr="00D839FF">
        <w:t xml:space="preserve"> {</w:t>
      </w:r>
    </w:p>
    <w:p w14:paraId="09DDA245" w14:textId="655F8333" w:rsidR="00D6273A" w:rsidRPr="00D839FF" w:rsidRDefault="00D6273A" w:rsidP="00D839FF">
      <w:pPr>
        <w:pStyle w:val="PL"/>
        <w:rPr>
          <w:color w:val="808080"/>
        </w:rPr>
      </w:pPr>
      <w:r w:rsidRPr="00D839FF">
        <w:t xml:space="preserve">    requestedTargetBandFilterNCSG-NR-r17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16A6F8B3" w14:textId="77777777" w:rsidR="00D6273A" w:rsidRPr="00D839FF" w:rsidRDefault="00D6273A" w:rsidP="00D839FF">
      <w:pPr>
        <w:pStyle w:val="PL"/>
      </w:pPr>
      <w:r w:rsidRPr="00D839FF">
        <w:t>}</w:t>
      </w:r>
    </w:p>
    <w:p w14:paraId="1E9FB762" w14:textId="77777777" w:rsidR="00D6273A" w:rsidRPr="00D839FF" w:rsidRDefault="00D6273A" w:rsidP="00D839FF">
      <w:pPr>
        <w:pStyle w:val="PL"/>
      </w:pPr>
    </w:p>
    <w:p w14:paraId="704AE199" w14:textId="6F8C010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-STOP</w:t>
      </w:r>
    </w:p>
    <w:p w14:paraId="03BD90DD" w14:textId="77777777" w:rsidR="00D6273A" w:rsidRPr="00D839FF" w:rsidRDefault="00D6273A" w:rsidP="00D839FF">
      <w:pPr>
        <w:pStyle w:val="PL"/>
        <w:rPr>
          <w:color w:val="808080"/>
        </w:rPr>
      </w:pPr>
      <w:r w:rsidRPr="00D839FF">
        <w:rPr>
          <w:color w:val="808080"/>
        </w:rPr>
        <w:t>-- ASN1STOP</w:t>
      </w:r>
    </w:p>
    <w:p w14:paraId="1A6B1F84"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NCSG-ConfigNR field descriptions</w:t>
            </w:r>
          </w:p>
        </w:tc>
      </w:tr>
      <w:tr w:rsidR="00D6273A" w:rsidRPr="00D839F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D839FF" w:rsidRDefault="00D6273A" w:rsidP="00771058">
            <w:pPr>
              <w:pStyle w:val="TAL"/>
              <w:rPr>
                <w:b/>
                <w:bCs/>
                <w:i/>
                <w:iCs/>
              </w:rPr>
            </w:pPr>
            <w:r w:rsidRPr="00D839FF">
              <w:rPr>
                <w:b/>
                <w:bCs/>
                <w:i/>
                <w:iCs/>
              </w:rPr>
              <w:t>requestedTargetBandFilterNCSG-NR</w:t>
            </w:r>
          </w:p>
          <w:p w14:paraId="676716D3" w14:textId="77777777" w:rsidR="00D6273A" w:rsidRPr="00D839FF" w:rsidRDefault="00D6273A" w:rsidP="00771058">
            <w:pPr>
              <w:pStyle w:val="TAL"/>
            </w:pPr>
            <w:r w:rsidRPr="00D839FF">
              <w:t>Indicates the target NR bands that the UE is requested to report th</w:t>
            </w:r>
            <w:r w:rsidRPr="00D839FF">
              <w:lastRenderedPageBreak/>
              <w:t xml:space="preserve">e </w:t>
            </w:r>
            <w:r w:rsidRPr="00D839FF">
              <w:rPr>
                <w:rFonts w:eastAsia="SimSun"/>
                <w:lang w:eastAsia="en-GB"/>
              </w:rPr>
              <w:t>measurement gap and NCSG</w:t>
            </w:r>
            <w:r w:rsidRPr="00D839FF">
              <w:t xml:space="preserve"> requirement information.</w:t>
            </w:r>
          </w:p>
        </w:tc>
      </w:tr>
    </w:tbl>
    <w:p w14:paraId="4D983FA8" w14:textId="77777777" w:rsidR="00D6273A" w:rsidRPr="00D839FF" w:rsidRDefault="00D6273A" w:rsidP="00D6273A"/>
    <w:p w14:paraId="64CEDBC8" w14:textId="164EC9E8" w:rsidR="00D6273A" w:rsidRPr="00D839FF" w:rsidRDefault="00D6273A" w:rsidP="000830BB">
      <w:pPr>
        <w:pStyle w:val="Heading4"/>
        <w:rPr>
          <w:rFonts w:eastAsia="SimSun"/>
          <w:i/>
          <w:iCs/>
          <w:lang w:eastAsia="en-GB"/>
        </w:rPr>
      </w:pPr>
      <w:bookmarkStart w:id="1994" w:name="_Toc193446269"/>
      <w:bookmarkStart w:id="1995" w:name="_Toc193452074"/>
      <w:bookmarkStart w:id="1996" w:name="_Toc193463346"/>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i/>
          <w:iCs/>
        </w:rPr>
        <w:t>Gap</w:t>
      </w:r>
      <w:r w:rsidRPr="00D839FF">
        <w:rPr>
          <w:rFonts w:eastAsia="SimSun"/>
          <w:i/>
          <w:iCs/>
          <w:lang w:eastAsia="en-GB"/>
        </w:rPr>
        <w:t>NCSG-InfoEUTRA</w:t>
      </w:r>
      <w:bookmarkEnd w:id="1994"/>
      <w:bookmarkEnd w:id="1995"/>
      <w:bookmarkEnd w:id="1996"/>
    </w:p>
    <w:p w14:paraId="6ED279FF" w14:textId="527749AA"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indicates whether measurement gap or NCSG is required for the UE to perform </w:t>
      </w:r>
      <w:r w:rsidRPr="00D839FF">
        <w:t>measurements on an E</w:t>
      </w:r>
      <w:r w:rsidRPr="00D839FF">
        <w:noBreakHyphen/>
        <w:t>UTRA target band while NR-DC or NE-DC is not configured.</w:t>
      </w:r>
    </w:p>
    <w:p w14:paraId="1B9F0C86" w14:textId="0D09E017"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information element</w:t>
      </w:r>
    </w:p>
    <w:p w14:paraId="3FB01EE9" w14:textId="77777777" w:rsidR="00D6273A" w:rsidRPr="00D839FF" w:rsidRDefault="00D6273A" w:rsidP="00D839FF">
      <w:pPr>
        <w:pStyle w:val="PL"/>
        <w:rPr>
          <w:color w:val="808080"/>
        </w:rPr>
      </w:pPr>
      <w:r w:rsidRPr="00D839FF">
        <w:rPr>
          <w:color w:val="808080"/>
        </w:rPr>
        <w:t>-- ASN1START</w:t>
      </w:r>
    </w:p>
    <w:p w14:paraId="629EAD41" w14:textId="6F5A34B4"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-START</w:t>
      </w:r>
    </w:p>
    <w:p w14:paraId="7C6983EE" w14:textId="77777777" w:rsidR="00D6273A" w:rsidRPr="00D839FF" w:rsidRDefault="00D6273A" w:rsidP="00D839FF">
      <w:pPr>
        <w:pStyle w:val="PL"/>
      </w:pPr>
    </w:p>
    <w:p w14:paraId="76F7422F" w14:textId="72A4C77C" w:rsidR="00D6273A" w:rsidRPr="00D839FF" w:rsidRDefault="00D6273A" w:rsidP="00D839FF">
      <w:pPr>
        <w:pStyle w:val="PL"/>
      </w:pPr>
      <w:r w:rsidRPr="00D839FF">
        <w:t>NeedFor</w:t>
      </w:r>
      <w:r w:rsidR="00CE29E7" w:rsidRPr="00D839FF">
        <w:t>Gap</w:t>
      </w:r>
      <w:r w:rsidRPr="00D839FF">
        <w:t xml:space="preserve">NCSG-InfoEUTRA-r17 ::=   </w:t>
      </w:r>
      <w:r w:rsidRPr="00D839FF">
        <w:rPr>
          <w:color w:val="993366"/>
        </w:rPr>
        <w:t>SEQUENCE</w:t>
      </w:r>
      <w:r w:rsidRPr="00D839FF">
        <w:t xml:space="preserve"> {</w:t>
      </w:r>
    </w:p>
    <w:p w14:paraId="06B307AE" w14:textId="3685E80B" w:rsidR="00D6273A" w:rsidRPr="00D839FF" w:rsidRDefault="00D6273A" w:rsidP="00D839FF">
      <w:pPr>
        <w:pStyle w:val="PL"/>
      </w:pPr>
      <w:r w:rsidRPr="00D839FF">
        <w:t xml:space="preserve">    needForNCSG-EUTRA-r17              </w:t>
      </w:r>
      <w:r w:rsidR="00CE29E7" w:rsidRPr="00D839FF">
        <w:rPr>
          <w:color w:val="993366"/>
        </w:rPr>
        <w:t>SEQUENCE</w:t>
      </w:r>
      <w:r w:rsidR="00CE29E7" w:rsidRPr="00D839FF">
        <w:t xml:space="preserve"> (</w:t>
      </w:r>
      <w:r w:rsidR="00CE29E7" w:rsidRPr="00D839FF">
        <w:rPr>
          <w:color w:val="993366"/>
        </w:rPr>
        <w:t>SIZE</w:t>
      </w:r>
      <w:r w:rsidR="00CE29E7" w:rsidRPr="00D839FF">
        <w:t xml:space="preserve"> (1..maxBandsEUTRA))</w:t>
      </w:r>
      <w:r w:rsidR="00CE29E7" w:rsidRPr="00D839FF">
        <w:rPr>
          <w:color w:val="993366"/>
        </w:rPr>
        <w:t xml:space="preserve"> OF</w:t>
      </w:r>
      <w:r w:rsidR="00CE29E7" w:rsidRPr="00D839FF">
        <w:t xml:space="preserve"> NeedForNCSG-EUTRA-r17</w:t>
      </w:r>
    </w:p>
    <w:p w14:paraId="1D3A4267" w14:textId="77777777" w:rsidR="00D6273A" w:rsidRPr="00D839FF" w:rsidRDefault="00D6273A" w:rsidP="00D839FF">
      <w:pPr>
        <w:pStyle w:val="PL"/>
      </w:pPr>
      <w:r w:rsidRPr="00D839FF">
        <w:t>}</w:t>
      </w:r>
    </w:p>
    <w:p w14:paraId="6B626AAC" w14:textId="77777777" w:rsidR="00D6273A" w:rsidRPr="00D839FF" w:rsidRDefault="00D6273A" w:rsidP="00D839FF">
      <w:pPr>
        <w:pStyle w:val="PL"/>
      </w:pPr>
    </w:p>
    <w:p w14:paraId="39A3301C" w14:textId="0D45986F" w:rsidR="00D6273A" w:rsidRPr="00D839FF" w:rsidRDefault="00D6273A" w:rsidP="00D839FF">
      <w:pPr>
        <w:pStyle w:val="PL"/>
      </w:pPr>
      <w:r w:rsidRPr="00D839FF">
        <w:t xml:space="preserve">NeedForNCSG-EUTRA-r17  ::=         </w:t>
      </w:r>
      <w:r w:rsidRPr="00D839FF">
        <w:rPr>
          <w:color w:val="993366"/>
        </w:rPr>
        <w:t>SEQUENCE</w:t>
      </w:r>
      <w:r w:rsidRPr="00D839FF">
        <w:t xml:space="preserve"> {</w:t>
      </w:r>
    </w:p>
    <w:p w14:paraId="4479841A" w14:textId="7129EBD4" w:rsidR="00D6273A" w:rsidRPr="00D839FF" w:rsidRDefault="00D6273A" w:rsidP="00D839FF">
      <w:pPr>
        <w:pStyle w:val="PL"/>
      </w:pPr>
      <w:r w:rsidRPr="00D839FF">
        <w:t xml:space="preserve">    bandEUTRA-r17                      FreqBandIndicatorEUTRA,</w:t>
      </w:r>
    </w:p>
    <w:p w14:paraId="04CDC2CC" w14:textId="7E8971B9"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4B6CE6B" w14:textId="77777777" w:rsidR="00D6273A" w:rsidRPr="00D839FF" w:rsidRDefault="00D6273A" w:rsidP="00D839FF">
      <w:pPr>
        <w:pStyle w:val="PL"/>
      </w:pPr>
      <w:r w:rsidRPr="00D839FF">
        <w:t>}</w:t>
      </w:r>
    </w:p>
    <w:p w14:paraId="5419D58E" w14:textId="77777777" w:rsidR="00D6273A" w:rsidRPr="00D839FF" w:rsidRDefault="00D6273A" w:rsidP="00D839FF">
      <w:pPr>
        <w:pStyle w:val="PL"/>
      </w:pPr>
    </w:p>
    <w:p w14:paraId="7E229DFF" w14:textId="402B5E9A"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-STOP</w:t>
      </w:r>
    </w:p>
    <w:p w14:paraId="111431AE" w14:textId="77777777" w:rsidR="00D6273A" w:rsidRPr="00D839FF" w:rsidRDefault="00D6273A" w:rsidP="00D839FF">
      <w:pPr>
        <w:pStyle w:val="PL"/>
        <w:rPr>
          <w:color w:val="808080"/>
        </w:rPr>
      </w:pPr>
      <w:r w:rsidRPr="00D839FF">
        <w:rPr>
          <w:color w:val="808080"/>
        </w:rPr>
        <w:t>-- ASN1STOP</w:t>
      </w:r>
    </w:p>
    <w:p w14:paraId="4EC2A55F"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D839FF" w:rsidRDefault="00D6273A" w:rsidP="00771058">
            <w:pPr>
              <w:pStyle w:val="TAH"/>
            </w:pPr>
            <w:r w:rsidRPr="00D839FF">
              <w:rPr>
                <w:i/>
              </w:rPr>
              <w:t>NeedFor</w:t>
            </w:r>
            <w:r w:rsidR="00706928" w:rsidRPr="00D839FF">
              <w:rPr>
                <w:i/>
              </w:rPr>
              <w:t>Gap</w:t>
            </w:r>
            <w:r w:rsidRPr="00D839FF">
              <w:rPr>
                <w:i/>
              </w:rPr>
              <w:t xml:space="preserve">NCSG-InfoEUTRA </w:t>
            </w:r>
            <w:r w:rsidRPr="00D839FF">
              <w:t>field descriptions</w:t>
            </w:r>
          </w:p>
        </w:tc>
      </w:tr>
      <w:tr w:rsidR="00D6273A" w:rsidRPr="00D839F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D839FF" w:rsidRDefault="00D6273A" w:rsidP="00771058">
            <w:pPr>
              <w:pStyle w:val="TAL"/>
              <w:rPr>
                <w:b/>
                <w:bCs/>
                <w:i/>
                <w:iCs/>
              </w:rPr>
            </w:pPr>
            <w:r w:rsidRPr="00D839FF">
              <w:rPr>
                <w:b/>
                <w:bCs/>
                <w:i/>
                <w:iCs/>
              </w:rPr>
              <w:t>needForNCSG-EUTRA</w:t>
            </w:r>
          </w:p>
          <w:p w14:paraId="666398E2" w14:textId="77777777" w:rsidR="00D6273A" w:rsidRPr="00D839FF" w:rsidRDefault="00D6273A" w:rsidP="00771058">
            <w:pPr>
              <w:pStyle w:val="TAL"/>
            </w:pPr>
            <w:r w:rsidRPr="00D839FF">
              <w:t>Indicates the measurement gap and NCSG requirement information for E-UTRA measurement.</w:t>
            </w:r>
          </w:p>
        </w:tc>
      </w:tr>
    </w:tbl>
    <w:p w14:paraId="40DCDE45"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D839FF" w:rsidRDefault="00D6273A" w:rsidP="00771058">
            <w:pPr>
              <w:pStyle w:val="TAH"/>
            </w:pPr>
            <w:r w:rsidRPr="00D839FF">
              <w:rPr>
                <w:i/>
              </w:rPr>
              <w:t xml:space="preserve">NeedForNCSG-EUTRA </w:t>
            </w:r>
            <w:r w:rsidRPr="00D839FF">
              <w:t>field descriptions</w:t>
            </w:r>
          </w:p>
        </w:tc>
      </w:tr>
      <w:tr w:rsidR="003B01CB" w:rsidRPr="00D839F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D839FF" w:rsidRDefault="00D6273A" w:rsidP="00771058">
            <w:pPr>
              <w:pStyle w:val="TAL"/>
              <w:rPr>
                <w:b/>
                <w:bCs/>
                <w:i/>
                <w:iCs/>
              </w:rPr>
            </w:pPr>
            <w:r w:rsidRPr="00D839FF">
              <w:rPr>
                <w:b/>
                <w:bCs/>
                <w:i/>
                <w:iCs/>
              </w:rPr>
              <w:t>bandEUTRA</w:t>
            </w:r>
          </w:p>
          <w:p w14:paraId="0FCB7ADA" w14:textId="77777777" w:rsidR="00D6273A" w:rsidRPr="00D839FF" w:rsidRDefault="00D6273A" w:rsidP="00771058">
            <w:pPr>
              <w:pStyle w:val="TAL"/>
            </w:pPr>
            <w:r w:rsidRPr="00D839FF">
              <w:t>Indicates the E</w:t>
            </w:r>
            <w:r w:rsidRPr="00D839FF">
              <w:noBreakHyphen/>
              <w:t>UTRA target band to be measured.</w:t>
            </w:r>
          </w:p>
        </w:tc>
      </w:tr>
      <w:tr w:rsidR="00D6273A" w:rsidRPr="00D839F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D839FF" w:rsidRDefault="00D6273A" w:rsidP="00771058">
            <w:pPr>
              <w:pStyle w:val="TAL"/>
              <w:rPr>
                <w:b/>
                <w:bCs/>
                <w:i/>
                <w:iCs/>
              </w:rPr>
            </w:pPr>
            <w:r w:rsidRPr="00D839FF">
              <w:rPr>
                <w:b/>
                <w:bCs/>
                <w:i/>
                <w:iCs/>
              </w:rPr>
              <w:t>gapIndication</w:t>
            </w:r>
          </w:p>
          <w:p w14:paraId="3E6D3D87" w14:textId="19074651" w:rsidR="00D6273A" w:rsidRPr="00D839FF" w:rsidRDefault="00D6273A" w:rsidP="00771058">
            <w:pPr>
              <w:pStyle w:val="TAL"/>
            </w:pPr>
            <w:r w:rsidRPr="00D839FF">
              <w:t>Indicates whether measurement gap or NCSG is required for the UE to perform measurements on the concerned E</w:t>
            </w:r>
            <w:r w:rsidRPr="00D839FF">
              <w:noBreakHyphen/>
              <w:t xml:space="preserve">UTRA target band while NR-DC or NE-DC is not configured. The UE determines this information based on the resultant configuration of the </w:t>
            </w:r>
            <w:r w:rsidRPr="00D839FF">
              <w:rPr>
                <w:i/>
                <w:iCs/>
              </w:rPr>
              <w:t>RRCReconfiguration</w:t>
            </w:r>
            <w:r w:rsidRPr="00D839FF">
              <w:rPr>
                <w:bCs/>
                <w:noProof/>
                <w:lang w:eastAsia="en-GB"/>
              </w:rPr>
              <w:t xml:space="preserve"> </w:t>
            </w:r>
            <w:r w:rsidRPr="00D839FF">
              <w:t xml:space="preserve">message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NCSG is needed,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08979FB4" w14:textId="77777777" w:rsidR="00D6273A" w:rsidRPr="00D839FF" w:rsidRDefault="00D6273A" w:rsidP="00D6273A">
      <w:pPr>
        <w:rPr>
          <w:rFonts w:eastAsia="Yu Mincho"/>
        </w:rPr>
      </w:pPr>
    </w:p>
    <w:p w14:paraId="3BD67C4E" w14:textId="5DC7633B" w:rsidR="00D6273A" w:rsidRPr="00D839FF" w:rsidRDefault="00D6273A" w:rsidP="000830BB">
      <w:pPr>
        <w:pStyle w:val="Heading4"/>
        <w:rPr>
          <w:rFonts w:eastAsia="SimSun"/>
          <w:lang w:eastAsia="en-GB"/>
        </w:rPr>
      </w:pPr>
      <w:bookmarkStart w:id="1997" w:name="_Toc193446270"/>
      <w:bookmarkStart w:id="1998" w:name="_Toc193452075"/>
      <w:bookmarkStart w:id="1999" w:name="_Toc193463347"/>
      <w:r w:rsidRPr="00D839FF">
        <w:rPr>
          <w:rFonts w:eastAsia="SimSun"/>
          <w:lang w:eastAsia="en-GB"/>
        </w:rPr>
        <w:t>–</w:t>
      </w:r>
      <w:r w:rsidRPr="00D839FF">
        <w:rPr>
          <w:rFonts w:eastAsia="SimSun"/>
          <w:lang w:eastAsia="en-GB"/>
        </w:rPr>
        <w:tab/>
      </w:r>
      <w:r w:rsidRPr="00D839FF">
        <w:rPr>
          <w:rFonts w:eastAsia="SimSun"/>
          <w:i/>
          <w:iCs/>
          <w:lang w:eastAsia="en-GB"/>
        </w:rPr>
        <w:t>NeedFor</w:t>
      </w:r>
      <w:r w:rsidR="00706928" w:rsidRPr="00D839FF">
        <w:rPr>
          <w:rFonts w:eastAsia="SimSun"/>
          <w:i/>
          <w:iCs/>
          <w:lang w:eastAsia="en-GB"/>
        </w:rPr>
        <w:t>Gap</w:t>
      </w:r>
      <w:r w:rsidRPr="00D839FF">
        <w:rPr>
          <w:rFonts w:eastAsia="SimSun"/>
          <w:i/>
          <w:iCs/>
          <w:lang w:eastAsia="en-GB"/>
        </w:rPr>
        <w:t>NCSG-InfoNR</w:t>
      </w:r>
      <w:bookmarkEnd w:id="1997"/>
      <w:bookmarkEnd w:id="1998"/>
      <w:bookmarkEnd w:id="1999"/>
    </w:p>
    <w:p w14:paraId="2E6B93DB" w14:textId="5E74978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indicates whether measurement gap or NCSG is required for the UE to perform </w:t>
      </w:r>
      <w:r w:rsidRPr="00D839FF">
        <w:t>SSB based measurements on an NR target band while NR-DC or NE-DC is not configured.</w:t>
      </w:r>
    </w:p>
    <w:p w14:paraId="7013F207" w14:textId="4E86781D" w:rsidR="00D6273A" w:rsidRPr="00D839FF" w:rsidRDefault="00D6273A" w:rsidP="00D6273A">
      <w:pPr>
        <w:pStyle w:val="TH"/>
        <w:rPr>
          <w:rFonts w:eastAsia="SimSun"/>
          <w:lang w:eastAsia="en-GB"/>
        </w:rPr>
      </w:pP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information element</w:t>
      </w:r>
    </w:p>
    <w:p w14:paraId="4838DC98" w14:textId="77777777" w:rsidR="00D6273A" w:rsidRPr="00D839FF" w:rsidRDefault="00D6273A" w:rsidP="00D839FF">
      <w:pPr>
        <w:pStyle w:val="PL"/>
        <w:rPr>
          <w:color w:val="808080"/>
        </w:rPr>
      </w:pPr>
      <w:r w:rsidRPr="00D839FF">
        <w:rPr>
          <w:color w:val="808080"/>
        </w:rPr>
        <w:t>-- ASN1START</w:t>
      </w:r>
    </w:p>
    <w:p w14:paraId="48739C58" w14:textId="6726958C"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-START</w:t>
      </w:r>
    </w:p>
    <w:p w14:paraId="1641AFBE" w14:textId="77777777" w:rsidR="00D6273A" w:rsidRPr="00D839FF" w:rsidRDefault="00D6273A" w:rsidP="00D839FF">
      <w:pPr>
        <w:pStyle w:val="PL"/>
      </w:pPr>
    </w:p>
    <w:p w14:paraId="70FFC258" w14:textId="4E440C40" w:rsidR="00D6273A" w:rsidRPr="00D839FF" w:rsidRDefault="00D6273A" w:rsidP="00D839FF">
      <w:pPr>
        <w:pStyle w:val="PL"/>
      </w:pPr>
      <w:r w:rsidRPr="00D839FF">
        <w:t>NeedFor</w:t>
      </w:r>
      <w:r w:rsidR="00706928" w:rsidRPr="00D839FF">
        <w:t>Gap</w:t>
      </w:r>
      <w:r w:rsidRPr="00D839FF">
        <w:t xml:space="preserve">NCSG-InfoNR-r17 ::=     </w:t>
      </w:r>
      <w:r w:rsidRPr="00D839FF">
        <w:rPr>
          <w:color w:val="993366"/>
        </w:rPr>
        <w:t>SEQUENCE</w:t>
      </w:r>
      <w:r w:rsidRPr="00D839FF">
        <w:t xml:space="preserve"> {</w:t>
      </w:r>
    </w:p>
    <w:p w14:paraId="1ECF9E43" w14:textId="12DB10AD" w:rsidR="00D6273A" w:rsidRPr="00D839FF" w:rsidRDefault="00D6273A" w:rsidP="00D839FF">
      <w:pPr>
        <w:pStyle w:val="PL"/>
      </w:pPr>
      <w:r w:rsidRPr="00D839FF">
        <w:t xml:space="preserve">    intraFreq-needForNCSG-r17         NeedForNCSG-IntraFreqList-r17,</w:t>
      </w:r>
    </w:p>
    <w:p w14:paraId="1DF72039" w14:textId="78272215" w:rsidR="00D6273A" w:rsidRPr="00D839FF" w:rsidRDefault="00D6273A" w:rsidP="00D839FF">
      <w:pPr>
        <w:pStyle w:val="PL"/>
      </w:pPr>
      <w:r w:rsidRPr="00D839FF">
        <w:t xml:space="preserve">    interFreq-needForNCSG-r17         NeedForNCSG-BandListNR-r17</w:t>
      </w:r>
    </w:p>
    <w:p w14:paraId="2C9BE0CF" w14:textId="77777777" w:rsidR="00D6273A" w:rsidRPr="00D839FF" w:rsidRDefault="00D6273A" w:rsidP="00D839FF">
      <w:pPr>
        <w:pStyle w:val="PL"/>
      </w:pPr>
      <w:r w:rsidRPr="00D839FF">
        <w:t>}</w:t>
      </w:r>
    </w:p>
    <w:p w14:paraId="730C1E38" w14:textId="77777777" w:rsidR="00D6273A" w:rsidRPr="00D839FF" w:rsidRDefault="00D6273A" w:rsidP="00D839FF">
      <w:pPr>
        <w:pStyle w:val="PL"/>
      </w:pPr>
    </w:p>
    <w:p w14:paraId="32F02CF3" w14:textId="18CAAF05" w:rsidR="00D6273A" w:rsidRPr="00D839FF" w:rsidRDefault="00D6273A" w:rsidP="00D839FF">
      <w:pPr>
        <w:pStyle w:val="PL"/>
      </w:pPr>
      <w:r w:rsidRPr="00D839FF">
        <w:t xml:space="preserve">NeedForNCSG-IntraFreqList-r17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NeedForNCSG-IntraFreq-r17</w:t>
      </w:r>
    </w:p>
    <w:p w14:paraId="42F9419D" w14:textId="77777777" w:rsidR="00D6273A" w:rsidRPr="00D839FF" w:rsidRDefault="00D6273A" w:rsidP="00D839FF">
      <w:pPr>
        <w:pStyle w:val="PL"/>
      </w:pPr>
    </w:p>
    <w:p w14:paraId="6F570DFB" w14:textId="019FF01E" w:rsidR="00D6273A" w:rsidRPr="00D839FF" w:rsidRDefault="00D6273A" w:rsidP="00D839FF">
      <w:pPr>
        <w:pStyle w:val="PL"/>
      </w:pPr>
      <w:r w:rsidRPr="00D839FF">
        <w:t xml:space="preserve">NeedForNCSG-BandListNR-r17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NeedForNCSG-NR-r17</w:t>
      </w:r>
    </w:p>
    <w:p w14:paraId="79C0503D" w14:textId="77777777" w:rsidR="00D6273A" w:rsidRPr="00D839FF" w:rsidRDefault="00D6273A" w:rsidP="00D839FF">
      <w:pPr>
        <w:pStyle w:val="PL"/>
      </w:pPr>
    </w:p>
    <w:p w14:paraId="61D33051" w14:textId="2409F036" w:rsidR="00D6273A" w:rsidRPr="00D839FF" w:rsidRDefault="00D6273A" w:rsidP="00D839FF">
      <w:pPr>
        <w:pStyle w:val="PL"/>
      </w:pPr>
      <w:r w:rsidRPr="00D839FF">
        <w:t xml:space="preserve">NeedForNCSG-IntraFreq-r17  ::=    </w:t>
      </w:r>
      <w:r w:rsidRPr="00D839FF">
        <w:rPr>
          <w:color w:val="993366"/>
        </w:rPr>
        <w:t>SEQUENCE</w:t>
      </w:r>
      <w:r w:rsidRPr="00D839FF">
        <w:t xml:space="preserve"> {</w:t>
      </w:r>
    </w:p>
    <w:p w14:paraId="7DF16C83" w14:textId="12D018A0" w:rsidR="00D6273A" w:rsidRPr="00D839FF" w:rsidRDefault="00D6273A" w:rsidP="00D839FF">
      <w:pPr>
        <w:pStyle w:val="PL"/>
      </w:pPr>
      <w:r w:rsidRPr="00D839FF">
        <w:t xml:space="preserve">    servCellId-r17                    ServCellIndex,</w:t>
      </w:r>
    </w:p>
    <w:p w14:paraId="31DCDCAB" w14:textId="413D9F5B" w:rsidR="00D6273A" w:rsidRPr="00D839FF" w:rsidRDefault="00D6273A" w:rsidP="00D839FF">
      <w:pPr>
        <w:pStyle w:val="PL"/>
      </w:pPr>
      <w:r w:rsidRPr="00D839FF">
        <w:t xml:space="preserve">    gapIndication</w:t>
      </w:r>
      <w:r w:rsidRPr="00D839FF">
        <w:lastRenderedPageBreak/>
        <w:t xml:space="preserve">Intra-r17            </w:t>
      </w:r>
      <w:r w:rsidRPr="00D839FF">
        <w:rPr>
          <w:color w:val="993366"/>
        </w:rPr>
        <w:t>ENUMERATED</w:t>
      </w:r>
      <w:r w:rsidRPr="00D839FF">
        <w:t xml:space="preserve"> {gap, ncsg, nogap-noncsg}</w:t>
      </w:r>
    </w:p>
    <w:p w14:paraId="010A685D" w14:textId="77777777" w:rsidR="00D6273A" w:rsidRPr="00D839FF" w:rsidRDefault="00D6273A" w:rsidP="00D839FF">
      <w:pPr>
        <w:pStyle w:val="PL"/>
      </w:pPr>
      <w:r w:rsidRPr="00D839FF">
        <w:t>}</w:t>
      </w:r>
    </w:p>
    <w:p w14:paraId="07525BE8" w14:textId="77777777" w:rsidR="00D6273A" w:rsidRPr="00D839FF" w:rsidRDefault="00D6273A" w:rsidP="00D839FF">
      <w:pPr>
        <w:pStyle w:val="PL"/>
      </w:pPr>
    </w:p>
    <w:p w14:paraId="7D9C7585" w14:textId="4B296260" w:rsidR="00D6273A" w:rsidRPr="00D839FF" w:rsidRDefault="00D6273A" w:rsidP="00D839FF">
      <w:pPr>
        <w:pStyle w:val="PL"/>
      </w:pPr>
      <w:r w:rsidRPr="00D839FF">
        <w:t xml:space="preserve">NeedForNCSG-NR-r17  ::=           </w:t>
      </w:r>
      <w:r w:rsidRPr="00D839FF">
        <w:rPr>
          <w:color w:val="993366"/>
        </w:rPr>
        <w:t>SEQUENCE</w:t>
      </w:r>
      <w:r w:rsidRPr="00D839FF">
        <w:t xml:space="preserve"> {</w:t>
      </w:r>
    </w:p>
    <w:p w14:paraId="76557B64" w14:textId="218A99D9" w:rsidR="00D6273A" w:rsidRPr="00D839FF" w:rsidRDefault="00D6273A" w:rsidP="00D839FF">
      <w:pPr>
        <w:pStyle w:val="PL"/>
      </w:pPr>
      <w:r w:rsidRPr="00D839FF">
        <w:t xml:space="preserve">    bandNR-r17                        FreqBandIndicatorNR,</w:t>
      </w:r>
    </w:p>
    <w:p w14:paraId="486BAE87" w14:textId="5BBF42A0"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6134CFA" w14:textId="77777777" w:rsidR="00D6273A" w:rsidRPr="00D839FF" w:rsidRDefault="00D6273A" w:rsidP="00D839FF">
      <w:pPr>
        <w:pStyle w:val="PL"/>
      </w:pPr>
      <w:r w:rsidRPr="00D839FF">
        <w:t>}</w:t>
      </w:r>
    </w:p>
    <w:p w14:paraId="0D7D0E28" w14:textId="77777777" w:rsidR="00D6273A" w:rsidRPr="00D839FF" w:rsidRDefault="00D6273A" w:rsidP="00D839FF">
      <w:pPr>
        <w:pStyle w:val="PL"/>
      </w:pPr>
    </w:p>
    <w:p w14:paraId="1194C743" w14:textId="3CB82D2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-STOP</w:t>
      </w:r>
    </w:p>
    <w:p w14:paraId="13AD07B2" w14:textId="77777777" w:rsidR="00D6273A" w:rsidRPr="00D839FF" w:rsidRDefault="00D6273A" w:rsidP="00D839FF">
      <w:pPr>
        <w:pStyle w:val="PL"/>
        <w:rPr>
          <w:color w:val="808080"/>
        </w:rPr>
      </w:pPr>
      <w:r w:rsidRPr="00D839FF">
        <w:rPr>
          <w:color w:val="808080"/>
        </w:rPr>
        <w:t>-- ASN1STOP</w:t>
      </w:r>
    </w:p>
    <w:p w14:paraId="700CED89"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D839FF" w:rsidRDefault="00D6273A" w:rsidP="00771058">
            <w:pPr>
              <w:pStyle w:val="TAH"/>
            </w:pPr>
            <w:r w:rsidRPr="00D839FF">
              <w:rPr>
                <w:i/>
              </w:rPr>
              <w:t>NeedFor</w:t>
            </w:r>
            <w:r w:rsidR="00706928" w:rsidRPr="00D839FF">
              <w:rPr>
                <w:i/>
              </w:rPr>
              <w:t>Gap</w:t>
            </w:r>
            <w:r w:rsidRPr="00D839FF">
              <w:rPr>
                <w:i/>
              </w:rPr>
              <w:t xml:space="preserve">NCSG-InfoNR </w:t>
            </w:r>
            <w:r w:rsidRPr="00D839FF">
              <w:t>field descriptions</w:t>
            </w:r>
          </w:p>
        </w:tc>
      </w:tr>
      <w:tr w:rsidR="003B01CB" w:rsidRPr="00D839F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D839FF" w:rsidRDefault="00D6273A" w:rsidP="00771058">
            <w:pPr>
              <w:pStyle w:val="TAL"/>
              <w:rPr>
                <w:b/>
                <w:bCs/>
                <w:i/>
                <w:iCs/>
              </w:rPr>
            </w:pPr>
            <w:r w:rsidRPr="00D839FF">
              <w:rPr>
                <w:b/>
                <w:bCs/>
                <w:i/>
                <w:iCs/>
              </w:rPr>
              <w:t>intraFreq-needForNCSG</w:t>
            </w:r>
          </w:p>
          <w:p w14:paraId="54A382AD" w14:textId="77777777" w:rsidR="00D6273A" w:rsidRPr="00D839FF" w:rsidRDefault="00D6273A" w:rsidP="00771058">
            <w:pPr>
              <w:pStyle w:val="TAL"/>
            </w:pPr>
            <w:r w:rsidRPr="00D839FF">
              <w:t>Indicates the measurement gap and NCSG requirement information for NR intra-frequency measurement.</w:t>
            </w:r>
          </w:p>
        </w:tc>
      </w:tr>
      <w:tr w:rsidR="00D6273A" w:rsidRPr="00D839F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D839FF" w:rsidRDefault="00D6273A" w:rsidP="00771058">
            <w:pPr>
              <w:pStyle w:val="TAL"/>
              <w:rPr>
                <w:b/>
                <w:bCs/>
                <w:i/>
                <w:iCs/>
              </w:rPr>
            </w:pPr>
            <w:r w:rsidRPr="00D839FF">
              <w:rPr>
                <w:b/>
                <w:bCs/>
                <w:i/>
                <w:iCs/>
              </w:rPr>
              <w:t>interFreq-needForNCSG</w:t>
            </w:r>
          </w:p>
          <w:p w14:paraId="5051B6B6" w14:textId="77777777" w:rsidR="00D6273A" w:rsidRPr="00D839FF" w:rsidRDefault="00D6273A" w:rsidP="00771058">
            <w:pPr>
              <w:pStyle w:val="TAL"/>
            </w:pPr>
            <w:r w:rsidRPr="00D839FF">
              <w:t>Indicates the measurement gap and NCSG requirement information for NR inter-frequency measurement.</w:t>
            </w:r>
          </w:p>
        </w:tc>
      </w:tr>
    </w:tbl>
    <w:p w14:paraId="1B2F6E51"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D839FF" w:rsidRDefault="00D6273A" w:rsidP="00771058">
            <w:pPr>
              <w:pStyle w:val="TAH"/>
              <w:rPr>
                <w:b w:val="0"/>
                <w:i/>
                <w:iCs/>
              </w:rPr>
            </w:pPr>
            <w:r w:rsidRPr="00D839FF">
              <w:rPr>
                <w:i/>
                <w:iCs/>
              </w:rPr>
              <w:t>NeedForNCSG-IntraFreq field descriptions</w:t>
            </w:r>
          </w:p>
        </w:tc>
      </w:tr>
      <w:tr w:rsidR="003B01CB" w:rsidRPr="00D839F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D839FF" w:rsidRDefault="00D6273A" w:rsidP="00771058">
            <w:pPr>
              <w:pStyle w:val="TAL"/>
              <w:rPr>
                <w:b/>
                <w:bCs/>
                <w:i/>
                <w:iCs/>
              </w:rPr>
            </w:pPr>
            <w:r w:rsidRPr="00D839FF">
              <w:rPr>
                <w:b/>
                <w:bCs/>
                <w:i/>
                <w:iCs/>
              </w:rPr>
              <w:t>servCellId</w:t>
            </w:r>
          </w:p>
          <w:p w14:paraId="0ABD0864" w14:textId="77777777" w:rsidR="00D6273A" w:rsidRPr="00D839FF" w:rsidRDefault="00D6273A" w:rsidP="00771058">
            <w:pPr>
              <w:pStyle w:val="TAL"/>
            </w:pPr>
            <w:r w:rsidRPr="00D839FF">
              <w:t>Indicates the serving cell which contains the target SSB (associated with the initial DL BWP) to be measured.</w:t>
            </w:r>
          </w:p>
        </w:tc>
      </w:tr>
      <w:tr w:rsidR="00140A8D" w:rsidRPr="00D839F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D839FF" w:rsidRDefault="00D6273A" w:rsidP="00771058">
            <w:pPr>
              <w:pStyle w:val="TAL"/>
              <w:rPr>
                <w:b/>
                <w:bCs/>
                <w:i/>
                <w:iCs/>
              </w:rPr>
            </w:pPr>
            <w:r w:rsidRPr="00D839FF">
              <w:rPr>
                <w:b/>
                <w:bCs/>
                <w:i/>
                <w:iCs/>
              </w:rPr>
              <w:t>gapIndicationIntra</w:t>
            </w:r>
          </w:p>
          <w:p w14:paraId="2BCFCA40" w14:textId="4FF55CA2" w:rsidR="00D6273A" w:rsidRPr="00D839FF" w:rsidRDefault="00D6273A" w:rsidP="00771058">
            <w:pPr>
              <w:pStyle w:val="TAL"/>
            </w:pPr>
            <w:r w:rsidRPr="00D839FF">
              <w:t xml:space="preserve">Indicates whether measurement gap or NCSG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ncsg</w:t>
            </w:r>
            <w:r w:rsidRPr="00D839FF">
              <w:t xml:space="preserve"> indicates that a NCSG is needed if any of the UE configured BWPs do not contain the frequency domain resources of the SSB associated to the initial DL BWP. Value </w:t>
            </w:r>
            <w:r w:rsidRPr="00D839FF">
              <w:rPr>
                <w:i/>
                <w:iCs/>
              </w:rPr>
              <w:t>nogap-noncsg</w:t>
            </w:r>
            <w:r w:rsidRPr="00D839FF">
              <w:t xml:space="preserve"> indicates </w:t>
            </w:r>
            <w:r w:rsidRPr="00D839FF">
              <w:rPr>
                <w:bCs/>
                <w:noProof/>
                <w:lang w:eastAsia="en-GB"/>
              </w:rPr>
              <w:t>that neither a measurement gap nor a NCSG is</w:t>
            </w:r>
            <w:r w:rsidRPr="00D839FF">
              <w:t xml:space="preserve">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no matter the SSB is within the configured BWP or not.</w:t>
            </w:r>
            <w:r w:rsidR="00642EDA" w:rsidRPr="00D839FF">
              <w:t xml:space="preserve"> This field shall be set to </w:t>
            </w:r>
            <w:r w:rsidR="00D929B5" w:rsidRPr="00D839FF">
              <w:t>'</w:t>
            </w:r>
            <w:r w:rsidR="00642EDA" w:rsidRPr="00D839FF">
              <w:rPr>
                <w:i/>
                <w:iCs/>
              </w:rPr>
              <w:t>nogap-noncsg</w:t>
            </w:r>
            <w:r w:rsidR="00D929B5" w:rsidRPr="00D839FF">
              <w:t>'</w:t>
            </w:r>
            <w:r w:rsidR="00642EDA" w:rsidRPr="00D839FF">
              <w:t xml:space="preserve"> for </w:t>
            </w:r>
            <w:r w:rsidR="000A4139" w:rsidRPr="00D839FF">
              <w:t xml:space="preserve">the serving cell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4B0E4D7C"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D839FF" w:rsidRDefault="00D6273A" w:rsidP="00771058">
            <w:pPr>
              <w:pStyle w:val="TAH"/>
            </w:pPr>
            <w:r w:rsidRPr="00D839FF">
              <w:rPr>
                <w:i/>
              </w:rPr>
              <w:t xml:space="preserve">NeedForNCSG-NR </w:t>
            </w:r>
            <w:r w:rsidRPr="00D839FF">
              <w:t>field descriptions</w:t>
            </w:r>
          </w:p>
        </w:tc>
      </w:tr>
      <w:tr w:rsidR="003B01CB" w:rsidRPr="00D839F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D839FF" w:rsidRDefault="00D6273A" w:rsidP="00771058">
            <w:pPr>
              <w:pStyle w:val="TAL"/>
              <w:rPr>
                <w:b/>
                <w:bCs/>
                <w:i/>
                <w:iCs/>
              </w:rPr>
            </w:pPr>
            <w:r w:rsidRPr="00D839FF">
              <w:rPr>
                <w:b/>
                <w:bCs/>
                <w:i/>
                <w:iCs/>
              </w:rPr>
              <w:t>bandNR</w:t>
            </w:r>
          </w:p>
          <w:p w14:paraId="4EA82DF2" w14:textId="77777777" w:rsidR="00D6273A" w:rsidRPr="00D839FF" w:rsidRDefault="00D6273A" w:rsidP="00771058">
            <w:pPr>
              <w:pStyle w:val="TAL"/>
            </w:pPr>
            <w:r w:rsidRPr="00D839FF">
              <w:t>Indicates the NR target band to be measure</w:t>
            </w:r>
            <w:r w:rsidRPr="00D839FF">
              <w:lastRenderedPageBreak/>
              <w:t>d.</w:t>
            </w:r>
          </w:p>
        </w:tc>
      </w:tr>
      <w:tr w:rsidR="00B4120F" w:rsidRPr="00D839F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D839FF" w:rsidRDefault="00D6273A" w:rsidP="00771058">
            <w:pPr>
              <w:pStyle w:val="TAL"/>
              <w:rPr>
                <w:b/>
                <w:bCs/>
                <w:i/>
                <w:iCs/>
              </w:rPr>
            </w:pPr>
            <w:r w:rsidRPr="00D839FF">
              <w:rPr>
                <w:b/>
                <w:bCs/>
                <w:i/>
                <w:iCs/>
              </w:rPr>
              <w:t>gapIndication</w:t>
            </w:r>
          </w:p>
          <w:p w14:paraId="2AB3B71A" w14:textId="199EE643" w:rsidR="00D6273A" w:rsidRPr="00D839FF" w:rsidRDefault="00D6273A" w:rsidP="00771058">
            <w:pPr>
              <w:pStyle w:val="TAL"/>
            </w:pPr>
            <w:r w:rsidRPr="00D839F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a NCSG is needed, and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 </w:t>
            </w:r>
            <w:r w:rsidR="008A787E" w:rsidRPr="00D839FF">
              <w:rPr>
                <w:rFonts w:eastAsia="SimSun"/>
              </w:rPr>
              <w:t xml:space="preserve">Value </w:t>
            </w:r>
            <w:r w:rsidR="008A787E" w:rsidRPr="00D839FF">
              <w:rPr>
                <w:rFonts w:eastAsia="SimSun"/>
                <w:i/>
                <w:iCs/>
              </w:rPr>
              <w:t>nogap-noncsg</w:t>
            </w:r>
            <w:r w:rsidR="008A787E" w:rsidRPr="00D839FF">
              <w:rPr>
                <w:rFonts w:eastAsia="SimSun"/>
              </w:rPr>
              <w:t xml:space="preserve"> also indicates interruption is not needed.</w:t>
            </w:r>
          </w:p>
        </w:tc>
      </w:tr>
    </w:tbl>
    <w:p w14:paraId="5B0A4FFE" w14:textId="77777777" w:rsidR="00BD3403" w:rsidRPr="00D839FF" w:rsidRDefault="00BD3403" w:rsidP="00BD3403">
      <w:pPr>
        <w:textAlignment w:val="auto"/>
      </w:pPr>
    </w:p>
    <w:p w14:paraId="35AB9ED6" w14:textId="77777777" w:rsidR="00BD3403" w:rsidRPr="00D839FF" w:rsidRDefault="00BD3403" w:rsidP="00B4120F">
      <w:pPr>
        <w:pStyle w:val="Heading4"/>
        <w:rPr>
          <w:rFonts w:eastAsia="SimSun"/>
          <w:lang w:eastAsia="en-GB"/>
        </w:rPr>
      </w:pPr>
      <w:bookmarkStart w:id="2000" w:name="_Toc193446271"/>
      <w:bookmarkStart w:id="2001" w:name="_Toc193452076"/>
      <w:bookmarkStart w:id="2002" w:name="_Toc193463348"/>
      <w:r w:rsidRPr="00D839FF">
        <w:rPr>
          <w:rFonts w:eastAsia="SimSun"/>
          <w:lang w:eastAsia="en-GB"/>
        </w:rPr>
        <w:t>–</w:t>
      </w:r>
      <w:r w:rsidRPr="00D839FF">
        <w:rPr>
          <w:rFonts w:eastAsia="SimSun"/>
          <w:lang w:eastAsia="en-GB"/>
        </w:rPr>
        <w:tab/>
      </w:r>
      <w:r w:rsidRPr="00D839FF">
        <w:rPr>
          <w:rFonts w:eastAsia="SimSun"/>
          <w:i/>
          <w:iCs/>
          <w:lang w:eastAsia="en-GB"/>
        </w:rPr>
        <w:t>NeedForInterruptionInfoNR</w:t>
      </w:r>
      <w:bookmarkEnd w:id="2000"/>
      <w:bookmarkEnd w:id="2001"/>
      <w:bookmarkEnd w:id="2002"/>
    </w:p>
    <w:p w14:paraId="13F9503C" w14:textId="77777777" w:rsidR="00BD3403" w:rsidRPr="00D839FF" w:rsidRDefault="00BD3403" w:rsidP="00BD3403">
      <w:pPr>
        <w:textAlignment w:val="auto"/>
      </w:pPr>
      <w:r w:rsidRPr="00D839FF">
        <w:rPr>
          <w:rFonts w:eastAsia="SimSun"/>
          <w:lang w:eastAsia="en-GB"/>
        </w:rPr>
        <w:t xml:space="preserve">The IE </w:t>
      </w:r>
      <w:r w:rsidRPr="00D839FF">
        <w:rPr>
          <w:rFonts w:eastAsia="SimSun"/>
          <w:i/>
          <w:lang w:eastAsia="en-GB"/>
        </w:rPr>
        <w:t>NeedForInterruptionInfoNR</w:t>
      </w:r>
      <w:r w:rsidRPr="00D839FF">
        <w:rPr>
          <w:rFonts w:eastAsia="SimSun"/>
          <w:lang w:eastAsia="en-GB"/>
        </w:rPr>
        <w:t xml:space="preserve"> indicates whether interruption is needed for the UE to perform </w:t>
      </w:r>
      <w:r w:rsidRPr="00D839FF">
        <w:t>SSB based measurements on an NR target band without measurement gap while NR-DC or NE-DC is not configured.</w:t>
      </w:r>
    </w:p>
    <w:p w14:paraId="5E87D521" w14:textId="77777777" w:rsidR="00BD3403" w:rsidRPr="00D839FF" w:rsidRDefault="00BD3403" w:rsidP="00B4120F">
      <w:pPr>
        <w:pStyle w:val="TH"/>
        <w:rPr>
          <w:rFonts w:eastAsia="SimSun"/>
          <w:lang w:eastAsia="en-GB"/>
        </w:rPr>
      </w:pPr>
      <w:r w:rsidRPr="00D839FF">
        <w:rPr>
          <w:rFonts w:eastAsia="SimSun"/>
          <w:i/>
          <w:iCs/>
          <w:lang w:eastAsia="en-GB"/>
        </w:rPr>
        <w:t>NeedForInterruptionInfoNR</w:t>
      </w:r>
      <w:r w:rsidRPr="00D839FF">
        <w:rPr>
          <w:rFonts w:eastAsia="SimSun"/>
          <w:lang w:eastAsia="en-GB"/>
        </w:rPr>
        <w:t xml:space="preserve"> information element</w:t>
      </w:r>
    </w:p>
    <w:p w14:paraId="1C0829D5" w14:textId="77777777" w:rsidR="00BD3403" w:rsidRPr="00D839FF" w:rsidRDefault="00BD3403" w:rsidP="00D839FF">
      <w:pPr>
        <w:pStyle w:val="PL"/>
        <w:rPr>
          <w:color w:val="808080"/>
        </w:rPr>
      </w:pPr>
      <w:r w:rsidRPr="00D839FF">
        <w:rPr>
          <w:color w:val="808080"/>
        </w:rPr>
        <w:t>-- ASN1START</w:t>
      </w:r>
    </w:p>
    <w:p w14:paraId="003997DD" w14:textId="77777777" w:rsidR="00BD3403" w:rsidRPr="00D839FF" w:rsidRDefault="00BD3403" w:rsidP="00D839FF">
      <w:pPr>
        <w:pStyle w:val="PL"/>
        <w:rPr>
          <w:color w:val="808080"/>
        </w:rPr>
      </w:pPr>
      <w:r w:rsidRPr="00D839FF">
        <w:rPr>
          <w:color w:val="808080"/>
        </w:rPr>
        <w:t>-- TAG-NeedForInterruptionInfoNR-START</w:t>
      </w:r>
    </w:p>
    <w:p w14:paraId="3C83B7B3" w14:textId="77777777" w:rsidR="00BD3403" w:rsidRPr="00D839FF" w:rsidRDefault="00BD3403" w:rsidP="00D839FF">
      <w:pPr>
        <w:pStyle w:val="PL"/>
      </w:pPr>
    </w:p>
    <w:p w14:paraId="242B33A2" w14:textId="77777777" w:rsidR="00BD3403" w:rsidRPr="00D839FF" w:rsidRDefault="00BD3403" w:rsidP="00D839FF">
      <w:pPr>
        <w:pStyle w:val="PL"/>
      </w:pPr>
      <w:r w:rsidRPr="00D839FF">
        <w:t xml:space="preserve">NeedForInterruptionInfoNR-r18 ::=    </w:t>
      </w:r>
      <w:r w:rsidRPr="00D839FF">
        <w:rPr>
          <w:color w:val="993366"/>
        </w:rPr>
        <w:t>SEQUENCE</w:t>
      </w:r>
      <w:r w:rsidRPr="00D839FF">
        <w:t xml:space="preserve"> {</w:t>
      </w:r>
    </w:p>
    <w:p w14:paraId="28689B67" w14:textId="73A27295" w:rsidR="00BD3403" w:rsidRPr="00D839FF" w:rsidRDefault="00BD3403" w:rsidP="00D839FF">
      <w:pPr>
        <w:pStyle w:val="PL"/>
      </w:pPr>
      <w:r w:rsidRPr="00D839FF">
        <w:t xml:space="preserve">    intraFreq-needForInterruption-r18    NeedForInterruptionIntraFreqList-r18,</w:t>
      </w:r>
    </w:p>
    <w:p w14:paraId="7228CD7A" w14:textId="77777777" w:rsidR="00F436DA" w:rsidRPr="00D839FF" w:rsidRDefault="00BD3403" w:rsidP="00D839FF">
      <w:pPr>
        <w:pStyle w:val="PL"/>
      </w:pPr>
      <w:r w:rsidRPr="00D839FF">
        <w:t xml:space="preserve">    interFreq-needForInterruption-r18    NeedForInterruptionBandListNR-r18</w:t>
      </w:r>
      <w:r w:rsidR="00F436DA" w:rsidRPr="00D839FF">
        <w:t>,</w:t>
      </w:r>
    </w:p>
    <w:p w14:paraId="501E982E" w14:textId="225FAB59" w:rsidR="00BD3403" w:rsidRPr="00D839FF" w:rsidRDefault="00F436DA" w:rsidP="00D839FF">
      <w:pPr>
        <w:pStyle w:val="PL"/>
      </w:pPr>
      <w:r w:rsidRPr="00D839FF">
        <w:t xml:space="preserve">    ...</w:t>
      </w:r>
    </w:p>
    <w:p w14:paraId="40C10DC7" w14:textId="77777777" w:rsidR="00BD3403" w:rsidRPr="00D839FF" w:rsidRDefault="00BD3403" w:rsidP="00D839FF">
      <w:pPr>
        <w:pStyle w:val="PL"/>
      </w:pPr>
      <w:r w:rsidRPr="00D839FF">
        <w:t>}</w:t>
      </w:r>
    </w:p>
    <w:p w14:paraId="493A68CE" w14:textId="77777777" w:rsidR="00BD3403" w:rsidRPr="00D839FF" w:rsidRDefault="00BD3403" w:rsidP="00D839FF">
      <w:pPr>
        <w:pStyle w:val="PL"/>
      </w:pPr>
    </w:p>
    <w:p w14:paraId="60D374AF" w14:textId="77777777" w:rsidR="00BD3403" w:rsidRPr="00D839FF" w:rsidRDefault="00BD3403" w:rsidP="00D839FF">
      <w:pPr>
        <w:pStyle w:val="PL"/>
      </w:pPr>
      <w:r w:rsidRPr="00D839FF">
        <w:t xml:space="preserve">NeedForInterruptionIntraFreqList-r18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NeedForInterruptionNR-r18</w:t>
      </w:r>
    </w:p>
    <w:p w14:paraId="2B305337" w14:textId="77777777" w:rsidR="00BD3403" w:rsidRPr="00D839FF" w:rsidRDefault="00BD3403" w:rsidP="00D839FF">
      <w:pPr>
        <w:pStyle w:val="PL"/>
      </w:pPr>
    </w:p>
    <w:p w14:paraId="77F51F32" w14:textId="77777777" w:rsidR="00BD3403" w:rsidRPr="00D839FF" w:rsidRDefault="00BD3403" w:rsidP="00D839FF">
      <w:pPr>
        <w:pStyle w:val="PL"/>
      </w:pPr>
      <w:r w:rsidRPr="00D839FF">
        <w:t xml:space="preserve">NeedForInterruptionBandListNR-r18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NeedForInterruptionNR-r18</w:t>
      </w:r>
    </w:p>
    <w:p w14:paraId="455F5BE6" w14:textId="77777777" w:rsidR="00BD3403" w:rsidRPr="00D839FF" w:rsidRDefault="00BD3403" w:rsidP="00D839FF">
      <w:pPr>
        <w:pStyle w:val="PL"/>
      </w:pPr>
    </w:p>
    <w:p w14:paraId="76555022" w14:textId="77777777" w:rsidR="00BD3403" w:rsidRPr="00D839FF" w:rsidRDefault="00BD3403" w:rsidP="00D839FF">
      <w:pPr>
        <w:pStyle w:val="PL"/>
      </w:pPr>
      <w:r w:rsidRPr="00D839FF">
        <w:t xml:space="preserve">NeedForInterruptionNR-r18  ::=       </w:t>
      </w:r>
      <w:r w:rsidRPr="00D839FF">
        <w:rPr>
          <w:color w:val="993366"/>
        </w:rPr>
        <w:t>SEQUENCE</w:t>
      </w:r>
      <w:r w:rsidRPr="00D839FF">
        <w:t xml:space="preserve"> {</w:t>
      </w:r>
    </w:p>
    <w:p w14:paraId="41F0106D" w14:textId="35AF6682" w:rsidR="00BD3403" w:rsidRPr="00D839FF" w:rsidRDefault="00BD3403" w:rsidP="00D839FF">
      <w:pPr>
        <w:pStyle w:val="PL"/>
      </w:pPr>
      <w:r w:rsidRPr="00D839FF">
        <w:t xml:space="preserve">    </w:t>
      </w:r>
      <w:bookmarkStart w:id="2003" w:name="_Hlk134563761"/>
      <w:r w:rsidRPr="00D839FF">
        <w:t>interruptionIndication</w:t>
      </w:r>
      <w:bookmarkEnd w:id="2003"/>
      <w:r w:rsidRPr="00D839FF">
        <w:t xml:space="preserve">-r18           </w:t>
      </w:r>
      <w:r w:rsidRPr="00D839FF">
        <w:rPr>
          <w:color w:val="993366"/>
        </w:rPr>
        <w:t>ENUMERATED</w:t>
      </w:r>
      <w:r w:rsidRPr="00D839FF">
        <w:t xml:space="preserve"> {no-gap-with-interruption, no-gap-no-interruption}                     </w:t>
      </w:r>
      <w:r w:rsidRPr="00D839FF">
        <w:rPr>
          <w:color w:val="993366"/>
        </w:rPr>
        <w:t>OPTIONAL</w:t>
      </w:r>
    </w:p>
    <w:p w14:paraId="31B30AFA" w14:textId="77777777" w:rsidR="00BD3403" w:rsidRPr="00D839FF" w:rsidRDefault="00BD3403" w:rsidP="00D839FF">
      <w:pPr>
        <w:pStyle w:val="PL"/>
      </w:pPr>
      <w:r w:rsidRPr="00D839FF">
        <w:t>}</w:t>
      </w:r>
    </w:p>
    <w:p w14:paraId="3CB8E972" w14:textId="77777777" w:rsidR="00BD3403" w:rsidRPr="00D839FF" w:rsidRDefault="00BD3403" w:rsidP="00D839FF">
      <w:pPr>
        <w:pStyle w:val="PL"/>
      </w:pPr>
    </w:p>
    <w:p w14:paraId="1CE07EFA" w14:textId="77777777" w:rsidR="00BD3403" w:rsidRPr="00D839FF" w:rsidRDefault="00BD3403" w:rsidP="00D839FF">
      <w:pPr>
        <w:pStyle w:val="PL"/>
        <w:rPr>
          <w:color w:val="808080"/>
        </w:rPr>
      </w:pPr>
      <w:r w:rsidRPr="00D839FF">
        <w:rPr>
          <w:color w:val="808080"/>
        </w:rPr>
        <w:t>-- TAG-NeedForInterruptionInfoNR-STOP</w:t>
      </w:r>
    </w:p>
    <w:p w14:paraId="6B73F803" w14:textId="77777777" w:rsidR="00BD3403" w:rsidRPr="00D839FF" w:rsidRDefault="00BD3403" w:rsidP="00D839FF">
      <w:pPr>
        <w:pStyle w:val="PL"/>
        <w:rPr>
          <w:color w:val="808080"/>
        </w:rPr>
      </w:pPr>
      <w:r w:rsidRPr="00D839FF">
        <w:rPr>
          <w:color w:val="808080"/>
        </w:rPr>
        <w:t>-- ASN1STOP</w:t>
      </w:r>
    </w:p>
    <w:p w14:paraId="5AFE77F6"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D839FF" w:rsidRDefault="00BD3403" w:rsidP="00B4120F">
            <w:pPr>
              <w:pStyle w:val="TAH"/>
              <w:rPr>
                <w:b w:val="0"/>
                <w:i/>
                <w:iCs/>
              </w:rPr>
            </w:pPr>
            <w:r w:rsidRPr="00D839FF">
              <w:rPr>
                <w:i/>
                <w:iCs/>
              </w:rPr>
              <w:t>NeedForInterruptionInfoNR</w:t>
            </w:r>
            <w:r w:rsidRPr="00D839FF">
              <w:t xml:space="preserve"> field descriptions</w:t>
            </w:r>
          </w:p>
        </w:tc>
      </w:tr>
      <w:tr w:rsidR="003B01CB" w:rsidRPr="00D839FF"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D839FF" w:rsidRDefault="00BD3403" w:rsidP="00B4120F">
            <w:pPr>
              <w:pStyle w:val="TAL"/>
              <w:rPr>
                <w:b/>
                <w:bCs/>
                <w:i/>
                <w:iCs/>
              </w:rPr>
            </w:pPr>
            <w:r w:rsidRPr="00D839FF">
              <w:rPr>
                <w:b/>
                <w:bCs/>
                <w:i/>
                <w:iCs/>
              </w:rPr>
              <w:t>intraFreq-needForInterruption</w:t>
            </w:r>
          </w:p>
          <w:p w14:paraId="40427701" w14:textId="682F672C" w:rsidR="00BD3403" w:rsidRPr="00D839FF" w:rsidRDefault="00BD3403" w:rsidP="00B4120F">
            <w:pPr>
              <w:pStyle w:val="TAL"/>
            </w:pPr>
            <w:r w:rsidRPr="00D839FF">
              <w:t xml:space="preserve">Indicates the interruption requirement information for NR intra-frequency measurement. Each entry in the list is associated to the entry in list </w:t>
            </w:r>
            <w:r w:rsidRPr="00D839FF">
              <w:rPr>
                <w:i/>
                <w:iCs/>
              </w:rPr>
              <w:t>intraFreq-needForGap-r16</w:t>
            </w:r>
            <w:r w:rsidRPr="00D839FF">
              <w:t xml:space="preserve"> with the same index. This field shall be set to </w:t>
            </w:r>
            <w:r w:rsidRPr="00D839FF">
              <w:rPr>
                <w:i/>
                <w:iCs/>
              </w:rPr>
              <w:t>no-gap-no-interruption</w:t>
            </w:r>
            <w:r w:rsidRPr="00D839FF">
              <w:t xml:space="preserve"> for </w:t>
            </w:r>
            <w:r w:rsidR="000A4139" w:rsidRPr="00D839FF">
              <w:t xml:space="preserve">the serving cell(s) belonging to </w:t>
            </w:r>
            <w:r w:rsidRPr="00D839FF">
              <w:t xml:space="preserve">the corresponding band(s) where </w:t>
            </w:r>
            <w:r w:rsidRPr="00D839FF">
              <w:rPr>
                <w:i/>
                <w:iCs/>
              </w:rPr>
              <w:t>bwpOperationMeasWithoutInterrupt-r18</w:t>
            </w:r>
            <w:r w:rsidRPr="00D839FF">
              <w:t xml:space="preserve"> is supported by th</w:t>
            </w:r>
            <w:r w:rsidRPr="00D839FF">
              <w:lastRenderedPageBreak/>
              <w:t>e UE.</w:t>
            </w:r>
          </w:p>
        </w:tc>
      </w:tr>
      <w:tr w:rsidR="00BD3403" w:rsidRPr="00D839FF"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D839FF" w:rsidRDefault="00BD3403" w:rsidP="00B4120F">
            <w:pPr>
              <w:pStyle w:val="TAL"/>
              <w:rPr>
                <w:b/>
                <w:bCs/>
                <w:i/>
                <w:iCs/>
              </w:rPr>
            </w:pPr>
            <w:r w:rsidRPr="00D839FF">
              <w:rPr>
                <w:b/>
                <w:bCs/>
                <w:i/>
                <w:iCs/>
              </w:rPr>
              <w:t>interFreq-needForInterruption</w:t>
            </w:r>
          </w:p>
          <w:p w14:paraId="5EE289C1" w14:textId="77777777" w:rsidR="00BD3403" w:rsidRPr="00D839FF" w:rsidRDefault="00BD3403" w:rsidP="00B4120F">
            <w:pPr>
              <w:pStyle w:val="TAL"/>
            </w:pPr>
            <w:r w:rsidRPr="00D839FF">
              <w:t xml:space="preserve">Indicates the interruption requirement information for NR inter-frequency measurement. Each entry in the list is associated to the entry in list </w:t>
            </w:r>
            <w:r w:rsidRPr="00D839FF">
              <w:rPr>
                <w:i/>
                <w:iCs/>
              </w:rPr>
              <w:t>interFreq-needForGap-r16</w:t>
            </w:r>
            <w:r w:rsidRPr="00D839FF">
              <w:t xml:space="preserve"> with the same index.</w:t>
            </w:r>
          </w:p>
        </w:tc>
      </w:tr>
    </w:tbl>
    <w:p w14:paraId="23D4F659"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D839FF" w:rsidRDefault="00BD3403" w:rsidP="00B4120F">
            <w:pPr>
              <w:pStyle w:val="TAH"/>
              <w:rPr>
                <w:i/>
                <w:iCs/>
              </w:rPr>
            </w:pPr>
            <w:r w:rsidRPr="00D839FF">
              <w:rPr>
                <w:i/>
                <w:iCs/>
              </w:rPr>
              <w:t>NeedForInterruptionNR</w:t>
            </w:r>
            <w:r w:rsidRPr="00D839FF">
              <w:t xml:space="preserve"> field descriptions</w:t>
            </w:r>
          </w:p>
        </w:tc>
      </w:tr>
      <w:tr w:rsidR="00B4120F" w:rsidRPr="00D839FF"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D839FF" w:rsidRDefault="00BD3403" w:rsidP="00B4120F">
            <w:pPr>
              <w:pStyle w:val="TAL"/>
              <w:rPr>
                <w:b/>
                <w:bCs/>
                <w:i/>
                <w:iCs/>
              </w:rPr>
            </w:pPr>
            <w:r w:rsidRPr="00D839FF">
              <w:rPr>
                <w:b/>
                <w:bCs/>
                <w:i/>
                <w:iCs/>
              </w:rPr>
              <w:t>interruptionIndication</w:t>
            </w:r>
          </w:p>
          <w:p w14:paraId="3BD302CB" w14:textId="77777777" w:rsidR="00BD3403" w:rsidRPr="00D839FF" w:rsidRDefault="00BD3403" w:rsidP="00B4120F">
            <w:pPr>
              <w:pStyle w:val="TAL"/>
            </w:pPr>
            <w:r w:rsidRPr="00D839FF">
              <w:t xml:space="preserve">Indicates whether interruption is needed for the UE to perform SSB based measurements without measurement gap. Value </w:t>
            </w:r>
            <w:r w:rsidRPr="00D839FF">
              <w:rPr>
                <w:i/>
                <w:iCs/>
              </w:rPr>
              <w:t>no-gap-with-interruption</w:t>
            </w:r>
            <w:r w:rsidRPr="00D839FF">
              <w:t xml:space="preserve"> indicates that interruption is needed. Value </w:t>
            </w:r>
            <w:r w:rsidRPr="00D839FF">
              <w:rPr>
                <w:i/>
                <w:iCs/>
              </w:rPr>
              <w:t>no-gap-no-interruption</w:t>
            </w:r>
            <w:r w:rsidRPr="00D839FF">
              <w:t xml:space="preserve"> indicates interruption is not needed. </w:t>
            </w:r>
          </w:p>
        </w:tc>
      </w:tr>
    </w:tbl>
    <w:p w14:paraId="7321CB6C" w14:textId="77777777" w:rsidR="00BD3403" w:rsidRPr="00D839FF" w:rsidRDefault="00BD3403" w:rsidP="00394471"/>
    <w:p w14:paraId="2E64EF3B" w14:textId="77777777" w:rsidR="00394471" w:rsidRPr="00D839FF" w:rsidRDefault="00394471" w:rsidP="00394471">
      <w:pPr>
        <w:pStyle w:val="Heading4"/>
        <w:rPr>
          <w:lang w:eastAsia="ko-KR"/>
        </w:rPr>
      </w:pPr>
      <w:bookmarkStart w:id="2004" w:name="_Toc60777281"/>
      <w:bookmarkStart w:id="2005" w:name="_Toc193446272"/>
      <w:bookmarkStart w:id="2006" w:name="_Toc193452077"/>
      <w:bookmarkStart w:id="2007" w:name="_Toc193463349"/>
      <w:r w:rsidRPr="00D839FF">
        <w:t>–</w:t>
      </w:r>
      <w:r w:rsidRPr="00D839FF">
        <w:tab/>
      </w:r>
      <w:r w:rsidRPr="00D839FF">
        <w:rPr>
          <w:i/>
          <w:noProof/>
          <w:lang w:eastAsia="ko-KR"/>
        </w:rPr>
        <w:t>NextHopChainingCount</w:t>
      </w:r>
      <w:bookmarkEnd w:id="2004"/>
      <w:bookmarkEnd w:id="2005"/>
      <w:bookmarkEnd w:id="2006"/>
      <w:bookmarkEnd w:id="2007"/>
    </w:p>
    <w:p w14:paraId="713A852B" w14:textId="77777777" w:rsidR="00394471" w:rsidRPr="00D839FF" w:rsidRDefault="00394471" w:rsidP="00394471">
      <w:pPr>
        <w:rPr>
          <w:iCs/>
        </w:rPr>
      </w:pPr>
      <w:r w:rsidRPr="00D839FF">
        <w:t xml:space="preserve">The IE </w:t>
      </w:r>
      <w:r w:rsidRPr="00D839FF">
        <w:rPr>
          <w:i/>
          <w:noProof/>
          <w:lang w:eastAsia="ko-KR"/>
        </w:rPr>
        <w:t>NextHopChainingCount</w:t>
      </w:r>
      <w:r w:rsidRPr="00D839FF">
        <w:rPr>
          <w:iCs/>
        </w:rPr>
        <w:t xml:space="preserve"> is used to update the K</w:t>
      </w:r>
      <w:r w:rsidRPr="00D839FF">
        <w:rPr>
          <w:iCs/>
          <w:vertAlign w:val="subscript"/>
        </w:rPr>
        <w:t>gNB</w:t>
      </w:r>
      <w:r w:rsidRPr="00D839FF">
        <w:rPr>
          <w:iCs/>
        </w:rPr>
        <w:t xml:space="preserve"> key</w:t>
      </w:r>
      <w:r w:rsidRPr="00D839FF">
        <w:t xml:space="preserve"> and corresponds to p</w:t>
      </w:r>
      <w:r w:rsidRPr="00D839FF">
        <w:rPr>
          <w:iCs/>
        </w:rPr>
        <w:t>arameter NCC: See TS 33.501 [11].</w:t>
      </w:r>
    </w:p>
    <w:p w14:paraId="6D13C18C" w14:textId="77777777" w:rsidR="00394471" w:rsidRPr="00D839FF" w:rsidRDefault="00394471" w:rsidP="00394471">
      <w:pPr>
        <w:pStyle w:val="TH"/>
      </w:pPr>
      <w:r w:rsidRPr="00D839FF">
        <w:rPr>
          <w:i/>
        </w:rPr>
        <w:t xml:space="preserve">NextHopChainingCount </w:t>
      </w:r>
      <w:r w:rsidRPr="00D839FF">
        <w:t>information element</w:t>
      </w:r>
    </w:p>
    <w:p w14:paraId="29F50CAD" w14:textId="77777777" w:rsidR="00394471" w:rsidRPr="00D839FF" w:rsidRDefault="00394471" w:rsidP="00D839FF">
      <w:pPr>
        <w:pStyle w:val="PL"/>
        <w:rPr>
          <w:color w:val="808080"/>
        </w:rPr>
      </w:pPr>
      <w:r w:rsidRPr="00D839FF">
        <w:rPr>
          <w:color w:val="808080"/>
        </w:rPr>
        <w:t>-- ASN1START</w:t>
      </w:r>
    </w:p>
    <w:p w14:paraId="38F40338" w14:textId="77777777" w:rsidR="00394471" w:rsidRPr="00D839FF" w:rsidRDefault="00394471" w:rsidP="00D839FF">
      <w:pPr>
        <w:pStyle w:val="PL"/>
        <w:rPr>
          <w:color w:val="808080"/>
        </w:rPr>
      </w:pPr>
      <w:r w:rsidRPr="00D839FF">
        <w:rPr>
          <w:color w:val="808080"/>
        </w:rPr>
        <w:t>-- TAG-NEXTHOPCHAININGCOUNT-START</w:t>
      </w:r>
    </w:p>
    <w:p w14:paraId="042C41EE" w14:textId="77777777" w:rsidR="00394471" w:rsidRPr="00D839FF" w:rsidRDefault="00394471" w:rsidP="00D839FF">
      <w:pPr>
        <w:pStyle w:val="PL"/>
      </w:pPr>
    </w:p>
    <w:p w14:paraId="30E9FEFC" w14:textId="77777777" w:rsidR="00394471" w:rsidRPr="00D839FF" w:rsidRDefault="00394471" w:rsidP="00D839FF">
      <w:pPr>
        <w:pStyle w:val="PL"/>
      </w:pPr>
      <w:r w:rsidRPr="00D839FF">
        <w:t xml:space="preserve">NextHopChainingCount ::=                    </w:t>
      </w:r>
      <w:r w:rsidRPr="00D839FF">
        <w:rPr>
          <w:color w:val="993366"/>
        </w:rPr>
        <w:t>INTEGER</w:t>
      </w:r>
      <w:r w:rsidRPr="00D839FF">
        <w:t xml:space="preserve"> (0..7)</w:t>
      </w:r>
    </w:p>
    <w:p w14:paraId="1BE7D3E1" w14:textId="77777777" w:rsidR="00394471" w:rsidRPr="00D839FF" w:rsidRDefault="00394471" w:rsidP="00D839FF">
      <w:pPr>
        <w:pStyle w:val="PL"/>
      </w:pPr>
    </w:p>
    <w:p w14:paraId="27B81969" w14:textId="77777777" w:rsidR="00394471" w:rsidRPr="00D839FF" w:rsidRDefault="00394471" w:rsidP="00D839FF">
      <w:pPr>
        <w:pStyle w:val="PL"/>
        <w:rPr>
          <w:color w:val="808080"/>
        </w:rPr>
      </w:pPr>
      <w:r w:rsidRPr="00D839FF">
        <w:rPr>
          <w:color w:val="808080"/>
        </w:rPr>
        <w:t>-- TAG-NEXTHOPCHAININGCOUNT-STOP</w:t>
      </w:r>
    </w:p>
    <w:p w14:paraId="5CB38D3C" w14:textId="77777777" w:rsidR="00394471" w:rsidRPr="00D839FF" w:rsidRDefault="00394471" w:rsidP="00D839FF">
      <w:pPr>
        <w:pStyle w:val="PL"/>
        <w:rPr>
          <w:color w:val="808080"/>
        </w:rPr>
      </w:pPr>
      <w:r w:rsidRPr="00D839FF">
        <w:rPr>
          <w:color w:val="808080"/>
        </w:rPr>
        <w:t>-- ASN1STOP</w:t>
      </w:r>
    </w:p>
    <w:p w14:paraId="6F3E2A8F" w14:textId="77777777" w:rsidR="00394471" w:rsidRPr="00D839FF" w:rsidRDefault="00394471" w:rsidP="00394471"/>
    <w:p w14:paraId="3EF3A224" w14:textId="77777777" w:rsidR="00394471" w:rsidRPr="00D839FF" w:rsidRDefault="00394471" w:rsidP="00394471">
      <w:pPr>
        <w:pStyle w:val="Heading4"/>
      </w:pPr>
      <w:bookmarkStart w:id="2008" w:name="_Toc60777282"/>
      <w:bookmarkStart w:id="2009" w:name="_Toc193446273"/>
      <w:bookmarkStart w:id="2010" w:name="_Toc193452078"/>
      <w:bookmarkStart w:id="2011" w:name="_Toc193463350"/>
      <w:r w:rsidRPr="00D839FF">
        <w:t>–</w:t>
      </w:r>
      <w:r w:rsidRPr="00D839FF">
        <w:tab/>
      </w:r>
      <w:r w:rsidRPr="00D839FF">
        <w:rPr>
          <w:i/>
        </w:rPr>
        <w:t>NG-5G-S-TMSI</w:t>
      </w:r>
      <w:bookmarkEnd w:id="2008"/>
      <w:bookmarkEnd w:id="2009"/>
      <w:bookmarkEnd w:id="2010"/>
      <w:bookmarkEnd w:id="2011"/>
    </w:p>
    <w:p w14:paraId="23A01207" w14:textId="77777777" w:rsidR="00394471" w:rsidRPr="00D839FF" w:rsidRDefault="00394471" w:rsidP="00394471">
      <w:r w:rsidRPr="00D839FF">
        <w:t xml:space="preserve">The IE </w:t>
      </w:r>
      <w:r w:rsidRPr="00D839FF">
        <w:rPr>
          <w:i/>
        </w:rPr>
        <w:t>NG-5G-S-TMSI</w:t>
      </w:r>
      <w:r w:rsidRPr="00D839FF">
        <w:t xml:space="preserve"> contains a 5G S-Temporary Mobile Subscription Identifier (5G-S-TMSI), a temporary UE identity provided by the 5GC which uniquely identifies the UE within the tracking area, see TS 23.003 [21].</w:t>
      </w:r>
    </w:p>
    <w:p w14:paraId="4EE04CF1" w14:textId="77777777" w:rsidR="00394471" w:rsidRPr="00D839FF" w:rsidRDefault="00394471" w:rsidP="00394471">
      <w:pPr>
        <w:pStyle w:val="TH"/>
      </w:pPr>
      <w:r w:rsidRPr="00D839FF">
        <w:rPr>
          <w:i/>
        </w:rPr>
        <w:t>NG-5G-S-TMSI</w:t>
      </w:r>
      <w:r w:rsidRPr="00D839FF">
        <w:t xml:space="preserve"> information element</w:t>
      </w:r>
    </w:p>
    <w:p w14:paraId="0DF48E73" w14:textId="77777777" w:rsidR="00394471" w:rsidRPr="00D839FF" w:rsidRDefault="00394471" w:rsidP="00D839FF">
      <w:pPr>
        <w:pStyle w:val="PL"/>
        <w:rPr>
          <w:color w:val="808080"/>
        </w:rPr>
      </w:pPr>
      <w:r w:rsidRPr="00D839FF">
        <w:rPr>
          <w:color w:val="808080"/>
        </w:rPr>
        <w:t>-- ASN1START</w:t>
      </w:r>
    </w:p>
    <w:p w14:paraId="7A097D88" w14:textId="77777777" w:rsidR="00394471" w:rsidRPr="00D839FF" w:rsidRDefault="00394471" w:rsidP="00D839FF">
      <w:pPr>
        <w:pStyle w:val="PL"/>
        <w:rPr>
          <w:color w:val="808080"/>
        </w:rPr>
      </w:pPr>
      <w:r w:rsidRPr="00D839FF">
        <w:rPr>
          <w:color w:val="808080"/>
        </w:rPr>
        <w:t>-- TAG-NG-5G-S-TMSI-START</w:t>
      </w:r>
    </w:p>
    <w:p w14:paraId="5921CD9B" w14:textId="77777777" w:rsidR="00394471" w:rsidRPr="00D839FF" w:rsidRDefault="00394471" w:rsidP="00D839FF">
      <w:pPr>
        <w:pStyle w:val="PL"/>
      </w:pPr>
    </w:p>
    <w:p w14:paraId="00D98F40" w14:textId="77777777" w:rsidR="00394471" w:rsidRPr="00D839FF" w:rsidRDefault="00394471" w:rsidP="00D839FF">
      <w:pPr>
        <w:pStyle w:val="PL"/>
      </w:pPr>
      <w:r w:rsidRPr="00D839FF">
        <w:t xml:space="preserve">NG-5G-S-TMSI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55938DB" w14:textId="77777777" w:rsidR="00394471" w:rsidRPr="00D839FF" w:rsidRDefault="00394471" w:rsidP="00D839FF">
      <w:pPr>
        <w:pStyle w:val="PL"/>
      </w:pPr>
    </w:p>
    <w:p w14:paraId="3AE702A6" w14:textId="77777777" w:rsidR="00394471" w:rsidRPr="00D839FF" w:rsidRDefault="00394471" w:rsidP="00D839FF">
      <w:pPr>
        <w:pStyle w:val="PL"/>
        <w:rPr>
          <w:color w:val="808080"/>
        </w:rPr>
      </w:pPr>
      <w:r w:rsidRPr="00D839FF">
        <w:rPr>
          <w:color w:val="808080"/>
        </w:rPr>
        <w:t>-- TAG-NG-5G-S-TMSI-STOP</w:t>
      </w:r>
    </w:p>
    <w:p w14:paraId="4B5D7E85" w14:textId="77777777" w:rsidR="00394471" w:rsidRPr="00D839FF" w:rsidRDefault="00394471" w:rsidP="00D839FF">
      <w:pPr>
        <w:pStyle w:val="PL"/>
        <w:rPr>
          <w:color w:val="808080"/>
        </w:rPr>
      </w:pPr>
      <w:r w:rsidRPr="00D839FF">
        <w:rPr>
          <w:color w:val="808080"/>
        </w:rPr>
        <w:t>-- ASN1STOP</w:t>
      </w:r>
    </w:p>
    <w:p w14:paraId="5CCB9F2A" w14:textId="223172D7" w:rsidR="00394471" w:rsidRPr="00D839FF" w:rsidRDefault="00394471" w:rsidP="00394471"/>
    <w:p w14:paraId="7DB5C5A7" w14:textId="77777777" w:rsidR="00B37B2F" w:rsidRPr="00D839FF" w:rsidRDefault="00B37B2F" w:rsidP="00B37B2F">
      <w:pPr>
        <w:pStyle w:val="Heading4"/>
      </w:pPr>
      <w:bookmarkStart w:id="2012" w:name="_Toc193446274"/>
      <w:bookmarkStart w:id="2013" w:name="_Toc193452079"/>
      <w:bookmarkStart w:id="2014" w:name="_Toc193463351"/>
      <w:r w:rsidRPr="00D839FF">
        <w:t>–</w:t>
      </w:r>
      <w:r w:rsidRPr="00D839FF">
        <w:tab/>
      </w:r>
      <w:r w:rsidRPr="00D839FF">
        <w:rPr>
          <w:i/>
        </w:rPr>
        <w:t>NonCellDefiningSSB</w:t>
      </w:r>
      <w:bookmarkEnd w:id="2012"/>
      <w:bookmarkEnd w:id="2013"/>
      <w:bookmarkEnd w:id="2014"/>
    </w:p>
    <w:p w14:paraId="416C9DDD" w14:textId="5DAAC1D0" w:rsidR="00B37B2F" w:rsidRPr="00D839FF" w:rsidRDefault="00B37B2F" w:rsidP="00B37B2F">
      <w:r w:rsidRPr="00D839FF">
        <w:t xml:space="preserve">The IE </w:t>
      </w:r>
      <w:r w:rsidRPr="00D839FF">
        <w:rPr>
          <w:i/>
        </w:rPr>
        <w:t>NonCellDefiningSSB</w:t>
      </w:r>
      <w:r w:rsidRPr="00D839FF">
        <w:t xml:space="preserve"> is used to configure a </w:t>
      </w:r>
      <w:r w:rsidR="00E358C0" w:rsidRPr="00D839FF">
        <w:t>NCD-</w:t>
      </w:r>
      <w:r w:rsidRPr="00D839FF">
        <w:t>SSB to be used while the UE operates in a</w:t>
      </w:r>
      <w:r w:rsidR="007E492C" w:rsidRPr="00D839FF">
        <w:t>n</w:t>
      </w:r>
      <w:r w:rsidRPr="00D839FF">
        <w:t xml:space="preserve"> </w:t>
      </w:r>
      <w:r w:rsidR="00AE678F" w:rsidRPr="00D839FF">
        <w:rPr>
          <w:rFonts w:eastAsia="SimSun"/>
          <w:lang w:eastAsia="sv-SE"/>
        </w:rPr>
        <w:t>RedCap-specific initial BWP</w:t>
      </w:r>
      <w:r w:rsidR="00EF46C9" w:rsidRPr="00D839FF">
        <w:rPr>
          <w:rFonts w:eastAsia="SimSun"/>
          <w:lang w:eastAsia="sv-SE"/>
        </w:rPr>
        <w:t xml:space="preserve"> that does not contain the CD-SSB</w:t>
      </w:r>
      <w:r w:rsidR="00AE678F" w:rsidRPr="00D839FF">
        <w:rPr>
          <w:rFonts w:eastAsia="SimSun"/>
          <w:lang w:eastAsia="sv-SE"/>
        </w:rPr>
        <w:t xml:space="preserve"> or</w:t>
      </w:r>
      <w:r w:rsidR="00AE678F" w:rsidRPr="00D839FF">
        <w:t xml:space="preserve"> </w:t>
      </w:r>
      <w:r w:rsidR="00642EDA" w:rsidRPr="00D839FF">
        <w:t xml:space="preserve">a </w:t>
      </w:r>
      <w:r w:rsidRPr="00D839FF">
        <w:t>dedicated BWP</w:t>
      </w:r>
      <w:r w:rsidR="00642EDA" w:rsidRPr="00D839FF">
        <w:t xml:space="preserve"> that does not contain the CD-SSB</w:t>
      </w:r>
      <w:r w:rsidRPr="00D839FF">
        <w:t>.</w:t>
      </w:r>
    </w:p>
    <w:p w14:paraId="7EF10D69" w14:textId="77777777" w:rsidR="00B37B2F" w:rsidRPr="00D839FF" w:rsidRDefault="00B37B2F" w:rsidP="00B37B2F">
      <w:pPr>
        <w:pStyle w:val="TH"/>
      </w:pPr>
      <w:r w:rsidRPr="00D839FF">
        <w:rPr>
          <w:i/>
        </w:rPr>
        <w:t>NonCellDefiningSSB</w:t>
      </w:r>
      <w:r w:rsidRPr="00D839FF">
        <w:t xml:space="preserve"> information element</w:t>
      </w:r>
    </w:p>
    <w:p w14:paraId="009C6517" w14:textId="77777777" w:rsidR="00B37B2F" w:rsidRPr="00D839FF" w:rsidRDefault="00B37B2F" w:rsidP="00D839FF">
      <w:pPr>
        <w:pStyle w:val="PL"/>
        <w:rPr>
          <w:color w:val="808080"/>
        </w:rPr>
      </w:pPr>
      <w:r w:rsidRPr="00D839FF">
        <w:rPr>
          <w:color w:val="808080"/>
        </w:rPr>
        <w:t>-- ASN1START</w:t>
      </w:r>
    </w:p>
    <w:p w14:paraId="0ADEE539" w14:textId="77777777" w:rsidR="00B37B2F" w:rsidRPr="00D839FF" w:rsidRDefault="00B37B2F" w:rsidP="00D839FF">
      <w:pPr>
        <w:pStyle w:val="PL"/>
        <w:rPr>
          <w:color w:val="808080"/>
        </w:rPr>
      </w:pPr>
      <w:r w:rsidRPr="00D839FF">
        <w:rPr>
          <w:color w:val="808080"/>
        </w:rPr>
        <w:t>-- TAG-NONCELLDEFININGSSB-START</w:t>
      </w:r>
    </w:p>
    <w:p w14:paraId="240C6239" w14:textId="77777777" w:rsidR="00B37B2F" w:rsidRPr="00D839FF" w:rsidRDefault="00B37B2F" w:rsidP="00D839FF">
      <w:pPr>
        <w:pStyle w:val="PL"/>
      </w:pPr>
    </w:p>
    <w:p w14:paraId="0A20F1A0" w14:textId="34AB1965" w:rsidR="00B37B2F" w:rsidRPr="00D839FF" w:rsidRDefault="00B37B2F" w:rsidP="00D839FF">
      <w:pPr>
        <w:pStyle w:val="PL"/>
      </w:pPr>
      <w:r w:rsidRPr="00D839FF">
        <w:t xml:space="preserve">NonCellDefiningSSB-r17 ::=      </w:t>
      </w:r>
      <w:r w:rsidRPr="00D839FF">
        <w:rPr>
          <w:color w:val="993366"/>
        </w:rPr>
        <w:t>SEQUENCE</w:t>
      </w:r>
      <w:r w:rsidRPr="00D839FF">
        <w:t xml:space="preserve"> {</w:t>
      </w:r>
    </w:p>
    <w:p w14:paraId="2CE238D7" w14:textId="5C95B726" w:rsidR="00B37B2F" w:rsidRPr="00D839FF" w:rsidRDefault="00B37B2F" w:rsidP="00D839FF">
      <w:pPr>
        <w:pStyle w:val="PL"/>
      </w:pPr>
      <w:r w:rsidRPr="00D839FF">
        <w:t xml:space="preserve">    absoluteFrequencySSB-r17        ARFCN-ValueNR,</w:t>
      </w:r>
    </w:p>
    <w:p w14:paraId="7CAF4FC0" w14:textId="4D9F6A6E" w:rsidR="00AE678F" w:rsidRPr="00D839FF" w:rsidRDefault="00B37B2F" w:rsidP="00D839FF">
      <w:pPr>
        <w:pStyle w:val="PL"/>
        <w:rPr>
          <w:color w:val="808080"/>
        </w:rPr>
      </w:pPr>
      <w:r w:rsidRPr="00D839FF">
        <w:t xml:space="preserve">    ssb-Periodicity</w:t>
      </w:r>
      <w:r w:rsidR="00AE678F" w:rsidRPr="00D839FF">
        <w:t>-r17</w:t>
      </w:r>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DAB6AA7" w14:textId="09EBDC37" w:rsidR="00B37B2F" w:rsidRPr="00D839FF" w:rsidRDefault="00AE678F" w:rsidP="00D839FF">
      <w:pPr>
        <w:pStyle w:val="PL"/>
        <w:rPr>
          <w:color w:val="808080"/>
        </w:rPr>
      </w:pPr>
      <w:r w:rsidRPr="00D839FF">
        <w:t xml:space="preserve">    ssb-TimeOffset-r17              </w:t>
      </w:r>
      <w:r w:rsidRPr="00D839FF">
        <w:rPr>
          <w:color w:val="993366"/>
        </w:rPr>
        <w:t>ENUMERATED</w:t>
      </w:r>
      <w:r w:rsidRPr="00D839FF">
        <w:t xml:space="preserve"> { </w:t>
      </w:r>
      <w:r w:rsidR="004A5E25" w:rsidRPr="00D839FF">
        <w:t>ms</w:t>
      </w:r>
      <w:r w:rsidRPr="00D839FF">
        <w:t xml:space="preserve">5, </w:t>
      </w:r>
      <w:r w:rsidR="004A5E25" w:rsidRPr="00D839FF">
        <w:t>ms</w:t>
      </w:r>
      <w:r w:rsidRPr="00D839FF">
        <w:t xml:space="preserve">10, </w:t>
      </w:r>
      <w:r w:rsidR="004A5E25" w:rsidRPr="00D839FF">
        <w:t>ms</w:t>
      </w:r>
      <w:r w:rsidRPr="00D839FF">
        <w:t xml:space="preserve">15, </w:t>
      </w:r>
      <w:r w:rsidR="004A5E25" w:rsidRPr="00D839FF">
        <w:t>ms20</w:t>
      </w:r>
      <w:r w:rsidRPr="00D839FF">
        <w:t xml:space="preserve">, </w:t>
      </w:r>
      <w:r w:rsidR="004A5E25" w:rsidRPr="00D839FF">
        <w:t>ms40</w:t>
      </w:r>
      <w:r w:rsidRPr="00D839FF">
        <w:t xml:space="preserve">, </w:t>
      </w:r>
      <w:r w:rsidR="004A5E25" w:rsidRPr="00D839FF">
        <w:t>ms80</w:t>
      </w:r>
      <w:r w:rsidRPr="00D839FF">
        <w:t xml:space="preserve">, spare2, spare1 }      </w:t>
      </w:r>
      <w:r w:rsidRPr="00D839FF">
        <w:rPr>
          <w:color w:val="993366"/>
        </w:rPr>
        <w:t>OPTIONAL</w:t>
      </w:r>
      <w:r w:rsidRPr="00D839FF">
        <w:t xml:space="preserve">,   </w:t>
      </w:r>
      <w:r w:rsidRPr="00D839FF">
        <w:rPr>
          <w:color w:val="808080"/>
        </w:rPr>
        <w:t>-- Need S</w:t>
      </w:r>
    </w:p>
    <w:p w14:paraId="6BCD53E1" w14:textId="77777777" w:rsidR="00B37B2F" w:rsidRPr="00D839FF" w:rsidRDefault="00B37B2F" w:rsidP="00D839FF">
      <w:pPr>
        <w:pStyle w:val="PL"/>
      </w:pPr>
      <w:r w:rsidRPr="00D839FF">
        <w:t xml:space="preserve">    ...</w:t>
      </w:r>
    </w:p>
    <w:p w14:paraId="3F17C730" w14:textId="77777777" w:rsidR="00B37B2F" w:rsidRPr="00D839FF" w:rsidRDefault="00B37B2F" w:rsidP="00D839FF">
      <w:pPr>
        <w:pStyle w:val="PL"/>
      </w:pPr>
      <w:r w:rsidRPr="00D839FF">
        <w:t>}</w:t>
      </w:r>
    </w:p>
    <w:p w14:paraId="0E415E5F" w14:textId="77777777" w:rsidR="00B37B2F" w:rsidRPr="00D839FF" w:rsidRDefault="00B37B2F" w:rsidP="00D839FF">
      <w:pPr>
        <w:pStyle w:val="PL"/>
      </w:pPr>
    </w:p>
    <w:p w14:paraId="7CCE257F" w14:textId="77777777" w:rsidR="00B37B2F" w:rsidRPr="00D839FF" w:rsidRDefault="00B37B2F" w:rsidP="00D839FF">
      <w:pPr>
        <w:pStyle w:val="PL"/>
        <w:rPr>
          <w:color w:val="808080"/>
        </w:rPr>
      </w:pPr>
      <w:r w:rsidRPr="00D839FF">
        <w:rPr>
          <w:color w:val="808080"/>
        </w:rPr>
        <w:t>-- TAG-NONCELLDEFININGSSB-STOP</w:t>
      </w:r>
    </w:p>
    <w:p w14:paraId="0B8161D1" w14:textId="77777777" w:rsidR="00B37B2F" w:rsidRPr="00D839FF" w:rsidRDefault="00B37B2F" w:rsidP="00D839FF">
      <w:pPr>
        <w:pStyle w:val="PL"/>
        <w:rPr>
          <w:color w:val="808080"/>
        </w:rPr>
      </w:pPr>
      <w:r w:rsidRPr="00D839FF">
        <w:rPr>
          <w:color w:val="808080"/>
        </w:rPr>
        <w:t>-- ASN1STOP</w:t>
      </w:r>
    </w:p>
    <w:p w14:paraId="7D9238F5" w14:textId="77777777" w:rsidR="00B37B2F" w:rsidRPr="00D839FF" w:rsidRDefault="00B37B2F" w:rsidP="00B37B2F"/>
    <w:tbl>
      <w:tblPr>
        <w:tblStyle w:val="TableGrid"/>
        <w:tblW w:w="14173" w:type="dxa"/>
        <w:tblInd w:w="0" w:type="dxa"/>
        <w:tblLook w:val="04A0" w:firstRow="1" w:lastRow="0" w:firstColumn="1" w:lastColumn="0" w:noHBand="0" w:noVBand="1"/>
      </w:tblPr>
      <w:tblGrid>
        <w:gridCol w:w="14173"/>
      </w:tblGrid>
      <w:tr w:rsidR="003B01CB" w:rsidRPr="00D839FF" w14:paraId="2FE19C86" w14:textId="77777777" w:rsidTr="00771058">
        <w:tc>
          <w:tcPr>
            <w:tcW w:w="14281" w:type="dxa"/>
          </w:tcPr>
          <w:p w14:paraId="6DA00B62" w14:textId="386BDD15" w:rsidR="00B37B2F" w:rsidRPr="00D839FF" w:rsidRDefault="00B37B2F" w:rsidP="00771058">
            <w:pPr>
              <w:pStyle w:val="TAH"/>
            </w:pPr>
            <w:r w:rsidRPr="00D839FF">
              <w:rPr>
                <w:i/>
              </w:rPr>
              <w:t>NonCellDefiningSSB</w:t>
            </w:r>
            <w:r w:rsidRPr="00D839FF">
              <w:rPr>
                <w:iCs/>
              </w:rPr>
              <w:t xml:space="preserve"> field descrip</w:t>
            </w:r>
            <w:r w:rsidRPr="00D839FF">
              <w:rPr>
                <w:iCs/>
              </w:rPr>
              <w:lastRenderedPageBreak/>
              <w:t>tions</w:t>
            </w:r>
          </w:p>
        </w:tc>
      </w:tr>
      <w:tr w:rsidR="003B01CB" w:rsidRPr="00D839FF" w14:paraId="1B7A8E31" w14:textId="77777777" w:rsidTr="00771058">
        <w:tc>
          <w:tcPr>
            <w:tcW w:w="14281" w:type="dxa"/>
          </w:tcPr>
          <w:p w14:paraId="7D3E8623" w14:textId="77777777" w:rsidR="00B37B2F" w:rsidRPr="00D839FF" w:rsidRDefault="00B37B2F" w:rsidP="00771058">
            <w:pPr>
              <w:pStyle w:val="TAL"/>
            </w:pPr>
            <w:r w:rsidRPr="00D839FF">
              <w:rPr>
                <w:b/>
                <w:i/>
              </w:rPr>
              <w:t>absoluteFrequencySSB</w:t>
            </w:r>
          </w:p>
          <w:p w14:paraId="62ACD52A" w14:textId="0E0F26DE" w:rsidR="00B37B2F" w:rsidRPr="00D839FF" w:rsidRDefault="00B37B2F" w:rsidP="00771058">
            <w:pPr>
              <w:pStyle w:val="TAL"/>
            </w:pPr>
            <w:r w:rsidRPr="00D839FF">
              <w:t xml:space="preserve">Frequency of the </w:t>
            </w:r>
            <w:r w:rsidR="00E358C0" w:rsidRPr="00D839FF">
              <w:t>NCD-</w:t>
            </w:r>
            <w:r w:rsidRPr="00D839FF">
              <w:t xml:space="preserve">SSB. The network configures this field so that the SSB is within the bandwidth of the BWP configured in </w:t>
            </w:r>
            <w:r w:rsidRPr="00D839FF">
              <w:rPr>
                <w:i/>
                <w:iCs/>
              </w:rPr>
              <w:t>BWP-DownlinkCommon</w:t>
            </w:r>
            <w:r w:rsidRPr="00D839FF">
              <w:t>.</w:t>
            </w:r>
          </w:p>
        </w:tc>
      </w:tr>
      <w:tr w:rsidR="003B01CB" w:rsidRPr="00D839FF" w14:paraId="2F2237FD" w14:textId="77777777" w:rsidTr="00771058">
        <w:tc>
          <w:tcPr>
            <w:tcW w:w="14281" w:type="dxa"/>
          </w:tcPr>
          <w:p w14:paraId="47ADB0C9" w14:textId="77777777" w:rsidR="00B37B2F" w:rsidRPr="00D839FF" w:rsidRDefault="00B37B2F" w:rsidP="00771058">
            <w:pPr>
              <w:pStyle w:val="TAL"/>
            </w:pPr>
            <w:r w:rsidRPr="00D839FF">
              <w:rPr>
                <w:b/>
                <w:i/>
              </w:rPr>
              <w:t>ssb-Periodicity</w:t>
            </w:r>
          </w:p>
          <w:p w14:paraId="6D63F7B1" w14:textId="0E108812" w:rsidR="00B37B2F" w:rsidRPr="00D839FF" w:rsidRDefault="00B37B2F" w:rsidP="00771058">
            <w:pPr>
              <w:pStyle w:val="TAL"/>
            </w:pPr>
            <w:r w:rsidRPr="00D839FF">
              <w:t xml:space="preserve">The periodicity of this </w:t>
            </w:r>
            <w:r w:rsidR="00E358C0" w:rsidRPr="00D839FF">
              <w:t>NCD-</w:t>
            </w:r>
            <w:r w:rsidRPr="00D839FF">
              <w:t>SSB. The network configures only periodicities that are larger than the periodicity of serving cell</w:t>
            </w:r>
            <w:r w:rsidR="00D537E2" w:rsidRPr="00D839FF">
              <w:t>'</w:t>
            </w:r>
            <w:r w:rsidRPr="00D839FF">
              <w:t xml:space="preserve">s CD-SSB. If the field is absent, the UE applies the SSB periodicity of the </w:t>
            </w:r>
            <w:r w:rsidR="00E358C0" w:rsidRPr="00D839FF">
              <w:t>CD-</w:t>
            </w:r>
            <w:r w:rsidRPr="00D839FF">
              <w:t>SSB (</w:t>
            </w:r>
            <w:r w:rsidRPr="00D839FF">
              <w:rPr>
                <w:i/>
                <w:iCs/>
              </w:rPr>
              <w:t>ssb-periodicityServingCell</w:t>
            </w:r>
            <w:r w:rsidRPr="00D839FF">
              <w:t xml:space="preserve"> configured in </w:t>
            </w:r>
            <w:r w:rsidRPr="00D839FF">
              <w:rPr>
                <w:i/>
                <w:iCs/>
              </w:rPr>
              <w:t>ServingCellConfigCommon</w:t>
            </w:r>
            <w:r w:rsidR="00BF20EE" w:rsidRPr="00D839FF">
              <w:rPr>
                <w:iCs/>
              </w:rPr>
              <w:t xml:space="preserve"> or </w:t>
            </w:r>
            <w:r w:rsidR="00BF20EE" w:rsidRPr="00D839FF">
              <w:rPr>
                <w:i/>
                <w:iCs/>
              </w:rPr>
              <w:t>ServingCellConfigCommonSIB</w:t>
            </w:r>
            <w:r w:rsidRPr="00D839FF">
              <w:t>).</w:t>
            </w:r>
          </w:p>
        </w:tc>
      </w:tr>
      <w:tr w:rsidR="00F747EB" w:rsidRPr="00D839FF" w14:paraId="5EF7AA24" w14:textId="77777777" w:rsidTr="00771058">
        <w:tc>
          <w:tcPr>
            <w:tcW w:w="14281" w:type="dxa"/>
          </w:tcPr>
          <w:p w14:paraId="0A36A14F" w14:textId="77777777" w:rsidR="00AE678F" w:rsidRPr="00D839FF" w:rsidRDefault="00AE678F" w:rsidP="00AE678F">
            <w:pPr>
              <w:pStyle w:val="TAL"/>
              <w:rPr>
                <w:b/>
                <w:i/>
              </w:rPr>
            </w:pPr>
            <w:r w:rsidRPr="00D839FF">
              <w:rPr>
                <w:b/>
                <w:i/>
              </w:rPr>
              <w:t>ssb-TimeOffset</w:t>
            </w:r>
          </w:p>
          <w:p w14:paraId="5390396B" w14:textId="42BD2B12" w:rsidR="00AE678F" w:rsidRPr="00D839FF" w:rsidRDefault="00AE678F" w:rsidP="00AE678F">
            <w:pPr>
              <w:pStyle w:val="TAL"/>
              <w:rPr>
                <w:b/>
                <w:i/>
              </w:rPr>
            </w:pPr>
            <w:r w:rsidRPr="00D839FF">
              <w:rPr>
                <w:rFonts w:cs="Arial"/>
                <w:szCs w:val="18"/>
              </w:rPr>
              <w:t xml:space="preserve">The time offset between CD-SSB of the serving cell and this </w:t>
            </w:r>
            <w:r w:rsidR="00E358C0" w:rsidRPr="00D839FF">
              <w:rPr>
                <w:rFonts w:cs="Arial"/>
                <w:szCs w:val="18"/>
              </w:rPr>
              <w:t>NCD-</w:t>
            </w:r>
            <w:r w:rsidRPr="00D839FF">
              <w:rPr>
                <w:rFonts w:cs="Arial"/>
                <w:szCs w:val="18"/>
              </w:rPr>
              <w:t xml:space="preserve">SSB. Value </w:t>
            </w:r>
            <w:r w:rsidR="004A5E25" w:rsidRPr="00D839FF">
              <w:rPr>
                <w:rFonts w:cs="Arial"/>
                <w:i/>
                <w:iCs/>
                <w:szCs w:val="18"/>
              </w:rPr>
              <w:t>ms</w:t>
            </w:r>
            <w:r w:rsidRPr="00D839FF">
              <w:rPr>
                <w:rFonts w:cs="Arial"/>
                <w:i/>
                <w:iCs/>
                <w:szCs w:val="18"/>
              </w:rPr>
              <w:t>5</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5ms later than the first burst of CD-SSB transmitted after the first symbol of SFN=0 of the serving cell, value </w:t>
            </w:r>
            <w:r w:rsidR="004A5E25" w:rsidRPr="00D839FF">
              <w:rPr>
                <w:rFonts w:cs="Arial"/>
                <w:i/>
                <w:iCs/>
                <w:szCs w:val="18"/>
              </w:rPr>
              <w:t>ms</w:t>
            </w:r>
            <w:r w:rsidRPr="00D839FF">
              <w:rPr>
                <w:rFonts w:cs="Arial"/>
                <w:i/>
                <w:iCs/>
                <w:szCs w:val="18"/>
              </w:rPr>
              <w:t>10</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D839FF">
              <w:rPr>
                <w:rFonts w:cs="Arial"/>
                <w:szCs w:val="18"/>
              </w:rPr>
              <w:t>NCD-</w:t>
            </w:r>
            <w:r w:rsidRPr="00D839FF">
              <w:rPr>
                <w:rFonts w:cs="Arial"/>
                <w:szCs w:val="18"/>
              </w:rPr>
              <w:t>SSB transmitted is zero.</w:t>
            </w:r>
            <w:r w:rsidR="001D161F" w:rsidRPr="00D839FF">
              <w:rPr>
                <w:rFonts w:cs="Arial"/>
                <w:szCs w:val="18"/>
              </w:rPr>
              <w:t xml:space="preserve"> For UEs in TDD cells, the network configures this time offset to be an integer multiple of the periodicity of the serving cell</w:t>
            </w:r>
            <w:r w:rsidR="00D929B5" w:rsidRPr="00D839FF">
              <w:rPr>
                <w:rFonts w:cs="Arial"/>
                <w:szCs w:val="18"/>
              </w:rPr>
              <w:t>'</w:t>
            </w:r>
            <w:r w:rsidR="001D161F" w:rsidRPr="00D839FF">
              <w:rPr>
                <w:rFonts w:cs="Arial"/>
                <w:szCs w:val="18"/>
              </w:rPr>
              <w:t>s CD-SSB.</w:t>
            </w:r>
          </w:p>
        </w:tc>
      </w:tr>
    </w:tbl>
    <w:p w14:paraId="5E0F63E4" w14:textId="77777777" w:rsidR="00B37B2F" w:rsidRPr="00D839FF" w:rsidRDefault="00B37B2F" w:rsidP="00394471"/>
    <w:p w14:paraId="0AA5E8DA" w14:textId="77777777" w:rsidR="00394471" w:rsidRPr="00D839FF" w:rsidRDefault="00394471" w:rsidP="00394471">
      <w:pPr>
        <w:pStyle w:val="Heading4"/>
      </w:pPr>
      <w:bookmarkStart w:id="2015" w:name="_Toc60777283"/>
      <w:bookmarkStart w:id="2016" w:name="_Toc193446275"/>
      <w:bookmarkStart w:id="2017" w:name="_Toc193452080"/>
      <w:bookmarkStart w:id="2018" w:name="_Toc193463352"/>
      <w:r w:rsidRPr="00D839FF">
        <w:t>–</w:t>
      </w:r>
      <w:r w:rsidRPr="00D839FF">
        <w:tab/>
      </w:r>
      <w:r w:rsidRPr="00D839FF">
        <w:rPr>
          <w:i/>
        </w:rPr>
        <w:t>NPN-Identity</w:t>
      </w:r>
      <w:bookmarkEnd w:id="2015"/>
      <w:bookmarkEnd w:id="2016"/>
      <w:bookmarkEnd w:id="2017"/>
      <w:bookmarkEnd w:id="2018"/>
    </w:p>
    <w:p w14:paraId="19E29777" w14:textId="77777777" w:rsidR="00394471" w:rsidRPr="00D839FF" w:rsidRDefault="00394471" w:rsidP="00394471">
      <w:r w:rsidRPr="00D839FF">
        <w:t xml:space="preserve">The IE </w:t>
      </w:r>
      <w:r w:rsidRPr="00D839FF">
        <w:rPr>
          <w:i/>
        </w:rPr>
        <w:t xml:space="preserve">NPN-Identity </w:t>
      </w:r>
      <w:r w:rsidRPr="00D839FF">
        <w:t>includes either a list of CAG-IDs or a list of NIDs per PLMN Identity. Further information regarding how to set the IE is specified in TS 23.003 [21].</w:t>
      </w:r>
    </w:p>
    <w:p w14:paraId="24D96069" w14:textId="77777777" w:rsidR="00394471" w:rsidRPr="00D839FF" w:rsidRDefault="00394471" w:rsidP="00394471">
      <w:pPr>
        <w:pStyle w:val="TH"/>
      </w:pPr>
      <w:r w:rsidRPr="00D839FF">
        <w:rPr>
          <w:bCs/>
          <w:i/>
          <w:iCs/>
        </w:rPr>
        <w:t xml:space="preserve">NPN-Identity </w:t>
      </w:r>
      <w:r w:rsidRPr="00D839FF">
        <w:rPr>
          <w:bCs/>
          <w:iCs/>
        </w:rPr>
        <w:t>infor</w:t>
      </w:r>
      <w:r w:rsidRPr="00D839FF">
        <w:t>mation element</w:t>
      </w:r>
    </w:p>
    <w:p w14:paraId="42546E1E" w14:textId="77777777" w:rsidR="00394471" w:rsidRPr="00D839FF" w:rsidRDefault="00394471" w:rsidP="00D839FF">
      <w:pPr>
        <w:pStyle w:val="PL"/>
        <w:rPr>
          <w:color w:val="808080"/>
        </w:rPr>
      </w:pPr>
      <w:r w:rsidRPr="00D839FF">
        <w:rPr>
          <w:color w:val="808080"/>
        </w:rPr>
        <w:t>-- ASN1START</w:t>
      </w:r>
    </w:p>
    <w:p w14:paraId="3C1143CC" w14:textId="77777777" w:rsidR="00394471" w:rsidRPr="00D839FF" w:rsidRDefault="00394471" w:rsidP="00D839FF">
      <w:pPr>
        <w:pStyle w:val="PL"/>
        <w:rPr>
          <w:color w:val="808080"/>
        </w:rPr>
      </w:pPr>
      <w:r w:rsidRPr="00D839FF">
        <w:rPr>
          <w:color w:val="808080"/>
        </w:rPr>
        <w:t>-- TAG-NPN-IDENTITY-START</w:t>
      </w:r>
    </w:p>
    <w:p w14:paraId="7D62CD36" w14:textId="77777777" w:rsidR="00394471" w:rsidRPr="00D839FF" w:rsidRDefault="00394471" w:rsidP="00D839FF">
      <w:pPr>
        <w:pStyle w:val="PL"/>
      </w:pPr>
    </w:p>
    <w:p w14:paraId="5267843B" w14:textId="77777777" w:rsidR="00394471" w:rsidRPr="00D839FF" w:rsidRDefault="00394471" w:rsidP="00D839FF">
      <w:pPr>
        <w:pStyle w:val="PL"/>
      </w:pPr>
      <w:r w:rsidRPr="00D839FF">
        <w:t xml:space="preserve">NPN-Identity-r16 ::=             </w:t>
      </w:r>
      <w:r w:rsidRPr="00D839FF">
        <w:rPr>
          <w:color w:val="993366"/>
        </w:rPr>
        <w:t>CHOICE</w:t>
      </w:r>
      <w:r w:rsidRPr="00D839FF">
        <w:t xml:space="preserve"> {</w:t>
      </w:r>
    </w:p>
    <w:p w14:paraId="6848AFC3" w14:textId="77777777" w:rsidR="00394471" w:rsidRPr="00D839FF" w:rsidRDefault="00394471" w:rsidP="00D839FF">
      <w:pPr>
        <w:pStyle w:val="PL"/>
      </w:pPr>
      <w:r w:rsidRPr="00D839FF">
        <w:t xml:space="preserve">    pni-npn-r16                      </w:t>
      </w:r>
      <w:r w:rsidRPr="00D839FF">
        <w:rPr>
          <w:color w:val="993366"/>
        </w:rPr>
        <w:t>SEQUENCE</w:t>
      </w:r>
      <w:r w:rsidRPr="00D839FF">
        <w:t xml:space="preserve"> {</w:t>
      </w:r>
    </w:p>
    <w:p w14:paraId="478BADFF" w14:textId="77777777" w:rsidR="00394471" w:rsidRPr="00D839FF" w:rsidRDefault="00394471" w:rsidP="00D839FF">
      <w:pPr>
        <w:pStyle w:val="PL"/>
      </w:pPr>
      <w:r w:rsidRPr="00D839FF">
        <w:t xml:space="preserve">        plmn-Identity-r16                PLMN-Identity,</w:t>
      </w:r>
    </w:p>
    <w:p w14:paraId="549EE787" w14:textId="77777777" w:rsidR="00394471" w:rsidRPr="00D839FF" w:rsidRDefault="00394471" w:rsidP="00D839FF">
      <w:pPr>
        <w:pStyle w:val="PL"/>
      </w:pPr>
      <w:r w:rsidRPr="00D839FF">
        <w:t xml:space="preserve">        cag-IdentityList-r16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CAG-IdentityInfo</w:t>
      </w:r>
      <w:r w:rsidRPr="00D839FF">
        <w:lastRenderedPageBreak/>
        <w:t>-r16</w:t>
      </w:r>
    </w:p>
    <w:p w14:paraId="6F25025A" w14:textId="77777777" w:rsidR="00394471" w:rsidRPr="00D839FF" w:rsidRDefault="00394471" w:rsidP="00D839FF">
      <w:pPr>
        <w:pStyle w:val="PL"/>
      </w:pPr>
      <w:r w:rsidRPr="00D839FF">
        <w:t xml:space="preserve">    },</w:t>
      </w:r>
    </w:p>
    <w:p w14:paraId="79D82E81" w14:textId="77777777" w:rsidR="00394471" w:rsidRPr="00D839FF" w:rsidRDefault="00394471" w:rsidP="00D839FF">
      <w:pPr>
        <w:pStyle w:val="PL"/>
      </w:pPr>
      <w:r w:rsidRPr="00D839FF">
        <w:t xml:space="preserve">    snpn-r16                         </w:t>
      </w:r>
      <w:r w:rsidRPr="00D839FF">
        <w:rPr>
          <w:color w:val="993366"/>
        </w:rPr>
        <w:t>SEQUENCE</w:t>
      </w:r>
      <w:r w:rsidRPr="00D839FF">
        <w:t xml:space="preserve"> {</w:t>
      </w:r>
    </w:p>
    <w:p w14:paraId="757CF5C8" w14:textId="266914E8" w:rsidR="00394471" w:rsidRPr="00D839FF" w:rsidRDefault="00394471" w:rsidP="00D839FF">
      <w:pPr>
        <w:pStyle w:val="PL"/>
      </w:pPr>
      <w:r w:rsidRPr="00D839FF">
        <w:t xml:space="preserve">        plmn-Identity-r16                PLMN-Identity,</w:t>
      </w:r>
    </w:p>
    <w:p w14:paraId="55EE01A6" w14:textId="77777777" w:rsidR="00394471" w:rsidRPr="00D839FF" w:rsidRDefault="00394471" w:rsidP="00D839FF">
      <w:pPr>
        <w:pStyle w:val="PL"/>
      </w:pPr>
      <w:r w:rsidRPr="00D839FF">
        <w:t xml:space="preserve">        nid-List-r16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NID-r16</w:t>
      </w:r>
    </w:p>
    <w:p w14:paraId="26C23138" w14:textId="77777777" w:rsidR="00394471" w:rsidRPr="00D839FF" w:rsidRDefault="00394471" w:rsidP="00D839FF">
      <w:pPr>
        <w:pStyle w:val="PL"/>
      </w:pPr>
      <w:r w:rsidRPr="00D839FF">
        <w:t xml:space="preserve">    }</w:t>
      </w:r>
    </w:p>
    <w:p w14:paraId="02E70B1D" w14:textId="77777777" w:rsidR="00394471" w:rsidRPr="00D839FF" w:rsidRDefault="00394471" w:rsidP="00D839FF">
      <w:pPr>
        <w:pStyle w:val="PL"/>
      </w:pPr>
      <w:r w:rsidRPr="00D839FF">
        <w:t>}</w:t>
      </w:r>
    </w:p>
    <w:p w14:paraId="74A1FBDF" w14:textId="77777777" w:rsidR="00394471" w:rsidRPr="00D839FF" w:rsidRDefault="00394471" w:rsidP="00D839FF">
      <w:pPr>
        <w:pStyle w:val="PL"/>
      </w:pPr>
    </w:p>
    <w:p w14:paraId="05489DE4" w14:textId="77777777" w:rsidR="00394471" w:rsidRPr="00D839FF" w:rsidRDefault="00394471" w:rsidP="00D839FF">
      <w:pPr>
        <w:pStyle w:val="PL"/>
      </w:pPr>
      <w:r w:rsidRPr="00D839FF">
        <w:t xml:space="preserve">CAG-IdentityInfo-r16 ::=         </w:t>
      </w:r>
      <w:r w:rsidRPr="00D839FF">
        <w:rPr>
          <w:color w:val="993366"/>
        </w:rPr>
        <w:t>SEQUENCE</w:t>
      </w:r>
      <w:r w:rsidRPr="00D839FF">
        <w:t xml:space="preserve"> {</w:t>
      </w:r>
    </w:p>
    <w:p w14:paraId="4DDDF265" w14:textId="77777777" w:rsidR="00394471" w:rsidRPr="00D839FF" w:rsidRDefault="00394471" w:rsidP="00D839FF">
      <w:pPr>
        <w:pStyle w:val="PL"/>
      </w:pPr>
      <w:r w:rsidRPr="00D839FF">
        <w:t xml:space="preserve">    cag-Identity-r16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56A8D9DE" w14:textId="77777777" w:rsidR="00394471" w:rsidRPr="00D839FF" w:rsidRDefault="00394471" w:rsidP="00D839FF">
      <w:pPr>
        <w:pStyle w:val="PL"/>
        <w:rPr>
          <w:color w:val="808080"/>
        </w:rPr>
      </w:pPr>
      <w:r w:rsidRPr="00D839FF">
        <w:t xml:space="preserve">    manualCAGselectionAllowed-r16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6BAF6F0" w14:textId="77777777" w:rsidR="00394471" w:rsidRPr="00D839FF" w:rsidRDefault="00394471" w:rsidP="00D839FF">
      <w:pPr>
        <w:pStyle w:val="PL"/>
      </w:pPr>
      <w:r w:rsidRPr="00D839FF">
        <w:t>}</w:t>
      </w:r>
    </w:p>
    <w:p w14:paraId="6DA00E21" w14:textId="77777777" w:rsidR="00394471" w:rsidRPr="00D839FF" w:rsidRDefault="00394471" w:rsidP="00D839FF">
      <w:pPr>
        <w:pStyle w:val="PL"/>
      </w:pPr>
    </w:p>
    <w:p w14:paraId="304B09FD" w14:textId="77777777" w:rsidR="00394471" w:rsidRPr="00D839FF" w:rsidRDefault="00394471" w:rsidP="00D839FF">
      <w:pPr>
        <w:pStyle w:val="PL"/>
      </w:pPr>
      <w:r w:rsidRPr="00D839FF">
        <w:t xml:space="preserve">NID-r16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(44))</w:t>
      </w:r>
    </w:p>
    <w:p w14:paraId="49CB0E72" w14:textId="77777777" w:rsidR="00394471" w:rsidRPr="00D839FF" w:rsidRDefault="00394471" w:rsidP="00D839FF">
      <w:pPr>
        <w:pStyle w:val="PL"/>
      </w:pPr>
    </w:p>
    <w:p w14:paraId="0DF5F599" w14:textId="77777777" w:rsidR="00394471" w:rsidRPr="00D839FF" w:rsidRDefault="00394471" w:rsidP="00D839FF">
      <w:pPr>
        <w:pStyle w:val="PL"/>
        <w:rPr>
          <w:color w:val="808080"/>
        </w:rPr>
      </w:pPr>
      <w:r w:rsidRPr="00D839FF">
        <w:rPr>
          <w:color w:val="808080"/>
        </w:rPr>
        <w:t>-- TAG-NPN-IDENTITY-STOP</w:t>
      </w:r>
    </w:p>
    <w:p w14:paraId="2FDB9B51" w14:textId="77777777" w:rsidR="00394471" w:rsidRPr="00D839FF" w:rsidRDefault="00394471" w:rsidP="00D839FF">
      <w:pPr>
        <w:pStyle w:val="PL"/>
        <w:rPr>
          <w:color w:val="808080"/>
        </w:rPr>
      </w:pPr>
      <w:r w:rsidRPr="00D839FF">
        <w:rPr>
          <w:color w:val="808080"/>
        </w:rPr>
        <w:t>-- ASN1STOP</w:t>
      </w:r>
    </w:p>
    <w:p w14:paraId="16E236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839FF" w:rsidRDefault="00394471" w:rsidP="00964CC4">
            <w:pPr>
              <w:pStyle w:val="TAH"/>
              <w:rPr>
                <w:szCs w:val="22"/>
                <w:lang w:eastAsia="sv-SE"/>
              </w:rPr>
            </w:pPr>
            <w:r w:rsidRPr="00D839FF">
              <w:rPr>
                <w:i/>
                <w:szCs w:val="22"/>
                <w:lang w:eastAsia="sv-SE"/>
              </w:rPr>
              <w:t xml:space="preserve">NPN-Identity </w:t>
            </w:r>
            <w:r w:rsidRPr="00D839FF">
              <w:rPr>
                <w:szCs w:val="22"/>
                <w:lang w:eastAsia="sv-SE"/>
              </w:rPr>
              <w:t>field descriptions</w:t>
            </w:r>
          </w:p>
        </w:tc>
      </w:tr>
      <w:tr w:rsidR="003B01CB" w:rsidRPr="00D839F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839FF" w:rsidRDefault="00394471" w:rsidP="00964CC4">
            <w:pPr>
              <w:pStyle w:val="TAL"/>
              <w:rPr>
                <w:b/>
                <w:bCs/>
                <w:i/>
                <w:lang w:eastAsia="en-GB"/>
              </w:rPr>
            </w:pPr>
            <w:r w:rsidRPr="00D839FF">
              <w:rPr>
                <w:b/>
                <w:i/>
                <w:szCs w:val="22"/>
                <w:lang w:eastAsia="sv-SE"/>
              </w:rPr>
              <w:t>cag-Identity</w:t>
            </w:r>
          </w:p>
          <w:p w14:paraId="77F83B20" w14:textId="77777777" w:rsidR="00394471" w:rsidRPr="00D839FF" w:rsidRDefault="00394471" w:rsidP="00964CC4">
            <w:pPr>
              <w:pStyle w:val="TAL"/>
              <w:rPr>
                <w:szCs w:val="22"/>
                <w:lang w:eastAsia="sv-SE"/>
              </w:rPr>
            </w:pPr>
            <w:r w:rsidRPr="00D839FF">
              <w:rPr>
                <w:lang w:eastAsia="en-GB"/>
              </w:rPr>
              <w:t xml:space="preserve">A CAG-ID as specified in TS 23.003 [21]. The PLMN ID and a CAG ID in the </w:t>
            </w:r>
            <w:r w:rsidRPr="00D839FF">
              <w:rPr>
                <w:i/>
                <w:lang w:eastAsia="en-GB"/>
              </w:rPr>
              <w:t>NPN-Identity</w:t>
            </w:r>
            <w:r w:rsidRPr="00D839FF">
              <w:rPr>
                <w:lang w:eastAsia="en-GB"/>
              </w:rPr>
              <w:t xml:space="preserve"> identifies a PNI-NPN.</w:t>
            </w:r>
          </w:p>
        </w:tc>
      </w:tr>
      <w:tr w:rsidR="003B01CB" w:rsidRPr="00D839F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839FF" w:rsidRDefault="00394471" w:rsidP="00964CC4">
            <w:pPr>
              <w:pStyle w:val="TAL"/>
              <w:rPr>
                <w:b/>
                <w:i/>
                <w:szCs w:val="22"/>
                <w:lang w:eastAsia="sv-SE"/>
              </w:rPr>
            </w:pPr>
            <w:r w:rsidRPr="00D839FF">
              <w:rPr>
                <w:b/>
                <w:i/>
                <w:szCs w:val="22"/>
                <w:lang w:eastAsia="sv-SE"/>
              </w:rPr>
              <w:t>cag-IdentityList</w:t>
            </w:r>
          </w:p>
          <w:p w14:paraId="6E4DD6C1" w14:textId="77777777" w:rsidR="00394471" w:rsidRPr="00D839FF" w:rsidRDefault="00394471" w:rsidP="00964CC4">
            <w:pPr>
              <w:pStyle w:val="TAL"/>
              <w:rPr>
                <w:szCs w:val="22"/>
              </w:rPr>
            </w:pPr>
            <w:r w:rsidRPr="00D839FF">
              <w:rPr>
                <w:szCs w:val="22"/>
                <w:lang w:eastAsia="sv-SE"/>
              </w:rPr>
              <w:t xml:space="preserve">The </w:t>
            </w:r>
            <w:r w:rsidRPr="00D839FF">
              <w:rPr>
                <w:i/>
                <w:szCs w:val="22"/>
                <w:lang w:eastAsia="sv-SE"/>
              </w:rPr>
              <w:t>cag-IdentityList</w:t>
            </w:r>
            <w:r w:rsidRPr="00D839FF">
              <w:rPr>
                <w:szCs w:val="22"/>
                <w:lang w:eastAsia="sv-SE"/>
              </w:rPr>
              <w:t xml:space="preserve"> contains one or more </w:t>
            </w:r>
            <w:r w:rsidRPr="00D839FF">
              <w:rPr>
                <w:bCs/>
                <w:iCs/>
                <w:szCs w:val="22"/>
                <w:lang w:eastAsia="sv-SE"/>
              </w:rPr>
              <w:t>CAG ID</w:t>
            </w:r>
            <w:r w:rsidRPr="00D839FF">
              <w:rPr>
                <w:bCs/>
                <w:iCs/>
                <w:szCs w:val="22"/>
              </w:rPr>
              <w:t>s</w:t>
            </w:r>
            <w:r w:rsidRPr="00D839FF">
              <w:rPr>
                <w:szCs w:val="22"/>
                <w:lang w:eastAsia="sv-SE"/>
              </w:rPr>
              <w:t>.</w:t>
            </w:r>
            <w:r w:rsidRPr="00D839FF">
              <w:rPr>
                <w:lang w:eastAsia="sv-SE"/>
              </w:rPr>
              <w:t xml:space="preserve"> All CAG IDs associated to the same PLMN ID are listed in the same </w:t>
            </w:r>
            <w:r w:rsidRPr="00D839FF">
              <w:rPr>
                <w:i/>
                <w:iCs/>
                <w:lang w:eastAsia="sv-SE"/>
              </w:rPr>
              <w:t xml:space="preserve">cag-IdentityList </w:t>
            </w:r>
            <w:r w:rsidRPr="00D839FF">
              <w:rPr>
                <w:lang w:eastAsia="sv-SE"/>
              </w:rPr>
              <w:t>entry</w:t>
            </w:r>
            <w:r w:rsidRPr="00D839FF">
              <w:rPr>
                <w:i/>
                <w:iCs/>
                <w:lang w:eastAsia="sv-SE"/>
              </w:rPr>
              <w:t>.</w:t>
            </w:r>
          </w:p>
        </w:tc>
      </w:tr>
      <w:tr w:rsidR="003B01CB" w:rsidRPr="00D839F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839FF" w:rsidRDefault="00394471" w:rsidP="00964CC4">
            <w:pPr>
              <w:pStyle w:val="TAL"/>
              <w:rPr>
                <w:b/>
                <w:i/>
                <w:szCs w:val="22"/>
                <w:lang w:eastAsia="sv-SE"/>
              </w:rPr>
            </w:pPr>
            <w:r w:rsidRPr="00D839FF">
              <w:rPr>
                <w:b/>
                <w:i/>
                <w:szCs w:val="22"/>
                <w:lang w:eastAsia="sv-SE"/>
              </w:rPr>
              <w:t>manualCAGselectionAllowed</w:t>
            </w:r>
          </w:p>
          <w:p w14:paraId="5FE66A1C" w14:textId="77777777" w:rsidR="00394471" w:rsidRPr="00D839FF" w:rsidRDefault="00394471" w:rsidP="00964CC4">
            <w:pPr>
              <w:pStyle w:val="TAL"/>
              <w:rPr>
                <w:bCs/>
                <w:iCs/>
                <w:szCs w:val="22"/>
                <w:lang w:eastAsia="sv-SE"/>
              </w:rPr>
            </w:pPr>
            <w:r w:rsidRPr="00D839FF">
              <w:rPr>
                <w:bCs/>
                <w:iCs/>
                <w:szCs w:val="22"/>
                <w:lang w:eastAsia="sv-SE"/>
              </w:rPr>
              <w:t xml:space="preserve">The </w:t>
            </w:r>
            <w:r w:rsidRPr="00D839FF">
              <w:rPr>
                <w:bCs/>
                <w:i/>
                <w:szCs w:val="22"/>
                <w:lang w:eastAsia="sv-SE"/>
              </w:rPr>
              <w:t>manualCAGselectionAllowed</w:t>
            </w:r>
            <w:r w:rsidRPr="00D839FF">
              <w:rPr>
                <w:bCs/>
                <w:iCs/>
                <w:szCs w:val="22"/>
                <w:lang w:eastAsia="sv-SE"/>
              </w:rPr>
              <w:t xml:space="preserve"> indicates that the CAG ID can be selected manually even if it is outside the UE's allowed CAG list.</w:t>
            </w:r>
          </w:p>
        </w:tc>
      </w:tr>
      <w:tr w:rsidR="003B01CB" w:rsidRPr="00D839F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839FF" w:rsidRDefault="00394471" w:rsidP="00964CC4">
            <w:pPr>
              <w:pStyle w:val="TAL"/>
              <w:rPr>
                <w:b/>
                <w:bCs/>
                <w:i/>
                <w:lang w:eastAsia="en-GB"/>
              </w:rPr>
            </w:pPr>
            <w:r w:rsidRPr="00D839FF">
              <w:rPr>
                <w:b/>
                <w:i/>
                <w:szCs w:val="22"/>
                <w:lang w:eastAsia="sv-SE"/>
              </w:rPr>
              <w:t>NID</w:t>
            </w:r>
          </w:p>
          <w:p w14:paraId="45D8D91D" w14:textId="77777777" w:rsidR="00394471" w:rsidRPr="00D839FF" w:rsidRDefault="00394471" w:rsidP="00964CC4">
            <w:pPr>
              <w:pStyle w:val="TAL"/>
              <w:rPr>
                <w:szCs w:val="22"/>
                <w:lang w:eastAsia="sv-SE"/>
              </w:rPr>
            </w:pPr>
            <w:r w:rsidRPr="00D839FF">
              <w:rPr>
                <w:lang w:eastAsia="en-GB"/>
              </w:rPr>
              <w:t xml:space="preserve">A NID as specified in TS 23.003 [21]. The PLMN ID and a NID in the </w:t>
            </w:r>
            <w:r w:rsidRPr="00D839FF">
              <w:rPr>
                <w:i/>
                <w:lang w:eastAsia="en-GB"/>
              </w:rPr>
              <w:t>NPN-Identity</w:t>
            </w:r>
            <w:r w:rsidRPr="00D839FF">
              <w:rPr>
                <w:lang w:eastAsia="en-GB"/>
              </w:rPr>
              <w:t xml:space="preserve"> identifies a SNPN.</w:t>
            </w:r>
          </w:p>
        </w:tc>
      </w:tr>
      <w:tr w:rsidR="00394471" w:rsidRPr="00D839F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839FF" w:rsidRDefault="00394471" w:rsidP="00964CC4">
            <w:pPr>
              <w:pStyle w:val="TAL"/>
              <w:rPr>
                <w:b/>
                <w:i/>
                <w:szCs w:val="22"/>
                <w:lang w:eastAsia="sv-SE"/>
              </w:rPr>
            </w:pPr>
            <w:r w:rsidRPr="00D839FF">
              <w:rPr>
                <w:b/>
                <w:i/>
                <w:szCs w:val="22"/>
                <w:lang w:eastAsia="sv-SE"/>
              </w:rPr>
              <w:t>nid-List</w:t>
            </w:r>
          </w:p>
          <w:p w14:paraId="14F7DC79" w14:textId="77777777" w:rsidR="00394471" w:rsidRPr="00D839FF" w:rsidRDefault="00394471" w:rsidP="00964CC4">
            <w:pPr>
              <w:pStyle w:val="TAL"/>
              <w:rPr>
                <w:b/>
                <w:szCs w:val="22"/>
                <w:lang w:eastAsia="sv-SE"/>
              </w:rPr>
            </w:pPr>
            <w:r w:rsidRPr="00D839FF">
              <w:rPr>
                <w:szCs w:val="22"/>
                <w:lang w:eastAsia="sv-SE"/>
              </w:rPr>
              <w:t xml:space="preserve">The </w:t>
            </w:r>
            <w:r w:rsidRPr="00D839FF">
              <w:rPr>
                <w:i/>
                <w:szCs w:val="22"/>
                <w:lang w:eastAsia="sv-SE"/>
              </w:rPr>
              <w:t>nid-List</w:t>
            </w:r>
            <w:r w:rsidRPr="00D839FF">
              <w:rPr>
                <w:szCs w:val="22"/>
                <w:lang w:eastAsia="sv-SE"/>
              </w:rPr>
              <w:t xml:space="preserve"> contains one or more </w:t>
            </w:r>
            <w:r w:rsidRPr="00D839FF">
              <w:rPr>
                <w:i/>
                <w:szCs w:val="22"/>
                <w:lang w:eastAsia="sv-SE"/>
              </w:rPr>
              <w:t>NID</w:t>
            </w:r>
            <w:r w:rsidRPr="00D839FF">
              <w:rPr>
                <w:szCs w:val="22"/>
                <w:lang w:eastAsia="sv-SE"/>
              </w:rPr>
              <w:t>.</w:t>
            </w:r>
          </w:p>
        </w:tc>
      </w:tr>
    </w:tbl>
    <w:p w14:paraId="22B41CF4" w14:textId="77777777" w:rsidR="00394471" w:rsidRPr="00D839FF" w:rsidRDefault="00394471" w:rsidP="00394471"/>
    <w:p w14:paraId="72C77D14" w14:textId="77777777" w:rsidR="00394471" w:rsidRPr="00D839FF" w:rsidRDefault="00394471" w:rsidP="00394471">
      <w:pPr>
        <w:pStyle w:val="Heading4"/>
      </w:pPr>
      <w:bookmarkStart w:id="2019" w:name="_Toc60777284"/>
      <w:bookmarkStart w:id="2020" w:name="_Toc193446276"/>
      <w:bookmarkStart w:id="2021" w:name="_Toc193452081"/>
      <w:bookmarkStart w:id="2022" w:name="_Toc193463353"/>
      <w:r w:rsidRPr="00D839FF">
        <w:t>–</w:t>
      </w:r>
      <w:r w:rsidRPr="00D839FF">
        <w:tab/>
      </w:r>
      <w:r w:rsidRPr="00D839FF">
        <w:rPr>
          <w:i/>
        </w:rPr>
        <w:t>NPN-IdentityInfoList</w:t>
      </w:r>
      <w:bookmarkEnd w:id="2019"/>
      <w:bookmarkEnd w:id="2020"/>
      <w:bookmarkEnd w:id="2021"/>
      <w:bookmarkEnd w:id="2022"/>
    </w:p>
    <w:p w14:paraId="6A164A32" w14:textId="77777777" w:rsidR="00394471" w:rsidRPr="00D839FF" w:rsidRDefault="00394471" w:rsidP="00394471">
      <w:r w:rsidRPr="00D839FF">
        <w:t xml:space="preserve">The IE </w:t>
      </w:r>
      <w:r w:rsidRPr="00D839FF">
        <w:rPr>
          <w:i/>
        </w:rPr>
        <w:t xml:space="preserve">NPN-IdentityInfoList </w:t>
      </w:r>
      <w:r w:rsidRPr="00D839FF">
        <w:t>includes a list of NPN identity information.</w:t>
      </w:r>
    </w:p>
    <w:p w14:paraId="74294996" w14:textId="77777777" w:rsidR="00394471" w:rsidRPr="00D839FF" w:rsidRDefault="00394471" w:rsidP="00394471">
      <w:pPr>
        <w:pStyle w:val="TH"/>
      </w:pPr>
      <w:r w:rsidRPr="00D839FF">
        <w:rPr>
          <w:bCs/>
          <w:i/>
          <w:iCs/>
        </w:rPr>
        <w:t>NPN-IdentityInfoList</w:t>
      </w:r>
      <w:r w:rsidRPr="00D839FF">
        <w:t xml:space="preserve"> information element</w:t>
      </w:r>
    </w:p>
    <w:p w14:paraId="6EF8EF22" w14:textId="77777777" w:rsidR="00394471" w:rsidRPr="00D839FF" w:rsidRDefault="00394471" w:rsidP="00D839FF">
      <w:pPr>
        <w:pStyle w:val="PL"/>
        <w:rPr>
          <w:color w:val="808080"/>
        </w:rPr>
      </w:pPr>
      <w:r w:rsidRPr="00D839FF">
        <w:rPr>
          <w:color w:val="808080"/>
        </w:rPr>
        <w:t>-- ASN1START</w:t>
      </w:r>
    </w:p>
    <w:p w14:paraId="5EFADE11" w14:textId="77777777" w:rsidR="00394471" w:rsidRPr="00D839FF" w:rsidRDefault="00394471" w:rsidP="00D839FF">
      <w:pPr>
        <w:pStyle w:val="PL"/>
        <w:rPr>
          <w:color w:val="808080"/>
        </w:rPr>
      </w:pPr>
      <w:r w:rsidRPr="00D839FF">
        <w:rPr>
          <w:color w:val="808080"/>
        </w:rPr>
        <w:t>-- TAG-NPN-IDENTITYINFOLIST-START</w:t>
      </w:r>
    </w:p>
    <w:p w14:paraId="59260F9C" w14:textId="77777777" w:rsidR="00394471" w:rsidRPr="00D839FF" w:rsidRDefault="00394471" w:rsidP="00D839FF">
      <w:pPr>
        <w:pStyle w:val="PL"/>
      </w:pPr>
    </w:p>
    <w:p w14:paraId="2431C0EB" w14:textId="77777777" w:rsidR="00394471" w:rsidRPr="00D839FF" w:rsidRDefault="00394471" w:rsidP="00D839FF">
      <w:pPr>
        <w:pStyle w:val="PL"/>
      </w:pPr>
      <w:r w:rsidRPr="00D839FF">
        <w:t xml:space="preserve">NPN-IdentityInfoList-r16 ::=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NPN-IdentityInfo-r16</w:t>
      </w:r>
    </w:p>
    <w:p w14:paraId="23C2CAC5" w14:textId="77777777" w:rsidR="00394471" w:rsidRPr="00D839FF" w:rsidRDefault="00394471" w:rsidP="00D839FF">
      <w:pPr>
        <w:pStyle w:val="PL"/>
      </w:pPr>
    </w:p>
    <w:p w14:paraId="02E9A16A" w14:textId="77777777" w:rsidR="00394471" w:rsidRPr="00D839FF" w:rsidRDefault="00394471" w:rsidP="00D839FF">
      <w:pPr>
        <w:pStyle w:val="PL"/>
      </w:pPr>
    </w:p>
    <w:p w14:paraId="57E21BAD" w14:textId="77777777" w:rsidR="00394471" w:rsidRPr="00D839FF" w:rsidRDefault="00394471" w:rsidP="00D839FF">
      <w:pPr>
        <w:pStyle w:val="PL"/>
      </w:pPr>
      <w:r w:rsidRPr="00D839FF">
        <w:t xml:space="preserve">NPN-IdentityInfo-r16 ::=         </w:t>
      </w:r>
      <w:r w:rsidRPr="00D839FF">
        <w:rPr>
          <w:color w:val="993366"/>
        </w:rPr>
        <w:t>SEQUENCE</w:t>
      </w:r>
      <w:r w:rsidRPr="00D839FF">
        <w:t xml:space="preserve"> {</w:t>
      </w:r>
    </w:p>
    <w:p w14:paraId="184C9039" w14:textId="77777777" w:rsidR="00394471" w:rsidRPr="00D839FF" w:rsidRDefault="00394471" w:rsidP="00D839FF">
      <w:pPr>
        <w:pStyle w:val="PL"/>
      </w:pPr>
      <w:r w:rsidRPr="00D839FF">
        <w:t xml:space="preserve">    npn-IdentityList-r16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NPN-Identity-r16,</w:t>
      </w:r>
    </w:p>
    <w:p w14:paraId="4C45930D" w14:textId="77777777" w:rsidR="00394471" w:rsidRPr="00D839FF" w:rsidRDefault="00394471" w:rsidP="00D839FF">
      <w:pPr>
        <w:pStyle w:val="PL"/>
      </w:pPr>
      <w:r w:rsidRPr="00D839FF">
        <w:t xml:space="preserve">    trackingAreaCode-r16             TrackingAreaCode,</w:t>
      </w:r>
    </w:p>
    <w:p w14:paraId="24274A58" w14:textId="77777777" w:rsidR="00394471" w:rsidRPr="00D839FF" w:rsidRDefault="00394471" w:rsidP="00D839FF">
      <w:pPr>
        <w:pStyle w:val="PL"/>
        <w:rPr>
          <w:color w:val="808080"/>
        </w:rPr>
      </w:pPr>
      <w:r w:rsidRPr="00D839FF">
        <w:t xml:space="preserve">    ranac-r16                        RAN-AreaCode                                                </w:t>
      </w:r>
      <w:r w:rsidRPr="00D839FF">
        <w:rPr>
          <w:color w:val="993366"/>
        </w:rPr>
        <w:t>OPTIONAL</w:t>
      </w:r>
      <w:r w:rsidRPr="00D839FF">
        <w:t xml:space="preserve">,       </w:t>
      </w:r>
      <w:r w:rsidRPr="00D839FF">
        <w:rPr>
          <w:color w:val="808080"/>
        </w:rPr>
        <w:t>-- Need R</w:t>
      </w:r>
    </w:p>
    <w:p w14:paraId="125BC5AC" w14:textId="77777777" w:rsidR="00394471" w:rsidRPr="00D839FF" w:rsidRDefault="00394471" w:rsidP="00D839FF">
      <w:pPr>
        <w:pStyle w:val="PL"/>
      </w:pPr>
      <w:r w:rsidRPr="00D839FF">
        <w:t xml:space="preserve">    cellIdentity-r16                 CellIdentity,</w:t>
      </w:r>
    </w:p>
    <w:p w14:paraId="65BB17B2" w14:textId="77777777" w:rsidR="00394471" w:rsidRPr="00D839FF" w:rsidRDefault="00394471" w:rsidP="00D839FF">
      <w:pPr>
        <w:pStyle w:val="PL"/>
      </w:pPr>
      <w:r w:rsidRPr="00D839FF">
        <w:t xml:space="preserve">    cellReservedForOperatorUs</w:t>
      </w:r>
      <w:r w:rsidRPr="00D839FF">
        <w:lastRenderedPageBreak/>
        <w:t xml:space="preserve">e-r16   </w:t>
      </w:r>
      <w:r w:rsidRPr="00D839FF">
        <w:rPr>
          <w:color w:val="993366"/>
        </w:rPr>
        <w:t>ENUMERATED</w:t>
      </w:r>
      <w:r w:rsidRPr="00D839FF">
        <w:t xml:space="preserve"> {reserved, notReserved},</w:t>
      </w:r>
    </w:p>
    <w:p w14:paraId="5588FB0D" w14:textId="2FDDED12"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A27DAE" w:rsidRPr="00D839FF">
        <w:rPr>
          <w:color w:val="808080"/>
        </w:rPr>
        <w:t>S</w:t>
      </w:r>
    </w:p>
    <w:p w14:paraId="31F1E674" w14:textId="6F6E13FF" w:rsidR="00876283" w:rsidRPr="00D839FF" w:rsidRDefault="00394471" w:rsidP="00D839FF">
      <w:pPr>
        <w:pStyle w:val="PL"/>
      </w:pPr>
      <w:r w:rsidRPr="00D839FF">
        <w:t xml:space="preserve">    ...</w:t>
      </w:r>
      <w:r w:rsidR="00876283" w:rsidRPr="00D839FF">
        <w:t>,</w:t>
      </w:r>
    </w:p>
    <w:p w14:paraId="2822C70F" w14:textId="45F83B17" w:rsidR="00876283" w:rsidRPr="00D839FF" w:rsidRDefault="00876283" w:rsidP="00D839FF">
      <w:pPr>
        <w:pStyle w:val="PL"/>
      </w:pPr>
      <w:r w:rsidRPr="00D839FF">
        <w:t xml:space="preserve">    [[</w:t>
      </w:r>
    </w:p>
    <w:p w14:paraId="593B58E6" w14:textId="14076E82"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Need R</w:t>
      </w:r>
    </w:p>
    <w:p w14:paraId="3E95AAC9" w14:textId="5D58B210" w:rsidR="002157DB" w:rsidRPr="00D839FF" w:rsidRDefault="00876283" w:rsidP="00D839FF">
      <w:pPr>
        <w:pStyle w:val="PL"/>
      </w:pPr>
      <w:r w:rsidRPr="00D839FF">
        <w:t xml:space="preserve">    ]]</w:t>
      </w:r>
      <w:r w:rsidR="002157DB" w:rsidRPr="00D839FF">
        <w:t>,</w:t>
      </w:r>
    </w:p>
    <w:p w14:paraId="0EC5C427" w14:textId="77777777" w:rsidR="002157DB" w:rsidRPr="00D839FF" w:rsidRDefault="002157DB" w:rsidP="00D839FF">
      <w:pPr>
        <w:pStyle w:val="PL"/>
      </w:pPr>
      <w:r w:rsidRPr="00D839FF">
        <w:t xml:space="preserve">    [[</w:t>
      </w:r>
    </w:p>
    <w:p w14:paraId="5402CB8E" w14:textId="77777777"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3141770" w14:textId="0A47FA0E" w:rsidR="00394471" w:rsidRPr="00D839FF" w:rsidRDefault="002157DB" w:rsidP="00D839FF">
      <w:pPr>
        <w:pStyle w:val="PL"/>
      </w:pPr>
      <w:r w:rsidRPr="00D839FF">
        <w:t xml:space="preserve">    ]]</w:t>
      </w:r>
    </w:p>
    <w:p w14:paraId="34D3E4E0" w14:textId="77777777" w:rsidR="00394471" w:rsidRPr="00D839FF" w:rsidRDefault="00394471" w:rsidP="00D839FF">
      <w:pPr>
        <w:pStyle w:val="PL"/>
      </w:pPr>
      <w:r w:rsidRPr="00D839FF">
        <w:t>}</w:t>
      </w:r>
    </w:p>
    <w:p w14:paraId="40004044" w14:textId="77777777" w:rsidR="00394471" w:rsidRPr="00D839FF" w:rsidRDefault="00394471" w:rsidP="00D839FF">
      <w:pPr>
        <w:pStyle w:val="PL"/>
      </w:pPr>
    </w:p>
    <w:p w14:paraId="64AE47D8" w14:textId="77777777" w:rsidR="00394471" w:rsidRPr="00D839FF" w:rsidRDefault="00394471" w:rsidP="00D839FF">
      <w:pPr>
        <w:pStyle w:val="PL"/>
        <w:rPr>
          <w:color w:val="808080"/>
        </w:rPr>
      </w:pPr>
      <w:r w:rsidRPr="00D839FF">
        <w:rPr>
          <w:color w:val="808080"/>
        </w:rPr>
        <w:t>-- TAG-NPN-IDENTITYINFOLIST-STOP</w:t>
      </w:r>
    </w:p>
    <w:p w14:paraId="0D070CD4" w14:textId="77777777" w:rsidR="00394471" w:rsidRPr="00D839FF" w:rsidRDefault="00394471" w:rsidP="00D839FF">
      <w:pPr>
        <w:pStyle w:val="PL"/>
        <w:rPr>
          <w:color w:val="808080"/>
        </w:rPr>
      </w:pPr>
      <w:r w:rsidRPr="00D839FF">
        <w:rPr>
          <w:color w:val="808080"/>
        </w:rPr>
        <w:t>-- ASN1STOP</w:t>
      </w:r>
    </w:p>
    <w:p w14:paraId="6283CE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839FF" w:rsidRDefault="00394471" w:rsidP="00964CC4">
            <w:pPr>
              <w:pStyle w:val="TAH"/>
              <w:rPr>
                <w:szCs w:val="22"/>
                <w:lang w:eastAsia="sv-SE"/>
              </w:rPr>
            </w:pPr>
            <w:r w:rsidRPr="00D839FF">
              <w:rPr>
                <w:i/>
                <w:szCs w:val="22"/>
                <w:lang w:eastAsia="sv-SE"/>
              </w:rPr>
              <w:t xml:space="preserve">NPN-IdentityInfoList </w:t>
            </w:r>
            <w:r w:rsidRPr="00D839FF">
              <w:rPr>
                <w:szCs w:val="22"/>
                <w:lang w:eastAsia="sv-SE"/>
              </w:rPr>
              <w:t>field descriptions</w:t>
            </w:r>
          </w:p>
        </w:tc>
      </w:tr>
      <w:tr w:rsidR="003B01CB" w:rsidRPr="00D839F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839FF" w:rsidRDefault="00394471" w:rsidP="00964CC4">
            <w:pPr>
              <w:pStyle w:val="TAL"/>
              <w:rPr>
                <w:b/>
                <w:bCs/>
                <w:i/>
                <w:iCs/>
                <w:lang w:eastAsia="x-none"/>
              </w:rPr>
            </w:pPr>
            <w:r w:rsidRPr="00D839FF">
              <w:rPr>
                <w:b/>
                <w:bCs/>
                <w:i/>
                <w:iCs/>
                <w:lang w:eastAsia="x-none"/>
              </w:rPr>
              <w:t>iab-Support</w:t>
            </w:r>
          </w:p>
          <w:p w14:paraId="4CB81A21" w14:textId="1FBA3490" w:rsidR="00394471" w:rsidRPr="00D839FF" w:rsidRDefault="00394471" w:rsidP="00964CC4">
            <w:pPr>
              <w:pStyle w:val="TAL"/>
              <w:rPr>
                <w:lang w:eastAsia="sv-SE"/>
              </w:rPr>
            </w:pPr>
            <w:r w:rsidRPr="00D839FF">
              <w:rPr>
                <w:rFonts w:cs="Arial"/>
              </w:rPr>
              <w:t xml:space="preserve">This field combines both the support of IAB and the cell status for IAB. If the field is present, the cell supports IAB and the cell is also considered as a candidate for </w:t>
            </w:r>
            <w:r w:rsidRPr="00D839FF">
              <w:rPr>
                <w:rFonts w:cs="Arial"/>
                <w:kern w:val="2"/>
              </w:rPr>
              <w:t xml:space="preserve">cell (re)selection for </w:t>
            </w:r>
            <w:r w:rsidRPr="00D839FF">
              <w:rPr>
                <w:rFonts w:cs="Arial"/>
              </w:rPr>
              <w:t>IAB-nodes;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2CAD4158" w14:textId="5741E09F" w:rsidR="00876283" w:rsidRPr="00D839FF" w:rsidRDefault="00876283" w:rsidP="00876283">
            <w:pPr>
              <w:pStyle w:val="TAL"/>
              <w:rPr>
                <w:b/>
                <w:bCs/>
                <w:i/>
                <w:iCs/>
                <w:lang w:eastAsia="x-non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D839FF" w:rsidRDefault="002157DB">
            <w:pPr>
              <w:pStyle w:val="TAL"/>
              <w:rPr>
                <w:b/>
                <w:bCs/>
                <w:i/>
                <w:iCs/>
              </w:rPr>
            </w:pPr>
            <w:r w:rsidRPr="00D839FF">
              <w:rPr>
                <w:b/>
                <w:bCs/>
                <w:i/>
                <w:iCs/>
              </w:rPr>
              <w:t>mobileIAB-Support</w:t>
            </w:r>
          </w:p>
          <w:p w14:paraId="59C55C26" w14:textId="52E4C8B3" w:rsidR="002157DB" w:rsidRPr="00D839FF" w:rsidRDefault="002157DB" w:rsidP="00B4120F">
            <w:pPr>
              <w:pStyle w:val="TAL"/>
              <w:rPr>
                <w:szCs w:val="22"/>
                <w:lang w:eastAsia="sv-S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D839FF" w:rsidRDefault="002157DB" w:rsidP="002157DB">
            <w:pPr>
              <w:pStyle w:val="TAL"/>
              <w:rPr>
                <w:szCs w:val="22"/>
                <w:lang w:eastAsia="sv-SE"/>
              </w:rPr>
            </w:pPr>
            <w:r w:rsidRPr="00D839FF">
              <w:rPr>
                <w:b/>
                <w:i/>
                <w:szCs w:val="22"/>
                <w:lang w:eastAsia="sv-SE"/>
              </w:rPr>
              <w:t>NPN-IdentityInfo</w:t>
            </w:r>
          </w:p>
          <w:p w14:paraId="5E6C58CD" w14:textId="77777777" w:rsidR="002157DB" w:rsidRPr="00D839FF" w:rsidRDefault="002157DB" w:rsidP="002157DB">
            <w:pPr>
              <w:pStyle w:val="TAL"/>
              <w:rPr>
                <w:lang w:eastAsia="sv-SE"/>
              </w:rPr>
            </w:pPr>
            <w:r w:rsidRPr="00D839FF">
              <w:rPr>
                <w:lang w:eastAsia="sv-SE"/>
              </w:rPr>
              <w:t>The</w:t>
            </w:r>
            <w:r w:rsidRPr="00D839FF">
              <w:rPr>
                <w:i/>
                <w:lang w:eastAsia="sv-SE"/>
              </w:rPr>
              <w:t xml:space="preserve"> NPN-IdentityInfo </w:t>
            </w:r>
            <w:r w:rsidRPr="00D839FF">
              <w:rPr>
                <w:lang w:eastAsia="sv-SE"/>
              </w:rPr>
              <w:t xml:space="preserve">contains one or more NPN identities and additional information associated with those NPNs. Only the same type of NPNs (either SNPNs or PNI-NPNs) can be listed in a </w:t>
            </w:r>
            <w:r w:rsidRPr="00D839FF">
              <w:rPr>
                <w:i/>
                <w:lang w:eastAsia="sv-SE"/>
              </w:rPr>
              <w:t>NPN-IdentityInfo</w:t>
            </w:r>
            <w:r w:rsidRPr="00D839FF">
              <w:rPr>
                <w:lang w:eastAsia="sv-SE"/>
              </w:rPr>
              <w:t xml:space="preserve"> element.</w:t>
            </w:r>
          </w:p>
        </w:tc>
      </w:tr>
      <w:tr w:rsidR="003B01CB" w:rsidRPr="00D839F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D839FF" w:rsidRDefault="002157DB" w:rsidP="002157DB">
            <w:pPr>
              <w:pStyle w:val="TAL"/>
              <w:rPr>
                <w:b/>
                <w:bCs/>
                <w:i/>
                <w:iCs/>
                <w:lang w:eastAsia="sv-SE"/>
              </w:rPr>
            </w:pPr>
            <w:r w:rsidRPr="00D839FF">
              <w:rPr>
                <w:b/>
                <w:bCs/>
                <w:i/>
                <w:iCs/>
                <w:lang w:eastAsia="sv-SE"/>
              </w:rPr>
              <w:t>npn-IdentityList</w:t>
            </w:r>
          </w:p>
          <w:p w14:paraId="1A70FF10" w14:textId="77777777" w:rsidR="002157DB" w:rsidRPr="00D839FF" w:rsidRDefault="002157DB" w:rsidP="002157DB">
            <w:pPr>
              <w:pStyle w:val="TAL"/>
              <w:rPr>
                <w:b/>
                <w:i/>
                <w:szCs w:val="22"/>
                <w:lang w:eastAsia="sv-SE"/>
              </w:rPr>
            </w:pPr>
            <w:r w:rsidRPr="00D839FF">
              <w:rPr>
                <w:lang w:eastAsia="sv-SE"/>
              </w:rPr>
              <w:t>The</w:t>
            </w:r>
            <w:r w:rsidRPr="00D839FF">
              <w:rPr>
                <w:i/>
                <w:lang w:eastAsia="sv-SE"/>
              </w:rPr>
              <w:t xml:space="preserve"> npn-IdentityList</w:t>
            </w:r>
            <w:r w:rsidRPr="00D839FF">
              <w:rPr>
                <w:lang w:eastAsia="sv-SE"/>
              </w:rPr>
              <w:t xml:space="preserve"> contains one or more NPN Identity elements.</w:t>
            </w:r>
          </w:p>
        </w:tc>
      </w:tr>
      <w:tr w:rsidR="003B01CB" w:rsidRPr="00D839F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D839FF" w:rsidRDefault="002157DB" w:rsidP="002157DB">
            <w:pPr>
              <w:pStyle w:val="TAL"/>
              <w:rPr>
                <w:b/>
                <w:bCs/>
                <w:i/>
                <w:iCs/>
                <w:lang w:eastAsia="sv-SE"/>
              </w:rPr>
            </w:pPr>
            <w:r w:rsidRPr="00D839FF">
              <w:rPr>
                <w:b/>
                <w:bCs/>
                <w:i/>
                <w:iCs/>
                <w:lang w:eastAsia="sv-SE"/>
              </w:rPr>
              <w:t>trackingAreaCode</w:t>
            </w:r>
          </w:p>
          <w:p w14:paraId="6B134E52" w14:textId="77777777" w:rsidR="002157DB" w:rsidRPr="00D839FF" w:rsidRDefault="002157DB" w:rsidP="002157DB">
            <w:pPr>
              <w:pStyle w:val="TAL"/>
              <w:rPr>
                <w:b/>
                <w:i/>
                <w:szCs w:val="22"/>
                <w:lang w:eastAsia="sv-SE"/>
              </w:rPr>
            </w:pPr>
            <w:r w:rsidRPr="00D839FF">
              <w:rPr>
                <w:szCs w:val="22"/>
                <w:lang w:eastAsia="sv-SE"/>
              </w:rPr>
              <w:t xml:space="preserve">Indicates the Tracking Area Code to which the cell indicated by cellIdentity field belongs. </w:t>
            </w:r>
          </w:p>
        </w:tc>
      </w:tr>
      <w:tr w:rsidR="003B01CB" w:rsidRPr="00D839F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D839FF" w:rsidRDefault="002157DB" w:rsidP="002157DB">
            <w:pPr>
              <w:pStyle w:val="TAL"/>
              <w:rPr>
                <w:b/>
                <w:bCs/>
                <w:i/>
                <w:iCs/>
                <w:lang w:eastAsia="sv-SE"/>
              </w:rPr>
            </w:pPr>
            <w:r w:rsidRPr="00D839FF">
              <w:rPr>
                <w:b/>
                <w:bCs/>
                <w:i/>
                <w:iCs/>
                <w:lang w:eastAsia="sv-SE"/>
              </w:rPr>
              <w:t>ranac</w:t>
            </w:r>
          </w:p>
          <w:p w14:paraId="22DDAA25" w14:textId="77777777" w:rsidR="002157DB" w:rsidRPr="00D839FF" w:rsidRDefault="002157DB" w:rsidP="002157DB">
            <w:pPr>
              <w:pStyle w:val="TAL"/>
              <w:rPr>
                <w:b/>
                <w:i/>
                <w:szCs w:val="22"/>
                <w:lang w:eastAsia="sv-SE"/>
              </w:rPr>
            </w:pPr>
            <w:r w:rsidRPr="00D839FF">
              <w:rPr>
                <w:szCs w:val="22"/>
                <w:lang w:eastAsia="sv-SE"/>
              </w:rPr>
              <w:t xml:space="preserve">Indicates the RAN Area Code to which the cell indicated by cellIdentity field belongs. </w:t>
            </w:r>
          </w:p>
        </w:tc>
      </w:tr>
      <w:tr w:rsidR="002157DB" w:rsidRPr="00D839F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D839FF" w:rsidRDefault="002157DB" w:rsidP="002157DB">
            <w:pPr>
              <w:pStyle w:val="TAL"/>
              <w:rPr>
                <w:szCs w:val="22"/>
                <w:lang w:eastAsia="sv-SE"/>
              </w:rPr>
            </w:pPr>
            <w:r w:rsidRPr="00D839FF">
              <w:rPr>
                <w:b/>
                <w:i/>
                <w:szCs w:val="22"/>
                <w:lang w:eastAsia="sv-SE"/>
              </w:rPr>
              <w:t>cellReservedForOperatorUse</w:t>
            </w:r>
          </w:p>
          <w:p w14:paraId="3E0A64ED" w14:textId="2C4096DA" w:rsidR="002157DB" w:rsidRPr="00D839FF" w:rsidRDefault="002157DB" w:rsidP="002157DB">
            <w:pPr>
              <w:pStyle w:val="TAL"/>
              <w:rPr>
                <w:szCs w:val="22"/>
                <w:lang w:eastAsia="sv-SE"/>
              </w:rPr>
            </w:pPr>
            <w:r w:rsidRPr="00D839FF">
              <w:rPr>
                <w:szCs w:val="22"/>
                <w:lang w:eastAsia="sv-SE"/>
              </w:rPr>
              <w:t xml:space="preserve">Indicates whether the cell is reserved for operator use (for the NPN(s) identified in the </w:t>
            </w:r>
            <w:r w:rsidRPr="00D839FF">
              <w:rPr>
                <w:i/>
                <w:szCs w:val="22"/>
                <w:lang w:eastAsia="sv-SE"/>
              </w:rPr>
              <w:t>npn-Ident</w:t>
            </w:r>
            <w:r w:rsidRPr="00D839FF">
              <w:rPr>
                <w:i/>
                <w:szCs w:val="22"/>
              </w:rPr>
              <w:t>it</w:t>
            </w:r>
            <w:r w:rsidRPr="00D839FF">
              <w:rPr>
                <w:i/>
                <w:szCs w:val="22"/>
                <w:lang w:eastAsia="sv-SE"/>
              </w:rPr>
              <w:t>yList</w:t>
            </w:r>
            <w:r w:rsidRPr="00D839FF">
              <w:rPr>
                <w:szCs w:val="22"/>
                <w:lang w:eastAsia="sv-SE"/>
              </w:rPr>
              <w:t>) as defined in TS 38.304 [20].</w:t>
            </w:r>
            <w:r w:rsidRPr="00D839FF">
              <w:t xml:space="preserve"> </w:t>
            </w:r>
            <w:r w:rsidRPr="00D839FF">
              <w:rPr>
                <w:szCs w:val="22"/>
                <w:lang w:eastAsia="sv-SE"/>
              </w:rPr>
              <w:t>This field is ignored by NPN capable IAB-MT and NPN capable NCR-MT.</w:t>
            </w:r>
          </w:p>
        </w:tc>
      </w:tr>
    </w:tbl>
    <w:p w14:paraId="244E5B3D" w14:textId="7409CCF7" w:rsidR="00394471" w:rsidRPr="00D839FF" w:rsidRDefault="00394471" w:rsidP="00394471"/>
    <w:p w14:paraId="5088EB58" w14:textId="77777777" w:rsidR="00F27D15" w:rsidRPr="00D839FF" w:rsidRDefault="00F27D15" w:rsidP="00F27D15">
      <w:pPr>
        <w:pStyle w:val="Heading4"/>
      </w:pPr>
      <w:bookmarkStart w:id="2023" w:name="_Toc193446277"/>
      <w:bookmarkStart w:id="2024" w:name="_Toc193452082"/>
      <w:bookmarkStart w:id="2025" w:name="_Toc193463354"/>
      <w:r w:rsidRPr="00D839FF">
        <w:t>–</w:t>
      </w:r>
      <w:r w:rsidRPr="00D839FF">
        <w:tab/>
      </w:r>
      <w:r w:rsidRPr="00D839FF">
        <w:rPr>
          <w:i/>
        </w:rPr>
        <w:t>NR-DL-PRS-PDC-Info</w:t>
      </w:r>
      <w:bookmarkEnd w:id="2023"/>
      <w:bookmarkEnd w:id="2024"/>
      <w:bookmarkEnd w:id="2025"/>
    </w:p>
    <w:p w14:paraId="2FB97938" w14:textId="77777777" w:rsidR="00F27D15" w:rsidRPr="00D839FF" w:rsidRDefault="00F27D15" w:rsidP="00F27D15">
      <w:r w:rsidRPr="00D839FF">
        <w:t xml:space="preserve">The IE </w:t>
      </w:r>
      <w:r w:rsidRPr="00D839FF">
        <w:rPr>
          <w:i/>
          <w:iCs/>
        </w:rPr>
        <w:t xml:space="preserve">NR-DL-PRS-PDC-Info </w:t>
      </w:r>
      <w:r w:rsidRPr="00D839FF">
        <w:t>defines downlink PRS configuration for PDC.</w:t>
      </w:r>
    </w:p>
    <w:p w14:paraId="796C228C" w14:textId="77777777" w:rsidR="00F27D15" w:rsidRPr="00D839FF" w:rsidRDefault="00F27D15" w:rsidP="00F27D15">
      <w:pPr>
        <w:pStyle w:val="TH"/>
      </w:pPr>
      <w:r w:rsidRPr="00D839FF">
        <w:rPr>
          <w:i/>
        </w:rPr>
        <w:t>NR-DL-PRS-PDC-Info</w:t>
      </w:r>
      <w:r w:rsidRPr="00D839FF">
        <w:t xml:space="preserve"> inf</w:t>
      </w:r>
      <w:r w:rsidRPr="00D839FF">
        <w:lastRenderedPageBreak/>
        <w:t>ormation element</w:t>
      </w:r>
    </w:p>
    <w:p w14:paraId="44764075" w14:textId="77777777" w:rsidR="00F27D15" w:rsidRPr="00D839FF" w:rsidRDefault="00F27D15" w:rsidP="00D839FF">
      <w:pPr>
        <w:pStyle w:val="PL"/>
        <w:rPr>
          <w:color w:val="808080"/>
        </w:rPr>
      </w:pPr>
      <w:r w:rsidRPr="00D839FF">
        <w:rPr>
          <w:color w:val="808080"/>
        </w:rPr>
        <w:t>-- ASN1START</w:t>
      </w:r>
    </w:p>
    <w:p w14:paraId="07939C0D" w14:textId="77777777" w:rsidR="00F27D15" w:rsidRPr="00507F13" w:rsidRDefault="00F27D15" w:rsidP="00D839FF">
      <w:pPr>
        <w:pStyle w:val="PL"/>
        <w:rPr>
          <w:color w:val="808080"/>
        </w:rPr>
      </w:pPr>
      <w:r w:rsidRPr="00507F13">
        <w:rPr>
          <w:color w:val="808080"/>
        </w:rPr>
        <w:t>-- TAG-NR-DL-PRS-PDC-INFO-START</w:t>
      </w:r>
    </w:p>
    <w:p w14:paraId="44D66681" w14:textId="77777777" w:rsidR="00F27D15" w:rsidRPr="00507F13" w:rsidRDefault="00F27D15" w:rsidP="00D839FF">
      <w:pPr>
        <w:pStyle w:val="PL"/>
      </w:pPr>
    </w:p>
    <w:p w14:paraId="70273D26" w14:textId="77777777" w:rsidR="00F27D15" w:rsidRPr="00D839FF" w:rsidRDefault="00F27D15" w:rsidP="00D839FF">
      <w:pPr>
        <w:pStyle w:val="PL"/>
      </w:pPr>
      <w:r w:rsidRPr="00D839FF">
        <w:t xml:space="preserve">NR-DL-PRS-PDC-Info-r17 ::=    </w:t>
      </w:r>
      <w:r w:rsidRPr="00D839FF">
        <w:rPr>
          <w:color w:val="993366"/>
        </w:rPr>
        <w:t>SEQUENCE</w:t>
      </w:r>
      <w:r w:rsidRPr="00D839FF">
        <w:t xml:space="preserve"> {</w:t>
      </w:r>
    </w:p>
    <w:p w14:paraId="2C61D64A" w14:textId="77777777" w:rsidR="00F27D15" w:rsidRPr="00D839FF" w:rsidRDefault="00F27D15" w:rsidP="00D839FF">
      <w:pPr>
        <w:pStyle w:val="PL"/>
        <w:rPr>
          <w:color w:val="808080"/>
        </w:rPr>
      </w:pPr>
      <w:r w:rsidRPr="00D839FF">
        <w:t xml:space="preserve">    nr-DL-PRS-PDC-ResourceSet-r17          NR-DL-PRS-PDC-ResourceSet-r17                    </w:t>
      </w:r>
      <w:r w:rsidRPr="00D839FF">
        <w:rPr>
          <w:color w:val="993366"/>
        </w:rPr>
        <w:t>OPTIONAL</w:t>
      </w:r>
      <w:r w:rsidRPr="00D839FF">
        <w:t xml:space="preserve">, </w:t>
      </w:r>
      <w:r w:rsidRPr="00D839FF">
        <w:rPr>
          <w:color w:val="808080"/>
        </w:rPr>
        <w:t>-- Need R</w:t>
      </w:r>
    </w:p>
    <w:p w14:paraId="4066958C" w14:textId="77777777" w:rsidR="00F27D15" w:rsidRPr="00D839FF" w:rsidRDefault="00F27D15" w:rsidP="00D839FF">
      <w:pPr>
        <w:pStyle w:val="PL"/>
      </w:pPr>
      <w:r w:rsidRPr="00D839FF">
        <w:t xml:space="preserve">    ...</w:t>
      </w:r>
    </w:p>
    <w:p w14:paraId="3A83EC55" w14:textId="77777777" w:rsidR="00F27D15" w:rsidRPr="00D839FF" w:rsidRDefault="00F27D15" w:rsidP="00D839FF">
      <w:pPr>
        <w:pStyle w:val="PL"/>
      </w:pPr>
      <w:r w:rsidRPr="00D839FF">
        <w:t>}</w:t>
      </w:r>
    </w:p>
    <w:p w14:paraId="720E55DD" w14:textId="77777777" w:rsidR="00F27D15" w:rsidRPr="00D839FF" w:rsidRDefault="00F27D15" w:rsidP="00D839FF">
      <w:pPr>
        <w:pStyle w:val="PL"/>
      </w:pPr>
    </w:p>
    <w:p w14:paraId="2B00E916" w14:textId="77777777" w:rsidR="00F27D15" w:rsidRPr="00D839FF" w:rsidRDefault="00F27D15" w:rsidP="00D839FF">
      <w:pPr>
        <w:pStyle w:val="PL"/>
      </w:pPr>
      <w:r w:rsidRPr="00D839FF">
        <w:t xml:space="preserve">NR-DL-PRS-PDC-ResourceSet-r17 ::=    </w:t>
      </w:r>
      <w:r w:rsidRPr="00D839FF">
        <w:rPr>
          <w:color w:val="993366"/>
        </w:rPr>
        <w:t>SEQUENCE</w:t>
      </w:r>
      <w:r w:rsidRPr="00D839FF">
        <w:t xml:space="preserve"> {</w:t>
      </w:r>
    </w:p>
    <w:p w14:paraId="5CFAB6C0" w14:textId="77777777" w:rsidR="00F27D15" w:rsidRPr="00D839FF" w:rsidRDefault="00F27D15" w:rsidP="00D839FF">
      <w:pPr>
        <w:pStyle w:val="PL"/>
      </w:pPr>
      <w:r w:rsidRPr="00D839FF">
        <w:t xml:space="preserve">    periodicityAndOffset-r17     NR-DL-PRS-Periodicity-and-ResourceSetSlotOffset-r17,</w:t>
      </w:r>
    </w:p>
    <w:p w14:paraId="1941C1B6" w14:textId="4B2ED474" w:rsidR="00F27D15" w:rsidRPr="00D839FF" w:rsidRDefault="00F27D15" w:rsidP="00D839FF">
      <w:pPr>
        <w:pStyle w:val="PL"/>
      </w:pPr>
      <w:r w:rsidRPr="00D839FF">
        <w:t xml:space="preserve">    numSymbols-r17               </w:t>
      </w:r>
      <w:r w:rsidRPr="00D839FF">
        <w:rPr>
          <w:color w:val="993366"/>
        </w:rPr>
        <w:t>ENUMERATED</w:t>
      </w:r>
      <w:r w:rsidRPr="00D839FF">
        <w:t xml:space="preserve"> {n2, n4, n6, n12, </w:t>
      </w:r>
      <w:r w:rsidR="00D3527A" w:rsidRPr="00D839FF">
        <w:t>n1-v1800</w:t>
      </w:r>
      <w:r w:rsidRPr="00D839FF">
        <w:t>, spare</w:t>
      </w:r>
      <w:r w:rsidR="00CF303E" w:rsidRPr="00D839FF">
        <w:t>3</w:t>
      </w:r>
      <w:r w:rsidRPr="00D839FF">
        <w:t>, spare</w:t>
      </w:r>
      <w:r w:rsidR="00CF303E" w:rsidRPr="00D839FF">
        <w:t>2</w:t>
      </w:r>
      <w:r w:rsidRPr="00D839FF">
        <w:t>, spare</w:t>
      </w:r>
      <w:r w:rsidR="00CF303E" w:rsidRPr="00D839FF">
        <w:t>1</w:t>
      </w:r>
      <w:r w:rsidRPr="00D839FF">
        <w:t>},</w:t>
      </w:r>
    </w:p>
    <w:p w14:paraId="0AB1346B" w14:textId="77777777" w:rsidR="00F27D15" w:rsidRPr="00D839FF" w:rsidRDefault="00F27D15" w:rsidP="00D839FF">
      <w:pPr>
        <w:pStyle w:val="PL"/>
      </w:pPr>
      <w:r w:rsidRPr="00D839FF">
        <w:t xml:space="preserve">    dl-PRS-ResourceBandwidth-r17        </w:t>
      </w:r>
      <w:r w:rsidRPr="00D839FF">
        <w:rPr>
          <w:color w:val="993366"/>
        </w:rPr>
        <w:t>INTEGER</w:t>
      </w:r>
      <w:r w:rsidRPr="00D839FF">
        <w:t xml:space="preserve"> (1..63),</w:t>
      </w:r>
    </w:p>
    <w:p w14:paraId="4B34A36B" w14:textId="77777777" w:rsidR="00F27D15" w:rsidRPr="00D839FF" w:rsidRDefault="00F27D15" w:rsidP="00D839FF">
      <w:pPr>
        <w:pStyle w:val="PL"/>
      </w:pPr>
      <w:r w:rsidRPr="00D839FF">
        <w:t xml:space="preserve">    dl-PRS-StartPRB-r17                 </w:t>
      </w:r>
      <w:r w:rsidRPr="00D839FF">
        <w:rPr>
          <w:color w:val="993366"/>
        </w:rPr>
        <w:t>INTEGER</w:t>
      </w:r>
      <w:r w:rsidRPr="00D839FF">
        <w:t xml:space="preserve"> (0..2176),</w:t>
      </w:r>
    </w:p>
    <w:p w14:paraId="3D6E22B4" w14:textId="77777777" w:rsidR="00F27D15" w:rsidRPr="00D839FF" w:rsidRDefault="00F27D15" w:rsidP="00D839FF">
      <w:pPr>
        <w:pStyle w:val="PL"/>
      </w:pPr>
      <w:r w:rsidRPr="00D839FF">
        <w:t xml:space="preserve">    resourceList-r17             </w:t>
      </w:r>
      <w:r w:rsidRPr="00D839FF">
        <w:rPr>
          <w:color w:val="993366"/>
        </w:rPr>
        <w:t>SEQUENCE</w:t>
      </w:r>
      <w:r w:rsidRPr="00D839FF">
        <w:t xml:space="preserve"> (</w:t>
      </w:r>
      <w:r w:rsidRPr="00D839FF">
        <w:rPr>
          <w:color w:val="993366"/>
        </w:rPr>
        <w:t>SIZE</w:t>
      </w:r>
      <w:r w:rsidRPr="00D839FF">
        <w:t xml:space="preserve"> (1..maxNrofPRS-ResourcesPerSet-r17))</w:t>
      </w:r>
      <w:r w:rsidRPr="00D839FF">
        <w:rPr>
          <w:color w:val="993366"/>
        </w:rPr>
        <w:t xml:space="preserve"> OF</w:t>
      </w:r>
      <w:r w:rsidRPr="00D839FF">
        <w:t xml:space="preserve"> NR-DL-PRS-Resource-r17,</w:t>
      </w:r>
    </w:p>
    <w:p w14:paraId="2C0BD5B5" w14:textId="570FCC3F" w:rsidR="005B0782" w:rsidRPr="00D839FF" w:rsidRDefault="005B0782" w:rsidP="00D839FF">
      <w:pPr>
        <w:pStyle w:val="PL"/>
        <w:rPr>
          <w:color w:val="808080"/>
        </w:rPr>
      </w:pPr>
      <w:r w:rsidRPr="00D839FF">
        <w:t xml:space="preserve">    repFactorAndTimeGap-r17      RepFactorAndTimeGap-r17                                    </w:t>
      </w:r>
      <w:r w:rsidRPr="00D839FF">
        <w:rPr>
          <w:color w:val="993366"/>
        </w:rPr>
        <w:t>OPTIONAL</w:t>
      </w:r>
      <w:r w:rsidRPr="00D839FF">
        <w:t xml:space="preserve">,   </w:t>
      </w:r>
      <w:r w:rsidRPr="00D839FF">
        <w:rPr>
          <w:color w:val="808080"/>
        </w:rPr>
        <w:t>-- Need S</w:t>
      </w:r>
    </w:p>
    <w:p w14:paraId="5231847C" w14:textId="77777777" w:rsidR="00F27D15" w:rsidRPr="00D839FF" w:rsidRDefault="00F27D15" w:rsidP="00D839FF">
      <w:pPr>
        <w:pStyle w:val="PL"/>
      </w:pPr>
      <w:r w:rsidRPr="00D839FF">
        <w:t xml:space="preserve">    ...</w:t>
      </w:r>
    </w:p>
    <w:p w14:paraId="50B47A90" w14:textId="77777777" w:rsidR="00F27D15" w:rsidRPr="00D839FF" w:rsidRDefault="00F27D15" w:rsidP="00D839FF">
      <w:pPr>
        <w:pStyle w:val="PL"/>
      </w:pPr>
      <w:r w:rsidRPr="00D839FF">
        <w:t>}</w:t>
      </w:r>
    </w:p>
    <w:p w14:paraId="36CEC745" w14:textId="77777777" w:rsidR="00F27D15" w:rsidRPr="00D839FF" w:rsidRDefault="00F27D15" w:rsidP="00D839FF">
      <w:pPr>
        <w:pStyle w:val="PL"/>
      </w:pPr>
    </w:p>
    <w:p w14:paraId="35BF7D8E" w14:textId="77777777" w:rsidR="00F27D15" w:rsidRPr="00D839FF" w:rsidRDefault="00F27D15" w:rsidP="00D839FF">
      <w:pPr>
        <w:pStyle w:val="PL"/>
      </w:pPr>
      <w:r w:rsidRPr="00D839FF">
        <w:t xml:space="preserve">NR-DL-PRS-Periodicity-and-ResourceSetSlotOffset-r17 ::= </w:t>
      </w:r>
      <w:r w:rsidRPr="00D839FF">
        <w:rPr>
          <w:color w:val="993366"/>
        </w:rPr>
        <w:t>CHOICE</w:t>
      </w:r>
      <w:r w:rsidRPr="00D839FF">
        <w:t xml:space="preserve"> {</w:t>
      </w:r>
    </w:p>
    <w:p w14:paraId="0E40821C" w14:textId="77777777" w:rsidR="00F27D15" w:rsidRPr="00D839FF" w:rsidRDefault="00F27D15" w:rsidP="00D839FF">
      <w:pPr>
        <w:pStyle w:val="PL"/>
      </w:pPr>
      <w:r w:rsidRPr="00D839FF">
        <w:t xml:space="preserve">    scs15-r17       </w:t>
      </w:r>
      <w:r w:rsidRPr="00D839FF">
        <w:rPr>
          <w:color w:val="993366"/>
        </w:rPr>
        <w:t>CHOICE</w:t>
      </w:r>
      <w:r w:rsidRPr="00D839FF">
        <w:t xml:space="preserve"> {</w:t>
      </w:r>
    </w:p>
    <w:p w14:paraId="5BCC37A0" w14:textId="77777777" w:rsidR="00F27D15" w:rsidRPr="00D839FF" w:rsidRDefault="00F27D15" w:rsidP="00D839FF">
      <w:pPr>
        <w:pStyle w:val="PL"/>
      </w:pPr>
      <w:r w:rsidRPr="00D839FF">
        <w:t xml:space="preserve">                        n4-r17                  </w:t>
      </w:r>
      <w:r w:rsidRPr="00D839FF">
        <w:rPr>
          <w:color w:val="993366"/>
        </w:rPr>
        <w:t>INTEGER</w:t>
      </w:r>
      <w:r w:rsidRPr="00D839FF">
        <w:t xml:space="preserve"> (0..3),</w:t>
      </w:r>
    </w:p>
    <w:p w14:paraId="447ECB98" w14:textId="77777777" w:rsidR="00F27D15" w:rsidRPr="00507F13" w:rsidRDefault="00F27D15" w:rsidP="00D839FF">
      <w:pPr>
        <w:pStyle w:val="PL"/>
      </w:pPr>
      <w:r w:rsidRPr="00D839FF">
        <w:t xml:space="preserve">                        </w:t>
      </w:r>
      <w:r w:rsidRPr="00507F13">
        <w:t xml:space="preserve">n5-r17                  </w:t>
      </w:r>
      <w:r w:rsidRPr="00507F13">
        <w:rPr>
          <w:color w:val="993366"/>
        </w:rPr>
        <w:t>INTEGER</w:t>
      </w:r>
      <w:r w:rsidRPr="00507F13">
        <w:t xml:space="preserve"> (0..4),</w:t>
      </w:r>
    </w:p>
    <w:p w14:paraId="4F555139" w14:textId="77777777" w:rsidR="00F27D15" w:rsidRPr="00507F13" w:rsidRDefault="00F27D15" w:rsidP="00D839FF">
      <w:pPr>
        <w:pStyle w:val="PL"/>
      </w:pPr>
      <w:r w:rsidRPr="00507F13">
        <w:t xml:space="preserve">                        n8-r17                  </w:t>
      </w:r>
      <w:r w:rsidRPr="00507F13">
        <w:rPr>
          <w:color w:val="993366"/>
        </w:rPr>
        <w:t>INTEGER</w:t>
      </w:r>
      <w:r w:rsidRPr="00507F13">
        <w:t xml:space="preserve"> (0..7),</w:t>
      </w:r>
    </w:p>
    <w:p w14:paraId="1719CABB" w14:textId="77777777" w:rsidR="00F27D15" w:rsidRPr="00507F13" w:rsidRDefault="00F27D15" w:rsidP="00D839FF">
      <w:pPr>
        <w:pStyle w:val="PL"/>
      </w:pPr>
      <w:r w:rsidRPr="00507F13">
        <w:t xml:space="preserve">                        n10-r17                 </w:t>
      </w:r>
      <w:r w:rsidRPr="00507F13">
        <w:rPr>
          <w:color w:val="993366"/>
        </w:rPr>
        <w:t>INTEGER</w:t>
      </w:r>
      <w:r w:rsidRPr="00507F13">
        <w:t xml:space="preserve"> (0..9),</w:t>
      </w:r>
    </w:p>
    <w:p w14:paraId="5383254D" w14:textId="77777777" w:rsidR="00F27D15" w:rsidRPr="00507F13" w:rsidRDefault="00F27D15" w:rsidP="00D839FF">
      <w:pPr>
        <w:pStyle w:val="PL"/>
      </w:pPr>
      <w:r w:rsidRPr="00507F13">
        <w:t xml:space="preserve">                        n16-r17                 </w:t>
      </w:r>
      <w:r w:rsidRPr="00507F13">
        <w:rPr>
          <w:color w:val="993366"/>
        </w:rPr>
        <w:t>INTEGER</w:t>
      </w:r>
      <w:r w:rsidRPr="00507F13">
        <w:t xml:space="preserve"> (0..15),</w:t>
      </w:r>
    </w:p>
    <w:p w14:paraId="693ACBBE" w14:textId="77777777" w:rsidR="00F27D15" w:rsidRPr="00507F13" w:rsidRDefault="00F27D15" w:rsidP="00D839FF">
      <w:pPr>
        <w:pStyle w:val="PL"/>
      </w:pPr>
      <w:r w:rsidRPr="00507F13">
        <w:t xml:space="preserve">                        n20-r17                 </w:t>
      </w:r>
      <w:r w:rsidRPr="00507F13">
        <w:rPr>
          <w:color w:val="993366"/>
        </w:rPr>
        <w:t>INTEGER</w:t>
      </w:r>
      <w:r w:rsidRPr="00507F13">
        <w:t xml:space="preserve"> (0..19),</w:t>
      </w:r>
    </w:p>
    <w:p w14:paraId="0FA730E3" w14:textId="77777777" w:rsidR="00F27D15" w:rsidRPr="00507F13" w:rsidRDefault="00F27D15" w:rsidP="00D839FF">
      <w:pPr>
        <w:pStyle w:val="PL"/>
      </w:pPr>
      <w:r w:rsidRPr="00507F13">
        <w:t xml:space="preserve">                        n32-r17                 </w:t>
      </w:r>
      <w:r w:rsidRPr="00507F13">
        <w:rPr>
          <w:color w:val="993366"/>
        </w:rPr>
        <w:t>INTEGER</w:t>
      </w:r>
      <w:r w:rsidRPr="00507F13">
        <w:t xml:space="preserve"> (0..31),</w:t>
      </w:r>
    </w:p>
    <w:p w14:paraId="1C0B276B" w14:textId="77777777" w:rsidR="00F27D15" w:rsidRPr="00507F13" w:rsidRDefault="00F27D15" w:rsidP="00D839FF">
      <w:pPr>
        <w:pStyle w:val="PL"/>
      </w:pPr>
      <w:r w:rsidRPr="00507F13">
        <w:t xml:space="preserve">                        n40-r17                 </w:t>
      </w:r>
      <w:r w:rsidRPr="00507F13">
        <w:rPr>
          <w:color w:val="993366"/>
        </w:rPr>
        <w:t>INTEGER</w:t>
      </w:r>
      <w:r w:rsidRPr="00507F13">
        <w:t xml:space="preserve"> (0..39),</w:t>
      </w:r>
    </w:p>
    <w:p w14:paraId="72F3FB20" w14:textId="77777777" w:rsidR="00F27D15" w:rsidRPr="00507F13" w:rsidRDefault="00F27D15" w:rsidP="00D839FF">
      <w:pPr>
        <w:pStyle w:val="PL"/>
      </w:pPr>
      <w:r w:rsidRPr="00507F13">
        <w:t xml:space="preserve">                        n64-r17                 </w:t>
      </w:r>
      <w:r w:rsidRPr="00507F13">
        <w:rPr>
          <w:color w:val="993366"/>
        </w:rPr>
        <w:t>INTEGER</w:t>
      </w:r>
      <w:r w:rsidRPr="00507F13">
        <w:t xml:space="preserve"> (0..63),</w:t>
      </w:r>
    </w:p>
    <w:p w14:paraId="14F5F0DD" w14:textId="77777777" w:rsidR="00F27D15" w:rsidRPr="00507F13" w:rsidRDefault="00F27D15" w:rsidP="00D839FF">
      <w:pPr>
        <w:pStyle w:val="PL"/>
      </w:pPr>
      <w:r w:rsidRPr="00507F13">
        <w:t xml:space="preserve">                        n80-r17                 </w:t>
      </w:r>
      <w:r w:rsidRPr="00507F13">
        <w:rPr>
          <w:color w:val="993366"/>
        </w:rPr>
        <w:t>INTEGER</w:t>
      </w:r>
      <w:r w:rsidRPr="00507F13">
        <w:t xml:space="preserve"> (0..79),</w:t>
      </w:r>
    </w:p>
    <w:p w14:paraId="3A261A0A" w14:textId="77777777" w:rsidR="00F27D15" w:rsidRPr="00507F13" w:rsidRDefault="00F27D15" w:rsidP="00D839FF">
      <w:pPr>
        <w:pStyle w:val="PL"/>
      </w:pPr>
      <w:r w:rsidRPr="00507F13">
        <w:t xml:space="preserve">                        n160-r17                </w:t>
      </w:r>
      <w:r w:rsidRPr="00507F13">
        <w:rPr>
          <w:color w:val="993366"/>
        </w:rPr>
        <w:t>INTEGER</w:t>
      </w:r>
      <w:r w:rsidRPr="00507F13">
        <w:t xml:space="preserve"> (0..159),</w:t>
      </w:r>
    </w:p>
    <w:p w14:paraId="62C1BD9C" w14:textId="77777777" w:rsidR="00F27D15" w:rsidRPr="00507F13" w:rsidRDefault="00F27D15" w:rsidP="00D839FF">
      <w:pPr>
        <w:pStyle w:val="PL"/>
      </w:pPr>
      <w:r w:rsidRPr="00507F13">
        <w:t xml:space="preserve">                        n320-r17                </w:t>
      </w:r>
      <w:r w:rsidRPr="00507F13">
        <w:rPr>
          <w:color w:val="993366"/>
        </w:rPr>
        <w:t>INTEGER</w:t>
      </w:r>
      <w:r w:rsidRPr="00507F13">
        <w:t xml:space="preserve"> (0..319),</w:t>
      </w:r>
    </w:p>
    <w:p w14:paraId="3D93EA8E" w14:textId="77777777" w:rsidR="00F27D15" w:rsidRPr="00507F13" w:rsidRDefault="00F27D15" w:rsidP="00D839FF">
      <w:pPr>
        <w:pStyle w:val="PL"/>
      </w:pPr>
      <w:r w:rsidRPr="00507F13">
        <w:t xml:space="preserve">                        n640-r17                </w:t>
      </w:r>
      <w:r w:rsidRPr="00507F13">
        <w:rPr>
          <w:color w:val="993366"/>
        </w:rPr>
        <w:t>INTEGER</w:t>
      </w:r>
      <w:r w:rsidRPr="00507F13">
        <w:t xml:space="preserve"> (0..639),</w:t>
      </w:r>
    </w:p>
    <w:p w14:paraId="6E9A1E1A" w14:textId="77777777" w:rsidR="00F27D15" w:rsidRPr="00507F13" w:rsidRDefault="00F27D15" w:rsidP="00D839FF">
      <w:pPr>
        <w:pStyle w:val="PL"/>
      </w:pPr>
      <w:r w:rsidRPr="00507F13">
        <w:t xml:space="preserve">                        n1280-r17               </w:t>
      </w:r>
      <w:r w:rsidRPr="00507F13">
        <w:rPr>
          <w:color w:val="993366"/>
        </w:rPr>
        <w:t>INTEGER</w:t>
      </w:r>
      <w:r w:rsidRPr="00507F13">
        <w:t xml:space="preserve"> (0..1279),</w:t>
      </w:r>
    </w:p>
    <w:p w14:paraId="2981C774" w14:textId="77777777" w:rsidR="00F27D15" w:rsidRPr="00507F13" w:rsidRDefault="00F27D15" w:rsidP="00D839FF">
      <w:pPr>
        <w:pStyle w:val="PL"/>
      </w:pPr>
      <w:r w:rsidRPr="00507F13">
        <w:t xml:space="preserve">                        n2560-r17               </w:t>
      </w:r>
      <w:r w:rsidRPr="00507F13">
        <w:rPr>
          <w:color w:val="993366"/>
        </w:rPr>
        <w:t>INTEGER</w:t>
      </w:r>
      <w:r w:rsidRPr="00507F13">
        <w:t xml:space="preserve"> (0..2559),</w:t>
      </w:r>
    </w:p>
    <w:p w14:paraId="72CD784A" w14:textId="77777777" w:rsidR="00F27D15" w:rsidRPr="00507F13" w:rsidRDefault="00F27D15" w:rsidP="00D839FF">
      <w:pPr>
        <w:pStyle w:val="PL"/>
      </w:pPr>
      <w:r w:rsidRPr="00507F13">
        <w:t xml:space="preserve">                        n5120-r17               </w:t>
      </w:r>
      <w:r w:rsidRPr="00507F13">
        <w:rPr>
          <w:color w:val="993366"/>
        </w:rPr>
        <w:t>INTEGER</w:t>
      </w:r>
      <w:r w:rsidRPr="00507F13">
        <w:t xml:space="preserve"> (0..5119),</w:t>
      </w:r>
    </w:p>
    <w:p w14:paraId="4F8CB634" w14:textId="77777777" w:rsidR="00F27D15" w:rsidRPr="00507F13" w:rsidRDefault="00F27D15" w:rsidP="00D839FF">
      <w:pPr>
        <w:pStyle w:val="PL"/>
      </w:pPr>
      <w:r w:rsidRPr="00507F13">
        <w:t xml:space="preserve">                        n10240-r17              </w:t>
      </w:r>
      <w:r w:rsidRPr="00507F13">
        <w:rPr>
          <w:color w:val="993366"/>
        </w:rPr>
        <w:t>INTEGER</w:t>
      </w:r>
      <w:r w:rsidRPr="00507F13">
        <w:t xml:space="preserve"> (0..10239),</w:t>
      </w:r>
    </w:p>
    <w:p w14:paraId="6436C487" w14:textId="77777777" w:rsidR="00F27D15" w:rsidRPr="00D839FF" w:rsidRDefault="00F27D15" w:rsidP="00D839FF">
      <w:pPr>
        <w:pStyle w:val="PL"/>
      </w:pPr>
      <w:r w:rsidRPr="00507F13">
        <w:t xml:space="preserve">                        </w:t>
      </w:r>
      <w:r w:rsidRPr="00D839FF">
        <w:t>...</w:t>
      </w:r>
    </w:p>
    <w:p w14:paraId="241E4E81" w14:textId="77777777" w:rsidR="00F27D15" w:rsidRPr="00D839FF" w:rsidRDefault="00F27D15" w:rsidP="00D839FF">
      <w:pPr>
        <w:pStyle w:val="PL"/>
      </w:pPr>
      <w:r w:rsidRPr="00D839FF">
        <w:t xml:space="preserve">    },</w:t>
      </w:r>
    </w:p>
    <w:p w14:paraId="39B66E13" w14:textId="77777777" w:rsidR="00F27D15" w:rsidRPr="00D839FF" w:rsidRDefault="00F27D15" w:rsidP="00D839FF">
      <w:pPr>
        <w:pStyle w:val="PL"/>
      </w:pPr>
      <w:r w:rsidRPr="00D839FF">
        <w:t xml:space="preserve">    scs30-r17       </w:t>
      </w:r>
      <w:r w:rsidRPr="00D839FF">
        <w:rPr>
          <w:color w:val="993366"/>
        </w:rPr>
        <w:t>CHOICE</w:t>
      </w:r>
      <w:r w:rsidRPr="00D839FF">
        <w:t xml:space="preserve"> {</w:t>
      </w:r>
    </w:p>
    <w:p w14:paraId="26A9A61F" w14:textId="77777777" w:rsidR="00F27D15" w:rsidRPr="00D839FF" w:rsidRDefault="00F27D15" w:rsidP="00D839FF">
      <w:pPr>
        <w:pStyle w:val="PL"/>
      </w:pPr>
      <w:r w:rsidRPr="00D839FF">
        <w:t xml:space="preserve">                        n8-r17                  </w:t>
      </w:r>
      <w:r w:rsidRPr="00D839FF">
        <w:rPr>
          <w:color w:val="993366"/>
        </w:rPr>
        <w:t>INTEGER</w:t>
      </w:r>
      <w:r w:rsidRPr="00D839FF">
        <w:t xml:space="preserve"> (0..7),</w:t>
      </w:r>
    </w:p>
    <w:p w14:paraId="5556B739" w14:textId="77777777" w:rsidR="00F27D15" w:rsidRPr="00507F13" w:rsidRDefault="00F27D15" w:rsidP="00D839FF">
      <w:pPr>
        <w:pStyle w:val="PL"/>
      </w:pPr>
      <w:r w:rsidRPr="00D839FF">
        <w:t xml:space="preserve">                        </w:t>
      </w:r>
      <w:r w:rsidRPr="00507F13">
        <w:t xml:space="preserve">n10-r17                 </w:t>
      </w:r>
      <w:r w:rsidRPr="00507F13">
        <w:rPr>
          <w:color w:val="993366"/>
        </w:rPr>
        <w:t>INTEGER</w:t>
      </w:r>
      <w:r w:rsidRPr="00507F13">
        <w:t xml:space="preserve"> (0..9),</w:t>
      </w:r>
    </w:p>
    <w:p w14:paraId="7ABFD5E1" w14:textId="77777777" w:rsidR="00F27D15" w:rsidRPr="00507F13" w:rsidRDefault="00F27D15" w:rsidP="00D839FF">
      <w:pPr>
        <w:pStyle w:val="PL"/>
      </w:pPr>
      <w:r w:rsidRPr="00507F13">
        <w:t xml:space="preserve">                        n16-r17                 </w:t>
      </w:r>
      <w:r w:rsidRPr="00507F13">
        <w:rPr>
          <w:color w:val="993366"/>
        </w:rPr>
        <w:t>INTEGER</w:t>
      </w:r>
      <w:r w:rsidRPr="00507F13">
        <w:t xml:space="preserve"> (0..15),</w:t>
      </w:r>
    </w:p>
    <w:p w14:paraId="2C7D0037" w14:textId="77777777" w:rsidR="00F27D15" w:rsidRPr="00507F13" w:rsidRDefault="00F27D15" w:rsidP="00D839FF">
      <w:pPr>
        <w:pStyle w:val="PL"/>
      </w:pPr>
      <w:r w:rsidRPr="00507F13">
        <w:t xml:space="preserve">                        n20-r17                 </w:t>
      </w:r>
      <w:r w:rsidRPr="00507F13">
        <w:rPr>
          <w:color w:val="993366"/>
        </w:rPr>
        <w:t>INTEGER</w:t>
      </w:r>
      <w:r w:rsidRPr="00507F13">
        <w:t xml:space="preserve"> (0..19),</w:t>
      </w:r>
    </w:p>
    <w:p w14:paraId="527E11F9" w14:textId="77777777" w:rsidR="00F27D15" w:rsidRPr="00507F13" w:rsidRDefault="00F27D15" w:rsidP="00D839FF">
      <w:pPr>
        <w:pStyle w:val="PL"/>
      </w:pPr>
      <w:r w:rsidRPr="00507F13">
        <w:t xml:space="preserve">                        n32-r17                 </w:t>
      </w:r>
      <w:r w:rsidRPr="00507F13">
        <w:rPr>
          <w:color w:val="993366"/>
        </w:rPr>
        <w:t>INTEGER</w:t>
      </w:r>
      <w:r w:rsidRPr="00507F13">
        <w:t xml:space="preserve"> (0..31),</w:t>
      </w:r>
    </w:p>
    <w:p w14:paraId="49846F0C" w14:textId="77777777" w:rsidR="00F27D15" w:rsidRPr="00507F13" w:rsidRDefault="00F27D15" w:rsidP="00D839FF">
      <w:pPr>
        <w:pStyle w:val="PL"/>
      </w:pPr>
      <w:r w:rsidRPr="00507F13">
        <w:t xml:space="preserve">                        n40-r17                 </w:t>
      </w:r>
      <w:r w:rsidRPr="00507F13">
        <w:rPr>
          <w:color w:val="993366"/>
        </w:rPr>
        <w:t>INTEGER</w:t>
      </w:r>
      <w:r w:rsidRPr="00507F13">
        <w:t xml:space="preserve"> (0..39),</w:t>
      </w:r>
    </w:p>
    <w:p w14:paraId="78A50748" w14:textId="77777777" w:rsidR="00F27D15" w:rsidRPr="00507F13" w:rsidRDefault="00F27D15" w:rsidP="00D839FF">
      <w:pPr>
        <w:pStyle w:val="PL"/>
      </w:pPr>
      <w:r w:rsidRPr="00507F13">
        <w:t xml:space="preserve">                        n64-r17                 </w:t>
      </w:r>
      <w:r w:rsidRPr="00507F13">
        <w:rPr>
          <w:color w:val="993366"/>
        </w:rPr>
        <w:t>INTEGER</w:t>
      </w:r>
      <w:r w:rsidRPr="00507F13">
        <w:t xml:space="preserve"> (0..63),</w:t>
      </w:r>
    </w:p>
    <w:p w14:paraId="6E1552E2" w14:textId="77777777" w:rsidR="00F27D15" w:rsidRPr="00507F13" w:rsidRDefault="00F27D15" w:rsidP="00D839FF">
      <w:pPr>
        <w:pStyle w:val="PL"/>
      </w:pPr>
      <w:r w:rsidRPr="00507F13">
        <w:t xml:space="preserve">                        n80-r17                 </w:t>
      </w:r>
      <w:r w:rsidRPr="00507F13">
        <w:rPr>
          <w:color w:val="993366"/>
        </w:rPr>
        <w:t>INTEGER</w:t>
      </w:r>
      <w:r w:rsidRPr="00507F13">
        <w:t xml:space="preserve"> (0..79),</w:t>
      </w:r>
    </w:p>
    <w:p w14:paraId="4319A083" w14:textId="77777777" w:rsidR="00F27D15" w:rsidRPr="00507F13" w:rsidRDefault="00F27D15" w:rsidP="00D839FF">
      <w:pPr>
        <w:pStyle w:val="PL"/>
      </w:pPr>
      <w:r w:rsidRPr="00507F13">
        <w:t xml:space="preserve">                        n128-r17                </w:t>
      </w:r>
      <w:r w:rsidRPr="00507F13">
        <w:rPr>
          <w:color w:val="993366"/>
        </w:rPr>
        <w:t>INTEGER</w:t>
      </w:r>
      <w:r w:rsidRPr="00507F13">
        <w:t xml:space="preserve"> (0..127),</w:t>
      </w:r>
    </w:p>
    <w:p w14:paraId="492F9788" w14:textId="77777777" w:rsidR="00F27D15" w:rsidRPr="00507F13" w:rsidRDefault="00F27D15" w:rsidP="00D839FF">
      <w:pPr>
        <w:pStyle w:val="PL"/>
      </w:pPr>
      <w:r w:rsidRPr="00507F13">
        <w:t xml:space="preserve">                        </w:t>
      </w:r>
      <w:r w:rsidRPr="00507F13">
        <w:lastRenderedPageBreak/>
        <w:t xml:space="preserve">n160-r17                </w:t>
      </w:r>
      <w:r w:rsidRPr="00507F13">
        <w:rPr>
          <w:color w:val="993366"/>
        </w:rPr>
        <w:t>INTEGER</w:t>
      </w:r>
      <w:r w:rsidRPr="00507F13">
        <w:t xml:space="preserve"> (0..159),</w:t>
      </w:r>
    </w:p>
    <w:p w14:paraId="41D5235C" w14:textId="77777777" w:rsidR="00F27D15" w:rsidRPr="00507F13" w:rsidRDefault="00F27D15" w:rsidP="00D839FF">
      <w:pPr>
        <w:pStyle w:val="PL"/>
      </w:pPr>
      <w:r w:rsidRPr="00507F13">
        <w:t xml:space="preserve">                        n320-r17                </w:t>
      </w:r>
      <w:r w:rsidRPr="00507F13">
        <w:rPr>
          <w:color w:val="993366"/>
        </w:rPr>
        <w:t>INTEGER</w:t>
      </w:r>
      <w:r w:rsidRPr="00507F13">
        <w:t xml:space="preserve"> (0..319),</w:t>
      </w:r>
    </w:p>
    <w:p w14:paraId="28BA49EE" w14:textId="77777777" w:rsidR="00F27D15" w:rsidRPr="00507F13" w:rsidRDefault="00F27D15" w:rsidP="00D839FF">
      <w:pPr>
        <w:pStyle w:val="PL"/>
      </w:pPr>
      <w:r w:rsidRPr="00507F13">
        <w:t xml:space="preserve">                        n640-r17                </w:t>
      </w:r>
      <w:r w:rsidRPr="00507F13">
        <w:rPr>
          <w:color w:val="993366"/>
        </w:rPr>
        <w:t>INTEGER</w:t>
      </w:r>
      <w:r w:rsidRPr="00507F13">
        <w:t xml:space="preserve"> (0..639),</w:t>
      </w:r>
    </w:p>
    <w:p w14:paraId="0DB2EA35" w14:textId="77777777" w:rsidR="00F27D15" w:rsidRPr="00507F13" w:rsidRDefault="00F27D15" w:rsidP="00D839FF">
      <w:pPr>
        <w:pStyle w:val="PL"/>
      </w:pPr>
      <w:r w:rsidRPr="00507F13">
        <w:t xml:space="preserve">                        n1280-r17               </w:t>
      </w:r>
      <w:r w:rsidRPr="00507F13">
        <w:rPr>
          <w:color w:val="993366"/>
        </w:rPr>
        <w:t>INTEGER</w:t>
      </w:r>
      <w:r w:rsidRPr="00507F13">
        <w:t xml:space="preserve"> (0..1279),</w:t>
      </w:r>
    </w:p>
    <w:p w14:paraId="23CFB651" w14:textId="77777777" w:rsidR="00F27D15" w:rsidRPr="00507F13" w:rsidRDefault="00F27D15" w:rsidP="00D839FF">
      <w:pPr>
        <w:pStyle w:val="PL"/>
      </w:pPr>
      <w:r w:rsidRPr="00507F13">
        <w:t xml:space="preserve">                        n2560-r17               </w:t>
      </w:r>
      <w:r w:rsidRPr="00507F13">
        <w:rPr>
          <w:color w:val="993366"/>
        </w:rPr>
        <w:t>INTEGER</w:t>
      </w:r>
      <w:r w:rsidRPr="00507F13">
        <w:t xml:space="preserve"> (0..2559),</w:t>
      </w:r>
    </w:p>
    <w:p w14:paraId="72920AB4" w14:textId="77777777" w:rsidR="00F27D15" w:rsidRPr="00507F13" w:rsidRDefault="00F27D15" w:rsidP="00D839FF">
      <w:pPr>
        <w:pStyle w:val="PL"/>
      </w:pPr>
      <w:r w:rsidRPr="00507F13">
        <w:t xml:space="preserve">                        n5120-r17               </w:t>
      </w:r>
      <w:r w:rsidRPr="00507F13">
        <w:rPr>
          <w:color w:val="993366"/>
        </w:rPr>
        <w:t>INTEGER</w:t>
      </w:r>
      <w:r w:rsidRPr="00507F13">
        <w:t xml:space="preserve"> (0..5119),</w:t>
      </w:r>
    </w:p>
    <w:p w14:paraId="67B18DF4" w14:textId="77777777" w:rsidR="00F27D15" w:rsidRPr="00507F13" w:rsidRDefault="00F27D15" w:rsidP="00D839FF">
      <w:pPr>
        <w:pStyle w:val="PL"/>
      </w:pPr>
      <w:r w:rsidRPr="00507F13">
        <w:t xml:space="preserve">                        n10240-r17              </w:t>
      </w:r>
      <w:r w:rsidRPr="00507F13">
        <w:rPr>
          <w:color w:val="993366"/>
        </w:rPr>
        <w:t>INTEGER</w:t>
      </w:r>
      <w:r w:rsidRPr="00507F13">
        <w:t xml:space="preserve"> (0..10239),</w:t>
      </w:r>
    </w:p>
    <w:p w14:paraId="219FBF81" w14:textId="77777777" w:rsidR="00F27D15" w:rsidRPr="00507F13" w:rsidRDefault="00F27D15" w:rsidP="00D839FF">
      <w:pPr>
        <w:pStyle w:val="PL"/>
      </w:pPr>
      <w:r w:rsidRPr="00507F13">
        <w:t xml:space="preserve">                        n20480-r17              </w:t>
      </w:r>
      <w:r w:rsidRPr="00507F13">
        <w:rPr>
          <w:color w:val="993366"/>
        </w:rPr>
        <w:t>INTEGER</w:t>
      </w:r>
      <w:r w:rsidRPr="00507F13">
        <w:t xml:space="preserve"> (0..20479),</w:t>
      </w:r>
    </w:p>
    <w:p w14:paraId="088286FE" w14:textId="77777777" w:rsidR="00F27D15" w:rsidRPr="00D839FF" w:rsidRDefault="00F27D15" w:rsidP="00D839FF">
      <w:pPr>
        <w:pStyle w:val="PL"/>
      </w:pPr>
      <w:r w:rsidRPr="00507F13">
        <w:t xml:space="preserve">                        </w:t>
      </w:r>
      <w:r w:rsidRPr="00D839FF">
        <w:t>...</w:t>
      </w:r>
    </w:p>
    <w:p w14:paraId="12816A8F" w14:textId="77777777" w:rsidR="00F27D15" w:rsidRPr="00D839FF" w:rsidRDefault="00F27D15" w:rsidP="00D839FF">
      <w:pPr>
        <w:pStyle w:val="PL"/>
      </w:pPr>
      <w:r w:rsidRPr="00D839FF">
        <w:t xml:space="preserve">    },</w:t>
      </w:r>
    </w:p>
    <w:p w14:paraId="09E1B0D7" w14:textId="77777777" w:rsidR="00F27D15" w:rsidRPr="00D839FF" w:rsidRDefault="00F27D15" w:rsidP="00D839FF">
      <w:pPr>
        <w:pStyle w:val="PL"/>
      </w:pPr>
      <w:r w:rsidRPr="00D839FF">
        <w:t xml:space="preserve">    scs60-r17       </w:t>
      </w:r>
      <w:r w:rsidRPr="00D839FF">
        <w:rPr>
          <w:color w:val="993366"/>
        </w:rPr>
        <w:t>CHOICE</w:t>
      </w:r>
      <w:r w:rsidRPr="00D839FF">
        <w:t xml:space="preserve"> {</w:t>
      </w:r>
    </w:p>
    <w:p w14:paraId="3249E71F" w14:textId="77777777" w:rsidR="00F27D15" w:rsidRPr="00D839FF" w:rsidRDefault="00F27D15" w:rsidP="00D839FF">
      <w:pPr>
        <w:pStyle w:val="PL"/>
      </w:pPr>
      <w:r w:rsidRPr="00D839FF">
        <w:t xml:space="preserve">                        n16-r17                 </w:t>
      </w:r>
      <w:r w:rsidRPr="00D839FF">
        <w:rPr>
          <w:color w:val="993366"/>
        </w:rPr>
        <w:t>INTEGER</w:t>
      </w:r>
      <w:r w:rsidRPr="00D839FF">
        <w:t xml:space="preserve"> (0..15),</w:t>
      </w:r>
    </w:p>
    <w:p w14:paraId="583460E2" w14:textId="77777777" w:rsidR="00F27D15" w:rsidRPr="00507F13" w:rsidRDefault="00F27D15" w:rsidP="00D839FF">
      <w:pPr>
        <w:pStyle w:val="PL"/>
      </w:pPr>
      <w:r w:rsidRPr="00D839FF">
        <w:t xml:space="preserve">                        </w:t>
      </w:r>
      <w:r w:rsidRPr="00507F13">
        <w:t xml:space="preserve">n20-r17                 </w:t>
      </w:r>
      <w:r w:rsidRPr="00507F13">
        <w:rPr>
          <w:color w:val="993366"/>
        </w:rPr>
        <w:t>INTEGER</w:t>
      </w:r>
      <w:r w:rsidRPr="00507F13">
        <w:t xml:space="preserve"> (0..19),</w:t>
      </w:r>
    </w:p>
    <w:p w14:paraId="6C75A906" w14:textId="77777777" w:rsidR="00F27D15" w:rsidRPr="00507F13" w:rsidRDefault="00F27D15" w:rsidP="00D839FF">
      <w:pPr>
        <w:pStyle w:val="PL"/>
      </w:pPr>
      <w:r w:rsidRPr="00507F13">
        <w:t xml:space="preserve">                        n32-r17                 </w:t>
      </w:r>
      <w:r w:rsidRPr="00507F13">
        <w:rPr>
          <w:color w:val="993366"/>
        </w:rPr>
        <w:t>INTEGER</w:t>
      </w:r>
      <w:r w:rsidRPr="00507F13">
        <w:t xml:space="preserve"> (0..31),</w:t>
      </w:r>
    </w:p>
    <w:p w14:paraId="78E22CBC" w14:textId="77777777" w:rsidR="00F27D15" w:rsidRPr="00507F13" w:rsidRDefault="00F27D15" w:rsidP="00D839FF">
      <w:pPr>
        <w:pStyle w:val="PL"/>
      </w:pPr>
      <w:r w:rsidRPr="00507F13">
        <w:t xml:space="preserve">                        n40-r17                 </w:t>
      </w:r>
      <w:r w:rsidRPr="00507F13">
        <w:rPr>
          <w:color w:val="993366"/>
        </w:rPr>
        <w:t>INTEGER</w:t>
      </w:r>
      <w:r w:rsidRPr="00507F13">
        <w:t xml:space="preserve"> (0..39),</w:t>
      </w:r>
    </w:p>
    <w:p w14:paraId="17DB1552" w14:textId="77777777" w:rsidR="00F27D15" w:rsidRPr="00507F13" w:rsidRDefault="00F27D15" w:rsidP="00D839FF">
      <w:pPr>
        <w:pStyle w:val="PL"/>
      </w:pPr>
      <w:r w:rsidRPr="00507F13">
        <w:t xml:space="preserve">                        n64-r17                 </w:t>
      </w:r>
      <w:r w:rsidRPr="00507F13">
        <w:rPr>
          <w:color w:val="993366"/>
        </w:rPr>
        <w:t>INTEGER</w:t>
      </w:r>
      <w:r w:rsidRPr="00507F13">
        <w:t xml:space="preserve"> (0..63),</w:t>
      </w:r>
    </w:p>
    <w:p w14:paraId="4ACDA95B" w14:textId="77777777" w:rsidR="00F27D15" w:rsidRPr="00507F13" w:rsidRDefault="00F27D15" w:rsidP="00D839FF">
      <w:pPr>
        <w:pStyle w:val="PL"/>
      </w:pPr>
      <w:r w:rsidRPr="00507F13">
        <w:t xml:space="preserve">                        n80-r17                 </w:t>
      </w:r>
      <w:r w:rsidRPr="00507F13">
        <w:rPr>
          <w:color w:val="993366"/>
        </w:rPr>
        <w:t>INTEGER</w:t>
      </w:r>
      <w:r w:rsidRPr="00507F13">
        <w:t xml:space="preserve"> (0..79),</w:t>
      </w:r>
    </w:p>
    <w:p w14:paraId="4EE6D53C" w14:textId="77777777" w:rsidR="00F27D15" w:rsidRPr="00507F13" w:rsidRDefault="00F27D15" w:rsidP="00D839FF">
      <w:pPr>
        <w:pStyle w:val="PL"/>
      </w:pPr>
      <w:r w:rsidRPr="00507F13">
        <w:t xml:space="preserve">                        n128-r17                </w:t>
      </w:r>
      <w:r w:rsidRPr="00507F13">
        <w:rPr>
          <w:color w:val="993366"/>
        </w:rPr>
        <w:t>INTEGER</w:t>
      </w:r>
      <w:r w:rsidRPr="00507F13">
        <w:t xml:space="preserve"> (0..127),</w:t>
      </w:r>
    </w:p>
    <w:p w14:paraId="088F3C16" w14:textId="77777777" w:rsidR="00F27D15" w:rsidRPr="00507F13" w:rsidRDefault="00F27D15" w:rsidP="00D839FF">
      <w:pPr>
        <w:pStyle w:val="PL"/>
      </w:pPr>
      <w:r w:rsidRPr="00507F13">
        <w:t xml:space="preserve">                        n160-r17                </w:t>
      </w:r>
      <w:r w:rsidRPr="00507F13">
        <w:rPr>
          <w:color w:val="993366"/>
        </w:rPr>
        <w:t>INTEGER</w:t>
      </w:r>
      <w:r w:rsidRPr="00507F13">
        <w:t xml:space="preserve"> (0..159),</w:t>
      </w:r>
    </w:p>
    <w:p w14:paraId="7A00D0EF" w14:textId="77777777" w:rsidR="00F27D15" w:rsidRPr="00507F13" w:rsidRDefault="00F27D15" w:rsidP="00D839FF">
      <w:pPr>
        <w:pStyle w:val="PL"/>
      </w:pPr>
      <w:r w:rsidRPr="00507F13">
        <w:t xml:space="preserve">                        n256-r17                </w:t>
      </w:r>
      <w:r w:rsidRPr="00507F13">
        <w:rPr>
          <w:color w:val="993366"/>
        </w:rPr>
        <w:t>INTEGER</w:t>
      </w:r>
      <w:r w:rsidRPr="00507F13">
        <w:t xml:space="preserve"> (0..255),</w:t>
      </w:r>
    </w:p>
    <w:p w14:paraId="0C5C62D4" w14:textId="77777777" w:rsidR="00F27D15" w:rsidRPr="00507F13" w:rsidRDefault="00F27D15" w:rsidP="00D839FF">
      <w:pPr>
        <w:pStyle w:val="PL"/>
      </w:pPr>
      <w:r w:rsidRPr="00507F13">
        <w:t xml:space="preserve">                        n320-r17                </w:t>
      </w:r>
      <w:r w:rsidRPr="00507F13">
        <w:rPr>
          <w:color w:val="993366"/>
        </w:rPr>
        <w:t>INTEGER</w:t>
      </w:r>
      <w:r w:rsidRPr="00507F13">
        <w:t xml:space="preserve"> (0..319),</w:t>
      </w:r>
    </w:p>
    <w:p w14:paraId="4F48182F" w14:textId="77777777" w:rsidR="00F27D15" w:rsidRPr="00507F13" w:rsidRDefault="00F27D15" w:rsidP="00D839FF">
      <w:pPr>
        <w:pStyle w:val="PL"/>
      </w:pPr>
      <w:r w:rsidRPr="00507F13">
        <w:t xml:space="preserve">                        n640-r17                </w:t>
      </w:r>
      <w:r w:rsidRPr="00507F13">
        <w:rPr>
          <w:color w:val="993366"/>
        </w:rPr>
        <w:t>INTEGER</w:t>
      </w:r>
      <w:r w:rsidRPr="00507F13">
        <w:t xml:space="preserve"> (0..639),</w:t>
      </w:r>
    </w:p>
    <w:p w14:paraId="1BD4B39E" w14:textId="77777777" w:rsidR="00F27D15" w:rsidRPr="00507F13" w:rsidRDefault="00F27D15" w:rsidP="00D839FF">
      <w:pPr>
        <w:pStyle w:val="PL"/>
      </w:pPr>
      <w:r w:rsidRPr="00507F13">
        <w:t xml:space="preserve">                        n1280-r17               </w:t>
      </w:r>
      <w:r w:rsidRPr="00507F13">
        <w:rPr>
          <w:color w:val="993366"/>
        </w:rPr>
        <w:t>INTEGER</w:t>
      </w:r>
      <w:r w:rsidRPr="00507F13">
        <w:t xml:space="preserve"> (0..1279),</w:t>
      </w:r>
    </w:p>
    <w:p w14:paraId="49FB877E" w14:textId="77777777" w:rsidR="00F27D15" w:rsidRPr="00507F13" w:rsidRDefault="00F27D15" w:rsidP="00D839FF">
      <w:pPr>
        <w:pStyle w:val="PL"/>
      </w:pPr>
      <w:r w:rsidRPr="00507F13">
        <w:t xml:space="preserve">                        n2560-r17               </w:t>
      </w:r>
      <w:r w:rsidRPr="00507F13">
        <w:rPr>
          <w:color w:val="993366"/>
        </w:rPr>
        <w:t>INTEGER</w:t>
      </w:r>
      <w:r w:rsidRPr="00507F13">
        <w:t xml:space="preserve"> (0..2559),</w:t>
      </w:r>
    </w:p>
    <w:p w14:paraId="5189D778" w14:textId="77777777" w:rsidR="00F27D15" w:rsidRPr="00507F13" w:rsidRDefault="00F27D15" w:rsidP="00D839FF">
      <w:pPr>
        <w:pStyle w:val="PL"/>
      </w:pPr>
      <w:r w:rsidRPr="00507F13">
        <w:t xml:space="preserve">                        n5120-r17               </w:t>
      </w:r>
      <w:r w:rsidRPr="00507F13">
        <w:rPr>
          <w:color w:val="993366"/>
        </w:rPr>
        <w:t>INTEGER</w:t>
      </w:r>
      <w:r w:rsidRPr="00507F13">
        <w:t xml:space="preserve"> (0..5119),</w:t>
      </w:r>
    </w:p>
    <w:p w14:paraId="301C099C" w14:textId="77777777" w:rsidR="00F27D15" w:rsidRPr="00507F13" w:rsidRDefault="00F27D15" w:rsidP="00D839FF">
      <w:pPr>
        <w:pStyle w:val="PL"/>
      </w:pPr>
      <w:r w:rsidRPr="00507F13">
        <w:t xml:space="preserve">                        n10240-r17              </w:t>
      </w:r>
      <w:r w:rsidRPr="00507F13">
        <w:rPr>
          <w:color w:val="993366"/>
        </w:rPr>
        <w:t>INTEGER</w:t>
      </w:r>
      <w:r w:rsidRPr="00507F13">
        <w:t xml:space="preserve"> (0..10239),</w:t>
      </w:r>
    </w:p>
    <w:p w14:paraId="3EA9788B" w14:textId="77777777" w:rsidR="00F27D15" w:rsidRPr="00507F13" w:rsidRDefault="00F27D15" w:rsidP="00D839FF">
      <w:pPr>
        <w:pStyle w:val="PL"/>
      </w:pPr>
      <w:r w:rsidRPr="00507F13">
        <w:t xml:space="preserve">                        n20480-r17              </w:t>
      </w:r>
      <w:r w:rsidRPr="00507F13">
        <w:rPr>
          <w:color w:val="993366"/>
        </w:rPr>
        <w:t>INTEGER</w:t>
      </w:r>
      <w:r w:rsidRPr="00507F13">
        <w:t xml:space="preserve"> (0..20479),</w:t>
      </w:r>
    </w:p>
    <w:p w14:paraId="0682424B" w14:textId="77777777" w:rsidR="00F27D15" w:rsidRPr="00507F13" w:rsidRDefault="00F27D15" w:rsidP="00D839FF">
      <w:pPr>
        <w:pStyle w:val="PL"/>
      </w:pPr>
      <w:r w:rsidRPr="00507F13">
        <w:t xml:space="preserve">                        n40960-r17              </w:t>
      </w:r>
      <w:r w:rsidRPr="00507F13">
        <w:rPr>
          <w:color w:val="993366"/>
        </w:rPr>
        <w:t>INTEGER</w:t>
      </w:r>
      <w:r w:rsidRPr="00507F13">
        <w:t xml:space="preserve"> (0..40959),</w:t>
      </w:r>
    </w:p>
    <w:p w14:paraId="4E35E9E6" w14:textId="77777777" w:rsidR="00F27D15" w:rsidRPr="00D839FF" w:rsidRDefault="00F27D15" w:rsidP="00D839FF">
      <w:pPr>
        <w:pStyle w:val="PL"/>
      </w:pPr>
      <w:r w:rsidRPr="00507F13">
        <w:t xml:space="preserve">                        </w:t>
      </w:r>
      <w:r w:rsidRPr="00D839FF">
        <w:t>...</w:t>
      </w:r>
    </w:p>
    <w:p w14:paraId="055AEE4E" w14:textId="77777777" w:rsidR="00F27D15" w:rsidRPr="00D839FF" w:rsidRDefault="00F27D15" w:rsidP="00D839FF">
      <w:pPr>
        <w:pStyle w:val="PL"/>
      </w:pPr>
      <w:r w:rsidRPr="00D839FF">
        <w:t xml:space="preserve">    },</w:t>
      </w:r>
    </w:p>
    <w:p w14:paraId="0C74E055" w14:textId="77777777" w:rsidR="00F27D15" w:rsidRPr="00D839FF" w:rsidRDefault="00F27D15" w:rsidP="00D839FF">
      <w:pPr>
        <w:pStyle w:val="PL"/>
      </w:pPr>
      <w:r w:rsidRPr="00D839FF">
        <w:t xml:space="preserve">    scs120-r17      </w:t>
      </w:r>
      <w:r w:rsidRPr="00D839FF">
        <w:rPr>
          <w:color w:val="993366"/>
        </w:rPr>
        <w:t>CHOICE</w:t>
      </w:r>
      <w:r w:rsidRPr="00D839FF">
        <w:t xml:space="preserve"> {</w:t>
      </w:r>
    </w:p>
    <w:p w14:paraId="7ACEE6FB" w14:textId="77777777" w:rsidR="00F27D15" w:rsidRPr="00D839FF" w:rsidRDefault="00F27D15" w:rsidP="00D839FF">
      <w:pPr>
        <w:pStyle w:val="PL"/>
      </w:pPr>
      <w:r w:rsidRPr="00D839FF">
        <w:t xml:space="preserve">                        n32-r17                 </w:t>
      </w:r>
      <w:r w:rsidRPr="00D839FF">
        <w:rPr>
          <w:color w:val="993366"/>
        </w:rPr>
        <w:t>INTEGER</w:t>
      </w:r>
      <w:r w:rsidRPr="00D839FF">
        <w:t xml:space="preserve"> (0..31),</w:t>
      </w:r>
    </w:p>
    <w:p w14:paraId="6E801DAC" w14:textId="77777777" w:rsidR="00F27D15" w:rsidRPr="00507F13" w:rsidRDefault="00F27D15" w:rsidP="00D839FF">
      <w:pPr>
        <w:pStyle w:val="PL"/>
      </w:pPr>
      <w:r w:rsidRPr="00D839FF">
        <w:t xml:space="preserve">                        </w:t>
      </w:r>
      <w:r w:rsidRPr="00507F13">
        <w:t xml:space="preserve">n40-r17                 </w:t>
      </w:r>
      <w:r w:rsidRPr="00507F13">
        <w:rPr>
          <w:color w:val="993366"/>
        </w:rPr>
        <w:t>INTEGER</w:t>
      </w:r>
      <w:r w:rsidRPr="00507F13">
        <w:t xml:space="preserve"> (0..39),</w:t>
      </w:r>
    </w:p>
    <w:p w14:paraId="43FF3E4E" w14:textId="77777777" w:rsidR="00F27D15" w:rsidRPr="00507F13" w:rsidRDefault="00F27D15" w:rsidP="00D839FF">
      <w:pPr>
        <w:pStyle w:val="PL"/>
      </w:pPr>
      <w:r w:rsidRPr="00507F13">
        <w:t xml:space="preserve">                        n64-r17                 </w:t>
      </w:r>
      <w:r w:rsidRPr="00507F13">
        <w:rPr>
          <w:color w:val="993366"/>
        </w:rPr>
        <w:t>INTEGER</w:t>
      </w:r>
      <w:r w:rsidRPr="00507F13">
        <w:t xml:space="preserve"> (0..63),</w:t>
      </w:r>
    </w:p>
    <w:p w14:paraId="320602B0" w14:textId="77777777" w:rsidR="00F27D15" w:rsidRPr="00507F13" w:rsidRDefault="00F27D15" w:rsidP="00D839FF">
      <w:pPr>
        <w:pStyle w:val="PL"/>
      </w:pPr>
      <w:r w:rsidRPr="00507F13">
        <w:t xml:space="preserve">                        n80-r17                 </w:t>
      </w:r>
      <w:r w:rsidRPr="00507F13">
        <w:rPr>
          <w:color w:val="993366"/>
        </w:rPr>
        <w:t>INTEGER</w:t>
      </w:r>
      <w:r w:rsidRPr="00507F13">
        <w:t xml:space="preserve"> (0..79),</w:t>
      </w:r>
    </w:p>
    <w:p w14:paraId="2BA1F74D" w14:textId="77777777" w:rsidR="00F27D15" w:rsidRPr="00507F13" w:rsidRDefault="00F27D15" w:rsidP="00D839FF">
      <w:pPr>
        <w:pStyle w:val="PL"/>
      </w:pPr>
      <w:r w:rsidRPr="00507F13">
        <w:t xml:space="preserve">                        n128-r17                </w:t>
      </w:r>
      <w:r w:rsidRPr="00507F13">
        <w:rPr>
          <w:color w:val="993366"/>
        </w:rPr>
        <w:t>INTEGER</w:t>
      </w:r>
      <w:r w:rsidRPr="00507F13">
        <w:t xml:space="preserve"> (0..127),</w:t>
      </w:r>
    </w:p>
    <w:p w14:paraId="7F9904E2" w14:textId="77777777" w:rsidR="00F27D15" w:rsidRPr="00507F13" w:rsidRDefault="00F27D15" w:rsidP="00D839FF">
      <w:pPr>
        <w:pStyle w:val="PL"/>
      </w:pPr>
      <w:r w:rsidRPr="00507F13">
        <w:t xml:space="preserve">                        n160-r17                </w:t>
      </w:r>
      <w:r w:rsidRPr="00507F13">
        <w:rPr>
          <w:color w:val="993366"/>
        </w:rPr>
        <w:t>INTEGER</w:t>
      </w:r>
      <w:r w:rsidRPr="00507F13">
        <w:t xml:space="preserve"> (0..159),</w:t>
      </w:r>
    </w:p>
    <w:p w14:paraId="2C5D4FFC" w14:textId="77777777" w:rsidR="00F27D15" w:rsidRPr="00507F13" w:rsidRDefault="00F27D15" w:rsidP="00D839FF">
      <w:pPr>
        <w:pStyle w:val="PL"/>
      </w:pPr>
      <w:r w:rsidRPr="00507F13">
        <w:t xml:space="preserve">                        n256-r17                </w:t>
      </w:r>
      <w:r w:rsidRPr="00507F13">
        <w:rPr>
          <w:color w:val="993366"/>
        </w:rPr>
        <w:t>INTEGER</w:t>
      </w:r>
      <w:r w:rsidRPr="00507F13">
        <w:t xml:space="preserve"> (0..255),</w:t>
      </w:r>
    </w:p>
    <w:p w14:paraId="12D23005" w14:textId="77777777" w:rsidR="00F27D15" w:rsidRPr="00507F13" w:rsidRDefault="00F27D15" w:rsidP="00D839FF">
      <w:pPr>
        <w:pStyle w:val="PL"/>
      </w:pPr>
      <w:r w:rsidRPr="00507F13">
        <w:t xml:space="preserve">                        n320-r17                </w:t>
      </w:r>
      <w:r w:rsidRPr="00507F13">
        <w:rPr>
          <w:color w:val="993366"/>
        </w:rPr>
        <w:t>INTEGER</w:t>
      </w:r>
      <w:r w:rsidRPr="00507F13">
        <w:t xml:space="preserve"> (0..319),</w:t>
      </w:r>
    </w:p>
    <w:p w14:paraId="2488EF82" w14:textId="77777777" w:rsidR="00F27D15" w:rsidRPr="00507F13" w:rsidRDefault="00F27D15" w:rsidP="00D839FF">
      <w:pPr>
        <w:pStyle w:val="PL"/>
      </w:pPr>
      <w:r w:rsidRPr="00507F13">
        <w:t xml:space="preserve">                        n512-r17                </w:t>
      </w:r>
      <w:r w:rsidRPr="00507F13">
        <w:rPr>
          <w:color w:val="993366"/>
        </w:rPr>
        <w:t>INTEGER</w:t>
      </w:r>
      <w:r w:rsidRPr="00507F13">
        <w:t xml:space="preserve"> (0..511),</w:t>
      </w:r>
    </w:p>
    <w:p w14:paraId="345910D7" w14:textId="77777777" w:rsidR="00F27D15" w:rsidRPr="00507F13" w:rsidRDefault="00F27D15" w:rsidP="00D839FF">
      <w:pPr>
        <w:pStyle w:val="PL"/>
      </w:pPr>
      <w:r w:rsidRPr="00507F13">
        <w:t xml:space="preserve">                        n640-r17                </w:t>
      </w:r>
      <w:r w:rsidRPr="00507F13">
        <w:rPr>
          <w:color w:val="993366"/>
        </w:rPr>
        <w:t>INTEGER</w:t>
      </w:r>
      <w:r w:rsidRPr="00507F13">
        <w:t xml:space="preserve"> (0..639),</w:t>
      </w:r>
    </w:p>
    <w:p w14:paraId="57E7CDF0" w14:textId="77777777" w:rsidR="00F27D15" w:rsidRPr="00507F13" w:rsidRDefault="00F27D15" w:rsidP="00D839FF">
      <w:pPr>
        <w:pStyle w:val="PL"/>
      </w:pPr>
      <w:r w:rsidRPr="00507F13">
        <w:t xml:space="preserve">  </w:t>
      </w:r>
      <w:r w:rsidRPr="00507F13">
        <w:lastRenderedPageBreak/>
        <w:t xml:space="preserve">                      n1280-r17               </w:t>
      </w:r>
      <w:r w:rsidRPr="00507F13">
        <w:rPr>
          <w:color w:val="993366"/>
        </w:rPr>
        <w:t>INTEGER</w:t>
      </w:r>
      <w:r w:rsidRPr="00507F13">
        <w:t xml:space="preserve"> (0..1279),</w:t>
      </w:r>
    </w:p>
    <w:p w14:paraId="72D4551D" w14:textId="77777777" w:rsidR="00F27D15" w:rsidRPr="00507F13" w:rsidRDefault="00F27D15" w:rsidP="00D839FF">
      <w:pPr>
        <w:pStyle w:val="PL"/>
      </w:pPr>
      <w:r w:rsidRPr="00507F13">
        <w:t xml:space="preserve">                        n2560-r17               </w:t>
      </w:r>
      <w:r w:rsidRPr="00507F13">
        <w:rPr>
          <w:color w:val="993366"/>
        </w:rPr>
        <w:t>INTEGER</w:t>
      </w:r>
      <w:r w:rsidRPr="00507F13">
        <w:t xml:space="preserve"> (0..2559),</w:t>
      </w:r>
    </w:p>
    <w:p w14:paraId="56D22D13" w14:textId="77777777" w:rsidR="00F27D15" w:rsidRPr="00507F13" w:rsidRDefault="00F27D15" w:rsidP="00D839FF">
      <w:pPr>
        <w:pStyle w:val="PL"/>
      </w:pPr>
      <w:r w:rsidRPr="00507F13">
        <w:t xml:space="preserve">                        n5120-r17               </w:t>
      </w:r>
      <w:r w:rsidRPr="00507F13">
        <w:rPr>
          <w:color w:val="993366"/>
        </w:rPr>
        <w:t>INTEGER</w:t>
      </w:r>
      <w:r w:rsidRPr="00507F13">
        <w:t xml:space="preserve"> (0..5119),</w:t>
      </w:r>
    </w:p>
    <w:p w14:paraId="58180F56" w14:textId="77777777" w:rsidR="00F27D15" w:rsidRPr="00507F13" w:rsidRDefault="00F27D15" w:rsidP="00D839FF">
      <w:pPr>
        <w:pStyle w:val="PL"/>
      </w:pPr>
      <w:r w:rsidRPr="00507F13">
        <w:t xml:space="preserve">                        n10240-r17              </w:t>
      </w:r>
      <w:r w:rsidRPr="00507F13">
        <w:rPr>
          <w:color w:val="993366"/>
        </w:rPr>
        <w:t>INTEGER</w:t>
      </w:r>
      <w:r w:rsidRPr="00507F13">
        <w:t xml:space="preserve"> (0..10239),</w:t>
      </w:r>
    </w:p>
    <w:p w14:paraId="2E11437D" w14:textId="77777777" w:rsidR="00F27D15" w:rsidRPr="00507F13" w:rsidRDefault="00F27D15" w:rsidP="00D839FF">
      <w:pPr>
        <w:pStyle w:val="PL"/>
      </w:pPr>
      <w:r w:rsidRPr="00507F13">
        <w:t xml:space="preserve">                        n20480-r17              </w:t>
      </w:r>
      <w:r w:rsidRPr="00507F13">
        <w:rPr>
          <w:color w:val="993366"/>
        </w:rPr>
        <w:t>INTEGER</w:t>
      </w:r>
      <w:r w:rsidRPr="00507F13">
        <w:t xml:space="preserve"> (0..20479),</w:t>
      </w:r>
    </w:p>
    <w:p w14:paraId="6756E5CE" w14:textId="77777777" w:rsidR="00F27D15" w:rsidRPr="00507F13" w:rsidRDefault="00F27D15" w:rsidP="00D839FF">
      <w:pPr>
        <w:pStyle w:val="PL"/>
      </w:pPr>
      <w:r w:rsidRPr="00507F13">
        <w:t xml:space="preserve">                        n40960-r17              </w:t>
      </w:r>
      <w:r w:rsidRPr="00507F13">
        <w:rPr>
          <w:color w:val="993366"/>
        </w:rPr>
        <w:t>INTEGER</w:t>
      </w:r>
      <w:r w:rsidRPr="00507F13">
        <w:t xml:space="preserve"> (0..40959),</w:t>
      </w:r>
    </w:p>
    <w:p w14:paraId="0BBAF00C" w14:textId="77777777" w:rsidR="00F27D15" w:rsidRPr="00507F13" w:rsidRDefault="00F27D15" w:rsidP="00D839FF">
      <w:pPr>
        <w:pStyle w:val="PL"/>
      </w:pPr>
      <w:r w:rsidRPr="00507F13">
        <w:t xml:space="preserve">                        n81920-r17              </w:t>
      </w:r>
      <w:r w:rsidRPr="00507F13">
        <w:rPr>
          <w:color w:val="993366"/>
        </w:rPr>
        <w:t>INTEGER</w:t>
      </w:r>
      <w:r w:rsidRPr="00507F13">
        <w:t xml:space="preserve"> (0..81919),</w:t>
      </w:r>
    </w:p>
    <w:p w14:paraId="1D97B887" w14:textId="77777777" w:rsidR="00F27D15" w:rsidRPr="00D839FF" w:rsidRDefault="00F27D15" w:rsidP="00D839FF">
      <w:pPr>
        <w:pStyle w:val="PL"/>
      </w:pPr>
      <w:r w:rsidRPr="00507F13">
        <w:t xml:space="preserve">                        </w:t>
      </w:r>
      <w:r w:rsidRPr="00D839FF">
        <w:t>...</w:t>
      </w:r>
    </w:p>
    <w:p w14:paraId="608EE769" w14:textId="77777777" w:rsidR="00F27D15" w:rsidRPr="00D839FF" w:rsidRDefault="00F27D15" w:rsidP="00D839FF">
      <w:pPr>
        <w:pStyle w:val="PL"/>
      </w:pPr>
      <w:r w:rsidRPr="00D839FF">
        <w:t xml:space="preserve">    },</w:t>
      </w:r>
    </w:p>
    <w:p w14:paraId="65509536" w14:textId="77777777" w:rsidR="00F27D15" w:rsidRPr="00D839FF" w:rsidRDefault="00F27D15" w:rsidP="00D839FF">
      <w:pPr>
        <w:pStyle w:val="PL"/>
      </w:pPr>
      <w:r w:rsidRPr="00D839FF">
        <w:t xml:space="preserve">    ...</w:t>
      </w:r>
    </w:p>
    <w:p w14:paraId="5F79324D" w14:textId="77777777" w:rsidR="00F27D15" w:rsidRPr="00D839FF" w:rsidRDefault="00F27D15" w:rsidP="00D839FF">
      <w:pPr>
        <w:pStyle w:val="PL"/>
      </w:pPr>
      <w:r w:rsidRPr="00D839FF">
        <w:t>}</w:t>
      </w:r>
    </w:p>
    <w:p w14:paraId="478B8D36" w14:textId="77777777" w:rsidR="00F27D15" w:rsidRPr="00D839FF" w:rsidRDefault="00F27D15" w:rsidP="00D839FF">
      <w:pPr>
        <w:pStyle w:val="PL"/>
      </w:pPr>
    </w:p>
    <w:p w14:paraId="4FB53745" w14:textId="77777777" w:rsidR="00F27D15" w:rsidRPr="00D839FF" w:rsidRDefault="00F27D15" w:rsidP="00D839FF">
      <w:pPr>
        <w:pStyle w:val="PL"/>
      </w:pPr>
      <w:r w:rsidRPr="00D839FF">
        <w:t xml:space="preserve">NR-DL-PRS-Resource-r17 ::= </w:t>
      </w:r>
      <w:r w:rsidRPr="00D839FF">
        <w:rPr>
          <w:color w:val="993366"/>
        </w:rPr>
        <w:t>SEQUENCE</w:t>
      </w:r>
      <w:r w:rsidRPr="00D839FF">
        <w:t xml:space="preserve"> {</w:t>
      </w:r>
    </w:p>
    <w:p w14:paraId="7616260F" w14:textId="77777777" w:rsidR="00F27D15" w:rsidRPr="00D839FF" w:rsidRDefault="00F27D15" w:rsidP="00D839FF">
      <w:pPr>
        <w:pStyle w:val="PL"/>
      </w:pPr>
      <w:r w:rsidRPr="00D839FF">
        <w:t xml:space="preserve">    nr-DL-PRS-ResourceID-r17            NR-DL-PRS-ResourceID-r17,</w:t>
      </w:r>
    </w:p>
    <w:p w14:paraId="4ABEFF0A" w14:textId="77777777" w:rsidR="00F27D15" w:rsidRPr="00D839FF" w:rsidRDefault="00F27D15" w:rsidP="00D839FF">
      <w:pPr>
        <w:pStyle w:val="PL"/>
      </w:pPr>
      <w:r w:rsidRPr="00D839FF">
        <w:t xml:space="preserve">    dl-PRS-SequenceID-r17               </w:t>
      </w:r>
      <w:r w:rsidRPr="00D839FF">
        <w:rPr>
          <w:color w:val="993366"/>
        </w:rPr>
        <w:t>INTEGER</w:t>
      </w:r>
      <w:r w:rsidRPr="00D839FF">
        <w:t xml:space="preserve"> (0..4095),</w:t>
      </w:r>
    </w:p>
    <w:p w14:paraId="1C4B0A90" w14:textId="77777777" w:rsidR="00F27D15" w:rsidRPr="00D839FF" w:rsidRDefault="00F27D15" w:rsidP="00D839FF">
      <w:pPr>
        <w:pStyle w:val="PL"/>
      </w:pPr>
      <w:r w:rsidRPr="00D839FF">
        <w:t xml:space="preserve">    dl-PRS-CombSizeN-AndReOffset-r17    </w:t>
      </w:r>
      <w:r w:rsidRPr="00D839FF">
        <w:rPr>
          <w:color w:val="993366"/>
        </w:rPr>
        <w:t>CHOICE</w:t>
      </w:r>
      <w:r w:rsidRPr="00D839FF">
        <w:t xml:space="preserve"> {</w:t>
      </w:r>
    </w:p>
    <w:p w14:paraId="05E0E752" w14:textId="77777777" w:rsidR="00F27D15" w:rsidRPr="00507F13" w:rsidRDefault="00F27D15" w:rsidP="00D839FF">
      <w:pPr>
        <w:pStyle w:val="PL"/>
      </w:pPr>
      <w:r w:rsidRPr="00D839FF">
        <w:t xml:space="preserve">            </w:t>
      </w:r>
      <w:r w:rsidRPr="00507F13">
        <w:t xml:space="preserve">n2-r17                          </w:t>
      </w:r>
      <w:r w:rsidRPr="00507F13">
        <w:rPr>
          <w:color w:val="993366"/>
        </w:rPr>
        <w:t>INTEGER</w:t>
      </w:r>
      <w:r w:rsidRPr="00507F13">
        <w:t xml:space="preserve"> (0..1),</w:t>
      </w:r>
    </w:p>
    <w:p w14:paraId="2016E053" w14:textId="77777777" w:rsidR="00F27D15" w:rsidRPr="00507F13" w:rsidRDefault="00F27D15" w:rsidP="00D839FF">
      <w:pPr>
        <w:pStyle w:val="PL"/>
      </w:pPr>
      <w:r w:rsidRPr="00507F13">
        <w:t xml:space="preserve">            n4-r17                          </w:t>
      </w:r>
      <w:r w:rsidRPr="00507F13">
        <w:rPr>
          <w:color w:val="993366"/>
        </w:rPr>
        <w:t>INTEGER</w:t>
      </w:r>
      <w:r w:rsidRPr="00507F13">
        <w:t xml:space="preserve"> (0..3),</w:t>
      </w:r>
    </w:p>
    <w:p w14:paraId="28A89816" w14:textId="77777777" w:rsidR="00F27D15" w:rsidRPr="00507F13" w:rsidRDefault="00F27D15" w:rsidP="00D839FF">
      <w:pPr>
        <w:pStyle w:val="PL"/>
      </w:pPr>
      <w:r w:rsidRPr="00507F13">
        <w:t xml:space="preserve">            n6-r17                          </w:t>
      </w:r>
      <w:r w:rsidRPr="00507F13">
        <w:rPr>
          <w:color w:val="993366"/>
        </w:rPr>
        <w:t>INTEGER</w:t>
      </w:r>
      <w:r w:rsidRPr="00507F13">
        <w:t xml:space="preserve"> (0..5),</w:t>
      </w:r>
    </w:p>
    <w:p w14:paraId="66DF45DA" w14:textId="77777777" w:rsidR="00F27D15" w:rsidRPr="00507F13" w:rsidRDefault="00F27D15" w:rsidP="00D839FF">
      <w:pPr>
        <w:pStyle w:val="PL"/>
      </w:pPr>
      <w:r w:rsidRPr="00507F13">
        <w:t xml:space="preserve">            n12-r17                         </w:t>
      </w:r>
      <w:r w:rsidRPr="00507F13">
        <w:rPr>
          <w:color w:val="993366"/>
        </w:rPr>
        <w:t>INTEGER</w:t>
      </w:r>
      <w:r w:rsidRPr="00507F13">
        <w:t xml:space="preserve"> (0..11),</w:t>
      </w:r>
    </w:p>
    <w:p w14:paraId="1E87AF70" w14:textId="77777777" w:rsidR="00F27D15" w:rsidRPr="00D839FF" w:rsidRDefault="00F27D15" w:rsidP="00D839FF">
      <w:pPr>
        <w:pStyle w:val="PL"/>
      </w:pPr>
      <w:r w:rsidRPr="00507F13">
        <w:t xml:space="preserve">            </w:t>
      </w:r>
      <w:r w:rsidRPr="00D839FF">
        <w:t>...</w:t>
      </w:r>
    </w:p>
    <w:p w14:paraId="56621D19" w14:textId="77777777" w:rsidR="00F27D15" w:rsidRPr="00D839FF" w:rsidRDefault="00F27D15" w:rsidP="00D839FF">
      <w:pPr>
        <w:pStyle w:val="PL"/>
      </w:pPr>
      <w:r w:rsidRPr="00D839FF">
        <w:t xml:space="preserve">    },</w:t>
      </w:r>
    </w:p>
    <w:p w14:paraId="0D0337E1" w14:textId="77777777" w:rsidR="00F27D15" w:rsidRPr="00D839FF" w:rsidRDefault="00F27D15" w:rsidP="00D839FF">
      <w:pPr>
        <w:pStyle w:val="PL"/>
      </w:pPr>
      <w:r w:rsidRPr="00D839FF">
        <w:t xml:space="preserve">    dl-PRS-ResourceSlotOffset-r17       </w:t>
      </w:r>
      <w:r w:rsidRPr="00D839FF">
        <w:rPr>
          <w:color w:val="993366"/>
        </w:rPr>
        <w:t>INTEGER</w:t>
      </w:r>
      <w:r w:rsidRPr="00D839FF">
        <w:t xml:space="preserve"> (0..maxNrofPRS-ResourceOffsetValue-1-r17),</w:t>
      </w:r>
    </w:p>
    <w:p w14:paraId="4F836683" w14:textId="77777777" w:rsidR="00F27D15" w:rsidRPr="00D839FF" w:rsidRDefault="00F27D15" w:rsidP="00D839FF">
      <w:pPr>
        <w:pStyle w:val="PL"/>
      </w:pPr>
      <w:r w:rsidRPr="00D839FF">
        <w:t xml:space="preserve">    dl-PRS-ResourceSymbolOffset-r17     </w:t>
      </w:r>
      <w:r w:rsidRPr="00D839FF">
        <w:rPr>
          <w:color w:val="993366"/>
        </w:rPr>
        <w:t>INTEGER</w:t>
      </w:r>
      <w:r w:rsidRPr="00D839FF">
        <w:t xml:space="preserve"> (0..12),</w:t>
      </w:r>
    </w:p>
    <w:p w14:paraId="7F009D22" w14:textId="77777777" w:rsidR="00F27D15" w:rsidRPr="00D839FF" w:rsidRDefault="00F27D15" w:rsidP="00D839FF">
      <w:pPr>
        <w:pStyle w:val="PL"/>
        <w:rPr>
          <w:color w:val="808080"/>
        </w:rPr>
      </w:pPr>
      <w:r w:rsidRPr="00D839FF">
        <w:t xml:space="preserve">    dl-PRS-QCL-Info-r17                 DL-PRS-QCL-Info-r17                         </w:t>
      </w:r>
      <w:r w:rsidRPr="00D839FF">
        <w:rPr>
          <w:color w:val="993366"/>
        </w:rPr>
        <w:t>OPTIONAL</w:t>
      </w:r>
      <w:r w:rsidRPr="00D839FF">
        <w:t xml:space="preserve">, </w:t>
      </w:r>
      <w:r w:rsidRPr="00D839FF">
        <w:rPr>
          <w:color w:val="808080"/>
        </w:rPr>
        <w:t>-- Need N</w:t>
      </w:r>
    </w:p>
    <w:p w14:paraId="776EDBAF" w14:textId="671CC3BC" w:rsidR="00D3527A" w:rsidRPr="00D839FF" w:rsidRDefault="00F27D15" w:rsidP="00D839FF">
      <w:pPr>
        <w:pStyle w:val="PL"/>
      </w:pPr>
      <w:r w:rsidRPr="00D839FF">
        <w:t xml:space="preserve">    ...</w:t>
      </w:r>
      <w:r w:rsidR="00D3527A" w:rsidRPr="00D839FF">
        <w:t>,</w:t>
      </w:r>
    </w:p>
    <w:p w14:paraId="72EEB811" w14:textId="4204646F" w:rsidR="00D3527A" w:rsidRPr="00D839FF" w:rsidRDefault="00D3527A" w:rsidP="00D839FF">
      <w:pPr>
        <w:pStyle w:val="PL"/>
      </w:pPr>
      <w:r w:rsidRPr="00D839FF">
        <w:t xml:space="preserve">    [[</w:t>
      </w:r>
    </w:p>
    <w:p w14:paraId="4B1848CE" w14:textId="7E5FFEFC" w:rsidR="00D3527A" w:rsidRPr="00D839FF" w:rsidRDefault="00D3527A" w:rsidP="00D839FF">
      <w:pPr>
        <w:pStyle w:val="PL"/>
        <w:rPr>
          <w:color w:val="808080"/>
        </w:rPr>
      </w:pPr>
      <w:r w:rsidRPr="00D839FF">
        <w:t xml:space="preserve">    dl-PRS-ResourceSymbolOffset-v1800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R</w:t>
      </w:r>
    </w:p>
    <w:p w14:paraId="5599109E" w14:textId="3D4F7FD8" w:rsidR="00F27D15" w:rsidRPr="00D839FF" w:rsidRDefault="00D3527A" w:rsidP="00D839FF">
      <w:pPr>
        <w:pStyle w:val="PL"/>
      </w:pPr>
      <w:r w:rsidRPr="00D839FF">
        <w:t xml:space="preserve">    ]]</w:t>
      </w:r>
    </w:p>
    <w:p w14:paraId="6C1F738F" w14:textId="77777777" w:rsidR="00F27D15" w:rsidRPr="00D839FF" w:rsidRDefault="00F27D15" w:rsidP="00D839FF">
      <w:pPr>
        <w:pStyle w:val="PL"/>
      </w:pPr>
      <w:r w:rsidRPr="00D839FF">
        <w:t>}</w:t>
      </w:r>
    </w:p>
    <w:p w14:paraId="0DA11FF3" w14:textId="77777777" w:rsidR="00F27D15" w:rsidRPr="00D839FF" w:rsidRDefault="00F27D15" w:rsidP="00D839FF">
      <w:pPr>
        <w:pStyle w:val="PL"/>
      </w:pPr>
    </w:p>
    <w:p w14:paraId="79536F70" w14:textId="77777777" w:rsidR="00F27D15" w:rsidRPr="00D839FF" w:rsidRDefault="00F27D15" w:rsidP="00D839FF">
      <w:pPr>
        <w:pStyle w:val="PL"/>
      </w:pPr>
      <w:r w:rsidRPr="00D839FF">
        <w:t xml:space="preserve">DL-PRS-QCL-Info-r17 ::= </w:t>
      </w:r>
      <w:r w:rsidRPr="00D839FF">
        <w:rPr>
          <w:color w:val="993366"/>
        </w:rPr>
        <w:t>CHOICE</w:t>
      </w:r>
      <w:r w:rsidRPr="00D839FF">
        <w:t xml:space="preserve"> {</w:t>
      </w:r>
    </w:p>
    <w:p w14:paraId="10E70471" w14:textId="77777777" w:rsidR="00F27D15" w:rsidRPr="00D839FF" w:rsidRDefault="00F27D15" w:rsidP="00D839FF">
      <w:pPr>
        <w:pStyle w:val="PL"/>
      </w:pPr>
      <w:r w:rsidRPr="00D839FF">
        <w:t xml:space="preserve">    ssb-r17                     </w:t>
      </w:r>
      <w:r w:rsidRPr="00D839FF">
        <w:rPr>
          <w:color w:val="993366"/>
        </w:rPr>
        <w:t>SEQUENCE</w:t>
      </w:r>
      <w:r w:rsidRPr="00D839FF">
        <w:t xml:space="preserve"> {</w:t>
      </w:r>
    </w:p>
    <w:p w14:paraId="29EB0EDB" w14:textId="77777777" w:rsidR="00F27D15" w:rsidRPr="00D839FF" w:rsidRDefault="00F27D15" w:rsidP="00D839FF">
      <w:pPr>
        <w:pStyle w:val="PL"/>
      </w:pPr>
      <w:r w:rsidRPr="00D839FF">
        <w:t xml:space="preserve">        ssb-Index-r17                   </w:t>
      </w:r>
      <w:r w:rsidRPr="00D839FF">
        <w:rPr>
          <w:color w:val="993366"/>
        </w:rPr>
        <w:t>INTEGER</w:t>
      </w:r>
      <w:r w:rsidRPr="00D839FF">
        <w:t xml:space="preserve"> (0..63),</w:t>
      </w:r>
    </w:p>
    <w:p w14:paraId="39A5AB5F" w14:textId="48EA10EA" w:rsidR="00F27D15" w:rsidRPr="00D839FF" w:rsidRDefault="00F27D15" w:rsidP="00D839FF">
      <w:pPr>
        <w:pStyle w:val="PL"/>
      </w:pPr>
      <w:r w:rsidRPr="00D839FF">
        <w:t xml:space="preserve">        rs-Type-r17                     </w:t>
      </w:r>
      <w:r w:rsidRPr="00D839FF">
        <w:rPr>
          <w:color w:val="993366"/>
        </w:rPr>
        <w:t>ENUMERATED</w:t>
      </w:r>
      <w:r w:rsidRPr="00D839FF">
        <w:t xml:space="preserve"> {typeC, typeD, typeC-plus-typeD}</w:t>
      </w:r>
      <w:r w:rsidR="000056EE" w:rsidRPr="00D839FF">
        <w:t>,</w:t>
      </w:r>
    </w:p>
    <w:p w14:paraId="69840D20" w14:textId="77777777" w:rsidR="000056EE" w:rsidRPr="00D839FF" w:rsidRDefault="000056EE" w:rsidP="00D839FF">
      <w:pPr>
        <w:pStyle w:val="PL"/>
      </w:pPr>
      <w:r w:rsidRPr="00D839FF">
        <w:t xml:space="preserve">        ...</w:t>
      </w:r>
    </w:p>
    <w:p w14:paraId="23AC1DC0" w14:textId="77777777" w:rsidR="00F27D15" w:rsidRPr="00D839FF" w:rsidRDefault="00F27D15" w:rsidP="00D839FF">
      <w:pPr>
        <w:pStyle w:val="PL"/>
      </w:pPr>
      <w:r w:rsidRPr="00D839FF">
        <w:t xml:space="preserve">    },</w:t>
      </w:r>
    </w:p>
    <w:p w14:paraId="1CFE181B" w14:textId="77777777" w:rsidR="00F27D15" w:rsidRPr="00D839FF" w:rsidRDefault="00F27D15" w:rsidP="00D839FF">
      <w:pPr>
        <w:pStyle w:val="PL"/>
      </w:pPr>
      <w:r w:rsidRPr="00D839FF">
        <w:t xml:space="preserve">    dl-PRS-r17                  </w:t>
      </w:r>
      <w:r w:rsidRPr="00D839FF">
        <w:rPr>
          <w:color w:val="993366"/>
        </w:rPr>
        <w:t>SEQUENCE</w:t>
      </w:r>
      <w:r w:rsidRPr="00D839FF">
        <w:t xml:space="preserve"> {</w:t>
      </w:r>
    </w:p>
    <w:p w14:paraId="5AEF96FA" w14:textId="77777777" w:rsidR="00F27D15" w:rsidRPr="00D839FF" w:rsidRDefault="00F27D15" w:rsidP="00D839FF">
      <w:pPr>
        <w:pStyle w:val="PL"/>
      </w:pPr>
      <w:r w:rsidRPr="00D839FF">
        <w:t xml:space="preserve">        qcl-DL-PRS-ResourceID-r17       NR-DL-PRS-ResourceID-r17,</w:t>
      </w:r>
    </w:p>
    <w:p w14:paraId="347FE67D" w14:textId="77777777" w:rsidR="00F27D15" w:rsidRPr="00D839FF" w:rsidRDefault="00F27D15" w:rsidP="00D839FF">
      <w:pPr>
        <w:pStyle w:val="PL"/>
      </w:pPr>
      <w:r w:rsidRPr="00D839FF">
        <w:t xml:space="preserve">        ...</w:t>
      </w:r>
    </w:p>
    <w:p w14:paraId="29BA11F1" w14:textId="77777777" w:rsidR="00F27D15" w:rsidRPr="00D839FF" w:rsidRDefault="00F27D15" w:rsidP="00D839FF">
      <w:pPr>
        <w:pStyle w:val="PL"/>
      </w:pPr>
      <w:r w:rsidRPr="00D839FF">
        <w:t xml:space="preserve">    },</w:t>
      </w:r>
    </w:p>
    <w:p w14:paraId="624F1DCB" w14:textId="77777777" w:rsidR="00F27D15" w:rsidRPr="00D839FF" w:rsidRDefault="00F27D15" w:rsidP="00D839FF">
      <w:pPr>
        <w:pStyle w:val="PL"/>
      </w:pPr>
      <w:r w:rsidRPr="00D839FF">
        <w:t xml:space="preserve">    ...</w:t>
      </w:r>
    </w:p>
    <w:p w14:paraId="1036ED62" w14:textId="77777777" w:rsidR="00F27D15" w:rsidRPr="00D839FF" w:rsidRDefault="00F27D15" w:rsidP="00D839FF">
      <w:pPr>
        <w:pStyle w:val="PL"/>
      </w:pPr>
      <w:r w:rsidRPr="00D839FF">
        <w:t>}</w:t>
      </w:r>
    </w:p>
    <w:p w14:paraId="263D8D03" w14:textId="77777777" w:rsidR="00F27D15" w:rsidRPr="00D839FF" w:rsidRDefault="00F27D15" w:rsidP="00D839FF">
      <w:pPr>
        <w:pStyle w:val="PL"/>
      </w:pPr>
    </w:p>
    <w:p w14:paraId="22577FB6" w14:textId="77777777" w:rsidR="00F27D15" w:rsidRPr="00D839FF" w:rsidRDefault="00F27D15" w:rsidP="00D839FF">
      <w:pPr>
        <w:pStyle w:val="PL"/>
      </w:pPr>
      <w:r w:rsidRPr="00D839FF">
        <w:t xml:space="preserve">NR-DL-PRS-ResourceID-r17 ::= </w:t>
      </w:r>
      <w:r w:rsidRPr="00D839FF">
        <w:rPr>
          <w:color w:val="993366"/>
        </w:rPr>
        <w:t>INTEGER</w:t>
      </w:r>
      <w:r w:rsidRPr="00D839FF">
        <w:t xml:space="preserve"> (0..maxNrofPRS-ResourcesPerSet-1-r17)</w:t>
      </w:r>
    </w:p>
    <w:p w14:paraId="11CB37DF" w14:textId="5F1FF32D" w:rsidR="00F27D15" w:rsidRPr="00D839FF" w:rsidRDefault="00F27D15" w:rsidP="00D839FF">
      <w:pPr>
        <w:pStyle w:val="PL"/>
      </w:pPr>
    </w:p>
    <w:p w14:paraId="1709889F" w14:textId="77777777" w:rsidR="005B0782" w:rsidRPr="00D839FF" w:rsidRDefault="005B0782" w:rsidP="00D839FF">
      <w:pPr>
        <w:pStyle w:val="PL"/>
      </w:pPr>
      <w:r w:rsidRPr="00D839FF">
        <w:t xml:space="preserve">RepFactorAndTimeGap-r17 ::=  </w:t>
      </w:r>
      <w:r w:rsidRPr="00D839FF">
        <w:rPr>
          <w:color w:val="993366"/>
        </w:rPr>
        <w:t>SEQUENCE</w:t>
      </w:r>
      <w:r w:rsidRPr="00D839FF">
        <w:t xml:space="preserve"> {</w:t>
      </w:r>
    </w:p>
    <w:p w14:paraId="63CB0231" w14:textId="77777777" w:rsidR="005B0782" w:rsidRPr="00D839FF" w:rsidRDefault="005B0782" w:rsidP="00D839FF">
      <w:pPr>
        <w:pStyle w:val="PL"/>
      </w:pPr>
      <w:r w:rsidRPr="00D839FF">
        <w:t xml:space="preserve">    repetitionFactor-r17         </w:t>
      </w:r>
      <w:r w:rsidRPr="00D839FF">
        <w:rPr>
          <w:color w:val="993366"/>
        </w:rPr>
        <w:t>ENUMERATED</w:t>
      </w:r>
      <w:r w:rsidRPr="00D839FF">
        <w:t xml:space="preserve"> {n2, n4, n6, n8, n16, n32, spare2, spare1},</w:t>
      </w:r>
    </w:p>
    <w:p w14:paraId="7E20081C" w14:textId="35C1459E" w:rsidR="005B0782" w:rsidRPr="00D839FF" w:rsidRDefault="005B0782" w:rsidP="00D839FF">
      <w:pPr>
        <w:pStyle w:val="PL"/>
      </w:pPr>
      <w:r w:rsidRPr="00D839FF">
        <w:t xml:space="preserve">    timeGap-r17                  </w:t>
      </w:r>
      <w:r w:rsidRPr="00D839FF">
        <w:rPr>
          <w:color w:val="993366"/>
        </w:rPr>
        <w:t>ENUMERATED</w:t>
      </w:r>
      <w:r w:rsidRPr="00D839FF">
        <w:t xml:space="preserve"> {s1, s2, s4, s8, s16, s32, spare2, spare1}</w:t>
      </w:r>
    </w:p>
    <w:p w14:paraId="2DE4131C" w14:textId="77777777" w:rsidR="005B0782" w:rsidRPr="00507F13" w:rsidRDefault="005B0782" w:rsidP="00D839FF">
      <w:pPr>
        <w:pStyle w:val="PL"/>
      </w:pPr>
      <w:r w:rsidRPr="00507F13">
        <w:t>}</w:t>
      </w:r>
    </w:p>
    <w:p w14:paraId="0BBFA5D3" w14:textId="77777777" w:rsidR="005B0782" w:rsidRPr="00507F13" w:rsidRDefault="005B0782" w:rsidP="00D839FF">
      <w:pPr>
        <w:pStyle w:val="PL"/>
      </w:pPr>
    </w:p>
    <w:p w14:paraId="3C2B15D1" w14:textId="77777777" w:rsidR="00F27D15" w:rsidRPr="00507F13" w:rsidRDefault="00F27D15" w:rsidP="00D839FF">
      <w:pPr>
        <w:pStyle w:val="PL"/>
        <w:rPr>
          <w:color w:val="808080"/>
        </w:rPr>
      </w:pPr>
      <w:r w:rsidRPr="00507F13">
        <w:rPr>
          <w:color w:val="808080"/>
        </w:rPr>
        <w:t>-- TAG-NR-DL-PRS-PDC-INFO-STOP</w:t>
      </w:r>
    </w:p>
    <w:p w14:paraId="5BF0C86B" w14:textId="77777777" w:rsidR="00F27D15" w:rsidRPr="00D839FF" w:rsidRDefault="00F27D15" w:rsidP="00D839FF">
      <w:pPr>
        <w:pStyle w:val="PL"/>
        <w:rPr>
          <w:color w:val="808080"/>
        </w:rPr>
      </w:pPr>
      <w:r w:rsidRPr="00D839FF">
        <w:rPr>
          <w:color w:val="808080"/>
        </w:rPr>
        <w:t>-- ASN1STOP</w:t>
      </w:r>
    </w:p>
    <w:p w14:paraId="3F459460" w14:textId="77777777" w:rsidR="00F27D15" w:rsidRPr="00D839F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D839FF" w:rsidRDefault="00F27D15" w:rsidP="00771058">
            <w:pPr>
              <w:pStyle w:val="TAH"/>
              <w:rPr>
                <w:szCs w:val="22"/>
                <w:lang w:eastAsia="sv-SE"/>
              </w:rPr>
            </w:pPr>
            <w:r w:rsidRPr="00D839FF">
              <w:rPr>
                <w:i/>
              </w:rPr>
              <w:t>NR-DL-PRS-PDC-ResourceSet</w:t>
            </w:r>
            <w:r w:rsidRPr="00D839FF">
              <w:rPr>
                <w:i/>
                <w:szCs w:val="22"/>
                <w:lang w:eastAsia="sv-SE"/>
              </w:rPr>
              <w:t xml:space="preserve"> </w:t>
            </w:r>
            <w:r w:rsidRPr="00D839FF">
              <w:rPr>
                <w:szCs w:val="22"/>
                <w:lang w:eastAsia="sv-SE"/>
              </w:rPr>
              <w:t>field descriptions</w:t>
            </w:r>
          </w:p>
        </w:tc>
      </w:tr>
      <w:tr w:rsidR="003B01CB" w:rsidRPr="00D839F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D839FF" w:rsidRDefault="00F27D15" w:rsidP="00771058">
            <w:pPr>
              <w:pStyle w:val="TAL"/>
              <w:rPr>
                <w:b/>
                <w:i/>
                <w:szCs w:val="22"/>
                <w:lang w:eastAsia="sv-SE"/>
              </w:rPr>
            </w:pPr>
            <w:r w:rsidRPr="00D839FF">
              <w:rPr>
                <w:b/>
                <w:i/>
                <w:szCs w:val="22"/>
                <w:lang w:eastAsia="sv-SE"/>
              </w:rPr>
              <w:t>dl-PRS-ResourceBandwidth</w:t>
            </w:r>
          </w:p>
          <w:p w14:paraId="5BBC0DB3" w14:textId="77777777" w:rsidR="00F27D15" w:rsidRPr="00D839FF" w:rsidRDefault="00F27D15" w:rsidP="00771058">
            <w:pPr>
              <w:pStyle w:val="TAL"/>
              <w:rPr>
                <w:i/>
              </w:rPr>
            </w:pPr>
            <w:r w:rsidRPr="00D839F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3B01CB" w:rsidRPr="00D839F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D839FF" w:rsidRDefault="00F27D15" w:rsidP="00771058">
            <w:pPr>
              <w:pStyle w:val="TAL"/>
              <w:tabs>
                <w:tab w:val="left" w:pos="4090"/>
              </w:tabs>
              <w:rPr>
                <w:b/>
                <w:i/>
              </w:rPr>
            </w:pPr>
            <w:r w:rsidRPr="00D839FF">
              <w:rPr>
                <w:b/>
                <w:i/>
              </w:rPr>
              <w:t>dl-PRS-StartPRB</w:t>
            </w:r>
          </w:p>
          <w:p w14:paraId="532D443F" w14:textId="77777777" w:rsidR="00F27D15" w:rsidRPr="00D839FF" w:rsidRDefault="00F27D15" w:rsidP="00771058">
            <w:pPr>
              <w:pStyle w:val="TAL"/>
              <w:rPr>
                <w:b/>
                <w:i/>
                <w:szCs w:val="22"/>
                <w:lang w:eastAsia="sv-SE"/>
              </w:rPr>
            </w:pPr>
            <w:r w:rsidRPr="00D839FF">
              <w:rPr>
                <w:bCs/>
                <w:iCs/>
              </w:rPr>
              <w:t>This field specifies the start PRB index defined as offset with respect to</w:t>
            </w:r>
            <w:r w:rsidRPr="00D839FF">
              <w:t xml:space="preserve"> </w:t>
            </w:r>
            <w:r w:rsidRPr="00D839FF">
              <w:rPr>
                <w:bCs/>
                <w:iCs/>
              </w:rPr>
              <w:t>subcarrier 0 in common resource block 0 for the DL-PRS Resource. All DL-PRS Resources of the DL-PRS-PDC Resource Set have the same value of dl-PRS-StartPRB.</w:t>
            </w:r>
          </w:p>
        </w:tc>
      </w:tr>
      <w:tr w:rsidR="003B01CB" w:rsidRPr="00D839F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D839FF" w:rsidRDefault="00F27D15" w:rsidP="00771058">
            <w:pPr>
              <w:pStyle w:val="TAL"/>
              <w:rPr>
                <w:szCs w:val="22"/>
                <w:lang w:eastAsia="sv-SE"/>
              </w:rPr>
            </w:pPr>
            <w:r w:rsidRPr="00D839FF">
              <w:rPr>
                <w:b/>
                <w:i/>
                <w:szCs w:val="22"/>
                <w:lang w:eastAsia="sv-SE"/>
              </w:rPr>
              <w:t>numSymbols</w:t>
            </w:r>
          </w:p>
          <w:p w14:paraId="51A49213" w14:textId="3610C5D7" w:rsidR="00F27D15" w:rsidRPr="00D839FF" w:rsidRDefault="00F27D15" w:rsidP="00771058">
            <w:pPr>
              <w:pStyle w:val="TAL"/>
              <w:rPr>
                <w:szCs w:val="22"/>
                <w:lang w:eastAsia="sv-SE"/>
              </w:rPr>
            </w:pPr>
            <w:r w:rsidRPr="00D839FF">
              <w:rPr>
                <w:szCs w:val="22"/>
                <w:lang w:eastAsia="sv-SE"/>
              </w:rPr>
              <w:t>This field specifies the number of symbols per DL-PRS Resource within a slot.</w:t>
            </w:r>
            <w:r w:rsidR="00D3527A" w:rsidRPr="00D839FF">
              <w:rPr>
                <w:szCs w:val="18"/>
              </w:rPr>
              <w:t xml:space="preserve"> The UE does not expect to be configured for PDC with a PRS with </w:t>
            </w:r>
            <w:r w:rsidR="00D3527A" w:rsidRPr="00D839FF">
              <w:rPr>
                <w:i/>
                <w:iCs/>
                <w:szCs w:val="18"/>
              </w:rPr>
              <w:t>numSymbols</w:t>
            </w:r>
            <w:r w:rsidR="00D3527A" w:rsidRPr="00D839FF">
              <w:rPr>
                <w:szCs w:val="18"/>
              </w:rPr>
              <w:t xml:space="preserve"> equals to n1 unless an SSB index is provided as a </w:t>
            </w:r>
            <w:r w:rsidR="00D3527A" w:rsidRPr="00D839FF">
              <w:rPr>
                <w:i/>
                <w:szCs w:val="18"/>
              </w:rPr>
              <w:t>typeC</w:t>
            </w:r>
            <w:r w:rsidR="00D3527A" w:rsidRPr="00D839FF">
              <w:rPr>
                <w:szCs w:val="18"/>
              </w:rPr>
              <w:t xml:space="preserve"> or </w:t>
            </w:r>
            <w:r w:rsidR="00D3527A" w:rsidRPr="00D839FF">
              <w:rPr>
                <w:i/>
                <w:szCs w:val="18"/>
              </w:rPr>
              <w:t>typeC-plus-typeD</w:t>
            </w:r>
            <w:r w:rsidR="00D3527A" w:rsidRPr="00D839FF">
              <w:rPr>
                <w:szCs w:val="18"/>
              </w:rPr>
              <w:t xml:space="preserve"> QCL source, or another PRS resource with </w:t>
            </w:r>
            <w:r w:rsidR="00D3527A" w:rsidRPr="00D839FF">
              <w:rPr>
                <w:i/>
                <w:iCs/>
                <w:szCs w:val="18"/>
              </w:rPr>
              <w:t>numSymbols</w:t>
            </w:r>
            <w:r w:rsidR="00D3527A" w:rsidRPr="00D839FF">
              <w:rPr>
                <w:szCs w:val="18"/>
              </w:rPr>
              <w:t xml:space="preserve"> more than n1 is provided as QCL source.</w:t>
            </w:r>
          </w:p>
        </w:tc>
      </w:tr>
      <w:tr w:rsidR="003B01CB" w:rsidRPr="00D839F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D839FF" w:rsidRDefault="00F27D15" w:rsidP="00771058">
            <w:pPr>
              <w:pStyle w:val="TAL"/>
              <w:rPr>
                <w:szCs w:val="22"/>
                <w:lang w:eastAsia="sv-SE"/>
              </w:rPr>
            </w:pPr>
            <w:r w:rsidRPr="00D839FF">
              <w:rPr>
                <w:b/>
                <w:i/>
                <w:szCs w:val="22"/>
                <w:lang w:eastAsia="sv-SE"/>
              </w:rPr>
              <w:t>periodicityAndOffset</w:t>
            </w:r>
          </w:p>
          <w:p w14:paraId="1C7B9ECB" w14:textId="77777777" w:rsidR="00F27D15" w:rsidRPr="00D839FF" w:rsidRDefault="00F27D15" w:rsidP="00771058">
            <w:pPr>
              <w:pStyle w:val="TAL"/>
              <w:rPr>
                <w:b/>
                <w:i/>
                <w:szCs w:val="22"/>
                <w:lang w:eastAsia="sv-SE"/>
              </w:rPr>
            </w:pPr>
            <w:r w:rsidRPr="00D839F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D839F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D839FF" w:rsidRDefault="005B0782" w:rsidP="005B0782">
            <w:pPr>
              <w:pStyle w:val="TAL"/>
              <w:rPr>
                <w:b/>
                <w:i/>
                <w:szCs w:val="22"/>
                <w:lang w:eastAsia="sv-SE"/>
              </w:rPr>
            </w:pPr>
            <w:r w:rsidRPr="00D839FF">
              <w:rPr>
                <w:b/>
                <w:i/>
                <w:szCs w:val="22"/>
                <w:lang w:eastAsia="sv-SE"/>
              </w:rPr>
              <w:t>repFactorAndTimeGap</w:t>
            </w:r>
          </w:p>
          <w:p w14:paraId="1F4F6991" w14:textId="3001D973" w:rsidR="005B0782" w:rsidRPr="00D839FF" w:rsidRDefault="005B0782" w:rsidP="005B0782">
            <w:pPr>
              <w:pStyle w:val="TAL"/>
              <w:rPr>
                <w:b/>
                <w:i/>
                <w:szCs w:val="22"/>
                <w:lang w:eastAsia="sv-SE"/>
              </w:rPr>
            </w:pPr>
            <w:r w:rsidRPr="00D839FF">
              <w:rPr>
                <w:bCs/>
                <w:iCs/>
                <w:szCs w:val="22"/>
                <w:lang w:eastAsia="sv-SE"/>
              </w:rPr>
              <w:t>If this field is absent, the value for r</w:t>
            </w:r>
            <w:r w:rsidRPr="00D839FF">
              <w:rPr>
                <w:bCs/>
                <w:i/>
                <w:szCs w:val="22"/>
                <w:lang w:eastAsia="sv-SE"/>
              </w:rPr>
              <w:t>epetitionFactor</w:t>
            </w:r>
            <w:r w:rsidRPr="00D839FF">
              <w:rPr>
                <w:bCs/>
                <w:iCs/>
                <w:szCs w:val="22"/>
                <w:lang w:eastAsia="sv-SE"/>
              </w:rPr>
              <w:t xml:space="preserve"> is 1 (i.e., no resource repetition).</w:t>
            </w:r>
          </w:p>
        </w:tc>
      </w:tr>
    </w:tbl>
    <w:p w14:paraId="147EDEB0" w14:textId="77777777" w:rsidR="005B0782" w:rsidRPr="00D839F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D839FF" w:rsidRDefault="005B0782" w:rsidP="0071565C">
            <w:pPr>
              <w:pStyle w:val="TAH"/>
              <w:rPr>
                <w:szCs w:val="22"/>
                <w:lang w:eastAsia="sv-SE"/>
              </w:rPr>
            </w:pPr>
            <w:r w:rsidRPr="00D839FF">
              <w:rPr>
                <w:i/>
              </w:rPr>
              <w:t xml:space="preserve">RepFactorAndTimeGap </w:t>
            </w:r>
            <w:r w:rsidRPr="00D839FF">
              <w:rPr>
                <w:szCs w:val="22"/>
                <w:lang w:eastAsia="sv-SE"/>
              </w:rPr>
              <w:t>field descriptions</w:t>
            </w:r>
          </w:p>
        </w:tc>
      </w:tr>
      <w:tr w:rsidR="003B01CB" w:rsidRPr="00D839FF"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D839FF" w:rsidRDefault="005B0782" w:rsidP="0071565C">
            <w:pPr>
              <w:pStyle w:val="TAL"/>
              <w:rPr>
                <w:b/>
                <w:i/>
                <w:szCs w:val="22"/>
                <w:lang w:eastAsia="sv-SE"/>
              </w:rPr>
            </w:pPr>
            <w:r w:rsidRPr="00D839FF">
              <w:rPr>
                <w:b/>
                <w:i/>
                <w:szCs w:val="22"/>
                <w:lang w:eastAsia="sv-SE"/>
              </w:rPr>
              <w:t>repetitionFactor</w:t>
            </w:r>
          </w:p>
          <w:p w14:paraId="6046E9E5" w14:textId="66421900" w:rsidR="005B0782" w:rsidRPr="00D839FF" w:rsidRDefault="005B0782" w:rsidP="0071565C">
            <w:pPr>
              <w:pStyle w:val="TAL"/>
              <w:rPr>
                <w:bCs/>
                <w:iCs/>
                <w:szCs w:val="22"/>
                <w:lang w:eastAsia="sv-SE"/>
              </w:rPr>
            </w:pPr>
            <w:r w:rsidRPr="00D839FF">
              <w:rPr>
                <w:bCs/>
                <w:iCs/>
                <w:szCs w:val="22"/>
                <w:lang w:eastAsia="sv-SE"/>
              </w:rPr>
              <w:t>This field specifies how many times each DL-PRS Resource is repeated for a single instance of the DL-PRS Resource Set. It is applied to all resources of the DL-PRS Resource Set. Enumerated values n</w:t>
            </w:r>
            <w:r w:rsidRPr="00D839FF">
              <w:rPr>
                <w:bCs/>
                <w:iCs/>
                <w:szCs w:val="22"/>
                <w:lang w:eastAsia="sv-SE"/>
              </w:rPr>
              <w:lastRenderedPageBreak/>
              <w:t>2, n4, n6, n8, n16, n32 correspond to 2, 4, 6, 8, 16, 32 resource repetitions, respectively.</w:t>
            </w:r>
          </w:p>
        </w:tc>
      </w:tr>
      <w:tr w:rsidR="00B4120F" w:rsidRPr="00D839FF"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D839FF" w:rsidRDefault="005B0782" w:rsidP="0071565C">
            <w:pPr>
              <w:pStyle w:val="TAL"/>
              <w:rPr>
                <w:b/>
                <w:i/>
                <w:szCs w:val="22"/>
                <w:lang w:eastAsia="sv-SE"/>
              </w:rPr>
            </w:pPr>
            <w:r w:rsidRPr="00D839FF">
              <w:rPr>
                <w:b/>
                <w:i/>
                <w:szCs w:val="22"/>
                <w:lang w:eastAsia="sv-SE"/>
              </w:rPr>
              <w:t>timeGap</w:t>
            </w:r>
          </w:p>
          <w:p w14:paraId="7FE1DB61" w14:textId="77777777" w:rsidR="005B0782" w:rsidRPr="00D839FF" w:rsidRDefault="005B0782" w:rsidP="0071565C">
            <w:pPr>
              <w:pStyle w:val="TAL"/>
              <w:rPr>
                <w:bCs/>
                <w:iCs/>
                <w:szCs w:val="22"/>
                <w:lang w:eastAsia="sv-SE"/>
              </w:rPr>
            </w:pPr>
            <w:r w:rsidRPr="00D839F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D839FF">
              <w:rPr>
                <w:i/>
                <w:iCs/>
              </w:rPr>
              <w:t>periodicityAndOffset</w:t>
            </w:r>
            <w:r w:rsidRPr="00D839FF">
              <w:t>.</w:t>
            </w:r>
          </w:p>
        </w:tc>
      </w:tr>
    </w:tbl>
    <w:p w14:paraId="370920C2" w14:textId="77777777" w:rsidR="00F27D15" w:rsidRPr="00D839FF" w:rsidRDefault="00F27D15" w:rsidP="00394471"/>
    <w:tbl>
      <w:tblPr>
        <w:tblStyle w:val="TableGrid"/>
        <w:tblW w:w="0" w:type="auto"/>
        <w:tblInd w:w="0" w:type="dxa"/>
        <w:tblLook w:val="04A0" w:firstRow="1" w:lastRow="0" w:firstColumn="1" w:lastColumn="0" w:noHBand="0" w:noVBand="1"/>
      </w:tblPr>
      <w:tblGrid>
        <w:gridCol w:w="9631"/>
      </w:tblGrid>
      <w:tr w:rsidR="003B01CB" w:rsidRPr="00D839FF" w14:paraId="422C5427" w14:textId="77777777" w:rsidTr="00675A6B">
        <w:tc>
          <w:tcPr>
            <w:tcW w:w="14278" w:type="dxa"/>
          </w:tcPr>
          <w:p w14:paraId="2175E058" w14:textId="77777777" w:rsidR="00D3527A" w:rsidRPr="00D839FF" w:rsidRDefault="00D3527A" w:rsidP="00B4120F">
            <w:pPr>
              <w:pStyle w:val="TAH"/>
              <w:rPr>
                <w:sz w:val="24"/>
                <w:szCs w:val="24"/>
              </w:rPr>
            </w:pPr>
            <w:r w:rsidRPr="00D839FF">
              <w:rPr>
                <w:i/>
                <w:iCs/>
              </w:rPr>
              <w:t>NR-DL-PRS-Resource</w:t>
            </w:r>
            <w:r w:rsidRPr="00D839FF">
              <w:t xml:space="preserve"> field description</w:t>
            </w:r>
          </w:p>
        </w:tc>
      </w:tr>
      <w:tr w:rsidR="00B4120F" w:rsidRPr="00D839FF" w14:paraId="042B7A0C" w14:textId="77777777" w:rsidTr="00675A6B">
        <w:tc>
          <w:tcPr>
            <w:tcW w:w="14278" w:type="dxa"/>
          </w:tcPr>
          <w:p w14:paraId="39A5413F" w14:textId="77777777" w:rsidR="00D3527A" w:rsidRPr="00D839FF" w:rsidRDefault="00D3527A" w:rsidP="00B4120F">
            <w:pPr>
              <w:pStyle w:val="TAL"/>
              <w:rPr>
                <w:b/>
                <w:bCs/>
                <w:i/>
                <w:iCs/>
                <w:lang w:eastAsia="sv-SE"/>
              </w:rPr>
            </w:pPr>
            <w:r w:rsidRPr="00D839FF">
              <w:rPr>
                <w:b/>
                <w:bCs/>
                <w:i/>
                <w:iCs/>
                <w:lang w:eastAsia="sv-SE"/>
              </w:rPr>
              <w:t>dl-PRS-ResourceSymbolOffset</w:t>
            </w:r>
          </w:p>
          <w:p w14:paraId="13C4E901" w14:textId="71E20801" w:rsidR="00D3527A" w:rsidRPr="00D839FF" w:rsidRDefault="00D3527A" w:rsidP="00B4120F">
            <w:pPr>
              <w:pStyle w:val="TAL"/>
              <w:rPr>
                <w:sz w:val="24"/>
                <w:szCs w:val="24"/>
              </w:rPr>
            </w:pPr>
            <w:r w:rsidRPr="00D839FF">
              <w:rPr>
                <w:bCs/>
                <w:iCs/>
                <w:szCs w:val="18"/>
                <w:lang w:eastAsia="sv-SE"/>
              </w:rPr>
              <w:t xml:space="preserve">This field specifies the starting symbol of the </w:t>
            </w:r>
            <w:r w:rsidRPr="00D839FF">
              <w:rPr>
                <w:bCs/>
                <w:i/>
                <w:iCs/>
                <w:szCs w:val="18"/>
                <w:lang w:eastAsia="sv-SE"/>
              </w:rPr>
              <w:t>DL-PRS Resource</w:t>
            </w:r>
            <w:r w:rsidRPr="00D839FF">
              <w:rPr>
                <w:bCs/>
                <w:iCs/>
                <w:szCs w:val="18"/>
                <w:lang w:eastAsia="sv-SE"/>
              </w:rPr>
              <w:t xml:space="preserve"> within a slot. If </w:t>
            </w:r>
            <w:r w:rsidRPr="00D839FF">
              <w:rPr>
                <w:bCs/>
                <w:i/>
                <w:iCs/>
                <w:szCs w:val="18"/>
                <w:lang w:eastAsia="sv-SE"/>
              </w:rPr>
              <w:t>dl-PRS-ResourceSymbolOffset</w:t>
            </w:r>
            <w:r w:rsidRPr="00D839FF">
              <w:rPr>
                <w:bCs/>
                <w:i/>
                <w:iCs/>
                <w:szCs w:val="18"/>
              </w:rPr>
              <w:t>-v1800</w:t>
            </w:r>
            <w:r w:rsidRPr="00D839FF">
              <w:rPr>
                <w:bCs/>
                <w:iCs/>
                <w:szCs w:val="18"/>
                <w:lang w:eastAsia="sv-SE"/>
              </w:rPr>
              <w:t xml:space="preserve"> is present, </w:t>
            </w:r>
            <w:r w:rsidRPr="00D839FF">
              <w:rPr>
                <w:bCs/>
                <w:iCs/>
                <w:szCs w:val="18"/>
              </w:rPr>
              <w:t>the UE shall ignore</w:t>
            </w:r>
            <w:r w:rsidRPr="00D839FF">
              <w:rPr>
                <w:bCs/>
                <w:iCs/>
                <w:szCs w:val="18"/>
                <w:lang w:eastAsia="sv-SE"/>
              </w:rPr>
              <w:t xml:space="preserve"> </w:t>
            </w:r>
            <w:r w:rsidRPr="00D839FF">
              <w:rPr>
                <w:bCs/>
                <w:i/>
                <w:iCs/>
                <w:szCs w:val="18"/>
                <w:lang w:eastAsia="sv-SE"/>
              </w:rPr>
              <w:t>dl-PRS-ResourceSymbolOffset</w:t>
            </w:r>
            <w:r w:rsidRPr="00D839FF">
              <w:rPr>
                <w:bCs/>
                <w:i/>
                <w:iCs/>
                <w:szCs w:val="18"/>
              </w:rPr>
              <w:t>-r17</w:t>
            </w:r>
            <w:r w:rsidRPr="00D839FF">
              <w:rPr>
                <w:bCs/>
                <w:iCs/>
                <w:szCs w:val="18"/>
              </w:rPr>
              <w:t>.</w:t>
            </w:r>
          </w:p>
        </w:tc>
      </w:tr>
    </w:tbl>
    <w:p w14:paraId="53514556" w14:textId="77777777" w:rsidR="00D3527A" w:rsidRPr="00D839FF" w:rsidRDefault="00D3527A" w:rsidP="00394471"/>
    <w:p w14:paraId="6D0EE7E8" w14:textId="77777777" w:rsidR="00394471" w:rsidRPr="00D839FF" w:rsidRDefault="00394471" w:rsidP="00394471">
      <w:pPr>
        <w:pStyle w:val="Heading4"/>
      </w:pPr>
      <w:bookmarkStart w:id="2026" w:name="_Toc60777285"/>
      <w:bookmarkStart w:id="2027" w:name="_Toc193446278"/>
      <w:bookmarkStart w:id="2028" w:name="_Toc193452083"/>
      <w:bookmarkStart w:id="2029" w:name="_Toc193463355"/>
      <w:r w:rsidRPr="00D839FF">
        <w:t>–</w:t>
      </w:r>
      <w:r w:rsidRPr="00D839FF">
        <w:tab/>
      </w:r>
      <w:r w:rsidRPr="00D839FF">
        <w:rPr>
          <w:i/>
        </w:rPr>
        <w:t>NR-NS-PmaxList</w:t>
      </w:r>
      <w:bookmarkEnd w:id="2026"/>
      <w:bookmarkEnd w:id="2027"/>
      <w:bookmarkEnd w:id="2028"/>
      <w:bookmarkEnd w:id="2029"/>
    </w:p>
    <w:p w14:paraId="6FE3AAB0" w14:textId="0DF203E4" w:rsidR="00394471" w:rsidRPr="00D839FF" w:rsidRDefault="00394471" w:rsidP="00394471">
      <w:r w:rsidRPr="00D839FF">
        <w:t xml:space="preserve">The IE </w:t>
      </w:r>
      <w:r w:rsidRPr="00D839FF">
        <w:rPr>
          <w:i/>
        </w:rPr>
        <w:t>NR-NS-PmaxList</w:t>
      </w:r>
      <w:r w:rsidRPr="00D839FF">
        <w:t xml:space="preserve"> is used to configure a list of </w:t>
      </w:r>
      <w:r w:rsidRPr="00D839FF">
        <w:rPr>
          <w:i/>
        </w:rPr>
        <w:t>additionalPmax</w:t>
      </w:r>
      <w:r w:rsidRPr="00D839FF">
        <w:t xml:space="preserve"> and </w:t>
      </w:r>
      <w:r w:rsidRPr="00D839FF">
        <w:rPr>
          <w:i/>
        </w:rPr>
        <w:t>additionalSpectrumEmission</w:t>
      </w:r>
      <w:r w:rsidRPr="00D839FF">
        <w:t>, as defined in TS 38.101-1 [15], table 6.2.3.1-1A,</w:t>
      </w:r>
      <w:r w:rsidRPr="00D839FF">
        <w:rPr>
          <w:szCs w:val="22"/>
        </w:rPr>
        <w:t xml:space="preserve"> TS 38.101-2 [39], table 6.2.3.1-2,</w:t>
      </w:r>
      <w:r w:rsidRPr="00D839FF">
        <w:t xml:space="preserve"> </w:t>
      </w:r>
      <w:r w:rsidR="00862D3D" w:rsidRPr="00D839FF">
        <w:rPr>
          <w:szCs w:val="22"/>
          <w:lang w:eastAsia="sv-SE"/>
        </w:rPr>
        <w:t>and TS 38.101-5 [75], table 6.2.3.1-1A</w:t>
      </w:r>
      <w:r w:rsidR="00862D3D" w:rsidRPr="00D839FF">
        <w:t xml:space="preserve"> </w:t>
      </w:r>
      <w:r w:rsidRPr="00D839FF">
        <w:t>for a given frequency band.</w:t>
      </w:r>
    </w:p>
    <w:p w14:paraId="0C180213" w14:textId="77777777" w:rsidR="00394471" w:rsidRPr="00D839FF" w:rsidRDefault="00394471" w:rsidP="00394471">
      <w:pPr>
        <w:pStyle w:val="TH"/>
      </w:pPr>
      <w:r w:rsidRPr="00D839FF">
        <w:rPr>
          <w:i/>
        </w:rPr>
        <w:t>NR-NS-PmaxList</w:t>
      </w:r>
      <w:r w:rsidRPr="00D839FF">
        <w:t xml:space="preserve"> information element</w:t>
      </w:r>
    </w:p>
    <w:p w14:paraId="1014482E" w14:textId="77777777" w:rsidR="00394471" w:rsidRPr="00D839FF" w:rsidRDefault="00394471" w:rsidP="00D839FF">
      <w:pPr>
        <w:pStyle w:val="PL"/>
        <w:rPr>
          <w:color w:val="808080"/>
        </w:rPr>
      </w:pPr>
      <w:r w:rsidRPr="00D839FF">
        <w:rPr>
          <w:color w:val="808080"/>
        </w:rPr>
        <w:t>-- ASN1START</w:t>
      </w:r>
    </w:p>
    <w:p w14:paraId="7521C5CE" w14:textId="77777777" w:rsidR="00394471" w:rsidRPr="00D839FF" w:rsidRDefault="00394471" w:rsidP="00D839FF">
      <w:pPr>
        <w:pStyle w:val="PL"/>
        <w:rPr>
          <w:color w:val="808080"/>
        </w:rPr>
      </w:pPr>
      <w:r w:rsidRPr="00D839FF">
        <w:rPr>
          <w:color w:val="808080"/>
        </w:rPr>
        <w:t>-- TAG-NR-NS-PMAXLIST-START</w:t>
      </w:r>
    </w:p>
    <w:p w14:paraId="2BAE5969" w14:textId="77777777" w:rsidR="00394471" w:rsidRPr="00D839FF" w:rsidRDefault="00394471" w:rsidP="00D839FF">
      <w:pPr>
        <w:pStyle w:val="PL"/>
      </w:pPr>
    </w:p>
    <w:p w14:paraId="5AA8E86F" w14:textId="77777777" w:rsidR="00394471" w:rsidRPr="00D839FF" w:rsidRDefault="00394471" w:rsidP="00D839FF">
      <w:pPr>
        <w:pStyle w:val="PL"/>
      </w:pPr>
      <w:r w:rsidRPr="00D839FF">
        <w:t xml:space="preserve">NR-NS-PmaxList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w:t>
      </w:r>
    </w:p>
    <w:p w14:paraId="1CE9DB9E" w14:textId="77777777" w:rsidR="00394471" w:rsidRPr="00D839FF" w:rsidRDefault="00394471" w:rsidP="00D839FF">
      <w:pPr>
        <w:pStyle w:val="PL"/>
      </w:pPr>
    </w:p>
    <w:p w14:paraId="529B0873" w14:textId="77777777" w:rsidR="00394471" w:rsidRPr="00D839FF" w:rsidRDefault="00394471" w:rsidP="00D839FF">
      <w:pPr>
        <w:pStyle w:val="PL"/>
      </w:pPr>
      <w:r w:rsidRPr="00D839FF">
        <w:t xml:space="preserve">NR-NS-PmaxValue ::=                     </w:t>
      </w:r>
      <w:r w:rsidRPr="00D839FF">
        <w:rPr>
          <w:color w:val="993366"/>
        </w:rPr>
        <w:t>SEQUENCE</w:t>
      </w:r>
      <w:r w:rsidRPr="00D839FF">
        <w:t xml:space="preserve"> {</w:t>
      </w:r>
    </w:p>
    <w:p w14:paraId="20A00BA1" w14:textId="77777777" w:rsidR="00394471" w:rsidRPr="00D839FF" w:rsidRDefault="00394471" w:rsidP="00D839FF">
      <w:pPr>
        <w:pStyle w:val="PL"/>
        <w:rPr>
          <w:color w:val="808080"/>
        </w:rPr>
      </w:pPr>
      <w:r w:rsidRPr="00D839FF">
        <w:t xml:space="preserve">    additionalPmax                          P-Max                               </w:t>
      </w:r>
      <w:r w:rsidRPr="00D839FF">
        <w:rPr>
          <w:color w:val="993366"/>
        </w:rPr>
        <w:t>OPTIONAL</w:t>
      </w:r>
      <w:r w:rsidRPr="00D839FF">
        <w:t xml:space="preserve">,   </w:t>
      </w:r>
      <w:r w:rsidRPr="00D839FF">
        <w:rPr>
          <w:color w:val="808080"/>
        </w:rPr>
        <w:t>-- Need N</w:t>
      </w:r>
    </w:p>
    <w:p w14:paraId="36EAEFE3" w14:textId="77777777" w:rsidR="00394471" w:rsidRPr="00D839FF" w:rsidRDefault="00394471" w:rsidP="00D839FF">
      <w:pPr>
        <w:pStyle w:val="PL"/>
      </w:pPr>
      <w:r w:rsidRPr="00D839FF">
        <w:t xml:space="preserve">    additionalSpectrumEmission              AdditionalSpectrumEmission</w:t>
      </w:r>
    </w:p>
    <w:p w14:paraId="6E01AD7B" w14:textId="77777777" w:rsidR="00394471" w:rsidRPr="00D839FF" w:rsidRDefault="00394471" w:rsidP="00D839FF">
      <w:pPr>
        <w:pStyle w:val="PL"/>
      </w:pPr>
      <w:r w:rsidRPr="00D839FF">
        <w:t>}</w:t>
      </w:r>
    </w:p>
    <w:p w14:paraId="47318F4C" w14:textId="77777777" w:rsidR="00BD4216" w:rsidRPr="00D839FF" w:rsidRDefault="00BD4216" w:rsidP="00D839FF">
      <w:pPr>
        <w:pStyle w:val="PL"/>
      </w:pPr>
    </w:p>
    <w:p w14:paraId="53532249" w14:textId="4F58E168" w:rsidR="00BD4216" w:rsidRPr="00D839FF" w:rsidRDefault="00BD4216" w:rsidP="00D839FF">
      <w:pPr>
        <w:pStyle w:val="PL"/>
      </w:pPr>
      <w:r w:rsidRPr="00D839FF">
        <w:t xml:space="preserve">NR-NS-PmaxList-v1760 ::=                </w:t>
      </w:r>
      <w:r w:rsidRPr="00D839FF">
        <w:rPr>
          <w:color w:val="993366"/>
        </w:rPr>
        <w:t>SEQUENCE</w:t>
      </w:r>
      <w:r w:rsidRPr="00D839FF">
        <w:t xml:space="preserve"> (</w:t>
      </w:r>
      <w:r w:rsidRPr="00D839FF">
        <w:rPr>
          <w:color w:val="993366"/>
        </w:rPr>
        <w:t>SIZE</w:t>
      </w:r>
      <w:r w:rsidRPr="00D839FF">
        <w:t xml:space="preserve"> (1.. maxNR-NS-Pmax))</w:t>
      </w:r>
      <w:r w:rsidRPr="00D839FF">
        <w:rPr>
          <w:color w:val="993366"/>
        </w:rPr>
        <w:t xml:space="preserve"> OF</w:t>
      </w:r>
      <w:r w:rsidRPr="00D839FF">
        <w:t xml:space="preserve"> NR-NS-PmaxValue-v1760</w:t>
      </w:r>
    </w:p>
    <w:p w14:paraId="375735E5" w14:textId="77777777" w:rsidR="00BD4216" w:rsidRPr="00D839FF" w:rsidRDefault="00BD4216" w:rsidP="00D839FF">
      <w:pPr>
        <w:pStyle w:val="PL"/>
      </w:pPr>
    </w:p>
    <w:p w14:paraId="27BB50D5" w14:textId="164275B2" w:rsidR="00BD4216" w:rsidRPr="00D839FF" w:rsidRDefault="00BD4216" w:rsidP="00D839FF">
      <w:pPr>
        <w:pStyle w:val="PL"/>
      </w:pPr>
      <w:r w:rsidRPr="00D839FF">
        <w:t xml:space="preserve">NR-NS-PmaxValue-v1760 ::=               </w:t>
      </w:r>
      <w:r w:rsidRPr="00D839FF">
        <w:rPr>
          <w:color w:val="993366"/>
        </w:rPr>
        <w:t>SEQUENCE</w:t>
      </w:r>
      <w:r w:rsidRPr="00D839FF">
        <w:t xml:space="preserve"> {</w:t>
      </w:r>
    </w:p>
    <w:p w14:paraId="5818CF86" w14:textId="1E13F7AC" w:rsidR="00BD4216" w:rsidRPr="00D839FF" w:rsidRDefault="00BD4216"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N</w:t>
      </w:r>
    </w:p>
    <w:p w14:paraId="5B287798" w14:textId="4ADE20D8" w:rsidR="00BD4216" w:rsidRPr="00D839FF" w:rsidRDefault="00BD4216" w:rsidP="00D839FF">
      <w:pPr>
        <w:pStyle w:val="PL"/>
      </w:pPr>
      <w:r w:rsidRPr="00D839FF">
        <w:t>}</w:t>
      </w:r>
    </w:p>
    <w:p w14:paraId="050EC24D" w14:textId="77777777" w:rsidR="006659DC" w:rsidRPr="00D839FF" w:rsidRDefault="006659DC" w:rsidP="00D839FF">
      <w:pPr>
        <w:pStyle w:val="PL"/>
      </w:pPr>
    </w:p>
    <w:p w14:paraId="2240B162" w14:textId="77777777" w:rsidR="006659DC" w:rsidRPr="00D839FF" w:rsidRDefault="006659DC" w:rsidP="00D839FF">
      <w:pPr>
        <w:pStyle w:val="PL"/>
      </w:pPr>
      <w:r w:rsidRPr="00D839FF">
        <w:t xml:space="preserve">NR-NS-PmaxListAerial-r18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NR-NS-PmaxValueAerial-r18</w:t>
      </w:r>
    </w:p>
    <w:p w14:paraId="26E1B2ED" w14:textId="77777777" w:rsidR="006659DC" w:rsidRPr="00D839FF" w:rsidRDefault="006659DC" w:rsidP="00D839FF">
      <w:pPr>
        <w:pStyle w:val="PL"/>
      </w:pPr>
    </w:p>
    <w:p w14:paraId="3B99FC06" w14:textId="77777777" w:rsidR="006659DC" w:rsidRPr="00D839FF" w:rsidRDefault="006659DC" w:rsidP="00D839FF">
      <w:pPr>
        <w:pStyle w:val="PL"/>
      </w:pPr>
      <w:r w:rsidRPr="00D839FF">
        <w:t xml:space="preserve">NR-NS-PmaxValueAerial-r18 ::=           </w:t>
      </w:r>
      <w:r w:rsidRPr="00D839FF">
        <w:rPr>
          <w:color w:val="993366"/>
        </w:rPr>
        <w:t>SEQUENCE</w:t>
      </w:r>
      <w:r w:rsidRPr="00D839FF">
        <w:t xml:space="preserve"> {</w:t>
      </w:r>
    </w:p>
    <w:p w14:paraId="1D66486D" w14:textId="77777777" w:rsidR="006659DC" w:rsidRPr="00D839FF" w:rsidRDefault="006659DC" w:rsidP="00D839FF">
      <w:pPr>
        <w:pStyle w:val="PL"/>
        <w:rPr>
          <w:color w:val="808080"/>
        </w:rPr>
      </w:pPr>
      <w:r w:rsidRPr="00D839FF">
        <w:t xml:space="preserve">    additionalPmax-r18                      P-Max                               </w:t>
      </w:r>
      <w:r w:rsidRPr="00D839FF">
        <w:rPr>
          <w:color w:val="993366"/>
        </w:rPr>
        <w:t>OPTIONAL</w:t>
      </w:r>
      <w:r w:rsidRPr="00D839FF">
        <w:t xml:space="preserve">,   </w:t>
      </w:r>
      <w:r w:rsidRPr="00D839FF">
        <w:rPr>
          <w:color w:val="808080"/>
        </w:rPr>
        <w:t>-- Need N</w:t>
      </w:r>
    </w:p>
    <w:p w14:paraId="77F533B1" w14:textId="77777777" w:rsidR="006659DC" w:rsidRPr="00D839FF" w:rsidRDefault="006659DC" w:rsidP="00D839FF">
      <w:pPr>
        <w:pStyle w:val="PL"/>
      </w:pPr>
      <w:r w:rsidRPr="00D839FF">
        <w:t xml:space="preserve">    additionalSpectrumEmission-r18          AdditionalSpectrumEmission-r18</w:t>
      </w:r>
    </w:p>
    <w:p w14:paraId="091E9CD9" w14:textId="14CD130D" w:rsidR="00BD4216" w:rsidRPr="00D839FF" w:rsidRDefault="006659DC" w:rsidP="00D839FF">
      <w:pPr>
        <w:pStyle w:val="PL"/>
      </w:pPr>
      <w:r w:rsidRPr="00D839FF">
        <w:t>}</w:t>
      </w:r>
    </w:p>
    <w:p w14:paraId="40380B28" w14:textId="77777777" w:rsidR="006659DC" w:rsidRPr="00D839FF" w:rsidRDefault="006659DC" w:rsidP="00D839FF">
      <w:pPr>
        <w:pStyle w:val="PL"/>
      </w:pPr>
    </w:p>
    <w:p w14:paraId="4C3A40C4" w14:textId="77777777" w:rsidR="00394471" w:rsidRPr="00D839FF" w:rsidRDefault="00394471" w:rsidP="00D839FF">
      <w:pPr>
        <w:pStyle w:val="PL"/>
        <w:rPr>
          <w:color w:val="808080"/>
        </w:rPr>
      </w:pPr>
      <w:r w:rsidRPr="00D839FF">
        <w:rPr>
          <w:color w:val="808080"/>
        </w:rPr>
        <w:t>-- TAG-NR-NS-PMAXLIST-STOP</w:t>
      </w:r>
    </w:p>
    <w:p w14:paraId="71D387A7" w14:textId="77777777" w:rsidR="00394471" w:rsidRPr="00D839FF" w:rsidRDefault="00394471" w:rsidP="00D839FF">
      <w:pPr>
        <w:pStyle w:val="PL"/>
        <w:rPr>
          <w:color w:val="808080"/>
        </w:rPr>
      </w:pPr>
      <w:r w:rsidRPr="00D839FF">
        <w:rPr>
          <w:color w:val="808080"/>
        </w:rPr>
        <w:t>-- ASN1STOP</w:t>
      </w:r>
    </w:p>
    <w:p w14:paraId="13DD268A" w14:textId="005FDAD6" w:rsidR="008E5FFC" w:rsidRPr="00D839FF" w:rsidRDefault="008E5FFC" w:rsidP="008E5FFC"/>
    <w:p w14:paraId="7DA0D3F1" w14:textId="77777777" w:rsidR="007D3EDC" w:rsidRPr="00D839FF" w:rsidRDefault="007D3EDC" w:rsidP="007D3EDC">
      <w:pPr>
        <w:pStyle w:val="Heading4"/>
      </w:pPr>
      <w:bookmarkStart w:id="2030" w:name="_Toc193446279"/>
      <w:bookmarkStart w:id="2031" w:name="_Toc193452084"/>
      <w:bookmarkStart w:id="2032" w:name="_Toc193463356"/>
      <w:r w:rsidRPr="00D839FF">
        <w:t>–</w:t>
      </w:r>
      <w:r w:rsidRPr="00D839FF">
        <w:tab/>
      </w:r>
      <w:r w:rsidRPr="00D839FF">
        <w:rPr>
          <w:i/>
        </w:rPr>
        <w:t>NSAG-ID</w:t>
      </w:r>
      <w:bookmarkEnd w:id="2030"/>
      <w:bookmarkEnd w:id="2031"/>
      <w:bookmarkEnd w:id="2032"/>
    </w:p>
    <w:p w14:paraId="1DEFD311" w14:textId="77777777" w:rsidR="007D3EDC" w:rsidRPr="00D839FF" w:rsidRDefault="007D3EDC" w:rsidP="007D3EDC">
      <w:r w:rsidRPr="00D839FF">
        <w:t xml:space="preserve">The IE </w:t>
      </w:r>
      <w:r w:rsidRPr="00D839FF">
        <w:rPr>
          <w:i/>
        </w:rPr>
        <w:t>NSAG-ID</w:t>
      </w:r>
      <w:r w:rsidRPr="00D839FF">
        <w:t xml:space="preserve"> is used to identify an NSAG (TS 23.501 [32]) for slice-based cell reselection or slice-based random access.</w:t>
      </w:r>
    </w:p>
    <w:p w14:paraId="1480F93D" w14:textId="77777777" w:rsidR="007D3EDC" w:rsidRPr="00D839FF" w:rsidRDefault="007D3EDC" w:rsidP="007D3EDC">
      <w:pPr>
        <w:pStyle w:val="TH"/>
      </w:pPr>
      <w:r w:rsidRPr="00D839FF">
        <w:rPr>
          <w:i/>
        </w:rPr>
        <w:t>NSAG-ID</w:t>
      </w:r>
      <w:r w:rsidRPr="00D839FF">
        <w:t xml:space="preserve"> information element</w:t>
      </w:r>
    </w:p>
    <w:p w14:paraId="32E64645" w14:textId="77777777" w:rsidR="007D3EDC" w:rsidRPr="00D839FF" w:rsidRDefault="007D3EDC" w:rsidP="00D839FF">
      <w:pPr>
        <w:pStyle w:val="PL"/>
        <w:rPr>
          <w:color w:val="808080"/>
        </w:rPr>
      </w:pPr>
      <w:r w:rsidRPr="00D839FF">
        <w:rPr>
          <w:color w:val="808080"/>
        </w:rPr>
        <w:t>-- ASN1START</w:t>
      </w:r>
    </w:p>
    <w:p w14:paraId="472285E1" w14:textId="77777777" w:rsidR="007D3EDC" w:rsidRPr="00D839FF" w:rsidRDefault="007D3EDC" w:rsidP="00D839FF">
      <w:pPr>
        <w:pStyle w:val="PL"/>
        <w:rPr>
          <w:color w:val="808080"/>
        </w:rPr>
      </w:pPr>
      <w:r w:rsidRPr="00D839FF">
        <w:rPr>
          <w:color w:val="808080"/>
        </w:rPr>
        <w:t>-- TAG-NSAG-ID-START</w:t>
      </w:r>
    </w:p>
    <w:p w14:paraId="1276E727" w14:textId="77777777" w:rsidR="007D3EDC" w:rsidRPr="00D839FF" w:rsidRDefault="007D3EDC" w:rsidP="00D839FF">
      <w:pPr>
        <w:pStyle w:val="PL"/>
      </w:pPr>
    </w:p>
    <w:p w14:paraId="768E718C" w14:textId="77777777" w:rsidR="007D3EDC" w:rsidRPr="00D839FF" w:rsidRDefault="007D3EDC" w:rsidP="00D839FF">
      <w:pPr>
        <w:pStyle w:val="PL"/>
      </w:pPr>
      <w:r w:rsidRPr="00D839FF">
        <w:t xml:space="preserve">NSAG-ID-r17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1A6F268" w14:textId="77777777" w:rsidR="007D3EDC" w:rsidRPr="00D839FF" w:rsidRDefault="007D3EDC" w:rsidP="00D839FF">
      <w:pPr>
        <w:pStyle w:val="PL"/>
      </w:pPr>
    </w:p>
    <w:p w14:paraId="0CAE6503" w14:textId="77777777" w:rsidR="007D3EDC" w:rsidRPr="00D839FF" w:rsidRDefault="007D3EDC" w:rsidP="00D839FF">
      <w:pPr>
        <w:pStyle w:val="PL"/>
        <w:rPr>
          <w:color w:val="808080"/>
        </w:rPr>
      </w:pPr>
      <w:r w:rsidRPr="00D839FF">
        <w:rPr>
          <w:color w:val="808080"/>
        </w:rPr>
        <w:t>-- TAG-NSAG-ID-STOP</w:t>
      </w:r>
    </w:p>
    <w:p w14:paraId="1965E6C7" w14:textId="77777777" w:rsidR="007D3EDC" w:rsidRPr="00D839FF" w:rsidRDefault="007D3EDC" w:rsidP="00D839FF">
      <w:pPr>
        <w:pStyle w:val="PL"/>
        <w:rPr>
          <w:color w:val="808080"/>
        </w:rPr>
      </w:pPr>
      <w:r w:rsidRPr="00D839FF">
        <w:rPr>
          <w:color w:val="808080"/>
        </w:rPr>
        <w:t>-- ASN1STOP</w:t>
      </w:r>
    </w:p>
    <w:p w14:paraId="785AFC9C" w14:textId="77777777" w:rsidR="007D3EDC" w:rsidRPr="00D839FF" w:rsidRDefault="007D3EDC" w:rsidP="008E5FFC"/>
    <w:p w14:paraId="261C44D1" w14:textId="77777777" w:rsidR="008E5FFC" w:rsidRPr="00D839FF" w:rsidRDefault="008E5FFC" w:rsidP="008E5FFC">
      <w:pPr>
        <w:pStyle w:val="Heading4"/>
      </w:pPr>
      <w:bookmarkStart w:id="2033" w:name="_Toc193446280"/>
      <w:bookmarkStart w:id="2034" w:name="_Toc193452085"/>
      <w:bookmarkStart w:id="2035" w:name="_Toc193463357"/>
      <w:r w:rsidRPr="00D839FF">
        <w:t>–</w:t>
      </w:r>
      <w:r w:rsidRPr="00D839FF">
        <w:tab/>
      </w:r>
      <w:r w:rsidRPr="00D839FF">
        <w:rPr>
          <w:i/>
        </w:rPr>
        <w:t>NSAG-IdentityInfo</w:t>
      </w:r>
      <w:bookmarkEnd w:id="2033"/>
      <w:bookmarkEnd w:id="2034"/>
      <w:bookmarkEnd w:id="2035"/>
    </w:p>
    <w:p w14:paraId="2588C0BF" w14:textId="5679F95F" w:rsidR="008E5FFC" w:rsidRPr="00D839FF" w:rsidRDefault="008E5FFC" w:rsidP="008E5FFC">
      <w:r w:rsidRPr="00D839FF">
        <w:t xml:space="preserve">The IE </w:t>
      </w:r>
      <w:r w:rsidRPr="00D839FF">
        <w:rPr>
          <w:i/>
        </w:rPr>
        <w:t>NSAG-IdentityInfo</w:t>
      </w:r>
      <w:r w:rsidRPr="00D839FF">
        <w:t xml:space="preserve"> is used to identify an NSAG (TS 23.501 [32]) for slice</w:t>
      </w:r>
      <w:r w:rsidR="007D3EDC" w:rsidRPr="00D839FF">
        <w:t>-</w:t>
      </w:r>
      <w:r w:rsidRPr="00D839FF">
        <w:t>based cell reselection.</w:t>
      </w:r>
    </w:p>
    <w:p w14:paraId="0A57296B" w14:textId="77777777" w:rsidR="008E5FFC" w:rsidRPr="00D839FF" w:rsidRDefault="008E5FFC" w:rsidP="008E5FFC">
      <w:pPr>
        <w:pStyle w:val="TH"/>
      </w:pPr>
      <w:r w:rsidRPr="00D839FF">
        <w:rPr>
          <w:i/>
        </w:rPr>
        <w:t>NSAG-IdentityInfo</w:t>
      </w:r>
      <w:r w:rsidRPr="00D839FF">
        <w:t xml:space="preserve"> information element</w:t>
      </w:r>
    </w:p>
    <w:p w14:paraId="4CDCB308" w14:textId="77777777" w:rsidR="008E5FFC" w:rsidRPr="00D839FF" w:rsidRDefault="008E5FFC" w:rsidP="00D839FF">
      <w:pPr>
        <w:pStyle w:val="PL"/>
        <w:rPr>
          <w:color w:val="808080"/>
        </w:rPr>
      </w:pPr>
      <w:r w:rsidRPr="00D839FF">
        <w:rPr>
          <w:color w:val="808080"/>
        </w:rPr>
        <w:t>-- ASN1START</w:t>
      </w:r>
    </w:p>
    <w:p w14:paraId="49CD067C" w14:textId="77777777" w:rsidR="008E5FFC" w:rsidRPr="00D839FF" w:rsidRDefault="008E5FFC" w:rsidP="00D839FF">
      <w:pPr>
        <w:pStyle w:val="PL"/>
        <w:rPr>
          <w:color w:val="808080"/>
        </w:rPr>
      </w:pPr>
      <w:r w:rsidRPr="00D839FF">
        <w:rPr>
          <w:color w:val="808080"/>
        </w:rPr>
        <w:t>-- TAG-NSAG-IDENTITYINFO-START</w:t>
      </w:r>
    </w:p>
    <w:p w14:paraId="597E8EF3" w14:textId="77777777" w:rsidR="008E5FFC" w:rsidRPr="00D839FF" w:rsidRDefault="008E5FFC" w:rsidP="00D839FF">
      <w:pPr>
        <w:pStyle w:val="PL"/>
      </w:pPr>
    </w:p>
    <w:p w14:paraId="673EDA30" w14:textId="01DC5E17" w:rsidR="008E5FFC" w:rsidRPr="00D839FF" w:rsidRDefault="008E5FFC" w:rsidP="00D839FF">
      <w:pPr>
        <w:pStyle w:val="PL"/>
      </w:pPr>
      <w:r w:rsidRPr="00D839FF">
        <w:t xml:space="preserve">NSAG-IdentityInfo-r17 ::=            </w:t>
      </w:r>
      <w:r w:rsidRPr="00D839FF">
        <w:rPr>
          <w:color w:val="993366"/>
        </w:rPr>
        <w:t>SEQUENCE</w:t>
      </w:r>
      <w:r w:rsidRPr="00D839FF">
        <w:t xml:space="preserve"> {</w:t>
      </w:r>
    </w:p>
    <w:p w14:paraId="71456270" w14:textId="77777777" w:rsidR="008E5FFC" w:rsidRPr="00507F13" w:rsidRDefault="008E5FFC" w:rsidP="00D839FF">
      <w:pPr>
        <w:pStyle w:val="PL"/>
      </w:pPr>
      <w:r w:rsidRPr="00D839FF">
        <w:t xml:space="preserve">    </w:t>
      </w:r>
      <w:r w:rsidRPr="00507F13">
        <w:t>nsag-ID-r17                          NSAG-ID-r17,</w:t>
      </w:r>
    </w:p>
    <w:p w14:paraId="0DDE5E53" w14:textId="77777777" w:rsidR="008E5FFC" w:rsidRPr="00D839FF" w:rsidRDefault="008E5FFC" w:rsidP="00D839FF">
      <w:pPr>
        <w:pStyle w:val="PL"/>
        <w:rPr>
          <w:color w:val="808080"/>
        </w:rPr>
      </w:pPr>
      <w:r w:rsidRPr="00507F13">
        <w:t xml:space="preserve">    </w:t>
      </w:r>
      <w:r w:rsidRPr="00D839FF">
        <w:t xml:space="preserve">trackingAreaCode-r17                 TrackingAreaCode               </w:t>
      </w:r>
      <w:r w:rsidRPr="00D839FF">
        <w:rPr>
          <w:color w:val="993366"/>
        </w:rPr>
        <w:t>OPTIONAL</w:t>
      </w:r>
      <w:r w:rsidRPr="00D839FF">
        <w:t xml:space="preserve">      </w:t>
      </w:r>
      <w:r w:rsidRPr="00D839FF">
        <w:rPr>
          <w:color w:val="808080"/>
        </w:rPr>
        <w:t>-- Need R</w:t>
      </w:r>
    </w:p>
    <w:p w14:paraId="26D53E8A" w14:textId="77777777" w:rsidR="008E5FFC" w:rsidRPr="00D839FF" w:rsidRDefault="008E5FFC" w:rsidP="00D839FF">
      <w:pPr>
        <w:pStyle w:val="PL"/>
      </w:pPr>
      <w:r w:rsidRPr="00D839FF">
        <w:t>}</w:t>
      </w:r>
    </w:p>
    <w:p w14:paraId="0D7215BD" w14:textId="77777777" w:rsidR="008E5FFC" w:rsidRPr="00D839FF" w:rsidRDefault="008E5FFC" w:rsidP="00D839FF">
      <w:pPr>
        <w:pStyle w:val="PL"/>
      </w:pPr>
    </w:p>
    <w:p w14:paraId="6CB8AF87" w14:textId="77777777" w:rsidR="008E5FFC" w:rsidRPr="00D839FF" w:rsidRDefault="008E5FFC" w:rsidP="00D839FF">
      <w:pPr>
        <w:pStyle w:val="PL"/>
        <w:rPr>
          <w:color w:val="808080"/>
        </w:rPr>
      </w:pPr>
      <w:r w:rsidRPr="00D839FF">
        <w:rPr>
          <w:color w:val="808080"/>
        </w:rPr>
        <w:t>-- TAG-NSAG-IDENTITYINFO-STOP</w:t>
      </w:r>
    </w:p>
    <w:p w14:paraId="0432ACE8" w14:textId="77777777" w:rsidR="008E5FFC" w:rsidRPr="00D839FF" w:rsidRDefault="008E5FFC" w:rsidP="00D839FF">
      <w:pPr>
        <w:pStyle w:val="PL"/>
        <w:rPr>
          <w:color w:val="808080"/>
        </w:rPr>
      </w:pPr>
      <w:r w:rsidRPr="00D839FF">
        <w:rPr>
          <w:color w:val="808080"/>
        </w:rPr>
        <w:t>-- ASN1STOP</w:t>
      </w:r>
    </w:p>
    <w:p w14:paraId="271FF243"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D839FF" w:rsidRDefault="008E5FFC" w:rsidP="00771058">
            <w:pPr>
              <w:pStyle w:val="TAH"/>
              <w:rPr>
                <w:lang w:eastAsia="en-GB"/>
              </w:rPr>
            </w:pPr>
            <w:r w:rsidRPr="00D839FF">
              <w:rPr>
                <w:i/>
              </w:rPr>
              <w:t>NSAG-IdentityInfo</w:t>
            </w:r>
            <w:r w:rsidRPr="00D839FF">
              <w:rPr>
                <w:bCs/>
                <w:i/>
                <w:iCs/>
                <w:lang w:eastAsia="sv-SE"/>
              </w:rPr>
              <w:t xml:space="preserve"> </w:t>
            </w:r>
            <w:r w:rsidRPr="00D839FF">
              <w:rPr>
                <w:iCs/>
                <w:lang w:eastAsia="en-GB"/>
              </w:rPr>
              <w:t>field descriptions</w:t>
            </w:r>
          </w:p>
        </w:tc>
      </w:tr>
      <w:tr w:rsidR="00F747EB" w:rsidRPr="00D839F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D839FF" w:rsidRDefault="008E5FFC" w:rsidP="00771058">
            <w:pPr>
              <w:pStyle w:val="TAL"/>
              <w:rPr>
                <w:b/>
                <w:i/>
                <w:kern w:val="2"/>
              </w:rPr>
            </w:pPr>
            <w:r w:rsidRPr="00D839FF">
              <w:rPr>
                <w:b/>
                <w:i/>
                <w:kern w:val="2"/>
              </w:rPr>
              <w:t>trackingAreaCode</w:t>
            </w:r>
          </w:p>
          <w:p w14:paraId="712C8AB3" w14:textId="77777777" w:rsidR="008E5FFC" w:rsidRPr="00D839FF" w:rsidRDefault="008E5FFC" w:rsidP="00771058">
            <w:pPr>
              <w:pStyle w:val="TAL"/>
              <w:rPr>
                <w:bCs/>
                <w:iCs/>
                <w:kern w:val="2"/>
              </w:rPr>
            </w:pPr>
            <w:r w:rsidRPr="00D839FF">
              <w:t xml:space="preserve">If absent, UE assumes the </w:t>
            </w:r>
            <w:r w:rsidRPr="00D839FF">
              <w:rPr>
                <w:i/>
                <w:kern w:val="2"/>
              </w:rPr>
              <w:t>trackingAreaCode</w:t>
            </w:r>
            <w:r w:rsidRPr="00D839FF">
              <w:rPr>
                <w:b/>
                <w:i/>
                <w:kern w:val="2"/>
              </w:rPr>
              <w:t xml:space="preserve"> </w:t>
            </w:r>
            <w:r w:rsidRPr="00D839FF">
              <w:rPr>
                <w:bCs/>
                <w:iCs/>
                <w:kern w:val="2"/>
              </w:rPr>
              <w:t>of the serving cell.</w:t>
            </w:r>
          </w:p>
        </w:tc>
      </w:tr>
    </w:tbl>
    <w:p w14:paraId="6F5E5085" w14:textId="77777777" w:rsidR="008E5FFC" w:rsidRPr="00D839FF" w:rsidRDefault="008E5FFC" w:rsidP="00394471"/>
    <w:p w14:paraId="16A499A8" w14:textId="77777777" w:rsidR="005B7637" w:rsidRPr="00D839FF" w:rsidRDefault="005B7637" w:rsidP="005B7637">
      <w:pPr>
        <w:pStyle w:val="Heading4"/>
      </w:pPr>
      <w:bookmarkStart w:id="2036" w:name="_Toc193446281"/>
      <w:bookmarkStart w:id="2037" w:name="_Toc193452086"/>
      <w:bookmarkStart w:id="2038" w:name="_Toc193463358"/>
      <w:r w:rsidRPr="00D839FF">
        <w:t>–</w:t>
      </w:r>
      <w:r w:rsidRPr="00D839FF">
        <w:tab/>
      </w:r>
      <w:r w:rsidRPr="00D839FF">
        <w:rPr>
          <w:i/>
        </w:rPr>
        <w:t>NTN-Config</w:t>
      </w:r>
      <w:bookmarkEnd w:id="2036"/>
      <w:bookmarkEnd w:id="2037"/>
      <w:bookmarkEnd w:id="2038"/>
    </w:p>
    <w:p w14:paraId="43A786E4" w14:textId="7F94DA03" w:rsidR="005B7637" w:rsidRPr="00D839FF" w:rsidRDefault="005B7637" w:rsidP="005B7637">
      <w:r w:rsidRPr="00D839FF">
        <w:t xml:space="preserve">The IE </w:t>
      </w:r>
      <w:r w:rsidRPr="00D839FF">
        <w:rPr>
          <w:i/>
        </w:rPr>
        <w:t>NTN-Config</w:t>
      </w:r>
      <w:r w:rsidRPr="00D839FF">
        <w:t xml:space="preserve"> provides parameters needed for the UE to access NR via </w:t>
      </w:r>
      <w:r w:rsidR="00771058" w:rsidRPr="00D839FF">
        <w:t>NTN</w:t>
      </w:r>
      <w:r w:rsidRPr="00D839FF">
        <w:t xml:space="preserve"> access.</w:t>
      </w:r>
    </w:p>
    <w:p w14:paraId="0CEEAFE6" w14:textId="77777777" w:rsidR="005B7637" w:rsidRPr="00D839FF" w:rsidRDefault="005B7637" w:rsidP="005B7637">
      <w:pPr>
        <w:pStyle w:val="TH"/>
      </w:pPr>
      <w:r w:rsidRPr="00D839FF">
        <w:rPr>
          <w:i/>
        </w:rPr>
        <w:t>NTN-Config</w:t>
      </w:r>
      <w:r w:rsidRPr="00D839FF">
        <w:t xml:space="preserve"> information element</w:t>
      </w:r>
    </w:p>
    <w:p w14:paraId="3BDEC094" w14:textId="77777777" w:rsidR="005B7637" w:rsidRPr="00D839FF" w:rsidRDefault="005B7637" w:rsidP="00D839FF">
      <w:pPr>
        <w:pStyle w:val="PL"/>
        <w:rPr>
          <w:color w:val="808080"/>
        </w:rPr>
      </w:pPr>
      <w:r w:rsidRPr="00D839FF">
        <w:rPr>
          <w:color w:val="808080"/>
        </w:rPr>
        <w:t>-- ASN1START</w:t>
      </w:r>
    </w:p>
    <w:p w14:paraId="6B8EC62E" w14:textId="77777777" w:rsidR="005B7637" w:rsidRPr="00D839FF" w:rsidRDefault="005B7637" w:rsidP="00D839FF">
      <w:pPr>
        <w:pStyle w:val="PL"/>
        <w:rPr>
          <w:color w:val="808080"/>
        </w:rPr>
      </w:pPr>
      <w:r w:rsidRPr="00D839FF">
        <w:rPr>
          <w:color w:val="808080"/>
        </w:rPr>
        <w:t>-- TAG-NTN-CONFIG-START</w:t>
      </w:r>
    </w:p>
    <w:p w14:paraId="5F55B970" w14:textId="77777777" w:rsidR="005B7637" w:rsidRPr="00D839FF" w:rsidRDefault="005B7637" w:rsidP="00D839FF">
      <w:pPr>
        <w:pStyle w:val="PL"/>
      </w:pPr>
    </w:p>
    <w:p w14:paraId="76B7D8B9" w14:textId="546EEBAE" w:rsidR="005B7637" w:rsidRPr="00D839FF" w:rsidRDefault="005B7637" w:rsidP="00D839FF">
      <w:pPr>
        <w:pStyle w:val="PL"/>
      </w:pPr>
      <w:r w:rsidRPr="00D839FF">
        <w:t xml:space="preserve">NTN-Config-r17 ::=             </w:t>
      </w:r>
      <w:r w:rsidRPr="00D839FF">
        <w:rPr>
          <w:color w:val="993366"/>
        </w:rPr>
        <w:t>SEQUENCE</w:t>
      </w:r>
      <w:r w:rsidRPr="00D839FF">
        <w:t xml:space="preserve"> {</w:t>
      </w:r>
    </w:p>
    <w:p w14:paraId="060225A6" w14:textId="73CE96A0" w:rsidR="005B7637" w:rsidRPr="00D839FF" w:rsidRDefault="005B7637" w:rsidP="00D839FF">
      <w:pPr>
        <w:pStyle w:val="PL"/>
        <w:rPr>
          <w:color w:val="808080"/>
        </w:rPr>
      </w:pPr>
      <w:r w:rsidRPr="00D839FF">
        <w:t xml:space="preserve">    </w:t>
      </w:r>
      <w:bookmarkStart w:id="2039" w:name="OLE_LINK153"/>
      <w:bookmarkStart w:id="2040" w:name="OLE_LINK154"/>
      <w:bookmarkStart w:id="2041" w:name="OLE_LINK167"/>
      <w:bookmarkStart w:id="2042" w:name="OLE_LINK168"/>
      <w:r w:rsidRPr="00D839FF">
        <w:t>epochTime</w:t>
      </w:r>
      <w:bookmarkEnd w:id="2039"/>
      <w:bookmarkEnd w:id="2040"/>
      <w:bookmarkEnd w:id="2041"/>
      <w:bookmarkEnd w:id="2042"/>
      <w:r w:rsidRPr="00D839FF">
        <w:t xml:space="preserve">-r17                  EpochTime-r17                                                            </w:t>
      </w:r>
      <w:r w:rsidRPr="00D839FF">
        <w:rPr>
          <w:color w:val="993366"/>
        </w:rPr>
        <w:t>OPTIONAL</w:t>
      </w:r>
      <w:r w:rsidRPr="00D839FF">
        <w:t xml:space="preserve">,  </w:t>
      </w:r>
      <w:r w:rsidRPr="00D839FF">
        <w:rPr>
          <w:color w:val="808080"/>
        </w:rPr>
        <w:t>-- Need R</w:t>
      </w:r>
    </w:p>
    <w:p w14:paraId="1B6B0F46" w14:textId="0341E4EF" w:rsidR="005B7637" w:rsidRPr="00D839FF" w:rsidRDefault="005B7637" w:rsidP="00D839FF">
      <w:pPr>
        <w:pStyle w:val="PL"/>
      </w:pPr>
      <w:r w:rsidRPr="00D839FF">
        <w:t xml:space="preserve">    ntn</w:t>
      </w:r>
      <w:r w:rsidR="00015613" w:rsidRPr="00D839FF">
        <w:t>-</w:t>
      </w:r>
      <w:r w:rsidRPr="00D839FF">
        <w:t xml:space="preserve">UlSyncValidityDuration-r17 </w:t>
      </w:r>
      <w:r w:rsidRPr="00D839FF">
        <w:rPr>
          <w:color w:val="993366"/>
        </w:rPr>
        <w:t>ENUMERATED</w:t>
      </w:r>
      <w:r w:rsidRPr="00D839FF">
        <w:t>{</w:t>
      </w:r>
      <w:r w:rsidR="00015613" w:rsidRPr="00D839FF">
        <w:t xml:space="preserve"> </w:t>
      </w:r>
      <w:r w:rsidRPr="00D839FF">
        <w:t>s5, s10, s15, s20, s25, s30, s35,</w:t>
      </w:r>
    </w:p>
    <w:p w14:paraId="7535AC38" w14:textId="10068307" w:rsidR="005B7637" w:rsidRPr="00D839FF" w:rsidRDefault="005B7637" w:rsidP="00D839FF">
      <w:pPr>
        <w:pStyle w:val="PL"/>
        <w:rPr>
          <w:color w:val="808080"/>
        </w:rPr>
      </w:pPr>
      <w:r w:rsidRPr="00D839FF">
        <w:t xml:space="preserve">                                              s40, s45, s50, s55, s60, s120, s180, s240</w:t>
      </w:r>
      <w:r w:rsidR="00771058" w:rsidRPr="00D839FF">
        <w:t>, s900</w:t>
      </w:r>
      <w:r w:rsidRPr="00D839FF">
        <w:t xml:space="preserve">}              </w:t>
      </w:r>
      <w:r w:rsidRPr="00D839FF">
        <w:rPr>
          <w:color w:val="993366"/>
        </w:rPr>
        <w:t>OPTIONAL</w:t>
      </w:r>
      <w:r w:rsidRPr="00D839FF">
        <w:t xml:space="preserve">,  </w:t>
      </w:r>
      <w:r w:rsidRPr="00D839FF">
        <w:rPr>
          <w:color w:val="808080"/>
        </w:rPr>
        <w:t xml:space="preserve">-- </w:t>
      </w:r>
      <w:r w:rsidR="001163BA" w:rsidRPr="00D839FF">
        <w:rPr>
          <w:color w:val="808080"/>
        </w:rPr>
        <w:t>Cond SIB19</w:t>
      </w:r>
    </w:p>
    <w:p w14:paraId="271CDE9A" w14:textId="21A2253E" w:rsidR="005B7637" w:rsidRPr="00D839FF" w:rsidRDefault="005B7637" w:rsidP="00D839FF">
      <w:pPr>
        <w:pStyle w:val="PL"/>
        <w:rPr>
          <w:color w:val="808080"/>
        </w:rPr>
      </w:pPr>
      <w:r w:rsidRPr="00D839FF">
        <w:t xml:space="preserve">    cellSpecificKoffset-r17        </w:t>
      </w:r>
      <w:r w:rsidRPr="00D839FF">
        <w:rPr>
          <w:color w:val="993366"/>
        </w:rPr>
        <w:t>INTEGER</w:t>
      </w:r>
      <w:r w:rsidRPr="00D839FF">
        <w:t>(</w:t>
      </w:r>
      <w:r w:rsidR="00771058" w:rsidRPr="00D839FF">
        <w:t>1</w:t>
      </w:r>
      <w:r w:rsidRPr="00D839FF">
        <w:t xml:space="preserve">..1023)                                                         </w:t>
      </w:r>
      <w:r w:rsidRPr="00D839FF">
        <w:rPr>
          <w:color w:val="993366"/>
        </w:rPr>
        <w:t>OPTIONAL</w:t>
      </w:r>
      <w:r w:rsidRPr="00D839FF">
        <w:t xml:space="preserve">,  </w:t>
      </w:r>
      <w:r w:rsidRPr="00D839FF">
        <w:rPr>
          <w:color w:val="808080"/>
        </w:rPr>
        <w:t>-- Need R</w:t>
      </w:r>
    </w:p>
    <w:p w14:paraId="19946FF9" w14:textId="647B731E" w:rsidR="005B7637" w:rsidRPr="00D839FF" w:rsidRDefault="005B7637" w:rsidP="00D839FF">
      <w:pPr>
        <w:pStyle w:val="PL"/>
        <w:rPr>
          <w:color w:val="808080"/>
        </w:rPr>
      </w:pPr>
      <w:r w:rsidRPr="00D839FF">
        <w:t xml:space="preserve">    kmac-r17                       </w:t>
      </w:r>
      <w:r w:rsidRPr="00D839FF">
        <w:rPr>
          <w:color w:val="993366"/>
        </w:rPr>
        <w:t>INTEGER</w:t>
      </w:r>
      <w:r w:rsidRPr="00D839FF">
        <w:t>(</w:t>
      </w:r>
      <w:r w:rsidR="00771058" w:rsidRPr="00D839FF">
        <w:t>1</w:t>
      </w:r>
      <w:r w:rsidRPr="00D839FF">
        <w:t xml:space="preserve">..512)                                                          </w:t>
      </w:r>
      <w:r w:rsidRPr="00D839FF">
        <w:rPr>
          <w:color w:val="993366"/>
        </w:rPr>
        <w:t>OPTIONAL</w:t>
      </w:r>
      <w:r w:rsidRPr="00D839FF">
        <w:t xml:space="preserve">,  </w:t>
      </w:r>
      <w:r w:rsidRPr="00D839FF">
        <w:rPr>
          <w:color w:val="808080"/>
        </w:rPr>
        <w:t>-- Need R</w:t>
      </w:r>
    </w:p>
    <w:p w14:paraId="6E985582" w14:textId="6EFC3D8E" w:rsidR="005B7637" w:rsidRPr="00507F13" w:rsidRDefault="005B7637" w:rsidP="00D839FF">
      <w:pPr>
        <w:pStyle w:val="PL"/>
        <w:rPr>
          <w:color w:val="808080"/>
        </w:rPr>
      </w:pPr>
      <w:r w:rsidRPr="00D839FF">
        <w:t xml:space="preserve">    </w:t>
      </w:r>
      <w:r w:rsidRPr="00507F13">
        <w:t>ta-Info-r17                    TA</w:t>
      </w:r>
      <w:r w:rsidR="00771058" w:rsidRPr="00507F13">
        <w:t>-</w:t>
      </w:r>
      <w:r w:rsidRPr="00507F13">
        <w:t xml:space="preserve">Info-r17                                                              </w:t>
      </w:r>
      <w:r w:rsidRPr="00507F13">
        <w:rPr>
          <w:color w:val="993366"/>
        </w:rPr>
        <w:t>OPTIONAL</w:t>
      </w:r>
      <w:r w:rsidRPr="00507F13">
        <w:t xml:space="preserve">,  </w:t>
      </w:r>
      <w:r w:rsidRPr="00507F13">
        <w:rPr>
          <w:color w:val="808080"/>
        </w:rPr>
        <w:t>-- Need R</w:t>
      </w:r>
    </w:p>
    <w:p w14:paraId="651542F4" w14:textId="11F868F0" w:rsidR="005B7637" w:rsidRPr="00D839FF" w:rsidRDefault="005B7637" w:rsidP="00D839FF">
      <w:pPr>
        <w:pStyle w:val="PL"/>
        <w:rPr>
          <w:color w:val="808080"/>
        </w:rPr>
      </w:pPr>
      <w:r w:rsidRPr="00507F13">
        <w:t xml:space="preserve">    </w:t>
      </w:r>
      <w:r w:rsidRPr="00D839FF">
        <w:t xml:space="preserve">ntn-PolarizationDL-r17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Need R</w:t>
      </w:r>
    </w:p>
    <w:p w14:paraId="7BB665AD" w14:textId="34A281B1" w:rsidR="005B7637" w:rsidRPr="00D839FF" w:rsidRDefault="005B7637" w:rsidP="00D839FF">
      <w:pPr>
        <w:pStyle w:val="PL"/>
        <w:rPr>
          <w:color w:val="808080"/>
        </w:rPr>
      </w:pPr>
      <w:r w:rsidRPr="00D839FF">
        <w:t xml:space="preserve">    ntn-PolarizationUL-r17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xml:space="preserve">-- Need </w:t>
      </w:r>
      <w:r w:rsidR="00B902F2" w:rsidRPr="00D839FF">
        <w:rPr>
          <w:color w:val="808080"/>
        </w:rPr>
        <w:t>S</w:t>
      </w:r>
    </w:p>
    <w:p w14:paraId="1F67924A" w14:textId="4E85A50F" w:rsidR="005B7637" w:rsidRPr="00D839FF" w:rsidRDefault="005B7637" w:rsidP="00D839FF">
      <w:pPr>
        <w:pStyle w:val="PL"/>
        <w:rPr>
          <w:color w:val="808080"/>
        </w:rPr>
      </w:pPr>
      <w:r w:rsidRPr="00D839FF">
        <w:t xml:space="preserve">    ephemerisInfo-r17              EphemerisInfo-r17                                                        </w:t>
      </w:r>
      <w:r w:rsidRPr="00D839FF">
        <w:rPr>
          <w:color w:val="993366"/>
        </w:rPr>
        <w:t>OPTIONAL</w:t>
      </w:r>
      <w:r w:rsidR="004F1B8A" w:rsidRPr="00D839FF">
        <w:t>,</w:t>
      </w:r>
      <w:r w:rsidRPr="00D839FF">
        <w:t xml:space="preserve">  </w:t>
      </w:r>
      <w:r w:rsidRPr="00D839FF">
        <w:rPr>
          <w:color w:val="808080"/>
        </w:rPr>
        <w:t>-- Need R</w:t>
      </w:r>
    </w:p>
    <w:p w14:paraId="64FB053C" w14:textId="77777777" w:rsidR="00771058" w:rsidRPr="00D839FF" w:rsidRDefault="00771058" w:rsidP="00D839FF">
      <w:pPr>
        <w:pStyle w:val="PL"/>
        <w:rPr>
          <w:color w:val="808080"/>
        </w:rPr>
      </w:pPr>
      <w:r w:rsidRPr="00D839FF">
        <w:t xml:space="preserve">    ta-Report-r17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63DED9" w14:textId="77777777" w:rsidR="005B7637" w:rsidRPr="00D839FF" w:rsidRDefault="005B7637" w:rsidP="00D839FF">
      <w:pPr>
        <w:pStyle w:val="PL"/>
      </w:pPr>
      <w:r w:rsidRPr="00D839FF">
        <w:t xml:space="preserve">    ...</w:t>
      </w:r>
    </w:p>
    <w:p w14:paraId="09690CFE" w14:textId="77777777" w:rsidR="005B7637" w:rsidRPr="00D839FF" w:rsidRDefault="005B7637" w:rsidP="00D839FF">
      <w:pPr>
        <w:pStyle w:val="PL"/>
      </w:pPr>
      <w:r w:rsidRPr="00D839FF">
        <w:t>}</w:t>
      </w:r>
    </w:p>
    <w:p w14:paraId="6A981DC8" w14:textId="77777777" w:rsidR="005B7637" w:rsidRPr="00D839FF" w:rsidRDefault="005B7637" w:rsidP="00D839FF">
      <w:pPr>
        <w:pStyle w:val="PL"/>
      </w:pPr>
    </w:p>
    <w:p w14:paraId="1F701F87" w14:textId="3217CB5C" w:rsidR="005B7637" w:rsidRPr="00D839FF" w:rsidRDefault="005B7637" w:rsidP="00D839FF">
      <w:pPr>
        <w:pStyle w:val="PL"/>
      </w:pPr>
      <w:r w:rsidRPr="00D839FF">
        <w:t>TA</w:t>
      </w:r>
      <w:r w:rsidR="00771058" w:rsidRPr="00D839FF">
        <w:t>-</w:t>
      </w:r>
      <w:r w:rsidRPr="00D839FF">
        <w:t xml:space="preserve">Info-r17 ::=                 </w:t>
      </w:r>
      <w:r w:rsidRPr="00D839FF">
        <w:rPr>
          <w:color w:val="993366"/>
        </w:rPr>
        <w:t>SEQUENCE</w:t>
      </w:r>
      <w:r w:rsidRPr="00D839FF">
        <w:t xml:space="preserve">  {</w:t>
      </w:r>
    </w:p>
    <w:p w14:paraId="2B7638A3" w14:textId="273139F2" w:rsidR="005B7637" w:rsidRPr="00D839FF" w:rsidRDefault="005B7637" w:rsidP="00D839FF">
      <w:pPr>
        <w:pStyle w:val="PL"/>
      </w:pPr>
      <w:r w:rsidRPr="00D839FF">
        <w:t xml:space="preserve">   </w:t>
      </w:r>
      <w:r w:rsidRPr="00D839FF">
        <w:lastRenderedPageBreak/>
        <w:t xml:space="preserve"> ta-Common-r17                  </w:t>
      </w:r>
      <w:r w:rsidRPr="00D839FF">
        <w:rPr>
          <w:color w:val="993366"/>
        </w:rPr>
        <w:t>INTEGER</w:t>
      </w:r>
      <w:r w:rsidRPr="00D839FF">
        <w:t>(0..66485757),</w:t>
      </w:r>
    </w:p>
    <w:p w14:paraId="7167A0B3" w14:textId="6DB3A1C0" w:rsidR="005B7637" w:rsidRPr="00D839FF" w:rsidRDefault="005B7637" w:rsidP="00D839FF">
      <w:pPr>
        <w:pStyle w:val="PL"/>
        <w:rPr>
          <w:color w:val="808080"/>
        </w:rPr>
      </w:pPr>
      <w:r w:rsidRPr="00D839FF">
        <w:t xml:space="preserve">    ta-CommonDrift-r17             </w:t>
      </w:r>
      <w:r w:rsidRPr="00D839FF">
        <w:rPr>
          <w:color w:val="993366"/>
        </w:rPr>
        <w:t>INTEGER</w:t>
      </w:r>
      <w:r w:rsidRPr="00D839FF">
        <w:t>(-</w:t>
      </w:r>
      <w:r w:rsidR="00771058" w:rsidRPr="00D839FF">
        <w:rPr>
          <w:rFonts w:eastAsia="DengXian"/>
        </w:rPr>
        <w:t>257303</w:t>
      </w:r>
      <w:r w:rsidRPr="00D839FF">
        <w:t>..</w:t>
      </w:r>
      <w:r w:rsidR="00771058" w:rsidRPr="00D839FF">
        <w:rPr>
          <w:rFonts w:eastAsia="DengXian"/>
        </w:rPr>
        <w:t>257303</w:t>
      </w:r>
      <w:r w:rsidRPr="00D839FF">
        <w:t xml:space="preserve">)                                                 </w:t>
      </w:r>
      <w:r w:rsidRPr="00D839FF">
        <w:rPr>
          <w:color w:val="993366"/>
        </w:rPr>
        <w:t>OPTIONAL</w:t>
      </w:r>
      <w:r w:rsidRPr="00D839FF">
        <w:t xml:space="preserve">,  </w:t>
      </w:r>
      <w:r w:rsidRPr="00D839FF">
        <w:rPr>
          <w:color w:val="808080"/>
        </w:rPr>
        <w:t>-- Need R</w:t>
      </w:r>
    </w:p>
    <w:p w14:paraId="2F8CEAEA" w14:textId="1F5132FF" w:rsidR="005B7637" w:rsidRPr="00D839FF" w:rsidRDefault="005B7637" w:rsidP="00D839FF">
      <w:pPr>
        <w:pStyle w:val="PL"/>
        <w:rPr>
          <w:color w:val="808080"/>
        </w:rPr>
      </w:pPr>
      <w:r w:rsidRPr="00D839FF">
        <w:t xml:space="preserve">    ta-CommonDriftVariant-r17      </w:t>
      </w:r>
      <w:r w:rsidRPr="00D839FF">
        <w:rPr>
          <w:color w:val="993366"/>
        </w:rPr>
        <w:t>INTEGER</w:t>
      </w:r>
      <w:r w:rsidRPr="00D839FF">
        <w:t>(0..</w:t>
      </w:r>
      <w:r w:rsidR="00771058" w:rsidRPr="00D839FF">
        <w:rPr>
          <w:rFonts w:eastAsia="DengXian"/>
        </w:rPr>
        <w:t>28949</w:t>
      </w:r>
      <w:r w:rsidRPr="00D839FF">
        <w:t xml:space="preserve">)                                                        </w:t>
      </w:r>
      <w:r w:rsidRPr="00D839FF">
        <w:rPr>
          <w:color w:val="993366"/>
        </w:rPr>
        <w:t>OPTIONAL</w:t>
      </w:r>
      <w:r w:rsidRPr="00D839FF">
        <w:t xml:space="preserve">   </w:t>
      </w:r>
      <w:r w:rsidRPr="00D839FF">
        <w:rPr>
          <w:color w:val="808080"/>
        </w:rPr>
        <w:t>-- Need R</w:t>
      </w:r>
    </w:p>
    <w:p w14:paraId="4C1CDE76" w14:textId="77777777" w:rsidR="005B7637" w:rsidRPr="00D839FF" w:rsidRDefault="005B7637" w:rsidP="00D839FF">
      <w:pPr>
        <w:pStyle w:val="PL"/>
      </w:pPr>
      <w:r w:rsidRPr="00D839FF">
        <w:t>}</w:t>
      </w:r>
    </w:p>
    <w:p w14:paraId="0A8F2B57" w14:textId="77777777" w:rsidR="005B7637" w:rsidRPr="00D839FF" w:rsidRDefault="005B7637" w:rsidP="00D839FF">
      <w:pPr>
        <w:pStyle w:val="PL"/>
      </w:pPr>
    </w:p>
    <w:p w14:paraId="317E4D3F" w14:textId="77777777" w:rsidR="005B7637" w:rsidRPr="00D839FF" w:rsidRDefault="005B7637" w:rsidP="00D839FF">
      <w:pPr>
        <w:pStyle w:val="PL"/>
        <w:rPr>
          <w:color w:val="808080"/>
        </w:rPr>
      </w:pPr>
      <w:r w:rsidRPr="00D839FF">
        <w:rPr>
          <w:color w:val="808080"/>
        </w:rPr>
        <w:t>-- TAG-NTN-CONFIG-STOP</w:t>
      </w:r>
    </w:p>
    <w:p w14:paraId="55663CE8" w14:textId="77777777" w:rsidR="005B7637" w:rsidRPr="00D839FF" w:rsidRDefault="005B7637" w:rsidP="00D839FF">
      <w:pPr>
        <w:pStyle w:val="PL"/>
        <w:rPr>
          <w:color w:val="808080"/>
        </w:rPr>
      </w:pPr>
      <w:r w:rsidRPr="00D839FF">
        <w:rPr>
          <w:color w:val="808080"/>
        </w:rPr>
        <w:t>-- ASN1STOP</w:t>
      </w:r>
    </w:p>
    <w:p w14:paraId="4E3B7403"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D839FF" w:rsidRDefault="005B7637" w:rsidP="00771058">
            <w:pPr>
              <w:pStyle w:val="TAH"/>
              <w:rPr>
                <w:szCs w:val="22"/>
                <w:lang w:eastAsia="sv-SE"/>
              </w:rPr>
            </w:pPr>
            <w:r w:rsidRPr="00D839FF">
              <w:rPr>
                <w:i/>
                <w:szCs w:val="22"/>
                <w:lang w:eastAsia="sv-SE"/>
              </w:rPr>
              <w:t xml:space="preserve">NTN-Config </w:t>
            </w:r>
            <w:r w:rsidRPr="00D839FF">
              <w:rPr>
                <w:szCs w:val="22"/>
                <w:lang w:eastAsia="sv-SE"/>
              </w:rPr>
              <w:t>field descriptions</w:t>
            </w:r>
          </w:p>
        </w:tc>
      </w:tr>
      <w:tr w:rsidR="003B01CB" w:rsidRPr="00D839F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D839FF" w:rsidRDefault="006801E5" w:rsidP="00771058">
            <w:pPr>
              <w:pStyle w:val="TAL"/>
              <w:rPr>
                <w:b/>
                <w:bCs/>
              </w:rPr>
            </w:pPr>
            <w:r w:rsidRPr="00D839FF">
              <w:rPr>
                <w:b/>
                <w:bCs/>
                <w:i/>
              </w:rPr>
              <w:t>e</w:t>
            </w:r>
            <w:r w:rsidR="005B7637" w:rsidRPr="00D839FF">
              <w:rPr>
                <w:b/>
                <w:bCs/>
                <w:i/>
              </w:rPr>
              <w:t>phemerisInfo</w:t>
            </w:r>
          </w:p>
          <w:p w14:paraId="0CD777B8" w14:textId="64DD5A77" w:rsidR="005B7637" w:rsidRPr="00D839FF" w:rsidRDefault="005B7637" w:rsidP="00771058">
            <w:pPr>
              <w:pStyle w:val="TAL"/>
              <w:rPr>
                <w:b/>
                <w:i/>
                <w:szCs w:val="22"/>
                <w:lang w:eastAsia="sv-SE"/>
              </w:rPr>
            </w:pPr>
            <w:r w:rsidRPr="00D839FF">
              <w:t xml:space="preserve">This field provides satellite ephemeris either in format of position and velocity state vector or in format of orbital parameters. This field is excluded when determining changes in system information, i.e. </w:t>
            </w:r>
            <w:r w:rsidR="001163BA" w:rsidRPr="00D839FF">
              <w:t xml:space="preserve">changes to </w:t>
            </w:r>
            <w:r w:rsidR="001163BA" w:rsidRPr="00D839FF">
              <w:rPr>
                <w:i/>
                <w:iCs/>
              </w:rPr>
              <w:t>ephemerisInfo</w:t>
            </w:r>
            <w:r w:rsidR="001163BA" w:rsidRPr="00D839FF">
              <w:t xml:space="preserve"> </w:t>
            </w:r>
            <w:r w:rsidRPr="00D839FF">
              <w:t xml:space="preserve">should neither result in system information change notifications nor in a modification of </w:t>
            </w:r>
            <w:r w:rsidRPr="00D839FF">
              <w:rPr>
                <w:i/>
                <w:iCs/>
              </w:rPr>
              <w:t>valueTag</w:t>
            </w:r>
            <w:r w:rsidRPr="00D839FF">
              <w:t xml:space="preserve"> in </w:t>
            </w:r>
            <w:r w:rsidRPr="00D839FF">
              <w:rPr>
                <w:i/>
                <w:iCs/>
              </w:rPr>
              <w:t>SIB1</w:t>
            </w:r>
            <w:r w:rsidRPr="00D839FF">
              <w:t>.</w:t>
            </w:r>
          </w:p>
        </w:tc>
      </w:tr>
      <w:tr w:rsidR="003B01CB" w:rsidRPr="00D839F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D839FF" w:rsidRDefault="005B7637" w:rsidP="00771058">
            <w:pPr>
              <w:pStyle w:val="TAL"/>
              <w:rPr>
                <w:b/>
                <w:i/>
                <w:szCs w:val="22"/>
                <w:lang w:eastAsia="sv-SE"/>
              </w:rPr>
            </w:pPr>
            <w:r w:rsidRPr="00D839FF">
              <w:rPr>
                <w:b/>
                <w:i/>
                <w:szCs w:val="22"/>
                <w:lang w:eastAsia="sv-SE"/>
              </w:rPr>
              <w:t>epochTime</w:t>
            </w:r>
          </w:p>
          <w:p w14:paraId="55249CCC" w14:textId="14559F11" w:rsidR="005B7637" w:rsidRPr="00D839FF" w:rsidRDefault="005B7637" w:rsidP="00771058">
            <w:pPr>
              <w:pStyle w:val="TAL"/>
              <w:rPr>
                <w:bCs/>
                <w:iCs/>
                <w:szCs w:val="22"/>
                <w:lang w:eastAsia="sv-SE"/>
              </w:rPr>
            </w:pPr>
            <w:r w:rsidRPr="00D839FF">
              <w:t>If this field is absent</w:t>
            </w:r>
            <w:r w:rsidR="00011425" w:rsidRPr="00D839FF">
              <w:rPr>
                <w:rFonts w:cs="Arial"/>
              </w:rPr>
              <w:t xml:space="preserve"> for the </w:t>
            </w:r>
            <w:r w:rsidR="00175935" w:rsidRPr="00D839FF">
              <w:rPr>
                <w:rFonts w:cs="Arial"/>
              </w:rPr>
              <w:t xml:space="preserve">NTN </w:t>
            </w:r>
            <w:r w:rsidR="00011425" w:rsidRPr="00D839FF">
              <w:rPr>
                <w:rFonts w:cs="Arial"/>
              </w:rPr>
              <w:t>serving cell</w:t>
            </w:r>
            <w:r w:rsidRPr="00D839FF">
              <w:t xml:space="preserve">, the epoch time is the end of SI window where this </w:t>
            </w:r>
            <w:r w:rsidRPr="00D839FF">
              <w:rPr>
                <w:i/>
                <w:iCs/>
              </w:rPr>
              <w:t>SIB19</w:t>
            </w:r>
            <w:r w:rsidRPr="00D839FF">
              <w:t xml:space="preserve"> is scheduled. This field is mandatory present when </w:t>
            </w:r>
            <w:r w:rsidR="001F7EE3" w:rsidRPr="00D839FF">
              <w:rPr>
                <w:i/>
                <w:iCs/>
              </w:rPr>
              <w:t>ntn-Config</w:t>
            </w:r>
            <w:r w:rsidR="001F7EE3" w:rsidRPr="00D839FF">
              <w:t xml:space="preserve"> is </w:t>
            </w:r>
            <w:r w:rsidRPr="00D839FF">
              <w:t>provided in dedicated configuration.</w:t>
            </w:r>
            <w:r w:rsidR="00771058" w:rsidRPr="00D839FF">
              <w:t xml:space="preserve"> If this field is absent in </w:t>
            </w:r>
            <w:r w:rsidR="00771058" w:rsidRPr="00D839FF">
              <w:rPr>
                <w:i/>
                <w:iCs/>
              </w:rPr>
              <w:t>ntn-Config</w:t>
            </w:r>
            <w:r w:rsidR="00771058" w:rsidRPr="00D839FF">
              <w:t xml:space="preserve"> provided via </w:t>
            </w:r>
            <w:r w:rsidR="00771058" w:rsidRPr="00D839FF">
              <w:rPr>
                <w:i/>
                <w:iCs/>
              </w:rPr>
              <w:t>NTN-NeighCellConfig</w:t>
            </w:r>
            <w:r w:rsidR="00771058" w:rsidRPr="00D839FF">
              <w:t xml:space="preserve"> </w:t>
            </w:r>
            <w:r w:rsidR="00915E0C" w:rsidRPr="00D839FF">
              <w:t xml:space="preserve">or </w:t>
            </w:r>
            <w:r w:rsidR="00915E0C" w:rsidRPr="00D839FF">
              <w:rPr>
                <w:i/>
                <w:iCs/>
              </w:rPr>
              <w:t>SatSwitchWithReSync</w:t>
            </w:r>
            <w:r w:rsidR="00915E0C" w:rsidRPr="00D839FF">
              <w:t xml:space="preserve"> </w:t>
            </w:r>
            <w:r w:rsidR="00175935" w:rsidRPr="00D839FF">
              <w:t>in an NTN cell</w:t>
            </w:r>
            <w:r w:rsidR="00DD3D7C" w:rsidRPr="00D839FF">
              <w:t>,</w:t>
            </w:r>
            <w:r w:rsidR="00175935" w:rsidRPr="00D839FF">
              <w:t xml:space="preserve"> </w:t>
            </w:r>
            <w:r w:rsidR="00771058" w:rsidRPr="00D839FF">
              <w:t xml:space="preserve">the UE uses epoch time </w:t>
            </w:r>
            <w:r w:rsidR="00A3134E" w:rsidRPr="00D839FF">
              <w:t>of</w:t>
            </w:r>
            <w:r w:rsidR="00771058" w:rsidRPr="00D839FF">
              <w:t xml:space="preserve"> the serving </w:t>
            </w:r>
            <w:r w:rsidR="00A3134E" w:rsidRPr="00D839FF">
              <w:t>cell</w:t>
            </w:r>
            <w:r w:rsidR="001163BA" w:rsidRPr="00D839FF">
              <w:t>, otherwise the field is based on the timing of the serving cell, i.e. the SFN and sub-frame number indicated in this field refers to the SFN and sub-frame of the serving cell</w:t>
            </w:r>
            <w:r w:rsidR="00771058" w:rsidRPr="00D839FF">
              <w:t xml:space="preserve">. </w:t>
            </w:r>
            <w:r w:rsidR="00175935" w:rsidRPr="00D839FF">
              <w:t xml:space="preserve">If this field is absent in </w:t>
            </w:r>
            <w:r w:rsidR="00175935" w:rsidRPr="00D839FF">
              <w:rPr>
                <w:i/>
                <w:iCs/>
              </w:rPr>
              <w:t>ntn-Config</w:t>
            </w:r>
            <w:r w:rsidR="00175935" w:rsidRPr="00D839FF">
              <w:t xml:space="preserve"> provided via </w:t>
            </w:r>
            <w:r w:rsidR="00175935" w:rsidRPr="00D839FF">
              <w:rPr>
                <w:i/>
                <w:iCs/>
              </w:rPr>
              <w:t>NTN-NeighCellConfig</w:t>
            </w:r>
            <w:r w:rsidR="00175935" w:rsidRPr="00D839FF">
              <w:t xml:space="preserve"> in a TN cell, the epoch time is the end of SI window where this </w:t>
            </w:r>
            <w:r w:rsidR="00175935" w:rsidRPr="00D839FF">
              <w:rPr>
                <w:i/>
                <w:iCs/>
              </w:rPr>
              <w:t>SIB19</w:t>
            </w:r>
            <w:r w:rsidR="00175935" w:rsidRPr="00D839FF">
              <w:t xml:space="preserve"> is scheduled. In case of satellite switch with resynchronization, this field is based on the timing of the cell served by the source satellite. </w:t>
            </w:r>
            <w:r w:rsidR="00771058" w:rsidRPr="00D839FF">
              <w:rPr>
                <w:rFonts w:eastAsia="SimSun"/>
              </w:rPr>
              <w:t xml:space="preserve">This field is excluded when determining changes in system information, i.e. </w:t>
            </w:r>
            <w:r w:rsidR="00771058" w:rsidRPr="00D839FF">
              <w:rPr>
                <w:lang w:eastAsia="sv-SE"/>
              </w:rPr>
              <w:t xml:space="preserve">changes </w:t>
            </w:r>
            <w:r w:rsidR="001163BA" w:rsidRPr="00D839FF">
              <w:rPr>
                <w:lang w:eastAsia="sv-SE"/>
              </w:rPr>
              <w:t>to</w:t>
            </w:r>
            <w:r w:rsidR="00771058" w:rsidRPr="00D839FF">
              <w:rPr>
                <w:lang w:eastAsia="sv-SE"/>
              </w:rPr>
              <w:t xml:space="preserve"> </w:t>
            </w:r>
            <w:r w:rsidR="00771058" w:rsidRPr="00D839FF">
              <w:rPr>
                <w:i/>
                <w:lang w:eastAsia="sv-SE"/>
              </w:rPr>
              <w:t>epochTime</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w:t>
            </w:r>
          </w:p>
        </w:tc>
      </w:tr>
      <w:tr w:rsidR="003B01CB" w:rsidRPr="00D839F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D839FF" w:rsidRDefault="005B7637" w:rsidP="00771058">
            <w:pPr>
              <w:pStyle w:val="TAL"/>
              <w:rPr>
                <w:szCs w:val="22"/>
                <w:lang w:eastAsia="sv-SE"/>
              </w:rPr>
            </w:pPr>
            <w:r w:rsidRPr="00D839FF">
              <w:rPr>
                <w:b/>
                <w:i/>
                <w:szCs w:val="22"/>
                <w:lang w:eastAsia="sv-SE"/>
              </w:rPr>
              <w:t>cellSpecificKoffset</w:t>
            </w:r>
          </w:p>
          <w:p w14:paraId="3A9F2383" w14:textId="15813D88" w:rsidR="005B7637" w:rsidRPr="00D839FF" w:rsidRDefault="002D214E" w:rsidP="00771058">
            <w:pPr>
              <w:pStyle w:val="TAL"/>
              <w:rPr>
                <w:szCs w:val="22"/>
                <w:lang w:eastAsia="sv-SE"/>
              </w:rPr>
            </w:pPr>
            <w:r w:rsidRPr="00D839FF">
              <w:rPr>
                <w:szCs w:val="22"/>
                <w:lang w:eastAsia="sv-SE"/>
              </w:rPr>
              <w:t>S</w:t>
            </w:r>
            <w:r w:rsidR="005B7637" w:rsidRPr="00D839FF">
              <w:rPr>
                <w:szCs w:val="22"/>
                <w:lang w:eastAsia="sv-SE"/>
              </w:rPr>
              <w:t xml:space="preserve">cheduling offset used for the timing relationships that </w:t>
            </w:r>
            <w:r w:rsidR="001163BA" w:rsidRPr="00D839FF">
              <w:rPr>
                <w:szCs w:val="22"/>
                <w:lang w:eastAsia="sv-SE"/>
              </w:rPr>
              <w:t>are</w:t>
            </w:r>
            <w:r w:rsidR="005B7637" w:rsidRPr="00D839FF">
              <w:rPr>
                <w:szCs w:val="22"/>
                <w:lang w:eastAsia="sv-SE"/>
              </w:rPr>
              <w:t xml:space="preserve"> modified for NTN </w:t>
            </w:r>
            <w:r w:rsidR="008779EC" w:rsidRPr="00D839FF">
              <w:rPr>
                <w:szCs w:val="22"/>
                <w:lang w:eastAsia="sv-SE"/>
              </w:rPr>
              <w:t>(</w:t>
            </w:r>
            <w:r w:rsidR="005B7637" w:rsidRPr="00D839FF">
              <w:rPr>
                <w:szCs w:val="22"/>
                <w:lang w:eastAsia="sv-SE"/>
              </w:rPr>
              <w:t>see TS 38.2</w:t>
            </w:r>
            <w:r w:rsidR="001163BA" w:rsidRPr="00D839FF">
              <w:rPr>
                <w:szCs w:val="22"/>
                <w:lang w:eastAsia="sv-SE"/>
              </w:rPr>
              <w:t>1</w:t>
            </w:r>
            <w:r w:rsidR="00A3134E" w:rsidRPr="00D839FF">
              <w:rPr>
                <w:szCs w:val="22"/>
                <w:lang w:eastAsia="sv-SE"/>
              </w:rPr>
              <w:t>3</w:t>
            </w:r>
            <w:r w:rsidR="008779EC" w:rsidRPr="00D839FF">
              <w:rPr>
                <w:szCs w:val="22"/>
                <w:lang w:eastAsia="sv-SE"/>
              </w:rPr>
              <w:t xml:space="preserve"> [13])</w:t>
            </w:r>
            <w:r w:rsidR="005B7637" w:rsidRPr="00D839FF">
              <w:rPr>
                <w:szCs w:val="22"/>
                <w:lang w:eastAsia="sv-SE"/>
              </w:rPr>
              <w:t xml:space="preserve">. The unit of </w:t>
            </w:r>
            <w:r w:rsidR="001163BA" w:rsidRPr="00D839FF">
              <w:rPr>
                <w:szCs w:val="22"/>
                <w:lang w:eastAsia="sv-SE"/>
              </w:rPr>
              <w:t xml:space="preserve">the field </w:t>
            </w:r>
            <w:r w:rsidR="005B7637" w:rsidRPr="00D839FF">
              <w:rPr>
                <w:szCs w:val="22"/>
                <w:lang w:eastAsia="sv-SE"/>
              </w:rPr>
              <w:t xml:space="preserve">K_offset is number of slots for a given subcarrier spacing of 15 kHz. </w:t>
            </w:r>
            <w:r w:rsidR="00771058" w:rsidRPr="00D839FF">
              <w:rPr>
                <w:szCs w:val="22"/>
                <w:lang w:eastAsia="sv-SE"/>
              </w:rPr>
              <w:t xml:space="preserve">If the field is absent </w:t>
            </w:r>
            <w:r w:rsidR="00771058" w:rsidRPr="00D839FF">
              <w:rPr>
                <w:rFonts w:eastAsia="DengXian"/>
              </w:rPr>
              <w:t>UE assumes value 0.</w:t>
            </w:r>
          </w:p>
        </w:tc>
      </w:tr>
      <w:tr w:rsidR="003B01CB" w:rsidRPr="00D839F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D839FF" w:rsidRDefault="005B7637" w:rsidP="00771058">
            <w:pPr>
              <w:pStyle w:val="TAL"/>
              <w:rPr>
                <w:b/>
                <w:bCs/>
                <w:i/>
                <w:iCs/>
              </w:rPr>
            </w:pPr>
            <w:r w:rsidRPr="00D839FF">
              <w:rPr>
                <w:b/>
                <w:bCs/>
                <w:i/>
                <w:iCs/>
              </w:rPr>
              <w:t>kmac</w:t>
            </w:r>
          </w:p>
          <w:p w14:paraId="3DF49D39" w14:textId="6868F1C0" w:rsidR="005B7637" w:rsidRPr="00D839FF" w:rsidRDefault="002D214E" w:rsidP="004720B9">
            <w:pPr>
              <w:pStyle w:val="TAL"/>
              <w:rPr>
                <w:b/>
                <w:bCs/>
                <w:i/>
                <w:iCs/>
                <w:szCs w:val="22"/>
                <w:lang w:eastAsia="sv-SE"/>
              </w:rPr>
            </w:pPr>
            <w:r w:rsidRPr="00D839FF">
              <w:rPr>
                <w:szCs w:val="22"/>
                <w:lang w:eastAsia="sv-SE"/>
              </w:rPr>
              <w:t>S</w:t>
            </w:r>
            <w:r w:rsidR="005B7637" w:rsidRPr="00D839FF">
              <w:rPr>
                <w:szCs w:val="22"/>
                <w:lang w:eastAsia="sv-SE"/>
              </w:rPr>
              <w:t xml:space="preserve">cheduling offset provided by network if downlink and uplink frame timing are not aligned at gNB. </w:t>
            </w:r>
            <w:r w:rsidR="00771058" w:rsidRPr="00D839FF">
              <w:rPr>
                <w:szCs w:val="22"/>
                <w:lang w:eastAsia="sv-SE"/>
              </w:rPr>
              <w:t xml:space="preserve">If the field is absent </w:t>
            </w:r>
            <w:r w:rsidR="00771058" w:rsidRPr="00D839FF">
              <w:rPr>
                <w:rFonts w:eastAsia="DengXian"/>
              </w:rPr>
              <w:t>UE assumes value 0.</w:t>
            </w:r>
            <w:r w:rsidR="005B7637" w:rsidRPr="00D839FF">
              <w:rPr>
                <w:szCs w:val="22"/>
                <w:lang w:eastAsia="sv-SE"/>
              </w:rPr>
              <w:t xml:space="preserve"> </w:t>
            </w:r>
            <w:r w:rsidR="00915E0C" w:rsidRPr="00D839FF">
              <w:rPr>
                <w:szCs w:val="22"/>
                <w:lang w:eastAsia="sv-SE"/>
              </w:rPr>
              <w:t>T</w:t>
            </w:r>
            <w:r w:rsidR="005B7637" w:rsidRPr="00D839FF">
              <w:rPr>
                <w:szCs w:val="22"/>
                <w:lang w:eastAsia="sv-SE"/>
              </w:rPr>
              <w:t xml:space="preserve">he unit of </w:t>
            </w:r>
            <w:r w:rsidR="004720B9" w:rsidRPr="00D839FF">
              <w:rPr>
                <w:i/>
                <w:szCs w:val="22"/>
                <w:lang w:eastAsia="sv-SE"/>
              </w:rPr>
              <w:t>kmac</w:t>
            </w:r>
            <w:r w:rsidR="005B7637" w:rsidRPr="00D839FF">
              <w:rPr>
                <w:szCs w:val="22"/>
                <w:lang w:eastAsia="sv-SE"/>
              </w:rPr>
              <w:t xml:space="preserve"> is number of slots for a given subcarrier spacing</w:t>
            </w:r>
            <w:r w:rsidR="004720B9" w:rsidRPr="00D839FF">
              <w:rPr>
                <w:szCs w:val="22"/>
                <w:lang w:eastAsia="sv-SE"/>
              </w:rPr>
              <w:t xml:space="preserve"> of 15 kHz</w:t>
            </w:r>
            <w:r w:rsidR="005B7637" w:rsidRPr="00D839FF">
              <w:rPr>
                <w:szCs w:val="22"/>
                <w:lang w:eastAsia="sv-SE"/>
              </w:rPr>
              <w:t>.</w:t>
            </w:r>
          </w:p>
        </w:tc>
      </w:tr>
      <w:tr w:rsidR="003B01CB" w:rsidRPr="00D839F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D839FF" w:rsidRDefault="005B7637" w:rsidP="00771058">
            <w:pPr>
              <w:pStyle w:val="TAL"/>
              <w:rPr>
                <w:b/>
                <w:bCs/>
                <w:i/>
                <w:iCs/>
              </w:rPr>
            </w:pPr>
            <w:r w:rsidRPr="00D839FF">
              <w:rPr>
                <w:b/>
                <w:bCs/>
                <w:i/>
                <w:iCs/>
              </w:rPr>
              <w:t>ntn-PolarizationDL</w:t>
            </w:r>
          </w:p>
          <w:p w14:paraId="6479993B" w14:textId="695287FC" w:rsidR="005B7637" w:rsidRPr="00D839FF" w:rsidRDefault="005B7637" w:rsidP="00771058">
            <w:pPr>
              <w:pStyle w:val="TAL"/>
            </w:pPr>
            <w:r w:rsidRPr="00D839FF">
              <w:t xml:space="preserve">If present, this parameter indicates polarization information for </w:t>
            </w:r>
            <w:r w:rsidR="001163BA" w:rsidRPr="00D839FF">
              <w:t>d</w:t>
            </w:r>
            <w:r w:rsidRPr="00D839FF">
              <w:t>ownlink transmission on service link: including Right hand, Left hand circular polarizations (RHCP, LHCP) and Linear polarization.</w:t>
            </w:r>
          </w:p>
        </w:tc>
      </w:tr>
      <w:tr w:rsidR="003B01CB" w:rsidRPr="00D839F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PolarizationUL</w:t>
            </w:r>
          </w:p>
          <w:p w14:paraId="2FBD8F51" w14:textId="153D2E70" w:rsidR="005B7637" w:rsidRPr="00D839FF" w:rsidRDefault="005B7637" w:rsidP="00771058">
            <w:pPr>
              <w:pStyle w:val="TAL"/>
            </w:pPr>
            <w:r w:rsidRPr="00D839FF">
              <w:t xml:space="preserve">If present, this parameter indicates Polarization information for </w:t>
            </w:r>
            <w:r w:rsidR="00A3134E" w:rsidRPr="00D839FF">
              <w:t>u</w:t>
            </w:r>
            <w:r w:rsidRPr="00D839FF">
              <w:t>plink service link.</w:t>
            </w:r>
          </w:p>
          <w:p w14:paraId="162FEEC5" w14:textId="52D2C041" w:rsidR="005B7637" w:rsidRPr="00D839FF" w:rsidRDefault="005B7637" w:rsidP="00771058">
            <w:pPr>
              <w:pStyle w:val="TAL"/>
            </w:pPr>
            <w:r w:rsidRPr="00D839FF">
              <w:t>If not present and ntn</w:t>
            </w:r>
            <w:r w:rsidR="001163BA" w:rsidRPr="00D839FF">
              <w:t>-</w:t>
            </w:r>
            <w:r w:rsidRPr="00D839FF">
              <w:t xml:space="preserve">PolarizationDL is present, UE assumes </w:t>
            </w:r>
            <w:r w:rsidR="001163BA" w:rsidRPr="00D839FF">
              <w:t>the</w:t>
            </w:r>
            <w:r w:rsidRPr="00D839FF">
              <w:t xml:space="preserve"> same polarization for UL and DL.</w:t>
            </w:r>
            <w:r w:rsidR="00B902F2" w:rsidRPr="00D839FF">
              <w:t xml:space="preserve"> If both </w:t>
            </w:r>
            <w:r w:rsidR="00B902F2" w:rsidRPr="00D839FF">
              <w:rPr>
                <w:i/>
                <w:iCs/>
              </w:rPr>
              <w:t>ntn-PolarizationUL</w:t>
            </w:r>
            <w:r w:rsidR="00B902F2" w:rsidRPr="00D839FF">
              <w:t xml:space="preserve"> and </w:t>
            </w:r>
            <w:r w:rsidR="00B902F2" w:rsidRPr="00D839FF">
              <w:rPr>
                <w:i/>
                <w:iCs/>
              </w:rPr>
              <w:t>ntn-PolarizationDL</w:t>
            </w:r>
            <w:r w:rsidR="00B902F2" w:rsidRPr="00D839FF">
              <w:t xml:space="preserve"> are not present, the UE releases any stored value.</w:t>
            </w:r>
          </w:p>
        </w:tc>
      </w:tr>
      <w:tr w:rsidR="003B01CB" w:rsidRPr="00D839F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UlSyncValidityDuration</w:t>
            </w:r>
          </w:p>
          <w:p w14:paraId="2EE7C8E0" w14:textId="6D8C6BDF" w:rsidR="005B7637" w:rsidRPr="00D839FF" w:rsidRDefault="005B7637" w:rsidP="00771058">
            <w:pPr>
              <w:pStyle w:val="TAL"/>
            </w:pPr>
            <w:r w:rsidRPr="00D839FF">
              <w:t xml:space="preserve">A validity duration configured by the network for assistance information (i.e. Serving </w:t>
            </w:r>
            <w:r w:rsidR="001163BA" w:rsidRPr="00D839FF">
              <w:t xml:space="preserve">and/or neighbour </w:t>
            </w:r>
            <w:r w:rsidRPr="00D839FF">
              <w:t xml:space="preserve">satellite ephemeris and Common TA parameters) which indicates the maximum time </w:t>
            </w:r>
            <w:r w:rsidR="00A3134E" w:rsidRPr="00D839FF">
              <w:t xml:space="preserve">duration (from </w:t>
            </w:r>
            <w:r w:rsidR="00A3134E" w:rsidRPr="00D839FF">
              <w:rPr>
                <w:i/>
                <w:iCs/>
              </w:rPr>
              <w:t>epochTime</w:t>
            </w:r>
            <w:r w:rsidR="00A3134E" w:rsidRPr="00D839FF">
              <w:t xml:space="preserve">) </w:t>
            </w:r>
            <w:r w:rsidRPr="00D839FF">
              <w:t>during which the UE can apply assistance information without having acquired new assistance information.</w:t>
            </w:r>
          </w:p>
          <w:p w14:paraId="0D11FED6" w14:textId="04A32FF1" w:rsidR="005B7637" w:rsidRPr="00D839FF" w:rsidRDefault="005B7637" w:rsidP="00771058">
            <w:pPr>
              <w:pStyle w:val="TAL"/>
              <w:rPr>
                <w:b/>
                <w:bCs/>
                <w:i/>
                <w:iCs/>
              </w:rPr>
            </w:pPr>
            <w:r w:rsidRPr="00D839FF">
              <w:t xml:space="preserve">The unit of </w:t>
            </w:r>
            <w:r w:rsidRPr="00D839FF">
              <w:rPr>
                <w:i/>
                <w:iCs/>
              </w:rPr>
              <w:t>ntn</w:t>
            </w:r>
            <w:r w:rsidR="00015613" w:rsidRPr="00D839FF">
              <w:rPr>
                <w:i/>
                <w:iCs/>
              </w:rPr>
              <w:t>-</w:t>
            </w:r>
            <w:r w:rsidRPr="00D839FF">
              <w:rPr>
                <w:i/>
                <w:iCs/>
              </w:rPr>
              <w:t>UlSyncValidityDuration</w:t>
            </w:r>
            <w:r w:rsidRPr="00D839FF">
              <w:t xml:space="preserve"> is second. </w:t>
            </w:r>
            <w:r w:rsidR="001163BA" w:rsidRPr="00D839FF">
              <w:t xml:space="preserve">Value </w:t>
            </w:r>
            <w:r w:rsidR="001163BA" w:rsidRPr="00D839FF">
              <w:rPr>
                <w:i/>
                <w:iCs/>
              </w:rPr>
              <w:t>s5</w:t>
            </w:r>
            <w:r w:rsidR="001163BA" w:rsidRPr="00D839FF">
              <w:t xml:space="preserve"> corresponds to 5 s, value </w:t>
            </w:r>
            <w:r w:rsidR="001163BA" w:rsidRPr="00D839FF">
              <w:rPr>
                <w:i/>
                <w:iCs/>
              </w:rPr>
              <w:t>s10</w:t>
            </w:r>
            <w:r w:rsidR="001163BA" w:rsidRPr="00D839FF">
              <w:t xml:space="preserve"> indicate 10 s and so on. If this field is absent in </w:t>
            </w:r>
            <w:r w:rsidR="001163BA" w:rsidRPr="00D839FF">
              <w:rPr>
                <w:i/>
                <w:iCs/>
              </w:rPr>
              <w:t>ntn-Config</w:t>
            </w:r>
            <w:r w:rsidR="001163BA" w:rsidRPr="00D839FF">
              <w:t xml:space="preserve"> provided via </w:t>
            </w:r>
            <w:r w:rsidR="001163BA" w:rsidRPr="00D839FF">
              <w:rPr>
                <w:i/>
                <w:iCs/>
              </w:rPr>
              <w:t>NTN-NeighCellConfig</w:t>
            </w:r>
            <w:r w:rsidR="00915E0C" w:rsidRPr="00D839FF">
              <w:t xml:space="preserve"> or </w:t>
            </w:r>
            <w:r w:rsidR="00915E0C" w:rsidRPr="00D839FF">
              <w:rPr>
                <w:i/>
                <w:iCs/>
              </w:rPr>
              <w:t>SatSwitchWithReSync</w:t>
            </w:r>
            <w:r w:rsidR="00DD3D7C" w:rsidRPr="00D839FF">
              <w:rPr>
                <w:i/>
                <w:iCs/>
              </w:rPr>
              <w:t xml:space="preserve"> </w:t>
            </w:r>
            <w:r w:rsidR="00DD3D7C" w:rsidRPr="00D839FF">
              <w:t>in</w:t>
            </w:r>
            <w:r w:rsidR="00DD3D7C" w:rsidRPr="00D839FF">
              <w:lastRenderedPageBreak/>
              <w:t xml:space="preserve"> an NTN cell</w:t>
            </w:r>
            <w:r w:rsidR="0052681B" w:rsidRPr="00D839FF">
              <w:rPr>
                <w:i/>
                <w:iCs/>
              </w:rPr>
              <w:t>,</w:t>
            </w:r>
            <w:r w:rsidR="001163BA" w:rsidRPr="00D839FF">
              <w:t xml:space="preserve"> the UE uses validity duration from the serving cell assistance information. </w:t>
            </w:r>
            <w:r w:rsidR="00DD3D7C" w:rsidRPr="00D839FF">
              <w:t xml:space="preserve">If this field is absent in </w:t>
            </w:r>
            <w:r w:rsidR="00DD3D7C" w:rsidRPr="00D839FF">
              <w:rPr>
                <w:i/>
                <w:iCs/>
              </w:rPr>
              <w:t>ntn-Config</w:t>
            </w:r>
            <w:r w:rsidR="00DD3D7C" w:rsidRPr="00D839FF">
              <w:t xml:space="preserve"> provided via </w:t>
            </w:r>
            <w:r w:rsidR="00DD3D7C" w:rsidRPr="00D839FF">
              <w:rPr>
                <w:i/>
                <w:iCs/>
              </w:rPr>
              <w:t>NTN-NeighCellConfig</w:t>
            </w:r>
            <w:r w:rsidR="00DD3D7C" w:rsidRPr="00D839FF">
              <w:t xml:space="preserve"> in a TN cell, how the UE sets the validity duration is left to UE implementation. </w:t>
            </w:r>
            <w:r w:rsidR="00771058" w:rsidRPr="00D839FF">
              <w:rPr>
                <w:rFonts w:eastAsia="SimSun"/>
              </w:rPr>
              <w:t xml:space="preserve">This field is excluded when determining changes in system information, i.e. </w:t>
            </w:r>
            <w:r w:rsidR="00771058" w:rsidRPr="00D839FF">
              <w:rPr>
                <w:lang w:eastAsia="sv-SE"/>
              </w:rPr>
              <w:t xml:space="preserve">changes of </w:t>
            </w:r>
            <w:r w:rsidR="00771058" w:rsidRPr="00D839FF">
              <w:rPr>
                <w:i/>
                <w:lang w:eastAsia="sv-SE"/>
              </w:rPr>
              <w:t>ntn-UlSyncValidityDuration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 xml:space="preserve">. </w:t>
            </w:r>
            <w:r w:rsidR="00771058" w:rsidRPr="00D839FF">
              <w:rPr>
                <w:i/>
                <w:lang w:eastAsia="sv-SE"/>
              </w:rPr>
              <w:t>ntn-UlSyncValidityDuration</w:t>
            </w:r>
            <w:r w:rsidR="00771058" w:rsidRPr="00D839FF">
              <w:rPr>
                <w:rFonts w:eastAsia="SimSun"/>
              </w:rPr>
              <w:t xml:space="preserve"> is only updated when at least one of </w:t>
            </w:r>
            <w:r w:rsidR="00771058" w:rsidRPr="00D839FF">
              <w:rPr>
                <w:i/>
              </w:rPr>
              <w:t>epochTime</w:t>
            </w:r>
            <w:r w:rsidR="00771058" w:rsidRPr="00D839FF">
              <w:rPr>
                <w:rFonts w:eastAsia="SimSun"/>
              </w:rPr>
              <w:t xml:space="preserve">, </w:t>
            </w:r>
            <w:r w:rsidR="00771058" w:rsidRPr="00D839FF">
              <w:rPr>
                <w:i/>
              </w:rPr>
              <w:t>ta-Info</w:t>
            </w:r>
            <w:r w:rsidR="00771058" w:rsidRPr="00D839FF">
              <w:rPr>
                <w:rFonts w:eastAsia="SimSun"/>
              </w:rPr>
              <w:t xml:space="preserve">, </w:t>
            </w:r>
            <w:r w:rsidR="00771058" w:rsidRPr="00D839FF">
              <w:rPr>
                <w:i/>
              </w:rPr>
              <w:t>ephemerisInfo</w:t>
            </w:r>
            <w:r w:rsidR="00771058" w:rsidRPr="00D839FF">
              <w:rPr>
                <w:rFonts w:eastAsia="SimSun"/>
              </w:rPr>
              <w:t xml:space="preserve"> is updated.</w:t>
            </w:r>
          </w:p>
        </w:tc>
      </w:tr>
      <w:tr w:rsidR="003B01CB" w:rsidRPr="00D839F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D839FF" w:rsidRDefault="00015613" w:rsidP="00771058">
            <w:pPr>
              <w:pStyle w:val="TAL"/>
              <w:rPr>
                <w:b/>
                <w:bCs/>
                <w:i/>
                <w:iCs/>
                <w:szCs w:val="22"/>
                <w:lang w:eastAsia="sv-SE"/>
              </w:rPr>
            </w:pPr>
            <w:r w:rsidRPr="00D839FF">
              <w:rPr>
                <w:b/>
                <w:bCs/>
                <w:i/>
                <w:iCs/>
                <w:szCs w:val="22"/>
                <w:lang w:eastAsia="sv-SE"/>
              </w:rPr>
              <w:t>t</w:t>
            </w:r>
            <w:r w:rsidR="005B7637" w:rsidRPr="00D839FF">
              <w:rPr>
                <w:b/>
                <w:bCs/>
                <w:i/>
                <w:iCs/>
                <w:szCs w:val="22"/>
                <w:lang w:eastAsia="sv-SE"/>
              </w:rPr>
              <w:t>a-Common</w:t>
            </w:r>
          </w:p>
          <w:p w14:paraId="1FCA5C86" w14:textId="03210F2E" w:rsidR="005B7637" w:rsidRPr="00D839FF" w:rsidRDefault="0052681B" w:rsidP="00771058">
            <w:pPr>
              <w:pStyle w:val="TAL"/>
              <w:rPr>
                <w:szCs w:val="22"/>
                <w:lang w:eastAsia="sv-SE"/>
              </w:rPr>
            </w:pPr>
            <w:r w:rsidRPr="00D839FF">
              <w:rPr>
                <w:szCs w:val="22"/>
                <w:lang w:eastAsia="sv-SE"/>
              </w:rPr>
              <w:t>N</w:t>
            </w:r>
            <w:r w:rsidR="005B7637" w:rsidRPr="00D839FF">
              <w:rPr>
                <w:szCs w:val="22"/>
                <w:lang w:eastAsia="sv-SE"/>
              </w:rPr>
              <w:t xml:space="preserve">etwork-controlled common timing advanced value and it may include any timing offset considered necessary by the network.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with value of 0 is supported. The granularity of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is 4.07</w:t>
            </w:r>
            <w:r w:rsidR="00771058" w:rsidRPr="00D839FF">
              <w:rPr>
                <w:szCs w:val="22"/>
                <w:lang w:eastAsia="sv-SE"/>
              </w:rPr>
              <w:t>2</w:t>
            </w:r>
            <w:r w:rsidR="005B7637" w:rsidRPr="00D839FF">
              <w:rPr>
                <w:szCs w:val="22"/>
                <w:lang w:eastAsia="sv-SE"/>
              </w:rPr>
              <w:t xml:space="preserve"> × 10^(-3) μs. Values are given in unit of corresponding granularity. This field is excluded when determining changes in system information, i.e. </w:t>
            </w:r>
            <w:r w:rsidR="00771058" w:rsidRPr="00D839FF">
              <w:rPr>
                <w:lang w:eastAsia="sv-SE"/>
              </w:rPr>
              <w:t xml:space="preserve">changes of </w:t>
            </w:r>
            <w:r w:rsidR="00771058" w:rsidRPr="00D839FF">
              <w:rPr>
                <w:i/>
                <w:lang w:eastAsia="sv-SE"/>
              </w:rPr>
              <w:t>ta-Common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w:t>
            </w:r>
          </w:p>
          <w:p w14:paraId="2BBA6E9B" w14:textId="7F97C245" w:rsidR="005B7637" w:rsidRPr="00D839FF" w:rsidRDefault="005B7637" w:rsidP="00771058">
            <w:pPr>
              <w:pStyle w:val="TAL"/>
              <w:rPr>
                <w:szCs w:val="22"/>
                <w:lang w:eastAsia="sv-SE"/>
              </w:rPr>
            </w:pPr>
            <w:r w:rsidRPr="00D839FF">
              <w:rPr>
                <w:szCs w:val="22"/>
                <w:lang w:eastAsia="sv-SE"/>
              </w:rPr>
              <w:t xml:space="preserve">Indicate drift rate of the common TA. The granularity of </w:t>
            </w:r>
            <w:r w:rsidR="001163BA" w:rsidRPr="00D839FF">
              <w:rPr>
                <w:szCs w:val="22"/>
                <w:lang w:eastAsia="sv-SE"/>
              </w:rPr>
              <w:t>ta-</w:t>
            </w:r>
            <w:r w:rsidRPr="00D839FF">
              <w:rPr>
                <w:szCs w:val="22"/>
                <w:lang w:eastAsia="sv-SE"/>
              </w:rPr>
              <w:t>CommonDrift is 0.2 × 10^(-3) μs⁄s</w:t>
            </w:r>
            <w:r w:rsidR="00A3134E" w:rsidRPr="00D839FF">
              <w:rPr>
                <w:szCs w:val="22"/>
                <w:lang w:eastAsia="sv-SE"/>
              </w:rPr>
              <w:t>.</w:t>
            </w:r>
            <w:r w:rsidRPr="00D839FF">
              <w:rPr>
                <w:szCs w:val="22"/>
                <w:lang w:eastAsia="sv-SE"/>
              </w:rPr>
              <w:t xml:space="preserve"> Values are given in unit of corresponding granularity.</w:t>
            </w:r>
            <w:r w:rsidRPr="00D839FF">
              <w:rPr>
                <w:rFonts w:eastAsia="SimSun"/>
                <w:i/>
              </w:rPr>
              <w:t xml:space="preserve"> </w:t>
            </w:r>
            <w:r w:rsidRPr="00D839FF">
              <w:rPr>
                <w:rFonts w:eastAsia="SimSun"/>
                <w:iCs/>
              </w:rPr>
              <w:t xml:space="preserve">This field is excluded when determining changes in system information, i.e. </w:t>
            </w:r>
            <w:r w:rsidR="00771058" w:rsidRPr="00D839FF">
              <w:rPr>
                <w:lang w:eastAsia="sv-SE"/>
              </w:rPr>
              <w:t xml:space="preserve">changes of </w:t>
            </w:r>
            <w:r w:rsidR="00771058" w:rsidRPr="00D839FF">
              <w:rPr>
                <w:i/>
                <w:lang w:eastAsia="sv-SE"/>
              </w:rPr>
              <w:t>ta-CommonDrift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CommonDriftVariant</w:t>
            </w:r>
          </w:p>
          <w:p w14:paraId="2D6E1D39" w14:textId="3696DE5C" w:rsidR="005B7637" w:rsidRPr="00D839FF" w:rsidRDefault="005B7637" w:rsidP="00771058">
            <w:pPr>
              <w:pStyle w:val="TAL"/>
              <w:rPr>
                <w:szCs w:val="22"/>
                <w:lang w:eastAsia="sv-SE"/>
              </w:rPr>
            </w:pPr>
            <w:r w:rsidRPr="00D839FF">
              <w:rPr>
                <w:szCs w:val="22"/>
                <w:lang w:eastAsia="sv-SE"/>
              </w:rPr>
              <w:t xml:space="preserve">Indicate drift rate variation of the common TA. The granularity of </w:t>
            </w:r>
            <w:r w:rsidR="001163BA" w:rsidRPr="00D839FF">
              <w:rPr>
                <w:i/>
                <w:iCs/>
                <w:szCs w:val="22"/>
                <w:lang w:eastAsia="sv-SE"/>
              </w:rPr>
              <w:t>ta-</w:t>
            </w:r>
            <w:r w:rsidRPr="00D839FF">
              <w:rPr>
                <w:i/>
                <w:iCs/>
                <w:szCs w:val="22"/>
                <w:lang w:eastAsia="sv-SE"/>
              </w:rPr>
              <w:t>CommonDriftVaria</w:t>
            </w:r>
            <w:r w:rsidR="00DF1A5D" w:rsidRPr="00D839FF">
              <w:rPr>
                <w:i/>
                <w:iCs/>
                <w:szCs w:val="22"/>
                <w:lang w:eastAsia="sv-SE"/>
              </w:rPr>
              <w:t>n</w:t>
            </w:r>
            <w:r w:rsidRPr="00D839FF">
              <w:rPr>
                <w:i/>
                <w:iCs/>
                <w:szCs w:val="22"/>
                <w:lang w:eastAsia="sv-SE"/>
              </w:rPr>
              <w:t>t</w:t>
            </w:r>
            <w:r w:rsidRPr="00D839FF">
              <w:rPr>
                <w:szCs w:val="22"/>
                <w:lang w:eastAsia="sv-SE"/>
              </w:rPr>
              <w:t xml:space="preserve"> is 0.2×10^(-4) μs⁄s^2. Values are given in unit of corresponding granularity.</w:t>
            </w:r>
            <w:r w:rsidRPr="00D839FF">
              <w:rPr>
                <w:rFonts w:eastAsia="SimSun"/>
                <w:iCs/>
              </w:rPr>
              <w:t xml:space="preserve"> This field is excluded when determining changes in system information, i.e. </w:t>
            </w:r>
            <w:r w:rsidR="00771058" w:rsidRPr="00D839FF">
              <w:rPr>
                <w:lang w:eastAsia="sv-SE"/>
              </w:rPr>
              <w:t xml:space="preserve">changes of </w:t>
            </w:r>
            <w:r w:rsidR="00771058" w:rsidRPr="00D839FF">
              <w:rPr>
                <w:i/>
                <w:lang w:eastAsia="sv-SE"/>
              </w:rPr>
              <w:t>ta-CommonDriftVariant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F747EB" w:rsidRPr="00D839F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D839FF" w:rsidRDefault="00771058" w:rsidP="00771058">
            <w:pPr>
              <w:pStyle w:val="TAL"/>
              <w:rPr>
                <w:b/>
                <w:bCs/>
                <w:i/>
                <w:iCs/>
              </w:rPr>
            </w:pPr>
            <w:r w:rsidRPr="00D839FF">
              <w:rPr>
                <w:b/>
                <w:bCs/>
                <w:i/>
                <w:iCs/>
              </w:rPr>
              <w:t>ta-Report</w:t>
            </w:r>
          </w:p>
          <w:p w14:paraId="5315EEA3" w14:textId="15531C97" w:rsidR="00771058" w:rsidRPr="00D839FF" w:rsidRDefault="00771058" w:rsidP="00771058">
            <w:pPr>
              <w:pStyle w:val="TAL"/>
              <w:rPr>
                <w:b/>
                <w:bCs/>
                <w:i/>
                <w:iCs/>
              </w:rPr>
            </w:pPr>
            <w:r w:rsidRPr="00D839FF">
              <w:t xml:space="preserve">When this field is included in </w:t>
            </w:r>
            <w:r w:rsidRPr="00D839FF">
              <w:rPr>
                <w:i/>
                <w:iCs/>
              </w:rPr>
              <w:t>SIB19</w:t>
            </w:r>
            <w:r w:rsidRPr="00D839FF">
              <w:t xml:space="preserve">, it indicates reporting </w:t>
            </w:r>
            <w:r w:rsidR="001163BA" w:rsidRPr="00D839FF">
              <w:t xml:space="preserve">of timing advanced </w:t>
            </w:r>
            <w:r w:rsidRPr="00D839FF">
              <w:t xml:space="preserve">is enabled during </w:t>
            </w:r>
            <w:r w:rsidRPr="00D839FF">
              <w:rPr>
                <w:rFonts w:eastAsia="Malgun Gothic"/>
                <w:lang w:eastAsia="ko-KR"/>
              </w:rPr>
              <w:t>Random Access due to</w:t>
            </w:r>
            <w:r w:rsidRPr="00D839FF">
              <w:t xml:space="preserve"> RRC connection establishment </w:t>
            </w:r>
            <w:r w:rsidR="001163BA" w:rsidRPr="00D839FF">
              <w:t xml:space="preserve">or </w:t>
            </w:r>
            <w:r w:rsidRPr="00D839FF">
              <w:t>RRC connection resume</w:t>
            </w:r>
            <w:r w:rsidR="001163BA" w:rsidRPr="00D839FF">
              <w:t>, and during RRC connection reestablishment.</w:t>
            </w:r>
            <w:r w:rsidRPr="00D839FF">
              <w:t xml:space="preserve">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reconfiguration with sync</w:t>
            </w:r>
            <w:r w:rsidRPr="00D839FF">
              <w:t xml:space="preserve"> (see TS 38.321 [3], clause </w:t>
            </w:r>
            <w:r w:rsidR="001163BA" w:rsidRPr="00D839FF">
              <w:t>5.4.8</w:t>
            </w:r>
            <w:r w:rsidRPr="00D839FF">
              <w:t>).</w:t>
            </w:r>
          </w:p>
        </w:tc>
      </w:tr>
    </w:tbl>
    <w:p w14:paraId="5B71C7ED" w14:textId="77777777" w:rsidR="001163BA" w:rsidRPr="00D839FF"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D839FF" w:rsidRDefault="001163BA" w:rsidP="0071565C">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D839FF" w:rsidRDefault="001163BA" w:rsidP="0071565C">
            <w:pPr>
              <w:pStyle w:val="TAH"/>
              <w:rPr>
                <w:szCs w:val="22"/>
                <w:lang w:eastAsia="sv-SE"/>
              </w:rPr>
            </w:pPr>
            <w:r w:rsidRPr="00D839FF">
              <w:rPr>
                <w:szCs w:val="22"/>
                <w:lang w:eastAsia="sv-SE"/>
              </w:rPr>
              <w:t>Explanation</w:t>
            </w:r>
          </w:p>
        </w:tc>
      </w:tr>
      <w:tr w:rsidR="001163BA" w:rsidRPr="00D839FF"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D839FF" w:rsidRDefault="001163BA" w:rsidP="0071565C">
            <w:pPr>
              <w:pStyle w:val="TAL"/>
              <w:rPr>
                <w:i/>
                <w:szCs w:val="22"/>
                <w:lang w:eastAsia="sv-SE"/>
              </w:rPr>
            </w:pPr>
            <w:r w:rsidRPr="00D839FF">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D839FF" w:rsidRDefault="001163BA" w:rsidP="0071565C">
            <w:pPr>
              <w:pStyle w:val="TAL"/>
              <w:rPr>
                <w:szCs w:val="22"/>
                <w:lang w:eastAsia="sv-SE"/>
              </w:rPr>
            </w:pPr>
            <w:r w:rsidRPr="00D839FF">
              <w:rPr>
                <w:szCs w:val="22"/>
                <w:lang w:eastAsia="sv-SE"/>
              </w:rPr>
              <w:t xml:space="preserve">The field is mandatory present for the serving cell in </w:t>
            </w:r>
            <w:r w:rsidRPr="00D839FF">
              <w:rPr>
                <w:i/>
                <w:iCs/>
                <w:szCs w:val="22"/>
                <w:lang w:eastAsia="sv-SE"/>
              </w:rPr>
              <w:t>SIB19</w:t>
            </w:r>
            <w:r w:rsidRPr="00D839FF">
              <w:rPr>
                <w:szCs w:val="22"/>
                <w:lang w:eastAsia="sv-SE"/>
              </w:rPr>
              <w:t>. The field is optionally present, Need R, otherwise.</w:t>
            </w:r>
          </w:p>
        </w:tc>
      </w:tr>
    </w:tbl>
    <w:p w14:paraId="7EBA06BF" w14:textId="77777777" w:rsidR="005B7637" w:rsidRPr="00D839FF" w:rsidRDefault="005B7637" w:rsidP="00394471"/>
    <w:p w14:paraId="5B135E43" w14:textId="77777777" w:rsidR="00394471" w:rsidRPr="00D839FF" w:rsidRDefault="00394471" w:rsidP="00394471">
      <w:pPr>
        <w:pStyle w:val="Heading4"/>
      </w:pPr>
      <w:bookmarkStart w:id="2043" w:name="_Toc60777286"/>
      <w:bookmarkStart w:id="2044" w:name="_Toc193446282"/>
      <w:bookmarkStart w:id="2045" w:name="_Toc193452087"/>
      <w:bookmarkStart w:id="2046" w:name="_Toc193463359"/>
      <w:r w:rsidRPr="00D839FF">
        <w:t>–</w:t>
      </w:r>
      <w:r w:rsidRPr="00D839FF">
        <w:tab/>
      </w:r>
      <w:r w:rsidRPr="00D839FF">
        <w:rPr>
          <w:i/>
        </w:rPr>
        <w:t>NZP-CSI-RS-Resource</w:t>
      </w:r>
      <w:bookmarkEnd w:id="2043"/>
      <w:bookmarkEnd w:id="2044"/>
      <w:bookmarkEnd w:id="2045"/>
      <w:bookmarkEnd w:id="2046"/>
    </w:p>
    <w:p w14:paraId="1114283A" w14:textId="77777777" w:rsidR="00394471" w:rsidRPr="00D839FF" w:rsidRDefault="00394471" w:rsidP="00394471">
      <w:r w:rsidRPr="00D839FF">
        <w:t xml:space="preserve">The IE </w:t>
      </w:r>
      <w:r w:rsidRPr="00D839FF">
        <w:rPr>
          <w:i/>
        </w:rPr>
        <w:t>NZP-CSI-RS-Resource</w:t>
      </w:r>
      <w:r w:rsidRPr="00D839FF">
        <w:t xml:space="preserve"> is used to configure Non-Zero-Power (NZP) CSI-RS transmitted in the cell where the IE is included, which the UE may be configured to measure on (see TS 38.214 [19], clause 5.2.2.3.1). </w:t>
      </w:r>
      <w:r w:rsidRPr="00D839FF">
        <w:rPr>
          <w:szCs w:val="22"/>
        </w:rPr>
        <w:t xml:space="preserve">A change of configuration between periodic, semi-persistent or aperiodic for an </w:t>
      </w:r>
      <w:r w:rsidRPr="00D839FF">
        <w:rPr>
          <w:i/>
        </w:rPr>
        <w:t>NZP-C</w:t>
      </w:r>
      <w:r w:rsidRPr="00D839FF">
        <w:rPr>
          <w:i/>
        </w:rPr>
        <w:lastRenderedPageBreak/>
        <w:t>SI-RS-Resource</w:t>
      </w:r>
      <w:r w:rsidRPr="00D839FF">
        <w:rPr>
          <w:szCs w:val="22"/>
        </w:rPr>
        <w:t xml:space="preserve"> is not supported without a release and add.</w:t>
      </w:r>
    </w:p>
    <w:p w14:paraId="4D580486" w14:textId="77777777" w:rsidR="00394471" w:rsidRPr="00D839FF" w:rsidRDefault="00394471" w:rsidP="00394471">
      <w:pPr>
        <w:pStyle w:val="TH"/>
      </w:pPr>
      <w:r w:rsidRPr="00D839FF">
        <w:rPr>
          <w:i/>
        </w:rPr>
        <w:t>NZP-CSI-RS-Resource</w:t>
      </w:r>
      <w:r w:rsidRPr="00D839FF">
        <w:t xml:space="preserve"> information element</w:t>
      </w:r>
    </w:p>
    <w:p w14:paraId="44B25F26" w14:textId="77777777" w:rsidR="00394471" w:rsidRPr="00D839FF" w:rsidRDefault="00394471" w:rsidP="00D839FF">
      <w:pPr>
        <w:pStyle w:val="PL"/>
        <w:rPr>
          <w:color w:val="808080"/>
        </w:rPr>
      </w:pPr>
      <w:r w:rsidRPr="00D839FF">
        <w:rPr>
          <w:color w:val="808080"/>
        </w:rPr>
        <w:t>-- ASN1START</w:t>
      </w:r>
    </w:p>
    <w:p w14:paraId="09F8FFD0" w14:textId="77777777" w:rsidR="00394471" w:rsidRPr="00D839FF" w:rsidRDefault="00394471" w:rsidP="00D839FF">
      <w:pPr>
        <w:pStyle w:val="PL"/>
        <w:rPr>
          <w:color w:val="808080"/>
        </w:rPr>
      </w:pPr>
      <w:r w:rsidRPr="00D839FF">
        <w:rPr>
          <w:color w:val="808080"/>
        </w:rPr>
        <w:t>-- TAG-NZP-CSI-RS-RESOURCE-START</w:t>
      </w:r>
    </w:p>
    <w:p w14:paraId="307A7B39" w14:textId="77777777" w:rsidR="00394471" w:rsidRPr="00D839FF" w:rsidRDefault="00394471" w:rsidP="00D839FF">
      <w:pPr>
        <w:pStyle w:val="PL"/>
      </w:pPr>
    </w:p>
    <w:p w14:paraId="65D5F712" w14:textId="77777777" w:rsidR="00394471" w:rsidRPr="00D839FF" w:rsidRDefault="00394471" w:rsidP="00D839FF">
      <w:pPr>
        <w:pStyle w:val="PL"/>
      </w:pPr>
      <w:r w:rsidRPr="00D839FF">
        <w:t xml:space="preserve">NZP-CSI-RS-Resource ::=             </w:t>
      </w:r>
      <w:r w:rsidRPr="00D839FF">
        <w:rPr>
          <w:color w:val="993366"/>
        </w:rPr>
        <w:t>SEQUENCE</w:t>
      </w:r>
      <w:r w:rsidRPr="00D839FF">
        <w:t xml:space="preserve"> {</w:t>
      </w:r>
    </w:p>
    <w:p w14:paraId="5C7464AC" w14:textId="77777777" w:rsidR="00394471" w:rsidRPr="00D839FF" w:rsidRDefault="00394471" w:rsidP="00D839FF">
      <w:pPr>
        <w:pStyle w:val="PL"/>
      </w:pPr>
      <w:r w:rsidRPr="00D839FF">
        <w:t xml:space="preserve">    nzp-CSI-RS-ResourceId               NZP-CSI-RS-ResourceId,</w:t>
      </w:r>
    </w:p>
    <w:p w14:paraId="78471357" w14:textId="77777777" w:rsidR="00394471" w:rsidRPr="00D839FF" w:rsidRDefault="00394471" w:rsidP="00D839FF">
      <w:pPr>
        <w:pStyle w:val="PL"/>
      </w:pPr>
      <w:r w:rsidRPr="00D839FF">
        <w:t xml:space="preserve">    resourceMapping                     CSI-RS-ResourceMapping,</w:t>
      </w:r>
    </w:p>
    <w:p w14:paraId="59BDF048" w14:textId="77777777" w:rsidR="00394471" w:rsidRPr="00D839FF" w:rsidRDefault="00394471" w:rsidP="00D839FF">
      <w:pPr>
        <w:pStyle w:val="PL"/>
      </w:pPr>
      <w:r w:rsidRPr="00D839FF">
        <w:t xml:space="preserve">    powerControlOffset                  </w:t>
      </w:r>
      <w:r w:rsidRPr="00D839FF">
        <w:rPr>
          <w:color w:val="993366"/>
        </w:rPr>
        <w:t>INTEGER</w:t>
      </w:r>
      <w:r w:rsidRPr="00D839FF">
        <w:t xml:space="preserve"> (-8..15),</w:t>
      </w:r>
    </w:p>
    <w:p w14:paraId="66B7E7C6" w14:textId="77777777" w:rsidR="00394471" w:rsidRPr="00D839FF" w:rsidRDefault="00394471" w:rsidP="00D839FF">
      <w:pPr>
        <w:pStyle w:val="PL"/>
        <w:rPr>
          <w:color w:val="808080"/>
        </w:rPr>
      </w:pPr>
      <w:r w:rsidRPr="00D839FF">
        <w:t xml:space="preserve">    powerControlOffsetSS                </w:t>
      </w:r>
      <w:r w:rsidRPr="00D839FF">
        <w:rPr>
          <w:color w:val="993366"/>
        </w:rPr>
        <w:t>ENUMERATED</w:t>
      </w:r>
      <w:r w:rsidRPr="00D839FF">
        <w:t xml:space="preserve">{db-3, db0, db3, db6}                 </w:t>
      </w:r>
      <w:r w:rsidRPr="00D839FF">
        <w:rPr>
          <w:color w:val="993366"/>
        </w:rPr>
        <w:t>OPTIONAL</w:t>
      </w:r>
      <w:r w:rsidRPr="00D839FF">
        <w:t xml:space="preserve">,   </w:t>
      </w:r>
      <w:r w:rsidRPr="00D839FF">
        <w:rPr>
          <w:color w:val="808080"/>
        </w:rPr>
        <w:t>-- Need R</w:t>
      </w:r>
    </w:p>
    <w:p w14:paraId="38438D2B" w14:textId="77777777" w:rsidR="00394471" w:rsidRPr="00D839FF" w:rsidRDefault="00394471" w:rsidP="00D839FF">
      <w:pPr>
        <w:pStyle w:val="PL"/>
      </w:pPr>
      <w:r w:rsidRPr="00D839FF">
        <w:t xml:space="preserve">    scramblingID                        ScramblingId,</w:t>
      </w:r>
    </w:p>
    <w:p w14:paraId="128B763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0B434D1D" w14:textId="77777777" w:rsidR="00394471" w:rsidRPr="00D839FF" w:rsidRDefault="00394471" w:rsidP="00D839FF">
      <w:pPr>
        <w:pStyle w:val="PL"/>
        <w:rPr>
          <w:color w:val="808080"/>
        </w:rPr>
      </w:pPr>
      <w:r w:rsidRPr="00D839FF">
        <w:t xml:space="preserve">    qcl-InfoPeriodicCSI-RS              TCI-StateId                                     </w:t>
      </w:r>
      <w:r w:rsidRPr="00D839FF">
        <w:rPr>
          <w:color w:val="993366"/>
        </w:rPr>
        <w:t>OPTIONAL</w:t>
      </w:r>
      <w:r w:rsidRPr="00D839FF">
        <w:t xml:space="preserve">,   </w:t>
      </w:r>
      <w:r w:rsidRPr="00D839FF">
        <w:rPr>
          <w:color w:val="808080"/>
        </w:rPr>
        <w:t>-- Cond Periodic</w:t>
      </w:r>
    </w:p>
    <w:p w14:paraId="638521D4" w14:textId="38A451FF" w:rsidR="00D53D7F" w:rsidRPr="00D839FF" w:rsidRDefault="00394471" w:rsidP="00D839FF">
      <w:pPr>
        <w:pStyle w:val="PL"/>
      </w:pPr>
      <w:r w:rsidRPr="00D839FF">
        <w:t xml:space="preserve">    ...</w:t>
      </w:r>
      <w:r w:rsidR="00D53D7F" w:rsidRPr="00D839FF">
        <w:t>,</w:t>
      </w:r>
    </w:p>
    <w:p w14:paraId="056FAC0B" w14:textId="77777777" w:rsidR="00D53D7F" w:rsidRPr="00D839FF" w:rsidRDefault="00D53D7F" w:rsidP="00D839FF">
      <w:pPr>
        <w:pStyle w:val="PL"/>
      </w:pPr>
      <w:r w:rsidRPr="00D839FF">
        <w:t xml:space="preserve">    [[</w:t>
      </w:r>
    </w:p>
    <w:p w14:paraId="2827D64C" w14:textId="5E99448C" w:rsidR="00D53D7F" w:rsidRPr="00D839FF" w:rsidRDefault="00D53D7F" w:rsidP="00D839FF">
      <w:pPr>
        <w:pStyle w:val="PL"/>
        <w:rPr>
          <w:color w:val="808080"/>
        </w:rPr>
      </w:pPr>
      <w:r w:rsidRPr="00D839FF">
        <w:t xml:space="preserve">    subcarrierSpacing</w:t>
      </w:r>
      <w:r w:rsidR="006A1035" w:rsidRPr="00D839FF">
        <w:t>-r18</w:t>
      </w:r>
      <w:r w:rsidRPr="00D839FF">
        <w:t xml:space="preserve">               SubcarrierSpacing                               </w:t>
      </w:r>
      <w:r w:rsidRPr="00D839FF">
        <w:rPr>
          <w:color w:val="993366"/>
        </w:rPr>
        <w:t>OPTIONAL</w:t>
      </w:r>
      <w:r w:rsidRPr="00D839FF">
        <w:t xml:space="preserve">,   </w:t>
      </w:r>
      <w:r w:rsidRPr="00D839FF">
        <w:rPr>
          <w:color w:val="808080"/>
        </w:rPr>
        <w:t>-- Cond LTM</w:t>
      </w:r>
    </w:p>
    <w:p w14:paraId="1B54F335" w14:textId="38E7A9F8" w:rsidR="00D53D7F" w:rsidRPr="00D839FF" w:rsidRDefault="00D53D7F" w:rsidP="00D839FF">
      <w:pPr>
        <w:pStyle w:val="PL"/>
        <w:rPr>
          <w:color w:val="808080"/>
        </w:rPr>
      </w:pPr>
      <w:r w:rsidRPr="00D839FF">
        <w:t xml:space="preserve">    absoluteFrequencyPointA</w:t>
      </w:r>
      <w:r w:rsidR="006A1035" w:rsidRPr="00D839FF">
        <w:t>-r18</w:t>
      </w:r>
      <w:r w:rsidRPr="00D839FF">
        <w:t xml:space="preserve">         ARFCN-ValueNR                                   </w:t>
      </w:r>
      <w:r w:rsidRPr="00D839FF">
        <w:rPr>
          <w:color w:val="993366"/>
        </w:rPr>
        <w:t>OPTIONAL</w:t>
      </w:r>
      <w:r w:rsidRPr="00D839FF">
        <w:t xml:space="preserve">,   </w:t>
      </w:r>
      <w:r w:rsidRPr="00D839FF">
        <w:rPr>
          <w:color w:val="808080"/>
        </w:rPr>
        <w:t>-- Cond LTM</w:t>
      </w:r>
    </w:p>
    <w:p w14:paraId="25030AAD" w14:textId="2A705348" w:rsidR="00D53D7F" w:rsidRPr="00D839FF" w:rsidRDefault="00D53D7F" w:rsidP="00D839FF">
      <w:pPr>
        <w:pStyle w:val="PL"/>
        <w:rPr>
          <w:color w:val="808080"/>
        </w:rPr>
      </w:pPr>
      <w:r w:rsidRPr="00D839FF">
        <w:t xml:space="preserve">    cyclicPrefix</w:t>
      </w:r>
      <w:r w:rsidR="006A1035" w:rsidRPr="00D839FF">
        <w:t>-r18</w:t>
      </w:r>
      <w:r w:rsidRPr="00D839FF">
        <w:t xml:space="preserve">                    </w:t>
      </w:r>
      <w:r w:rsidRPr="00D839FF">
        <w:rPr>
          <w:color w:val="993366"/>
        </w:rPr>
        <w:t>ENUMERATED</w:t>
      </w:r>
      <w:r w:rsidRPr="00D839FF">
        <w:t xml:space="preserve"> {extended}                           </w:t>
      </w:r>
      <w:r w:rsidRPr="00D839FF">
        <w:rPr>
          <w:color w:val="993366"/>
        </w:rPr>
        <w:t>OPTIONAL</w:t>
      </w:r>
      <w:r w:rsidRPr="00D839FF">
        <w:t xml:space="preserve">    </w:t>
      </w:r>
      <w:r w:rsidRPr="00D839FF">
        <w:rPr>
          <w:color w:val="808080"/>
        </w:rPr>
        <w:t>-- Cond LTM</w:t>
      </w:r>
    </w:p>
    <w:p w14:paraId="2FF2144C" w14:textId="00BD6133" w:rsidR="00394471" w:rsidRPr="00D839FF" w:rsidRDefault="00D53D7F" w:rsidP="00D839FF">
      <w:pPr>
        <w:pStyle w:val="PL"/>
      </w:pPr>
      <w:r w:rsidRPr="00D839FF">
        <w:t xml:space="preserve">    ]]</w:t>
      </w:r>
    </w:p>
    <w:p w14:paraId="75017B60" w14:textId="77777777" w:rsidR="00394471" w:rsidRPr="00D839FF" w:rsidRDefault="00394471" w:rsidP="00D839FF">
      <w:pPr>
        <w:pStyle w:val="PL"/>
      </w:pPr>
      <w:r w:rsidRPr="00D839FF">
        <w:t>}</w:t>
      </w:r>
    </w:p>
    <w:p w14:paraId="54E714EC" w14:textId="77777777" w:rsidR="00394471" w:rsidRPr="00D839FF" w:rsidRDefault="00394471" w:rsidP="00D839FF">
      <w:pPr>
        <w:pStyle w:val="PL"/>
      </w:pPr>
    </w:p>
    <w:p w14:paraId="401A9619" w14:textId="77777777" w:rsidR="00394471" w:rsidRPr="00D839FF" w:rsidRDefault="00394471" w:rsidP="00D839FF">
      <w:pPr>
        <w:pStyle w:val="PL"/>
        <w:rPr>
          <w:color w:val="808080"/>
        </w:rPr>
      </w:pPr>
      <w:r w:rsidRPr="00D839FF">
        <w:rPr>
          <w:color w:val="808080"/>
        </w:rPr>
        <w:t>-- TAG-NZP-CSI-RS-RESOURCE-STOP</w:t>
      </w:r>
    </w:p>
    <w:p w14:paraId="56FD1A4B" w14:textId="77777777" w:rsidR="00394471" w:rsidRPr="00D839FF" w:rsidRDefault="00394471" w:rsidP="00D839FF">
      <w:pPr>
        <w:pStyle w:val="PL"/>
        <w:rPr>
          <w:color w:val="808080"/>
        </w:rPr>
      </w:pPr>
      <w:r w:rsidRPr="00D839FF">
        <w:rPr>
          <w:color w:val="808080"/>
        </w:rPr>
        <w:t>-- ASN1STOP</w:t>
      </w:r>
    </w:p>
    <w:p w14:paraId="46E6879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839FF" w:rsidRDefault="00394471" w:rsidP="00964CC4">
            <w:pPr>
              <w:pStyle w:val="TAH"/>
              <w:rPr>
                <w:szCs w:val="22"/>
                <w:lang w:eastAsia="sv-SE"/>
              </w:rPr>
            </w:pPr>
            <w:r w:rsidRPr="00D839FF">
              <w:rPr>
                <w:i/>
                <w:szCs w:val="22"/>
                <w:lang w:eastAsia="sv-SE"/>
              </w:rPr>
              <w:t xml:space="preserve">NZP-CSI-RS-Resource </w:t>
            </w:r>
            <w:r w:rsidRPr="00D839FF">
              <w:rPr>
                <w:szCs w:val="22"/>
                <w:lang w:eastAsia="sv-SE"/>
              </w:rPr>
              <w:t>field descriptions</w:t>
            </w:r>
          </w:p>
        </w:tc>
      </w:tr>
      <w:tr w:rsidR="003B01CB" w:rsidRPr="00D839F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839FF" w:rsidRDefault="00394471" w:rsidP="00964CC4">
            <w:pPr>
              <w:pStyle w:val="TAL"/>
              <w:rPr>
                <w:szCs w:val="22"/>
                <w:lang w:eastAsia="sv-SE"/>
              </w:rPr>
            </w:pPr>
            <w:r w:rsidRPr="00D839FF">
              <w:rPr>
                <w:b/>
                <w:i/>
                <w:szCs w:val="22"/>
                <w:lang w:eastAsia="sv-SE"/>
              </w:rPr>
              <w:t>periodicityAndOffset</w:t>
            </w:r>
          </w:p>
          <w:p w14:paraId="7CE14047" w14:textId="77777777" w:rsidR="00394471" w:rsidRPr="00D839FF" w:rsidRDefault="00394471" w:rsidP="00964CC4">
            <w:pPr>
              <w:pStyle w:val="TAL"/>
              <w:rPr>
                <w:szCs w:val="22"/>
                <w:lang w:eastAsia="sv-SE"/>
              </w:rPr>
            </w:pPr>
            <w:r w:rsidRPr="00D839FF">
              <w:rPr>
                <w:szCs w:val="22"/>
                <w:lang w:eastAsia="sv-SE"/>
              </w:rPr>
              <w:t xml:space="preserve">Periodicity and slot offset </w:t>
            </w:r>
            <w:r w:rsidRPr="00D839FF">
              <w:rPr>
                <w:i/>
                <w:szCs w:val="22"/>
                <w:lang w:eastAsia="sv-SE"/>
              </w:rPr>
              <w:t>sl1</w:t>
            </w:r>
            <w:r w:rsidRPr="00D839FF">
              <w:rPr>
                <w:szCs w:val="22"/>
                <w:lang w:eastAsia="sv-SE"/>
              </w:rPr>
              <w:t xml:space="preserve"> corresponds to a periodicity of 1 slot, </w:t>
            </w:r>
            <w:r w:rsidRPr="00D839FF">
              <w:rPr>
                <w:i/>
                <w:szCs w:val="22"/>
                <w:lang w:eastAsia="sv-SE"/>
              </w:rPr>
              <w:t>sl2</w:t>
            </w:r>
            <w:r w:rsidRPr="00D839FF">
              <w:rPr>
                <w:szCs w:val="22"/>
                <w:lang w:eastAsia="sv-SE"/>
              </w:rPr>
              <w:t xml:space="preserve"> to a periodicity of two slots, and so on. The corresponding offset is also given in number of slots (see TS 38.214 [19], clause 5.2.2.3.1). Network always configures</w:t>
            </w:r>
            <w:r w:rsidRPr="00D839FF">
              <w:rPr>
                <w:lang w:eastAsia="sv-SE"/>
              </w:rPr>
              <w:t xml:space="preserve"> the UE with a value for</w:t>
            </w:r>
            <w:r w:rsidRPr="00D839FF">
              <w:rPr>
                <w:szCs w:val="22"/>
                <w:lang w:eastAsia="sv-SE"/>
              </w:rPr>
              <w:t xml:space="preserve"> this field for periodic and semi-persistent </w:t>
            </w:r>
            <w:r w:rsidRPr="00D839FF">
              <w:rPr>
                <w:lang w:eastAsia="sv-SE"/>
              </w:rPr>
              <w:t>NZP-CSI-RS-Resource</w:t>
            </w:r>
            <w:r w:rsidRPr="00D839FF">
              <w:rPr>
                <w:szCs w:val="22"/>
                <w:lang w:eastAsia="sv-SE"/>
              </w:rPr>
              <w:t xml:space="preserve"> (as indicated in </w:t>
            </w:r>
            <w:r w:rsidRPr="00D839FF">
              <w:rPr>
                <w:i/>
                <w:szCs w:val="22"/>
                <w:lang w:eastAsia="sv-SE"/>
              </w:rPr>
              <w:t>CSI-ResourceConfig</w:t>
            </w:r>
            <w:r w:rsidRPr="00D839FF">
              <w:rPr>
                <w:szCs w:val="22"/>
                <w:lang w:eastAsia="sv-SE"/>
              </w:rPr>
              <w:t>).</w:t>
            </w:r>
          </w:p>
        </w:tc>
      </w:tr>
      <w:tr w:rsidR="003B01CB" w:rsidRPr="00D839F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839FF" w:rsidRDefault="00394471" w:rsidP="00964CC4">
            <w:pPr>
              <w:pStyle w:val="TAL"/>
              <w:rPr>
                <w:szCs w:val="22"/>
                <w:lang w:eastAsia="sv-SE"/>
              </w:rPr>
            </w:pPr>
            <w:r w:rsidRPr="00D839FF">
              <w:rPr>
                <w:b/>
                <w:i/>
                <w:szCs w:val="22"/>
                <w:lang w:eastAsia="sv-SE"/>
              </w:rPr>
              <w:t>powerControlOffset</w:t>
            </w:r>
          </w:p>
          <w:p w14:paraId="02F3737E" w14:textId="223510C2" w:rsidR="00394471" w:rsidRPr="00D839FF" w:rsidRDefault="00394471" w:rsidP="00964CC4">
            <w:pPr>
              <w:pStyle w:val="TAL"/>
              <w:rPr>
                <w:szCs w:val="22"/>
                <w:lang w:eastAsia="sv-SE"/>
              </w:rPr>
            </w:pPr>
            <w:r w:rsidRPr="00D839FF">
              <w:rPr>
                <w:szCs w:val="22"/>
                <w:lang w:eastAsia="sv-SE"/>
              </w:rPr>
              <w:t xml:space="preserve">Power offset of PDSCH </w:t>
            </w:r>
            <w:r w:rsidR="00924FB2" w:rsidRPr="00D839FF">
              <w:rPr>
                <w:szCs w:val="22"/>
              </w:rPr>
              <w:t>EP</w:t>
            </w:r>
            <w:r w:rsidRPr="00D839FF">
              <w:rPr>
                <w:szCs w:val="22"/>
                <w:lang w:eastAsia="sv-SE"/>
              </w:rPr>
              <w:t xml:space="preserve">RE to NZP CSI-RS </w:t>
            </w:r>
            <w:r w:rsidR="00924FB2" w:rsidRPr="00D839FF">
              <w:rPr>
                <w:szCs w:val="22"/>
              </w:rPr>
              <w:t>EP</w:t>
            </w:r>
            <w:r w:rsidRPr="00D839FF">
              <w:rPr>
                <w:szCs w:val="22"/>
                <w:lang w:eastAsia="sv-SE"/>
              </w:rPr>
              <w:t>RE. Value in dB (see TS 38.214 [19], clauses 5.2.2.3.1 and 4.1).</w:t>
            </w:r>
            <w:r w:rsidR="00D53D7F" w:rsidRPr="00D839FF">
              <w:rPr>
                <w:szCs w:val="22"/>
                <w:lang w:eastAsia="sv-SE"/>
              </w:rPr>
              <w:t xml:space="preserve"> The UE shall ignore this field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839FF" w:rsidRDefault="00394471" w:rsidP="00964CC4">
            <w:pPr>
              <w:pStyle w:val="TAL"/>
              <w:rPr>
                <w:szCs w:val="22"/>
                <w:lang w:eastAsia="sv-SE"/>
              </w:rPr>
            </w:pPr>
            <w:r w:rsidRPr="00D839FF">
              <w:rPr>
                <w:b/>
                <w:i/>
                <w:szCs w:val="22"/>
                <w:lang w:eastAsia="sv-SE"/>
              </w:rPr>
              <w:t>powerControlOffsetSS</w:t>
            </w:r>
          </w:p>
          <w:p w14:paraId="61A0387A" w14:textId="102BDAFD" w:rsidR="00394471" w:rsidRPr="00D839FF" w:rsidRDefault="00394471" w:rsidP="00964CC4">
            <w:pPr>
              <w:pStyle w:val="TAL"/>
              <w:rPr>
                <w:szCs w:val="22"/>
                <w:lang w:eastAsia="sv-SE"/>
              </w:rPr>
            </w:pPr>
            <w:r w:rsidRPr="00D839FF">
              <w:rPr>
                <w:szCs w:val="22"/>
                <w:lang w:eastAsia="sv-SE"/>
              </w:rPr>
              <w:t xml:space="preserve">Power offset of NZP CSI-RS </w:t>
            </w:r>
            <w:r w:rsidR="00924FB2" w:rsidRPr="00D839FF">
              <w:rPr>
                <w:szCs w:val="22"/>
              </w:rPr>
              <w:t>EP</w:t>
            </w:r>
            <w:r w:rsidRPr="00D839FF">
              <w:rPr>
                <w:szCs w:val="22"/>
                <w:lang w:eastAsia="sv-SE"/>
              </w:rPr>
              <w:t>RE to SS</w:t>
            </w:r>
            <w:r w:rsidR="00924FB2" w:rsidRPr="00D839FF">
              <w:rPr>
                <w:szCs w:val="22"/>
              </w:rPr>
              <w:t>/PBCH block</w:t>
            </w:r>
            <w:r w:rsidRPr="00D839FF">
              <w:rPr>
                <w:szCs w:val="22"/>
                <w:lang w:eastAsia="sv-SE"/>
              </w:rPr>
              <w:t xml:space="preserve"> </w:t>
            </w:r>
            <w:r w:rsidR="00924FB2" w:rsidRPr="00D839FF">
              <w:rPr>
                <w:szCs w:val="22"/>
              </w:rPr>
              <w:t>EP</w:t>
            </w:r>
            <w:r w:rsidRPr="00D839FF">
              <w:rPr>
                <w:szCs w:val="22"/>
                <w:lang w:eastAsia="sv-SE"/>
              </w:rPr>
              <w:t>RE. Value in dB (see TS 38.214 [19], clause 5.2.2.3.1).</w:t>
            </w:r>
          </w:p>
        </w:tc>
      </w:tr>
      <w:tr w:rsidR="003B01CB" w:rsidRPr="00D839F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839FF" w:rsidRDefault="00394471" w:rsidP="00964CC4">
            <w:pPr>
              <w:pStyle w:val="TAL"/>
              <w:rPr>
                <w:szCs w:val="22"/>
                <w:lang w:eastAsia="sv-SE"/>
              </w:rPr>
            </w:pPr>
            <w:r w:rsidRPr="00D839FF">
              <w:rPr>
                <w:b/>
                <w:i/>
                <w:szCs w:val="22"/>
                <w:lang w:eastAsia="sv-SE"/>
              </w:rPr>
              <w:t>qcl-InfoPeriodicCSI-RS</w:t>
            </w:r>
          </w:p>
          <w:p w14:paraId="29F8C247" w14:textId="456BE8C4" w:rsidR="00394471" w:rsidRPr="00D839FF" w:rsidRDefault="00394471" w:rsidP="00964CC4">
            <w:pPr>
              <w:pStyle w:val="TAL"/>
              <w:rPr>
                <w:szCs w:val="22"/>
                <w:lang w:eastAsia="sv-SE"/>
              </w:rPr>
            </w:pPr>
            <w:r w:rsidRPr="00D839FF">
              <w:rPr>
                <w:szCs w:val="22"/>
                <w:lang w:eastAsia="sv-SE"/>
              </w:rPr>
              <w:t xml:space="preserve">For a target periodic CSI-RS, contains a reference to one </w:t>
            </w:r>
            <w:r w:rsidRPr="00D839FF">
              <w:rPr>
                <w:i/>
                <w:szCs w:val="22"/>
                <w:lang w:eastAsia="sv-SE"/>
              </w:rPr>
              <w:t xml:space="preserve">TCI-State </w:t>
            </w:r>
            <w:r w:rsidRPr="00D839FF">
              <w:rPr>
                <w:szCs w:val="22"/>
                <w:lang w:eastAsia="sv-SE"/>
              </w:rPr>
              <w:t xml:space="preserve">in TCI-States for providing the QCL source and QCL type. For periodic CSI-RS, the source can be SSB or another periodic-CSI-RS. Refers to the </w:t>
            </w:r>
            <w:r w:rsidRPr="00D839FF">
              <w:rPr>
                <w:i/>
                <w:szCs w:val="22"/>
                <w:lang w:eastAsia="sv-SE"/>
              </w:rPr>
              <w:t>TCI-State</w:t>
            </w:r>
            <w:r w:rsidR="00651368" w:rsidRPr="00D839FF">
              <w:rPr>
                <w:i/>
                <w:szCs w:val="22"/>
                <w:lang w:eastAsia="sv-SE"/>
              </w:rPr>
              <w:t xml:space="preserve"> </w:t>
            </w:r>
            <w:r w:rsidR="00651368" w:rsidRPr="00D839FF">
              <w:rPr>
                <w:iCs/>
                <w:szCs w:val="22"/>
                <w:lang w:eastAsia="sv-SE"/>
              </w:rPr>
              <w:t xml:space="preserve">or </w:t>
            </w:r>
            <w:r w:rsidR="00634EC2" w:rsidRPr="00D839FF">
              <w:rPr>
                <w:i/>
                <w:szCs w:val="22"/>
                <w:lang w:eastAsia="sv-SE"/>
              </w:rPr>
              <w:t>dl-</w:t>
            </w:r>
            <w:r w:rsidR="00F35EF5" w:rsidRPr="00D839FF">
              <w:rPr>
                <w:i/>
                <w:szCs w:val="22"/>
                <w:lang w:eastAsia="sv-SE"/>
              </w:rPr>
              <w:t>O</w:t>
            </w:r>
            <w:r w:rsidR="00634EC2" w:rsidRPr="00D839FF">
              <w:rPr>
                <w:i/>
                <w:szCs w:val="22"/>
                <w:lang w:eastAsia="sv-SE"/>
              </w:rPr>
              <w:t>rJoint</w:t>
            </w:r>
            <w:r w:rsidR="00651368" w:rsidRPr="00D839FF">
              <w:rPr>
                <w:i/>
                <w:szCs w:val="22"/>
                <w:lang w:eastAsia="sv-SE"/>
              </w:rPr>
              <w:t>-TCI</w:t>
            </w:r>
            <w:r w:rsidR="00634EC2" w:rsidRPr="00D839FF">
              <w:rPr>
                <w:i/>
                <w:szCs w:val="22"/>
                <w:lang w:eastAsia="sv-SE"/>
              </w:rPr>
              <w:t>-</w:t>
            </w:r>
            <w:r w:rsidR="00651368" w:rsidRPr="00D839FF">
              <w:rPr>
                <w:i/>
                <w:szCs w:val="22"/>
                <w:lang w:eastAsia="sv-SE"/>
              </w:rPr>
              <w:t>State</w:t>
            </w:r>
            <w:r w:rsidRPr="00D839FF">
              <w:rPr>
                <w:i/>
                <w:szCs w:val="22"/>
                <w:lang w:eastAsia="sv-SE"/>
              </w:rPr>
              <w:t xml:space="preserve"> </w:t>
            </w:r>
            <w:r w:rsidRPr="00D839FF">
              <w:rPr>
                <w:szCs w:val="22"/>
                <w:lang w:eastAsia="sv-SE"/>
              </w:rPr>
              <w:t xml:space="preserve">which has this value for </w:t>
            </w:r>
            <w:r w:rsidRPr="00D839FF">
              <w:rPr>
                <w:i/>
                <w:szCs w:val="22"/>
                <w:lang w:eastAsia="sv-SE"/>
              </w:rPr>
              <w:t>tci-Sta</w:t>
            </w:r>
            <w:r w:rsidRPr="00D839FF">
              <w:rPr>
                <w:i/>
                <w:szCs w:val="22"/>
                <w:lang w:eastAsia="sv-SE"/>
              </w:rPr>
              <w:lastRenderedPageBreak/>
              <w:t>teId</w:t>
            </w:r>
            <w:r w:rsidRPr="00D839FF">
              <w:rPr>
                <w:szCs w:val="22"/>
                <w:lang w:eastAsia="sv-SE"/>
              </w:rPr>
              <w:t xml:space="preserve"> and is defined in </w:t>
            </w:r>
            <w:r w:rsidRPr="00D839FF">
              <w:rPr>
                <w:i/>
                <w:szCs w:val="22"/>
                <w:lang w:eastAsia="sv-SE"/>
              </w:rPr>
              <w:t>tci-StatesToAddModList</w:t>
            </w:r>
            <w:r w:rsidRPr="00D839FF">
              <w:rPr>
                <w:szCs w:val="22"/>
                <w:lang w:eastAsia="sv-SE"/>
              </w:rPr>
              <w:t xml:space="preserve"> </w:t>
            </w:r>
            <w:r w:rsidR="00651368" w:rsidRPr="00D839FF">
              <w:rPr>
                <w:szCs w:val="22"/>
                <w:lang w:eastAsia="sv-SE"/>
              </w:rPr>
              <w:t xml:space="preserve">or in </w:t>
            </w:r>
            <w:r w:rsidR="00753A67" w:rsidRPr="00D839FF">
              <w:rPr>
                <w:i/>
                <w:iCs/>
                <w:szCs w:val="22"/>
                <w:lang w:eastAsia="sv-SE"/>
              </w:rPr>
              <w:t>dl-OrJointTCI-StateList</w:t>
            </w:r>
            <w:r w:rsidR="00651368" w:rsidRPr="00D839FF">
              <w:rPr>
                <w:szCs w:val="22"/>
                <w:lang w:eastAsia="sv-SE"/>
              </w:rPr>
              <w:t xml:space="preserve"> </w:t>
            </w:r>
            <w:r w:rsidRPr="00D839FF">
              <w:rPr>
                <w:szCs w:val="22"/>
                <w:lang w:eastAsia="sv-SE"/>
              </w:rPr>
              <w:t xml:space="preserve">in the </w:t>
            </w:r>
            <w:r w:rsidRPr="00D839FF">
              <w:rPr>
                <w:i/>
                <w:szCs w:val="22"/>
                <w:lang w:eastAsia="sv-SE"/>
              </w:rPr>
              <w:t>PDSCH-Config</w:t>
            </w:r>
            <w:r w:rsidRPr="00D839FF">
              <w:rPr>
                <w:szCs w:val="22"/>
                <w:lang w:eastAsia="sv-SE"/>
              </w:rPr>
              <w:t xml:space="preserve"> included in the </w:t>
            </w:r>
            <w:r w:rsidRPr="00D839FF">
              <w:rPr>
                <w:i/>
                <w:szCs w:val="22"/>
                <w:lang w:eastAsia="sv-SE"/>
              </w:rPr>
              <w:t>BWP-Downlink</w:t>
            </w:r>
            <w:r w:rsidRPr="00D839FF">
              <w:rPr>
                <w:szCs w:val="22"/>
                <w:lang w:eastAsia="sv-SE"/>
              </w:rPr>
              <w:t xml:space="preserve"> corresponding to the serving cell and to the DL BWP to which the resource belongs to (see TS 38.214 [19], clause 5.2.2.3.1).</w:t>
            </w:r>
            <w:r w:rsidR="00D53D7F" w:rsidRPr="00D839FF">
              <w:rPr>
                <w:szCs w:val="22"/>
                <w:lang w:eastAsia="sv-SE"/>
              </w:rPr>
              <w:t xml:space="preserve">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 it refers to the TCI state identifier in </w:t>
            </w:r>
            <w:r w:rsidR="00D53D7F" w:rsidRPr="00D839FF">
              <w:rPr>
                <w:i/>
                <w:iCs/>
              </w:rPr>
              <w:t>CandidateTCI-State</w:t>
            </w:r>
            <w:r w:rsidR="00D53D7F" w:rsidRPr="00D839FF">
              <w:t xml:space="preserve"> and is defined in </w:t>
            </w:r>
            <w:r w:rsidR="00D53D7F" w:rsidRPr="00D839FF">
              <w:rPr>
                <w:i/>
                <w:iCs/>
              </w:rPr>
              <w:t>ltm-DL-OrJointTCI-StateToAddModList</w:t>
            </w:r>
            <w:r w:rsidR="00D53D7F" w:rsidRPr="00D839FF">
              <w:t xml:space="preserve"> within the </w:t>
            </w:r>
            <w:r w:rsidR="00D53D7F" w:rsidRPr="00D839FF">
              <w:rPr>
                <w:i/>
                <w:iCs/>
              </w:rPr>
              <w:t>LTM-Candidate</w:t>
            </w:r>
            <w:r w:rsidR="00D53D7F" w:rsidRPr="00D839FF">
              <w:t xml:space="preserve"> IE.</w:t>
            </w:r>
          </w:p>
        </w:tc>
      </w:tr>
      <w:tr w:rsidR="003B01CB" w:rsidRPr="00D839F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839FF" w:rsidRDefault="00394471" w:rsidP="00964CC4">
            <w:pPr>
              <w:pStyle w:val="TAL"/>
              <w:rPr>
                <w:szCs w:val="22"/>
                <w:lang w:eastAsia="sv-SE"/>
              </w:rPr>
            </w:pPr>
            <w:r w:rsidRPr="00D839FF">
              <w:rPr>
                <w:b/>
                <w:i/>
                <w:szCs w:val="22"/>
                <w:lang w:eastAsia="sv-SE"/>
              </w:rPr>
              <w:t>resourceMapping</w:t>
            </w:r>
          </w:p>
          <w:p w14:paraId="58DB3A58" w14:textId="77777777" w:rsidR="00394471" w:rsidRPr="00D839FF" w:rsidRDefault="00394471" w:rsidP="00964CC4">
            <w:pPr>
              <w:pStyle w:val="TAL"/>
              <w:rPr>
                <w:szCs w:val="22"/>
                <w:lang w:eastAsia="sv-SE"/>
              </w:rPr>
            </w:pPr>
            <w:r w:rsidRPr="00D839FF">
              <w:rPr>
                <w:szCs w:val="22"/>
                <w:lang w:eastAsia="sv-SE"/>
              </w:rPr>
              <w:t>OFDM symbol location(s) in a slot and subcarrier occupancy in a PRB of the CSI-RS resource.</w:t>
            </w:r>
          </w:p>
        </w:tc>
      </w:tr>
      <w:tr w:rsidR="00394471" w:rsidRPr="00D839F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839FF" w:rsidRDefault="00394471" w:rsidP="00964CC4">
            <w:pPr>
              <w:pStyle w:val="TAL"/>
              <w:rPr>
                <w:szCs w:val="22"/>
                <w:lang w:eastAsia="sv-SE"/>
              </w:rPr>
            </w:pPr>
            <w:r w:rsidRPr="00D839FF">
              <w:rPr>
                <w:b/>
                <w:i/>
                <w:szCs w:val="22"/>
                <w:lang w:eastAsia="sv-SE"/>
              </w:rPr>
              <w:t>scramblingID</w:t>
            </w:r>
          </w:p>
          <w:p w14:paraId="0A47E2D8" w14:textId="77777777" w:rsidR="00394471" w:rsidRPr="00D839FF" w:rsidRDefault="00394471" w:rsidP="00964CC4">
            <w:pPr>
              <w:pStyle w:val="TAL"/>
              <w:rPr>
                <w:szCs w:val="22"/>
                <w:lang w:eastAsia="sv-SE"/>
              </w:rPr>
            </w:pPr>
            <w:r w:rsidRPr="00D839FF">
              <w:rPr>
                <w:szCs w:val="22"/>
                <w:lang w:eastAsia="sv-SE"/>
              </w:rPr>
              <w:t>Scrambling ID (see TS 38.214 [19], clause 5.2.2.3.1).</w:t>
            </w:r>
          </w:p>
        </w:tc>
      </w:tr>
    </w:tbl>
    <w:p w14:paraId="6B5E2B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839FF" w:rsidRDefault="00394471" w:rsidP="00964CC4">
            <w:pPr>
              <w:pStyle w:val="TAH"/>
              <w:rPr>
                <w:noProof/>
                <w:szCs w:val="22"/>
                <w:lang w:eastAsia="sv-SE"/>
              </w:rPr>
            </w:pPr>
            <w:r w:rsidRPr="00D839F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839FF" w:rsidRDefault="00394471" w:rsidP="00964CC4">
            <w:pPr>
              <w:pStyle w:val="TAH"/>
              <w:rPr>
                <w:noProof/>
                <w:szCs w:val="22"/>
                <w:lang w:eastAsia="sv-SE"/>
              </w:rPr>
            </w:pPr>
            <w:r w:rsidRPr="00D839FF">
              <w:rPr>
                <w:noProof/>
                <w:szCs w:val="22"/>
                <w:lang w:eastAsia="sv-SE"/>
              </w:rPr>
              <w:t>Explanation</w:t>
            </w:r>
          </w:p>
        </w:tc>
      </w:tr>
      <w:tr w:rsidR="003B01CB" w:rsidRPr="00D839FF"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D839FF" w:rsidRDefault="00D53D7F" w:rsidP="00B4120F">
            <w:pPr>
              <w:pStyle w:val="TAL"/>
              <w:rPr>
                <w:noProof/>
                <w:lang w:eastAsia="sv-SE"/>
              </w:rPr>
            </w:pPr>
            <w:r w:rsidRPr="00D839FF">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D839FF" w:rsidRDefault="00D53D7F" w:rsidP="00B4120F">
            <w:pPr>
              <w:pStyle w:val="TAL"/>
              <w:rPr>
                <w:noProof/>
                <w:lang w:eastAsia="sv-SE"/>
              </w:rPr>
            </w:pPr>
            <w:r w:rsidRPr="00D839FF">
              <w:rPr>
                <w:szCs w:val="22"/>
                <w:lang w:eastAsia="sv-SE"/>
              </w:rPr>
              <w:t>The field is optionally present</w:t>
            </w:r>
            <w:r w:rsidR="005915A8"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r w:rsidR="003B01CB" w:rsidRPr="00D839F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839FF" w:rsidRDefault="00394471" w:rsidP="00964CC4">
            <w:pPr>
              <w:pStyle w:val="TAL"/>
              <w:rPr>
                <w:i/>
                <w:noProof/>
                <w:szCs w:val="22"/>
                <w:lang w:eastAsia="sv-SE"/>
              </w:rPr>
            </w:pPr>
            <w:r w:rsidRPr="00D839F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r w:rsidR="00394471" w:rsidRPr="00D839F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839FF" w:rsidRDefault="00394471" w:rsidP="00964CC4">
            <w:pPr>
              <w:pStyle w:val="TAL"/>
              <w:rPr>
                <w:i/>
                <w:noProof/>
                <w:szCs w:val="22"/>
                <w:lang w:eastAsia="sv-SE"/>
              </w:rPr>
            </w:pPr>
            <w:r w:rsidRPr="00D839F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and semi-persistent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bl>
    <w:p w14:paraId="460EE16B" w14:textId="77777777" w:rsidR="00394471" w:rsidRPr="00D839FF" w:rsidRDefault="00394471" w:rsidP="00394471"/>
    <w:p w14:paraId="43EA990B" w14:textId="77777777" w:rsidR="00394471" w:rsidRPr="00D839FF" w:rsidRDefault="00394471" w:rsidP="00394471">
      <w:pPr>
        <w:pStyle w:val="Heading4"/>
      </w:pPr>
      <w:bookmarkStart w:id="2047" w:name="_Toc60777287"/>
      <w:bookmarkStart w:id="2048" w:name="_Toc193446283"/>
      <w:bookmarkStart w:id="2049" w:name="_Toc193452088"/>
      <w:bookmarkStart w:id="2050" w:name="_Toc193463360"/>
      <w:r w:rsidRPr="00D839FF">
        <w:t>–</w:t>
      </w:r>
      <w:r w:rsidRPr="00D839FF">
        <w:tab/>
      </w:r>
      <w:r w:rsidRPr="00D839FF">
        <w:rPr>
          <w:i/>
        </w:rPr>
        <w:t>NZP-CSI-RS-ResourceId</w:t>
      </w:r>
      <w:bookmarkEnd w:id="2047"/>
      <w:bookmarkEnd w:id="2048"/>
      <w:bookmarkEnd w:id="2049"/>
      <w:bookmarkEnd w:id="2050"/>
    </w:p>
    <w:p w14:paraId="19FE064D" w14:textId="77777777" w:rsidR="00394471" w:rsidRPr="00D839FF" w:rsidRDefault="00394471" w:rsidP="00394471">
      <w:r w:rsidRPr="00D839FF">
        <w:t xml:space="preserve">The IE </w:t>
      </w:r>
      <w:r w:rsidRPr="00D839FF">
        <w:rPr>
          <w:i/>
        </w:rPr>
        <w:t>NZP-CSI-RS-ResourceId</w:t>
      </w:r>
      <w:r w:rsidRPr="00D839FF">
        <w:t xml:space="preserve"> is used to identify one NZP-CSI-RS-Resource.</w:t>
      </w:r>
    </w:p>
    <w:p w14:paraId="41448081" w14:textId="77777777" w:rsidR="00394471" w:rsidRPr="00D839FF" w:rsidRDefault="00394471" w:rsidP="00394471">
      <w:pPr>
        <w:pStyle w:val="TH"/>
      </w:pPr>
      <w:r w:rsidRPr="00D839FF">
        <w:rPr>
          <w:i/>
        </w:rPr>
        <w:t>NZP-CSI-RS-ResourceId</w:t>
      </w:r>
      <w:r w:rsidRPr="00D839FF">
        <w:t xml:space="preserve"> information element</w:t>
      </w:r>
    </w:p>
    <w:p w14:paraId="7C02A81B" w14:textId="77777777" w:rsidR="00394471" w:rsidRPr="00D839FF" w:rsidRDefault="00394471" w:rsidP="00D839FF">
      <w:pPr>
        <w:pStyle w:val="PL"/>
        <w:rPr>
          <w:color w:val="808080"/>
        </w:rPr>
      </w:pPr>
      <w:r w:rsidRPr="00D839FF">
        <w:rPr>
          <w:color w:val="808080"/>
        </w:rPr>
        <w:t>-- ASN1START</w:t>
      </w:r>
    </w:p>
    <w:p w14:paraId="0CF80C72" w14:textId="77777777" w:rsidR="00394471" w:rsidRPr="00D839FF" w:rsidRDefault="00394471" w:rsidP="00D839FF">
      <w:pPr>
        <w:pStyle w:val="PL"/>
        <w:rPr>
          <w:color w:val="808080"/>
        </w:rPr>
      </w:pPr>
      <w:r w:rsidRPr="00D839FF">
        <w:rPr>
          <w:color w:val="808080"/>
        </w:rPr>
        <w:t>-- TAG-NZP-CSI-RS-RESOURCEID-START</w:t>
      </w:r>
    </w:p>
    <w:p w14:paraId="230235FA" w14:textId="77777777" w:rsidR="00394471" w:rsidRPr="00D839FF" w:rsidRDefault="00394471" w:rsidP="00D839FF">
      <w:pPr>
        <w:pStyle w:val="PL"/>
      </w:pPr>
    </w:p>
    <w:p w14:paraId="26DD7304" w14:textId="77777777" w:rsidR="00394471" w:rsidRPr="00D839FF" w:rsidRDefault="00394471" w:rsidP="00D839FF">
      <w:pPr>
        <w:pStyle w:val="PL"/>
      </w:pPr>
      <w:r w:rsidRPr="00D839FF">
        <w:t xml:space="preserve">NZP-CSI-RS-ResourceId ::=           </w:t>
      </w:r>
      <w:r w:rsidRPr="00D839FF">
        <w:rPr>
          <w:color w:val="993366"/>
        </w:rPr>
        <w:t>INTEGER</w:t>
      </w:r>
      <w:r w:rsidRPr="00D839FF">
        <w:t xml:space="preserve"> (0..maxNrofNZP-CSI-RS-Resources-1)</w:t>
      </w:r>
    </w:p>
    <w:p w14:paraId="189226F7" w14:textId="77777777" w:rsidR="00394471" w:rsidRPr="00D839FF" w:rsidRDefault="00394471" w:rsidP="00D839FF">
      <w:pPr>
        <w:pStyle w:val="PL"/>
      </w:pPr>
    </w:p>
    <w:p w14:paraId="39ED8249" w14:textId="77777777" w:rsidR="00394471" w:rsidRPr="00D839FF" w:rsidRDefault="00394471" w:rsidP="00D839FF">
      <w:pPr>
        <w:pStyle w:val="PL"/>
        <w:rPr>
          <w:color w:val="808080"/>
        </w:rPr>
      </w:pPr>
      <w:r w:rsidRPr="00D839FF">
        <w:rPr>
          <w:color w:val="808080"/>
        </w:rPr>
        <w:t>-- TAG-NZP-CSI-RS-RESOURCEID-STOP</w:t>
      </w:r>
    </w:p>
    <w:p w14:paraId="67ABF8F8" w14:textId="77777777" w:rsidR="00394471" w:rsidRPr="00D839FF" w:rsidRDefault="00394471" w:rsidP="00D839FF">
      <w:pPr>
        <w:pStyle w:val="PL"/>
        <w:rPr>
          <w:color w:val="808080"/>
        </w:rPr>
      </w:pPr>
      <w:r w:rsidRPr="00D839FF">
        <w:rPr>
          <w:color w:val="808080"/>
        </w:rPr>
        <w:t>-- ASN1STOP</w:t>
      </w:r>
    </w:p>
    <w:p w14:paraId="4B7B22C0" w14:textId="77777777" w:rsidR="00394471" w:rsidRPr="00D839FF" w:rsidRDefault="00394471" w:rsidP="00394471"/>
    <w:p w14:paraId="4DF105BA" w14:textId="77777777" w:rsidR="00394471" w:rsidRPr="00D839FF" w:rsidRDefault="00394471" w:rsidP="00394471">
      <w:pPr>
        <w:pStyle w:val="Heading4"/>
      </w:pPr>
      <w:bookmarkStart w:id="2051" w:name="_Toc60777288"/>
      <w:bookmarkStart w:id="2052" w:name="_Toc193446284"/>
      <w:bookmarkStart w:id="2053" w:name="_Toc193452089"/>
      <w:bookmarkStart w:id="2054" w:name="_Toc193463361"/>
      <w:r w:rsidRPr="00D839FF">
        <w:t>–</w:t>
      </w:r>
      <w:r w:rsidRPr="00D839FF">
        <w:tab/>
      </w:r>
      <w:r w:rsidRPr="00D839FF">
        <w:rPr>
          <w:i/>
        </w:rPr>
        <w:t>NZP-CSI-RS-ResourceSet</w:t>
      </w:r>
      <w:bookmarkEnd w:id="2051"/>
      <w:bookmarkEnd w:id="2052"/>
      <w:bookmarkEnd w:id="2053"/>
      <w:bookmarkEnd w:id="2054"/>
    </w:p>
    <w:p w14:paraId="32759294" w14:textId="77777777" w:rsidR="00394471" w:rsidRPr="00D839FF" w:rsidRDefault="00394471" w:rsidP="00394471">
      <w:r w:rsidRPr="00D839FF">
        <w:t xml:space="preserve">The IE </w:t>
      </w:r>
      <w:r w:rsidRPr="00D839FF">
        <w:rPr>
          <w:i/>
        </w:rPr>
        <w:t>NZP-CSI-RS-ResourceSet</w:t>
      </w:r>
      <w:r w:rsidRPr="00D839FF">
        <w:t xml:space="preserve"> is a set of Non-Zero-Power (NZP) CSI-RS resources (their IDs) and set-specific parameters.</w:t>
      </w:r>
    </w:p>
    <w:p w14:paraId="638501B8" w14:textId="77777777" w:rsidR="00394471" w:rsidRPr="00D839FF" w:rsidRDefault="00394471" w:rsidP="00394471">
      <w:pPr>
        <w:pStyle w:val="TH"/>
      </w:pPr>
      <w:r w:rsidRPr="00D839FF">
        <w:rPr>
          <w:i/>
        </w:rPr>
        <w:t>NZP-CSI-RS-ResourceSet</w:t>
      </w:r>
      <w:r w:rsidRPr="00D839FF">
        <w:t xml:space="preserve"> information element</w:t>
      </w:r>
    </w:p>
    <w:p w14:paraId="009FD467" w14:textId="77777777" w:rsidR="00394471" w:rsidRPr="00D839FF" w:rsidRDefault="00394471" w:rsidP="00D839FF">
      <w:pPr>
        <w:pStyle w:val="PL"/>
        <w:rPr>
          <w:color w:val="808080"/>
        </w:rPr>
      </w:pPr>
      <w:r w:rsidRPr="00D839FF">
        <w:rPr>
          <w:color w:val="808080"/>
        </w:rPr>
        <w:t>-- ASN1START</w:t>
      </w:r>
    </w:p>
    <w:p w14:paraId="0EA41DC1" w14:textId="77777777" w:rsidR="00394471" w:rsidRPr="00D839FF" w:rsidRDefault="00394471" w:rsidP="00D839FF">
      <w:pPr>
        <w:pStyle w:val="PL"/>
        <w:rPr>
          <w:color w:val="808080"/>
        </w:rPr>
      </w:pPr>
      <w:r w:rsidRPr="00D839FF">
        <w:rPr>
          <w:color w:val="808080"/>
        </w:rPr>
        <w:t>-- TAG-NZP-CSI-RS-RESOURCESET-START</w:t>
      </w:r>
    </w:p>
    <w:p w14:paraId="11C442C8" w14:textId="77777777" w:rsidR="00CF2FD1" w:rsidRPr="00D839FF" w:rsidRDefault="00CF2FD1" w:rsidP="00D839FF">
      <w:pPr>
        <w:pStyle w:val="PL"/>
      </w:pPr>
    </w:p>
    <w:p w14:paraId="491640A4" w14:textId="521F31BF" w:rsidR="00394471" w:rsidRPr="00D839FF" w:rsidRDefault="00394471" w:rsidP="00D839FF">
      <w:pPr>
        <w:pStyle w:val="PL"/>
      </w:pPr>
      <w:r w:rsidRPr="00D839FF">
        <w:t xml:space="preserve">NZP-CSI-RS-ResourceSet ::=          </w:t>
      </w:r>
      <w:r w:rsidRPr="00D839FF">
        <w:rPr>
          <w:color w:val="993366"/>
        </w:rPr>
        <w:t>SEQUENCE</w:t>
      </w:r>
      <w:r w:rsidRPr="00D839FF">
        <w:t xml:space="preserve"> {</w:t>
      </w:r>
    </w:p>
    <w:p w14:paraId="75BABC83" w14:textId="77777777" w:rsidR="00394471" w:rsidRPr="00D839FF" w:rsidRDefault="00394471" w:rsidP="00D839FF">
      <w:pPr>
        <w:pStyle w:val="PL"/>
      </w:pPr>
      <w:r w:rsidRPr="00D839FF">
        <w:t xml:space="preserve">    nzp-CSI-ResourceSetId               NZP-CSI-RS-ResourceSetId,</w:t>
      </w:r>
    </w:p>
    <w:p w14:paraId="17DEE986" w14:textId="77777777" w:rsidR="00394471" w:rsidRPr="00D839FF" w:rsidRDefault="00394471" w:rsidP="00D839FF">
      <w:pPr>
        <w:pStyle w:val="PL"/>
      </w:pPr>
      <w:r w:rsidRPr="00D839FF">
        <w:t xml:space="preserve">    nzp-CSI-RS-Resources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NZP-CSI-RS-ResourceId,</w:t>
      </w:r>
    </w:p>
    <w:p w14:paraId="5DB17DF0" w14:textId="77777777" w:rsidR="00394471" w:rsidRPr="00D839FF" w:rsidRDefault="00394471" w:rsidP="00D839FF">
      <w:pPr>
        <w:pStyle w:val="PL"/>
        <w:rPr>
          <w:color w:val="808080"/>
        </w:rPr>
      </w:pPr>
      <w:r w:rsidRPr="00D839FF">
        <w:t xml:space="preserve">    repetition                          </w:t>
      </w:r>
      <w:r w:rsidRPr="00D839FF">
        <w:rPr>
          <w:color w:val="993366"/>
        </w:rPr>
        <w:t>ENUMERATED</w:t>
      </w:r>
      <w:r w:rsidRPr="00D839FF">
        <w:t xml:space="preserve"> { on, off }                                                  </w:t>
      </w:r>
      <w:r w:rsidRPr="00D839FF">
        <w:rPr>
          <w:color w:val="993366"/>
        </w:rPr>
        <w:t>OPTIONAL</w:t>
      </w:r>
      <w:r w:rsidRPr="00D839FF">
        <w:t xml:space="preserve">,   </w:t>
      </w:r>
      <w:r w:rsidRPr="00D839FF">
        <w:rPr>
          <w:color w:val="808080"/>
        </w:rPr>
        <w:t>-- Need S</w:t>
      </w:r>
    </w:p>
    <w:p w14:paraId="7D394C3B" w14:textId="77777777" w:rsidR="00394471" w:rsidRPr="00D839FF" w:rsidRDefault="00394471" w:rsidP="00D839FF">
      <w:pPr>
        <w:pStyle w:val="PL"/>
        <w:rPr>
          <w:color w:val="808080"/>
        </w:rPr>
      </w:pPr>
      <w:r w:rsidRPr="00D839FF">
        <w:t xml:space="preserve">    aperiodicTriggeringOffset           </w:t>
      </w:r>
      <w:r w:rsidRPr="00D839FF">
        <w:rPr>
          <w:color w:val="993366"/>
        </w:rPr>
        <w:t>INTEGER</w:t>
      </w:r>
      <w:r w:rsidRPr="00D839FF">
        <w:t xml:space="preserve">(0..6)                                                           </w:t>
      </w:r>
      <w:r w:rsidRPr="00D839FF">
        <w:rPr>
          <w:color w:val="993366"/>
        </w:rPr>
        <w:t>OPTIONAL</w:t>
      </w:r>
      <w:r w:rsidRPr="00D839FF">
        <w:t xml:space="preserve">,   </w:t>
      </w:r>
      <w:r w:rsidRPr="00D839FF">
        <w:rPr>
          <w:color w:val="808080"/>
        </w:rPr>
        <w:t>-- Need S</w:t>
      </w:r>
    </w:p>
    <w:p w14:paraId="1A2E70CB" w14:textId="77777777" w:rsidR="00394471" w:rsidRPr="00D839FF" w:rsidRDefault="00394471" w:rsidP="00D839FF">
      <w:pPr>
        <w:pStyle w:val="PL"/>
        <w:rPr>
          <w:color w:val="808080"/>
        </w:rPr>
      </w:pPr>
      <w:r w:rsidRPr="00D839FF">
        <w:t xml:space="preserve">    trs-Info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2A9CAE1" w14:textId="77777777" w:rsidR="00394471" w:rsidRPr="00D839FF" w:rsidRDefault="00394471" w:rsidP="00D839FF">
      <w:pPr>
        <w:pStyle w:val="PL"/>
      </w:pPr>
      <w:r w:rsidRPr="00D839FF">
        <w:t xml:space="preserve">    ...,</w:t>
      </w:r>
    </w:p>
    <w:p w14:paraId="46D8D6E1" w14:textId="77777777" w:rsidR="00394471" w:rsidRPr="00D839FF" w:rsidRDefault="00394471" w:rsidP="00D839FF">
      <w:pPr>
        <w:pStyle w:val="PL"/>
      </w:pPr>
      <w:r w:rsidRPr="00D839FF">
        <w:t xml:space="preserve">    [[</w:t>
      </w:r>
    </w:p>
    <w:p w14:paraId="07B857FA" w14:textId="77777777" w:rsidR="00394471" w:rsidRPr="00D839FF" w:rsidRDefault="00394471" w:rsidP="00D839FF">
      <w:pPr>
        <w:pStyle w:val="PL"/>
        <w:rPr>
          <w:color w:val="808080"/>
        </w:rPr>
      </w:pPr>
      <w:r w:rsidRPr="00D839FF">
        <w:t xml:space="preserve">    aperiodicTriggeringOffset-r16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311B2A27" w14:textId="403A5E1E" w:rsidR="00F27D15" w:rsidRPr="00D839FF" w:rsidRDefault="00394471" w:rsidP="00D839FF">
      <w:pPr>
        <w:pStyle w:val="PL"/>
      </w:pPr>
      <w:r w:rsidRPr="00D839FF">
        <w:t xml:space="preserve">    ]]</w:t>
      </w:r>
      <w:r w:rsidR="00F27D15" w:rsidRPr="00D839FF">
        <w:t>,</w:t>
      </w:r>
    </w:p>
    <w:p w14:paraId="7A2CD7AE" w14:textId="77777777" w:rsidR="00F27D15" w:rsidRPr="00D839FF" w:rsidRDefault="00F27D15" w:rsidP="00D839FF">
      <w:pPr>
        <w:pStyle w:val="PL"/>
      </w:pPr>
      <w:r w:rsidRPr="00D839FF">
        <w:t xml:space="preserve">    [[</w:t>
      </w:r>
    </w:p>
    <w:p w14:paraId="255B3349" w14:textId="47559899" w:rsidR="00F27D15" w:rsidRPr="00D839FF" w:rsidRDefault="00F27D15" w:rsidP="00D839FF">
      <w:pPr>
        <w:pStyle w:val="PL"/>
        <w:rPr>
          <w:color w:val="808080"/>
        </w:rPr>
      </w:pPr>
      <w:r w:rsidRPr="00D839FF">
        <w:t xml:space="preserve">    pdc-Info-r17                        </w:t>
      </w:r>
      <w:r w:rsidRPr="00D839FF">
        <w:rPr>
          <w:color w:val="993366"/>
        </w:rPr>
        <w:t>ENUMERATED</w:t>
      </w:r>
      <w:r w:rsidRPr="00D839FF">
        <w:t xml:space="preserve"> {true}                                                       </w:t>
      </w:r>
      <w:r w:rsidRPr="00D839FF">
        <w:rPr>
          <w:color w:val="993366"/>
        </w:rPr>
        <w:t>OPTIONAL</w:t>
      </w:r>
      <w:r w:rsidR="00651368" w:rsidRPr="00D839FF">
        <w:t>,</w:t>
      </w:r>
      <w:r w:rsidRPr="00D839FF">
        <w:t xml:space="preserve">  </w:t>
      </w:r>
      <w:r w:rsidRPr="00D839FF">
        <w:rPr>
          <w:color w:val="808080"/>
        </w:rPr>
        <w:t>-- Need R</w:t>
      </w:r>
    </w:p>
    <w:p w14:paraId="7501ED82" w14:textId="6FAB11D7" w:rsidR="00651368" w:rsidRPr="00D839FF" w:rsidRDefault="00651368" w:rsidP="00D839FF">
      <w:pPr>
        <w:pStyle w:val="PL"/>
        <w:rPr>
          <w:color w:val="808080"/>
        </w:rPr>
      </w:pPr>
      <w:r w:rsidRPr="00D839FF">
        <w:t xml:space="preserve">    cmrGroupingAndPairing-r17           CMRGroupingAndPairing-r17   </w:t>
      </w:r>
      <w:r w:rsidRPr="00D839FF">
        <w:lastRenderedPageBreak/>
        <w:t xml:space="preserve">                                            </w:t>
      </w:r>
      <w:r w:rsidRPr="00D839FF">
        <w:rPr>
          <w:color w:val="993366"/>
        </w:rPr>
        <w:t>OPTIONAL</w:t>
      </w:r>
      <w:r w:rsidR="00CF2FD1" w:rsidRPr="00D839FF">
        <w:t>,</w:t>
      </w:r>
      <w:r w:rsidRPr="00D839FF">
        <w:t xml:space="preserve">  </w:t>
      </w:r>
      <w:r w:rsidRPr="00D839FF">
        <w:rPr>
          <w:color w:val="808080"/>
        </w:rPr>
        <w:t>-- Need R</w:t>
      </w:r>
    </w:p>
    <w:p w14:paraId="18A29301" w14:textId="10D8677C" w:rsidR="00CF2FD1" w:rsidRPr="00D839FF" w:rsidRDefault="00CF2FD1" w:rsidP="00D839FF">
      <w:pPr>
        <w:pStyle w:val="PL"/>
        <w:rPr>
          <w:color w:val="808080"/>
        </w:rPr>
      </w:pPr>
      <w:r w:rsidRPr="00D839FF">
        <w:t xml:space="preserve">    aperiodicTriggeringOffset-r17       </w:t>
      </w:r>
      <w:r w:rsidRPr="00D839FF">
        <w:rPr>
          <w:color w:val="993366"/>
        </w:rPr>
        <w:t>INTEGER</w:t>
      </w:r>
      <w:r w:rsidRPr="00D839FF">
        <w:t xml:space="preserve"> (0..124)                                                        </w:t>
      </w:r>
      <w:r w:rsidRPr="00D839FF">
        <w:rPr>
          <w:color w:val="993366"/>
        </w:rPr>
        <w:t>OPTIONAL</w:t>
      </w:r>
      <w:r w:rsidR="00BA464C" w:rsidRPr="00D839FF">
        <w:t>,</w:t>
      </w:r>
      <w:r w:rsidRPr="00D839FF">
        <w:t xml:space="preserve">  </w:t>
      </w:r>
      <w:r w:rsidRPr="00D839FF">
        <w:rPr>
          <w:color w:val="808080"/>
        </w:rPr>
        <w:t>-- Need S</w:t>
      </w:r>
    </w:p>
    <w:p w14:paraId="7E10F50D" w14:textId="77777777" w:rsidR="00BA464C" w:rsidRPr="00D839FF" w:rsidRDefault="00BA464C" w:rsidP="00D839FF">
      <w:pPr>
        <w:pStyle w:val="PL"/>
        <w:rPr>
          <w:color w:val="808080"/>
        </w:rPr>
      </w:pPr>
      <w:r w:rsidRPr="00D839FF">
        <w:t xml:space="preserve">    aperiodicTriggeringOffsetL2-r17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R</w:t>
      </w:r>
    </w:p>
    <w:p w14:paraId="7D0C4DAF" w14:textId="2C4BB679" w:rsidR="00D53D7F" w:rsidRPr="00D839FF" w:rsidRDefault="00F27D15" w:rsidP="00D839FF">
      <w:pPr>
        <w:pStyle w:val="PL"/>
      </w:pPr>
      <w:r w:rsidRPr="00D839FF">
        <w:t xml:space="preserve">    ]]</w:t>
      </w:r>
      <w:r w:rsidR="00D53D7F" w:rsidRPr="00D839FF">
        <w:t>,</w:t>
      </w:r>
    </w:p>
    <w:p w14:paraId="5C0D359F" w14:textId="77777777" w:rsidR="00D53D7F" w:rsidRPr="00D839FF" w:rsidRDefault="00D53D7F" w:rsidP="00D839FF">
      <w:pPr>
        <w:pStyle w:val="PL"/>
      </w:pPr>
      <w:r w:rsidRPr="00D839FF">
        <w:t xml:space="preserve">    [[</w:t>
      </w:r>
    </w:p>
    <w:p w14:paraId="01CF0921" w14:textId="77777777" w:rsidR="00D53D7F" w:rsidRPr="00D839FF" w:rsidRDefault="00D53D7F" w:rsidP="00D839FF">
      <w:pPr>
        <w:pStyle w:val="PL"/>
        <w:rPr>
          <w:color w:val="808080"/>
        </w:rPr>
      </w:pPr>
      <w:r w:rsidRPr="00D839FF">
        <w:t xml:space="preserve">    resourceType-r18                    </w:t>
      </w:r>
      <w:r w:rsidRPr="00D839FF">
        <w:rPr>
          <w:color w:val="993366"/>
        </w:rPr>
        <w:t>ENUMERATED</w:t>
      </w:r>
      <w:r w:rsidRPr="00D839FF">
        <w:t xml:space="preserve"> {periodic}                                                   </w:t>
      </w:r>
      <w:r w:rsidRPr="00D839FF">
        <w:rPr>
          <w:color w:val="993366"/>
        </w:rPr>
        <w:t>OPTIONAL</w:t>
      </w:r>
      <w:r w:rsidRPr="00D839FF">
        <w:t xml:space="preserve">   </w:t>
      </w:r>
      <w:r w:rsidRPr="00D839FF">
        <w:rPr>
          <w:color w:val="808080"/>
        </w:rPr>
        <w:t>-- Cond LTM</w:t>
      </w:r>
    </w:p>
    <w:p w14:paraId="4613BAF5" w14:textId="7E9DEDD5" w:rsidR="00394471" w:rsidRPr="00D839FF" w:rsidRDefault="00D53D7F" w:rsidP="00D839FF">
      <w:pPr>
        <w:pStyle w:val="PL"/>
      </w:pPr>
      <w:r w:rsidRPr="00D839FF">
        <w:t xml:space="preserve">    ]]</w:t>
      </w:r>
    </w:p>
    <w:p w14:paraId="7DF81820" w14:textId="77777777" w:rsidR="00394471" w:rsidRPr="00D839FF" w:rsidRDefault="00394471" w:rsidP="00D839FF">
      <w:pPr>
        <w:pStyle w:val="PL"/>
      </w:pPr>
      <w:r w:rsidRPr="00D839FF">
        <w:t>}</w:t>
      </w:r>
    </w:p>
    <w:p w14:paraId="603E1FAC" w14:textId="77777777" w:rsidR="00651368" w:rsidRPr="00D839FF" w:rsidRDefault="00651368" w:rsidP="00D839FF">
      <w:pPr>
        <w:pStyle w:val="PL"/>
      </w:pPr>
    </w:p>
    <w:p w14:paraId="4A51E559" w14:textId="7B5513CF" w:rsidR="00651368" w:rsidRPr="00D839FF" w:rsidRDefault="00651368" w:rsidP="00D839FF">
      <w:pPr>
        <w:pStyle w:val="PL"/>
      </w:pPr>
      <w:r w:rsidRPr="00D839FF">
        <w:t xml:space="preserve">CMRGroupingAndPairing-r17 ::=        </w:t>
      </w:r>
      <w:r w:rsidRPr="00D839FF">
        <w:rPr>
          <w:color w:val="993366"/>
        </w:rPr>
        <w:t>SEQUENCE</w:t>
      </w:r>
      <w:r w:rsidRPr="00D839FF">
        <w:t xml:space="preserve"> {</w:t>
      </w:r>
    </w:p>
    <w:p w14:paraId="42D85555" w14:textId="5E27FCA4" w:rsidR="00651368" w:rsidRPr="00D839FF" w:rsidRDefault="00651368" w:rsidP="00D839FF">
      <w:pPr>
        <w:pStyle w:val="PL"/>
      </w:pPr>
      <w:r w:rsidRPr="00D839FF">
        <w:t xml:space="preserve">    nrofResourcesGroup1-r17              </w:t>
      </w:r>
      <w:r w:rsidRPr="00D839FF">
        <w:rPr>
          <w:color w:val="993366"/>
        </w:rPr>
        <w:t>INTEGER</w:t>
      </w:r>
      <w:r w:rsidRPr="00D839FF">
        <w:t xml:space="preserve"> </w:t>
      </w:r>
      <w:r w:rsidR="00B06511" w:rsidRPr="00D839FF">
        <w:t>(</w:t>
      </w:r>
      <w:r w:rsidRPr="00D839FF">
        <w:t>1..7</w:t>
      </w:r>
      <w:r w:rsidR="00B06511" w:rsidRPr="00D839FF">
        <w:t>)</w:t>
      </w:r>
      <w:r w:rsidRPr="00D839FF">
        <w:t>,</w:t>
      </w:r>
    </w:p>
    <w:p w14:paraId="5DD4F9B2" w14:textId="0888EEDB" w:rsidR="00651368" w:rsidRPr="00D839FF" w:rsidRDefault="00651368" w:rsidP="00D839FF">
      <w:pPr>
        <w:pStyle w:val="PL"/>
        <w:rPr>
          <w:color w:val="808080"/>
        </w:rPr>
      </w:pPr>
      <w:r w:rsidRPr="00D839FF">
        <w:t xml:space="preserve">    pair1OfNZP-CSI-RS-r17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4E7C016C" w14:textId="08400F1E" w:rsidR="00651368" w:rsidRPr="00D839FF" w:rsidRDefault="00651368" w:rsidP="00D839FF">
      <w:pPr>
        <w:pStyle w:val="PL"/>
        <w:rPr>
          <w:color w:val="808080"/>
        </w:rPr>
      </w:pPr>
      <w:r w:rsidRPr="00D839FF">
        <w:t xml:space="preserve">    pair2OfNZP-CSI-RS-r17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064F79B5" w14:textId="11B3CD81" w:rsidR="00651368" w:rsidRPr="00D839FF" w:rsidRDefault="00651368" w:rsidP="00D839FF">
      <w:pPr>
        <w:pStyle w:val="PL"/>
      </w:pPr>
      <w:r w:rsidRPr="00D839FF">
        <w:t>}</w:t>
      </w:r>
    </w:p>
    <w:p w14:paraId="39DF7E6B" w14:textId="77777777" w:rsidR="00651368" w:rsidRPr="00D839FF" w:rsidRDefault="00651368" w:rsidP="00D839FF">
      <w:pPr>
        <w:pStyle w:val="PL"/>
      </w:pPr>
    </w:p>
    <w:p w14:paraId="31FCD6B1" w14:textId="7281DF82" w:rsidR="00651368" w:rsidRPr="00D839FF" w:rsidRDefault="00651368" w:rsidP="00D839FF">
      <w:pPr>
        <w:pStyle w:val="PL"/>
      </w:pPr>
      <w:r w:rsidRPr="00D839FF">
        <w:t xml:space="preserve">NZP-CSI-RS-Pairing-r17  ::=          </w:t>
      </w:r>
      <w:r w:rsidRPr="00D839FF">
        <w:rPr>
          <w:color w:val="993366"/>
        </w:rPr>
        <w:t>SEQUENCE</w:t>
      </w:r>
      <w:r w:rsidRPr="00D839FF">
        <w:t xml:space="preserve"> {</w:t>
      </w:r>
    </w:p>
    <w:p w14:paraId="4BC51825" w14:textId="2E3DE27C" w:rsidR="00651368" w:rsidRPr="00D839FF" w:rsidRDefault="00651368" w:rsidP="00D839FF">
      <w:pPr>
        <w:pStyle w:val="PL"/>
      </w:pPr>
      <w:r w:rsidRPr="00D839FF">
        <w:t xml:space="preserve">    nzp-CSI-RS-ResourceId</w:t>
      </w:r>
      <w:r w:rsidR="00B06511" w:rsidRPr="00D839FF">
        <w:t>1</w:t>
      </w:r>
      <w:r w:rsidRPr="00D839FF">
        <w:t xml:space="preserve">-r17           </w:t>
      </w:r>
      <w:r w:rsidR="003C4B12" w:rsidRPr="00D839FF">
        <w:rPr>
          <w:color w:val="993366"/>
        </w:rPr>
        <w:t>INTEGER</w:t>
      </w:r>
      <w:r w:rsidR="003C4B12" w:rsidRPr="00D839FF">
        <w:t xml:space="preserve"> (1..7)</w:t>
      </w:r>
      <w:r w:rsidRPr="00D839FF">
        <w:t>,</w:t>
      </w:r>
    </w:p>
    <w:p w14:paraId="633C2718" w14:textId="17268AD6" w:rsidR="00651368" w:rsidRPr="00D839FF" w:rsidRDefault="00651368" w:rsidP="00D839FF">
      <w:pPr>
        <w:pStyle w:val="PL"/>
      </w:pPr>
      <w:r w:rsidRPr="00D839FF">
        <w:t xml:space="preserve">    nzp-CSI-RS-ResourceId</w:t>
      </w:r>
      <w:r w:rsidR="00B06511" w:rsidRPr="00D839FF">
        <w:t>2</w:t>
      </w:r>
      <w:r w:rsidRPr="00D839FF">
        <w:t xml:space="preserve">-r17           </w:t>
      </w:r>
      <w:r w:rsidR="003C4B12" w:rsidRPr="00D839FF">
        <w:rPr>
          <w:color w:val="993366"/>
        </w:rPr>
        <w:t>INTEGER</w:t>
      </w:r>
      <w:r w:rsidR="003C4B12" w:rsidRPr="00D839FF">
        <w:t xml:space="preserve"> (1..7)</w:t>
      </w:r>
    </w:p>
    <w:p w14:paraId="15B4B3E4" w14:textId="77777777" w:rsidR="00651368" w:rsidRPr="00D839FF" w:rsidRDefault="00651368" w:rsidP="00D839FF">
      <w:pPr>
        <w:pStyle w:val="PL"/>
      </w:pPr>
      <w:r w:rsidRPr="00D839FF">
        <w:t>}</w:t>
      </w:r>
    </w:p>
    <w:p w14:paraId="549A7EF5" w14:textId="77777777" w:rsidR="00651368" w:rsidRPr="00D839FF" w:rsidRDefault="00651368" w:rsidP="00D839FF">
      <w:pPr>
        <w:pStyle w:val="PL"/>
      </w:pPr>
    </w:p>
    <w:p w14:paraId="0D343A2E" w14:textId="77777777" w:rsidR="00394471" w:rsidRPr="00D839FF" w:rsidRDefault="00394471" w:rsidP="00D839FF">
      <w:pPr>
        <w:pStyle w:val="PL"/>
        <w:rPr>
          <w:color w:val="808080"/>
        </w:rPr>
      </w:pPr>
      <w:r w:rsidRPr="00D839FF">
        <w:rPr>
          <w:color w:val="808080"/>
        </w:rPr>
        <w:t>-- TAG-NZP-CSI-RS-RESOURCESET-STOP</w:t>
      </w:r>
    </w:p>
    <w:p w14:paraId="27A8BCB2" w14:textId="77777777" w:rsidR="00394471" w:rsidRPr="00D839FF" w:rsidRDefault="00394471" w:rsidP="00D839FF">
      <w:pPr>
        <w:pStyle w:val="PL"/>
        <w:rPr>
          <w:color w:val="808080"/>
        </w:rPr>
      </w:pPr>
      <w:r w:rsidRPr="00D839FF">
        <w:rPr>
          <w:color w:val="808080"/>
        </w:rPr>
        <w:t>-- ASN1STOP</w:t>
      </w:r>
    </w:p>
    <w:p w14:paraId="0F5BC5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839FF" w:rsidRDefault="00394471" w:rsidP="00964CC4">
            <w:pPr>
              <w:pStyle w:val="TAH"/>
              <w:rPr>
                <w:szCs w:val="22"/>
                <w:lang w:eastAsia="sv-SE"/>
              </w:rPr>
            </w:pPr>
            <w:r w:rsidRPr="00D839FF">
              <w:rPr>
                <w:i/>
                <w:szCs w:val="22"/>
                <w:lang w:eastAsia="sv-SE"/>
              </w:rPr>
              <w:t xml:space="preserve">NZP-CSI-RS-ResourceSet </w:t>
            </w:r>
            <w:r w:rsidRPr="00D839FF">
              <w:rPr>
                <w:szCs w:val="22"/>
                <w:lang w:eastAsia="sv-SE"/>
              </w:rPr>
              <w:t>field descriptions</w:t>
            </w:r>
          </w:p>
        </w:tc>
      </w:tr>
      <w:tr w:rsidR="003B01CB" w:rsidRPr="00D839F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D839FF" w:rsidRDefault="00394471" w:rsidP="00964CC4">
            <w:pPr>
              <w:pStyle w:val="TAL"/>
              <w:rPr>
                <w:szCs w:val="22"/>
                <w:lang w:eastAsia="sv-SE"/>
              </w:rPr>
            </w:pPr>
            <w:r w:rsidRPr="00D839FF">
              <w:rPr>
                <w:b/>
                <w:i/>
                <w:szCs w:val="22"/>
                <w:lang w:eastAsia="sv-SE"/>
              </w:rPr>
              <w:t>aperiodicTriggeringOffset, aperiodicTriggeringOffset</w:t>
            </w:r>
            <w:r w:rsidRPr="00D839FF">
              <w:rPr>
                <w:b/>
                <w:i/>
                <w:szCs w:val="22"/>
              </w:rPr>
              <w:t>-r16</w:t>
            </w:r>
            <w:r w:rsidR="00AB7C10" w:rsidRPr="00D839FF">
              <w:rPr>
                <w:b/>
                <w:i/>
                <w:szCs w:val="22"/>
              </w:rPr>
              <w:t xml:space="preserve">, </w:t>
            </w:r>
            <w:r w:rsidR="00AB7C10" w:rsidRPr="00D839FF">
              <w:rPr>
                <w:b/>
                <w:bCs/>
                <w:i/>
                <w:iCs/>
              </w:rPr>
              <w:t>aperiodicTriggeringOffset-r17</w:t>
            </w:r>
          </w:p>
          <w:p w14:paraId="28C75156" w14:textId="42B17118" w:rsidR="00394471" w:rsidRPr="00D839FF" w:rsidRDefault="00394471" w:rsidP="00964CC4">
            <w:pPr>
              <w:pStyle w:val="TAL"/>
              <w:rPr>
                <w:szCs w:val="22"/>
                <w:lang w:eastAsia="sv-SE"/>
              </w:rPr>
            </w:pPr>
            <w:r w:rsidRPr="00D839FF">
              <w:rPr>
                <w:szCs w:val="22"/>
                <w:lang w:eastAsia="sv-SE"/>
              </w:rPr>
              <w:t xml:space="preserve">Offset X between the slot containing the DCI that triggers a set of aperiodic NZP CSI-RS resources and the slot in which the CSI-RS resource set is transmitted. For </w:t>
            </w:r>
            <w:r w:rsidRPr="00D839FF">
              <w:rPr>
                <w:i/>
                <w:szCs w:val="22"/>
                <w:lang w:eastAsia="sv-SE"/>
              </w:rPr>
              <w:t>aperiodicTriggeringOffset</w:t>
            </w:r>
            <w:r w:rsidRPr="00D839F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839FF">
              <w:rPr>
                <w:i/>
                <w:szCs w:val="22"/>
                <w:lang w:eastAsia="sv-SE"/>
              </w:rPr>
              <w:t>aperiodicTriggeringOffset</w:t>
            </w:r>
            <w:r w:rsidRPr="00D839FF">
              <w:rPr>
                <w:i/>
                <w:szCs w:val="22"/>
              </w:rPr>
              <w:t>-r16</w:t>
            </w:r>
            <w:r w:rsidR="00AB7C10" w:rsidRPr="00D839FF">
              <w:rPr>
                <w:szCs w:val="22"/>
                <w:lang w:eastAsia="sv-SE"/>
              </w:rPr>
              <w:t xml:space="preserve"> and </w:t>
            </w:r>
            <w:r w:rsidR="00AB7C10" w:rsidRPr="00D839FF">
              <w:rPr>
                <w:i/>
                <w:iCs/>
              </w:rPr>
              <w:t>aperiodicTriggeringOffset-r17</w:t>
            </w:r>
            <w:r w:rsidRPr="00D839FF">
              <w:rPr>
                <w:szCs w:val="22"/>
                <w:lang w:eastAsia="sv-SE"/>
              </w:rPr>
              <w:t xml:space="preserve">, the value indicates the number of slots. </w:t>
            </w:r>
            <w:r w:rsidR="00AB7C10" w:rsidRPr="00D839FF">
              <w:rPr>
                <w:i/>
                <w:iCs/>
              </w:rPr>
              <w:t>aperiodicTriggeringOffset-r17</w:t>
            </w:r>
            <w:r w:rsidR="00AB7C10" w:rsidRPr="00D839FF">
              <w:t xml:space="preserve"> is applicable to SCS 480 kHz and 960 kHz, and</w:t>
            </w:r>
            <w:r w:rsidR="00AB7C10" w:rsidRPr="00D839FF">
              <w:rPr>
                <w:szCs w:val="22"/>
              </w:rPr>
              <w:t xml:space="preserve"> </w:t>
            </w:r>
            <w:r w:rsidR="00AB7C10" w:rsidRPr="00D839FF">
              <w:t xml:space="preserve">only the values of integer multiples of 4 are valid, i.e. 0, 4, 8, and so on. </w:t>
            </w:r>
            <w:r w:rsidRPr="00D839FF">
              <w:rPr>
                <w:szCs w:val="22"/>
                <w:lang w:eastAsia="sv-SE"/>
              </w:rPr>
              <w:t>The network configures only one of the fields. When neither field is included, the UE applies the value 0.</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D839FF" w:rsidRDefault="00BA464C" w:rsidP="00BA464C">
            <w:pPr>
              <w:keepNext/>
              <w:keepLines/>
              <w:spacing w:after="0"/>
              <w:rPr>
                <w:rFonts w:ascii="Arial" w:hAnsi="Arial"/>
                <w:b/>
                <w:i/>
                <w:sz w:val="18"/>
                <w:szCs w:val="22"/>
                <w:lang w:eastAsia="sv-SE"/>
              </w:rPr>
            </w:pPr>
            <w:r w:rsidRPr="00D839FF">
              <w:rPr>
                <w:rFonts w:ascii="Arial" w:hAnsi="Arial"/>
                <w:b/>
                <w:i/>
                <w:sz w:val="18"/>
                <w:szCs w:val="22"/>
                <w:lang w:eastAsia="sv-SE"/>
              </w:rPr>
              <w:t>aperiodicTriggeringOffsetL2</w:t>
            </w:r>
          </w:p>
          <w:p w14:paraId="493929F2" w14:textId="4B3C2BF2" w:rsidR="00BA464C" w:rsidRPr="00D839FF" w:rsidRDefault="00BA464C" w:rsidP="00BA464C">
            <w:pPr>
              <w:pStyle w:val="TAL"/>
              <w:rPr>
                <w:b/>
                <w:i/>
                <w:szCs w:val="22"/>
                <w:lang w:eastAsia="sv-SE"/>
              </w:rPr>
            </w:pPr>
            <w:r w:rsidRPr="00D839FF">
              <w:rPr>
                <w:szCs w:val="22"/>
                <w:lang w:eastAsia="sv-SE"/>
              </w:rPr>
              <w:t xml:space="preserve">Indicates triggering offset of aperiodic NZP CSI-RS resources used for fast activation of the SCell (see </w:t>
            </w:r>
            <w:r w:rsidR="00FF79B1" w:rsidRPr="00D839FF">
              <w:rPr>
                <w:szCs w:val="22"/>
                <w:lang w:eastAsia="sv-SE"/>
              </w:rPr>
              <w:t>clause</w:t>
            </w:r>
            <w:r w:rsidRPr="00D839FF">
              <w:rPr>
                <w:szCs w:val="22"/>
                <w:lang w:eastAsia="sv-SE"/>
              </w:rPr>
              <w:t xml:space="preserve"> 5.2.1.5.3 of TS 38.214 [19]), when the NZP CSI-RS resources are activated by the MAC CE (see </w:t>
            </w:r>
            <w:r w:rsidR="00FF79B1" w:rsidRPr="00D839FF">
              <w:rPr>
                <w:szCs w:val="22"/>
                <w:lang w:eastAsia="sv-SE"/>
              </w:rPr>
              <w:t>clause</w:t>
            </w:r>
            <w:r w:rsidRPr="00D839FF">
              <w:rPr>
                <w:szCs w:val="22"/>
                <w:lang w:eastAsia="sv-SE"/>
              </w:rPr>
              <w:t xml:space="preserve"> 5.9 of TS 38.321 [3]). The value indicates the number of slots.</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D839FF" w:rsidRDefault="00BA464C" w:rsidP="00BA464C">
            <w:pPr>
              <w:pStyle w:val="TAL"/>
              <w:rPr>
                <w:b/>
                <w:i/>
                <w:szCs w:val="22"/>
                <w:lang w:eastAsia="sv-SE"/>
              </w:rPr>
            </w:pPr>
            <w:r w:rsidRPr="00D839FF">
              <w:rPr>
                <w:b/>
                <w:i/>
                <w:szCs w:val="22"/>
                <w:lang w:eastAsia="sv-SE"/>
              </w:rPr>
              <w:t>cmrGroupingAndPairing</w:t>
            </w:r>
          </w:p>
          <w:p w14:paraId="4815F443" w14:textId="69ECF2E1" w:rsidR="00BA464C" w:rsidRPr="00D839FF" w:rsidRDefault="00BA464C" w:rsidP="00BA464C">
            <w:pPr>
              <w:pStyle w:val="TAL"/>
              <w:rPr>
                <w:b/>
                <w:i/>
                <w:szCs w:val="22"/>
                <w:lang w:eastAsia="sv-SE"/>
              </w:rPr>
            </w:pPr>
            <w:r w:rsidRPr="00D839FF">
              <w:rPr>
                <w:szCs w:val="22"/>
                <w:lang w:eastAsia="sv-SE"/>
              </w:rPr>
              <w:t xml:space="preserve">Configures CMR groups and pairs. The first </w:t>
            </w:r>
            <w:r w:rsidRPr="00D839FF">
              <w:rPr>
                <w:i/>
                <w:iCs/>
              </w:rPr>
              <w:t>nrofResourcesGroup</w:t>
            </w:r>
            <w:r w:rsidRPr="00D839FF">
              <w:rPr>
                <w:i/>
                <w:iCs/>
                <w:szCs w:val="22"/>
                <w:lang w:eastAsia="sv-SE"/>
              </w:rPr>
              <w:t>1</w:t>
            </w:r>
            <w:r w:rsidRPr="00D839FF">
              <w:rPr>
                <w:szCs w:val="22"/>
                <w:lang w:eastAsia="sv-SE"/>
              </w:rPr>
              <w:t xml:space="preserve"> resources in the NZP-CSI-RS resource set belong to Group 1 and the remaining resources in the NZP-CSI-RS resource set belong to Group 2. </w:t>
            </w:r>
            <w:r w:rsidRPr="00D839FF">
              <w:rPr>
                <w:i/>
                <w:iCs/>
              </w:rPr>
              <w:t>nrofResourcesGroup</w:t>
            </w:r>
            <w:r w:rsidRPr="00D839FF">
              <w:rPr>
                <w:i/>
                <w:iCs/>
                <w:lang w:eastAsia="sv-SE"/>
              </w:rPr>
              <w:t>1</w:t>
            </w:r>
            <w:r w:rsidRPr="00D839FF">
              <w:rPr>
                <w:szCs w:val="22"/>
                <w:lang w:eastAsia="sv-SE"/>
              </w:rPr>
              <w:t xml:space="preserve"> </w:t>
            </w:r>
            <w:r w:rsidRPr="00D839F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D839FF">
              <w:rPr>
                <w:szCs w:val="22"/>
                <w:lang w:eastAsia="sv-SE"/>
              </w:rPr>
              <w:t xml:space="preserve"> and the number of rema</w:t>
            </w:r>
            <w:r w:rsidRPr="00D839FF">
              <w:rPr>
                <w:szCs w:val="22"/>
                <w:lang w:eastAsia="sv-SE"/>
              </w:rPr>
              <w:lastRenderedPageBreak/>
              <w:t>ining resources in the NZP-CSI-RS resource set belonging to Group 2</w:t>
            </w:r>
            <w:r w:rsidRPr="00D839F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D839FF">
              <w:rPr>
                <w:szCs w:val="22"/>
                <w:lang w:eastAsia="sv-SE"/>
              </w:rPr>
              <w:t xml:space="preserve"> as specified in TS 38.214 clause </w:t>
            </w:r>
            <w:r w:rsidRPr="00D839FF">
              <w:t>5.2.1.4.1</w:t>
            </w:r>
            <w:r w:rsidRPr="00D839FF">
              <w:rPr>
                <w:szCs w:val="22"/>
                <w:lang w:eastAsia="sv-SE"/>
              </w:rPr>
              <w:t xml:space="preserve">. Maximum total number in Group 1 and Group 2 is 8 (see TS 38.214 [19], clauses </w:t>
            </w:r>
            <w:r w:rsidRPr="00D839FF">
              <w:t>5.2.1.4.1 and 5.2.1.4.2</w:t>
            </w:r>
            <w:r w:rsidRPr="00D839FF">
              <w:rPr>
                <w:szCs w:val="22"/>
                <w:lang w:eastAsia="sv-SE"/>
              </w:rPr>
              <w: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D839FF" w:rsidRDefault="00BA464C" w:rsidP="00BA464C">
            <w:pPr>
              <w:pStyle w:val="TAL"/>
              <w:rPr>
                <w:b/>
                <w:bCs/>
                <w:i/>
                <w:iCs/>
                <w:lang w:eastAsia="sv-SE"/>
              </w:rPr>
            </w:pPr>
            <w:r w:rsidRPr="00D839FF">
              <w:rPr>
                <w:b/>
                <w:bCs/>
                <w:i/>
                <w:iCs/>
                <w:lang w:eastAsia="sv-SE"/>
              </w:rPr>
              <w:t>pair1OfNZP-CSI-RS, pair2OfNZP-CSI-RS</w:t>
            </w:r>
          </w:p>
          <w:p w14:paraId="2EB9CF84" w14:textId="63EFE2FD" w:rsidR="00BA464C" w:rsidRPr="00D839FF" w:rsidRDefault="00BA464C" w:rsidP="00BA464C">
            <w:pPr>
              <w:pStyle w:val="TAL"/>
              <w:rPr>
                <w:b/>
                <w:i/>
                <w:szCs w:val="22"/>
                <w:lang w:eastAsia="sv-SE"/>
              </w:rPr>
            </w:pPr>
            <w:r w:rsidRPr="00D839FF">
              <w:rPr>
                <w:bCs/>
                <w:iCs/>
                <w:szCs w:val="22"/>
                <w:lang w:eastAsia="sv-SE"/>
              </w:rPr>
              <w:t xml:space="preserve">A pair of NZP CSI-RS resources. In one pair, one resource shall belong to group 1 and the other resource shall belong to group 2 (see TS 38.214 [19], clause </w:t>
            </w:r>
            <w:r w:rsidR="00654402" w:rsidRPr="00D839FF">
              <w:t>5.2.1.4.1</w:t>
            </w:r>
            <w:r w:rsidRPr="00D839FF">
              <w:rPr>
                <w:bCs/>
                <w:iCs/>
                <w:szCs w:val="22"/>
                <w:lang w:eastAsia="sv-SE"/>
              </w:rPr>
              <w:t>).</w:t>
            </w:r>
          </w:p>
        </w:tc>
      </w:tr>
      <w:tr w:rsidR="003B01CB" w:rsidRPr="00D839F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D839FF" w:rsidRDefault="00BA464C" w:rsidP="00BA464C">
            <w:pPr>
              <w:pStyle w:val="TAL"/>
              <w:rPr>
                <w:szCs w:val="22"/>
                <w:lang w:eastAsia="sv-SE"/>
              </w:rPr>
            </w:pPr>
            <w:r w:rsidRPr="00D839FF">
              <w:rPr>
                <w:b/>
                <w:i/>
                <w:szCs w:val="22"/>
                <w:lang w:eastAsia="sv-SE"/>
              </w:rPr>
              <w:t>nzp-CSI-RS-Resources</w:t>
            </w:r>
          </w:p>
          <w:p w14:paraId="2B0804AE" w14:textId="6A8385FA" w:rsidR="00BA464C" w:rsidRPr="00D839FF" w:rsidRDefault="00BA464C" w:rsidP="00BA464C">
            <w:pPr>
              <w:pStyle w:val="TAL"/>
              <w:rPr>
                <w:szCs w:val="22"/>
                <w:lang w:eastAsia="sv-SE"/>
              </w:rPr>
            </w:pPr>
            <w:r w:rsidRPr="00D839FF">
              <w:rPr>
                <w:szCs w:val="22"/>
                <w:lang w:eastAsia="sv-SE"/>
              </w:rPr>
              <w:t>NZP-CSI-RS-Resources associated with this NZP-CSI-RS resource set (see TS 38.214 [19], clause 5.2). For CSI, there are at most 8 NZP CSI RS resources per resource set.</w:t>
            </w:r>
            <w:r w:rsidR="008E09E0" w:rsidRPr="00D839FF">
              <w:rPr>
                <w:szCs w:val="22"/>
                <w:lang w:eastAsia="sv-SE"/>
              </w:rPr>
              <w:t xml:space="preserve"> </w:t>
            </w:r>
            <w:r w:rsidR="001679BB" w:rsidRPr="00D839FF">
              <w:rPr>
                <w:szCs w:val="22"/>
                <w:lang w:eastAsia="sv-SE"/>
              </w:rPr>
              <w:t xml:space="preserve">If the </w:t>
            </w:r>
            <w:r w:rsidR="001679BB" w:rsidRPr="00D839FF">
              <w:rPr>
                <w:i/>
                <w:iCs/>
                <w:szCs w:val="22"/>
                <w:lang w:eastAsia="sv-SE"/>
              </w:rPr>
              <w:t>NZP-CSI-RS-ResourceSet</w:t>
            </w:r>
            <w:r w:rsidR="001679BB" w:rsidRPr="00D839FF">
              <w:rPr>
                <w:szCs w:val="22"/>
                <w:lang w:eastAsia="sv-SE"/>
              </w:rPr>
              <w:t xml:space="preserve"> is indicated in a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a </w:t>
            </w:r>
            <w:r w:rsidR="001679BB" w:rsidRPr="00D839FF">
              <w:rPr>
                <w:i/>
                <w:iCs/>
                <w:szCs w:val="22"/>
                <w:lang w:eastAsia="sv-SE"/>
              </w:rPr>
              <w:t>CSI-ReportConfig</w:t>
            </w:r>
            <w:r w:rsidR="001679BB" w:rsidRPr="00D839FF">
              <w:rPr>
                <w:szCs w:val="22"/>
                <w:lang w:eastAsia="sv-SE"/>
              </w:rPr>
              <w:t xml:space="preserve">, if the </w:t>
            </w:r>
            <w:r w:rsidR="001679BB" w:rsidRPr="00D839FF">
              <w:rPr>
                <w:i/>
                <w:iCs/>
                <w:szCs w:val="22"/>
                <w:lang w:eastAsia="sv-SE"/>
              </w:rPr>
              <w:t>codebookType</w:t>
            </w:r>
            <w:r w:rsidR="001679BB" w:rsidRPr="00D839FF">
              <w:rPr>
                <w:szCs w:val="22"/>
                <w:lang w:eastAsia="sv-SE"/>
              </w:rPr>
              <w:t xml:space="preserve"> in the </w:t>
            </w:r>
            <w:r w:rsidR="001679BB" w:rsidRPr="00D839FF">
              <w:rPr>
                <w:i/>
                <w:iCs/>
                <w:szCs w:val="22"/>
                <w:lang w:eastAsia="sv-SE"/>
              </w:rPr>
              <w:t>codebookConfig</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is </w:t>
            </w:r>
            <w:r w:rsidR="001679BB" w:rsidRPr="00D839FF">
              <w:rPr>
                <w:i/>
                <w:iCs/>
                <w:szCs w:val="22"/>
                <w:lang w:eastAsia="sv-SE"/>
              </w:rPr>
              <w:t>typeII-Doppler-r18</w:t>
            </w:r>
            <w:r w:rsidR="001679BB" w:rsidRPr="00D839FF">
              <w:rPr>
                <w:szCs w:val="22"/>
                <w:lang w:eastAsia="sv-SE"/>
              </w:rPr>
              <w:t xml:space="preserve"> or </w:t>
            </w:r>
            <w:r w:rsidR="001679BB" w:rsidRPr="00D839FF">
              <w:rPr>
                <w:i/>
                <w:iCs/>
                <w:szCs w:val="22"/>
                <w:lang w:eastAsia="sv-SE"/>
              </w:rPr>
              <w:t>typeII-DopplerPortSelection-r18</w:t>
            </w:r>
            <w:r w:rsidR="001679BB" w:rsidRPr="00D839FF">
              <w:rPr>
                <w:szCs w:val="22"/>
                <w:lang w:eastAsia="sv-SE"/>
              </w:rPr>
              <w:t>,</w:t>
            </w:r>
            <w:r w:rsidR="008E09E0" w:rsidRPr="00D839FF">
              <w:rPr>
                <w:szCs w:val="22"/>
                <w:lang w:eastAsia="sv-SE"/>
              </w:rPr>
              <w:t xml:space="preserve"> there are at most 1 </w:t>
            </w:r>
            <w:r w:rsidR="001679BB" w:rsidRPr="00D839FF">
              <w:rPr>
                <w:szCs w:val="22"/>
                <w:lang w:eastAsia="sv-SE"/>
              </w:rPr>
              <w:t>periodic or semi-persistent</w:t>
            </w:r>
            <w:r w:rsidR="008E09E0" w:rsidRPr="00D839FF">
              <w:rPr>
                <w:szCs w:val="22"/>
                <w:lang w:eastAsia="sv-SE"/>
              </w:rPr>
              <w:t xml:space="preserve"> NZP CSI-RS resource and 4, 8 or 12 </w:t>
            </w:r>
            <w:r w:rsidR="001679BB" w:rsidRPr="00D839FF">
              <w:rPr>
                <w:szCs w:val="22"/>
                <w:lang w:eastAsia="sv-SE"/>
              </w:rPr>
              <w:t>aperiodic</w:t>
            </w:r>
            <w:r w:rsidR="008E09E0" w:rsidRPr="00D839FF">
              <w:rPr>
                <w:szCs w:val="22"/>
                <w:lang w:eastAsia="sv-SE"/>
              </w:rPr>
              <w:t xml:space="preserve"> NZP CSI-RS resources and </w:t>
            </w:r>
            <w:r w:rsidR="001679BB" w:rsidRPr="00D839FF">
              <w:rPr>
                <w:szCs w:val="22"/>
                <w:lang w:eastAsia="sv-SE"/>
              </w:rPr>
              <w:t xml:space="preserve">if the </w:t>
            </w:r>
            <w:r w:rsidR="001679BB" w:rsidRPr="00D839FF">
              <w:rPr>
                <w:i/>
                <w:iCs/>
                <w:szCs w:val="22"/>
                <w:lang w:eastAsia="sv-SE"/>
              </w:rPr>
              <w:t>codebookType</w:t>
            </w:r>
            <w:r w:rsidR="001679BB" w:rsidRPr="00D839FF">
              <w:rPr>
                <w:szCs w:val="22"/>
                <w:lang w:eastAsia="sv-SE"/>
              </w:rPr>
              <w:t xml:space="preserve"> is </w:t>
            </w:r>
            <w:r w:rsidR="001679BB" w:rsidRPr="00D839FF">
              <w:rPr>
                <w:i/>
                <w:iCs/>
                <w:szCs w:val="22"/>
                <w:lang w:eastAsia="sv-SE"/>
              </w:rPr>
              <w:t>typeII-CJT-r18</w:t>
            </w:r>
            <w:r w:rsidR="001679BB" w:rsidRPr="00D839FF">
              <w:rPr>
                <w:szCs w:val="22"/>
                <w:lang w:eastAsia="sv-SE"/>
              </w:rPr>
              <w:t xml:space="preserve"> or </w:t>
            </w:r>
            <w:r w:rsidR="001679BB" w:rsidRPr="00D839FF">
              <w:rPr>
                <w:i/>
                <w:iCs/>
                <w:szCs w:val="22"/>
                <w:lang w:eastAsia="sv-SE"/>
              </w:rPr>
              <w:t>typeII-CJT-PortSelection-r18</w:t>
            </w:r>
            <w:r w:rsidR="008E09E0" w:rsidRPr="00D839FF">
              <w:rPr>
                <w:szCs w:val="22"/>
                <w:lang w:eastAsia="sv-SE"/>
              </w:rPr>
              <w:t xml:space="preserve">, there are 1, 2, 3, or 4 </w:t>
            </w:r>
            <w:r w:rsidR="001679BB" w:rsidRPr="00D839FF">
              <w:rPr>
                <w:szCs w:val="22"/>
                <w:lang w:eastAsia="sv-SE"/>
              </w:rPr>
              <w:t>aperiodic, periodic or semi-persistent</w:t>
            </w:r>
            <w:r w:rsidR="008E09E0" w:rsidRPr="00D839FF">
              <w:rPr>
                <w:szCs w:val="22"/>
                <w:lang w:eastAsia="sv-SE"/>
              </w:rPr>
              <w:t xml:space="preserve"> NZP-CSI-RS resources, see TS </w:t>
            </w:r>
            <w:r w:rsidR="008E09E0" w:rsidRPr="00D839FF">
              <w:rPr>
                <w:bCs/>
                <w:iCs/>
                <w:szCs w:val="22"/>
                <w:lang w:eastAsia="sv-SE"/>
              </w:rPr>
              <w:t>38.214 5.2.1.4.</w:t>
            </w:r>
          </w:p>
        </w:tc>
      </w:tr>
      <w:tr w:rsidR="003B01CB" w:rsidRPr="00D839F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D839FF" w:rsidRDefault="00BA464C" w:rsidP="00BA464C">
            <w:pPr>
              <w:pStyle w:val="TAL"/>
              <w:rPr>
                <w:b/>
                <w:bCs/>
                <w:i/>
                <w:iCs/>
                <w:lang w:eastAsia="sv-SE"/>
              </w:rPr>
            </w:pPr>
            <w:r w:rsidRPr="00D839FF">
              <w:rPr>
                <w:b/>
                <w:bCs/>
                <w:i/>
                <w:iCs/>
                <w:lang w:eastAsia="sv-SE"/>
              </w:rPr>
              <w:t>nzp-CSI-RS-ResourceId1, nzp-CSI-RS-ResourceId2</w:t>
            </w:r>
          </w:p>
          <w:p w14:paraId="71101F7C" w14:textId="239D5356" w:rsidR="00BA464C" w:rsidRPr="00D839FF" w:rsidRDefault="00BA464C" w:rsidP="00BA464C">
            <w:pPr>
              <w:pStyle w:val="TAL"/>
              <w:rPr>
                <w:b/>
                <w:i/>
                <w:szCs w:val="22"/>
                <w:lang w:eastAsia="sv-SE"/>
              </w:rPr>
            </w:pPr>
            <w:r w:rsidRPr="00D839FF">
              <w:t xml:space="preserve">The </w:t>
            </w:r>
            <w:r w:rsidRPr="00D839FF">
              <w:rPr>
                <w:i/>
                <w:iCs/>
              </w:rPr>
              <w:t>nzp-CSI-RS-ResourceId1-r17</w:t>
            </w:r>
            <w:r w:rsidRPr="00D839FF">
              <w:t xml:space="preserve"> represents the index of the NZP CSI-RS resource in Resource Group 1, and </w:t>
            </w:r>
            <w:r w:rsidRPr="00D839FF">
              <w:rPr>
                <w:i/>
                <w:iCs/>
              </w:rPr>
              <w:t>nzp-CSI-RS-ResourceId2-r17</w:t>
            </w:r>
            <w:r w:rsidRPr="00D839FF">
              <w:t xml:space="preserve"> represents the index of the NZP CSI-RS resource in Resource Group 2.</w:t>
            </w:r>
          </w:p>
        </w:tc>
      </w:tr>
      <w:tr w:rsidR="003B01CB" w:rsidRPr="00D839F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D839FF" w:rsidRDefault="00BA464C" w:rsidP="00BA464C">
            <w:pPr>
              <w:pStyle w:val="TAL"/>
              <w:rPr>
                <w:szCs w:val="22"/>
                <w:lang w:eastAsia="sv-SE"/>
              </w:rPr>
            </w:pPr>
            <w:r w:rsidRPr="00D839FF">
              <w:rPr>
                <w:b/>
                <w:i/>
                <w:szCs w:val="22"/>
                <w:lang w:eastAsia="sv-SE"/>
              </w:rPr>
              <w:t>pdc-Info</w:t>
            </w:r>
          </w:p>
          <w:p w14:paraId="53C66A66" w14:textId="53C2A110" w:rsidR="00BA464C" w:rsidRPr="00D839FF" w:rsidRDefault="00BA464C" w:rsidP="00BA464C">
            <w:pPr>
              <w:pStyle w:val="TAL"/>
              <w:rPr>
                <w:b/>
                <w:i/>
                <w:szCs w:val="22"/>
                <w:lang w:eastAsia="sv-SE"/>
              </w:rPr>
            </w:pPr>
            <w:r w:rsidRPr="00D839FF">
              <w:rPr>
                <w:szCs w:val="22"/>
                <w:lang w:eastAsia="sv-SE"/>
              </w:rPr>
              <w:t xml:space="preserve">Indicates that this NZP-CSI-RS-ResourceSet, if configured also with </w:t>
            </w:r>
            <w:r w:rsidRPr="00D839FF">
              <w:rPr>
                <w:i/>
                <w:iCs/>
                <w:szCs w:val="22"/>
                <w:lang w:eastAsia="sv-SE"/>
              </w:rPr>
              <w:t>trs-Info,</w:t>
            </w:r>
            <w:r w:rsidRPr="00D839FF">
              <w:rPr>
                <w:szCs w:val="22"/>
                <w:lang w:eastAsia="sv-SE"/>
              </w:rPr>
              <w:t xml:space="preserve"> is used for propagation delay compensation. The field can be present only if </w:t>
            </w:r>
            <w:r w:rsidRPr="00D839FF">
              <w:rPr>
                <w:i/>
                <w:iCs/>
                <w:szCs w:val="22"/>
                <w:lang w:eastAsia="sv-SE"/>
              </w:rPr>
              <w:t>trs-info</w:t>
            </w:r>
            <w:r w:rsidRPr="00D839FF">
              <w:rPr>
                <w:szCs w:val="22"/>
                <w:lang w:eastAsia="sv-SE"/>
              </w:rPr>
              <w:t xml:space="preserve"> is present. The field can be present in only one </w:t>
            </w:r>
            <w:r w:rsidRPr="00D839FF">
              <w:rPr>
                <w:i/>
                <w:iCs/>
                <w:szCs w:val="22"/>
                <w:lang w:eastAsia="sv-SE"/>
              </w:rPr>
              <w:t>NZP-CSI-RS-ResourceSet</w:t>
            </w:r>
            <w:r w:rsidRPr="00D839FF">
              <w:rPr>
                <w:szCs w:val="22"/>
                <w:lang w:eastAsia="sv-SE"/>
              </w:rPr>
              <w:t xml:space="preserve">. If network configures this field for an </w:t>
            </w:r>
            <w:r w:rsidRPr="00D839FF">
              <w:rPr>
                <w:i/>
                <w:iCs/>
                <w:szCs w:val="22"/>
                <w:lang w:eastAsia="sv-SE"/>
              </w:rPr>
              <w:t>NZP-CSI-RS-ResourceSet</w:t>
            </w:r>
            <w:r w:rsidRPr="00D839FF">
              <w:rPr>
                <w:szCs w:val="22"/>
                <w:lang w:eastAsia="sv-SE"/>
              </w:rPr>
              <w:t>, the UE measures the UE Rx-Tx time difference based on resources configured in this resource set.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D839FF" w:rsidRDefault="00BA464C" w:rsidP="00BA464C">
            <w:pPr>
              <w:pStyle w:val="TAL"/>
              <w:rPr>
                <w:szCs w:val="22"/>
                <w:lang w:eastAsia="sv-SE"/>
              </w:rPr>
            </w:pPr>
            <w:r w:rsidRPr="00D839FF">
              <w:rPr>
                <w:b/>
                <w:i/>
                <w:szCs w:val="22"/>
                <w:lang w:eastAsia="sv-SE"/>
              </w:rPr>
              <w:t>repetition</w:t>
            </w:r>
          </w:p>
          <w:p w14:paraId="2C167B00" w14:textId="31C86C3E" w:rsidR="00BA464C" w:rsidRPr="00D839FF" w:rsidRDefault="00BA464C" w:rsidP="00BA464C">
            <w:pPr>
              <w:pStyle w:val="TAL"/>
              <w:rPr>
                <w:szCs w:val="22"/>
                <w:lang w:eastAsia="sv-SE"/>
              </w:rPr>
            </w:pPr>
            <w:r w:rsidRPr="00D839FF">
              <w:rPr>
                <w:szCs w:val="22"/>
                <w:lang w:eastAsia="sv-SE"/>
              </w:rPr>
              <w:t xml:space="preserve">Indicates whether repetition is on/off. If the field is set to </w:t>
            </w:r>
            <w:r w:rsidRPr="00D839FF">
              <w:rPr>
                <w:i/>
                <w:szCs w:val="22"/>
                <w:lang w:eastAsia="sv-SE"/>
              </w:rPr>
              <w:t>off</w:t>
            </w:r>
            <w:r w:rsidRPr="00D839F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w:t>
            </w:r>
            <w:r w:rsidRPr="00D839FF">
              <w:rPr>
                <w:szCs w:val="22"/>
                <w:lang w:eastAsia="sv-SE"/>
              </w:rPr>
              <w:lastRenderedPageBreak/>
              <w:t xml:space="preserve">onfigured for CSI-RS resource sets which are associated with </w:t>
            </w:r>
            <w:r w:rsidRPr="00D839FF">
              <w:rPr>
                <w:i/>
                <w:szCs w:val="22"/>
                <w:lang w:eastAsia="sv-SE"/>
              </w:rPr>
              <w:t>CSI-ReportConfig</w:t>
            </w:r>
            <w:r w:rsidRPr="00D839FF">
              <w:rPr>
                <w:szCs w:val="22"/>
                <w:lang w:eastAsia="sv-SE"/>
              </w:rPr>
              <w:t xml:space="preserve"> with report of L1 RSRP, L1 SINR or "no report".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D839FF" w:rsidRDefault="00D53D7F" w:rsidP="00D53D7F">
            <w:pPr>
              <w:pStyle w:val="TAL"/>
              <w:rPr>
                <w:b/>
                <w:i/>
                <w:szCs w:val="22"/>
                <w:lang w:eastAsia="sv-SE"/>
              </w:rPr>
            </w:pPr>
            <w:r w:rsidRPr="00D839FF">
              <w:rPr>
                <w:b/>
                <w:i/>
                <w:szCs w:val="22"/>
                <w:lang w:eastAsia="sv-SE"/>
              </w:rPr>
              <w:t>resourceType</w:t>
            </w:r>
          </w:p>
          <w:p w14:paraId="7AC67A37" w14:textId="33603A73" w:rsidR="00D53D7F" w:rsidRPr="00D839FF" w:rsidRDefault="00D53D7F" w:rsidP="00D53D7F">
            <w:pPr>
              <w:pStyle w:val="TAL"/>
              <w:rPr>
                <w:b/>
                <w:i/>
                <w:szCs w:val="22"/>
                <w:lang w:eastAsia="sv-SE"/>
              </w:rPr>
            </w:pPr>
            <w:r w:rsidRPr="00D839FF">
              <w:rPr>
                <w:bCs/>
                <w:iCs/>
                <w:szCs w:val="22"/>
                <w:lang w:eastAsia="sv-SE"/>
              </w:rPr>
              <w:t>Time domain behavior of resource configuration (see TS 38.214 [19], clause 5.2.1.2).</w:t>
            </w:r>
          </w:p>
        </w:tc>
      </w:tr>
      <w:tr w:rsidR="00B4120F" w:rsidRPr="00D839F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D839FF" w:rsidRDefault="00BA464C" w:rsidP="00BA464C">
            <w:pPr>
              <w:pStyle w:val="TAL"/>
              <w:rPr>
                <w:szCs w:val="22"/>
                <w:lang w:eastAsia="sv-SE"/>
              </w:rPr>
            </w:pPr>
            <w:r w:rsidRPr="00D839FF">
              <w:rPr>
                <w:b/>
                <w:i/>
                <w:szCs w:val="22"/>
                <w:lang w:eastAsia="sv-SE"/>
              </w:rPr>
              <w:t>trs-Info</w:t>
            </w:r>
          </w:p>
          <w:p w14:paraId="56BD46A6" w14:textId="77777777" w:rsidR="00BA464C" w:rsidRPr="00D839FF" w:rsidRDefault="00BA464C" w:rsidP="00BA464C">
            <w:pPr>
              <w:pStyle w:val="TAL"/>
              <w:rPr>
                <w:szCs w:val="22"/>
                <w:lang w:eastAsia="sv-SE"/>
              </w:rPr>
            </w:pPr>
            <w:r w:rsidRPr="00D839FF">
              <w:rPr>
                <w:szCs w:val="22"/>
                <w:lang w:eastAsia="sv-SE"/>
              </w:rPr>
              <w:t xml:space="preserve">Indicates that the antenna port for all NZP-CSI-RS resources in the CSI-RS resource set is same. If the field is absent or released the UE applies the value </w:t>
            </w:r>
            <w:r w:rsidRPr="00D839FF">
              <w:rPr>
                <w:i/>
                <w:szCs w:val="22"/>
                <w:lang w:eastAsia="sv-SE"/>
              </w:rPr>
              <w:t>false</w:t>
            </w:r>
            <w:r w:rsidRPr="00D839FF">
              <w:rPr>
                <w:szCs w:val="22"/>
                <w:lang w:eastAsia="sv-SE"/>
              </w:rPr>
              <w:t xml:space="preserve"> (see TS 38.214 [19], clause 5.2.2.3.1).</w:t>
            </w:r>
          </w:p>
        </w:tc>
      </w:tr>
    </w:tbl>
    <w:p w14:paraId="3C3D4593"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D839FF" w:rsidRDefault="00D53D7F" w:rsidP="0046747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D839FF" w:rsidRDefault="00D53D7F" w:rsidP="00467478">
            <w:pPr>
              <w:pStyle w:val="TAH"/>
              <w:rPr>
                <w:szCs w:val="22"/>
                <w:lang w:eastAsia="sv-SE"/>
              </w:rPr>
            </w:pPr>
            <w:r w:rsidRPr="00D839FF">
              <w:rPr>
                <w:szCs w:val="22"/>
                <w:lang w:eastAsia="sv-SE"/>
              </w:rPr>
              <w:t>Explanation</w:t>
            </w:r>
          </w:p>
        </w:tc>
      </w:tr>
      <w:tr w:rsidR="00B4120F" w:rsidRPr="00D839FF"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D839FF" w:rsidRDefault="00D53D7F" w:rsidP="00467478">
            <w:pPr>
              <w:pStyle w:val="TAL"/>
              <w:rPr>
                <w:i/>
                <w:szCs w:val="22"/>
                <w:lang w:eastAsia="sv-SE"/>
              </w:rPr>
            </w:pPr>
            <w:r w:rsidRPr="00D839FF">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D839FF" w:rsidRDefault="00D53D7F" w:rsidP="00467478">
            <w:pPr>
              <w:pStyle w:val="TAL"/>
              <w:rPr>
                <w:iCs/>
                <w:szCs w:val="22"/>
                <w:lang w:eastAsia="sv-SE"/>
              </w:rPr>
            </w:pPr>
            <w:r w:rsidRPr="00D839FF">
              <w:rPr>
                <w:szCs w:val="22"/>
                <w:lang w:eastAsia="sv-SE"/>
              </w:rPr>
              <w:t>The field is optionally present</w:t>
            </w:r>
            <w:r w:rsidR="006312E0"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bl>
    <w:p w14:paraId="25AC6296" w14:textId="77777777" w:rsidR="00394471" w:rsidRPr="00D839FF" w:rsidRDefault="00394471" w:rsidP="00394471"/>
    <w:p w14:paraId="614ED3BB" w14:textId="77777777" w:rsidR="00394471" w:rsidRPr="00D839FF" w:rsidRDefault="00394471" w:rsidP="00394471">
      <w:pPr>
        <w:pStyle w:val="Heading4"/>
      </w:pPr>
      <w:bookmarkStart w:id="2055" w:name="_Toc60777289"/>
      <w:bookmarkStart w:id="2056" w:name="_Toc193446285"/>
      <w:bookmarkStart w:id="2057" w:name="_Toc193452090"/>
      <w:bookmarkStart w:id="2058" w:name="_Toc193463362"/>
      <w:r w:rsidRPr="00D839FF">
        <w:t>–</w:t>
      </w:r>
      <w:r w:rsidRPr="00D839FF">
        <w:tab/>
      </w:r>
      <w:r w:rsidRPr="00D839FF">
        <w:rPr>
          <w:i/>
        </w:rPr>
        <w:t>NZP-CSI-RS-ResourceSetId</w:t>
      </w:r>
      <w:bookmarkEnd w:id="2055"/>
      <w:bookmarkEnd w:id="2056"/>
      <w:bookmarkEnd w:id="2057"/>
      <w:bookmarkEnd w:id="2058"/>
    </w:p>
    <w:p w14:paraId="281D9277" w14:textId="77777777" w:rsidR="00394471" w:rsidRPr="00D839FF" w:rsidRDefault="00394471" w:rsidP="00394471">
      <w:r w:rsidRPr="00D839FF">
        <w:t xml:space="preserve">The IE </w:t>
      </w:r>
      <w:r w:rsidRPr="00D839FF">
        <w:rPr>
          <w:i/>
        </w:rPr>
        <w:t>NZP-CSI-RS-ResourceSetId</w:t>
      </w:r>
      <w:r w:rsidRPr="00D839FF">
        <w:t xml:space="preserve"> is used to identify one </w:t>
      </w:r>
      <w:r w:rsidRPr="00D839FF">
        <w:rPr>
          <w:i/>
        </w:rPr>
        <w:t>NZP-CSI-RS-ResourceSet</w:t>
      </w:r>
      <w:r w:rsidRPr="00D839FF">
        <w:t>.</w:t>
      </w:r>
    </w:p>
    <w:p w14:paraId="1188976E" w14:textId="77777777" w:rsidR="00394471" w:rsidRPr="00D839FF" w:rsidRDefault="00394471" w:rsidP="00394471">
      <w:pPr>
        <w:pStyle w:val="TH"/>
      </w:pPr>
      <w:r w:rsidRPr="00D839FF">
        <w:rPr>
          <w:i/>
        </w:rPr>
        <w:t>NZP-CSI-RS-ResourceSetId</w:t>
      </w:r>
      <w:r w:rsidRPr="00D839FF">
        <w:t xml:space="preserve"> information element</w:t>
      </w:r>
    </w:p>
    <w:p w14:paraId="40261347" w14:textId="77777777" w:rsidR="00394471" w:rsidRPr="00D839FF" w:rsidRDefault="00394471" w:rsidP="00D839FF">
      <w:pPr>
        <w:pStyle w:val="PL"/>
        <w:rPr>
          <w:color w:val="808080"/>
        </w:rPr>
      </w:pPr>
      <w:r w:rsidRPr="00D839FF">
        <w:rPr>
          <w:color w:val="808080"/>
        </w:rPr>
        <w:t>-- ASN1START</w:t>
      </w:r>
    </w:p>
    <w:p w14:paraId="0FBE6D1A" w14:textId="77777777" w:rsidR="00394471" w:rsidRPr="00D839FF" w:rsidRDefault="00394471" w:rsidP="00D839FF">
      <w:pPr>
        <w:pStyle w:val="PL"/>
        <w:rPr>
          <w:color w:val="808080"/>
        </w:rPr>
      </w:pPr>
      <w:r w:rsidRPr="00D839FF">
        <w:rPr>
          <w:color w:val="808080"/>
        </w:rPr>
        <w:t>-- TAG-NZP-CSI-RS-RESOURCESETID-START</w:t>
      </w:r>
    </w:p>
    <w:p w14:paraId="176C3DEA" w14:textId="77777777" w:rsidR="00394471" w:rsidRPr="00D839FF" w:rsidRDefault="00394471" w:rsidP="00D839FF">
      <w:pPr>
        <w:pStyle w:val="PL"/>
      </w:pPr>
    </w:p>
    <w:p w14:paraId="2E8FE7B7" w14:textId="77777777" w:rsidR="00394471" w:rsidRPr="00D839FF" w:rsidRDefault="00394471" w:rsidP="00D839FF">
      <w:pPr>
        <w:pStyle w:val="PL"/>
      </w:pPr>
      <w:r w:rsidRPr="00D839FF">
        <w:t xml:space="preserve">NZP-CSI-RS-ResourceSetId ::=        </w:t>
      </w:r>
      <w:r w:rsidRPr="00D839FF">
        <w:rPr>
          <w:color w:val="993366"/>
        </w:rPr>
        <w:t>INTEGER</w:t>
      </w:r>
      <w:r w:rsidRPr="00D839FF">
        <w:t xml:space="preserve"> (0..maxNrofNZP-CSI-RS-ResourceSets-1)</w:t>
      </w:r>
    </w:p>
    <w:p w14:paraId="61B929AD" w14:textId="77777777" w:rsidR="00394471" w:rsidRPr="00D839FF" w:rsidRDefault="00394471" w:rsidP="00D839FF">
      <w:pPr>
        <w:pStyle w:val="PL"/>
      </w:pPr>
    </w:p>
    <w:p w14:paraId="1780B5A8" w14:textId="77777777" w:rsidR="00394471" w:rsidRPr="00D839FF" w:rsidRDefault="00394471" w:rsidP="00D839FF">
      <w:pPr>
        <w:pStyle w:val="PL"/>
        <w:rPr>
          <w:color w:val="808080"/>
        </w:rPr>
      </w:pPr>
      <w:r w:rsidRPr="00D839FF">
        <w:rPr>
          <w:color w:val="808080"/>
        </w:rPr>
        <w:t>-- TAG-NZP-CSI-RS-RESOURCESETID-STOP</w:t>
      </w:r>
    </w:p>
    <w:p w14:paraId="3FC59F69" w14:textId="77777777" w:rsidR="00394471" w:rsidRPr="00D839FF" w:rsidRDefault="00394471" w:rsidP="00D839FF">
      <w:pPr>
        <w:pStyle w:val="PL"/>
        <w:rPr>
          <w:color w:val="808080"/>
        </w:rPr>
      </w:pPr>
      <w:r w:rsidRPr="00D839FF">
        <w:rPr>
          <w:color w:val="808080"/>
        </w:rPr>
        <w:t>-- ASN1STOP</w:t>
      </w:r>
    </w:p>
    <w:p w14:paraId="1B814D86" w14:textId="77777777" w:rsidR="00394471" w:rsidRPr="00D839FF" w:rsidRDefault="00394471" w:rsidP="00394471"/>
    <w:p w14:paraId="4A87C101" w14:textId="77777777" w:rsidR="00394471" w:rsidRPr="00D839FF" w:rsidRDefault="00394471" w:rsidP="00394471">
      <w:pPr>
        <w:pStyle w:val="Heading4"/>
      </w:pPr>
      <w:bookmarkStart w:id="2059" w:name="_Toc60777290"/>
      <w:bookmarkStart w:id="2060" w:name="_Toc193446286"/>
      <w:bookmarkStart w:id="2061" w:name="_Toc193452091"/>
      <w:bookmarkStart w:id="2062" w:name="_Toc193463363"/>
      <w:r w:rsidRPr="00D839FF">
        <w:t>–</w:t>
      </w:r>
      <w:r w:rsidRPr="00D839FF">
        <w:tab/>
      </w:r>
      <w:r w:rsidRPr="00D839FF">
        <w:rPr>
          <w:i/>
          <w:noProof/>
        </w:rPr>
        <w:t>P-Max</w:t>
      </w:r>
      <w:bookmarkEnd w:id="2059"/>
      <w:bookmarkEnd w:id="2060"/>
      <w:bookmarkEnd w:id="2061"/>
      <w:bookmarkEnd w:id="2062"/>
    </w:p>
    <w:p w14:paraId="55042D76" w14:textId="66D62EE9" w:rsidR="00394471" w:rsidRPr="00D839FF" w:rsidRDefault="00394471" w:rsidP="00394471">
      <w:r w:rsidRPr="00D839FF">
        <w:t xml:space="preserve">The IE </w:t>
      </w:r>
      <w:r w:rsidRPr="00D839FF">
        <w:rPr>
          <w:i/>
        </w:rPr>
        <w:t>P-Max</w:t>
      </w:r>
      <w:r w:rsidRPr="00D839FF">
        <w:t xml:space="preserve"> is used to limit the UE's uplink transmission power on a carrier frequency, in TS 38.101-1 [15]</w:t>
      </w:r>
      <w:r w:rsidR="00862D3D" w:rsidRPr="00D839FF">
        <w:t xml:space="preserve"> and in TS 38.101-5 [75],</w:t>
      </w:r>
      <w:r w:rsidRPr="00D839FF">
        <w:t xml:space="preserve"> and is used to calculate the parameter </w:t>
      </w:r>
      <w:r w:rsidRPr="00D839FF">
        <w:rPr>
          <w:i/>
        </w:rPr>
        <w:t>Pcompensation</w:t>
      </w:r>
      <w:r w:rsidRPr="00D839FF">
        <w:t xml:space="preserve"> defined in TS 38.304 [20].</w:t>
      </w:r>
      <w:r w:rsidR="006C2170" w:rsidRPr="00D839FF">
        <w:rPr>
          <w:rFonts w:eastAsia="SimSun"/>
        </w:rPr>
        <w:t xml:space="preserve"> In ATG cell, actual value of P-Max = 9 + field value [dBm].</w:t>
      </w:r>
    </w:p>
    <w:p w14:paraId="1C50E980" w14:textId="77777777" w:rsidR="00394471" w:rsidRPr="00D839FF" w:rsidRDefault="00394471" w:rsidP="00394471">
      <w:pPr>
        <w:pStyle w:val="TH"/>
      </w:pPr>
      <w:r w:rsidRPr="00D839FF">
        <w:rPr>
          <w:bCs/>
          <w:i/>
          <w:iCs/>
        </w:rPr>
        <w:t>P-Max</w:t>
      </w:r>
      <w:r w:rsidRPr="00D839FF">
        <w:t xml:space="preserve"> information element</w:t>
      </w:r>
    </w:p>
    <w:p w14:paraId="671AA0F9" w14:textId="77777777" w:rsidR="00394471" w:rsidRPr="00D839FF" w:rsidRDefault="00394471" w:rsidP="00D839FF">
      <w:pPr>
        <w:pStyle w:val="PL"/>
        <w:rPr>
          <w:color w:val="808080"/>
        </w:rPr>
      </w:pPr>
      <w:r w:rsidRPr="00D839FF">
        <w:rPr>
          <w:color w:val="808080"/>
        </w:rPr>
        <w:t>-- ASN1START</w:t>
      </w:r>
    </w:p>
    <w:p w14:paraId="039E699F" w14:textId="77777777" w:rsidR="00394471" w:rsidRPr="00D839FF" w:rsidRDefault="00394471" w:rsidP="00D839FF">
      <w:pPr>
        <w:pStyle w:val="PL"/>
        <w:rPr>
          <w:color w:val="808080"/>
        </w:rPr>
      </w:pPr>
      <w:r w:rsidRPr="00D839FF">
        <w:rPr>
          <w:color w:val="808080"/>
        </w:rPr>
        <w:t>-- TAG-P-MAX-START</w:t>
      </w:r>
    </w:p>
    <w:p w14:paraId="6F46A138" w14:textId="77777777" w:rsidR="00394471" w:rsidRPr="00D839FF" w:rsidRDefault="00394471" w:rsidP="00D839FF">
      <w:pPr>
        <w:pStyle w:val="PL"/>
      </w:pPr>
    </w:p>
    <w:p w14:paraId="03A3E4D9" w14:textId="77777777" w:rsidR="00394471" w:rsidRPr="00D839FF" w:rsidRDefault="00394471" w:rsidP="00D839FF">
      <w:pPr>
        <w:pStyle w:val="PL"/>
      </w:pPr>
      <w:r w:rsidRPr="00D839FF">
        <w:t xml:space="preserve">P-Max ::=                           </w:t>
      </w:r>
      <w:r w:rsidRPr="00D839FF">
        <w:rPr>
          <w:color w:val="993366"/>
        </w:rPr>
        <w:t>INTEGER</w:t>
      </w:r>
      <w:r w:rsidRPr="00D839FF">
        <w:t xml:space="preserve"> (-30..33)</w:t>
      </w:r>
    </w:p>
    <w:p w14:paraId="418F03EB" w14:textId="77777777" w:rsidR="00394471" w:rsidRPr="00D839FF" w:rsidRDefault="00394471" w:rsidP="00D839FF">
      <w:pPr>
        <w:pStyle w:val="PL"/>
      </w:pPr>
    </w:p>
    <w:p w14:paraId="269612DC" w14:textId="77777777" w:rsidR="00394471" w:rsidRPr="00D839FF" w:rsidRDefault="00394471" w:rsidP="00D839FF">
      <w:pPr>
        <w:pStyle w:val="PL"/>
        <w:rPr>
          <w:color w:val="808080"/>
        </w:rPr>
      </w:pPr>
      <w:r w:rsidRPr="00D839FF">
        <w:rPr>
          <w:color w:val="808080"/>
        </w:rPr>
        <w:t>-- TAG-P-MAX-STOP</w:t>
      </w:r>
    </w:p>
    <w:p w14:paraId="665E3625" w14:textId="77777777" w:rsidR="00394471" w:rsidRPr="00D839FF" w:rsidRDefault="00394471" w:rsidP="00D839FF">
      <w:pPr>
        <w:pStyle w:val="PL"/>
        <w:rPr>
          <w:color w:val="808080"/>
        </w:rPr>
      </w:pPr>
      <w:r w:rsidRPr="00D839FF">
        <w:rPr>
          <w:color w:val="808080"/>
        </w:rPr>
        <w:t>-- ASN1STOP</w:t>
      </w:r>
    </w:p>
    <w:p w14:paraId="1F08D386" w14:textId="77777777" w:rsidR="00634EC2" w:rsidRPr="00D839FF" w:rsidRDefault="00634EC2" w:rsidP="00634EC2"/>
    <w:p w14:paraId="30A77F0B" w14:textId="77777777" w:rsidR="00634EC2" w:rsidRPr="00D839FF" w:rsidRDefault="00634EC2" w:rsidP="00634EC2">
      <w:pPr>
        <w:pStyle w:val="Heading4"/>
      </w:pPr>
      <w:bookmarkStart w:id="2063" w:name="_Toc193446287"/>
      <w:bookmarkStart w:id="2064" w:name="_Toc193452092"/>
      <w:bookmarkStart w:id="2065" w:name="_Toc193463364"/>
      <w:r w:rsidRPr="00D839FF">
        <w:rPr>
          <w:rFonts w:eastAsia="MS Mincho"/>
        </w:rPr>
        <w:t>–</w:t>
      </w:r>
      <w:r w:rsidRPr="00D839FF">
        <w:rPr>
          <w:rFonts w:eastAsia="MS Mincho"/>
        </w:rPr>
        <w:tab/>
      </w:r>
      <w:r w:rsidRPr="00D839FF">
        <w:rPr>
          <w:i/>
        </w:rPr>
        <w:t>PathlossReferenceRS</w:t>
      </w:r>
      <w:bookmarkEnd w:id="2063"/>
      <w:bookmarkEnd w:id="2064"/>
      <w:bookmarkEnd w:id="2065"/>
    </w:p>
    <w:p w14:paraId="24C187CA" w14:textId="77777777" w:rsidR="00634EC2" w:rsidRPr="00D839FF" w:rsidRDefault="00634EC2" w:rsidP="00634EC2">
      <w:r w:rsidRPr="00D839FF">
        <w:t xml:space="preserve">The IE </w:t>
      </w:r>
      <w:r w:rsidRPr="00D839FF">
        <w:rPr>
          <w:i/>
        </w:rPr>
        <w:t xml:space="preserve">PathlossReferenceRS </w:t>
      </w:r>
      <w:r w:rsidRPr="00D839FF">
        <w:t xml:space="preserve">is used to configure a </w:t>
      </w:r>
      <w:r w:rsidRPr="00D839FF">
        <w:rPr>
          <w:lang w:eastAsia="sv-SE"/>
        </w:rPr>
        <w:t>Reference Signal (e.g. a CSI-RS config or a SS block) to be used for path loss estimation</w:t>
      </w:r>
      <w:r w:rsidRPr="00D839FF">
        <w:rPr>
          <w:bCs/>
          <w:iCs/>
          <w:szCs w:val="22"/>
        </w:rPr>
        <w:t xml:space="preserve"> for PUSCH, PUCCH and SRS for unified TCI state operation</w:t>
      </w:r>
      <w:r w:rsidRPr="00D839FF">
        <w:rPr>
          <w:lang w:eastAsia="sv-SE"/>
        </w:rPr>
        <w:t>.</w:t>
      </w:r>
    </w:p>
    <w:p w14:paraId="2F830C1A" w14:textId="77777777" w:rsidR="00634EC2" w:rsidRPr="00D839FF" w:rsidRDefault="00634EC2" w:rsidP="00634EC2">
      <w:pPr>
        <w:pStyle w:val="TH"/>
      </w:pPr>
      <w:r w:rsidRPr="00D839FF">
        <w:rPr>
          <w:bCs/>
          <w:i/>
          <w:iCs/>
        </w:rPr>
        <w:t>PathlossReferenceRS</w:t>
      </w:r>
      <w:r w:rsidRPr="00D839FF">
        <w:t xml:space="preserve"> information element</w:t>
      </w:r>
    </w:p>
    <w:p w14:paraId="5174125E" w14:textId="77777777" w:rsidR="00634EC2" w:rsidRPr="00D839FF" w:rsidRDefault="00634EC2" w:rsidP="00D839FF">
      <w:pPr>
        <w:pStyle w:val="PL"/>
        <w:rPr>
          <w:color w:val="808080"/>
        </w:rPr>
      </w:pPr>
      <w:r w:rsidRPr="00D839FF">
        <w:rPr>
          <w:color w:val="808080"/>
        </w:rPr>
        <w:t>-- ASN1START</w:t>
      </w:r>
    </w:p>
    <w:p w14:paraId="6CF18094" w14:textId="77777777" w:rsidR="00634EC2" w:rsidRPr="00D839FF" w:rsidRDefault="00634EC2" w:rsidP="00D839FF">
      <w:pPr>
        <w:pStyle w:val="PL"/>
        <w:rPr>
          <w:color w:val="808080"/>
        </w:rPr>
      </w:pPr>
      <w:r w:rsidRPr="00D839FF">
        <w:rPr>
          <w:color w:val="808080"/>
        </w:rPr>
        <w:t>-- TAG-PATHLOSSREFERENCERS-START</w:t>
      </w:r>
    </w:p>
    <w:p w14:paraId="07DEA535" w14:textId="77777777" w:rsidR="00634EC2" w:rsidRPr="00D839FF" w:rsidRDefault="00634EC2" w:rsidP="00D839FF">
      <w:pPr>
        <w:pStyle w:val="PL"/>
      </w:pPr>
    </w:p>
    <w:p w14:paraId="0374840D" w14:textId="77777777" w:rsidR="00634EC2" w:rsidRPr="00D839FF" w:rsidRDefault="00634EC2" w:rsidP="00D839FF">
      <w:pPr>
        <w:pStyle w:val="PL"/>
      </w:pPr>
      <w:r w:rsidRPr="00D839FF">
        <w:t xml:space="preserve">PathlossReferenceRS-r17 ::=   </w:t>
      </w:r>
      <w:r w:rsidRPr="00D839FF">
        <w:rPr>
          <w:color w:val="993366"/>
        </w:rPr>
        <w:t>SEQUENCE</w:t>
      </w:r>
      <w:r w:rsidRPr="00D839FF">
        <w:t xml:space="preserve"> {</w:t>
      </w:r>
    </w:p>
    <w:p w14:paraId="27FA9721" w14:textId="77777777" w:rsidR="00634EC2" w:rsidRPr="00D839FF" w:rsidRDefault="00634EC2" w:rsidP="00D839FF">
      <w:pPr>
        <w:pStyle w:val="PL"/>
      </w:pPr>
      <w:r w:rsidRPr="00D839FF">
        <w:t xml:space="preserve">    pathlossReferenceRS-Id-r17          PathlossReferenceRS-Id-r17,</w:t>
      </w:r>
    </w:p>
    <w:p w14:paraId="53848D80" w14:textId="77777777" w:rsidR="00634EC2" w:rsidRPr="00D839FF" w:rsidRDefault="00634EC2" w:rsidP="00D839FF">
      <w:pPr>
        <w:pStyle w:val="PL"/>
      </w:pPr>
      <w:r w:rsidRPr="00D839FF">
        <w:t xml:space="preserve">    referenceSignal-r17                 </w:t>
      </w:r>
      <w:r w:rsidRPr="00D839FF">
        <w:rPr>
          <w:color w:val="993366"/>
        </w:rPr>
        <w:t>CHOICE</w:t>
      </w:r>
      <w:r w:rsidRPr="00D839FF">
        <w:t xml:space="preserve"> {</w:t>
      </w:r>
    </w:p>
    <w:p w14:paraId="1F355067" w14:textId="053D0BB6" w:rsidR="00634EC2" w:rsidRPr="00D839FF" w:rsidRDefault="00634EC2" w:rsidP="00D839FF">
      <w:pPr>
        <w:pStyle w:val="PL"/>
      </w:pPr>
      <w:r w:rsidRPr="00D839FF">
        <w:t xml:space="preserve">        ssb-Index                       </w:t>
      </w:r>
      <w:r w:rsidR="00F35EF5" w:rsidRPr="00D839FF">
        <w:t xml:space="preserve">    </w:t>
      </w:r>
      <w:r w:rsidRPr="00D839FF">
        <w:t>SSB-Index,</w:t>
      </w:r>
    </w:p>
    <w:p w14:paraId="5B5A3E48" w14:textId="11F6F141" w:rsidR="00634EC2" w:rsidRPr="00D839FF" w:rsidRDefault="00634EC2" w:rsidP="00D839FF">
      <w:pPr>
        <w:pStyle w:val="PL"/>
      </w:pPr>
      <w:r w:rsidRPr="00D839FF">
        <w:t xml:space="preserve">        csi-RS-Index                    </w:t>
      </w:r>
      <w:r w:rsidR="00F35EF5" w:rsidRPr="00D839FF">
        <w:t xml:space="preserve">    </w:t>
      </w:r>
      <w:r w:rsidRPr="00D839FF">
        <w:t>NZP-CSI-RS-ResourceId</w:t>
      </w:r>
    </w:p>
    <w:p w14:paraId="30143935" w14:textId="77777777" w:rsidR="00634EC2" w:rsidRPr="00D839FF" w:rsidRDefault="00634EC2" w:rsidP="00D839FF">
      <w:pPr>
        <w:pStyle w:val="PL"/>
      </w:pPr>
      <w:r w:rsidRPr="00D839FF">
        <w:t xml:space="preserve">    },</w:t>
      </w:r>
    </w:p>
    <w:p w14:paraId="12E3730F" w14:textId="77777777" w:rsidR="00634EC2" w:rsidRPr="00D839FF" w:rsidRDefault="00634EC2"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Cond RS-SSB</w:t>
      </w:r>
    </w:p>
    <w:p w14:paraId="3AC1C0E5" w14:textId="77777777" w:rsidR="00634EC2" w:rsidRPr="00D839FF" w:rsidRDefault="00634EC2" w:rsidP="00D839FF">
      <w:pPr>
        <w:pStyle w:val="PL"/>
      </w:pPr>
      <w:r w:rsidRPr="00D839FF">
        <w:t>}</w:t>
      </w:r>
    </w:p>
    <w:p w14:paraId="3611DEBE" w14:textId="77777777" w:rsidR="00634EC2" w:rsidRPr="00D839FF" w:rsidRDefault="00634EC2" w:rsidP="00D839FF">
      <w:pPr>
        <w:pStyle w:val="PL"/>
      </w:pPr>
    </w:p>
    <w:p w14:paraId="669AF8C9" w14:textId="77777777" w:rsidR="00634EC2" w:rsidRPr="00D839FF" w:rsidRDefault="00634EC2" w:rsidP="00D839FF">
      <w:pPr>
        <w:pStyle w:val="PL"/>
      </w:pPr>
    </w:p>
    <w:p w14:paraId="62472816" w14:textId="77777777" w:rsidR="00634EC2" w:rsidRPr="00D839FF" w:rsidRDefault="00634EC2" w:rsidP="00D839FF">
      <w:pPr>
        <w:pStyle w:val="PL"/>
        <w:rPr>
          <w:color w:val="808080"/>
        </w:rPr>
      </w:pPr>
      <w:r w:rsidRPr="00D839FF">
        <w:rPr>
          <w:color w:val="808080"/>
        </w:rPr>
        <w:t>-- TAG-PATHLOSSREFERENCERS-STOP</w:t>
      </w:r>
    </w:p>
    <w:p w14:paraId="5ED9B180" w14:textId="77777777" w:rsidR="00634EC2" w:rsidRPr="00D839FF" w:rsidRDefault="00634EC2" w:rsidP="00D839FF">
      <w:pPr>
        <w:pStyle w:val="PL"/>
        <w:rPr>
          <w:color w:val="808080"/>
        </w:rPr>
      </w:pPr>
      <w:r w:rsidRPr="00D839FF">
        <w:rPr>
          <w:color w:val="808080"/>
        </w:rPr>
        <w:t>-- ASN1STOP</w:t>
      </w:r>
    </w:p>
    <w:p w14:paraId="7A798EC0" w14:textId="77777777" w:rsidR="00634EC2" w:rsidRPr="00D839FF"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D839FF" w:rsidRDefault="00634EC2" w:rsidP="0071565C">
            <w:pPr>
              <w:pStyle w:val="TAH"/>
              <w:rPr>
                <w:szCs w:val="22"/>
                <w:lang w:eastAsia="sv-SE"/>
              </w:rPr>
            </w:pPr>
            <w:r w:rsidRPr="00D839FF">
              <w:rPr>
                <w:i/>
                <w:szCs w:val="22"/>
                <w:lang w:eastAsia="sv-SE"/>
              </w:rPr>
              <w:t xml:space="preserve">PathlossReferenceRS </w:t>
            </w:r>
            <w:r w:rsidRPr="00D839FF">
              <w:rPr>
                <w:szCs w:val="22"/>
                <w:lang w:eastAsia="sv-SE"/>
              </w:rPr>
              <w:t>field descriptions</w:t>
            </w:r>
          </w:p>
        </w:tc>
      </w:tr>
      <w:tr w:rsidR="00634EC2" w:rsidRPr="00D839FF"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D839FF" w:rsidRDefault="00634EC2" w:rsidP="0071565C">
            <w:pPr>
              <w:pStyle w:val="TAL"/>
              <w:rPr>
                <w:b/>
                <w:i/>
                <w:szCs w:val="22"/>
                <w:lang w:eastAsia="sv-SE"/>
              </w:rPr>
            </w:pPr>
            <w:r w:rsidRPr="00D839FF">
              <w:rPr>
                <w:b/>
                <w:i/>
                <w:szCs w:val="22"/>
                <w:lang w:eastAsia="sv-SE"/>
              </w:rPr>
              <w:t>additionalPCI</w:t>
            </w:r>
          </w:p>
          <w:p w14:paraId="553A4381" w14:textId="77777777" w:rsidR="00634EC2" w:rsidRPr="00D839FF" w:rsidRDefault="00634EC2" w:rsidP="0071565C">
            <w:pPr>
              <w:pStyle w:val="TAL"/>
              <w:rPr>
                <w:szCs w:val="22"/>
                <w:lang w:eastAsia="sv-SE"/>
              </w:rPr>
            </w:pPr>
            <w:r w:rsidRPr="00D839FF">
              <w:rPr>
                <w:szCs w:val="22"/>
                <w:lang w:eastAsia="sv-SE"/>
              </w:rPr>
              <w:t>Indicates the physical cell ID (PCI) of the SSB for the referenceSignal.</w:t>
            </w:r>
          </w:p>
        </w:tc>
      </w:tr>
    </w:tbl>
    <w:p w14:paraId="2A12A2D8" w14:textId="77777777" w:rsidR="00634EC2" w:rsidRPr="00D839FF"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D839FF" w:rsidRDefault="00634EC2" w:rsidP="0071565C">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D839FF" w:rsidRDefault="00634EC2" w:rsidP="0071565C">
            <w:pPr>
              <w:pStyle w:val="TAH"/>
              <w:rPr>
                <w:rFonts w:eastAsia="SimSun"/>
                <w:szCs w:val="22"/>
                <w:lang w:eastAsia="sv-SE"/>
              </w:rPr>
            </w:pPr>
            <w:r w:rsidRPr="00D839FF">
              <w:rPr>
                <w:rFonts w:eastAsia="SimSun"/>
                <w:szCs w:val="22"/>
                <w:lang w:eastAsia="sv-SE"/>
              </w:rPr>
              <w:t>Explanation</w:t>
            </w:r>
          </w:p>
        </w:tc>
      </w:tr>
      <w:tr w:rsidR="00634EC2" w:rsidRPr="00D839FF"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D839FF" w:rsidRDefault="00634EC2" w:rsidP="0071565C">
            <w:pPr>
              <w:pStyle w:val="TAL"/>
              <w:rPr>
                <w:rFonts w:eastAsia="SimSun"/>
                <w:i/>
                <w:szCs w:val="22"/>
                <w:lang w:eastAsia="sv-SE"/>
              </w:rPr>
            </w:pPr>
            <w:r w:rsidRPr="00D839FF">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D839FF" w:rsidRDefault="00634EC2" w:rsidP="0071565C">
            <w:pPr>
              <w:pStyle w:val="TAL"/>
              <w:rPr>
                <w:rFonts w:eastAsia="SimSun"/>
                <w:szCs w:val="22"/>
                <w:lang w:eastAsia="sv-SE"/>
              </w:rPr>
            </w:pPr>
            <w:r w:rsidRPr="00D839FF">
              <w:rPr>
                <w:rFonts w:eastAsia="SimSun"/>
                <w:szCs w:val="22"/>
                <w:lang w:eastAsia="sv-SE"/>
              </w:rPr>
              <w:t>The field is optiona</w:t>
            </w:r>
            <w:r w:rsidRPr="00D839FF">
              <w:rPr>
                <w:rFonts w:eastAsia="SimSun"/>
                <w:szCs w:val="22"/>
                <w:lang w:eastAsia="sv-SE"/>
              </w:rPr>
              <w:lastRenderedPageBreak/>
              <w:t xml:space="preserve">lly present, Need R, if </w:t>
            </w:r>
            <w:r w:rsidRPr="00D839FF">
              <w:rPr>
                <w:rFonts w:eastAsia="SimSun"/>
                <w:i/>
                <w:iCs/>
                <w:szCs w:val="22"/>
                <w:lang w:eastAsia="sv-SE"/>
              </w:rPr>
              <w:t>ssb-Index</w:t>
            </w:r>
            <w:r w:rsidRPr="00D839FF">
              <w:rPr>
                <w:rFonts w:eastAsia="SimSun"/>
                <w:szCs w:val="22"/>
                <w:lang w:eastAsia="sv-SE"/>
              </w:rPr>
              <w:t xml:space="preserve"> is configured for </w:t>
            </w:r>
            <w:r w:rsidRPr="00D839FF">
              <w:rPr>
                <w:rFonts w:eastAsia="SimSun"/>
                <w:i/>
                <w:iCs/>
                <w:szCs w:val="22"/>
                <w:lang w:eastAsia="sv-SE"/>
              </w:rPr>
              <w:t>referenceSignal</w:t>
            </w:r>
            <w:r w:rsidRPr="00D839FF">
              <w:rPr>
                <w:rFonts w:eastAsia="SimSun"/>
                <w:szCs w:val="22"/>
                <w:lang w:eastAsia="sv-SE"/>
              </w:rPr>
              <w:t>. Otherwise it is absent, Need R.</w:t>
            </w:r>
          </w:p>
        </w:tc>
      </w:tr>
    </w:tbl>
    <w:p w14:paraId="1241C535" w14:textId="77777777" w:rsidR="00634EC2" w:rsidRPr="00D839FF" w:rsidRDefault="00634EC2" w:rsidP="00634EC2"/>
    <w:p w14:paraId="00373E47" w14:textId="77777777" w:rsidR="00634EC2" w:rsidRPr="00D839FF" w:rsidRDefault="00634EC2" w:rsidP="00634EC2">
      <w:pPr>
        <w:pStyle w:val="Heading4"/>
      </w:pPr>
      <w:bookmarkStart w:id="2066" w:name="_Toc193446288"/>
      <w:bookmarkStart w:id="2067" w:name="_Toc193452093"/>
      <w:bookmarkStart w:id="2068" w:name="_Toc193463365"/>
      <w:r w:rsidRPr="00D839FF">
        <w:t>–</w:t>
      </w:r>
      <w:r w:rsidRPr="00D839FF">
        <w:tab/>
      </w:r>
      <w:r w:rsidRPr="00D839FF">
        <w:rPr>
          <w:i/>
        </w:rPr>
        <w:t>PathlossReferenceRS-Id</w:t>
      </w:r>
      <w:bookmarkEnd w:id="2066"/>
      <w:bookmarkEnd w:id="2067"/>
      <w:bookmarkEnd w:id="2068"/>
    </w:p>
    <w:p w14:paraId="625CC9DC" w14:textId="77777777" w:rsidR="00634EC2" w:rsidRPr="00D839FF" w:rsidRDefault="00634EC2" w:rsidP="00634EC2">
      <w:r w:rsidRPr="00D839FF">
        <w:t xml:space="preserve">The IE </w:t>
      </w:r>
      <w:r w:rsidRPr="00D839FF">
        <w:rPr>
          <w:i/>
        </w:rPr>
        <w:t>PathlossReferenceRS-Id</w:t>
      </w:r>
      <w:r w:rsidRPr="00D839FF">
        <w:t xml:space="preserve"> is an ID for a reference signal (RS) configured as PUSCH, PUCCH and SRS pathloss reference RS for unified TCI state operation.</w:t>
      </w:r>
    </w:p>
    <w:p w14:paraId="1CB8F33D" w14:textId="77777777" w:rsidR="00634EC2" w:rsidRPr="00D839FF" w:rsidRDefault="00634EC2" w:rsidP="00634EC2">
      <w:pPr>
        <w:pStyle w:val="TH"/>
      </w:pPr>
      <w:r w:rsidRPr="00D839FF">
        <w:rPr>
          <w:i/>
        </w:rPr>
        <w:t>PathlossReferenceRS-Id</w:t>
      </w:r>
      <w:r w:rsidRPr="00D839FF">
        <w:t xml:space="preserve"> information element</w:t>
      </w:r>
    </w:p>
    <w:p w14:paraId="7E5825C0" w14:textId="77777777" w:rsidR="00634EC2" w:rsidRPr="00D839FF" w:rsidRDefault="00634EC2" w:rsidP="00D839FF">
      <w:pPr>
        <w:pStyle w:val="PL"/>
        <w:rPr>
          <w:color w:val="808080"/>
        </w:rPr>
      </w:pPr>
      <w:r w:rsidRPr="00D839FF">
        <w:rPr>
          <w:color w:val="808080"/>
        </w:rPr>
        <w:t>-- ASN1START</w:t>
      </w:r>
    </w:p>
    <w:p w14:paraId="16AD389B" w14:textId="77777777" w:rsidR="00634EC2" w:rsidRPr="00D839FF" w:rsidRDefault="00634EC2" w:rsidP="00D839FF">
      <w:pPr>
        <w:pStyle w:val="PL"/>
        <w:rPr>
          <w:color w:val="808080"/>
        </w:rPr>
      </w:pPr>
      <w:r w:rsidRPr="00D839FF">
        <w:rPr>
          <w:color w:val="808080"/>
        </w:rPr>
        <w:t>-- TAG-PATHLOSSREFERENCERS-ID-START</w:t>
      </w:r>
    </w:p>
    <w:p w14:paraId="0E613D8C" w14:textId="77777777" w:rsidR="00634EC2" w:rsidRPr="00D839FF" w:rsidRDefault="00634EC2" w:rsidP="00D839FF">
      <w:pPr>
        <w:pStyle w:val="PL"/>
      </w:pPr>
    </w:p>
    <w:p w14:paraId="4382CFEB" w14:textId="77777777" w:rsidR="00634EC2" w:rsidRPr="00D839FF" w:rsidRDefault="00634EC2" w:rsidP="00D839FF">
      <w:pPr>
        <w:pStyle w:val="PL"/>
      </w:pPr>
      <w:r w:rsidRPr="00D839FF">
        <w:t xml:space="preserve">PathlossReferenceRS-Id-r17 ::= </w:t>
      </w:r>
      <w:r w:rsidRPr="00D839FF">
        <w:rPr>
          <w:color w:val="993366"/>
        </w:rPr>
        <w:t>INTEGER</w:t>
      </w:r>
      <w:r w:rsidRPr="00D839FF">
        <w:t xml:space="preserve"> (0..maxNrofPathlossReferenceRSs-1-r17)</w:t>
      </w:r>
    </w:p>
    <w:p w14:paraId="0C6F3CB9" w14:textId="77777777" w:rsidR="00634EC2" w:rsidRPr="00D839FF" w:rsidRDefault="00634EC2" w:rsidP="00D839FF">
      <w:pPr>
        <w:pStyle w:val="PL"/>
      </w:pPr>
    </w:p>
    <w:p w14:paraId="22792A39" w14:textId="77777777" w:rsidR="00634EC2" w:rsidRPr="00D839FF" w:rsidRDefault="00634EC2" w:rsidP="00D839FF">
      <w:pPr>
        <w:pStyle w:val="PL"/>
        <w:rPr>
          <w:color w:val="808080"/>
        </w:rPr>
      </w:pPr>
      <w:r w:rsidRPr="00D839FF">
        <w:rPr>
          <w:color w:val="808080"/>
        </w:rPr>
        <w:t>-- TAG-PATHLOSSREFERENCERS-ID-STOP</w:t>
      </w:r>
    </w:p>
    <w:p w14:paraId="1D559C35" w14:textId="77777777" w:rsidR="00634EC2" w:rsidRPr="00D839FF" w:rsidRDefault="00634EC2" w:rsidP="00D839FF">
      <w:pPr>
        <w:pStyle w:val="PL"/>
        <w:rPr>
          <w:color w:val="808080"/>
        </w:rPr>
      </w:pPr>
      <w:r w:rsidRPr="00D839FF">
        <w:rPr>
          <w:color w:val="808080"/>
        </w:rPr>
        <w:t>-- ASN1STOP</w:t>
      </w:r>
    </w:p>
    <w:p w14:paraId="47501A6F" w14:textId="74159317" w:rsidR="00394471" w:rsidRPr="00D839FF" w:rsidRDefault="00394471" w:rsidP="00394471"/>
    <w:p w14:paraId="73DA0DF2" w14:textId="77777777" w:rsidR="005B0782" w:rsidRPr="00D839FF" w:rsidRDefault="005B0782" w:rsidP="005B0782">
      <w:pPr>
        <w:pStyle w:val="Heading4"/>
        <w:rPr>
          <w:rFonts w:eastAsia="MS Mincho"/>
        </w:rPr>
      </w:pPr>
      <w:bookmarkStart w:id="2069" w:name="_Toc193446289"/>
      <w:bookmarkStart w:id="2070" w:name="_Toc193452094"/>
      <w:bookmarkStart w:id="2071" w:name="_Toc193463366"/>
      <w:r w:rsidRPr="00D839FF">
        <w:rPr>
          <w:rFonts w:eastAsia="MS Mincho"/>
        </w:rPr>
        <w:t>–</w:t>
      </w:r>
      <w:r w:rsidRPr="00D839FF">
        <w:rPr>
          <w:rFonts w:eastAsia="MS Mincho"/>
        </w:rPr>
        <w:tab/>
      </w:r>
      <w:r w:rsidRPr="00D839FF">
        <w:rPr>
          <w:rFonts w:eastAsia="MS Mincho"/>
          <w:i/>
        </w:rPr>
        <w:t>PCI-ARFCN-EUTRA</w:t>
      </w:r>
      <w:bookmarkEnd w:id="2069"/>
      <w:bookmarkEnd w:id="2070"/>
      <w:bookmarkEnd w:id="2071"/>
    </w:p>
    <w:p w14:paraId="0F55FEB1" w14:textId="77777777" w:rsidR="005B0782" w:rsidRPr="00D839FF" w:rsidRDefault="005B0782" w:rsidP="005B0782">
      <w:pPr>
        <w:rPr>
          <w:rFonts w:eastAsia="MS Mincho"/>
        </w:rPr>
      </w:pPr>
      <w:r w:rsidRPr="00D839FF">
        <w:t xml:space="preserve">The IE </w:t>
      </w:r>
      <w:r w:rsidRPr="00D839FF">
        <w:rPr>
          <w:rFonts w:eastAsia="MS Mincho"/>
          <w:i/>
        </w:rPr>
        <w:t>PCI-ARFCN-EUTRA</w:t>
      </w:r>
      <w:r w:rsidRPr="00D839FF">
        <w:t xml:space="preserve"> </w:t>
      </w:r>
      <w:r w:rsidRPr="00D839FF">
        <w:rPr>
          <w:iCs/>
        </w:rPr>
        <w:t>is used to encode EUTRA PCI and ARFCN</w:t>
      </w:r>
      <w:r w:rsidRPr="00D839FF">
        <w:t>.</w:t>
      </w:r>
    </w:p>
    <w:p w14:paraId="711896DA" w14:textId="77777777" w:rsidR="005B0782" w:rsidRPr="00507F13" w:rsidRDefault="005B0782" w:rsidP="005B0782">
      <w:pPr>
        <w:pStyle w:val="TH"/>
      </w:pPr>
      <w:r w:rsidRPr="00507F13">
        <w:rPr>
          <w:rFonts w:eastAsia="MS Mincho"/>
          <w:i/>
        </w:rPr>
        <w:t xml:space="preserve">PCI-ARFCN-EUTRA </w:t>
      </w:r>
      <w:r w:rsidRPr="00507F13">
        <w:t>information element</w:t>
      </w:r>
    </w:p>
    <w:p w14:paraId="57601F22" w14:textId="77777777" w:rsidR="005B0782" w:rsidRPr="00507F13" w:rsidRDefault="005B0782" w:rsidP="00D839FF">
      <w:pPr>
        <w:pStyle w:val="PL"/>
        <w:rPr>
          <w:color w:val="808080"/>
        </w:rPr>
      </w:pPr>
      <w:r w:rsidRPr="00507F13">
        <w:rPr>
          <w:color w:val="808080"/>
        </w:rPr>
        <w:t>-- ASN1START</w:t>
      </w:r>
    </w:p>
    <w:p w14:paraId="1D973199" w14:textId="77777777" w:rsidR="005B0782" w:rsidRPr="00507F13" w:rsidRDefault="005B0782" w:rsidP="00D839FF">
      <w:pPr>
        <w:pStyle w:val="PL"/>
        <w:rPr>
          <w:color w:val="808080"/>
        </w:rPr>
      </w:pPr>
      <w:r w:rsidRPr="00507F13">
        <w:rPr>
          <w:color w:val="808080"/>
        </w:rPr>
        <w:t>-- TAG-PCIARFCNEUTRA-START</w:t>
      </w:r>
    </w:p>
    <w:p w14:paraId="4C5670AE" w14:textId="77777777" w:rsidR="005B0782" w:rsidRPr="00507F13" w:rsidRDefault="005B0782" w:rsidP="00D839FF">
      <w:pPr>
        <w:pStyle w:val="PL"/>
      </w:pPr>
    </w:p>
    <w:p w14:paraId="2B2DA299" w14:textId="2622A34F" w:rsidR="005B0782" w:rsidRPr="00D839FF" w:rsidRDefault="005B0782" w:rsidP="00D839FF">
      <w:pPr>
        <w:pStyle w:val="PL"/>
      </w:pPr>
      <w:r w:rsidRPr="00D839FF">
        <w:t xml:space="preserve">PCI-ARFCN-EUTRA-r16 ::=             </w:t>
      </w:r>
      <w:r w:rsidRPr="00D839FF">
        <w:rPr>
          <w:color w:val="993366"/>
        </w:rPr>
        <w:t>SEQUENCE</w:t>
      </w:r>
      <w:r w:rsidRPr="00D839FF">
        <w:t xml:space="preserve"> {</w:t>
      </w:r>
    </w:p>
    <w:p w14:paraId="10C383D4" w14:textId="1873888B" w:rsidR="005B0782" w:rsidRPr="00D839FF" w:rsidRDefault="005B0782" w:rsidP="00D839FF">
      <w:pPr>
        <w:pStyle w:val="PL"/>
      </w:pPr>
      <w:r w:rsidRPr="00D839FF">
        <w:t xml:space="preserve">    physCellId-r16                      EUTRA-PhysCellId,</w:t>
      </w:r>
    </w:p>
    <w:p w14:paraId="37A510FE" w14:textId="5AF10B4E" w:rsidR="005B0782" w:rsidRPr="00D839FF" w:rsidRDefault="005B0782" w:rsidP="00D839FF">
      <w:pPr>
        <w:pStyle w:val="PL"/>
      </w:pPr>
      <w:r w:rsidRPr="00D839FF">
        <w:t xml:space="preserve">    carrierFreq-r16                     ARFCN-ValueEUTRA</w:t>
      </w:r>
    </w:p>
    <w:p w14:paraId="5289A3DC" w14:textId="77777777" w:rsidR="005B0782" w:rsidRPr="00D839FF" w:rsidRDefault="005B0782" w:rsidP="00D839FF">
      <w:pPr>
        <w:pStyle w:val="PL"/>
      </w:pPr>
      <w:r w:rsidRPr="00D839FF">
        <w:t>}</w:t>
      </w:r>
    </w:p>
    <w:p w14:paraId="0560029F" w14:textId="77777777" w:rsidR="005B0782" w:rsidRPr="00D839FF" w:rsidRDefault="005B0782" w:rsidP="00D839FF">
      <w:pPr>
        <w:pStyle w:val="PL"/>
      </w:pPr>
    </w:p>
    <w:p w14:paraId="4F513D1E" w14:textId="77777777" w:rsidR="005B0782" w:rsidRPr="00D839FF" w:rsidRDefault="005B0782" w:rsidP="00D839FF">
      <w:pPr>
        <w:pStyle w:val="PL"/>
        <w:rPr>
          <w:color w:val="808080"/>
        </w:rPr>
      </w:pPr>
      <w:r w:rsidRPr="00D839FF">
        <w:rPr>
          <w:color w:val="808080"/>
        </w:rPr>
        <w:t>-- TAG-PCIARFCNEUTRA-STOP</w:t>
      </w:r>
    </w:p>
    <w:p w14:paraId="7AA279F1" w14:textId="77777777" w:rsidR="005B0782" w:rsidRPr="00D839FF" w:rsidRDefault="005B0782" w:rsidP="00D839FF">
      <w:pPr>
        <w:pStyle w:val="PL"/>
        <w:rPr>
          <w:color w:val="808080"/>
        </w:rPr>
      </w:pPr>
      <w:r w:rsidRPr="00D839FF">
        <w:rPr>
          <w:color w:val="808080"/>
        </w:rPr>
        <w:t>-- ASN1STOP</w:t>
      </w:r>
    </w:p>
    <w:p w14:paraId="462D0EC8" w14:textId="77777777" w:rsidR="005B0782" w:rsidRPr="00D839FF" w:rsidRDefault="005B0782" w:rsidP="005B0782"/>
    <w:p w14:paraId="499CEECA" w14:textId="77777777" w:rsidR="005B0782" w:rsidRPr="00D839FF" w:rsidRDefault="005B0782" w:rsidP="005B0782">
      <w:pPr>
        <w:pStyle w:val="Heading4"/>
        <w:rPr>
          <w:rFonts w:eastAsia="MS Mincho"/>
        </w:rPr>
      </w:pPr>
      <w:bookmarkStart w:id="2072" w:name="_Toc193446290"/>
      <w:bookmarkStart w:id="2073" w:name="_Toc193452095"/>
      <w:bookmarkStart w:id="2074" w:name="_Toc193463367"/>
      <w:r w:rsidRPr="00D839FF">
        <w:rPr>
          <w:rFonts w:eastAsia="MS Mincho"/>
        </w:rPr>
        <w:t>–</w:t>
      </w:r>
      <w:r w:rsidRPr="00D839FF">
        <w:rPr>
          <w:rFonts w:eastAsia="MS Mincho"/>
        </w:rPr>
        <w:tab/>
      </w:r>
      <w:r w:rsidRPr="00D839FF">
        <w:rPr>
          <w:rFonts w:eastAsia="MS Mincho"/>
          <w:i/>
        </w:rPr>
        <w:t>PCI-ARFCN-NR</w:t>
      </w:r>
      <w:bookmarkEnd w:id="2072"/>
      <w:bookmarkEnd w:id="2073"/>
      <w:bookmarkEnd w:id="2074"/>
    </w:p>
    <w:p w14:paraId="248196F2" w14:textId="77777777" w:rsidR="005B0782" w:rsidRPr="00D839FF" w:rsidRDefault="005B0782" w:rsidP="005B0782">
      <w:pPr>
        <w:rPr>
          <w:rFonts w:eastAsia="MS Mincho"/>
        </w:rPr>
      </w:pPr>
      <w:r w:rsidRPr="00D839FF">
        <w:t xml:space="preserve">The IE </w:t>
      </w:r>
      <w:r w:rsidRPr="00D839FF">
        <w:rPr>
          <w:rFonts w:eastAsia="MS Mincho"/>
          <w:i/>
        </w:rPr>
        <w:t>PCI-ARFCN-NR</w:t>
      </w:r>
      <w:r w:rsidRPr="00D839FF">
        <w:t xml:space="preserve"> </w:t>
      </w:r>
      <w:r w:rsidRPr="00D839FF">
        <w:rPr>
          <w:iCs/>
        </w:rPr>
        <w:t>is used to encode NR PCI and ARFCN</w:t>
      </w:r>
      <w:r w:rsidRPr="00D839FF">
        <w:t>.</w:t>
      </w:r>
    </w:p>
    <w:p w14:paraId="1A889A68" w14:textId="77777777" w:rsidR="005B0782" w:rsidRPr="00D839FF" w:rsidRDefault="005B0782" w:rsidP="005B0782">
      <w:pPr>
        <w:pStyle w:val="TH"/>
      </w:pPr>
      <w:r w:rsidRPr="00D839FF">
        <w:rPr>
          <w:rFonts w:eastAsia="MS Mincho"/>
          <w:i/>
        </w:rPr>
        <w:t>PCI-ARFCN-NR</w:t>
      </w:r>
      <w:r w:rsidRPr="00D839FF">
        <w:t xml:space="preserve"> information element</w:t>
      </w:r>
    </w:p>
    <w:p w14:paraId="05984F1E" w14:textId="77777777" w:rsidR="005B0782" w:rsidRPr="00D839FF" w:rsidRDefault="005B0782" w:rsidP="00D839FF">
      <w:pPr>
        <w:pStyle w:val="PL"/>
        <w:rPr>
          <w:color w:val="808080"/>
        </w:rPr>
      </w:pPr>
      <w:r w:rsidRPr="00D839FF">
        <w:rPr>
          <w:color w:val="808080"/>
        </w:rPr>
        <w:t>-- ASN1START</w:t>
      </w:r>
    </w:p>
    <w:p w14:paraId="3F1FE261" w14:textId="77777777" w:rsidR="005B0782" w:rsidRPr="00D839FF" w:rsidRDefault="005B0782" w:rsidP="00D839FF">
      <w:pPr>
        <w:pStyle w:val="PL"/>
        <w:rPr>
          <w:color w:val="808080"/>
        </w:rPr>
      </w:pPr>
      <w:r w:rsidRPr="00D839FF">
        <w:rPr>
          <w:color w:val="808080"/>
        </w:rPr>
        <w:t>-- TAG-PCIARFCNNR-START</w:t>
      </w:r>
    </w:p>
    <w:p w14:paraId="453C6AB8" w14:textId="77777777" w:rsidR="005B0782" w:rsidRPr="00D839FF" w:rsidRDefault="005B0782" w:rsidP="00D839FF">
      <w:pPr>
        <w:pStyle w:val="PL"/>
      </w:pPr>
    </w:p>
    <w:p w14:paraId="39D6F99F" w14:textId="6CE0A8F3" w:rsidR="005B0782" w:rsidRPr="00D839FF" w:rsidRDefault="005B0782" w:rsidP="00D839FF">
      <w:pPr>
        <w:pStyle w:val="PL"/>
      </w:pPr>
      <w:r w:rsidRPr="00D839FF">
        <w:t xml:space="preserve">PCI-ARFCN-NR-r16 ::=                </w:t>
      </w:r>
      <w:r w:rsidRPr="00D839FF">
        <w:rPr>
          <w:color w:val="993366"/>
        </w:rPr>
        <w:t>SEQUENCE</w:t>
      </w:r>
      <w:r w:rsidRPr="00D839FF">
        <w:t xml:space="preserve"> {</w:t>
      </w:r>
    </w:p>
    <w:p w14:paraId="07332E5E" w14:textId="650FF227" w:rsidR="005B0782" w:rsidRPr="00D839FF" w:rsidRDefault="005B0782" w:rsidP="00D839FF">
      <w:pPr>
        <w:pStyle w:val="PL"/>
      </w:pPr>
      <w:r w:rsidRPr="00D839FF">
        <w:t xml:space="preserve">    physCellId-r16                      PhysCellId,</w:t>
      </w:r>
    </w:p>
    <w:p w14:paraId="51868B50" w14:textId="09B47527" w:rsidR="005B0782" w:rsidRPr="00D839FF" w:rsidRDefault="005B0782" w:rsidP="00D839FF">
      <w:pPr>
        <w:pStyle w:val="PL"/>
      </w:pPr>
      <w:r w:rsidRPr="00D839FF">
        <w:t xml:space="preserve">    carrierFreq-r16                     ARFCN-ValueNR</w:t>
      </w:r>
    </w:p>
    <w:p w14:paraId="319B5AA0" w14:textId="77777777" w:rsidR="005B0782" w:rsidRPr="00D839FF" w:rsidRDefault="005B0782" w:rsidP="00D839FF">
      <w:pPr>
        <w:pStyle w:val="PL"/>
      </w:pPr>
      <w:r w:rsidRPr="00D839FF">
        <w:t>}</w:t>
      </w:r>
    </w:p>
    <w:p w14:paraId="2FF06872" w14:textId="77777777" w:rsidR="005B0782" w:rsidRPr="00D839FF" w:rsidRDefault="005B0782" w:rsidP="00D839FF">
      <w:pPr>
        <w:pStyle w:val="PL"/>
      </w:pPr>
    </w:p>
    <w:p w14:paraId="34E3995C" w14:textId="77777777" w:rsidR="005B0782" w:rsidRPr="00D839FF" w:rsidRDefault="005B0782" w:rsidP="00D839FF">
      <w:pPr>
        <w:pStyle w:val="PL"/>
        <w:rPr>
          <w:color w:val="808080"/>
        </w:rPr>
      </w:pPr>
      <w:r w:rsidRPr="00D839FF">
        <w:rPr>
          <w:color w:val="808080"/>
        </w:rPr>
        <w:t>-- TAG-PCIARFCNNR-STOP</w:t>
      </w:r>
    </w:p>
    <w:p w14:paraId="1A7F1DE4" w14:textId="77777777" w:rsidR="005B0782" w:rsidRPr="00D839FF" w:rsidRDefault="005B0782" w:rsidP="00D839FF">
      <w:pPr>
        <w:pStyle w:val="PL"/>
        <w:rPr>
          <w:color w:val="808080"/>
        </w:rPr>
      </w:pPr>
      <w:r w:rsidRPr="00D839FF">
        <w:rPr>
          <w:color w:val="808080"/>
        </w:rPr>
        <w:t>-- ASN1STOP</w:t>
      </w:r>
    </w:p>
    <w:p w14:paraId="7AB8C76C" w14:textId="77777777" w:rsidR="005B0782" w:rsidRPr="00D839FF" w:rsidRDefault="005B0782" w:rsidP="00394471"/>
    <w:p w14:paraId="6712EADD" w14:textId="77777777" w:rsidR="00394471" w:rsidRPr="00D839FF" w:rsidRDefault="00394471" w:rsidP="00394471">
      <w:pPr>
        <w:pStyle w:val="Heading4"/>
        <w:rPr>
          <w:rFonts w:eastAsia="MS Mincho"/>
        </w:rPr>
      </w:pPr>
      <w:bookmarkStart w:id="2075" w:name="_Toc60777291"/>
      <w:bookmarkStart w:id="2076" w:name="_Toc193446291"/>
      <w:bookmarkStart w:id="2077" w:name="_Toc193452096"/>
      <w:bookmarkStart w:id="2078" w:name="_Toc193463368"/>
      <w:r w:rsidRPr="00D839FF">
        <w:rPr>
          <w:rFonts w:eastAsia="MS Mincho"/>
        </w:rPr>
        <w:t>–</w:t>
      </w:r>
      <w:r w:rsidRPr="00D839FF">
        <w:rPr>
          <w:rFonts w:eastAsia="MS Mincho"/>
        </w:rPr>
        <w:tab/>
      </w:r>
      <w:r w:rsidRPr="00D839FF">
        <w:rPr>
          <w:rFonts w:eastAsia="MS Mincho"/>
          <w:i/>
        </w:rPr>
        <w:t>PCI-List</w:t>
      </w:r>
      <w:bookmarkEnd w:id="2075"/>
      <w:bookmarkEnd w:id="2076"/>
      <w:bookmarkEnd w:id="2077"/>
      <w:bookmarkEnd w:id="2078"/>
    </w:p>
    <w:p w14:paraId="5BC9189E" w14:textId="77777777" w:rsidR="00394471" w:rsidRPr="00D839FF" w:rsidRDefault="00394471" w:rsidP="00394471">
      <w:pPr>
        <w:rPr>
          <w:rFonts w:eastAsia="MS Mincho"/>
        </w:rPr>
      </w:pPr>
      <w:r w:rsidRPr="00D839FF">
        <w:t xml:space="preserve">The IE </w:t>
      </w:r>
      <w:r w:rsidRPr="00D839FF">
        <w:rPr>
          <w:i/>
        </w:rPr>
        <w:t>PCI-List</w:t>
      </w:r>
      <w:r w:rsidRPr="00D839FF">
        <w:t xml:space="preserve"> concerns a list of physical cell identities, which may be used for different purposes.</w:t>
      </w:r>
    </w:p>
    <w:p w14:paraId="4CC25AA9" w14:textId="77777777" w:rsidR="00394471" w:rsidRPr="00D839FF" w:rsidRDefault="00394471" w:rsidP="00394471">
      <w:pPr>
        <w:pStyle w:val="TH"/>
      </w:pPr>
      <w:r w:rsidRPr="00D839FF">
        <w:rPr>
          <w:i/>
        </w:rPr>
        <w:t>PCI-List</w:t>
      </w:r>
      <w:r w:rsidRPr="00D839FF">
        <w:t xml:space="preserve"> information element</w:t>
      </w:r>
    </w:p>
    <w:p w14:paraId="571CE97F" w14:textId="77777777" w:rsidR="00394471" w:rsidRPr="00D839FF" w:rsidRDefault="00394471" w:rsidP="00D839FF">
      <w:pPr>
        <w:pStyle w:val="PL"/>
        <w:rPr>
          <w:color w:val="808080"/>
        </w:rPr>
      </w:pPr>
      <w:r w:rsidRPr="00D839FF">
        <w:rPr>
          <w:color w:val="808080"/>
        </w:rPr>
        <w:t>-- ASN1START</w:t>
      </w:r>
    </w:p>
    <w:p w14:paraId="0B36A0C1" w14:textId="77777777" w:rsidR="00394471" w:rsidRPr="00D839FF" w:rsidRDefault="00394471" w:rsidP="00D839FF">
      <w:pPr>
        <w:pStyle w:val="PL"/>
        <w:rPr>
          <w:color w:val="808080"/>
        </w:rPr>
      </w:pPr>
      <w:r w:rsidRPr="00D839FF">
        <w:rPr>
          <w:color w:val="808080"/>
        </w:rPr>
        <w:t>-- TAG-PCI-LIST-START</w:t>
      </w:r>
    </w:p>
    <w:p w14:paraId="49C1CA01" w14:textId="77777777" w:rsidR="00394471" w:rsidRPr="00D839FF" w:rsidRDefault="00394471" w:rsidP="00D839FF">
      <w:pPr>
        <w:pStyle w:val="PL"/>
      </w:pPr>
    </w:p>
    <w:p w14:paraId="2A6F638D" w14:textId="77777777" w:rsidR="00394471" w:rsidRPr="00D839FF" w:rsidRDefault="00394471" w:rsidP="00D839FF">
      <w:pPr>
        <w:pStyle w:val="PL"/>
      </w:pPr>
      <w:r w:rsidRPr="00D839FF">
        <w:t xml:space="preserve">PCI-List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PhysCellId</w:t>
      </w:r>
    </w:p>
    <w:p w14:paraId="0E4AF43D" w14:textId="77777777" w:rsidR="00394471" w:rsidRPr="00D839FF" w:rsidRDefault="00394471" w:rsidP="00D839FF">
      <w:pPr>
        <w:pStyle w:val="PL"/>
      </w:pPr>
    </w:p>
    <w:p w14:paraId="6C887DBB" w14:textId="77777777" w:rsidR="00394471" w:rsidRPr="00D839FF" w:rsidRDefault="00394471" w:rsidP="00D839FF">
      <w:pPr>
        <w:pStyle w:val="PL"/>
        <w:rPr>
          <w:color w:val="808080"/>
        </w:rPr>
      </w:pPr>
      <w:r w:rsidRPr="00D839FF">
        <w:rPr>
          <w:color w:val="808080"/>
        </w:rPr>
        <w:t>-- TAG-PCI-LIST-STOP</w:t>
      </w:r>
    </w:p>
    <w:p w14:paraId="4B4C6A44" w14:textId="77777777" w:rsidR="00394471" w:rsidRPr="00D839FF" w:rsidRDefault="00394471" w:rsidP="00D839FF">
      <w:pPr>
        <w:pStyle w:val="PL"/>
        <w:rPr>
          <w:color w:val="808080"/>
        </w:rPr>
      </w:pPr>
      <w:r w:rsidRPr="00D839FF">
        <w:rPr>
          <w:color w:val="808080"/>
        </w:rPr>
        <w:t>-- ASN1STOP</w:t>
      </w:r>
    </w:p>
    <w:p w14:paraId="4D958BF1" w14:textId="77777777" w:rsidR="00394471" w:rsidRPr="00D839FF" w:rsidRDefault="00394471" w:rsidP="00394471"/>
    <w:p w14:paraId="7D268333" w14:textId="77777777" w:rsidR="00394471" w:rsidRPr="00D839FF" w:rsidRDefault="00394471" w:rsidP="00394471">
      <w:pPr>
        <w:pStyle w:val="Heading4"/>
        <w:rPr>
          <w:rFonts w:eastAsia="MS Mincho"/>
        </w:rPr>
      </w:pPr>
      <w:bookmarkStart w:id="2079" w:name="_Toc60777292"/>
      <w:bookmarkStart w:id="2080" w:name="_Toc193446292"/>
      <w:bookmarkStart w:id="2081" w:name="_Toc193452097"/>
      <w:bookmarkStart w:id="2082" w:name="_Toc193463369"/>
      <w:r w:rsidRPr="00D839FF">
        <w:rPr>
          <w:rFonts w:eastAsia="MS Mincho"/>
        </w:rPr>
        <w:t>–</w:t>
      </w:r>
      <w:r w:rsidRPr="00D839FF">
        <w:rPr>
          <w:rFonts w:eastAsia="MS Mincho"/>
        </w:rPr>
        <w:tab/>
      </w:r>
      <w:r w:rsidRPr="00D839FF">
        <w:rPr>
          <w:rFonts w:eastAsia="MS Mincho"/>
          <w:i/>
        </w:rPr>
        <w:t>PCI-Range</w:t>
      </w:r>
      <w:bookmarkEnd w:id="2079"/>
      <w:bookmarkEnd w:id="2080"/>
      <w:bookmarkEnd w:id="2081"/>
      <w:bookmarkEnd w:id="2082"/>
    </w:p>
    <w:p w14:paraId="498435E3" w14:textId="77777777" w:rsidR="00394471" w:rsidRPr="00D839FF" w:rsidRDefault="00394471" w:rsidP="00394471">
      <w:pPr>
        <w:keepNext/>
        <w:keepLines/>
        <w:rPr>
          <w:rFonts w:eastAsia="MS Mincho"/>
          <w:iCs/>
        </w:rPr>
      </w:pPr>
      <w:r w:rsidRPr="00D839FF">
        <w:t xml:space="preserve">The IE </w:t>
      </w:r>
      <w:r w:rsidRPr="00D839FF">
        <w:rPr>
          <w:i/>
        </w:rPr>
        <w:t>PCI-Range</w:t>
      </w:r>
      <w:r w:rsidRPr="00D839FF">
        <w:rPr>
          <w:iCs/>
        </w:rPr>
        <w:t xml:space="preserve"> is used to encode either a single or a range of physical cell identities. The range is encoded by using a </w:t>
      </w:r>
      <w:r w:rsidRPr="00D839FF">
        <w:rPr>
          <w:i/>
          <w:iCs/>
        </w:rPr>
        <w:t>start</w:t>
      </w:r>
      <w:r w:rsidRPr="00D839FF">
        <w:rPr>
          <w:iCs/>
        </w:rPr>
        <w:t xml:space="preserve"> value and by indicating the number of consecutive physical cell identities (including </w:t>
      </w:r>
      <w:r w:rsidRPr="00D839FF">
        <w:rPr>
          <w:i/>
          <w:iCs/>
        </w:rPr>
        <w:t>start</w:t>
      </w:r>
      <w:r w:rsidRPr="00D839FF">
        <w:rPr>
          <w:iCs/>
        </w:rPr>
        <w:t xml:space="preserve">) in the range. For fields comprising multiple occurrences of </w:t>
      </w:r>
      <w:r w:rsidRPr="00D839FF">
        <w:rPr>
          <w:i/>
        </w:rPr>
        <w:t>PCI-Range</w:t>
      </w:r>
      <w:r w:rsidRPr="00D839FF">
        <w:rPr>
          <w:iCs/>
        </w:rPr>
        <w:t>, the Network may configure overlapping ranges of physical cell identities.</w:t>
      </w:r>
    </w:p>
    <w:p w14:paraId="701410C4" w14:textId="77777777" w:rsidR="00394471" w:rsidRPr="00D839FF" w:rsidRDefault="00394471" w:rsidP="00394471">
      <w:pPr>
        <w:pStyle w:val="TH"/>
      </w:pPr>
      <w:r w:rsidRPr="00D839FF">
        <w:rPr>
          <w:bCs/>
          <w:i/>
          <w:iCs/>
        </w:rPr>
        <w:t xml:space="preserve">PCI-Range </w:t>
      </w:r>
      <w:r w:rsidRPr="00D839FF">
        <w:t>information element</w:t>
      </w:r>
    </w:p>
    <w:p w14:paraId="4CD41E19" w14:textId="77777777" w:rsidR="00394471" w:rsidRPr="00D839FF" w:rsidRDefault="00394471" w:rsidP="00D839FF">
      <w:pPr>
        <w:pStyle w:val="PL"/>
        <w:rPr>
          <w:color w:val="808080"/>
        </w:rPr>
      </w:pPr>
      <w:r w:rsidRPr="00D839FF">
        <w:rPr>
          <w:color w:val="808080"/>
        </w:rPr>
        <w:t>-- ASN1START</w:t>
      </w:r>
    </w:p>
    <w:p w14:paraId="00937855" w14:textId="77777777" w:rsidR="00394471" w:rsidRPr="00D839FF" w:rsidRDefault="00394471" w:rsidP="00D839FF">
      <w:pPr>
        <w:pStyle w:val="PL"/>
        <w:rPr>
          <w:color w:val="808080"/>
        </w:rPr>
      </w:pPr>
      <w:r w:rsidRPr="00D839FF">
        <w:rPr>
          <w:color w:val="808080"/>
        </w:rPr>
        <w:t>-- TAG-PCI-RANGE-START</w:t>
      </w:r>
    </w:p>
    <w:p w14:paraId="347C00CA" w14:textId="77777777" w:rsidR="00394471" w:rsidRPr="00D839FF" w:rsidRDefault="00394471" w:rsidP="00D839FF">
      <w:pPr>
        <w:pStyle w:val="PL"/>
      </w:pPr>
    </w:p>
    <w:p w14:paraId="143709CC" w14:textId="77777777" w:rsidR="00394471" w:rsidRPr="00D839FF" w:rsidRDefault="00394471" w:rsidP="00D839FF">
      <w:pPr>
        <w:pStyle w:val="PL"/>
      </w:pPr>
      <w:r w:rsidRPr="00D839FF">
        <w:t xml:space="preserve">PCI-Range ::=                       </w:t>
      </w:r>
      <w:r w:rsidRPr="00D839FF">
        <w:rPr>
          <w:color w:val="993366"/>
        </w:rPr>
        <w:t>SEQUENCE</w:t>
      </w:r>
      <w:r w:rsidRPr="00D839FF">
        <w:t xml:space="preserve"> {</w:t>
      </w:r>
    </w:p>
    <w:p w14:paraId="1E7F8FDF" w14:textId="77777777" w:rsidR="00394471" w:rsidRPr="00D839FF" w:rsidRDefault="00394471" w:rsidP="00D839FF">
      <w:pPr>
        <w:pStyle w:val="PL"/>
      </w:pPr>
      <w:r w:rsidRPr="00D839FF">
        <w:t xml:space="preserve">    start                               PhysCellId,</w:t>
      </w:r>
    </w:p>
    <w:p w14:paraId="1EBF150D" w14:textId="77777777" w:rsidR="00394471" w:rsidRPr="00D839FF" w:rsidRDefault="00394471" w:rsidP="00D839FF">
      <w:pPr>
        <w:pStyle w:val="PL"/>
      </w:pPr>
      <w:r w:rsidRPr="00D839FF">
        <w:t xml:space="preserve">    range                               </w:t>
      </w:r>
      <w:r w:rsidRPr="00D839FF">
        <w:rPr>
          <w:color w:val="993366"/>
        </w:rPr>
        <w:t>ENUMERATED</w:t>
      </w:r>
      <w:r w:rsidRPr="00D839FF">
        <w:t xml:space="preserve"> {n4, n8, n12, n16, n24, n32, n48, n64, n84,</w:t>
      </w:r>
    </w:p>
    <w:p w14:paraId="239743F1" w14:textId="77777777" w:rsidR="00394471" w:rsidRPr="00D839FF" w:rsidRDefault="00394471" w:rsidP="00D839FF">
      <w:pPr>
        <w:pStyle w:val="PL"/>
        <w:rPr>
          <w:color w:val="808080"/>
        </w:rPr>
      </w:pPr>
      <w:r w:rsidRPr="00D839FF">
        <w:t xml:space="preserve">                                                    n96, n128, n168, n252, n504, n1008,spare1}                  </w:t>
      </w:r>
      <w:r w:rsidRPr="00D839FF">
        <w:rPr>
          <w:color w:val="993366"/>
        </w:rPr>
        <w:t>OPTIONAL</w:t>
      </w:r>
      <w:r w:rsidRPr="00D839FF">
        <w:t xml:space="preserve">    </w:t>
      </w:r>
      <w:r w:rsidRPr="00D839FF">
        <w:rPr>
          <w:color w:val="808080"/>
        </w:rPr>
        <w:t>-- Need S</w:t>
      </w:r>
    </w:p>
    <w:p w14:paraId="7D1636D2" w14:textId="77777777" w:rsidR="00394471" w:rsidRPr="00D839FF" w:rsidRDefault="00394471" w:rsidP="00D839FF">
      <w:pPr>
        <w:pStyle w:val="PL"/>
      </w:pPr>
      <w:r w:rsidRPr="00D839FF">
        <w:t>}</w:t>
      </w:r>
    </w:p>
    <w:p w14:paraId="58421CAC" w14:textId="77777777" w:rsidR="00394471" w:rsidRPr="00D839FF" w:rsidRDefault="00394471" w:rsidP="00D839FF">
      <w:pPr>
        <w:pStyle w:val="PL"/>
      </w:pPr>
    </w:p>
    <w:p w14:paraId="7B52D6CF" w14:textId="77777777" w:rsidR="00394471" w:rsidRPr="00D839FF" w:rsidRDefault="00394471" w:rsidP="00D839FF">
      <w:pPr>
        <w:pStyle w:val="PL"/>
        <w:rPr>
          <w:color w:val="808080"/>
        </w:rPr>
      </w:pPr>
      <w:r w:rsidRPr="00D839FF">
        <w:rPr>
          <w:color w:val="808080"/>
        </w:rPr>
        <w:t>-- TAG-PCI-RANGE-STOP</w:t>
      </w:r>
    </w:p>
    <w:p w14:paraId="3407CBB8" w14:textId="77777777" w:rsidR="00394471" w:rsidRPr="00D839FF" w:rsidRDefault="00394471" w:rsidP="00D839FF">
      <w:pPr>
        <w:pStyle w:val="PL"/>
        <w:rPr>
          <w:color w:val="808080"/>
        </w:rPr>
      </w:pPr>
      <w:r w:rsidRPr="00D839FF">
        <w:rPr>
          <w:color w:val="808080"/>
        </w:rPr>
        <w:t>-- ASN1STOP</w:t>
      </w:r>
    </w:p>
    <w:p w14:paraId="2A1F29E3" w14:textId="77777777" w:rsidR="00394471" w:rsidRPr="00D839F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B01CB" w:rsidRPr="00D839F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839FF" w:rsidRDefault="00394471" w:rsidP="00964CC4">
            <w:pPr>
              <w:pStyle w:val="TAH"/>
              <w:rPr>
                <w:lang w:eastAsia="en-GB"/>
              </w:rPr>
            </w:pPr>
            <w:r w:rsidRPr="00D839FF">
              <w:rPr>
                <w:i/>
                <w:lang w:eastAsia="en-GB"/>
              </w:rPr>
              <w:t>PCI-Range</w:t>
            </w:r>
            <w:r w:rsidRPr="00D839FF">
              <w:rPr>
                <w:iCs/>
                <w:lang w:eastAsia="en-GB"/>
              </w:rPr>
              <w:t xml:space="preserve"> field descriptions</w:t>
            </w:r>
          </w:p>
        </w:tc>
      </w:tr>
      <w:tr w:rsidR="003B01CB" w:rsidRPr="00D839F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839FF" w:rsidRDefault="00394471" w:rsidP="00964CC4">
            <w:pPr>
              <w:pStyle w:val="TAL"/>
              <w:rPr>
                <w:b/>
                <w:bCs/>
                <w:i/>
                <w:lang w:eastAsia="en-GB"/>
              </w:rPr>
            </w:pPr>
            <w:r w:rsidRPr="00D839FF">
              <w:rPr>
                <w:b/>
                <w:bCs/>
                <w:i/>
                <w:lang w:eastAsia="en-GB"/>
              </w:rPr>
              <w:t>range</w:t>
            </w:r>
          </w:p>
          <w:p w14:paraId="24A630B7" w14:textId="77777777" w:rsidR="00394471" w:rsidRPr="00D839FF" w:rsidRDefault="00394471" w:rsidP="00964CC4">
            <w:pPr>
              <w:pStyle w:val="TAL"/>
              <w:rPr>
                <w:iCs/>
                <w:lang w:eastAsia="en-GB"/>
              </w:rPr>
            </w:pPr>
            <w:r w:rsidRPr="00D839FF">
              <w:rPr>
                <w:iCs/>
                <w:lang w:eastAsia="en-GB"/>
              </w:rPr>
              <w:t xml:space="preserve">Indicates the number of </w:t>
            </w:r>
            <w:r w:rsidRPr="00D839FF">
              <w:rPr>
                <w:bCs/>
                <w:lang w:eastAsia="en-GB"/>
              </w:rPr>
              <w:t>physical cell identities</w:t>
            </w:r>
            <w:r w:rsidRPr="00D839FF">
              <w:rPr>
                <w:iCs/>
                <w:lang w:eastAsia="en-GB"/>
              </w:rPr>
              <w:t xml:space="preserve"> in the range (including </w:t>
            </w:r>
            <w:r w:rsidRPr="00D839FF">
              <w:rPr>
                <w:i/>
                <w:iCs/>
                <w:lang w:eastAsia="en-GB"/>
              </w:rPr>
              <w:t>start</w:t>
            </w:r>
            <w:r w:rsidRPr="00D839FF">
              <w:rPr>
                <w:iCs/>
                <w:lang w:eastAsia="en-GB"/>
              </w:rPr>
              <w:t xml:space="preserve">). Value </w:t>
            </w:r>
            <w:r w:rsidRPr="00D839FF">
              <w:rPr>
                <w:i/>
                <w:iCs/>
                <w:lang w:eastAsia="en-GB"/>
              </w:rPr>
              <w:t>n4</w:t>
            </w:r>
            <w:r w:rsidRPr="00D839FF">
              <w:rPr>
                <w:iCs/>
                <w:lang w:eastAsia="en-GB"/>
              </w:rPr>
              <w:t xml:space="preserve"> corresponds with 4, value </w:t>
            </w:r>
            <w:r w:rsidRPr="00D839FF">
              <w:rPr>
                <w:i/>
                <w:iCs/>
                <w:lang w:eastAsia="en-GB"/>
              </w:rPr>
              <w:t>n8</w:t>
            </w:r>
            <w:r w:rsidRPr="00D839FF">
              <w:rPr>
                <w:iCs/>
                <w:lang w:eastAsia="en-GB"/>
              </w:rPr>
              <w:t xml:space="preserve"> corresponds with 8 and so on. The UE shall apply value 1 i</w:t>
            </w:r>
            <w:r w:rsidRPr="00D839FF">
              <w:rPr>
                <w:iCs/>
                <w:lang w:eastAsia="en-GB"/>
              </w:rPr>
              <w:lastRenderedPageBreak/>
              <w:t xml:space="preserve">n case the field is absent, in which case only the physical cell identity value indicated by </w:t>
            </w:r>
            <w:r w:rsidRPr="00D839FF">
              <w:rPr>
                <w:i/>
                <w:iCs/>
                <w:lang w:eastAsia="en-GB"/>
              </w:rPr>
              <w:t>start</w:t>
            </w:r>
            <w:r w:rsidRPr="00D839FF">
              <w:rPr>
                <w:iCs/>
                <w:lang w:eastAsia="en-GB"/>
              </w:rPr>
              <w:t xml:space="preserve"> applies.</w:t>
            </w:r>
          </w:p>
        </w:tc>
      </w:tr>
      <w:tr w:rsidR="00394471" w:rsidRPr="00D839F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839FF" w:rsidRDefault="00394471" w:rsidP="00964CC4">
            <w:pPr>
              <w:pStyle w:val="TAL"/>
              <w:rPr>
                <w:b/>
                <w:bCs/>
                <w:i/>
                <w:lang w:eastAsia="en-GB"/>
              </w:rPr>
            </w:pPr>
            <w:r w:rsidRPr="00D839FF">
              <w:rPr>
                <w:b/>
                <w:bCs/>
                <w:i/>
                <w:lang w:eastAsia="en-GB"/>
              </w:rPr>
              <w:t>start</w:t>
            </w:r>
          </w:p>
          <w:p w14:paraId="42018D9B" w14:textId="77777777" w:rsidR="00394471" w:rsidRPr="00D839FF" w:rsidRDefault="00394471" w:rsidP="00964CC4">
            <w:pPr>
              <w:pStyle w:val="TAL"/>
              <w:rPr>
                <w:bCs/>
                <w:lang w:eastAsia="en-GB"/>
              </w:rPr>
            </w:pPr>
            <w:r w:rsidRPr="00D839FF">
              <w:rPr>
                <w:bCs/>
                <w:lang w:eastAsia="en-GB"/>
              </w:rPr>
              <w:t>Indicates the lowest physical cell identity in the range.</w:t>
            </w:r>
          </w:p>
        </w:tc>
      </w:tr>
    </w:tbl>
    <w:p w14:paraId="7F7065B6" w14:textId="77777777" w:rsidR="00394471" w:rsidRPr="00D839FF" w:rsidRDefault="00394471" w:rsidP="00394471"/>
    <w:p w14:paraId="15FAFA78" w14:textId="77777777" w:rsidR="00394471" w:rsidRPr="00D839FF" w:rsidRDefault="00394471" w:rsidP="00394471">
      <w:pPr>
        <w:pStyle w:val="Heading4"/>
        <w:rPr>
          <w:rFonts w:eastAsia="MS Mincho"/>
        </w:rPr>
      </w:pPr>
      <w:bookmarkStart w:id="2083" w:name="_Toc60777293"/>
      <w:bookmarkStart w:id="2084" w:name="_Toc193446293"/>
      <w:bookmarkStart w:id="2085" w:name="_Toc193452098"/>
      <w:bookmarkStart w:id="2086" w:name="_Toc193463370"/>
      <w:r w:rsidRPr="00D839FF">
        <w:rPr>
          <w:rFonts w:eastAsia="MS Mincho"/>
        </w:rPr>
        <w:t>–</w:t>
      </w:r>
      <w:r w:rsidRPr="00D839FF">
        <w:rPr>
          <w:rFonts w:eastAsia="MS Mincho"/>
        </w:rPr>
        <w:tab/>
      </w:r>
      <w:r w:rsidRPr="00D839FF">
        <w:rPr>
          <w:rFonts w:eastAsia="MS Mincho"/>
          <w:i/>
        </w:rPr>
        <w:t>PCI-RangeElement</w:t>
      </w:r>
      <w:bookmarkEnd w:id="2083"/>
      <w:bookmarkEnd w:id="2084"/>
      <w:bookmarkEnd w:id="2085"/>
      <w:bookmarkEnd w:id="2086"/>
    </w:p>
    <w:p w14:paraId="5867911A" w14:textId="77777777" w:rsidR="00394471" w:rsidRPr="00D839FF" w:rsidRDefault="00394471" w:rsidP="00394471">
      <w:pPr>
        <w:rPr>
          <w:rFonts w:eastAsia="MS Mincho"/>
        </w:rPr>
      </w:pPr>
      <w:r w:rsidRPr="00D839FF">
        <w:rPr>
          <w:rFonts w:eastAsia="MS Mincho"/>
        </w:rPr>
        <w:t xml:space="preserve">The IE </w:t>
      </w:r>
      <w:r w:rsidRPr="00D839FF">
        <w:rPr>
          <w:rFonts w:eastAsia="MS Mincho"/>
          <w:i/>
        </w:rPr>
        <w:t>PCI-RangeElement</w:t>
      </w:r>
      <w:r w:rsidRPr="00D839FF">
        <w:rPr>
          <w:rFonts w:eastAsia="MS Mincho"/>
        </w:rPr>
        <w:t xml:space="preserve"> is used to define a PCI-Range as part of a list (e.g. AddMod list).</w:t>
      </w:r>
    </w:p>
    <w:p w14:paraId="1836858A" w14:textId="77777777" w:rsidR="00394471" w:rsidRPr="00D839FF" w:rsidRDefault="00394471" w:rsidP="00394471">
      <w:pPr>
        <w:pStyle w:val="TH"/>
        <w:rPr>
          <w:rFonts w:eastAsia="MS Mincho"/>
        </w:rPr>
      </w:pPr>
      <w:r w:rsidRPr="00D839FF">
        <w:rPr>
          <w:rFonts w:eastAsia="MS Mincho"/>
          <w:i/>
        </w:rPr>
        <w:t>PCI-RangeElement</w:t>
      </w:r>
      <w:r w:rsidRPr="00D839FF">
        <w:rPr>
          <w:rFonts w:eastAsia="MS Mincho"/>
        </w:rPr>
        <w:t xml:space="preserve"> information element</w:t>
      </w:r>
    </w:p>
    <w:p w14:paraId="7EADB29B" w14:textId="77777777" w:rsidR="00394471" w:rsidRPr="00D839FF" w:rsidRDefault="00394471" w:rsidP="00D839FF">
      <w:pPr>
        <w:pStyle w:val="PL"/>
        <w:rPr>
          <w:color w:val="808080"/>
        </w:rPr>
      </w:pPr>
      <w:r w:rsidRPr="00D839FF">
        <w:rPr>
          <w:color w:val="808080"/>
        </w:rPr>
        <w:t>-- ASN1START</w:t>
      </w:r>
    </w:p>
    <w:p w14:paraId="68A9DC57" w14:textId="77777777" w:rsidR="00394471" w:rsidRPr="00D839FF" w:rsidRDefault="00394471" w:rsidP="00D839FF">
      <w:pPr>
        <w:pStyle w:val="PL"/>
        <w:rPr>
          <w:color w:val="808080"/>
        </w:rPr>
      </w:pPr>
      <w:r w:rsidRPr="00D839FF">
        <w:rPr>
          <w:color w:val="808080"/>
        </w:rPr>
        <w:t>-- TAG-PCI-RANGEELEMENT-START</w:t>
      </w:r>
    </w:p>
    <w:p w14:paraId="5776F582" w14:textId="77777777" w:rsidR="00394471" w:rsidRPr="00D839FF" w:rsidRDefault="00394471" w:rsidP="00D839FF">
      <w:pPr>
        <w:pStyle w:val="PL"/>
      </w:pPr>
    </w:p>
    <w:p w14:paraId="09B55864" w14:textId="77777777" w:rsidR="00394471" w:rsidRPr="00D839FF" w:rsidRDefault="00394471" w:rsidP="00D839FF">
      <w:pPr>
        <w:pStyle w:val="PL"/>
      </w:pPr>
      <w:r w:rsidRPr="00D839FF">
        <w:t xml:space="preserve">PCI-RangeElement ::=                </w:t>
      </w:r>
      <w:r w:rsidRPr="00D839FF">
        <w:rPr>
          <w:color w:val="993366"/>
        </w:rPr>
        <w:t>SEQUENCE</w:t>
      </w:r>
      <w:r w:rsidRPr="00D839FF">
        <w:t xml:space="preserve"> {</w:t>
      </w:r>
    </w:p>
    <w:p w14:paraId="0D0CB7D8" w14:textId="77777777" w:rsidR="00394471" w:rsidRPr="00D839FF" w:rsidRDefault="00394471" w:rsidP="00D839FF">
      <w:pPr>
        <w:pStyle w:val="PL"/>
      </w:pPr>
      <w:r w:rsidRPr="00D839FF">
        <w:t xml:space="preserve">    pci-RangeIndex                      PCI-RangeIndex,</w:t>
      </w:r>
    </w:p>
    <w:p w14:paraId="3BF57FD5" w14:textId="77777777" w:rsidR="00394471" w:rsidRPr="00D839FF" w:rsidRDefault="00394471" w:rsidP="00D839FF">
      <w:pPr>
        <w:pStyle w:val="PL"/>
      </w:pPr>
      <w:r w:rsidRPr="00D839FF">
        <w:t xml:space="preserve">    pci-Range                           PCI-Range</w:t>
      </w:r>
    </w:p>
    <w:p w14:paraId="5435E838" w14:textId="77777777" w:rsidR="00394471" w:rsidRPr="00D839FF" w:rsidRDefault="00394471" w:rsidP="00D839FF">
      <w:pPr>
        <w:pStyle w:val="PL"/>
      </w:pPr>
      <w:r w:rsidRPr="00D839FF">
        <w:t>}</w:t>
      </w:r>
    </w:p>
    <w:p w14:paraId="331A7E04" w14:textId="77777777" w:rsidR="00394471" w:rsidRPr="00D839FF" w:rsidRDefault="00394471" w:rsidP="00D839FF">
      <w:pPr>
        <w:pStyle w:val="PL"/>
      </w:pPr>
    </w:p>
    <w:p w14:paraId="1A6138D8" w14:textId="77777777" w:rsidR="00394471" w:rsidRPr="00D839FF" w:rsidRDefault="00394471" w:rsidP="00D839FF">
      <w:pPr>
        <w:pStyle w:val="PL"/>
        <w:rPr>
          <w:color w:val="808080"/>
        </w:rPr>
      </w:pPr>
      <w:r w:rsidRPr="00D839FF">
        <w:rPr>
          <w:color w:val="808080"/>
        </w:rPr>
        <w:t>-- TAG-PCI-RANGEELEMENT-STOP</w:t>
      </w:r>
    </w:p>
    <w:p w14:paraId="1ECE84B2" w14:textId="77777777" w:rsidR="00394471" w:rsidRPr="00D839FF" w:rsidRDefault="00394471" w:rsidP="00D839FF">
      <w:pPr>
        <w:pStyle w:val="PL"/>
        <w:rPr>
          <w:color w:val="808080"/>
        </w:rPr>
      </w:pPr>
      <w:r w:rsidRPr="00D839FF">
        <w:rPr>
          <w:color w:val="808080"/>
        </w:rPr>
        <w:t>-- ASN1STOP</w:t>
      </w:r>
    </w:p>
    <w:p w14:paraId="73C56C6A"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839FF" w:rsidRDefault="00394471" w:rsidP="00964CC4">
            <w:pPr>
              <w:pStyle w:val="TAH"/>
              <w:rPr>
                <w:szCs w:val="22"/>
                <w:lang w:eastAsia="sv-SE"/>
              </w:rPr>
            </w:pPr>
            <w:r w:rsidRPr="00D839FF">
              <w:rPr>
                <w:i/>
                <w:szCs w:val="22"/>
                <w:lang w:eastAsia="sv-SE"/>
              </w:rPr>
              <w:t xml:space="preserve">PCI-RangeElement </w:t>
            </w:r>
            <w:r w:rsidRPr="00D839FF">
              <w:rPr>
                <w:szCs w:val="22"/>
                <w:lang w:eastAsia="sv-SE"/>
              </w:rPr>
              <w:t>field descriptions</w:t>
            </w:r>
          </w:p>
        </w:tc>
      </w:tr>
      <w:tr w:rsidR="00394471" w:rsidRPr="00D839F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839FF" w:rsidRDefault="00394471" w:rsidP="00964CC4">
            <w:pPr>
              <w:pStyle w:val="TAL"/>
              <w:rPr>
                <w:b/>
                <w:i/>
                <w:szCs w:val="22"/>
                <w:lang w:eastAsia="sv-SE"/>
              </w:rPr>
            </w:pPr>
            <w:r w:rsidRPr="00D839FF">
              <w:rPr>
                <w:b/>
                <w:i/>
                <w:szCs w:val="22"/>
                <w:lang w:eastAsia="sv-SE"/>
              </w:rPr>
              <w:t>pci-Range</w:t>
            </w:r>
          </w:p>
          <w:p w14:paraId="3FE8C35F" w14:textId="77777777" w:rsidR="00394471" w:rsidRPr="00D839FF" w:rsidRDefault="00394471" w:rsidP="00964CC4">
            <w:pPr>
              <w:pStyle w:val="TAL"/>
              <w:rPr>
                <w:szCs w:val="22"/>
                <w:lang w:eastAsia="sv-SE"/>
              </w:rPr>
            </w:pPr>
            <w:r w:rsidRPr="00D839FF">
              <w:rPr>
                <w:szCs w:val="22"/>
                <w:lang w:eastAsia="sv-SE"/>
              </w:rPr>
              <w:t>Physical cell identity or a range of physical cell identities.</w:t>
            </w:r>
          </w:p>
        </w:tc>
      </w:tr>
    </w:tbl>
    <w:p w14:paraId="7A43FA81" w14:textId="77777777" w:rsidR="00394471" w:rsidRPr="00D839FF" w:rsidRDefault="00394471" w:rsidP="00394471"/>
    <w:p w14:paraId="1CEE22B9" w14:textId="77777777" w:rsidR="00394471" w:rsidRPr="00D839FF" w:rsidRDefault="00394471" w:rsidP="00394471">
      <w:pPr>
        <w:pStyle w:val="Heading4"/>
        <w:rPr>
          <w:rFonts w:eastAsia="MS Mincho"/>
        </w:rPr>
      </w:pPr>
      <w:bookmarkStart w:id="2087" w:name="_Toc60777294"/>
      <w:bookmarkStart w:id="2088" w:name="_Toc193446294"/>
      <w:bookmarkStart w:id="2089" w:name="_Toc193452099"/>
      <w:bookmarkStart w:id="2090" w:name="_Toc193463371"/>
      <w:r w:rsidRPr="00D839FF">
        <w:rPr>
          <w:rFonts w:eastAsia="MS Mincho"/>
        </w:rPr>
        <w:t>–</w:t>
      </w:r>
      <w:r w:rsidRPr="00D839FF">
        <w:rPr>
          <w:rFonts w:eastAsia="MS Mincho"/>
        </w:rPr>
        <w:tab/>
      </w:r>
      <w:r w:rsidRPr="00D839FF">
        <w:rPr>
          <w:rFonts w:eastAsia="MS Mincho"/>
          <w:i/>
        </w:rPr>
        <w:t>PCI-RangeIndex</w:t>
      </w:r>
      <w:bookmarkEnd w:id="2087"/>
      <w:bookmarkEnd w:id="2088"/>
      <w:bookmarkEnd w:id="2089"/>
      <w:bookmarkEnd w:id="2090"/>
    </w:p>
    <w:p w14:paraId="76B6D06C" w14:textId="77777777" w:rsidR="00394471" w:rsidRPr="00D839FF" w:rsidRDefault="00394471" w:rsidP="00394471">
      <w:pPr>
        <w:rPr>
          <w:rFonts w:eastAsia="MS Mincho"/>
        </w:rPr>
      </w:pPr>
      <w:r w:rsidRPr="00D839FF">
        <w:t>The IE PCI-RangeIndex identifies a physical cell id range, which may be used for different purposes.</w:t>
      </w:r>
    </w:p>
    <w:p w14:paraId="5E66A86F" w14:textId="77777777" w:rsidR="00394471" w:rsidRPr="00D839FF" w:rsidRDefault="00394471" w:rsidP="00394471">
      <w:pPr>
        <w:pStyle w:val="TH"/>
      </w:pPr>
      <w:r w:rsidRPr="00D839FF">
        <w:rPr>
          <w:i/>
        </w:rPr>
        <w:t>PCI-RangeIndex</w:t>
      </w:r>
      <w:r w:rsidRPr="00D839FF">
        <w:t xml:space="preserve"> information element</w:t>
      </w:r>
    </w:p>
    <w:p w14:paraId="23588511" w14:textId="77777777" w:rsidR="00394471" w:rsidRPr="00D839FF" w:rsidRDefault="00394471" w:rsidP="00D839FF">
      <w:pPr>
        <w:pStyle w:val="PL"/>
        <w:rPr>
          <w:color w:val="808080"/>
        </w:rPr>
      </w:pPr>
      <w:r w:rsidRPr="00D839FF">
        <w:rPr>
          <w:color w:val="808080"/>
        </w:rPr>
        <w:t>-- ASN1START</w:t>
      </w:r>
    </w:p>
    <w:p w14:paraId="15F58F61" w14:textId="77777777" w:rsidR="00394471" w:rsidRPr="00D839FF" w:rsidRDefault="00394471" w:rsidP="00D839FF">
      <w:pPr>
        <w:pStyle w:val="PL"/>
        <w:rPr>
          <w:color w:val="808080"/>
        </w:rPr>
      </w:pPr>
      <w:r w:rsidRPr="00D839FF">
        <w:rPr>
          <w:color w:val="808080"/>
        </w:rPr>
        <w:t>-- TAG-PCI-RANGEINDEX-START</w:t>
      </w:r>
    </w:p>
    <w:p w14:paraId="088A4A8B" w14:textId="77777777" w:rsidR="00394471" w:rsidRPr="00D839FF" w:rsidRDefault="00394471" w:rsidP="00D839FF">
      <w:pPr>
        <w:pStyle w:val="PL"/>
      </w:pPr>
    </w:p>
    <w:p w14:paraId="3C5A62DB" w14:textId="77777777" w:rsidR="00394471" w:rsidRPr="00D839FF" w:rsidRDefault="00394471" w:rsidP="00D839FF">
      <w:pPr>
        <w:pStyle w:val="PL"/>
      </w:pPr>
      <w:r w:rsidRPr="00D839FF">
        <w:t xml:space="preserve">PCI-RangeIndex ::=                  </w:t>
      </w:r>
      <w:r w:rsidRPr="00D839FF">
        <w:rPr>
          <w:color w:val="993366"/>
        </w:rPr>
        <w:t>INTEGER</w:t>
      </w:r>
      <w:r w:rsidRPr="00D839FF">
        <w:t xml:space="preserve"> (1..maxNrofPCI-Ranges)</w:t>
      </w:r>
    </w:p>
    <w:p w14:paraId="728F3369" w14:textId="77777777" w:rsidR="00394471" w:rsidRPr="00D839FF" w:rsidRDefault="00394471" w:rsidP="00D839FF">
      <w:pPr>
        <w:pStyle w:val="PL"/>
      </w:pPr>
    </w:p>
    <w:p w14:paraId="7AB44AC3" w14:textId="77777777" w:rsidR="00394471" w:rsidRPr="00D839FF" w:rsidRDefault="00394471" w:rsidP="00D839FF">
      <w:pPr>
        <w:pStyle w:val="PL"/>
        <w:rPr>
          <w:color w:val="808080"/>
        </w:rPr>
      </w:pPr>
      <w:r w:rsidRPr="00D839FF">
        <w:rPr>
          <w:color w:val="808080"/>
        </w:rPr>
        <w:t>-- TAG-PCI-RANGEINDEX-STOP</w:t>
      </w:r>
    </w:p>
    <w:p w14:paraId="71A51259" w14:textId="77777777" w:rsidR="00394471" w:rsidRPr="00D839FF" w:rsidRDefault="00394471" w:rsidP="00D839FF">
      <w:pPr>
        <w:pStyle w:val="PL"/>
        <w:rPr>
          <w:color w:val="808080"/>
        </w:rPr>
      </w:pPr>
      <w:r w:rsidRPr="00D839FF">
        <w:rPr>
          <w:color w:val="808080"/>
        </w:rPr>
        <w:t>-- ASN1STOP</w:t>
      </w:r>
    </w:p>
    <w:p w14:paraId="64BDD5BE" w14:textId="77777777" w:rsidR="00394471" w:rsidRPr="00D839FF" w:rsidRDefault="00394471" w:rsidP="00394471"/>
    <w:p w14:paraId="61BDCC23" w14:textId="77777777" w:rsidR="00394471" w:rsidRPr="00D839FF" w:rsidRDefault="00394471" w:rsidP="00394471">
      <w:pPr>
        <w:pStyle w:val="Heading4"/>
        <w:rPr>
          <w:rFonts w:eastAsia="MS Mincho"/>
        </w:rPr>
      </w:pPr>
      <w:bookmarkStart w:id="2091" w:name="_Toc60777295"/>
      <w:bookmarkStart w:id="2092" w:name="_Toc193446295"/>
      <w:bookmarkStart w:id="2093" w:name="_Toc193452100"/>
      <w:bookmarkStart w:id="2094" w:name="_Toc193463372"/>
      <w:r w:rsidRPr="00D839FF">
        <w:rPr>
          <w:rFonts w:eastAsia="MS Mincho"/>
        </w:rPr>
        <w:t>–</w:t>
      </w:r>
      <w:r w:rsidRPr="00D839FF">
        <w:rPr>
          <w:rFonts w:eastAsia="MS Mincho"/>
        </w:rPr>
        <w:tab/>
      </w:r>
      <w:r w:rsidRPr="00D839FF">
        <w:rPr>
          <w:rFonts w:eastAsia="MS Mincho"/>
          <w:i/>
        </w:rPr>
        <w:t>PCI-RangeIndexList</w:t>
      </w:r>
      <w:bookmarkEnd w:id="2091"/>
      <w:bookmarkEnd w:id="2092"/>
      <w:bookmarkEnd w:id="2093"/>
      <w:bookmarkEnd w:id="2094"/>
    </w:p>
    <w:p w14:paraId="494D4D0E" w14:textId="77777777" w:rsidR="00394471" w:rsidRPr="00D839FF" w:rsidRDefault="00394471" w:rsidP="00394471">
      <w:pPr>
        <w:rPr>
          <w:rFonts w:eastAsia="MS Mincho"/>
        </w:rPr>
      </w:pPr>
      <w:r w:rsidRPr="00D839FF">
        <w:t xml:space="preserve">The IE </w:t>
      </w:r>
      <w:r w:rsidRPr="00D839FF">
        <w:rPr>
          <w:i/>
        </w:rPr>
        <w:t>PCI-RangeIndexList</w:t>
      </w:r>
      <w:r w:rsidRPr="00D839FF">
        <w:t xml:space="preserve"> concerns a list of indexes of physical cell id ranges, which may be used for different purposes.</w:t>
      </w:r>
    </w:p>
    <w:p w14:paraId="3591F2F8" w14:textId="77777777" w:rsidR="00394471" w:rsidRPr="00D839FF" w:rsidRDefault="00394471" w:rsidP="00394471">
      <w:pPr>
        <w:pStyle w:val="TH"/>
      </w:pPr>
      <w:r w:rsidRPr="00D839FF">
        <w:rPr>
          <w:i/>
        </w:rPr>
        <w:t>PCI-RangeIndexList</w:t>
      </w:r>
      <w:r w:rsidRPr="00D839FF">
        <w:t xml:space="preserve"> information element</w:t>
      </w:r>
    </w:p>
    <w:p w14:paraId="3B22E89D" w14:textId="77777777" w:rsidR="00394471" w:rsidRPr="00D839FF" w:rsidRDefault="00394471" w:rsidP="00D839FF">
      <w:pPr>
        <w:pStyle w:val="PL"/>
        <w:rPr>
          <w:color w:val="808080"/>
        </w:rPr>
      </w:pPr>
      <w:r w:rsidRPr="00D839FF">
        <w:rPr>
          <w:color w:val="808080"/>
        </w:rPr>
        <w:t>-- ASN1START</w:t>
      </w:r>
    </w:p>
    <w:p w14:paraId="4542A4AE" w14:textId="77777777" w:rsidR="00394471" w:rsidRPr="00D839FF" w:rsidRDefault="00394471" w:rsidP="00D839FF">
      <w:pPr>
        <w:pStyle w:val="PL"/>
        <w:rPr>
          <w:color w:val="808080"/>
        </w:rPr>
      </w:pPr>
      <w:r w:rsidRPr="00D839FF">
        <w:rPr>
          <w:color w:val="808080"/>
        </w:rPr>
        <w:t>-- TAG-PCI-RANGEINDEXLIST-START</w:t>
      </w:r>
    </w:p>
    <w:p w14:paraId="28B4724A" w14:textId="77777777" w:rsidR="00394471" w:rsidRPr="00D839FF" w:rsidRDefault="00394471" w:rsidP="00D839FF">
      <w:pPr>
        <w:pStyle w:val="PL"/>
      </w:pPr>
    </w:p>
    <w:p w14:paraId="2D915AE0" w14:textId="77777777" w:rsidR="00394471" w:rsidRPr="00D839FF" w:rsidRDefault="00394471" w:rsidP="00D839FF">
      <w:pPr>
        <w:pStyle w:val="PL"/>
      </w:pPr>
      <w:r w:rsidRPr="00D839FF">
        <w:t xml:space="preserve">PCI-RangeIndexList ::=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PCI-RangeIndex</w:t>
      </w:r>
    </w:p>
    <w:p w14:paraId="3C57FC9F" w14:textId="77777777" w:rsidR="00394471" w:rsidRPr="00D839FF" w:rsidRDefault="00394471" w:rsidP="00D839FF">
      <w:pPr>
        <w:pStyle w:val="PL"/>
      </w:pPr>
    </w:p>
    <w:p w14:paraId="168330E9" w14:textId="77777777" w:rsidR="00394471" w:rsidRPr="00D839FF" w:rsidRDefault="00394471" w:rsidP="00D839FF">
      <w:pPr>
        <w:pStyle w:val="PL"/>
        <w:rPr>
          <w:color w:val="808080"/>
        </w:rPr>
      </w:pPr>
      <w:r w:rsidRPr="00D839FF">
        <w:rPr>
          <w:color w:val="808080"/>
        </w:rPr>
        <w:t>-- TAG-PCI-RANGEINDEXLIST-STOP</w:t>
      </w:r>
    </w:p>
    <w:p w14:paraId="41F8299F" w14:textId="77777777" w:rsidR="00394471" w:rsidRPr="00D839FF" w:rsidRDefault="00394471" w:rsidP="00D839FF">
      <w:pPr>
        <w:pStyle w:val="PL"/>
        <w:rPr>
          <w:color w:val="808080"/>
        </w:rPr>
      </w:pPr>
      <w:r w:rsidRPr="00D839FF">
        <w:rPr>
          <w:color w:val="808080"/>
        </w:rPr>
        <w:t>-- ASN1STOP</w:t>
      </w:r>
    </w:p>
    <w:p w14:paraId="68617D78" w14:textId="77777777" w:rsidR="00394471" w:rsidRPr="00D839FF" w:rsidRDefault="00394471" w:rsidP="00394471"/>
    <w:p w14:paraId="7F175415" w14:textId="77777777" w:rsidR="00394471" w:rsidRPr="00D839FF" w:rsidRDefault="00394471" w:rsidP="00394471">
      <w:pPr>
        <w:pStyle w:val="Heading4"/>
      </w:pPr>
      <w:bookmarkStart w:id="2095" w:name="_Toc60777296"/>
      <w:bookmarkStart w:id="2096" w:name="_Toc193446296"/>
      <w:bookmarkStart w:id="2097" w:name="_Toc193452101"/>
      <w:bookmarkStart w:id="2098" w:name="_Toc193463373"/>
      <w:r w:rsidRPr="00D839FF">
        <w:t>–</w:t>
      </w:r>
      <w:r w:rsidRPr="00D839FF">
        <w:tab/>
      </w:r>
      <w:r w:rsidRPr="00D839FF">
        <w:rPr>
          <w:i/>
        </w:rPr>
        <w:t>PDCCH-Config</w:t>
      </w:r>
      <w:bookmarkEnd w:id="2095"/>
      <w:bookmarkEnd w:id="2096"/>
      <w:bookmarkEnd w:id="2097"/>
      <w:bookmarkEnd w:id="2098"/>
    </w:p>
    <w:p w14:paraId="3D01B49F" w14:textId="75B62239" w:rsidR="00394471" w:rsidRPr="00D839FF" w:rsidRDefault="00394471" w:rsidP="00394471">
      <w:r w:rsidRPr="00D839FF">
        <w:t xml:space="preserve">The IE </w:t>
      </w:r>
      <w:r w:rsidRPr="00D839FF">
        <w:rPr>
          <w:i/>
        </w:rPr>
        <w:t xml:space="preserve">PDCCH-Config </w:t>
      </w:r>
      <w:r w:rsidRPr="00D839FF">
        <w:t xml:space="preserve">is used to configure UE specific </w:t>
      </w:r>
      <w:r w:rsidR="00154FBC" w:rsidRPr="00D839FF">
        <w:t xml:space="preserve">PDCCH parameters </w:t>
      </w:r>
      <w:r w:rsidR="00CE6FBC" w:rsidRPr="00D839FF">
        <w:t xml:space="preserve">or </w:t>
      </w:r>
      <w:r w:rsidR="00CE6FBC" w:rsidRPr="00D839FF">
        <w:rPr>
          <w:lang w:eastAsia="sv-SE"/>
        </w:rPr>
        <w:t>MBS multicast</w:t>
      </w:r>
      <w:r w:rsidR="00CE6FBC" w:rsidRPr="00D839FF">
        <w:t xml:space="preserve"> </w:t>
      </w:r>
      <w:r w:rsidRPr="00D839FF">
        <w:t xml:space="preserve">PDCCH parameters such as control resource sets (CORESET), search spaces and additional parameters for acquiring the PDCCH. If this IE is used for the scheduled </w:t>
      </w:r>
      <w:r w:rsidR="00CF53DD" w:rsidRPr="00D839FF">
        <w:t xml:space="preserve">SCell </w:t>
      </w:r>
      <w:r w:rsidRPr="00D839FF">
        <w:t xml:space="preserve">in case of cross carrier scheduling, the fields other than </w:t>
      </w:r>
      <w:r w:rsidRPr="00D839FF">
        <w:rPr>
          <w:i/>
        </w:rPr>
        <w:t>searchSpacesToAddModList</w:t>
      </w:r>
      <w:r w:rsidRPr="00D839FF">
        <w:t xml:space="preserve"> and </w:t>
      </w:r>
      <w:r w:rsidRPr="00D839FF">
        <w:rPr>
          <w:i/>
        </w:rPr>
        <w:t>searchSpacesToReleaseList</w:t>
      </w:r>
      <w:r w:rsidRPr="00D839FF">
        <w:t xml:space="preserve"> are absent. If the IE is used for a dormant BWP, the fields other than </w:t>
      </w:r>
      <w:r w:rsidRPr="00D839FF">
        <w:rPr>
          <w:i/>
        </w:rPr>
        <w:t>controlResourceSetToAddModList</w:t>
      </w:r>
      <w:r w:rsidRPr="00D839FF">
        <w:t xml:space="preserve"> and </w:t>
      </w:r>
      <w:r w:rsidRPr="00D839FF">
        <w:rPr>
          <w:i/>
        </w:rPr>
        <w:t>controlResourceSetToReleaseList</w:t>
      </w:r>
      <w:r w:rsidRPr="00D839FF">
        <w:t xml:space="preserve"> are absent.</w:t>
      </w:r>
      <w:r w:rsidR="00CE6FBC" w:rsidRPr="00D839FF">
        <w:t xml:space="preserve"> If this IE is used for MBS CFR, the field </w:t>
      </w:r>
      <w:r w:rsidR="00CE6FBC" w:rsidRPr="00D839FF">
        <w:rPr>
          <w:i/>
        </w:rPr>
        <w:t xml:space="preserve">downlinkPreemptiom,tpc-PUSCH, tpc-SRS, uplinkCancellation, monitoringCapabilityConfig, </w:t>
      </w:r>
      <w:r w:rsidR="00CE6FBC" w:rsidRPr="00D839FF">
        <w:t>and</w:t>
      </w:r>
      <w:r w:rsidR="00CE6FBC" w:rsidRPr="00D839FF">
        <w:rPr>
          <w:i/>
        </w:rPr>
        <w:t xml:space="preserve"> searchSpaceSwitchConfig</w:t>
      </w:r>
      <w:r w:rsidR="00CE6FBC" w:rsidRPr="00D839FF">
        <w:t xml:space="preserve"> are absent.</w:t>
      </w:r>
    </w:p>
    <w:p w14:paraId="057B0F82" w14:textId="77777777" w:rsidR="00394471" w:rsidRPr="00D839FF" w:rsidRDefault="00394471" w:rsidP="00394471">
      <w:pPr>
        <w:pStyle w:val="TH"/>
      </w:pPr>
      <w:r w:rsidRPr="00D839FF">
        <w:rPr>
          <w:bCs/>
          <w:i/>
          <w:iCs/>
        </w:rPr>
        <w:t xml:space="preserve">PDCCH-Config </w:t>
      </w:r>
      <w:r w:rsidRPr="00D839FF">
        <w:t>information element</w:t>
      </w:r>
    </w:p>
    <w:p w14:paraId="5D0E963D" w14:textId="77777777" w:rsidR="00394471" w:rsidRPr="00D839FF" w:rsidRDefault="00394471" w:rsidP="00D839FF">
      <w:pPr>
        <w:pStyle w:val="PL"/>
        <w:rPr>
          <w:color w:val="808080"/>
        </w:rPr>
      </w:pPr>
      <w:r w:rsidRPr="00D839FF">
        <w:rPr>
          <w:color w:val="808080"/>
        </w:rPr>
        <w:t>-- ASN1START</w:t>
      </w:r>
    </w:p>
    <w:p w14:paraId="13A67BDA" w14:textId="77777777" w:rsidR="00394471" w:rsidRPr="00D839FF" w:rsidRDefault="00394471" w:rsidP="00D839FF">
      <w:pPr>
        <w:pStyle w:val="PL"/>
        <w:rPr>
          <w:color w:val="808080"/>
        </w:rPr>
      </w:pPr>
      <w:r w:rsidRPr="00D839FF">
        <w:rPr>
          <w:color w:val="808080"/>
        </w:rPr>
        <w:t>-- TAG-PDCCH-CONFIG-START</w:t>
      </w:r>
    </w:p>
    <w:p w14:paraId="74EA1DED" w14:textId="77777777" w:rsidR="00394471" w:rsidRPr="00D839FF" w:rsidRDefault="00394471" w:rsidP="00D839FF">
      <w:pPr>
        <w:pStyle w:val="PL"/>
      </w:pPr>
    </w:p>
    <w:p w14:paraId="548B1517" w14:textId="77777777" w:rsidR="00394471" w:rsidRPr="00D839FF" w:rsidRDefault="00394471" w:rsidP="00D839FF">
      <w:pPr>
        <w:pStyle w:val="PL"/>
      </w:pPr>
      <w:r w:rsidRPr="00D839FF">
        <w:t xml:space="preserve">PDCCH-Config ::=                    </w:t>
      </w:r>
      <w:r w:rsidRPr="00D839FF">
        <w:rPr>
          <w:color w:val="993366"/>
        </w:rPr>
        <w:t>SEQUENCE</w:t>
      </w:r>
      <w:r w:rsidRPr="00D839FF">
        <w:t xml:space="preserve"> {</w:t>
      </w:r>
    </w:p>
    <w:p w14:paraId="76B50744" w14:textId="77777777" w:rsidR="00394471" w:rsidRPr="00D839FF" w:rsidRDefault="00394471" w:rsidP="00D839FF">
      <w:pPr>
        <w:pStyle w:val="PL"/>
        <w:rPr>
          <w:color w:val="808080"/>
        </w:rPr>
      </w:pPr>
      <w:r w:rsidRPr="00D839FF">
        <w:t xml:space="preserve">    controlResourceSetToAddModList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19E4BBD5" w14:textId="77777777" w:rsidR="00394471" w:rsidRPr="00D839FF" w:rsidRDefault="00394471" w:rsidP="00D839FF">
      <w:pPr>
        <w:pStyle w:val="PL"/>
        <w:rPr>
          <w:color w:val="808080"/>
        </w:rPr>
      </w:pPr>
      <w:r w:rsidRPr="00D839FF">
        <w:t xml:space="preserve">    controlResourceSetToReleaseList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ControlResourceSetId                    </w:t>
      </w:r>
      <w:r w:rsidRPr="00D839FF">
        <w:rPr>
          <w:color w:val="993366"/>
        </w:rPr>
        <w:t>OPTIONAL</w:t>
      </w:r>
      <w:r w:rsidRPr="00D839FF">
        <w:t xml:space="preserve">,   </w:t>
      </w:r>
      <w:r w:rsidRPr="00D839FF">
        <w:rPr>
          <w:color w:val="808080"/>
        </w:rPr>
        <w:t>-- Need N</w:t>
      </w:r>
    </w:p>
    <w:p w14:paraId="7706A53B" w14:textId="77777777" w:rsidR="00394471" w:rsidRPr="00D839FF" w:rsidRDefault="00394471" w:rsidP="00D839FF">
      <w:pPr>
        <w:pStyle w:val="PL"/>
        <w:rPr>
          <w:color w:val="808080"/>
        </w:rPr>
      </w:pPr>
      <w:r w:rsidRPr="00D839FF">
        <w:t xml:space="preserve">    searchSpacesToAddModList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N</w:t>
      </w:r>
    </w:p>
    <w:p w14:paraId="54FDB3E1" w14:textId="77777777" w:rsidR="00394471" w:rsidRPr="00D839FF" w:rsidRDefault="00394471" w:rsidP="00D839FF">
      <w:pPr>
        <w:pStyle w:val="PL"/>
        <w:rPr>
          <w:color w:val="808080"/>
        </w:rPr>
      </w:pPr>
      <w:r w:rsidRPr="00D839FF">
        <w:t xml:space="preserve">    searchSpacesToReleaseList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SearchSpaceId                          </w:t>
      </w:r>
      <w:r w:rsidRPr="00D839FF">
        <w:rPr>
          <w:color w:val="993366"/>
        </w:rPr>
        <w:t>OPTIONAL</w:t>
      </w:r>
      <w:r w:rsidRPr="00D839FF">
        <w:t xml:space="preserve">,   </w:t>
      </w:r>
      <w:r w:rsidRPr="00D839FF">
        <w:rPr>
          <w:color w:val="808080"/>
        </w:rPr>
        <w:t>-- Need N</w:t>
      </w:r>
    </w:p>
    <w:p w14:paraId="23EAAADD" w14:textId="77777777" w:rsidR="00394471" w:rsidRPr="00D839FF" w:rsidRDefault="00394471" w:rsidP="00D839FF">
      <w:pPr>
        <w:pStyle w:val="PL"/>
        <w:rPr>
          <w:color w:val="808080"/>
        </w:rPr>
      </w:pPr>
      <w:r w:rsidRPr="00D839FF">
        <w:t xml:space="preserve">    downlinkPreemption                  SetupRelease { DownlinkPreemption }                              </w:t>
      </w:r>
      <w:r w:rsidRPr="00D839FF">
        <w:rPr>
          <w:color w:val="993366"/>
        </w:rPr>
        <w:t>OPTIONAL</w:t>
      </w:r>
      <w:r w:rsidRPr="00D839FF">
        <w:t xml:space="preserve">,   </w:t>
      </w:r>
      <w:r w:rsidRPr="00D839FF">
        <w:rPr>
          <w:color w:val="808080"/>
        </w:rPr>
        <w:t>-- Need M</w:t>
      </w:r>
    </w:p>
    <w:p w14:paraId="7CA997E1" w14:textId="77777777" w:rsidR="00394471" w:rsidRPr="00D839FF" w:rsidRDefault="00394471" w:rsidP="00D839FF">
      <w:pPr>
        <w:pStyle w:val="PL"/>
        <w:rPr>
          <w:color w:val="808080"/>
        </w:rPr>
      </w:pPr>
      <w:r w:rsidRPr="00D839FF">
        <w:t xml:space="preserve">    tpc-PUSCH                           SetupRelease { PUSCH-TPC-CommandConfig }                         </w:t>
      </w:r>
      <w:r w:rsidRPr="00D839FF">
        <w:rPr>
          <w:color w:val="993366"/>
        </w:rPr>
        <w:t>OPTIONAL</w:t>
      </w:r>
      <w:r w:rsidRPr="00D839FF">
        <w:t xml:space="preserve">,   </w:t>
      </w:r>
      <w:r w:rsidRPr="00D839FF">
        <w:rPr>
          <w:color w:val="808080"/>
        </w:rPr>
        <w:t>-- Need M</w:t>
      </w:r>
    </w:p>
    <w:p w14:paraId="11348A67" w14:textId="77777777" w:rsidR="00394471" w:rsidRPr="00D839FF" w:rsidRDefault="00394471" w:rsidP="00D839FF">
      <w:pPr>
        <w:pStyle w:val="PL"/>
        <w:rPr>
          <w:color w:val="808080"/>
        </w:rPr>
      </w:pPr>
      <w:r w:rsidRPr="00D839FF">
        <w:t xml:space="preserve">  </w:t>
      </w:r>
      <w:r w:rsidRPr="00D839FF">
        <w:lastRenderedPageBreak/>
        <w:t xml:space="preserve">  tpc-PUCCH                           SetupRelease { PUCCH-TPC-CommandConfig }                         </w:t>
      </w:r>
      <w:r w:rsidRPr="00D839FF">
        <w:rPr>
          <w:color w:val="993366"/>
        </w:rPr>
        <w:t>OPTIONAL</w:t>
      </w:r>
      <w:r w:rsidRPr="00D839FF">
        <w:t xml:space="preserve">,   </w:t>
      </w:r>
      <w:r w:rsidRPr="00D839FF">
        <w:rPr>
          <w:color w:val="808080"/>
        </w:rPr>
        <w:t>-- Need M</w:t>
      </w:r>
    </w:p>
    <w:p w14:paraId="27AE480B" w14:textId="77777777" w:rsidR="00394471" w:rsidRPr="00D839FF" w:rsidRDefault="00394471" w:rsidP="00D839FF">
      <w:pPr>
        <w:pStyle w:val="PL"/>
        <w:rPr>
          <w:color w:val="808080"/>
        </w:rPr>
      </w:pPr>
      <w:r w:rsidRPr="00D839FF">
        <w:t xml:space="preserve">    tpc-SRS                             SetupRelease { SRS-TPC-CommandConfig}                            </w:t>
      </w:r>
      <w:r w:rsidRPr="00D839FF">
        <w:rPr>
          <w:color w:val="993366"/>
        </w:rPr>
        <w:t>OPTIONAL</w:t>
      </w:r>
      <w:r w:rsidRPr="00D839FF">
        <w:t xml:space="preserve">,   </w:t>
      </w:r>
      <w:r w:rsidRPr="00D839FF">
        <w:rPr>
          <w:color w:val="808080"/>
        </w:rPr>
        <w:t>-- Need M</w:t>
      </w:r>
    </w:p>
    <w:p w14:paraId="640E916E" w14:textId="77777777" w:rsidR="00394471" w:rsidRPr="00D839FF" w:rsidRDefault="00394471" w:rsidP="00D839FF">
      <w:pPr>
        <w:pStyle w:val="PL"/>
      </w:pPr>
      <w:r w:rsidRPr="00D839FF">
        <w:t xml:space="preserve">    ...,</w:t>
      </w:r>
    </w:p>
    <w:p w14:paraId="1DEE1516" w14:textId="77777777" w:rsidR="00394471" w:rsidRPr="00D839FF" w:rsidRDefault="00394471" w:rsidP="00D839FF">
      <w:pPr>
        <w:pStyle w:val="PL"/>
      </w:pPr>
      <w:r w:rsidRPr="00D839FF">
        <w:t xml:space="preserve">    [[</w:t>
      </w:r>
    </w:p>
    <w:p w14:paraId="51ABA497" w14:textId="0A76E772" w:rsidR="00394471" w:rsidRPr="00D839FF" w:rsidRDefault="00394471" w:rsidP="00D839FF">
      <w:pPr>
        <w:pStyle w:val="PL"/>
        <w:rPr>
          <w:color w:val="808080"/>
        </w:rPr>
      </w:pPr>
      <w:r w:rsidRPr="00D839FF">
        <w:t xml:space="preserve">    controlResourceSetToAddModList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40D60627" w14:textId="0E99BFF5" w:rsidR="00394471" w:rsidRPr="00D839FF" w:rsidRDefault="00394471" w:rsidP="00D839FF">
      <w:pPr>
        <w:pStyle w:val="PL"/>
        <w:rPr>
          <w:color w:val="808080"/>
        </w:rPr>
      </w:pPr>
      <w:r w:rsidRPr="00D839FF">
        <w:t xml:space="preserve">    controlResourceSetToReleaseList</w:t>
      </w:r>
      <w:r w:rsidR="00C5556C" w:rsidRPr="00D839FF">
        <w:t>SizeExt</w:t>
      </w:r>
      <w:r w:rsidRPr="00D839FF">
        <w:t xml:space="preserve">-r16 </w:t>
      </w:r>
      <w:r w:rsidRPr="00D839FF">
        <w:rPr>
          <w:color w:val="993366"/>
        </w:rPr>
        <w:t>SEQUENCE</w:t>
      </w:r>
      <w:r w:rsidRPr="00D839FF">
        <w:t xml:space="preserve"> (</w:t>
      </w:r>
      <w:r w:rsidRPr="00D839FF">
        <w:rPr>
          <w:color w:val="993366"/>
        </w:rPr>
        <w:t>SIZE</w:t>
      </w:r>
      <w:r w:rsidRPr="00D839FF">
        <w:t xml:space="preserve"> (1..5))</w:t>
      </w:r>
      <w:r w:rsidRPr="00D839FF">
        <w:rPr>
          <w:color w:val="993366"/>
        </w:rPr>
        <w:t xml:space="preserve"> OF</w:t>
      </w:r>
      <w:r w:rsidRPr="00D839FF">
        <w:t xml:space="preserve"> ControlResourceSetId-r16        </w:t>
      </w:r>
      <w:r w:rsidRPr="00D839FF">
        <w:rPr>
          <w:color w:val="993366"/>
        </w:rPr>
        <w:t>OPTIONAL</w:t>
      </w:r>
      <w:r w:rsidRPr="00D839FF">
        <w:t xml:space="preserve">,   </w:t>
      </w:r>
      <w:r w:rsidRPr="00D839FF">
        <w:rPr>
          <w:color w:val="808080"/>
        </w:rPr>
        <w:t>-- Need N</w:t>
      </w:r>
    </w:p>
    <w:p w14:paraId="6DB6E314" w14:textId="77777777" w:rsidR="00394471" w:rsidRPr="00D839FF" w:rsidRDefault="00394471" w:rsidP="00D839FF">
      <w:pPr>
        <w:pStyle w:val="PL"/>
        <w:rPr>
          <w:color w:val="808080"/>
        </w:rPr>
      </w:pPr>
      <w:r w:rsidRPr="00D839FF">
        <w:t xml:space="preserve">    searchSpacesToAddModListExt-r16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N</w:t>
      </w:r>
    </w:p>
    <w:p w14:paraId="1C325919" w14:textId="77777777" w:rsidR="00394471" w:rsidRPr="00D839FF" w:rsidRDefault="00394471" w:rsidP="00D839FF">
      <w:pPr>
        <w:pStyle w:val="PL"/>
        <w:rPr>
          <w:color w:val="808080"/>
        </w:rPr>
      </w:pPr>
      <w:r w:rsidRPr="00D839FF">
        <w:t xml:space="preserve">    uplinkCancellation-r16              SetupRelease { UplinkCancellation-r16 }                          </w:t>
      </w:r>
      <w:r w:rsidRPr="00D839FF">
        <w:rPr>
          <w:color w:val="993366"/>
        </w:rPr>
        <w:t>OPTIONAL</w:t>
      </w:r>
      <w:r w:rsidRPr="00D839FF">
        <w:t xml:space="preserve">,   </w:t>
      </w:r>
      <w:r w:rsidRPr="00D839FF">
        <w:rPr>
          <w:color w:val="808080"/>
        </w:rPr>
        <w:t>-- Need M</w:t>
      </w:r>
    </w:p>
    <w:p w14:paraId="5290DE09" w14:textId="77777777" w:rsidR="00394471" w:rsidRPr="00D839FF" w:rsidRDefault="00394471" w:rsidP="00D839FF">
      <w:pPr>
        <w:pStyle w:val="PL"/>
        <w:rPr>
          <w:color w:val="808080"/>
        </w:rPr>
      </w:pPr>
      <w:r w:rsidRPr="00D839FF">
        <w:t xml:space="preserve">    monitoringCapabilityConfig-r16      </w:t>
      </w:r>
      <w:r w:rsidRPr="00D839FF">
        <w:rPr>
          <w:color w:val="993366"/>
        </w:rPr>
        <w:t>ENUMERATED</w:t>
      </w:r>
      <w:r w:rsidRPr="00D839FF">
        <w:t xml:space="preserve"> { r15monitoringcapability,r16monitoringcapability }   </w:t>
      </w:r>
      <w:r w:rsidRPr="00D839FF">
        <w:rPr>
          <w:color w:val="993366"/>
        </w:rPr>
        <w:t>OPTIONAL</w:t>
      </w:r>
      <w:r w:rsidRPr="00D839FF">
        <w:t xml:space="preserve">,   </w:t>
      </w:r>
      <w:r w:rsidRPr="00D839FF">
        <w:rPr>
          <w:color w:val="808080"/>
        </w:rPr>
        <w:t>-- Need M</w:t>
      </w:r>
    </w:p>
    <w:p w14:paraId="1AA2E3D3" w14:textId="77777777" w:rsidR="00394471" w:rsidRPr="00D839FF" w:rsidRDefault="00394471" w:rsidP="00D839FF">
      <w:pPr>
        <w:pStyle w:val="PL"/>
        <w:rPr>
          <w:color w:val="808080"/>
        </w:rPr>
      </w:pPr>
      <w:r w:rsidRPr="00D839FF">
        <w:t xml:space="preserve">    searchSpaceSwitchConfig-r16         SearchSpaceSwitchConfig-r16                                      </w:t>
      </w:r>
      <w:r w:rsidRPr="00D839FF">
        <w:rPr>
          <w:color w:val="993366"/>
        </w:rPr>
        <w:t>OPTIONAL</w:t>
      </w:r>
      <w:r w:rsidRPr="00D839FF">
        <w:t xml:space="preserve">    </w:t>
      </w:r>
      <w:r w:rsidRPr="00D839FF">
        <w:rPr>
          <w:color w:val="808080"/>
        </w:rPr>
        <w:t>-- Need R</w:t>
      </w:r>
    </w:p>
    <w:p w14:paraId="353655E3" w14:textId="78E30787" w:rsidR="00651368" w:rsidRPr="00D839FF" w:rsidRDefault="00394471" w:rsidP="00D839FF">
      <w:pPr>
        <w:pStyle w:val="PL"/>
      </w:pPr>
      <w:r w:rsidRPr="00D839FF">
        <w:t xml:space="preserve">    ]]</w:t>
      </w:r>
      <w:r w:rsidR="00651368" w:rsidRPr="00D839FF">
        <w:t>,</w:t>
      </w:r>
    </w:p>
    <w:p w14:paraId="0089AEAD" w14:textId="77777777" w:rsidR="00651368" w:rsidRPr="00D839FF" w:rsidRDefault="00651368" w:rsidP="00D839FF">
      <w:pPr>
        <w:pStyle w:val="PL"/>
      </w:pPr>
      <w:r w:rsidRPr="00D839FF">
        <w:t xml:space="preserve">    [[</w:t>
      </w:r>
    </w:p>
    <w:p w14:paraId="0C372B76" w14:textId="38EF7E2F" w:rsidR="00940426" w:rsidRPr="00D839FF" w:rsidRDefault="00940426" w:rsidP="00D839FF">
      <w:pPr>
        <w:pStyle w:val="PL"/>
        <w:rPr>
          <w:color w:val="808080"/>
        </w:rPr>
      </w:pPr>
      <w:r w:rsidRPr="00D839FF">
        <w:t xml:space="preserve">    searchSpacesToAddModListExt-v1700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SearchSpaceExt-v1700                   </w:t>
      </w:r>
      <w:r w:rsidRPr="00D839FF">
        <w:rPr>
          <w:color w:val="993366"/>
        </w:rPr>
        <w:t>OPTIONAL</w:t>
      </w:r>
      <w:r w:rsidRPr="00D839FF">
        <w:t xml:space="preserve">,   </w:t>
      </w:r>
      <w:r w:rsidRPr="00D839FF">
        <w:rPr>
          <w:color w:val="808080"/>
        </w:rPr>
        <w:t>-- Need N</w:t>
      </w:r>
    </w:p>
    <w:p w14:paraId="76C525AB" w14:textId="0B92417C" w:rsidR="006C501F" w:rsidRPr="00D839FF" w:rsidRDefault="006C501F" w:rsidP="00D839FF">
      <w:pPr>
        <w:pStyle w:val="PL"/>
        <w:rPr>
          <w:color w:val="808080"/>
        </w:rPr>
      </w:pPr>
      <w:r w:rsidRPr="00D839FF">
        <w:t xml:space="preserve">    monitoringCapabilityConfig-</w:t>
      </w:r>
      <w:r w:rsidR="00AB7C10" w:rsidRPr="00D839FF">
        <w:t>v</w:t>
      </w:r>
      <w:r w:rsidRPr="00D839FF">
        <w:t>17</w:t>
      </w:r>
      <w:r w:rsidR="00AB7C10" w:rsidRPr="00D839FF">
        <w:t>10</w:t>
      </w:r>
      <w:r w:rsidRPr="00D839FF">
        <w:t xml:space="preserve">    </w:t>
      </w:r>
      <w:r w:rsidRPr="00D839FF">
        <w:rPr>
          <w:color w:val="993366"/>
        </w:rPr>
        <w:t>ENUMERATED</w:t>
      </w:r>
      <w:r w:rsidRPr="00D839FF">
        <w:t xml:space="preserve"> { r17monitoringcapability }                           </w:t>
      </w:r>
      <w:r w:rsidRPr="00D839FF">
        <w:rPr>
          <w:color w:val="993366"/>
        </w:rPr>
        <w:t>OPTIONAL</w:t>
      </w:r>
      <w:r w:rsidR="00940426" w:rsidRPr="00D839FF">
        <w:t>,</w:t>
      </w:r>
      <w:r w:rsidRPr="00D839FF">
        <w:t xml:space="preserve">   </w:t>
      </w:r>
      <w:r w:rsidRPr="00D839FF">
        <w:rPr>
          <w:color w:val="808080"/>
        </w:rPr>
        <w:t>-- Need M</w:t>
      </w:r>
    </w:p>
    <w:p w14:paraId="6F7374B5" w14:textId="04E6E321" w:rsidR="00827A1B" w:rsidRPr="00D839FF" w:rsidRDefault="00827A1B" w:rsidP="00D839FF">
      <w:pPr>
        <w:pStyle w:val="PL"/>
        <w:rPr>
          <w:color w:val="808080"/>
        </w:rPr>
      </w:pPr>
      <w:r w:rsidRPr="00D839FF">
        <w:t xml:space="preserve">    searchSpaceSwitchConfig-r17         SearchSpaceSwitchConfig-r17                                      </w:t>
      </w:r>
      <w:r w:rsidRPr="00D839FF">
        <w:rPr>
          <w:color w:val="993366"/>
        </w:rPr>
        <w:t>OPTIONAL</w:t>
      </w:r>
      <w:r w:rsidR="004D1E3D" w:rsidRPr="00D839FF">
        <w:t>,</w:t>
      </w:r>
      <w:r w:rsidRPr="00D839FF">
        <w:t xml:space="preserve">   </w:t>
      </w:r>
      <w:r w:rsidRPr="00D839FF">
        <w:rPr>
          <w:color w:val="808080"/>
        </w:rPr>
        <w:t>-- Need R</w:t>
      </w:r>
    </w:p>
    <w:p w14:paraId="417E9371" w14:textId="1171F714" w:rsidR="00940426" w:rsidRPr="00D839FF" w:rsidRDefault="00940426" w:rsidP="00D839FF">
      <w:pPr>
        <w:pStyle w:val="PL"/>
        <w:rPr>
          <w:color w:val="808080"/>
        </w:rPr>
      </w:pPr>
      <w:r w:rsidRPr="00D839FF">
        <w:t xml:space="preserve">    pdcch-SkippingDurationList-r17      </w:t>
      </w:r>
      <w:r w:rsidR="00827A1B" w:rsidRPr="00D839FF">
        <w:rPr>
          <w:color w:val="993366"/>
        </w:rPr>
        <w:t>SEQUENCE</w:t>
      </w:r>
      <w:r w:rsidR="00827A1B" w:rsidRPr="00D839FF">
        <w:t>(</w:t>
      </w:r>
      <w:r w:rsidR="00827A1B" w:rsidRPr="00D839FF">
        <w:rPr>
          <w:color w:val="993366"/>
        </w:rPr>
        <w:t>SIZE</w:t>
      </w:r>
      <w:r w:rsidR="00827A1B" w:rsidRPr="00D839FF">
        <w:t xml:space="preserve"> (1..3))</w:t>
      </w:r>
      <w:r w:rsidR="00827A1B" w:rsidRPr="00D839FF">
        <w:rPr>
          <w:color w:val="993366"/>
        </w:rPr>
        <w:t xml:space="preserve"> OF</w:t>
      </w:r>
      <w:r w:rsidR="00827A1B" w:rsidRPr="00D839FF">
        <w:t xml:space="preserve"> SCS-SpecificDuration-r17</w:t>
      </w:r>
      <w:r w:rsidRPr="00D839FF">
        <w:t xml:space="preserve">              </w:t>
      </w:r>
      <w:r w:rsidR="00827A1B" w:rsidRPr="00D839FF">
        <w:t xml:space="preserve">  </w:t>
      </w:r>
      <w:r w:rsidRPr="00D839FF">
        <w:rPr>
          <w:color w:val="993366"/>
        </w:rPr>
        <w:t>OPTIONAL</w:t>
      </w:r>
      <w:r w:rsidRPr="00D839FF">
        <w:t xml:space="preserve">    </w:t>
      </w:r>
      <w:r w:rsidRPr="00D839FF">
        <w:rPr>
          <w:color w:val="808080"/>
        </w:rPr>
        <w:t>-- Need R</w:t>
      </w:r>
    </w:p>
    <w:p w14:paraId="4A3C2707" w14:textId="0F32F3BE" w:rsidR="000353BC" w:rsidRPr="00D839FF" w:rsidRDefault="00651368" w:rsidP="00D839FF">
      <w:pPr>
        <w:pStyle w:val="PL"/>
      </w:pPr>
      <w:r w:rsidRPr="00D839FF">
        <w:t xml:space="preserve">    ]]</w:t>
      </w:r>
      <w:r w:rsidR="000353BC" w:rsidRPr="00D839FF">
        <w:t>,</w:t>
      </w:r>
    </w:p>
    <w:p w14:paraId="00B22338" w14:textId="77777777" w:rsidR="000353BC" w:rsidRPr="00D839FF" w:rsidRDefault="000353BC" w:rsidP="00D839FF">
      <w:pPr>
        <w:pStyle w:val="PL"/>
      </w:pPr>
      <w:r w:rsidRPr="00D839FF">
        <w:t xml:space="preserve">    [[</w:t>
      </w:r>
    </w:p>
    <w:p w14:paraId="4CFDCF7E" w14:textId="35AA3742" w:rsidR="000353BC" w:rsidRPr="00D839FF" w:rsidRDefault="000353BC" w:rsidP="00D839FF">
      <w:pPr>
        <w:pStyle w:val="PL"/>
        <w:rPr>
          <w:color w:val="808080"/>
        </w:rPr>
      </w:pPr>
      <w:r w:rsidRPr="00D839FF">
        <w:t xml:space="preserve">    pdcch-MonitoringResumptionAfterNack-r18 </w:t>
      </w:r>
      <w:r w:rsidRPr="00D839FF">
        <w:rPr>
          <w:color w:val="993366"/>
        </w:rPr>
        <w:t>ENUMERATED</w:t>
      </w:r>
      <w:r w:rsidRPr="00D839FF">
        <w:t xml:space="preserve"> {true}                                            </w:t>
      </w:r>
      <w:r w:rsidRPr="00D839FF">
        <w:rPr>
          <w:color w:val="993366"/>
        </w:rPr>
        <w:t>OPTIONAL</w:t>
      </w:r>
      <w:r w:rsidR="00A54CE0" w:rsidRPr="00D839FF">
        <w:t>,</w:t>
      </w:r>
      <w:r w:rsidRPr="00D839FF">
        <w:t xml:space="preserve">   </w:t>
      </w:r>
      <w:r w:rsidRPr="00D839FF">
        <w:rPr>
          <w:color w:val="808080"/>
        </w:rPr>
        <w:t>-- Need R</w:t>
      </w:r>
    </w:p>
    <w:p w14:paraId="6FB53CE5" w14:textId="4087306A" w:rsidR="00A54CE0" w:rsidRPr="00D839FF" w:rsidRDefault="00A54CE0" w:rsidP="00D839FF">
      <w:pPr>
        <w:pStyle w:val="PL"/>
        <w:rPr>
          <w:color w:val="808080"/>
        </w:rPr>
      </w:pPr>
      <w:r w:rsidRPr="00D839FF">
        <w:t xml:space="preserve">    searchSpacesToAddModListExt-v1800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SearchSpaceExt-v1800                   </w:t>
      </w:r>
      <w:r w:rsidRPr="00D839FF">
        <w:rPr>
          <w:color w:val="993366"/>
        </w:rPr>
        <w:t>OPTIONAL</w:t>
      </w:r>
      <w:r w:rsidRPr="00D839FF">
        <w:t xml:space="preserve">    </w:t>
      </w:r>
      <w:r w:rsidRPr="00D839FF">
        <w:rPr>
          <w:color w:val="808080"/>
        </w:rPr>
        <w:t>-- Need N</w:t>
      </w:r>
    </w:p>
    <w:p w14:paraId="760AE659" w14:textId="400DFECC" w:rsidR="00394471" w:rsidRPr="00D839FF" w:rsidRDefault="000353BC" w:rsidP="00D839FF">
      <w:pPr>
        <w:pStyle w:val="PL"/>
      </w:pPr>
      <w:r w:rsidRPr="00D839FF">
        <w:t xml:space="preserve">    ]]</w:t>
      </w:r>
    </w:p>
    <w:p w14:paraId="1B33D63A" w14:textId="77777777" w:rsidR="00394471" w:rsidRPr="00D839FF" w:rsidRDefault="00394471" w:rsidP="00D839FF">
      <w:pPr>
        <w:pStyle w:val="PL"/>
      </w:pPr>
      <w:r w:rsidRPr="00D839FF">
        <w:t>}</w:t>
      </w:r>
    </w:p>
    <w:p w14:paraId="2EAE2625" w14:textId="77777777" w:rsidR="00394471" w:rsidRPr="00D839FF" w:rsidRDefault="00394471" w:rsidP="00D839FF">
      <w:pPr>
        <w:pStyle w:val="PL"/>
      </w:pPr>
    </w:p>
    <w:p w14:paraId="69FA2052" w14:textId="77777777" w:rsidR="00394471" w:rsidRPr="00D839FF" w:rsidRDefault="00394471" w:rsidP="00D839FF">
      <w:pPr>
        <w:pStyle w:val="PL"/>
      </w:pPr>
      <w:r w:rsidRPr="00D839FF">
        <w:t xml:space="preserve">SearchSpaceSwitchConfig-r16 ::=     </w:t>
      </w:r>
      <w:r w:rsidRPr="00D839FF">
        <w:rPr>
          <w:color w:val="993366"/>
        </w:rPr>
        <w:t>SEQUENCE</w:t>
      </w:r>
      <w:r w:rsidRPr="00D839FF">
        <w:t xml:space="preserve"> {</w:t>
      </w:r>
    </w:p>
    <w:p w14:paraId="3BB6E38C" w14:textId="77777777" w:rsidR="00394471" w:rsidRPr="00D839FF" w:rsidRDefault="00394471" w:rsidP="00D839FF">
      <w:pPr>
        <w:pStyle w:val="PL"/>
        <w:rPr>
          <w:color w:val="808080"/>
        </w:rPr>
      </w:pPr>
      <w:r w:rsidRPr="00D839FF">
        <w:t xml:space="preserve">    cellGroupsForSwitchList-r16         </w:t>
      </w:r>
      <w:r w:rsidRPr="00D839FF">
        <w:rPr>
          <w:color w:val="993366"/>
        </w:rPr>
        <w:t>SEQUENCE</w:t>
      </w:r>
      <w:r w:rsidRPr="00D839FF">
        <w:t>(</w:t>
      </w:r>
      <w:r w:rsidRPr="00D839FF">
        <w:rPr>
          <w:color w:val="993366"/>
        </w:rPr>
        <w:t>SIZE</w:t>
      </w:r>
      <w:r w:rsidRPr="00D839FF">
        <w:t xml:space="preserve"> (1..4))</w:t>
      </w:r>
      <w:r w:rsidRPr="00D839FF">
        <w:rPr>
          <w:color w:val="993366"/>
        </w:rPr>
        <w:t xml:space="preserve"> OF</w:t>
      </w:r>
      <w:r w:rsidRPr="00D839FF">
        <w:t xml:space="preserve"> CellGroupForSwitch-r16                  </w:t>
      </w:r>
      <w:r w:rsidRPr="00D839FF">
        <w:rPr>
          <w:color w:val="993366"/>
        </w:rPr>
        <w:t>OPTIONAL</w:t>
      </w:r>
      <w:r w:rsidRPr="00D839FF">
        <w:t xml:space="preserve">,   </w:t>
      </w:r>
      <w:r w:rsidRPr="00D839FF">
        <w:rPr>
          <w:color w:val="808080"/>
        </w:rPr>
        <w:t>-- Need R</w:t>
      </w:r>
    </w:p>
    <w:p w14:paraId="72445211" w14:textId="77777777" w:rsidR="00394471" w:rsidRPr="00D839FF" w:rsidRDefault="00394471" w:rsidP="00D839FF">
      <w:pPr>
        <w:pStyle w:val="PL"/>
        <w:rPr>
          <w:color w:val="808080"/>
        </w:rPr>
      </w:pPr>
      <w:r w:rsidRPr="00D839FF">
        <w:t xml:space="preserve">    searchSpaceSwitchDelay-r16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420D38B5" w14:textId="77777777" w:rsidR="00394471" w:rsidRPr="00D839FF" w:rsidRDefault="00394471" w:rsidP="00D839FF">
      <w:pPr>
        <w:pStyle w:val="PL"/>
      </w:pPr>
      <w:r w:rsidRPr="00D839FF">
        <w:t>}</w:t>
      </w:r>
    </w:p>
    <w:p w14:paraId="10623766" w14:textId="77777777" w:rsidR="00827A1B" w:rsidRPr="00D839FF" w:rsidRDefault="00827A1B" w:rsidP="00D839FF">
      <w:pPr>
        <w:pStyle w:val="PL"/>
      </w:pPr>
    </w:p>
    <w:p w14:paraId="50FC2AFA" w14:textId="61FBB52C" w:rsidR="00827A1B" w:rsidRPr="00D839FF" w:rsidRDefault="00827A1B" w:rsidP="00D839FF">
      <w:pPr>
        <w:pStyle w:val="PL"/>
      </w:pPr>
      <w:r w:rsidRPr="00D839FF">
        <w:t xml:space="preserve">SearchSpaceSwitchConfig-r17 ::=     </w:t>
      </w:r>
      <w:r w:rsidRPr="00D839FF">
        <w:rPr>
          <w:color w:val="993366"/>
        </w:rPr>
        <w:t>SEQUENCE</w:t>
      </w:r>
      <w:r w:rsidRPr="00D839FF">
        <w:t xml:space="preserve"> {</w:t>
      </w:r>
    </w:p>
    <w:p w14:paraId="7509A7C9" w14:textId="77777777" w:rsidR="00827A1B" w:rsidRPr="00D839FF" w:rsidRDefault="00827A1B" w:rsidP="00D839FF">
      <w:pPr>
        <w:pStyle w:val="PL"/>
        <w:rPr>
          <w:color w:val="808080"/>
        </w:rPr>
      </w:pPr>
      <w:r w:rsidRPr="00D839FF">
        <w:t xml:space="preserve">    searchSpaceSwitchTimer-r17          SCS-SpecificDuration-r17                                         </w:t>
      </w:r>
      <w:r w:rsidRPr="00D839FF">
        <w:rPr>
          <w:color w:val="993366"/>
        </w:rPr>
        <w:t>OPTIONAL</w:t>
      </w:r>
      <w:r w:rsidRPr="00D839FF">
        <w:t xml:space="preserve">,   </w:t>
      </w:r>
      <w:r w:rsidRPr="00D839FF">
        <w:rPr>
          <w:color w:val="808080"/>
        </w:rPr>
        <w:t>-- Need R</w:t>
      </w:r>
    </w:p>
    <w:p w14:paraId="0E76CA9A" w14:textId="77777777" w:rsidR="00827A1B" w:rsidRPr="00D839FF" w:rsidRDefault="00827A1B" w:rsidP="00D839FF">
      <w:pPr>
        <w:pStyle w:val="PL"/>
        <w:rPr>
          <w:color w:val="808080"/>
        </w:rPr>
      </w:pPr>
      <w:r w:rsidRPr="00D839FF">
        <w:t xml:space="preserve">    searchSpaceSwitchDelay-r17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094C7A16" w14:textId="045FE7A4" w:rsidR="00827A1B" w:rsidRPr="00D839FF" w:rsidRDefault="00827A1B" w:rsidP="00D839FF">
      <w:pPr>
        <w:pStyle w:val="PL"/>
      </w:pPr>
      <w:r w:rsidRPr="00D839FF">
        <w:t>}</w:t>
      </w:r>
    </w:p>
    <w:p w14:paraId="10454C34" w14:textId="77777777" w:rsidR="00394471" w:rsidRPr="00D839FF" w:rsidRDefault="00394471" w:rsidP="00D839FF">
      <w:pPr>
        <w:pStyle w:val="PL"/>
      </w:pPr>
    </w:p>
    <w:p w14:paraId="4D890F34" w14:textId="77777777" w:rsidR="00394471" w:rsidRPr="00D839FF" w:rsidRDefault="00394471" w:rsidP="00D839FF">
      <w:pPr>
        <w:pStyle w:val="PL"/>
      </w:pPr>
      <w:r w:rsidRPr="00D839FF">
        <w:t xml:space="preserve">CellGroupForSwitch-r16 ::=          </w:t>
      </w:r>
      <w:r w:rsidRPr="00D839FF">
        <w:rPr>
          <w:color w:val="993366"/>
        </w:rPr>
        <w:t>SEQUENCE</w:t>
      </w:r>
      <w:r w:rsidRPr="00D839FF">
        <w:t>(</w:t>
      </w:r>
      <w:r w:rsidRPr="00D839FF">
        <w:rPr>
          <w:color w:val="993366"/>
        </w:rPr>
        <w:t>SIZE</w:t>
      </w:r>
      <w:r w:rsidRPr="00D839FF">
        <w:t xml:space="preserve"> (1..16))</w:t>
      </w:r>
      <w:r w:rsidRPr="00D839FF">
        <w:rPr>
          <w:color w:val="993366"/>
        </w:rPr>
        <w:t xml:space="preserve"> OF</w:t>
      </w:r>
      <w:r w:rsidRPr="00D839FF">
        <w:t xml:space="preserve"> ServCellIndex</w:t>
      </w:r>
    </w:p>
    <w:p w14:paraId="1E190D18" w14:textId="5C1D0DB0" w:rsidR="00394471" w:rsidRPr="00D839FF" w:rsidRDefault="00394471" w:rsidP="00D839FF">
      <w:pPr>
        <w:pStyle w:val="PL"/>
      </w:pPr>
    </w:p>
    <w:p w14:paraId="7AB312FC" w14:textId="77777777" w:rsidR="00827A1B" w:rsidRPr="00D839FF" w:rsidRDefault="00827A1B" w:rsidP="00D839FF">
      <w:pPr>
        <w:pStyle w:val="PL"/>
      </w:pPr>
      <w:r w:rsidRPr="00D839FF">
        <w:t xml:space="preserve">SCS-SpecificDuration-r17   ::=      </w:t>
      </w:r>
      <w:r w:rsidRPr="00D839FF">
        <w:rPr>
          <w:color w:val="993366"/>
        </w:rPr>
        <w:t>INTEGER</w:t>
      </w:r>
      <w:r w:rsidRPr="00D839FF">
        <w:t xml:space="preserve"> (1..166)</w:t>
      </w:r>
    </w:p>
    <w:p w14:paraId="61A2FD6A" w14:textId="77777777" w:rsidR="00940426" w:rsidRPr="00D839FF" w:rsidRDefault="00940426" w:rsidP="00D839FF">
      <w:pPr>
        <w:pStyle w:val="PL"/>
      </w:pPr>
    </w:p>
    <w:p w14:paraId="421804F8" w14:textId="77777777" w:rsidR="00394471" w:rsidRPr="00D839FF" w:rsidRDefault="00394471" w:rsidP="00D839FF">
      <w:pPr>
        <w:pStyle w:val="PL"/>
        <w:rPr>
          <w:color w:val="808080"/>
        </w:rPr>
      </w:pPr>
      <w:r w:rsidRPr="00D839FF">
        <w:rPr>
          <w:color w:val="808080"/>
        </w:rPr>
        <w:t>-- TAG-PDCCH-CONFIG-STOP</w:t>
      </w:r>
    </w:p>
    <w:p w14:paraId="2E83813A" w14:textId="77777777" w:rsidR="00394471" w:rsidRPr="00D839FF" w:rsidRDefault="00394471" w:rsidP="00D839FF">
      <w:pPr>
        <w:pStyle w:val="PL"/>
        <w:rPr>
          <w:color w:val="808080"/>
        </w:rPr>
      </w:pPr>
      <w:r w:rsidRPr="00D839FF">
        <w:rPr>
          <w:color w:val="808080"/>
        </w:rPr>
        <w:t>-- ASN1STOP</w:t>
      </w:r>
    </w:p>
    <w:p w14:paraId="06014D77" w14:textId="6F003352" w:rsidR="00394471" w:rsidRPr="00D839F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839FF" w:rsidRDefault="00394471" w:rsidP="00964CC4">
            <w:pPr>
              <w:pStyle w:val="TAH"/>
              <w:rPr>
                <w:szCs w:val="22"/>
                <w:lang w:eastAsia="sv-SE"/>
              </w:rPr>
            </w:pPr>
            <w:r w:rsidRPr="00D839FF">
              <w:rPr>
                <w:i/>
                <w:szCs w:val="22"/>
                <w:lang w:eastAsia="sv-SE"/>
              </w:rPr>
              <w:t xml:space="preserve">PDCCH-Config </w:t>
            </w:r>
            <w:r w:rsidRPr="00D839FF">
              <w:rPr>
                <w:szCs w:val="22"/>
                <w:lang w:eastAsia="sv-SE"/>
              </w:rPr>
              <w:t>field descriptions</w:t>
            </w:r>
          </w:p>
        </w:tc>
      </w:tr>
      <w:tr w:rsidR="003B01CB" w:rsidRPr="00D839F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839FF" w:rsidRDefault="00394471" w:rsidP="00964CC4">
            <w:pPr>
              <w:pStyle w:val="TAL"/>
              <w:rPr>
                <w:szCs w:val="22"/>
                <w:lang w:eastAsia="sv-SE"/>
              </w:rPr>
            </w:pPr>
            <w:r w:rsidRPr="00D839FF">
              <w:rPr>
                <w:b/>
                <w:i/>
                <w:szCs w:val="22"/>
                <w:lang w:eastAsia="sv-SE"/>
              </w:rPr>
              <w:t>controlResourceSetToAddModList, controlResourceSetToAddModList</w:t>
            </w:r>
            <w:r w:rsidR="00C5556C" w:rsidRPr="00D839FF">
              <w:rPr>
                <w:b/>
                <w:i/>
                <w:szCs w:val="22"/>
                <w:lang w:eastAsia="sv-SE"/>
              </w:rPr>
              <w:t>SizeExt</w:t>
            </w:r>
          </w:p>
          <w:p w14:paraId="3E1FE9AA" w14:textId="0CA8FA11" w:rsidR="00394471" w:rsidRPr="00D839FF" w:rsidRDefault="00394471" w:rsidP="00964CC4">
            <w:pPr>
              <w:pStyle w:val="TAL"/>
              <w:rPr>
                <w:szCs w:val="22"/>
                <w:lang w:eastAsia="sv-SE"/>
              </w:rPr>
            </w:pPr>
            <w:r w:rsidRPr="00D839FF">
              <w:rPr>
                <w:szCs w:val="22"/>
                <w:lang w:eastAsia="sv-SE"/>
              </w:rPr>
              <w:t xml:space="preserve">List of UE specifically configured Control Resource Sets (CORESETs) to be used by the UE. The network restrictions on configuration of CORESETs per DL BWP are specified in TS 38.213 </w:t>
            </w:r>
            <w:r w:rsidR="003C0215" w:rsidRPr="00D839FF">
              <w:rPr>
                <w:szCs w:val="22"/>
                <w:lang w:eastAsia="sv-SE"/>
              </w:rPr>
              <w:t xml:space="preserve">[13], </w:t>
            </w:r>
            <w:r w:rsidR="00566002" w:rsidRPr="00D839FF">
              <w:rPr>
                <w:szCs w:val="22"/>
                <w:lang w:eastAsia="sv-SE"/>
              </w:rPr>
              <w:t>clause</w:t>
            </w:r>
            <w:r w:rsidRPr="00D839FF">
              <w:rPr>
                <w:szCs w:val="22"/>
                <w:lang w:eastAsia="sv-SE"/>
              </w:rPr>
              <w:t xml:space="preserve"> 10.1 and TS 38.306</w:t>
            </w:r>
            <w:r w:rsidR="003C0215" w:rsidRPr="00D839FF">
              <w:rPr>
                <w:szCs w:val="22"/>
                <w:lang w:eastAsia="sv-SE"/>
              </w:rPr>
              <w:t xml:space="preserve"> [26]</w:t>
            </w:r>
            <w:r w:rsidRPr="00D839FF">
              <w:rPr>
                <w:rFonts w:cs="Arial"/>
                <w:szCs w:val="22"/>
                <w:lang w:eastAsia="sv-SE"/>
              </w:rPr>
              <w:t xml:space="preserve">. </w:t>
            </w:r>
            <w:r w:rsidRPr="00D839FF">
              <w:rPr>
                <w:szCs w:val="22"/>
                <w:lang w:eastAsia="sv-SE"/>
              </w:rPr>
              <w:t xml:space="preserve">The UE shall consider entries in </w:t>
            </w:r>
            <w:r w:rsidRPr="00D839FF">
              <w:rPr>
                <w:i/>
                <w:iCs/>
                <w:szCs w:val="22"/>
                <w:lang w:eastAsia="sv-SE"/>
              </w:rPr>
              <w:t>controlResourceSetToAddModList</w:t>
            </w:r>
            <w:r w:rsidRPr="00D839FF">
              <w:rPr>
                <w:szCs w:val="22"/>
                <w:lang w:eastAsia="sv-SE"/>
              </w:rPr>
              <w:t xml:space="preserve"> and in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controlResourceSetToAddModList</w:t>
            </w:r>
            <w:r w:rsidRPr="00D839FF">
              <w:rPr>
                <w:szCs w:val="22"/>
                <w:lang w:eastAsia="sv-SE"/>
              </w:rPr>
              <w:t xml:space="preserve"> can be modif</w:t>
            </w:r>
            <w:r w:rsidR="00E75029" w:rsidRPr="00D839FF">
              <w:rPr>
                <w:szCs w:val="22"/>
                <w:lang w:eastAsia="sv-SE"/>
              </w:rPr>
              <w:t>i</w:t>
            </w:r>
            <w:r w:rsidRPr="00D839FF">
              <w:rPr>
                <w:szCs w:val="22"/>
                <w:lang w:eastAsia="sv-SE"/>
              </w:rPr>
              <w:t xml:space="preserve">ed using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w:t>
            </w:r>
            <w:r w:rsidR="00C5556C" w:rsidRPr="00D839FF">
              <w:rPr>
                <w:szCs w:val="22"/>
                <w:lang w:eastAsia="sv-SE"/>
              </w:rPr>
              <w:t xml:space="preserve">(or deleted using </w:t>
            </w:r>
            <w:r w:rsidR="00C5556C" w:rsidRPr="00D839FF">
              <w:rPr>
                <w:i/>
                <w:szCs w:val="22"/>
                <w:lang w:eastAsia="sv-SE"/>
              </w:rPr>
              <w:t>controlResourceSetToReleaseListSizeExt</w:t>
            </w:r>
            <w:r w:rsidR="00C5556C" w:rsidRPr="00D839FF">
              <w:rPr>
                <w:szCs w:val="22"/>
                <w:lang w:eastAsia="sv-SE"/>
              </w:rPr>
              <w:t xml:space="preserve">) </w:t>
            </w:r>
            <w:r w:rsidRPr="00D839FF">
              <w:rPr>
                <w:szCs w:val="22"/>
                <w:lang w:eastAsia="sv-SE"/>
              </w:rPr>
              <w:t xml:space="preserve">and vice-versa. In case network reconfigures control resource set with the same </w:t>
            </w:r>
            <w:r w:rsidRPr="00D839FF">
              <w:rPr>
                <w:i/>
                <w:szCs w:val="22"/>
                <w:lang w:eastAsia="sv-SE"/>
              </w:rPr>
              <w:t>ControlResourceSetId</w:t>
            </w:r>
            <w:r w:rsidRPr="00D839FF">
              <w:rPr>
                <w:szCs w:val="22"/>
                <w:lang w:eastAsia="sv-SE"/>
              </w:rPr>
              <w:t xml:space="preserve"> as used for </w:t>
            </w:r>
            <w:r w:rsidRPr="00D839FF">
              <w:rPr>
                <w:i/>
                <w:szCs w:val="22"/>
                <w:lang w:eastAsia="sv-SE"/>
              </w:rPr>
              <w:t>commonControlResourceSet</w:t>
            </w:r>
            <w:r w:rsidRPr="00D839FF">
              <w:rPr>
                <w:szCs w:val="22"/>
                <w:lang w:eastAsia="sv-SE"/>
              </w:rPr>
              <w:t xml:space="preserve"> </w:t>
            </w:r>
            <w:r w:rsidR="00154FBC" w:rsidRPr="00D839FF">
              <w:rPr>
                <w:noProof/>
                <w:szCs w:val="22"/>
              </w:rPr>
              <w:t>or</w:t>
            </w:r>
            <w:r w:rsidR="00154FBC" w:rsidRPr="00D839FF">
              <w:rPr>
                <w:i/>
                <w:noProof/>
                <w:szCs w:val="22"/>
              </w:rPr>
              <w:t xml:space="preserve"> </w:t>
            </w:r>
            <w:r w:rsidR="00154FBC" w:rsidRPr="00D839FF">
              <w:rPr>
                <w:i/>
                <w:noProof/>
                <w:szCs w:val="22"/>
                <w:lang w:eastAsia="sv-SE"/>
              </w:rPr>
              <w:t>commonControlResourceSetExt</w:t>
            </w:r>
            <w:r w:rsidR="00154FBC" w:rsidRPr="00D839FF">
              <w:rPr>
                <w:noProof/>
                <w:szCs w:val="22"/>
                <w:lang w:eastAsia="sv-SE"/>
              </w:rPr>
              <w:t xml:space="preserve"> </w:t>
            </w:r>
            <w:r w:rsidRPr="00D839FF">
              <w:rPr>
                <w:szCs w:val="22"/>
                <w:lang w:eastAsia="sv-SE"/>
              </w:rPr>
              <w:t xml:space="preserve">configured via </w:t>
            </w:r>
            <w:r w:rsidRPr="00D839FF">
              <w:rPr>
                <w:i/>
                <w:szCs w:val="22"/>
                <w:lang w:eastAsia="sv-SE"/>
              </w:rPr>
              <w:t>PDCCH-ConfigCommon</w:t>
            </w:r>
            <w:r w:rsidR="00154FBC" w:rsidRPr="00D839FF">
              <w:rPr>
                <w:szCs w:val="22"/>
                <w:lang w:eastAsia="sv-SE"/>
              </w:rPr>
              <w:t xml:space="preserve"> or via </w:t>
            </w:r>
            <w:r w:rsidR="00154FBC" w:rsidRPr="00D839FF">
              <w:rPr>
                <w:i/>
                <w:szCs w:val="22"/>
                <w:lang w:eastAsia="sv-SE"/>
              </w:rPr>
              <w:t>SIB20</w:t>
            </w:r>
            <w:r w:rsidRPr="00D839FF">
              <w:rPr>
                <w:szCs w:val="22"/>
                <w:lang w:eastAsia="sv-SE"/>
              </w:rPr>
              <w:t xml:space="preserve">, the configuration from </w:t>
            </w:r>
            <w:r w:rsidRPr="00D839FF">
              <w:rPr>
                <w:i/>
                <w:szCs w:val="22"/>
                <w:lang w:eastAsia="sv-SE"/>
              </w:rPr>
              <w:t>PDCCH-Config</w:t>
            </w:r>
            <w:r w:rsidRPr="00D839FF">
              <w:rPr>
                <w:szCs w:val="22"/>
                <w:lang w:eastAsia="sv-SE"/>
              </w:rPr>
              <w:t xml:space="preserve"> always takes precedence and should not be updated by the UE based on </w:t>
            </w:r>
            <w:r w:rsidRPr="00D839FF">
              <w:rPr>
                <w:i/>
                <w:szCs w:val="22"/>
                <w:lang w:eastAsia="sv-SE"/>
              </w:rPr>
              <w:t>servingCellConfigCommon</w:t>
            </w:r>
            <w:r w:rsidR="00154FBC" w:rsidRPr="00D839FF">
              <w:rPr>
                <w:szCs w:val="22"/>
                <w:lang w:eastAsia="sv-SE"/>
              </w:rPr>
              <w:t xml:space="preserve"> or based on </w:t>
            </w:r>
            <w:r w:rsidR="00154FBC" w:rsidRPr="00D839FF">
              <w:rPr>
                <w:i/>
                <w:szCs w:val="22"/>
                <w:lang w:eastAsia="sv-SE"/>
              </w:rPr>
              <w:t>SIB20</w:t>
            </w:r>
            <w:r w:rsidRPr="00D839FF">
              <w:rPr>
                <w:szCs w:val="22"/>
                <w:lang w:eastAsia="sv-SE"/>
              </w:rPr>
              <w:t>.</w:t>
            </w:r>
          </w:p>
        </w:tc>
      </w:tr>
      <w:tr w:rsidR="003B01CB" w:rsidRPr="00D839F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839FF" w:rsidRDefault="00394471" w:rsidP="00964CC4">
            <w:pPr>
              <w:pStyle w:val="TAL"/>
              <w:rPr>
                <w:b/>
                <w:i/>
                <w:szCs w:val="22"/>
                <w:lang w:eastAsia="sv-SE"/>
              </w:rPr>
            </w:pPr>
            <w:r w:rsidRPr="00D839FF">
              <w:rPr>
                <w:b/>
                <w:i/>
                <w:szCs w:val="22"/>
                <w:lang w:eastAsia="sv-SE"/>
              </w:rPr>
              <w:t>controlResourceSetToReleaseList</w:t>
            </w:r>
            <w:r w:rsidR="00C5556C" w:rsidRPr="00D839FF">
              <w:rPr>
                <w:b/>
                <w:i/>
                <w:szCs w:val="22"/>
                <w:lang w:eastAsia="sv-SE"/>
              </w:rPr>
              <w:t>, controlResourceSetToReleaseListSizeExt</w:t>
            </w:r>
          </w:p>
          <w:p w14:paraId="0C0128AB" w14:textId="3E512563" w:rsidR="00394471" w:rsidRPr="00D839FF" w:rsidRDefault="00394471" w:rsidP="00964CC4">
            <w:pPr>
              <w:pStyle w:val="TAL"/>
              <w:rPr>
                <w:bCs/>
                <w:iCs/>
                <w:szCs w:val="22"/>
                <w:lang w:eastAsia="sv-SE"/>
              </w:rPr>
            </w:pPr>
            <w:r w:rsidRPr="00D839FF">
              <w:rPr>
                <w:bCs/>
                <w:iCs/>
                <w:szCs w:val="22"/>
                <w:lang w:eastAsia="sv-SE"/>
              </w:rPr>
              <w:t xml:space="preserve">List of UE specifically configured Control Resource Sets (CORESETs) to be released by the UE. This field only applies to CORESETs configured by </w:t>
            </w:r>
            <w:r w:rsidRPr="00D839FF">
              <w:rPr>
                <w:bCs/>
                <w:i/>
                <w:szCs w:val="22"/>
                <w:lang w:eastAsia="sv-SE"/>
              </w:rPr>
              <w:t>controlResourceSetToAddModList</w:t>
            </w:r>
            <w:r w:rsidRPr="00D839FF">
              <w:rPr>
                <w:bCs/>
                <w:iCs/>
                <w:szCs w:val="22"/>
                <w:lang w:eastAsia="sv-SE"/>
              </w:rPr>
              <w:t xml:space="preserve"> </w:t>
            </w:r>
            <w:r w:rsidR="00C5556C" w:rsidRPr="00D839FF">
              <w:rPr>
                <w:bCs/>
                <w:iCs/>
                <w:szCs w:val="22"/>
                <w:lang w:eastAsia="sv-SE"/>
              </w:rPr>
              <w:t xml:space="preserve">or </w:t>
            </w:r>
            <w:r w:rsidR="00C5556C" w:rsidRPr="00D839FF">
              <w:rPr>
                <w:bCs/>
                <w:i/>
                <w:iCs/>
                <w:szCs w:val="22"/>
                <w:lang w:eastAsia="sv-SE"/>
              </w:rPr>
              <w:t xml:space="preserve">controlResourceSetToAddModListSizeExt </w:t>
            </w:r>
            <w:r w:rsidRPr="00D839FF">
              <w:rPr>
                <w:bCs/>
                <w:iCs/>
                <w:szCs w:val="22"/>
                <w:lang w:eastAsia="sv-SE"/>
              </w:rPr>
              <w:t xml:space="preserve">and does not release the field </w:t>
            </w:r>
            <w:r w:rsidRPr="00D839FF">
              <w:rPr>
                <w:bCs/>
                <w:i/>
                <w:szCs w:val="22"/>
                <w:lang w:eastAsia="sv-SE"/>
              </w:rPr>
              <w:t>commonControlResourceSet</w:t>
            </w:r>
            <w:r w:rsidRPr="00D839FF">
              <w:rPr>
                <w:bCs/>
                <w:iCs/>
                <w:szCs w:val="22"/>
                <w:lang w:eastAsia="sv-SE"/>
              </w:rPr>
              <w:t xml:space="preserve"> configured by </w:t>
            </w:r>
            <w:r w:rsidRPr="00D839FF">
              <w:rPr>
                <w:bCs/>
                <w:i/>
                <w:szCs w:val="22"/>
                <w:lang w:eastAsia="sv-SE"/>
              </w:rPr>
              <w:t>PDCCH-ConfigCommon</w:t>
            </w:r>
            <w:r w:rsidR="00CE6FBC" w:rsidRPr="00D839FF">
              <w:rPr>
                <w:bCs/>
                <w:i/>
                <w:szCs w:val="22"/>
                <w:lang w:eastAsia="sv-SE"/>
              </w:rPr>
              <w:t xml:space="preserve"> </w:t>
            </w:r>
            <w:r w:rsidR="00CE6FBC" w:rsidRPr="00D839FF">
              <w:rPr>
                <w:bCs/>
                <w:iCs/>
                <w:szCs w:val="22"/>
                <w:lang w:eastAsia="sv-SE"/>
              </w:rPr>
              <w:t xml:space="preserve">and </w:t>
            </w:r>
            <w:r w:rsidR="00CE6FBC" w:rsidRPr="00D839FF">
              <w:rPr>
                <w:bCs/>
                <w:i/>
                <w:szCs w:val="22"/>
                <w:lang w:eastAsia="sv-SE"/>
              </w:rPr>
              <w:t>commonControlResourceSe</w:t>
            </w:r>
            <w:r w:rsidR="00EC3D3D" w:rsidRPr="00D839FF">
              <w:rPr>
                <w:bCs/>
                <w:i/>
                <w:szCs w:val="22"/>
                <w:lang w:eastAsia="sv-SE"/>
              </w:rPr>
              <w:t>t</w:t>
            </w:r>
            <w:r w:rsidR="00CE6FBC" w:rsidRPr="00D839FF">
              <w:rPr>
                <w:bCs/>
                <w:i/>
                <w:szCs w:val="22"/>
                <w:lang w:eastAsia="sv-SE"/>
              </w:rPr>
              <w:t>Ext</w:t>
            </w:r>
            <w:r w:rsidR="00CE6FBC" w:rsidRPr="00D839FF">
              <w:rPr>
                <w:bCs/>
                <w:iCs/>
                <w:szCs w:val="22"/>
                <w:lang w:eastAsia="sv-SE"/>
              </w:rPr>
              <w:t xml:space="preserve"> configured by </w:t>
            </w:r>
            <w:r w:rsidR="004D393F" w:rsidRPr="00D839FF">
              <w:rPr>
                <w:bCs/>
                <w:i/>
                <w:szCs w:val="22"/>
                <w:lang w:eastAsia="sv-SE"/>
              </w:rPr>
              <w:t>SIB20</w:t>
            </w:r>
            <w:r w:rsidRPr="00D839FF">
              <w:rPr>
                <w:bCs/>
                <w:iCs/>
                <w:szCs w:val="22"/>
                <w:lang w:eastAsia="sv-SE"/>
              </w:rPr>
              <w:t>.</w:t>
            </w:r>
          </w:p>
        </w:tc>
      </w:tr>
      <w:tr w:rsidR="003B01CB" w:rsidRPr="00D839F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839FF" w:rsidRDefault="00394471" w:rsidP="00964CC4">
            <w:pPr>
              <w:pStyle w:val="TAL"/>
              <w:rPr>
                <w:szCs w:val="22"/>
                <w:lang w:eastAsia="sv-SE"/>
              </w:rPr>
            </w:pPr>
            <w:r w:rsidRPr="00D839FF">
              <w:rPr>
                <w:b/>
                <w:i/>
                <w:szCs w:val="22"/>
                <w:lang w:eastAsia="sv-SE"/>
              </w:rPr>
              <w:t>downlinkPreemption</w:t>
            </w:r>
          </w:p>
          <w:p w14:paraId="5C63593C" w14:textId="77777777" w:rsidR="00394471" w:rsidRPr="00D839FF" w:rsidRDefault="00394471" w:rsidP="00964CC4">
            <w:pPr>
              <w:pStyle w:val="TAL"/>
              <w:rPr>
                <w:szCs w:val="22"/>
                <w:lang w:eastAsia="sv-SE"/>
              </w:rPr>
            </w:pPr>
            <w:r w:rsidRPr="00D839FF">
              <w:rPr>
                <w:szCs w:val="22"/>
                <w:lang w:eastAsia="sv-SE"/>
              </w:rPr>
              <w:t>Configuration of downlink preemption indications to be monitored in this cell (see TS 38.213 [13], clause 11.2).</w:t>
            </w:r>
          </w:p>
        </w:tc>
      </w:tr>
      <w:tr w:rsidR="003B01CB" w:rsidRPr="00D839F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839FF" w:rsidRDefault="00394471" w:rsidP="00964CC4">
            <w:pPr>
              <w:pStyle w:val="TAL"/>
              <w:rPr>
                <w:b/>
                <w:bCs/>
                <w:i/>
                <w:iCs/>
                <w:lang w:eastAsia="x-none"/>
              </w:rPr>
            </w:pPr>
            <w:r w:rsidRPr="00D839FF">
              <w:rPr>
                <w:b/>
                <w:bCs/>
                <w:i/>
                <w:iCs/>
                <w:lang w:eastAsia="x-none"/>
              </w:rPr>
              <w:t>monitoringCapabilityConfig</w:t>
            </w:r>
          </w:p>
          <w:p w14:paraId="1611B7FC" w14:textId="57A3C78A" w:rsidR="00394471" w:rsidRPr="00D839FF" w:rsidRDefault="00394471" w:rsidP="00964CC4">
            <w:pPr>
              <w:pStyle w:val="TAL"/>
              <w:rPr>
                <w:b/>
                <w:i/>
                <w:szCs w:val="22"/>
                <w:lang w:eastAsia="sv-SE"/>
              </w:rPr>
            </w:pPr>
            <w:r w:rsidRPr="00D839FF">
              <w:rPr>
                <w:szCs w:val="22"/>
                <w:lang w:eastAsia="sv-SE"/>
              </w:rPr>
              <w:t>Configures either Rel-15 PDCCH monitoring capability</w:t>
            </w:r>
            <w:r w:rsidR="00655B5E" w:rsidRPr="00D839FF">
              <w:rPr>
                <w:szCs w:val="22"/>
                <w:lang w:eastAsia="sv-SE"/>
              </w:rPr>
              <w:t>,</w:t>
            </w:r>
            <w:r w:rsidRPr="00D839FF">
              <w:rPr>
                <w:szCs w:val="22"/>
                <w:lang w:eastAsia="sv-SE"/>
              </w:rPr>
              <w:t xml:space="preserve"> Rel-16 PDCCH monitoring capability </w:t>
            </w:r>
            <w:r w:rsidR="00655B5E" w:rsidRPr="00D839FF">
              <w:rPr>
                <w:szCs w:val="22"/>
                <w:lang w:eastAsia="sv-SE"/>
              </w:rPr>
              <w:t>or</w:t>
            </w:r>
            <w:r w:rsidR="00655B5E" w:rsidRPr="00D839FF">
              <w:rPr>
                <w:szCs w:val="22"/>
                <w:lang w:eastAsia="sv-SE"/>
              </w:rPr>
              <w:lastRenderedPageBreak/>
              <w:t xml:space="preserve"> Rel-17 PDCCH monitoring capability </w:t>
            </w:r>
            <w:r w:rsidRPr="00D839FF">
              <w:rPr>
                <w:szCs w:val="22"/>
                <w:lang w:eastAsia="sv-SE"/>
              </w:rPr>
              <w:t>for PDCCH monitoring on a serving cell</w:t>
            </w:r>
            <w:r w:rsidR="00655B5E" w:rsidRPr="00D839FF">
              <w:rPr>
                <w:szCs w:val="22"/>
                <w:lang w:eastAsia="sv-SE"/>
              </w:rPr>
              <w:t xml:space="preserve"> </w:t>
            </w:r>
            <w:r w:rsidR="00655B5E" w:rsidRPr="00D839FF">
              <w:rPr>
                <w:bCs/>
                <w:iCs/>
                <w:szCs w:val="22"/>
                <w:lang w:eastAsia="sv-SE"/>
              </w:rPr>
              <w:t>(see TS 38.213 [13], clause 10.1)</w:t>
            </w:r>
            <w:r w:rsidRPr="00D839FF">
              <w:rPr>
                <w:szCs w:val="22"/>
                <w:lang w:eastAsia="sv-SE"/>
              </w:rPr>
              <w:t xml:space="preserve">. Value </w:t>
            </w:r>
            <w:r w:rsidRPr="00D839FF">
              <w:rPr>
                <w:i/>
                <w:szCs w:val="22"/>
                <w:lang w:eastAsia="sv-SE"/>
              </w:rPr>
              <w:t>r15monitoringcapab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Rel-15 monitoring capability, and value </w:t>
            </w:r>
            <w:r w:rsidRPr="00D839FF">
              <w:rPr>
                <w:i/>
                <w:szCs w:val="22"/>
                <w:lang w:eastAsia="sv-SE"/>
              </w:rPr>
              <w:t>r16monitoringcapab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Rel-16 PDCCH monitoring capability.</w:t>
            </w:r>
            <w:r w:rsidR="006C501F" w:rsidRPr="00D839FF">
              <w:rPr>
                <w:szCs w:val="22"/>
                <w:lang w:eastAsia="sv-SE"/>
              </w:rPr>
              <w:t xml:space="preserve"> </w:t>
            </w:r>
            <w:r w:rsidR="006C501F" w:rsidRPr="00D839FF">
              <w:rPr>
                <w:bCs/>
                <w:i/>
                <w:szCs w:val="22"/>
                <w:lang w:eastAsia="sv-SE"/>
              </w:rPr>
              <w:t>r17monitoringcapability</w:t>
            </w:r>
            <w:r w:rsidR="006C501F" w:rsidRPr="00D839FF">
              <w:rPr>
                <w:bCs/>
                <w:iCs/>
                <w:szCs w:val="22"/>
                <w:lang w:eastAsia="sv-SE"/>
              </w:rPr>
              <w:t xml:space="preserve"> enables the Rel-17 PDCCH multi-slot monitoring capability. For 480 and 960 kHz SCS, only value </w:t>
            </w:r>
            <w:r w:rsidR="006C501F" w:rsidRPr="00D839FF">
              <w:rPr>
                <w:bCs/>
                <w:i/>
                <w:szCs w:val="22"/>
                <w:lang w:eastAsia="sv-SE"/>
              </w:rPr>
              <w:t>r17monitoringcapability</w:t>
            </w:r>
            <w:r w:rsidR="006C501F" w:rsidRPr="00D839FF">
              <w:rPr>
                <w:bCs/>
                <w:iCs/>
                <w:szCs w:val="22"/>
                <w:lang w:eastAsia="sv-SE"/>
              </w:rPr>
              <w:t xml:space="preserve"> is applicable.</w:t>
            </w:r>
          </w:p>
        </w:tc>
      </w:tr>
      <w:tr w:rsidR="003B01CB" w:rsidRPr="00D839FF"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D839FF" w:rsidRDefault="000353BC" w:rsidP="000353BC">
            <w:pPr>
              <w:pStyle w:val="TAL"/>
              <w:rPr>
                <w:rFonts w:eastAsiaTheme="minorEastAsia"/>
                <w:b/>
                <w:bCs/>
                <w:i/>
                <w:iCs/>
              </w:rPr>
            </w:pPr>
            <w:r w:rsidRPr="00D839FF">
              <w:rPr>
                <w:b/>
                <w:bCs/>
                <w:i/>
                <w:iCs/>
                <w:lang w:eastAsia="x-none"/>
              </w:rPr>
              <w:t>pdcch-MonitoringResumptionAfterNack</w:t>
            </w:r>
          </w:p>
          <w:p w14:paraId="598A7A6E" w14:textId="50C0E7B7" w:rsidR="000353BC" w:rsidRPr="00D839FF" w:rsidRDefault="000353BC" w:rsidP="000353BC">
            <w:pPr>
              <w:pStyle w:val="TAL"/>
              <w:rPr>
                <w:b/>
                <w:bCs/>
                <w:i/>
                <w:iCs/>
                <w:lang w:eastAsia="x-none"/>
              </w:rPr>
            </w:pPr>
            <w:r w:rsidRPr="00D839FF">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3B01CB" w:rsidRPr="00D839F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D839FF" w:rsidRDefault="00940426" w:rsidP="00940426">
            <w:pPr>
              <w:pStyle w:val="TAL"/>
              <w:rPr>
                <w:rFonts w:eastAsiaTheme="minorEastAsia"/>
                <w:b/>
                <w:bCs/>
                <w:i/>
                <w:iCs/>
              </w:rPr>
            </w:pPr>
            <w:r w:rsidRPr="00D839FF">
              <w:rPr>
                <w:b/>
                <w:bCs/>
                <w:i/>
                <w:iCs/>
                <w:lang w:eastAsia="x-none"/>
              </w:rPr>
              <w:t>pdcch-SkippingDurationList</w:t>
            </w:r>
          </w:p>
          <w:p w14:paraId="73C481D2" w14:textId="0159B4F0" w:rsidR="00940426" w:rsidRPr="00D839FF" w:rsidRDefault="00827A1B" w:rsidP="00940426">
            <w:pPr>
              <w:pStyle w:val="TAL"/>
              <w:rPr>
                <w:b/>
                <w:bCs/>
                <w:i/>
                <w:iCs/>
                <w:lang w:eastAsia="x-none"/>
              </w:rPr>
            </w:pPr>
            <w:r w:rsidRPr="00D839F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3B01CB" w:rsidRPr="00D839F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D839FF" w:rsidRDefault="00394471" w:rsidP="00964CC4">
            <w:pPr>
              <w:pStyle w:val="TAL"/>
              <w:rPr>
                <w:szCs w:val="22"/>
                <w:lang w:eastAsia="sv-SE"/>
              </w:rPr>
            </w:pPr>
            <w:r w:rsidRPr="00D839FF">
              <w:rPr>
                <w:b/>
                <w:i/>
                <w:szCs w:val="22"/>
                <w:lang w:eastAsia="sv-SE"/>
              </w:rPr>
              <w:t>searchSpacesToAddModList, searchSpacesToAddModListExt</w:t>
            </w:r>
          </w:p>
          <w:p w14:paraId="34C73710" w14:textId="0E3F87D8" w:rsidR="00394471" w:rsidRPr="00D839FF" w:rsidRDefault="00394471" w:rsidP="00964CC4">
            <w:pPr>
              <w:pStyle w:val="TAL"/>
              <w:rPr>
                <w:szCs w:val="22"/>
                <w:lang w:eastAsia="sv-SE"/>
              </w:rPr>
            </w:pPr>
            <w:r w:rsidRPr="00D839FF">
              <w:rPr>
                <w:szCs w:val="22"/>
                <w:lang w:eastAsia="sv-SE"/>
              </w:rPr>
              <w:t xml:space="preserve">List of UE specifically configured </w:t>
            </w:r>
            <w:r w:rsidRPr="00D839FF">
              <w:rPr>
                <w:lang w:eastAsia="sv-SE"/>
              </w:rPr>
              <w:t>Search Spaces</w:t>
            </w:r>
            <w:r w:rsidR="00CE6FBC" w:rsidRPr="00D839FF">
              <w:rPr>
                <w:lang w:eastAsia="sv-SE"/>
              </w:rPr>
              <w:t xml:space="preserve"> or MBS multicast Search Spaces</w:t>
            </w:r>
            <w:r w:rsidRPr="00D839FF">
              <w:rPr>
                <w:szCs w:val="22"/>
                <w:lang w:eastAsia="sv-SE"/>
              </w:rPr>
              <w:t xml:space="preserve">. The network configures at most 10 Search Spaces per BWP per cell (including UE-specific and common Search Spaces). If the network includes </w:t>
            </w:r>
            <w:r w:rsidRPr="00D839FF">
              <w:rPr>
                <w:i/>
                <w:iCs/>
                <w:szCs w:val="22"/>
                <w:lang w:eastAsia="sv-SE"/>
              </w:rPr>
              <w:t>searchSpace</w:t>
            </w:r>
            <w:r w:rsidR="00156D01" w:rsidRPr="00D839FF">
              <w:rPr>
                <w:i/>
                <w:iCs/>
                <w:szCs w:val="22"/>
                <w:lang w:eastAsia="sv-SE"/>
              </w:rPr>
              <w:t>s</w:t>
            </w:r>
            <w:r w:rsidRPr="00D839FF">
              <w:rPr>
                <w:i/>
                <w:iCs/>
                <w:szCs w:val="22"/>
                <w:lang w:eastAsia="sv-SE"/>
              </w:rPr>
              <w:t>ToAddModListExt</w:t>
            </w:r>
            <w:r w:rsidRPr="00D839FF">
              <w:rPr>
                <w:szCs w:val="22"/>
                <w:lang w:eastAsia="sv-SE"/>
              </w:rPr>
              <w:t xml:space="preserve">, it includes the same number of entries, and listed in the same order, as in </w:t>
            </w:r>
            <w:r w:rsidRPr="00D839FF">
              <w:rPr>
                <w:i/>
                <w:iCs/>
                <w:szCs w:val="22"/>
                <w:lang w:eastAsia="sv-SE"/>
              </w:rPr>
              <w:t>searchSpacesToAddModList</w:t>
            </w:r>
            <w:r w:rsidR="00CE6FBC" w:rsidRPr="00D839FF">
              <w:rPr>
                <w:szCs w:val="22"/>
                <w:lang w:eastAsia="sv-SE"/>
              </w:rPr>
              <w:t xml:space="preserve"> in each of them</w:t>
            </w:r>
            <w:r w:rsidRPr="00D839FF">
              <w:rPr>
                <w:szCs w:val="22"/>
                <w:lang w:eastAsia="sv-SE"/>
              </w:rPr>
              <w:t>.</w:t>
            </w:r>
          </w:p>
        </w:tc>
      </w:tr>
      <w:tr w:rsidR="003B01CB" w:rsidRPr="00D839F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D839FF" w:rsidRDefault="005220C9" w:rsidP="005220C9">
            <w:pPr>
              <w:pStyle w:val="TAL"/>
              <w:rPr>
                <w:szCs w:val="22"/>
                <w:lang w:eastAsia="sv-SE"/>
              </w:rPr>
            </w:pPr>
            <w:r w:rsidRPr="00D839FF">
              <w:rPr>
                <w:b/>
                <w:i/>
                <w:szCs w:val="22"/>
                <w:lang w:eastAsia="sv-SE"/>
              </w:rPr>
              <w:t>searchSpaceSwitchConfig</w:t>
            </w:r>
          </w:p>
          <w:p w14:paraId="293689AE" w14:textId="025C1223" w:rsidR="005220C9" w:rsidRPr="00D839FF" w:rsidRDefault="005220C9" w:rsidP="005220C9">
            <w:pPr>
              <w:pStyle w:val="TAL"/>
              <w:rPr>
                <w:b/>
                <w:i/>
                <w:szCs w:val="22"/>
                <w:lang w:eastAsia="sv-SE"/>
              </w:rPr>
            </w:pPr>
            <w:r w:rsidRPr="00D839FF">
              <w:rPr>
                <w:szCs w:val="22"/>
                <w:lang w:eastAsia="sv-SE"/>
              </w:rPr>
              <w:t xml:space="preserve">Configuration to control the UE behavior to switch from search space group X back to search space group 0, as specified in clause 10 of TS 38.213 [13]. The network only configures either </w:t>
            </w:r>
            <w:r w:rsidRPr="00D839FF">
              <w:rPr>
                <w:i/>
                <w:szCs w:val="22"/>
                <w:lang w:eastAsia="sv-SE"/>
              </w:rPr>
              <w:t>searchSpaceSwitchConfi</w:t>
            </w:r>
            <w:r w:rsidRPr="00D839FF">
              <w:rPr>
                <w:i/>
                <w:szCs w:val="22"/>
                <w:lang w:eastAsia="sv-SE"/>
              </w:rPr>
              <w:lastRenderedPageBreak/>
              <w:t>g-r16</w:t>
            </w:r>
            <w:r w:rsidRPr="00D839FF">
              <w:rPr>
                <w:szCs w:val="22"/>
                <w:lang w:eastAsia="sv-SE"/>
              </w:rPr>
              <w:t xml:space="preserve"> or </w:t>
            </w:r>
            <w:r w:rsidRPr="00D839FF">
              <w:rPr>
                <w:i/>
                <w:szCs w:val="22"/>
                <w:lang w:eastAsia="sv-SE"/>
              </w:rPr>
              <w:t>searchSpaceSwitchConfig-r17</w:t>
            </w:r>
            <w:r w:rsidRPr="00D839FF">
              <w:rPr>
                <w:szCs w:val="22"/>
                <w:lang w:eastAsia="sv-SE"/>
              </w:rPr>
              <w:t xml:space="preserve"> for a UE.</w:t>
            </w:r>
          </w:p>
        </w:tc>
      </w:tr>
      <w:tr w:rsidR="003B01CB" w:rsidRPr="00D839F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839FF" w:rsidRDefault="00394471" w:rsidP="00964CC4">
            <w:pPr>
              <w:pStyle w:val="TAL"/>
              <w:rPr>
                <w:szCs w:val="22"/>
                <w:lang w:eastAsia="sv-SE"/>
              </w:rPr>
            </w:pPr>
            <w:r w:rsidRPr="00D839FF">
              <w:rPr>
                <w:b/>
                <w:i/>
                <w:szCs w:val="22"/>
                <w:lang w:eastAsia="sv-SE"/>
              </w:rPr>
              <w:t>tpc-PUCCH</w:t>
            </w:r>
          </w:p>
          <w:p w14:paraId="568BAD2D"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PUCCH.</w:t>
            </w:r>
          </w:p>
        </w:tc>
      </w:tr>
      <w:tr w:rsidR="003B01CB" w:rsidRPr="00D839F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839FF" w:rsidRDefault="00394471" w:rsidP="00964CC4">
            <w:pPr>
              <w:pStyle w:val="TAL"/>
              <w:rPr>
                <w:szCs w:val="22"/>
                <w:lang w:eastAsia="sv-SE"/>
              </w:rPr>
            </w:pPr>
            <w:r w:rsidRPr="00D839FF">
              <w:rPr>
                <w:b/>
                <w:i/>
                <w:szCs w:val="22"/>
                <w:lang w:eastAsia="sv-SE"/>
              </w:rPr>
              <w:t>tpc-PUSCH</w:t>
            </w:r>
          </w:p>
          <w:p w14:paraId="03C03776"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PUSCH.</w:t>
            </w:r>
          </w:p>
        </w:tc>
      </w:tr>
      <w:tr w:rsidR="003B01CB" w:rsidRPr="00D839F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839FF" w:rsidRDefault="00394471" w:rsidP="00964CC4">
            <w:pPr>
              <w:pStyle w:val="TAL"/>
              <w:rPr>
                <w:b/>
                <w:i/>
                <w:szCs w:val="22"/>
                <w:lang w:eastAsia="sv-SE"/>
              </w:rPr>
            </w:pPr>
            <w:r w:rsidRPr="00D839FF">
              <w:rPr>
                <w:b/>
                <w:i/>
                <w:szCs w:val="22"/>
                <w:lang w:eastAsia="sv-SE"/>
              </w:rPr>
              <w:t>tpc-SRS</w:t>
            </w:r>
          </w:p>
          <w:p w14:paraId="4157C388" w14:textId="77777777" w:rsidR="00394471" w:rsidRPr="00D839FF" w:rsidRDefault="00394471" w:rsidP="00964CC4">
            <w:pPr>
              <w:pStyle w:val="TAL"/>
              <w:rPr>
                <w:szCs w:val="22"/>
                <w:lang w:eastAsia="sv-SE"/>
              </w:rPr>
            </w:pPr>
            <w:r w:rsidRPr="00D839FF">
              <w:rPr>
                <w:szCs w:val="22"/>
                <w:lang w:eastAsia="sv-SE"/>
              </w:rPr>
              <w:t>Enable and configure reception of group TPC commands for SRS.</w:t>
            </w:r>
          </w:p>
        </w:tc>
      </w:tr>
      <w:tr w:rsidR="00394471" w:rsidRPr="00D839F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839FF" w:rsidRDefault="00394471" w:rsidP="00964CC4">
            <w:pPr>
              <w:pStyle w:val="TAL"/>
              <w:rPr>
                <w:b/>
                <w:bCs/>
                <w:i/>
                <w:iCs/>
                <w:lang w:eastAsia="x-none"/>
              </w:rPr>
            </w:pPr>
            <w:r w:rsidRPr="00D839FF">
              <w:rPr>
                <w:b/>
                <w:bCs/>
                <w:i/>
                <w:iCs/>
                <w:lang w:eastAsia="x-none"/>
              </w:rPr>
              <w:t>uplinkCancellation</w:t>
            </w:r>
          </w:p>
          <w:p w14:paraId="61EC26D6" w14:textId="77777777" w:rsidR="00394471" w:rsidRPr="00D839FF" w:rsidRDefault="00394471" w:rsidP="00964CC4">
            <w:pPr>
              <w:pStyle w:val="TAL"/>
              <w:rPr>
                <w:b/>
                <w:i/>
                <w:szCs w:val="22"/>
                <w:lang w:eastAsia="sv-SE"/>
              </w:rPr>
            </w:pPr>
            <w:r w:rsidRPr="00D839FF">
              <w:rPr>
                <w:szCs w:val="22"/>
                <w:lang w:eastAsia="sv-SE"/>
              </w:rPr>
              <w:t>Configuration of uplink cancellation indications to be monitored in this cell (see TS 38.213 [13], clause 11.2A).</w:t>
            </w:r>
          </w:p>
        </w:tc>
      </w:tr>
    </w:tbl>
    <w:p w14:paraId="3C0781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839FF" w:rsidRDefault="00394471" w:rsidP="00964CC4">
            <w:pPr>
              <w:pStyle w:val="TAH"/>
              <w:rPr>
                <w:szCs w:val="22"/>
                <w:lang w:eastAsia="sv-SE"/>
              </w:rPr>
            </w:pPr>
            <w:r w:rsidRPr="00D839FF">
              <w:rPr>
                <w:i/>
                <w:szCs w:val="22"/>
                <w:lang w:eastAsia="sv-SE"/>
              </w:rPr>
              <w:t xml:space="preserve">SearchSpaceSwitchConfig </w:t>
            </w:r>
            <w:r w:rsidRPr="00D839FF">
              <w:rPr>
                <w:szCs w:val="22"/>
                <w:lang w:eastAsia="sv-SE"/>
              </w:rPr>
              <w:t>field descriptions</w:t>
            </w:r>
          </w:p>
        </w:tc>
      </w:tr>
      <w:tr w:rsidR="003B01CB" w:rsidRPr="00D839F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839FF" w:rsidRDefault="00394471" w:rsidP="00964CC4">
            <w:pPr>
              <w:pStyle w:val="TAL"/>
              <w:rPr>
                <w:b/>
                <w:i/>
                <w:szCs w:val="22"/>
              </w:rPr>
            </w:pPr>
            <w:r w:rsidRPr="00D839FF">
              <w:rPr>
                <w:b/>
                <w:i/>
                <w:szCs w:val="22"/>
              </w:rPr>
              <w:t>cellGroupsForSwitchList</w:t>
            </w:r>
          </w:p>
          <w:p w14:paraId="2340EF6C" w14:textId="77777777" w:rsidR="00394471" w:rsidRPr="00D839FF" w:rsidRDefault="00394471" w:rsidP="00964CC4">
            <w:pPr>
              <w:pStyle w:val="TAL"/>
              <w:rPr>
                <w:lang w:eastAsia="sv-SE"/>
              </w:rPr>
            </w:pPr>
            <w:r w:rsidRPr="00D839FF">
              <w:rPr>
                <w:bCs/>
                <w:iCs/>
                <w:szCs w:val="22"/>
              </w:rPr>
              <w:t xml:space="preserve">The list of serving cells which are bundled for the search space group switching purpose </w:t>
            </w:r>
            <w:r w:rsidRPr="00D839FF">
              <w:rPr>
                <w:szCs w:val="22"/>
              </w:rPr>
              <w:t xml:space="preserve">(see TS 38.213 [13], clause 10.4). A serving cell can belong to only one </w:t>
            </w:r>
            <w:r w:rsidRPr="00D839FF">
              <w:rPr>
                <w:i/>
                <w:iCs/>
                <w:szCs w:val="22"/>
              </w:rPr>
              <w:t>CellGroupForSwitch</w:t>
            </w:r>
            <w:r w:rsidRPr="00D839FF">
              <w:rPr>
                <w:szCs w:val="22"/>
              </w:rPr>
              <w:t xml:space="preserve">. </w:t>
            </w:r>
            <w:r w:rsidRPr="00D839FF">
              <w:rPr>
                <w:bCs/>
                <w:iCs/>
                <w:szCs w:val="22"/>
              </w:rPr>
              <w:t xml:space="preserve">The network configures the same list for all BWPs of serving cells in the same </w:t>
            </w:r>
            <w:r w:rsidRPr="00D839FF">
              <w:rPr>
                <w:bCs/>
                <w:i/>
                <w:iCs/>
                <w:szCs w:val="22"/>
              </w:rPr>
              <w:t>CellGroupForSwitch.</w:t>
            </w:r>
          </w:p>
        </w:tc>
      </w:tr>
      <w:tr w:rsidR="003B01CB" w:rsidRPr="00D839F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839FF" w:rsidRDefault="00394471" w:rsidP="00964CC4">
            <w:pPr>
              <w:pStyle w:val="TAL"/>
              <w:rPr>
                <w:b/>
                <w:i/>
                <w:szCs w:val="22"/>
              </w:rPr>
            </w:pPr>
            <w:r w:rsidRPr="00D839FF">
              <w:rPr>
                <w:b/>
                <w:i/>
                <w:szCs w:val="22"/>
              </w:rPr>
              <w:t>searchSpaceSwitchDelay</w:t>
            </w:r>
          </w:p>
          <w:p w14:paraId="5E95EF1A" w14:textId="012A148B" w:rsidR="00394471" w:rsidRPr="00D839FF" w:rsidRDefault="00394471" w:rsidP="00964CC4">
            <w:pPr>
              <w:pStyle w:val="TAL"/>
              <w:rPr>
                <w:szCs w:val="22"/>
                <w:lang w:eastAsia="sv-SE"/>
              </w:rPr>
            </w:pPr>
            <w:r w:rsidRPr="00D839F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839FF">
              <w:rPr>
                <w:bCs/>
                <w:i/>
                <w:iCs/>
                <w:szCs w:val="22"/>
              </w:rPr>
              <w:t>CellGroupForSwitch.</w:t>
            </w:r>
            <w:r w:rsidR="005220C9" w:rsidRPr="00D839FF">
              <w:rPr>
                <w:bCs/>
                <w:szCs w:val="22"/>
              </w:rPr>
              <w:t xml:space="preserve"> For 120/480/960 kHz SCS, only values 40,41, ... 52 are valid and the actual value = </w:t>
            </w:r>
            <w:r w:rsidR="005220C9" w:rsidRPr="00D839FF">
              <w:rPr>
                <w:rFonts w:eastAsia="SimSun" w:cs="Arial"/>
              </w:rPr>
              <w:t>field value  * SCS/120 kHz i.e. field value 40 corresponds to 40 with 120 kHz SCS, 160 with 480 kHz SCS and 320 with 960 kHz SCS, and so on.</w:t>
            </w:r>
          </w:p>
        </w:tc>
      </w:tr>
      <w:tr w:rsidR="00F747EB" w:rsidRPr="00D839F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D839FF" w:rsidRDefault="005220C9" w:rsidP="005220C9">
            <w:pPr>
              <w:pStyle w:val="TAL"/>
              <w:rPr>
                <w:rFonts w:eastAsia="SimSun"/>
                <w:b/>
                <w:bCs/>
                <w:i/>
                <w:iCs/>
                <w:lang w:eastAsia="sv-SE"/>
              </w:rPr>
            </w:pPr>
            <w:r w:rsidRPr="00D839FF">
              <w:rPr>
                <w:rFonts w:eastAsia="SimSun"/>
                <w:b/>
                <w:bCs/>
                <w:i/>
                <w:iCs/>
                <w:lang w:eastAsia="sv-SE"/>
              </w:rPr>
              <w:t>searchSpaceSwitchTimer</w:t>
            </w:r>
          </w:p>
          <w:p w14:paraId="218B5CD0" w14:textId="3072E4CD" w:rsidR="005220C9" w:rsidRPr="00D839FF" w:rsidRDefault="005220C9" w:rsidP="005220C9">
            <w:pPr>
              <w:pStyle w:val="TAL"/>
              <w:rPr>
                <w:b/>
                <w:i/>
                <w:szCs w:val="22"/>
              </w:rPr>
            </w:pPr>
            <w:r w:rsidRPr="00D839FF">
              <w:rPr>
                <w:szCs w:val="22"/>
                <w:lang w:eastAsia="sv-SE"/>
              </w:rPr>
              <w:t>Timer (</w:t>
            </w:r>
            <w:r w:rsidRPr="00D839FF">
              <w:rPr>
                <w:szCs w:val="22"/>
              </w:rPr>
              <w:t xml:space="preserve">in unit of </w:t>
            </w:r>
            <w:r w:rsidRPr="00D839FF">
              <w:rPr>
                <w:szCs w:val="22"/>
                <w:lang w:eastAsia="sv-SE"/>
              </w:rPr>
              <w:t>slot</w:t>
            </w:r>
            <w:r w:rsidRPr="00D839FF">
              <w:rPr>
                <w:szCs w:val="22"/>
              </w:rPr>
              <w:t>s</w:t>
            </w:r>
            <w:r w:rsidRPr="00D839FF">
              <w:rPr>
                <w:szCs w:val="22"/>
                <w:lang w:eastAsia="sv-SE"/>
              </w:rPr>
              <w:t>) to control the UE behavior to switch from search space group X back to search space group 0</w:t>
            </w:r>
            <w:r w:rsidRPr="00D839FF">
              <w:rPr>
                <w:szCs w:val="22"/>
              </w:rPr>
              <w:t xml:space="preserve">, </w:t>
            </w:r>
            <w:r w:rsidRPr="00D839FF">
              <w:rPr>
                <w:szCs w:val="22"/>
                <w:lang w:eastAsia="sv-SE"/>
              </w:rPr>
              <w:t>as specified in clause 10 of TS 38.213 [13]</w:t>
            </w:r>
            <w:r w:rsidRPr="00D839FF">
              <w:rPr>
                <w:szCs w:val="22"/>
              </w:rPr>
              <w:t>.</w:t>
            </w:r>
            <w:r w:rsidRPr="00D839FF">
              <w:rPr>
                <w:rFonts w:eastAsia="DengXian"/>
                <w:szCs w:val="22"/>
              </w:rPr>
              <w:t xml:space="preserve"> F</w:t>
            </w:r>
            <w:r w:rsidRPr="00D839F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D839FF" w:rsidRDefault="00394471" w:rsidP="00394471"/>
    <w:p w14:paraId="27FCC9B5" w14:textId="77777777" w:rsidR="00394471" w:rsidRPr="00D839FF" w:rsidRDefault="00394471" w:rsidP="00394471">
      <w:pPr>
        <w:pStyle w:val="Heading4"/>
      </w:pPr>
      <w:bookmarkStart w:id="2099" w:name="_Toc60777297"/>
      <w:bookmarkStart w:id="2100" w:name="_Toc193446297"/>
      <w:bookmarkStart w:id="2101" w:name="_Toc193452102"/>
      <w:bookmarkStart w:id="2102" w:name="_Toc193463374"/>
      <w:r w:rsidRPr="00D839FF">
        <w:t>–</w:t>
      </w:r>
      <w:r w:rsidRPr="00D839FF">
        <w:tab/>
      </w:r>
      <w:r w:rsidRPr="00D839FF">
        <w:rPr>
          <w:i/>
        </w:rPr>
        <w:t>PDCCH-ConfigCommon</w:t>
      </w:r>
      <w:bookmarkEnd w:id="2099"/>
      <w:bookmarkEnd w:id="2100"/>
      <w:bookmarkEnd w:id="2101"/>
      <w:bookmarkEnd w:id="2102"/>
    </w:p>
    <w:p w14:paraId="27D2EA5D" w14:textId="77777777" w:rsidR="00394471" w:rsidRPr="00D839FF" w:rsidRDefault="00394471" w:rsidP="00394471">
      <w:r w:rsidRPr="00D839FF">
        <w:t xml:space="preserve">The IE </w:t>
      </w:r>
      <w:r w:rsidRPr="00D839FF">
        <w:rPr>
          <w:i/>
        </w:rPr>
        <w:t>PDCCH-ConfigCommon</w:t>
      </w:r>
      <w:r w:rsidRPr="00D839FF">
        <w:t xml:space="preserve"> is used to configure cell specific PDCCH parameters provided in SIB as well as in dedicated signalling.</w:t>
      </w:r>
    </w:p>
    <w:p w14:paraId="6175C1CF" w14:textId="77777777" w:rsidR="00394471" w:rsidRPr="00D839FF" w:rsidRDefault="00394471" w:rsidP="00394471">
      <w:pPr>
        <w:pStyle w:val="TH"/>
      </w:pPr>
      <w:r w:rsidRPr="00D839FF">
        <w:rPr>
          <w:i/>
        </w:rPr>
        <w:t>PDCCH-ConfigCommon</w:t>
      </w:r>
      <w:r w:rsidRPr="00D839FF">
        <w:t xml:space="preserve"> information element</w:t>
      </w:r>
    </w:p>
    <w:p w14:paraId="7D98FBBC" w14:textId="77777777" w:rsidR="00394471" w:rsidRPr="00D839FF" w:rsidRDefault="00394471" w:rsidP="00D839FF">
      <w:pPr>
        <w:pStyle w:val="PL"/>
        <w:rPr>
          <w:color w:val="808080"/>
        </w:rPr>
      </w:pPr>
      <w:r w:rsidRPr="00D839FF">
        <w:rPr>
          <w:color w:val="808080"/>
        </w:rPr>
        <w:t>-- ASN1START</w:t>
      </w:r>
    </w:p>
    <w:p w14:paraId="70FE5DD2" w14:textId="77777777" w:rsidR="00394471" w:rsidRPr="00D839FF" w:rsidRDefault="00394471" w:rsidP="00D839FF">
      <w:pPr>
        <w:pStyle w:val="PL"/>
        <w:rPr>
          <w:color w:val="808080"/>
        </w:rPr>
      </w:pPr>
      <w:r w:rsidRPr="00D839FF">
        <w:rPr>
          <w:color w:val="808080"/>
        </w:rPr>
        <w:t>-- TAG-PDCCH-CONFIGCOMMON-START</w:t>
      </w:r>
    </w:p>
    <w:p w14:paraId="69622B4F" w14:textId="77777777" w:rsidR="00394471" w:rsidRPr="00D839FF" w:rsidRDefault="00394471" w:rsidP="00D839FF">
      <w:pPr>
        <w:pStyle w:val="PL"/>
      </w:pPr>
    </w:p>
    <w:p w14:paraId="762476CC" w14:textId="77777777" w:rsidR="00394471" w:rsidRPr="00D839FF" w:rsidRDefault="00394471" w:rsidP="00D839FF">
      <w:pPr>
        <w:pStyle w:val="PL"/>
      </w:pPr>
      <w:r w:rsidRPr="00D839FF">
        <w:t xml:space="preserve">PDCCH-ConfigCommon ::=              </w:t>
      </w:r>
      <w:r w:rsidRPr="00D839FF">
        <w:rPr>
          <w:color w:val="993366"/>
        </w:rPr>
        <w:t>SEQUENCE</w:t>
      </w:r>
      <w:r w:rsidRPr="00D839FF">
        <w:t xml:space="preserve"> {</w:t>
      </w:r>
    </w:p>
    <w:p w14:paraId="6FEE6F09" w14:textId="77777777" w:rsidR="00394471" w:rsidRPr="00D839FF" w:rsidRDefault="00394471" w:rsidP="00D839FF">
      <w:pPr>
        <w:pStyle w:val="PL"/>
        <w:rPr>
          <w:color w:val="808080"/>
        </w:rPr>
      </w:pPr>
      <w:r w:rsidRPr="00D839FF">
        <w:t xml:space="preserve">    controlResourceSetZero              ControlResourceSetZero                                  </w:t>
      </w:r>
      <w:r w:rsidRPr="00D839FF">
        <w:rPr>
          <w:color w:val="993366"/>
        </w:rPr>
        <w:t>OPTIONAL</w:t>
      </w:r>
      <w:r w:rsidRPr="00D839FF">
        <w:t xml:space="preserve">,   </w:t>
      </w:r>
      <w:r w:rsidRPr="00D839FF">
        <w:rPr>
          <w:color w:val="808080"/>
        </w:rPr>
        <w:t>-- Cond InitialBWP-Only</w:t>
      </w:r>
    </w:p>
    <w:p w14:paraId="2926A116" w14:textId="77777777" w:rsidR="00394471" w:rsidRPr="00D839FF" w:rsidRDefault="00394471" w:rsidP="00D839FF">
      <w:pPr>
        <w:pStyle w:val="PL"/>
        <w:rPr>
          <w:color w:val="808080"/>
        </w:rPr>
      </w:pPr>
      <w:r w:rsidRPr="00D839FF">
        <w:t xml:space="preserve">    commonControlResourceSet            ControlResourceSet                                      </w:t>
      </w:r>
      <w:r w:rsidRPr="00D839FF">
        <w:rPr>
          <w:color w:val="993366"/>
        </w:rPr>
        <w:t>OPTIONAL</w:t>
      </w:r>
      <w:r w:rsidRPr="00D839FF">
        <w:t xml:space="preserve">,   </w:t>
      </w:r>
      <w:r w:rsidRPr="00D839FF">
        <w:rPr>
          <w:color w:val="808080"/>
        </w:rPr>
        <w:t>-- Need R</w:t>
      </w:r>
    </w:p>
    <w:p w14:paraId="49FE835C" w14:textId="77777777" w:rsidR="00394471" w:rsidRPr="00D839FF" w:rsidRDefault="00394471" w:rsidP="00D839FF">
      <w:pPr>
        <w:pStyle w:val="PL"/>
        <w:rPr>
          <w:color w:val="808080"/>
        </w:rPr>
      </w:pPr>
      <w:r w:rsidRPr="00D839FF">
        <w:t xml:space="preserve">    searchSpaceZero                     SearchSpaceZero                                         </w:t>
      </w:r>
      <w:r w:rsidRPr="00D839FF">
        <w:rPr>
          <w:color w:val="993366"/>
        </w:rPr>
        <w:t>OPTIONAL</w:t>
      </w:r>
      <w:r w:rsidRPr="00D839FF">
        <w:t xml:space="preserve">,   </w:t>
      </w:r>
      <w:r w:rsidRPr="00D839FF">
        <w:rPr>
          <w:color w:val="808080"/>
        </w:rPr>
        <w:t>-- Cond InitialBWP-Only</w:t>
      </w:r>
    </w:p>
    <w:p w14:paraId="44024D5E" w14:textId="77777777" w:rsidR="00394471" w:rsidRPr="00D839FF" w:rsidRDefault="00394471" w:rsidP="00D839FF">
      <w:pPr>
        <w:pStyle w:val="PL"/>
        <w:rPr>
          <w:color w:val="808080"/>
        </w:rPr>
      </w:pPr>
      <w:r w:rsidRPr="00D839FF">
        <w:t xml:space="preserve">    commonSearchSpaceList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R</w:t>
      </w:r>
    </w:p>
    <w:p w14:paraId="275EED09" w14:textId="77777777" w:rsidR="00394471" w:rsidRPr="00D839FF" w:rsidRDefault="00394471" w:rsidP="00D839FF">
      <w:pPr>
        <w:pStyle w:val="PL"/>
        <w:rPr>
          <w:color w:val="808080"/>
        </w:rPr>
      </w:pPr>
      <w:r w:rsidRPr="00D839FF">
        <w:t xml:space="preserve">    searchSpaceSIB1                     SearchSpaceId                                           </w:t>
      </w:r>
      <w:r w:rsidRPr="00D839FF">
        <w:rPr>
          <w:color w:val="993366"/>
        </w:rPr>
        <w:t>OPTIONAL</w:t>
      </w:r>
      <w:r w:rsidRPr="00D839FF">
        <w:t xml:space="preserve">,   </w:t>
      </w:r>
      <w:r w:rsidRPr="00D839FF">
        <w:rPr>
          <w:color w:val="808080"/>
        </w:rPr>
        <w:t>-- Need S</w:t>
      </w:r>
    </w:p>
    <w:p w14:paraId="7FB83C98" w14:textId="77777777" w:rsidR="00394471" w:rsidRPr="00D839FF" w:rsidRDefault="00394471" w:rsidP="00D839FF">
      <w:pPr>
        <w:pStyle w:val="PL"/>
        <w:rPr>
          <w:color w:val="808080"/>
        </w:rPr>
      </w:pPr>
      <w:r w:rsidRPr="00D839FF">
        <w:t xml:space="preserve">    searchSpaceOtherSystemInformation   SearchSpaceId                                           </w:t>
      </w:r>
      <w:r w:rsidRPr="00D839FF">
        <w:rPr>
          <w:color w:val="993366"/>
        </w:rPr>
        <w:t>OPTIONAL</w:t>
      </w:r>
      <w:r w:rsidRPr="00D839FF">
        <w:t xml:space="preserve">,   </w:t>
      </w:r>
      <w:r w:rsidRPr="00D839FF">
        <w:rPr>
          <w:color w:val="808080"/>
        </w:rPr>
        <w:t>-- Need S</w:t>
      </w:r>
    </w:p>
    <w:p w14:paraId="59F99A9D" w14:textId="77777777" w:rsidR="00394471" w:rsidRPr="00D839FF" w:rsidRDefault="00394471" w:rsidP="00D839FF">
      <w:pPr>
        <w:pStyle w:val="PL"/>
        <w:rPr>
          <w:color w:val="808080"/>
        </w:rPr>
      </w:pPr>
      <w:r w:rsidRPr="00D839FF">
        <w:t xml:space="preserve">    pagingSearchSpace                   SearchSpaceId                                           </w:t>
      </w:r>
      <w:r w:rsidRPr="00D839FF">
        <w:rPr>
          <w:color w:val="993366"/>
        </w:rPr>
        <w:t>OPTIONAL</w:t>
      </w:r>
      <w:r w:rsidRPr="00D839FF">
        <w:t xml:space="preserve">,   </w:t>
      </w:r>
      <w:r w:rsidRPr="00D839FF">
        <w:rPr>
          <w:color w:val="808080"/>
        </w:rPr>
        <w:t>-- Need S</w:t>
      </w:r>
    </w:p>
    <w:p w14:paraId="57AD5B91" w14:textId="77777777" w:rsidR="00394471" w:rsidRPr="00D839FF" w:rsidRDefault="00394471" w:rsidP="00D839FF">
      <w:pPr>
        <w:pStyle w:val="PL"/>
        <w:rPr>
          <w:color w:val="808080"/>
        </w:rPr>
      </w:pPr>
      <w:r w:rsidRPr="00D839FF">
        <w:t xml:space="preserve">    ra-SearchSpace                      SearchSpaceId                                           </w:t>
      </w:r>
      <w:r w:rsidRPr="00D839FF">
        <w:rPr>
          <w:color w:val="993366"/>
        </w:rPr>
        <w:t>OPTIONAL</w:t>
      </w:r>
      <w:r w:rsidRPr="00D839FF">
        <w:t xml:space="preserve">,   </w:t>
      </w:r>
      <w:r w:rsidRPr="00D839FF">
        <w:rPr>
          <w:color w:val="808080"/>
        </w:rPr>
        <w:t>-- Need S</w:t>
      </w:r>
    </w:p>
    <w:p w14:paraId="309E9E0C" w14:textId="77777777" w:rsidR="00394471" w:rsidRPr="00D839FF" w:rsidRDefault="00394471" w:rsidP="00D839FF">
      <w:pPr>
        <w:pStyle w:val="PL"/>
      </w:pPr>
      <w:r w:rsidRPr="00D839FF">
        <w:t xml:space="preserve">    ...,</w:t>
      </w:r>
    </w:p>
    <w:p w14:paraId="5021FA11" w14:textId="77777777" w:rsidR="00394471" w:rsidRPr="00D839FF" w:rsidRDefault="00394471" w:rsidP="00D839FF">
      <w:pPr>
        <w:pStyle w:val="PL"/>
      </w:pPr>
      <w:r w:rsidRPr="00D839FF">
        <w:t xml:space="preserve">    [[</w:t>
      </w:r>
    </w:p>
    <w:p w14:paraId="4283317F"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E0EAE60"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54447F87"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2DD32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5AD574DC"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9F103D9" w14:textId="77777777" w:rsidR="00394471" w:rsidRPr="00D839FF" w:rsidRDefault="00394471" w:rsidP="00D839FF">
      <w:pPr>
        <w:pStyle w:val="PL"/>
      </w:pPr>
      <w:r w:rsidRPr="00D839FF">
        <w:lastRenderedPageBreak/>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3E2D7333" w14:textId="77777777" w:rsidR="00394471" w:rsidRPr="00D839FF" w:rsidRDefault="00394471" w:rsidP="00D839FF">
      <w:pPr>
        <w:pStyle w:val="PL"/>
      </w:pPr>
      <w:r w:rsidRPr="00D839FF">
        <w:t xml:space="preserve">        sCS120KHZquarterT-SCS60KHZoneEighthT-SCS30KHZoneSixteenthT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70A93D6C" w14:textId="77777777" w:rsidR="00394471" w:rsidRPr="00D839FF" w:rsidRDefault="00394471" w:rsidP="00D839FF">
      <w:pPr>
        <w:pStyle w:val="PL"/>
      </w:pPr>
      <w:r w:rsidRPr="00D839FF">
        <w:t xml:space="preserve">        sCS120KHZoneEighthT-SCS60KHZoneSixteenthT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27A64688" w14:textId="77777777" w:rsidR="00394471" w:rsidRPr="00D839FF" w:rsidRDefault="00394471" w:rsidP="00D839FF">
      <w:pPr>
        <w:pStyle w:val="PL"/>
      </w:pPr>
      <w:r w:rsidRPr="00D839FF">
        <w:t xml:space="preserve">        sCS120KHZoneSixteenthT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30EC914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OtherBWP</w:t>
      </w:r>
    </w:p>
    <w:p w14:paraId="7E8DD0F0" w14:textId="77777777" w:rsidR="00394471" w:rsidRPr="00D839FF" w:rsidRDefault="00394471" w:rsidP="00D839FF">
      <w:pPr>
        <w:pStyle w:val="PL"/>
      </w:pPr>
      <w:r w:rsidRPr="00D839FF">
        <w:t xml:space="preserve">    ]],</w:t>
      </w:r>
    </w:p>
    <w:p w14:paraId="21959554" w14:textId="77777777" w:rsidR="00394471" w:rsidRPr="00D839FF" w:rsidRDefault="00394471" w:rsidP="00D839FF">
      <w:pPr>
        <w:pStyle w:val="PL"/>
      </w:pPr>
      <w:r w:rsidRPr="00D839FF">
        <w:t xml:space="preserve">    [[</w:t>
      </w:r>
    </w:p>
    <w:p w14:paraId="028E8106" w14:textId="77777777" w:rsidR="00394471" w:rsidRPr="00D839FF" w:rsidRDefault="00394471" w:rsidP="00D839FF">
      <w:pPr>
        <w:pStyle w:val="PL"/>
        <w:rPr>
          <w:color w:val="808080"/>
        </w:rPr>
      </w:pPr>
      <w:r w:rsidRPr="00D839FF">
        <w:t xml:space="preserve">    commonSearchSpaceListExt-r16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R</w:t>
      </w:r>
    </w:p>
    <w:p w14:paraId="1D958298" w14:textId="4116856B" w:rsidR="00870415" w:rsidRPr="00D839FF" w:rsidRDefault="00394471" w:rsidP="00D839FF">
      <w:pPr>
        <w:pStyle w:val="PL"/>
      </w:pPr>
      <w:r w:rsidRPr="00D839FF">
        <w:t xml:space="preserve">    ]]</w:t>
      </w:r>
      <w:r w:rsidR="00870415" w:rsidRPr="00D839FF">
        <w:t>,</w:t>
      </w:r>
    </w:p>
    <w:p w14:paraId="0BBFB79F" w14:textId="77777777" w:rsidR="00870415" w:rsidRPr="00D839FF" w:rsidRDefault="00870415" w:rsidP="00D839FF">
      <w:pPr>
        <w:pStyle w:val="PL"/>
      </w:pPr>
      <w:r w:rsidRPr="00D839FF">
        <w:t xml:space="preserve">    [[</w:t>
      </w:r>
    </w:p>
    <w:p w14:paraId="443AC2C5" w14:textId="77777777" w:rsidR="004E3A21" w:rsidRPr="00D839FF" w:rsidRDefault="00870415" w:rsidP="00D839FF">
      <w:pPr>
        <w:pStyle w:val="PL"/>
      </w:pPr>
      <w:r w:rsidRPr="00D839FF">
        <w:t xml:space="preserve">    sdt-SearchSpace-r17                 </w:t>
      </w:r>
      <w:r w:rsidR="004E3A21" w:rsidRPr="00D839FF">
        <w:rPr>
          <w:color w:val="993366"/>
        </w:rPr>
        <w:t>CHOICE</w:t>
      </w:r>
      <w:r w:rsidR="004E3A21" w:rsidRPr="00D839FF">
        <w:t xml:space="preserve"> {</w:t>
      </w:r>
    </w:p>
    <w:p w14:paraId="77DB861F" w14:textId="77777777" w:rsidR="004E3A21" w:rsidRPr="00D839FF" w:rsidRDefault="004E3A21" w:rsidP="00D839FF">
      <w:pPr>
        <w:pStyle w:val="PL"/>
      </w:pPr>
      <w:r w:rsidRPr="00D839FF">
        <w:t xml:space="preserve">        newSearchSpace                      </w:t>
      </w:r>
      <w:r w:rsidR="00870415" w:rsidRPr="00D839FF">
        <w:t>SearchSpace</w:t>
      </w:r>
      <w:r w:rsidRPr="00D839FF">
        <w:t>,</w:t>
      </w:r>
    </w:p>
    <w:p w14:paraId="3BB54860" w14:textId="1862D6FC" w:rsidR="004E3A21" w:rsidRPr="00D839FF" w:rsidRDefault="004E3A21" w:rsidP="00D839FF">
      <w:pPr>
        <w:pStyle w:val="PL"/>
      </w:pPr>
      <w:r w:rsidRPr="00D839FF">
        <w:t xml:space="preserve">        existingSearchSpace                 SearchSpaceId</w:t>
      </w:r>
    </w:p>
    <w:p w14:paraId="54F3FD4B" w14:textId="34A6611E" w:rsidR="00870415" w:rsidRPr="00D839FF" w:rsidRDefault="004E3A21" w:rsidP="00D839FF">
      <w:pPr>
        <w:pStyle w:val="PL"/>
        <w:rPr>
          <w:color w:val="808080"/>
        </w:rPr>
      </w:pPr>
      <w:r w:rsidRPr="00D839FF">
        <w:t xml:space="preserve">    }                                              </w:t>
      </w:r>
      <w:r w:rsidR="00870415" w:rsidRPr="00D839FF">
        <w:t xml:space="preserve">                                             </w:t>
      </w:r>
      <w:r w:rsidR="00870415" w:rsidRPr="00D839FF">
        <w:rPr>
          <w:color w:val="993366"/>
        </w:rPr>
        <w:t>OPTIONAL</w:t>
      </w:r>
      <w:r w:rsidR="00CE6FBC" w:rsidRPr="00D839FF">
        <w:t>,</w:t>
      </w:r>
      <w:r w:rsidR="00870415" w:rsidRPr="00D839FF">
        <w:t xml:space="preserve">   </w:t>
      </w:r>
      <w:r w:rsidR="00870415" w:rsidRPr="00D839FF">
        <w:rPr>
          <w:color w:val="808080"/>
        </w:rPr>
        <w:t>-- Need R</w:t>
      </w:r>
    </w:p>
    <w:p w14:paraId="75C8BDDC" w14:textId="2105CF1C" w:rsidR="00CE6FBC" w:rsidRPr="00D839FF" w:rsidRDefault="00CE6FBC" w:rsidP="00D839FF">
      <w:pPr>
        <w:pStyle w:val="PL"/>
        <w:rPr>
          <w:color w:val="808080"/>
        </w:rPr>
      </w:pPr>
      <w:r w:rsidRPr="00D839FF">
        <w:t xml:space="preserve">    searchSpaceMCCH-r17                 SearchSpaceId                                           </w:t>
      </w:r>
      <w:r w:rsidRPr="00D839FF">
        <w:rPr>
          <w:color w:val="993366"/>
        </w:rPr>
        <w:t>OPTIONAL</w:t>
      </w:r>
      <w:r w:rsidRPr="00D839FF">
        <w:t xml:space="preserve">,   </w:t>
      </w:r>
      <w:r w:rsidRPr="00D839FF">
        <w:rPr>
          <w:color w:val="808080"/>
        </w:rPr>
        <w:t>-- Need R</w:t>
      </w:r>
    </w:p>
    <w:p w14:paraId="31289FA0" w14:textId="63550579" w:rsidR="00CE6FBC" w:rsidRPr="00D839FF" w:rsidRDefault="00CE6FBC" w:rsidP="00D839FF">
      <w:pPr>
        <w:pStyle w:val="PL"/>
        <w:rPr>
          <w:color w:val="808080"/>
        </w:rPr>
      </w:pPr>
      <w:r w:rsidRPr="00D839FF">
        <w:t xml:space="preserve">    searchSpaceMTCH-r17                 SearchSpaceId                                           </w:t>
      </w:r>
      <w:r w:rsidRPr="00D839FF">
        <w:rPr>
          <w:color w:val="993366"/>
        </w:rPr>
        <w:t>OPTIONAL</w:t>
      </w:r>
      <w:r w:rsidRPr="00D839FF">
        <w:t xml:space="preserve">,   </w:t>
      </w:r>
      <w:r w:rsidRPr="00D839FF">
        <w:rPr>
          <w:color w:val="808080"/>
        </w:rPr>
        <w:t>-- Need S</w:t>
      </w:r>
    </w:p>
    <w:p w14:paraId="7E809CF4" w14:textId="450F2ACB" w:rsidR="00CE6FBC" w:rsidRPr="00D839FF" w:rsidRDefault="00CE6FBC" w:rsidP="00D839FF">
      <w:pPr>
        <w:pStyle w:val="PL"/>
        <w:rPr>
          <w:color w:val="808080"/>
        </w:rPr>
      </w:pPr>
      <w:r w:rsidRPr="00D839FF">
        <w:t xml:space="preserve">    commonSearchSpaceListExt2-r17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w:t>
      </w:r>
      <w:r w:rsidR="00655B5E" w:rsidRPr="00D839FF">
        <w:t>v</w:t>
      </w:r>
      <w:r w:rsidRPr="00D839FF">
        <w:t>17</w:t>
      </w:r>
      <w:r w:rsidR="00655B5E" w:rsidRPr="00D839FF">
        <w:t>00</w:t>
      </w:r>
      <w:r w:rsidRPr="00D839FF">
        <w:t xml:space="preserve">           </w:t>
      </w:r>
      <w:r w:rsidRPr="00D839FF">
        <w:rPr>
          <w:color w:val="993366"/>
        </w:rPr>
        <w:t>OPTIONAL</w:t>
      </w:r>
      <w:r w:rsidR="00655B5E" w:rsidRPr="00D839FF">
        <w:t>,</w:t>
      </w:r>
      <w:r w:rsidRPr="00D839FF">
        <w:t xml:space="preserve">   </w:t>
      </w:r>
      <w:r w:rsidRPr="00D839FF">
        <w:rPr>
          <w:color w:val="808080"/>
        </w:rPr>
        <w:t>-- Need R</w:t>
      </w:r>
    </w:p>
    <w:p w14:paraId="042182DC" w14:textId="3079B9AE" w:rsidR="00655B5E" w:rsidRPr="00D839FF" w:rsidRDefault="00655B5E" w:rsidP="00D839FF">
      <w:pPr>
        <w:pStyle w:val="PL"/>
      </w:pPr>
      <w:r w:rsidRPr="00D839FF">
        <w:t xml:space="preserve">    firstPDCCH-MonitoringOccasionOfPO-v1710 </w:t>
      </w:r>
      <w:r w:rsidRPr="00D839FF">
        <w:rPr>
          <w:color w:val="993366"/>
        </w:rPr>
        <w:t>CHOICE</w:t>
      </w:r>
      <w:r w:rsidRPr="00D839FF">
        <w:t xml:space="preserve"> {</w:t>
      </w:r>
    </w:p>
    <w:p w14:paraId="14A5DD29" w14:textId="07DDA551" w:rsidR="00655B5E" w:rsidRPr="00D839FF" w:rsidRDefault="00655B5E"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A2219F4" w14:textId="5BA829FA" w:rsidR="00655B5E" w:rsidRPr="00D839FF" w:rsidRDefault="00655B5E"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494A77FD" w14:textId="71E97FDD" w:rsidR="00655B5E" w:rsidRPr="00D839FF" w:rsidRDefault="00655B5E" w:rsidP="00D839FF">
      <w:pPr>
        <w:pStyle w:val="PL"/>
        <w:rPr>
          <w:color w:val="808080"/>
        </w:rPr>
      </w:pPr>
      <w:r w:rsidRPr="00D839FF">
        <w:t xml:space="preserve">    }                                                                                           </w:t>
      </w:r>
      <w:r w:rsidRPr="00D839FF">
        <w:rPr>
          <w:color w:val="993366"/>
        </w:rPr>
        <w:t>OPTIONAL</w:t>
      </w:r>
      <w:r w:rsidR="004D1E3D" w:rsidRPr="00D839FF">
        <w:t>,</w:t>
      </w:r>
      <w:r w:rsidRPr="00D839FF">
        <w:t xml:space="preserve">   </w:t>
      </w:r>
      <w:r w:rsidRPr="00D839FF">
        <w:rPr>
          <w:color w:val="808080"/>
        </w:rPr>
        <w:t>-- Need R</w:t>
      </w:r>
    </w:p>
    <w:p w14:paraId="5185FB9F" w14:textId="26D91D0B" w:rsidR="005220C9" w:rsidRPr="00D839FF" w:rsidRDefault="005220C9" w:rsidP="00D839FF">
      <w:pPr>
        <w:pStyle w:val="PL"/>
      </w:pPr>
      <w:r w:rsidRPr="00D839FF">
        <w:t xml:space="preserve">    pei-ConfigBWP-r17</w:t>
      </w:r>
      <w:r w:rsidR="001C0233" w:rsidRPr="00D839FF">
        <w:t xml:space="preserve">      </w:t>
      </w:r>
      <w:r w:rsidRPr="00D839FF">
        <w:rPr>
          <w:color w:val="993366"/>
        </w:rPr>
        <w:t>SEQUENCE</w:t>
      </w:r>
      <w:r w:rsidRPr="00D839FF">
        <w:t xml:space="preserve"> {</w:t>
      </w:r>
    </w:p>
    <w:p w14:paraId="1C12D483" w14:textId="75937B41" w:rsidR="005220C9" w:rsidRPr="00D839FF" w:rsidRDefault="005220C9" w:rsidP="00D839FF">
      <w:pPr>
        <w:pStyle w:val="PL"/>
      </w:pPr>
      <w:r w:rsidRPr="00D839FF">
        <w:t xml:space="preserve">        pei-SearchSpace-r17                 SearchSpaceId,</w:t>
      </w:r>
    </w:p>
    <w:p w14:paraId="196F5F96" w14:textId="6764F046" w:rsidR="005220C9" w:rsidRPr="00D839FF" w:rsidRDefault="005220C9" w:rsidP="00D839FF">
      <w:pPr>
        <w:pStyle w:val="PL"/>
      </w:pPr>
      <w:r w:rsidRPr="00D839FF">
        <w:t xml:space="preserve">        firstPDCCH-MonitoringOccasionOfPEI-O-r17  </w:t>
      </w:r>
      <w:r w:rsidRPr="00D839FF">
        <w:rPr>
          <w:color w:val="993366"/>
        </w:rPr>
        <w:t>CHOICE</w:t>
      </w:r>
      <w:r w:rsidRPr="00D839FF">
        <w:t xml:space="preserve"> {</w:t>
      </w:r>
    </w:p>
    <w:p w14:paraId="60B2C798" w14:textId="723C07C9" w:rsidR="005220C9" w:rsidRPr="00D839FF" w:rsidRDefault="005220C9" w:rsidP="00D839FF">
      <w:pPr>
        <w:pStyle w:val="PL"/>
      </w:pPr>
      <w:r w:rsidRPr="00D839FF">
        <w:t xml:space="preserve">            sCS15KHZoneT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(0..139),</w:t>
      </w:r>
    </w:p>
    <w:p w14:paraId="45A004B6" w14:textId="04038D3B" w:rsidR="005220C9" w:rsidRPr="00D839FF" w:rsidRDefault="005220C9" w:rsidP="00D839FF">
      <w:pPr>
        <w:pStyle w:val="PL"/>
      </w:pPr>
      <w:r w:rsidRPr="00D839FF">
        <w:t xml:space="preserve">            sCS30KHZoneT-SCS15KHZhalfT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(0..279),</w:t>
      </w:r>
    </w:p>
    <w:p w14:paraId="26E18293" w14:textId="174DB06E" w:rsidR="005220C9" w:rsidRPr="00D839FF" w:rsidRDefault="005220C9" w:rsidP="00D839FF">
      <w:pPr>
        <w:pStyle w:val="PL"/>
      </w:pPr>
      <w:r w:rsidRPr="00D839FF">
        <w:t xml:space="preserve">            sCS60KHZoneT-SCS30KHZhalfT-SCS15KHZquarterT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(0..559),</w:t>
      </w:r>
    </w:p>
    <w:p w14:paraId="345B0DAE" w14:textId="1A7634F2" w:rsidR="005220C9" w:rsidRPr="00D839FF" w:rsidRDefault="005220C9" w:rsidP="00D839FF">
      <w:pPr>
        <w:pStyle w:val="PL"/>
      </w:pPr>
      <w:r w:rsidRPr="00D839FF">
        <w:t xml:space="preserve">            sCS120KHZoneT-SCS60KHZhalfT-SCS30KHZquarterT-SCS15KHZoneEighthT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(0..1119),</w:t>
      </w:r>
    </w:p>
    <w:p w14:paraId="2428A29B" w14:textId="43D9D83E" w:rsidR="005220C9" w:rsidRPr="00D839FF" w:rsidRDefault="005220C9"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(0..2239),</w:t>
      </w:r>
    </w:p>
    <w:p w14:paraId="45F2D858" w14:textId="55BB7C09" w:rsidR="005220C9" w:rsidRPr="00D839FF" w:rsidRDefault="005220C9" w:rsidP="00D839FF">
      <w:pPr>
        <w:pStyle w:val="PL"/>
      </w:pPr>
      <w:r w:rsidRPr="00D839FF">
        <w:t xml:space="preserve">            </w:t>
      </w:r>
      <w:r w:rsidR="004D1E3D"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(0..4479),</w:t>
      </w:r>
    </w:p>
    <w:p w14:paraId="10627F1D" w14:textId="2474024F" w:rsidR="005220C9" w:rsidRPr="00D839FF" w:rsidRDefault="005220C9" w:rsidP="00D839FF">
      <w:pPr>
        <w:pStyle w:val="PL"/>
      </w:pPr>
      <w:r w:rsidRPr="00D839FF">
        <w:t xml:space="preserve">            </w:t>
      </w:r>
      <w:r w:rsidR="004D1E3D"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(0..8959),</w:t>
      </w:r>
    </w:p>
    <w:p w14:paraId="2DB33887" w14:textId="14CACE5A" w:rsidR="005220C9" w:rsidRPr="00D839FF" w:rsidRDefault="005220C9" w:rsidP="00D839FF">
      <w:pPr>
        <w:pStyle w:val="PL"/>
      </w:pPr>
      <w:r w:rsidRPr="00D839FF">
        <w:t xml:space="preserve">            </w:t>
      </w:r>
      <w:r w:rsidR="004D1E3D"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w:t>
      </w:r>
      <w:r w:rsidRPr="00D839FF">
        <w:lastRenderedPageBreak/>
        <w:t>.17919)</w:t>
      </w:r>
      <w:r w:rsidR="004D1E3D" w:rsidRPr="00D839FF">
        <w:t>,</w:t>
      </w:r>
    </w:p>
    <w:p w14:paraId="302B0105" w14:textId="77777777" w:rsidR="004D1E3D" w:rsidRPr="00D839FF" w:rsidRDefault="004D1E3D"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(0..35839),</w:t>
      </w:r>
    </w:p>
    <w:p w14:paraId="7CD2F9B9" w14:textId="77777777" w:rsidR="004D1E3D" w:rsidRPr="00D839FF" w:rsidRDefault="004D1E3D"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(0..71679)</w:t>
      </w:r>
    </w:p>
    <w:p w14:paraId="4F8C6756" w14:textId="2A10BFBF" w:rsidR="005220C9" w:rsidRPr="00D839FF" w:rsidRDefault="005220C9" w:rsidP="00D839FF">
      <w:pPr>
        <w:pStyle w:val="PL"/>
      </w:pPr>
      <w:r w:rsidRPr="00D839FF">
        <w:t xml:space="preserve">        }</w:t>
      </w:r>
    </w:p>
    <w:p w14:paraId="46823F80" w14:textId="07E9C507" w:rsidR="004D1E3D" w:rsidRPr="00D839FF" w:rsidRDefault="005220C9" w:rsidP="00D839FF">
      <w:pPr>
        <w:pStyle w:val="PL"/>
        <w:rPr>
          <w:color w:val="808080"/>
        </w:rPr>
      </w:pPr>
      <w:r w:rsidRPr="00D839FF">
        <w:t xml:space="preserve">    }</w:t>
      </w:r>
      <w:r w:rsidR="0055685D" w:rsidRPr="00D839FF">
        <w:t xml:space="preserve">                                                                                           </w:t>
      </w:r>
      <w:r w:rsidR="0055685D" w:rsidRPr="00D839FF">
        <w:rPr>
          <w:color w:val="993366"/>
        </w:rPr>
        <w:t>OPTIONAL</w:t>
      </w:r>
      <w:r w:rsidR="0055685D" w:rsidRPr="00D839FF">
        <w:t xml:space="preserve">     </w:t>
      </w:r>
      <w:r w:rsidR="0055685D" w:rsidRPr="00D839FF">
        <w:rPr>
          <w:color w:val="808080"/>
        </w:rPr>
        <w:t>-- Cond InitialBWP-Paging</w:t>
      </w:r>
    </w:p>
    <w:p w14:paraId="7FEA55F8" w14:textId="2BBEEFFD" w:rsidR="0005240D" w:rsidRPr="00D839FF" w:rsidRDefault="004D1E3D" w:rsidP="00D839FF">
      <w:pPr>
        <w:pStyle w:val="PL"/>
      </w:pPr>
      <w:r w:rsidRPr="00D839FF">
        <w:t xml:space="preserve">    ]]</w:t>
      </w:r>
      <w:r w:rsidR="0005240D" w:rsidRPr="00D839FF">
        <w:t>,</w:t>
      </w:r>
    </w:p>
    <w:p w14:paraId="5BF0FEC8" w14:textId="77777777" w:rsidR="0005240D" w:rsidRPr="00D839FF" w:rsidRDefault="0005240D" w:rsidP="00D839FF">
      <w:pPr>
        <w:pStyle w:val="PL"/>
      </w:pPr>
      <w:r w:rsidRPr="00D839FF">
        <w:t xml:space="preserve">    [[</w:t>
      </w:r>
    </w:p>
    <w:p w14:paraId="476B29E1" w14:textId="4991FD90" w:rsidR="0005240D" w:rsidRPr="00D839FF" w:rsidRDefault="0005240D" w:rsidP="00D839FF">
      <w:pPr>
        <w:pStyle w:val="PL"/>
        <w:rPr>
          <w:color w:val="808080"/>
        </w:rPr>
      </w:pPr>
      <w:r w:rsidRPr="00D839FF">
        <w:t xml:space="preserve">    followUnifiedTCI</w:t>
      </w:r>
      <w:r w:rsidR="00634EC2" w:rsidRPr="00D839FF">
        <w:t>-S</w:t>
      </w:r>
      <w:r w:rsidRPr="00D839FF">
        <w:t xml:space="preserve">tate-v1720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DC9376" w14:textId="38D94428" w:rsidR="008E09E0" w:rsidRPr="00D839FF" w:rsidRDefault="0005240D" w:rsidP="00D839FF">
      <w:pPr>
        <w:pStyle w:val="PL"/>
      </w:pPr>
      <w:r w:rsidRPr="00D839FF">
        <w:t xml:space="preserve">    ]]</w:t>
      </w:r>
      <w:r w:rsidR="008E09E0" w:rsidRPr="00D839FF">
        <w:t>,</w:t>
      </w:r>
    </w:p>
    <w:p w14:paraId="0411E359" w14:textId="77777777" w:rsidR="008E09E0" w:rsidRPr="00D839FF" w:rsidRDefault="008E09E0" w:rsidP="00D839FF">
      <w:pPr>
        <w:pStyle w:val="PL"/>
      </w:pPr>
      <w:r w:rsidRPr="00D839FF">
        <w:t xml:space="preserve">    [[</w:t>
      </w:r>
    </w:p>
    <w:p w14:paraId="3D4B79C4" w14:textId="515B4630" w:rsidR="008E09E0" w:rsidRPr="00D839FF" w:rsidRDefault="008E09E0"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00A54CE0" w:rsidRPr="00D839FF">
        <w:t>,</w:t>
      </w:r>
      <w:r w:rsidRPr="00D839FF">
        <w:t xml:space="preserve"> </w:t>
      </w:r>
      <w:r w:rsidR="003D2E3C" w:rsidRPr="00D839FF">
        <w:t xml:space="preserve"> </w:t>
      </w:r>
      <w:r w:rsidRPr="00D839FF">
        <w:t xml:space="preserve"> </w:t>
      </w:r>
      <w:r w:rsidRPr="00D839FF">
        <w:rPr>
          <w:color w:val="808080"/>
        </w:rPr>
        <w:t>-- Cond FollowUTCI</w:t>
      </w:r>
    </w:p>
    <w:p w14:paraId="6388BD08" w14:textId="4F74DD51" w:rsidR="00A54CE0" w:rsidRPr="00D839FF" w:rsidRDefault="00A54CE0" w:rsidP="00D839FF">
      <w:pPr>
        <w:pStyle w:val="PL"/>
        <w:rPr>
          <w:color w:val="808080"/>
        </w:rPr>
      </w:pPr>
      <w:r w:rsidRPr="00D839FF">
        <w:t xml:space="preserve">    commonSearchSpaceListExt-r18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SearchSpaceExt-v1800         </w:t>
      </w:r>
      <w:r w:rsidRPr="00D839FF">
        <w:rPr>
          <w:color w:val="993366"/>
        </w:rPr>
        <w:t>OPTIONAL</w:t>
      </w:r>
      <w:r w:rsidR="003D2E3C" w:rsidRPr="00D839FF">
        <w:t xml:space="preserve">, </w:t>
      </w:r>
      <w:r w:rsidRPr="00D839FF">
        <w:t xml:space="preserve">  </w:t>
      </w:r>
      <w:r w:rsidRPr="00D839FF">
        <w:rPr>
          <w:color w:val="808080"/>
        </w:rPr>
        <w:t>-- Need R</w:t>
      </w:r>
    </w:p>
    <w:p w14:paraId="1D009FF8" w14:textId="0815962A" w:rsidR="003D2E3C" w:rsidRPr="00D839FF" w:rsidRDefault="003D2E3C" w:rsidP="00D839FF">
      <w:pPr>
        <w:pStyle w:val="PL"/>
        <w:rPr>
          <w:color w:val="808080"/>
        </w:rPr>
      </w:pPr>
      <w:r w:rsidRPr="00D839FF">
        <w:t xml:space="preserve">    searchSpaceMulticastMCCH-r18           SearchSpaceId                                         </w:t>
      </w:r>
      <w:r w:rsidRPr="00D839FF">
        <w:rPr>
          <w:color w:val="993366"/>
        </w:rPr>
        <w:t>OPTIONAL</w:t>
      </w:r>
      <w:r w:rsidRPr="00D839FF">
        <w:t xml:space="preserve">,   </w:t>
      </w:r>
      <w:r w:rsidRPr="00D839FF">
        <w:rPr>
          <w:color w:val="808080"/>
        </w:rPr>
        <w:t>-- Need R</w:t>
      </w:r>
    </w:p>
    <w:p w14:paraId="3C05A7D7" w14:textId="75688A7C" w:rsidR="003D2E3C" w:rsidRPr="00D839FF" w:rsidRDefault="003D2E3C" w:rsidP="00D839FF">
      <w:pPr>
        <w:pStyle w:val="PL"/>
        <w:rPr>
          <w:color w:val="808080"/>
        </w:rPr>
      </w:pPr>
      <w:r w:rsidRPr="00D839FF">
        <w:t xml:space="preserve">    searchSpaceMulticastMTCH-r18           SearchSpaceId                                         </w:t>
      </w:r>
      <w:r w:rsidRPr="00D839FF">
        <w:rPr>
          <w:color w:val="993366"/>
        </w:rPr>
        <w:t>OPTIONAL</w:t>
      </w:r>
      <w:r w:rsidRPr="00D839FF">
        <w:t xml:space="preserve">    </w:t>
      </w:r>
      <w:r w:rsidRPr="00D839FF">
        <w:rPr>
          <w:color w:val="808080"/>
        </w:rPr>
        <w:t>-- Need S</w:t>
      </w:r>
    </w:p>
    <w:p w14:paraId="4FDAD16C" w14:textId="138B2308" w:rsidR="005220C9" w:rsidRPr="00D839FF" w:rsidRDefault="008E09E0" w:rsidP="00D839FF">
      <w:pPr>
        <w:pStyle w:val="PL"/>
      </w:pPr>
      <w:r w:rsidRPr="00D839FF">
        <w:t xml:space="preserve">    ]]</w:t>
      </w:r>
    </w:p>
    <w:p w14:paraId="6B03B029" w14:textId="760C45B3" w:rsidR="00394471" w:rsidRPr="00D839FF" w:rsidRDefault="00394471" w:rsidP="00D839FF">
      <w:pPr>
        <w:pStyle w:val="PL"/>
      </w:pPr>
      <w:r w:rsidRPr="00D839FF">
        <w:t>}</w:t>
      </w:r>
    </w:p>
    <w:p w14:paraId="0789F52E" w14:textId="77777777" w:rsidR="00394471" w:rsidRPr="00D839FF" w:rsidRDefault="00394471" w:rsidP="00D839FF">
      <w:pPr>
        <w:pStyle w:val="PL"/>
      </w:pPr>
    </w:p>
    <w:p w14:paraId="528FA8EC" w14:textId="77777777" w:rsidR="00394471" w:rsidRPr="00D839FF" w:rsidRDefault="00394471" w:rsidP="00D839FF">
      <w:pPr>
        <w:pStyle w:val="PL"/>
        <w:rPr>
          <w:color w:val="808080"/>
        </w:rPr>
      </w:pPr>
      <w:r w:rsidRPr="00D839FF">
        <w:rPr>
          <w:color w:val="808080"/>
        </w:rPr>
        <w:t>-- TAG-PDCCH-CONFIGCOMMON-STOP</w:t>
      </w:r>
    </w:p>
    <w:p w14:paraId="6C503CF3" w14:textId="77777777" w:rsidR="00394471" w:rsidRPr="00D839FF" w:rsidRDefault="00394471" w:rsidP="00D839FF">
      <w:pPr>
        <w:pStyle w:val="PL"/>
        <w:rPr>
          <w:color w:val="808080"/>
        </w:rPr>
      </w:pPr>
      <w:r w:rsidRPr="00D839FF">
        <w:rPr>
          <w:color w:val="808080"/>
        </w:rPr>
        <w:t>-- ASN1STOP</w:t>
      </w:r>
    </w:p>
    <w:p w14:paraId="5D3F2099"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PDCCH-ConfigCommon </w:t>
            </w:r>
            <w:r w:rsidRPr="00D839FF">
              <w:rPr>
                <w:rFonts w:eastAsia="SimSun"/>
                <w:szCs w:val="22"/>
                <w:lang w:eastAsia="sv-SE"/>
              </w:rPr>
              <w:t>field descriptions</w:t>
            </w:r>
          </w:p>
        </w:tc>
      </w:tr>
      <w:tr w:rsidR="003B01CB" w:rsidRPr="00D839FF"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D839FF" w:rsidRDefault="008E09E0" w:rsidP="008E09E0">
            <w:pPr>
              <w:pStyle w:val="TAL"/>
              <w:rPr>
                <w:b/>
                <w:i/>
                <w:szCs w:val="22"/>
                <w:lang w:eastAsia="sv-SE"/>
              </w:rPr>
            </w:pPr>
            <w:r w:rsidRPr="00D839FF">
              <w:rPr>
                <w:b/>
                <w:i/>
                <w:szCs w:val="22"/>
                <w:lang w:eastAsia="sv-SE"/>
              </w:rPr>
              <w:t>applyIndicatedTCI-State</w:t>
            </w:r>
          </w:p>
          <w:p w14:paraId="4B522C87" w14:textId="3598C5A4" w:rsidR="008E09E0" w:rsidRPr="00D839FF" w:rsidRDefault="008E09E0" w:rsidP="00B4120F">
            <w:pPr>
              <w:pStyle w:val="TAL"/>
              <w:rPr>
                <w:rFonts w:eastAsia="SimSun"/>
                <w:lang w:eastAsia="sv-SE"/>
              </w:rPr>
            </w:pPr>
            <w:r w:rsidRPr="00D839FF">
              <w:t>This field indicates, for PDCCH reception in CORESET #0, if UE applies the first, the second, both or none of the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is not configured if the </w:t>
            </w:r>
            <w:r w:rsidR="009E06F6" w:rsidRPr="00D839FF">
              <w:t xml:space="preserve">CORESET is associated with </w:t>
            </w:r>
            <w:r w:rsidR="009E06F6" w:rsidRPr="00D839FF">
              <w:rPr>
                <w:i/>
                <w:szCs w:val="22"/>
                <w:lang w:eastAsia="sv-SE"/>
              </w:rPr>
              <w:t>searchSpaceZero</w:t>
            </w:r>
            <w:r w:rsidR="009E06F6" w:rsidRPr="00D839FF">
              <w:t xml:space="preserve"> for Type 0/0A/2 common search space and can be configured </w:t>
            </w:r>
            <w:r w:rsidR="009E06F6" w:rsidRPr="00D839FF">
              <w:rPr>
                <w:rFonts w:cs="Arial"/>
              </w:rPr>
              <w:t xml:space="preserve">only if </w:t>
            </w:r>
            <w:r w:rsidR="009E06F6" w:rsidRPr="00D839FF">
              <w:rPr>
                <w:rFonts w:cs="Arial"/>
                <w:i/>
              </w:rPr>
              <w:t>sfnSchemePDCCH</w:t>
            </w:r>
            <w:r w:rsidR="009E06F6" w:rsidRPr="00D839FF">
              <w:rPr>
                <w:rFonts w:cs="Arial"/>
              </w:rPr>
              <w:t xml:space="preserve"> is configured in the serving cell.</w:t>
            </w:r>
          </w:p>
        </w:tc>
      </w:tr>
      <w:tr w:rsidR="003B01CB" w:rsidRPr="00D839F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839FF" w:rsidRDefault="00394471" w:rsidP="00964CC4">
            <w:pPr>
              <w:pStyle w:val="TAL"/>
              <w:rPr>
                <w:rFonts w:eastAsia="SimSun"/>
                <w:szCs w:val="22"/>
                <w:lang w:eastAsia="sv-SE"/>
              </w:rPr>
            </w:pPr>
            <w:r w:rsidRPr="00D839FF">
              <w:rPr>
                <w:rFonts w:eastAsia="SimSun"/>
                <w:b/>
                <w:i/>
                <w:szCs w:val="22"/>
                <w:lang w:eastAsia="sv-SE"/>
              </w:rPr>
              <w:t>commonControlResourceSet</w:t>
            </w:r>
          </w:p>
          <w:p w14:paraId="3891EEA6" w14:textId="307C84C1" w:rsidR="00394471" w:rsidRPr="00D839FF" w:rsidRDefault="00394471" w:rsidP="00964CC4">
            <w:pPr>
              <w:pStyle w:val="TAL"/>
              <w:rPr>
                <w:rFonts w:eastAsia="SimSun"/>
                <w:szCs w:val="22"/>
                <w:lang w:eastAsia="sv-SE"/>
              </w:rPr>
            </w:pPr>
            <w:r w:rsidRPr="00D839FF">
              <w:rPr>
                <w:rFonts w:eastAsia="SimSun"/>
                <w:szCs w:val="22"/>
                <w:lang w:eastAsia="sv-SE"/>
              </w:rPr>
              <w:t xml:space="preserve">An additional common control resource set which may be configured and used for any common or UE-specific search space. If the network configures this field, it uses a </w:t>
            </w:r>
            <w:r w:rsidRPr="00D839FF">
              <w:rPr>
                <w:rFonts w:eastAsia="SimSun"/>
                <w:i/>
                <w:szCs w:val="22"/>
                <w:lang w:eastAsia="sv-SE"/>
              </w:rPr>
              <w:t>ControlResourceSetId</w:t>
            </w:r>
            <w:r w:rsidRPr="00D839FF">
              <w:rPr>
                <w:rFonts w:eastAsia="SimSun"/>
                <w:szCs w:val="22"/>
                <w:lang w:eastAsia="sv-SE"/>
              </w:rPr>
              <w:t xml:space="preserve"> other than 0 for this </w:t>
            </w:r>
            <w:r w:rsidRPr="00D839FF">
              <w:rPr>
                <w:rFonts w:eastAsia="SimSun"/>
                <w:i/>
                <w:szCs w:val="22"/>
                <w:lang w:eastAsia="sv-SE"/>
              </w:rPr>
              <w:t>ControlResourceSet</w:t>
            </w:r>
            <w:r w:rsidRPr="00D839FF">
              <w:rPr>
                <w:rFonts w:eastAsia="SimSun"/>
                <w:szCs w:val="22"/>
                <w:lang w:eastAsia="sv-SE"/>
              </w:rPr>
              <w:t xml:space="preserve">. The network configures the </w:t>
            </w:r>
            <w:r w:rsidRPr="00D839FF">
              <w:rPr>
                <w:rFonts w:eastAsia="SimSun"/>
                <w:i/>
                <w:szCs w:val="22"/>
                <w:lang w:eastAsia="sv-SE"/>
              </w:rPr>
              <w:t>commonControlResourceSet</w:t>
            </w:r>
            <w:r w:rsidRPr="00D839FF">
              <w:rPr>
                <w:rFonts w:eastAsia="SimSun"/>
                <w:szCs w:val="22"/>
                <w:lang w:eastAsia="sv-SE"/>
              </w:rPr>
              <w:t xml:space="preserve"> in </w:t>
            </w:r>
            <w:r w:rsidRPr="00D839FF">
              <w:rPr>
                <w:rFonts w:eastAsia="SimSun"/>
                <w:i/>
                <w:lang w:eastAsia="sv-SE"/>
              </w:rPr>
              <w:t>SIB1</w:t>
            </w:r>
            <w:r w:rsidRPr="00D839FF">
              <w:rPr>
                <w:rFonts w:eastAsia="SimSun"/>
                <w:szCs w:val="22"/>
                <w:lang w:eastAsia="sv-SE"/>
              </w:rPr>
              <w:t xml:space="preserve"> so that it is contained in the bandwidth of CORESET#0.</w:t>
            </w:r>
            <w:r w:rsidR="004A5E25" w:rsidRPr="00D839FF">
              <w:rPr>
                <w:rFonts w:eastAsia="SimSun"/>
                <w:szCs w:val="22"/>
                <w:lang w:eastAsia="sv-SE"/>
              </w:rPr>
              <w:t xml:space="preserve"> If the RedCap-specific initial downlink BWP does not contain the entire CORESET#0, the network configures the </w:t>
            </w:r>
            <w:r w:rsidR="004A5E25" w:rsidRPr="00D839FF">
              <w:rPr>
                <w:rFonts w:eastAsia="SimSun"/>
                <w:i/>
                <w:iCs/>
                <w:szCs w:val="22"/>
                <w:lang w:eastAsia="sv-SE"/>
              </w:rPr>
              <w:t>commonControlResourceSet</w:t>
            </w:r>
            <w:r w:rsidR="004A5E25" w:rsidRPr="00D839FF">
              <w:rPr>
                <w:rFonts w:eastAsia="SimSun"/>
                <w:szCs w:val="22"/>
                <w:lang w:eastAsia="sv-SE"/>
              </w:rPr>
              <w:t xml:space="preserve"> </w:t>
            </w:r>
            <w:r w:rsidR="00104E9F" w:rsidRPr="00D839FF">
              <w:rPr>
                <w:rFonts w:cs="Arial"/>
                <w:szCs w:val="22"/>
                <w:lang w:eastAsia="sv-SE"/>
              </w:rPr>
              <w:t xml:space="preserve">in the RedCap-specific initial downlink BWP </w:t>
            </w:r>
            <w:r w:rsidR="004A5E25" w:rsidRPr="00D839FF">
              <w:rPr>
                <w:rFonts w:eastAsia="SimSun"/>
                <w:szCs w:val="22"/>
                <w:lang w:eastAsia="sv-SE"/>
              </w:rPr>
              <w:t xml:space="preserve">in </w:t>
            </w:r>
            <w:r w:rsidR="004A5E25" w:rsidRPr="00D839FF">
              <w:rPr>
                <w:rFonts w:eastAsia="SimSun"/>
                <w:i/>
                <w:iCs/>
                <w:szCs w:val="22"/>
                <w:lang w:eastAsia="sv-SE"/>
              </w:rPr>
              <w:t>SIB1</w:t>
            </w:r>
            <w:r w:rsidR="004A5E25" w:rsidRPr="00D839FF">
              <w:rPr>
                <w:rFonts w:eastAsia="SimSun"/>
                <w:szCs w:val="22"/>
                <w:lang w:eastAsia="sv-SE"/>
              </w:rPr>
              <w:t xml:space="preserve"> for </w:t>
            </w:r>
            <w:r w:rsidR="00FE7DA5" w:rsidRPr="00D839FF">
              <w:t>(e)</w:t>
            </w:r>
            <w:r w:rsidR="004A5E25" w:rsidRPr="00D839FF">
              <w:rPr>
                <w:rFonts w:eastAsia="SimSun"/>
                <w:szCs w:val="22"/>
                <w:lang w:eastAsia="sv-SE"/>
              </w:rPr>
              <w:t xml:space="preserve">RedCap </w:t>
            </w:r>
            <w:r w:rsidR="00104E9F" w:rsidRPr="00D839FF">
              <w:rPr>
                <w:rFonts w:cs="Arial"/>
                <w:szCs w:val="22"/>
                <w:lang w:eastAsia="sv-SE"/>
              </w:rPr>
              <w:t>such</w:t>
            </w:r>
            <w:r w:rsidR="004A5E25" w:rsidRPr="00D839FF">
              <w:rPr>
                <w:rFonts w:eastAsia="SimSun"/>
                <w:szCs w:val="22"/>
                <w:lang w:eastAsia="sv-SE"/>
              </w:rPr>
              <w:t xml:space="preserve"> that it </w:t>
            </w:r>
            <w:r w:rsidR="00104E9F" w:rsidRPr="00D839FF">
              <w:rPr>
                <w:rFonts w:cs="Arial"/>
                <w:szCs w:val="22"/>
                <w:lang w:eastAsia="sv-SE"/>
              </w:rPr>
              <w:t>does</w:t>
            </w:r>
            <w:r w:rsidR="004A5E25" w:rsidRPr="00D839FF">
              <w:rPr>
                <w:rFonts w:eastAsia="SimSun"/>
                <w:szCs w:val="22"/>
                <w:lang w:eastAsia="sv-SE"/>
              </w:rPr>
              <w:t xml:space="preserve"> not </w:t>
            </w:r>
            <w:r w:rsidR="00104E9F" w:rsidRPr="00D839FF">
              <w:rPr>
                <w:rFonts w:cs="Arial"/>
                <w:szCs w:val="22"/>
                <w:lang w:eastAsia="sv-SE"/>
              </w:rPr>
              <w:t xml:space="preserve">have to be </w:t>
            </w:r>
            <w:r w:rsidR="004A5E25" w:rsidRPr="00D839FF">
              <w:rPr>
                <w:rFonts w:eastAsia="SimSun"/>
                <w:szCs w:val="22"/>
                <w:lang w:eastAsia="sv-SE"/>
              </w:rPr>
              <w:t>contained in the bandwidth of CORESET#0.</w:t>
            </w:r>
          </w:p>
        </w:tc>
      </w:tr>
      <w:tr w:rsidR="003B01CB" w:rsidRPr="00D839F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D839FF" w:rsidRDefault="00394471" w:rsidP="00964CC4">
            <w:pPr>
              <w:pStyle w:val="TAL"/>
              <w:rPr>
                <w:rFonts w:eastAsia="SimSun"/>
                <w:szCs w:val="22"/>
                <w:lang w:eastAsia="sv-SE"/>
              </w:rPr>
            </w:pPr>
            <w:r w:rsidRPr="00D839FF">
              <w:rPr>
                <w:rFonts w:eastAsia="SimSun"/>
                <w:b/>
                <w:i/>
                <w:szCs w:val="22"/>
                <w:lang w:eastAsia="sv-SE"/>
              </w:rPr>
              <w:t>commonSearchSpaceList, commonSearchSpaceListExt</w:t>
            </w:r>
            <w:r w:rsidR="002A4990" w:rsidRPr="00D839FF">
              <w:rPr>
                <w:rFonts w:eastAsia="SimSun"/>
                <w:b/>
                <w:i/>
                <w:szCs w:val="22"/>
                <w:lang w:eastAsia="sv-SE"/>
              </w:rPr>
              <w:t>,</w:t>
            </w:r>
            <w:r w:rsidR="002A4990" w:rsidRPr="00D839FF">
              <w:t xml:space="preserve"> </w:t>
            </w:r>
            <w:r w:rsidR="002A4990" w:rsidRPr="00D839FF">
              <w:rPr>
                <w:rFonts w:eastAsia="SimSun"/>
                <w:b/>
                <w:i/>
                <w:szCs w:val="22"/>
                <w:lang w:eastAsia="sv-SE"/>
              </w:rPr>
              <w:t>commonSearchSpaceListExt2</w:t>
            </w:r>
          </w:p>
          <w:p w14:paraId="52EF6D4E" w14:textId="2F582A98" w:rsidR="00394471" w:rsidRPr="00D839FF" w:rsidRDefault="00394471" w:rsidP="00964CC4">
            <w:pPr>
              <w:pStyle w:val="TAL"/>
              <w:rPr>
                <w:rFonts w:eastAsia="SimSun"/>
                <w:szCs w:val="22"/>
                <w:lang w:eastAsia="sv-SE"/>
              </w:rPr>
            </w:pPr>
            <w:r w:rsidRPr="00D839FF">
              <w:rPr>
                <w:rFonts w:eastAsia="SimSun"/>
                <w:szCs w:val="22"/>
                <w:lang w:eastAsia="sv-SE"/>
              </w:rPr>
              <w:t xml:space="preserve">A list of additional common search spaces. If the network configures this field, it uses the </w:t>
            </w:r>
            <w:r w:rsidRPr="00D839FF">
              <w:rPr>
                <w:rFonts w:eastAsia="SimSun"/>
                <w:i/>
                <w:szCs w:val="22"/>
                <w:lang w:eastAsia="sv-SE"/>
              </w:rPr>
              <w:t>SearchSpaceId</w:t>
            </w:r>
            <w:r w:rsidRPr="00D839FF">
              <w:rPr>
                <w:rFonts w:eastAsia="SimSun"/>
                <w:szCs w:val="22"/>
                <w:lang w:eastAsia="sv-SE"/>
              </w:rPr>
              <w:t xml:space="preserve">s other than 0. </w:t>
            </w:r>
            <w:r w:rsidRPr="00D839FF">
              <w:rPr>
                <w:rFonts w:cs="Arial"/>
                <w:szCs w:val="18"/>
                <w:lang w:eastAsia="sv-SE"/>
              </w:rPr>
              <w:t xml:space="preserve">If the field is included, it replaces any previous list, i.e. all the entries of the list are replaced and each of the </w:t>
            </w:r>
            <w:r w:rsidRPr="00D839FF">
              <w:rPr>
                <w:rFonts w:cs="Arial"/>
                <w:i/>
                <w:szCs w:val="18"/>
                <w:lang w:eastAsia="sv-SE"/>
              </w:rPr>
              <w:t xml:space="preserve">SearchSpace </w:t>
            </w:r>
            <w:r w:rsidRPr="00D839FF">
              <w:rPr>
                <w:rFonts w:cs="Arial"/>
                <w:szCs w:val="18"/>
                <w:lang w:eastAsia="sv-SE"/>
              </w:rPr>
              <w:t xml:space="preserve">entries is considered to be newly created and the conditions and Need codes for setup of the entry apply. If the network includes </w:t>
            </w:r>
            <w:r w:rsidRPr="00D839FF">
              <w:rPr>
                <w:rFonts w:cs="Arial"/>
                <w:i/>
                <w:iCs/>
                <w:szCs w:val="18"/>
                <w:lang w:eastAsia="sv-SE"/>
              </w:rPr>
              <w:t>commonSearchSpaceListExt</w:t>
            </w:r>
            <w:r w:rsidR="002A4990" w:rsidRPr="00D839FF">
              <w:rPr>
                <w:rFonts w:cs="Arial"/>
                <w:i/>
                <w:iCs/>
                <w:szCs w:val="18"/>
              </w:rPr>
              <w:t>/</w:t>
            </w:r>
            <w:r w:rsidR="002A4990" w:rsidRPr="00D839FF">
              <w:rPr>
                <w:rFonts w:cs="Arial"/>
                <w:i/>
                <w:iCs/>
                <w:szCs w:val="18"/>
                <w:lang w:eastAsia="sv-SE"/>
              </w:rPr>
              <w:t>commonSearchSpaceListExt2</w:t>
            </w:r>
            <w:r w:rsidRPr="00D839FF">
              <w:rPr>
                <w:rFonts w:cs="Arial"/>
                <w:szCs w:val="18"/>
                <w:lang w:eastAsia="sv-SE"/>
              </w:rPr>
              <w:t xml:space="preserve">, it includes the same number of entries, and listed in the same order, as in </w:t>
            </w:r>
            <w:r w:rsidRPr="00D839FF">
              <w:rPr>
                <w:rFonts w:cs="Arial"/>
                <w:i/>
                <w:iCs/>
                <w:szCs w:val="18"/>
                <w:lang w:eastAsia="sv-SE"/>
              </w:rPr>
              <w:t>commonSearchSpaceList</w:t>
            </w:r>
            <w:r w:rsidRPr="00D839FF">
              <w:rPr>
                <w:rFonts w:cs="Arial"/>
                <w:szCs w:val="18"/>
                <w:lang w:eastAsia="sv-SE"/>
              </w:rPr>
              <w:t>.</w:t>
            </w:r>
          </w:p>
        </w:tc>
      </w:tr>
      <w:tr w:rsidR="003B01CB" w:rsidRPr="00D839F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839FF" w:rsidRDefault="00394471" w:rsidP="00964CC4">
            <w:pPr>
              <w:pStyle w:val="TAL"/>
              <w:rPr>
                <w:rFonts w:eastAsia="SimSun"/>
                <w:szCs w:val="22"/>
                <w:lang w:eastAsia="sv-SE"/>
              </w:rPr>
            </w:pPr>
            <w:r w:rsidRPr="00D839FF">
              <w:rPr>
                <w:rFonts w:eastAsia="SimSun"/>
                <w:b/>
                <w:i/>
                <w:szCs w:val="22"/>
                <w:lang w:eastAsia="sv-SE"/>
              </w:rPr>
              <w:t>controlResourceSetZero</w:t>
            </w:r>
          </w:p>
          <w:p w14:paraId="4AAE6B1F" w14:textId="77777777" w:rsidR="00394471" w:rsidRPr="00D839FF" w:rsidRDefault="00394471" w:rsidP="00964CC4">
            <w:pPr>
              <w:pStyle w:val="TAL"/>
              <w:rPr>
                <w:rFonts w:eastAsia="SimSun"/>
                <w:szCs w:val="22"/>
                <w:lang w:eastAsia="sv-SE"/>
              </w:rPr>
            </w:pPr>
            <w:r w:rsidRPr="00D839FF">
              <w:rPr>
                <w:rFonts w:eastAsia="SimSun"/>
                <w:szCs w:val="22"/>
                <w:lang w:eastAsia="sv-SE"/>
              </w:rPr>
              <w:t>Parameters of t</w:t>
            </w:r>
            <w:r w:rsidRPr="00D839FF">
              <w:rPr>
                <w:rFonts w:eastAsia="SimSun"/>
                <w:szCs w:val="22"/>
                <w:lang w:eastAsia="sv-SE"/>
              </w:rPr>
              <w:lastRenderedPageBreak/>
              <w:t xml:space="preserve">he common CORESET#0 which can be used in any common or UE-specific search spaces.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controlResourceSetZero</w:t>
            </w:r>
            <w:r w:rsidRPr="00D839FF">
              <w:rPr>
                <w:rFonts w:eastAsia="SimSun"/>
                <w:szCs w:val="22"/>
                <w:lang w:eastAsia="sv-SE"/>
              </w:rPr>
              <w:t xml:space="preserve"> can be used in search spaces configured in other DL BWP(s) than the initial DL BWP if the conditions defined in TS 38.213 [13], clause 10 are satisfied.</w:t>
            </w:r>
          </w:p>
        </w:tc>
      </w:tr>
      <w:tr w:rsidR="003B01CB" w:rsidRPr="00D839F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D839FF" w:rsidRDefault="005220C9" w:rsidP="005220C9">
            <w:pPr>
              <w:keepNext/>
              <w:keepLines/>
              <w:spacing w:after="0"/>
              <w:rPr>
                <w:rFonts w:ascii="Arial" w:eastAsia="MS Mincho" w:hAnsi="Arial"/>
                <w:bCs/>
                <w:i/>
                <w:iCs/>
                <w:sz w:val="18"/>
                <w:lang w:eastAsia="sv-SE"/>
              </w:rPr>
            </w:pPr>
            <w:r w:rsidRPr="00D839FF">
              <w:rPr>
                <w:rFonts w:ascii="Arial" w:eastAsia="MS Mincho" w:hAnsi="Arial"/>
                <w:b/>
                <w:bCs/>
                <w:i/>
                <w:iCs/>
                <w:sz w:val="18"/>
                <w:lang w:eastAsia="sv-SE"/>
              </w:rPr>
              <w:t>firstPDCCH-MonitoringOccasionOfPEI-O</w:t>
            </w:r>
          </w:p>
          <w:p w14:paraId="4B68BB64" w14:textId="4221832A" w:rsidR="005220C9" w:rsidRPr="00D839FF" w:rsidRDefault="005220C9" w:rsidP="005220C9">
            <w:pPr>
              <w:pStyle w:val="TAL"/>
              <w:rPr>
                <w:rFonts w:eastAsia="SimSun"/>
                <w:b/>
                <w:i/>
                <w:szCs w:val="22"/>
                <w:lang w:eastAsia="sv-SE"/>
              </w:rPr>
            </w:pPr>
            <w:r w:rsidRPr="00D839FF">
              <w:rPr>
                <w:rFonts w:eastAsia="DengXian"/>
                <w:bCs/>
                <w:iCs/>
                <w:szCs w:val="18"/>
              </w:rPr>
              <w:t>Offset,</w:t>
            </w:r>
            <w:r w:rsidRPr="00D839FF">
              <w:rPr>
                <w:rFonts w:eastAsia="MS Mincho"/>
                <w:bCs/>
                <w:iCs/>
                <w:szCs w:val="18"/>
                <w:lang w:eastAsia="sv-SE"/>
              </w:rPr>
              <w:t xml:space="preserve"> in number of symbols, from the start of the reference frame for PEI-O to the start of the first PDCCH monitoring occasion of PEI-O on this BWP,</w:t>
            </w:r>
            <w:r w:rsidRPr="00D839FF">
              <w:rPr>
                <w:rFonts w:eastAsia="MS Mincho"/>
                <w:lang w:eastAsia="en-US"/>
              </w:rPr>
              <w:t xml:space="preserve"> </w:t>
            </w:r>
            <w:r w:rsidRPr="00D839FF">
              <w:rPr>
                <w:rFonts w:eastAsia="MS Mincho"/>
                <w:bCs/>
                <w:iCs/>
                <w:szCs w:val="18"/>
                <w:lang w:eastAsia="sv-SE"/>
              </w:rPr>
              <w:t>see TS 38.213 [13], clause 10.4A</w:t>
            </w:r>
            <w:r w:rsidRPr="00D839FF">
              <w:rPr>
                <w:rFonts w:eastAsia="DengXian"/>
                <w:bCs/>
                <w:iCs/>
                <w:szCs w:val="18"/>
              </w:rPr>
              <w:t xml:space="preserve">. For the case </w:t>
            </w:r>
            <w:r w:rsidRPr="00D839FF">
              <w:rPr>
                <w:rFonts w:eastAsia="DengXian"/>
                <w:bCs/>
                <w:i/>
                <w:szCs w:val="18"/>
              </w:rPr>
              <w:t>po-NumPerPEI</w:t>
            </w:r>
            <w:r w:rsidRPr="00D839FF">
              <w:rPr>
                <w:rFonts w:eastAsia="DengXian"/>
                <w:bCs/>
                <w:iCs/>
                <w:szCs w:val="18"/>
              </w:rPr>
              <w:t xml:space="preserve"> is smaller than Ns, UE applies the (floor(i_s/po</w:t>
            </w:r>
            <w:r w:rsidR="003A2D9D" w:rsidRPr="00D839FF">
              <w:rPr>
                <w:rFonts w:eastAsia="DengXian"/>
                <w:bCs/>
                <w:iCs/>
                <w:szCs w:val="18"/>
              </w:rPr>
              <w:t>-</w:t>
            </w:r>
            <w:r w:rsidRPr="00D839FF">
              <w:rPr>
                <w:rFonts w:eastAsia="DengXian"/>
                <w:bCs/>
                <w:iCs/>
                <w:szCs w:val="18"/>
              </w:rPr>
              <w:t xml:space="preserve">NumPerPEI)+1)-th value out of (N_s/po-NumPerPEI) configured values in </w:t>
            </w:r>
            <w:r w:rsidRPr="00D839FF">
              <w:rPr>
                <w:rFonts w:eastAsia="DengXian"/>
                <w:bCs/>
                <w:i/>
                <w:szCs w:val="18"/>
              </w:rPr>
              <w:t>firstPDCCH-MonitoringOccasionOfPEI-O</w:t>
            </w:r>
            <w:r w:rsidRPr="00D839FF">
              <w:rPr>
                <w:rFonts w:eastAsia="DengXian"/>
                <w:bCs/>
                <w:iCs/>
                <w:szCs w:val="18"/>
              </w:rPr>
              <w:t xml:space="preserve"> for the symbol-level offset. When </w:t>
            </w:r>
            <w:r w:rsidRPr="00D839FF">
              <w:rPr>
                <w:rFonts w:eastAsia="DengXian"/>
                <w:bCs/>
                <w:i/>
                <w:szCs w:val="18"/>
              </w:rPr>
              <w:t>po-NumPerPEI</w:t>
            </w:r>
            <w:r w:rsidRPr="00D839FF">
              <w:rPr>
                <w:rFonts w:eastAsia="DengXian"/>
                <w:bCs/>
                <w:iCs/>
                <w:szCs w:val="18"/>
              </w:rPr>
              <w:t xml:space="preserve"> is one or multiple of Ns, UE applies the first configured value in </w:t>
            </w:r>
            <w:r w:rsidRPr="00D839FF">
              <w:rPr>
                <w:rFonts w:eastAsia="DengXian"/>
                <w:bCs/>
                <w:i/>
                <w:szCs w:val="18"/>
              </w:rPr>
              <w:t>firstPDCCH-MonitoringOccasionOfPEI-O</w:t>
            </w:r>
            <w:r w:rsidRPr="00D839FF">
              <w:rPr>
                <w:rFonts w:eastAsia="DengXian"/>
                <w:bCs/>
                <w:iCs/>
                <w:szCs w:val="18"/>
              </w:rPr>
              <w:t xml:space="preserve"> for the symbol-level offset.</w:t>
            </w:r>
          </w:p>
        </w:tc>
      </w:tr>
      <w:tr w:rsidR="003B01CB" w:rsidRPr="00D839F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839FF" w:rsidRDefault="00394471" w:rsidP="00964CC4">
            <w:pPr>
              <w:pStyle w:val="TAL"/>
              <w:rPr>
                <w:b/>
                <w:i/>
                <w:lang w:eastAsia="sv-SE"/>
              </w:rPr>
            </w:pPr>
            <w:r w:rsidRPr="00D839FF">
              <w:rPr>
                <w:b/>
                <w:i/>
                <w:lang w:eastAsia="sv-SE"/>
              </w:rPr>
              <w:t>firstPDCCH-MonitoringOccasionOfPO</w:t>
            </w:r>
          </w:p>
          <w:p w14:paraId="4D5616C7" w14:textId="4237C715" w:rsidR="00394471" w:rsidRPr="00D839FF" w:rsidRDefault="00394471" w:rsidP="00964CC4">
            <w:pPr>
              <w:pStyle w:val="TAL"/>
              <w:rPr>
                <w:rFonts w:eastAsia="SimSun"/>
                <w:b/>
                <w:i/>
                <w:szCs w:val="22"/>
                <w:lang w:eastAsia="sv-SE"/>
              </w:rPr>
            </w:pPr>
            <w:r w:rsidRPr="00D839FF">
              <w:rPr>
                <w:lang w:eastAsia="sv-SE"/>
              </w:rPr>
              <w:t>Indicates the first PDCCH monitoring occasion of each PO of the PF on this BWP, see TS 38.304 [20].</w:t>
            </w:r>
            <w:r w:rsidR="00A345A2" w:rsidRPr="00D839FF">
              <w:rPr>
                <w:lang w:eastAsia="sv-SE"/>
              </w:rPr>
              <w:t xml:space="preserve"> </w:t>
            </w:r>
            <w:bookmarkStart w:id="2103" w:name="_Hlk111019379"/>
            <w:r w:rsidR="00A345A2" w:rsidRPr="00D839FF">
              <w:rPr>
                <w:lang w:eastAsia="sv-SE"/>
              </w:rPr>
              <w:t xml:space="preserve">The field </w:t>
            </w:r>
            <w:r w:rsidR="00A345A2" w:rsidRPr="00D839FF">
              <w:rPr>
                <w:i/>
                <w:lang w:eastAsia="sv-SE"/>
              </w:rPr>
              <w:t>sCS120KHZquarterT-SCS60KHZoneEighthT-SCS30KHZoneSixteenthT</w:t>
            </w:r>
            <w:r w:rsidR="00A345A2" w:rsidRPr="00D839FF">
              <w:rPr>
                <w:lang w:eastAsia="sv-SE"/>
              </w:rPr>
              <w:t xml:space="preserve">, </w:t>
            </w:r>
            <w:r w:rsidR="00A345A2" w:rsidRPr="00D839FF">
              <w:rPr>
                <w:i/>
                <w:lang w:eastAsia="sv-SE"/>
              </w:rPr>
              <w:t>sCS120KHZoneEighthT-SCS60KHZoneSixteenthT</w:t>
            </w:r>
            <w:r w:rsidR="00A345A2" w:rsidRPr="00D839FF">
              <w:rPr>
                <w:lang w:eastAsia="sv-SE"/>
              </w:rPr>
              <w:t xml:space="preserve"> and </w:t>
            </w:r>
            <w:r w:rsidR="00A345A2" w:rsidRPr="00D839FF">
              <w:rPr>
                <w:i/>
                <w:lang w:eastAsia="sv-SE"/>
              </w:rPr>
              <w:t>sCS120KHZoneSixteenthT</w:t>
            </w:r>
            <w:r w:rsidR="00A345A2" w:rsidRPr="00D839FF">
              <w:rPr>
                <w:lang w:eastAsia="sv-SE"/>
              </w:rPr>
              <w:t xml:space="preserve"> can be applied for SCS 480kHz, corresponding to </w:t>
            </w:r>
            <w:r w:rsidR="00A345A2" w:rsidRPr="00D839FF">
              <w:rPr>
                <w:i/>
                <w:lang w:eastAsia="sv-SE"/>
              </w:rPr>
              <w:t>sCS480KHZoneT-SCS120KHZquarterT-SCS60KHZoneEighthT-SCS30KHZoneSixteenthT</w:t>
            </w:r>
            <w:r w:rsidR="00A345A2" w:rsidRPr="00D839FF">
              <w:rPr>
                <w:lang w:eastAsia="sv-SE"/>
              </w:rPr>
              <w:t xml:space="preserve">, </w:t>
            </w:r>
            <w:r w:rsidR="00A345A2" w:rsidRPr="00D839FF">
              <w:rPr>
                <w:i/>
                <w:lang w:eastAsia="sv-SE"/>
              </w:rPr>
              <w:t>sCS480KHZhalfT-SCS120KHZoneEighthT-SCS60KHZoneSixteenthT</w:t>
            </w:r>
            <w:r w:rsidR="00A345A2" w:rsidRPr="00D839FF">
              <w:rPr>
                <w:lang w:eastAsia="sv-SE"/>
              </w:rPr>
              <w:t xml:space="preserve"> and </w:t>
            </w:r>
            <w:r w:rsidR="00A345A2" w:rsidRPr="00D839FF">
              <w:rPr>
                <w:i/>
                <w:lang w:eastAsia="sv-SE"/>
              </w:rPr>
              <w:t>sCS480KHZquarterT-SCS120KHZoneSixteenthT</w:t>
            </w:r>
            <w:r w:rsidR="00A345A2" w:rsidRPr="00D839FF">
              <w:rPr>
                <w:lang w:eastAsia="sv-SE"/>
              </w:rPr>
              <w:t xml:space="preserve"> in IE </w:t>
            </w:r>
            <w:r w:rsidR="00A345A2" w:rsidRPr="00D839FF">
              <w:rPr>
                <w:i/>
                <w:lang w:eastAsia="sv-SE"/>
              </w:rPr>
              <w:t>DownlinkConfigCommonSIB</w:t>
            </w:r>
            <w:r w:rsidR="00A345A2" w:rsidRPr="00D839FF">
              <w:rPr>
                <w:lang w:eastAsia="sv-SE"/>
              </w:rPr>
              <w:t xml:space="preserve"> respectively.</w:t>
            </w:r>
            <w:bookmarkEnd w:id="2103"/>
          </w:p>
        </w:tc>
      </w:tr>
      <w:tr w:rsidR="003B01CB" w:rsidRPr="00D839FF"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D839FF" w:rsidRDefault="0005240D" w:rsidP="00DD246F">
            <w:pPr>
              <w:pStyle w:val="TAL"/>
              <w:rPr>
                <w:rFonts w:eastAsia="MS Mincho"/>
                <w:b/>
                <w:bCs/>
                <w:i/>
                <w:iCs/>
                <w:lang w:eastAsia="sv-SE"/>
              </w:rPr>
            </w:pPr>
            <w:r w:rsidRPr="00D839FF">
              <w:rPr>
                <w:rFonts w:eastAsia="MS Mincho"/>
                <w:b/>
                <w:bCs/>
                <w:i/>
                <w:iCs/>
                <w:lang w:eastAsia="sv-SE"/>
              </w:rPr>
              <w:t>followUnifiedTCI</w:t>
            </w:r>
            <w:r w:rsidR="00FC0CBC" w:rsidRPr="00D839FF">
              <w:rPr>
                <w:rFonts w:eastAsia="MS Mincho"/>
                <w:b/>
                <w:bCs/>
                <w:i/>
                <w:iCs/>
                <w:lang w:eastAsia="sv-SE"/>
              </w:rPr>
              <w:t>-S</w:t>
            </w:r>
            <w:r w:rsidRPr="00D839FF">
              <w:rPr>
                <w:rFonts w:eastAsia="MS Mincho"/>
                <w:b/>
                <w:bCs/>
                <w:i/>
                <w:iCs/>
                <w:lang w:eastAsia="sv-SE"/>
              </w:rPr>
              <w:t>tate</w:t>
            </w:r>
          </w:p>
          <w:p w14:paraId="7AA7276F" w14:textId="1ADE7B6F" w:rsidR="0005240D" w:rsidRPr="00D839FF" w:rsidRDefault="0005240D" w:rsidP="0071565C">
            <w:pPr>
              <w:pStyle w:val="TAL"/>
              <w:rPr>
                <w:rFonts w:eastAsia="MS Mincho"/>
                <w:b/>
                <w:bCs/>
                <w:i/>
                <w:iCs/>
                <w:lang w:eastAsia="sv-SE"/>
              </w:rPr>
            </w:pPr>
            <w:r w:rsidRPr="00D839FF">
              <w:rPr>
                <w:lang w:eastAsia="sv-SE"/>
              </w:rPr>
              <w:t xml:space="preserve">When set to enabled, for PDCCH reception in CORESET #0, the UE applies the "indicated" DL only TCI or joint TCI as specified in TS 38.214 </w:t>
            </w:r>
            <w:r w:rsidR="00BC27B9" w:rsidRPr="00D839FF">
              <w:rPr>
                <w:lang w:eastAsia="sv-SE"/>
              </w:rPr>
              <w:t xml:space="preserve">[19], </w:t>
            </w:r>
            <w:r w:rsidRPr="00D839FF">
              <w:rPr>
                <w:lang w:eastAsia="sv-SE"/>
              </w:rPr>
              <w:t>clause 5.1.5.</w:t>
            </w:r>
          </w:p>
        </w:tc>
      </w:tr>
      <w:tr w:rsidR="003B01CB" w:rsidRPr="00D839F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839FF" w:rsidRDefault="00394471" w:rsidP="00964CC4">
            <w:pPr>
              <w:pStyle w:val="TAL"/>
              <w:rPr>
                <w:rFonts w:eastAsia="SimSun"/>
                <w:szCs w:val="22"/>
                <w:lang w:eastAsia="sv-SE"/>
              </w:rPr>
            </w:pPr>
            <w:r w:rsidRPr="00D839FF">
              <w:rPr>
                <w:rFonts w:eastAsia="SimSun"/>
                <w:b/>
                <w:i/>
                <w:szCs w:val="22"/>
                <w:lang w:eastAsia="sv-SE"/>
              </w:rPr>
              <w:t>pagingSearchSpace</w:t>
            </w:r>
          </w:p>
          <w:p w14:paraId="10DBA21A" w14:textId="00098529" w:rsidR="00394471" w:rsidRPr="00D839FF" w:rsidRDefault="00394471" w:rsidP="00964CC4">
            <w:pPr>
              <w:pStyle w:val="TAL"/>
              <w:rPr>
                <w:rFonts w:eastAsia="SimSun"/>
                <w:szCs w:val="22"/>
                <w:lang w:eastAsia="sv-SE"/>
              </w:rPr>
            </w:pPr>
            <w:r w:rsidRPr="00D839FF">
              <w:rPr>
                <w:rFonts w:eastAsia="SimSun"/>
                <w:szCs w:val="22"/>
                <w:lang w:eastAsia="sv-SE"/>
              </w:rPr>
              <w:t xml:space="preserve">ID of the </w:t>
            </w:r>
            <w:r w:rsidR="0052681B" w:rsidRPr="00D839FF">
              <w:rPr>
                <w:rFonts w:eastAsia="SimSun"/>
                <w:szCs w:val="22"/>
                <w:lang w:eastAsia="sv-SE"/>
              </w:rPr>
              <w:t>s</w:t>
            </w:r>
            <w:r w:rsidRPr="00D839FF">
              <w:rPr>
                <w:rFonts w:eastAsia="SimSun"/>
                <w:szCs w:val="22"/>
                <w:lang w:eastAsia="sv-SE"/>
              </w:rPr>
              <w:t>earch space for paging (see TS 38.213 [13], clause 10.1). If the field is absent, the UE does not receive paging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 xml:space="preserve">specific initial </w:t>
            </w:r>
            <w:r w:rsidR="004A5E25" w:rsidRPr="00D839FF">
              <w:t>downlink</w:t>
            </w:r>
            <w:r w:rsidR="00AE678F" w:rsidRPr="00D839FF">
              <w:t xml:space="preserve"> BWP, if it does not include CD-SSB and the entire CORESET#0.</w:t>
            </w:r>
            <w:r w:rsidR="004A5E25" w:rsidRPr="00D839FF">
              <w:t xml:space="preserve"> In that case, </w:t>
            </w:r>
            <w:r w:rsidR="003D392A" w:rsidRPr="00D839FF">
              <w:t xml:space="preserve">an (e)RedCap UE in RRC_INACTIVE while SDT procedure is ongoing and T319a is not running, if CG-SDT is selected and if extended CG-SDT periodicity is configured (i.e. </w:t>
            </w:r>
            <w:r w:rsidR="003D392A" w:rsidRPr="00D839FF">
              <w:rPr>
                <w:i/>
              </w:rPr>
              <w:t>cg-SDT-PeriodicityExt</w:t>
            </w:r>
            <w:r w:rsidR="003D392A" w:rsidRPr="00D839FF">
              <w:t xml:space="preserve"> is configured), or </w:t>
            </w:r>
            <w:r w:rsidR="004A5E25" w:rsidRPr="00D839FF">
              <w:t>a</w:t>
            </w:r>
            <w:r w:rsidR="00FE7DA5" w:rsidRPr="00D839FF">
              <w:t>n</w:t>
            </w:r>
            <w:r w:rsidR="004A5E25" w:rsidRPr="00D839FF">
              <w:t xml:space="preserve"> </w:t>
            </w:r>
            <w:r w:rsidR="00FE7DA5" w:rsidRPr="00D839FF">
              <w:t>(e)</w:t>
            </w:r>
            <w:r w:rsidR="004A5E25" w:rsidRPr="00D839FF">
              <w:t xml:space="preserve">RedCap UE </w:t>
            </w:r>
            <w:r w:rsidR="00E358C0" w:rsidRPr="00D839FF">
              <w:t xml:space="preserve">in RRC_IDLE or RRC_INACTIVE </w:t>
            </w:r>
            <w:r w:rsidR="0082073B" w:rsidRPr="00D839FF">
              <w:t xml:space="preserve">while SDT procedure is not ongoing, </w:t>
            </w:r>
            <w:r w:rsidR="004A5E25" w:rsidRPr="00D839FF">
              <w:t>shall monitor paging in the initial DL BWP that includes CORESET#0</w:t>
            </w:r>
            <w:r w:rsidR="00E358C0" w:rsidRPr="00D839FF">
              <w:t>.</w:t>
            </w:r>
          </w:p>
        </w:tc>
      </w:tr>
      <w:tr w:rsidR="003B01CB" w:rsidRPr="00D839F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pei-ConfigBWP</w:t>
            </w:r>
          </w:p>
          <w:p w14:paraId="7CCF4EB0" w14:textId="6C8ADF6C" w:rsidR="005220C9" w:rsidRPr="00D839FF" w:rsidRDefault="005220C9" w:rsidP="005220C9">
            <w:pPr>
              <w:pStyle w:val="TAL"/>
              <w:rPr>
                <w:rFonts w:eastAsia="SimSun"/>
                <w:b/>
                <w:i/>
                <w:szCs w:val="22"/>
                <w:lang w:eastAsia="sv-SE"/>
              </w:rPr>
            </w:pPr>
            <w:r w:rsidRPr="00D839FF">
              <w:rPr>
                <w:rFonts w:eastAsia="DengXian"/>
              </w:rPr>
              <w:t xml:space="preserve">Provides the configuration for PEI reception in this BWP. </w:t>
            </w:r>
            <w:r w:rsidRPr="00D839FF">
              <w:rPr>
                <w:rFonts w:eastAsia="MS Mincho"/>
                <w:lang w:eastAsia="sv-SE"/>
              </w:rPr>
              <w:t>If the field is absent, the UE does not receive PEI in this BWP.</w:t>
            </w:r>
            <w:r w:rsidR="00DE108C" w:rsidRPr="00D839FF">
              <w:t xml:space="preserve"> </w:t>
            </w:r>
            <w:r w:rsidR="00DE108C" w:rsidRPr="00D839FF">
              <w:rPr>
                <w:rFonts w:eastAsia="MS Mincho"/>
                <w:lang w:eastAsia="sv-SE"/>
              </w:rPr>
              <w:t>For the</w:t>
            </w:r>
            <w:r w:rsidR="00DE108C" w:rsidRPr="00D839FF">
              <w:rPr>
                <w:rFonts w:eastAsia="MS Mincho"/>
                <w:i/>
                <w:lang w:eastAsia="sv-SE"/>
              </w:rPr>
              <w:t xml:space="preserve"> initialDownlinkBWP-RedCap</w:t>
            </w:r>
            <w:r w:rsidR="00DE108C" w:rsidRPr="00D839FF">
              <w:rPr>
                <w:rFonts w:eastAsia="MS Mincho"/>
                <w:lang w:eastAsia="sv-SE"/>
              </w:rPr>
              <w:t xml:space="preserve"> not including CD-SSB and the entire CORESET#0, a</w:t>
            </w:r>
            <w:r w:rsidR="008E74D8" w:rsidRPr="00D839FF">
              <w:rPr>
                <w:rFonts w:eastAsia="MS Mincho"/>
                <w:lang w:eastAsia="sv-SE"/>
              </w:rPr>
              <w:t>n</w:t>
            </w:r>
            <w:r w:rsidR="00DE108C" w:rsidRPr="00D839FF">
              <w:rPr>
                <w:rFonts w:eastAsia="MS Mincho"/>
                <w:lang w:eastAsia="sv-SE"/>
              </w:rPr>
              <w:t xml:space="preserve"> </w:t>
            </w:r>
            <w:r w:rsidR="008E74D8" w:rsidRPr="00D839FF">
              <w:rPr>
                <w:rFonts w:eastAsia="MS Mincho"/>
                <w:lang w:eastAsia="sv-SE"/>
              </w:rPr>
              <w:t>(e)</w:t>
            </w:r>
            <w:r w:rsidR="00DE108C" w:rsidRPr="00D839FF">
              <w:rPr>
                <w:rFonts w:eastAsia="MS Mincho"/>
                <w:lang w:eastAsia="sv-SE"/>
              </w:rPr>
              <w:t>RedCap UE in RRC_IDLE or RRC_INACTIVE while</w:t>
            </w:r>
            <w:r w:rsidR="00DE108C" w:rsidRPr="00D839FF">
              <w:rPr>
                <w:rFonts w:eastAsia="MS Mincho"/>
                <w:lang w:eastAsia="sv-SE"/>
              </w:rPr>
              <w:lastRenderedPageBreak/>
              <w:t xml:space="preserve"> SDT procedure is not ongoing monitors PEI in the </w:t>
            </w:r>
            <w:r w:rsidR="00DE108C" w:rsidRPr="00D839FF">
              <w:rPr>
                <w:rFonts w:eastAsia="MS Mincho"/>
                <w:i/>
                <w:lang w:eastAsia="sv-SE"/>
              </w:rPr>
              <w:t>initialDownlinkBWP</w:t>
            </w:r>
            <w:r w:rsidR="00DE108C" w:rsidRPr="00D839FF">
              <w:rPr>
                <w:rFonts w:eastAsia="MS Mincho"/>
                <w:lang w:eastAsia="sv-SE"/>
              </w:rPr>
              <w:t xml:space="preserve"> that includes CORESET#0, if the </w:t>
            </w:r>
            <w:r w:rsidR="00DE108C" w:rsidRPr="00D839FF">
              <w:rPr>
                <w:rFonts w:eastAsia="MS Mincho"/>
                <w:i/>
                <w:lang w:eastAsia="sv-SE"/>
              </w:rPr>
              <w:t>initialDownlinkBWP</w:t>
            </w:r>
            <w:r w:rsidR="00DE108C" w:rsidRPr="00D839FF">
              <w:rPr>
                <w:rFonts w:eastAsia="MS Mincho"/>
                <w:lang w:eastAsia="sv-SE"/>
              </w:rPr>
              <w:t xml:space="preserve"> is configured with </w:t>
            </w:r>
            <w:r w:rsidR="00DE108C" w:rsidRPr="00D839FF">
              <w:rPr>
                <w:rFonts w:eastAsia="MS Mincho"/>
                <w:i/>
                <w:lang w:eastAsia="sv-SE"/>
              </w:rPr>
              <w:t>pei-ConfigBWP.</w:t>
            </w:r>
          </w:p>
        </w:tc>
      </w:tr>
      <w:tr w:rsidR="003B01CB" w:rsidRPr="00D839F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pei-SearchSpace</w:t>
            </w:r>
          </w:p>
          <w:p w14:paraId="2E917683" w14:textId="1346E94B" w:rsidR="005220C9" w:rsidRPr="00D839FF" w:rsidRDefault="005220C9" w:rsidP="005220C9">
            <w:pPr>
              <w:pStyle w:val="TAL"/>
              <w:rPr>
                <w:rFonts w:eastAsia="SimSun"/>
                <w:b/>
                <w:i/>
                <w:szCs w:val="22"/>
                <w:lang w:eastAsia="sv-SE"/>
              </w:rPr>
            </w:pPr>
            <w:r w:rsidRPr="00D839FF">
              <w:rPr>
                <w:rFonts w:eastAsia="DengXian"/>
              </w:rPr>
              <w:t>ID of d</w:t>
            </w:r>
            <w:r w:rsidRPr="00D839FF">
              <w:rPr>
                <w:rFonts w:eastAsia="MS Mincho"/>
                <w:lang w:eastAsia="sv-SE"/>
              </w:rPr>
              <w:t xml:space="preserve">edicated search space for PEI. </w:t>
            </w:r>
            <w:r w:rsidRPr="00D839FF">
              <w:rPr>
                <w:rFonts w:eastAsia="DengXian"/>
              </w:rPr>
              <w:t xml:space="preserve">It can be configured to one of up to 4 common SS sets configured by </w:t>
            </w:r>
            <w:r w:rsidRPr="00D839FF">
              <w:rPr>
                <w:rFonts w:eastAsia="DengXian"/>
                <w:i/>
                <w:iCs/>
              </w:rPr>
              <w:t>commonSearchSpaceList</w:t>
            </w:r>
            <w:r w:rsidRPr="00D839FF">
              <w:rPr>
                <w:rFonts w:eastAsia="DengXian"/>
              </w:rPr>
              <w:t xml:space="preserve"> with </w:t>
            </w:r>
            <w:r w:rsidRPr="00D839FF">
              <w:rPr>
                <w:rFonts w:eastAsia="DengXian"/>
                <w:i/>
                <w:iCs/>
              </w:rPr>
              <w:t>SearchSpaceId</w:t>
            </w:r>
            <w:r w:rsidRPr="00D839FF">
              <w:rPr>
                <w:rFonts w:eastAsia="DengXian"/>
              </w:rPr>
              <w:t xml:space="preserve"> &gt; 0. The CCE aggregation levels and maximum number of PDCCH candidates per CCE aggregation level follows Table 10.1-1 of TS38.213 </w:t>
            </w:r>
            <w:r w:rsidRPr="00D839FF">
              <w:rPr>
                <w:rFonts w:eastAsia="MS Mincho"/>
                <w:lang w:eastAsia="sv-SE"/>
              </w:rPr>
              <w:t>[13]</w:t>
            </w:r>
            <w:r w:rsidRPr="00D839FF">
              <w:rPr>
                <w:rFonts w:eastAsia="DengXian"/>
              </w:rPr>
              <w:t xml:space="preserve">. </w:t>
            </w:r>
            <w:r w:rsidRPr="00D839FF">
              <w:rPr>
                <w:rFonts w:eastAsia="DengXian"/>
                <w:i/>
              </w:rPr>
              <w:t>SearchSpaceId</w:t>
            </w:r>
            <w:r w:rsidRPr="00D839FF">
              <w:rPr>
                <w:rFonts w:eastAsia="DengXian"/>
              </w:rPr>
              <w:t xml:space="preserve"> = 0 can be configured for the case of SS/PBCH block and CORESET multiplexing pattern 2 or 3.</w:t>
            </w:r>
          </w:p>
        </w:tc>
      </w:tr>
      <w:tr w:rsidR="003B01CB" w:rsidRPr="00D839F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839FF" w:rsidRDefault="00394471" w:rsidP="00964CC4">
            <w:pPr>
              <w:pStyle w:val="TAL"/>
              <w:rPr>
                <w:rFonts w:eastAsia="SimSun"/>
                <w:szCs w:val="22"/>
                <w:lang w:eastAsia="sv-SE"/>
              </w:rPr>
            </w:pPr>
            <w:r w:rsidRPr="00D839FF">
              <w:rPr>
                <w:rFonts w:eastAsia="SimSun"/>
                <w:b/>
                <w:i/>
                <w:szCs w:val="22"/>
                <w:lang w:eastAsia="sv-SE"/>
              </w:rPr>
              <w:t>ra-SearchSpace</w:t>
            </w:r>
          </w:p>
          <w:p w14:paraId="54234AD7" w14:textId="0F54AC36" w:rsidR="00394471" w:rsidRPr="00D839FF" w:rsidRDefault="00394471" w:rsidP="00964CC4">
            <w:pPr>
              <w:pStyle w:val="TAL"/>
              <w:rPr>
                <w:rFonts w:eastAsia="SimSun"/>
                <w:szCs w:val="22"/>
                <w:lang w:eastAsia="sv-SE"/>
              </w:rPr>
            </w:pPr>
            <w:r w:rsidRPr="00D839FF">
              <w:rPr>
                <w:rFonts w:eastAsia="SimSun"/>
                <w:szCs w:val="22"/>
                <w:lang w:eastAsia="sv-SE"/>
              </w:rPr>
              <w:t>ID of the Search space for random access procedure (see TS 38.213 [13], clause 10.1). If the field is absent, the UE does not receive RAR in this BWP.</w:t>
            </w:r>
            <w:r w:rsidRPr="00D839FF">
              <w:rPr>
                <w:lang w:eastAsia="sv-SE"/>
              </w:rPr>
              <w:t xml:space="preserve"> </w:t>
            </w:r>
            <w:r w:rsidRPr="00D839FF">
              <w:rPr>
                <w:rFonts w:eastAsia="SimSun"/>
                <w:szCs w:val="22"/>
                <w:lang w:eastAsia="sv-SE"/>
              </w:rPr>
              <w:t xml:space="preserve">This field is mandatory present in the DL BWP(s) if the conditions described in TS 38.321 [3], </w:t>
            </w:r>
            <w:r w:rsidR="009C7196" w:rsidRPr="00D839FF">
              <w:rPr>
                <w:rFonts w:eastAsia="SimSun"/>
                <w:szCs w:val="22"/>
                <w:lang w:eastAsia="sv-SE"/>
              </w:rPr>
              <w:t>clause</w:t>
            </w:r>
            <w:r w:rsidRPr="00D839FF">
              <w:rPr>
                <w:rFonts w:eastAsia="SimSun"/>
                <w:szCs w:val="22"/>
                <w:lang w:eastAsia="sv-SE"/>
              </w:rPr>
              <w:t xml:space="preserve"> 5.15 are met.</w:t>
            </w:r>
          </w:p>
        </w:tc>
      </w:tr>
      <w:tr w:rsidR="003B01CB" w:rsidRPr="00D839F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D839FF" w:rsidRDefault="00870415" w:rsidP="00870415">
            <w:pPr>
              <w:pStyle w:val="TAL"/>
              <w:rPr>
                <w:rFonts w:eastAsia="SimSun"/>
                <w:b/>
                <w:i/>
                <w:szCs w:val="22"/>
                <w:lang w:eastAsia="sv-SE"/>
              </w:rPr>
            </w:pPr>
            <w:r w:rsidRPr="00D839FF">
              <w:rPr>
                <w:rFonts w:eastAsia="SimSun"/>
                <w:b/>
                <w:i/>
                <w:szCs w:val="22"/>
                <w:lang w:eastAsia="sv-SE"/>
              </w:rPr>
              <w:t>sdt-SearchSpace</w:t>
            </w:r>
          </w:p>
          <w:p w14:paraId="2BDD2C0E" w14:textId="083E485F" w:rsidR="00870415" w:rsidRPr="00D839FF" w:rsidRDefault="00870415" w:rsidP="00870415">
            <w:pPr>
              <w:pStyle w:val="TAL"/>
              <w:rPr>
                <w:rFonts w:eastAsia="SimSun"/>
                <w:bCs/>
                <w:iCs/>
                <w:szCs w:val="22"/>
                <w:lang w:eastAsia="sv-SE"/>
              </w:rPr>
            </w:pPr>
            <w:r w:rsidRPr="00D839FF">
              <w:rPr>
                <w:rFonts w:eastAsia="SimSun"/>
                <w:bCs/>
                <w:iCs/>
                <w:szCs w:val="22"/>
                <w:lang w:eastAsia="sv-SE"/>
              </w:rPr>
              <w:t>Common search space for CG-SDT and RA-SDT (see TS 38.213 [13]).</w:t>
            </w:r>
            <w:r w:rsidR="005778E2" w:rsidRPr="00D839FF">
              <w:rPr>
                <w:rFonts w:eastAsia="SimSun"/>
                <w:bCs/>
                <w:iCs/>
                <w:szCs w:val="22"/>
                <w:lang w:eastAsia="sv-SE"/>
              </w:rPr>
              <w:t xml:space="preserve"> If an </w:t>
            </w:r>
            <w:r w:rsidR="005778E2" w:rsidRPr="00D839FF">
              <w:rPr>
                <w:i/>
                <w:iCs/>
              </w:rPr>
              <w:t>existingSearchSpace</w:t>
            </w:r>
            <w:r w:rsidR="005778E2" w:rsidRPr="00D839FF">
              <w:rPr>
                <w:rFonts w:eastAsia="SimSun"/>
                <w:bCs/>
                <w:iCs/>
                <w:szCs w:val="22"/>
                <w:lang w:eastAsia="sv-SE"/>
              </w:rPr>
              <w:t xml:space="preserve"> is used, the network only signals the search space ID of the </w:t>
            </w:r>
            <w:r w:rsidR="005778E2" w:rsidRPr="00D839FF">
              <w:rPr>
                <w:rFonts w:eastAsia="SimSun"/>
                <w:bCs/>
                <w:i/>
                <w:szCs w:val="22"/>
                <w:lang w:eastAsia="sv-SE"/>
              </w:rPr>
              <w:t>ra-SearchSpace</w:t>
            </w:r>
            <w:r w:rsidR="005778E2" w:rsidRPr="00D839FF">
              <w:rPr>
                <w:rFonts w:eastAsia="SimSun"/>
                <w:bCs/>
                <w:iCs/>
                <w:szCs w:val="22"/>
                <w:lang w:eastAsia="sv-SE"/>
              </w:rPr>
              <w:t>.</w:t>
            </w:r>
          </w:p>
        </w:tc>
      </w:tr>
      <w:tr w:rsidR="003B01CB" w:rsidRPr="00D839F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searchSpaceMCCH</w:t>
            </w:r>
          </w:p>
          <w:p w14:paraId="4613F5C3" w14:textId="3E1CA8FD"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MCCH</w:t>
            </w:r>
            <w:r w:rsidRPr="00D839FF">
              <w:rPr>
                <w:rFonts w:eastAsia="SimSun"/>
                <w:szCs w:val="22"/>
                <w:lang w:eastAsia="sv-SE"/>
              </w:rPr>
              <w:t xml:space="preserve">. If the field is absent, the UE does not receive </w:t>
            </w:r>
            <w:r w:rsidRPr="00D839FF">
              <w:rPr>
                <w:rFonts w:eastAsia="SimSun"/>
                <w:lang w:eastAsia="sv-SE"/>
              </w:rPr>
              <w:t>MCCH</w:t>
            </w:r>
            <w:r w:rsidRPr="00D839FF">
              <w:rPr>
                <w:rFonts w:eastAsia="SimSun"/>
                <w:szCs w:val="22"/>
                <w:lang w:eastAsia="sv-SE"/>
              </w:rPr>
              <w:t xml:space="preserve"> in this BWP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MCCH using </w:t>
            </w:r>
            <w:r w:rsidR="000A3008" w:rsidRPr="00D839FF">
              <w:rPr>
                <w:i/>
              </w:rPr>
              <w:t>searchSpaceMCCH</w:t>
            </w:r>
            <w:r w:rsidR="000A3008" w:rsidRPr="00D839FF">
              <w:t xml:space="preserve"> in the initial DL BWP that includes CD-SSB and the entire CORESET#0.</w:t>
            </w:r>
          </w:p>
        </w:tc>
      </w:tr>
      <w:tr w:rsidR="003B01CB" w:rsidRPr="00D839F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searchSpaceMTCH</w:t>
            </w:r>
          </w:p>
          <w:p w14:paraId="215A3423" w14:textId="7CAD90E7"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MTCH</w:t>
            </w:r>
            <w:r w:rsidRPr="00D839FF">
              <w:rPr>
                <w:rFonts w:eastAsia="SimSun"/>
                <w:szCs w:val="22"/>
                <w:lang w:eastAsia="sv-SE"/>
              </w:rPr>
              <w:t xml:space="preserve"> of MBS broadcast. If the field is absent, the UE applies </w:t>
            </w:r>
            <w:r w:rsidRPr="00D839FF">
              <w:rPr>
                <w:rFonts w:eastAsia="SimSun"/>
                <w:i/>
                <w:szCs w:val="22"/>
                <w:lang w:eastAsia="sv-SE"/>
              </w:rPr>
              <w:t>searchSpaceMCCH</w:t>
            </w:r>
            <w:r w:rsidRPr="00D839FF">
              <w:rPr>
                <w:rFonts w:eastAsia="SimSun"/>
                <w:szCs w:val="22"/>
              </w:rPr>
              <w:t xml:space="preserve"> </w:t>
            </w:r>
            <w:r w:rsidRPr="00D839FF">
              <w:rPr>
                <w:rFonts w:eastAsia="SimSun"/>
                <w:szCs w:val="22"/>
                <w:lang w:eastAsia="sv-SE"/>
              </w:rPr>
              <w:t>also for MTCH,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MTCH using </w:t>
            </w:r>
            <w:r w:rsidR="000A3008" w:rsidRPr="00D839FF">
              <w:rPr>
                <w:i/>
              </w:rPr>
              <w:t>searchSpaceMTCH</w:t>
            </w:r>
            <w:r w:rsidR="000A3008" w:rsidRPr="00D839FF">
              <w:t xml:space="preserve"> in the initial DL BWP that includes CD-SSB and the entire CORESET#0.</w:t>
            </w:r>
          </w:p>
        </w:tc>
      </w:tr>
      <w:tr w:rsidR="003B01CB" w:rsidRPr="00D839FF"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searchSpaceMulticastMCCH</w:t>
            </w:r>
          </w:p>
          <w:p w14:paraId="4A3B93BE" w14:textId="29457A30" w:rsidR="003D2E3C" w:rsidRPr="00D839FF" w:rsidRDefault="003D2E3C">
            <w:pPr>
              <w:pStyle w:val="TAL"/>
              <w:rPr>
                <w:rFonts w:eastAsia="SimSun"/>
                <w:lang w:eastAsia="sv-SE"/>
              </w:rPr>
            </w:pPr>
            <w:r w:rsidRPr="00D839FF">
              <w:rPr>
                <w:rFonts w:eastAsia="SimSun"/>
                <w:lang w:eastAsia="sv-SE"/>
              </w:rPr>
              <w:t xml:space="preserve">ID of the search space for multicast MCCH. If the field is absent, the UE does not receive multicast MCCH in this BWP (see TS 38.213 [13], clause 10). </w:t>
            </w:r>
            <w:r w:rsidRPr="00D839FF">
              <w:t>This field is absent for the RedCap-specific initial downlink BWP, if it does not include CD-SSB and the entire CORESET#0.</w:t>
            </w:r>
          </w:p>
        </w:tc>
      </w:tr>
      <w:tr w:rsidR="003B01CB" w:rsidRPr="00D839FF"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searchSpaceMulticastMTCH</w:t>
            </w:r>
          </w:p>
          <w:p w14:paraId="0113DF8F" w14:textId="1FBDAB37" w:rsidR="003D2E3C" w:rsidRPr="00D839FF" w:rsidRDefault="003D2E3C">
            <w:pPr>
              <w:pStyle w:val="TAL"/>
              <w:rPr>
                <w:rFonts w:eastAsia="SimSun"/>
                <w:lang w:eastAsia="sv-SE"/>
              </w:rPr>
            </w:pPr>
            <w:r w:rsidRPr="00D839FF">
              <w:rPr>
                <w:rFonts w:eastAsia="SimSun"/>
                <w:lang w:eastAsia="sv-SE"/>
              </w:rPr>
              <w:t xml:space="preserve">ID of the search space for multicast MTCH. If the field is absent, the UE applies </w:t>
            </w:r>
            <w:r w:rsidRPr="00D839FF">
              <w:rPr>
                <w:rFonts w:eastAsia="SimSun"/>
                <w:i/>
                <w:iCs/>
                <w:lang w:eastAsia="sv-SE"/>
              </w:rPr>
              <w:t>searchSpace</w:t>
            </w:r>
            <w:r w:rsidRPr="00D839FF">
              <w:rPr>
                <w:i/>
                <w:iCs/>
              </w:rPr>
              <w:t>M</w:t>
            </w:r>
            <w:r w:rsidRPr="00D839FF">
              <w:rPr>
                <w:rFonts w:eastAsia="SimSun"/>
                <w:i/>
                <w:iCs/>
                <w:lang w:eastAsia="sv-SE"/>
              </w:rPr>
              <w:t>ulticastMCCH</w:t>
            </w:r>
            <w:r w:rsidRPr="00D839FF">
              <w:rPr>
                <w:rFonts w:eastAsia="SimSun"/>
              </w:rPr>
              <w:t xml:space="preserve"> </w:t>
            </w:r>
            <w:r w:rsidRPr="00D839FF">
              <w:rPr>
                <w:rFonts w:eastAsia="SimSun"/>
                <w:lang w:eastAsia="sv-SE"/>
              </w:rPr>
              <w:t xml:space="preserve">also for multicast MTCH, (see TS 38.213 [13], clause 10). </w:t>
            </w:r>
            <w:r w:rsidRPr="00D839FF">
              <w:t>This field is absent for the RedCap-specific initial downlink BWP, if it does not include CD-SSB and the entire CORESET#0.</w:t>
            </w:r>
          </w:p>
        </w:tc>
      </w:tr>
      <w:tr w:rsidR="003B01CB" w:rsidRPr="00D839F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searchSpaceOtherSystemInformation</w:t>
            </w:r>
          </w:p>
          <w:p w14:paraId="5E383D91" w14:textId="7A64CB24"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other system information, i.e., </w:t>
            </w:r>
            <w:r w:rsidRPr="00D839FF">
              <w:rPr>
                <w:rFonts w:eastAsia="SimSun"/>
                <w:i/>
                <w:lang w:eastAsia="sv-SE"/>
              </w:rPr>
              <w:t>SIB2</w:t>
            </w:r>
            <w:r w:rsidRPr="00D839FF">
              <w:rPr>
                <w:rFonts w:eastAsia="SimSun"/>
                <w:szCs w:val="22"/>
                <w:lang w:eastAsia="sv-SE"/>
              </w:rPr>
              <w:t xml:space="preserve"> and beyond (see TS 38.213 [13], clause 10.1)</w:t>
            </w:r>
            <w:r w:rsidR="008779EC" w:rsidRPr="00D839FF">
              <w:rPr>
                <w:rFonts w:eastAsia="SimSun"/>
                <w:szCs w:val="22"/>
                <w:lang w:eastAsia="sv-SE"/>
              </w:rPr>
              <w:t>.</w:t>
            </w:r>
            <w:r w:rsidRPr="00D839FF">
              <w:rPr>
                <w:rFonts w:eastAsia="SimSun"/>
                <w:szCs w:val="22"/>
                <w:lang w:eastAsia="sv-SE"/>
              </w:rPr>
              <w:t xml:space="preserve"> If the field is absent, the UE does not receive other system information in this BWP.</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E358C0" w:rsidRPr="00D839FF">
              <w:t xml:space="preserve"> In that case, a</w:t>
            </w:r>
            <w:r w:rsidR="00FE7DA5" w:rsidRPr="00D839FF">
              <w:t>n</w:t>
            </w:r>
            <w:r w:rsidR="00E358C0" w:rsidRPr="00D839FF">
              <w:t xml:space="preserve"> </w:t>
            </w:r>
            <w:r w:rsidR="00FE7DA5" w:rsidRPr="00D839FF">
              <w:t>(e)</w:t>
            </w:r>
            <w:r w:rsidR="00E358C0" w:rsidRPr="00D839FF">
              <w:t xml:space="preserve">RedCap UE in RRC_IDLE or RRC_INACTIVE shall monitor PDCCH to receive other system information using </w:t>
            </w:r>
            <w:r w:rsidR="00E358C0" w:rsidRPr="00D839FF">
              <w:rPr>
                <w:i/>
                <w:iCs/>
              </w:rPr>
              <w:t>searchSpaceOtherSystemInformation</w:t>
            </w:r>
            <w:r w:rsidR="00E358C0" w:rsidRPr="00D839FF">
              <w:t xml:space="preserve"> in the initial DL BWP that includes CD-SSB and the entire CORESET#0.</w:t>
            </w:r>
          </w:p>
        </w:tc>
      </w:tr>
      <w:tr w:rsidR="003B01CB" w:rsidRPr="00D839F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searchSpaceSIB1</w:t>
            </w:r>
          </w:p>
          <w:p w14:paraId="52D256CC" w14:textId="07D223D6"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w:t>
            </w:r>
            <w:r w:rsidRPr="00D839FF">
              <w:rPr>
                <w:rFonts w:eastAsia="SimSun"/>
                <w:i/>
                <w:lang w:eastAsia="sv-SE"/>
              </w:rPr>
              <w:t>SIB1</w:t>
            </w:r>
            <w:r w:rsidRPr="00D839FF">
              <w:rPr>
                <w:rFonts w:eastAsia="SimSun"/>
                <w:szCs w:val="22"/>
                <w:lang w:eastAsia="sv-SE"/>
              </w:rPr>
              <w:t xml:space="preserve"> message. In the initial DL BWP of the UE′s PCell, the network sets this field to 0. If the field is absent, the UE does not receive </w:t>
            </w:r>
            <w:r w:rsidRPr="00D839FF">
              <w:rPr>
                <w:rFonts w:eastAsia="SimSun"/>
                <w:i/>
                <w:lang w:eastAsia="sv-SE"/>
              </w:rPr>
              <w:t>SIB1</w:t>
            </w:r>
            <w:r w:rsidRPr="00D839FF">
              <w:rPr>
                <w:rFonts w:eastAsia="SimSun"/>
                <w:szCs w:val="22"/>
                <w:lang w:eastAsia="sv-SE"/>
              </w:rPr>
              <w:t xml:space="preserve"> in this BWP. (see TS 38.213 [13], clause 10)</w:t>
            </w:r>
            <w:r w:rsidR="00AE678F" w:rsidRPr="00D839FF">
              <w:rPr>
                <w:rFonts w:eastAsia="SimSun"/>
                <w:szCs w:val="22"/>
                <w:lang w:eastAsia="sv-SE"/>
              </w:rPr>
              <w:t xml:space="preserve">. </w:t>
            </w:r>
            <w:r w:rsidR="00AE678F" w:rsidRPr="00D839FF">
              <w:t>This fie</w:t>
            </w:r>
            <w:r w:rsidR="00AE678F" w:rsidRPr="00D839FF">
              <w:lastRenderedPageBreak/>
              <w:t>ld is absent for the RedCap</w:t>
            </w:r>
            <w:r w:rsidR="004A5E25" w:rsidRPr="00D839FF">
              <w:t>-</w:t>
            </w:r>
            <w:r w:rsidR="00AE678F" w:rsidRPr="00D839FF">
              <w:t>specific initial DL BWP, if it does not include CD-SSB and the entire CORESET#0.</w:t>
            </w:r>
            <w:r w:rsidR="0040224D" w:rsidRPr="00D839FF">
              <w:t xml:space="preserve"> In that case, a</w:t>
            </w:r>
            <w:r w:rsidR="00FE7DA5" w:rsidRPr="00D839FF">
              <w:t>n</w:t>
            </w:r>
            <w:r w:rsidR="0040224D" w:rsidRPr="00D839FF">
              <w:t xml:space="preserve"> </w:t>
            </w:r>
            <w:r w:rsidR="00FE7DA5" w:rsidRPr="00D839FF">
              <w:t>(e)</w:t>
            </w:r>
            <w:r w:rsidR="0040224D" w:rsidRPr="00D839FF">
              <w:t xml:space="preserve">RedCap UE in RRC_IDLE or RRC_INACTIVE shall monitor PDCCH to receive SIB1 using </w:t>
            </w:r>
            <w:r w:rsidR="0040224D" w:rsidRPr="00D839FF">
              <w:rPr>
                <w:i/>
                <w:iCs/>
              </w:rPr>
              <w:t>searchSpaceSIB1</w:t>
            </w:r>
            <w:r w:rsidR="0040224D" w:rsidRPr="00D839FF">
              <w:t xml:space="preserve"> in the initial DL BWP that includes CD-SSB and the entire CORESET#0.</w:t>
            </w:r>
          </w:p>
        </w:tc>
      </w:tr>
      <w:tr w:rsidR="00394471" w:rsidRPr="00D839F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searchSpaceZero</w:t>
            </w:r>
          </w:p>
          <w:p w14:paraId="245BF50A"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SearchSpace#0.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searchSpaceZero</w:t>
            </w:r>
            <w:r w:rsidRPr="00D839F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D839FF" w:rsidRDefault="00394471" w:rsidP="00964CC4">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D839FF" w:rsidRDefault="008E09E0" w:rsidP="00B4120F">
            <w:pPr>
              <w:pStyle w:val="TAL"/>
              <w:rPr>
                <w:rFonts w:eastAsia="SimSun"/>
                <w:lang w:eastAsia="sv-SE"/>
              </w:rPr>
            </w:pPr>
            <w:r w:rsidRPr="00D839FF">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D839FF" w:rsidRDefault="008E09E0" w:rsidP="00B4120F">
            <w:pPr>
              <w:pStyle w:val="TAL"/>
              <w:rPr>
                <w:rFonts w:eastAsia="SimSun"/>
                <w:lang w:eastAsia="sv-SE"/>
              </w:rPr>
            </w:pPr>
            <w:r w:rsidRPr="00D839FF">
              <w:rPr>
                <w:rFonts w:eastAsia="SimSun"/>
                <w:lang w:eastAsia="sv-SE"/>
              </w:rPr>
              <w:t xml:space="preserve">The field is absent if the field </w:t>
            </w:r>
            <w:r w:rsidRPr="00D839FF">
              <w:rPr>
                <w:rFonts w:eastAsia="SimSun"/>
                <w:i/>
                <w:iCs/>
                <w:lang w:eastAsia="sv-SE"/>
              </w:rPr>
              <w:t>followUnifiedTCI-State</w:t>
            </w:r>
            <w:r w:rsidRPr="00D839FF">
              <w:rPr>
                <w:rFonts w:eastAsia="SimSun"/>
                <w:lang w:eastAsia="sv-SE"/>
              </w:rPr>
              <w:t xml:space="preserve"> is present</w:t>
            </w:r>
            <w:r w:rsidR="00CA6188" w:rsidRPr="00D839FF">
              <w:rPr>
                <w:rFonts w:eastAsia="SimSun"/>
                <w:lang w:eastAsia="sv-SE"/>
              </w:rPr>
              <w:t xml:space="preserve"> or </w:t>
            </w:r>
            <w:r w:rsidR="00CA6188" w:rsidRPr="00D839FF">
              <w:t xml:space="preserve">if more than one value for the field </w:t>
            </w:r>
            <w:r w:rsidR="00CA6188" w:rsidRPr="00D839FF">
              <w:rPr>
                <w:i/>
                <w:iCs/>
              </w:rPr>
              <w:t>coresetPoolIndex</w:t>
            </w:r>
            <w:r w:rsidR="00CA6188" w:rsidRPr="00D839FF">
              <w:t xml:space="preserve"> is configured in </w:t>
            </w:r>
            <w:r w:rsidR="00CA6188" w:rsidRPr="00D839FF">
              <w:rPr>
                <w:i/>
                <w:iCs/>
              </w:rPr>
              <w:t>controlResourceSet</w:t>
            </w:r>
            <w:r w:rsidR="00CA6188" w:rsidRPr="00D839FF">
              <w:t xml:space="preserve"> for the same bandwidthpart</w:t>
            </w:r>
            <w:r w:rsidRPr="00D839FF">
              <w:rPr>
                <w:rFonts w:eastAsia="SimSun"/>
                <w:lang w:eastAsia="sv-SE"/>
              </w:rPr>
              <w:t>. Otherwise, it is optionally present, Need R.</w:t>
            </w:r>
          </w:p>
        </w:tc>
      </w:tr>
      <w:tr w:rsidR="003B01CB" w:rsidRPr="00D839F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D839FF" w:rsidRDefault="008E09E0" w:rsidP="008E09E0">
            <w:pPr>
              <w:pStyle w:val="TAL"/>
              <w:rPr>
                <w:rFonts w:eastAsia="SimSun"/>
                <w:i/>
                <w:szCs w:val="22"/>
                <w:lang w:eastAsia="sv-SE"/>
              </w:rPr>
            </w:pPr>
            <w:r w:rsidRPr="00D839F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D839FF" w:rsidRDefault="008E09E0" w:rsidP="008E09E0">
            <w:pPr>
              <w:pStyle w:val="TAL"/>
              <w:rPr>
                <w:rFonts w:eastAsia="SimSun"/>
                <w:szCs w:val="22"/>
                <w:lang w:eastAsia="sv-SE"/>
              </w:rPr>
            </w:pPr>
            <w:r w:rsidRPr="00D839FF">
              <w:rPr>
                <w:rFonts w:eastAsia="SimSun"/>
                <w:szCs w:val="22"/>
                <w:lang w:eastAsia="sv-SE"/>
              </w:rPr>
              <w:t xml:space="preserve">If </w:t>
            </w:r>
            <w:r w:rsidRPr="00D839FF">
              <w:rPr>
                <w:rFonts w:eastAsia="SimSun"/>
                <w:i/>
                <w:lang w:eastAsia="sv-SE"/>
              </w:rPr>
              <w:t>SIB1</w:t>
            </w:r>
            <w:r w:rsidRPr="00D839FF">
              <w:rPr>
                <w:rFonts w:eastAsia="SimSun"/>
                <w:szCs w:val="22"/>
                <w:lang w:eastAsia="sv-SE"/>
              </w:rPr>
              <w:t xml:space="preserve"> is broadcast the field is mandatory present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iCs/>
                <w:szCs w:val="22"/>
                <w:lang w:eastAsia="sv-SE"/>
              </w:rPr>
              <w:t xml:space="preserve"> except it is the RedCap-specific initial BWP not including CD-SSB and the entire CORESET#0</w:t>
            </w:r>
            <w:r w:rsidR="000F2951" w:rsidRPr="00D839FF">
              <w:rPr>
                <w:rFonts w:eastAsia="SimSun"/>
                <w:iCs/>
                <w:szCs w:val="22"/>
                <w:lang w:eastAsia="sv-SE"/>
              </w:rPr>
              <w:t xml:space="preserve"> in which case the field is absent, Need R</w:t>
            </w:r>
            <w:r w:rsidRPr="00D839F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szCs w:val="22"/>
                <w:lang w:eastAsia="sv-SE"/>
              </w:rPr>
              <w:t xml:space="preserve"> (still with the same setting for all UEs). In other cases, the field is absent.</w:t>
            </w:r>
          </w:p>
        </w:tc>
      </w:tr>
      <w:tr w:rsidR="003B01CB" w:rsidRPr="00D839F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D839FF" w:rsidRDefault="008E09E0" w:rsidP="008E09E0">
            <w:pPr>
              <w:pStyle w:val="TAL"/>
              <w:rPr>
                <w:rFonts w:eastAsia="SimSun"/>
                <w:i/>
                <w:lang w:eastAsia="sv-SE"/>
              </w:rPr>
            </w:pPr>
            <w:r w:rsidRPr="00D839F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D839FF" w:rsidRDefault="008E09E0" w:rsidP="008E09E0">
            <w:pPr>
              <w:pStyle w:val="TAL"/>
              <w:rPr>
                <w:rFonts w:eastAsia="SimSun"/>
                <w:lang w:eastAsia="sv-SE"/>
              </w:rPr>
            </w:pPr>
            <w:r w:rsidRPr="00D839FF">
              <w:rPr>
                <w:rFonts w:eastAsia="SimSun"/>
                <w:lang w:eastAsia="sv-SE"/>
              </w:rPr>
              <w:t xml:space="preserve">This field is optionally present, Need R, if this BWP is the </w:t>
            </w:r>
            <w:r w:rsidRPr="00D839FF">
              <w:rPr>
                <w:rFonts w:eastAsia="SimSun"/>
                <w:i/>
                <w:iCs/>
                <w:lang w:eastAsia="sv-SE"/>
              </w:rPr>
              <w:t>initialDownlinkBWP</w:t>
            </w:r>
            <w:r w:rsidRPr="00D839FF">
              <w:rPr>
                <w:rFonts w:eastAsia="SimSun"/>
                <w:lang w:eastAsia="sv-SE"/>
              </w:rPr>
              <w:t xml:space="preserve"> or </w:t>
            </w:r>
            <w:r w:rsidRPr="00D839FF">
              <w:rPr>
                <w:rFonts w:eastAsia="SimSun"/>
                <w:i/>
                <w:iCs/>
                <w:lang w:eastAsia="sv-SE"/>
              </w:rPr>
              <w:t>initialDownlinkBWP-RedCap</w:t>
            </w:r>
            <w:r w:rsidRPr="00D839FF">
              <w:rPr>
                <w:rFonts w:eastAsia="SimSun"/>
                <w:lang w:eastAsia="sv-SE"/>
              </w:rPr>
              <w:t xml:space="preserve"> including CD-SSB and the entire CORESET#0, and </w:t>
            </w:r>
            <w:r w:rsidRPr="00D839FF">
              <w:rPr>
                <w:rFonts w:eastAsia="SimSun"/>
                <w:i/>
                <w:iCs/>
                <w:lang w:eastAsia="sv-SE"/>
              </w:rPr>
              <w:t>pei-Config</w:t>
            </w:r>
            <w:r w:rsidRPr="00D839FF">
              <w:rPr>
                <w:rFonts w:eastAsia="SimSun"/>
                <w:lang w:eastAsia="sv-SE"/>
              </w:rPr>
              <w:t xml:space="preserve"> is configured in </w:t>
            </w:r>
            <w:r w:rsidRPr="00D839FF">
              <w:rPr>
                <w:rFonts w:eastAsia="SimSun"/>
                <w:i/>
                <w:iCs/>
                <w:lang w:eastAsia="sv-SE"/>
              </w:rPr>
              <w:t>DownlinkConfigCommonSIB</w:t>
            </w:r>
            <w:r w:rsidRPr="00D839FF">
              <w:rPr>
                <w:rFonts w:eastAsia="SimSun"/>
                <w:lang w:eastAsia="sv-SE"/>
              </w:rPr>
              <w:t>. Otherwise, this field is absent.</w:t>
            </w:r>
          </w:p>
        </w:tc>
      </w:tr>
      <w:tr w:rsidR="00B4120F" w:rsidRPr="00D839FF"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D839FF" w:rsidRDefault="008E09E0" w:rsidP="00467478">
            <w:pPr>
              <w:pStyle w:val="TAL"/>
              <w:rPr>
                <w:rFonts w:eastAsia="SimSun"/>
                <w:i/>
                <w:lang w:eastAsia="sv-SE"/>
              </w:rPr>
            </w:pPr>
            <w:r w:rsidRPr="00D839F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D839FF" w:rsidRDefault="008E09E0" w:rsidP="00467478">
            <w:pPr>
              <w:pStyle w:val="TAL"/>
              <w:rPr>
                <w:rFonts w:eastAsia="SimSun"/>
                <w:lang w:eastAsia="sv-SE"/>
              </w:rPr>
            </w:pPr>
            <w:r w:rsidRPr="00D839FF">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D839FF" w:rsidRDefault="00394471" w:rsidP="00394471"/>
    <w:p w14:paraId="2F8299FC" w14:textId="77777777" w:rsidR="00394471" w:rsidRPr="00D839FF" w:rsidRDefault="00394471" w:rsidP="00394471">
      <w:pPr>
        <w:pStyle w:val="Heading4"/>
      </w:pPr>
      <w:bookmarkStart w:id="2104" w:name="_Toc60777298"/>
      <w:bookmarkStart w:id="2105" w:name="_Toc193446298"/>
      <w:bookmarkStart w:id="2106" w:name="_Toc193452103"/>
      <w:bookmarkStart w:id="2107" w:name="_Toc193463375"/>
      <w:r w:rsidRPr="00D839FF">
        <w:t>–</w:t>
      </w:r>
      <w:r w:rsidRPr="00D839FF">
        <w:tab/>
      </w:r>
      <w:r w:rsidRPr="00D839FF">
        <w:rPr>
          <w:i/>
        </w:rPr>
        <w:t>PDCCH-ConfigSIB1</w:t>
      </w:r>
      <w:bookmarkEnd w:id="2104"/>
      <w:bookmarkEnd w:id="2105"/>
      <w:bookmarkEnd w:id="2106"/>
      <w:bookmarkEnd w:id="2107"/>
    </w:p>
    <w:p w14:paraId="405A1D7B" w14:textId="77777777" w:rsidR="00394471" w:rsidRPr="00D839FF" w:rsidRDefault="00394471" w:rsidP="00394471">
      <w:r w:rsidRPr="00D839FF">
        <w:t xml:space="preserve">The IE </w:t>
      </w:r>
      <w:r w:rsidRPr="00D839FF">
        <w:rPr>
          <w:i/>
        </w:rPr>
        <w:t>PDCCH-ConfigSIB1</w:t>
      </w:r>
      <w:r w:rsidRPr="00D839FF">
        <w:t xml:space="preserve"> is used to configure </w:t>
      </w:r>
      <w:r w:rsidRPr="00D839FF">
        <w:rPr>
          <w:rFonts w:eastAsia="SimSun"/>
        </w:rPr>
        <w:t>CORESET#0 and search space#0</w:t>
      </w:r>
      <w:r w:rsidRPr="00D839FF">
        <w:t>.</w:t>
      </w:r>
    </w:p>
    <w:p w14:paraId="5C29D5B8" w14:textId="77777777" w:rsidR="00394471" w:rsidRPr="00D839FF" w:rsidRDefault="00394471" w:rsidP="00394471">
      <w:pPr>
        <w:pStyle w:val="TH"/>
      </w:pPr>
      <w:r w:rsidRPr="00D839FF">
        <w:rPr>
          <w:i/>
        </w:rPr>
        <w:t>PDCCH-ConfigSIB1</w:t>
      </w:r>
      <w:r w:rsidRPr="00D839FF">
        <w:t xml:space="preserve"> information element</w:t>
      </w:r>
    </w:p>
    <w:p w14:paraId="4BF8CC1C" w14:textId="77777777" w:rsidR="00394471" w:rsidRPr="00D839FF" w:rsidRDefault="00394471" w:rsidP="00D839FF">
      <w:pPr>
        <w:pStyle w:val="PL"/>
        <w:rPr>
          <w:color w:val="808080"/>
        </w:rPr>
      </w:pPr>
      <w:r w:rsidRPr="00D839FF">
        <w:rPr>
          <w:color w:val="808080"/>
        </w:rPr>
        <w:t>-- ASN1START</w:t>
      </w:r>
    </w:p>
    <w:p w14:paraId="22BB26F7" w14:textId="77777777" w:rsidR="00394471" w:rsidRPr="00D839FF" w:rsidRDefault="00394471" w:rsidP="00D839FF">
      <w:pPr>
        <w:pStyle w:val="PL"/>
        <w:rPr>
          <w:color w:val="808080"/>
        </w:rPr>
      </w:pPr>
      <w:r w:rsidRPr="00D839FF">
        <w:rPr>
          <w:color w:val="808080"/>
        </w:rPr>
        <w:t>-- TAG-PDCCH-CONFIGSIB1-START</w:t>
      </w:r>
    </w:p>
    <w:p w14:paraId="00D28E94" w14:textId="77777777" w:rsidR="00394471" w:rsidRPr="00D839FF" w:rsidRDefault="00394471" w:rsidP="00D839FF">
      <w:pPr>
        <w:pStyle w:val="PL"/>
      </w:pPr>
    </w:p>
    <w:p w14:paraId="28B463C3" w14:textId="77777777" w:rsidR="00394471" w:rsidRPr="00D839FF" w:rsidRDefault="00394471" w:rsidP="00D839FF">
      <w:pPr>
        <w:pStyle w:val="PL"/>
      </w:pPr>
      <w:r w:rsidRPr="00D839FF">
        <w:t xml:space="preserve">PDCCH-ConfigSIB1 ::=                </w:t>
      </w:r>
      <w:r w:rsidRPr="00D839FF">
        <w:rPr>
          <w:color w:val="993366"/>
        </w:rPr>
        <w:t>SEQUENCE</w:t>
      </w:r>
      <w:r w:rsidRPr="00D839FF">
        <w:t xml:space="preserve"> {</w:t>
      </w:r>
    </w:p>
    <w:p w14:paraId="2B63F8D3" w14:textId="77777777" w:rsidR="00394471" w:rsidRPr="00D839FF" w:rsidRDefault="00394471" w:rsidP="00D839FF">
      <w:pPr>
        <w:pStyle w:val="PL"/>
      </w:pPr>
      <w:r w:rsidRPr="00D839FF">
        <w:t xml:space="preserve">    controlResourceSetZero              ControlResourceSetZero,</w:t>
      </w:r>
    </w:p>
    <w:p w14:paraId="354D727C" w14:textId="77777777" w:rsidR="00394471" w:rsidRPr="00D839FF" w:rsidRDefault="00394471" w:rsidP="00D839FF">
      <w:pPr>
        <w:pStyle w:val="PL"/>
      </w:pPr>
      <w:r w:rsidRPr="00D839FF">
        <w:t xml:space="preserve">    searchSpaceZero                     SearchSpaceZero</w:t>
      </w:r>
    </w:p>
    <w:p w14:paraId="772DC73D" w14:textId="77777777" w:rsidR="00394471" w:rsidRPr="00D839FF" w:rsidRDefault="00394471" w:rsidP="00D839FF">
      <w:pPr>
        <w:pStyle w:val="PL"/>
      </w:pPr>
      <w:r w:rsidRPr="00D839FF">
        <w:t>}</w:t>
      </w:r>
    </w:p>
    <w:p w14:paraId="32415C98" w14:textId="77777777" w:rsidR="00394471" w:rsidRPr="00D839FF" w:rsidRDefault="00394471" w:rsidP="00D839FF">
      <w:pPr>
        <w:pStyle w:val="PL"/>
      </w:pPr>
    </w:p>
    <w:p w14:paraId="108A04F8" w14:textId="77777777" w:rsidR="00394471" w:rsidRPr="00D839FF" w:rsidRDefault="00394471" w:rsidP="00D839FF">
      <w:pPr>
        <w:pStyle w:val="PL"/>
        <w:rPr>
          <w:color w:val="808080"/>
        </w:rPr>
      </w:pPr>
      <w:r w:rsidRPr="00D839FF">
        <w:rPr>
          <w:color w:val="808080"/>
        </w:rPr>
        <w:t>-- TAG-PDCCH-CONFIGSIB1-STOP</w:t>
      </w:r>
    </w:p>
    <w:p w14:paraId="19ED5817" w14:textId="77777777" w:rsidR="00394471" w:rsidRPr="00D839FF" w:rsidRDefault="00394471" w:rsidP="00D839FF">
      <w:pPr>
        <w:pStyle w:val="PL"/>
        <w:rPr>
          <w:color w:val="808080"/>
        </w:rPr>
      </w:pPr>
      <w:r w:rsidRPr="00D839FF">
        <w:rPr>
          <w:color w:val="808080"/>
        </w:rPr>
        <w:t>-- ASN1STOP</w:t>
      </w:r>
    </w:p>
    <w:p w14:paraId="4159347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839FF" w:rsidRDefault="00394471" w:rsidP="00964CC4">
            <w:pPr>
              <w:pStyle w:val="TAH"/>
              <w:rPr>
                <w:szCs w:val="22"/>
                <w:lang w:eastAsia="sv-SE"/>
              </w:rPr>
            </w:pPr>
            <w:r w:rsidRPr="00D839FF">
              <w:rPr>
                <w:i/>
                <w:szCs w:val="22"/>
                <w:lang w:eastAsia="sv-SE"/>
              </w:rPr>
              <w:t xml:space="preserve">PDCCH-ConfigSIB1 </w:t>
            </w:r>
            <w:r w:rsidRPr="00D839FF">
              <w:rPr>
                <w:szCs w:val="22"/>
                <w:lang w:eastAsia="sv-SE"/>
              </w:rPr>
              <w:t>field descriptions</w:t>
            </w:r>
          </w:p>
        </w:tc>
      </w:tr>
      <w:tr w:rsidR="003B01CB" w:rsidRPr="00D839F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839FF" w:rsidRDefault="00394471" w:rsidP="00964CC4">
            <w:pPr>
              <w:pStyle w:val="TAL"/>
              <w:rPr>
                <w:szCs w:val="22"/>
                <w:lang w:eastAsia="sv-SE"/>
              </w:rPr>
            </w:pPr>
            <w:r w:rsidRPr="00D839FF">
              <w:rPr>
                <w:b/>
                <w:i/>
                <w:szCs w:val="22"/>
                <w:lang w:eastAsia="sv-SE"/>
              </w:rPr>
              <w:t>controlResourceSetZero</w:t>
            </w:r>
          </w:p>
          <w:p w14:paraId="43F46E2E" w14:textId="77777777" w:rsidR="00394471" w:rsidRPr="00D839FF" w:rsidRDefault="00394471" w:rsidP="00964CC4">
            <w:pPr>
              <w:pStyle w:val="TAL"/>
              <w:rPr>
                <w:szCs w:val="22"/>
                <w:lang w:eastAsia="sv-SE"/>
              </w:rPr>
            </w:pPr>
            <w:r w:rsidRPr="00D839FF">
              <w:rPr>
                <w:szCs w:val="22"/>
                <w:lang w:eastAsia="sv-SE"/>
              </w:rPr>
              <w:t xml:space="preserve">Determines a common ControlResourceSet (CORESET) </w:t>
            </w:r>
            <w:r w:rsidRPr="00D839FF">
              <w:rPr>
                <w:rFonts w:eastAsia="SimSun"/>
                <w:szCs w:val="22"/>
              </w:rPr>
              <w:t>with ID #0</w:t>
            </w:r>
            <w:r w:rsidRPr="00D839FF">
              <w:rPr>
                <w:szCs w:val="22"/>
                <w:lang w:eastAsia="sv-SE"/>
              </w:rPr>
              <w:t>, see TS 38.213 [13], clause 13.</w:t>
            </w:r>
          </w:p>
        </w:tc>
      </w:tr>
      <w:tr w:rsidR="00394471" w:rsidRPr="00D839F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839FF" w:rsidRDefault="00394471" w:rsidP="00964CC4">
            <w:pPr>
              <w:pStyle w:val="TAL"/>
              <w:rPr>
                <w:szCs w:val="22"/>
                <w:lang w:eastAsia="sv-SE"/>
              </w:rPr>
            </w:pPr>
            <w:r w:rsidRPr="00D839FF">
              <w:rPr>
                <w:b/>
                <w:i/>
                <w:szCs w:val="22"/>
                <w:lang w:eastAsia="sv-SE"/>
              </w:rPr>
              <w:t>searchSpaceZero</w:t>
            </w:r>
          </w:p>
          <w:p w14:paraId="510AFA0F" w14:textId="77777777" w:rsidR="00394471" w:rsidRPr="00D839FF" w:rsidRDefault="00394471" w:rsidP="00964CC4">
            <w:pPr>
              <w:pStyle w:val="TAL"/>
              <w:rPr>
                <w:szCs w:val="22"/>
                <w:lang w:eastAsia="sv-SE"/>
              </w:rPr>
            </w:pPr>
            <w:r w:rsidRPr="00D839FF">
              <w:rPr>
                <w:szCs w:val="22"/>
                <w:lang w:eastAsia="sv-SE"/>
              </w:rPr>
              <w:t xml:space="preserve">Determines a common search space </w:t>
            </w:r>
            <w:r w:rsidRPr="00D839FF">
              <w:rPr>
                <w:rFonts w:eastAsia="SimSun"/>
                <w:szCs w:val="22"/>
              </w:rPr>
              <w:t xml:space="preserve">with ID #0, see </w:t>
            </w:r>
            <w:r w:rsidRPr="00D839FF">
              <w:rPr>
                <w:szCs w:val="22"/>
                <w:lang w:eastAsia="sv-SE"/>
              </w:rPr>
              <w:t>TS 38.213 [13], clause 13</w:t>
            </w:r>
            <w:r w:rsidRPr="00D839FF">
              <w:rPr>
                <w:rFonts w:eastAsia="SimSun"/>
                <w:szCs w:val="22"/>
              </w:rPr>
              <w:t>.</w:t>
            </w:r>
          </w:p>
        </w:tc>
      </w:tr>
    </w:tbl>
    <w:p w14:paraId="73571B10" w14:textId="77777777" w:rsidR="00394471" w:rsidRPr="00D839FF" w:rsidRDefault="00394471" w:rsidP="00394471"/>
    <w:p w14:paraId="6FB6365C" w14:textId="77777777" w:rsidR="00394471" w:rsidRPr="00D839FF" w:rsidRDefault="00394471" w:rsidP="00394471">
      <w:pPr>
        <w:pStyle w:val="Heading4"/>
        <w:rPr>
          <w:rFonts w:eastAsia="SimSun"/>
        </w:rPr>
      </w:pPr>
      <w:bookmarkStart w:id="2108" w:name="_Toc60777299"/>
      <w:bookmarkStart w:id="2109" w:name="_Toc193446299"/>
      <w:bookmarkStart w:id="2110" w:name="_Toc193452104"/>
      <w:bookmarkStart w:id="2111" w:name="_Toc193463376"/>
      <w:r w:rsidRPr="00D839FF">
        <w:rPr>
          <w:rFonts w:eastAsia="SimSun"/>
        </w:rPr>
        <w:t>–</w:t>
      </w:r>
      <w:r w:rsidRPr="00D839FF">
        <w:rPr>
          <w:rFonts w:eastAsia="SimSun"/>
        </w:rPr>
        <w:tab/>
      </w:r>
      <w:r w:rsidRPr="00D839FF">
        <w:rPr>
          <w:rFonts w:eastAsia="SimSun"/>
          <w:i/>
        </w:rPr>
        <w:t>PDCCH-ServingCellConfig</w:t>
      </w:r>
      <w:bookmarkEnd w:id="2108"/>
      <w:bookmarkEnd w:id="2109"/>
      <w:bookmarkEnd w:id="2110"/>
      <w:bookmarkEnd w:id="2111"/>
    </w:p>
    <w:p w14:paraId="3C5069DF" w14:textId="77777777" w:rsidR="00394471" w:rsidRPr="00D839FF" w:rsidRDefault="00394471" w:rsidP="00394471">
      <w:pPr>
        <w:rPr>
          <w:rFonts w:eastAsia="SimSun"/>
        </w:rPr>
      </w:pPr>
      <w:r w:rsidRPr="00D839FF">
        <w:rPr>
          <w:rFonts w:eastAsia="SimSun"/>
        </w:rPr>
        <w:t xml:space="preserve">The IE </w:t>
      </w:r>
      <w:r w:rsidRPr="00D839FF">
        <w:rPr>
          <w:rFonts w:eastAsia="SimSun"/>
          <w:i/>
        </w:rPr>
        <w:t>PDCCH-ServingCellConfig</w:t>
      </w:r>
      <w:r w:rsidRPr="00D839FF">
        <w:rPr>
          <w:rFonts w:eastAsia="SimSun"/>
        </w:rPr>
        <w:t xml:space="preserve"> is used to configure UE specific PDCCH parameters applicable across all bandwidth parts of a serving cell.</w:t>
      </w:r>
    </w:p>
    <w:p w14:paraId="73FA72FD" w14:textId="77777777" w:rsidR="00394471" w:rsidRPr="00D839FF" w:rsidRDefault="00394471" w:rsidP="00394471">
      <w:pPr>
        <w:pStyle w:val="TH"/>
        <w:rPr>
          <w:rFonts w:eastAsia="SimSun"/>
        </w:rPr>
      </w:pPr>
      <w:r w:rsidRPr="00D839FF">
        <w:rPr>
          <w:rFonts w:eastAsia="SimSun"/>
          <w:i/>
        </w:rPr>
        <w:t>PDCCH-ServingCellConfig</w:t>
      </w:r>
      <w:r w:rsidRPr="00D839FF">
        <w:rPr>
          <w:rFonts w:eastAsia="SimSun"/>
        </w:rPr>
        <w:t xml:space="preserve"> information element</w:t>
      </w:r>
    </w:p>
    <w:p w14:paraId="6A1A5216" w14:textId="77777777" w:rsidR="00394471" w:rsidRPr="00D839FF" w:rsidRDefault="00394471" w:rsidP="00D839FF">
      <w:pPr>
        <w:pStyle w:val="PL"/>
        <w:rPr>
          <w:color w:val="808080"/>
        </w:rPr>
      </w:pPr>
      <w:r w:rsidRPr="00D839FF">
        <w:rPr>
          <w:color w:val="808080"/>
        </w:rPr>
        <w:t>-- ASN1START</w:t>
      </w:r>
    </w:p>
    <w:p w14:paraId="0ECC11B4" w14:textId="77777777" w:rsidR="00394471" w:rsidRPr="00D839FF" w:rsidRDefault="00394471" w:rsidP="00D839FF">
      <w:pPr>
        <w:pStyle w:val="PL"/>
        <w:rPr>
          <w:color w:val="808080"/>
        </w:rPr>
      </w:pPr>
      <w:r w:rsidRPr="00D839FF">
        <w:rPr>
          <w:color w:val="808080"/>
        </w:rPr>
        <w:t>-- TAG-PDCCH-SERVINGCELLCONFIG-START</w:t>
      </w:r>
    </w:p>
    <w:p w14:paraId="45CFD598" w14:textId="77777777" w:rsidR="00394471" w:rsidRPr="00D839FF" w:rsidRDefault="00394471" w:rsidP="00D839FF">
      <w:pPr>
        <w:pStyle w:val="PL"/>
      </w:pPr>
    </w:p>
    <w:p w14:paraId="514212B1" w14:textId="77777777" w:rsidR="00394471" w:rsidRPr="00D839FF" w:rsidRDefault="00394471" w:rsidP="00D839FF">
      <w:pPr>
        <w:pStyle w:val="PL"/>
      </w:pPr>
      <w:r w:rsidRPr="00D839FF">
        <w:t xml:space="preserve">PDCCH-ServingCellConfig ::=         </w:t>
      </w:r>
      <w:r w:rsidRPr="00D839FF">
        <w:rPr>
          <w:color w:val="993366"/>
        </w:rPr>
        <w:t>SEQUENCE</w:t>
      </w:r>
      <w:r w:rsidRPr="00D839FF">
        <w:t xml:space="preserve"> {</w:t>
      </w:r>
    </w:p>
    <w:p w14:paraId="6ED3EE68" w14:textId="77777777" w:rsidR="00394471" w:rsidRPr="00D839FF" w:rsidRDefault="00394471" w:rsidP="00D839FF">
      <w:pPr>
        <w:pStyle w:val="PL"/>
        <w:rPr>
          <w:color w:val="808080"/>
        </w:rPr>
      </w:pPr>
      <w:r w:rsidRPr="00D839FF">
        <w:t xml:space="preserve">    slotFormatIndicator                 SetupRelease { SlotFormatIndicator }                                </w:t>
      </w:r>
      <w:r w:rsidRPr="00D839FF">
        <w:rPr>
          <w:color w:val="993366"/>
        </w:rPr>
        <w:t>OPTIONAL</w:t>
      </w:r>
      <w:r w:rsidRPr="00D839FF">
        <w:t xml:space="preserve">,   </w:t>
      </w:r>
      <w:r w:rsidRPr="00D839FF">
        <w:rPr>
          <w:color w:val="808080"/>
        </w:rPr>
        <w:t>-- Need M</w:t>
      </w:r>
    </w:p>
    <w:p w14:paraId="536E1161" w14:textId="77777777" w:rsidR="00394471" w:rsidRPr="00D839FF" w:rsidRDefault="00394471" w:rsidP="00D839FF">
      <w:pPr>
        <w:pStyle w:val="PL"/>
      </w:pPr>
      <w:r w:rsidRPr="00D839FF">
        <w:t xml:space="preserve">    ...,</w:t>
      </w:r>
    </w:p>
    <w:p w14:paraId="409D8AFC" w14:textId="77777777" w:rsidR="00394471" w:rsidRPr="00D839FF" w:rsidRDefault="00394471" w:rsidP="00D839FF">
      <w:pPr>
        <w:pStyle w:val="PL"/>
      </w:pPr>
      <w:r w:rsidRPr="00D839FF">
        <w:t xml:space="preserve">    [[</w:t>
      </w:r>
    </w:p>
    <w:p w14:paraId="76E9A9BB" w14:textId="77777777" w:rsidR="00394471" w:rsidRPr="00D839FF" w:rsidRDefault="00394471" w:rsidP="00D839FF">
      <w:pPr>
        <w:pStyle w:val="PL"/>
        <w:rPr>
          <w:color w:val="808080"/>
        </w:rPr>
      </w:pPr>
      <w:r w:rsidRPr="00D839FF">
        <w:t xml:space="preserve">    availabilityIndicator-r16           SetupRelease {AvailabilityIndicator-r16}                            </w:t>
      </w:r>
      <w:r w:rsidRPr="00D839FF">
        <w:rPr>
          <w:color w:val="993366"/>
        </w:rPr>
        <w:t>OPTIONAL</w:t>
      </w:r>
      <w:r w:rsidRPr="00D839FF">
        <w:t xml:space="preserve">,   </w:t>
      </w:r>
      <w:r w:rsidRPr="00D839FF">
        <w:rPr>
          <w:color w:val="808080"/>
        </w:rPr>
        <w:t>-- Need M</w:t>
      </w:r>
    </w:p>
    <w:p w14:paraId="7D215002" w14:textId="77777777" w:rsidR="00394471" w:rsidRPr="00D839FF" w:rsidRDefault="00394471" w:rsidP="00D839FF">
      <w:pPr>
        <w:pStyle w:val="PL"/>
        <w:rPr>
          <w:color w:val="808080"/>
        </w:rPr>
      </w:pPr>
      <w:r w:rsidRPr="00D839FF">
        <w:t xml:space="preserve">    searchSpaceSwitchTimer-r16          </w:t>
      </w:r>
      <w:r w:rsidRPr="00D839FF">
        <w:rPr>
          <w:color w:val="993366"/>
        </w:rPr>
        <w:t>INTEGER</w:t>
      </w:r>
      <w:r w:rsidRPr="00D839FF">
        <w:t xml:space="preserve"> (1..80)                                                     </w:t>
      </w:r>
      <w:r w:rsidRPr="00D839FF">
        <w:rPr>
          <w:color w:val="993366"/>
        </w:rPr>
        <w:t>OPTIONAL</w:t>
      </w:r>
      <w:r w:rsidRPr="00D839FF">
        <w:t xml:space="preserve">    </w:t>
      </w:r>
      <w:r w:rsidRPr="00D839FF">
        <w:rPr>
          <w:color w:val="808080"/>
        </w:rPr>
        <w:t>-- Need R</w:t>
      </w:r>
    </w:p>
    <w:p w14:paraId="1F863681" w14:textId="031A66EE" w:rsidR="00655B5E" w:rsidRPr="00D839FF" w:rsidRDefault="00394471" w:rsidP="00D839FF">
      <w:pPr>
        <w:pStyle w:val="PL"/>
      </w:pPr>
      <w:r w:rsidRPr="00D839FF">
        <w:t xml:space="preserve">    ]]</w:t>
      </w:r>
      <w:r w:rsidR="00655B5E" w:rsidRPr="00D839FF">
        <w:t>,</w:t>
      </w:r>
    </w:p>
    <w:p w14:paraId="7AE5AFED" w14:textId="77777777" w:rsidR="00655B5E" w:rsidRPr="00D839FF" w:rsidRDefault="00655B5E" w:rsidP="00D839FF">
      <w:pPr>
        <w:pStyle w:val="PL"/>
      </w:pPr>
      <w:r w:rsidRPr="00D839FF">
        <w:t xml:space="preserve">    [[</w:t>
      </w:r>
    </w:p>
    <w:p w14:paraId="589B18B9" w14:textId="592D3DB5" w:rsidR="00655B5E" w:rsidRPr="00D839FF" w:rsidRDefault="00655B5E" w:rsidP="00D839FF">
      <w:pPr>
        <w:pStyle w:val="PL"/>
        <w:rPr>
          <w:color w:val="808080"/>
        </w:rPr>
      </w:pPr>
      <w:r w:rsidRPr="00D839FF">
        <w:t xml:space="preserve">    searchSpaceSwitchTimer-v1710        </w:t>
      </w:r>
      <w:r w:rsidRPr="00D839FF">
        <w:rPr>
          <w:color w:val="993366"/>
        </w:rPr>
        <w:t>INTEGER</w:t>
      </w:r>
      <w:r w:rsidRPr="00D839FF">
        <w:t xml:space="preserve"> (81..1280)                                                  </w:t>
      </w:r>
      <w:r w:rsidRPr="00D839FF">
        <w:rPr>
          <w:color w:val="993366"/>
        </w:rPr>
        <w:t>OPTIONAL</w:t>
      </w:r>
      <w:r w:rsidRPr="00D839FF">
        <w:t xml:space="preserve">    </w:t>
      </w:r>
      <w:r w:rsidRPr="00D839FF">
        <w:rPr>
          <w:color w:val="808080"/>
        </w:rPr>
        <w:t>-- Need R</w:t>
      </w:r>
    </w:p>
    <w:p w14:paraId="02075E48" w14:textId="51105456" w:rsidR="00394471" w:rsidRPr="00D839FF" w:rsidRDefault="00655B5E" w:rsidP="00D839FF">
      <w:pPr>
        <w:pStyle w:val="PL"/>
      </w:pPr>
      <w:r w:rsidRPr="00D839FF">
        <w:t xml:space="preserve">    ]]</w:t>
      </w:r>
    </w:p>
    <w:p w14:paraId="6FB8A5E1" w14:textId="77777777" w:rsidR="00394471" w:rsidRPr="00D839FF" w:rsidRDefault="00394471" w:rsidP="00D839FF">
      <w:pPr>
        <w:pStyle w:val="PL"/>
      </w:pPr>
      <w:r w:rsidRPr="00D839FF">
        <w:t>}</w:t>
      </w:r>
    </w:p>
    <w:p w14:paraId="19C08BA6" w14:textId="77777777" w:rsidR="00394471" w:rsidRPr="00D839FF" w:rsidRDefault="00394471" w:rsidP="00D839FF">
      <w:pPr>
        <w:pStyle w:val="PL"/>
      </w:pPr>
    </w:p>
    <w:p w14:paraId="0ABA20DF" w14:textId="77777777" w:rsidR="00394471" w:rsidRPr="00D839FF" w:rsidRDefault="00394471" w:rsidP="00D839FF">
      <w:pPr>
        <w:pStyle w:val="PL"/>
        <w:rPr>
          <w:color w:val="808080"/>
        </w:rPr>
      </w:pPr>
      <w:r w:rsidRPr="00D839FF">
        <w:rPr>
          <w:color w:val="808080"/>
        </w:rPr>
        <w:t>-- TAG-PDCCH-SERVINGCELLCONFIG-STOP</w:t>
      </w:r>
    </w:p>
    <w:p w14:paraId="218BBC04" w14:textId="77777777" w:rsidR="00394471" w:rsidRPr="00D839FF" w:rsidRDefault="00394471" w:rsidP="00D839FF">
      <w:pPr>
        <w:pStyle w:val="PL"/>
        <w:rPr>
          <w:color w:val="808080"/>
        </w:rPr>
      </w:pPr>
      <w:r w:rsidRPr="00D839FF">
        <w:rPr>
          <w:color w:val="808080"/>
        </w:rPr>
        <w:t>-- ASN1STOP</w:t>
      </w:r>
    </w:p>
    <w:p w14:paraId="08B8B75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PDCCH-ServingCellConfig </w:t>
            </w:r>
            <w:r w:rsidRPr="00D839FF">
              <w:rPr>
                <w:rFonts w:eastAsia="SimSun"/>
                <w:szCs w:val="22"/>
                <w:lang w:eastAsia="sv-SE"/>
              </w:rPr>
              <w:t>field descriptions</w:t>
            </w:r>
          </w:p>
        </w:tc>
      </w:tr>
      <w:tr w:rsidR="003B01CB" w:rsidRPr="00D839F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839FF" w:rsidRDefault="00394471" w:rsidP="00964CC4">
            <w:pPr>
              <w:pStyle w:val="TAL"/>
              <w:rPr>
                <w:rFonts w:eastAsiaTheme="minorEastAsia"/>
                <w:b/>
                <w:bCs/>
                <w:i/>
                <w:iCs/>
                <w:lang w:eastAsia="sv-SE"/>
              </w:rPr>
            </w:pPr>
            <w:r w:rsidRPr="00D839FF">
              <w:rPr>
                <w:rFonts w:eastAsia="SimSun"/>
                <w:b/>
                <w:bCs/>
                <w:i/>
                <w:iCs/>
                <w:lang w:eastAsia="sv-SE"/>
              </w:rPr>
              <w:t>availabilityIndicator</w:t>
            </w:r>
          </w:p>
          <w:p w14:paraId="6C667AD0" w14:textId="77777777" w:rsidR="00394471" w:rsidRPr="00D839FF" w:rsidRDefault="00394471" w:rsidP="00964CC4">
            <w:pPr>
              <w:pStyle w:val="TAL"/>
              <w:rPr>
                <w:rFonts w:eastAsia="SimSun"/>
                <w:lang w:eastAsia="sv-SE"/>
              </w:rPr>
            </w:pPr>
            <w:r w:rsidRPr="00D839FF">
              <w:rPr>
                <w:rFonts w:eastAsia="SimSun"/>
                <w:lang w:eastAsia="sv-SE"/>
              </w:rPr>
              <w:t>Use to configure monitoring a PDCCH for Availability Indicators (AI).</w:t>
            </w:r>
          </w:p>
        </w:tc>
      </w:tr>
      <w:tr w:rsidR="003B01CB" w:rsidRPr="00D839F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839FF" w:rsidRDefault="00394471" w:rsidP="00964CC4">
            <w:pPr>
              <w:pStyle w:val="TAL"/>
              <w:rPr>
                <w:rFonts w:eastAsia="SimSun"/>
                <w:b/>
                <w:bCs/>
                <w:i/>
                <w:iCs/>
                <w:lang w:eastAsia="sv-SE"/>
              </w:rPr>
            </w:pPr>
            <w:r w:rsidRPr="00D839FF">
              <w:rPr>
                <w:rFonts w:eastAsia="SimSun"/>
                <w:b/>
                <w:bCs/>
                <w:i/>
                <w:iCs/>
                <w:lang w:eastAsia="sv-SE"/>
              </w:rPr>
              <w:t>searchSpaceSwitchTimer</w:t>
            </w:r>
          </w:p>
          <w:p w14:paraId="260C0D14" w14:textId="22910D27" w:rsidR="00655B5E" w:rsidRPr="00D839FF" w:rsidRDefault="00394471" w:rsidP="00964CC4">
            <w:pPr>
              <w:pStyle w:val="TAL"/>
              <w:rPr>
                <w:rFonts w:eastAsia="SimSun"/>
                <w:lang w:eastAsia="sv-SE"/>
              </w:rPr>
            </w:pPr>
            <w:r w:rsidRPr="00D839F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D839FF" w:rsidRDefault="00394471" w:rsidP="00964CC4">
            <w:pPr>
              <w:pStyle w:val="TAL"/>
              <w:rPr>
                <w:rFonts w:eastAsia="SimSun"/>
                <w:lang w:eastAsia="sv-SE"/>
              </w:rPr>
            </w:pPr>
            <w:r w:rsidRPr="00D839FF">
              <w:rPr>
                <w:rFonts w:eastAsia="SimSun"/>
                <w:lang w:eastAsia="sv-SE"/>
              </w:rPr>
              <w:t>For 15 kHz SCS, {1..20} are valid.</w:t>
            </w:r>
          </w:p>
          <w:p w14:paraId="75555F5A" w14:textId="22EE525A" w:rsidR="00655B5E" w:rsidRPr="00D839FF" w:rsidRDefault="00394471" w:rsidP="00964CC4">
            <w:pPr>
              <w:pStyle w:val="TAL"/>
              <w:rPr>
                <w:rFonts w:eastAsia="SimSun"/>
                <w:lang w:eastAsia="sv-SE"/>
              </w:rPr>
            </w:pPr>
            <w:r w:rsidRPr="00D839FF">
              <w:rPr>
                <w:rFonts w:eastAsia="SimSun"/>
                <w:lang w:eastAsia="sv-SE"/>
              </w:rPr>
              <w:t>For 30 kHz SCS, {1..40} are valid.</w:t>
            </w:r>
          </w:p>
          <w:p w14:paraId="55FA4FE7" w14:textId="2BDA0929" w:rsidR="00655B5E" w:rsidRPr="00D839FF" w:rsidRDefault="00394471" w:rsidP="00964CC4">
            <w:pPr>
              <w:pStyle w:val="TAL"/>
              <w:rPr>
                <w:rFonts w:eastAsia="SimSun"/>
                <w:lang w:eastAsia="sv-SE"/>
              </w:rPr>
            </w:pPr>
            <w:r w:rsidRPr="00D839FF">
              <w:rPr>
                <w:rFonts w:eastAsia="SimSun"/>
                <w:lang w:eastAsia="sv-SE"/>
              </w:rPr>
              <w:t>For 60kHz SCS,</w:t>
            </w:r>
            <w:r w:rsidRPr="00D839FF">
              <w:rPr>
                <w:rFonts w:eastAsia="SimSun"/>
                <w:lang w:eastAsia="sv-SE"/>
              </w:rPr>
              <w:lastRenderedPageBreak/>
              <w:t xml:space="preserve"> {1..80} are valid.</w:t>
            </w:r>
          </w:p>
          <w:p w14:paraId="47409CA8" w14:textId="77777777" w:rsidR="00655B5E" w:rsidRPr="00D839FF" w:rsidRDefault="00655B5E" w:rsidP="00655B5E">
            <w:pPr>
              <w:pStyle w:val="TAL"/>
              <w:rPr>
                <w:rFonts w:eastAsia="SimSun"/>
                <w:lang w:eastAsia="sv-SE"/>
              </w:rPr>
            </w:pPr>
            <w:r w:rsidRPr="00D839FF">
              <w:rPr>
                <w:rFonts w:eastAsia="SimSun"/>
                <w:lang w:eastAsia="sv-SE"/>
              </w:rPr>
              <w:t>For 120 kHz SCS, {1..160} are valid.</w:t>
            </w:r>
          </w:p>
          <w:p w14:paraId="14C6B173" w14:textId="77777777" w:rsidR="00655B5E" w:rsidRPr="00D839FF" w:rsidRDefault="00655B5E" w:rsidP="00655B5E">
            <w:pPr>
              <w:pStyle w:val="TAL"/>
              <w:rPr>
                <w:rFonts w:eastAsia="SimSun"/>
                <w:lang w:eastAsia="sv-SE"/>
              </w:rPr>
            </w:pPr>
            <w:r w:rsidRPr="00D839FF">
              <w:rPr>
                <w:rFonts w:eastAsia="SimSun"/>
                <w:lang w:eastAsia="sv-SE"/>
              </w:rPr>
              <w:t>For 480 kHz SCS, {1..640} are valid.</w:t>
            </w:r>
          </w:p>
          <w:p w14:paraId="25924925" w14:textId="77777777" w:rsidR="00655B5E" w:rsidRPr="00D839FF" w:rsidRDefault="00655B5E" w:rsidP="00655B5E">
            <w:pPr>
              <w:pStyle w:val="TAL"/>
              <w:rPr>
                <w:rFonts w:eastAsia="SimSun"/>
                <w:lang w:eastAsia="sv-SE"/>
              </w:rPr>
            </w:pPr>
            <w:r w:rsidRPr="00D839FF">
              <w:rPr>
                <w:rFonts w:eastAsia="SimSun"/>
                <w:lang w:eastAsia="sv-SE"/>
              </w:rPr>
              <w:t>For 960 kHz SCS, {1..1280} are valid.</w:t>
            </w:r>
          </w:p>
          <w:p w14:paraId="282269B6" w14:textId="08483A89" w:rsidR="00394471" w:rsidRPr="00D839FF" w:rsidRDefault="00394471" w:rsidP="00964CC4">
            <w:pPr>
              <w:pStyle w:val="TAL"/>
              <w:rPr>
                <w:rFonts w:eastAsia="SimSun"/>
                <w:lang w:eastAsia="sv-SE"/>
              </w:rPr>
            </w:pPr>
            <w:r w:rsidRPr="00D839FF">
              <w:rPr>
                <w:rFonts w:eastAsia="SimSun"/>
                <w:lang w:eastAsia="sv-SE"/>
              </w:rPr>
              <w:t xml:space="preserve">The network configures the same value for all serving cells in the same </w:t>
            </w:r>
            <w:r w:rsidRPr="00D839FF">
              <w:rPr>
                <w:rFonts w:eastAsia="SimSun"/>
                <w:i/>
                <w:iCs/>
              </w:rPr>
              <w:t>CellGroupForSwitch</w:t>
            </w:r>
            <w:r w:rsidRPr="00D839FF">
              <w:rPr>
                <w:rFonts w:eastAsia="SimSun"/>
                <w:lang w:eastAsia="sv-SE"/>
              </w:rPr>
              <w:t>.</w:t>
            </w:r>
          </w:p>
        </w:tc>
      </w:tr>
      <w:tr w:rsidR="00394471" w:rsidRPr="00D839F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839FF" w:rsidRDefault="00394471" w:rsidP="00964CC4">
            <w:pPr>
              <w:pStyle w:val="TAL"/>
              <w:rPr>
                <w:rFonts w:eastAsia="SimSun"/>
                <w:b/>
                <w:bCs/>
                <w:i/>
                <w:iCs/>
                <w:lang w:eastAsia="sv-SE"/>
              </w:rPr>
            </w:pPr>
            <w:r w:rsidRPr="00D839FF">
              <w:rPr>
                <w:rFonts w:eastAsia="SimSun"/>
                <w:b/>
                <w:bCs/>
                <w:i/>
                <w:iCs/>
                <w:lang w:eastAsia="sv-SE"/>
              </w:rPr>
              <w:t>slotFormatIndicator</w:t>
            </w:r>
          </w:p>
          <w:p w14:paraId="444316F3" w14:textId="77777777" w:rsidR="00394471" w:rsidRPr="00D839FF" w:rsidRDefault="00394471" w:rsidP="00964CC4">
            <w:pPr>
              <w:pStyle w:val="TAL"/>
              <w:rPr>
                <w:rFonts w:eastAsia="SimSun"/>
                <w:lang w:eastAsia="sv-SE"/>
              </w:rPr>
            </w:pPr>
            <w:r w:rsidRPr="00D839FF">
              <w:rPr>
                <w:rFonts w:eastAsia="SimSun"/>
                <w:lang w:eastAsia="sv-SE"/>
              </w:rPr>
              <w:t>Configuration of Slot-Format-Indicators to be monitored in the correspondingly configured PDCCHs of this serving cell.</w:t>
            </w:r>
          </w:p>
        </w:tc>
      </w:tr>
    </w:tbl>
    <w:p w14:paraId="530B0C53" w14:textId="77777777" w:rsidR="00394471" w:rsidRPr="00D839FF" w:rsidRDefault="00394471" w:rsidP="00394471"/>
    <w:p w14:paraId="69E4A6F7" w14:textId="77777777" w:rsidR="00394471" w:rsidRPr="00D839FF" w:rsidRDefault="00394471" w:rsidP="00394471">
      <w:pPr>
        <w:pStyle w:val="Heading4"/>
        <w:rPr>
          <w:rFonts w:eastAsia="SimSun"/>
        </w:rPr>
      </w:pPr>
      <w:bookmarkStart w:id="2112" w:name="_Toc60777300"/>
      <w:bookmarkStart w:id="2113" w:name="_Toc193446300"/>
      <w:bookmarkStart w:id="2114" w:name="_Toc193452105"/>
      <w:bookmarkStart w:id="2115" w:name="_Toc193463377"/>
      <w:r w:rsidRPr="00D839FF">
        <w:rPr>
          <w:rFonts w:eastAsia="SimSun"/>
        </w:rPr>
        <w:t>–</w:t>
      </w:r>
      <w:r w:rsidRPr="00D839FF">
        <w:rPr>
          <w:rFonts w:eastAsia="SimSun"/>
        </w:rPr>
        <w:tab/>
      </w:r>
      <w:r w:rsidRPr="00D839FF">
        <w:rPr>
          <w:rFonts w:eastAsia="SimSun"/>
          <w:i/>
        </w:rPr>
        <w:t>PDCP-Config</w:t>
      </w:r>
      <w:bookmarkEnd w:id="2112"/>
      <w:bookmarkEnd w:id="2113"/>
      <w:bookmarkEnd w:id="2114"/>
      <w:bookmarkEnd w:id="2115"/>
    </w:p>
    <w:p w14:paraId="03E63145" w14:textId="096C1042" w:rsidR="00394471" w:rsidRPr="00D839FF" w:rsidRDefault="00394471" w:rsidP="00394471">
      <w:r w:rsidRPr="00D839FF">
        <w:t xml:space="preserve">The IE </w:t>
      </w:r>
      <w:r w:rsidRPr="00D839FF">
        <w:rPr>
          <w:i/>
        </w:rPr>
        <w:t>PDCP-Config</w:t>
      </w:r>
      <w:r w:rsidRPr="00D839FF">
        <w:t xml:space="preserve"> is used to set the configurable PDCP parameters for signalling</w:t>
      </w:r>
      <w:r w:rsidR="00CE6FBC" w:rsidRPr="00D839FF">
        <w:t>, MBS multicast</w:t>
      </w:r>
      <w:r w:rsidRPr="00D839FF">
        <w:t xml:space="preserve"> and data radio bearers.</w:t>
      </w:r>
    </w:p>
    <w:p w14:paraId="30FCC7E2" w14:textId="77777777" w:rsidR="00394471" w:rsidRPr="00D839FF" w:rsidRDefault="00394471" w:rsidP="00394471">
      <w:pPr>
        <w:pStyle w:val="TH"/>
        <w:rPr>
          <w:rFonts w:eastAsia="SimSun"/>
        </w:rPr>
      </w:pPr>
      <w:r w:rsidRPr="00D839FF">
        <w:rPr>
          <w:i/>
        </w:rPr>
        <w:t>PDCP-Config</w:t>
      </w:r>
      <w:r w:rsidRPr="00D839FF">
        <w:t xml:space="preserve"> information element</w:t>
      </w:r>
    </w:p>
    <w:p w14:paraId="6C8CFC32" w14:textId="77777777" w:rsidR="00394471" w:rsidRPr="00D839FF" w:rsidRDefault="00394471" w:rsidP="00D839FF">
      <w:pPr>
        <w:pStyle w:val="PL"/>
        <w:rPr>
          <w:color w:val="808080"/>
        </w:rPr>
      </w:pPr>
      <w:r w:rsidRPr="00D839FF">
        <w:rPr>
          <w:color w:val="808080"/>
        </w:rPr>
        <w:t>-- ASN1START</w:t>
      </w:r>
    </w:p>
    <w:p w14:paraId="77B3F4DC" w14:textId="77777777" w:rsidR="00394471" w:rsidRPr="00D839FF" w:rsidRDefault="00394471" w:rsidP="00D839FF">
      <w:pPr>
        <w:pStyle w:val="PL"/>
        <w:rPr>
          <w:color w:val="808080"/>
        </w:rPr>
      </w:pPr>
      <w:r w:rsidRPr="00D839FF">
        <w:rPr>
          <w:color w:val="808080"/>
        </w:rPr>
        <w:t>-- TAG-PDCP-CONFIG-START</w:t>
      </w:r>
    </w:p>
    <w:p w14:paraId="4DC58EF0" w14:textId="77777777" w:rsidR="00394471" w:rsidRPr="00D839FF" w:rsidRDefault="00394471" w:rsidP="00D839FF">
      <w:pPr>
        <w:pStyle w:val="PL"/>
      </w:pPr>
    </w:p>
    <w:p w14:paraId="2F096022" w14:textId="77777777" w:rsidR="00394471" w:rsidRPr="00D839FF" w:rsidRDefault="00394471" w:rsidP="00D839FF">
      <w:pPr>
        <w:pStyle w:val="PL"/>
      </w:pPr>
      <w:r w:rsidRPr="00D839FF">
        <w:t xml:space="preserve">PDCP-Config ::=         </w:t>
      </w:r>
      <w:r w:rsidRPr="00D839FF">
        <w:rPr>
          <w:color w:val="993366"/>
        </w:rPr>
        <w:t>SEQUENCE</w:t>
      </w:r>
      <w:r w:rsidRPr="00D839FF">
        <w:t xml:space="preserve"> {</w:t>
      </w:r>
    </w:p>
    <w:p w14:paraId="15B9D51E" w14:textId="77777777" w:rsidR="00394471" w:rsidRPr="00D839FF" w:rsidRDefault="00394471" w:rsidP="00D839FF">
      <w:pPr>
        <w:pStyle w:val="PL"/>
      </w:pPr>
      <w:r w:rsidRPr="00D839FF">
        <w:t xml:space="preserve">    drb                     </w:t>
      </w:r>
      <w:r w:rsidRPr="00D839FF">
        <w:rPr>
          <w:color w:val="993366"/>
        </w:rPr>
        <w:t>SEQUENCE</w:t>
      </w:r>
      <w:r w:rsidRPr="00D839FF">
        <w:t xml:space="preserve"> {</w:t>
      </w:r>
    </w:p>
    <w:p w14:paraId="15318E6F" w14:textId="77777777" w:rsidR="00394471" w:rsidRPr="00D839FF" w:rsidRDefault="00394471" w:rsidP="00D839FF">
      <w:pPr>
        <w:pStyle w:val="PL"/>
      </w:pPr>
      <w:r w:rsidRPr="00D839FF">
        <w:t xml:space="preserve">        discardTimer            </w:t>
      </w:r>
      <w:r w:rsidRPr="00D839FF">
        <w:rPr>
          <w:color w:val="993366"/>
        </w:rPr>
        <w:t>ENUMERATED</w:t>
      </w:r>
      <w:r w:rsidRPr="00D839FF">
        <w:t xml:space="preserve"> {ms10, ms20, ms30, ms40, ms50, ms60, ms75, ms100, ms150, ms200,</w:t>
      </w:r>
    </w:p>
    <w:p w14:paraId="2931E416" w14:textId="77777777" w:rsidR="00394471" w:rsidRPr="00D839FF" w:rsidRDefault="00394471" w:rsidP="00D839FF">
      <w:pPr>
        <w:pStyle w:val="PL"/>
        <w:rPr>
          <w:color w:val="808080"/>
        </w:rPr>
      </w:pPr>
      <w:r w:rsidRPr="00D839FF">
        <w:t xml:space="preserve">                                            ms250, ms300, ms500, ms750, ms1500, infinity}       </w:t>
      </w:r>
      <w:r w:rsidRPr="00D839FF">
        <w:rPr>
          <w:color w:val="993366"/>
        </w:rPr>
        <w:t>OPTIONAL</w:t>
      </w:r>
      <w:r w:rsidRPr="00D839FF">
        <w:t xml:space="preserve">, </w:t>
      </w:r>
      <w:r w:rsidRPr="00D839FF">
        <w:rPr>
          <w:color w:val="808080"/>
        </w:rPr>
        <w:t>-- Cond Setup</w:t>
      </w:r>
    </w:p>
    <w:p w14:paraId="7A07D676" w14:textId="32817491" w:rsidR="00394471" w:rsidRPr="00D839FF" w:rsidRDefault="00394471" w:rsidP="00D839FF">
      <w:pPr>
        <w:pStyle w:val="PL"/>
        <w:rPr>
          <w:color w:val="808080"/>
        </w:rPr>
      </w:pPr>
      <w:r w:rsidRPr="00D839FF">
        <w:t xml:space="preserve">        pdcp-SN-SizeUL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w:t>
      </w:r>
      <w:r w:rsidR="00CE6FBC" w:rsidRPr="00D839FF">
        <w:rPr>
          <w:color w:val="808080"/>
        </w:rPr>
        <w:t>1</w:t>
      </w:r>
    </w:p>
    <w:p w14:paraId="19BB6F18" w14:textId="77777777" w:rsidR="00394471" w:rsidRPr="00D839FF" w:rsidRDefault="00394471" w:rsidP="00D839FF">
      <w:pPr>
        <w:pStyle w:val="PL"/>
        <w:rPr>
          <w:color w:val="808080"/>
        </w:rPr>
      </w:pPr>
      <w:r w:rsidRPr="00D839FF">
        <w:t xml:space="preserve">        pdcp-SN-SizeDL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Setup2</w:t>
      </w:r>
    </w:p>
    <w:p w14:paraId="46A1B9DE" w14:textId="77777777" w:rsidR="00394471" w:rsidRPr="00D839FF" w:rsidRDefault="00394471" w:rsidP="00D839FF">
      <w:pPr>
        <w:pStyle w:val="PL"/>
      </w:pPr>
      <w:r w:rsidRPr="00D839FF">
        <w:t xml:space="preserve">        headerCompression       </w:t>
      </w:r>
      <w:r w:rsidRPr="00D839FF">
        <w:rPr>
          <w:color w:val="993366"/>
        </w:rPr>
        <w:t>CHOICE</w:t>
      </w:r>
      <w:r w:rsidRPr="00D839FF">
        <w:t xml:space="preserve"> {</w:t>
      </w:r>
    </w:p>
    <w:p w14:paraId="456464CC" w14:textId="77777777" w:rsidR="00394471" w:rsidRPr="00D839FF" w:rsidRDefault="00394471" w:rsidP="00D839FF">
      <w:pPr>
        <w:pStyle w:val="PL"/>
      </w:pPr>
      <w:r w:rsidRPr="00D839FF">
        <w:t xml:space="preserve">            notUsed                 </w:t>
      </w:r>
      <w:r w:rsidRPr="00D839FF">
        <w:rPr>
          <w:color w:val="993366"/>
        </w:rPr>
        <w:t>NULL</w:t>
      </w:r>
      <w:r w:rsidRPr="00D839FF">
        <w:t>,</w:t>
      </w:r>
    </w:p>
    <w:p w14:paraId="377BB635" w14:textId="77777777" w:rsidR="00394471" w:rsidRPr="00D839FF" w:rsidRDefault="00394471" w:rsidP="00D839FF">
      <w:pPr>
        <w:pStyle w:val="PL"/>
      </w:pPr>
      <w:r w:rsidRPr="00D839FF">
        <w:t xml:space="preserve">            rohc                    </w:t>
      </w:r>
      <w:r w:rsidRPr="00D839FF">
        <w:rPr>
          <w:color w:val="993366"/>
        </w:rPr>
        <w:t>SEQUENCE</w:t>
      </w:r>
      <w:r w:rsidRPr="00D839FF">
        <w:t xml:space="preserve"> {</w:t>
      </w:r>
    </w:p>
    <w:p w14:paraId="2009EFC4"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383FE3E2"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061618FE" w14:textId="77777777" w:rsidR="00394471" w:rsidRPr="00D839FF" w:rsidRDefault="00394471" w:rsidP="00D839FF">
      <w:pPr>
        <w:pStyle w:val="PL"/>
      </w:pPr>
      <w:r w:rsidRPr="00D839FF">
        <w:t xml:space="preserve">                    profile0x0001           </w:t>
      </w:r>
      <w:r w:rsidRPr="00D839FF">
        <w:rPr>
          <w:color w:val="993366"/>
        </w:rPr>
        <w:t>BOOLEAN</w:t>
      </w:r>
      <w:r w:rsidRPr="00D839FF">
        <w:t>,</w:t>
      </w:r>
    </w:p>
    <w:p w14:paraId="18C96B1E" w14:textId="77777777" w:rsidR="00394471" w:rsidRPr="00D839FF" w:rsidRDefault="00394471" w:rsidP="00D839FF">
      <w:pPr>
        <w:pStyle w:val="PL"/>
      </w:pPr>
      <w:r w:rsidRPr="00D839FF">
        <w:t xml:space="preserve">                    profile0x0002           </w:t>
      </w:r>
      <w:r w:rsidRPr="00D839FF">
        <w:rPr>
          <w:color w:val="993366"/>
        </w:rPr>
        <w:t>BOOLEAN</w:t>
      </w:r>
      <w:r w:rsidRPr="00D839FF">
        <w:t>,</w:t>
      </w:r>
    </w:p>
    <w:p w14:paraId="021F2323" w14:textId="77777777" w:rsidR="00394471" w:rsidRPr="00D839FF" w:rsidRDefault="00394471" w:rsidP="00D839FF">
      <w:pPr>
        <w:pStyle w:val="PL"/>
      </w:pPr>
      <w:r w:rsidRPr="00D839FF">
        <w:t xml:space="preserve">                    profile0x0003           </w:t>
      </w:r>
      <w:r w:rsidRPr="00D839FF">
        <w:rPr>
          <w:color w:val="993366"/>
        </w:rPr>
        <w:t>BOOLEAN</w:t>
      </w:r>
      <w:r w:rsidRPr="00D839FF">
        <w:t>,</w:t>
      </w:r>
    </w:p>
    <w:p w14:paraId="7F93A2E5" w14:textId="77777777" w:rsidR="00394471" w:rsidRPr="00D839FF" w:rsidRDefault="00394471" w:rsidP="00D839FF">
      <w:pPr>
        <w:pStyle w:val="PL"/>
      </w:pPr>
      <w:r w:rsidRPr="00D839FF">
        <w:t xml:space="preserve">                    profile0x0004           </w:t>
      </w:r>
      <w:r w:rsidRPr="00D839FF">
        <w:rPr>
          <w:color w:val="993366"/>
        </w:rPr>
        <w:t>BOOLEAN</w:t>
      </w:r>
      <w:r w:rsidRPr="00D839FF">
        <w:t>,</w:t>
      </w:r>
    </w:p>
    <w:p w14:paraId="5DDD1956" w14:textId="77777777" w:rsidR="00394471" w:rsidRPr="00D839FF" w:rsidRDefault="00394471" w:rsidP="00D839FF">
      <w:pPr>
        <w:pStyle w:val="PL"/>
      </w:pPr>
      <w:r w:rsidRPr="00D839FF">
        <w:t xml:space="preserve">                    profile0x0006           </w:t>
      </w:r>
      <w:r w:rsidRPr="00D839FF">
        <w:rPr>
          <w:color w:val="993366"/>
        </w:rPr>
        <w:t>BOOLEAN</w:t>
      </w:r>
      <w:r w:rsidRPr="00D839FF">
        <w:t>,</w:t>
      </w:r>
    </w:p>
    <w:p w14:paraId="0621E99D" w14:textId="77777777" w:rsidR="00394471" w:rsidRPr="00D839FF" w:rsidRDefault="00394471" w:rsidP="00D839FF">
      <w:pPr>
        <w:pStyle w:val="PL"/>
      </w:pPr>
      <w:r w:rsidRPr="00D839FF">
        <w:t xml:space="preserve">                    profile0x0101           </w:t>
      </w:r>
      <w:r w:rsidRPr="00D839FF">
        <w:rPr>
          <w:color w:val="993366"/>
        </w:rPr>
        <w:t>BOOLEAN</w:t>
      </w:r>
      <w:r w:rsidRPr="00D839FF">
        <w:t>,</w:t>
      </w:r>
    </w:p>
    <w:p w14:paraId="5E0BD8B1" w14:textId="77777777" w:rsidR="00394471" w:rsidRPr="00D839FF" w:rsidRDefault="00394471" w:rsidP="00D839FF">
      <w:pPr>
        <w:pStyle w:val="PL"/>
      </w:pPr>
      <w:r w:rsidRPr="00D839FF">
        <w:t xml:space="preserve">                    profile0x0102           </w:t>
      </w:r>
      <w:r w:rsidRPr="00D839FF">
        <w:rPr>
          <w:color w:val="993366"/>
        </w:rPr>
        <w:t>BOOLEAN</w:t>
      </w:r>
      <w:r w:rsidRPr="00D839FF">
        <w:t>,</w:t>
      </w:r>
    </w:p>
    <w:p w14:paraId="0784E209" w14:textId="77777777" w:rsidR="00394471" w:rsidRPr="00D839FF" w:rsidRDefault="00394471" w:rsidP="00D839FF">
      <w:pPr>
        <w:pStyle w:val="PL"/>
      </w:pPr>
      <w:r w:rsidRPr="00D839FF">
        <w:t xml:space="preserve">                    profile0x0103           </w:t>
      </w:r>
      <w:r w:rsidRPr="00D839FF">
        <w:rPr>
          <w:color w:val="993366"/>
        </w:rPr>
        <w:t>BOOLEAN</w:t>
      </w:r>
      <w:r w:rsidRPr="00D839FF">
        <w:t>,</w:t>
      </w:r>
    </w:p>
    <w:p w14:paraId="0FE01DAF" w14:textId="77777777" w:rsidR="00394471" w:rsidRPr="00D839FF" w:rsidRDefault="00394471" w:rsidP="00D839FF">
      <w:pPr>
        <w:pStyle w:val="PL"/>
      </w:pPr>
      <w:r w:rsidRPr="00D839FF">
        <w:t xml:space="preserve">                    profile0x0104           </w:t>
      </w:r>
      <w:r w:rsidRPr="00D839FF">
        <w:rPr>
          <w:color w:val="993366"/>
        </w:rPr>
        <w:t>BOOLEAN</w:t>
      </w:r>
    </w:p>
    <w:p w14:paraId="23DF6EB6" w14:textId="77777777" w:rsidR="00394471" w:rsidRPr="00D839FF" w:rsidRDefault="00394471" w:rsidP="00D839FF">
      <w:pPr>
        <w:pStyle w:val="PL"/>
      </w:pPr>
      <w:r w:rsidRPr="00D839FF">
        <w:t xml:space="preserve">                },</w:t>
      </w:r>
    </w:p>
    <w:p w14:paraId="4DA6EF11"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182E4CCC" w14:textId="77777777" w:rsidR="00394471" w:rsidRPr="00D839FF" w:rsidRDefault="00394471" w:rsidP="00D839FF">
      <w:pPr>
        <w:pStyle w:val="PL"/>
      </w:pPr>
      <w:r w:rsidRPr="00D839FF">
        <w:t xml:space="preserve">            },</w:t>
      </w:r>
    </w:p>
    <w:p w14:paraId="4344FDFC" w14:textId="77777777" w:rsidR="00394471" w:rsidRPr="00D839FF" w:rsidRDefault="00394471" w:rsidP="00D839FF">
      <w:pPr>
        <w:pStyle w:val="PL"/>
      </w:pPr>
      <w:r w:rsidRPr="00D839FF">
        <w:t xml:space="preserve">            uplinkOnlyROHC          </w:t>
      </w:r>
      <w:r w:rsidRPr="00D839FF">
        <w:rPr>
          <w:color w:val="993366"/>
        </w:rPr>
        <w:t>SEQUENCE</w:t>
      </w:r>
      <w:r w:rsidRPr="00D839FF">
        <w:t xml:space="preserve"> {</w:t>
      </w:r>
    </w:p>
    <w:p w14:paraId="48D07826"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009E2E36"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4F5F9061" w14:textId="77777777" w:rsidR="00394471" w:rsidRPr="00D839FF" w:rsidRDefault="00394471" w:rsidP="00D839FF">
      <w:pPr>
        <w:pStyle w:val="PL"/>
      </w:pPr>
      <w:r w:rsidRPr="00D839FF">
        <w:t xml:space="preserve">                    profile0x0006           </w:t>
      </w:r>
      <w:r w:rsidRPr="00D839FF">
        <w:rPr>
          <w:color w:val="993366"/>
        </w:rPr>
        <w:t>BOOLEAN</w:t>
      </w:r>
    </w:p>
    <w:p w14:paraId="2032AD03" w14:textId="77777777" w:rsidR="00394471" w:rsidRPr="00D839FF" w:rsidRDefault="00394471" w:rsidP="00D839FF">
      <w:pPr>
        <w:pStyle w:val="PL"/>
      </w:pPr>
      <w:r w:rsidRPr="00D839FF">
        <w:t xml:space="preserve">                },</w:t>
      </w:r>
    </w:p>
    <w:p w14:paraId="53240DE0"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93536A6" w14:textId="77777777" w:rsidR="00394471" w:rsidRPr="00D839FF" w:rsidRDefault="00394471" w:rsidP="00D839FF">
      <w:pPr>
        <w:pStyle w:val="PL"/>
      </w:pPr>
      <w:r w:rsidRPr="00D839FF">
        <w:t xml:space="preserve">            },</w:t>
      </w:r>
    </w:p>
    <w:p w14:paraId="797E43D6" w14:textId="77777777" w:rsidR="00394471" w:rsidRPr="00D839FF" w:rsidRDefault="00394471" w:rsidP="00D839FF">
      <w:pPr>
        <w:pStyle w:val="PL"/>
      </w:pPr>
      <w:r w:rsidRPr="00D839FF">
        <w:t xml:space="preserve">            ...</w:t>
      </w:r>
    </w:p>
    <w:p w14:paraId="7BFD5828" w14:textId="77777777" w:rsidR="00394471" w:rsidRPr="00D839FF" w:rsidRDefault="00394471" w:rsidP="00D839FF">
      <w:pPr>
        <w:pStyle w:val="PL"/>
      </w:pPr>
      <w:r w:rsidRPr="00D839FF">
        <w:t xml:space="preserve">        },</w:t>
      </w:r>
    </w:p>
    <w:p w14:paraId="412BFAA1" w14:textId="77777777" w:rsidR="00394471" w:rsidRPr="00D839FF" w:rsidRDefault="00394471" w:rsidP="00D839FF">
      <w:pPr>
        <w:pStyle w:val="PL"/>
        <w:rPr>
          <w:color w:val="808080"/>
        </w:rPr>
      </w:pPr>
      <w:r w:rsidRPr="00D839FF">
        <w:t xml:space="preserve">        integrityProtection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Cond ConnectedTo5GC1</w:t>
      </w:r>
    </w:p>
    <w:p w14:paraId="4F3AD551" w14:textId="77777777" w:rsidR="00394471" w:rsidRPr="00D839FF" w:rsidRDefault="00394471" w:rsidP="00D839FF">
      <w:pPr>
        <w:pStyle w:val="PL"/>
        <w:rPr>
          <w:color w:val="808080"/>
        </w:rPr>
      </w:pPr>
      <w:r w:rsidRPr="00D839FF">
        <w:t xml:space="preserve">        statusReportRequired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Cond Rlc-AM-UM</w:t>
      </w:r>
    </w:p>
    <w:p w14:paraId="1F1674AC" w14:textId="77777777" w:rsidR="00394471" w:rsidRPr="00D839FF" w:rsidRDefault="00394471" w:rsidP="00D839FF">
      <w:pPr>
        <w:pStyle w:val="PL"/>
        <w:rPr>
          <w:color w:val="808080"/>
        </w:rPr>
      </w:pPr>
      <w:r w:rsidRPr="00D839FF">
        <w:t xml:space="preserve">        outOfOrderDelivery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B86A1B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w:t>
      </w:r>
    </w:p>
    <w:p w14:paraId="36F67193" w14:textId="77777777" w:rsidR="00394471" w:rsidRPr="00D839FF" w:rsidRDefault="00394471" w:rsidP="00D839FF">
      <w:pPr>
        <w:pStyle w:val="PL"/>
      </w:pPr>
      <w:r w:rsidRPr="00D839FF">
        <w:t xml:space="preserve">    moreThanOneRLC          </w:t>
      </w:r>
      <w:r w:rsidRPr="00D839FF">
        <w:rPr>
          <w:color w:val="993366"/>
        </w:rPr>
        <w:t>SEQUENCE</w:t>
      </w:r>
      <w:r w:rsidRPr="00D839FF">
        <w:t xml:space="preserve"> {</w:t>
      </w:r>
    </w:p>
    <w:p w14:paraId="276FDF8F" w14:textId="77777777" w:rsidR="00394471" w:rsidRPr="00D839FF" w:rsidRDefault="00394471" w:rsidP="00D839FF">
      <w:pPr>
        <w:pStyle w:val="PL"/>
      </w:pPr>
      <w:r w:rsidRPr="00D839FF">
        <w:t xml:space="preserve">        primaryPath             </w:t>
      </w:r>
      <w:r w:rsidRPr="00D839FF">
        <w:rPr>
          <w:color w:val="993366"/>
        </w:rPr>
        <w:t>SEQUENCE</w:t>
      </w:r>
      <w:r w:rsidRPr="00D839FF">
        <w:t xml:space="preserve"> {</w:t>
      </w:r>
    </w:p>
    <w:p w14:paraId="09E02B8C" w14:textId="77777777" w:rsidR="00394471" w:rsidRPr="00D839FF" w:rsidRDefault="00394471" w:rsidP="00D839FF">
      <w:pPr>
        <w:pStyle w:val="PL"/>
        <w:rPr>
          <w:color w:val="808080"/>
        </w:rPr>
      </w:pPr>
      <w:r w:rsidRPr="00D839FF">
        <w:t xml:space="preserve">            cellGroup               CellGroupId                                                 </w:t>
      </w:r>
      <w:r w:rsidRPr="00D839FF">
        <w:rPr>
          <w:color w:val="993366"/>
        </w:rPr>
        <w:t>OPTIONAL</w:t>
      </w:r>
      <w:r w:rsidRPr="00D839FF">
        <w:t xml:space="preserve">,   </w:t>
      </w:r>
      <w:r w:rsidRPr="00D839FF">
        <w:rPr>
          <w:color w:val="808080"/>
        </w:rPr>
        <w:t>-- Need R</w:t>
      </w:r>
    </w:p>
    <w:p w14:paraId="77F34EFB" w14:textId="77777777" w:rsidR="00394471" w:rsidRPr="00D839FF" w:rsidRDefault="00394471" w:rsidP="00D839FF">
      <w:pPr>
        <w:pStyle w:val="PL"/>
        <w:rPr>
          <w:color w:val="808080"/>
        </w:rPr>
      </w:pPr>
      <w:r w:rsidRPr="00D839FF">
        <w:t xml:space="preserve">            logicalChannel          LogicalChannelIdentity                                      </w:t>
      </w:r>
      <w:r w:rsidRPr="00D839FF">
        <w:rPr>
          <w:color w:val="993366"/>
        </w:rPr>
        <w:t>OPTIONAL</w:t>
      </w:r>
      <w:r w:rsidRPr="00D839FF">
        <w:t xml:space="preserve">    </w:t>
      </w:r>
      <w:r w:rsidRPr="00D839FF">
        <w:rPr>
          <w:color w:val="808080"/>
        </w:rPr>
        <w:t>-- Need R</w:t>
      </w:r>
    </w:p>
    <w:p w14:paraId="4C29EB12" w14:textId="77777777" w:rsidR="00394471" w:rsidRPr="00D839FF" w:rsidRDefault="00394471" w:rsidP="00D839FF">
      <w:pPr>
        <w:pStyle w:val="PL"/>
      </w:pPr>
      <w:r w:rsidRPr="00D839FF">
        <w:t xml:space="preserve">        },</w:t>
      </w:r>
    </w:p>
    <w:p w14:paraId="7F2BDCFD" w14:textId="77777777" w:rsidR="00394471" w:rsidRPr="00D839FF" w:rsidRDefault="00394471" w:rsidP="00D839FF">
      <w:pPr>
        <w:pStyle w:val="PL"/>
        <w:rPr>
          <w:color w:val="808080"/>
        </w:rPr>
      </w:pPr>
      <w:r w:rsidRPr="00D839FF">
        <w:t xml:space="preserve">        ul-DataSplitThreshold   UL-DataSplitThreshold                                           </w:t>
      </w:r>
      <w:r w:rsidRPr="00D839FF">
        <w:rPr>
          <w:color w:val="993366"/>
        </w:rPr>
        <w:t>OPTIONAL</w:t>
      </w:r>
      <w:r w:rsidRPr="00D839FF">
        <w:t xml:space="preserve">,   </w:t>
      </w:r>
      <w:r w:rsidRPr="00D839FF">
        <w:rPr>
          <w:color w:val="808080"/>
        </w:rPr>
        <w:t>-- Cond SplitBearer</w:t>
      </w:r>
    </w:p>
    <w:p w14:paraId="50C9D2BD" w14:textId="77777777" w:rsidR="00394471" w:rsidRPr="00D839FF" w:rsidRDefault="00394471" w:rsidP="00D839FF">
      <w:pPr>
        <w:pStyle w:val="PL"/>
        <w:rPr>
          <w:color w:val="808080"/>
        </w:rPr>
      </w:pPr>
      <w:r w:rsidRPr="00D839FF">
        <w:t xml:space="preserve">        pdcp-Duplicatio</w:t>
      </w:r>
      <w:r w:rsidRPr="00D839FF">
        <w:lastRenderedPageBreak/>
        <w:t xml:space="preserve">n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69A68E2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MoreThanOneRLC</w:t>
      </w:r>
    </w:p>
    <w:p w14:paraId="35A9354E" w14:textId="77777777" w:rsidR="00394471" w:rsidRPr="00D839FF" w:rsidRDefault="00394471" w:rsidP="00D839FF">
      <w:pPr>
        <w:pStyle w:val="PL"/>
      </w:pPr>
    </w:p>
    <w:p w14:paraId="376ECCD3" w14:textId="77777777" w:rsidR="00394471" w:rsidRPr="00D839FF" w:rsidRDefault="00394471" w:rsidP="00D839FF">
      <w:pPr>
        <w:pStyle w:val="PL"/>
      </w:pPr>
      <w:r w:rsidRPr="00D839FF">
        <w:t xml:space="preserve">    t-Reordering                </w:t>
      </w:r>
      <w:r w:rsidRPr="00D839FF">
        <w:rPr>
          <w:color w:val="993366"/>
        </w:rPr>
        <w:t>ENUMERATED</w:t>
      </w:r>
      <w:r w:rsidRPr="00D839FF">
        <w:t xml:space="preserve"> {</w:t>
      </w:r>
    </w:p>
    <w:p w14:paraId="30B48C2D" w14:textId="77777777" w:rsidR="00394471" w:rsidRPr="00D839FF" w:rsidRDefault="00394471" w:rsidP="00D839FF">
      <w:pPr>
        <w:pStyle w:val="PL"/>
      </w:pPr>
      <w:r w:rsidRPr="00D839FF">
        <w:t xml:space="preserve">                                    ms0, ms1, ms2, ms4, ms5, ms8, ms10, ms15, ms20, ms30, ms40,</w:t>
      </w:r>
    </w:p>
    <w:p w14:paraId="197265CE" w14:textId="77777777" w:rsidR="00394471" w:rsidRPr="00D839FF" w:rsidRDefault="00394471" w:rsidP="00D839FF">
      <w:pPr>
        <w:pStyle w:val="PL"/>
      </w:pPr>
      <w:r w:rsidRPr="00D839FF">
        <w:t xml:space="preserve">                                    ms50, ms60, ms80, ms100, ms120, ms140, ms160, ms180, ms200, ms220,</w:t>
      </w:r>
    </w:p>
    <w:p w14:paraId="54B83FF0" w14:textId="77777777" w:rsidR="00394471" w:rsidRPr="00D839FF" w:rsidRDefault="00394471" w:rsidP="00D839FF">
      <w:pPr>
        <w:pStyle w:val="PL"/>
      </w:pPr>
      <w:r w:rsidRPr="00D839FF">
        <w:t xml:space="preserve">                                    ms240, ms260, ms280, ms300, ms500, ms750, ms1000, ms1250,</w:t>
      </w:r>
    </w:p>
    <w:p w14:paraId="3B79CB8E" w14:textId="77777777" w:rsidR="00394471" w:rsidRPr="00D839FF" w:rsidRDefault="00394471" w:rsidP="00D839FF">
      <w:pPr>
        <w:pStyle w:val="PL"/>
      </w:pPr>
      <w:r w:rsidRPr="00D839FF">
        <w:t xml:space="preserve">                                    ms1500, ms1750, ms2000, ms2250, ms2500, ms2750,</w:t>
      </w:r>
    </w:p>
    <w:p w14:paraId="4A82D99B" w14:textId="77777777" w:rsidR="00394471" w:rsidRPr="00507F13" w:rsidRDefault="00394471" w:rsidP="00D839FF">
      <w:pPr>
        <w:pStyle w:val="PL"/>
      </w:pPr>
      <w:r w:rsidRPr="00D839FF">
        <w:t xml:space="preserve">                                    </w:t>
      </w:r>
      <w:r w:rsidRPr="00507F13">
        <w:t>ms3000, spare28, spare27, spare26, spare25, spare24,</w:t>
      </w:r>
    </w:p>
    <w:p w14:paraId="18E2F30A" w14:textId="77777777" w:rsidR="00394471" w:rsidRPr="00507F13" w:rsidRDefault="00394471" w:rsidP="00D839FF">
      <w:pPr>
        <w:pStyle w:val="PL"/>
      </w:pPr>
      <w:r w:rsidRPr="00507F13">
        <w:t xml:space="preserve">                                    spare23, spare22, spare21, spare20,</w:t>
      </w:r>
    </w:p>
    <w:p w14:paraId="55929768" w14:textId="77777777" w:rsidR="00394471" w:rsidRPr="00507F13" w:rsidRDefault="00394471" w:rsidP="00D839FF">
      <w:pPr>
        <w:pStyle w:val="PL"/>
      </w:pPr>
      <w:r w:rsidRPr="00507F13">
        <w:t xml:space="preserve">                                    spare19, spare18, spare17, spare16, spare15, spare14,</w:t>
      </w:r>
    </w:p>
    <w:p w14:paraId="73C74346" w14:textId="77777777" w:rsidR="00394471" w:rsidRPr="00507F13" w:rsidRDefault="00394471" w:rsidP="00D839FF">
      <w:pPr>
        <w:pStyle w:val="PL"/>
      </w:pPr>
      <w:r w:rsidRPr="00507F13">
        <w:t xml:space="preserve">                                    spare13, spare12, spare11, spare10, spare09,</w:t>
      </w:r>
    </w:p>
    <w:p w14:paraId="3E6CD41C" w14:textId="77777777" w:rsidR="00394471" w:rsidRPr="00507F13" w:rsidRDefault="00394471" w:rsidP="00D839FF">
      <w:pPr>
        <w:pStyle w:val="PL"/>
      </w:pPr>
      <w:r w:rsidRPr="00507F13">
        <w:t xml:space="preserve">                                    spare08, spare07, spare06, spare05, spare04, spare03,</w:t>
      </w:r>
    </w:p>
    <w:p w14:paraId="7011FD6D" w14:textId="77777777" w:rsidR="00394471" w:rsidRPr="00D839FF" w:rsidRDefault="00394471" w:rsidP="00D839FF">
      <w:pPr>
        <w:pStyle w:val="PL"/>
        <w:rPr>
          <w:color w:val="808080"/>
        </w:rPr>
      </w:pPr>
      <w:r w:rsidRPr="00507F13">
        <w:t xml:space="preserve">                                    </w:t>
      </w:r>
      <w:r w:rsidRPr="00D839FF">
        <w:t xml:space="preserve">spare02, spare01 }                                          </w:t>
      </w:r>
      <w:r w:rsidRPr="00D839FF">
        <w:rPr>
          <w:color w:val="993366"/>
        </w:rPr>
        <w:t>OPTIONAL</w:t>
      </w:r>
      <w:r w:rsidRPr="00D839FF">
        <w:t xml:space="preserve">, </w:t>
      </w:r>
      <w:r w:rsidRPr="00D839FF">
        <w:rPr>
          <w:color w:val="808080"/>
        </w:rPr>
        <w:t>-- Need S</w:t>
      </w:r>
    </w:p>
    <w:p w14:paraId="7D3434D5" w14:textId="77777777" w:rsidR="00394471" w:rsidRPr="00D839FF" w:rsidRDefault="00394471" w:rsidP="00D839FF">
      <w:pPr>
        <w:pStyle w:val="PL"/>
      </w:pPr>
      <w:r w:rsidRPr="00D839FF">
        <w:t xml:space="preserve">    ...,</w:t>
      </w:r>
    </w:p>
    <w:p w14:paraId="56DBC17E" w14:textId="77777777" w:rsidR="00394471" w:rsidRPr="00D839FF" w:rsidRDefault="00394471" w:rsidP="00D839FF">
      <w:pPr>
        <w:pStyle w:val="PL"/>
      </w:pPr>
      <w:r w:rsidRPr="00D839FF">
        <w:t xml:space="preserve">    [[</w:t>
      </w:r>
    </w:p>
    <w:p w14:paraId="479AF130" w14:textId="77777777" w:rsidR="00394471" w:rsidRPr="00D839FF" w:rsidRDefault="00394471" w:rsidP="00D839FF">
      <w:pPr>
        <w:pStyle w:val="PL"/>
        <w:rPr>
          <w:color w:val="808080"/>
        </w:rPr>
      </w:pPr>
      <w:r w:rsidRPr="00D839FF">
        <w:t xml:space="preserve">    cipheringDisabled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ConnectedTo5GC</w:t>
      </w:r>
    </w:p>
    <w:p w14:paraId="1E23A64A" w14:textId="77777777" w:rsidR="00394471" w:rsidRPr="00D839FF" w:rsidRDefault="00394471" w:rsidP="00D839FF">
      <w:pPr>
        <w:pStyle w:val="PL"/>
      </w:pPr>
      <w:r w:rsidRPr="00D839FF">
        <w:t xml:space="preserve">    ]],</w:t>
      </w:r>
    </w:p>
    <w:p w14:paraId="58AF3548" w14:textId="77777777" w:rsidR="00394471" w:rsidRPr="00D839FF" w:rsidRDefault="00394471" w:rsidP="00D839FF">
      <w:pPr>
        <w:pStyle w:val="PL"/>
      </w:pPr>
      <w:r w:rsidRPr="00D839FF">
        <w:t xml:space="preserve">    [[</w:t>
      </w:r>
    </w:p>
    <w:p w14:paraId="549BE12C" w14:textId="77777777" w:rsidR="00394471" w:rsidRPr="00D839FF" w:rsidRDefault="00394471" w:rsidP="00D839FF">
      <w:pPr>
        <w:pStyle w:val="PL"/>
        <w:rPr>
          <w:color w:val="808080"/>
        </w:rPr>
      </w:pPr>
      <w:r w:rsidRPr="00D839FF">
        <w:t xml:space="preserve">    discardTimerExt-r16     SetupRelease { DiscardTimerExt-r16 }                                </w:t>
      </w:r>
      <w:r w:rsidRPr="00D839FF">
        <w:rPr>
          <w:color w:val="993366"/>
        </w:rPr>
        <w:t>OPTIONAL</w:t>
      </w:r>
      <w:r w:rsidRPr="00D839FF">
        <w:t xml:space="preserve">,    </w:t>
      </w:r>
      <w:r w:rsidRPr="00D839FF">
        <w:rPr>
          <w:color w:val="808080"/>
        </w:rPr>
        <w:t>-- Cond DRB2</w:t>
      </w:r>
    </w:p>
    <w:p w14:paraId="7B1A42E7" w14:textId="77777777" w:rsidR="00394471" w:rsidRPr="00D839FF" w:rsidRDefault="00394471" w:rsidP="00D839FF">
      <w:pPr>
        <w:pStyle w:val="PL"/>
      </w:pPr>
      <w:r w:rsidRPr="00D839FF">
        <w:t xml:space="preserve">    moreThanTwoRLC-DRB-r16  </w:t>
      </w:r>
      <w:r w:rsidRPr="00D839FF">
        <w:rPr>
          <w:color w:val="993366"/>
        </w:rPr>
        <w:t>SEQUENCE</w:t>
      </w:r>
      <w:r w:rsidRPr="00D839FF">
        <w:t xml:space="preserve"> {</w:t>
      </w:r>
    </w:p>
    <w:p w14:paraId="398583AA" w14:textId="77777777" w:rsidR="00394471" w:rsidRPr="00D839FF" w:rsidRDefault="00394471" w:rsidP="00D839FF">
      <w:pPr>
        <w:pStyle w:val="PL"/>
        <w:rPr>
          <w:color w:val="808080"/>
        </w:rPr>
      </w:pPr>
      <w:r w:rsidRPr="00D839FF">
        <w:t xml:space="preserve">        splitSecondaryPath-r16  LogicalChannelIdentity                                          </w:t>
      </w:r>
      <w:r w:rsidRPr="00D839FF">
        <w:rPr>
          <w:color w:val="993366"/>
        </w:rPr>
        <w:t>OPTIONAL</w:t>
      </w:r>
      <w:r w:rsidRPr="00D839FF">
        <w:t xml:space="preserve">,   </w:t>
      </w:r>
      <w:r w:rsidRPr="00D839FF">
        <w:rPr>
          <w:color w:val="808080"/>
        </w:rPr>
        <w:t>-- Cond SplitBearer2</w:t>
      </w:r>
    </w:p>
    <w:p w14:paraId="5218F263" w14:textId="77777777" w:rsidR="00394471" w:rsidRPr="00D839FF" w:rsidRDefault="00394471" w:rsidP="00D839FF">
      <w:pPr>
        <w:pStyle w:val="PL"/>
        <w:rPr>
          <w:color w:val="808080"/>
        </w:rPr>
      </w:pPr>
      <w:r w:rsidRPr="00D839FF">
        <w:t xml:space="preserve">        duplicationState-r16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S</w:t>
      </w:r>
    </w:p>
    <w:p w14:paraId="2217B3CE" w14:textId="77777777" w:rsidR="00394471" w:rsidRPr="00D839FF" w:rsidRDefault="00394471" w:rsidP="00D839FF">
      <w:pPr>
        <w:pStyle w:val="PL"/>
        <w:rPr>
          <w:rFonts w:eastAsia="DengXian"/>
          <w:color w:val="808080"/>
        </w:rPr>
      </w:pPr>
      <w:r w:rsidRPr="00D839FF">
        <w:t xml:space="preserve">    }                                                                                           </w:t>
      </w:r>
      <w:r w:rsidRPr="00D839FF">
        <w:rPr>
          <w:color w:val="993366"/>
        </w:rPr>
        <w:t>OPTIONAL</w:t>
      </w:r>
      <w:r w:rsidRPr="00D839FF">
        <w:t xml:space="preserve">,   </w:t>
      </w:r>
      <w:r w:rsidRPr="00D839FF">
        <w:rPr>
          <w:color w:val="808080"/>
        </w:rPr>
        <w:t>-- Cond MoreThanTwoRLC-DRB</w:t>
      </w:r>
    </w:p>
    <w:p w14:paraId="0259B8A3" w14:textId="77777777" w:rsidR="00394471" w:rsidRPr="00D839FF" w:rsidRDefault="00394471" w:rsidP="00D839FF">
      <w:pPr>
        <w:pStyle w:val="PL"/>
        <w:rPr>
          <w:color w:val="808080"/>
        </w:rPr>
      </w:pPr>
      <w:r w:rsidRPr="00D839FF">
        <w:t xml:space="preserve">    ethernetHeaderCompression-r16  SetupRelease { EthernetHeaderCompression-r16 }               </w:t>
      </w:r>
      <w:r w:rsidRPr="00D839FF">
        <w:rPr>
          <w:color w:val="993366"/>
        </w:rPr>
        <w:t>OPTIONAL</w:t>
      </w:r>
      <w:r w:rsidRPr="00D839FF">
        <w:t xml:space="preserve">    </w:t>
      </w:r>
      <w:r w:rsidRPr="00D839FF">
        <w:rPr>
          <w:color w:val="808080"/>
        </w:rPr>
        <w:t>-- Need M</w:t>
      </w:r>
    </w:p>
    <w:p w14:paraId="1750377B" w14:textId="3F2E2665" w:rsidR="00F27D15" w:rsidRPr="00D839FF" w:rsidRDefault="00394471" w:rsidP="00D839FF">
      <w:pPr>
        <w:pStyle w:val="PL"/>
      </w:pPr>
      <w:r w:rsidRPr="00D839FF">
        <w:t xml:space="preserve">    ]]</w:t>
      </w:r>
      <w:r w:rsidR="00F27D15" w:rsidRPr="00D839FF">
        <w:t>,</w:t>
      </w:r>
    </w:p>
    <w:p w14:paraId="7B6D1FEE" w14:textId="77777777" w:rsidR="00F27D15" w:rsidRPr="00D839FF" w:rsidRDefault="00F27D15" w:rsidP="00D839FF">
      <w:pPr>
        <w:pStyle w:val="PL"/>
      </w:pPr>
      <w:r w:rsidRPr="00D839FF">
        <w:t xml:space="preserve">    [[</w:t>
      </w:r>
    </w:p>
    <w:p w14:paraId="246EDAC9" w14:textId="61000ECE" w:rsidR="00F27D15" w:rsidRPr="00D839FF" w:rsidRDefault="00F27D15" w:rsidP="00D839FF">
      <w:pPr>
        <w:pStyle w:val="PL"/>
        <w:rPr>
          <w:color w:val="808080"/>
        </w:rPr>
      </w:pPr>
      <w:r w:rsidRPr="00D839FF">
        <w:t xml:space="preserve">    survivalTimeStateSupport-r17   </w:t>
      </w:r>
      <w:r w:rsidRPr="00D839FF">
        <w:rPr>
          <w:color w:val="993366"/>
        </w:rPr>
        <w:t>ENUMERATED</w:t>
      </w:r>
      <w:r w:rsidRPr="00D839FF">
        <w:t xml:space="preserve"> {true}           </w:t>
      </w:r>
      <w:r w:rsidR="00270869" w:rsidRPr="00D839FF">
        <w:t xml:space="preserve">  </w:t>
      </w:r>
      <w:r w:rsidRPr="00D839FF">
        <w:t xml:space="preserve">                               </w:t>
      </w:r>
      <w:r w:rsidRPr="00D839FF">
        <w:rPr>
          <w:color w:val="993366"/>
        </w:rPr>
        <w:t>OPTIONAL</w:t>
      </w:r>
      <w:r w:rsidR="00270869" w:rsidRPr="00D839FF">
        <w:t>,</w:t>
      </w:r>
      <w:r w:rsidRPr="00D839FF">
        <w:t xml:space="preserve">   </w:t>
      </w:r>
      <w:r w:rsidRPr="00D839FF">
        <w:rPr>
          <w:color w:val="808080"/>
        </w:rPr>
        <w:t>-- Cond Drb-Duplication</w:t>
      </w:r>
    </w:p>
    <w:p w14:paraId="6F4EB088" w14:textId="21809580" w:rsidR="00270869" w:rsidRPr="00D839FF" w:rsidRDefault="00270869" w:rsidP="00D839FF">
      <w:pPr>
        <w:pStyle w:val="PL"/>
        <w:rPr>
          <w:color w:val="808080"/>
        </w:rPr>
      </w:pPr>
      <w:r w:rsidRPr="00D839FF">
        <w:t xml:space="preserve">    uplinkDataCompression-r17      SetupRelease { UplinkDataCompression-r17 }               </w:t>
      </w:r>
      <w:r w:rsidR="005B7637" w:rsidRPr="00D839FF">
        <w:t xml:space="preserve">    </w:t>
      </w:r>
      <w:r w:rsidRPr="00D839FF">
        <w:rPr>
          <w:color w:val="993366"/>
        </w:rPr>
        <w:t>OPTIONAL</w:t>
      </w:r>
      <w:r w:rsidR="005B7637" w:rsidRPr="00D839FF">
        <w:t>,</w:t>
      </w:r>
      <w:r w:rsidRPr="00D839FF">
        <w:t xml:space="preserve">   </w:t>
      </w:r>
      <w:r w:rsidRPr="00D839FF">
        <w:rPr>
          <w:color w:val="808080"/>
        </w:rPr>
        <w:t>-- Cond Rlc-AM</w:t>
      </w:r>
    </w:p>
    <w:p w14:paraId="59AD2565" w14:textId="669E21CA" w:rsidR="005B7637" w:rsidRPr="00D839FF" w:rsidRDefault="005B7637" w:rsidP="00D839FF">
      <w:pPr>
        <w:pStyle w:val="PL"/>
        <w:rPr>
          <w:color w:val="808080"/>
        </w:rPr>
      </w:pPr>
      <w:r w:rsidRPr="00D839FF">
        <w:t xml:space="preserve">    discardTimerExt2-r17           SetupRelease { DiscardTimerExt2-r17 }                        </w:t>
      </w:r>
      <w:r w:rsidRPr="00D839FF">
        <w:rPr>
          <w:color w:val="993366"/>
        </w:rPr>
        <w:t>OPTIONAL</w:t>
      </w:r>
      <w:r w:rsidR="00CE6FBC" w:rsidRPr="00D839FF">
        <w:t>,</w:t>
      </w:r>
      <w:r w:rsidRPr="00D839FF">
        <w:t xml:space="preserve">   </w:t>
      </w:r>
      <w:r w:rsidRPr="00D839FF">
        <w:rPr>
          <w:color w:val="808080"/>
        </w:rPr>
        <w:t xml:space="preserve">-- Need </w:t>
      </w:r>
      <w:r w:rsidR="00697589" w:rsidRPr="00D839FF">
        <w:rPr>
          <w:color w:val="808080"/>
        </w:rPr>
        <w:t>M</w:t>
      </w:r>
    </w:p>
    <w:p w14:paraId="4271A3DF" w14:textId="2DB7D0A3" w:rsidR="00CE6FBC" w:rsidRPr="00D839FF" w:rsidRDefault="00CE6FBC" w:rsidP="00D839FF">
      <w:pPr>
        <w:pStyle w:val="PL"/>
        <w:rPr>
          <w:color w:val="808080"/>
        </w:rPr>
      </w:pPr>
      <w:r w:rsidRPr="00D839FF">
        <w:t xml:space="preserve">    </w:t>
      </w:r>
      <w:r w:rsidR="00FD05B6" w:rsidRPr="00D839FF">
        <w:t>initialRX-DELIV</w:t>
      </w:r>
      <w:r w:rsidRPr="00D839FF">
        <w:t xml:space="preserve">-r17      </w:t>
      </w:r>
      <w:r w:rsidR="00FD05B6"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xml:space="preserve">-- Cond </w:t>
      </w:r>
      <w:r w:rsidR="00FD05B6" w:rsidRPr="00D839FF">
        <w:rPr>
          <w:color w:val="808080"/>
        </w:rPr>
        <w:t>MRB-Initialization</w:t>
      </w:r>
    </w:p>
    <w:p w14:paraId="67C0F87A" w14:textId="471E9992" w:rsidR="000353BC" w:rsidRPr="00D839FF" w:rsidRDefault="00F27D15" w:rsidP="00D839FF">
      <w:pPr>
        <w:pStyle w:val="PL"/>
      </w:pPr>
      <w:r w:rsidRPr="00D839FF">
        <w:t xml:space="preserve">    ]]</w:t>
      </w:r>
      <w:r w:rsidR="000353BC" w:rsidRPr="00D839FF">
        <w:t>,</w:t>
      </w:r>
    </w:p>
    <w:p w14:paraId="71095F05" w14:textId="7BF65FFC" w:rsidR="000353BC" w:rsidRPr="00D839FF" w:rsidRDefault="000353BC" w:rsidP="00D839FF">
      <w:pPr>
        <w:pStyle w:val="PL"/>
      </w:pPr>
      <w:r w:rsidRPr="00D839FF">
        <w:t xml:space="preserve">    [[</w:t>
      </w:r>
    </w:p>
    <w:p w14:paraId="0F8F48F1" w14:textId="57F1CE76" w:rsidR="000353BC" w:rsidRPr="00D839FF" w:rsidRDefault="000353BC" w:rsidP="00D839FF">
      <w:pPr>
        <w:pStyle w:val="PL"/>
        <w:rPr>
          <w:color w:val="808080"/>
        </w:rPr>
      </w:pPr>
      <w:r w:rsidRPr="00D839FF">
        <w:t xml:space="preserve">    pdu-SetDiscard-r18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EDFE6D" w14:textId="070B3ED6" w:rsidR="000353BC" w:rsidRPr="00D839FF" w:rsidRDefault="000353BC" w:rsidP="00D839FF">
      <w:pPr>
        <w:pStyle w:val="PL"/>
        <w:rPr>
          <w:color w:val="808080"/>
        </w:rPr>
      </w:pPr>
      <w:r w:rsidRPr="00D839FF">
        <w:t xml:space="preserve">    discar</w:t>
      </w:r>
      <w:r w:rsidRPr="00D839FF">
        <w:lastRenderedPageBreak/>
        <w:t xml:space="preserve">dTimerForLowImportance-r18   SetupRelease { DiscardTimerForLowImportance-r18 }        </w:t>
      </w:r>
      <w:r w:rsidRPr="00D839FF">
        <w:rPr>
          <w:color w:val="993366"/>
        </w:rPr>
        <w:t>OPTIONAL</w:t>
      </w:r>
      <w:r w:rsidR="00007450" w:rsidRPr="00D839FF">
        <w:t>,</w:t>
      </w:r>
      <w:r w:rsidRPr="00D839FF">
        <w:t xml:space="preserve">   </w:t>
      </w:r>
      <w:r w:rsidRPr="00D839FF">
        <w:rPr>
          <w:color w:val="808080"/>
        </w:rPr>
        <w:t>-- Cond DRB2</w:t>
      </w:r>
    </w:p>
    <w:p w14:paraId="37B7F0DB" w14:textId="33FDA6EC" w:rsidR="00007450" w:rsidRPr="00D839FF" w:rsidRDefault="00007450" w:rsidP="00D839FF">
      <w:pPr>
        <w:pStyle w:val="PL"/>
        <w:rPr>
          <w:color w:val="808080"/>
        </w:rPr>
      </w:pPr>
      <w:r w:rsidRPr="00D839FF">
        <w:t xml:space="preserve">    primaryPathOnIndirectPath-r18  </w:t>
      </w:r>
      <w:r w:rsidRPr="00D839FF">
        <w:rPr>
          <w:color w:val="993366"/>
        </w:rPr>
        <w:t>ENUMERATED</w:t>
      </w:r>
      <w:r w:rsidRPr="00D839FF">
        <w:t xml:space="preserve"> {true}                                            </w:t>
      </w:r>
      <w:r w:rsidRPr="00D839FF">
        <w:rPr>
          <w:color w:val="993366"/>
        </w:rPr>
        <w:t>OPTIONAL</w:t>
      </w:r>
      <w:r w:rsidR="005C29B0" w:rsidRPr="00D839FF">
        <w:t>,</w:t>
      </w:r>
      <w:r w:rsidRPr="00D839FF">
        <w:t xml:space="preserve">   </w:t>
      </w:r>
      <w:r w:rsidRPr="00D839FF">
        <w:rPr>
          <w:color w:val="808080"/>
        </w:rPr>
        <w:t>-- Cond SplitBearerMP</w:t>
      </w:r>
    </w:p>
    <w:p w14:paraId="5F754DF1" w14:textId="77777777" w:rsidR="005C29B0" w:rsidRPr="00D839FF" w:rsidRDefault="005C29B0" w:rsidP="00D839FF">
      <w:pPr>
        <w:pStyle w:val="PL"/>
        <w:rPr>
          <w:color w:val="808080"/>
        </w:rPr>
      </w:pPr>
      <w:r w:rsidRPr="00D839FF">
        <w:t xml:space="preserve">    sn-GapReport-r18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0CEDAD" w14:textId="04D0F5E0" w:rsidR="00394471" w:rsidRPr="00D839FF" w:rsidRDefault="000353BC" w:rsidP="00D839FF">
      <w:pPr>
        <w:pStyle w:val="PL"/>
      </w:pPr>
      <w:r w:rsidRPr="00D839FF">
        <w:t xml:space="preserve">    ]]</w:t>
      </w:r>
    </w:p>
    <w:p w14:paraId="5606E2FC" w14:textId="77777777" w:rsidR="00394471" w:rsidRPr="00D839FF" w:rsidRDefault="00394471" w:rsidP="00D839FF">
      <w:pPr>
        <w:pStyle w:val="PL"/>
      </w:pPr>
      <w:r w:rsidRPr="00D839FF">
        <w:t>}</w:t>
      </w:r>
    </w:p>
    <w:p w14:paraId="613EC5EC" w14:textId="77777777" w:rsidR="00394471" w:rsidRPr="00D839FF" w:rsidRDefault="00394471" w:rsidP="00D839FF">
      <w:pPr>
        <w:pStyle w:val="PL"/>
      </w:pPr>
    </w:p>
    <w:p w14:paraId="403BC98C" w14:textId="77777777" w:rsidR="00394471" w:rsidRPr="00D839FF" w:rsidRDefault="00394471" w:rsidP="00D839FF">
      <w:pPr>
        <w:pStyle w:val="PL"/>
      </w:pPr>
      <w:r w:rsidRPr="00D839FF">
        <w:t xml:space="preserve">EthernetHeaderCompression-r16 ::=  </w:t>
      </w:r>
      <w:r w:rsidRPr="00D839FF">
        <w:rPr>
          <w:color w:val="993366"/>
        </w:rPr>
        <w:t>SEQUENCE</w:t>
      </w:r>
      <w:r w:rsidRPr="00D839FF">
        <w:t xml:space="preserve"> {</w:t>
      </w:r>
    </w:p>
    <w:p w14:paraId="50AFDF64" w14:textId="77777777" w:rsidR="00394471" w:rsidRPr="00D839FF" w:rsidRDefault="00394471" w:rsidP="00D839FF">
      <w:pPr>
        <w:pStyle w:val="PL"/>
      </w:pPr>
      <w:r w:rsidRPr="00D839FF">
        <w:t xml:space="preserve">    ehc-Common-r16                     </w:t>
      </w:r>
      <w:r w:rsidRPr="00D839FF">
        <w:rPr>
          <w:color w:val="993366"/>
        </w:rPr>
        <w:t>SEQUENCE</w:t>
      </w:r>
      <w:r w:rsidRPr="00D839FF">
        <w:t xml:space="preserve"> {</w:t>
      </w:r>
    </w:p>
    <w:p w14:paraId="0619EFE0" w14:textId="77777777" w:rsidR="00394471" w:rsidRPr="00D839FF" w:rsidRDefault="00394471" w:rsidP="00D839FF">
      <w:pPr>
        <w:pStyle w:val="PL"/>
      </w:pPr>
      <w:r w:rsidRPr="00D839FF">
        <w:t xml:space="preserve">        ehc-CID-Length-r16                 </w:t>
      </w:r>
      <w:r w:rsidRPr="00D839FF">
        <w:rPr>
          <w:color w:val="993366"/>
        </w:rPr>
        <w:t>ENUMERATED</w:t>
      </w:r>
      <w:r w:rsidRPr="00D839FF">
        <w:t xml:space="preserve"> { bits7, bits15 },</w:t>
      </w:r>
    </w:p>
    <w:p w14:paraId="2C14111C" w14:textId="77777777" w:rsidR="00394471" w:rsidRPr="00D839FF" w:rsidRDefault="00394471" w:rsidP="00D839FF">
      <w:pPr>
        <w:pStyle w:val="PL"/>
      </w:pPr>
      <w:r w:rsidRPr="00D839FF">
        <w:t xml:space="preserve">         ...</w:t>
      </w:r>
    </w:p>
    <w:p w14:paraId="18E12382" w14:textId="77777777" w:rsidR="00394471" w:rsidRPr="00D839FF" w:rsidRDefault="00394471" w:rsidP="00D839FF">
      <w:pPr>
        <w:pStyle w:val="PL"/>
      </w:pPr>
      <w:r w:rsidRPr="00D839FF">
        <w:t xml:space="preserve">    },</w:t>
      </w:r>
    </w:p>
    <w:p w14:paraId="101BFEE2" w14:textId="77777777" w:rsidR="00394471" w:rsidRPr="00D839FF" w:rsidRDefault="00394471" w:rsidP="00D839FF">
      <w:pPr>
        <w:pStyle w:val="PL"/>
      </w:pPr>
      <w:r w:rsidRPr="00D839FF">
        <w:t xml:space="preserve">    ehc-Downlink-r16               </w:t>
      </w:r>
      <w:r w:rsidRPr="00D839FF">
        <w:rPr>
          <w:color w:val="993366"/>
        </w:rPr>
        <w:t>SEQUENCE</w:t>
      </w:r>
      <w:r w:rsidRPr="00D839FF">
        <w:t xml:space="preserve"> {</w:t>
      </w:r>
    </w:p>
    <w:p w14:paraId="1D0DD09D" w14:textId="19CA4304" w:rsidR="00394471" w:rsidRPr="00D839FF" w:rsidRDefault="00394471" w:rsidP="00D839FF">
      <w:pPr>
        <w:pStyle w:val="PL"/>
        <w:rPr>
          <w:color w:val="808080"/>
        </w:rPr>
      </w:pPr>
      <w:r w:rsidRPr="00D839FF">
        <w:t xml:space="preserve">        drb-ContinueEHC-DL-r16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3608C677" w14:textId="77777777" w:rsidR="00394471" w:rsidRPr="00D839FF" w:rsidRDefault="00394471" w:rsidP="00D839FF">
      <w:pPr>
        <w:pStyle w:val="PL"/>
      </w:pPr>
      <w:r w:rsidRPr="00D839FF">
        <w:t xml:space="preserve">        ...</w:t>
      </w:r>
    </w:p>
    <w:p w14:paraId="09B29C4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420EEA3" w14:textId="77777777" w:rsidR="00394471" w:rsidRPr="00D839FF" w:rsidRDefault="00394471" w:rsidP="00D839FF">
      <w:pPr>
        <w:pStyle w:val="PL"/>
      </w:pPr>
      <w:r w:rsidRPr="00D839FF">
        <w:t xml:space="preserve">    ehc-Uplink-r16                 </w:t>
      </w:r>
      <w:r w:rsidRPr="00D839FF">
        <w:rPr>
          <w:color w:val="993366"/>
        </w:rPr>
        <w:t>SEQUENCE</w:t>
      </w:r>
      <w:r w:rsidRPr="00D839FF">
        <w:t xml:space="preserve"> {</w:t>
      </w:r>
    </w:p>
    <w:p w14:paraId="1E6F9D36" w14:textId="77777777" w:rsidR="00394471" w:rsidRPr="00507F13" w:rsidRDefault="00394471" w:rsidP="00D839FF">
      <w:pPr>
        <w:pStyle w:val="PL"/>
      </w:pPr>
      <w:r w:rsidRPr="00D839FF">
        <w:t xml:space="preserve">        </w:t>
      </w:r>
      <w:r w:rsidRPr="00507F13">
        <w:t xml:space="preserve">maxCID-EHC-UL-r16              </w:t>
      </w:r>
      <w:r w:rsidRPr="00507F13">
        <w:rPr>
          <w:color w:val="993366"/>
        </w:rPr>
        <w:t>INTEGER</w:t>
      </w:r>
      <w:r w:rsidRPr="00507F13">
        <w:t xml:space="preserve"> (1..32767),</w:t>
      </w:r>
    </w:p>
    <w:p w14:paraId="3AEEEAB9" w14:textId="7F79AE31" w:rsidR="00394471" w:rsidRPr="00D839FF" w:rsidRDefault="00394471" w:rsidP="00D839FF">
      <w:pPr>
        <w:pStyle w:val="PL"/>
        <w:rPr>
          <w:color w:val="808080"/>
        </w:rPr>
      </w:pPr>
      <w:r w:rsidRPr="00507F13">
        <w:t xml:space="preserve">        </w:t>
      </w:r>
      <w:r w:rsidRPr="00D839FF">
        <w:t xml:space="preserve">drb-ContinueEHC-UL-r16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7AAF8755" w14:textId="77777777" w:rsidR="00394471" w:rsidRPr="00D839FF" w:rsidRDefault="00394471" w:rsidP="00D839FF">
      <w:pPr>
        <w:pStyle w:val="PL"/>
      </w:pPr>
      <w:r w:rsidRPr="00D839FF">
        <w:t xml:space="preserve">        ...</w:t>
      </w:r>
    </w:p>
    <w:p w14:paraId="3AE7B6B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658BD61" w14:textId="77777777" w:rsidR="00394471" w:rsidRPr="00D839FF" w:rsidRDefault="00394471" w:rsidP="00D839FF">
      <w:pPr>
        <w:pStyle w:val="PL"/>
      </w:pPr>
      <w:r w:rsidRPr="00D839FF">
        <w:t>}</w:t>
      </w:r>
    </w:p>
    <w:p w14:paraId="75660F99" w14:textId="77777777" w:rsidR="00394471" w:rsidRPr="00D839FF" w:rsidRDefault="00394471" w:rsidP="00D839FF">
      <w:pPr>
        <w:pStyle w:val="PL"/>
      </w:pPr>
    </w:p>
    <w:p w14:paraId="677146DB" w14:textId="77777777" w:rsidR="00394471" w:rsidRPr="00D839FF" w:rsidRDefault="00394471" w:rsidP="00D839FF">
      <w:pPr>
        <w:pStyle w:val="PL"/>
      </w:pPr>
      <w:r w:rsidRPr="00D839FF">
        <w:t xml:space="preserve">UL-DataSplitThreshold ::= </w:t>
      </w:r>
      <w:r w:rsidRPr="00D839FF">
        <w:rPr>
          <w:color w:val="993366"/>
        </w:rPr>
        <w:t>ENUMERATED</w:t>
      </w:r>
      <w:r w:rsidRPr="00D839FF">
        <w:t xml:space="preserve"> {</w:t>
      </w:r>
    </w:p>
    <w:p w14:paraId="7FB83D82" w14:textId="77777777" w:rsidR="00394471" w:rsidRPr="00D839FF" w:rsidRDefault="00394471" w:rsidP="00D839FF">
      <w:pPr>
        <w:pStyle w:val="PL"/>
      </w:pPr>
      <w:r w:rsidRPr="00D839FF">
        <w:t xml:space="preserve">                                            b0, b100, b200, b400, b800, b1600, b3200, b6400, b12800, b25600, b51200, b102400, b204800,</w:t>
      </w:r>
    </w:p>
    <w:p w14:paraId="5A1CB164" w14:textId="77777777" w:rsidR="00394471" w:rsidRPr="00D839FF" w:rsidRDefault="00394471" w:rsidP="00D839FF">
      <w:pPr>
        <w:pStyle w:val="PL"/>
      </w:pPr>
      <w:r w:rsidRPr="00D839FF">
        <w:t xml:space="preserve">                                            b409600, b819200, b1228800, b1638400, b2457600, b3276800, b4096000, b4915200, b5734400,</w:t>
      </w:r>
    </w:p>
    <w:p w14:paraId="19CE2B43" w14:textId="77777777" w:rsidR="00394471" w:rsidRPr="00D839FF" w:rsidRDefault="00394471" w:rsidP="00D839FF">
      <w:pPr>
        <w:pStyle w:val="PL"/>
      </w:pPr>
      <w:r w:rsidRPr="00D839FF">
        <w:t xml:space="preserve">                                            b6553600, infinity, spare8, spare7, spare6, spare5, spare4, spare3, spare2, spare1}</w:t>
      </w:r>
    </w:p>
    <w:p w14:paraId="155E6C54" w14:textId="77777777" w:rsidR="00394471" w:rsidRPr="00D839FF" w:rsidRDefault="00394471" w:rsidP="00D839FF">
      <w:pPr>
        <w:pStyle w:val="PL"/>
      </w:pPr>
    </w:p>
    <w:p w14:paraId="626E94D3" w14:textId="77777777" w:rsidR="00394471" w:rsidRPr="00D839FF" w:rsidRDefault="00394471" w:rsidP="00D839FF">
      <w:pPr>
        <w:pStyle w:val="PL"/>
      </w:pPr>
      <w:r w:rsidRPr="00D839FF">
        <w:t xml:space="preserve">DiscardTimerExt-r16 ::= </w:t>
      </w:r>
      <w:r w:rsidRPr="00D839FF">
        <w:rPr>
          <w:color w:val="993366"/>
        </w:rPr>
        <w:t>ENUMERATED</w:t>
      </w:r>
      <w:r w:rsidRPr="00D839FF">
        <w:t xml:space="preserve"> {ms0dot5, ms1, ms2, ms4, ms6, ms8, spare2, spare1}</w:t>
      </w:r>
    </w:p>
    <w:p w14:paraId="4F33F22F" w14:textId="191477A2" w:rsidR="00270869" w:rsidRPr="00D839FF" w:rsidRDefault="00270869" w:rsidP="00D839FF">
      <w:pPr>
        <w:pStyle w:val="PL"/>
      </w:pPr>
    </w:p>
    <w:p w14:paraId="0A5CEB85" w14:textId="5AC8E179" w:rsidR="005B7637" w:rsidRPr="00D839FF" w:rsidRDefault="005B7637" w:rsidP="00D839FF">
      <w:pPr>
        <w:pStyle w:val="PL"/>
      </w:pPr>
      <w:bookmarkStart w:id="2116" w:name="_Hlk94000260"/>
      <w:r w:rsidRPr="00D839FF">
        <w:t xml:space="preserve">DiscardTimerExt2-r17 ::= </w:t>
      </w:r>
      <w:r w:rsidRPr="00D839FF">
        <w:rPr>
          <w:color w:val="993366"/>
        </w:rPr>
        <w:t>ENUMERATED</w:t>
      </w:r>
      <w:r w:rsidRPr="00D839FF">
        <w:t xml:space="preserve"> {ms2000, spare</w:t>
      </w:r>
      <w:r w:rsidR="00CF303E" w:rsidRPr="00D839FF">
        <w:t>3</w:t>
      </w:r>
      <w:r w:rsidRPr="00D839FF">
        <w:t>, spare2, spare</w:t>
      </w:r>
      <w:r w:rsidR="00CF303E" w:rsidRPr="00D839FF">
        <w:t>1</w:t>
      </w:r>
      <w:r w:rsidRPr="00D839FF">
        <w:t>}</w:t>
      </w:r>
    </w:p>
    <w:bookmarkEnd w:id="2116"/>
    <w:p w14:paraId="413E33FB" w14:textId="77777777" w:rsidR="005B7637" w:rsidRPr="00D839FF" w:rsidRDefault="005B7637" w:rsidP="00D839FF">
      <w:pPr>
        <w:pStyle w:val="PL"/>
      </w:pPr>
    </w:p>
    <w:p w14:paraId="266532EC" w14:textId="77777777" w:rsidR="00C148E4" w:rsidRPr="00D839FF" w:rsidRDefault="00270869" w:rsidP="00D839FF">
      <w:pPr>
        <w:pStyle w:val="PL"/>
      </w:pPr>
      <w:r w:rsidRPr="00D839FF">
        <w:t xml:space="preserve">UplinkDataCompression-r17 ::= </w:t>
      </w:r>
      <w:r w:rsidRPr="00D839FF">
        <w:rPr>
          <w:color w:val="993366"/>
        </w:rPr>
        <w:t>CHOICE</w:t>
      </w:r>
      <w:r w:rsidRPr="00D839FF">
        <w:t xml:space="preserve"> {</w:t>
      </w:r>
    </w:p>
    <w:p w14:paraId="7D1F13E4" w14:textId="135F58CF" w:rsidR="00270869" w:rsidRPr="00D839FF" w:rsidRDefault="00270869" w:rsidP="00D839FF">
      <w:pPr>
        <w:pStyle w:val="PL"/>
      </w:pPr>
      <w:r w:rsidRPr="00D839FF">
        <w:t xml:space="preserve">    newSetup                      </w:t>
      </w:r>
      <w:r w:rsidRPr="00D839FF">
        <w:rPr>
          <w:color w:val="993366"/>
        </w:rPr>
        <w:t>SEQUENCE</w:t>
      </w:r>
      <w:r w:rsidRPr="00D839FF">
        <w:t xml:space="preserve"> {</w:t>
      </w:r>
    </w:p>
    <w:p w14:paraId="2C4B128E" w14:textId="72B7A39C" w:rsidR="00270869" w:rsidRPr="00D839FF" w:rsidRDefault="00270869" w:rsidP="00D839FF">
      <w:pPr>
        <w:pStyle w:val="PL"/>
      </w:pPr>
      <w:r w:rsidRPr="00D839FF">
        <w:t xml:space="preserve">        bufferSize-r17                </w:t>
      </w:r>
      <w:r w:rsidRPr="00D839FF">
        <w:rPr>
          <w:color w:val="993366"/>
        </w:rPr>
        <w:t>ENUMERATED</w:t>
      </w:r>
      <w:r w:rsidRPr="00D839FF">
        <w:t xml:space="preserve"> {kbyte2, kbyte4, kbyte8, spare1},</w:t>
      </w:r>
    </w:p>
    <w:p w14:paraId="5713ADD2" w14:textId="7A3D1EAF" w:rsidR="00270869" w:rsidRPr="00D839FF" w:rsidRDefault="00270869" w:rsidP="00D839FF">
      <w:pPr>
        <w:pStyle w:val="PL"/>
        <w:rPr>
          <w:color w:val="808080"/>
        </w:rPr>
      </w:pPr>
      <w:r w:rsidRPr="00D839FF">
        <w:t xml:space="preserve">        dictionary-r17                </w:t>
      </w:r>
      <w:r w:rsidRPr="00D839FF">
        <w:rPr>
          <w:color w:val="993366"/>
        </w:rPr>
        <w:t>ENUMERATED</w:t>
      </w:r>
      <w:r w:rsidRPr="00D839FF">
        <w:t xml:space="preserve"> {sip-SDP, operator}                            </w:t>
      </w:r>
      <w:r w:rsidRPr="00D839FF">
        <w:rPr>
          <w:color w:val="993366"/>
        </w:rPr>
        <w:t>OPTIONAL</w:t>
      </w:r>
      <w:r w:rsidR="0044265B" w:rsidRPr="00D839FF">
        <w:t xml:space="preserve"> </w:t>
      </w:r>
      <w:r w:rsidRPr="00D839FF">
        <w:t xml:space="preserve">   </w:t>
      </w:r>
      <w:r w:rsidRPr="00D839FF">
        <w:rPr>
          <w:color w:val="808080"/>
        </w:rPr>
        <w:t>-- Need N</w:t>
      </w:r>
    </w:p>
    <w:p w14:paraId="29004222" w14:textId="1CF03686" w:rsidR="00270869" w:rsidRPr="00D839FF" w:rsidRDefault="00270869" w:rsidP="00D839FF">
      <w:pPr>
        <w:pStyle w:val="PL"/>
      </w:pPr>
      <w:r w:rsidRPr="00D839FF">
        <w:t xml:space="preserve">    }</w:t>
      </w:r>
      <w:r w:rsidR="00C11704" w:rsidRPr="00D839FF">
        <w:t>,</w:t>
      </w:r>
    </w:p>
    <w:p w14:paraId="09F5DAF6" w14:textId="4A19826B" w:rsidR="00270869" w:rsidRPr="00D839FF" w:rsidRDefault="00270869" w:rsidP="00D839FF">
      <w:pPr>
        <w:pStyle w:val="PL"/>
      </w:pPr>
      <w:r w:rsidRPr="00D839FF">
        <w:t xml:space="preserve">    drb-ContinueUDC           </w:t>
      </w:r>
      <w:r w:rsidR="00A8216A" w:rsidRPr="00D839FF">
        <w:rPr>
          <w:color w:val="993366"/>
        </w:rPr>
        <w:t>NULL</w:t>
      </w:r>
    </w:p>
    <w:p w14:paraId="30842E23" w14:textId="2C004655" w:rsidR="00270869" w:rsidRPr="00D839FF" w:rsidRDefault="00270869" w:rsidP="00D839FF">
      <w:pPr>
        <w:pStyle w:val="PL"/>
      </w:pPr>
      <w:r w:rsidRPr="00D839FF">
        <w:t>}</w:t>
      </w:r>
    </w:p>
    <w:p w14:paraId="12D5B582" w14:textId="77777777" w:rsidR="000353BC" w:rsidRPr="00D839FF" w:rsidRDefault="000353BC" w:rsidP="00D839FF">
      <w:pPr>
        <w:pStyle w:val="PL"/>
      </w:pPr>
    </w:p>
    <w:p w14:paraId="2695BE7C" w14:textId="3FAE0A80" w:rsidR="000353BC" w:rsidRPr="00D839FF" w:rsidRDefault="000353BC" w:rsidP="00D839FF">
      <w:pPr>
        <w:pStyle w:val="PL"/>
      </w:pPr>
      <w:r w:rsidRPr="00D839FF">
        <w:t xml:space="preserve">DiscardTimerForLowImportance-r18 ::= </w:t>
      </w:r>
      <w:r w:rsidRPr="00D839FF">
        <w:rPr>
          <w:color w:val="993366"/>
        </w:rPr>
        <w:t>ENUMERATED</w:t>
      </w:r>
      <w:r w:rsidRPr="00D839FF">
        <w:t xml:space="preserve"> {ms0, ms2, ms4, ms6, ms8, ms10, ms12, ms14, ms18, ms22, ms26, ms30, ms40, ms50, ms75, ms100}</w:t>
      </w:r>
    </w:p>
    <w:p w14:paraId="2196F177" w14:textId="77777777" w:rsidR="00270869" w:rsidRPr="00D839FF" w:rsidRDefault="00270869" w:rsidP="00D839FF">
      <w:pPr>
        <w:pStyle w:val="PL"/>
      </w:pPr>
    </w:p>
    <w:p w14:paraId="70802DA7" w14:textId="77777777" w:rsidR="00394471" w:rsidRPr="00D839FF" w:rsidRDefault="00394471" w:rsidP="00D839FF">
      <w:pPr>
        <w:pStyle w:val="PL"/>
        <w:rPr>
          <w:color w:val="808080"/>
        </w:rPr>
      </w:pPr>
      <w:r w:rsidRPr="00D839FF">
        <w:rPr>
          <w:color w:val="808080"/>
        </w:rPr>
        <w:t>-- TAG-PDCP-CONFIG-STOP</w:t>
      </w:r>
    </w:p>
    <w:p w14:paraId="006451B7" w14:textId="77777777" w:rsidR="00394471" w:rsidRPr="00D839FF" w:rsidRDefault="00394471" w:rsidP="00D839FF">
      <w:pPr>
        <w:pStyle w:val="PL"/>
        <w:rPr>
          <w:color w:val="808080"/>
        </w:rPr>
      </w:pPr>
      <w:r w:rsidRPr="00D839FF">
        <w:rPr>
          <w:color w:val="808080"/>
        </w:rPr>
        <w:t>-- ASN1STOP</w:t>
      </w:r>
    </w:p>
    <w:p w14:paraId="239F7847"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839FF" w:rsidRDefault="00394471" w:rsidP="00964CC4">
            <w:pPr>
              <w:pStyle w:val="TAH"/>
              <w:rPr>
                <w:lang w:eastAsia="en-GB"/>
              </w:rPr>
            </w:pPr>
            <w:r w:rsidRPr="00D839FF">
              <w:rPr>
                <w:i/>
                <w:lang w:eastAsia="en-GB"/>
              </w:rPr>
              <w:t xml:space="preserve">PDCP-Config </w:t>
            </w:r>
            <w:r w:rsidRPr="00D839FF">
              <w:rPr>
                <w:lang w:eastAsia="en-GB"/>
              </w:rPr>
              <w:t>field descriptions</w:t>
            </w:r>
          </w:p>
        </w:tc>
      </w:tr>
      <w:tr w:rsidR="003B01CB" w:rsidRPr="00D839F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839FF" w:rsidRDefault="00394471" w:rsidP="00964CC4">
            <w:pPr>
              <w:pStyle w:val="TAL"/>
              <w:rPr>
                <w:b/>
                <w:i/>
                <w:lang w:eastAsia="sv-SE"/>
              </w:rPr>
            </w:pPr>
            <w:r w:rsidRPr="00D839FF">
              <w:rPr>
                <w:b/>
                <w:i/>
                <w:lang w:eastAsia="sv-SE"/>
              </w:rPr>
              <w:t>cipheringDisabled</w:t>
            </w:r>
          </w:p>
          <w:p w14:paraId="07D42EE3" w14:textId="77777777" w:rsidR="00394471" w:rsidRPr="00D839FF" w:rsidRDefault="00394471" w:rsidP="00964CC4">
            <w:pPr>
              <w:pStyle w:val="TAL"/>
              <w:rPr>
                <w:lang w:eastAsia="sv-SE"/>
              </w:rPr>
            </w:pPr>
            <w:r w:rsidRPr="00D839F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w:t>
            </w:r>
            <w:r w:rsidRPr="00D839FF">
              <w:rPr>
                <w:lang w:eastAsia="sv-SE"/>
              </w:rPr>
              <w:lastRenderedPageBreak/>
              <w:t>ter the DRB is set up.</w:t>
            </w:r>
          </w:p>
        </w:tc>
      </w:tr>
      <w:tr w:rsidR="003B01CB" w:rsidRPr="00D839F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839FF" w:rsidRDefault="00394471" w:rsidP="00964CC4">
            <w:pPr>
              <w:pStyle w:val="TAL"/>
              <w:rPr>
                <w:b/>
                <w:bCs/>
                <w:i/>
                <w:lang w:eastAsia="en-GB"/>
              </w:rPr>
            </w:pPr>
            <w:r w:rsidRPr="00D839FF">
              <w:rPr>
                <w:b/>
                <w:bCs/>
                <w:i/>
                <w:lang w:eastAsia="en-GB"/>
              </w:rPr>
              <w:t>discardTimer</w:t>
            </w:r>
          </w:p>
          <w:p w14:paraId="19D217D7"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 xml:space="preserve">discardTimer </w:t>
            </w:r>
            <w:r w:rsidRPr="00D839FF">
              <w:rPr>
                <w:lang w:eastAsia="en-GB"/>
              </w:rPr>
              <w:t xml:space="preserve">specified in TS 38.323 [5]. Value </w:t>
            </w:r>
            <w:r w:rsidRPr="00D839FF">
              <w:rPr>
                <w:i/>
                <w:lang w:eastAsia="en-GB"/>
              </w:rPr>
              <w:t>ms10</w:t>
            </w:r>
            <w:r w:rsidRPr="00D839FF">
              <w:rPr>
                <w:lang w:eastAsia="en-GB"/>
              </w:rPr>
              <w:t xml:space="preserve"> corresponds to 10 ms, value </w:t>
            </w:r>
            <w:r w:rsidRPr="00D839FF">
              <w:rPr>
                <w:i/>
                <w:lang w:eastAsia="en-GB"/>
              </w:rPr>
              <w:t>ms20</w:t>
            </w:r>
            <w:r w:rsidRPr="00D839FF">
              <w:rPr>
                <w:lang w:eastAsia="en-GB"/>
              </w:rPr>
              <w:t xml:space="preserve"> corresponds to 20 ms and so on.</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839FF" w:rsidRDefault="00394471" w:rsidP="00964CC4">
            <w:pPr>
              <w:pStyle w:val="TAL"/>
              <w:rPr>
                <w:b/>
                <w:bCs/>
                <w:i/>
                <w:iCs/>
                <w:lang w:eastAsia="x-none"/>
              </w:rPr>
            </w:pPr>
            <w:r w:rsidRPr="00D839FF">
              <w:rPr>
                <w:b/>
                <w:bCs/>
                <w:i/>
                <w:iCs/>
                <w:lang w:eastAsia="x-none"/>
              </w:rPr>
              <w:t>discardTimerExt</w:t>
            </w:r>
          </w:p>
          <w:p w14:paraId="45F55E04"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discardTimer</w:t>
            </w:r>
            <w:r w:rsidRPr="00D839FF">
              <w:rPr>
                <w:lang w:eastAsia="en-GB"/>
              </w:rPr>
              <w:t xml:space="preserve"> specified in TS 38.323 [5]. Value </w:t>
            </w:r>
            <w:r w:rsidRPr="00D839FF">
              <w:rPr>
                <w:i/>
                <w:lang w:eastAsia="en-GB"/>
              </w:rPr>
              <w:t>ms0dot5</w:t>
            </w:r>
            <w:r w:rsidRPr="00D839FF">
              <w:rPr>
                <w:lang w:eastAsia="en-GB"/>
              </w:rPr>
              <w:t xml:space="preserve"> corresponds to 0.5 ms, value </w:t>
            </w:r>
            <w:r w:rsidRPr="00D839FF">
              <w:rPr>
                <w:i/>
                <w:lang w:eastAsia="en-GB"/>
              </w:rPr>
              <w:t>ms1</w:t>
            </w:r>
            <w:r w:rsidRPr="00D839FF">
              <w:rPr>
                <w:lang w:eastAsia="en-GB"/>
              </w:rPr>
              <w:t xml:space="preserve"> corresponds to 1ms and so on. If this field is present, the field </w:t>
            </w:r>
            <w:r w:rsidRPr="00D839FF">
              <w:rPr>
                <w:i/>
                <w:lang w:eastAsia="en-GB"/>
              </w:rPr>
              <w:t>discardTimer</w:t>
            </w:r>
            <w:r w:rsidRPr="00D839FF">
              <w:rPr>
                <w:lang w:eastAsia="en-GB"/>
              </w:rPr>
              <w:t xml:space="preserve"> is ignored and </w:t>
            </w:r>
            <w:r w:rsidRPr="00D839FF">
              <w:rPr>
                <w:i/>
                <w:lang w:eastAsia="en-GB"/>
              </w:rPr>
              <w:t>discardTimerExt</w:t>
            </w:r>
            <w:r w:rsidRPr="00D839FF">
              <w:rPr>
                <w:lang w:eastAsia="en-GB"/>
              </w:rPr>
              <w:t xml:space="preserve"> is used instead.</w:t>
            </w:r>
          </w:p>
        </w:tc>
      </w:tr>
      <w:tr w:rsidR="003B01CB" w:rsidRPr="00D839F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D839FF" w:rsidRDefault="005B7637" w:rsidP="00771058">
            <w:pPr>
              <w:pStyle w:val="TAL"/>
              <w:rPr>
                <w:b/>
                <w:bCs/>
                <w:i/>
                <w:iCs/>
              </w:rPr>
            </w:pPr>
            <w:r w:rsidRPr="00D839FF">
              <w:rPr>
                <w:b/>
                <w:bCs/>
                <w:i/>
                <w:iCs/>
              </w:rPr>
              <w:t>discardTimerExt2</w:t>
            </w:r>
          </w:p>
          <w:p w14:paraId="72D7E5C2" w14:textId="4FAD2507" w:rsidR="005B7637" w:rsidRPr="00D839FF" w:rsidRDefault="005B7637" w:rsidP="00771058">
            <w:pPr>
              <w:pStyle w:val="TAL"/>
              <w:rPr>
                <w:b/>
                <w:bCs/>
                <w:i/>
                <w:iCs/>
              </w:rPr>
            </w:pPr>
            <w:r w:rsidRPr="00D839FF">
              <w:rPr>
                <w:lang w:eastAsia="en-GB"/>
              </w:rPr>
              <w:t xml:space="preserve">Value in ms of </w:t>
            </w:r>
            <w:r w:rsidRPr="00D839FF">
              <w:rPr>
                <w:i/>
                <w:lang w:eastAsia="en-GB"/>
              </w:rPr>
              <w:t>discardTimerExt</w:t>
            </w:r>
            <w:r w:rsidRPr="00D839FF">
              <w:rPr>
                <w:lang w:eastAsia="en-GB"/>
              </w:rPr>
              <w:t xml:space="preserve"> specified in TS 38.323 [5]. Value </w:t>
            </w:r>
            <w:r w:rsidR="00FE5A80" w:rsidRPr="00D839FF">
              <w:rPr>
                <w:rFonts w:cs="Arial"/>
                <w:i/>
                <w:iCs/>
                <w:szCs w:val="18"/>
                <w:lang w:eastAsia="en-GB"/>
              </w:rPr>
              <w:t>ms2000</w:t>
            </w:r>
            <w:r w:rsidR="00FE5A80" w:rsidRPr="00D839FF">
              <w:rPr>
                <w:rFonts w:cs="Arial"/>
                <w:szCs w:val="18"/>
                <w:lang w:eastAsia="en-GB"/>
              </w:rPr>
              <w:t xml:space="preserve"> corresponds to 2000 ms</w:t>
            </w:r>
            <w:r w:rsidRPr="00D839FF">
              <w:rPr>
                <w:lang w:eastAsia="en-GB"/>
              </w:rPr>
              <w:t xml:space="preserve">. If this field is present, the field </w:t>
            </w:r>
            <w:r w:rsidRPr="00D839FF">
              <w:rPr>
                <w:i/>
                <w:lang w:eastAsia="en-GB"/>
              </w:rPr>
              <w:t>discardTimer</w:t>
            </w:r>
            <w:r w:rsidRPr="00D839FF">
              <w:rPr>
                <w:lang w:eastAsia="en-GB"/>
              </w:rPr>
              <w:t xml:space="preserve"> and </w:t>
            </w:r>
            <w:r w:rsidRPr="00D839FF">
              <w:rPr>
                <w:i/>
                <w:lang w:eastAsia="en-GB"/>
              </w:rPr>
              <w:t>discardTimerExt</w:t>
            </w:r>
            <w:r w:rsidRPr="00D839FF">
              <w:rPr>
                <w:lang w:eastAsia="en-GB"/>
              </w:rPr>
              <w:t xml:space="preserve"> are ignored and </w:t>
            </w:r>
            <w:r w:rsidRPr="00D839FF">
              <w:rPr>
                <w:i/>
                <w:lang w:eastAsia="en-GB"/>
              </w:rPr>
              <w:t>discardTimerExt2</w:t>
            </w:r>
            <w:r w:rsidRPr="00D839FF">
              <w:rPr>
                <w:lang w:eastAsia="en-GB"/>
              </w:rPr>
              <w:t xml:space="preserve"> is used instead.</w:t>
            </w:r>
          </w:p>
        </w:tc>
      </w:tr>
      <w:tr w:rsidR="003B01CB" w:rsidRPr="00D839FF"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D839FF" w:rsidRDefault="00007450" w:rsidP="00467478">
            <w:pPr>
              <w:pStyle w:val="TAL"/>
              <w:rPr>
                <w:b/>
                <w:i/>
                <w:iCs/>
                <w:lang w:eastAsia="en-GB"/>
              </w:rPr>
            </w:pPr>
            <w:r w:rsidRPr="00D839FF">
              <w:rPr>
                <w:b/>
                <w:i/>
                <w:iCs/>
                <w:lang w:eastAsia="en-GB"/>
              </w:rPr>
              <w:t>discardTimerForLowImportance</w:t>
            </w:r>
          </w:p>
          <w:p w14:paraId="4C5105A8" w14:textId="59CE694F" w:rsidR="00007450" w:rsidRPr="00D839FF" w:rsidRDefault="00007450" w:rsidP="00467478">
            <w:pPr>
              <w:pStyle w:val="TAL"/>
              <w:rPr>
                <w:b/>
                <w:i/>
                <w:iCs/>
                <w:lang w:eastAsia="en-GB"/>
              </w:rPr>
            </w:pPr>
            <w:r w:rsidRPr="00D839FF">
              <w:rPr>
                <w:rFonts w:cs="Arial"/>
                <w:lang w:eastAsia="en-GB"/>
              </w:rPr>
              <w:t xml:space="preserve">Value in ms of </w:t>
            </w:r>
            <w:r w:rsidRPr="00D839FF">
              <w:rPr>
                <w:rFonts w:cs="Arial"/>
                <w:i/>
                <w:iCs/>
                <w:lang w:eastAsia="en-GB"/>
              </w:rPr>
              <w:t>d</w:t>
            </w:r>
            <w:r w:rsidRPr="00D839FF">
              <w:rPr>
                <w:rFonts w:cs="Arial"/>
                <w:i/>
                <w:lang w:eastAsia="en-GB"/>
              </w:rPr>
              <w:t xml:space="preserve">iscardTimerForLowImportance </w:t>
            </w:r>
            <w:r w:rsidRPr="00D839FF">
              <w:rPr>
                <w:rFonts w:cs="Arial"/>
                <w:lang w:eastAsia="en-GB"/>
              </w:rPr>
              <w:t xml:space="preserve">specified in TS 38.323 [5]. Value </w:t>
            </w:r>
            <w:r w:rsidRPr="00D839FF">
              <w:rPr>
                <w:rFonts w:cs="Arial"/>
                <w:i/>
                <w:lang w:eastAsia="en-GB"/>
              </w:rPr>
              <w:t>ms0</w:t>
            </w:r>
            <w:r w:rsidRPr="00D839FF">
              <w:rPr>
                <w:rFonts w:cs="Arial"/>
                <w:lang w:eastAsia="en-GB"/>
              </w:rPr>
              <w:t xml:space="preserve"> corresponds to 0 ms, value </w:t>
            </w:r>
            <w:r w:rsidRPr="00D839FF">
              <w:rPr>
                <w:rFonts w:cs="Arial"/>
                <w:i/>
                <w:lang w:eastAsia="en-GB"/>
              </w:rPr>
              <w:t>ms2</w:t>
            </w:r>
            <w:r w:rsidRPr="00D839FF">
              <w:rPr>
                <w:rFonts w:cs="Arial"/>
                <w:lang w:eastAsia="en-GB"/>
              </w:rPr>
              <w:t xml:space="preserve"> corresponds to 2 ms and so on. The value of this timer for a PDCP entity is always configured shorter than </w:t>
            </w:r>
            <w:r w:rsidRPr="00D839FF">
              <w:rPr>
                <w:rFonts w:cs="Arial"/>
                <w:i/>
                <w:lang w:eastAsia="en-GB"/>
              </w:rPr>
              <w:t>discardTimer</w:t>
            </w:r>
            <w:r w:rsidRPr="00D839FF">
              <w:rPr>
                <w:rFonts w:cs="Arial"/>
                <w:lang w:eastAsia="en-GB"/>
              </w:rPr>
              <w:t xml:space="preserve">, </w:t>
            </w:r>
            <w:r w:rsidRPr="00D839FF">
              <w:rPr>
                <w:rFonts w:cs="Arial"/>
                <w:i/>
                <w:lang w:eastAsia="en-GB"/>
              </w:rPr>
              <w:t>discardTimerExt</w:t>
            </w:r>
            <w:r w:rsidRPr="00D839FF">
              <w:rPr>
                <w:rFonts w:cs="Arial"/>
                <w:lang w:eastAsia="en-GB"/>
              </w:rPr>
              <w:t xml:space="preserve"> or </w:t>
            </w:r>
            <w:r w:rsidRPr="00D839FF">
              <w:rPr>
                <w:rFonts w:cs="Arial"/>
                <w:i/>
                <w:lang w:eastAsia="en-GB"/>
              </w:rPr>
              <w:t>discardTimerExt2</w:t>
            </w:r>
            <w:r w:rsidRPr="00D839FF">
              <w:rPr>
                <w:rFonts w:cs="Arial"/>
                <w:lang w:eastAsia="en-GB"/>
              </w:rPr>
              <w:t>, whichever is used for the PDCP entity.</w:t>
            </w:r>
            <w:r w:rsidR="00116409" w:rsidRPr="00D839FF">
              <w:rPr>
                <w:rFonts w:cs="Arial"/>
                <w:lang w:eastAsia="en-GB"/>
              </w:rPr>
              <w:t xml:space="preserve"> </w:t>
            </w:r>
            <w:r w:rsidR="00116409" w:rsidRPr="00D839FF">
              <w:t xml:space="preserve">The presence of this field indicates that PSI-based SDU discard is configured for a DRB. The network configures at most 8 DRBs with </w:t>
            </w:r>
            <w:r w:rsidR="00116409" w:rsidRPr="00D839FF">
              <w:rPr>
                <w:rFonts w:cs="Arial"/>
                <w:i/>
                <w:lang w:eastAsia="en-GB"/>
              </w:rPr>
              <w:t>discardTimerForLowImportance</w:t>
            </w:r>
            <w:r w:rsidR="00116409" w:rsidRPr="00D839FF">
              <w:rPr>
                <w:rFonts w:cs="Arial"/>
                <w:lang w:eastAsia="en-GB"/>
              </w:rPr>
              <w:t>.</w:t>
            </w:r>
          </w:p>
        </w:tc>
      </w:tr>
      <w:tr w:rsidR="003B01CB" w:rsidRPr="00D839F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839FF" w:rsidRDefault="00394471" w:rsidP="00964CC4">
            <w:pPr>
              <w:pStyle w:val="TAL"/>
              <w:rPr>
                <w:b/>
                <w:i/>
                <w:lang w:eastAsia="en-GB"/>
              </w:rPr>
            </w:pPr>
            <w:r w:rsidRPr="00D839FF">
              <w:rPr>
                <w:b/>
                <w:i/>
                <w:lang w:eastAsia="en-GB"/>
              </w:rPr>
              <w:t>drb-ContinueROHC</w:t>
            </w:r>
          </w:p>
          <w:p w14:paraId="710BCC6A" w14:textId="77C9ED90" w:rsidR="00394471" w:rsidRPr="00D839FF" w:rsidRDefault="00394471" w:rsidP="00964CC4">
            <w:pPr>
              <w:pStyle w:val="TAL"/>
              <w:rPr>
                <w:lang w:eastAsia="en-GB"/>
              </w:rPr>
            </w:pPr>
            <w:r w:rsidRPr="00D839FF">
              <w:rPr>
                <w:rFonts w:cs="Arial"/>
                <w:lang w:eastAsia="sv-SE"/>
              </w:rPr>
              <w:t xml:space="preserve">Indicates whether the PDCP entity continues or resets the ROHC header compression protocol during PDCP re-establishment, as specified in TS 38.323 [5]. This field </w:t>
            </w:r>
            <w:r w:rsidRPr="00D839FF">
              <w:rPr>
                <w:rFonts w:eastAsia="Yu Mincho" w:cs="Arial"/>
                <w:lang w:eastAsia="sv-SE"/>
              </w:rPr>
              <w:t xml:space="preserve">is </w:t>
            </w:r>
            <w:r w:rsidRPr="00D839FF">
              <w:rPr>
                <w:rFonts w:cs="Arial"/>
                <w:lang w:eastAsia="sv-SE"/>
              </w:rPr>
              <w:t xml:space="preserve">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r w:rsidRPr="00D839FF">
              <w:rPr>
                <w:rFonts w:cs="Arial"/>
              </w:rPr>
              <w:t xml:space="preserve"> The network does not include the field if the bearer is configured as DAPS bearer.</w:t>
            </w:r>
            <w:r w:rsidR="00CE6FBC" w:rsidRPr="00D839FF">
              <w:rPr>
                <w:rFonts w:cs="Arial"/>
              </w:rPr>
              <w:t xml:space="preserve"> This field can be configured for both DRB and multicast MRB.</w:t>
            </w:r>
          </w:p>
        </w:tc>
      </w:tr>
      <w:tr w:rsidR="003B01CB" w:rsidRPr="00D839F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839FF" w:rsidRDefault="00394471" w:rsidP="00964CC4">
            <w:pPr>
              <w:pStyle w:val="TAL"/>
              <w:rPr>
                <w:b/>
                <w:i/>
                <w:lang w:eastAsia="en-GB"/>
              </w:rPr>
            </w:pPr>
            <w:r w:rsidRPr="00D839FF">
              <w:rPr>
                <w:b/>
                <w:i/>
                <w:lang w:eastAsia="en-GB"/>
              </w:rPr>
              <w:t>duplicationState</w:t>
            </w:r>
          </w:p>
          <w:p w14:paraId="066B21D2" w14:textId="4CECE79A" w:rsidR="00394471" w:rsidRPr="00D839FF" w:rsidRDefault="00394471" w:rsidP="00964CC4">
            <w:pPr>
              <w:pStyle w:val="TAL"/>
              <w:rPr>
                <w:b/>
                <w:bCs/>
                <w:i/>
                <w:lang w:eastAsia="en-GB"/>
              </w:rPr>
            </w:pPr>
            <w:r w:rsidRPr="00D839FF">
              <w:rPr>
                <w:lang w:eastAsia="en-GB"/>
              </w:rPr>
              <w:t xml:space="preserve">This field indicates the uplink PDCP duplication state for the associated RLC entities at the time of receiving this IE. If set to </w:t>
            </w:r>
            <w:r w:rsidRPr="00D839FF">
              <w:rPr>
                <w:i/>
                <w:lang w:eastAsia="en-GB"/>
              </w:rPr>
              <w:t xml:space="preserve">true, </w:t>
            </w:r>
            <w:r w:rsidRPr="00D839FF">
              <w:rPr>
                <w:lang w:eastAsia="en-GB"/>
              </w:rPr>
              <w:t>the PDCP duplication state is activated for the associated RLC entity. The index for the indication is determined by ascending order of logical channel ID of all RLC entities other than the primary RLC entity</w:t>
            </w:r>
            <w:r w:rsidRPr="00D839FF">
              <w:rPr>
                <w:i/>
                <w:lang w:eastAsia="en-GB"/>
              </w:rPr>
              <w:t xml:space="preserve"> </w:t>
            </w:r>
            <w:r w:rsidRPr="00D839FF">
              <w:rPr>
                <w:lang w:eastAsia="en-GB"/>
              </w:rPr>
              <w:t xml:space="preserve">indicated by </w:t>
            </w:r>
            <w:r w:rsidRPr="00D839FF">
              <w:rPr>
                <w:i/>
                <w:lang w:eastAsia="en-GB"/>
              </w:rPr>
              <w:t xml:space="preserve">primaryPath </w:t>
            </w:r>
            <w:r w:rsidRPr="00D839FF">
              <w:rPr>
                <w:lang w:eastAsia="en-GB"/>
              </w:rPr>
              <w:t xml:space="preserve">in the order of MCG and SCG, as in clause 6.1.3.32 of TS 38.321 [3]. </w:t>
            </w:r>
            <w:r w:rsidR="001630DF" w:rsidRPr="00D839FF">
              <w:t xml:space="preserve">For MP, the index for the indication is determined by ascending order of direct path (where i is ascending order of logical channel ID of secondary RLC entities) and indirect path, as in clause 6.1.3.32 of TS 38.321 [3]. </w:t>
            </w:r>
            <w:r w:rsidRPr="00D839FF">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3B01CB" w:rsidRPr="00D839F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839FF" w:rsidRDefault="00394471" w:rsidP="00964CC4">
            <w:pPr>
              <w:pStyle w:val="TAL"/>
              <w:rPr>
                <w:rFonts w:eastAsia="DengXian"/>
                <w:b/>
                <w:i/>
              </w:rPr>
            </w:pPr>
            <w:r w:rsidRPr="00D839FF">
              <w:rPr>
                <w:b/>
                <w:i/>
                <w:lang w:eastAsia="en-GB"/>
              </w:rPr>
              <w:t>ethernetHeaderCompression</w:t>
            </w:r>
          </w:p>
          <w:p w14:paraId="55DA10BF" w14:textId="7AC889F8" w:rsidR="00394471" w:rsidRPr="00D839FF" w:rsidRDefault="00394471" w:rsidP="00964CC4">
            <w:pPr>
              <w:pStyle w:val="TAL"/>
              <w:rPr>
                <w:bCs/>
                <w:iCs/>
                <w:lang w:eastAsia="en-GB"/>
              </w:rPr>
            </w:pPr>
            <w:r w:rsidRPr="00D839FF">
              <w:rPr>
                <w:bCs/>
                <w:iCs/>
                <w:lang w:eastAsia="en-GB"/>
              </w:rPr>
              <w:t>This fields configures Ethernet Header Compression. This field can only be configured for a bi-directional DRB</w:t>
            </w:r>
            <w:r w:rsidR="00CE6FBC" w:rsidRPr="00D839FF">
              <w:rPr>
                <w:bCs/>
                <w:iCs/>
                <w:lang w:eastAsia="en-GB"/>
              </w:rPr>
              <w:t xml:space="preserve"> or a bi-directional multicast MRB</w:t>
            </w:r>
            <w:r w:rsidRPr="00D839FF">
              <w:rPr>
                <w:bCs/>
                <w:iCs/>
                <w:lang w:eastAsia="en-GB"/>
              </w:rPr>
              <w:t xml:space="preserve">. </w:t>
            </w:r>
            <w:r w:rsidRPr="00D839FF">
              <w:t xml:space="preserve">The network reconfigures </w:t>
            </w:r>
            <w:r w:rsidRPr="00D839FF">
              <w:rPr>
                <w:i/>
              </w:rPr>
              <w:t>ethernetHeaderCompression</w:t>
            </w:r>
            <w:r w:rsidRPr="00D839FF">
              <w:t xml:space="preserve"> only upon reconfiguration involving PDCP re-establishment</w:t>
            </w:r>
            <w:r w:rsidR="00845ECE" w:rsidRPr="00D839FF">
              <w:t xml:space="preserve"> and with neither </w:t>
            </w:r>
            <w:r w:rsidR="00845ECE" w:rsidRPr="00D839FF">
              <w:rPr>
                <w:i/>
              </w:rPr>
              <w:t>drb-ContinueEHC-DL</w:t>
            </w:r>
            <w:r w:rsidR="00845ECE" w:rsidRPr="00D839FF">
              <w:t xml:space="preserve"> nor </w:t>
            </w:r>
            <w:r w:rsidR="00845ECE" w:rsidRPr="00D839FF">
              <w:rPr>
                <w:i/>
              </w:rPr>
              <w:t xml:space="preserve">drb-ContinueEHC-UL </w:t>
            </w:r>
            <w:r w:rsidR="00845ECE" w:rsidRPr="00D839FF">
              <w:t>configured</w:t>
            </w:r>
            <w:r w:rsidRPr="00D839FF">
              <w:t>.</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839FF" w:rsidRDefault="00394471" w:rsidP="00964CC4">
            <w:pPr>
              <w:pStyle w:val="TAL"/>
              <w:rPr>
                <w:b/>
                <w:i/>
                <w:lang w:eastAsia="en-GB"/>
              </w:rPr>
            </w:pPr>
            <w:r w:rsidRPr="00D839FF">
              <w:rPr>
                <w:b/>
                <w:i/>
                <w:lang w:eastAsia="en-GB"/>
              </w:rPr>
              <w:t>headerCompression</w:t>
            </w:r>
          </w:p>
          <w:p w14:paraId="23B98E4A" w14:textId="49DF733A" w:rsidR="00394471" w:rsidRPr="00D839FF" w:rsidRDefault="00394471" w:rsidP="00964CC4">
            <w:pPr>
              <w:pStyle w:val="TAL"/>
            </w:pPr>
            <w:r w:rsidRPr="00D839FF">
              <w:t xml:space="preserve">If rohc is configured, the UE shall apply the configured ROHC profile(s) in both uplink and downlink. If </w:t>
            </w:r>
            <w:r w:rsidRPr="00D839FF">
              <w:rPr>
                <w:i/>
              </w:rPr>
              <w:t>uplinkOnlyROHC</w:t>
            </w:r>
            <w:r w:rsidRPr="00D839FF">
              <w:t xml:space="preserve"> is configured, the UE shall apply the c</w:t>
            </w:r>
            <w:r w:rsidRPr="00D839FF">
              <w:lastRenderedPageBreak/>
              <w:t xml:space="preserve">onfigured ROHC profile(s) in uplink (there is no header compression in downlink). </w:t>
            </w:r>
            <w:r w:rsidRPr="00D839FF">
              <w:rPr>
                <w:lang w:eastAsia="sv-SE"/>
              </w:rPr>
              <w:t>ROHC can be configured for any bearer type. ROHC and EHC can be both configured simultaneously for a DRB</w:t>
            </w:r>
            <w:r w:rsidR="00CE6FBC" w:rsidRPr="00D839FF">
              <w:rPr>
                <w:lang w:eastAsia="sv-SE"/>
              </w:rPr>
              <w:t xml:space="preserve"> or a multicast MRB</w:t>
            </w:r>
            <w:r w:rsidRPr="00D839FF">
              <w:rPr>
                <w:lang w:eastAsia="sv-SE"/>
              </w:rPr>
              <w:t xml:space="preserve">. The network reconfigures </w:t>
            </w:r>
            <w:r w:rsidRPr="00D839FF">
              <w:rPr>
                <w:i/>
                <w:lang w:eastAsia="sv-SE"/>
              </w:rPr>
              <w:t>headerCompression</w:t>
            </w:r>
            <w:r w:rsidRPr="00D839FF">
              <w:rPr>
                <w:lang w:eastAsia="sv-SE"/>
              </w:rPr>
              <w:t xml:space="preserve"> only upon reconfiguration involving PDCP re-establishment</w:t>
            </w:r>
            <w:r w:rsidR="00D13474" w:rsidRPr="00D839FF">
              <w:rPr>
                <w:rFonts w:eastAsia="SimSun"/>
              </w:rPr>
              <w:t xml:space="preserve"> </w:t>
            </w:r>
            <w:r w:rsidR="00D13474" w:rsidRPr="00D839FF">
              <w:rPr>
                <w:lang w:eastAsia="sv-SE"/>
              </w:rPr>
              <w:t>or involving PDCP entity reconfiguration to configure DAPS</w:t>
            </w:r>
            <w:r w:rsidR="00D13474" w:rsidRPr="00D839FF">
              <w:rPr>
                <w:rFonts w:eastAsia="SimSun"/>
              </w:rPr>
              <w:t xml:space="preserve"> bearer(s)</w:t>
            </w:r>
            <w:r w:rsidRPr="00D839FF">
              <w:t xml:space="preserve">, and without any </w:t>
            </w:r>
            <w:r w:rsidRPr="00D839FF">
              <w:rPr>
                <w:i/>
                <w:iCs/>
              </w:rPr>
              <w:t>drb-ContinueROHC</w:t>
            </w:r>
            <w:r w:rsidRPr="00D839FF">
              <w:rPr>
                <w:lang w:eastAsia="sv-SE"/>
              </w:rPr>
              <w:t xml:space="preserve">. Network configures </w:t>
            </w:r>
            <w:r w:rsidRPr="00D839FF">
              <w:rPr>
                <w:i/>
                <w:lang w:eastAsia="sv-SE"/>
              </w:rPr>
              <w:t>headerCompression</w:t>
            </w:r>
            <w:r w:rsidRPr="00D839FF">
              <w:rPr>
                <w:lang w:eastAsia="sv-SE"/>
              </w:rPr>
              <w:t xml:space="preserve"> to </w:t>
            </w:r>
            <w:r w:rsidRPr="00D839FF">
              <w:rPr>
                <w:i/>
                <w:lang w:eastAsia="sv-SE"/>
              </w:rPr>
              <w:t>notUsed</w:t>
            </w:r>
            <w:r w:rsidRPr="00D839FF">
              <w:rPr>
                <w:lang w:eastAsia="sv-SE"/>
              </w:rPr>
              <w:t xml:space="preserve"> when </w:t>
            </w:r>
            <w:r w:rsidRPr="00D839FF">
              <w:rPr>
                <w:i/>
                <w:lang w:eastAsia="sv-SE"/>
              </w:rPr>
              <w:t>outOfOrderDelivery</w:t>
            </w:r>
            <w:r w:rsidRPr="00D839FF">
              <w:rPr>
                <w:lang w:eastAsia="sv-SE"/>
              </w:rPr>
              <w:t xml:space="preserve"> is configured.</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D839FF" w:rsidRDefault="00FD05B6" w:rsidP="00DD246F">
            <w:pPr>
              <w:pStyle w:val="TAL"/>
              <w:rPr>
                <w:b/>
                <w:bCs/>
                <w:i/>
                <w:iCs/>
                <w:lang w:eastAsia="en-GB"/>
              </w:rPr>
            </w:pPr>
            <w:r w:rsidRPr="00D839FF">
              <w:rPr>
                <w:b/>
                <w:bCs/>
                <w:i/>
                <w:iCs/>
                <w:lang w:eastAsia="en-GB"/>
              </w:rPr>
              <w:t>initialRX-DELIV</w:t>
            </w:r>
          </w:p>
          <w:p w14:paraId="6F7FC831" w14:textId="5085586B" w:rsidR="00FD05B6" w:rsidRPr="00D839FF" w:rsidRDefault="00FD05B6" w:rsidP="0071565C">
            <w:pPr>
              <w:pStyle w:val="TAL"/>
              <w:rPr>
                <w:b/>
                <w:bCs/>
                <w:i/>
                <w:lang w:eastAsia="en-GB"/>
              </w:rPr>
            </w:pPr>
            <w:r w:rsidRPr="00D839FF">
              <w:rPr>
                <w:bCs/>
                <w:lang w:eastAsia="en-GB"/>
              </w:rPr>
              <w:t>Indicates</w:t>
            </w:r>
            <w:r w:rsidRPr="00D839FF">
              <w:t xml:space="preserve"> the initial value of RX_DELIV during PDCP window initialization for multicast MRB as specified in TS 38.323 [5].</w:t>
            </w:r>
            <w:r w:rsidR="00095D80" w:rsidRPr="00D839FF">
              <w:t xml:space="preserve"> The first/leftmost bit of the bit string contains the most significant bit.</w:t>
            </w:r>
          </w:p>
        </w:tc>
      </w:tr>
      <w:tr w:rsidR="003B01CB" w:rsidRPr="00D839F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839FF" w:rsidRDefault="00394471" w:rsidP="00964CC4">
            <w:pPr>
              <w:pStyle w:val="TAL"/>
              <w:rPr>
                <w:b/>
                <w:bCs/>
                <w:i/>
                <w:lang w:eastAsia="en-GB"/>
              </w:rPr>
            </w:pPr>
            <w:r w:rsidRPr="00D839FF">
              <w:rPr>
                <w:b/>
                <w:bCs/>
                <w:i/>
                <w:lang w:eastAsia="en-GB"/>
              </w:rPr>
              <w:t>integrityProtection</w:t>
            </w:r>
          </w:p>
          <w:p w14:paraId="2193AA57" w14:textId="77777777" w:rsidR="00394471" w:rsidRPr="00D839FF" w:rsidRDefault="00394471" w:rsidP="00964CC4">
            <w:pPr>
              <w:pStyle w:val="TAL"/>
              <w:rPr>
                <w:bCs/>
                <w:lang w:eastAsia="en-GB"/>
              </w:rPr>
            </w:pPr>
            <w:r w:rsidRPr="00D839FF">
              <w:rPr>
                <w:bCs/>
                <w:lang w:eastAsia="en-GB"/>
              </w:rPr>
              <w:t xml:space="preserve">Indicates whether or not integrity protection is configured for this radio bearer. The network configures all DRBs with the same PDU-session ID with same value for this field. </w:t>
            </w:r>
            <w:r w:rsidRPr="00D839FF">
              <w:rPr>
                <w:lang w:eastAsia="sv-SE"/>
              </w:rPr>
              <w:t>The value for this field cannot be changed after the DRB is set up.</w:t>
            </w:r>
          </w:p>
        </w:tc>
      </w:tr>
      <w:tr w:rsidR="003B01CB" w:rsidRPr="00D839F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839FF" w:rsidRDefault="00394471" w:rsidP="00964CC4">
            <w:pPr>
              <w:pStyle w:val="TAL"/>
              <w:rPr>
                <w:b/>
                <w:bCs/>
                <w:i/>
                <w:lang w:eastAsia="en-GB"/>
              </w:rPr>
            </w:pPr>
            <w:r w:rsidRPr="00D839FF">
              <w:rPr>
                <w:b/>
                <w:bCs/>
                <w:i/>
                <w:lang w:eastAsia="en-GB"/>
              </w:rPr>
              <w:t>maxCID</w:t>
            </w:r>
          </w:p>
          <w:p w14:paraId="35524051" w14:textId="77777777" w:rsidR="00394471" w:rsidRPr="00D839FF" w:rsidRDefault="00394471" w:rsidP="00964CC4">
            <w:pPr>
              <w:pStyle w:val="TAL"/>
              <w:rPr>
                <w:lang w:eastAsia="en-GB"/>
              </w:rPr>
            </w:pPr>
            <w:r w:rsidRPr="00D839FF">
              <w:rPr>
                <w:lang w:eastAsia="en-GB"/>
              </w:rPr>
              <w:t>Indicates the value of the MAX_CID parameter as specified in TS 38.323 [5].</w:t>
            </w:r>
          </w:p>
          <w:p w14:paraId="2F7A328D" w14:textId="77777777" w:rsidR="00394471" w:rsidRPr="00D839FF" w:rsidRDefault="00394471" w:rsidP="00964CC4">
            <w:pPr>
              <w:pStyle w:val="TAL"/>
              <w:rPr>
                <w:lang w:eastAsia="ko-KR"/>
              </w:rPr>
            </w:pPr>
            <w:r w:rsidRPr="00D839FF">
              <w:rPr>
                <w:lang w:eastAsia="en-GB"/>
              </w:rPr>
              <w:t xml:space="preserve">The total value of MAX_CIDs across all bearers for the UE should be less than or equal to the value of </w:t>
            </w:r>
            <w:r w:rsidRPr="00D839FF">
              <w:rPr>
                <w:i/>
                <w:lang w:eastAsia="en-GB"/>
              </w:rPr>
              <w:t>maxNumberROHC-ContextSessions</w:t>
            </w:r>
            <w:r w:rsidRPr="00D839FF">
              <w:rPr>
                <w:lang w:eastAsia="en-GB"/>
              </w:rPr>
              <w:t xml:space="preserve"> parameter as indicated by the UE.</w:t>
            </w:r>
          </w:p>
        </w:tc>
      </w:tr>
      <w:tr w:rsidR="003B01CB" w:rsidRPr="00D839F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839FF" w:rsidRDefault="00394471" w:rsidP="00964CC4">
            <w:pPr>
              <w:pStyle w:val="TAL"/>
              <w:rPr>
                <w:bCs/>
                <w:lang w:eastAsia="en-GB"/>
              </w:rPr>
            </w:pPr>
            <w:r w:rsidRPr="00D839FF">
              <w:rPr>
                <w:b/>
                <w:bCs/>
                <w:i/>
                <w:lang w:eastAsia="en-GB"/>
              </w:rPr>
              <w:t>moreThanOneRLC</w:t>
            </w:r>
          </w:p>
          <w:p w14:paraId="3A113F30" w14:textId="77777777" w:rsidR="00394471" w:rsidRPr="00D839FF" w:rsidRDefault="00394471" w:rsidP="00964CC4">
            <w:pPr>
              <w:pStyle w:val="TAL"/>
              <w:rPr>
                <w:bCs/>
                <w:lang w:eastAsia="en-GB"/>
              </w:rPr>
            </w:pPr>
            <w:r w:rsidRPr="00D839FF">
              <w:rPr>
                <w:bCs/>
                <w:lang w:eastAsia="en-GB"/>
              </w:rPr>
              <w:t>This field configures UL data transmission when more than one RLC entity is associated with the PDCP entity. This field is not present if the bearer is configured as DAPS bearer.</w:t>
            </w:r>
          </w:p>
        </w:tc>
      </w:tr>
      <w:tr w:rsidR="003B01CB" w:rsidRPr="00D839F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839FF" w:rsidRDefault="00394471" w:rsidP="00964CC4">
            <w:pPr>
              <w:pStyle w:val="TAL"/>
              <w:rPr>
                <w:b/>
                <w:bCs/>
                <w:i/>
                <w:lang w:eastAsia="en-GB"/>
              </w:rPr>
            </w:pPr>
            <w:r w:rsidRPr="00D839FF">
              <w:rPr>
                <w:b/>
                <w:bCs/>
                <w:i/>
                <w:lang w:eastAsia="en-GB"/>
              </w:rPr>
              <w:t>moreThanTwoRLC-DRB</w:t>
            </w:r>
          </w:p>
          <w:p w14:paraId="0F3E340B" w14:textId="77777777" w:rsidR="00394471" w:rsidRPr="00D839FF" w:rsidRDefault="00394471" w:rsidP="00964CC4">
            <w:pPr>
              <w:pStyle w:val="TAL"/>
              <w:rPr>
                <w:b/>
                <w:bCs/>
                <w:i/>
                <w:lang w:eastAsia="en-GB"/>
              </w:rPr>
            </w:pPr>
            <w:r w:rsidRPr="00D839FF">
              <w:rPr>
                <w:bCs/>
                <w:lang w:eastAsia="en-GB"/>
              </w:rPr>
              <w:t>This field configures UL data transmission when more than two RLC entities are associated with the PDCP entity for DRBs.</w:t>
            </w:r>
          </w:p>
        </w:tc>
      </w:tr>
      <w:tr w:rsidR="003B01CB" w:rsidRPr="00D839F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839FF" w:rsidRDefault="00394471" w:rsidP="00964CC4">
            <w:pPr>
              <w:pStyle w:val="TAL"/>
              <w:rPr>
                <w:b/>
                <w:bCs/>
                <w:i/>
                <w:lang w:eastAsia="en-GB"/>
              </w:rPr>
            </w:pPr>
            <w:r w:rsidRPr="00D839FF">
              <w:rPr>
                <w:b/>
                <w:bCs/>
                <w:i/>
                <w:lang w:eastAsia="en-GB"/>
              </w:rPr>
              <w:t>outOfOrderDelivery</w:t>
            </w:r>
          </w:p>
          <w:p w14:paraId="7B9190F0" w14:textId="77777777" w:rsidR="00394471" w:rsidRPr="00D839FF" w:rsidRDefault="00394471" w:rsidP="00964CC4">
            <w:pPr>
              <w:pStyle w:val="TAL"/>
              <w:rPr>
                <w:bCs/>
                <w:lang w:eastAsia="sv-SE"/>
              </w:rPr>
            </w:pPr>
            <w:r w:rsidRPr="00D839FF">
              <w:rPr>
                <w:bCs/>
                <w:lang w:eastAsia="en-GB"/>
              </w:rPr>
              <w:t xml:space="preserve">Indicates whether or not </w:t>
            </w:r>
            <w:r w:rsidRPr="00D839FF">
              <w:rPr>
                <w:i/>
                <w:lang w:eastAsia="ko-KR"/>
              </w:rPr>
              <w:t>outOfOrderDelivery</w:t>
            </w:r>
            <w:r w:rsidRPr="00D839FF">
              <w:rPr>
                <w:lang w:eastAsia="ko-KR"/>
              </w:rPr>
              <w:t xml:space="preserve"> specified in TS 38.323 [5] is configured.</w:t>
            </w:r>
            <w:r w:rsidRPr="00D839FF">
              <w:rPr>
                <w:lang w:eastAsia="sv-SE"/>
              </w:rPr>
              <w:t xml:space="preserve"> </w:t>
            </w:r>
            <w:r w:rsidRPr="00D839FF">
              <w:rPr>
                <w:rFonts w:eastAsia="Malgun Gothic"/>
                <w:lang w:eastAsia="ko-KR"/>
              </w:rPr>
              <w:t>This field</w:t>
            </w:r>
            <w:r w:rsidRPr="00D839FF">
              <w:rPr>
                <w:lang w:eastAsia="sv-SE"/>
              </w:rPr>
              <w:t xml:space="preserve"> should be either always present or always absent, after the radio bearer is established.</w:t>
            </w:r>
          </w:p>
        </w:tc>
      </w:tr>
      <w:tr w:rsidR="003B01CB" w:rsidRPr="00D839F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839FF" w:rsidRDefault="00394471" w:rsidP="00964CC4">
            <w:pPr>
              <w:pStyle w:val="TAL"/>
              <w:rPr>
                <w:b/>
                <w:bCs/>
                <w:i/>
                <w:lang w:eastAsia="en-GB"/>
              </w:rPr>
            </w:pPr>
            <w:r w:rsidRPr="00D839FF">
              <w:rPr>
                <w:b/>
                <w:bCs/>
                <w:i/>
                <w:lang w:eastAsia="en-GB"/>
              </w:rPr>
              <w:t>pdcp-</w:t>
            </w:r>
            <w:r w:rsidRPr="00D839FF">
              <w:rPr>
                <w:rFonts w:eastAsia="Yu Mincho"/>
                <w:b/>
                <w:bCs/>
                <w:i/>
                <w:lang w:eastAsia="sv-SE"/>
              </w:rPr>
              <w:t>Duplication</w:t>
            </w:r>
          </w:p>
          <w:p w14:paraId="1CBB68A5" w14:textId="77777777" w:rsidR="00394471" w:rsidRPr="00D839FF" w:rsidRDefault="00394471" w:rsidP="00964CC4">
            <w:pPr>
              <w:pStyle w:val="TAL"/>
              <w:rPr>
                <w:b/>
                <w:bCs/>
                <w:i/>
                <w:lang w:eastAsia="en-GB"/>
              </w:rPr>
            </w:pPr>
            <w:r w:rsidRPr="00D839FF">
              <w:rPr>
                <w:rFonts w:eastAsia="Malgun Gothic"/>
                <w:lang w:eastAsia="ko-KR"/>
              </w:rPr>
              <w:t>Indicates whether or not uplink duplication status at the time of receiving this IE is configured and activated</w:t>
            </w:r>
            <w:r w:rsidRPr="00D839FF">
              <w:rPr>
                <w:rFonts w:eastAsia="Yu Mincho"/>
                <w:lang w:eastAsia="sv-SE"/>
              </w:rPr>
              <w:t xml:space="preserve"> as specified in TS 38.323 [5]</w:t>
            </w:r>
            <w:r w:rsidRPr="00D839FF">
              <w:rPr>
                <w:rFonts w:eastAsia="Malgun Gothic"/>
                <w:lang w:eastAsia="ko-KR"/>
              </w:rPr>
              <w:t xml:space="preserve">. The presence of this field indicates that duplication is configured. </w:t>
            </w:r>
            <w:r w:rsidRPr="00D839FF">
              <w:rPr>
                <w:lang w:eastAsia="ko-KR"/>
              </w:rPr>
              <w:t xml:space="preserve">PDCP duplication is not configured for CA packet duplication of LTE RLC bearer. </w:t>
            </w:r>
            <w:r w:rsidRPr="00D839FF">
              <w:rPr>
                <w:rFonts w:eastAsia="Malgun Gothic"/>
                <w:lang w:eastAsia="ko-KR"/>
              </w:rPr>
              <w:t xml:space="preserve">The value of this field, when the field is present, indicates the state of the duplication at the time of receiving this IE. If set to </w:t>
            </w:r>
            <w:r w:rsidRPr="00D839FF">
              <w:rPr>
                <w:i/>
                <w:iCs/>
                <w:lang w:eastAsia="en-GB"/>
              </w:rPr>
              <w:t>true</w:t>
            </w:r>
            <w:r w:rsidRPr="00D839FF">
              <w:rPr>
                <w:rFonts w:eastAsia="Malgun Gothic"/>
                <w:lang w:eastAsia="ko-KR"/>
              </w:rPr>
              <w:t xml:space="preserve">, duplication is activated. The value of this field is always </w:t>
            </w:r>
            <w:r w:rsidRPr="00D839FF">
              <w:rPr>
                <w:i/>
                <w:iCs/>
                <w:lang w:eastAsia="en-GB"/>
              </w:rPr>
              <w:t>true</w:t>
            </w:r>
            <w:r w:rsidRPr="00D839FF">
              <w:rPr>
                <w:rFonts w:eastAsia="Malgun Gothic"/>
                <w:lang w:eastAsia="ko-KR"/>
              </w:rPr>
              <w:t xml:space="preserve">, when configured for a SRB. For PDCP entity with more than two associated RLC entities for UL transmission, this field is always present. If the field </w:t>
            </w:r>
            <w:r w:rsidRPr="00D839FF">
              <w:rPr>
                <w:rFonts w:eastAsia="Malgun Gothic"/>
                <w:i/>
                <w:lang w:eastAsia="ko-KR"/>
              </w:rPr>
              <w:t xml:space="preserve">moreThanTwoRLC-DRB </w:t>
            </w:r>
            <w:r w:rsidRPr="00D839FF">
              <w:rPr>
                <w:rFonts w:eastAsia="Malgun Gothic"/>
                <w:lang w:eastAsia="ko-KR"/>
              </w:rPr>
              <w:t xml:space="preserve">is present, the value of this field is ignored and the state of the duplication is indicated by </w:t>
            </w:r>
            <w:r w:rsidRPr="00D839FF">
              <w:rPr>
                <w:rFonts w:eastAsia="Malgun Gothic"/>
                <w:i/>
                <w:iCs/>
                <w:lang w:eastAsia="ko-KR"/>
              </w:rPr>
              <w:t>duplicationState</w:t>
            </w:r>
            <w:r w:rsidRPr="00D839FF">
              <w:rPr>
                <w:rFonts w:eastAsia="Malgun Gothic"/>
                <w:lang w:eastAsia="ko-KR"/>
              </w:rPr>
              <w:t>. For PDCP entity with more than two associated RLC entities, only NR RLC bearer is supported.</w:t>
            </w:r>
          </w:p>
        </w:tc>
      </w:tr>
      <w:tr w:rsidR="003B01CB" w:rsidRPr="00D839F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839FF" w:rsidRDefault="00394471" w:rsidP="00964CC4">
            <w:pPr>
              <w:pStyle w:val="TAL"/>
              <w:rPr>
                <w:b/>
                <w:bCs/>
                <w:lang w:eastAsia="en-GB"/>
              </w:rPr>
            </w:pPr>
            <w:r w:rsidRPr="00D839FF">
              <w:rPr>
                <w:b/>
                <w:bCs/>
                <w:i/>
                <w:lang w:eastAsia="en-GB"/>
              </w:rPr>
              <w:t>pdcp-SN-SizeDL</w:t>
            </w:r>
          </w:p>
          <w:p w14:paraId="41B6632F" w14:textId="4964C70D" w:rsidR="00394471" w:rsidRPr="00D839FF" w:rsidRDefault="00394471" w:rsidP="00964CC4">
            <w:pPr>
              <w:pStyle w:val="TAL"/>
              <w:rPr>
                <w:i/>
                <w:iCs/>
                <w:kern w:val="2"/>
                <w:lang w:eastAsia="sv-SE"/>
              </w:rPr>
            </w:pPr>
            <w:r w:rsidRPr="00D839FF">
              <w:rPr>
                <w:iCs/>
                <w:kern w:val="2"/>
                <w:lang w:eastAsia="sv-SE"/>
              </w:rPr>
              <w:t xml:space="preserve">PDCP sequence number size for downlink,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 xml:space="preserve">the bearer is configured </w:t>
            </w:r>
            <w:r w:rsidRPr="00D839FF">
              <w:lastRenderedPageBreak/>
              <w:t>as DAPS bearer</w:t>
            </w:r>
            <w:r w:rsidRPr="00D839FF">
              <w:rPr>
                <w:lang w:eastAsia="sv-SE"/>
              </w:rPr>
              <w:t>.</w:t>
            </w:r>
          </w:p>
        </w:tc>
      </w:tr>
      <w:tr w:rsidR="003B01CB" w:rsidRPr="00D839F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839FF" w:rsidRDefault="00394471" w:rsidP="00964CC4">
            <w:pPr>
              <w:pStyle w:val="TAL"/>
              <w:rPr>
                <w:b/>
                <w:bCs/>
                <w:i/>
                <w:lang w:eastAsia="en-GB"/>
              </w:rPr>
            </w:pPr>
            <w:r w:rsidRPr="00D839FF">
              <w:rPr>
                <w:b/>
                <w:bCs/>
                <w:i/>
                <w:lang w:eastAsia="en-GB"/>
              </w:rPr>
              <w:t>pdcp-SN-SizeUL</w:t>
            </w:r>
          </w:p>
          <w:p w14:paraId="56DD3BF4" w14:textId="77777777" w:rsidR="00394471" w:rsidRPr="00D839FF" w:rsidRDefault="00394471" w:rsidP="00964CC4">
            <w:pPr>
              <w:pStyle w:val="TAL"/>
              <w:rPr>
                <w:iCs/>
                <w:kern w:val="2"/>
                <w:lang w:eastAsia="sv-SE"/>
              </w:rPr>
            </w:pPr>
            <w:r w:rsidRPr="00D839FF">
              <w:rPr>
                <w:iCs/>
                <w:kern w:val="2"/>
                <w:lang w:eastAsia="sv-SE"/>
              </w:rPr>
              <w:t xml:space="preserve">PDCP sequence number size for uplink,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D839FF" w:rsidRDefault="000353BC" w:rsidP="000353BC">
            <w:pPr>
              <w:pStyle w:val="TAL"/>
              <w:rPr>
                <w:b/>
                <w:bCs/>
                <w:i/>
                <w:lang w:eastAsia="en-GB"/>
              </w:rPr>
            </w:pPr>
            <w:r w:rsidRPr="00D839FF">
              <w:rPr>
                <w:b/>
                <w:bCs/>
                <w:i/>
                <w:lang w:eastAsia="en-GB"/>
              </w:rPr>
              <w:t>pdu-SetDiscard</w:t>
            </w:r>
          </w:p>
          <w:p w14:paraId="135E31D5" w14:textId="02B095F0" w:rsidR="000353BC" w:rsidRPr="00D839FF" w:rsidRDefault="000353BC" w:rsidP="000353BC">
            <w:pPr>
              <w:pStyle w:val="TAL"/>
              <w:rPr>
                <w:b/>
                <w:bCs/>
                <w:i/>
                <w:lang w:eastAsia="en-GB"/>
              </w:rPr>
            </w:pPr>
            <w:r w:rsidRPr="00D839FF">
              <w:rPr>
                <w:iCs/>
                <w:lang w:eastAsia="en-GB"/>
              </w:rPr>
              <w:t xml:space="preserve">If set to true, the UE shall perform PDU </w:t>
            </w:r>
            <w:r w:rsidR="00116409" w:rsidRPr="00D839FF">
              <w:rPr>
                <w:iCs/>
                <w:lang w:eastAsia="en-GB"/>
              </w:rPr>
              <w:t>S</w:t>
            </w:r>
            <w:r w:rsidRPr="00D839FF">
              <w:rPr>
                <w:iCs/>
                <w:lang w:eastAsia="en-GB"/>
              </w:rPr>
              <w:t>et based discarding for this PDCP entity, as specified in TS 38.323 [5].</w:t>
            </w:r>
            <w:r w:rsidR="00116409" w:rsidRPr="00D839FF">
              <w:rPr>
                <w:iCs/>
                <w:lang w:eastAsia="en-GB"/>
              </w:rPr>
              <w:t xml:space="preserve"> This field is only configured for a DRB.</w:t>
            </w:r>
          </w:p>
        </w:tc>
      </w:tr>
      <w:tr w:rsidR="003B01CB" w:rsidRPr="00D839F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839FF" w:rsidRDefault="00394471" w:rsidP="00964CC4">
            <w:pPr>
              <w:pStyle w:val="TAL"/>
              <w:rPr>
                <w:b/>
                <w:i/>
                <w:iCs/>
                <w:lang w:eastAsia="en-GB"/>
              </w:rPr>
            </w:pPr>
            <w:r w:rsidRPr="00D839FF">
              <w:rPr>
                <w:b/>
                <w:i/>
                <w:iCs/>
                <w:lang w:eastAsia="en-GB"/>
              </w:rPr>
              <w:t>primaryPath</w:t>
            </w:r>
          </w:p>
          <w:p w14:paraId="2332C362" w14:textId="24F9782A" w:rsidR="00394471" w:rsidRPr="00D839FF" w:rsidRDefault="00394471" w:rsidP="00964CC4">
            <w:pPr>
              <w:pStyle w:val="TAL"/>
              <w:rPr>
                <w:b/>
                <w:bCs/>
                <w:i/>
                <w:lang w:eastAsia="en-GB"/>
              </w:rPr>
            </w:pPr>
            <w:r w:rsidRPr="00D839F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D839FF">
              <w:rPr>
                <w:iCs/>
                <w:lang w:eastAsia="en-GB"/>
              </w:rPr>
              <w:t>, except for the</w:t>
            </w:r>
            <w:r w:rsidR="00052615" w:rsidRPr="00D839FF">
              <w:rPr>
                <w:iCs/>
                <w:lang w:eastAsia="en-GB"/>
              </w:rPr>
              <w:t xml:space="preserve"> split</w:t>
            </w:r>
            <w:r w:rsidR="00CF0B27" w:rsidRPr="00D839FF">
              <w:rPr>
                <w:iCs/>
                <w:lang w:eastAsia="en-GB"/>
              </w:rPr>
              <w:t xml:space="preserve"> SRB2 of the IAB-MT</w:t>
            </w:r>
            <w:r w:rsidR="00DB6B82" w:rsidRPr="00D839FF">
              <w:rPr>
                <w:iCs/>
                <w:lang w:eastAsia="en-GB"/>
              </w:rPr>
              <w:t>, and</w:t>
            </w:r>
            <w:r w:rsidR="00A468AE" w:rsidRPr="00D839FF">
              <w:rPr>
                <w:iCs/>
                <w:lang w:eastAsia="en-GB"/>
              </w:rPr>
              <w:t xml:space="preserve"> except when the UE is required to set the </w:t>
            </w:r>
            <w:r w:rsidR="00A468AE" w:rsidRPr="00D839FF">
              <w:rPr>
                <w:i/>
                <w:iCs/>
                <w:lang w:eastAsia="en-GB"/>
              </w:rPr>
              <w:t>primaryPath</w:t>
            </w:r>
            <w:r w:rsidR="00A468AE" w:rsidRPr="00D839FF">
              <w:rPr>
                <w:iCs/>
                <w:lang w:eastAsia="en-GB"/>
              </w:rPr>
              <w:t xml:space="preserve"> to refer to the SCG </w:t>
            </w:r>
            <w:r w:rsidR="00E46D33" w:rsidRPr="00D839FF">
              <w:rPr>
                <w:iCs/>
                <w:lang w:eastAsia="en-GB"/>
              </w:rPr>
              <w:t xml:space="preserve">or </w:t>
            </w:r>
            <w:r w:rsidR="00E46D33" w:rsidRPr="00D839FF">
              <w:t>indirect path</w:t>
            </w:r>
            <w:r w:rsidR="00E46D33" w:rsidRPr="00D839FF">
              <w:rPr>
                <w:iCs/>
                <w:lang w:eastAsia="en-GB"/>
              </w:rPr>
              <w:t xml:space="preserve"> </w:t>
            </w:r>
            <w:r w:rsidR="00A468AE" w:rsidRPr="00D839FF">
              <w:rPr>
                <w:iCs/>
                <w:lang w:eastAsia="en-GB"/>
              </w:rPr>
              <w:t xml:space="preserve">as specified in clause 5.7.3b.4. In this last case, if the network sends an </w:t>
            </w:r>
            <w:r w:rsidR="00A468AE" w:rsidRPr="00D839FF">
              <w:rPr>
                <w:i/>
                <w:iCs/>
                <w:lang w:eastAsia="en-GB"/>
              </w:rPr>
              <w:t>RRCReconfiguration</w:t>
            </w:r>
            <w:r w:rsidR="00A468AE" w:rsidRPr="00D839FF">
              <w:rPr>
                <w:iCs/>
                <w:lang w:eastAsia="en-GB"/>
              </w:rPr>
              <w:t xml:space="preserve"> message (in NR-DC) or an EUTRA </w:t>
            </w:r>
            <w:r w:rsidR="00A468AE" w:rsidRPr="00D839FF">
              <w:rPr>
                <w:i/>
                <w:iCs/>
                <w:lang w:eastAsia="en-GB"/>
              </w:rPr>
              <w:t>RRCConnectionReconfiguration</w:t>
            </w:r>
            <w:r w:rsidR="00A468AE" w:rsidRPr="00D839FF">
              <w:rPr>
                <w:iCs/>
                <w:lang w:eastAsia="en-GB"/>
              </w:rPr>
              <w:t xml:space="preserve"> message (in (NG)EN-DC) keeping SRB1 as split SRB, the network explicitly configures the </w:t>
            </w:r>
            <w:r w:rsidR="00A468AE" w:rsidRPr="00D839FF">
              <w:rPr>
                <w:i/>
                <w:iCs/>
                <w:lang w:eastAsia="en-GB"/>
              </w:rPr>
              <w:t>primaryPath</w:t>
            </w:r>
            <w:r w:rsidR="00A468AE" w:rsidRPr="00D839FF">
              <w:rPr>
                <w:iCs/>
                <w:lang w:eastAsia="en-GB"/>
              </w:rPr>
              <w:t xml:space="preserve"> for the PDCP entity of SRB1 to refer to the MCG. In this version of the specification, only cell group ID corresponding to MCG is supported for DRB</w:t>
            </w:r>
            <w:r w:rsidR="00B30C99" w:rsidRPr="00D839FF">
              <w:rPr>
                <w:iCs/>
                <w:lang w:eastAsia="en-GB"/>
              </w:rPr>
              <w:t>s</w:t>
            </w:r>
            <w:r w:rsidR="00DB6B82" w:rsidRPr="00D839FF">
              <w:rPr>
                <w:iCs/>
                <w:lang w:eastAsia="en-GB"/>
              </w:rPr>
              <w:t xml:space="preserve"> when the SCG is deactivated</w:t>
            </w:r>
            <w:r w:rsidRPr="00D839FF">
              <w:rPr>
                <w:iCs/>
                <w:lang w:eastAsia="en-GB"/>
              </w:rPr>
              <w:t xml:space="preserve">. </w:t>
            </w:r>
            <w:r w:rsidR="00007450" w:rsidRPr="00D839FF">
              <w:rPr>
                <w:lang w:eastAsia="en-GB"/>
              </w:rPr>
              <w:t>In MR-DC,</w:t>
            </w:r>
            <w:r w:rsidR="00007450" w:rsidRPr="00D839FF">
              <w:rPr>
                <w:iCs/>
                <w:lang w:eastAsia="en-GB"/>
              </w:rPr>
              <w:t xml:space="preserve"> t</w:t>
            </w:r>
            <w:r w:rsidRPr="00D839FF">
              <w:rPr>
                <w:iCs/>
                <w:lang w:eastAsia="en-GB"/>
              </w:rPr>
              <w:t xml:space="preserve">he NW indicates </w:t>
            </w:r>
            <w:r w:rsidRPr="00D839FF">
              <w:rPr>
                <w:i/>
                <w:iCs/>
                <w:lang w:eastAsia="en-GB"/>
              </w:rPr>
              <w:t>cellGroup</w:t>
            </w:r>
            <w:r w:rsidRPr="00D839FF">
              <w:rPr>
                <w:iCs/>
                <w:lang w:eastAsia="en-GB"/>
              </w:rPr>
              <w:t xml:space="preserve"> for split bearers using logical channels in different cell groups. </w:t>
            </w:r>
            <w:r w:rsidRPr="00D839FF">
              <w:rPr>
                <w:bCs/>
                <w:lang w:eastAsia="ko-KR"/>
              </w:rPr>
              <w:t xml:space="preserve">The NW always indicates </w:t>
            </w:r>
            <w:r w:rsidRPr="00D839FF">
              <w:rPr>
                <w:bCs/>
                <w:i/>
                <w:iCs/>
                <w:lang w:eastAsia="ko-KR"/>
              </w:rPr>
              <w:t>logicalChannel</w:t>
            </w:r>
            <w:r w:rsidRPr="00D839FF">
              <w:rPr>
                <w:bCs/>
                <w:lang w:eastAsia="ko-KR"/>
              </w:rPr>
              <w:t xml:space="preserve"> if CA based PDCP duplication is configured in the cell group indicated by </w:t>
            </w:r>
            <w:r w:rsidRPr="00D839FF">
              <w:rPr>
                <w:i/>
                <w:iCs/>
              </w:rPr>
              <w:t xml:space="preserve">cellGroup </w:t>
            </w:r>
            <w:r w:rsidRPr="00D839FF">
              <w:t>of this field</w:t>
            </w:r>
            <w:r w:rsidRPr="00D839FF">
              <w:rPr>
                <w:bCs/>
                <w:lang w:eastAsia="ko-KR"/>
              </w:rPr>
              <w:t>.</w:t>
            </w:r>
            <w:r w:rsidR="00007450" w:rsidRPr="00D839FF">
              <w:t xml:space="preserve"> </w:t>
            </w:r>
            <w:r w:rsidR="00E46D33" w:rsidRPr="00D839FF">
              <w:t xml:space="preserve">This field is also used for configuring Multi-path Primary Path defined in [5] for MP operation. </w:t>
            </w:r>
            <w:r w:rsidR="00E46D33" w:rsidRPr="00D839FF">
              <w:rPr>
                <w:bCs/>
                <w:lang w:eastAsia="ko-KR"/>
              </w:rPr>
              <w:t>In MP, when the primary path is</w:t>
            </w:r>
            <w:r w:rsidR="00007450" w:rsidRPr="00D839FF">
              <w:rPr>
                <w:bCs/>
                <w:lang w:eastAsia="ko-KR"/>
              </w:rPr>
              <w:t xml:space="preserve"> indirect path, the field </w:t>
            </w:r>
            <w:r w:rsidR="00007450" w:rsidRPr="00D839FF">
              <w:rPr>
                <w:bCs/>
                <w:i/>
                <w:iCs/>
                <w:lang w:eastAsia="ko-KR"/>
              </w:rPr>
              <w:t>cellGroup</w:t>
            </w:r>
            <w:r w:rsidR="00007450" w:rsidRPr="00D839FF">
              <w:rPr>
                <w:bCs/>
                <w:lang w:eastAsia="ko-KR"/>
              </w:rPr>
              <w:t xml:space="preserve"> and </w:t>
            </w:r>
            <w:r w:rsidR="00007450" w:rsidRPr="00D839FF">
              <w:rPr>
                <w:bCs/>
                <w:i/>
                <w:iCs/>
                <w:lang w:eastAsia="ko-KR"/>
              </w:rPr>
              <w:t>logicalChannel</w:t>
            </w:r>
            <w:r w:rsidR="00007450" w:rsidRPr="00D839FF">
              <w:rPr>
                <w:bCs/>
                <w:lang w:eastAsia="ko-KR"/>
              </w:rPr>
              <w:t xml:space="preserve"> are absent, and the field </w:t>
            </w:r>
            <w:r w:rsidR="00007450" w:rsidRPr="00D839FF">
              <w:rPr>
                <w:bCs/>
                <w:i/>
                <w:iCs/>
                <w:lang w:eastAsia="ko-KR"/>
              </w:rPr>
              <w:t>primaryPathOnIndirectPath</w:t>
            </w:r>
            <w:r w:rsidR="00007450" w:rsidRPr="00D839FF">
              <w:rPr>
                <w:bCs/>
                <w:lang w:eastAsia="ko-KR"/>
              </w:rPr>
              <w:t xml:space="preserve"> is set to true.</w:t>
            </w:r>
          </w:p>
        </w:tc>
      </w:tr>
      <w:tr w:rsidR="003B01CB" w:rsidRPr="00D839FF"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D839FF" w:rsidRDefault="00007450" w:rsidP="00007450">
            <w:pPr>
              <w:pStyle w:val="TAL"/>
              <w:rPr>
                <w:b/>
                <w:i/>
                <w:iCs/>
                <w:lang w:eastAsia="en-GB"/>
              </w:rPr>
            </w:pPr>
            <w:r w:rsidRPr="00D839FF">
              <w:rPr>
                <w:b/>
                <w:i/>
                <w:iCs/>
                <w:lang w:eastAsia="en-GB"/>
              </w:rPr>
              <w:t>primaryPathOnIndirectPath</w:t>
            </w:r>
          </w:p>
          <w:p w14:paraId="03D1CD35" w14:textId="01CCE9DE" w:rsidR="00007450" w:rsidRPr="00D839FF" w:rsidRDefault="00007450" w:rsidP="00007450">
            <w:pPr>
              <w:pStyle w:val="TAL"/>
              <w:rPr>
                <w:b/>
                <w:i/>
                <w:iCs/>
                <w:lang w:eastAsia="en-GB"/>
              </w:rPr>
            </w:pPr>
            <w:r w:rsidRPr="00D839FF">
              <w:rPr>
                <w:bCs/>
                <w:lang w:eastAsia="en-GB"/>
              </w:rPr>
              <w:t xml:space="preserve">Indicates that the primary </w:t>
            </w:r>
            <w:r w:rsidR="00E46D33" w:rsidRPr="00D839FF">
              <w:rPr>
                <w:bCs/>
                <w:lang w:eastAsia="en-GB"/>
              </w:rPr>
              <w:t>path</w:t>
            </w:r>
            <w:r w:rsidRPr="00D839FF">
              <w:rPr>
                <w:bCs/>
                <w:lang w:eastAsia="en-GB"/>
              </w:rPr>
              <w:t xml:space="preserve"> is </w:t>
            </w:r>
            <w:r w:rsidR="001630DF" w:rsidRPr="00D839FF">
              <w:t xml:space="preserve">SL </w:t>
            </w:r>
            <w:r w:rsidRPr="00D839FF">
              <w:rPr>
                <w:bCs/>
                <w:lang w:eastAsia="en-GB"/>
              </w:rPr>
              <w:t>indirect path</w:t>
            </w:r>
            <w:r w:rsidR="001630DF" w:rsidRPr="00D839FF">
              <w:t>, or primary path is associated with the N3C indirect path,</w:t>
            </w:r>
            <w:r w:rsidRPr="00D839FF">
              <w:rPr>
                <w:bCs/>
                <w:lang w:eastAsia="en-GB"/>
              </w:rPr>
              <w:t xml:space="preserve"> for DRB when MP is configured.</w:t>
            </w:r>
          </w:p>
        </w:tc>
      </w:tr>
      <w:tr w:rsidR="003B01CB" w:rsidRPr="00D839FF"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D839FF" w:rsidRDefault="005C29B0" w:rsidP="005C29B0">
            <w:pPr>
              <w:pStyle w:val="TAL"/>
              <w:rPr>
                <w:b/>
                <w:i/>
                <w:iCs/>
                <w:lang w:eastAsia="en-GB"/>
              </w:rPr>
            </w:pPr>
            <w:r w:rsidRPr="00D839FF">
              <w:rPr>
                <w:b/>
                <w:i/>
                <w:iCs/>
                <w:lang w:eastAsia="en-GB"/>
              </w:rPr>
              <w:t>sn-GapReport</w:t>
            </w:r>
          </w:p>
          <w:p w14:paraId="59307B0D" w14:textId="760EC51E" w:rsidR="005C29B0" w:rsidRPr="00D839FF" w:rsidRDefault="005C29B0" w:rsidP="005C29B0">
            <w:pPr>
              <w:pStyle w:val="TAL"/>
              <w:rPr>
                <w:b/>
                <w:i/>
                <w:iCs/>
                <w:lang w:eastAsia="en-GB"/>
              </w:rPr>
            </w:pPr>
            <w:r w:rsidRPr="00D839FF">
              <w:rPr>
                <w:bCs/>
                <w:lang w:eastAsia="en-GB"/>
              </w:rPr>
              <w:t xml:space="preserve">Indicates whether the PDCP entity is configured to send a PDCP SN gap report in the uplink, as specified in TS 38.323 [5]. This field is only configured for DRBs. This field can be included only if </w:t>
            </w:r>
            <w:r w:rsidRPr="00D839FF">
              <w:rPr>
                <w:bCs/>
                <w:i/>
                <w:iCs/>
                <w:lang w:eastAsia="en-GB"/>
              </w:rPr>
              <w:t>outOfOrderDelivery</w:t>
            </w:r>
            <w:r w:rsidRPr="00D839FF">
              <w:rPr>
                <w:bCs/>
                <w:lang w:eastAsia="en-GB"/>
              </w:rPr>
              <w:t xml:space="preserve"> is not configured.</w:t>
            </w:r>
          </w:p>
        </w:tc>
      </w:tr>
      <w:tr w:rsidR="003B01CB" w:rsidRPr="00D839F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839FF" w:rsidRDefault="00394471" w:rsidP="00964CC4">
            <w:pPr>
              <w:pStyle w:val="TAL"/>
              <w:rPr>
                <w:b/>
                <w:i/>
                <w:iCs/>
                <w:lang w:eastAsia="en-GB"/>
              </w:rPr>
            </w:pPr>
            <w:r w:rsidRPr="00D839FF">
              <w:rPr>
                <w:b/>
                <w:i/>
                <w:iCs/>
                <w:lang w:eastAsia="en-GB"/>
              </w:rPr>
              <w:t>splitSecondaryPath</w:t>
            </w:r>
          </w:p>
          <w:p w14:paraId="7853055C" w14:textId="471F2447" w:rsidR="00394471" w:rsidRPr="00D839FF" w:rsidRDefault="00394471" w:rsidP="00964CC4">
            <w:pPr>
              <w:pStyle w:val="TAL"/>
              <w:rPr>
                <w:b/>
                <w:i/>
                <w:iCs/>
                <w:lang w:eastAsia="en-GB"/>
              </w:rPr>
            </w:pPr>
            <w:r w:rsidRPr="00D839F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839FF">
              <w:rPr>
                <w:i/>
                <w:iCs/>
                <w:lang w:eastAsia="en-GB"/>
              </w:rPr>
              <w:t xml:space="preserve">cellGroup </w:t>
            </w:r>
            <w:r w:rsidRPr="00D839FF">
              <w:rPr>
                <w:iCs/>
                <w:lang w:eastAsia="en-GB"/>
              </w:rPr>
              <w:t xml:space="preserve">in the field </w:t>
            </w:r>
            <w:r w:rsidRPr="00D839FF">
              <w:rPr>
                <w:i/>
                <w:iCs/>
                <w:lang w:eastAsia="en-GB"/>
              </w:rPr>
              <w:t>primaryPath.</w:t>
            </w:r>
            <w:r w:rsidR="00E46D33" w:rsidRPr="00D839FF">
              <w:rPr>
                <w:iCs/>
                <w:lang w:eastAsia="en-GB"/>
              </w:rPr>
              <w:t xml:space="preserve"> This RLC entity belongs to the cell group of the direct path if </w:t>
            </w:r>
            <w:r w:rsidR="00E46D33" w:rsidRPr="00D839FF">
              <w:rPr>
                <w:i/>
              </w:rPr>
              <w:t>primaryPathOnIndirectPath</w:t>
            </w:r>
            <w:r w:rsidR="00E46D33" w:rsidRPr="00D839FF">
              <w:t xml:space="preserve"> is set to </w:t>
            </w:r>
            <w:r w:rsidR="00E46D33" w:rsidRPr="00D839FF">
              <w:rPr>
                <w:i/>
              </w:rPr>
              <w:t xml:space="preserve">true </w:t>
            </w:r>
            <w:r w:rsidR="00E46D33" w:rsidRPr="00D839FF">
              <w:t>in MP case.</w:t>
            </w:r>
          </w:p>
        </w:tc>
      </w:tr>
      <w:tr w:rsidR="003B01CB" w:rsidRPr="00D839F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839FF" w:rsidRDefault="00394471" w:rsidP="00964CC4">
            <w:pPr>
              <w:pStyle w:val="TAL"/>
              <w:rPr>
                <w:b/>
                <w:i/>
                <w:lang w:eastAsia="sv-SE"/>
              </w:rPr>
            </w:pPr>
            <w:r w:rsidRPr="00D839FF">
              <w:rPr>
                <w:b/>
                <w:i/>
                <w:lang w:eastAsia="sv-SE"/>
              </w:rPr>
              <w:t>statusReportRequired</w:t>
            </w:r>
          </w:p>
          <w:p w14:paraId="3BDE2489" w14:textId="39607C7E" w:rsidR="00394471" w:rsidRPr="00D839FF" w:rsidRDefault="00394471" w:rsidP="00964CC4">
            <w:pPr>
              <w:pStyle w:val="TAL"/>
              <w:rPr>
                <w:bCs/>
                <w:lang w:eastAsia="en-GB"/>
              </w:rPr>
            </w:pPr>
            <w:r w:rsidRPr="00D839FF">
              <w:rPr>
                <w:bCs/>
                <w:lang w:eastAsia="en-GB"/>
              </w:rPr>
              <w:t>For AM DRBs</w:t>
            </w:r>
            <w:r w:rsidR="00CE6FBC" w:rsidRPr="00D839FF">
              <w:rPr>
                <w:bCs/>
                <w:lang w:eastAsia="en-GB"/>
              </w:rPr>
              <w:t>, AM MRBs</w:t>
            </w:r>
            <w:r w:rsidRPr="00D839FF">
              <w:rPr>
                <w:bCs/>
                <w:lang w:eastAsia="en-GB"/>
              </w:rPr>
              <w:t xml:space="preserve"> and DAPS UM DRBs, indicates whether the DRB</w:t>
            </w:r>
            <w:r w:rsidR="00CE6FBC" w:rsidRPr="00D839FF">
              <w:rPr>
                <w:bCs/>
                <w:lang w:eastAsia="en-GB"/>
              </w:rPr>
              <w:t xml:space="preserve"> or the multicast MRB</w:t>
            </w:r>
            <w:r w:rsidRPr="00D839F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3B01CB" w:rsidRPr="00D839F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D839FF" w:rsidRDefault="00F27D15" w:rsidP="00F27D15">
            <w:pPr>
              <w:pStyle w:val="TAL"/>
              <w:rPr>
                <w:b/>
                <w:i/>
                <w:lang w:eastAsia="sv-SE"/>
              </w:rPr>
            </w:pPr>
            <w:r w:rsidRPr="00D839FF">
              <w:rPr>
                <w:b/>
                <w:i/>
                <w:lang w:eastAsia="sv-SE"/>
              </w:rPr>
              <w:t>survivalTimeStateSupport</w:t>
            </w:r>
          </w:p>
          <w:p w14:paraId="60817D3F" w14:textId="1FB672A3" w:rsidR="00F27D15" w:rsidRPr="00D839FF" w:rsidRDefault="00F27D15" w:rsidP="00F27D15">
            <w:pPr>
              <w:pStyle w:val="TAL"/>
              <w:rPr>
                <w:bCs/>
                <w:iCs/>
                <w:lang w:eastAsia="sv-SE"/>
              </w:rPr>
            </w:pPr>
            <w:r w:rsidRPr="00D839F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D839FF">
              <w:rPr>
                <w:bCs/>
                <w:iCs/>
                <w:lang w:eastAsia="sv-SE"/>
              </w:rPr>
              <w:t xml:space="preserve"> addressed to CS-RNTI</w:t>
            </w:r>
            <w:r w:rsidRPr="00D839FF">
              <w:rPr>
                <w:bCs/>
                <w:iCs/>
                <w:lang w:eastAsia="sv-SE"/>
              </w:rPr>
              <w:t>, as specified in TS 38.321 [3].</w:t>
            </w:r>
          </w:p>
        </w:tc>
      </w:tr>
      <w:tr w:rsidR="003B01CB" w:rsidRPr="00D839F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839FF" w:rsidRDefault="00394471" w:rsidP="00964CC4">
            <w:pPr>
              <w:pStyle w:val="TAL"/>
              <w:rPr>
                <w:b/>
                <w:bCs/>
                <w:i/>
                <w:lang w:eastAsia="en-GB"/>
              </w:rPr>
            </w:pPr>
            <w:r w:rsidRPr="00D839FF">
              <w:rPr>
                <w:b/>
                <w:bCs/>
                <w:i/>
                <w:lang w:eastAsia="en-GB"/>
              </w:rPr>
              <w:t>t-Reordering</w:t>
            </w:r>
          </w:p>
          <w:p w14:paraId="1290A09E" w14:textId="77777777" w:rsidR="00394471" w:rsidRPr="00D839FF" w:rsidRDefault="00394471" w:rsidP="00964CC4">
            <w:pPr>
              <w:pStyle w:val="TAL"/>
              <w:rPr>
                <w:bCs/>
                <w:lang w:eastAsia="en-GB"/>
              </w:rPr>
            </w:pPr>
            <w:r w:rsidRPr="00D839FF">
              <w:rPr>
                <w:bCs/>
                <w:lang w:eastAsia="en-GB"/>
              </w:rPr>
              <w:t xml:space="preserve">Value in ms of t-Reordering specified in TS 38.323 [5]. Value </w:t>
            </w:r>
            <w:r w:rsidRPr="00D839FF">
              <w:rPr>
                <w:bCs/>
                <w:i/>
                <w:lang w:eastAsia="en-GB"/>
              </w:rPr>
              <w:t>ms0</w:t>
            </w:r>
            <w:r w:rsidRPr="00D839FF">
              <w:rPr>
                <w:bCs/>
                <w:lang w:eastAsia="en-GB"/>
              </w:rPr>
              <w:t xml:space="preserve"> corresponds to 0 ms, value </w:t>
            </w:r>
            <w:r w:rsidRPr="00D839FF">
              <w:rPr>
                <w:bCs/>
                <w:i/>
                <w:lang w:eastAsia="en-GB"/>
              </w:rPr>
              <w:t>ms20</w:t>
            </w:r>
            <w:r w:rsidRPr="00D839FF">
              <w:rPr>
                <w:bCs/>
                <w:lang w:eastAsia="en-GB"/>
              </w:rPr>
              <w:t xml:space="preserve"> corresponds to 20 ms, value </w:t>
            </w:r>
            <w:r w:rsidRPr="00D839FF">
              <w:rPr>
                <w:bCs/>
                <w:i/>
                <w:lang w:eastAsia="en-GB"/>
              </w:rPr>
              <w:t>ms40</w:t>
            </w:r>
            <w:r w:rsidRPr="00D839FF">
              <w:rPr>
                <w:bCs/>
                <w:lang w:eastAsia="en-GB"/>
              </w:rPr>
              <w:t xml:space="preserve"> corresponds to 40 ms, and so on.  When the field is absent the UE applies the value </w:t>
            </w:r>
            <w:r w:rsidRPr="00D839FF">
              <w:rPr>
                <w:bCs/>
                <w:i/>
                <w:lang w:eastAsia="en-GB"/>
              </w:rPr>
              <w:t>infinity</w:t>
            </w:r>
            <w:r w:rsidRPr="00D839FF">
              <w:rPr>
                <w:bCs/>
                <w:lang w:eastAsia="en-GB"/>
              </w:rPr>
              <w:t>.</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839FF" w:rsidRDefault="00394471" w:rsidP="00964CC4">
            <w:pPr>
              <w:pStyle w:val="TAL"/>
              <w:rPr>
                <w:rFonts w:eastAsia="Malgun Gothic"/>
                <w:b/>
                <w:i/>
                <w:lang w:eastAsia="ko-KR"/>
              </w:rPr>
            </w:pPr>
            <w:r w:rsidRPr="00D839FF">
              <w:rPr>
                <w:rFonts w:eastAsia="Malgun Gothic"/>
                <w:b/>
                <w:i/>
                <w:lang w:eastAsia="ko-KR"/>
              </w:rPr>
              <w:t>ul-DataSplitThreshold</w:t>
            </w:r>
          </w:p>
          <w:p w14:paraId="367108F4" w14:textId="1C297912" w:rsidR="00394471" w:rsidRPr="00D839FF" w:rsidRDefault="00394471" w:rsidP="00964CC4">
            <w:pPr>
              <w:pStyle w:val="TAL"/>
              <w:rPr>
                <w:bCs/>
                <w:lang w:eastAsia="en-GB"/>
              </w:rPr>
            </w:pPr>
            <w:r w:rsidRPr="00D839FF">
              <w:rPr>
                <w:bCs/>
                <w:lang w:eastAsia="en-GB"/>
              </w:rPr>
              <w:t xml:space="preserve">Parameter specified in TS 38.323 [5]. Value </w:t>
            </w:r>
            <w:r w:rsidRPr="00D839FF">
              <w:rPr>
                <w:bCs/>
                <w:i/>
                <w:lang w:eastAsia="en-GB"/>
              </w:rPr>
              <w:t>b0</w:t>
            </w:r>
            <w:r w:rsidRPr="00D839FF">
              <w:rPr>
                <w:bCs/>
                <w:lang w:eastAsia="en-GB"/>
              </w:rPr>
              <w:t xml:space="preserve"> corresponds to 0 bytes, value </w:t>
            </w:r>
            <w:r w:rsidRPr="00D839FF">
              <w:rPr>
                <w:bCs/>
                <w:i/>
                <w:lang w:eastAsia="en-GB"/>
              </w:rPr>
              <w:t>b100</w:t>
            </w:r>
            <w:r w:rsidRPr="00D839FF">
              <w:rPr>
                <w:bCs/>
                <w:lang w:eastAsia="en-GB"/>
              </w:rPr>
              <w:t xml:space="preserve"> corresponds to 100 bytes, value </w:t>
            </w:r>
            <w:r w:rsidRPr="00D839FF">
              <w:rPr>
                <w:bCs/>
                <w:i/>
                <w:lang w:eastAsia="en-GB"/>
              </w:rPr>
              <w:t>b200</w:t>
            </w:r>
            <w:r w:rsidRPr="00D839FF">
              <w:rPr>
                <w:bCs/>
                <w:lang w:eastAsia="en-GB"/>
              </w:rPr>
              <w:t xml:space="preserve"> corresponds to 200 bytes,</w:t>
            </w:r>
            <w:r w:rsidRPr="00D839FF">
              <w:rPr>
                <w:bCs/>
                <w:lang w:eastAsia="en-GB"/>
              </w:rPr>
              <w:lastRenderedPageBreak/>
              <w:t xml:space="preserve"> and so on. The network sets this field to </w:t>
            </w:r>
            <w:r w:rsidRPr="00D839FF">
              <w:rPr>
                <w:bCs/>
                <w:i/>
                <w:lang w:eastAsia="en-GB"/>
              </w:rPr>
              <w:t>infinity</w:t>
            </w:r>
            <w:r w:rsidRPr="00D839FF">
              <w:rPr>
                <w:bCs/>
                <w:lang w:eastAsia="en-GB"/>
              </w:rPr>
              <w:t xml:space="preserve"> for UEs not supporting </w:t>
            </w:r>
            <w:r w:rsidRPr="00D839FF">
              <w:rPr>
                <w:bCs/>
                <w:i/>
                <w:lang w:eastAsia="en-GB"/>
              </w:rPr>
              <w:t>splitDRB-withUL-Both-MCG-SCG</w:t>
            </w:r>
            <w:r w:rsidR="00DB6B82" w:rsidRPr="00D839FF">
              <w:rPr>
                <w:bCs/>
                <w:lang w:eastAsia="en-GB"/>
              </w:rPr>
              <w:t xml:space="preserve"> and when the SCG is deactivated</w:t>
            </w:r>
            <w:r w:rsidR="007439A9" w:rsidRPr="00D839FF">
              <w:rPr>
                <w:bCs/>
                <w:lang w:eastAsia="en-GB"/>
              </w:rPr>
              <w:t xml:space="preserve"> or for multi-path U2N Remote UEs not supporting </w:t>
            </w:r>
            <w:r w:rsidR="007439A9" w:rsidRPr="00D839FF">
              <w:rPr>
                <w:bCs/>
                <w:i/>
                <w:lang w:eastAsia="en-GB"/>
              </w:rPr>
              <w:t>splitDRB-WithUL-BothDirectIndirect</w:t>
            </w:r>
            <w:r w:rsidRPr="00D839FF">
              <w:rPr>
                <w:bCs/>
                <w:lang w:eastAsia="en-GB"/>
              </w:rPr>
              <w:t xml:space="preserve">. If the field is absent when the split bearer is configured for the radio bearer first time, then the default value </w:t>
            </w:r>
            <w:r w:rsidRPr="00D839FF">
              <w:rPr>
                <w:bCs/>
                <w:i/>
                <w:lang w:eastAsia="en-GB"/>
              </w:rPr>
              <w:t>infinity</w:t>
            </w:r>
            <w:r w:rsidRPr="00D839FF">
              <w:rPr>
                <w:bCs/>
                <w:lang w:eastAsia="en-GB"/>
              </w:rPr>
              <w:t xml:space="preserve"> is applied.</w:t>
            </w:r>
          </w:p>
        </w:tc>
      </w:tr>
      <w:tr w:rsidR="000830BB" w:rsidRPr="00D839F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D839FF" w:rsidRDefault="00DA620C" w:rsidP="00771058">
            <w:pPr>
              <w:pStyle w:val="TAL"/>
              <w:rPr>
                <w:rFonts w:eastAsia="Malgun Gothic"/>
                <w:b/>
                <w:i/>
                <w:lang w:eastAsia="ko-KR"/>
              </w:rPr>
            </w:pPr>
            <w:r w:rsidRPr="00D839FF">
              <w:rPr>
                <w:rFonts w:eastAsia="Malgun Gothic"/>
                <w:b/>
                <w:i/>
                <w:lang w:eastAsia="ko-KR"/>
              </w:rPr>
              <w:t>uplinkDataCompression</w:t>
            </w:r>
          </w:p>
          <w:p w14:paraId="27EB5569" w14:textId="59E2710E" w:rsidR="00DA620C" w:rsidRPr="00D839FF" w:rsidRDefault="00DA620C" w:rsidP="00771058">
            <w:pPr>
              <w:pStyle w:val="TAL"/>
              <w:rPr>
                <w:rFonts w:eastAsia="Malgun Gothic"/>
                <w:bCs/>
                <w:iCs/>
                <w:lang w:eastAsia="ko-KR"/>
              </w:rPr>
            </w:pPr>
            <w:r w:rsidRPr="00D839FF">
              <w:rPr>
                <w:rFonts w:eastAsia="Malgun Gothic"/>
                <w:bCs/>
                <w:iCs/>
                <w:lang w:eastAsia="ko-KR"/>
              </w:rPr>
              <w:t xml:space="preserve">Indicates the UDC configuration that the UE shall apply. Network does not configure </w:t>
            </w:r>
            <w:r w:rsidRPr="00D839FF">
              <w:rPr>
                <w:rFonts w:eastAsia="Malgun Gothic"/>
                <w:bCs/>
                <w:i/>
                <w:lang w:eastAsia="ko-KR"/>
              </w:rPr>
              <w:t>uplinkDataCompression</w:t>
            </w:r>
            <w:r w:rsidRPr="00D839FF">
              <w:rPr>
                <w:rFonts w:eastAsia="Malgun Gothic"/>
                <w:bCs/>
                <w:iCs/>
                <w:lang w:eastAsia="ko-KR"/>
              </w:rPr>
              <w:t xml:space="preserve"> for a DRB, if </w:t>
            </w:r>
            <w:r w:rsidRPr="00D839FF">
              <w:rPr>
                <w:rFonts w:eastAsia="Malgun Gothic"/>
                <w:bCs/>
                <w:i/>
                <w:lang w:eastAsia="ko-KR"/>
              </w:rPr>
              <w:t>headerCompression</w:t>
            </w:r>
            <w:r w:rsidRPr="00D839FF">
              <w:rPr>
                <w:rFonts w:eastAsia="Malgun Gothic"/>
                <w:bCs/>
                <w:iCs/>
                <w:lang w:eastAsia="ko-KR"/>
              </w:rPr>
              <w:t xml:space="preserve"> or </w:t>
            </w:r>
            <w:r w:rsidRPr="00D839FF">
              <w:rPr>
                <w:rFonts w:eastAsia="Malgun Gothic"/>
                <w:bCs/>
                <w:i/>
                <w:lang w:eastAsia="ko-KR"/>
              </w:rPr>
              <w:t>ethernetHeaderCompression</w:t>
            </w:r>
            <w:r w:rsidRPr="00D839FF">
              <w:rPr>
                <w:rFonts w:eastAsia="Malgun Gothic"/>
                <w:bCs/>
                <w:iCs/>
                <w:lang w:eastAsia="ko-KR"/>
              </w:rPr>
              <w:t xml:space="preserve"> is already configured or </w:t>
            </w:r>
            <w:r w:rsidRPr="00D839FF">
              <w:rPr>
                <w:rFonts w:eastAsia="Malgun Gothic"/>
                <w:bCs/>
                <w:i/>
                <w:lang w:eastAsia="ko-KR"/>
              </w:rPr>
              <w:t>outOfOrderDelivery</w:t>
            </w:r>
            <w:r w:rsidRPr="00D839FF">
              <w:rPr>
                <w:rFonts w:eastAsia="Malgun Gothic"/>
                <w:bCs/>
                <w:iCs/>
                <w:lang w:eastAsia="ko-KR"/>
              </w:rPr>
              <w:t xml:space="preserve"> or DAPS is configured for the DRB. The maximum number of DRBs where </w:t>
            </w:r>
            <w:r w:rsidRPr="00D839FF">
              <w:rPr>
                <w:rFonts w:eastAsia="Malgun Gothic"/>
                <w:bCs/>
                <w:i/>
                <w:lang w:eastAsia="ko-KR"/>
              </w:rPr>
              <w:t>uplinkDataCompression</w:t>
            </w:r>
            <w:r w:rsidRPr="00D839FF">
              <w:rPr>
                <w:rFonts w:eastAsia="Malgun Gothic"/>
                <w:bCs/>
                <w:iCs/>
                <w:lang w:eastAsia="ko-KR"/>
              </w:rPr>
              <w:t xml:space="preserve"> can be applied is two. The network reconfigures </w:t>
            </w:r>
            <w:r w:rsidRPr="00D839FF">
              <w:rPr>
                <w:rFonts w:eastAsia="Malgun Gothic"/>
                <w:bCs/>
                <w:i/>
                <w:lang w:eastAsia="ko-KR"/>
              </w:rPr>
              <w:t>uplinkDataCompression</w:t>
            </w:r>
            <w:r w:rsidRPr="00D839FF">
              <w:rPr>
                <w:rFonts w:eastAsia="Malgun Gothic"/>
                <w:bCs/>
                <w:iCs/>
                <w:lang w:eastAsia="ko-KR"/>
              </w:rPr>
              <w:t xml:space="preserve"> only upon reconfiguration involving PDCP re-establishment</w:t>
            </w:r>
            <w:r w:rsidR="00A8216A" w:rsidRPr="00D839FF">
              <w:rPr>
                <w:rFonts w:eastAsia="Malgun Gothic"/>
                <w:bCs/>
                <w:iCs/>
                <w:lang w:eastAsia="ko-KR"/>
              </w:rPr>
              <w:t>.</w:t>
            </w:r>
            <w:r w:rsidR="00A8216A" w:rsidRPr="00D839FF">
              <w:rPr>
                <w:rFonts w:cs="Arial"/>
                <w:bCs/>
                <w:iCs/>
                <w:szCs w:val="18"/>
              </w:rPr>
              <w:t xml:space="preserve"> </w:t>
            </w:r>
            <w:r w:rsidR="00A8216A" w:rsidRPr="00D839FF">
              <w:rPr>
                <w:rFonts w:cs="Arial"/>
                <w:szCs w:val="18"/>
              </w:rPr>
              <w:t xml:space="preserve">If the field is set to </w:t>
            </w:r>
            <w:r w:rsidR="00A8216A" w:rsidRPr="00D839FF">
              <w:rPr>
                <w:rFonts w:cs="Arial"/>
                <w:i/>
                <w:szCs w:val="18"/>
              </w:rPr>
              <w:t>drb-ContinueUDC</w:t>
            </w:r>
            <w:r w:rsidR="00A8216A" w:rsidRPr="00D839FF">
              <w:rPr>
                <w:rFonts w:cs="Arial"/>
                <w:szCs w:val="18"/>
              </w:rPr>
              <w:t xml:space="preserve">, the PDCP entity continues the uplink data compression protocol during PDCP re-establishment, as specified in TS 38.323 [5]. </w:t>
            </w:r>
            <w:r w:rsidR="00A8216A" w:rsidRPr="00D839FF">
              <w:rPr>
                <w:rFonts w:cs="Arial"/>
                <w:bCs/>
                <w:iCs/>
                <w:szCs w:val="18"/>
              </w:rPr>
              <w:t xml:space="preserve">The field is set to </w:t>
            </w:r>
            <w:r w:rsidR="00A8216A" w:rsidRPr="00D839FF">
              <w:rPr>
                <w:rFonts w:cs="Arial"/>
                <w:i/>
                <w:szCs w:val="18"/>
              </w:rPr>
              <w:t>drb-ContinueUDC</w:t>
            </w:r>
            <w:r w:rsidR="00A8216A" w:rsidRPr="00D839FF">
              <w:rPr>
                <w:rFonts w:cs="Arial"/>
                <w:szCs w:val="18"/>
              </w:rPr>
              <w:t xml:space="preserve"> only </w:t>
            </w:r>
            <w:r w:rsidR="00A8216A" w:rsidRPr="00D839FF">
              <w:rPr>
                <w:rFonts w:cs="Arial"/>
                <w:szCs w:val="18"/>
                <w:lang w:eastAsia="sv-SE"/>
              </w:rPr>
              <w:t>in case of resuming an RRC connection or reconfiguration with sync, where the PDCP termination point is not changed and the</w:t>
            </w:r>
            <w:r w:rsidR="00A8216A" w:rsidRPr="00D839FF">
              <w:rPr>
                <w:rFonts w:cs="Arial"/>
                <w:i/>
                <w:iCs/>
                <w:szCs w:val="18"/>
                <w:lang w:eastAsia="sv-SE"/>
              </w:rPr>
              <w:t xml:space="preserve"> fullConfig</w:t>
            </w:r>
            <w:r w:rsidR="00A8216A" w:rsidRPr="00D839FF">
              <w:rPr>
                <w:rFonts w:cs="Arial"/>
                <w:szCs w:val="18"/>
                <w:lang w:eastAsia="sv-SE"/>
              </w:rPr>
              <w:t xml:space="preserve"> is not indicated</w:t>
            </w:r>
            <w:r w:rsidR="00A8216A" w:rsidRPr="00D839FF">
              <w:rPr>
                <w:rFonts w:cs="Arial"/>
                <w:szCs w:val="18"/>
              </w:rPr>
              <w:t>.</w:t>
            </w:r>
          </w:p>
        </w:tc>
      </w:tr>
    </w:tbl>
    <w:p w14:paraId="7CB23C20"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839FF" w:rsidRDefault="00394471" w:rsidP="00964CC4">
            <w:pPr>
              <w:pStyle w:val="TAH"/>
              <w:rPr>
                <w:lang w:eastAsia="sv-SE"/>
              </w:rPr>
            </w:pPr>
            <w:r w:rsidRPr="00D839FF">
              <w:rPr>
                <w:i/>
                <w:lang w:eastAsia="sv-SE"/>
              </w:rPr>
              <w:t>EthernetHeaderCompression field descriptions</w:t>
            </w:r>
          </w:p>
        </w:tc>
      </w:tr>
      <w:tr w:rsidR="003B01CB" w:rsidRPr="00D839F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839FF" w:rsidRDefault="00394471" w:rsidP="00964CC4">
            <w:pPr>
              <w:pStyle w:val="TAL"/>
              <w:rPr>
                <w:b/>
                <w:i/>
                <w:lang w:eastAsia="en-GB"/>
              </w:rPr>
            </w:pPr>
            <w:r w:rsidRPr="00D839FF">
              <w:rPr>
                <w:b/>
                <w:i/>
                <w:lang w:eastAsia="en-GB"/>
              </w:rPr>
              <w:t>drb-ContinueEHC-DL</w:t>
            </w:r>
          </w:p>
          <w:p w14:paraId="48A8CE7A"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839FF" w:rsidRDefault="00394471" w:rsidP="00964CC4">
            <w:pPr>
              <w:pStyle w:val="TAL"/>
              <w:rPr>
                <w:b/>
                <w:i/>
                <w:lang w:eastAsia="en-GB"/>
              </w:rPr>
            </w:pPr>
            <w:r w:rsidRPr="00D839FF">
              <w:rPr>
                <w:b/>
                <w:i/>
                <w:lang w:eastAsia="en-GB"/>
              </w:rPr>
              <w:t>drb-ContinueEHC-UL</w:t>
            </w:r>
          </w:p>
          <w:p w14:paraId="5C41D656"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839FF" w:rsidRDefault="00394471" w:rsidP="00964CC4">
            <w:pPr>
              <w:pStyle w:val="TAL"/>
              <w:tabs>
                <w:tab w:val="left" w:pos="11100"/>
              </w:tabs>
              <w:rPr>
                <w:b/>
                <w:i/>
                <w:lang w:eastAsia="en-GB"/>
              </w:rPr>
            </w:pPr>
            <w:r w:rsidRPr="00D839FF">
              <w:rPr>
                <w:b/>
                <w:i/>
                <w:lang w:eastAsia="en-GB"/>
              </w:rPr>
              <w:t>ehc-CID-Length</w:t>
            </w:r>
          </w:p>
          <w:p w14:paraId="6297339F" w14:textId="5FE73E07" w:rsidR="00394471" w:rsidRPr="00D839FF" w:rsidRDefault="00394471" w:rsidP="00964CC4">
            <w:pPr>
              <w:pStyle w:val="TAL"/>
              <w:rPr>
                <w:b/>
                <w:i/>
                <w:lang w:eastAsia="sv-SE"/>
              </w:rPr>
            </w:pPr>
            <w:r w:rsidRPr="00D839FF">
              <w:rPr>
                <w:bCs/>
                <w:iCs/>
                <w:lang w:eastAsia="en-GB"/>
              </w:rPr>
              <w:t xml:space="preserve">Indicates the length of the CID field for EHC packet. The value </w:t>
            </w:r>
            <w:r w:rsidRPr="00D839FF">
              <w:rPr>
                <w:bCs/>
                <w:i/>
                <w:lang w:eastAsia="en-GB"/>
              </w:rPr>
              <w:t>bits7</w:t>
            </w:r>
            <w:r w:rsidRPr="00D839FF">
              <w:rPr>
                <w:bCs/>
                <w:iCs/>
                <w:lang w:eastAsia="en-GB"/>
              </w:rPr>
              <w:t xml:space="preserve"> indicates the length is 7 bits, and the value </w:t>
            </w:r>
            <w:r w:rsidRPr="00D839FF">
              <w:rPr>
                <w:bCs/>
                <w:i/>
                <w:lang w:eastAsia="en-GB"/>
              </w:rPr>
              <w:t>bits15</w:t>
            </w:r>
            <w:r w:rsidRPr="00D839FF">
              <w:rPr>
                <w:bCs/>
                <w:iCs/>
                <w:lang w:eastAsia="en-GB"/>
              </w:rPr>
              <w:t xml:space="preserve"> indicates the length is 15 bits. Once the field </w:t>
            </w:r>
            <w:r w:rsidRPr="00D839FF">
              <w:rPr>
                <w:i/>
                <w:iCs/>
                <w:lang w:eastAsia="sv-SE"/>
              </w:rPr>
              <w:t xml:space="preserve">ethernetHeaderCompression-r16 </w:t>
            </w:r>
            <w:r w:rsidRPr="00D839FF">
              <w:rPr>
                <w:lang w:eastAsia="sv-SE"/>
              </w:rPr>
              <w:t>is configured</w:t>
            </w:r>
            <w:r w:rsidRPr="00D839FF">
              <w:rPr>
                <w:bCs/>
                <w:iCs/>
                <w:lang w:eastAsia="en-GB"/>
              </w:rPr>
              <w:t xml:space="preserve"> for a DRB</w:t>
            </w:r>
            <w:r w:rsidR="00CE6FBC" w:rsidRPr="00D839FF">
              <w:rPr>
                <w:bCs/>
                <w:iCs/>
                <w:lang w:eastAsia="en-GB"/>
              </w:rPr>
              <w:t xml:space="preserve"> or a multicast MRB</w:t>
            </w:r>
            <w:r w:rsidRPr="00D839FF">
              <w:rPr>
                <w:bCs/>
                <w:iCs/>
                <w:lang w:eastAsia="en-GB"/>
              </w:rPr>
              <w:t xml:space="preserve">, the value of the field </w:t>
            </w:r>
            <w:r w:rsidRPr="00D839FF">
              <w:rPr>
                <w:bCs/>
                <w:i/>
                <w:lang w:eastAsia="en-GB"/>
              </w:rPr>
              <w:t xml:space="preserve">ehc-CID-Length </w:t>
            </w:r>
            <w:r w:rsidRPr="00D839FF">
              <w:rPr>
                <w:bCs/>
                <w:iCs/>
                <w:lang w:eastAsia="en-GB"/>
              </w:rPr>
              <w:t>for this DRB</w:t>
            </w:r>
            <w:r w:rsidR="00CE6FBC" w:rsidRPr="00D839FF">
              <w:rPr>
                <w:bCs/>
                <w:iCs/>
                <w:lang w:eastAsia="en-GB"/>
              </w:rPr>
              <w:t xml:space="preserve"> or multicast MRB</w:t>
            </w:r>
            <w:r w:rsidRPr="00D839FF">
              <w:rPr>
                <w:bCs/>
                <w:iCs/>
                <w:lang w:eastAsia="en-GB"/>
              </w:rPr>
              <w:t xml:space="preserve"> is not reconfigured to a different value.</w:t>
            </w:r>
          </w:p>
        </w:tc>
      </w:tr>
      <w:tr w:rsidR="003B01CB" w:rsidRPr="00D839F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839FF" w:rsidRDefault="00394471" w:rsidP="00964CC4">
            <w:pPr>
              <w:pStyle w:val="TAL"/>
              <w:tabs>
                <w:tab w:val="left" w:pos="11100"/>
              </w:tabs>
              <w:rPr>
                <w:b/>
                <w:i/>
                <w:lang w:eastAsia="en-GB"/>
              </w:rPr>
            </w:pPr>
            <w:r w:rsidRPr="00D839FF">
              <w:rPr>
                <w:b/>
                <w:i/>
                <w:lang w:eastAsia="en-GB"/>
              </w:rPr>
              <w:t>ehc-Common</w:t>
            </w:r>
          </w:p>
          <w:p w14:paraId="3D8CD3E4" w14:textId="77777777" w:rsidR="00394471" w:rsidRPr="00D839FF" w:rsidRDefault="00394471" w:rsidP="00964CC4">
            <w:pPr>
              <w:pStyle w:val="TAL"/>
              <w:tabs>
                <w:tab w:val="left" w:pos="11100"/>
              </w:tabs>
              <w:rPr>
                <w:rFonts w:eastAsia="DengXian"/>
                <w:b/>
                <w:i/>
              </w:rPr>
            </w:pPr>
            <w:r w:rsidRPr="00D839FF">
              <w:rPr>
                <w:bCs/>
                <w:iCs/>
                <w:lang w:eastAsia="en-GB"/>
              </w:rPr>
              <w:t>Indicates the configurations that apply for both downlink and uplink.</w:t>
            </w:r>
          </w:p>
        </w:tc>
      </w:tr>
      <w:tr w:rsidR="003B01CB" w:rsidRPr="00D839F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839FF" w:rsidRDefault="00394471" w:rsidP="00964CC4">
            <w:pPr>
              <w:pStyle w:val="TAL"/>
              <w:tabs>
                <w:tab w:val="left" w:pos="11100"/>
              </w:tabs>
              <w:rPr>
                <w:b/>
                <w:i/>
                <w:lang w:eastAsia="en-GB"/>
              </w:rPr>
            </w:pPr>
            <w:r w:rsidRPr="00D839FF">
              <w:rPr>
                <w:b/>
                <w:i/>
                <w:lang w:eastAsia="en-GB"/>
              </w:rPr>
              <w:t>ehc-Downlink</w:t>
            </w:r>
          </w:p>
          <w:p w14:paraId="7A191CC2"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downlink. If the field is configured, then Ethernet header compression is configured for downlink. Otherwise, it is not configured for downlink.</w:t>
            </w:r>
          </w:p>
        </w:tc>
      </w:tr>
      <w:tr w:rsidR="003B01CB" w:rsidRPr="00D839F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839FF" w:rsidRDefault="00394471" w:rsidP="00964CC4">
            <w:pPr>
              <w:pStyle w:val="TAL"/>
              <w:tabs>
                <w:tab w:val="left" w:pos="11100"/>
              </w:tabs>
              <w:rPr>
                <w:b/>
                <w:i/>
                <w:lang w:eastAsia="en-GB"/>
              </w:rPr>
            </w:pPr>
            <w:r w:rsidRPr="00D839FF">
              <w:rPr>
                <w:b/>
                <w:i/>
                <w:lang w:eastAsia="en-GB"/>
              </w:rPr>
              <w:t>ehc-Uplink</w:t>
            </w:r>
          </w:p>
          <w:p w14:paraId="1667DFF1"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uplink. If the field is configured, then Ethernet header compression is configured for uplnik. Otherwise, it is not configured for uplink.</w:t>
            </w:r>
          </w:p>
        </w:tc>
      </w:tr>
      <w:tr w:rsidR="000830BB" w:rsidRPr="00D839F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839FF" w:rsidRDefault="00394471" w:rsidP="00964CC4">
            <w:pPr>
              <w:pStyle w:val="TAL"/>
              <w:tabs>
                <w:tab w:val="left" w:pos="11100"/>
              </w:tabs>
              <w:rPr>
                <w:b/>
                <w:i/>
                <w:lang w:eastAsia="en-GB"/>
              </w:rPr>
            </w:pPr>
            <w:r w:rsidRPr="00D839FF">
              <w:rPr>
                <w:b/>
                <w:i/>
                <w:lang w:eastAsia="en-GB"/>
              </w:rPr>
              <w:t>maxCID-EHC-UL</w:t>
            </w:r>
          </w:p>
          <w:p w14:paraId="478520BC" w14:textId="77777777" w:rsidR="00394471" w:rsidRPr="00D839FF" w:rsidRDefault="00394471" w:rsidP="00964CC4">
            <w:pPr>
              <w:pStyle w:val="TAL"/>
              <w:tabs>
                <w:tab w:val="left" w:pos="11100"/>
              </w:tabs>
              <w:rPr>
                <w:b/>
                <w:i/>
                <w:lang w:eastAsia="en-GB"/>
              </w:rPr>
            </w:pPr>
            <w:r w:rsidRPr="00D839FF">
              <w:rPr>
                <w:bCs/>
                <w:iCs/>
                <w:lang w:eastAsia="en-GB"/>
              </w:rPr>
              <w:t xml:space="preserve">Indicates the value of the MAX_CID_EHC_UL parameter as specified in TS 38.323 [5]. The total value of MAX_CID_EHC_UL across all bearers for the UE should be less than or equal to the value of </w:t>
            </w:r>
            <w:r w:rsidRPr="00D839FF">
              <w:rPr>
                <w:bCs/>
                <w:i/>
                <w:lang w:eastAsia="en-GB"/>
              </w:rPr>
              <w:t xml:space="preserve">maxNumberEHC-Contexts </w:t>
            </w:r>
            <w:r w:rsidRPr="00D839FF">
              <w:rPr>
                <w:bCs/>
                <w:iCs/>
                <w:lang w:eastAsia="en-GB"/>
              </w:rPr>
              <w:t>parameter as indicated by the UE.</w:t>
            </w:r>
          </w:p>
        </w:tc>
      </w:tr>
    </w:tbl>
    <w:p w14:paraId="082DE8B1" w14:textId="77777777" w:rsidR="00DA620C" w:rsidRPr="00D839FF" w:rsidRDefault="00DA620C" w:rsidP="00DA620C"/>
    <w:tbl>
      <w:tblPr>
        <w:tblW w:w="14173" w:type="dxa"/>
        <w:tblLook w:val="04A0" w:firstRow="1" w:lastRow="0" w:firstColumn="1" w:lastColumn="0" w:noHBand="0" w:noVBand="1"/>
      </w:tblPr>
      <w:tblGrid>
        <w:gridCol w:w="14173"/>
      </w:tblGrid>
      <w:tr w:rsidR="003B01CB" w:rsidRPr="00D839F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D839FF" w:rsidRDefault="00DA620C" w:rsidP="00771058">
            <w:pPr>
              <w:pStyle w:val="TAH"/>
              <w:rPr>
                <w:lang w:eastAsia="sv-SE"/>
              </w:rPr>
            </w:pPr>
            <w:r w:rsidRPr="00D839FF">
              <w:rPr>
                <w:i/>
              </w:rPr>
              <w:t>Uplink</w:t>
            </w:r>
            <w:r w:rsidRPr="00D839FF">
              <w:rPr>
                <w:i/>
                <w:lang w:eastAsia="sv-SE"/>
              </w:rPr>
              <w:t>DataCompression field descriptions</w:t>
            </w:r>
          </w:p>
        </w:tc>
      </w:tr>
      <w:tr w:rsidR="003B01CB" w:rsidRPr="00D839F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D839FF" w:rsidRDefault="00DA620C" w:rsidP="000830BB">
            <w:pPr>
              <w:pStyle w:val="TAL"/>
              <w:rPr>
                <w:b/>
                <w:bCs/>
                <w:i/>
                <w:iCs/>
                <w:noProof/>
                <w:lang w:eastAsia="en-GB"/>
              </w:rPr>
            </w:pPr>
            <w:r w:rsidRPr="00D839FF">
              <w:rPr>
                <w:b/>
                <w:bCs/>
                <w:i/>
                <w:iCs/>
                <w:noProof/>
                <w:lang w:eastAsia="en-GB"/>
              </w:rPr>
              <w:t>bufferSize</w:t>
            </w:r>
          </w:p>
          <w:p w14:paraId="0CAF1B4B" w14:textId="77777777" w:rsidR="00DA620C" w:rsidRPr="00D839FF" w:rsidRDefault="00DA620C" w:rsidP="00771058">
            <w:pPr>
              <w:pStyle w:val="TAL"/>
              <w:rPr>
                <w:rFonts w:cs="Arial"/>
                <w:b/>
                <w:i/>
                <w:szCs w:val="18"/>
                <w:lang w:eastAsia="sv-SE"/>
              </w:rPr>
            </w:pPr>
            <w:r w:rsidRPr="00D839FF">
              <w:rPr>
                <w:rFonts w:cs="Arial"/>
                <w:noProof/>
                <w:szCs w:val="18"/>
              </w:rPr>
              <w:t xml:space="preserve">This field indicates the buffer size applied for </w:t>
            </w:r>
            <w:r w:rsidRPr="00D839FF">
              <w:rPr>
                <w:rFonts w:cs="Arial"/>
                <w:bCs/>
                <w:noProof/>
                <w:szCs w:val="18"/>
              </w:rPr>
              <w:t xml:space="preserve">UDC as </w:t>
            </w:r>
            <w:r w:rsidRPr="00D839FF">
              <w:rPr>
                <w:rFonts w:cs="Arial"/>
                <w:szCs w:val="18"/>
                <w:lang w:eastAsia="en-GB"/>
              </w:rPr>
              <w:t>specified in TS 3</w:t>
            </w:r>
            <w:r w:rsidRPr="00D839FF">
              <w:rPr>
                <w:rFonts w:eastAsiaTheme="minorEastAsia" w:cs="Arial"/>
                <w:szCs w:val="18"/>
              </w:rPr>
              <w:t>8</w:t>
            </w:r>
            <w:r w:rsidRPr="00D839FF">
              <w:rPr>
                <w:rFonts w:cs="Arial"/>
                <w:szCs w:val="18"/>
                <w:lang w:eastAsia="en-GB"/>
              </w:rPr>
              <w:t>.323 [</w:t>
            </w:r>
            <w:r w:rsidRPr="00D839FF">
              <w:rPr>
                <w:rFonts w:eastAsiaTheme="minorEastAsia" w:cs="Arial"/>
                <w:szCs w:val="18"/>
              </w:rPr>
              <w:t>5</w:t>
            </w:r>
            <w:r w:rsidRPr="00D839FF">
              <w:rPr>
                <w:rFonts w:cs="Arial"/>
                <w:szCs w:val="18"/>
                <w:lang w:eastAsia="en-GB"/>
              </w:rPr>
              <w:t>]</w:t>
            </w:r>
            <w:r w:rsidRPr="00D839FF">
              <w:rPr>
                <w:rFonts w:cs="Arial"/>
                <w:noProof/>
                <w:szCs w:val="18"/>
              </w:rPr>
              <w:t xml:space="preserve">. Value </w:t>
            </w:r>
            <w:r w:rsidRPr="00D839FF">
              <w:rPr>
                <w:rFonts w:cs="Arial"/>
                <w:i/>
                <w:noProof/>
                <w:szCs w:val="18"/>
              </w:rPr>
              <w:t>kbyte2</w:t>
            </w:r>
            <w:r w:rsidRPr="00D839FF">
              <w:rPr>
                <w:rFonts w:cs="Arial"/>
                <w:noProof/>
                <w:szCs w:val="18"/>
              </w:rPr>
              <w:t xml:space="preserve"> means 2048 bytes, </w:t>
            </w:r>
            <w:r w:rsidRPr="00D839FF">
              <w:rPr>
                <w:rFonts w:cs="Arial"/>
                <w:i/>
                <w:noProof/>
                <w:szCs w:val="18"/>
              </w:rPr>
              <w:t>kbyte4</w:t>
            </w:r>
            <w:r w:rsidRPr="00D839FF">
              <w:rPr>
                <w:rFonts w:cs="Arial"/>
                <w:noProof/>
                <w:szCs w:val="18"/>
              </w:rPr>
              <w:t xml:space="preserve"> means 40</w:t>
            </w:r>
            <w:r w:rsidRPr="00D839FF">
              <w:rPr>
                <w:rFonts w:cs="Arial"/>
                <w:noProof/>
                <w:szCs w:val="18"/>
              </w:rPr>
              <w:lastRenderedPageBreak/>
              <w:t>96 bytes and so on.</w:t>
            </w:r>
          </w:p>
        </w:tc>
      </w:tr>
      <w:tr w:rsidR="00F747EB" w:rsidRPr="00D839F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D839FF" w:rsidRDefault="00DA620C" w:rsidP="000830BB">
            <w:pPr>
              <w:pStyle w:val="TAL"/>
              <w:rPr>
                <w:b/>
                <w:bCs/>
                <w:i/>
                <w:iCs/>
                <w:noProof/>
              </w:rPr>
            </w:pPr>
            <w:r w:rsidRPr="00D839FF">
              <w:rPr>
                <w:b/>
                <w:bCs/>
                <w:i/>
                <w:iCs/>
                <w:noProof/>
              </w:rPr>
              <w:t>dictionary</w:t>
            </w:r>
          </w:p>
          <w:p w14:paraId="39432FF5" w14:textId="77777777" w:rsidR="00DA620C" w:rsidRPr="00D839FF" w:rsidRDefault="00DA620C" w:rsidP="00771058">
            <w:pPr>
              <w:pStyle w:val="TAL"/>
              <w:rPr>
                <w:rFonts w:cs="Arial"/>
                <w:b/>
                <w:i/>
                <w:szCs w:val="18"/>
                <w:lang w:eastAsia="sv-SE"/>
              </w:rPr>
            </w:pPr>
            <w:r w:rsidRPr="00D839FF">
              <w:rPr>
                <w:rFonts w:cs="Arial"/>
                <w:bCs/>
                <w:noProof/>
                <w:szCs w:val="18"/>
              </w:rPr>
              <w:t>This field i</w:t>
            </w:r>
            <w:r w:rsidRPr="00D839FF">
              <w:rPr>
                <w:rFonts w:cs="Arial"/>
                <w:bCs/>
                <w:noProof/>
                <w:szCs w:val="18"/>
                <w:lang w:eastAsia="en-GB"/>
              </w:rPr>
              <w:t>ndicates wh</w:t>
            </w:r>
            <w:r w:rsidRPr="00D839FF">
              <w:rPr>
                <w:rFonts w:cs="Arial"/>
                <w:bCs/>
                <w:noProof/>
                <w:szCs w:val="18"/>
              </w:rPr>
              <w:t>ich</w:t>
            </w:r>
            <w:r w:rsidRPr="00D839FF">
              <w:rPr>
                <w:rFonts w:cs="Arial"/>
                <w:bCs/>
                <w:noProof/>
                <w:szCs w:val="18"/>
                <w:lang w:eastAsia="en-GB"/>
              </w:rPr>
              <w:t xml:space="preserve"> pre-defined dictionary is used</w:t>
            </w:r>
            <w:r w:rsidRPr="00D839FF">
              <w:rPr>
                <w:rFonts w:cs="Arial"/>
                <w:bCs/>
                <w:noProof/>
                <w:szCs w:val="18"/>
              </w:rPr>
              <w:t xml:space="preserve"> </w:t>
            </w:r>
            <w:r w:rsidRPr="00D839FF">
              <w:rPr>
                <w:rFonts w:cs="Arial"/>
                <w:bCs/>
                <w:noProof/>
                <w:szCs w:val="18"/>
                <w:lang w:eastAsia="en-GB"/>
              </w:rPr>
              <w:t xml:space="preserve">for UDC </w:t>
            </w:r>
            <w:r w:rsidRPr="00D839FF">
              <w:rPr>
                <w:rFonts w:cs="Arial"/>
                <w:bCs/>
                <w:noProof/>
                <w:szCs w:val="18"/>
              </w:rPr>
              <w:t xml:space="preserve">as </w:t>
            </w:r>
            <w:r w:rsidRPr="00D839FF">
              <w:rPr>
                <w:rFonts w:cs="Arial"/>
                <w:bCs/>
                <w:noProof/>
                <w:szCs w:val="18"/>
                <w:lang w:eastAsia="en-GB"/>
              </w:rPr>
              <w:t>specified in TS 3</w:t>
            </w:r>
            <w:r w:rsidRPr="00D839FF">
              <w:rPr>
                <w:rFonts w:eastAsiaTheme="minorEastAsia" w:cs="Arial"/>
                <w:bCs/>
                <w:noProof/>
                <w:szCs w:val="18"/>
              </w:rPr>
              <w:t>8</w:t>
            </w:r>
            <w:r w:rsidRPr="00D839FF">
              <w:rPr>
                <w:rFonts w:cs="Arial"/>
                <w:bCs/>
                <w:noProof/>
                <w:szCs w:val="18"/>
                <w:lang w:eastAsia="en-GB"/>
              </w:rPr>
              <w:t>.323 [</w:t>
            </w:r>
            <w:r w:rsidRPr="00D839FF">
              <w:rPr>
                <w:rFonts w:eastAsiaTheme="minorEastAsia" w:cs="Arial"/>
                <w:bCs/>
                <w:noProof/>
                <w:szCs w:val="18"/>
              </w:rPr>
              <w:t>5</w:t>
            </w:r>
            <w:r w:rsidRPr="00D839FF">
              <w:rPr>
                <w:rFonts w:cs="Arial"/>
                <w:bCs/>
                <w:noProof/>
                <w:szCs w:val="18"/>
                <w:lang w:eastAsia="en-GB"/>
              </w:rPr>
              <w:t>].</w:t>
            </w:r>
            <w:r w:rsidRPr="00D839FF">
              <w:rPr>
                <w:rFonts w:cs="Arial"/>
                <w:bCs/>
                <w:noProof/>
                <w:szCs w:val="18"/>
              </w:rPr>
              <w:t xml:space="preserve"> The</w:t>
            </w:r>
            <w:r w:rsidRPr="00D839FF">
              <w:rPr>
                <w:rFonts w:cs="Arial"/>
                <w:bCs/>
                <w:noProof/>
                <w:szCs w:val="18"/>
                <w:lang w:eastAsia="en-GB"/>
              </w:rPr>
              <w:t xml:space="preserve"> value </w:t>
            </w:r>
            <w:r w:rsidRPr="00D839FF">
              <w:rPr>
                <w:rFonts w:cs="Arial"/>
                <w:bCs/>
                <w:i/>
                <w:noProof/>
                <w:szCs w:val="18"/>
              </w:rPr>
              <w:t>sip-SDP</w:t>
            </w:r>
            <w:r w:rsidRPr="00D839FF">
              <w:rPr>
                <w:rFonts w:cs="Arial"/>
                <w:bCs/>
                <w:noProof/>
                <w:szCs w:val="18"/>
                <w:lang w:eastAsia="en-GB"/>
              </w:rPr>
              <w:t xml:space="preserve"> means that UE shall prefill the buffer with standard dictionary</w:t>
            </w:r>
            <w:r w:rsidRPr="00D839FF">
              <w:rPr>
                <w:rFonts w:cs="Arial"/>
                <w:bCs/>
                <w:noProof/>
                <w:szCs w:val="18"/>
              </w:rPr>
              <w:t xml:space="preserve"> for SIP and SDP defined in TS 3</w:t>
            </w:r>
            <w:r w:rsidRPr="00D839FF">
              <w:rPr>
                <w:rFonts w:eastAsiaTheme="minorEastAsia" w:cs="Arial"/>
                <w:bCs/>
                <w:noProof/>
                <w:szCs w:val="18"/>
              </w:rPr>
              <w:t>8</w:t>
            </w:r>
            <w:r w:rsidRPr="00D839FF">
              <w:rPr>
                <w:rFonts w:cs="Arial"/>
                <w:bCs/>
                <w:noProof/>
                <w:szCs w:val="18"/>
              </w:rPr>
              <w:t xml:space="preserve">.323 </w:t>
            </w:r>
            <w:r w:rsidRPr="00D839FF">
              <w:rPr>
                <w:rFonts w:cs="Arial"/>
                <w:bCs/>
                <w:noProof/>
                <w:szCs w:val="18"/>
                <w:lang w:eastAsia="en-GB"/>
              </w:rPr>
              <w:t>[</w:t>
            </w:r>
            <w:r w:rsidRPr="00D839FF">
              <w:rPr>
                <w:rFonts w:eastAsiaTheme="minorEastAsia" w:cs="Arial"/>
                <w:bCs/>
                <w:noProof/>
                <w:szCs w:val="18"/>
              </w:rPr>
              <w:t>5</w:t>
            </w:r>
            <w:r w:rsidRPr="00D839FF">
              <w:rPr>
                <w:rFonts w:cs="Arial"/>
                <w:bCs/>
                <w:noProof/>
                <w:szCs w:val="18"/>
                <w:lang w:eastAsia="en-GB"/>
              </w:rPr>
              <w:t xml:space="preserve">], and </w:t>
            </w:r>
            <w:r w:rsidRPr="00D839FF">
              <w:rPr>
                <w:rFonts w:cs="Arial"/>
                <w:bCs/>
                <w:noProof/>
                <w:szCs w:val="18"/>
              </w:rPr>
              <w:t xml:space="preserve">the </w:t>
            </w:r>
            <w:r w:rsidRPr="00D839FF">
              <w:rPr>
                <w:rFonts w:cs="Arial"/>
                <w:bCs/>
                <w:noProof/>
                <w:szCs w:val="18"/>
                <w:lang w:eastAsia="en-GB"/>
              </w:rPr>
              <w:t xml:space="preserve">value </w:t>
            </w:r>
            <w:r w:rsidRPr="00D839FF">
              <w:rPr>
                <w:rFonts w:cs="Arial"/>
                <w:bCs/>
                <w:i/>
                <w:noProof/>
                <w:szCs w:val="18"/>
              </w:rPr>
              <w:t>operator</w:t>
            </w:r>
            <w:r w:rsidRPr="00D839FF">
              <w:rPr>
                <w:rFonts w:cs="Arial"/>
                <w:bCs/>
                <w:noProof/>
                <w:szCs w:val="18"/>
                <w:lang w:eastAsia="en-GB"/>
              </w:rPr>
              <w:t xml:space="preserve"> </w:t>
            </w:r>
            <w:r w:rsidRPr="00D839FF">
              <w:rPr>
                <w:rFonts w:cs="Arial"/>
                <w:bCs/>
                <w:noProof/>
                <w:szCs w:val="18"/>
              </w:rPr>
              <w:t>means</w:t>
            </w:r>
            <w:r w:rsidRPr="00D839FF">
              <w:rPr>
                <w:rFonts w:cs="Arial"/>
                <w:bCs/>
                <w:noProof/>
                <w:szCs w:val="18"/>
                <w:lang w:eastAsia="en-GB"/>
              </w:rPr>
              <w:t xml:space="preserve"> that UE shall prefill the buffer with operator-defined dictionary.</w:t>
            </w:r>
          </w:p>
        </w:tc>
      </w:tr>
    </w:tbl>
    <w:p w14:paraId="60623A1E"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3B01CB" w:rsidRPr="00D839F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839FF" w:rsidRDefault="00394471" w:rsidP="00964CC4">
            <w:pPr>
              <w:pStyle w:val="TAH"/>
              <w:rPr>
                <w:lang w:eastAsia="sv-SE"/>
              </w:rPr>
            </w:pPr>
            <w:r w:rsidRPr="00D839FF">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839FF" w:rsidRDefault="00394471" w:rsidP="00964CC4">
            <w:pPr>
              <w:pStyle w:val="TAH"/>
              <w:rPr>
                <w:lang w:eastAsia="sv-SE"/>
              </w:rPr>
            </w:pPr>
            <w:r w:rsidRPr="00D839FF">
              <w:rPr>
                <w:lang w:eastAsia="sv-SE"/>
              </w:rPr>
              <w:t>Explanation</w:t>
            </w:r>
          </w:p>
        </w:tc>
      </w:tr>
      <w:tr w:rsidR="003B01CB" w:rsidRPr="00D839F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839FF" w:rsidRDefault="00394471" w:rsidP="00964CC4">
            <w:pPr>
              <w:pStyle w:val="TAL"/>
              <w:rPr>
                <w:i/>
                <w:lang w:eastAsia="sv-SE"/>
              </w:rPr>
            </w:pPr>
            <w:r w:rsidRPr="00D839F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D839FF" w:rsidRDefault="00394471" w:rsidP="00964CC4">
            <w:pPr>
              <w:pStyle w:val="TAL"/>
              <w:rPr>
                <w:lang w:eastAsia="sv-SE"/>
              </w:rPr>
            </w:pPr>
            <w:r w:rsidRPr="00D839FF">
              <w:rPr>
                <w:lang w:eastAsia="sv-SE"/>
              </w:rPr>
              <w:t>This field is mandatory present when the corresponding DRB</w:t>
            </w:r>
            <w:r w:rsidR="00CE6FBC" w:rsidRPr="00D839FF">
              <w:rPr>
                <w:lang w:eastAsia="sv-SE"/>
              </w:rPr>
              <w:t>/multicast MRB</w:t>
            </w:r>
            <w:r w:rsidRPr="00D839FF">
              <w:rPr>
                <w:lang w:eastAsia="sv-SE"/>
              </w:rPr>
              <w:t xml:space="preserve"> is being set up, absent for SRBs. Otherwise this field is optionally present, need M.</w:t>
            </w:r>
          </w:p>
        </w:tc>
      </w:tr>
      <w:tr w:rsidR="003B01CB" w:rsidRPr="00D839F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839FF" w:rsidRDefault="00394471" w:rsidP="00964CC4">
            <w:pPr>
              <w:pStyle w:val="TAL"/>
              <w:rPr>
                <w:i/>
                <w:lang w:eastAsia="sv-SE"/>
              </w:rPr>
            </w:pPr>
            <w:r w:rsidRPr="00D839FF">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D839FF" w:rsidRDefault="00394471" w:rsidP="00964CC4">
            <w:pPr>
              <w:pStyle w:val="TAL"/>
              <w:rPr>
                <w:lang w:eastAsia="sv-SE"/>
              </w:rPr>
            </w:pPr>
            <w:r w:rsidRPr="00D839FF">
              <w:t>This field is optionally present in case of DRB, need M. Otherwise, it is absent for SRBs</w:t>
            </w:r>
            <w:r w:rsidR="00CE6FBC" w:rsidRPr="00D839FF">
              <w:t xml:space="preserve"> and MRBs</w:t>
            </w:r>
            <w:r w:rsidRPr="00D839FF">
              <w:t>.</w:t>
            </w:r>
          </w:p>
        </w:tc>
      </w:tr>
      <w:tr w:rsidR="003B01CB" w:rsidRPr="00D839F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D839FF" w:rsidRDefault="00263C95" w:rsidP="00771058">
            <w:pPr>
              <w:pStyle w:val="TAL"/>
              <w:rPr>
                <w:i/>
                <w:lang w:eastAsia="sv-SE"/>
              </w:rPr>
            </w:pPr>
            <w:r w:rsidRPr="00D839F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D839FF" w:rsidRDefault="00263C95" w:rsidP="00771058">
            <w:pPr>
              <w:pStyle w:val="TAL"/>
              <w:rPr>
                <w:lang w:eastAsia="sv-SE"/>
              </w:rPr>
            </w:pPr>
            <w:r w:rsidRPr="00D839FF">
              <w:rPr>
                <w:lang w:eastAsia="sv-SE"/>
              </w:rPr>
              <w:t>For SRBs, this field is absent. For DRBs, this field is absent</w:t>
            </w:r>
            <w:r w:rsidR="000056EE" w:rsidRPr="00D839FF">
              <w:rPr>
                <w:lang w:eastAsia="sv-SE"/>
              </w:rPr>
              <w:t xml:space="preserve"> if duplication is not configured</w:t>
            </w:r>
            <w:r w:rsidRPr="00D839FF">
              <w:rPr>
                <w:lang w:eastAsia="sv-SE"/>
              </w:rPr>
              <w:t>. Otherwise, this field is optional, need R.</w:t>
            </w:r>
          </w:p>
        </w:tc>
      </w:tr>
      <w:tr w:rsidR="003B01CB" w:rsidRPr="00D839F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839FF" w:rsidRDefault="00394471" w:rsidP="00964CC4">
            <w:pPr>
              <w:pStyle w:val="TAL"/>
              <w:rPr>
                <w:i/>
                <w:lang w:eastAsia="sv-SE"/>
              </w:rPr>
            </w:pPr>
            <w:r w:rsidRPr="00D839F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D839FF" w:rsidRDefault="00394471" w:rsidP="00964CC4">
            <w:pPr>
              <w:pStyle w:val="TAL"/>
              <w:rPr>
                <w:lang w:eastAsia="sv-SE"/>
              </w:rPr>
            </w:pPr>
            <w:r w:rsidRPr="00D839FF">
              <w:rPr>
                <w:lang w:eastAsia="sv-SE"/>
              </w:rPr>
              <w:t xml:space="preserve">This field is mandatory present upon RRC reconfiguration with setup of a PDCP entity for a radio bearer </w:t>
            </w:r>
            <w:r w:rsidR="00173E4B" w:rsidRPr="00D839FF">
              <w:rPr>
                <w:lang w:eastAsia="sv-SE"/>
              </w:rPr>
              <w:t xml:space="preserve">(except for multicast MRB) </w:t>
            </w:r>
            <w:r w:rsidRPr="00D839FF">
              <w:rPr>
                <w:lang w:eastAsia="sv-SE"/>
              </w:rPr>
              <w:t>with more than one associated logical channel and upon RRC reconfiguration with the association of additional logical channels to the PDCP entity.</w:t>
            </w:r>
          </w:p>
          <w:p w14:paraId="6E5F2A51" w14:textId="77777777" w:rsidR="00394471" w:rsidRPr="00D839FF" w:rsidRDefault="00394471" w:rsidP="00964CC4">
            <w:pPr>
              <w:pStyle w:val="TAL"/>
              <w:rPr>
                <w:lang w:eastAsia="sv-SE"/>
              </w:rPr>
            </w:pPr>
            <w:r w:rsidRPr="00D839FF">
              <w:rPr>
                <w:lang w:eastAsia="sv-SE"/>
              </w:rPr>
              <w:t xml:space="preserve">The field is also mandatory present in case the field </w:t>
            </w:r>
            <w:r w:rsidRPr="00D839FF">
              <w:rPr>
                <w:i/>
                <w:lang w:eastAsia="sv-SE"/>
              </w:rPr>
              <w:t>moreThanTwoRLC</w:t>
            </w:r>
            <w:r w:rsidRPr="00D839FF">
              <w:rPr>
                <w:i/>
              </w:rPr>
              <w:t>-DRB</w:t>
            </w:r>
            <w:r w:rsidRPr="00D839FF">
              <w:rPr>
                <w:lang w:eastAsia="sv-SE"/>
              </w:rPr>
              <w:t xml:space="preserve"> is included in </w:t>
            </w:r>
            <w:r w:rsidRPr="00D839FF">
              <w:rPr>
                <w:i/>
                <w:lang w:eastAsia="sv-SE"/>
              </w:rPr>
              <w:t>PDCP-Config</w:t>
            </w:r>
            <w:r w:rsidRPr="00D839FF">
              <w:rPr>
                <w:lang w:eastAsia="sv-SE"/>
              </w:rPr>
              <w:t>.</w:t>
            </w:r>
          </w:p>
          <w:p w14:paraId="53E75824" w14:textId="77777777" w:rsidR="00394471" w:rsidRPr="00D839FF" w:rsidRDefault="00394471" w:rsidP="00964CC4">
            <w:pPr>
              <w:pStyle w:val="TAL"/>
              <w:rPr>
                <w:lang w:eastAsia="sv-SE"/>
              </w:rPr>
            </w:pPr>
            <w:r w:rsidRPr="00D839FF">
              <w:rPr>
                <w:lang w:eastAsia="sv-SE"/>
              </w:rPr>
              <w:t>Upon RRC reconfiguration when a PDCP entity is associated with multiple logical channels, this field is optionally present need M. Otherwise, this field is absent. Need R.</w:t>
            </w:r>
          </w:p>
        </w:tc>
      </w:tr>
      <w:tr w:rsidR="003B01CB" w:rsidRPr="00D839F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839FF" w:rsidRDefault="00394471" w:rsidP="00964CC4">
            <w:pPr>
              <w:pStyle w:val="TAL"/>
              <w:rPr>
                <w:i/>
                <w:lang w:eastAsia="sv-SE"/>
              </w:rPr>
            </w:pPr>
            <w:r w:rsidRPr="00D839FF">
              <w:rPr>
                <w:i/>
                <w:lang w:eastAsia="sv-SE"/>
              </w:rPr>
              <w:t>MoreThanTwoRLC</w:t>
            </w:r>
            <w:r w:rsidRPr="00D839F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839FF" w:rsidRDefault="00394471" w:rsidP="00964CC4">
            <w:pPr>
              <w:pStyle w:val="TAL"/>
            </w:pPr>
            <w:r w:rsidRPr="00D839FF">
              <w:t>For SRBs, this field is absent.</w:t>
            </w:r>
          </w:p>
          <w:p w14:paraId="276CB006" w14:textId="4F708F49" w:rsidR="006A5241" w:rsidRPr="00D839FF" w:rsidRDefault="00394471" w:rsidP="00964CC4">
            <w:pPr>
              <w:pStyle w:val="TAL"/>
              <w:rPr>
                <w:lang w:eastAsia="sv-SE"/>
              </w:rPr>
            </w:pPr>
            <w:r w:rsidRPr="00D839FF">
              <w:t xml:space="preserve">For DRBs, this </w:t>
            </w:r>
            <w:r w:rsidRPr="00D839F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839FF">
              <w:rPr>
                <w:lang w:eastAsia="sv-SE"/>
              </w:rPr>
              <w:t xml:space="preserve">one or </w:t>
            </w:r>
            <w:r w:rsidRPr="00D839FF">
              <w:rPr>
                <w:lang w:eastAsia="sv-SE"/>
              </w:rPr>
              <w:t>more additional logical channel</w:t>
            </w:r>
            <w:r w:rsidR="006A5241" w:rsidRPr="00D839FF">
              <w:rPr>
                <w:lang w:eastAsia="sv-SE"/>
              </w:rPr>
              <w:t>(s)</w:t>
            </w:r>
            <w:r w:rsidRPr="00D839FF">
              <w:rPr>
                <w:lang w:eastAsia="sv-SE"/>
              </w:rPr>
              <w:t xml:space="preserve"> to the PDCP entity</w:t>
            </w:r>
            <w:r w:rsidR="006A5241" w:rsidRPr="00D839FF">
              <w:rPr>
                <w:lang w:eastAsia="sv-SE"/>
              </w:rPr>
              <w:t xml:space="preserve"> so that the PDCP entity has more than two associated logical channels</w:t>
            </w:r>
            <w:r w:rsidRPr="00D839FF">
              <w:rPr>
                <w:lang w:eastAsia="sv-SE"/>
              </w:rPr>
              <w:t>.</w:t>
            </w:r>
          </w:p>
          <w:p w14:paraId="30FCAFBE" w14:textId="5EA97EA7" w:rsidR="00394471" w:rsidRPr="00D839FF" w:rsidRDefault="00394471" w:rsidP="00964CC4">
            <w:pPr>
              <w:pStyle w:val="TAL"/>
              <w:rPr>
                <w:lang w:eastAsia="sv-SE"/>
              </w:rPr>
            </w:pPr>
            <w:r w:rsidRPr="00D839FF">
              <w:rPr>
                <w:lang w:eastAsia="sv-SE"/>
              </w:rPr>
              <w:t xml:space="preserve">Upon RRC reconfiguration when </w:t>
            </w:r>
            <w:r w:rsidRPr="00D839FF">
              <w:t>a PDCP entity is associated with more than two logical channels</w:t>
            </w:r>
            <w:r w:rsidRPr="00D839FF">
              <w:rPr>
                <w:lang w:eastAsia="sv-SE"/>
              </w:rPr>
              <w:t>, this field is optionally present, Need M. Otherwise, the field is absent, Need R.</w:t>
            </w:r>
          </w:p>
        </w:tc>
      </w:tr>
      <w:tr w:rsidR="003B01CB" w:rsidRPr="00D839F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D839FF" w:rsidRDefault="00DA620C" w:rsidP="00DA620C">
            <w:pPr>
              <w:pStyle w:val="TAL"/>
              <w:rPr>
                <w:i/>
                <w:lang w:eastAsia="sv-SE"/>
              </w:rPr>
            </w:pPr>
            <w:r w:rsidRPr="00D839FF">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D839FF" w:rsidRDefault="00DA620C" w:rsidP="00DA620C">
            <w:pPr>
              <w:pStyle w:val="TAL"/>
            </w:pPr>
            <w:r w:rsidRPr="00D839FF">
              <w:t>For RLC AM, the field is optionally present, need M.</w:t>
            </w:r>
            <w:r w:rsidRPr="00D839FF">
              <w:rPr>
                <w:lang w:eastAsia="sv-SE"/>
              </w:rPr>
              <w:t xml:space="preserve"> Otherwise, the field is absent</w:t>
            </w:r>
            <w:r w:rsidRPr="00D839FF">
              <w:t>.</w:t>
            </w:r>
          </w:p>
        </w:tc>
      </w:tr>
      <w:tr w:rsidR="003B01CB" w:rsidRPr="00D839F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839FF" w:rsidRDefault="00394471" w:rsidP="00964CC4">
            <w:pPr>
              <w:pStyle w:val="TAL"/>
              <w:rPr>
                <w:i/>
                <w:lang w:eastAsia="sv-SE"/>
              </w:rPr>
            </w:pPr>
            <w:r w:rsidRPr="00D839FF">
              <w:rPr>
                <w:i/>
                <w:lang w:eastAsia="sv-SE"/>
              </w:rPr>
              <w:t>Rlc-AM</w:t>
            </w:r>
            <w:r w:rsidRPr="00D839F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D839FF" w:rsidRDefault="00CE6FBC" w:rsidP="00964CC4">
            <w:pPr>
              <w:pStyle w:val="TAL"/>
              <w:rPr>
                <w:lang w:eastAsia="sv-SE"/>
              </w:rPr>
            </w:pPr>
            <w:r w:rsidRPr="00D839FF">
              <w:rPr>
                <w:lang w:eastAsia="sv-SE"/>
              </w:rPr>
              <w:t>In case of DRB, for</w:t>
            </w:r>
            <w:r w:rsidR="00394471" w:rsidRPr="00D839FF">
              <w:rPr>
                <w:lang w:eastAsia="sv-SE"/>
              </w:rPr>
              <w:t xml:space="preserve"> </w:t>
            </w:r>
            <w:r w:rsidR="00394471" w:rsidRPr="00D839FF">
              <w:t xml:space="preserve">RLC UM (if the UE supports DAPS handover) or </w:t>
            </w:r>
            <w:r w:rsidR="00394471" w:rsidRPr="00D839FF">
              <w:rPr>
                <w:lang w:eastAsia="sv-SE"/>
              </w:rPr>
              <w:t xml:space="preserve">RLC AM, the field is optionally present, need R. </w:t>
            </w:r>
            <w:r w:rsidRPr="00D839FF">
              <w:rPr>
                <w:lang w:eastAsia="sv-SE"/>
              </w:rPr>
              <w:t xml:space="preserve">In case of multicast MRB, if multicast MRB is associated with at least one RLC AM entity, the field is optionally present, need R. </w:t>
            </w:r>
            <w:r w:rsidR="00394471" w:rsidRPr="00D839FF">
              <w:rPr>
                <w:lang w:eastAsia="sv-SE"/>
              </w:rPr>
              <w:t>Otherwise, the field is absent.</w:t>
            </w:r>
          </w:p>
        </w:tc>
      </w:tr>
      <w:tr w:rsidR="003B01CB" w:rsidRPr="00D839F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839FF" w:rsidRDefault="00394471" w:rsidP="00964CC4">
            <w:pPr>
              <w:pStyle w:val="TAL"/>
              <w:rPr>
                <w:i/>
                <w:lang w:eastAsia="sv-SE"/>
              </w:rPr>
            </w:pPr>
            <w:r w:rsidRPr="00D839F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D839FF" w:rsidRDefault="00394471" w:rsidP="00964CC4">
            <w:pPr>
              <w:pStyle w:val="TAL"/>
              <w:rPr>
                <w:lang w:eastAsia="sv-SE"/>
              </w:rPr>
            </w:pPr>
            <w:r w:rsidRPr="00D839FF">
              <w:rPr>
                <w:lang w:eastAsia="sv-SE"/>
              </w:rPr>
              <w:t xml:space="preserve">The field is mandatory present in case of </w:t>
            </w:r>
            <w:r w:rsidR="00CE6FBC" w:rsidRPr="00D839FF">
              <w:rPr>
                <w:lang w:eastAsia="sv-SE"/>
              </w:rPr>
              <w:t>DRB</w:t>
            </w:r>
            <w:r w:rsidRPr="00D839FF">
              <w:rPr>
                <w:lang w:eastAsia="sv-SE"/>
              </w:rPr>
              <w:t xml:space="preserve"> setup. Otherwise the field is optionally present, need M.</w:t>
            </w:r>
          </w:p>
        </w:tc>
      </w:tr>
      <w:tr w:rsidR="003B01CB" w:rsidRPr="00D839F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839FF" w:rsidRDefault="00394471" w:rsidP="00964CC4">
            <w:pPr>
              <w:pStyle w:val="TAL"/>
              <w:rPr>
                <w:i/>
                <w:lang w:eastAsia="sv-SE"/>
              </w:rPr>
            </w:pPr>
            <w:r w:rsidRPr="00D839F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839FF" w:rsidRDefault="00394471" w:rsidP="00964CC4">
            <w:pPr>
              <w:pStyle w:val="TAL"/>
              <w:rPr>
                <w:lang w:eastAsia="sv-SE"/>
              </w:rPr>
            </w:pPr>
            <w:r w:rsidRPr="00D839FF">
              <w:rPr>
                <w:lang w:eastAsia="en-GB"/>
              </w:rPr>
              <w:t xml:space="preserve">The field is absent for SRBs. Otherwise, the field is optional present, need M, in case of radio bearer with </w:t>
            </w:r>
            <w:r w:rsidRPr="00D839FF">
              <w:rPr>
                <w:lang w:eastAsia="sv-SE"/>
              </w:rPr>
              <w:t>more than one associated RLC mapped to different cell groups.</w:t>
            </w:r>
          </w:p>
        </w:tc>
      </w:tr>
      <w:tr w:rsidR="003B01CB" w:rsidRPr="00D839F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839FF" w:rsidRDefault="00394471" w:rsidP="00964CC4">
            <w:pPr>
              <w:pStyle w:val="TAL"/>
              <w:rPr>
                <w:i/>
                <w:lang w:eastAsia="sv-SE"/>
              </w:rPr>
            </w:pPr>
            <w:r w:rsidRPr="00D839F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D839FF" w:rsidRDefault="00394471" w:rsidP="00964CC4">
            <w:pPr>
              <w:pStyle w:val="TAL"/>
              <w:rPr>
                <w:lang w:eastAsia="en-GB"/>
              </w:rPr>
            </w:pPr>
            <w:r w:rsidRPr="00D839FF">
              <w:rPr>
                <w:lang w:eastAsia="en-GB"/>
              </w:rPr>
              <w:t>The field is mandatory present, in case of a split bearer</w:t>
            </w:r>
            <w:r w:rsidR="00FD26AB" w:rsidRPr="00D839FF">
              <w:rPr>
                <w:rFonts w:eastAsia="SimSun"/>
              </w:rPr>
              <w:t xml:space="preserve"> except MP split bearer with primary path on direct path</w:t>
            </w:r>
            <w:r w:rsidRPr="00D839FF">
              <w:rPr>
                <w:lang w:eastAsia="en-GB"/>
              </w:rPr>
              <w:t>. Otherwise the field is absent.</w:t>
            </w:r>
          </w:p>
        </w:tc>
      </w:tr>
      <w:tr w:rsidR="003B01CB" w:rsidRPr="00D839FF"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D839FF" w:rsidRDefault="00007450" w:rsidP="00007450">
            <w:pPr>
              <w:pStyle w:val="TAL"/>
              <w:rPr>
                <w:i/>
                <w:lang w:eastAsia="sv-SE"/>
              </w:rPr>
            </w:pPr>
            <w:r w:rsidRPr="00D839FF">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D839FF" w:rsidRDefault="00007450" w:rsidP="00007450">
            <w:pPr>
              <w:pStyle w:val="TAL"/>
              <w:rPr>
                <w:lang w:eastAsia="en-GB"/>
              </w:rPr>
            </w:pPr>
            <w:r w:rsidRPr="00D839FF">
              <w:rPr>
                <w:iCs/>
                <w:lang w:eastAsia="sv-SE"/>
              </w:rPr>
              <w:t>The field is absent for SRBs. Otherwise, the field is optional</w:t>
            </w:r>
            <w:r w:rsidR="001630DF" w:rsidRPr="00D839FF">
              <w:rPr>
                <w:iCs/>
                <w:lang w:eastAsia="sv-SE"/>
              </w:rPr>
              <w:t>ly</w:t>
            </w:r>
            <w:r w:rsidRPr="00D839FF">
              <w:rPr>
                <w:iCs/>
                <w:lang w:eastAsia="sv-SE"/>
              </w:rPr>
              <w:t xml:space="preserve"> present, need </w:t>
            </w:r>
            <w:r w:rsidR="001630DF" w:rsidRPr="00D839FF">
              <w:rPr>
                <w:iCs/>
                <w:lang w:eastAsia="sv-SE"/>
              </w:rPr>
              <w:t>R</w:t>
            </w:r>
            <w:r w:rsidRPr="00D839FF">
              <w:rPr>
                <w:iCs/>
                <w:lang w:eastAsia="sv-SE"/>
              </w:rPr>
              <w:t>, when MP is configured.</w:t>
            </w:r>
          </w:p>
        </w:tc>
      </w:tr>
      <w:tr w:rsidR="003B01CB" w:rsidRPr="00D839F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D839FF" w:rsidRDefault="00007450" w:rsidP="00007450">
            <w:pPr>
              <w:pStyle w:val="TAL"/>
              <w:rPr>
                <w:i/>
                <w:lang w:eastAsia="sv-SE"/>
              </w:rPr>
            </w:pPr>
            <w:r w:rsidRPr="00D839F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D839FF" w:rsidRDefault="00007450" w:rsidP="00007450">
            <w:pPr>
              <w:pStyle w:val="TAL"/>
              <w:rPr>
                <w:lang w:eastAsia="en-GB"/>
              </w:rPr>
            </w:pPr>
            <w:r w:rsidRPr="00D839FF">
              <w:rPr>
                <w:lang w:eastAsia="en-GB"/>
              </w:rPr>
              <w:t>The field is optionally present, need R, if the UE is connected to 5GC. Otherwise the field is absent.</w:t>
            </w:r>
          </w:p>
        </w:tc>
      </w:tr>
      <w:tr w:rsidR="003B01CB" w:rsidRPr="00D839F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D839FF" w:rsidRDefault="00007450" w:rsidP="00007450">
            <w:pPr>
              <w:pStyle w:val="TAL"/>
              <w:rPr>
                <w:i/>
                <w:lang w:eastAsia="sv-SE"/>
              </w:rPr>
            </w:pPr>
            <w:r w:rsidRPr="00D839F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D839FF" w:rsidRDefault="00007450" w:rsidP="00007450">
            <w:pPr>
              <w:pStyle w:val="TAL"/>
              <w:rPr>
                <w:lang w:eastAsia="en-GB"/>
              </w:rPr>
            </w:pPr>
            <w:r w:rsidRPr="00D839FF">
              <w:rPr>
                <w:lang w:eastAsia="en-GB"/>
              </w:rPr>
              <w:t>The field is optionally present, need R, if the UE is connected to NR/5GC</w:t>
            </w:r>
            <w:r w:rsidRPr="00D839FF">
              <w:rPr>
                <w:rFonts w:cs="Arial"/>
                <w:lang w:eastAsia="en-GB"/>
              </w:rPr>
              <w:t xml:space="preserve"> or if the UE supports user plane integrity protection when connected to E-UTRA/EPC (as specified in TS 33.401 [30])</w:t>
            </w:r>
            <w:r w:rsidRPr="00D839FF">
              <w:rPr>
                <w:lang w:eastAsia="en-GB"/>
              </w:rPr>
              <w:t>. Otherwise the field is absent.</w:t>
            </w:r>
          </w:p>
        </w:tc>
      </w:tr>
      <w:tr w:rsidR="003B01CB" w:rsidRPr="00D839F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D839FF" w:rsidRDefault="00007450" w:rsidP="00007450">
            <w:pPr>
              <w:pStyle w:val="TAL"/>
              <w:rPr>
                <w:i/>
                <w:lang w:eastAsia="sv-SE"/>
              </w:rPr>
            </w:pPr>
            <w:r w:rsidRPr="00D839F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D839FF" w:rsidRDefault="00007450" w:rsidP="00007450">
            <w:pPr>
              <w:pStyle w:val="TAL"/>
              <w:rPr>
                <w:lang w:eastAsia="en-GB"/>
              </w:rPr>
            </w:pPr>
            <w:r w:rsidRPr="00D839FF">
              <w:rPr>
                <w:lang w:eastAsia="sv-SE"/>
              </w:rPr>
              <w:t xml:space="preserve">This field is mandatory present in </w:t>
            </w:r>
            <w:r w:rsidRPr="00D839FF">
              <w:rPr>
                <w:lang w:eastAsia="en-GB"/>
              </w:rPr>
              <w:t>case</w:t>
            </w:r>
            <w:r w:rsidRPr="00D839FF">
              <w:rPr>
                <w:lang w:eastAsia="sv-SE"/>
              </w:rPr>
              <w:t xml:space="preserve"> of DRB setup for RLC-AM and RLC-UM. Otherwise, this field is absent, Need M.</w:t>
            </w:r>
          </w:p>
        </w:tc>
      </w:tr>
      <w:tr w:rsidR="003B01CB" w:rsidRPr="00D839F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D839FF" w:rsidRDefault="00007450" w:rsidP="00007450">
            <w:pPr>
              <w:pStyle w:val="TAL"/>
              <w:rPr>
                <w:i/>
                <w:lang w:eastAsia="sv-SE"/>
              </w:rPr>
            </w:pPr>
            <w:r w:rsidRPr="00D839F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D839FF" w:rsidRDefault="00007450" w:rsidP="00007450">
            <w:pPr>
              <w:pStyle w:val="TAL"/>
              <w:rPr>
                <w:lang w:eastAsia="en-GB"/>
              </w:rPr>
            </w:pPr>
            <w:r w:rsidRPr="00D839FF">
              <w:rPr>
                <w:lang w:eastAsia="sv-SE"/>
              </w:rPr>
              <w:t>This field is mandatory present in case for radio bearer setup for RLC-AM and RLC-UM. Otherwise, this field is absent, Need M.</w:t>
            </w:r>
          </w:p>
        </w:tc>
      </w:tr>
      <w:tr w:rsidR="00007450" w:rsidRPr="00D839F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D839FF" w:rsidRDefault="00007450" w:rsidP="00007450">
            <w:pPr>
              <w:pStyle w:val="TAL"/>
              <w:rPr>
                <w:i/>
                <w:lang w:eastAsia="sv-SE"/>
              </w:rPr>
            </w:pPr>
            <w:r w:rsidRPr="00D839FF">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D839FF" w:rsidRDefault="00007450" w:rsidP="00007450">
            <w:pPr>
              <w:pStyle w:val="TAL"/>
              <w:rPr>
                <w:lang w:eastAsia="sv-SE"/>
              </w:rPr>
            </w:pPr>
            <w:r w:rsidRPr="00D839FF">
              <w:rPr>
                <w:lang w:eastAsia="sv-SE"/>
              </w:rPr>
              <w:t>This field is mandatory present in case of multicast MRB setup</w:t>
            </w:r>
            <w:r w:rsidR="00CF52C0" w:rsidRPr="00D839FF">
              <w:rPr>
                <w:lang w:eastAsia="sv-SE"/>
              </w:rPr>
              <w:t xml:space="preserve"> or in case UE </w:t>
            </w:r>
            <w:r w:rsidR="00CF52C0" w:rsidRPr="00D839FF">
              <w:t>configured with multicast reception</w:t>
            </w:r>
            <w:r w:rsidR="00CF52C0" w:rsidRPr="00D839FF">
              <w:rPr>
                <w:lang w:eastAsia="sv-SE"/>
              </w:rPr>
              <w:t xml:space="preserve"> in RRC_INACTIVE resumes the RRC connection</w:t>
            </w:r>
            <w:r w:rsidRPr="00D839FF">
              <w:rPr>
                <w:lang w:eastAsia="sv-SE"/>
              </w:rPr>
              <w:t>. In case of PDCP re-establishment for multicast MRB, this field is optionally present, Need N. Otherwise, this field is absent, Need N.</w:t>
            </w:r>
          </w:p>
        </w:tc>
      </w:tr>
    </w:tbl>
    <w:p w14:paraId="15DE9598" w14:textId="77777777" w:rsidR="00394471" w:rsidRPr="00D839FF" w:rsidRDefault="00394471" w:rsidP="00394471"/>
    <w:p w14:paraId="171DACB5" w14:textId="77777777" w:rsidR="00394471" w:rsidRPr="00D839FF" w:rsidRDefault="00394471" w:rsidP="00394471">
      <w:pPr>
        <w:pStyle w:val="Heading4"/>
      </w:pPr>
      <w:bookmarkStart w:id="2117" w:name="_Toc60777301"/>
      <w:bookmarkStart w:id="2118" w:name="_Toc193446301"/>
      <w:bookmarkStart w:id="2119" w:name="_Toc193452106"/>
      <w:bookmarkStart w:id="2120" w:name="_Toc193463378"/>
      <w:r w:rsidRPr="00D839FF">
        <w:t>–</w:t>
      </w:r>
      <w:r w:rsidRPr="00D839FF">
        <w:tab/>
      </w:r>
      <w:r w:rsidRPr="00D839FF">
        <w:rPr>
          <w:i/>
        </w:rPr>
        <w:t>PDSCH-Config</w:t>
      </w:r>
      <w:bookmarkEnd w:id="2117"/>
      <w:bookmarkEnd w:id="2118"/>
      <w:bookmarkEnd w:id="2119"/>
      <w:bookmarkEnd w:id="2120"/>
    </w:p>
    <w:p w14:paraId="68774FFA" w14:textId="489994C9" w:rsidR="00394471" w:rsidRPr="00D839FF" w:rsidRDefault="00394471" w:rsidP="00394471">
      <w:r w:rsidRPr="00D839FF">
        <w:t xml:space="preserve">The </w:t>
      </w:r>
      <w:r w:rsidRPr="00D839FF">
        <w:rPr>
          <w:i/>
        </w:rPr>
        <w:t xml:space="preserve">PDSCH-Config </w:t>
      </w:r>
      <w:r w:rsidRPr="00D839FF">
        <w:t>IE is used to configure the UE specific PDSCH parameters.</w:t>
      </w:r>
      <w:r w:rsidR="00263C95" w:rsidRPr="00D839FF">
        <w:t xml:space="preserve"> If this IE is used for MBS CFR, the following fields shall be absent:</w:t>
      </w:r>
      <w:r w:rsidR="00263C95" w:rsidRPr="00D839FF">
        <w:rPr>
          <w:rFonts w:eastAsia="DengXian"/>
        </w:rPr>
        <w:t xml:space="preserve"> </w:t>
      </w:r>
      <w:r w:rsidR="004D1E3D" w:rsidRPr="00D839FF">
        <w:rPr>
          <w:i/>
        </w:rPr>
        <w:t>tci-</w:t>
      </w:r>
      <w:r w:rsidR="004D1E3D" w:rsidRPr="00D839FF">
        <w:rPr>
          <w:i/>
        </w:rPr>
        <w:lastRenderedPageBreak/>
        <w:t>StatesToAddModList</w:t>
      </w:r>
      <w:r w:rsidR="004D1E3D" w:rsidRPr="00D839FF">
        <w:rPr>
          <w:iCs/>
        </w:rPr>
        <w:t xml:space="preserve">, </w:t>
      </w:r>
      <w:r w:rsidR="004D1E3D" w:rsidRPr="00D839FF">
        <w:rPr>
          <w:i/>
        </w:rPr>
        <w:t>tci-StatesToReleaseList</w:t>
      </w:r>
      <w:r w:rsidR="004D1E3D" w:rsidRPr="00D839FF">
        <w:t>,</w:t>
      </w:r>
      <w:r w:rsidR="004D1E3D" w:rsidRPr="00D839FF">
        <w:rPr>
          <w:rFonts w:eastAsia="DengXian"/>
        </w:rPr>
        <w:t xml:space="preserve"> </w:t>
      </w:r>
      <w:r w:rsidR="004D1E3D" w:rsidRPr="00D839FF">
        <w:rPr>
          <w:i/>
          <w:iCs/>
        </w:rPr>
        <w:t>zp-CSI-RS-ResourceToAddModList</w:t>
      </w:r>
      <w:r w:rsidR="004D1E3D" w:rsidRPr="00D839FF">
        <w:t xml:space="preserve">, </w:t>
      </w:r>
      <w:r w:rsidR="00263C95" w:rsidRPr="00D839FF">
        <w:rPr>
          <w:i/>
          <w:iCs/>
        </w:rPr>
        <w:t>minimumSchedulingOffsetK0</w:t>
      </w:r>
      <w:r w:rsidR="00263C95" w:rsidRPr="00D839FF">
        <w:t xml:space="preserve">, </w:t>
      </w:r>
      <w:r w:rsidR="00263C95" w:rsidRPr="00D839FF">
        <w:rPr>
          <w:i/>
          <w:iCs/>
        </w:rPr>
        <w:t>antennaPortsFieldPresenceDCI-1-2</w:t>
      </w:r>
      <w:r w:rsidR="00263C95" w:rsidRPr="00D839FF">
        <w:t xml:space="preserve">, </w:t>
      </w:r>
      <w:r w:rsidR="00263C95" w:rsidRPr="00D839FF">
        <w:rPr>
          <w:i/>
          <w:iCs/>
        </w:rPr>
        <w:t>aperiodicZP-CSI-RS-ResourceSetsToAddModListDCI-1-2</w:t>
      </w:r>
      <w:r w:rsidR="00263C95" w:rsidRPr="00D839FF">
        <w:t xml:space="preserve">, </w:t>
      </w:r>
      <w:r w:rsidR="00263C95" w:rsidRPr="00D839FF">
        <w:rPr>
          <w:i/>
          <w:iCs/>
        </w:rPr>
        <w:t>aperiodicZP-CSI-RS-ResourceSetsToReleaseListDCI-1-2</w:t>
      </w:r>
      <w:r w:rsidR="00263C95" w:rsidRPr="00D839FF">
        <w:t xml:space="preserve">, </w:t>
      </w:r>
      <w:r w:rsidR="00263C95" w:rsidRPr="00D839FF">
        <w:rPr>
          <w:i/>
          <w:iCs/>
        </w:rPr>
        <w:t>dmrs-DownlinkForPDSCH-MappingTypeA-DCI-1-2</w:t>
      </w:r>
      <w:r w:rsidR="00263C95" w:rsidRPr="00D839FF">
        <w:t xml:space="preserve">, </w:t>
      </w:r>
      <w:r w:rsidR="00263C95" w:rsidRPr="00D839FF">
        <w:rPr>
          <w:i/>
          <w:iCs/>
        </w:rPr>
        <w:t>dmrs-DownlinkForPDSCH-MappingTypeB-DCI-1-2</w:t>
      </w:r>
      <w:r w:rsidR="00263C95" w:rsidRPr="00D839FF">
        <w:t xml:space="preserve">, </w:t>
      </w:r>
      <w:r w:rsidR="00263C95" w:rsidRPr="00D839FF">
        <w:rPr>
          <w:i/>
          <w:iCs/>
        </w:rPr>
        <w:t>dmrs-SequenceInitializationDCI-1-2</w:t>
      </w:r>
      <w:r w:rsidR="00263C95" w:rsidRPr="00D839FF">
        <w:t xml:space="preserve">, </w:t>
      </w:r>
      <w:r w:rsidR="00263C95" w:rsidRPr="00D839FF">
        <w:rPr>
          <w:i/>
          <w:iCs/>
        </w:rPr>
        <w:t>harq-ProcessNumberSizeDCI-1-2</w:t>
      </w:r>
      <w:r w:rsidR="00263C95" w:rsidRPr="00D839FF">
        <w:t xml:space="preserve">, </w:t>
      </w:r>
      <w:r w:rsidR="00263C95" w:rsidRPr="00D839FF">
        <w:rPr>
          <w:i/>
          <w:iCs/>
        </w:rPr>
        <w:t>mcs-TableDCI-1-2</w:t>
      </w:r>
      <w:r w:rsidR="00263C95" w:rsidRPr="00D839FF">
        <w:t xml:space="preserve">, </w:t>
      </w:r>
      <w:r w:rsidR="00263C95" w:rsidRPr="00D839FF">
        <w:rPr>
          <w:i/>
          <w:iCs/>
        </w:rPr>
        <w:t>numberOfBitsForRV-DCI-1-2</w:t>
      </w:r>
      <w:r w:rsidR="00263C95" w:rsidRPr="00D839FF">
        <w:t xml:space="preserve">, </w:t>
      </w:r>
      <w:r w:rsidR="00263C95" w:rsidRPr="00D839FF">
        <w:rPr>
          <w:i/>
          <w:iCs/>
        </w:rPr>
        <w:t>pdsch-AggregationFactor</w:t>
      </w:r>
      <w:r w:rsidR="00263C95" w:rsidRPr="00D839FF">
        <w:t xml:space="preserve">, </w:t>
      </w:r>
      <w:r w:rsidR="00263C95" w:rsidRPr="00D839FF">
        <w:rPr>
          <w:i/>
          <w:iCs/>
        </w:rPr>
        <w:t>pdsch-TimeDomainAllocationListDCI-1-2</w:t>
      </w:r>
      <w:r w:rsidR="00263C95" w:rsidRPr="00D839FF">
        <w:t xml:space="preserve">, </w:t>
      </w:r>
      <w:r w:rsidR="00263C95" w:rsidRPr="00D839FF">
        <w:rPr>
          <w:i/>
          <w:iCs/>
        </w:rPr>
        <w:t>prb-BundlingTypeDCI-1-2</w:t>
      </w:r>
      <w:r w:rsidR="00263C95" w:rsidRPr="00D839FF">
        <w:t xml:space="preserve">, </w:t>
      </w:r>
      <w:r w:rsidR="00263C95" w:rsidRPr="00D839FF">
        <w:rPr>
          <w:i/>
          <w:iCs/>
        </w:rPr>
        <w:t>priorityIndicatorDCI-1-2</w:t>
      </w:r>
      <w:r w:rsidR="00263C95" w:rsidRPr="00D839FF">
        <w:t xml:space="preserve">, </w:t>
      </w:r>
      <w:r w:rsidR="00263C95" w:rsidRPr="00D839FF">
        <w:rPr>
          <w:i/>
          <w:iCs/>
        </w:rPr>
        <w:t>rateMatchPatternGroup1DCI-1-2</w:t>
      </w:r>
      <w:r w:rsidR="00263C95" w:rsidRPr="00D839FF">
        <w:t xml:space="preserve">, </w:t>
      </w:r>
      <w:r w:rsidR="00263C95" w:rsidRPr="00D839FF">
        <w:rPr>
          <w:i/>
          <w:iCs/>
        </w:rPr>
        <w:t>rateMatchPatternGroup2DCI-1-2</w:t>
      </w:r>
      <w:r w:rsidR="00263C95" w:rsidRPr="00D839FF">
        <w:t xml:space="preserve">, </w:t>
      </w:r>
      <w:r w:rsidR="00263C95" w:rsidRPr="00D839FF">
        <w:rPr>
          <w:i/>
          <w:iCs/>
        </w:rPr>
        <w:t>resourceAllocationType1GranularityDCI-1-2</w:t>
      </w:r>
      <w:r w:rsidR="00263C95" w:rsidRPr="00D839FF">
        <w:t xml:space="preserve">, </w:t>
      </w:r>
      <w:r w:rsidR="00263C95" w:rsidRPr="00D839FF">
        <w:rPr>
          <w:i/>
          <w:iCs/>
        </w:rPr>
        <w:t>vrb-ToPRB-InterleaverDCI-1-2</w:t>
      </w:r>
      <w:r w:rsidR="00263C95" w:rsidRPr="00D839FF">
        <w:t xml:space="preserve">, </w:t>
      </w:r>
      <w:r w:rsidR="00263C95" w:rsidRPr="00D839FF">
        <w:rPr>
          <w:i/>
          <w:iCs/>
        </w:rPr>
        <w:t>referenceOfSLIVDCI-1-2</w:t>
      </w:r>
      <w:r w:rsidR="00263C95" w:rsidRPr="00D839FF">
        <w:t xml:space="preserve">, </w:t>
      </w:r>
      <w:r w:rsidR="00263C95" w:rsidRPr="00D839FF">
        <w:rPr>
          <w:i/>
          <w:iCs/>
        </w:rPr>
        <w:t>resourceAllocationDCI-1-2</w:t>
      </w:r>
      <w:r w:rsidR="00263C95" w:rsidRPr="00D839FF">
        <w:t xml:space="preserve">, </w:t>
      </w:r>
      <w:r w:rsidR="00263C95" w:rsidRPr="00D839FF">
        <w:rPr>
          <w:i/>
          <w:iCs/>
        </w:rPr>
        <w:t>dataScramblingIdentityPDSCH2-r16</w:t>
      </w:r>
      <w:r w:rsidR="00263C95" w:rsidRPr="00D839FF">
        <w:t xml:space="preserve">, </w:t>
      </w:r>
      <w:r w:rsidR="00263C95" w:rsidRPr="00D839FF">
        <w:rPr>
          <w:i/>
          <w:iCs/>
        </w:rPr>
        <w:t>repetitionSchemeConfig</w:t>
      </w:r>
      <w:r w:rsidR="00AD2800" w:rsidRPr="00D839FF">
        <w:t xml:space="preserve">, </w:t>
      </w:r>
      <w:r w:rsidR="00AD2800" w:rsidRPr="00D839FF">
        <w:rPr>
          <w:i/>
          <w:iCs/>
        </w:rPr>
        <w:t>pdsch-ConfigDCI-1-3</w:t>
      </w:r>
      <w:r w:rsidR="00263C95" w:rsidRPr="00D839FF">
        <w:t>.</w:t>
      </w:r>
    </w:p>
    <w:p w14:paraId="44441AD0" w14:textId="77777777" w:rsidR="00394471" w:rsidRPr="00D839FF" w:rsidRDefault="00394471" w:rsidP="00394471">
      <w:pPr>
        <w:pStyle w:val="TH"/>
      </w:pPr>
      <w:r w:rsidRPr="00D839FF">
        <w:rPr>
          <w:bCs/>
          <w:i/>
          <w:iCs/>
        </w:rPr>
        <w:t xml:space="preserve">PDSCH-Config </w:t>
      </w:r>
      <w:r w:rsidRPr="00D839FF">
        <w:t>information element</w:t>
      </w:r>
    </w:p>
    <w:p w14:paraId="03C5741C" w14:textId="77777777" w:rsidR="00394471" w:rsidRPr="00D839FF" w:rsidRDefault="00394471" w:rsidP="00D839FF">
      <w:pPr>
        <w:pStyle w:val="PL"/>
        <w:rPr>
          <w:color w:val="808080"/>
        </w:rPr>
      </w:pPr>
      <w:r w:rsidRPr="00D839FF">
        <w:rPr>
          <w:color w:val="808080"/>
        </w:rPr>
        <w:t>-- ASN1START</w:t>
      </w:r>
    </w:p>
    <w:p w14:paraId="490401C8" w14:textId="77777777" w:rsidR="00394471" w:rsidRPr="00D839FF" w:rsidRDefault="00394471" w:rsidP="00D839FF">
      <w:pPr>
        <w:pStyle w:val="PL"/>
        <w:rPr>
          <w:color w:val="808080"/>
        </w:rPr>
      </w:pPr>
      <w:r w:rsidRPr="00D839FF">
        <w:rPr>
          <w:color w:val="808080"/>
        </w:rPr>
        <w:t>-- TAG-PDSCH-CONFIG-START</w:t>
      </w:r>
    </w:p>
    <w:p w14:paraId="39C5248E" w14:textId="77777777" w:rsidR="00394471" w:rsidRPr="00D839FF" w:rsidRDefault="00394471" w:rsidP="00D839FF">
      <w:pPr>
        <w:pStyle w:val="PL"/>
      </w:pPr>
    </w:p>
    <w:p w14:paraId="5B183FB0" w14:textId="77777777" w:rsidR="00394471" w:rsidRPr="00D839FF" w:rsidRDefault="00394471" w:rsidP="00D839FF">
      <w:pPr>
        <w:pStyle w:val="PL"/>
      </w:pPr>
      <w:r w:rsidRPr="00D839FF">
        <w:t xml:space="preserve">PDSCH-Config ::=                        </w:t>
      </w:r>
      <w:r w:rsidRPr="00D839FF">
        <w:rPr>
          <w:color w:val="993366"/>
        </w:rPr>
        <w:t>SEQUENCE</w:t>
      </w:r>
      <w:r w:rsidRPr="00D839FF">
        <w:t xml:space="preserve"> {</w:t>
      </w:r>
    </w:p>
    <w:p w14:paraId="4C50368D" w14:textId="77777777" w:rsidR="00394471" w:rsidRPr="00D839FF" w:rsidRDefault="00394471" w:rsidP="00D839FF">
      <w:pPr>
        <w:pStyle w:val="PL"/>
        <w:rPr>
          <w:color w:val="808080"/>
        </w:rPr>
      </w:pPr>
      <w:r w:rsidRPr="00D839FF">
        <w:t xml:space="preserve">    dataScramblingIdentityPDSCH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C49A37A" w14:textId="77777777" w:rsidR="00394471" w:rsidRPr="00D839FF" w:rsidRDefault="00394471" w:rsidP="00D839FF">
      <w:pPr>
        <w:pStyle w:val="PL"/>
        <w:rPr>
          <w:color w:val="808080"/>
        </w:rPr>
      </w:pPr>
      <w:r w:rsidRPr="00D839FF">
        <w:t xml:space="preserve">    dmrs-DownlinkForPDSCH-MappingTypeA      SetupRelease { DMRS-DownlinkConfig }                                </w:t>
      </w:r>
      <w:r w:rsidRPr="00D839FF">
        <w:rPr>
          <w:color w:val="993366"/>
        </w:rPr>
        <w:t>OPTIONAL</w:t>
      </w:r>
      <w:r w:rsidRPr="00D839FF">
        <w:t xml:space="preserve">,   </w:t>
      </w:r>
      <w:r w:rsidRPr="00D839FF">
        <w:rPr>
          <w:color w:val="808080"/>
        </w:rPr>
        <w:t>-- Need M</w:t>
      </w:r>
    </w:p>
    <w:p w14:paraId="70115A81" w14:textId="77777777" w:rsidR="00394471" w:rsidRPr="00D839FF" w:rsidRDefault="00394471" w:rsidP="00D839FF">
      <w:pPr>
        <w:pStyle w:val="PL"/>
        <w:rPr>
          <w:color w:val="808080"/>
        </w:rPr>
      </w:pPr>
      <w:r w:rsidRPr="00D839FF">
        <w:t xml:space="preserve">    dmrs-DownlinkForPDSCH-MappingTypeB      SetupRelease { DMRS-DownlinkConfig }                                </w:t>
      </w:r>
      <w:r w:rsidRPr="00D839FF">
        <w:rPr>
          <w:color w:val="993366"/>
        </w:rPr>
        <w:t>OPTIONAL</w:t>
      </w:r>
      <w:r w:rsidRPr="00D839FF">
        <w:t xml:space="preserve">,   </w:t>
      </w:r>
      <w:r w:rsidRPr="00D839FF">
        <w:rPr>
          <w:color w:val="808080"/>
        </w:rPr>
        <w:t>-- Need M</w:t>
      </w:r>
    </w:p>
    <w:p w14:paraId="64CA093D" w14:textId="77777777" w:rsidR="00394471" w:rsidRPr="00D839FF" w:rsidRDefault="00394471" w:rsidP="00D839FF">
      <w:pPr>
        <w:pStyle w:val="PL"/>
      </w:pPr>
    </w:p>
    <w:p w14:paraId="35D14519" w14:textId="77777777" w:rsidR="00394471" w:rsidRPr="00D839FF" w:rsidRDefault="00394471" w:rsidP="00D839FF">
      <w:pPr>
        <w:pStyle w:val="PL"/>
        <w:rPr>
          <w:color w:val="808080"/>
        </w:rPr>
      </w:pPr>
      <w:r w:rsidRPr="00D839FF">
        <w:t xml:space="preserve">    tci-StatesToAddModList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                  </w:t>
      </w:r>
      <w:r w:rsidRPr="00D839FF">
        <w:rPr>
          <w:color w:val="993366"/>
        </w:rPr>
        <w:t>OPTIONAL</w:t>
      </w:r>
      <w:r w:rsidRPr="00D839FF">
        <w:t xml:space="preserve">,   </w:t>
      </w:r>
      <w:r w:rsidRPr="00D839FF">
        <w:rPr>
          <w:color w:val="808080"/>
        </w:rPr>
        <w:t>-- Need N</w:t>
      </w:r>
    </w:p>
    <w:p w14:paraId="3854A50D" w14:textId="77777777" w:rsidR="00394471" w:rsidRPr="00D839FF" w:rsidRDefault="00394471" w:rsidP="00D839FF">
      <w:pPr>
        <w:pStyle w:val="PL"/>
        <w:rPr>
          <w:color w:val="808080"/>
        </w:rPr>
      </w:pPr>
      <w:r w:rsidRPr="00D839FF">
        <w:t xml:space="preserve">    tci-StatesToReleaseList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Need N</w:t>
      </w:r>
    </w:p>
    <w:p w14:paraId="224CBCD1" w14:textId="77777777" w:rsidR="00394471" w:rsidRPr="00D839FF" w:rsidRDefault="00394471" w:rsidP="00D839FF">
      <w:pPr>
        <w:pStyle w:val="PL"/>
        <w:rPr>
          <w:color w:val="808080"/>
        </w:rPr>
      </w:pPr>
      <w:r w:rsidRPr="00D839FF">
        <w:t xml:space="preserve">    vrb-ToPRB-Interleaver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74F45046"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5BB89007" w14:textId="77777777" w:rsidR="00394471" w:rsidRPr="00D839FF" w:rsidRDefault="00394471" w:rsidP="00D839FF">
      <w:pPr>
        <w:pStyle w:val="PL"/>
        <w:rPr>
          <w:color w:val="808080"/>
        </w:rPr>
      </w:pPr>
      <w:r w:rsidRPr="00D839FF">
        <w:t xml:space="preserve">    pdsch-TimeDomainAllocationList          SetupRelease { PDSCH-TimeDomainResourceAllocationList }             </w:t>
      </w:r>
      <w:r w:rsidRPr="00D839FF">
        <w:rPr>
          <w:color w:val="993366"/>
        </w:rPr>
        <w:t>OPTIONAL</w:t>
      </w:r>
      <w:r w:rsidRPr="00D839FF">
        <w:t xml:space="preserve">,   </w:t>
      </w:r>
      <w:r w:rsidRPr="00D839FF">
        <w:rPr>
          <w:color w:val="808080"/>
        </w:rPr>
        <w:t>-- Need M</w:t>
      </w:r>
    </w:p>
    <w:p w14:paraId="527A4D76" w14:textId="77777777" w:rsidR="00394471" w:rsidRPr="00D839FF" w:rsidRDefault="00394471" w:rsidP="00D839FF">
      <w:pPr>
        <w:pStyle w:val="PL"/>
        <w:rPr>
          <w:color w:val="808080"/>
        </w:rPr>
      </w:pPr>
      <w:r w:rsidRPr="00D839FF">
        <w:t xml:space="preserve">    pdsch-AggregationFactor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38FA7771"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BC50024"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FA359F7" w14:textId="77777777" w:rsidR="00394471" w:rsidRPr="00D839FF" w:rsidRDefault="00394471" w:rsidP="00D839FF">
      <w:pPr>
        <w:pStyle w:val="PL"/>
        <w:rPr>
          <w:color w:val="808080"/>
        </w:rPr>
      </w:pPr>
      <w:r w:rsidRPr="00D839FF">
        <w:t xml:space="preserve">    rateMatchPatternGroup1                  RateMatchPatternGroup                                               </w:t>
      </w:r>
      <w:r w:rsidRPr="00D839FF">
        <w:rPr>
          <w:color w:val="993366"/>
        </w:rPr>
        <w:t>OPTIONAL</w:t>
      </w:r>
      <w:r w:rsidRPr="00D839FF">
        <w:t xml:space="preserve">,   </w:t>
      </w:r>
      <w:r w:rsidRPr="00D839FF">
        <w:rPr>
          <w:color w:val="808080"/>
        </w:rPr>
        <w:t>-- Need R</w:t>
      </w:r>
    </w:p>
    <w:p w14:paraId="48BF405B" w14:textId="77777777" w:rsidR="00394471" w:rsidRPr="00D839FF" w:rsidRDefault="00394471" w:rsidP="00D839FF">
      <w:pPr>
        <w:pStyle w:val="PL"/>
        <w:rPr>
          <w:color w:val="808080"/>
        </w:rPr>
      </w:pPr>
      <w:r w:rsidRPr="00D839FF">
        <w:t xml:space="preserve">    rateMatchPatternGroup2                  RateMatchPatternGroup                                               </w:t>
      </w:r>
      <w:r w:rsidRPr="00D839FF">
        <w:rPr>
          <w:color w:val="993366"/>
        </w:rPr>
        <w:t>OPTIONAL</w:t>
      </w:r>
      <w:r w:rsidRPr="00D839FF">
        <w:t xml:space="preserve">,   </w:t>
      </w:r>
      <w:r w:rsidRPr="00D839FF">
        <w:rPr>
          <w:color w:val="808080"/>
        </w:rPr>
        <w:t>-- Need R</w:t>
      </w:r>
    </w:p>
    <w:p w14:paraId="6C14C4EA" w14:textId="77777777" w:rsidR="00394471" w:rsidRPr="00D839FF" w:rsidRDefault="00394471" w:rsidP="00D839FF">
      <w:pPr>
        <w:pStyle w:val="PL"/>
      </w:pPr>
    </w:p>
    <w:p w14:paraId="73D32763" w14:textId="77777777" w:rsidR="00394471" w:rsidRPr="00D839FF" w:rsidRDefault="00394471" w:rsidP="00D839FF">
      <w:pPr>
        <w:pStyle w:val="PL"/>
      </w:pPr>
      <w:r w:rsidRPr="00D839FF">
        <w:t xml:space="preserve">    rbg-Size                                </w:t>
      </w:r>
      <w:r w:rsidRPr="00D839FF">
        <w:rPr>
          <w:color w:val="993366"/>
        </w:rPr>
        <w:t>ENUMERATED</w:t>
      </w:r>
      <w:r w:rsidRPr="00D839FF">
        <w:t xml:space="preserve"> {config1, config2},</w:t>
      </w:r>
    </w:p>
    <w:p w14:paraId="069AEDD7"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00A301BD" w14:textId="77777777" w:rsidR="00394471" w:rsidRPr="00D839FF" w:rsidRDefault="00394471" w:rsidP="00D839FF">
      <w:pPr>
        <w:pStyle w:val="PL"/>
        <w:rPr>
          <w:color w:val="808080"/>
        </w:rPr>
      </w:pPr>
      <w:r w:rsidRPr="00D839FF">
        <w:t xml:space="preserve">    maxNrofCodeWordsScheduledByDCI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8865EB8" w14:textId="77777777" w:rsidR="00394471" w:rsidRPr="00D839FF" w:rsidRDefault="00394471" w:rsidP="00D839FF">
      <w:pPr>
        <w:pStyle w:val="PL"/>
      </w:pPr>
    </w:p>
    <w:p w14:paraId="25EC6F05" w14:textId="77777777" w:rsidR="00394471" w:rsidRPr="00D839FF" w:rsidRDefault="00394471" w:rsidP="00D839FF">
      <w:pPr>
        <w:pStyle w:val="PL"/>
      </w:pPr>
      <w:r w:rsidRPr="00D839FF">
        <w:t xml:space="preserve">    prb-BundlingType                        </w:t>
      </w:r>
      <w:r w:rsidRPr="00D839FF">
        <w:rPr>
          <w:color w:val="993366"/>
        </w:rPr>
        <w:t>CHOICE</w:t>
      </w:r>
      <w:r w:rsidRPr="00D839FF">
        <w:t xml:space="preserve"> {</w:t>
      </w:r>
    </w:p>
    <w:p w14:paraId="7A6BDE4E" w14:textId="77777777" w:rsidR="00394471" w:rsidRPr="00D839FF" w:rsidRDefault="00394471" w:rsidP="00D839FF">
      <w:pPr>
        <w:pStyle w:val="PL"/>
      </w:pPr>
      <w:r w:rsidRPr="00D839FF">
        <w:t xml:space="preserve">        staticBundling                          </w:t>
      </w:r>
      <w:r w:rsidRPr="00D839FF">
        <w:rPr>
          <w:color w:val="993366"/>
        </w:rPr>
        <w:t>SEQUENCE</w:t>
      </w:r>
      <w:r w:rsidRPr="00D839FF">
        <w:t xml:space="preserve"> {</w:t>
      </w:r>
    </w:p>
    <w:p w14:paraId="173C4379" w14:textId="77777777" w:rsidR="00394471" w:rsidRPr="00D839FF" w:rsidRDefault="00394471" w:rsidP="00D839FF">
      <w:pPr>
        <w:pStyle w:val="PL"/>
        <w:rPr>
          <w:color w:val="808080"/>
        </w:rPr>
      </w:pPr>
      <w:r w:rsidRPr="00D839FF">
        <w:t xml:space="preserve">            bundleSize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lastRenderedPageBreak/>
        <w:t>-- Need S</w:t>
      </w:r>
    </w:p>
    <w:p w14:paraId="7DF52ED4" w14:textId="77777777" w:rsidR="00394471" w:rsidRPr="00D839FF" w:rsidRDefault="00394471" w:rsidP="00D839FF">
      <w:pPr>
        <w:pStyle w:val="PL"/>
      </w:pPr>
      <w:r w:rsidRPr="00D839FF">
        <w:t xml:space="preserve">        },</w:t>
      </w:r>
    </w:p>
    <w:p w14:paraId="42126BDC" w14:textId="77777777" w:rsidR="00394471" w:rsidRPr="00D839FF" w:rsidRDefault="00394471" w:rsidP="00D839FF">
      <w:pPr>
        <w:pStyle w:val="PL"/>
      </w:pPr>
      <w:r w:rsidRPr="00D839FF">
        <w:t xml:space="preserve">        dynamicBundling                     </w:t>
      </w:r>
      <w:r w:rsidRPr="00D839FF">
        <w:rPr>
          <w:color w:val="993366"/>
        </w:rPr>
        <w:t>SEQUENCE</w:t>
      </w:r>
      <w:r w:rsidRPr="00D839FF">
        <w:t xml:space="preserve"> {</w:t>
      </w:r>
    </w:p>
    <w:p w14:paraId="57C09FAD" w14:textId="77777777" w:rsidR="00394471" w:rsidRPr="00D839FF" w:rsidRDefault="00394471" w:rsidP="00D839FF">
      <w:pPr>
        <w:pStyle w:val="PL"/>
        <w:rPr>
          <w:color w:val="808080"/>
        </w:rPr>
      </w:pPr>
      <w:r w:rsidRPr="00D839FF">
        <w:t xml:space="preserve">            bundleSizeSet1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13BA9800" w14:textId="77777777" w:rsidR="00394471" w:rsidRPr="00D839FF" w:rsidRDefault="00394471" w:rsidP="00D839FF">
      <w:pPr>
        <w:pStyle w:val="PL"/>
        <w:rPr>
          <w:color w:val="808080"/>
        </w:rPr>
      </w:pPr>
      <w:r w:rsidRPr="00D839FF">
        <w:t xml:space="preserve">            bundleSizeSet2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865FDE8" w14:textId="77777777" w:rsidR="00394471" w:rsidRPr="00D839FF" w:rsidRDefault="00394471" w:rsidP="00D839FF">
      <w:pPr>
        <w:pStyle w:val="PL"/>
      </w:pPr>
      <w:r w:rsidRPr="00D839FF">
        <w:t xml:space="preserve">        }</w:t>
      </w:r>
    </w:p>
    <w:p w14:paraId="7BCA992D" w14:textId="77777777" w:rsidR="00394471" w:rsidRPr="00D839FF" w:rsidRDefault="00394471" w:rsidP="00D839FF">
      <w:pPr>
        <w:pStyle w:val="PL"/>
      </w:pPr>
      <w:r w:rsidRPr="00D839FF">
        <w:t xml:space="preserve">    },</w:t>
      </w:r>
    </w:p>
    <w:p w14:paraId="266342C5" w14:textId="77777777" w:rsidR="00394471" w:rsidRPr="00D839FF" w:rsidRDefault="00394471" w:rsidP="00D839FF">
      <w:pPr>
        <w:pStyle w:val="PL"/>
      </w:pPr>
      <w:r w:rsidRPr="00D839FF">
        <w:t xml:space="preserve">    zp-CSI-RS-ResourceToAddModList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w:t>
      </w:r>
    </w:p>
    <w:p w14:paraId="490536F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81977F1" w14:textId="77777777" w:rsidR="00394471" w:rsidRPr="00D839FF" w:rsidRDefault="00394471" w:rsidP="00D839FF">
      <w:pPr>
        <w:pStyle w:val="PL"/>
      </w:pPr>
      <w:r w:rsidRPr="00D839FF">
        <w:t xml:space="preserve">    zp-CSI-RS-ResourceToReleaseList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ZP-CSI-RS-ResourceId</w:t>
      </w:r>
    </w:p>
    <w:p w14:paraId="341B41D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B91D5D" w14:textId="77777777" w:rsidR="00394471" w:rsidRPr="00D839FF" w:rsidRDefault="00394471" w:rsidP="00D839FF">
      <w:pPr>
        <w:pStyle w:val="PL"/>
      </w:pPr>
      <w:r w:rsidRPr="00D839FF">
        <w:t xml:space="preserve">    aperiodic-ZP-CSI-RS-ResourceSetsToAddModList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CA826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E7E152" w14:textId="77777777" w:rsidR="00394471" w:rsidRPr="00D839FF" w:rsidRDefault="00394471" w:rsidP="00D839FF">
      <w:pPr>
        <w:pStyle w:val="PL"/>
      </w:pPr>
      <w:r w:rsidRPr="00D839FF">
        <w:t xml:space="preserve">    aperiodic-ZP-CSI-RS-ResourceSetsToReleaseList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4FBBFC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CCE262" w14:textId="77777777" w:rsidR="00394471" w:rsidRPr="00D839FF" w:rsidRDefault="00394471" w:rsidP="00D839FF">
      <w:pPr>
        <w:pStyle w:val="PL"/>
      </w:pPr>
      <w:r w:rsidRPr="00D839FF">
        <w:t xml:space="preserve">    sp-ZP-CSI-RS-ResourceSetsToAddModList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4415B3B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F9BBBAA" w14:textId="77777777" w:rsidR="00394471" w:rsidRPr="00D839FF" w:rsidRDefault="00394471" w:rsidP="00D839FF">
      <w:pPr>
        <w:pStyle w:val="PL"/>
      </w:pPr>
      <w:r w:rsidRPr="00D839FF">
        <w:t xml:space="preserve">    sp-ZP-CSI-RS-ResourceSetsToReleaseList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647B0F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1CB0CE" w14:textId="77777777" w:rsidR="00394471" w:rsidRPr="00D839FF" w:rsidRDefault="00394471" w:rsidP="00D839FF">
      <w:pPr>
        <w:pStyle w:val="PL"/>
      </w:pPr>
      <w:r w:rsidRPr="00D839FF">
        <w:t xml:space="preserve">    p-ZP-CSI-RS-ResourceSet                 SetupRelease { ZP-CSI-RS-ResourceSet }</w:t>
      </w:r>
    </w:p>
    <w:p w14:paraId="47B7C40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6FE7F750" w14:textId="77777777" w:rsidR="00394471" w:rsidRPr="00D839FF" w:rsidRDefault="00394471" w:rsidP="00D839FF">
      <w:pPr>
        <w:pStyle w:val="PL"/>
      </w:pPr>
      <w:r w:rsidRPr="00D839FF">
        <w:t xml:space="preserve">    ...,</w:t>
      </w:r>
    </w:p>
    <w:p w14:paraId="3107AFCD" w14:textId="77777777" w:rsidR="00394471" w:rsidRPr="00D839FF" w:rsidRDefault="00394471" w:rsidP="00D839FF">
      <w:pPr>
        <w:pStyle w:val="PL"/>
      </w:pPr>
      <w:r w:rsidRPr="00D839FF">
        <w:t xml:space="preserve">    [[</w:t>
      </w:r>
    </w:p>
    <w:p w14:paraId="0EF00924" w14:textId="77777777" w:rsidR="00394471" w:rsidRPr="00D839FF" w:rsidRDefault="00394471" w:rsidP="00D839FF">
      <w:pPr>
        <w:pStyle w:val="PL"/>
        <w:rPr>
          <w:color w:val="808080"/>
        </w:rPr>
      </w:pPr>
      <w:r w:rsidRPr="00D839FF">
        <w:t xml:space="preserve">    maxMIMO-Layers-r16                      SetupRelease { MaxMIMO-LayersDL-r16 }                               </w:t>
      </w:r>
      <w:r w:rsidRPr="00D839FF">
        <w:rPr>
          <w:color w:val="993366"/>
        </w:rPr>
        <w:t>OPTIONAL</w:t>
      </w:r>
      <w:r w:rsidRPr="00D839FF">
        <w:t xml:space="preserve">,   </w:t>
      </w:r>
      <w:r w:rsidRPr="00D839FF">
        <w:rPr>
          <w:color w:val="808080"/>
        </w:rPr>
        <w:t>-- Need M</w:t>
      </w:r>
    </w:p>
    <w:p w14:paraId="299B705D" w14:textId="77777777" w:rsidR="00394471" w:rsidRPr="00D839FF" w:rsidRDefault="00394471" w:rsidP="00D839FF">
      <w:pPr>
        <w:pStyle w:val="PL"/>
        <w:rPr>
          <w:color w:val="808080"/>
        </w:rPr>
      </w:pPr>
      <w:r w:rsidRPr="00D839FF">
        <w:t xml:space="preserve">    minimumSchedulingOffsetK0-r16           SetupRelease { MinSchedulingOffsetK0-Values-r16 }                   </w:t>
      </w:r>
      <w:r w:rsidRPr="00D839FF">
        <w:rPr>
          <w:color w:val="993366"/>
        </w:rPr>
        <w:t>OPTIONAL</w:t>
      </w:r>
      <w:r w:rsidRPr="00D839FF">
        <w:t xml:space="preserve">,   </w:t>
      </w:r>
      <w:r w:rsidRPr="00D839FF">
        <w:rPr>
          <w:color w:val="808080"/>
        </w:rPr>
        <w:t>-- Need M</w:t>
      </w:r>
    </w:p>
    <w:p w14:paraId="4B3261CC" w14:textId="77777777" w:rsidR="00394471" w:rsidRPr="00D839FF" w:rsidRDefault="00394471" w:rsidP="00D839FF">
      <w:pPr>
        <w:pStyle w:val="PL"/>
      </w:pPr>
    </w:p>
    <w:p w14:paraId="66DEA9EC" w14:textId="77777777" w:rsidR="00394471" w:rsidRPr="00D839FF" w:rsidRDefault="00394471" w:rsidP="00D839FF">
      <w:pPr>
        <w:pStyle w:val="PL"/>
        <w:rPr>
          <w:color w:val="808080"/>
        </w:rPr>
      </w:pPr>
      <w:r w:rsidRPr="00D839FF">
        <w:t xml:space="preserve">    </w:t>
      </w:r>
      <w:r w:rsidRPr="00D839FF">
        <w:rPr>
          <w:color w:val="808080"/>
        </w:rPr>
        <w:t>-- Start of the parameters for DCI format 1_2 introduced in V16.1.0</w:t>
      </w:r>
    </w:p>
    <w:p w14:paraId="0729A246" w14:textId="77777777" w:rsidR="00394471" w:rsidRPr="00D839FF" w:rsidRDefault="00394471" w:rsidP="00D839FF">
      <w:pPr>
        <w:pStyle w:val="PL"/>
        <w:rPr>
          <w:color w:val="808080"/>
        </w:rPr>
      </w:pPr>
      <w:r w:rsidRPr="00D839FF">
        <w:t xml:space="preserve">    antennaPortsFieldPresenceDCI-1-2-r16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8D53C0" w14:textId="10D32726" w:rsidR="00C148E4" w:rsidRPr="00D839FF" w:rsidRDefault="00394471" w:rsidP="00D839FF">
      <w:pPr>
        <w:pStyle w:val="PL"/>
      </w:pPr>
      <w:r w:rsidRPr="00D839FF">
        <w:t xml:space="preserve"> </w:t>
      </w:r>
      <w:r w:rsidRPr="00D839FF">
        <w:lastRenderedPageBreak/>
        <w:t xml:space="preserve">   aperiodicZP-CSI-RS-ResourceSetsToAddModListDCI-1-2-r16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BAD72FC" w14:textId="0DD2AE8A"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358376" w14:textId="1DBF549F" w:rsidR="00C148E4" w:rsidRPr="00D839FF" w:rsidRDefault="00394471" w:rsidP="00D839FF">
      <w:pPr>
        <w:pStyle w:val="PL"/>
      </w:pPr>
      <w:r w:rsidRPr="00D839FF">
        <w:t xml:space="preserve">    aperiodicZP-CSI-RS-ResourceSetsToReleaseListDCI-1-2-r16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52EC37C1" w14:textId="2E01238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23B9FC" w14:textId="77777777" w:rsidR="00394471" w:rsidRPr="00D839FF" w:rsidRDefault="00394471" w:rsidP="00D839FF">
      <w:pPr>
        <w:pStyle w:val="PL"/>
        <w:rPr>
          <w:color w:val="808080"/>
        </w:rPr>
      </w:pPr>
      <w:r w:rsidRPr="00D839FF">
        <w:t xml:space="preserve">    dmrs-DownlinkForPDSCH-MappingTypeA-DCI-1-2-r16  SetupRelease { DMRS-DownlinkConfig }                        </w:t>
      </w:r>
      <w:r w:rsidRPr="00D839FF">
        <w:rPr>
          <w:color w:val="993366"/>
        </w:rPr>
        <w:t>OPTIONAL</w:t>
      </w:r>
      <w:r w:rsidRPr="00D839FF">
        <w:t xml:space="preserve">,   </w:t>
      </w:r>
      <w:r w:rsidRPr="00D839FF">
        <w:rPr>
          <w:color w:val="808080"/>
        </w:rPr>
        <w:t>-- Need M</w:t>
      </w:r>
    </w:p>
    <w:p w14:paraId="34A2CE57" w14:textId="77777777" w:rsidR="00394471" w:rsidRPr="00D839FF" w:rsidRDefault="00394471" w:rsidP="00D839FF">
      <w:pPr>
        <w:pStyle w:val="PL"/>
        <w:rPr>
          <w:color w:val="808080"/>
        </w:rPr>
      </w:pPr>
      <w:r w:rsidRPr="00D839FF">
        <w:t xml:space="preserve">    dmrs-DownlinkForPDSCH-MappingTypeB-DCI-1-2-r16  SetupRelease { DMRS-DownlinkConfig }                        </w:t>
      </w:r>
      <w:r w:rsidRPr="00D839FF">
        <w:rPr>
          <w:color w:val="993366"/>
        </w:rPr>
        <w:t>OPTIONAL</w:t>
      </w:r>
      <w:r w:rsidRPr="00D839FF">
        <w:t xml:space="preserve">,   </w:t>
      </w:r>
      <w:r w:rsidRPr="00D839FF">
        <w:rPr>
          <w:color w:val="808080"/>
        </w:rPr>
        <w:t>-- Need M</w:t>
      </w:r>
    </w:p>
    <w:p w14:paraId="64D2B89E" w14:textId="77777777" w:rsidR="00394471" w:rsidRPr="00D839FF" w:rsidRDefault="00394471" w:rsidP="00D839FF">
      <w:pPr>
        <w:pStyle w:val="PL"/>
        <w:rPr>
          <w:color w:val="808080"/>
        </w:rPr>
      </w:pPr>
      <w:r w:rsidRPr="00D839FF">
        <w:t xml:space="preserve">    dmrs-SequenceInitializationDCI-1-2-r16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3017D83" w14:textId="77777777" w:rsidR="00394471" w:rsidRPr="00D839FF" w:rsidRDefault="00394471" w:rsidP="00D839FF">
      <w:pPr>
        <w:pStyle w:val="PL"/>
        <w:rPr>
          <w:color w:val="808080"/>
        </w:rPr>
      </w:pPr>
      <w:r w:rsidRPr="00D839FF">
        <w:t xml:space="preserve">    harq-ProcessNumberSizeDCI-1-2-r16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6B38C495" w14:textId="77777777" w:rsidR="00394471" w:rsidRPr="00D839FF" w:rsidRDefault="00394471" w:rsidP="00D839FF">
      <w:pPr>
        <w:pStyle w:val="PL"/>
        <w:rPr>
          <w:color w:val="808080"/>
        </w:rPr>
      </w:pPr>
      <w:r w:rsidRPr="00D839FF">
        <w:t xml:space="preserve">    mcs-TableDCI-1-2-r16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7BDA7898" w14:textId="77777777" w:rsidR="00394471" w:rsidRPr="00D839FF" w:rsidRDefault="00394471" w:rsidP="00D839FF">
      <w:pPr>
        <w:pStyle w:val="PL"/>
        <w:rPr>
          <w:color w:val="808080"/>
        </w:rPr>
      </w:pPr>
      <w:r w:rsidRPr="00D839FF">
        <w:t xml:space="preserve">    numberOfBitsForRV-DCI-1-2-r16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075168B7" w14:textId="77777777" w:rsidR="00394471" w:rsidRPr="00D839FF" w:rsidRDefault="00394471" w:rsidP="00D839FF">
      <w:pPr>
        <w:pStyle w:val="PL"/>
      </w:pPr>
      <w:r w:rsidRPr="00D839FF">
        <w:t xml:space="preserve">    pdsch-TimeDomainAllocationListDCI-1-2-r16       SetupRelease { PDSCH-TimeDomainResourceAllocationList-r16 }</w:t>
      </w:r>
    </w:p>
    <w:p w14:paraId="592AF3F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FDD5EFB" w14:textId="77777777" w:rsidR="00394471" w:rsidRPr="00D839FF" w:rsidRDefault="00394471" w:rsidP="00D839FF">
      <w:pPr>
        <w:pStyle w:val="PL"/>
      </w:pPr>
      <w:r w:rsidRPr="00D839FF">
        <w:t xml:space="preserve">    prb-BundlingTypeDCI-1-2-r16             </w:t>
      </w:r>
      <w:r w:rsidRPr="00D839FF">
        <w:rPr>
          <w:color w:val="993366"/>
        </w:rPr>
        <w:t>CHOICE</w:t>
      </w:r>
      <w:r w:rsidRPr="00D839FF">
        <w:t xml:space="preserve"> {</w:t>
      </w:r>
    </w:p>
    <w:p w14:paraId="4A91BBBE" w14:textId="77777777" w:rsidR="00394471" w:rsidRPr="00D839FF" w:rsidRDefault="00394471" w:rsidP="00D839FF">
      <w:pPr>
        <w:pStyle w:val="PL"/>
      </w:pPr>
      <w:r w:rsidRPr="00D839FF">
        <w:t xml:space="preserve">        staticBundling-r16                      </w:t>
      </w:r>
      <w:r w:rsidRPr="00D839FF">
        <w:rPr>
          <w:color w:val="993366"/>
        </w:rPr>
        <w:t>SEQUENCE</w:t>
      </w:r>
      <w:r w:rsidRPr="00D839FF">
        <w:t xml:space="preserve"> {</w:t>
      </w:r>
    </w:p>
    <w:p w14:paraId="53DC4BD4" w14:textId="77777777" w:rsidR="00394471" w:rsidRPr="00D839FF" w:rsidRDefault="00394471" w:rsidP="00D839FF">
      <w:pPr>
        <w:pStyle w:val="PL"/>
        <w:rPr>
          <w:color w:val="808080"/>
        </w:rPr>
      </w:pPr>
      <w:r w:rsidRPr="00D839FF">
        <w:t xml:space="preserve">            bundleSize-r16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4555DBC2" w14:textId="77777777" w:rsidR="00394471" w:rsidRPr="00D839FF" w:rsidRDefault="00394471" w:rsidP="00D839FF">
      <w:pPr>
        <w:pStyle w:val="PL"/>
      </w:pPr>
      <w:r w:rsidRPr="00D839FF">
        <w:t xml:space="preserve">        },</w:t>
      </w:r>
    </w:p>
    <w:p w14:paraId="09DC6FDB" w14:textId="77777777" w:rsidR="00394471" w:rsidRPr="00D839FF" w:rsidRDefault="00394471" w:rsidP="00D839FF">
      <w:pPr>
        <w:pStyle w:val="PL"/>
      </w:pPr>
      <w:r w:rsidRPr="00D839FF">
        <w:t xml:space="preserve">        dynamicBundling-r16                     </w:t>
      </w:r>
      <w:r w:rsidRPr="00D839FF">
        <w:rPr>
          <w:color w:val="993366"/>
        </w:rPr>
        <w:t>SEQUENCE</w:t>
      </w:r>
      <w:r w:rsidRPr="00D839FF">
        <w:t xml:space="preserve"> {</w:t>
      </w:r>
    </w:p>
    <w:p w14:paraId="68BBD7E2" w14:textId="77777777" w:rsidR="00394471" w:rsidRPr="00D839FF" w:rsidRDefault="00394471" w:rsidP="00D839FF">
      <w:pPr>
        <w:pStyle w:val="PL"/>
        <w:rPr>
          <w:color w:val="808080"/>
        </w:rPr>
      </w:pPr>
      <w:r w:rsidRPr="00D839FF">
        <w:t xml:space="preserve">            bundleSizeSet1-r16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0955E334" w14:textId="77777777" w:rsidR="00394471" w:rsidRPr="00D839FF" w:rsidRDefault="00394471" w:rsidP="00D839FF">
      <w:pPr>
        <w:pStyle w:val="PL"/>
        <w:rPr>
          <w:color w:val="808080"/>
        </w:rPr>
      </w:pPr>
      <w:r w:rsidRPr="00D839FF">
        <w:t xml:space="preserve">            bundleSizeSet2-r16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3EF9FD29" w14:textId="77777777" w:rsidR="00394471" w:rsidRPr="00D839FF" w:rsidRDefault="00394471" w:rsidP="00D839FF">
      <w:pPr>
        <w:pStyle w:val="PL"/>
      </w:pPr>
      <w:r w:rsidRPr="00D839FF">
        <w:t xml:space="preserve">        }</w:t>
      </w:r>
    </w:p>
    <w:p w14:paraId="1771DB6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F99E50" w14:textId="77777777" w:rsidR="00394471" w:rsidRPr="00D839FF" w:rsidRDefault="00394471" w:rsidP="00D839FF">
      <w:pPr>
        <w:pStyle w:val="PL"/>
        <w:rPr>
          <w:color w:val="808080"/>
        </w:rPr>
      </w:pPr>
      <w:r w:rsidRPr="00D839FF">
        <w:t xml:space="preserve">    priorityIndicatorDCI-1-2-</w:t>
      </w:r>
      <w:r w:rsidRPr="00D839FF">
        <w:lastRenderedPageBreak/>
        <w:t xml:space="preserve">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43B0B86" w14:textId="77777777" w:rsidR="00394471" w:rsidRPr="00D839FF" w:rsidRDefault="00394471" w:rsidP="00D839FF">
      <w:pPr>
        <w:pStyle w:val="PL"/>
        <w:rPr>
          <w:color w:val="808080"/>
        </w:rPr>
      </w:pPr>
      <w:r w:rsidRPr="00D839FF">
        <w:t xml:space="preserve">    rateMatchPatternGroup1DCI-1-2-r16           RateMatchPatternGroup                                           </w:t>
      </w:r>
      <w:r w:rsidRPr="00D839FF">
        <w:rPr>
          <w:color w:val="993366"/>
        </w:rPr>
        <w:t>OPTIONAL</w:t>
      </w:r>
      <w:r w:rsidRPr="00D839FF">
        <w:t xml:space="preserve">,   </w:t>
      </w:r>
      <w:r w:rsidRPr="00D839FF">
        <w:rPr>
          <w:color w:val="808080"/>
        </w:rPr>
        <w:t>-- Need R</w:t>
      </w:r>
    </w:p>
    <w:p w14:paraId="7835F0D0" w14:textId="77777777" w:rsidR="00394471" w:rsidRPr="00D839FF" w:rsidRDefault="00394471" w:rsidP="00D839FF">
      <w:pPr>
        <w:pStyle w:val="PL"/>
        <w:rPr>
          <w:color w:val="808080"/>
        </w:rPr>
      </w:pPr>
      <w:r w:rsidRPr="00D839FF">
        <w:t xml:space="preserve">    rateMatchPatternGroup2DCI-1-2-r16           RateMatchPatternGroup                                           </w:t>
      </w:r>
      <w:r w:rsidRPr="00D839FF">
        <w:rPr>
          <w:color w:val="993366"/>
        </w:rPr>
        <w:t>OPTIONAL</w:t>
      </w:r>
      <w:r w:rsidRPr="00D839FF">
        <w:t xml:space="preserve">,   </w:t>
      </w:r>
      <w:r w:rsidRPr="00D839FF">
        <w:rPr>
          <w:color w:val="808080"/>
        </w:rPr>
        <w:t>-- Need R</w:t>
      </w:r>
    </w:p>
    <w:p w14:paraId="4864534C" w14:textId="77777777" w:rsidR="00394471" w:rsidRPr="00D839FF" w:rsidRDefault="00394471" w:rsidP="00D839FF">
      <w:pPr>
        <w:pStyle w:val="PL"/>
        <w:rPr>
          <w:color w:val="808080"/>
        </w:rPr>
      </w:pPr>
      <w:r w:rsidRPr="00D839FF">
        <w:t xml:space="preserve">    resourceAllocationType1GranularityDCI-1-2-r16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BDC6EA3" w14:textId="77777777" w:rsidR="00394471" w:rsidRPr="00D839FF" w:rsidRDefault="00394471" w:rsidP="00D839FF">
      <w:pPr>
        <w:pStyle w:val="PL"/>
        <w:rPr>
          <w:color w:val="808080"/>
        </w:rPr>
      </w:pPr>
      <w:r w:rsidRPr="00D839FF">
        <w:t xml:space="preserve">    vrb-ToPRB-InterleaverDCI-1-2-r16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628D4FDC" w14:textId="77777777" w:rsidR="00394471" w:rsidRPr="00D839FF" w:rsidRDefault="00394471" w:rsidP="00D839FF">
      <w:pPr>
        <w:pStyle w:val="PL"/>
        <w:rPr>
          <w:color w:val="808080"/>
        </w:rPr>
      </w:pPr>
      <w:r w:rsidRPr="00D839FF">
        <w:t xml:space="preserve">    referenceOfSLIVDCI-1-2-r16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23D934C" w14:textId="77777777" w:rsidR="00394471" w:rsidRPr="00D839FF" w:rsidRDefault="00394471" w:rsidP="00D839FF">
      <w:pPr>
        <w:pStyle w:val="PL"/>
      </w:pPr>
      <w:r w:rsidRPr="00D839FF">
        <w:t xml:space="preserve">    resourceAllocationDCI-1-2-r16               </w:t>
      </w:r>
      <w:r w:rsidRPr="00D839FF">
        <w:rPr>
          <w:color w:val="993366"/>
        </w:rPr>
        <w:t>ENUMERATED</w:t>
      </w:r>
      <w:r w:rsidRPr="00D839FF">
        <w:t xml:space="preserve"> { resourceAllocationType0, resourceAllocationType1, dynamicSwitch}</w:t>
      </w:r>
    </w:p>
    <w:p w14:paraId="6F48A56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0FEFFC4" w14:textId="77777777" w:rsidR="00394471" w:rsidRPr="00D839FF" w:rsidRDefault="00394471" w:rsidP="00D839FF">
      <w:pPr>
        <w:pStyle w:val="PL"/>
        <w:rPr>
          <w:color w:val="808080"/>
        </w:rPr>
      </w:pPr>
      <w:r w:rsidRPr="00D839FF">
        <w:t xml:space="preserve">    </w:t>
      </w:r>
      <w:r w:rsidRPr="00D839FF">
        <w:rPr>
          <w:color w:val="808080"/>
        </w:rPr>
        <w:t>-- End of the parameters for DCI format 1_2 introduced in V16.1.0</w:t>
      </w:r>
    </w:p>
    <w:p w14:paraId="61A6F2D2" w14:textId="77777777" w:rsidR="00394471" w:rsidRPr="00D839FF" w:rsidRDefault="00394471" w:rsidP="00D839FF">
      <w:pPr>
        <w:pStyle w:val="PL"/>
      </w:pPr>
    </w:p>
    <w:p w14:paraId="5CBE3C5A" w14:textId="77777777" w:rsidR="00394471" w:rsidRPr="00D839FF" w:rsidRDefault="00394471" w:rsidP="00D839FF">
      <w:pPr>
        <w:pStyle w:val="PL"/>
        <w:rPr>
          <w:color w:val="808080"/>
        </w:rPr>
      </w:pPr>
      <w:r w:rsidRPr="00D839FF">
        <w:t xml:space="preserve">    priorityIndicatorDCI-1-1-r16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1E2F47" w14:textId="77777777" w:rsidR="00394471" w:rsidRPr="00D839FF" w:rsidRDefault="00394471" w:rsidP="00D839FF">
      <w:pPr>
        <w:pStyle w:val="PL"/>
        <w:rPr>
          <w:color w:val="808080"/>
        </w:rPr>
      </w:pPr>
      <w:r w:rsidRPr="00D839FF">
        <w:t xml:space="preserve">    dataScramblingIdentityPDSCH2-r16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66085D74" w14:textId="77777777" w:rsidR="00394471" w:rsidRPr="00D839FF" w:rsidRDefault="00394471" w:rsidP="00D839FF">
      <w:pPr>
        <w:pStyle w:val="PL"/>
        <w:rPr>
          <w:color w:val="808080"/>
        </w:rPr>
      </w:pPr>
      <w:r w:rsidRPr="00D839FF">
        <w:t xml:space="preserve">    pdsch-TimeDomainAllocationList-r16       SetupRelease { PDSCH-TimeDomainResourceAllocationList-r16 }        </w:t>
      </w:r>
      <w:r w:rsidRPr="00D839FF">
        <w:rPr>
          <w:color w:val="993366"/>
        </w:rPr>
        <w:t>OPTIONAL</w:t>
      </w:r>
      <w:r w:rsidRPr="00D839FF">
        <w:t xml:space="preserve">,   </w:t>
      </w:r>
      <w:r w:rsidRPr="00D839FF">
        <w:rPr>
          <w:color w:val="808080"/>
        </w:rPr>
        <w:t>-- Need M</w:t>
      </w:r>
    </w:p>
    <w:p w14:paraId="69F620DA" w14:textId="77777777" w:rsidR="00394471" w:rsidRPr="00D839FF" w:rsidRDefault="00394471" w:rsidP="00D839FF">
      <w:pPr>
        <w:pStyle w:val="PL"/>
        <w:rPr>
          <w:color w:val="808080"/>
        </w:rPr>
      </w:pPr>
      <w:r w:rsidRPr="00D839FF">
        <w:t xml:space="preserve">    repetitionSchemeConfig-r16               SetupRelease { RepetitionSchemeConfig-r16}                         </w:t>
      </w:r>
      <w:r w:rsidRPr="00D839FF">
        <w:rPr>
          <w:color w:val="993366"/>
        </w:rPr>
        <w:t>OPTIONAL</w:t>
      </w:r>
      <w:r w:rsidRPr="00D839FF">
        <w:t xml:space="preserve">    </w:t>
      </w:r>
      <w:r w:rsidRPr="00D839FF">
        <w:rPr>
          <w:color w:val="808080"/>
        </w:rPr>
        <w:t>-- Need M</w:t>
      </w:r>
    </w:p>
    <w:p w14:paraId="7FCC75CD" w14:textId="17A6CA48" w:rsidR="009B0C1E" w:rsidRPr="00D839FF" w:rsidRDefault="00394471" w:rsidP="00D839FF">
      <w:pPr>
        <w:pStyle w:val="PL"/>
      </w:pPr>
      <w:r w:rsidRPr="00D839FF">
        <w:t xml:space="preserve">    ]]</w:t>
      </w:r>
      <w:r w:rsidR="009B0C1E" w:rsidRPr="00D839FF">
        <w:t>,</w:t>
      </w:r>
    </w:p>
    <w:p w14:paraId="61D03E2B" w14:textId="77777777" w:rsidR="009B0C1E" w:rsidRPr="00D839FF" w:rsidRDefault="009B0C1E" w:rsidP="00D839FF">
      <w:pPr>
        <w:pStyle w:val="PL"/>
      </w:pPr>
      <w:r w:rsidRPr="00D839FF">
        <w:t xml:space="preserve">    [[</w:t>
      </w:r>
    </w:p>
    <w:p w14:paraId="0CEDEBD7" w14:textId="26D34B65" w:rsidR="009B0C1E" w:rsidRPr="00D839FF" w:rsidRDefault="009B0C1E" w:rsidP="00D839FF">
      <w:pPr>
        <w:pStyle w:val="PL"/>
        <w:rPr>
          <w:color w:val="808080"/>
        </w:rPr>
      </w:pPr>
      <w:r w:rsidRPr="00D839FF">
        <w:t xml:space="preserve">    repetitionSchemeConfig-v16</w:t>
      </w:r>
      <w:r w:rsidR="003B657B" w:rsidRPr="00D839FF">
        <w:t>3</w:t>
      </w:r>
      <w:r w:rsidRPr="00D839FF">
        <w:t>0             SetupRelease { RepetitionSchemeConfig-v16</w:t>
      </w:r>
      <w:r w:rsidR="003B657B" w:rsidRPr="00D839FF">
        <w:t>3</w:t>
      </w:r>
      <w:r w:rsidRPr="00D839FF">
        <w:t xml:space="preserve">0}                       </w:t>
      </w:r>
      <w:r w:rsidRPr="00D839FF">
        <w:rPr>
          <w:color w:val="993366"/>
        </w:rPr>
        <w:t>OPTIONAL</w:t>
      </w:r>
      <w:r w:rsidRPr="00D839FF">
        <w:t xml:space="preserve">    </w:t>
      </w:r>
      <w:r w:rsidRPr="00D839FF">
        <w:rPr>
          <w:color w:val="808080"/>
        </w:rPr>
        <w:t>-- Need M</w:t>
      </w:r>
    </w:p>
    <w:p w14:paraId="778B9F67" w14:textId="3C02DE3A" w:rsidR="00F27D15" w:rsidRPr="00D839FF" w:rsidRDefault="009B0C1E" w:rsidP="00D839FF">
      <w:pPr>
        <w:pStyle w:val="PL"/>
      </w:pPr>
      <w:r w:rsidRPr="00D839FF">
        <w:t xml:space="preserve">    ]]</w:t>
      </w:r>
      <w:r w:rsidR="00F27D15" w:rsidRPr="00D839FF">
        <w:t>,</w:t>
      </w:r>
    </w:p>
    <w:p w14:paraId="426F3086" w14:textId="77777777" w:rsidR="00F27D15" w:rsidRPr="00D839FF" w:rsidRDefault="00F27D15" w:rsidP="00D839FF">
      <w:pPr>
        <w:pStyle w:val="PL"/>
      </w:pPr>
      <w:r w:rsidRPr="00D839FF">
        <w:t xml:space="preserve">    [[</w:t>
      </w:r>
    </w:p>
    <w:p w14:paraId="3EA55321" w14:textId="77777777" w:rsidR="00F27D15" w:rsidRPr="00D839FF" w:rsidRDefault="00F27D15" w:rsidP="00D839FF">
      <w:pPr>
        <w:pStyle w:val="PL"/>
        <w:rPr>
          <w:color w:val="808080"/>
        </w:rPr>
      </w:pPr>
      <w:r w:rsidRPr="00D839FF">
        <w:t xml:space="preserve">    pdsch-HARQ-ACK-OneShotFeedbackDCI-1-2-r17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772F9A5" w14:textId="77777777" w:rsidR="00F27D15" w:rsidRPr="00D839FF" w:rsidRDefault="00F27D15" w:rsidP="00D839FF">
      <w:pPr>
        <w:pStyle w:val="PL"/>
        <w:rPr>
          <w:color w:val="808080"/>
        </w:rPr>
      </w:pPr>
      <w:r w:rsidRPr="00D839FF">
        <w:t xml:space="preserve">    pdsch-HARQ-ACK-EnhType3DCI-1-2-r17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0E014EB" w14:textId="77777777" w:rsidR="00F27D15" w:rsidRPr="00D839FF" w:rsidRDefault="00F27D15" w:rsidP="00D839FF">
      <w:pPr>
        <w:pStyle w:val="PL"/>
        <w:rPr>
          <w:color w:val="808080"/>
        </w:rPr>
      </w:pPr>
      <w:r w:rsidRPr="00D839FF">
        <w:t xml:space="preserve">    pdsch-HARQ-ACK-EnhType3DCI-Field-1-2-r17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8F5D60" w14:textId="77777777" w:rsidR="00F27D15" w:rsidRPr="00D839FF" w:rsidRDefault="00F27D15" w:rsidP="00D839FF">
      <w:pPr>
        <w:pStyle w:val="PL"/>
        <w:rPr>
          <w:color w:val="808080"/>
        </w:rPr>
      </w:pPr>
      <w:r w:rsidRPr="00D839FF">
        <w:t xml:space="preserve">    pdsch-HARQ-ACK-RetxDCI-1-2-r17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FE1C31" w14:textId="6A1A7837" w:rsidR="00F27D15" w:rsidRPr="00D839FF" w:rsidRDefault="00F27D15" w:rsidP="00D839FF">
      <w:pPr>
        <w:pStyle w:val="PL"/>
        <w:rPr>
          <w:color w:val="808080"/>
        </w:rPr>
      </w:pPr>
      <w:r w:rsidRPr="00D839FF">
        <w:t xml:space="preserve">    pucch-sSCellDynDCI-1-2-r17                   </w:t>
      </w:r>
      <w:r w:rsidRPr="00D839FF">
        <w:rPr>
          <w:color w:val="993366"/>
        </w:rPr>
        <w:t>ENUMERATED</w:t>
      </w:r>
      <w:r w:rsidRPr="00D839FF">
        <w:t xml:space="preserve"> {enabled}                                           </w:t>
      </w:r>
      <w:r w:rsidRPr="00D839FF">
        <w:rPr>
          <w:color w:val="993366"/>
        </w:rPr>
        <w:t>OPTIONAL</w:t>
      </w:r>
      <w:r w:rsidR="0044265B" w:rsidRPr="00D839FF">
        <w:t>,</w:t>
      </w:r>
      <w:r w:rsidRPr="00D839FF">
        <w:t xml:space="preserve">   </w:t>
      </w:r>
      <w:r w:rsidRPr="00D839FF">
        <w:rPr>
          <w:color w:val="808080"/>
        </w:rPr>
        <w:t>-- Need R</w:t>
      </w:r>
    </w:p>
    <w:p w14:paraId="42B60E1B" w14:textId="3E67F8A2" w:rsidR="00651368" w:rsidRPr="00D839FF" w:rsidRDefault="00651368" w:rsidP="00D839FF">
      <w:pPr>
        <w:pStyle w:val="PL"/>
      </w:pPr>
      <w:r w:rsidRPr="00D839FF">
        <w:t xml:space="preserve">    dl-</w:t>
      </w:r>
      <w:r w:rsidR="00850B30" w:rsidRPr="00D839FF">
        <w:t>O</w:t>
      </w:r>
      <w:r w:rsidRPr="00D839FF">
        <w:t>rJointTCI</w:t>
      </w:r>
      <w:r w:rsidR="00FC0CBC" w:rsidRPr="00D839FF">
        <w:t>-</w:t>
      </w:r>
      <w:r w:rsidRPr="00D839FF">
        <w:t>State</w:t>
      </w:r>
      <w:r w:rsidR="00754543" w:rsidRPr="00D839FF">
        <w:t>List-r17</w:t>
      </w:r>
      <w:r w:rsidRPr="00D839FF">
        <w:t xml:space="preserve">                  </w:t>
      </w:r>
      <w:r w:rsidRPr="00D839FF">
        <w:rPr>
          <w:color w:val="993366"/>
        </w:rPr>
        <w:t>CHOICE</w:t>
      </w:r>
      <w:r w:rsidRPr="00D839FF">
        <w:t xml:space="preserve"> {</w:t>
      </w:r>
    </w:p>
    <w:p w14:paraId="5D47EF6F" w14:textId="7D4D2B51" w:rsidR="00651368" w:rsidRPr="00D839FF" w:rsidRDefault="00651368" w:rsidP="00D839FF">
      <w:pPr>
        <w:pStyle w:val="PL"/>
      </w:pPr>
      <w:r w:rsidRPr="00D839FF">
        <w:t xml:space="preserve">        </w:t>
      </w:r>
      <w:r w:rsidR="00754543" w:rsidRPr="00D839FF">
        <w:t>explicit</w:t>
      </w:r>
      <w:r w:rsidRPr="00D839FF">
        <w:t xml:space="preserve">list                                 </w:t>
      </w:r>
      <w:r w:rsidRPr="00D839FF">
        <w:rPr>
          <w:color w:val="993366"/>
        </w:rPr>
        <w:t>SEQUENCE</w:t>
      </w:r>
      <w:r w:rsidRPr="00D839FF">
        <w:t xml:space="preserve"> {</w:t>
      </w:r>
    </w:p>
    <w:p w14:paraId="7F066D50" w14:textId="41AB0C2A"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StateToAddModList-r17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w:t>
      </w:r>
      <w:r w:rsidR="00754543" w:rsidRPr="00D839FF">
        <w:t>-</w:t>
      </w:r>
      <w:r w:rsidRPr="00D839FF">
        <w:t>State</w:t>
      </w:r>
    </w:p>
    <w:p w14:paraId="49C5A754" w14:textId="77777777" w:rsidR="00F747EB" w:rsidRPr="00D839FF" w:rsidRDefault="00651368"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4C01FE06" w14:textId="160152DB"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StateToReleaseList-r17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TCI-StateId</w:t>
      </w:r>
    </w:p>
    <w:p w14:paraId="00274409" w14:textId="0A90C333"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D69C4CA" w14:textId="4BB1BE06" w:rsidR="00651368" w:rsidRPr="00D839FF" w:rsidRDefault="00651368" w:rsidP="00D839FF">
      <w:pPr>
        <w:pStyle w:val="PL"/>
      </w:pPr>
      <w:r w:rsidRPr="00D839FF">
        <w:t xml:space="preserve">        },</w:t>
      </w:r>
    </w:p>
    <w:p w14:paraId="5DAF6A13" w14:textId="6549DFB2" w:rsidR="00651368" w:rsidRPr="00D839FF" w:rsidRDefault="00651368" w:rsidP="00D839FF">
      <w:pPr>
        <w:pStyle w:val="PL"/>
      </w:pPr>
      <w:r w:rsidRPr="00D839FF">
        <w:t xml:space="preserve">        </w:t>
      </w:r>
      <w:r w:rsidR="00754543" w:rsidRPr="00D839FF">
        <w:t>unifiedTCI-StateRef</w:t>
      </w:r>
      <w:r w:rsidRPr="00D839FF">
        <w:t xml:space="preserve">-r17                  </w:t>
      </w:r>
      <w:r w:rsidR="00754543" w:rsidRPr="00D839FF">
        <w:t>ServingCellAndBWP-Id</w:t>
      </w:r>
      <w:r w:rsidRPr="00D839FF">
        <w:t>-r17</w:t>
      </w:r>
    </w:p>
    <w:p w14:paraId="2D854A52" w14:textId="216B70A8" w:rsidR="00651368" w:rsidRPr="00D839FF" w:rsidRDefault="00651368"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1084AD3" w14:textId="6030A8B9" w:rsidR="00651368" w:rsidRPr="00D839FF" w:rsidRDefault="00651368" w:rsidP="00D839FF">
      <w:pPr>
        <w:pStyle w:val="PL"/>
      </w:pPr>
      <w:r w:rsidRPr="00D839FF">
        <w:t xml:space="preserve">    </w:t>
      </w:r>
      <w:bookmarkStart w:id="2121" w:name="_Hlk94085405"/>
      <w:r w:rsidRPr="00D839FF">
        <w:t xml:space="preserve">beamAppTime-r17                              </w:t>
      </w:r>
      <w:r w:rsidRPr="00D839FF">
        <w:rPr>
          <w:color w:val="993366"/>
        </w:rPr>
        <w:t>ENUMERATED</w:t>
      </w:r>
      <w:r w:rsidR="00015613" w:rsidRPr="00D839FF">
        <w:t xml:space="preserve"> </w:t>
      </w:r>
      <w:r w:rsidRPr="00D839FF">
        <w:t>{n1, n2, n4, n7, n14, n28, n42, n56, n70, n84, n98, n112, n224, n336, spare</w:t>
      </w:r>
      <w:r w:rsidR="00CF303E" w:rsidRPr="00D839FF">
        <w:t>2</w:t>
      </w:r>
      <w:r w:rsidRPr="00D839FF">
        <w:t>,</w:t>
      </w:r>
    </w:p>
    <w:p w14:paraId="616FEDC8" w14:textId="45C5BA11" w:rsidR="00651368" w:rsidRPr="00D839FF" w:rsidRDefault="00651368" w:rsidP="00D839FF">
      <w:pPr>
        <w:pStyle w:val="PL"/>
        <w:rPr>
          <w:color w:val="808080"/>
        </w:rPr>
      </w:pPr>
      <w:r w:rsidRPr="00D839FF">
        <w:t xml:space="preserve">                                                            spare</w:t>
      </w:r>
      <w:r w:rsidR="00CF303E" w:rsidRPr="00D839FF">
        <w:t>1</w:t>
      </w:r>
      <w:r w:rsidRPr="00D839FF">
        <w:t xml:space="preserve">}                                             </w:t>
      </w:r>
      <w:r w:rsidRPr="00D839FF">
        <w:rPr>
          <w:color w:val="993366"/>
        </w:rPr>
        <w:t>OPTIONAL</w:t>
      </w:r>
      <w:r w:rsidRPr="00D839FF">
        <w:t xml:space="preserve">,   </w:t>
      </w:r>
      <w:r w:rsidRPr="00D839FF">
        <w:rPr>
          <w:color w:val="808080"/>
        </w:rPr>
        <w:t>-- Need R</w:t>
      </w:r>
    </w:p>
    <w:bookmarkEnd w:id="2121"/>
    <w:p w14:paraId="4CF10F5A" w14:textId="7FDC31AF" w:rsidR="006C501F" w:rsidRPr="00D839FF" w:rsidRDefault="006C501F" w:rsidP="00D839FF">
      <w:pPr>
        <w:pStyle w:val="PL"/>
        <w:rPr>
          <w:color w:val="808080"/>
        </w:rPr>
      </w:pPr>
      <w:r w:rsidRPr="00D839FF">
        <w:t xml:space="preserve">    </w:t>
      </w:r>
      <w:r w:rsidR="001B0D59" w:rsidRPr="00D839FF">
        <w:t xml:space="preserve">dummy                                       </w:t>
      </w:r>
      <w:r w:rsidRPr="00D839FF">
        <w:t xml:space="preserve"> SetupRelease { </w:t>
      </w:r>
      <w:r w:rsidR="001B0D59" w:rsidRPr="00D839FF">
        <w:t>Dummy</w:t>
      </w:r>
      <w:r w:rsidRPr="00D839FF">
        <w:t>-</w:t>
      </w:r>
      <w:r w:rsidR="00655B5E" w:rsidRPr="00D839FF">
        <w:t>TDRA-</w:t>
      </w:r>
      <w:r w:rsidRPr="00D839FF">
        <w:t xml:space="preserve">List } </w:t>
      </w:r>
      <w:r w:rsidR="00655B5E" w:rsidRPr="00D839FF">
        <w:t xml:space="preserve">                  </w:t>
      </w:r>
      <w:r w:rsidR="001B0D59" w:rsidRPr="00D839FF">
        <w:t xml:space="preserve">                 </w:t>
      </w:r>
      <w:r w:rsidRPr="00D839FF">
        <w:rPr>
          <w:color w:val="993366"/>
        </w:rPr>
        <w:t>OPTIONAL</w:t>
      </w:r>
      <w:r w:rsidRPr="00D839FF">
        <w:t xml:space="preserve">,   </w:t>
      </w:r>
      <w:r w:rsidRPr="00D839FF">
        <w:rPr>
          <w:color w:val="808080"/>
        </w:rPr>
        <w:t>-- Need M</w:t>
      </w:r>
    </w:p>
    <w:p w14:paraId="5E0D3359" w14:textId="7F9CD22F" w:rsidR="006C501F" w:rsidRPr="00D839FF" w:rsidRDefault="006C501F" w:rsidP="00D839FF">
      <w:pPr>
        <w:pStyle w:val="PL"/>
        <w:rPr>
          <w:color w:val="808080"/>
        </w:rPr>
      </w:pPr>
      <w:r w:rsidRPr="00D839FF">
        <w:t xml:space="preserve">    dmrs-FD-OCC-DisabledForRank1-PDSCH-r17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52F317B" w14:textId="4595DAC6" w:rsidR="006C501F" w:rsidRPr="00D839FF" w:rsidRDefault="006C501F" w:rsidP="00D839FF">
      <w:pPr>
        <w:pStyle w:val="PL"/>
        <w:rPr>
          <w:color w:val="808080"/>
        </w:rPr>
      </w:pPr>
      <w:r w:rsidRPr="00D839FF">
        <w:t xml:space="preserve">    minimumSchedulingOffsetK0-r17                   SetupRelease { MinSchedulingOffsetK0-Values-r17 }           </w:t>
      </w:r>
      <w:r w:rsidRPr="00D839FF">
        <w:rPr>
          <w:color w:val="993366"/>
        </w:rPr>
        <w:t>OPTIONAL</w:t>
      </w:r>
      <w:r w:rsidR="005B7637" w:rsidRPr="00D839FF">
        <w:t>,</w:t>
      </w:r>
      <w:r w:rsidRPr="00D839FF">
        <w:t xml:space="preserve">   </w:t>
      </w:r>
      <w:r w:rsidRPr="00D839FF">
        <w:rPr>
          <w:color w:val="808080"/>
        </w:rPr>
        <w:t>-- Need M</w:t>
      </w:r>
    </w:p>
    <w:p w14:paraId="4C68EB8C" w14:textId="4EE487FC" w:rsidR="005B7637" w:rsidRPr="00D839FF" w:rsidRDefault="005B7637" w:rsidP="00D839FF">
      <w:pPr>
        <w:pStyle w:val="PL"/>
        <w:rPr>
          <w:color w:val="808080"/>
        </w:rPr>
      </w:pPr>
      <w:r w:rsidRPr="00D839FF">
        <w:t xml:space="preserve">    harq-ProcessNumberSizeDCI-1-2-v1700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70214049" w14:textId="3FA210CC" w:rsidR="005B7637" w:rsidRPr="00D839FF" w:rsidRDefault="005B7637" w:rsidP="00D839FF">
      <w:pPr>
        <w:pStyle w:val="PL"/>
        <w:rPr>
          <w:color w:val="808080"/>
        </w:rPr>
      </w:pPr>
      <w:r w:rsidRPr="00D839FF">
        <w:t xml:space="preserve">    harq-ProcessNumberSizeDCI-1-1-r17            </w:t>
      </w:r>
      <w:r w:rsidRPr="00D839FF">
        <w:rPr>
          <w:color w:val="993366"/>
        </w:rPr>
        <w:t>INTEGER</w:t>
      </w:r>
      <w:r w:rsidRPr="00D839FF">
        <w:t xml:space="preserve"> (5)                                                    </w:t>
      </w:r>
      <w:r w:rsidRPr="00D839FF">
        <w:rPr>
          <w:color w:val="993366"/>
        </w:rPr>
        <w:t>OPTIONAL</w:t>
      </w:r>
      <w:r w:rsidR="00BB4037" w:rsidRPr="00D839FF">
        <w:t>,</w:t>
      </w:r>
      <w:r w:rsidRPr="00D839FF">
        <w:t xml:space="preserve">   </w:t>
      </w:r>
      <w:r w:rsidRPr="00D839FF">
        <w:rPr>
          <w:color w:val="808080"/>
        </w:rPr>
        <w:t>-- Need R</w:t>
      </w:r>
    </w:p>
    <w:p w14:paraId="566DCCF0" w14:textId="1CAE1ADF" w:rsidR="00BB4037" w:rsidRPr="00D839FF" w:rsidRDefault="00BB4037" w:rsidP="00D839FF">
      <w:pPr>
        <w:pStyle w:val="PL"/>
        <w:rPr>
          <w:color w:val="808080"/>
        </w:rPr>
      </w:pPr>
      <w:r w:rsidRPr="00D839FF">
        <w:t xml:space="preserve">    mcs-Table-r17                                </w:t>
      </w:r>
      <w:r w:rsidRPr="00D839FF">
        <w:rPr>
          <w:color w:val="993366"/>
        </w:rPr>
        <w:t>ENUMERATED</w:t>
      </w:r>
      <w:r w:rsidRPr="00D839FF">
        <w:t xml:space="preserve"> {qam1024}                                           </w:t>
      </w:r>
      <w:r w:rsidRPr="00D839FF">
        <w:rPr>
          <w:color w:val="993366"/>
        </w:rPr>
        <w:t>OPTIONAL</w:t>
      </w:r>
      <w:r w:rsidRPr="00D839FF">
        <w:t xml:space="preserve">,   </w:t>
      </w:r>
      <w:r w:rsidRPr="00D839FF">
        <w:rPr>
          <w:color w:val="808080"/>
        </w:rPr>
        <w:t>-- Need R</w:t>
      </w:r>
    </w:p>
    <w:p w14:paraId="2F827D6A" w14:textId="233400AA" w:rsidR="00BB4037" w:rsidRPr="00D839FF" w:rsidRDefault="00BB4037" w:rsidP="00D839FF">
      <w:pPr>
        <w:pStyle w:val="PL"/>
        <w:rPr>
          <w:color w:val="808080"/>
        </w:rPr>
      </w:pPr>
      <w:r w:rsidRPr="00D839FF">
        <w:t xml:space="preserve">    mcs-TableDCI-1-2-r17                         </w:t>
      </w:r>
      <w:r w:rsidRPr="00D839FF">
        <w:rPr>
          <w:color w:val="993366"/>
        </w:rPr>
        <w:t>ENUMERATED</w:t>
      </w:r>
      <w:r w:rsidRPr="00D839FF">
        <w:t xml:space="preserve"> {qam1024}                                           </w:t>
      </w:r>
      <w:r w:rsidRPr="00D839FF">
        <w:rPr>
          <w:color w:val="993366"/>
        </w:rPr>
        <w:t>OPTIONAL</w:t>
      </w:r>
      <w:r w:rsidR="006C48AD" w:rsidRPr="00D839FF">
        <w:t>,</w:t>
      </w:r>
      <w:r w:rsidRPr="00D839FF">
        <w:t xml:space="preserve">   </w:t>
      </w:r>
      <w:r w:rsidRPr="00D839FF">
        <w:rPr>
          <w:color w:val="808080"/>
        </w:rPr>
        <w:t>-- Need R</w:t>
      </w:r>
    </w:p>
    <w:p w14:paraId="6C936F1D" w14:textId="294D795F" w:rsidR="00263C95" w:rsidRPr="00D839FF" w:rsidRDefault="00263C95" w:rsidP="00D839FF">
      <w:pPr>
        <w:pStyle w:val="PL"/>
        <w:rPr>
          <w:color w:val="808080"/>
        </w:rPr>
      </w:pPr>
      <w:r w:rsidRPr="00D839FF">
        <w:t xml:space="preserve">    xOverheadMulticast-r17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6F1A9615" w14:textId="06F1290D" w:rsidR="00263C95" w:rsidRPr="00D839FF" w:rsidRDefault="00263C95" w:rsidP="00D839FF">
      <w:pPr>
        <w:pStyle w:val="PL"/>
        <w:rPr>
          <w:color w:val="808080"/>
        </w:rPr>
      </w:pPr>
      <w:r w:rsidRPr="00D839FF">
        <w:t xml:space="preserve">    priorityIndicatorDCI-4-2-r17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9FC88DB" w14:textId="40263714" w:rsidR="00263C95" w:rsidRPr="00D839FF" w:rsidRDefault="00263C95" w:rsidP="00D839FF">
      <w:pPr>
        <w:pStyle w:val="PL"/>
        <w:rPr>
          <w:color w:val="808080"/>
        </w:rPr>
      </w:pPr>
      <w:r w:rsidRPr="00D839FF">
        <w:t xml:space="preserve">    sizeDCI-4-2-r17                             </w:t>
      </w:r>
      <w:r w:rsidR="006C48AD" w:rsidRPr="00D839FF">
        <w:t xml:space="preserve"> </w:t>
      </w:r>
      <w:r w:rsidRPr="00D839FF">
        <w:rPr>
          <w:color w:val="993366"/>
        </w:rPr>
        <w:t>INTEGER</w:t>
      </w:r>
      <w:r w:rsidRPr="00D839FF">
        <w:t xml:space="preserve"> (20..maxDCI-4-2-Size-r17)                              </w:t>
      </w:r>
      <w:r w:rsidRPr="00D839FF">
        <w:rPr>
          <w:color w:val="993366"/>
        </w:rPr>
        <w:t>OPTIONAL</w:t>
      </w:r>
      <w:r w:rsidRPr="00D839FF">
        <w:t xml:space="preserve">    </w:t>
      </w:r>
      <w:r w:rsidRPr="00D839FF">
        <w:rPr>
          <w:color w:val="808080"/>
        </w:rPr>
        <w:t>-- Need R</w:t>
      </w:r>
    </w:p>
    <w:p w14:paraId="51CC9AA4" w14:textId="48556F75" w:rsidR="001B0D59" w:rsidRPr="00D839FF" w:rsidRDefault="00F27D15" w:rsidP="00D839FF">
      <w:pPr>
        <w:pStyle w:val="PL"/>
      </w:pPr>
      <w:r w:rsidRPr="00D839FF">
        <w:t xml:space="preserve">    ]]</w:t>
      </w:r>
      <w:r w:rsidR="001B0D59" w:rsidRPr="00D839FF">
        <w:t>,</w:t>
      </w:r>
    </w:p>
    <w:p w14:paraId="31555C1F" w14:textId="4540C8DA" w:rsidR="001B0D59" w:rsidRPr="00D839FF" w:rsidRDefault="001B0D59" w:rsidP="00D839FF">
      <w:pPr>
        <w:pStyle w:val="PL"/>
      </w:pPr>
      <w:r w:rsidRPr="00D839FF">
        <w:t xml:space="preserve">    [[</w:t>
      </w:r>
    </w:p>
    <w:p w14:paraId="32BBE33C" w14:textId="302D62D3" w:rsidR="001B0D59" w:rsidRPr="00D839FF" w:rsidRDefault="001B0D59" w:rsidP="00D839FF">
      <w:pPr>
        <w:pStyle w:val="PL"/>
        <w:rPr>
          <w:color w:val="808080"/>
        </w:rPr>
      </w:pPr>
      <w:r w:rsidRPr="00D839FF">
        <w:t xml:space="preserve">    pdsch-TimeDomainAllocationListForMultiPDSCH-r17 SetupRelease { MultiPDSCH-TDRA-List-r17 }                   </w:t>
      </w:r>
      <w:r w:rsidRPr="00D839FF">
        <w:rPr>
          <w:color w:val="993366"/>
        </w:rPr>
        <w:t>OPTIONAL</w:t>
      </w:r>
      <w:r w:rsidRPr="00D839FF">
        <w:t xml:space="preserve">    </w:t>
      </w:r>
      <w:r w:rsidRPr="00D839FF">
        <w:rPr>
          <w:color w:val="808080"/>
        </w:rPr>
        <w:t>-- Need M</w:t>
      </w:r>
    </w:p>
    <w:p w14:paraId="690C6B78" w14:textId="4151C7E9" w:rsidR="00C14C1A" w:rsidRPr="00D839FF" w:rsidRDefault="001B0D59" w:rsidP="00D839FF">
      <w:pPr>
        <w:pStyle w:val="PL"/>
      </w:pPr>
      <w:r w:rsidRPr="00D839FF">
        <w:t xml:space="preserve">    ]]</w:t>
      </w:r>
      <w:r w:rsidR="00C14C1A" w:rsidRPr="00D839FF">
        <w:t>,</w:t>
      </w:r>
    </w:p>
    <w:p w14:paraId="1C83B7A8" w14:textId="25AB8D20" w:rsidR="00C14C1A" w:rsidRPr="00D839FF" w:rsidRDefault="00C14C1A" w:rsidP="00D839FF">
      <w:pPr>
        <w:pStyle w:val="PL"/>
      </w:pPr>
      <w:r w:rsidRPr="00D839FF">
        <w:t xml:space="preserve">    [[</w:t>
      </w:r>
    </w:p>
    <w:p w14:paraId="04297270" w14:textId="42CF361D" w:rsidR="00C14C1A" w:rsidRPr="00D839FF" w:rsidRDefault="00C14C1A" w:rsidP="00D839FF">
      <w:pPr>
        <w:pStyle w:val="PL"/>
        <w:rPr>
          <w:color w:val="808080"/>
        </w:rPr>
      </w:pPr>
      <w:r w:rsidRPr="00D839FF">
        <w:t xml:space="preserve">    advancedReceiver-MU-MIMO-r18                 SetupRelease { AdvancedReceiver-MU-MIMO-r18 }                  </w:t>
      </w:r>
      <w:r w:rsidRPr="00D839FF">
        <w:rPr>
          <w:color w:val="993366"/>
        </w:rPr>
        <w:t>OPTIONAL</w:t>
      </w:r>
      <w:r w:rsidR="00AD2800" w:rsidRPr="00D839FF">
        <w:t>,</w:t>
      </w:r>
      <w:r w:rsidRPr="00D839FF">
        <w:t xml:space="preserve">   </w:t>
      </w:r>
      <w:r w:rsidRPr="00D839FF">
        <w:rPr>
          <w:color w:val="808080"/>
        </w:rPr>
        <w:t>-- Need M</w:t>
      </w:r>
    </w:p>
    <w:p w14:paraId="0733DFB3" w14:textId="77777777" w:rsidR="00AD2800" w:rsidRPr="00D839FF" w:rsidRDefault="00AD2800" w:rsidP="00D839FF">
      <w:pPr>
        <w:pStyle w:val="PL"/>
        <w:rPr>
          <w:rFonts w:eastAsia="MS Mincho"/>
          <w:color w:val="808080"/>
        </w:rPr>
      </w:pPr>
      <w:r w:rsidRPr="00D839FF">
        <w:t xml:space="preserve">    pdsch-ConfigDCI-1-3-r18                      SetupRelease { PDSCH-ConfigDCI-1-3-r18 }        </w:t>
      </w:r>
      <w:r w:rsidRPr="00D839FF">
        <w:lastRenderedPageBreak/>
        <w:t xml:space="preserve">               </w:t>
      </w:r>
      <w:r w:rsidRPr="00D839FF">
        <w:rPr>
          <w:color w:val="993366"/>
        </w:rPr>
        <w:t>OPTIONAL</w:t>
      </w:r>
      <w:r w:rsidRPr="00D839FF">
        <w:t xml:space="preserve">    </w:t>
      </w:r>
      <w:r w:rsidRPr="00D839FF">
        <w:rPr>
          <w:color w:val="808080"/>
        </w:rPr>
        <w:t>-- Need M</w:t>
      </w:r>
    </w:p>
    <w:p w14:paraId="225732C0" w14:textId="095BE6A2" w:rsidR="00394471" w:rsidRPr="00D839FF" w:rsidRDefault="00C14C1A" w:rsidP="00D839FF">
      <w:pPr>
        <w:pStyle w:val="PL"/>
      </w:pPr>
      <w:r w:rsidRPr="00D839FF">
        <w:t xml:space="preserve">    ]]</w:t>
      </w:r>
    </w:p>
    <w:p w14:paraId="0642A447" w14:textId="77777777" w:rsidR="00394471" w:rsidRPr="00D839FF" w:rsidRDefault="00394471" w:rsidP="00D839FF">
      <w:pPr>
        <w:pStyle w:val="PL"/>
      </w:pPr>
      <w:r w:rsidRPr="00D839FF">
        <w:t>}</w:t>
      </w:r>
    </w:p>
    <w:p w14:paraId="45A4F7EE" w14:textId="77777777" w:rsidR="00394471" w:rsidRPr="00D839FF" w:rsidRDefault="00394471" w:rsidP="00D839FF">
      <w:pPr>
        <w:pStyle w:val="PL"/>
      </w:pPr>
    </w:p>
    <w:p w14:paraId="64C851E1" w14:textId="77777777" w:rsidR="00394471" w:rsidRPr="00D839FF" w:rsidRDefault="00394471" w:rsidP="00D839FF">
      <w:pPr>
        <w:pStyle w:val="PL"/>
      </w:pPr>
      <w:r w:rsidRPr="00D839FF">
        <w:t xml:space="preserve">RateMatchPatternGroup ::=               </w:t>
      </w:r>
      <w:r w:rsidRPr="00D839FF">
        <w:rPr>
          <w:color w:val="993366"/>
        </w:rPr>
        <w:t>SEQUENCE</w:t>
      </w:r>
      <w:r w:rsidRPr="00D839FF">
        <w:t xml:space="preserve"> (</w:t>
      </w:r>
      <w:r w:rsidRPr="00D839FF">
        <w:rPr>
          <w:color w:val="993366"/>
        </w:rPr>
        <w:t>SIZE</w:t>
      </w:r>
      <w:r w:rsidRPr="00D839FF">
        <w:t xml:space="preserve"> (1..maxNrofRateMatchPatternsPerGroup))</w:t>
      </w:r>
      <w:r w:rsidRPr="00D839FF">
        <w:rPr>
          <w:color w:val="993366"/>
        </w:rPr>
        <w:t xml:space="preserve"> OF</w:t>
      </w:r>
      <w:r w:rsidRPr="00D839FF">
        <w:t xml:space="preserve"> </w:t>
      </w:r>
      <w:r w:rsidRPr="00D839FF">
        <w:rPr>
          <w:color w:val="993366"/>
        </w:rPr>
        <w:t>CHOICE</w:t>
      </w:r>
      <w:r w:rsidRPr="00D839FF">
        <w:t xml:space="preserve"> {</w:t>
      </w:r>
    </w:p>
    <w:p w14:paraId="73FA1E92" w14:textId="77777777" w:rsidR="00394471" w:rsidRPr="00D839FF" w:rsidRDefault="00394471" w:rsidP="00D839FF">
      <w:pPr>
        <w:pStyle w:val="PL"/>
      </w:pPr>
      <w:r w:rsidRPr="00D839FF">
        <w:t xml:space="preserve">    cellLevel                               RateMatchPatternId,</w:t>
      </w:r>
    </w:p>
    <w:p w14:paraId="5D73AE37" w14:textId="77777777" w:rsidR="00394471" w:rsidRPr="00D839FF" w:rsidRDefault="00394471" w:rsidP="00D839FF">
      <w:pPr>
        <w:pStyle w:val="PL"/>
      </w:pPr>
      <w:r w:rsidRPr="00D839FF">
        <w:t xml:space="preserve">    bwpLevel                                RateMatchPatternId</w:t>
      </w:r>
    </w:p>
    <w:p w14:paraId="39EF5277" w14:textId="77777777" w:rsidR="00394471" w:rsidRPr="00D839FF" w:rsidRDefault="00394471" w:rsidP="00D839FF">
      <w:pPr>
        <w:pStyle w:val="PL"/>
      </w:pPr>
      <w:r w:rsidRPr="00D839FF">
        <w:t>}</w:t>
      </w:r>
    </w:p>
    <w:p w14:paraId="2D3B7AF2" w14:textId="77777777" w:rsidR="00394471" w:rsidRPr="00D839FF" w:rsidRDefault="00394471" w:rsidP="00D839FF">
      <w:pPr>
        <w:pStyle w:val="PL"/>
      </w:pPr>
    </w:p>
    <w:p w14:paraId="5DE855FA" w14:textId="77777777" w:rsidR="00394471" w:rsidRPr="00D839FF" w:rsidRDefault="00394471" w:rsidP="00D839FF">
      <w:pPr>
        <w:pStyle w:val="PL"/>
      </w:pPr>
      <w:r w:rsidRPr="00D839FF">
        <w:t xml:space="preserve">MinSchedulingOffsetK0-Values-r16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(0..maxK0-SchedulingOffset-r16)</w:t>
      </w:r>
    </w:p>
    <w:p w14:paraId="35373D46" w14:textId="1E977E17" w:rsidR="00394471" w:rsidRPr="00D839FF" w:rsidRDefault="00394471" w:rsidP="00D839FF">
      <w:pPr>
        <w:pStyle w:val="PL"/>
      </w:pPr>
    </w:p>
    <w:p w14:paraId="698F76E1" w14:textId="5D9DD898" w:rsidR="006C501F" w:rsidRPr="00D839FF" w:rsidRDefault="006C501F" w:rsidP="00D839FF">
      <w:pPr>
        <w:pStyle w:val="PL"/>
      </w:pPr>
      <w:r w:rsidRPr="00D839FF">
        <w:t xml:space="preserve">MinSchedulingOffsetK0-Values-r17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(0..maxK0-SchedulingOffset-r17)</w:t>
      </w:r>
    </w:p>
    <w:p w14:paraId="34CCF965" w14:textId="77777777" w:rsidR="006C501F" w:rsidRPr="00D839FF" w:rsidRDefault="006C501F" w:rsidP="00D839FF">
      <w:pPr>
        <w:pStyle w:val="PL"/>
      </w:pPr>
    </w:p>
    <w:p w14:paraId="23367E06" w14:textId="77777777" w:rsidR="00394471" w:rsidRPr="00D839FF" w:rsidRDefault="00394471" w:rsidP="00D839FF">
      <w:pPr>
        <w:pStyle w:val="PL"/>
      </w:pPr>
      <w:r w:rsidRPr="00D839FF">
        <w:t xml:space="preserve">MaxMIMO-LayersDL-r16 ::=                </w:t>
      </w:r>
      <w:r w:rsidRPr="00D839FF">
        <w:rPr>
          <w:color w:val="993366"/>
        </w:rPr>
        <w:t>INTEGER</w:t>
      </w:r>
      <w:r w:rsidRPr="00D839FF">
        <w:t xml:space="preserve"> (1..8)</w:t>
      </w:r>
    </w:p>
    <w:p w14:paraId="57FD948E" w14:textId="77777777" w:rsidR="00AD2800" w:rsidRPr="00D839FF" w:rsidRDefault="00AD2800" w:rsidP="00D839FF">
      <w:pPr>
        <w:pStyle w:val="PL"/>
      </w:pPr>
    </w:p>
    <w:p w14:paraId="363902A6" w14:textId="1D62D921" w:rsidR="00AD2800" w:rsidRPr="00D839FF" w:rsidRDefault="00AD2800" w:rsidP="00D839FF">
      <w:pPr>
        <w:pStyle w:val="PL"/>
      </w:pPr>
      <w:r w:rsidRPr="00D839FF">
        <w:t xml:space="preserve">PDSCH-ConfigDCI-1-3-r18 ::=                    </w:t>
      </w:r>
      <w:r w:rsidRPr="00D839FF">
        <w:rPr>
          <w:color w:val="993366"/>
        </w:rPr>
        <w:t>SEQUENCE</w:t>
      </w:r>
      <w:r w:rsidRPr="00D839FF">
        <w:t xml:space="preserve"> </w:t>
      </w:r>
      <w:r w:rsidR="006A1035" w:rsidRPr="00D839FF">
        <w:t>{</w:t>
      </w:r>
    </w:p>
    <w:p w14:paraId="442765D5" w14:textId="183593F8" w:rsidR="00AD2800" w:rsidRPr="00D839FF" w:rsidRDefault="00AD2800" w:rsidP="00D839FF">
      <w:pPr>
        <w:pStyle w:val="PL"/>
      </w:pPr>
      <w:r w:rsidRPr="00D839FF">
        <w:rPr>
          <w:rFonts w:eastAsia="MS Mincho"/>
        </w:rPr>
        <w:t xml:space="preserve">    resourceAllocationDCI-1-3-r18                  </w:t>
      </w:r>
      <w:r w:rsidRPr="00D839FF">
        <w:rPr>
          <w:color w:val="993366"/>
        </w:rPr>
        <w:t>ENUMERATED</w:t>
      </w:r>
      <w:r w:rsidRPr="00D839FF">
        <w:t xml:space="preserve"> {resourceAllocationType0, resourceAllocationType1, dynamicSwitch}</w:t>
      </w:r>
    </w:p>
    <w:p w14:paraId="367A79D1" w14:textId="77777777"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3A00DD0" w14:textId="58042978" w:rsidR="00AD2800" w:rsidRPr="00D839FF" w:rsidRDefault="00AD2800" w:rsidP="00D839FF">
      <w:pPr>
        <w:pStyle w:val="PL"/>
        <w:rPr>
          <w:rFonts w:eastAsia="MS Mincho"/>
          <w:color w:val="808080"/>
        </w:rPr>
      </w:pPr>
      <w:r w:rsidRPr="00D839FF">
        <w:rPr>
          <w:rFonts w:eastAsia="MS Mincho"/>
        </w:rPr>
        <w:t xml:space="preserve">    rbg-SizeDCI-1-3-r18                            </w:t>
      </w:r>
      <w:r w:rsidRPr="00D839FF">
        <w:rPr>
          <w:color w:val="993366"/>
        </w:rPr>
        <w:t>ENUMERATED</w:t>
      </w:r>
      <w:r w:rsidRPr="00D839FF">
        <w:t xml:space="preserve"> {config1, config2, config3</w:t>
      </w:r>
      <w:r w:rsidR="007B48B7" w:rsidRPr="00D839FF">
        <w:t>, spare1</w:t>
      </w:r>
      <w:r w:rsidRPr="00D839FF">
        <w:t xml:space="preserve">}               </w:t>
      </w:r>
      <w:r w:rsidRPr="00D839FF">
        <w:rPr>
          <w:color w:val="993366"/>
        </w:rPr>
        <w:t>OPTIONAL</w:t>
      </w:r>
      <w:r w:rsidRPr="00D839FF">
        <w:t xml:space="preserve">, </w:t>
      </w:r>
      <w:r w:rsidRPr="00D839FF">
        <w:rPr>
          <w:color w:val="808080"/>
        </w:rPr>
        <w:t>-- Cond DCI-1-3</w:t>
      </w:r>
    </w:p>
    <w:p w14:paraId="7E3E9197" w14:textId="2B4A6607" w:rsidR="00AD2800" w:rsidRPr="00D839FF" w:rsidRDefault="00AD2800" w:rsidP="00D839FF">
      <w:pPr>
        <w:pStyle w:val="PL"/>
        <w:rPr>
          <w:rFonts w:eastAsia="MS Mincho"/>
          <w:color w:val="808080"/>
        </w:rPr>
      </w:pPr>
      <w:r w:rsidRPr="00D839FF">
        <w:rPr>
          <w:rFonts w:eastAsia="MS Mincho"/>
        </w:rPr>
        <w:t xml:space="preserve">    resourceAllocationType1GranularityDCI-1-3-r18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164546D" w14:textId="16DF90C4" w:rsidR="00AD2800" w:rsidRPr="00D839FF" w:rsidRDefault="00AD2800" w:rsidP="00D839FF">
      <w:pPr>
        <w:pStyle w:val="PL"/>
        <w:rPr>
          <w:rFonts w:eastAsia="MS Mincho"/>
          <w:color w:val="808080"/>
        </w:rPr>
      </w:pPr>
      <w:r w:rsidRPr="00D839FF">
        <w:rPr>
          <w:rFonts w:eastAsia="MS Mincho"/>
        </w:rPr>
        <w:t xml:space="preserve">    numberOfBitsForRV-DCI-1-3-r18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4107BC21" w14:textId="20820B79" w:rsidR="00AD2800" w:rsidRPr="00D839FF" w:rsidRDefault="00AD2800" w:rsidP="00D839FF">
      <w:pPr>
        <w:pStyle w:val="PL"/>
        <w:rPr>
          <w:rFonts w:eastAsia="MS Mincho"/>
          <w:color w:val="808080"/>
        </w:rPr>
      </w:pPr>
      <w:r w:rsidRPr="00D839FF">
        <w:rPr>
          <w:rFonts w:eastAsia="MS Mincho"/>
        </w:rPr>
        <w:t xml:space="preserve">    harq-ProcessNumberSizeDCI-1-3-r18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60C9125B" w14:textId="77777777" w:rsidR="00AD2800" w:rsidRPr="00D839FF" w:rsidRDefault="00AD2800" w:rsidP="00D839FF">
      <w:pPr>
        <w:pStyle w:val="PL"/>
      </w:pPr>
      <w:r w:rsidRPr="00D839FF">
        <w:t>}</w:t>
      </w:r>
    </w:p>
    <w:p w14:paraId="3D521C30" w14:textId="77777777" w:rsidR="00651368" w:rsidRPr="00D839FF" w:rsidRDefault="00651368" w:rsidP="00D839FF">
      <w:pPr>
        <w:pStyle w:val="PL"/>
      </w:pPr>
    </w:p>
    <w:p w14:paraId="588CCB54" w14:textId="77777777" w:rsidR="00394471" w:rsidRPr="00D839FF" w:rsidRDefault="00394471" w:rsidP="00D839FF">
      <w:pPr>
        <w:pStyle w:val="PL"/>
        <w:rPr>
          <w:color w:val="808080"/>
        </w:rPr>
      </w:pPr>
      <w:r w:rsidRPr="00D839FF">
        <w:rPr>
          <w:color w:val="808080"/>
        </w:rPr>
        <w:t>-- TAG-PDSCH-CONFIG-STOP</w:t>
      </w:r>
    </w:p>
    <w:p w14:paraId="2C613EF1" w14:textId="77777777" w:rsidR="00394471" w:rsidRPr="00D839FF" w:rsidRDefault="00394471" w:rsidP="00D839FF">
      <w:pPr>
        <w:pStyle w:val="PL"/>
        <w:rPr>
          <w:color w:val="808080"/>
        </w:rPr>
      </w:pPr>
      <w:r w:rsidRPr="00D839FF">
        <w:rPr>
          <w:color w:val="808080"/>
        </w:rPr>
        <w:t>-- ASN1STOP</w:t>
      </w:r>
    </w:p>
    <w:p w14:paraId="29B86CD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839FF" w:rsidRDefault="00394471" w:rsidP="00964CC4">
            <w:pPr>
              <w:pStyle w:val="TAH"/>
              <w:rPr>
                <w:szCs w:val="22"/>
                <w:lang w:eastAsia="sv-SE"/>
              </w:rPr>
            </w:pPr>
            <w:r w:rsidRPr="00D839FF">
              <w:rPr>
                <w:i/>
                <w:szCs w:val="22"/>
                <w:lang w:eastAsia="sv-SE"/>
              </w:rPr>
              <w:t xml:space="preserve">PDSCH-Config </w:t>
            </w:r>
            <w:r w:rsidRPr="00D839FF">
              <w:rPr>
                <w:szCs w:val="22"/>
                <w:lang w:eastAsia="sv-SE"/>
              </w:rPr>
              <w:t>field descriptions</w:t>
            </w:r>
          </w:p>
        </w:tc>
      </w:tr>
      <w:tr w:rsidR="003B01CB" w:rsidRPr="00D839FF"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D839FF" w:rsidRDefault="00C14C1A" w:rsidP="00B4120F">
            <w:pPr>
              <w:pStyle w:val="TAL"/>
              <w:rPr>
                <w:b/>
                <w:bCs/>
                <w:i/>
                <w:iCs/>
              </w:rPr>
            </w:pPr>
            <w:r w:rsidRPr="00D839FF">
              <w:rPr>
                <w:b/>
                <w:bCs/>
                <w:i/>
                <w:iCs/>
              </w:rPr>
              <w:t>advancedReceiver-MU-MIMO</w:t>
            </w:r>
          </w:p>
          <w:p w14:paraId="42D5FB3E" w14:textId="5CA8AE68" w:rsidR="00C14C1A" w:rsidRPr="00D839FF" w:rsidRDefault="00C14C1A" w:rsidP="00B4120F">
            <w:pPr>
              <w:pStyle w:val="TAL"/>
              <w:rPr>
                <w:lang w:eastAsia="sv-SE"/>
              </w:rPr>
            </w:pPr>
            <w:r w:rsidRPr="00D839FF">
              <w:t>A</w:t>
            </w:r>
            <w:r w:rsidRPr="00D839FF">
              <w:rPr>
                <w:lang w:eastAsia="sv-SE"/>
              </w:rPr>
              <w:t xml:space="preserve"> set of assistance information for R-ML (reduced complexity ML) receivers with enhanced inter-user interference suppression for MU-MIMO transmissions.</w:t>
            </w:r>
          </w:p>
        </w:tc>
      </w:tr>
      <w:tr w:rsidR="003B01CB" w:rsidRPr="00D839F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839FF" w:rsidRDefault="00394471" w:rsidP="00964CC4">
            <w:pPr>
              <w:pStyle w:val="TAL"/>
              <w:rPr>
                <w:b/>
                <w:bCs/>
                <w:i/>
                <w:iCs/>
                <w:lang w:eastAsia="sv-SE"/>
              </w:rPr>
            </w:pPr>
            <w:r w:rsidRPr="00D839FF">
              <w:rPr>
                <w:b/>
                <w:bCs/>
                <w:i/>
                <w:iCs/>
                <w:lang w:eastAsia="sv-SE"/>
              </w:rPr>
              <w:t>antennaPortsFieldPresenceDCI-1-2</w:t>
            </w:r>
          </w:p>
          <w:p w14:paraId="700BFCCA" w14:textId="77777777" w:rsidR="00394471" w:rsidRPr="00D839FF" w:rsidRDefault="00394471" w:rsidP="00964CC4">
            <w:pPr>
              <w:pStyle w:val="TAL"/>
              <w:rPr>
                <w:lang w:eastAsia="sv-SE"/>
              </w:rPr>
            </w:pPr>
            <w:r w:rsidRPr="00D839F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839FF">
              <w:rPr>
                <w:i/>
                <w:iCs/>
                <w:lang w:eastAsia="sv-SE"/>
              </w:rPr>
              <w:t>dmrs-DownlinkForPDSCH-MappingTypeA-DCI-1-2</w:t>
            </w:r>
            <w:r w:rsidRPr="00D839FF">
              <w:rPr>
                <w:lang w:eastAsia="sv-SE"/>
              </w:rPr>
              <w:t xml:space="preserve"> nor </w:t>
            </w:r>
            <w:r w:rsidRPr="00D839FF">
              <w:rPr>
                <w:i/>
                <w:iCs/>
                <w:lang w:eastAsia="sv-SE"/>
              </w:rPr>
              <w:t>dmrs-DownlinkForPDSCH-MappingTypeB-DCI-1-2</w:t>
            </w:r>
            <w:r w:rsidRPr="00D839FF">
              <w:rPr>
                <w:lang w:eastAsia="sv-SE"/>
              </w:rPr>
              <w:t xml:space="preserve"> is configured, this field is absent.</w:t>
            </w:r>
          </w:p>
        </w:tc>
      </w:tr>
      <w:tr w:rsidR="003B01CB" w:rsidRPr="00D839F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839FF" w:rsidRDefault="00394471" w:rsidP="00964CC4">
            <w:pPr>
              <w:pStyle w:val="TAL"/>
              <w:rPr>
                <w:szCs w:val="22"/>
                <w:lang w:eastAsia="sv-SE"/>
              </w:rPr>
            </w:pPr>
            <w:r w:rsidRPr="00D839FF">
              <w:rPr>
                <w:b/>
                <w:i/>
                <w:szCs w:val="22"/>
                <w:lang w:eastAsia="sv-SE"/>
              </w:rPr>
              <w:t>aperiodic-ZP-CSI-RS-ResourceSetsToAddModList, aperiodic-ZP-CSI-RS-ResourceSetsToAddModListDCI-1-2</w:t>
            </w:r>
          </w:p>
          <w:p w14:paraId="7ACBBE40" w14:textId="77777777" w:rsidR="00394471" w:rsidRPr="00D839FF" w:rsidRDefault="00394471" w:rsidP="00964CC4">
            <w:pPr>
              <w:pStyle w:val="TAL"/>
              <w:rPr>
                <w:szCs w:val="22"/>
                <w:lang w:eastAsia="sv-SE"/>
              </w:rPr>
            </w:pPr>
            <w:r w:rsidRPr="00D839FF">
              <w:rPr>
                <w:szCs w:val="22"/>
                <w:lang w:eastAsia="sv-SE"/>
              </w:rPr>
              <w:t>A</w:t>
            </w:r>
            <w:r w:rsidRPr="00D839FF">
              <w:rPr>
                <w:lang w:eastAsia="sv-SE"/>
              </w:rPr>
              <w:t>ddMod/Release</w:t>
            </w:r>
            <w:r w:rsidRPr="00D839FF">
              <w:rPr>
                <w:szCs w:val="22"/>
                <w:lang w:eastAsia="sv-SE"/>
              </w:rPr>
              <w:t xml:space="preserve"> lists </w:t>
            </w:r>
            <w:r w:rsidRPr="00D839FF">
              <w:rPr>
                <w:lang w:eastAsia="sv-SE"/>
              </w:rPr>
              <w:t xml:space="preserve">for configuring aperiodically triggered zero-power CSI-RS resource </w:t>
            </w:r>
            <w:r w:rsidRPr="00D839FF">
              <w:rPr>
                <w:szCs w:val="22"/>
                <w:lang w:eastAsia="sv-SE"/>
              </w:rPr>
              <w:t xml:space="preserve">sets. Each set contains a </w:t>
            </w:r>
            <w:r w:rsidRPr="00D839FF">
              <w:rPr>
                <w:i/>
                <w:lang w:eastAsia="sv-SE"/>
              </w:rPr>
              <w:t>ZP-CSI-RS-ResourceSetId</w:t>
            </w:r>
            <w:r w:rsidRPr="00D839FF">
              <w:rPr>
                <w:szCs w:val="22"/>
                <w:lang w:eastAsia="sv-SE"/>
              </w:rPr>
              <w:t xml:space="preserve"> and the IDs of one or more </w:t>
            </w:r>
            <w:r w:rsidRPr="00D839FF">
              <w:rPr>
                <w:i/>
                <w:szCs w:val="22"/>
                <w:lang w:eastAsia="sv-SE"/>
              </w:rPr>
              <w:t>ZP-CSI-RS-Resources</w:t>
            </w:r>
            <w:r w:rsidRPr="00D839FF">
              <w:rPr>
                <w:szCs w:val="22"/>
                <w:lang w:eastAsia="sv-SE"/>
              </w:rPr>
              <w:t xml:space="preserve"> (the actual resources are defined in the </w:t>
            </w:r>
            <w:r w:rsidRPr="00D839FF">
              <w:rPr>
                <w:i/>
                <w:szCs w:val="22"/>
                <w:lang w:eastAsia="sv-SE"/>
              </w:rPr>
              <w:t>zp-CSI-RS-ResourceToAddModList</w:t>
            </w:r>
            <w:r w:rsidRPr="00D839FF">
              <w:rPr>
                <w:szCs w:val="22"/>
                <w:lang w:eastAsia="sv-SE"/>
              </w:rPr>
              <w:t xml:space="preserve">). The network configures the UE with at most 3 aperiodic </w:t>
            </w:r>
            <w:r w:rsidRPr="00D839FF">
              <w:rPr>
                <w:i/>
                <w:szCs w:val="22"/>
                <w:lang w:eastAsia="sv-SE"/>
              </w:rPr>
              <w:t>ZP-CS</w:t>
            </w:r>
            <w:r w:rsidRPr="00D839FF">
              <w:rPr>
                <w:i/>
                <w:szCs w:val="22"/>
                <w:lang w:eastAsia="sv-SE"/>
              </w:rPr>
              <w:lastRenderedPageBreak/>
              <w:t>I-RS-ResourceSets</w:t>
            </w:r>
            <w:r w:rsidRPr="00D839FF">
              <w:rPr>
                <w:szCs w:val="22"/>
                <w:lang w:eastAsia="sv-SE"/>
              </w:rPr>
              <w:t xml:space="preserve"> and it uses only the </w:t>
            </w:r>
            <w:r w:rsidRPr="00D839FF">
              <w:rPr>
                <w:i/>
                <w:szCs w:val="22"/>
                <w:lang w:eastAsia="sv-SE"/>
              </w:rPr>
              <w:t>ZP-CSI-RS-ResourceSetId</w:t>
            </w:r>
            <w:r w:rsidRPr="00D839FF">
              <w:rPr>
                <w:szCs w:val="22"/>
                <w:lang w:eastAsia="sv-SE"/>
              </w:rPr>
              <w:t xml:space="preserve"> 1 to 3. The network triggers a set by indicating its </w:t>
            </w:r>
            <w:r w:rsidRPr="00D839FF">
              <w:rPr>
                <w:i/>
                <w:szCs w:val="22"/>
                <w:lang w:eastAsia="sv-SE"/>
              </w:rPr>
              <w:t>ZP-CSI-RS-ResourceSetId</w:t>
            </w:r>
            <w:r w:rsidRPr="00D839FF">
              <w:rPr>
                <w:szCs w:val="22"/>
                <w:lang w:eastAsia="sv-SE"/>
              </w:rPr>
              <w:t xml:space="preserve"> in the DCI payload. The DCI codepoint '01' triggers the resource set with </w:t>
            </w:r>
            <w:r w:rsidRPr="00D839FF">
              <w:rPr>
                <w:i/>
                <w:szCs w:val="22"/>
                <w:lang w:eastAsia="sv-SE"/>
              </w:rPr>
              <w:t>ZP-CSI-RS-ResourceSetId</w:t>
            </w:r>
            <w:r w:rsidRPr="00D839FF">
              <w:rPr>
                <w:szCs w:val="22"/>
                <w:lang w:eastAsia="sv-SE"/>
              </w:rPr>
              <w:t xml:space="preserve"> 1, the DCI codepoint '10' triggers the resource set with </w:t>
            </w:r>
            <w:r w:rsidRPr="00D839FF">
              <w:rPr>
                <w:i/>
                <w:szCs w:val="22"/>
                <w:lang w:eastAsia="sv-SE"/>
              </w:rPr>
              <w:t>ZP-CSI-RS-ResourceSetId 2</w:t>
            </w:r>
            <w:r w:rsidRPr="00D839FF">
              <w:rPr>
                <w:szCs w:val="22"/>
                <w:lang w:eastAsia="sv-SE"/>
              </w:rPr>
              <w:t xml:space="preserve">, and the DCI codepoint '11' triggers the resource set with </w:t>
            </w:r>
            <w:r w:rsidRPr="00D839FF">
              <w:rPr>
                <w:i/>
                <w:szCs w:val="22"/>
                <w:lang w:eastAsia="sv-SE"/>
              </w:rPr>
              <w:t>ZP-CSI-RS-ResourceSetId</w:t>
            </w:r>
            <w:r w:rsidRPr="00D839FF">
              <w:rPr>
                <w:szCs w:val="22"/>
                <w:lang w:eastAsia="sv-SE"/>
              </w:rPr>
              <w:t xml:space="preserve"> 3 (see TS 38.214 [19], clause 5.1.4.2). The field </w:t>
            </w:r>
            <w:r w:rsidRPr="00D839FF">
              <w:rPr>
                <w:i/>
                <w:szCs w:val="22"/>
                <w:lang w:eastAsia="sv-SE"/>
              </w:rPr>
              <w:t xml:space="preserve">aperiodic-ZP-CSI-RS-ResourceSetsToAddModList </w:t>
            </w:r>
            <w:r w:rsidRPr="00D839FF">
              <w:rPr>
                <w:szCs w:val="22"/>
              </w:rPr>
              <w:t>applies</w:t>
            </w:r>
            <w:r w:rsidRPr="00D839FF">
              <w:rPr>
                <w:szCs w:val="22"/>
                <w:lang w:eastAsia="sv-SE"/>
              </w:rPr>
              <w:t xml:space="preserve"> to DCI format 1_1 and the field </w:t>
            </w:r>
            <w:r w:rsidRPr="00D839FF">
              <w:rPr>
                <w:i/>
                <w:szCs w:val="22"/>
                <w:lang w:eastAsia="sv-SE"/>
              </w:rPr>
              <w:t>aperiodic-ZP-CSI-RS-ResourceSetsToAddModListDCI-1-2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5.1.4.2 and TS 38.212 [17] clause 7.3.1).</w:t>
            </w:r>
          </w:p>
        </w:tc>
      </w:tr>
      <w:tr w:rsidR="003B01CB" w:rsidRPr="00D839F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D839FF" w:rsidRDefault="00651368" w:rsidP="00771058">
            <w:pPr>
              <w:pStyle w:val="TAL"/>
              <w:rPr>
                <w:b/>
                <w:i/>
                <w:szCs w:val="22"/>
                <w:lang w:eastAsia="sv-SE"/>
              </w:rPr>
            </w:pPr>
            <w:r w:rsidRPr="00D839FF">
              <w:rPr>
                <w:b/>
                <w:i/>
                <w:szCs w:val="22"/>
                <w:lang w:eastAsia="sv-SE"/>
              </w:rPr>
              <w:t>beamAppTime</w:t>
            </w:r>
          </w:p>
          <w:p w14:paraId="40CE8672" w14:textId="4B8B0746" w:rsidR="00651368" w:rsidRPr="00D839FF" w:rsidRDefault="00651368" w:rsidP="00771058">
            <w:pPr>
              <w:pStyle w:val="TAL"/>
              <w:rPr>
                <w:b/>
                <w:iCs/>
                <w:szCs w:val="22"/>
                <w:lang w:eastAsia="sv-SE"/>
              </w:rPr>
            </w:pPr>
            <w:r w:rsidRPr="00D839F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D839FF">
              <w:rPr>
                <w:rFonts w:cs="Arial"/>
                <w:bCs/>
              </w:rPr>
              <w:t xml:space="preserve">The same value shall be configured for all serving cells in any one of the </w:t>
            </w:r>
            <w:r w:rsidRPr="00D839FF">
              <w:rPr>
                <w:i/>
                <w:iCs/>
              </w:rPr>
              <w:t>simultaneousU-TCI-UpdateList</w:t>
            </w:r>
            <w:r w:rsidR="00015613" w:rsidRPr="00D839FF">
              <w:rPr>
                <w:i/>
                <w:iCs/>
              </w:rPr>
              <w:t>N</w:t>
            </w:r>
            <w:r w:rsidRPr="00D839FF">
              <w:rPr>
                <w:rFonts w:cs="Arial"/>
                <w:bCs/>
              </w:rPr>
              <w:t xml:space="preserve"> configured in IE </w:t>
            </w:r>
            <w:r w:rsidRPr="00D839FF">
              <w:rPr>
                <w:rFonts w:cs="Arial"/>
                <w:bCs/>
                <w:i/>
                <w:iCs/>
              </w:rPr>
              <w:t>CellGroupConfig</w:t>
            </w:r>
            <w:r w:rsidRPr="00D839FF">
              <w:rPr>
                <w:rFonts w:cs="Arial"/>
                <w:bCs/>
              </w:rPr>
              <w:t xml:space="preserve"> based on the smallest SCS of the active BWP.</w:t>
            </w:r>
          </w:p>
        </w:tc>
      </w:tr>
      <w:tr w:rsidR="003B01CB" w:rsidRPr="00D839F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839FF" w:rsidRDefault="00394471" w:rsidP="00964CC4">
            <w:pPr>
              <w:pStyle w:val="TAL"/>
              <w:rPr>
                <w:szCs w:val="22"/>
                <w:lang w:eastAsia="sv-SE"/>
              </w:rPr>
            </w:pPr>
            <w:r w:rsidRPr="00D839FF">
              <w:rPr>
                <w:b/>
                <w:i/>
                <w:szCs w:val="22"/>
                <w:lang w:eastAsia="sv-SE"/>
              </w:rPr>
              <w:t>dataScramblingIdentityPDSCH, dataScramblingIdentityPDSCH2</w:t>
            </w:r>
          </w:p>
          <w:p w14:paraId="47D10B9F" w14:textId="77777777" w:rsidR="00394471" w:rsidRPr="00D839FF" w:rsidRDefault="00394471" w:rsidP="00964CC4">
            <w:pPr>
              <w:pStyle w:val="TAL"/>
              <w:rPr>
                <w:szCs w:val="22"/>
                <w:lang w:eastAsia="sv-SE"/>
              </w:rPr>
            </w:pPr>
            <w:r w:rsidRPr="00D839FF">
              <w:rPr>
                <w:szCs w:val="22"/>
                <w:lang w:eastAsia="sv-SE"/>
              </w:rPr>
              <w:t>Identifier(s) used to initialize data scrambling (c_init) for PDSCH as specified in TS 38.211 [16], clause 7.3.1.1.</w:t>
            </w:r>
            <w:r w:rsidRPr="00D839FF">
              <w:rPr>
                <w:lang w:eastAsia="sv-SE"/>
              </w:rPr>
              <w:t xml:space="preserve"> </w:t>
            </w:r>
            <w:r w:rsidRPr="00D839FF">
              <w:rPr>
                <w:szCs w:val="22"/>
                <w:lang w:eastAsia="sv-SE"/>
              </w:rPr>
              <w:t xml:space="preserve">The </w:t>
            </w:r>
            <w:r w:rsidRPr="00D839FF">
              <w:rPr>
                <w:i/>
                <w:iCs/>
                <w:szCs w:val="22"/>
                <w:lang w:eastAsia="sv-SE"/>
              </w:rPr>
              <w:t>dataScramblingIdentityPDSCH2</w:t>
            </w:r>
            <w:r w:rsidRPr="00D839FF">
              <w:rPr>
                <w:szCs w:val="22"/>
                <w:lang w:eastAsia="sv-SE"/>
              </w:rPr>
              <w:t xml:space="preserve"> is configured if </w:t>
            </w:r>
            <w:r w:rsidRPr="00D839FF">
              <w:rPr>
                <w:i/>
                <w:iCs/>
                <w:szCs w:val="22"/>
                <w:lang w:eastAsia="sv-SE"/>
              </w:rPr>
              <w:t>coresetPoolIndex</w:t>
            </w:r>
            <w:r w:rsidRPr="00D839FF">
              <w:rPr>
                <w:szCs w:val="22"/>
                <w:lang w:eastAsia="sv-SE"/>
              </w:rPr>
              <w:t xml:space="preserve"> is configured with 1 for at least one CORESET in the same BWP.</w:t>
            </w:r>
          </w:p>
        </w:tc>
      </w:tr>
      <w:tr w:rsidR="003B01CB" w:rsidRPr="00D839F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D839FF" w:rsidRDefault="00850B30" w:rsidP="00771058">
            <w:pPr>
              <w:pStyle w:val="TAL"/>
              <w:rPr>
                <w:b/>
                <w:i/>
                <w:szCs w:val="22"/>
                <w:lang w:eastAsia="sv-SE"/>
              </w:rPr>
            </w:pPr>
            <w:r w:rsidRPr="00D839FF">
              <w:rPr>
                <w:b/>
                <w:i/>
                <w:szCs w:val="22"/>
                <w:lang w:eastAsia="sv-SE"/>
              </w:rPr>
              <w:t>dl-OrJointTCI</w:t>
            </w:r>
            <w:r w:rsidR="00754543" w:rsidRPr="00D839FF">
              <w:rPr>
                <w:b/>
                <w:i/>
                <w:szCs w:val="22"/>
                <w:lang w:eastAsia="sv-SE"/>
              </w:rPr>
              <w:t>-</w:t>
            </w:r>
            <w:r w:rsidRPr="00D839FF">
              <w:rPr>
                <w:b/>
                <w:i/>
                <w:szCs w:val="22"/>
                <w:lang w:eastAsia="sv-SE"/>
              </w:rPr>
              <w:t>StateToAddModList</w:t>
            </w:r>
          </w:p>
          <w:p w14:paraId="5FA4C678" w14:textId="18D83184" w:rsidR="00850B30" w:rsidRPr="00D839FF" w:rsidRDefault="00850B30" w:rsidP="00771058">
            <w:pPr>
              <w:pStyle w:val="TAL"/>
              <w:rPr>
                <w:b/>
                <w:i/>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w:t>
            </w:r>
            <w:r w:rsidR="00486151" w:rsidRPr="00D839FF">
              <w:rPr>
                <w:rFonts w:eastAsiaTheme="minorEastAsia"/>
                <w:szCs w:val="22"/>
              </w:rPr>
              <w:t>, PDCCH DMRS ports, and CSI-RS, and in case of join mode, also the PUSCH, PUCCH and SRS</w:t>
            </w:r>
            <w:r w:rsidRPr="00D839FF">
              <w:rPr>
                <w:szCs w:val="22"/>
                <w:lang w:eastAsia="sv-SE"/>
              </w:rPr>
              <w:t xml:space="preserve"> (see TS 38.214 [19], clause 5.1.5).</w:t>
            </w:r>
          </w:p>
        </w:tc>
      </w:tr>
      <w:tr w:rsidR="003B01CB" w:rsidRPr="00D839F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839FF" w:rsidRDefault="00394471" w:rsidP="00964CC4">
            <w:pPr>
              <w:pStyle w:val="TAL"/>
              <w:rPr>
                <w:szCs w:val="22"/>
                <w:lang w:eastAsia="sv-SE"/>
              </w:rPr>
            </w:pPr>
            <w:r w:rsidRPr="00D839FF">
              <w:rPr>
                <w:b/>
                <w:i/>
                <w:szCs w:val="22"/>
                <w:lang w:eastAsia="sv-SE"/>
              </w:rPr>
              <w:t>dmrs-DownlinkForPDSCH-MappingTypeA, dmrs-DownlinkForPDSCH-</w:t>
            </w:r>
            <w:r w:rsidRPr="00D839FF">
              <w:rPr>
                <w:b/>
                <w:i/>
                <w:szCs w:val="22"/>
              </w:rPr>
              <w:t>MappingTypeA-DCI</w:t>
            </w:r>
            <w:r w:rsidRPr="00D839FF">
              <w:rPr>
                <w:b/>
                <w:i/>
                <w:szCs w:val="22"/>
                <w:lang w:eastAsia="sv-SE"/>
              </w:rPr>
              <w:t>-1-2</w:t>
            </w:r>
          </w:p>
          <w:p w14:paraId="64A75C2F" w14:textId="14E70F01"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A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dmrs-DownlinkForPDSCH-MappingTypeA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MappingTypeA-DCI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839FF" w:rsidRDefault="00394471" w:rsidP="00964CC4">
            <w:pPr>
              <w:pStyle w:val="TAL"/>
              <w:rPr>
                <w:szCs w:val="22"/>
                <w:lang w:eastAsia="sv-SE"/>
              </w:rPr>
            </w:pPr>
            <w:r w:rsidRPr="00D839FF">
              <w:rPr>
                <w:b/>
                <w:i/>
                <w:szCs w:val="22"/>
                <w:lang w:eastAsia="sv-SE"/>
              </w:rPr>
              <w:t>dmrs-DownlinkForPDSCH-MappingTypeB, dmrs-DownlinkForPDSCH-</w:t>
            </w:r>
            <w:r w:rsidRPr="00D839FF">
              <w:rPr>
                <w:b/>
                <w:i/>
                <w:szCs w:val="22"/>
              </w:rPr>
              <w:t>MappingTypeB-DCI</w:t>
            </w:r>
            <w:r w:rsidRPr="00D839FF">
              <w:rPr>
                <w:b/>
                <w:i/>
                <w:szCs w:val="22"/>
                <w:lang w:eastAsia="sv-SE"/>
              </w:rPr>
              <w:t>-1-2</w:t>
            </w:r>
          </w:p>
          <w:p w14:paraId="2223EB84" w14:textId="0F084FE2"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B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w:t>
            </w:r>
            <w:r w:rsidRPr="00D839FF">
              <w:rPr>
                <w:szCs w:val="22"/>
                <w:lang w:eastAsia="sv-SE"/>
              </w:rPr>
              <w:lastRenderedPageBreak/>
              <w:t xml:space="preserve">y for mapping type A and B. The field </w:t>
            </w:r>
            <w:r w:rsidRPr="00D839FF">
              <w:rPr>
                <w:i/>
                <w:szCs w:val="22"/>
                <w:lang w:eastAsia="sv-SE"/>
              </w:rPr>
              <w:t xml:space="preserve">dmrs-DownlinkForPDSCH-MappingTypeB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MappingTypeB-DCI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D839FF" w:rsidRDefault="007E2C88" w:rsidP="000830BB">
            <w:pPr>
              <w:pStyle w:val="TAL"/>
              <w:rPr>
                <w:b/>
                <w:bCs/>
                <w:i/>
                <w:iCs/>
                <w:lang w:eastAsia="sv-SE"/>
              </w:rPr>
            </w:pPr>
            <w:r w:rsidRPr="00D839FF">
              <w:rPr>
                <w:b/>
                <w:bCs/>
                <w:i/>
                <w:iCs/>
                <w:lang w:eastAsia="sv-SE"/>
              </w:rPr>
              <w:t>dmrs-FD-OCC-DisabledForRank1-PDSCH</w:t>
            </w:r>
          </w:p>
          <w:p w14:paraId="4BB88F2E" w14:textId="4D1B3157" w:rsidR="007E2C88" w:rsidRPr="00D839FF" w:rsidRDefault="007E2C88" w:rsidP="000830BB">
            <w:pPr>
              <w:pStyle w:val="TAL"/>
              <w:rPr>
                <w:lang w:eastAsia="sv-SE"/>
              </w:rPr>
            </w:pPr>
            <w:r w:rsidRPr="00D839F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D839FF">
              <w:rPr>
                <w:lang w:eastAsia="sv-SE"/>
              </w:rPr>
              <w:t xml:space="preserve"> If </w:t>
            </w:r>
            <w:r w:rsidR="008E09E0" w:rsidRPr="00D839FF">
              <w:rPr>
                <w:i/>
                <w:lang w:eastAsia="sv-SE"/>
              </w:rPr>
              <w:t>dmrs-TypeEnh-r18</w:t>
            </w:r>
            <w:r w:rsidR="008E09E0" w:rsidRPr="00D839FF">
              <w:rPr>
                <w:lang w:eastAsia="sv-SE"/>
              </w:rPr>
              <w:t xml:space="preserve"> is configured, this field is not configured.</w:t>
            </w:r>
          </w:p>
        </w:tc>
      </w:tr>
      <w:tr w:rsidR="003B01CB" w:rsidRPr="00D839F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839FF" w:rsidRDefault="00394471" w:rsidP="00964CC4">
            <w:pPr>
              <w:pStyle w:val="TAL"/>
              <w:rPr>
                <w:b/>
                <w:i/>
                <w:szCs w:val="22"/>
                <w:lang w:eastAsia="sv-SE"/>
              </w:rPr>
            </w:pPr>
            <w:r w:rsidRPr="00D839FF">
              <w:rPr>
                <w:b/>
                <w:i/>
                <w:szCs w:val="22"/>
                <w:lang w:eastAsia="sv-SE"/>
              </w:rPr>
              <w:t>dmrs-SequenceInitializationDCI-1_2</w:t>
            </w:r>
          </w:p>
          <w:p w14:paraId="2E26C6BA" w14:textId="77777777" w:rsidR="00394471" w:rsidRPr="00D839FF" w:rsidRDefault="00394471" w:rsidP="00964CC4">
            <w:pPr>
              <w:pStyle w:val="TAL"/>
              <w:rPr>
                <w:b/>
                <w:i/>
                <w:szCs w:val="22"/>
                <w:lang w:eastAsia="sv-SE"/>
              </w:rPr>
            </w:pPr>
            <w:r w:rsidRPr="00D839F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B01CB" w:rsidRPr="00D839FF"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D839FF" w:rsidRDefault="001B0D59" w:rsidP="0071565C">
            <w:pPr>
              <w:pStyle w:val="TAL"/>
              <w:rPr>
                <w:b/>
                <w:bCs/>
                <w:i/>
                <w:noProof/>
                <w:lang w:eastAsia="en-GB"/>
              </w:rPr>
            </w:pPr>
            <w:r w:rsidRPr="00D839FF">
              <w:rPr>
                <w:b/>
                <w:bCs/>
                <w:i/>
                <w:noProof/>
                <w:lang w:eastAsia="en-GB"/>
              </w:rPr>
              <w:t>dummy</w:t>
            </w:r>
          </w:p>
          <w:p w14:paraId="6C2C5D21" w14:textId="77777777" w:rsidR="001B0D59" w:rsidRPr="00D839FF" w:rsidRDefault="001B0D59"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839FF" w:rsidRDefault="00394471" w:rsidP="00964CC4">
            <w:pPr>
              <w:pStyle w:val="TAL"/>
              <w:rPr>
                <w:b/>
                <w:i/>
                <w:szCs w:val="22"/>
                <w:lang w:eastAsia="sv-SE"/>
              </w:rPr>
            </w:pPr>
            <w:r w:rsidRPr="00D839FF">
              <w:rPr>
                <w:b/>
                <w:i/>
                <w:szCs w:val="22"/>
                <w:lang w:eastAsia="sv-SE"/>
              </w:rPr>
              <w:t>harq-ProcessNumberSizeDCI-1-2</w:t>
            </w:r>
          </w:p>
          <w:p w14:paraId="4478F7B0" w14:textId="77777777" w:rsidR="00394471" w:rsidRPr="00D839FF" w:rsidRDefault="00394471" w:rsidP="00964CC4">
            <w:pPr>
              <w:pStyle w:val="TAL"/>
              <w:rPr>
                <w:b/>
                <w:i/>
                <w:szCs w:val="22"/>
                <w:lang w:eastAsia="sv-SE"/>
              </w:rPr>
            </w:pPr>
            <w:r w:rsidRPr="00D839FF">
              <w:rPr>
                <w:szCs w:val="22"/>
                <w:lang w:eastAsia="sv-SE"/>
              </w:rPr>
              <w:t>Configure the number of bits for the field "HARQ process number" in DCI format 1_2 (see TS 38.212 [17], clause 7.3.1).</w:t>
            </w:r>
          </w:p>
        </w:tc>
      </w:tr>
      <w:tr w:rsidR="003B01CB" w:rsidRPr="00D839F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839FF" w:rsidRDefault="00394471" w:rsidP="00964CC4">
            <w:pPr>
              <w:pStyle w:val="TAL"/>
              <w:rPr>
                <w:b/>
                <w:i/>
                <w:szCs w:val="22"/>
                <w:lang w:eastAsia="sv-SE"/>
              </w:rPr>
            </w:pPr>
            <w:r w:rsidRPr="00D839FF">
              <w:rPr>
                <w:b/>
                <w:i/>
                <w:szCs w:val="22"/>
                <w:lang w:eastAsia="sv-SE"/>
              </w:rPr>
              <w:t>maxMIMO-Layers</w:t>
            </w:r>
          </w:p>
          <w:p w14:paraId="71B5F849" w14:textId="77777777" w:rsidR="006C48AD" w:rsidRPr="00D839FF" w:rsidRDefault="00394471" w:rsidP="006C48AD">
            <w:pPr>
              <w:pStyle w:val="TAL"/>
              <w:rPr>
                <w:szCs w:val="22"/>
                <w:lang w:eastAsia="sv-SE"/>
              </w:rPr>
            </w:pPr>
            <w:r w:rsidRPr="00D839FF">
              <w:rPr>
                <w:szCs w:val="22"/>
                <w:lang w:eastAsia="sv-SE"/>
              </w:rPr>
              <w:t xml:space="preserve">Indicates the maximum </w:t>
            </w:r>
            <w:r w:rsidRPr="00D839FF">
              <w:rPr>
                <w:szCs w:val="22"/>
              </w:rPr>
              <w:t xml:space="preserve">number of MIMO layers to be used for PDSCH in this </w:t>
            </w:r>
            <w:r w:rsidRPr="00D839FF">
              <w:rPr>
                <w:szCs w:val="22"/>
                <w:lang w:eastAsia="sv-SE"/>
              </w:rPr>
              <w:t xml:space="preserve">DL BWP. If not configured, the UE uses the </w:t>
            </w:r>
            <w:r w:rsidRPr="00D839FF">
              <w:rPr>
                <w:i/>
                <w:szCs w:val="22"/>
                <w:lang w:eastAsia="sv-SE"/>
              </w:rPr>
              <w:t>maxMIMO-Layers</w:t>
            </w:r>
            <w:r w:rsidRPr="00D839FF">
              <w:rPr>
                <w:szCs w:val="22"/>
                <w:lang w:eastAsia="sv-SE"/>
              </w:rPr>
              <w:t xml:space="preserve"> configuration in IE </w:t>
            </w:r>
            <w:r w:rsidRPr="00D839FF">
              <w:rPr>
                <w:i/>
                <w:lang w:eastAsia="sv-SE"/>
              </w:rPr>
              <w:t>PDSCH-ServingCellConfig</w:t>
            </w:r>
            <w:r w:rsidRPr="00D839FF">
              <w:rPr>
                <w:szCs w:val="22"/>
                <w:lang w:eastAsia="sv-SE"/>
              </w:rPr>
              <w:t xml:space="preserve"> of the serving cell to which this BWP belongs, when the UE operates in this BWP. The value of </w:t>
            </w:r>
            <w:r w:rsidRPr="00D839FF">
              <w:rPr>
                <w:i/>
                <w:szCs w:val="22"/>
                <w:lang w:eastAsia="sv-SE"/>
              </w:rPr>
              <w:t>maxMIMO-Layers</w:t>
            </w:r>
            <w:r w:rsidRPr="00D839FF">
              <w:rPr>
                <w:szCs w:val="22"/>
                <w:lang w:eastAsia="sv-SE"/>
              </w:rPr>
              <w:t xml:space="preserve"> for a DL BWP shall be smaller than or equal to the value of </w:t>
            </w:r>
            <w:r w:rsidRPr="00D839FF">
              <w:rPr>
                <w:i/>
                <w:szCs w:val="22"/>
                <w:lang w:eastAsia="sv-SE"/>
              </w:rPr>
              <w:t>maxMIMO-Layers</w:t>
            </w:r>
            <w:r w:rsidRPr="00D839FF">
              <w:rPr>
                <w:szCs w:val="22"/>
                <w:lang w:eastAsia="sv-SE"/>
              </w:rPr>
              <w:t xml:space="preserve"> configured in IE </w:t>
            </w:r>
            <w:r w:rsidRPr="00D839FF">
              <w:rPr>
                <w:i/>
                <w:lang w:eastAsia="sv-SE"/>
              </w:rPr>
              <w:t>PDSCH-ServingCellConfig</w:t>
            </w:r>
            <w:r w:rsidRPr="00D839FF">
              <w:rPr>
                <w:szCs w:val="22"/>
                <w:lang w:eastAsia="sv-SE"/>
              </w:rPr>
              <w:t xml:space="preserve"> of the serving cell to which this BWP belongs.</w:t>
            </w:r>
          </w:p>
          <w:p w14:paraId="29459908" w14:textId="6D03001A" w:rsidR="00394471" w:rsidRPr="00D839FF" w:rsidRDefault="006C48AD" w:rsidP="006C48AD">
            <w:pPr>
              <w:pStyle w:val="TAL"/>
              <w:rPr>
                <w:szCs w:val="22"/>
                <w:lang w:eastAsia="sv-SE"/>
              </w:rPr>
            </w:pPr>
            <w:r w:rsidRPr="00D839FF">
              <w:rPr>
                <w:szCs w:val="22"/>
                <w:lang w:eastAsia="sv-SE"/>
              </w:rPr>
              <w:t xml:space="preserve">For MBS multicast, indicates the maximum number of MIMO layers to be used for group-common PDSCH of MBS multicast in this CFR. If not configured for CFR, the UE applies value 1. The value of </w:t>
            </w:r>
            <w:r w:rsidRPr="00D839FF">
              <w:rPr>
                <w:i/>
                <w:szCs w:val="22"/>
                <w:lang w:eastAsia="sv-SE"/>
              </w:rPr>
              <w:t>maxMIMO-Layers</w:t>
            </w:r>
            <w:r w:rsidRPr="00D839FF">
              <w:rPr>
                <w:szCs w:val="22"/>
                <w:lang w:eastAsia="sv-SE"/>
              </w:rPr>
              <w:t xml:space="preserve"> for a CFR shall be smaller than or equal to the value of </w:t>
            </w:r>
            <w:r w:rsidRPr="00D839FF">
              <w:rPr>
                <w:i/>
                <w:szCs w:val="22"/>
                <w:lang w:eastAsia="sv-SE"/>
              </w:rPr>
              <w:t>maxMIMO-Layers</w:t>
            </w:r>
            <w:r w:rsidRPr="00D839FF">
              <w:rPr>
                <w:szCs w:val="22"/>
                <w:lang w:eastAsia="sv-SE"/>
              </w:rPr>
              <w:t xml:space="preserve"> configured in </w:t>
            </w:r>
            <w:r w:rsidRPr="00D839FF">
              <w:rPr>
                <w:i/>
                <w:szCs w:val="22"/>
                <w:lang w:eastAsia="sv-SE"/>
              </w:rPr>
              <w:t>PDSCH-ServingCellConfig</w:t>
            </w:r>
            <w:r w:rsidRPr="00D839FF">
              <w:rPr>
                <w:szCs w:val="22"/>
                <w:lang w:eastAsia="sv-SE"/>
              </w:rPr>
              <w:t xml:space="preserve"> IE of the serving cell to which this CFR belongs.</w:t>
            </w:r>
          </w:p>
        </w:tc>
      </w:tr>
      <w:tr w:rsidR="003B01CB" w:rsidRPr="00D839F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839FF" w:rsidRDefault="00394471" w:rsidP="00964CC4">
            <w:pPr>
              <w:pStyle w:val="TAL"/>
              <w:rPr>
                <w:szCs w:val="22"/>
                <w:lang w:eastAsia="sv-SE"/>
              </w:rPr>
            </w:pPr>
            <w:r w:rsidRPr="00D839FF">
              <w:rPr>
                <w:b/>
                <w:i/>
                <w:szCs w:val="22"/>
                <w:lang w:eastAsia="sv-SE"/>
              </w:rPr>
              <w:t>maxNrofCodeWordsScheduledByDCI</w:t>
            </w:r>
          </w:p>
          <w:p w14:paraId="50E00DD3" w14:textId="77777777" w:rsidR="00394471" w:rsidRPr="00D839FF" w:rsidRDefault="00394471" w:rsidP="00964CC4">
            <w:pPr>
              <w:pStyle w:val="TAL"/>
              <w:rPr>
                <w:szCs w:val="22"/>
                <w:lang w:eastAsia="sv-SE"/>
              </w:rPr>
            </w:pPr>
            <w:r w:rsidRPr="00D839FF">
              <w:rPr>
                <w:szCs w:val="22"/>
                <w:lang w:eastAsia="sv-SE"/>
              </w:rPr>
              <w:t>Maximum number of code words that a single DCI may schedule. This changes the number of MCS/RV/NDI bits in the DCI message from 1 to 2.</w:t>
            </w:r>
          </w:p>
        </w:tc>
      </w:tr>
      <w:tr w:rsidR="003B01CB" w:rsidRPr="00D839F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D839FF" w:rsidRDefault="00BB4037" w:rsidP="000830BB">
            <w:pPr>
              <w:pStyle w:val="TAL"/>
              <w:rPr>
                <w:b/>
                <w:bCs/>
                <w:i/>
                <w:iCs/>
                <w:lang w:eastAsia="sv-SE"/>
              </w:rPr>
            </w:pPr>
            <w:r w:rsidRPr="00D839FF">
              <w:rPr>
                <w:b/>
                <w:bCs/>
                <w:i/>
                <w:iCs/>
                <w:lang w:eastAsia="sv-SE"/>
              </w:rPr>
              <w:t>mcs-Table</w:t>
            </w:r>
          </w:p>
          <w:p w14:paraId="15A7ED0A" w14:textId="32B7C898" w:rsidR="00BB4037" w:rsidRPr="00D839FF" w:rsidRDefault="00BB4037" w:rsidP="000830BB">
            <w:pPr>
              <w:pStyle w:val="TAL"/>
              <w:rPr>
                <w:bCs/>
                <w:iCs/>
                <w:lang w:eastAsia="sv-SE"/>
              </w:rPr>
            </w:pPr>
            <w:r w:rsidRPr="00D839FF">
              <w:rPr>
                <w:lang w:eastAsia="sv-SE"/>
              </w:rPr>
              <w:t>Indicates which MCS table the UE shall use for PDSCH for DCI format</w:t>
            </w:r>
            <w:r w:rsidRPr="00D839FF">
              <w:rPr>
                <w:lang w:eastAsia="sv-SE"/>
              </w:rPr>
              <w:lastRenderedPageBreak/>
              <w:t>s 1_0</w:t>
            </w:r>
            <w:r w:rsidR="007B48B7" w:rsidRPr="00D839FF">
              <w:rPr>
                <w:lang w:eastAsia="sv-SE"/>
              </w:rPr>
              <w:t>,</w:t>
            </w:r>
            <w:r w:rsidRPr="00D839FF">
              <w:rPr>
                <w:lang w:eastAsia="sv-SE"/>
              </w:rPr>
              <w:t xml:space="preserve"> 1_1 </w:t>
            </w:r>
            <w:r w:rsidR="007B48B7" w:rsidRPr="00D839FF">
              <w:rPr>
                <w:lang w:eastAsia="sv-SE"/>
              </w:rPr>
              <w:t xml:space="preserve">and 1_3 </w:t>
            </w:r>
            <w:r w:rsidRPr="00D839FF">
              <w:rPr>
                <w:lang w:eastAsia="sv-SE"/>
              </w:rPr>
              <w:t xml:space="preserve">(see TS 38.214 [19], clause 5.1.3.1). If all fields are absent the UE applies the value 64QAM. If the field </w:t>
            </w:r>
            <w:r w:rsidRPr="00D839FF">
              <w:rPr>
                <w:i/>
                <w:iCs/>
                <w:lang w:eastAsia="sv-SE"/>
              </w:rPr>
              <w:t>mcs-Table-r17</w:t>
            </w:r>
            <w:r w:rsidRPr="00D839FF">
              <w:rPr>
                <w:iCs/>
                <w:lang w:eastAsia="sv-SE"/>
              </w:rPr>
              <w:t xml:space="preserve"> is present for DCI format</w:t>
            </w:r>
            <w:r w:rsidR="007B48B7" w:rsidRPr="00D839FF">
              <w:rPr>
                <w:iCs/>
                <w:lang w:eastAsia="sv-SE"/>
              </w:rPr>
              <w:t>s</w:t>
            </w:r>
            <w:r w:rsidRPr="00D839FF">
              <w:rPr>
                <w:iCs/>
                <w:lang w:eastAsia="sv-SE"/>
              </w:rPr>
              <w:t xml:space="preserve"> 1_1</w:t>
            </w:r>
            <w:r w:rsidR="007B48B7" w:rsidRPr="00D839FF">
              <w:rPr>
                <w:lang w:eastAsia="sv-SE"/>
              </w:rPr>
              <w:t xml:space="preserve"> and 1_3</w:t>
            </w:r>
            <w:r w:rsidRPr="00D839FF">
              <w:rPr>
                <w:iCs/>
                <w:lang w:eastAsia="sv-SE"/>
              </w:rPr>
              <w:t xml:space="preserve">, the network does not configure the field </w:t>
            </w:r>
            <w:r w:rsidRPr="00D839FF">
              <w:rPr>
                <w:i/>
                <w:iCs/>
                <w:lang w:eastAsia="sv-SE"/>
              </w:rPr>
              <w:t>mcs-Table</w:t>
            </w:r>
            <w:r w:rsidRPr="00D839FF">
              <w:rPr>
                <w:lang w:eastAsia="sv-SE"/>
              </w:rPr>
              <w:t xml:space="preserve"> </w:t>
            </w:r>
            <w:r w:rsidRPr="00D839FF">
              <w:rPr>
                <w:iCs/>
                <w:lang w:eastAsia="sv-SE"/>
              </w:rPr>
              <w:t>(without suffix).</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D839FF" w:rsidRDefault="00BB4037" w:rsidP="000830BB">
            <w:pPr>
              <w:pStyle w:val="TAL"/>
              <w:rPr>
                <w:b/>
                <w:bCs/>
                <w:i/>
                <w:iCs/>
                <w:lang w:eastAsia="sv-SE"/>
              </w:rPr>
            </w:pPr>
            <w:r w:rsidRPr="00D839FF">
              <w:rPr>
                <w:b/>
                <w:bCs/>
                <w:i/>
                <w:iCs/>
                <w:lang w:eastAsia="sv-SE"/>
              </w:rPr>
              <w:t>mcs-TableDCI-1-2</w:t>
            </w:r>
          </w:p>
          <w:p w14:paraId="3209FADC" w14:textId="668954C7" w:rsidR="00BB4037" w:rsidRPr="00D839FF" w:rsidRDefault="00BB4037" w:rsidP="000830BB">
            <w:pPr>
              <w:pStyle w:val="TAL"/>
              <w:rPr>
                <w:iCs/>
                <w:lang w:eastAsia="sv-SE"/>
              </w:rPr>
            </w:pPr>
            <w:r w:rsidRPr="00D839FF">
              <w:rPr>
                <w:lang w:eastAsia="sv-SE"/>
              </w:rPr>
              <w:t xml:space="preserve">Indicates which MCS table the UE shall use for PDSCH for DCI format 1_2 (see TS 38.214 [19], clause 5.1.3.1). If all fields are absent the UE applies the value 64QAM. If the field </w:t>
            </w:r>
            <w:r w:rsidRPr="00D839FF">
              <w:rPr>
                <w:i/>
                <w:iCs/>
                <w:lang w:eastAsia="sv-SE"/>
              </w:rPr>
              <w:t>mcs-TableDCI-1-2-r17</w:t>
            </w:r>
            <w:r w:rsidRPr="00D839FF">
              <w:rPr>
                <w:lang w:eastAsia="sv-SE"/>
              </w:rPr>
              <w:t xml:space="preserve"> </w:t>
            </w:r>
            <w:r w:rsidRPr="00D839FF">
              <w:rPr>
                <w:iCs/>
                <w:lang w:eastAsia="sv-SE"/>
              </w:rPr>
              <w:t xml:space="preserve">is present, the network does not configure the field </w:t>
            </w:r>
            <w:r w:rsidRPr="00D839FF">
              <w:rPr>
                <w:i/>
                <w:iCs/>
                <w:lang w:eastAsia="sv-SE"/>
              </w:rPr>
              <w:t>mcs-TableDCI-1-2</w:t>
            </w:r>
            <w:r w:rsidR="00FE5A80" w:rsidRPr="00D839FF">
              <w:rPr>
                <w:i/>
                <w:iCs/>
                <w:lang w:eastAsia="sv-SE"/>
              </w:rPr>
              <w:t>-r16</w:t>
            </w:r>
            <w:r w:rsidRPr="00D839FF">
              <w:rPr>
                <w:iCs/>
                <w:lang w:eastAsia="sv-SE"/>
              </w:rPr>
              <w:t>.</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839FF" w:rsidRDefault="00394471" w:rsidP="00964CC4">
            <w:pPr>
              <w:pStyle w:val="TAL"/>
              <w:rPr>
                <w:b/>
                <w:i/>
                <w:szCs w:val="22"/>
                <w:lang w:eastAsia="sv-SE"/>
              </w:rPr>
            </w:pPr>
            <w:r w:rsidRPr="00D839FF">
              <w:rPr>
                <w:b/>
                <w:i/>
                <w:szCs w:val="22"/>
                <w:lang w:eastAsia="sv-SE"/>
              </w:rPr>
              <w:t>minimumSchedulingOffsetK0</w:t>
            </w:r>
          </w:p>
          <w:p w14:paraId="471D7776" w14:textId="77777777" w:rsidR="00394471" w:rsidRPr="00D839FF" w:rsidRDefault="00394471" w:rsidP="00964CC4">
            <w:pPr>
              <w:pStyle w:val="TAL"/>
              <w:rPr>
                <w:b/>
                <w:i/>
                <w:szCs w:val="22"/>
                <w:lang w:eastAsia="sv-SE"/>
              </w:rPr>
            </w:pPr>
            <w:r w:rsidRPr="00D839FF">
              <w:rPr>
                <w:szCs w:val="22"/>
                <w:lang w:eastAsia="sv-SE"/>
              </w:rPr>
              <w:t>List of minimum K0 values.</w:t>
            </w:r>
            <w:r w:rsidRPr="00D839FF">
              <w:rPr>
                <w:lang w:eastAsia="sv-SE"/>
              </w:rPr>
              <w:t xml:space="preserve"> </w:t>
            </w:r>
            <w:r w:rsidRPr="00D839FF">
              <w:rPr>
                <w:szCs w:val="22"/>
                <w:lang w:eastAsia="sv-SE"/>
              </w:rPr>
              <w:t>Minimum K0 parameter denotes minimum applicable value(s) for the TDRA table for PDSCH and for A-CSI RS triggering Offset(s) (see TS 38.214 [19], clause 5.3.1).</w:t>
            </w:r>
          </w:p>
        </w:tc>
      </w:tr>
      <w:tr w:rsidR="003B01CB" w:rsidRPr="00D839F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839FF" w:rsidRDefault="00394471" w:rsidP="00964CC4">
            <w:pPr>
              <w:pStyle w:val="TAL"/>
              <w:rPr>
                <w:b/>
                <w:i/>
                <w:szCs w:val="22"/>
                <w:lang w:eastAsia="sv-SE"/>
              </w:rPr>
            </w:pPr>
            <w:r w:rsidRPr="00D839FF">
              <w:rPr>
                <w:b/>
                <w:i/>
                <w:szCs w:val="22"/>
                <w:lang w:eastAsia="sv-SE"/>
              </w:rPr>
              <w:t>numberOfBitsForRV-DCI-1-2</w:t>
            </w:r>
          </w:p>
          <w:p w14:paraId="29B646BC" w14:textId="77777777" w:rsidR="00394471" w:rsidRPr="00D839FF" w:rsidRDefault="00394471" w:rsidP="00964CC4">
            <w:pPr>
              <w:pStyle w:val="TAL"/>
              <w:rPr>
                <w:b/>
                <w:i/>
                <w:szCs w:val="22"/>
                <w:lang w:eastAsia="sv-SE"/>
              </w:rPr>
            </w:pPr>
            <w:r w:rsidRPr="00D839FF">
              <w:rPr>
                <w:szCs w:val="22"/>
                <w:lang w:eastAsia="sv-SE"/>
              </w:rPr>
              <w:t>Configures the number of bits for "Redundancy version" in the DCI format 1_2 (see TS 38.212 [17], clause 7.3.1 and TS 38.214 [19], clause 5.1.2.1).</w:t>
            </w:r>
          </w:p>
        </w:tc>
      </w:tr>
      <w:tr w:rsidR="003B01CB" w:rsidRPr="00D839F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839FF" w:rsidRDefault="00394471" w:rsidP="00964CC4">
            <w:pPr>
              <w:pStyle w:val="TAL"/>
              <w:rPr>
                <w:szCs w:val="22"/>
                <w:lang w:eastAsia="sv-SE"/>
              </w:rPr>
            </w:pPr>
            <w:r w:rsidRPr="00D839FF">
              <w:rPr>
                <w:b/>
                <w:i/>
                <w:szCs w:val="22"/>
                <w:lang w:eastAsia="sv-SE"/>
              </w:rPr>
              <w:t>pdsch-AggregationFactor</w:t>
            </w:r>
          </w:p>
          <w:p w14:paraId="41166D0B" w14:textId="2183CE0B" w:rsidR="00394471" w:rsidRPr="00D839FF" w:rsidRDefault="00394471" w:rsidP="00964CC4">
            <w:pPr>
              <w:pStyle w:val="TAL"/>
              <w:rPr>
                <w:szCs w:val="22"/>
                <w:lang w:eastAsia="sv-SE"/>
              </w:rPr>
            </w:pPr>
            <w:r w:rsidRPr="00D839FF">
              <w:rPr>
                <w:szCs w:val="22"/>
                <w:lang w:eastAsia="sv-SE"/>
              </w:rPr>
              <w:t xml:space="preserve">Number of repetitions for data (see TS 38.214 [19], clause 5.1.2.1). When the field is absent </w:t>
            </w:r>
            <w:r w:rsidR="006C48AD" w:rsidRPr="00D839FF">
              <w:rPr>
                <w:szCs w:val="22"/>
                <w:lang w:eastAsia="sv-SE"/>
              </w:rPr>
              <w:t xml:space="preserve">in </w:t>
            </w:r>
            <w:r w:rsidR="006C48AD" w:rsidRPr="00D839FF">
              <w:rPr>
                <w:i/>
                <w:szCs w:val="22"/>
                <w:lang w:eastAsia="sv-SE"/>
              </w:rPr>
              <w:t>PDSCH-Config</w:t>
            </w:r>
            <w:r w:rsidR="006C48AD" w:rsidRPr="00D839FF">
              <w:rPr>
                <w:szCs w:val="22"/>
                <w:lang w:eastAsia="sv-SE"/>
              </w:rPr>
              <w:t xml:space="preserve"> which is not used for MBS CFR, </w:t>
            </w:r>
            <w:r w:rsidRPr="00D839FF">
              <w:rPr>
                <w:szCs w:val="22"/>
                <w:lang w:eastAsia="sv-SE"/>
              </w:rPr>
              <w:t>the UE applies the value 1.</w:t>
            </w:r>
          </w:p>
        </w:tc>
      </w:tr>
      <w:tr w:rsidR="003B01CB" w:rsidRPr="00D839F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D839FF" w:rsidRDefault="005D7926" w:rsidP="00771058">
            <w:pPr>
              <w:pStyle w:val="TAL"/>
              <w:rPr>
                <w:b/>
                <w:i/>
                <w:szCs w:val="22"/>
                <w:lang w:eastAsia="sv-SE"/>
              </w:rPr>
            </w:pPr>
            <w:r w:rsidRPr="00D839FF">
              <w:rPr>
                <w:b/>
                <w:i/>
                <w:szCs w:val="22"/>
                <w:lang w:eastAsia="sv-SE"/>
              </w:rPr>
              <w:t>pdsch-HARQ-ACK-EnhType3DCI-1-2</w:t>
            </w:r>
          </w:p>
          <w:p w14:paraId="13D85E0F" w14:textId="77777777" w:rsidR="005D7926" w:rsidRPr="00D839FF" w:rsidRDefault="005D7926" w:rsidP="00771058">
            <w:pPr>
              <w:pStyle w:val="TAL"/>
              <w:rPr>
                <w:b/>
                <w:i/>
                <w:szCs w:val="22"/>
                <w:lang w:eastAsia="sv-SE"/>
              </w:rPr>
            </w:pPr>
            <w:r w:rsidRPr="00D839FF">
              <w:rPr>
                <w:szCs w:val="22"/>
                <w:lang w:eastAsia="sv-SE"/>
              </w:rPr>
              <w:t>When configured, enhanced Type 3 HARQ-ACK codebook triggering by DCI format 1_2 is enabled.</w:t>
            </w:r>
          </w:p>
        </w:tc>
      </w:tr>
      <w:tr w:rsidR="003B01CB" w:rsidRPr="00D839F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D839FF" w:rsidRDefault="005D7926" w:rsidP="00771058">
            <w:pPr>
              <w:pStyle w:val="TAL"/>
              <w:rPr>
                <w:b/>
                <w:i/>
                <w:szCs w:val="22"/>
                <w:lang w:eastAsia="sv-SE"/>
              </w:rPr>
            </w:pPr>
            <w:r w:rsidRPr="00D839FF">
              <w:rPr>
                <w:b/>
                <w:i/>
                <w:szCs w:val="22"/>
                <w:lang w:eastAsia="sv-SE"/>
              </w:rPr>
              <w:t>pdsch-HARQ-ACK-EnhType3DCI-Field-1-2</w:t>
            </w:r>
          </w:p>
          <w:p w14:paraId="0FF248DC" w14:textId="77777777" w:rsidR="005D7926" w:rsidRPr="00D839FF" w:rsidRDefault="005D7926" w:rsidP="00771058">
            <w:pPr>
              <w:pStyle w:val="TAL"/>
              <w:rPr>
                <w:b/>
                <w:i/>
                <w:szCs w:val="22"/>
                <w:lang w:eastAsia="sv-SE"/>
              </w:rPr>
            </w:pPr>
            <w:r w:rsidRPr="00D839F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3B01CB" w:rsidRPr="00D839F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D839FF" w:rsidRDefault="005D7926" w:rsidP="00771058">
            <w:pPr>
              <w:pStyle w:val="TAL"/>
              <w:rPr>
                <w:b/>
                <w:i/>
                <w:szCs w:val="22"/>
                <w:lang w:eastAsia="sv-SE"/>
              </w:rPr>
            </w:pPr>
            <w:r w:rsidRPr="00D839FF">
              <w:rPr>
                <w:b/>
                <w:i/>
                <w:szCs w:val="22"/>
                <w:lang w:eastAsia="sv-SE"/>
              </w:rPr>
              <w:t>pdsch-HARQ-ACK-OneShotFeedbackDCI-1-2</w:t>
            </w:r>
          </w:p>
          <w:p w14:paraId="620D3D74"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report A/N for all HARQ processes and all component carriers configured in the PUCCH group (see TS 38.212 [17], clause 7.3.1).</w:t>
            </w:r>
          </w:p>
        </w:tc>
      </w:tr>
      <w:tr w:rsidR="003B01CB" w:rsidRPr="00D839F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D839FF" w:rsidRDefault="005D7926" w:rsidP="00771058">
            <w:pPr>
              <w:pStyle w:val="TAL"/>
              <w:rPr>
                <w:b/>
                <w:i/>
                <w:szCs w:val="22"/>
                <w:lang w:eastAsia="sv-SE"/>
              </w:rPr>
            </w:pPr>
            <w:r w:rsidRPr="00D839FF">
              <w:rPr>
                <w:b/>
                <w:i/>
                <w:szCs w:val="22"/>
                <w:lang w:eastAsia="sv-SE"/>
              </w:rPr>
              <w:t>pdsch-HARQ-ACK-RetxDCI-1-2</w:t>
            </w:r>
          </w:p>
          <w:p w14:paraId="2E727D55"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perform a HARQ-ACK re-transmission on a PUCCH resource (see TS 38.21</w:t>
            </w:r>
            <w:r w:rsidRPr="00D839FF">
              <w:rPr>
                <w:szCs w:val="22"/>
                <w:lang w:eastAsia="sv-SE"/>
              </w:rPr>
              <w:lastRenderedPageBreak/>
              <w:t>3 [13], clause 9.1.5).</w:t>
            </w:r>
          </w:p>
        </w:tc>
      </w:tr>
      <w:tr w:rsidR="003B01CB" w:rsidRPr="00D839F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D839FF" w:rsidRDefault="00394471" w:rsidP="00964CC4">
            <w:pPr>
              <w:pStyle w:val="TAL"/>
              <w:rPr>
                <w:szCs w:val="22"/>
                <w:lang w:eastAsia="sv-SE"/>
              </w:rPr>
            </w:pPr>
            <w:r w:rsidRPr="00D839FF">
              <w:rPr>
                <w:b/>
                <w:i/>
                <w:szCs w:val="22"/>
                <w:lang w:eastAsia="sv-SE"/>
              </w:rPr>
              <w:t>pdsch-TimeDomainAllocationList, pdsch-TimeDomainAllocationListDCI-1-2</w:t>
            </w:r>
            <w:r w:rsidR="007E2C88" w:rsidRPr="00D839FF">
              <w:rPr>
                <w:b/>
                <w:i/>
                <w:szCs w:val="22"/>
                <w:lang w:eastAsia="sv-SE"/>
              </w:rPr>
              <w:t>, pdsch-TimeDomainAllocationListForMultiPDSCH</w:t>
            </w:r>
          </w:p>
          <w:p w14:paraId="745FD5C8" w14:textId="07EDA521" w:rsidR="00EF5E42" w:rsidRPr="00D839FF" w:rsidRDefault="00394471" w:rsidP="00964CC4">
            <w:pPr>
              <w:pStyle w:val="TAL"/>
              <w:rPr>
                <w:szCs w:val="22"/>
                <w:lang w:eastAsia="sv-SE"/>
              </w:rPr>
            </w:pPr>
            <w:r w:rsidRPr="00D839FF">
              <w:rPr>
                <w:szCs w:val="22"/>
                <w:lang w:eastAsia="sv-SE"/>
              </w:rPr>
              <w:t>List of time-domain configurations for timing of DL assignment to DL data.</w:t>
            </w:r>
          </w:p>
          <w:p w14:paraId="124E4E5F" w14:textId="4F974D8E" w:rsidR="00394471" w:rsidRPr="00D839FF" w:rsidRDefault="00394471" w:rsidP="00964CC4">
            <w:pPr>
              <w:pStyle w:val="TAL"/>
              <w:rPr>
                <w:szCs w:val="22"/>
                <w:lang w:eastAsia="sv-SE"/>
              </w:rPr>
            </w:pPr>
            <w:r w:rsidRPr="00D839FF">
              <w:rPr>
                <w:szCs w:val="22"/>
                <w:lang w:eastAsia="sv-SE"/>
              </w:rPr>
              <w:t xml:space="preserve">The </w:t>
            </w:r>
            <w:r w:rsidR="00EF5E42" w:rsidRPr="00D839FF">
              <w:rPr>
                <w:szCs w:val="22"/>
                <w:lang w:eastAsia="sv-SE"/>
              </w:rPr>
              <w:t xml:space="preserve">field </w:t>
            </w:r>
            <w:r w:rsidRPr="00D839FF">
              <w:rPr>
                <w:i/>
                <w:szCs w:val="22"/>
                <w:lang w:eastAsia="sv-SE"/>
              </w:rPr>
              <w:t>pdsch-TimeDomainAllocationList</w:t>
            </w:r>
            <w:r w:rsidRPr="00D839FF">
              <w:rPr>
                <w:iCs/>
                <w:szCs w:val="22"/>
                <w:lang w:eastAsia="sv-SE"/>
              </w:rPr>
              <w:t xml:space="preserve"> (with or without suffix) </w:t>
            </w:r>
            <w:r w:rsidRPr="00D839FF">
              <w:rPr>
                <w:szCs w:val="22"/>
              </w:rPr>
              <w:t>applies</w:t>
            </w:r>
            <w:r w:rsidRPr="00D839FF">
              <w:rPr>
                <w:szCs w:val="22"/>
                <w:lang w:eastAsia="sv-SE"/>
              </w:rPr>
              <w:t xml:space="preserve"> to DCI format 1_0</w:t>
            </w:r>
            <w:r w:rsidR="007B48B7" w:rsidRPr="00D839FF">
              <w:rPr>
                <w:szCs w:val="22"/>
                <w:lang w:eastAsia="sv-SE"/>
              </w:rPr>
              <w:t>,</w:t>
            </w:r>
            <w:r w:rsidRPr="00D839FF">
              <w:rPr>
                <w:szCs w:val="22"/>
                <w:lang w:eastAsia="sv-SE"/>
              </w:rPr>
              <w:t xml:space="preserve"> DCI format 1_1</w:t>
            </w:r>
            <w:r w:rsidR="00EF5E42" w:rsidRPr="00D839FF">
              <w:rPr>
                <w:szCs w:val="22"/>
                <w:lang w:eastAsia="sv-SE"/>
              </w:rPr>
              <w:t xml:space="preserve"> </w:t>
            </w:r>
            <w:r w:rsidR="007B48B7" w:rsidRPr="00D839FF">
              <w:rPr>
                <w:szCs w:val="22"/>
                <w:lang w:eastAsia="sv-SE"/>
              </w:rPr>
              <w:t xml:space="preserve">and DCI format 1_3 </w:t>
            </w:r>
            <w:r w:rsidR="00EF5E42" w:rsidRPr="00D839FF">
              <w:rPr>
                <w:szCs w:val="22"/>
                <w:lang w:eastAsia="sv-SE"/>
              </w:rPr>
              <w:t>(see table 5.1.2.1.1-1 in TS 38.214 [19])</w:t>
            </w:r>
            <w:r w:rsidRPr="00D839FF">
              <w:rPr>
                <w:szCs w:val="22"/>
                <w:lang w:eastAsia="sv-SE"/>
              </w:rPr>
              <w:t xml:space="preserve">, and </w:t>
            </w:r>
            <w:r w:rsidR="00EF5E42" w:rsidRPr="00D839FF">
              <w:rPr>
                <w:szCs w:val="22"/>
                <w:lang w:eastAsia="sv-SE"/>
              </w:rPr>
              <w:t xml:space="preserve">if the field </w:t>
            </w:r>
            <w:r w:rsidR="00EF5E42" w:rsidRPr="00D839FF">
              <w:rPr>
                <w:i/>
                <w:szCs w:val="22"/>
                <w:lang w:eastAsia="sv-SE"/>
              </w:rPr>
              <w:t>pdsch-TimeDomainAllocationListDCI-1-2</w:t>
            </w:r>
            <w:r w:rsidR="00EF5E42" w:rsidRPr="00D839FF">
              <w:rPr>
                <w:szCs w:val="22"/>
                <w:lang w:eastAsia="sv-SE"/>
              </w:rPr>
              <w:t xml:space="preserve"> is not configured, to DCI format 1_2. If </w:t>
            </w:r>
            <w:r w:rsidRPr="00D839FF">
              <w:rPr>
                <w:szCs w:val="22"/>
                <w:lang w:eastAsia="sv-SE"/>
              </w:rPr>
              <w:t xml:space="preserve">the field </w:t>
            </w:r>
            <w:r w:rsidRPr="00D839FF">
              <w:rPr>
                <w:i/>
                <w:szCs w:val="22"/>
                <w:lang w:eastAsia="sv-SE"/>
              </w:rPr>
              <w:t>pdsch-TimeDomainAllocationListDCI-1-2</w:t>
            </w:r>
            <w:r w:rsidRPr="00D839FF">
              <w:rPr>
                <w:szCs w:val="22"/>
                <w:lang w:eastAsia="sv-SE"/>
              </w:rPr>
              <w:t xml:space="preserve"> </w:t>
            </w:r>
            <w:r w:rsidR="00EF5E42" w:rsidRPr="00D839FF">
              <w:rPr>
                <w:szCs w:val="22"/>
                <w:lang w:eastAsia="sv-SE"/>
              </w:rPr>
              <w:t xml:space="preserve">is configured, it </w:t>
            </w:r>
            <w:r w:rsidRPr="00D839FF">
              <w:rPr>
                <w:szCs w:val="22"/>
              </w:rPr>
              <w:t>applies</w:t>
            </w:r>
            <w:r w:rsidRPr="00D839FF">
              <w:rPr>
                <w:szCs w:val="22"/>
                <w:lang w:eastAsia="sv-SE"/>
              </w:rPr>
              <w:t xml:space="preserve"> to DCI format 1_2 (see table 5.1.2.1.1-1A in TS 38.214 [19]).</w:t>
            </w:r>
            <w:r w:rsidR="007E2C88" w:rsidRPr="00D839FF">
              <w:rPr>
                <w:szCs w:val="22"/>
                <w:lang w:eastAsia="sv-SE"/>
              </w:rPr>
              <w:t xml:space="preserve"> The field </w:t>
            </w:r>
            <w:r w:rsidR="007E2C88" w:rsidRPr="00D839FF">
              <w:rPr>
                <w:i/>
                <w:szCs w:val="22"/>
                <w:lang w:eastAsia="sv-SE"/>
              </w:rPr>
              <w:t>pdsch-TimeDomainAllocationListForMultiPDSCH</w:t>
            </w:r>
            <w:r w:rsidR="007E2C88" w:rsidRPr="00D839FF">
              <w:rPr>
                <w:szCs w:val="22"/>
                <w:lang w:eastAsia="sv-SE"/>
              </w:rPr>
              <w:t xml:space="preserve"> applies to DCI format 1_1.</w:t>
            </w:r>
          </w:p>
          <w:p w14:paraId="61215798" w14:textId="2C34A3BC" w:rsidR="00394471" w:rsidRPr="00D839FF" w:rsidRDefault="00394471" w:rsidP="00964CC4">
            <w:pPr>
              <w:pStyle w:val="TAL"/>
              <w:rPr>
                <w:szCs w:val="22"/>
                <w:lang w:eastAsia="sv-SE"/>
              </w:rPr>
            </w:pPr>
            <w:r w:rsidRPr="00D839FF">
              <w:rPr>
                <w:szCs w:val="22"/>
                <w:lang w:eastAsia="sv-SE"/>
              </w:rPr>
              <w:t xml:space="preserve">The network does not configure the </w:t>
            </w:r>
            <w:r w:rsidRPr="00D839FF">
              <w:rPr>
                <w:i/>
                <w:szCs w:val="22"/>
                <w:lang w:eastAsia="sv-SE"/>
              </w:rPr>
              <w:t>pdsch-TimeDomainAllocationList-r16</w:t>
            </w:r>
            <w:r w:rsidRPr="00D839FF">
              <w:rPr>
                <w:szCs w:val="22"/>
                <w:lang w:eastAsia="sv-SE"/>
              </w:rPr>
              <w:t xml:space="preserve"> simultaneously with the </w:t>
            </w:r>
            <w:r w:rsidRPr="00D839FF">
              <w:rPr>
                <w:i/>
                <w:szCs w:val="22"/>
                <w:lang w:eastAsia="sv-SE"/>
              </w:rPr>
              <w:t>pdsch-TimeDomainAllocationList</w:t>
            </w:r>
            <w:r w:rsidRPr="00D839FF">
              <w:rPr>
                <w:szCs w:val="22"/>
                <w:lang w:eastAsia="sv-SE"/>
              </w:rPr>
              <w:t xml:space="preserve"> (without suffix)</w:t>
            </w:r>
            <w:r w:rsidR="00EF5E42" w:rsidRPr="00D839FF">
              <w:rPr>
                <w:szCs w:val="22"/>
                <w:lang w:eastAsia="sv-SE"/>
              </w:rPr>
              <w:t xml:space="preserve"> in the same </w:t>
            </w:r>
            <w:r w:rsidR="00EF5E42" w:rsidRPr="00D839FF">
              <w:rPr>
                <w:i/>
                <w:iCs/>
                <w:szCs w:val="22"/>
                <w:lang w:eastAsia="sv-SE"/>
              </w:rPr>
              <w:t>PDSCH-Config</w:t>
            </w:r>
            <w:r w:rsidRPr="00D839FF">
              <w:rPr>
                <w:szCs w:val="22"/>
                <w:lang w:eastAsia="sv-SE"/>
              </w:rPr>
              <w:t>.</w:t>
            </w:r>
          </w:p>
        </w:tc>
      </w:tr>
      <w:tr w:rsidR="003B01CB" w:rsidRPr="00D839F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839FF" w:rsidRDefault="00394471" w:rsidP="00964CC4">
            <w:pPr>
              <w:pStyle w:val="TAL"/>
              <w:rPr>
                <w:szCs w:val="22"/>
                <w:lang w:eastAsia="sv-SE"/>
              </w:rPr>
            </w:pPr>
            <w:r w:rsidRPr="00D839FF">
              <w:rPr>
                <w:b/>
                <w:i/>
                <w:szCs w:val="22"/>
                <w:lang w:eastAsia="sv-SE"/>
              </w:rPr>
              <w:t>prb-BundlingType,</w:t>
            </w:r>
            <w:r w:rsidRPr="00D839FF">
              <w:rPr>
                <w:lang w:eastAsia="sv-SE"/>
              </w:rPr>
              <w:t xml:space="preserve"> </w:t>
            </w:r>
            <w:r w:rsidRPr="00D839FF">
              <w:rPr>
                <w:b/>
                <w:i/>
                <w:szCs w:val="22"/>
                <w:lang w:eastAsia="sv-SE"/>
              </w:rPr>
              <w:t>prb-BundlingTypeDCI-1-2</w:t>
            </w:r>
          </w:p>
          <w:p w14:paraId="4D15E131" w14:textId="402256B5" w:rsidR="00394471" w:rsidRPr="00D839FF" w:rsidRDefault="00394471" w:rsidP="00964CC4">
            <w:pPr>
              <w:pStyle w:val="TAL"/>
              <w:rPr>
                <w:szCs w:val="22"/>
                <w:lang w:eastAsia="sv-SE"/>
              </w:rPr>
            </w:pPr>
            <w:r w:rsidRPr="00D839FF">
              <w:rPr>
                <w:szCs w:val="22"/>
                <w:lang w:eastAsia="sv-SE"/>
              </w:rPr>
              <w:t xml:space="preserve">Indicates the PRB bundle type and bundle size(s) (see TS 38.214 [19], clause 5.1.2.3). If </w:t>
            </w:r>
            <w:r w:rsidRPr="00D839FF">
              <w:rPr>
                <w:i/>
                <w:szCs w:val="22"/>
                <w:lang w:eastAsia="sv-SE"/>
              </w:rPr>
              <w:t>dynamic</w:t>
            </w:r>
            <w:r w:rsidRPr="00D839FF">
              <w:rPr>
                <w:szCs w:val="22"/>
                <w:lang w:eastAsia="sv-SE"/>
              </w:rPr>
              <w:t xml:space="preserve"> is chosen, the actual </w:t>
            </w:r>
            <w:r w:rsidRPr="00D839FF">
              <w:rPr>
                <w:i/>
                <w:szCs w:val="22"/>
                <w:lang w:eastAsia="sv-SE"/>
              </w:rPr>
              <w:t>bundleSizeSet1 or bundleSizeSet2</w:t>
            </w:r>
            <w:r w:rsidRPr="00D839FF">
              <w:rPr>
                <w:szCs w:val="22"/>
                <w:lang w:eastAsia="sv-SE"/>
              </w:rPr>
              <w:t xml:space="preserve"> to use is indicated via DCI. Constraints on </w:t>
            </w:r>
            <w:r w:rsidRPr="00D839FF">
              <w:rPr>
                <w:i/>
                <w:szCs w:val="22"/>
                <w:lang w:eastAsia="sv-SE"/>
              </w:rPr>
              <w:t>bundleSize(Set)</w:t>
            </w:r>
            <w:r w:rsidRPr="00D839FF">
              <w:rPr>
                <w:szCs w:val="22"/>
                <w:lang w:eastAsia="sv-SE"/>
              </w:rPr>
              <w:t xml:space="preserve"> setting depending on </w:t>
            </w:r>
            <w:r w:rsidRPr="00D839FF">
              <w:rPr>
                <w:i/>
                <w:szCs w:val="22"/>
                <w:lang w:eastAsia="sv-SE"/>
              </w:rPr>
              <w:t>vrb-ToPRB-Interleaver</w:t>
            </w:r>
            <w:r w:rsidRPr="00D839FF">
              <w:rPr>
                <w:szCs w:val="22"/>
                <w:lang w:eastAsia="sv-SE"/>
              </w:rPr>
              <w:t xml:space="preserve"> and </w:t>
            </w:r>
            <w:r w:rsidRPr="00D839FF">
              <w:rPr>
                <w:i/>
                <w:szCs w:val="22"/>
                <w:lang w:eastAsia="sv-SE"/>
              </w:rPr>
              <w:t>rbg-Size</w:t>
            </w:r>
            <w:r w:rsidRPr="00D839FF">
              <w:rPr>
                <w:szCs w:val="22"/>
                <w:lang w:eastAsia="sv-SE"/>
              </w:rPr>
              <w:t xml:space="preserve"> settings are described in TS 38.214 [19], clause 5.1.2.3. If a </w:t>
            </w:r>
            <w:r w:rsidRPr="00D839FF">
              <w:rPr>
                <w:i/>
                <w:szCs w:val="22"/>
                <w:lang w:eastAsia="sv-SE"/>
              </w:rPr>
              <w:t>bundleSize(Set)</w:t>
            </w:r>
            <w:r w:rsidRPr="00D839FF">
              <w:rPr>
                <w:szCs w:val="22"/>
                <w:lang w:eastAsia="sv-SE"/>
              </w:rPr>
              <w:t xml:space="preserve"> value is absent, the UE applies the value </w:t>
            </w:r>
            <w:r w:rsidRPr="00D839FF">
              <w:rPr>
                <w:i/>
                <w:szCs w:val="22"/>
                <w:lang w:eastAsia="sv-SE"/>
              </w:rPr>
              <w:t>n2</w:t>
            </w:r>
            <w:r w:rsidRPr="00D839FF">
              <w:rPr>
                <w:szCs w:val="22"/>
                <w:lang w:eastAsia="sv-SE"/>
              </w:rPr>
              <w:t xml:space="preserve">. The field </w:t>
            </w:r>
            <w:r w:rsidRPr="00D839FF">
              <w:rPr>
                <w:i/>
                <w:szCs w:val="22"/>
                <w:lang w:eastAsia="sv-SE"/>
              </w:rPr>
              <w:t xml:space="preserve">prb-BundlingType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prb-BundlingTypeDCI-1-2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38.214 [19], clause 5.1.2.3).</w:t>
            </w:r>
          </w:p>
        </w:tc>
      </w:tr>
      <w:tr w:rsidR="003B01CB" w:rsidRPr="00D839F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D839FF" w:rsidRDefault="00394471" w:rsidP="00964CC4">
            <w:pPr>
              <w:pStyle w:val="TAL"/>
              <w:rPr>
                <w:rFonts w:eastAsia="MS Mincho"/>
                <w:szCs w:val="22"/>
                <w:lang w:eastAsia="sv-SE"/>
              </w:rPr>
            </w:pPr>
            <w:r w:rsidRPr="00D839FF">
              <w:rPr>
                <w:b/>
                <w:i/>
                <w:szCs w:val="22"/>
                <w:lang w:eastAsia="sv-SE"/>
              </w:rPr>
              <w:t>priorityIndicatorDCI-1-1, priorityIndicatorDCI-1-2</w:t>
            </w:r>
            <w:r w:rsidR="006C48AD" w:rsidRPr="00D839FF">
              <w:rPr>
                <w:b/>
                <w:i/>
                <w:szCs w:val="22"/>
                <w:lang w:eastAsia="sv-SE"/>
              </w:rPr>
              <w:t>, priorityIndicatorDCI-4-2</w:t>
            </w:r>
          </w:p>
          <w:p w14:paraId="256DD241" w14:textId="07BF9C90" w:rsidR="00394471" w:rsidRPr="00D839FF" w:rsidRDefault="00394471" w:rsidP="00964CC4">
            <w:pPr>
              <w:pStyle w:val="TAL"/>
              <w:rPr>
                <w:b/>
                <w:i/>
                <w:szCs w:val="22"/>
                <w:lang w:eastAsia="sv-SE"/>
              </w:rPr>
            </w:pPr>
            <w:r w:rsidRPr="00D839FF">
              <w:rPr>
                <w:szCs w:val="22"/>
                <w:lang w:eastAsia="sv-SE"/>
              </w:rPr>
              <w:t>Configure the presence of "priority indicator" in DCI format 1_1/1_2</w:t>
            </w:r>
            <w:r w:rsidR="006C48AD" w:rsidRPr="00D839FF">
              <w:rPr>
                <w:szCs w:val="22"/>
                <w:lang w:eastAsia="sv-SE"/>
              </w:rPr>
              <w:t>/4_2</w:t>
            </w:r>
            <w:r w:rsidRPr="00D839FF">
              <w:rPr>
                <w:szCs w:val="22"/>
                <w:lang w:eastAsia="sv-SE"/>
              </w:rPr>
              <w:t>. When the field is absent in the IE, then 0 bit for "priority indicator" in DCI format 1_1/1_2</w:t>
            </w:r>
            <w:r w:rsidR="006C48AD" w:rsidRPr="00D839FF">
              <w:rPr>
                <w:szCs w:val="22"/>
                <w:lang w:eastAsia="sv-SE"/>
              </w:rPr>
              <w:t>/4_2</w:t>
            </w:r>
            <w:r w:rsidRPr="00D839FF">
              <w:rPr>
                <w:szCs w:val="22"/>
                <w:lang w:eastAsia="sv-SE"/>
              </w:rPr>
              <w:t xml:space="preserve">. The field </w:t>
            </w:r>
            <w:r w:rsidRPr="00D839FF">
              <w:rPr>
                <w:i/>
                <w:szCs w:val="22"/>
                <w:lang w:eastAsia="sv-SE"/>
              </w:rPr>
              <w:t xml:space="preserve">priorityIndicatorDCI-1-1 </w:t>
            </w:r>
            <w:r w:rsidRPr="00D839FF">
              <w:rPr>
                <w:szCs w:val="22"/>
              </w:rPr>
              <w:t>applies</w:t>
            </w:r>
            <w:r w:rsidRPr="00D839FF">
              <w:rPr>
                <w:szCs w:val="22"/>
                <w:lang w:eastAsia="sv-SE"/>
              </w:rPr>
              <w:t xml:space="preserve"> to DCI format 1_1</w:t>
            </w:r>
            <w:r w:rsidR="006C48AD" w:rsidRPr="00D839FF">
              <w:rPr>
                <w:szCs w:val="22"/>
                <w:lang w:eastAsia="sv-SE"/>
              </w:rPr>
              <w:t>,</w:t>
            </w:r>
            <w:r w:rsidRPr="00D839FF">
              <w:rPr>
                <w:szCs w:val="22"/>
                <w:lang w:eastAsia="sv-SE"/>
              </w:rPr>
              <w:t xml:space="preserve"> the field </w:t>
            </w:r>
            <w:r w:rsidRPr="00D839FF">
              <w:rPr>
                <w:i/>
                <w:szCs w:val="22"/>
                <w:lang w:eastAsia="sv-SE"/>
              </w:rPr>
              <w:t>priorityIndicatorDCI-1-2</w:t>
            </w:r>
            <w:r w:rsidRPr="00D839FF">
              <w:rPr>
                <w:szCs w:val="22"/>
                <w:lang w:eastAsia="sv-SE"/>
              </w:rPr>
              <w:t xml:space="preserve"> </w:t>
            </w:r>
            <w:r w:rsidRPr="00D839FF">
              <w:rPr>
                <w:szCs w:val="22"/>
              </w:rPr>
              <w:t>applies</w:t>
            </w:r>
            <w:r w:rsidRPr="00D839FF">
              <w:rPr>
                <w:szCs w:val="22"/>
                <w:lang w:eastAsia="sv-SE"/>
              </w:rPr>
              <w:t xml:space="preserve"> to DCI format 1_2</w:t>
            </w:r>
            <w:r w:rsidR="006C48AD" w:rsidRPr="00D839FF">
              <w:rPr>
                <w:szCs w:val="22"/>
                <w:lang w:eastAsia="sv-SE"/>
              </w:rPr>
              <w:t xml:space="preserve"> and the field </w:t>
            </w:r>
            <w:r w:rsidR="006C48AD" w:rsidRPr="00D839FF">
              <w:rPr>
                <w:i/>
                <w:szCs w:val="22"/>
                <w:lang w:eastAsia="sv-SE"/>
              </w:rPr>
              <w:t>priorityIndicatorDCI-4-2</w:t>
            </w:r>
            <w:r w:rsidR="006C48AD" w:rsidRPr="00D839FF">
              <w:rPr>
                <w:szCs w:val="22"/>
                <w:lang w:eastAsia="sv-SE"/>
              </w:rPr>
              <w:t xml:space="preserve"> applies to DCI format 4_2</w:t>
            </w:r>
            <w:r w:rsidRPr="00D839FF">
              <w:rPr>
                <w:szCs w:val="22"/>
                <w:lang w:eastAsia="sv-SE"/>
              </w:rPr>
              <w:t>, respectively (see TS 38.212 [17], clause 7.3.1 and TS 38.213 [13] clause 9).</w:t>
            </w:r>
          </w:p>
        </w:tc>
      </w:tr>
      <w:tr w:rsidR="003B01CB" w:rsidRPr="00D839F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D839FF" w:rsidRDefault="005D7926" w:rsidP="00771058">
            <w:pPr>
              <w:pStyle w:val="TAL"/>
              <w:rPr>
                <w:b/>
                <w:i/>
                <w:szCs w:val="22"/>
                <w:lang w:eastAsia="sv-SE"/>
              </w:rPr>
            </w:pPr>
            <w:r w:rsidRPr="00D839FF">
              <w:rPr>
                <w:b/>
                <w:i/>
                <w:szCs w:val="22"/>
                <w:lang w:eastAsia="sv-SE"/>
              </w:rPr>
              <w:t>pucch-sSCellDynDCI-1-2</w:t>
            </w:r>
          </w:p>
          <w:p w14:paraId="52B7F8CB" w14:textId="77777777" w:rsidR="005D7926" w:rsidRPr="00D839FF" w:rsidRDefault="005D7926" w:rsidP="00771058">
            <w:pPr>
              <w:pStyle w:val="TAL"/>
              <w:rPr>
                <w:b/>
                <w:i/>
                <w:szCs w:val="22"/>
                <w:lang w:eastAsia="sv-SE"/>
              </w:rPr>
            </w:pPr>
            <w:r w:rsidRPr="00D839FF">
              <w:rPr>
                <w:bCs/>
                <w:iCs/>
                <w:szCs w:val="22"/>
                <w:lang w:eastAsia="sv-SE"/>
              </w:rPr>
              <w:t>When configured, PUCCH cell switching based on dynamic indication in DCI format 1_2 is enabled (see TS 38.213 [13], clause 9.A).</w:t>
            </w:r>
          </w:p>
        </w:tc>
      </w:tr>
      <w:tr w:rsidR="003B01CB" w:rsidRPr="00D839F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839FF" w:rsidRDefault="00394471" w:rsidP="00964CC4">
            <w:pPr>
              <w:pStyle w:val="TAL"/>
              <w:rPr>
                <w:b/>
                <w:i/>
                <w:szCs w:val="22"/>
                <w:lang w:eastAsia="sv-SE"/>
              </w:rPr>
            </w:pPr>
            <w:r w:rsidRPr="00D839FF">
              <w:rPr>
                <w:b/>
                <w:i/>
                <w:szCs w:val="22"/>
                <w:lang w:eastAsia="sv-SE"/>
              </w:rPr>
              <w:t>p-ZP-CSI-RS-ResourceSet</w:t>
            </w:r>
          </w:p>
          <w:p w14:paraId="49BEA436" w14:textId="77777777" w:rsidR="006C48AD" w:rsidRPr="00D839FF" w:rsidRDefault="00394471" w:rsidP="006C48AD">
            <w:pPr>
              <w:pStyle w:val="TAL"/>
              <w:rPr>
                <w:szCs w:val="22"/>
                <w:lang w:eastAsia="sv-SE"/>
              </w:rPr>
            </w:pPr>
            <w:r w:rsidRPr="00D839FF">
              <w:rPr>
                <w:szCs w:val="22"/>
                <w:lang w:eastAsia="sv-SE"/>
              </w:rPr>
              <w:t>A set of p</w:t>
            </w:r>
            <w:r w:rsidRPr="00D839FF">
              <w:rPr>
                <w:szCs w:val="22"/>
                <w:lang w:eastAsia="sv-SE"/>
              </w:rPr>
              <w:lastRenderedPageBreak/>
              <w:t>eriodically occurring ZP-CSI-RS-Resources (the actual resources are defined in the zp-CSI-RS-ResourceToAddModList). The network uses the ZP-CSI-RS-ResourceSetId=0 for this set.</w:t>
            </w:r>
          </w:p>
          <w:p w14:paraId="1C4F6CF0" w14:textId="31AE909F" w:rsidR="00394471" w:rsidRPr="00D839FF" w:rsidRDefault="006C48AD" w:rsidP="006C48AD">
            <w:pPr>
              <w:pStyle w:val="TAL"/>
              <w:rPr>
                <w:b/>
                <w:i/>
                <w:szCs w:val="22"/>
                <w:lang w:eastAsia="sv-SE"/>
              </w:rPr>
            </w:pPr>
            <w:r w:rsidRPr="00D839FF">
              <w:rPr>
                <w:szCs w:val="22"/>
                <w:lang w:eastAsia="sv-SE"/>
              </w:rPr>
              <w:t xml:space="preserve">If </w:t>
            </w:r>
            <w:r w:rsidRPr="00D839FF">
              <w:rPr>
                <w:i/>
                <w:szCs w:val="22"/>
                <w:lang w:eastAsia="sv-SE"/>
              </w:rPr>
              <w:t>p-ZP-CSI-RS-ResourceSet</w:t>
            </w:r>
            <w:r w:rsidRPr="00D839FF">
              <w:rPr>
                <w:szCs w:val="22"/>
                <w:lang w:eastAsia="sv-SE"/>
              </w:rPr>
              <w:t xml:space="preserve"> is configured in both </w:t>
            </w:r>
            <w:r w:rsidRPr="00D839FF">
              <w:rPr>
                <w:i/>
                <w:szCs w:val="22"/>
                <w:lang w:eastAsia="sv-SE"/>
              </w:rPr>
              <w:t>PDSCH-Config</w:t>
            </w:r>
            <w:r w:rsidRPr="00D839FF">
              <w:rPr>
                <w:szCs w:val="22"/>
                <w:lang w:eastAsia="sv-SE"/>
              </w:rPr>
              <w:t xml:space="preserve"> for MBS CFR and </w:t>
            </w:r>
            <w:r w:rsidRPr="00D839FF">
              <w:rPr>
                <w:i/>
                <w:szCs w:val="22"/>
                <w:lang w:eastAsia="sv-SE"/>
              </w:rPr>
              <w:t>PDSCH-Config</w:t>
            </w:r>
            <w:r w:rsidRPr="00D839FF">
              <w:rPr>
                <w:szCs w:val="22"/>
                <w:lang w:eastAsia="sv-SE"/>
              </w:rPr>
              <w:t xml:space="preserve"> for the assoicated BWP, it is subject to UE capability whether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MBS CFR can be different from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the assoicated BWP.</w:t>
            </w:r>
          </w:p>
        </w:tc>
      </w:tr>
      <w:tr w:rsidR="003B01CB" w:rsidRPr="00D839F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839FF" w:rsidRDefault="00394471" w:rsidP="00964CC4">
            <w:pPr>
              <w:pStyle w:val="TAL"/>
              <w:rPr>
                <w:szCs w:val="22"/>
                <w:lang w:eastAsia="sv-SE"/>
              </w:rPr>
            </w:pPr>
            <w:r w:rsidRPr="00D839FF">
              <w:rPr>
                <w:b/>
                <w:i/>
                <w:szCs w:val="22"/>
                <w:lang w:eastAsia="sv-SE"/>
              </w:rPr>
              <w:t>rateMatchPatternGroup1, rateMatchPatternGroup1DCI-1-2</w:t>
            </w:r>
          </w:p>
          <w:p w14:paraId="61CD2A59" w14:textId="67275E99" w:rsidR="00394471" w:rsidRPr="00D839FF" w:rsidRDefault="00394471" w:rsidP="00964CC4">
            <w:pPr>
              <w:pStyle w:val="TAL"/>
              <w:rPr>
                <w:szCs w:val="22"/>
                <w:lang w:eastAsia="sv-SE"/>
              </w:rPr>
            </w:pPr>
            <w:r w:rsidRPr="00D839FF">
              <w:rPr>
                <w:szCs w:val="22"/>
                <w:lang w:eastAsia="sv-SE"/>
              </w:rPr>
              <w:t xml:space="preserve">The IDs of a first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rateMatchPatternGroup1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rateMatchPatternGroup1DCI-1-2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839FF" w:rsidRDefault="00394471" w:rsidP="00964CC4">
            <w:pPr>
              <w:pStyle w:val="TAL"/>
              <w:rPr>
                <w:szCs w:val="22"/>
                <w:lang w:eastAsia="sv-SE"/>
              </w:rPr>
            </w:pPr>
            <w:r w:rsidRPr="00D839FF">
              <w:rPr>
                <w:b/>
                <w:i/>
                <w:szCs w:val="22"/>
                <w:lang w:eastAsia="sv-SE"/>
              </w:rPr>
              <w:t>rateMatchPatternGroup2, rateMatchPatternGroup2DCI-1-2</w:t>
            </w:r>
          </w:p>
          <w:p w14:paraId="57CC5863" w14:textId="435B1250" w:rsidR="00394471" w:rsidRPr="00D839FF" w:rsidRDefault="00394471" w:rsidP="00964CC4">
            <w:pPr>
              <w:pStyle w:val="TAL"/>
              <w:rPr>
                <w:szCs w:val="22"/>
                <w:lang w:eastAsia="sv-SE"/>
              </w:rPr>
            </w:pPr>
            <w:r w:rsidRPr="00D839FF">
              <w:rPr>
                <w:szCs w:val="22"/>
                <w:lang w:eastAsia="sv-SE"/>
              </w:rPr>
              <w:t xml:space="preserve">The IDs of a second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rateMatchPatternGroup2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rateMatchPatternGroup2DCI-1-2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839FF" w:rsidRDefault="00394471" w:rsidP="00964CC4">
            <w:pPr>
              <w:pStyle w:val="TAL"/>
              <w:rPr>
                <w:szCs w:val="22"/>
                <w:lang w:eastAsia="sv-SE"/>
              </w:rPr>
            </w:pPr>
            <w:r w:rsidRPr="00D839FF">
              <w:rPr>
                <w:b/>
                <w:i/>
                <w:szCs w:val="22"/>
                <w:lang w:eastAsia="sv-SE"/>
              </w:rPr>
              <w:t>rateMatchPatternToAddModList</w:t>
            </w:r>
          </w:p>
          <w:p w14:paraId="7E34191E" w14:textId="5CE156F4"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(see TS 38.214 [19], clause 5.1.4.1).</w:t>
            </w:r>
            <w:r w:rsidR="004D1E3D" w:rsidRPr="00D839FF">
              <w:t xml:space="preserve"> If a </w:t>
            </w:r>
            <w:r w:rsidR="004D1E3D" w:rsidRPr="00D839FF">
              <w:rPr>
                <w:i/>
              </w:rPr>
              <w:t>RateMatchPattern</w:t>
            </w:r>
            <w:r w:rsidR="004D1E3D" w:rsidRPr="00D839FF">
              <w:t xml:space="preserve"> with the same </w:t>
            </w:r>
            <w:r w:rsidR="004D1E3D" w:rsidRPr="00D839FF">
              <w:rPr>
                <w:i/>
              </w:rPr>
              <w:t>RateMatchPatternId</w:t>
            </w:r>
            <w:r w:rsidR="004D1E3D" w:rsidRPr="00D839FF">
              <w:t xml:space="preserve"> is configured in both MBS CFR and its associated BWP, the entire </w:t>
            </w:r>
            <w:r w:rsidR="004D1E3D" w:rsidRPr="00D839FF">
              <w:rPr>
                <w:i/>
              </w:rPr>
              <w:t>RateMatchPattern</w:t>
            </w:r>
            <w:r w:rsidR="004D1E3D" w:rsidRPr="00D839FF">
              <w:t xml:space="preserve"> configuration</w:t>
            </w:r>
            <w:r w:rsidR="00FD05B6" w:rsidRPr="00D839FF">
              <w:t>, including the set of RBs/REs indicated by the patterns for the rate matching around,</w:t>
            </w:r>
            <w:r w:rsidR="004D1E3D" w:rsidRPr="00D839FF">
              <w:t xml:space="preserve"> shall be the same and they are counted as a single rate match pattern in the total configured rate match patterns as defined in TS 38.214 [19].</w:t>
            </w:r>
          </w:p>
        </w:tc>
      </w:tr>
      <w:tr w:rsidR="003B01CB" w:rsidRPr="00D839F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839FF" w:rsidRDefault="00394471" w:rsidP="00964CC4">
            <w:pPr>
              <w:pStyle w:val="TAL"/>
              <w:rPr>
                <w:szCs w:val="22"/>
                <w:lang w:eastAsia="sv-SE"/>
              </w:rPr>
            </w:pPr>
            <w:r w:rsidRPr="00D839FF">
              <w:rPr>
                <w:b/>
                <w:i/>
                <w:szCs w:val="22"/>
                <w:lang w:eastAsia="sv-SE"/>
              </w:rPr>
              <w:t>rbg-Size</w:t>
            </w:r>
          </w:p>
          <w:p w14:paraId="0FEAADBD" w14:textId="4ADBFDB6" w:rsidR="00394471" w:rsidRPr="00D839FF" w:rsidRDefault="00394471" w:rsidP="00964CC4">
            <w:pPr>
              <w:pStyle w:val="TAL"/>
              <w:rPr>
                <w:szCs w:val="22"/>
                <w:lang w:eastAsia="sv-SE"/>
              </w:rPr>
            </w:pPr>
            <w:r w:rsidRPr="00D839FF">
              <w:rPr>
                <w:szCs w:val="22"/>
                <w:lang w:eastAsia="sv-SE"/>
              </w:rPr>
              <w:t>Selection between config 1 and config 2 for RBG size for PDSCH</w:t>
            </w:r>
            <w:r w:rsidR="007B48B7" w:rsidRPr="00D839FF">
              <w:rPr>
                <w:szCs w:val="22"/>
                <w:lang w:eastAsia="sv-SE"/>
              </w:rPr>
              <w:t xml:space="preserve"> except PDSCH scheduled by DCI format 1_3</w:t>
            </w:r>
            <w:r w:rsidRPr="00D839FF">
              <w:rPr>
                <w:szCs w:val="22"/>
                <w:lang w:eastAsia="sv-SE"/>
              </w:rPr>
              <w:t xml:space="preserve">. The UE ignores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(see TS 38.214 [19], clause 5.1.2.2.1).</w:t>
            </w:r>
          </w:p>
        </w:tc>
      </w:tr>
      <w:tr w:rsidR="003B01CB" w:rsidRPr="00D839F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839FF" w:rsidRDefault="00394471" w:rsidP="00964CC4">
            <w:pPr>
              <w:pStyle w:val="TAL"/>
              <w:rPr>
                <w:b/>
                <w:i/>
                <w:szCs w:val="22"/>
                <w:lang w:eastAsia="sv-SE"/>
              </w:rPr>
            </w:pPr>
            <w:r w:rsidRPr="00D839FF">
              <w:rPr>
                <w:b/>
                <w:i/>
                <w:szCs w:val="22"/>
                <w:lang w:eastAsia="sv-SE"/>
              </w:rPr>
              <w:t>referenceOfSLIVDCI-1-2</w:t>
            </w:r>
          </w:p>
          <w:p w14:paraId="05454993" w14:textId="77777777" w:rsidR="00394471" w:rsidRPr="00D839FF" w:rsidRDefault="00394471" w:rsidP="00964CC4">
            <w:pPr>
              <w:pStyle w:val="TAL"/>
              <w:rPr>
                <w:b/>
                <w:i/>
                <w:szCs w:val="22"/>
                <w:lang w:eastAsia="sv-SE"/>
              </w:rPr>
            </w:pPr>
            <w:r w:rsidRPr="00D839FF">
              <w:rPr>
                <w:szCs w:val="22"/>
                <w:lang w:eastAsia="sv-SE"/>
              </w:rPr>
              <w:t xml:space="preserve">Enable using the starting symbol of the PDCCH monitoring occasion in which the DL assignment is detected as the reference of the SLIV for DCI format 1_2. When the RRC parameter enables the utilization of the new reference, the new reference is applied for </w:t>
            </w:r>
            <w:r w:rsidRPr="00D839FF">
              <w:rPr>
                <w:szCs w:val="22"/>
                <w:lang w:eastAsia="sv-SE"/>
              </w:rPr>
              <w:lastRenderedPageBreak/>
              <w:t>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B01CB" w:rsidRPr="00D839F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839FF" w:rsidRDefault="00394471" w:rsidP="00964CC4">
            <w:pPr>
              <w:pStyle w:val="TAL"/>
              <w:rPr>
                <w:b/>
                <w:i/>
                <w:szCs w:val="22"/>
                <w:lang w:eastAsia="sv-SE"/>
              </w:rPr>
            </w:pPr>
            <w:r w:rsidRPr="00D839FF">
              <w:rPr>
                <w:b/>
                <w:i/>
                <w:szCs w:val="22"/>
                <w:lang w:eastAsia="sv-SE"/>
              </w:rPr>
              <w:t>repetitionSchemeConfig</w:t>
            </w:r>
          </w:p>
          <w:p w14:paraId="22BFFC96" w14:textId="68042F68" w:rsidR="00394471" w:rsidRPr="00D839FF" w:rsidRDefault="00394471" w:rsidP="00964CC4">
            <w:pPr>
              <w:pStyle w:val="TAL"/>
              <w:rPr>
                <w:b/>
                <w:i/>
                <w:szCs w:val="22"/>
                <w:lang w:eastAsia="sv-SE"/>
              </w:rPr>
            </w:pPr>
            <w:r w:rsidRPr="00D839FF">
              <w:rPr>
                <w:lang w:eastAsia="sv-SE"/>
              </w:rPr>
              <w:t>Configure the UE with repetition schemes</w:t>
            </w:r>
            <w:r w:rsidR="009B0C1E" w:rsidRPr="00D839FF">
              <w:rPr>
                <w:lang w:eastAsia="sv-SE"/>
              </w:rPr>
              <w:t xml:space="preserve">. The network does not configure </w:t>
            </w:r>
            <w:r w:rsidR="009B0C1E" w:rsidRPr="00D839FF">
              <w:rPr>
                <w:i/>
                <w:lang w:eastAsia="sv-SE"/>
              </w:rPr>
              <w:t>repetitionSchemeConfig-r16</w:t>
            </w:r>
            <w:r w:rsidR="009B0C1E" w:rsidRPr="00D839FF">
              <w:rPr>
                <w:lang w:eastAsia="sv-SE"/>
              </w:rPr>
              <w:t xml:space="preserve"> and </w:t>
            </w:r>
            <w:r w:rsidR="009B0C1E" w:rsidRPr="00D839FF">
              <w:rPr>
                <w:i/>
                <w:lang w:eastAsia="sv-SE"/>
              </w:rPr>
              <w:t>repetitionSchemeConfig-v16</w:t>
            </w:r>
            <w:r w:rsidR="003B657B" w:rsidRPr="00D839FF">
              <w:rPr>
                <w:i/>
                <w:lang w:eastAsia="sv-SE"/>
              </w:rPr>
              <w:t>3</w:t>
            </w:r>
            <w:r w:rsidR="009B0C1E" w:rsidRPr="00D839FF">
              <w:rPr>
                <w:i/>
                <w:lang w:eastAsia="sv-SE"/>
              </w:rPr>
              <w:t>0</w:t>
            </w:r>
            <w:r w:rsidR="009B0C1E" w:rsidRPr="00D839FF">
              <w:rPr>
                <w:lang w:eastAsia="sv-SE"/>
              </w:rPr>
              <w:t xml:space="preserve"> simultaneously to </w:t>
            </w:r>
            <w:r w:rsidR="009B0C1E" w:rsidRPr="00D839FF">
              <w:rPr>
                <w:i/>
                <w:lang w:eastAsia="sv-SE"/>
              </w:rPr>
              <w:t>setup</w:t>
            </w:r>
            <w:r w:rsidR="009B0C1E" w:rsidRPr="00D839FF">
              <w:rPr>
                <w:lang w:eastAsia="sv-SE"/>
              </w:rPr>
              <w:t xml:space="preserve"> in the same </w:t>
            </w:r>
            <w:r w:rsidR="009B0C1E" w:rsidRPr="00D839FF">
              <w:rPr>
                <w:i/>
                <w:lang w:eastAsia="sv-SE"/>
              </w:rPr>
              <w:t>PDSCH-Config</w:t>
            </w:r>
            <w:r w:rsidR="009B0C1E" w:rsidRPr="00D839FF">
              <w:rPr>
                <w:lang w:eastAsia="sv-SE"/>
              </w:rPr>
              <w:t>.</w:t>
            </w:r>
            <w:r w:rsidR="00DD5FF7" w:rsidRPr="00D839FF">
              <w:t xml:space="preserve"> </w:t>
            </w:r>
            <w:r w:rsidR="00DD5FF7" w:rsidRPr="00D839FF">
              <w:rPr>
                <w:lang w:eastAsia="sv-SE"/>
              </w:rPr>
              <w:t xml:space="preserve">The network does not configure this parameter and </w:t>
            </w:r>
            <w:r w:rsidR="00DD5FF7" w:rsidRPr="00D839FF">
              <w:rPr>
                <w:i/>
                <w:lang w:eastAsia="sv-SE"/>
              </w:rPr>
              <w:t>sfnSchemePDSCH</w:t>
            </w:r>
            <w:r w:rsidR="00DD5FF7" w:rsidRPr="00D839FF">
              <w:rPr>
                <w:lang w:eastAsia="sv-SE"/>
              </w:rPr>
              <w:t xml:space="preserve"> in </w:t>
            </w:r>
            <w:r w:rsidR="00DD5FF7" w:rsidRPr="00D839FF">
              <w:rPr>
                <w:i/>
                <w:lang w:eastAsia="sv-SE"/>
              </w:rPr>
              <w:t>MIMOParam-r17</w:t>
            </w:r>
            <w:r w:rsidR="00DD5FF7" w:rsidRPr="00D839FF">
              <w:rPr>
                <w:lang w:eastAsia="sv-SE"/>
              </w:rPr>
              <w:t xml:space="preserve"> simultaneously in the same serving cell.</w:t>
            </w:r>
          </w:p>
        </w:tc>
      </w:tr>
      <w:tr w:rsidR="003B01CB" w:rsidRPr="00D839F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839FF" w:rsidRDefault="00394471" w:rsidP="00964CC4">
            <w:pPr>
              <w:pStyle w:val="TAL"/>
              <w:rPr>
                <w:szCs w:val="22"/>
                <w:lang w:eastAsia="sv-SE"/>
              </w:rPr>
            </w:pPr>
            <w:r w:rsidRPr="00D839FF">
              <w:rPr>
                <w:b/>
                <w:i/>
                <w:szCs w:val="22"/>
                <w:lang w:eastAsia="sv-SE"/>
              </w:rPr>
              <w:t>resourceAllocation, resourceAllocationDCI-1-2</w:t>
            </w:r>
          </w:p>
          <w:p w14:paraId="028B62C9"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non-fallback DCI (see TS 38.214 [19], clause 5.1.2.2). The field </w:t>
            </w:r>
            <w:r w:rsidRPr="00D839FF">
              <w:rPr>
                <w:i/>
                <w:szCs w:val="22"/>
                <w:lang w:eastAsia="sv-SE"/>
              </w:rPr>
              <w:t xml:space="preserve">resourceAllocation </w:t>
            </w:r>
            <w:r w:rsidRPr="00D839FF">
              <w:rPr>
                <w:szCs w:val="22"/>
                <w:lang w:eastAsia="sv-SE"/>
              </w:rPr>
              <w:t xml:space="preserve">applies to DCI format 1_1, and the field </w:t>
            </w:r>
            <w:r w:rsidRPr="00D839FF">
              <w:rPr>
                <w:i/>
                <w:szCs w:val="22"/>
                <w:lang w:eastAsia="sv-SE"/>
              </w:rPr>
              <w:t>resourceAllocationDCI-1-2</w:t>
            </w:r>
            <w:r w:rsidRPr="00D839FF">
              <w:rPr>
                <w:szCs w:val="22"/>
                <w:lang w:eastAsia="sv-SE"/>
              </w:rPr>
              <w:t xml:space="preserve"> applies to DCI format 1_2 (see TS 38.214 [19], clause 5.1.2.2).</w:t>
            </w:r>
          </w:p>
        </w:tc>
      </w:tr>
      <w:tr w:rsidR="003B01CB" w:rsidRPr="00D839F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839FF" w:rsidRDefault="00394471" w:rsidP="00964CC4">
            <w:pPr>
              <w:pStyle w:val="TAL"/>
              <w:rPr>
                <w:b/>
                <w:i/>
                <w:szCs w:val="22"/>
                <w:lang w:eastAsia="sv-SE"/>
              </w:rPr>
            </w:pPr>
            <w:r w:rsidRPr="00D839FF">
              <w:rPr>
                <w:b/>
                <w:i/>
                <w:szCs w:val="22"/>
                <w:lang w:eastAsia="sv-SE"/>
              </w:rPr>
              <w:t>resourceAllocationType1GranularityDCI-1-2</w:t>
            </w:r>
          </w:p>
          <w:p w14:paraId="2EC21C79" w14:textId="77777777" w:rsidR="00394471" w:rsidRPr="00D839FF" w:rsidRDefault="00394471" w:rsidP="00964CC4">
            <w:pPr>
              <w:pStyle w:val="TAL"/>
              <w:rPr>
                <w:b/>
                <w:i/>
                <w:szCs w:val="22"/>
                <w:lang w:eastAsia="sv-SE"/>
              </w:rPr>
            </w:pPr>
            <w:r w:rsidRPr="00D839F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B01CB" w:rsidRPr="00D839F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D839FF" w:rsidRDefault="006C48AD" w:rsidP="00771058">
            <w:pPr>
              <w:pStyle w:val="TAL"/>
              <w:rPr>
                <w:b/>
                <w:i/>
                <w:szCs w:val="22"/>
                <w:lang w:eastAsia="sv-SE"/>
              </w:rPr>
            </w:pPr>
            <w:r w:rsidRPr="00D839FF">
              <w:rPr>
                <w:b/>
                <w:bCs/>
                <w:i/>
                <w:szCs w:val="22"/>
                <w:lang w:eastAsia="en-GB"/>
              </w:rPr>
              <w:t>sizeDCI</w:t>
            </w:r>
            <w:r w:rsidRPr="00D839FF">
              <w:rPr>
                <w:b/>
                <w:i/>
                <w:szCs w:val="22"/>
                <w:lang w:eastAsia="sv-SE"/>
              </w:rPr>
              <w:t>-4-2</w:t>
            </w:r>
          </w:p>
          <w:p w14:paraId="49B514BC" w14:textId="1A42B2D8" w:rsidR="006C48AD" w:rsidRPr="00D839FF" w:rsidRDefault="006C48AD" w:rsidP="00771058">
            <w:pPr>
              <w:pStyle w:val="TAL"/>
              <w:rPr>
                <w:b/>
                <w:i/>
                <w:szCs w:val="22"/>
                <w:lang w:eastAsia="sv-SE"/>
              </w:rPr>
            </w:pPr>
            <w:r w:rsidRPr="00D839FF">
              <w:rPr>
                <w:bCs/>
                <w:iCs/>
                <w:szCs w:val="22"/>
              </w:rPr>
              <w:t>Indicates</w:t>
            </w:r>
            <w:r w:rsidRPr="00D839FF">
              <w:rPr>
                <w:szCs w:val="22"/>
                <w:lang w:eastAsia="sv-SE"/>
              </w:rPr>
              <w:t xml:space="preserve"> the </w:t>
            </w:r>
            <w:r w:rsidR="00154FBC" w:rsidRPr="00D839FF">
              <w:rPr>
                <w:szCs w:val="22"/>
                <w:lang w:eastAsia="sv-SE"/>
              </w:rPr>
              <w:t>s</w:t>
            </w:r>
            <w:r w:rsidRPr="00D839FF">
              <w:rPr>
                <w:szCs w:val="22"/>
                <w:lang w:eastAsia="sv-SE"/>
              </w:rPr>
              <w:t>ize of DCI format 4-2 (see TS 38.213 [13], clause 10.1).</w:t>
            </w:r>
          </w:p>
        </w:tc>
      </w:tr>
      <w:tr w:rsidR="003B01CB" w:rsidRPr="00D839F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839FF" w:rsidRDefault="00394471" w:rsidP="00964CC4">
            <w:pPr>
              <w:pStyle w:val="TAL"/>
              <w:rPr>
                <w:szCs w:val="22"/>
                <w:lang w:eastAsia="sv-SE"/>
              </w:rPr>
            </w:pPr>
            <w:r w:rsidRPr="00D839FF">
              <w:rPr>
                <w:b/>
                <w:i/>
                <w:szCs w:val="22"/>
                <w:lang w:eastAsia="sv-SE"/>
              </w:rPr>
              <w:t>sp-ZP-CSI-RS-ResourceSetsToAddModList</w:t>
            </w:r>
          </w:p>
          <w:p w14:paraId="07CC33B1" w14:textId="77777777" w:rsidR="00394471" w:rsidRPr="00D839FF" w:rsidRDefault="00394471" w:rsidP="00964CC4">
            <w:pPr>
              <w:pStyle w:val="TAL"/>
              <w:rPr>
                <w:b/>
                <w:i/>
                <w:szCs w:val="22"/>
                <w:lang w:eastAsia="sv-SE"/>
              </w:rPr>
            </w:pPr>
            <w:r w:rsidRPr="00D839FF">
              <w:rPr>
                <w:lang w:eastAsia="sv-SE"/>
              </w:rPr>
              <w:t xml:space="preserve">AddMod/Release lists for configuring semi-persistent zero-power CSI-RS resource sets. Each set contains a </w:t>
            </w:r>
            <w:r w:rsidRPr="00D839FF">
              <w:rPr>
                <w:i/>
                <w:iCs/>
                <w:lang w:eastAsia="sv-SE"/>
              </w:rPr>
              <w:t>ZP-CSI-RS-ResourceSetId</w:t>
            </w:r>
            <w:r w:rsidRPr="00D839FF">
              <w:rPr>
                <w:lang w:eastAsia="sv-SE"/>
              </w:rPr>
              <w:t xml:space="preserve"> and the IDs of one or more </w:t>
            </w:r>
            <w:r w:rsidRPr="00D839FF">
              <w:rPr>
                <w:i/>
                <w:iCs/>
                <w:lang w:eastAsia="sv-SE"/>
              </w:rPr>
              <w:t>ZP-CSI-RS-Resources</w:t>
            </w:r>
            <w:r w:rsidRPr="00D839FF">
              <w:rPr>
                <w:lang w:eastAsia="sv-SE"/>
              </w:rPr>
              <w:t xml:space="preserve"> (the actual resources are defined in the </w:t>
            </w:r>
            <w:r w:rsidRPr="00D839FF">
              <w:rPr>
                <w:i/>
                <w:iCs/>
                <w:lang w:eastAsia="sv-SE"/>
              </w:rPr>
              <w:t>zp-CSI-RS-ResourceToAddModList</w:t>
            </w:r>
            <w:r w:rsidRPr="00D839FF">
              <w:rPr>
                <w:lang w:eastAsia="sv-SE"/>
              </w:rPr>
              <w:t>) (see TS 38.214 [19], clause 5.1.4.2).</w:t>
            </w:r>
          </w:p>
        </w:tc>
      </w:tr>
      <w:tr w:rsidR="003B01CB" w:rsidRPr="00D839F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839FF" w:rsidRDefault="00394471" w:rsidP="00964CC4">
            <w:pPr>
              <w:pStyle w:val="TAL"/>
              <w:rPr>
                <w:szCs w:val="22"/>
                <w:lang w:eastAsia="sv-SE"/>
              </w:rPr>
            </w:pPr>
            <w:r w:rsidRPr="00D839FF">
              <w:rPr>
                <w:b/>
                <w:i/>
                <w:szCs w:val="22"/>
                <w:lang w:eastAsia="sv-SE"/>
              </w:rPr>
              <w:t>tci-StatesToAddModList</w:t>
            </w:r>
          </w:p>
          <w:p w14:paraId="1CE0850D" w14:textId="3B8B2BF5" w:rsidR="00394471" w:rsidRPr="00D839FF" w:rsidRDefault="00394471" w:rsidP="00964CC4">
            <w:pPr>
              <w:pStyle w:val="TAL"/>
              <w:rPr>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D839FF" w:rsidRDefault="00754543" w:rsidP="0071565C">
            <w:pPr>
              <w:pStyle w:val="TAL"/>
              <w:rPr>
                <w:b/>
                <w:i/>
                <w:szCs w:val="22"/>
                <w:lang w:eastAsia="sv-SE"/>
              </w:rPr>
            </w:pPr>
            <w:r w:rsidRPr="00D839FF">
              <w:rPr>
                <w:b/>
                <w:i/>
                <w:szCs w:val="22"/>
                <w:lang w:eastAsia="sv-SE"/>
              </w:rPr>
              <w:t>unifiedTCI-StateRef</w:t>
            </w:r>
          </w:p>
          <w:p w14:paraId="3C31C997" w14:textId="30DCCB48" w:rsidR="00754543" w:rsidRPr="00D839FF" w:rsidRDefault="00754543" w:rsidP="0071565C">
            <w:pPr>
              <w:pStyle w:val="TAL"/>
              <w:rPr>
                <w:bCs/>
                <w:iCs/>
                <w:szCs w:val="22"/>
                <w:lang w:eastAsia="sv-SE"/>
              </w:rPr>
            </w:pPr>
            <w:r w:rsidRPr="00D839FF">
              <w:rPr>
                <w:bCs/>
                <w:iCs/>
                <w:szCs w:val="22"/>
                <w:lang w:eastAsia="sv-SE"/>
              </w:rPr>
              <w:t xml:space="preserve">Provides the serving cell and BWP where the configuration for </w:t>
            </w:r>
            <w:r w:rsidR="00770F46" w:rsidRPr="00D839FF">
              <w:rPr>
                <w:bCs/>
                <w:i/>
                <w:szCs w:val="22"/>
                <w:lang w:eastAsia="sv-SE"/>
              </w:rPr>
              <w:t>dl-</w:t>
            </w:r>
            <w:r w:rsidR="003A2D9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StateToAddModList-r17</w:t>
            </w:r>
            <w:r w:rsidRPr="00D839FF">
              <w:rPr>
                <w:bCs/>
                <w:iCs/>
                <w:szCs w:val="22"/>
                <w:lang w:eastAsia="sv-SE"/>
              </w:rPr>
              <w:t xml:space="preserve"> </w:t>
            </w:r>
            <w:r w:rsidR="00FC0CBC" w:rsidRPr="00D839FF">
              <w:rPr>
                <w:bCs/>
                <w:iCs/>
                <w:szCs w:val="22"/>
                <w:lang w:eastAsia="sv-SE"/>
              </w:rPr>
              <w:t>are defined</w:t>
            </w:r>
            <w:r w:rsidRPr="00D839FF">
              <w:rPr>
                <w:bCs/>
                <w:iCs/>
                <w:szCs w:val="22"/>
                <w:lang w:eastAsia="sv-SE"/>
              </w:rPr>
              <w:t xml:space="preserve">. When this field </w:t>
            </w:r>
            <w:r w:rsidRPr="00D839FF">
              <w:rPr>
                <w:bCs/>
                <w:iCs/>
                <w:szCs w:val="22"/>
                <w:lang w:eastAsia="sv-SE"/>
              </w:rPr>
              <w:lastRenderedPageBreak/>
              <w:t xml:space="preserve">is present, </w:t>
            </w:r>
            <w:r w:rsidR="00770F46" w:rsidRPr="00D839FF">
              <w:rPr>
                <w:bCs/>
                <w:i/>
                <w:szCs w:val="22"/>
                <w:lang w:eastAsia="sv-SE"/>
              </w:rPr>
              <w:t>dl-</w:t>
            </w:r>
            <w:r w:rsidR="004D1E3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w:t>
            </w:r>
            <w:r w:rsidRPr="00D839FF">
              <w:rPr>
                <w:bCs/>
                <w:iCs/>
                <w:szCs w:val="22"/>
                <w:lang w:eastAsia="sv-SE"/>
              </w:rPr>
              <w:t xml:space="preserve"> and </w:t>
            </w:r>
            <w:r w:rsidR="00770F46" w:rsidRPr="00D839FF">
              <w:rPr>
                <w:bCs/>
                <w:i/>
                <w:szCs w:val="22"/>
                <w:lang w:eastAsia="sv-SE"/>
              </w:rPr>
              <w:t>dl-</w:t>
            </w:r>
            <w:r w:rsidR="003A2D9D" w:rsidRPr="00D839FF">
              <w:rPr>
                <w:bCs/>
                <w:i/>
                <w:szCs w:val="22"/>
                <w:lang w:eastAsia="sv-SE"/>
              </w:rPr>
              <w:t>Or</w:t>
            </w:r>
            <w:r w:rsidRPr="00D839FF">
              <w:rPr>
                <w:bCs/>
                <w:i/>
                <w:szCs w:val="22"/>
                <w:lang w:eastAsia="sv-SE"/>
              </w:rPr>
              <w:t>JointTCI</w:t>
            </w:r>
            <w:r w:rsidR="00770F46" w:rsidRPr="00D839FF">
              <w:rPr>
                <w:bCs/>
                <w:i/>
                <w:szCs w:val="22"/>
                <w:lang w:eastAsia="sv-SE"/>
              </w:rPr>
              <w:t>-</w:t>
            </w:r>
            <w:r w:rsidRPr="00D839FF">
              <w:rPr>
                <w:bCs/>
                <w:i/>
                <w:szCs w:val="22"/>
                <w:lang w:eastAsia="sv-SE"/>
              </w:rPr>
              <w:t>StateToReleaseList</w:t>
            </w:r>
            <w:r w:rsidRPr="00D839FF">
              <w:rPr>
                <w:bCs/>
                <w:iCs/>
                <w:szCs w:val="22"/>
                <w:lang w:eastAsia="sv-SE"/>
              </w:rPr>
              <w:t xml:space="preserve"> are not present.</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B01CB" w:rsidRPr="00D839F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839FF" w:rsidRDefault="00394471" w:rsidP="00964CC4">
            <w:pPr>
              <w:pStyle w:val="TAL"/>
              <w:rPr>
                <w:szCs w:val="22"/>
                <w:lang w:eastAsia="sv-SE"/>
              </w:rPr>
            </w:pPr>
            <w:r w:rsidRPr="00D839FF">
              <w:rPr>
                <w:b/>
                <w:i/>
                <w:szCs w:val="22"/>
                <w:lang w:eastAsia="sv-SE"/>
              </w:rPr>
              <w:t>vrb-ToPRB-Interleaver, vrb-ToPRB-InterleaverDCI-1-2</w:t>
            </w:r>
          </w:p>
          <w:p w14:paraId="4BA9FAA4" w14:textId="2E936739" w:rsidR="00394471" w:rsidRPr="00D839FF" w:rsidRDefault="00394471" w:rsidP="00964CC4">
            <w:pPr>
              <w:pStyle w:val="TAL"/>
              <w:rPr>
                <w:szCs w:val="22"/>
                <w:lang w:eastAsia="sv-SE"/>
              </w:rPr>
            </w:pPr>
            <w:r w:rsidRPr="00D839FF">
              <w:rPr>
                <w:szCs w:val="22"/>
                <w:lang w:eastAsia="sv-SE"/>
              </w:rPr>
              <w:t>Interleaving unit configurable between 2 and 4 PRBs (see TS 38.211 [16], clause 7.3.1.6). When the field is absent, the UE performs non-interleaved VRB-to-PRB mapping.</w:t>
            </w:r>
          </w:p>
        </w:tc>
      </w:tr>
      <w:tr w:rsidR="003B01CB" w:rsidRPr="00D839F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D839FF" w:rsidRDefault="006C48AD" w:rsidP="00771058">
            <w:pPr>
              <w:pStyle w:val="TAL"/>
              <w:rPr>
                <w:rFonts w:cs="Arial"/>
                <w:b/>
                <w:i/>
                <w:szCs w:val="18"/>
                <w:lang w:eastAsia="sv-SE"/>
              </w:rPr>
            </w:pPr>
            <w:r w:rsidRPr="00D839FF">
              <w:rPr>
                <w:b/>
                <w:i/>
                <w:szCs w:val="22"/>
                <w:lang w:eastAsia="sv-SE"/>
              </w:rPr>
              <w:t>xOverheadMulticast</w:t>
            </w:r>
          </w:p>
          <w:p w14:paraId="10429EA6" w14:textId="77777777" w:rsidR="006C48AD" w:rsidRPr="00D839FF" w:rsidRDefault="006C48AD" w:rsidP="00771058">
            <w:pPr>
              <w:pStyle w:val="TAL"/>
              <w:rPr>
                <w:b/>
                <w:i/>
                <w:szCs w:val="22"/>
                <w:lang w:eastAsia="sv-SE"/>
              </w:rPr>
            </w:pPr>
            <w:r w:rsidRPr="00D839FF">
              <w:rPr>
                <w:szCs w:val="22"/>
                <w:lang w:eastAsia="sv-SE"/>
              </w:rPr>
              <w:t>Accounts</w:t>
            </w:r>
            <w:r w:rsidRPr="00D839FF">
              <w:rPr>
                <w:rFonts w:cs="Arial"/>
                <w:szCs w:val="18"/>
                <w:lang w:eastAsia="sv-SE"/>
              </w:rPr>
              <w:t xml:space="preserve"> for an overhead from CSI-RS, CORESET etc. If the field is absent, the UE applies value xOh0 (see TS 38.214 [19]).</w:t>
            </w:r>
          </w:p>
        </w:tc>
      </w:tr>
      <w:tr w:rsidR="00B4120F" w:rsidRPr="00D839F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839FF" w:rsidRDefault="00394471" w:rsidP="00964CC4">
            <w:pPr>
              <w:pStyle w:val="TAL"/>
              <w:rPr>
                <w:szCs w:val="22"/>
                <w:lang w:eastAsia="sv-SE"/>
              </w:rPr>
            </w:pPr>
            <w:r w:rsidRPr="00D839FF">
              <w:rPr>
                <w:b/>
                <w:i/>
                <w:szCs w:val="22"/>
                <w:lang w:eastAsia="sv-SE"/>
              </w:rPr>
              <w:t>zp-CSI-RS-ResourceToAddModList</w:t>
            </w:r>
          </w:p>
          <w:p w14:paraId="18318FE1" w14:textId="77777777" w:rsidR="00394471" w:rsidRPr="00D839FF" w:rsidRDefault="00394471" w:rsidP="00964CC4">
            <w:pPr>
              <w:pStyle w:val="TAL"/>
              <w:rPr>
                <w:szCs w:val="22"/>
                <w:lang w:eastAsia="sv-SE"/>
              </w:rPr>
            </w:pPr>
            <w:r w:rsidRPr="00D839F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D839FF" w:rsidRDefault="00AD2800" w:rsidP="00467478">
            <w:pPr>
              <w:pStyle w:val="TAH"/>
              <w:rPr>
                <w:lang w:eastAsia="sv-SE"/>
              </w:rPr>
            </w:pPr>
            <w:r w:rsidRPr="00D839FF">
              <w:rPr>
                <w:i/>
                <w:lang w:eastAsia="sv-SE"/>
              </w:rPr>
              <w:t>PDSCH-Config</w:t>
            </w:r>
            <w:r w:rsidRPr="00D839FF">
              <w:rPr>
                <w:bCs/>
                <w:i/>
                <w:iCs/>
                <w:lang w:eastAsia="sv-SE"/>
              </w:rPr>
              <w:t>DCI-1-3</w:t>
            </w:r>
            <w:r w:rsidRPr="00D839FF">
              <w:rPr>
                <w:i/>
                <w:lang w:eastAsia="sv-SE"/>
              </w:rPr>
              <w:t xml:space="preserve"> </w:t>
            </w:r>
            <w:r w:rsidRPr="00D839FF">
              <w:rPr>
                <w:lang w:eastAsia="sv-SE"/>
              </w:rPr>
              <w:t>field descriptions</w:t>
            </w:r>
          </w:p>
        </w:tc>
      </w:tr>
      <w:tr w:rsidR="003B01CB" w:rsidRPr="00D839FF"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D839FF" w:rsidRDefault="00AD2800" w:rsidP="00467478">
            <w:pPr>
              <w:pStyle w:val="TAL"/>
              <w:rPr>
                <w:b/>
                <w:bCs/>
                <w:i/>
                <w:iCs/>
                <w:lang w:eastAsia="sv-SE"/>
              </w:rPr>
            </w:pPr>
            <w:r w:rsidRPr="00D839FF">
              <w:rPr>
                <w:b/>
                <w:bCs/>
                <w:i/>
                <w:iCs/>
                <w:lang w:eastAsia="sv-SE"/>
              </w:rPr>
              <w:t>harq-ProcessNumberSizeDCI-1-3</w:t>
            </w:r>
          </w:p>
          <w:p w14:paraId="449CD31B" w14:textId="77777777" w:rsidR="00AD2800" w:rsidRPr="00D839FF" w:rsidRDefault="00AD2800" w:rsidP="00467478">
            <w:pPr>
              <w:pStyle w:val="TAL"/>
              <w:rPr>
                <w:lang w:eastAsia="sv-SE"/>
              </w:rPr>
            </w:pPr>
            <w:r w:rsidRPr="00D839FF">
              <w:rPr>
                <w:lang w:eastAsia="sv-SE"/>
              </w:rPr>
              <w:t>Configure the number of bits for the field "HARQ process number" in DCI format 1_3 (see TS 38.212 [17], clause 7.3.1).</w:t>
            </w:r>
          </w:p>
        </w:tc>
      </w:tr>
      <w:tr w:rsidR="003B01CB" w:rsidRPr="00D839FF"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D839FF" w:rsidRDefault="00AD2800" w:rsidP="00467478">
            <w:pPr>
              <w:pStyle w:val="TAL"/>
              <w:rPr>
                <w:b/>
                <w:bCs/>
                <w:i/>
                <w:iCs/>
                <w:lang w:eastAsia="sv-SE"/>
              </w:rPr>
            </w:pPr>
            <w:r w:rsidRPr="00D839FF">
              <w:rPr>
                <w:b/>
                <w:bCs/>
                <w:i/>
                <w:iCs/>
                <w:lang w:eastAsia="sv-SE"/>
              </w:rPr>
              <w:t>numberOfBitsForRV-DCI-1-3</w:t>
            </w:r>
          </w:p>
          <w:p w14:paraId="244AC0A0" w14:textId="77777777" w:rsidR="00AD2800" w:rsidRPr="00D839FF" w:rsidRDefault="00AD2800" w:rsidP="00467478">
            <w:pPr>
              <w:pStyle w:val="TAL"/>
              <w:rPr>
                <w:lang w:eastAsia="sv-SE"/>
              </w:rPr>
            </w:pPr>
            <w:r w:rsidRPr="00D839FF">
              <w:rPr>
                <w:lang w:eastAsia="sv-SE"/>
              </w:rPr>
              <w:t>Configures the number of bits for "Redundancy version" in the DCI format 1_3 (see TS 38.212 [17], clause 7.3.1 and TS 38.214 [19], clause 5.1.2.1).</w:t>
            </w:r>
          </w:p>
        </w:tc>
      </w:tr>
      <w:tr w:rsidR="003B01CB" w:rsidRPr="00D839FF"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D839FF" w:rsidRDefault="00AD2800" w:rsidP="00467478">
            <w:pPr>
              <w:pStyle w:val="TAL"/>
              <w:rPr>
                <w:b/>
                <w:bCs/>
                <w:i/>
                <w:iCs/>
                <w:lang w:eastAsia="sv-SE"/>
              </w:rPr>
            </w:pPr>
            <w:r w:rsidRPr="00D839FF">
              <w:rPr>
                <w:b/>
                <w:bCs/>
                <w:i/>
                <w:iCs/>
                <w:lang w:eastAsia="sv-SE"/>
              </w:rPr>
              <w:t>rbg-SizeDCI-1-3</w:t>
            </w:r>
          </w:p>
          <w:p w14:paraId="0F5A9BEB" w14:textId="78BC5D9D" w:rsidR="00AD2800" w:rsidRPr="00D839FF" w:rsidRDefault="00AD2800" w:rsidP="00467478">
            <w:pPr>
              <w:pStyle w:val="TAL"/>
              <w:rPr>
                <w:lang w:eastAsia="sv-SE"/>
              </w:rPr>
            </w:pPr>
            <w:r w:rsidRPr="00D839FF">
              <w:rPr>
                <w:lang w:eastAsia="sv-SE"/>
              </w:rPr>
              <w:t>Selection among config 1, config 2 and config 3 for RBG size for PDSCH</w:t>
            </w:r>
            <w:r w:rsidR="007B48B7" w:rsidRPr="00D839FF">
              <w:rPr>
                <w:lang w:eastAsia="sv-SE"/>
              </w:rPr>
              <w:t xml:space="preserve"> scheduled by DCI format 1_3</w:t>
            </w:r>
            <w:r w:rsidRPr="00D839FF">
              <w:rPr>
                <w:lang w:eastAsia="sv-SE"/>
              </w:rPr>
              <w:t>. The UE</w:t>
            </w:r>
            <w:r w:rsidRPr="00D839FF">
              <w:rPr>
                <w:iCs/>
                <w:lang w:eastAsia="sv-SE"/>
              </w:rPr>
              <w:t xml:space="preserve"> ignores this field if </w:t>
            </w:r>
            <w:r w:rsidRPr="00D839FF">
              <w:rPr>
                <w:lang w:eastAsia="sv-SE"/>
              </w:rPr>
              <w:t>res</w:t>
            </w:r>
            <w:r w:rsidR="007B48B7" w:rsidRPr="00D839FF">
              <w:rPr>
                <w:lang w:eastAsia="sv-SE"/>
              </w:rPr>
              <w:t>o</w:t>
            </w:r>
            <w:r w:rsidRPr="00D839FF">
              <w:rPr>
                <w:lang w:eastAsia="sv-SE"/>
              </w:rPr>
              <w:t>urceAllocationDCI-1-3</w:t>
            </w:r>
            <w:r w:rsidRPr="00D839FF">
              <w:rPr>
                <w:iCs/>
                <w:lang w:eastAsia="sv-SE"/>
              </w:rPr>
              <w:t xml:space="preserve"> is set to </w:t>
            </w:r>
            <w:r w:rsidRPr="00D839FF">
              <w:rPr>
                <w:lang w:eastAsia="sv-SE"/>
              </w:rPr>
              <w:t>resourceAllocationType1</w:t>
            </w:r>
            <w:r w:rsidRPr="00D839FF">
              <w:rPr>
                <w:iCs/>
                <w:lang w:eastAsia="sv-SE"/>
              </w:rPr>
              <w:t>.</w:t>
            </w:r>
            <w:r w:rsidRPr="00D839FF">
              <w:rPr>
                <w:lang w:eastAsia="sv-SE"/>
              </w:rPr>
              <w:t xml:space="preserve"> (see TS 38.214 [19], clause 5.1.2.2.1).</w:t>
            </w:r>
          </w:p>
        </w:tc>
      </w:tr>
      <w:tr w:rsidR="003B01CB" w:rsidRPr="00D839FF"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D839FF" w:rsidRDefault="00AD2800" w:rsidP="00467478">
            <w:pPr>
              <w:pStyle w:val="TAL"/>
              <w:rPr>
                <w:b/>
                <w:bCs/>
                <w:i/>
                <w:iCs/>
                <w:lang w:eastAsia="sv-SE"/>
              </w:rPr>
            </w:pPr>
            <w:r w:rsidRPr="00D839FF">
              <w:rPr>
                <w:b/>
                <w:bCs/>
                <w:i/>
                <w:iCs/>
                <w:lang w:eastAsia="sv-SE"/>
              </w:rPr>
              <w:t>resourceAllocationDCI-1-3</w:t>
            </w:r>
          </w:p>
          <w:p w14:paraId="50F89BD3" w14:textId="7A870E5C" w:rsidR="00AD2800" w:rsidRPr="00D839FF" w:rsidRDefault="00AD2800" w:rsidP="00467478">
            <w:pPr>
              <w:pStyle w:val="TAL"/>
              <w:rPr>
                <w:lang w:eastAsia="sv-SE"/>
              </w:rPr>
            </w:pPr>
            <w:r w:rsidRPr="00D839FF">
              <w:rPr>
                <w:lang w:eastAsia="sv-SE"/>
              </w:rPr>
              <w:t xml:space="preserve">Configuration of resource allocation type 0 and resource allocation type 1 for DCI </w:t>
            </w:r>
            <w:r w:rsidR="007B48B7" w:rsidRPr="00D839FF">
              <w:rPr>
                <w:rFonts w:cs="Arial"/>
                <w:lang w:eastAsia="sv-SE"/>
              </w:rPr>
              <w:t xml:space="preserve">format 1_3 </w:t>
            </w:r>
            <w:r w:rsidRPr="00D839FF">
              <w:rPr>
                <w:lang w:eastAsia="sv-SE"/>
              </w:rPr>
              <w:t>(see TS 38.214 [19], clause 5.1.2.2).</w:t>
            </w:r>
          </w:p>
        </w:tc>
      </w:tr>
      <w:tr w:rsidR="00AD2800" w:rsidRPr="00D839FF"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D839FF" w:rsidRDefault="00AD2800" w:rsidP="00467478">
            <w:pPr>
              <w:pStyle w:val="TAL"/>
              <w:rPr>
                <w:b/>
                <w:bCs/>
                <w:i/>
                <w:iCs/>
                <w:lang w:eastAsia="sv-SE"/>
              </w:rPr>
            </w:pPr>
            <w:r w:rsidRPr="00D839FF">
              <w:rPr>
                <w:b/>
                <w:bCs/>
                <w:i/>
                <w:iCs/>
                <w:lang w:eastAsia="sv-SE"/>
              </w:rPr>
              <w:t>resourceAllocationType1GranularityDCI-1-3</w:t>
            </w:r>
          </w:p>
          <w:p w14:paraId="1086D0A9" w14:textId="77777777" w:rsidR="00AD2800" w:rsidRPr="00D839FF" w:rsidRDefault="00AD2800" w:rsidP="00467478">
            <w:pPr>
              <w:pStyle w:val="TAL"/>
              <w:rPr>
                <w:lang w:eastAsia="sv-SE"/>
              </w:rPr>
            </w:pPr>
            <w:r w:rsidRPr="00D839FF">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D839FF"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D839FF" w:rsidRDefault="00AD2800" w:rsidP="0046747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D839FF" w:rsidRDefault="00AD2800" w:rsidP="00467478">
            <w:pPr>
              <w:pStyle w:val="TAH"/>
              <w:rPr>
                <w:lang w:eastAsia="sv-SE"/>
              </w:rPr>
            </w:pPr>
            <w:r w:rsidRPr="00D839FF">
              <w:rPr>
                <w:lang w:eastAsia="sv-SE"/>
              </w:rPr>
              <w:t>Explanation</w:t>
            </w:r>
          </w:p>
        </w:tc>
      </w:tr>
      <w:tr w:rsidR="00B4120F" w:rsidRPr="00D839FF"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D839FF" w:rsidRDefault="00AD2800" w:rsidP="00467478">
            <w:pPr>
              <w:pStyle w:val="TAL"/>
              <w:rPr>
                <w:i/>
                <w:iCs/>
                <w:lang w:eastAsia="sv-SE"/>
              </w:rPr>
            </w:pPr>
            <w:r w:rsidRPr="00D839FF">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D839FF" w:rsidRDefault="00AD2800" w:rsidP="00467478">
            <w:pPr>
              <w:pStyle w:val="TAL"/>
              <w:rPr>
                <w:lang w:eastAsia="sv-SE"/>
              </w:rPr>
            </w:pPr>
            <w:r w:rsidRPr="00D839FF">
              <w:rPr>
                <w:lang w:eastAsia="sv-SE"/>
              </w:rPr>
              <w:t xml:space="preserve">This field is mandatory present when </w:t>
            </w:r>
            <w:r w:rsidRPr="00D839FF">
              <w:rPr>
                <w:i/>
                <w:lang w:eastAsia="sv-SE"/>
              </w:rPr>
              <w:t>ScheduledCellListD</w:t>
            </w:r>
            <w:r w:rsidRPr="00D839FF">
              <w:rPr>
                <w:i/>
                <w:lang w:eastAsia="sv-SE"/>
              </w:rPr>
              <w:lastRenderedPageBreak/>
              <w:t>CI-1-3</w:t>
            </w:r>
            <w:r w:rsidRPr="00D839FF">
              <w:rPr>
                <w:lang w:eastAsia="sv-SE"/>
              </w:rPr>
              <w:t xml:space="preserve"> is configured to the serving cell.</w:t>
            </w:r>
            <w:r w:rsidR="007B48B7" w:rsidRPr="00D839FF">
              <w:rPr>
                <w:lang w:eastAsia="sv-SE"/>
              </w:rPr>
              <w:t xml:space="preserve"> Otherwise, i</w:t>
            </w:r>
            <w:r w:rsidRPr="00D839FF">
              <w:rPr>
                <w:lang w:eastAsia="sv-SE"/>
              </w:rPr>
              <w:t>t is absent</w:t>
            </w:r>
            <w:r w:rsidR="007B48B7" w:rsidRPr="00D839FF">
              <w:rPr>
                <w:lang w:eastAsia="sv-SE"/>
              </w:rPr>
              <w:t>, Need R</w:t>
            </w:r>
            <w:r w:rsidRPr="00D839FF">
              <w:rPr>
                <w:lang w:eastAsia="sv-SE"/>
              </w:rPr>
              <w:t>.</w:t>
            </w:r>
          </w:p>
        </w:tc>
      </w:tr>
    </w:tbl>
    <w:p w14:paraId="255C1033" w14:textId="77777777" w:rsidR="00AD2800" w:rsidRPr="00D839FF" w:rsidRDefault="00AD2800" w:rsidP="00394471"/>
    <w:p w14:paraId="0D5958EF" w14:textId="77777777" w:rsidR="00394471" w:rsidRPr="00D839FF" w:rsidRDefault="00394471" w:rsidP="00394471">
      <w:pPr>
        <w:pStyle w:val="Heading4"/>
      </w:pPr>
      <w:bookmarkStart w:id="2122" w:name="_Toc60777302"/>
      <w:bookmarkStart w:id="2123" w:name="_Toc193446302"/>
      <w:bookmarkStart w:id="2124" w:name="_Toc193452107"/>
      <w:bookmarkStart w:id="2125" w:name="_Toc193463379"/>
      <w:r w:rsidRPr="00D839FF">
        <w:t>–</w:t>
      </w:r>
      <w:r w:rsidRPr="00D839FF">
        <w:tab/>
      </w:r>
      <w:r w:rsidRPr="00D839FF">
        <w:rPr>
          <w:i/>
        </w:rPr>
        <w:t>PDSCH-ConfigCommon</w:t>
      </w:r>
      <w:bookmarkEnd w:id="2122"/>
      <w:bookmarkEnd w:id="2123"/>
      <w:bookmarkEnd w:id="2124"/>
      <w:bookmarkEnd w:id="2125"/>
    </w:p>
    <w:p w14:paraId="37B57C13" w14:textId="77777777" w:rsidR="00394471" w:rsidRPr="00D839FF" w:rsidRDefault="00394471" w:rsidP="00394471">
      <w:r w:rsidRPr="00D839FF">
        <w:t xml:space="preserve">The IE </w:t>
      </w:r>
      <w:r w:rsidRPr="00D839FF">
        <w:rPr>
          <w:i/>
        </w:rPr>
        <w:t>PDSCH-ConfigCommon</w:t>
      </w:r>
      <w:r w:rsidRPr="00D839FF">
        <w:t xml:space="preserve"> is used to configure cell specific PDSCH parameters.</w:t>
      </w:r>
    </w:p>
    <w:p w14:paraId="4865C808" w14:textId="77777777" w:rsidR="00394471" w:rsidRPr="00D839FF" w:rsidRDefault="00394471" w:rsidP="00394471">
      <w:pPr>
        <w:pStyle w:val="TH"/>
      </w:pPr>
      <w:r w:rsidRPr="00D839FF">
        <w:rPr>
          <w:i/>
        </w:rPr>
        <w:t>PDSCH-ConfigCommon</w:t>
      </w:r>
      <w:r w:rsidRPr="00D839FF">
        <w:t xml:space="preserve"> information element</w:t>
      </w:r>
    </w:p>
    <w:p w14:paraId="03B7C0AA" w14:textId="77777777" w:rsidR="00394471" w:rsidRPr="00D839FF" w:rsidRDefault="00394471" w:rsidP="00D839FF">
      <w:pPr>
        <w:pStyle w:val="PL"/>
        <w:rPr>
          <w:color w:val="808080"/>
        </w:rPr>
      </w:pPr>
      <w:r w:rsidRPr="00D839FF">
        <w:rPr>
          <w:color w:val="808080"/>
        </w:rPr>
        <w:t>-- ASN1START</w:t>
      </w:r>
    </w:p>
    <w:p w14:paraId="3B66E07F" w14:textId="77777777" w:rsidR="00394471" w:rsidRPr="00D839FF" w:rsidRDefault="00394471" w:rsidP="00D839FF">
      <w:pPr>
        <w:pStyle w:val="PL"/>
        <w:rPr>
          <w:color w:val="808080"/>
        </w:rPr>
      </w:pPr>
      <w:r w:rsidRPr="00D839FF">
        <w:rPr>
          <w:color w:val="808080"/>
        </w:rPr>
        <w:t>-- TAG-PDSCH-CONFIGCOMMON-START</w:t>
      </w:r>
    </w:p>
    <w:p w14:paraId="74BF3E74" w14:textId="77777777" w:rsidR="00394471" w:rsidRPr="00D839FF" w:rsidRDefault="00394471" w:rsidP="00D839FF">
      <w:pPr>
        <w:pStyle w:val="PL"/>
      </w:pPr>
    </w:p>
    <w:p w14:paraId="67CBCB92" w14:textId="77777777" w:rsidR="00394471" w:rsidRPr="00D839FF" w:rsidRDefault="00394471" w:rsidP="00D839FF">
      <w:pPr>
        <w:pStyle w:val="PL"/>
      </w:pPr>
      <w:r w:rsidRPr="00D839FF">
        <w:t xml:space="preserve">PDSCH-ConfigCommon ::=                  </w:t>
      </w:r>
      <w:r w:rsidRPr="00D839FF">
        <w:rPr>
          <w:color w:val="993366"/>
        </w:rPr>
        <w:t>SEQUENCE</w:t>
      </w:r>
      <w:r w:rsidRPr="00D839FF">
        <w:t xml:space="preserve"> {</w:t>
      </w:r>
    </w:p>
    <w:p w14:paraId="104D7B61" w14:textId="77777777" w:rsidR="00394471" w:rsidRPr="00D839FF" w:rsidRDefault="00394471" w:rsidP="00D839FF">
      <w:pPr>
        <w:pStyle w:val="PL"/>
        <w:rPr>
          <w:color w:val="808080"/>
        </w:rPr>
      </w:pPr>
      <w:r w:rsidRPr="00D839FF">
        <w:t xml:space="preserve">    pdsch-TimeDomainAllocationList                  PDSCH-TimeDomainResourceAllocationList          </w:t>
      </w:r>
      <w:r w:rsidRPr="00D839FF">
        <w:rPr>
          <w:color w:val="993366"/>
        </w:rPr>
        <w:t>OPTIONAL</w:t>
      </w:r>
      <w:r w:rsidRPr="00D839FF">
        <w:t xml:space="preserve">,   </w:t>
      </w:r>
      <w:r w:rsidRPr="00D839FF">
        <w:rPr>
          <w:color w:val="808080"/>
        </w:rPr>
        <w:t>-- Need R</w:t>
      </w:r>
    </w:p>
    <w:p w14:paraId="0782FBD4" w14:textId="77777777" w:rsidR="00394471" w:rsidRPr="00D839FF" w:rsidRDefault="00394471" w:rsidP="00D839FF">
      <w:pPr>
        <w:pStyle w:val="PL"/>
      </w:pPr>
      <w:r w:rsidRPr="00D839FF">
        <w:t xml:space="preserve">    ...</w:t>
      </w:r>
    </w:p>
    <w:p w14:paraId="4703A159" w14:textId="77777777" w:rsidR="00394471" w:rsidRPr="00D839FF" w:rsidRDefault="00394471" w:rsidP="00D839FF">
      <w:pPr>
        <w:pStyle w:val="PL"/>
      </w:pPr>
      <w:r w:rsidRPr="00D839FF">
        <w:t>}</w:t>
      </w:r>
    </w:p>
    <w:p w14:paraId="7151A90C" w14:textId="77777777" w:rsidR="00394471" w:rsidRPr="00D839FF" w:rsidRDefault="00394471" w:rsidP="00D839FF">
      <w:pPr>
        <w:pStyle w:val="PL"/>
      </w:pPr>
    </w:p>
    <w:p w14:paraId="64CF29C4" w14:textId="77777777" w:rsidR="00394471" w:rsidRPr="00D839FF" w:rsidRDefault="00394471" w:rsidP="00D839FF">
      <w:pPr>
        <w:pStyle w:val="PL"/>
        <w:rPr>
          <w:color w:val="808080"/>
        </w:rPr>
      </w:pPr>
      <w:r w:rsidRPr="00D839FF">
        <w:rPr>
          <w:color w:val="808080"/>
        </w:rPr>
        <w:t>-- TAG-PDSCH-CONFIGCOMMON-STOP</w:t>
      </w:r>
    </w:p>
    <w:p w14:paraId="7A824082" w14:textId="77777777" w:rsidR="00394471" w:rsidRPr="00D839FF" w:rsidRDefault="00394471" w:rsidP="00D839FF">
      <w:pPr>
        <w:pStyle w:val="PL"/>
        <w:rPr>
          <w:color w:val="808080"/>
        </w:rPr>
      </w:pPr>
      <w:r w:rsidRPr="00D839FF">
        <w:rPr>
          <w:color w:val="808080"/>
        </w:rPr>
        <w:t>-- ASN1STOP</w:t>
      </w:r>
    </w:p>
    <w:p w14:paraId="71F1A2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839FF" w:rsidRDefault="00394471" w:rsidP="00964CC4">
            <w:pPr>
              <w:pStyle w:val="TAH"/>
              <w:rPr>
                <w:szCs w:val="22"/>
                <w:lang w:eastAsia="sv-SE"/>
              </w:rPr>
            </w:pPr>
            <w:r w:rsidRPr="00D839FF">
              <w:rPr>
                <w:i/>
                <w:szCs w:val="22"/>
                <w:lang w:eastAsia="sv-SE"/>
              </w:rPr>
              <w:t xml:space="preserve">PDSCH-ConfigCommon </w:t>
            </w:r>
            <w:r w:rsidRPr="00D839FF">
              <w:rPr>
                <w:szCs w:val="22"/>
                <w:lang w:eastAsia="sv-SE"/>
              </w:rPr>
              <w:t>field descriptions</w:t>
            </w:r>
          </w:p>
        </w:tc>
      </w:tr>
      <w:tr w:rsidR="00394471" w:rsidRPr="00D839F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839FF" w:rsidRDefault="00394471" w:rsidP="00964CC4">
            <w:pPr>
              <w:pStyle w:val="TAL"/>
              <w:rPr>
                <w:szCs w:val="22"/>
                <w:lang w:eastAsia="sv-SE"/>
              </w:rPr>
            </w:pPr>
            <w:r w:rsidRPr="00D839FF">
              <w:rPr>
                <w:b/>
                <w:i/>
                <w:szCs w:val="22"/>
                <w:lang w:eastAsia="sv-SE"/>
              </w:rPr>
              <w:t>pdsch-TimeDomainAllocationList</w:t>
            </w:r>
          </w:p>
          <w:p w14:paraId="18FB1C73" w14:textId="77777777" w:rsidR="00394471" w:rsidRPr="00D839FF" w:rsidRDefault="00394471" w:rsidP="00964CC4">
            <w:pPr>
              <w:pStyle w:val="TAL"/>
              <w:rPr>
                <w:szCs w:val="22"/>
                <w:lang w:eastAsia="sv-SE"/>
              </w:rPr>
            </w:pPr>
            <w:r w:rsidRPr="00D839FF">
              <w:rPr>
                <w:szCs w:val="22"/>
                <w:lang w:eastAsia="sv-SE"/>
              </w:rPr>
              <w:t>List of time-domain configurations for timing of DL assignment to DL data (see table 5.1.2.1.1-1 in TS 38.214 [19]).</w:t>
            </w:r>
          </w:p>
        </w:tc>
      </w:tr>
    </w:tbl>
    <w:p w14:paraId="4DFA1F1E" w14:textId="77777777" w:rsidR="00394471" w:rsidRPr="00D839FF" w:rsidRDefault="00394471" w:rsidP="00394471"/>
    <w:p w14:paraId="0F889FA3" w14:textId="77777777" w:rsidR="00394471" w:rsidRPr="00D839FF" w:rsidRDefault="00394471" w:rsidP="00394471">
      <w:pPr>
        <w:pStyle w:val="Heading4"/>
      </w:pPr>
      <w:bookmarkStart w:id="2126" w:name="_Toc60777303"/>
      <w:bookmarkStart w:id="2127" w:name="_Toc193446303"/>
      <w:bookmarkStart w:id="2128" w:name="_Toc193452108"/>
      <w:bookmarkStart w:id="2129" w:name="_Toc193463380"/>
      <w:r w:rsidRPr="00D839FF">
        <w:t>–</w:t>
      </w:r>
      <w:r w:rsidRPr="00D839FF">
        <w:tab/>
      </w:r>
      <w:r w:rsidRPr="00D839FF">
        <w:rPr>
          <w:i/>
        </w:rPr>
        <w:t>PDSCH-ServingCellConfig</w:t>
      </w:r>
      <w:bookmarkEnd w:id="2126"/>
      <w:bookmarkEnd w:id="2127"/>
      <w:bookmarkEnd w:id="2128"/>
      <w:bookmarkEnd w:id="2129"/>
    </w:p>
    <w:p w14:paraId="0760EC9C" w14:textId="77777777" w:rsidR="00394471" w:rsidRPr="00D839FF" w:rsidRDefault="00394471" w:rsidP="00394471">
      <w:r w:rsidRPr="00D839FF">
        <w:t xml:space="preserve">The IE </w:t>
      </w:r>
      <w:r w:rsidRPr="00D839FF">
        <w:rPr>
          <w:i/>
        </w:rPr>
        <w:t>PDSCH-ServingCellConfig</w:t>
      </w:r>
      <w:r w:rsidRPr="00D839FF">
        <w:t xml:space="preserve"> is used to configure UE specific PDSCH parameters that are common across the UE's BWPs of one serving cell.</w:t>
      </w:r>
    </w:p>
    <w:p w14:paraId="2C61DF96" w14:textId="77777777" w:rsidR="00394471" w:rsidRPr="00D839FF" w:rsidRDefault="00394471" w:rsidP="00394471">
      <w:pPr>
        <w:pStyle w:val="TH"/>
      </w:pPr>
      <w:r w:rsidRPr="00D839FF">
        <w:rPr>
          <w:i/>
        </w:rPr>
        <w:t>PDSCH-ServingCellConfig</w:t>
      </w:r>
      <w:r w:rsidRPr="00D839FF">
        <w:t xml:space="preserve"> information element</w:t>
      </w:r>
    </w:p>
    <w:p w14:paraId="41CB38D6" w14:textId="77777777" w:rsidR="00394471" w:rsidRPr="00D839FF" w:rsidRDefault="00394471" w:rsidP="00D839FF">
      <w:pPr>
        <w:pStyle w:val="PL"/>
        <w:rPr>
          <w:color w:val="808080"/>
        </w:rPr>
      </w:pPr>
      <w:r w:rsidRPr="00D839FF">
        <w:rPr>
          <w:color w:val="808080"/>
        </w:rPr>
        <w:t>-- ASN1START</w:t>
      </w:r>
    </w:p>
    <w:p w14:paraId="2C503E30" w14:textId="77777777" w:rsidR="00394471" w:rsidRPr="00D839FF" w:rsidRDefault="00394471" w:rsidP="00D839FF">
      <w:pPr>
        <w:pStyle w:val="PL"/>
        <w:rPr>
          <w:color w:val="808080"/>
        </w:rPr>
      </w:pPr>
      <w:r w:rsidRPr="00D839FF">
        <w:rPr>
          <w:color w:val="808080"/>
        </w:rPr>
        <w:t>-- TAG-PDSCH-SERVINGCELLCONFIG-START</w:t>
      </w:r>
    </w:p>
    <w:p w14:paraId="1D6E861D" w14:textId="77777777" w:rsidR="00394471" w:rsidRPr="00D839FF" w:rsidRDefault="00394471" w:rsidP="00D839FF">
      <w:pPr>
        <w:pStyle w:val="PL"/>
      </w:pPr>
    </w:p>
    <w:p w14:paraId="341BD5BC" w14:textId="77777777" w:rsidR="00394471" w:rsidRPr="00D839FF" w:rsidRDefault="00394471" w:rsidP="00D839FF">
      <w:pPr>
        <w:pStyle w:val="PL"/>
      </w:pPr>
      <w:r w:rsidRPr="00D839FF">
        <w:t xml:space="preserve">PDSCH-ServingCellConfig ::=             </w:t>
      </w:r>
      <w:r w:rsidRPr="00D839FF">
        <w:rPr>
          <w:color w:val="993366"/>
        </w:rPr>
        <w:t>SEQUENCE</w:t>
      </w:r>
      <w:r w:rsidRPr="00D839FF">
        <w:t xml:space="preserve"> {</w:t>
      </w:r>
    </w:p>
    <w:p w14:paraId="2AE366EA" w14:textId="77777777" w:rsidR="00394471" w:rsidRPr="00D839FF" w:rsidRDefault="00394471" w:rsidP="00D839FF">
      <w:pPr>
        <w:pStyle w:val="PL"/>
        <w:rPr>
          <w:color w:val="808080"/>
        </w:rPr>
      </w:pPr>
      <w:r w:rsidRPr="00D839FF">
        <w:t xml:space="preserve">    codeBlockGroupTransmission              SetupRelease { PDSCH-CodeBlockGroupTransmission }              </w:t>
      </w:r>
      <w:r w:rsidRPr="00D839FF">
        <w:rPr>
          <w:color w:val="993366"/>
        </w:rPr>
        <w:t>OPTIONAL</w:t>
      </w:r>
      <w:r w:rsidRPr="00D839FF">
        <w:t xml:space="preserve">,   </w:t>
      </w:r>
      <w:r w:rsidRPr="00D839FF">
        <w:rPr>
          <w:color w:val="808080"/>
        </w:rPr>
        <w:t>-- Need M</w:t>
      </w:r>
    </w:p>
    <w:p w14:paraId="70EFDBC6"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 xOh6, xOh12, xOh18 }                              </w:t>
      </w:r>
      <w:r w:rsidRPr="00D839FF">
        <w:rPr>
          <w:color w:val="993366"/>
        </w:rPr>
        <w:t>OPTIONAL</w:t>
      </w:r>
      <w:r w:rsidRPr="00D839FF">
        <w:t xml:space="preserve">,   </w:t>
      </w:r>
      <w:r w:rsidRPr="00D839FF">
        <w:rPr>
          <w:color w:val="808080"/>
        </w:rPr>
        <w:t>-- Need S</w:t>
      </w:r>
    </w:p>
    <w:p w14:paraId="3CCF20AF" w14:textId="77777777" w:rsidR="00394471" w:rsidRPr="00D839FF" w:rsidRDefault="00394471" w:rsidP="00D839FF">
      <w:pPr>
        <w:pStyle w:val="PL"/>
        <w:rPr>
          <w:color w:val="808080"/>
        </w:rPr>
      </w:pPr>
      <w:r w:rsidRPr="00D839FF">
        <w:t xml:space="preserve">    nrofHARQ-ProcessesForPDSCH              </w:t>
      </w:r>
      <w:r w:rsidRPr="00D839FF">
        <w:rPr>
          <w:color w:val="993366"/>
        </w:rPr>
        <w:t>ENUMERATED</w:t>
      </w:r>
      <w:r w:rsidRPr="00D839FF">
        <w:t xml:space="preserve"> {n2, n4, n6, n10, n12, n16}                         </w:t>
      </w:r>
      <w:r w:rsidRPr="00D839FF">
        <w:rPr>
          <w:color w:val="993366"/>
        </w:rPr>
        <w:t>OPTIONAL</w:t>
      </w:r>
      <w:r w:rsidRPr="00D839FF">
        <w:t xml:space="preserve">,   </w:t>
      </w:r>
      <w:r w:rsidRPr="00D839FF">
        <w:rPr>
          <w:color w:val="808080"/>
        </w:rPr>
        <w:t>-- Need S</w:t>
      </w:r>
    </w:p>
    <w:p w14:paraId="7125A6D3" w14:textId="77777777" w:rsidR="00394471" w:rsidRPr="00D839FF" w:rsidRDefault="00394471" w:rsidP="00D839FF">
      <w:pPr>
        <w:pStyle w:val="PL"/>
        <w:rPr>
          <w:color w:val="808080"/>
        </w:rPr>
      </w:pPr>
      <w:r w:rsidRPr="00D839FF">
        <w:t xml:space="preserve">    pucch-Cell                              ServCellIndex                                                  </w:t>
      </w:r>
      <w:r w:rsidRPr="00D839FF">
        <w:rPr>
          <w:color w:val="993366"/>
        </w:rPr>
        <w:t>OPTIONAL</w:t>
      </w:r>
      <w:r w:rsidRPr="00D839FF">
        <w:t xml:space="preserve">,   </w:t>
      </w:r>
      <w:r w:rsidRPr="00D839FF">
        <w:rPr>
          <w:color w:val="808080"/>
        </w:rPr>
        <w:t>-- Cond SCellAddOnly</w:t>
      </w:r>
    </w:p>
    <w:p w14:paraId="4C7DD0E8" w14:textId="77777777" w:rsidR="00394471" w:rsidRPr="00D839FF" w:rsidRDefault="00394471" w:rsidP="00D839FF">
      <w:pPr>
        <w:pStyle w:val="PL"/>
      </w:pPr>
      <w:r w:rsidRPr="00D839FF">
        <w:t xml:space="preserve">    ...,</w:t>
      </w:r>
    </w:p>
    <w:p w14:paraId="11C42F9F" w14:textId="77777777" w:rsidR="00394471" w:rsidRPr="00D839FF" w:rsidRDefault="00394471" w:rsidP="00D839FF">
      <w:pPr>
        <w:pStyle w:val="PL"/>
      </w:pPr>
      <w:r w:rsidRPr="00D839FF">
        <w:t xml:space="preserve">    [[</w:t>
      </w:r>
    </w:p>
    <w:p w14:paraId="2E63AA59"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M</w:t>
      </w:r>
    </w:p>
    <w:p w14:paraId="408AEC07"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C8D9E43" w14:textId="77777777" w:rsidR="00394471" w:rsidRPr="00D839FF" w:rsidRDefault="00394471" w:rsidP="00D839FF">
      <w:pPr>
        <w:pStyle w:val="PL"/>
      </w:pPr>
      <w:r w:rsidRPr="00D839FF">
        <w:t xml:space="preserve">    ]],</w:t>
      </w:r>
    </w:p>
    <w:p w14:paraId="4FFD4263" w14:textId="77777777" w:rsidR="00394471" w:rsidRPr="00D839FF" w:rsidRDefault="00394471" w:rsidP="00D839FF">
      <w:pPr>
        <w:pStyle w:val="PL"/>
      </w:pPr>
      <w:r w:rsidRPr="00D839FF">
        <w:t xml:space="preserve">    [[</w:t>
      </w:r>
    </w:p>
    <w:p w14:paraId="41E8A5D5" w14:textId="77777777" w:rsidR="00394471" w:rsidRPr="00D839FF" w:rsidRDefault="00394471" w:rsidP="00D839FF">
      <w:pPr>
        <w:pStyle w:val="PL"/>
        <w:rPr>
          <w:color w:val="808080"/>
        </w:rPr>
      </w:pPr>
      <w:r w:rsidRPr="00D839FF">
        <w:t xml:space="preserve">    pdsch-CodeBlockGroupTransmissionList-r16 SetupRelease { PDSCH-CodeBlockGroupTransmissionList-r16 }     </w:t>
      </w:r>
      <w:r w:rsidRPr="00D839FF">
        <w:rPr>
          <w:color w:val="993366"/>
        </w:rPr>
        <w:t>OPTIONAL</w:t>
      </w:r>
      <w:r w:rsidRPr="00D839FF">
        <w:t xml:space="preserve">    </w:t>
      </w:r>
      <w:r w:rsidRPr="00D839FF">
        <w:rPr>
          <w:color w:val="808080"/>
        </w:rPr>
        <w:t>-- Need M</w:t>
      </w:r>
    </w:p>
    <w:p w14:paraId="1665B6C8" w14:textId="4BC24FD5" w:rsidR="005B7637" w:rsidRPr="00D839FF" w:rsidRDefault="00394471" w:rsidP="00D839FF">
      <w:pPr>
        <w:pStyle w:val="PL"/>
      </w:pPr>
      <w:r w:rsidRPr="00D839FF">
        <w:t xml:space="preserve">    ]]</w:t>
      </w:r>
      <w:r w:rsidR="005B7637" w:rsidRPr="00D839FF">
        <w:t>,</w:t>
      </w:r>
    </w:p>
    <w:p w14:paraId="5721E3D5" w14:textId="77777777" w:rsidR="005B7637" w:rsidRPr="00D839FF" w:rsidRDefault="005B7637" w:rsidP="00D839FF">
      <w:pPr>
        <w:pStyle w:val="PL"/>
      </w:pPr>
      <w:r w:rsidRPr="00D839FF">
        <w:t xml:space="preserve">    [[</w:t>
      </w:r>
    </w:p>
    <w:p w14:paraId="4A2E3FAA" w14:textId="34597E9F" w:rsidR="005B7637" w:rsidRPr="00D839FF" w:rsidRDefault="005B7637" w:rsidP="00D839FF">
      <w:pPr>
        <w:pStyle w:val="PL"/>
        <w:rPr>
          <w:color w:val="808080"/>
        </w:rPr>
      </w:pPr>
      <w:r w:rsidRPr="00D839FF">
        <w:t xml:space="preserve">    downlinkHARQ-FeedbackDisabled-r17       </w:t>
      </w:r>
      <w:r w:rsidR="00771058" w:rsidRPr="00D839FF">
        <w:t>SetupRelease { DownlinkHARQ-FeedbackDisabled-r17</w:t>
      </w:r>
      <w:r w:rsidR="004D1E3D" w:rsidRPr="00D839FF">
        <w:t xml:space="preserve"> }</w:t>
      </w:r>
      <w:r w:rsidRPr="00D839FF">
        <w:lastRenderedPageBreak/>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M</w:t>
      </w:r>
    </w:p>
    <w:p w14:paraId="6B4D3C10" w14:textId="685B7373" w:rsidR="005B7637" w:rsidRPr="00D839FF" w:rsidRDefault="005B7637" w:rsidP="00D839FF">
      <w:pPr>
        <w:pStyle w:val="PL"/>
        <w:rPr>
          <w:color w:val="808080"/>
        </w:rPr>
      </w:pPr>
      <w:r w:rsidRPr="00D839FF">
        <w:t xml:space="preserve">    nrofHARQ-ProcessesForPDSCH-v1700        </w:t>
      </w:r>
      <w:r w:rsidRPr="00D839FF">
        <w:rPr>
          <w:color w:val="993366"/>
        </w:rPr>
        <w:t>ENUMERATED</w:t>
      </w:r>
      <w:r w:rsidRPr="00D839FF">
        <w:t xml:space="preserve"> {n32}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0D0633D1" w14:textId="77777777" w:rsidR="005B7637" w:rsidRPr="00D839FF" w:rsidRDefault="005B7637" w:rsidP="00D839FF">
      <w:pPr>
        <w:pStyle w:val="PL"/>
      </w:pPr>
      <w:r w:rsidRPr="00D839FF">
        <w:t xml:space="preserve">    ]]</w:t>
      </w:r>
    </w:p>
    <w:p w14:paraId="3CFD0969" w14:textId="77777777" w:rsidR="00394471" w:rsidRPr="00D839FF" w:rsidRDefault="00394471" w:rsidP="00D839FF">
      <w:pPr>
        <w:pStyle w:val="PL"/>
      </w:pPr>
      <w:r w:rsidRPr="00D839FF">
        <w:t>}</w:t>
      </w:r>
    </w:p>
    <w:p w14:paraId="525EE1E0" w14:textId="77777777" w:rsidR="00394471" w:rsidRPr="00D839FF" w:rsidRDefault="00394471" w:rsidP="00D839FF">
      <w:pPr>
        <w:pStyle w:val="PL"/>
      </w:pPr>
    </w:p>
    <w:p w14:paraId="1D0C3B53" w14:textId="77777777" w:rsidR="00394471" w:rsidRPr="00D839FF" w:rsidRDefault="00394471" w:rsidP="00D839FF">
      <w:pPr>
        <w:pStyle w:val="PL"/>
      </w:pPr>
      <w:r w:rsidRPr="00D839FF">
        <w:t xml:space="preserve">PDSCH-CodeBlockGroupTransmission ::=    </w:t>
      </w:r>
      <w:r w:rsidRPr="00D839FF">
        <w:rPr>
          <w:color w:val="993366"/>
        </w:rPr>
        <w:t>SEQUENCE</w:t>
      </w:r>
      <w:r w:rsidRPr="00D839FF">
        <w:t xml:space="preserve"> {</w:t>
      </w:r>
    </w:p>
    <w:p w14:paraId="794C96AC"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A3D352E" w14:textId="77777777" w:rsidR="00394471" w:rsidRPr="00D839FF" w:rsidRDefault="00394471" w:rsidP="00D839FF">
      <w:pPr>
        <w:pStyle w:val="PL"/>
      </w:pPr>
      <w:r w:rsidRPr="00D839FF">
        <w:t xml:space="preserve">    codeBlockGroupFlushIndicator            </w:t>
      </w:r>
      <w:r w:rsidRPr="00D839FF">
        <w:rPr>
          <w:color w:val="993366"/>
        </w:rPr>
        <w:t>BOOLEAN</w:t>
      </w:r>
      <w:r w:rsidRPr="00D839FF">
        <w:t>,</w:t>
      </w:r>
    </w:p>
    <w:p w14:paraId="692DE061" w14:textId="77777777" w:rsidR="00394471" w:rsidRPr="00D839FF" w:rsidRDefault="00394471" w:rsidP="00D839FF">
      <w:pPr>
        <w:pStyle w:val="PL"/>
      </w:pPr>
      <w:r w:rsidRPr="00D839FF">
        <w:t xml:space="preserve">    ...</w:t>
      </w:r>
    </w:p>
    <w:p w14:paraId="2005CBB2" w14:textId="77777777" w:rsidR="00394471" w:rsidRPr="00D839FF" w:rsidRDefault="00394471" w:rsidP="00D839FF">
      <w:pPr>
        <w:pStyle w:val="PL"/>
      </w:pPr>
      <w:r w:rsidRPr="00D839FF">
        <w:t>}</w:t>
      </w:r>
    </w:p>
    <w:p w14:paraId="19643911" w14:textId="77777777" w:rsidR="00394471" w:rsidRPr="00D839FF" w:rsidRDefault="00394471" w:rsidP="00D839FF">
      <w:pPr>
        <w:pStyle w:val="PL"/>
      </w:pPr>
    </w:p>
    <w:p w14:paraId="34EE0D01" w14:textId="77777777" w:rsidR="00394471" w:rsidRPr="00D839FF" w:rsidRDefault="00394471" w:rsidP="00D839FF">
      <w:pPr>
        <w:pStyle w:val="PL"/>
      </w:pPr>
      <w:r w:rsidRPr="00D839FF">
        <w:t xml:space="preserve">PDSCH-CodeBlockGroupTransmissionList-r16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PDSCH-CodeBlockGroupTransmission</w:t>
      </w:r>
    </w:p>
    <w:p w14:paraId="55C1CB83" w14:textId="77777777" w:rsidR="00771058" w:rsidRPr="00D839FF" w:rsidRDefault="00771058" w:rsidP="00D839FF">
      <w:pPr>
        <w:pStyle w:val="PL"/>
      </w:pPr>
    </w:p>
    <w:p w14:paraId="2B75B24F" w14:textId="02E81B36" w:rsidR="00394471" w:rsidRPr="00D839FF" w:rsidRDefault="00771058" w:rsidP="00D839FF">
      <w:pPr>
        <w:pStyle w:val="PL"/>
      </w:pPr>
      <w:r w:rsidRPr="00D839FF">
        <w:t xml:space="preserve">DownlinkHARQ-FeedbackDisabled-r17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78FE803" w14:textId="77777777" w:rsidR="00771058" w:rsidRPr="00D839FF" w:rsidRDefault="00771058" w:rsidP="00D839FF">
      <w:pPr>
        <w:pStyle w:val="PL"/>
      </w:pPr>
    </w:p>
    <w:p w14:paraId="5D465D75" w14:textId="77777777" w:rsidR="00394471" w:rsidRPr="00D839FF" w:rsidRDefault="00394471" w:rsidP="00D839FF">
      <w:pPr>
        <w:pStyle w:val="PL"/>
        <w:rPr>
          <w:color w:val="808080"/>
        </w:rPr>
      </w:pPr>
      <w:r w:rsidRPr="00D839FF">
        <w:rPr>
          <w:color w:val="808080"/>
        </w:rPr>
        <w:t>-- TAG-PDSCH-SERVINGCELLCONFIG-STOP</w:t>
      </w:r>
    </w:p>
    <w:p w14:paraId="6F7C4CC2" w14:textId="77777777" w:rsidR="00394471" w:rsidRPr="00D839FF" w:rsidRDefault="00394471" w:rsidP="00D839FF">
      <w:pPr>
        <w:pStyle w:val="PL"/>
        <w:rPr>
          <w:color w:val="808080"/>
        </w:rPr>
      </w:pPr>
      <w:r w:rsidRPr="00D839FF">
        <w:rPr>
          <w:color w:val="808080"/>
        </w:rPr>
        <w:t>-- ASN1STOP</w:t>
      </w:r>
    </w:p>
    <w:p w14:paraId="0E99A6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839FF" w:rsidRDefault="00394471" w:rsidP="00964CC4">
            <w:pPr>
              <w:pStyle w:val="TAH"/>
              <w:rPr>
                <w:szCs w:val="22"/>
                <w:lang w:eastAsia="sv-SE"/>
              </w:rPr>
            </w:pPr>
            <w:r w:rsidRPr="00D839FF">
              <w:rPr>
                <w:i/>
                <w:szCs w:val="22"/>
                <w:lang w:eastAsia="sv-SE"/>
              </w:rPr>
              <w:t xml:space="preserve">PDSCH-CodeBlockGroupTransmission </w:t>
            </w:r>
            <w:r w:rsidRPr="00D839FF">
              <w:rPr>
                <w:szCs w:val="22"/>
                <w:lang w:eastAsia="sv-SE"/>
              </w:rPr>
              <w:t>field descriptions</w:t>
            </w:r>
          </w:p>
        </w:tc>
      </w:tr>
      <w:tr w:rsidR="003B01CB" w:rsidRPr="00D839F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839FF" w:rsidRDefault="00394471" w:rsidP="00964CC4">
            <w:pPr>
              <w:pStyle w:val="TAL"/>
              <w:rPr>
                <w:szCs w:val="22"/>
                <w:lang w:eastAsia="sv-SE"/>
              </w:rPr>
            </w:pPr>
            <w:r w:rsidRPr="00D839FF">
              <w:rPr>
                <w:b/>
                <w:i/>
                <w:szCs w:val="22"/>
                <w:lang w:eastAsia="sv-SE"/>
              </w:rPr>
              <w:t>codeBlockGroupFlushIndicator</w:t>
            </w:r>
          </w:p>
          <w:p w14:paraId="331D45BF" w14:textId="77777777" w:rsidR="00394471" w:rsidRPr="00D839FF" w:rsidRDefault="00394471" w:rsidP="00964CC4">
            <w:pPr>
              <w:pStyle w:val="TAL"/>
              <w:rPr>
                <w:szCs w:val="22"/>
                <w:lang w:eastAsia="sv-SE"/>
              </w:rPr>
            </w:pPr>
            <w:r w:rsidRPr="00D839FF">
              <w:rPr>
                <w:szCs w:val="22"/>
                <w:lang w:eastAsia="sv-SE"/>
              </w:rPr>
              <w:t>Indicates whether CBGFI for CBG based (re)transmission in DL is enabled (true). (see TS 38.212 [17], clause 7.3.1.2.2).</w:t>
            </w:r>
          </w:p>
        </w:tc>
      </w:tr>
      <w:tr w:rsidR="00394471" w:rsidRPr="00D839F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7B24A099" w14:textId="77777777" w:rsidR="00394471" w:rsidRPr="00D839FF" w:rsidRDefault="00394471" w:rsidP="00964CC4">
            <w:pPr>
              <w:pStyle w:val="TAL"/>
              <w:rPr>
                <w:szCs w:val="22"/>
                <w:lang w:eastAsia="sv-SE"/>
              </w:rPr>
            </w:pPr>
            <w:r w:rsidRPr="00D839FF">
              <w:rPr>
                <w:szCs w:val="22"/>
                <w:lang w:eastAsia="sv-SE"/>
              </w:rPr>
              <w:t>Maximum number of code-block-groups (CBGs) per TB. In case of multiple CW, the maximum CBG is 4 (see TS 38.213 [13], clause 9.1.1).</w:t>
            </w:r>
          </w:p>
        </w:tc>
      </w:tr>
    </w:tbl>
    <w:p w14:paraId="636AAAA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839FF" w:rsidRDefault="00394471" w:rsidP="00964CC4">
            <w:pPr>
              <w:pStyle w:val="TAH"/>
              <w:rPr>
                <w:szCs w:val="22"/>
                <w:lang w:eastAsia="sv-SE"/>
              </w:rPr>
            </w:pPr>
            <w:r w:rsidRPr="00D839FF">
              <w:rPr>
                <w:i/>
                <w:szCs w:val="22"/>
                <w:lang w:eastAsia="sv-SE"/>
              </w:rPr>
              <w:t xml:space="preserve">PDSCH-ServingCellConfig </w:t>
            </w:r>
            <w:r w:rsidRPr="00D839FF">
              <w:rPr>
                <w:szCs w:val="22"/>
                <w:lang w:eastAsia="sv-SE"/>
              </w:rPr>
              <w:t>field descriptions</w:t>
            </w:r>
          </w:p>
        </w:tc>
      </w:tr>
      <w:tr w:rsidR="003B01CB" w:rsidRPr="00D839F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839FF" w:rsidRDefault="00394471" w:rsidP="00964CC4">
            <w:pPr>
              <w:pStyle w:val="TAL"/>
              <w:rPr>
                <w:szCs w:val="22"/>
                <w:lang w:eastAsia="sv-SE"/>
              </w:rPr>
            </w:pPr>
            <w:r w:rsidRPr="00D839FF">
              <w:rPr>
                <w:b/>
                <w:i/>
                <w:szCs w:val="22"/>
                <w:lang w:eastAsia="sv-SE"/>
              </w:rPr>
              <w:t>codeBlockGroupTransmission</w:t>
            </w:r>
          </w:p>
          <w:p w14:paraId="3A89A5B8" w14:textId="77777777" w:rsidR="00655B5E" w:rsidRPr="00D839FF" w:rsidRDefault="00394471" w:rsidP="00655B5E">
            <w:pPr>
              <w:pStyle w:val="TAL"/>
              <w:rPr>
                <w:szCs w:val="22"/>
                <w:lang w:eastAsia="sv-SE"/>
              </w:rPr>
            </w:pPr>
            <w:r w:rsidRPr="00D839FF">
              <w:rPr>
                <w:szCs w:val="22"/>
                <w:lang w:eastAsia="sv-SE"/>
              </w:rPr>
              <w:t>Enables and configures code-block-group (CBG) based transmission (see TS 38.213 [13], clause 9.1.1).</w:t>
            </w:r>
            <w:r w:rsidR="00472FC5" w:rsidRPr="00D839FF">
              <w:t xml:space="preserve"> </w:t>
            </w:r>
            <w:r w:rsidR="00472FC5" w:rsidRPr="00D839FF">
              <w:rPr>
                <w:szCs w:val="22"/>
                <w:lang w:eastAsia="sv-SE"/>
              </w:rPr>
              <w:t xml:space="preserve">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p w14:paraId="5293AEF2" w14:textId="7352A1B3" w:rsidR="00394471" w:rsidRPr="00D839FF" w:rsidRDefault="00655B5E" w:rsidP="00655B5E">
            <w:pPr>
              <w:pStyle w:val="TAL"/>
              <w:rPr>
                <w:szCs w:val="22"/>
                <w:lang w:eastAsia="sv-SE"/>
              </w:rPr>
            </w:pPr>
            <w:r w:rsidRPr="00D839FF">
              <w:rPr>
                <w:szCs w:val="22"/>
                <w:lang w:eastAsia="sv-SE"/>
              </w:rPr>
              <w:t>The network does not configure this field if</w:t>
            </w:r>
            <w:r w:rsidRPr="00D839FF">
              <w:rPr>
                <w:szCs w:val="22"/>
                <w:lang w:eastAsia="sv-SE"/>
              </w:rPr>
              <w:br/>
              <w:t xml:space="preserve"> - the SCS </w:t>
            </w:r>
            <w:r w:rsidR="00E76A07" w:rsidRPr="00D839FF">
              <w:rPr>
                <w:rFonts w:cs="Arial"/>
                <w:szCs w:val="18"/>
                <w:lang w:eastAsia="sv-SE"/>
              </w:rPr>
              <w:t>of at least one DL BWP configured in the cell</w:t>
            </w:r>
            <w:r w:rsidR="00E76A07" w:rsidRPr="00D839FF">
              <w:rPr>
                <w:szCs w:val="22"/>
                <w:lang w:eastAsia="sv-SE"/>
              </w:rPr>
              <w:t xml:space="preserve"> </w:t>
            </w:r>
            <w:r w:rsidRPr="00D839FF">
              <w:rPr>
                <w:szCs w:val="22"/>
                <w:lang w:eastAsia="sv-SE"/>
              </w:rPr>
              <w:t>is 480 or 960 kHz</w:t>
            </w:r>
            <w:r w:rsidRPr="00D839FF">
              <w:rPr>
                <w:szCs w:val="22"/>
                <w:lang w:eastAsia="sv-SE"/>
              </w:rPr>
              <w:br/>
              <w:t xml:space="preserve"> - Type-1 HARQ-ACK codebook is configured and </w:t>
            </w:r>
            <w:r w:rsidRPr="00D839FF">
              <w:rPr>
                <w:i/>
              </w:rPr>
              <w:t>pdsch-TimeDomainAllocationListForMultiPDSCH-r17</w:t>
            </w:r>
            <w:r w:rsidRPr="00D839FF">
              <w:t xml:space="preserve"> for this serving cell contains pdsch-AllocationList with multiple entries (multiple PDSCH)</w:t>
            </w:r>
            <w:r w:rsidRPr="00D839FF">
              <w:br/>
            </w:r>
            <w:r w:rsidRPr="00D839FF">
              <w:rPr>
                <w:szCs w:val="22"/>
              </w:rPr>
              <w:t xml:space="preserve"> - </w:t>
            </w:r>
            <w:r w:rsidRPr="00D839FF">
              <w:rPr>
                <w:szCs w:val="22"/>
                <w:lang w:eastAsia="sv-SE"/>
              </w:rPr>
              <w:t xml:space="preserve">Type-2 HARQ-ACK codebook is configured and </w:t>
            </w:r>
            <w:r w:rsidRPr="00D839FF">
              <w:rPr>
                <w:i/>
              </w:rPr>
              <w:t>pdsch-TimeDomainAllocationListForMultiPDSCH-r17</w:t>
            </w:r>
            <w:r w:rsidRPr="00D839FF">
              <w:t xml:space="preserve"> </w:t>
            </w:r>
            <w:r w:rsidRPr="00D839FF">
              <w:rPr>
                <w:szCs w:val="22"/>
                <w:lang w:eastAsia="sv-SE"/>
              </w:rPr>
              <w:t xml:space="preserve">for any cell in the same PUCCH cell group associated with this serving cell </w:t>
            </w:r>
            <w:r w:rsidRPr="00D839FF">
              <w:t>contains pdsch-AllocationList with multiple entries (multiple PDSCH)</w:t>
            </w:r>
          </w:p>
        </w:tc>
      </w:tr>
      <w:tr w:rsidR="003B01CB" w:rsidRPr="00D839F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D839FF" w:rsidRDefault="005B7637" w:rsidP="00771058">
            <w:pPr>
              <w:pStyle w:val="TAL"/>
              <w:rPr>
                <w:b/>
                <w:bCs/>
                <w:i/>
                <w:iCs/>
              </w:rPr>
            </w:pPr>
            <w:r w:rsidRPr="00D839FF">
              <w:rPr>
                <w:b/>
                <w:bCs/>
                <w:i/>
                <w:iCs/>
              </w:rPr>
              <w:t>downlinkHARQ-FeedbackDisabled</w:t>
            </w:r>
          </w:p>
          <w:p w14:paraId="53A1D8DB" w14:textId="77777777" w:rsidR="005B7637" w:rsidRPr="00D839FF" w:rsidRDefault="005B7637" w:rsidP="00771058">
            <w:pPr>
              <w:pStyle w:val="TAL"/>
              <w:rPr>
                <w:b/>
                <w:i/>
                <w:szCs w:val="22"/>
                <w:lang w:eastAsia="sv-SE"/>
              </w:rPr>
            </w:pPr>
            <w:r w:rsidRPr="00D839F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3B01CB" w:rsidRPr="00D839F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839FF" w:rsidRDefault="00394471" w:rsidP="00964CC4">
            <w:pPr>
              <w:pStyle w:val="TAL"/>
              <w:rPr>
                <w:b/>
                <w:i/>
                <w:szCs w:val="22"/>
                <w:lang w:eastAsia="sv-SE"/>
              </w:rPr>
            </w:pPr>
            <w:r w:rsidRPr="00D839FF">
              <w:rPr>
                <w:b/>
                <w:i/>
                <w:szCs w:val="22"/>
                <w:lang w:eastAsia="sv-SE"/>
              </w:rPr>
              <w:t>maxMIMO-Layers</w:t>
            </w:r>
          </w:p>
          <w:p w14:paraId="4D7F2163" w14:textId="77777777" w:rsidR="00394471" w:rsidRPr="00D839FF" w:rsidRDefault="00394471" w:rsidP="00964CC4">
            <w:pPr>
              <w:pStyle w:val="TAL"/>
              <w:rPr>
                <w:szCs w:val="22"/>
                <w:lang w:eastAsia="sv-SE"/>
              </w:rPr>
            </w:pPr>
            <w:r w:rsidRPr="00D839FF">
              <w:rPr>
                <w:szCs w:val="22"/>
                <w:lang w:eastAsia="sv-SE"/>
              </w:rPr>
              <w:t>Indicates the maximum number of MIMO layers to be used for PDSCH in all BWPs of this serving cell. (see TS 38.212 [17], clause 5.4.2.1).</w:t>
            </w:r>
          </w:p>
        </w:tc>
      </w:tr>
      <w:tr w:rsidR="003B01CB" w:rsidRPr="00D839F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839FF" w:rsidRDefault="00394471" w:rsidP="00964CC4">
            <w:pPr>
              <w:pStyle w:val="TAL"/>
              <w:rPr>
                <w:szCs w:val="22"/>
                <w:lang w:eastAsia="sv-SE"/>
              </w:rPr>
            </w:pPr>
            <w:r w:rsidRPr="00D839FF">
              <w:rPr>
                <w:b/>
                <w:i/>
                <w:szCs w:val="22"/>
                <w:lang w:eastAsia="sv-SE"/>
              </w:rPr>
              <w:t>nrofHARQ-ProcessesForPDSCH</w:t>
            </w:r>
          </w:p>
          <w:p w14:paraId="0AEE6C80" w14:textId="1768ECE1" w:rsidR="00394471" w:rsidRPr="00D839FF" w:rsidRDefault="00394471" w:rsidP="00964CC4">
            <w:pPr>
              <w:pStyle w:val="TAL"/>
              <w:rPr>
                <w:szCs w:val="22"/>
                <w:lang w:eastAsia="sv-SE"/>
              </w:rPr>
            </w:pPr>
            <w:r w:rsidRPr="00D839FF">
              <w:rPr>
                <w:szCs w:val="22"/>
                <w:lang w:eastAsia="sv-SE"/>
              </w:rPr>
              <w:t xml:space="preserve">The </w:t>
            </w:r>
            <w:r w:rsidRPr="00D839FF">
              <w:rPr>
                <w:szCs w:val="22"/>
                <w:lang w:eastAsia="sv-SE"/>
              </w:rPr>
              <w:lastRenderedPageBreak/>
              <w:t xml:space="preserve">number of HARQ processes to be used on the PDSCH of a serving cell. Value </w:t>
            </w:r>
            <w:r w:rsidRPr="00D839FF">
              <w:rPr>
                <w:i/>
                <w:szCs w:val="22"/>
                <w:lang w:eastAsia="sv-SE"/>
              </w:rPr>
              <w:t>n2</w:t>
            </w:r>
            <w:r w:rsidRPr="00D839FF">
              <w:rPr>
                <w:szCs w:val="22"/>
                <w:lang w:eastAsia="sv-SE"/>
              </w:rPr>
              <w:t xml:space="preserve"> corresponds to 2 HARQ processes, value </w:t>
            </w:r>
            <w:r w:rsidRPr="00D839FF">
              <w:rPr>
                <w:i/>
                <w:szCs w:val="22"/>
                <w:lang w:eastAsia="sv-SE"/>
              </w:rPr>
              <w:t>n4</w:t>
            </w:r>
            <w:r w:rsidRPr="00D839FF">
              <w:rPr>
                <w:szCs w:val="22"/>
                <w:lang w:eastAsia="sv-SE"/>
              </w:rPr>
              <w:t xml:space="preserve"> to 4 HARQ processes, and so on. If </w:t>
            </w:r>
            <w:r w:rsidR="00771058" w:rsidRPr="00D839FF">
              <w:rPr>
                <w:szCs w:val="22"/>
                <w:lang w:eastAsia="sv-SE"/>
              </w:rPr>
              <w:t xml:space="preserve">both </w:t>
            </w:r>
            <w:r w:rsidR="00771058" w:rsidRPr="00D839FF">
              <w:rPr>
                <w:i/>
                <w:iCs/>
                <w:szCs w:val="22"/>
                <w:lang w:eastAsia="sv-SE"/>
              </w:rPr>
              <w:t>nrofHARQ-ProcessesForPDSCH</w:t>
            </w:r>
            <w:r w:rsidR="00771058" w:rsidRPr="00D839FF">
              <w:rPr>
                <w:szCs w:val="22"/>
                <w:lang w:eastAsia="sv-SE"/>
              </w:rPr>
              <w:t xml:space="preserve"> and </w:t>
            </w:r>
            <w:r w:rsidR="00771058" w:rsidRPr="00D839FF">
              <w:rPr>
                <w:i/>
                <w:iCs/>
                <w:szCs w:val="22"/>
                <w:lang w:eastAsia="sv-SE"/>
              </w:rPr>
              <w:t>nrofHARQ-ProcessesForPDSCH-v1700</w:t>
            </w:r>
            <w:r w:rsidR="00771058" w:rsidRPr="00D839FF">
              <w:rPr>
                <w:szCs w:val="22"/>
                <w:lang w:eastAsia="sv-SE"/>
              </w:rPr>
              <w:t xml:space="preserve"> are</w:t>
            </w:r>
            <w:r w:rsidRPr="00D839FF">
              <w:rPr>
                <w:szCs w:val="22"/>
                <w:lang w:eastAsia="sv-SE"/>
              </w:rPr>
              <w:t xml:space="preserve"> absent, the UE uses 8 HARQ processes (see TS 38.214 [19], clause 5.1).</w:t>
            </w:r>
          </w:p>
        </w:tc>
      </w:tr>
      <w:tr w:rsidR="003B01CB" w:rsidRPr="00D839F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839FF" w:rsidRDefault="00394471" w:rsidP="00964CC4">
            <w:pPr>
              <w:pStyle w:val="TAL"/>
              <w:rPr>
                <w:b/>
                <w:bCs/>
                <w:i/>
                <w:iCs/>
                <w:lang w:eastAsia="x-none"/>
              </w:rPr>
            </w:pPr>
            <w:r w:rsidRPr="00D839FF">
              <w:rPr>
                <w:b/>
                <w:bCs/>
                <w:i/>
                <w:iCs/>
                <w:lang w:eastAsia="x-none"/>
              </w:rPr>
              <w:t>pdsch-CodeBlockGroupTransmissionList</w:t>
            </w:r>
          </w:p>
          <w:p w14:paraId="21D74E94" w14:textId="77777777" w:rsidR="00394471" w:rsidRPr="00D839FF" w:rsidRDefault="00394471" w:rsidP="00964CC4">
            <w:pPr>
              <w:pStyle w:val="TAL"/>
              <w:rPr>
                <w:b/>
                <w:i/>
                <w:szCs w:val="22"/>
                <w:lang w:eastAsia="sv-SE"/>
              </w:rPr>
            </w:pPr>
            <w:r w:rsidRPr="00D839FF">
              <w:rPr>
                <w:szCs w:val="22"/>
                <w:lang w:eastAsia="sv-SE"/>
              </w:rPr>
              <w:t>A list of configurations for up to two simultaneously constructed HARQ-ACK codebooks (see TS 38.213 [13], clause 9.3).</w:t>
            </w:r>
          </w:p>
        </w:tc>
      </w:tr>
      <w:tr w:rsidR="003B01CB" w:rsidRPr="00D839F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839FF" w:rsidRDefault="00394471" w:rsidP="00964CC4">
            <w:pPr>
              <w:pStyle w:val="TAL"/>
              <w:rPr>
                <w:b/>
                <w:i/>
                <w:lang w:eastAsia="sv-SE"/>
              </w:rPr>
            </w:pPr>
            <w:r w:rsidRPr="00D839FF">
              <w:rPr>
                <w:b/>
                <w:i/>
                <w:lang w:eastAsia="sv-SE"/>
              </w:rPr>
              <w:t>processingType2Enabled</w:t>
            </w:r>
          </w:p>
          <w:p w14:paraId="6B24BCFB" w14:textId="77777777" w:rsidR="00394471" w:rsidRPr="00D839FF" w:rsidRDefault="00394471" w:rsidP="00964CC4">
            <w:pPr>
              <w:pStyle w:val="TAL"/>
              <w:rPr>
                <w:rFonts w:eastAsia="Yu Mincho"/>
                <w:lang w:eastAsia="sv-SE"/>
              </w:rPr>
            </w:pPr>
            <w:r w:rsidRPr="00D839FF">
              <w:rPr>
                <w:rFonts w:eastAsia="Yu Mincho"/>
                <w:lang w:eastAsia="sv-SE"/>
              </w:rPr>
              <w:t>Enables configuration of advanced processing time capability 2 for PDSCH (see 38.214 [19], clause 5.3).</w:t>
            </w:r>
          </w:p>
        </w:tc>
      </w:tr>
      <w:tr w:rsidR="003B01CB" w:rsidRPr="00D839F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839FF" w:rsidRDefault="00394471" w:rsidP="00964CC4">
            <w:pPr>
              <w:pStyle w:val="TAL"/>
              <w:rPr>
                <w:szCs w:val="22"/>
                <w:lang w:eastAsia="sv-SE"/>
              </w:rPr>
            </w:pPr>
            <w:r w:rsidRPr="00D839FF">
              <w:rPr>
                <w:b/>
                <w:i/>
                <w:szCs w:val="22"/>
                <w:lang w:eastAsia="sv-SE"/>
              </w:rPr>
              <w:t>pucch-Cell</w:t>
            </w:r>
          </w:p>
          <w:p w14:paraId="531E499A" w14:textId="77777777" w:rsidR="00394471" w:rsidRPr="00D839FF" w:rsidRDefault="00394471" w:rsidP="00964CC4">
            <w:pPr>
              <w:pStyle w:val="TAL"/>
              <w:rPr>
                <w:szCs w:val="22"/>
                <w:lang w:eastAsia="sv-SE"/>
              </w:rPr>
            </w:pPr>
            <w:r w:rsidRPr="00D839F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839F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839FF" w:rsidRDefault="00394471" w:rsidP="00964CC4">
            <w:pPr>
              <w:pStyle w:val="TAL"/>
              <w:rPr>
                <w:szCs w:val="22"/>
                <w:lang w:eastAsia="sv-SE"/>
              </w:rPr>
            </w:pPr>
            <w:r w:rsidRPr="00D839FF">
              <w:rPr>
                <w:b/>
                <w:i/>
                <w:szCs w:val="22"/>
                <w:lang w:eastAsia="sv-SE"/>
              </w:rPr>
              <w:t>xOverhead</w:t>
            </w:r>
          </w:p>
          <w:p w14:paraId="752E11B0" w14:textId="77777777" w:rsidR="00394471" w:rsidRPr="00D839FF" w:rsidRDefault="00394471" w:rsidP="00964CC4">
            <w:pPr>
              <w:pStyle w:val="TAL"/>
              <w:rPr>
                <w:szCs w:val="22"/>
                <w:lang w:eastAsia="sv-SE"/>
              </w:rPr>
            </w:pPr>
            <w:r w:rsidRPr="00D839FF">
              <w:rPr>
                <w:szCs w:val="22"/>
                <w:lang w:eastAsia="sv-SE"/>
              </w:rPr>
              <w:t>Accounts for overhead from CSI-RS, CORESET, etc. If the field is absent, the UE applies value xOh0 (see TS 38.214 [19], clause 5.1.3.2).</w:t>
            </w:r>
          </w:p>
        </w:tc>
      </w:tr>
    </w:tbl>
    <w:p w14:paraId="019AE3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839FF" w:rsidRDefault="00394471" w:rsidP="00964CC4">
            <w:pPr>
              <w:pStyle w:val="TAH"/>
              <w:rPr>
                <w:lang w:eastAsia="sv-SE"/>
              </w:rPr>
            </w:pPr>
            <w:r w:rsidRPr="00D839FF">
              <w:rPr>
                <w:lang w:eastAsia="sv-SE"/>
              </w:rPr>
              <w:t>Explanation</w:t>
            </w:r>
          </w:p>
        </w:tc>
      </w:tr>
      <w:tr w:rsidR="00394471" w:rsidRPr="00D839F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839FF" w:rsidRDefault="00394471" w:rsidP="00964CC4">
            <w:pPr>
              <w:pStyle w:val="TAL"/>
              <w:rPr>
                <w:i/>
                <w:lang w:eastAsia="sv-SE"/>
              </w:rPr>
            </w:pPr>
            <w:r w:rsidRPr="00D839F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839FF" w:rsidRDefault="00394471" w:rsidP="00964CC4">
            <w:pPr>
              <w:pStyle w:val="TAL"/>
              <w:rPr>
                <w:lang w:eastAsia="sv-SE"/>
              </w:rPr>
            </w:pPr>
            <w:r w:rsidRPr="00D839F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839FF" w:rsidRDefault="00394471" w:rsidP="00394471"/>
    <w:p w14:paraId="2A86246D" w14:textId="77777777" w:rsidR="00394471" w:rsidRPr="00D839FF" w:rsidRDefault="00394471" w:rsidP="00394471">
      <w:pPr>
        <w:pStyle w:val="Heading4"/>
      </w:pPr>
      <w:bookmarkStart w:id="2130" w:name="_Toc60777304"/>
      <w:bookmarkStart w:id="2131" w:name="_Toc193446304"/>
      <w:bookmarkStart w:id="2132" w:name="_Toc193452109"/>
      <w:bookmarkStart w:id="2133" w:name="_Toc193463381"/>
      <w:r w:rsidRPr="00D839FF">
        <w:t>–</w:t>
      </w:r>
      <w:r w:rsidRPr="00D839FF">
        <w:tab/>
      </w:r>
      <w:r w:rsidRPr="00D839FF">
        <w:rPr>
          <w:i/>
        </w:rPr>
        <w:t>PDSCH-TimeDomainResourceAllocationList</w:t>
      </w:r>
      <w:bookmarkEnd w:id="2130"/>
      <w:bookmarkEnd w:id="2131"/>
      <w:bookmarkEnd w:id="2132"/>
      <w:bookmarkEnd w:id="2133"/>
    </w:p>
    <w:p w14:paraId="77303BA4" w14:textId="77777777" w:rsidR="00394471" w:rsidRPr="00D839FF" w:rsidRDefault="00394471" w:rsidP="00394471">
      <w:r w:rsidRPr="00D839FF">
        <w:t xml:space="preserve">The IE </w:t>
      </w:r>
      <w:r w:rsidRPr="00D839FF">
        <w:rPr>
          <w:i/>
        </w:rPr>
        <w:t>PDSCH-TimeDomainResourceAllocation</w:t>
      </w:r>
      <w:r w:rsidRPr="00D839FF">
        <w:t xml:space="preserve"> is used to configure a time domain relation between PDCCH and PDSCH. The </w:t>
      </w:r>
      <w:r w:rsidRPr="00D839FF">
        <w:rPr>
          <w:i/>
        </w:rPr>
        <w:t>PDSCH-TimeDomainResourceAllocationList</w:t>
      </w:r>
      <w:r w:rsidRPr="00D839FF">
        <w:t xml:space="preserve"> contains one or more of such </w:t>
      </w:r>
      <w:r w:rsidRPr="00D839FF">
        <w:rPr>
          <w:i/>
        </w:rPr>
        <w:t>PDSCH-TimeDomainResourceAllocations</w:t>
      </w:r>
      <w:r w:rsidRPr="00D839FF">
        <w:t xml:space="preserve">. The network indicates in the DL assignment which of the configured time domain allocations the UE shall apply for that DL assignment. The UE determines the bit width of the DCI field based on the number of entries in the </w:t>
      </w:r>
      <w:r w:rsidRPr="00D839FF">
        <w:rPr>
          <w:i/>
        </w:rPr>
        <w:t>PDSCH-TimeDomainResourceAllocationList</w:t>
      </w:r>
      <w:r w:rsidRPr="00D839FF">
        <w:t>. Value 0 in the DCI field refers to the first element in this list, value 1 in the DCI field refers to the second element in this list, and so on.</w:t>
      </w:r>
    </w:p>
    <w:p w14:paraId="106CFED0" w14:textId="77777777" w:rsidR="00394471" w:rsidRPr="00D839FF" w:rsidRDefault="00394471" w:rsidP="00394471">
      <w:pPr>
        <w:pStyle w:val="TH"/>
      </w:pPr>
      <w:r w:rsidRPr="00D839FF">
        <w:rPr>
          <w:i/>
        </w:rPr>
        <w:t>PDSCH-TimeDomainResourceAllocationList</w:t>
      </w:r>
      <w:r w:rsidRPr="00D839FF">
        <w:t xml:space="preserve"> information element</w:t>
      </w:r>
    </w:p>
    <w:p w14:paraId="40782B55" w14:textId="77777777" w:rsidR="00394471" w:rsidRPr="00D839FF" w:rsidRDefault="00394471" w:rsidP="00D839FF">
      <w:pPr>
        <w:pStyle w:val="PL"/>
        <w:rPr>
          <w:color w:val="808080"/>
        </w:rPr>
      </w:pPr>
      <w:r w:rsidRPr="00D839FF">
        <w:rPr>
          <w:color w:val="808080"/>
        </w:rPr>
        <w:t>-- ASN1START</w:t>
      </w:r>
    </w:p>
    <w:p w14:paraId="5D233771" w14:textId="77777777" w:rsidR="00394471" w:rsidRPr="00D839FF" w:rsidRDefault="00394471" w:rsidP="00D839FF">
      <w:pPr>
        <w:pStyle w:val="PL"/>
        <w:rPr>
          <w:color w:val="808080"/>
        </w:rPr>
      </w:pPr>
      <w:r w:rsidRPr="00D839FF">
        <w:rPr>
          <w:color w:val="808080"/>
        </w:rPr>
        <w:t>-- TAG-PDSCH-TIMEDOMAINRESOURCEALLOCATIONLIST-START</w:t>
      </w:r>
    </w:p>
    <w:p w14:paraId="2B12C28B" w14:textId="77777777" w:rsidR="00394471" w:rsidRPr="00D839FF" w:rsidRDefault="00394471" w:rsidP="00D839FF">
      <w:pPr>
        <w:pStyle w:val="PL"/>
      </w:pPr>
    </w:p>
    <w:p w14:paraId="09BE15D5" w14:textId="77777777" w:rsidR="00394471" w:rsidRPr="00D839FF" w:rsidRDefault="00394471" w:rsidP="00D839FF">
      <w:pPr>
        <w:pStyle w:val="PL"/>
      </w:pPr>
    </w:p>
    <w:p w14:paraId="5C583CDB" w14:textId="77777777" w:rsidR="00394471" w:rsidRPr="00D839FF" w:rsidRDefault="00394471" w:rsidP="00D839FF">
      <w:pPr>
        <w:pStyle w:val="PL"/>
      </w:pPr>
      <w:r w:rsidRPr="00D839FF">
        <w:t xml:space="preserve">PDSCH-TimeDomainResourceAllocationList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w:t>
      </w:r>
    </w:p>
    <w:p w14:paraId="40238B67" w14:textId="77777777" w:rsidR="00394471" w:rsidRPr="00D839FF" w:rsidRDefault="00394471" w:rsidP="00D839FF">
      <w:pPr>
        <w:pStyle w:val="PL"/>
      </w:pPr>
    </w:p>
    <w:p w14:paraId="2EA7D333" w14:textId="77777777" w:rsidR="00394471" w:rsidRPr="00D839FF" w:rsidRDefault="00394471" w:rsidP="00D839FF">
      <w:pPr>
        <w:pStyle w:val="PL"/>
      </w:pPr>
      <w:r w:rsidRPr="00D839FF">
        <w:t xml:space="preserve">PDSCH-TimeDomainResourceAllocation ::=   </w:t>
      </w:r>
      <w:r w:rsidRPr="00D839FF">
        <w:rPr>
          <w:color w:val="993366"/>
        </w:rPr>
        <w:t>SEQUENCE</w:t>
      </w:r>
      <w:r w:rsidRPr="00D839FF">
        <w:t xml:space="preserve"> {</w:t>
      </w:r>
    </w:p>
    <w:p w14:paraId="775E0AC4" w14:textId="77777777" w:rsidR="00394471" w:rsidRPr="00D839FF" w:rsidRDefault="00394471" w:rsidP="00D839FF">
      <w:pPr>
        <w:pStyle w:val="PL"/>
        <w:rPr>
          <w:color w:val="808080"/>
        </w:rPr>
      </w:pPr>
      <w:r w:rsidRPr="00D839FF">
        <w:t xml:space="preserve">    k0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6DCFE6BA"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5BD37291"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9DF0E66" w14:textId="77777777" w:rsidR="00394471" w:rsidRPr="00D839FF" w:rsidRDefault="00394471" w:rsidP="00D839FF">
      <w:pPr>
        <w:pStyle w:val="PL"/>
      </w:pPr>
      <w:r w:rsidRPr="00D839FF">
        <w:t>}</w:t>
      </w:r>
    </w:p>
    <w:p w14:paraId="5D384435" w14:textId="77777777" w:rsidR="00394471" w:rsidRPr="00D839FF" w:rsidRDefault="00394471" w:rsidP="00D839FF">
      <w:pPr>
        <w:pStyle w:val="PL"/>
      </w:pPr>
    </w:p>
    <w:p w14:paraId="529D8756" w14:textId="77777777" w:rsidR="00394471" w:rsidRPr="00D839FF" w:rsidRDefault="00394471" w:rsidP="00D839FF">
      <w:pPr>
        <w:pStyle w:val="PL"/>
      </w:pPr>
      <w:r w:rsidRPr="00D839FF">
        <w:t xml:space="preserve">PDSCH-TimeDomainResourceAllocationList-r16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PDSCH-TimeDomainResourceAllocation-r16</w:t>
      </w:r>
    </w:p>
    <w:p w14:paraId="005DBF2B" w14:textId="77777777" w:rsidR="00394471" w:rsidRPr="00D839FF" w:rsidRDefault="00394471" w:rsidP="00D839FF">
      <w:pPr>
        <w:pStyle w:val="PL"/>
      </w:pPr>
    </w:p>
    <w:p w14:paraId="277B8EB1" w14:textId="77777777" w:rsidR="00394471" w:rsidRPr="00D839FF" w:rsidRDefault="00394471" w:rsidP="00D839FF">
      <w:pPr>
        <w:pStyle w:val="PL"/>
      </w:pPr>
      <w:r w:rsidRPr="00D839FF">
        <w:t xml:space="preserve">PDSCH-TimeDomainResourceAllocation-r16 ::=  </w:t>
      </w:r>
      <w:r w:rsidRPr="00D839FF">
        <w:rPr>
          <w:color w:val="993366"/>
        </w:rPr>
        <w:t>SEQUENCE</w:t>
      </w:r>
      <w:r w:rsidRPr="00D839FF">
        <w:t xml:space="preserve"> {</w:t>
      </w:r>
    </w:p>
    <w:p w14:paraId="4A1DED60" w14:textId="77777777" w:rsidR="00394471" w:rsidRPr="00D839FF" w:rsidRDefault="00394471" w:rsidP="00D839FF">
      <w:pPr>
        <w:pStyle w:val="PL"/>
        <w:rPr>
          <w:color w:val="808080"/>
        </w:rPr>
      </w:pPr>
      <w:r w:rsidRPr="00D839FF">
        <w:t xml:space="preserve">    k0-r16                                     </w:t>
      </w:r>
      <w:r w:rsidRPr="00D839FF">
        <w:rPr>
          <w:color w:val="993366"/>
        </w:rPr>
        <w:t>INTEGER</w:t>
      </w:r>
      <w:r w:rsidRPr="00D839FF">
        <w:t xml:space="preserve">(0..32)                    </w:t>
      </w:r>
      <w:r w:rsidRPr="00D839FF">
        <w:lastRenderedPageBreak/>
        <w:t xml:space="preserve">                          </w:t>
      </w:r>
      <w:r w:rsidRPr="00D839FF">
        <w:rPr>
          <w:color w:val="993366"/>
        </w:rPr>
        <w:t>OPTIONAL</w:t>
      </w:r>
      <w:r w:rsidRPr="00D839FF">
        <w:t xml:space="preserve">,   </w:t>
      </w:r>
      <w:r w:rsidRPr="00D839FF">
        <w:rPr>
          <w:color w:val="808080"/>
        </w:rPr>
        <w:t>-- Need S</w:t>
      </w:r>
    </w:p>
    <w:p w14:paraId="79285244" w14:textId="77777777" w:rsidR="00394471" w:rsidRPr="00D839FF" w:rsidRDefault="00394471" w:rsidP="00D839FF">
      <w:pPr>
        <w:pStyle w:val="PL"/>
      </w:pPr>
      <w:r w:rsidRPr="00D839FF">
        <w:t xml:space="preserve">    mappingType-r16                            </w:t>
      </w:r>
      <w:r w:rsidRPr="00D839FF">
        <w:rPr>
          <w:color w:val="993366"/>
        </w:rPr>
        <w:t>ENUMERATED</w:t>
      </w:r>
      <w:r w:rsidRPr="00D839FF">
        <w:t xml:space="preserve"> {typeA, typeB},</w:t>
      </w:r>
    </w:p>
    <w:p w14:paraId="1AE8E51B" w14:textId="77777777" w:rsidR="00394471" w:rsidRPr="00D839FF" w:rsidRDefault="00394471" w:rsidP="00D839FF">
      <w:pPr>
        <w:pStyle w:val="PL"/>
      </w:pPr>
      <w:r w:rsidRPr="00D839FF">
        <w:t xml:space="preserve">    startSymbolAndLength-r16                   </w:t>
      </w:r>
      <w:r w:rsidRPr="00D839FF">
        <w:rPr>
          <w:color w:val="993366"/>
        </w:rPr>
        <w:t>INTEGER</w:t>
      </w:r>
      <w:r w:rsidRPr="00D839FF">
        <w:t xml:space="preserve"> (0..127),</w:t>
      </w:r>
    </w:p>
    <w:p w14:paraId="73A9ED96" w14:textId="680952B7" w:rsidR="00394471" w:rsidRPr="00D839FF" w:rsidRDefault="00394471" w:rsidP="00D839FF">
      <w:pPr>
        <w:pStyle w:val="PL"/>
        <w:rPr>
          <w:color w:val="808080"/>
        </w:rPr>
      </w:pPr>
      <w:r w:rsidRPr="00D839FF">
        <w:t xml:space="preserve">    repetitionNumber-r16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Formats1-0</w:t>
      </w:r>
      <w:r w:rsidR="00173E4B" w:rsidRPr="00D839FF">
        <w:rPr>
          <w:color w:val="808080"/>
        </w:rPr>
        <w:t>_</w:t>
      </w:r>
      <w:r w:rsidRPr="00D839FF">
        <w:rPr>
          <w:color w:val="808080"/>
        </w:rPr>
        <w:t>1-1</w:t>
      </w:r>
      <w:r w:rsidR="00173E4B" w:rsidRPr="00D839FF">
        <w:rPr>
          <w:color w:val="808080"/>
        </w:rPr>
        <w:t>_4-0_4-1_4-2</w:t>
      </w:r>
    </w:p>
    <w:p w14:paraId="099B8AD9" w14:textId="7BA276D6" w:rsidR="00655B5E" w:rsidRPr="00D839FF" w:rsidRDefault="00394471" w:rsidP="00D839FF">
      <w:pPr>
        <w:pStyle w:val="PL"/>
      </w:pPr>
      <w:r w:rsidRPr="00D839FF">
        <w:t xml:space="preserve">    ...</w:t>
      </w:r>
      <w:r w:rsidR="00655B5E" w:rsidRPr="00D839FF">
        <w:t>,</w:t>
      </w:r>
    </w:p>
    <w:p w14:paraId="2F2A5D28" w14:textId="41C02F90" w:rsidR="00655B5E" w:rsidRPr="00D839FF" w:rsidRDefault="00655B5E" w:rsidP="00D839FF">
      <w:pPr>
        <w:pStyle w:val="PL"/>
      </w:pPr>
      <w:r w:rsidRPr="00D839FF">
        <w:t xml:space="preserve">    [[</w:t>
      </w:r>
    </w:p>
    <w:p w14:paraId="07449576" w14:textId="3B82D33D" w:rsidR="00655B5E" w:rsidRPr="00D839FF" w:rsidRDefault="00655B5E" w:rsidP="00D839FF">
      <w:pPr>
        <w:pStyle w:val="PL"/>
        <w:rPr>
          <w:color w:val="808080"/>
        </w:rPr>
      </w:pPr>
      <w:r w:rsidRPr="00D839FF">
        <w:t xml:space="preserve">    k0-v17</w:t>
      </w:r>
      <w:r w:rsidR="00EF50BD" w:rsidRPr="00D839FF">
        <w:t>10</w:t>
      </w:r>
      <w:r w:rsidRPr="00D839FF">
        <w:t xml:space="preserve">                                </w:t>
      </w:r>
      <w:r w:rsidRPr="00D839FF">
        <w:rPr>
          <w:color w:val="993366"/>
        </w:rPr>
        <w:t>INTEGER</w:t>
      </w:r>
      <w:r w:rsidRPr="00D839FF">
        <w:t xml:space="preserve">(33..128)                                               </w:t>
      </w:r>
      <w:r w:rsidRPr="00D839FF">
        <w:rPr>
          <w:color w:val="993366"/>
        </w:rPr>
        <w:t>OPTIONAL</w:t>
      </w:r>
      <w:r w:rsidR="00215224" w:rsidRPr="00D839FF">
        <w:t xml:space="preserve">    </w:t>
      </w:r>
      <w:r w:rsidR="00215224" w:rsidRPr="00D839FF">
        <w:rPr>
          <w:color w:val="808080"/>
        </w:rPr>
        <w:t>-- Need S</w:t>
      </w:r>
    </w:p>
    <w:p w14:paraId="6FCFFE76" w14:textId="54379616" w:rsidR="008D4526" w:rsidRPr="00D839FF" w:rsidRDefault="00655B5E" w:rsidP="00D839FF">
      <w:pPr>
        <w:pStyle w:val="PL"/>
      </w:pPr>
      <w:r w:rsidRPr="00D839FF">
        <w:t xml:space="preserve">    ]]</w:t>
      </w:r>
      <w:r w:rsidR="008D4526" w:rsidRPr="00D839FF">
        <w:t>,</w:t>
      </w:r>
    </w:p>
    <w:p w14:paraId="1961E1E4" w14:textId="2E85513B" w:rsidR="008D4526" w:rsidRPr="00D839FF" w:rsidRDefault="008D4526" w:rsidP="00D839FF">
      <w:pPr>
        <w:pStyle w:val="PL"/>
      </w:pPr>
      <w:r w:rsidRPr="00D839FF">
        <w:t xml:space="preserve">    [[</w:t>
      </w:r>
    </w:p>
    <w:p w14:paraId="5B23A664" w14:textId="2D145B7D" w:rsidR="008D4526" w:rsidRPr="00D839FF" w:rsidRDefault="008D4526" w:rsidP="00D839FF">
      <w:pPr>
        <w:pStyle w:val="PL"/>
        <w:rPr>
          <w:color w:val="808080"/>
        </w:rPr>
      </w:pPr>
      <w:r w:rsidRPr="00D839FF">
        <w:t xml:space="preserve">    repetitionNumber-v1730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Format1-2</w:t>
      </w:r>
    </w:p>
    <w:p w14:paraId="01B33DDF" w14:textId="47641B3A" w:rsidR="008D4526" w:rsidRPr="00D839FF" w:rsidRDefault="008D4526" w:rsidP="00D839FF">
      <w:pPr>
        <w:pStyle w:val="PL"/>
      </w:pPr>
      <w:r w:rsidRPr="00D839FF">
        <w:t xml:space="preserve">    ]]</w:t>
      </w:r>
    </w:p>
    <w:p w14:paraId="64F24B4F" w14:textId="77777777" w:rsidR="007E2C88" w:rsidRPr="00D839FF" w:rsidRDefault="00394471" w:rsidP="00D839FF">
      <w:pPr>
        <w:pStyle w:val="PL"/>
      </w:pPr>
      <w:r w:rsidRPr="00D839FF">
        <w:t>}</w:t>
      </w:r>
    </w:p>
    <w:p w14:paraId="3E3FFDDA" w14:textId="77777777" w:rsidR="007E2C88" w:rsidRPr="00D839FF" w:rsidRDefault="007E2C88" w:rsidP="00D839FF">
      <w:pPr>
        <w:pStyle w:val="PL"/>
      </w:pPr>
    </w:p>
    <w:p w14:paraId="37FA5A1B" w14:textId="3240EE3F" w:rsidR="007E2C88" w:rsidRPr="00D839FF" w:rsidRDefault="001B0D59" w:rsidP="00D839FF">
      <w:pPr>
        <w:pStyle w:val="PL"/>
      </w:pPr>
      <w:r w:rsidRPr="00D839FF">
        <w:t>Dummy</w:t>
      </w:r>
      <w:r w:rsidR="007E2C88" w:rsidRPr="00D839FF">
        <w:t>-</w:t>
      </w:r>
      <w:r w:rsidR="00655B5E" w:rsidRPr="00D839FF">
        <w:t>TDRA-</w:t>
      </w:r>
      <w:r w:rsidR="007E2C88" w:rsidRPr="00D839FF">
        <w:t xml:space="preserve">List ::= </w:t>
      </w:r>
      <w:r w:rsidR="007E2C88" w:rsidRPr="00D839FF">
        <w:rPr>
          <w:color w:val="993366"/>
        </w:rPr>
        <w:t>SEQUENCE</w:t>
      </w:r>
      <w:r w:rsidR="007E2C88" w:rsidRPr="00D839FF">
        <w:t xml:space="preserve"> (</w:t>
      </w:r>
      <w:r w:rsidR="007E2C88" w:rsidRPr="00D839FF">
        <w:rPr>
          <w:color w:val="993366"/>
        </w:rPr>
        <w:t>SIZE</w:t>
      </w:r>
      <w:r w:rsidR="007E2C88" w:rsidRPr="00D839FF">
        <w:t>(1.. maxNrofDL-Allocations))</w:t>
      </w:r>
      <w:r w:rsidR="007E2C88" w:rsidRPr="00D839FF">
        <w:rPr>
          <w:color w:val="993366"/>
        </w:rPr>
        <w:t xml:space="preserve"> OF</w:t>
      </w:r>
      <w:r w:rsidR="007E2C88" w:rsidRPr="00D839FF">
        <w:t xml:space="preserve"> MultiPDSCH-</w:t>
      </w:r>
      <w:r w:rsidR="00655B5E" w:rsidRPr="00D839FF">
        <w:t>TDRA</w:t>
      </w:r>
      <w:r w:rsidR="007E2C88" w:rsidRPr="00D839FF">
        <w:t>-r17</w:t>
      </w:r>
    </w:p>
    <w:p w14:paraId="177270EA" w14:textId="77777777" w:rsidR="001B0D59" w:rsidRPr="00D839FF" w:rsidRDefault="001B0D59" w:rsidP="00D839FF">
      <w:pPr>
        <w:pStyle w:val="PL"/>
      </w:pPr>
    </w:p>
    <w:p w14:paraId="1C626D38" w14:textId="77777777" w:rsidR="001B0D59" w:rsidRPr="00D839FF" w:rsidRDefault="001B0D59" w:rsidP="00D839FF">
      <w:pPr>
        <w:pStyle w:val="PL"/>
      </w:pPr>
      <w:r w:rsidRPr="00D839FF">
        <w:t xml:space="preserve">MultiPDSCH-TDRA-List-r17 ::= </w:t>
      </w:r>
      <w:r w:rsidRPr="00D839FF">
        <w:rPr>
          <w:color w:val="993366"/>
        </w:rPr>
        <w:t>SEQUENCE</w:t>
      </w:r>
      <w:r w:rsidRPr="00D839FF">
        <w:t xml:space="preserve"> (</w:t>
      </w:r>
      <w:r w:rsidRPr="00D839FF">
        <w:rPr>
          <w:color w:val="993366"/>
        </w:rPr>
        <w:t>SIZE</w:t>
      </w:r>
      <w:r w:rsidRPr="00D839FF">
        <w:t>(1.. maxNrofDL-AllocationsExt-r17))</w:t>
      </w:r>
      <w:r w:rsidRPr="00D839FF">
        <w:rPr>
          <w:color w:val="993366"/>
        </w:rPr>
        <w:t xml:space="preserve"> OF</w:t>
      </w:r>
      <w:r w:rsidRPr="00D839FF">
        <w:t xml:space="preserve"> MultiPDSCH-TDRA-r17</w:t>
      </w:r>
    </w:p>
    <w:p w14:paraId="1A5F8358" w14:textId="77777777" w:rsidR="007E2C88" w:rsidRPr="00D839FF" w:rsidRDefault="007E2C88" w:rsidP="00D839FF">
      <w:pPr>
        <w:pStyle w:val="PL"/>
      </w:pPr>
    </w:p>
    <w:p w14:paraId="5D3E9006" w14:textId="417EF6B0" w:rsidR="007E2C88" w:rsidRPr="00D839FF" w:rsidRDefault="007E2C88" w:rsidP="00D839FF">
      <w:pPr>
        <w:pStyle w:val="PL"/>
      </w:pPr>
      <w:r w:rsidRPr="00D839FF">
        <w:t>MultiPDSCH-</w:t>
      </w:r>
      <w:r w:rsidR="00655B5E" w:rsidRPr="00D839FF">
        <w:t>TDRA</w:t>
      </w:r>
      <w:r w:rsidRPr="00D839FF">
        <w:t xml:space="preserve">-r17 ::= </w:t>
      </w:r>
      <w:r w:rsidRPr="00D839FF">
        <w:rPr>
          <w:color w:val="993366"/>
        </w:rPr>
        <w:t>SEQUENCE</w:t>
      </w:r>
      <w:r w:rsidRPr="00D839FF">
        <w:t xml:space="preserve"> {</w:t>
      </w:r>
    </w:p>
    <w:p w14:paraId="442813D7" w14:textId="7B86F1F9" w:rsidR="007E2C88" w:rsidRPr="00D839FF" w:rsidRDefault="007E2C88" w:rsidP="00D839FF">
      <w:pPr>
        <w:pStyle w:val="PL"/>
      </w:pPr>
      <w:r w:rsidRPr="00D839FF">
        <w:t xml:space="preserve">    pdsch-</w:t>
      </w:r>
      <w:r w:rsidR="00655B5E" w:rsidRPr="00D839FF">
        <w:t>TDRA-List</w:t>
      </w:r>
      <w:r w:rsidRPr="00D839FF">
        <w:t xml:space="preserve">-r17                 </w:t>
      </w:r>
      <w:r w:rsidRPr="00D839FF">
        <w:rPr>
          <w:color w:val="993366"/>
        </w:rPr>
        <w:t>SEQUENCE</w:t>
      </w:r>
      <w:r w:rsidRPr="00D839FF">
        <w:t xml:space="preserve"> (</w:t>
      </w:r>
      <w:r w:rsidRPr="00D839FF">
        <w:rPr>
          <w:color w:val="993366"/>
        </w:rPr>
        <w:t>SIZE</w:t>
      </w:r>
      <w:r w:rsidRPr="00D839FF">
        <w:t>(1..maxNrofMultiplePDSCHs-r17))</w:t>
      </w:r>
      <w:r w:rsidRPr="00D839FF">
        <w:rPr>
          <w:color w:val="993366"/>
        </w:rPr>
        <w:t xml:space="preserve"> OF</w:t>
      </w:r>
      <w:r w:rsidRPr="00D839FF">
        <w:t xml:space="preserve"> PDSCH-TimeDomainResourceAllocation-r1</w:t>
      </w:r>
      <w:r w:rsidR="00655B5E" w:rsidRPr="00D839FF">
        <w:t>6</w:t>
      </w:r>
      <w:r w:rsidRPr="00D839FF">
        <w:t>,</w:t>
      </w:r>
    </w:p>
    <w:p w14:paraId="508DFAE4" w14:textId="77777777" w:rsidR="007E2C88" w:rsidRPr="00D839FF" w:rsidRDefault="007E2C88" w:rsidP="00D839FF">
      <w:pPr>
        <w:pStyle w:val="PL"/>
      </w:pPr>
      <w:r w:rsidRPr="00D839FF">
        <w:t xml:space="preserve">    ...</w:t>
      </w:r>
    </w:p>
    <w:p w14:paraId="71DEEA39" w14:textId="77777777" w:rsidR="007E2C88" w:rsidRPr="00D839FF" w:rsidRDefault="007E2C88" w:rsidP="00D839FF">
      <w:pPr>
        <w:pStyle w:val="PL"/>
      </w:pPr>
      <w:r w:rsidRPr="00D839FF">
        <w:t>}</w:t>
      </w:r>
    </w:p>
    <w:p w14:paraId="0FCC6E0B" w14:textId="77777777" w:rsidR="007E2C88" w:rsidRPr="00D839FF" w:rsidRDefault="007E2C88" w:rsidP="00D839FF">
      <w:pPr>
        <w:pStyle w:val="PL"/>
      </w:pPr>
    </w:p>
    <w:p w14:paraId="614D63CB" w14:textId="77777777" w:rsidR="00394471" w:rsidRPr="00D839FF" w:rsidRDefault="00394471" w:rsidP="00D839FF">
      <w:pPr>
        <w:pStyle w:val="PL"/>
        <w:rPr>
          <w:color w:val="808080"/>
        </w:rPr>
      </w:pPr>
      <w:r w:rsidRPr="00D839FF">
        <w:rPr>
          <w:color w:val="808080"/>
        </w:rPr>
        <w:t>-- TAG-PDSCH-TIMEDOMAINRESOURCEALLOCATIONLIST-STOP</w:t>
      </w:r>
    </w:p>
    <w:p w14:paraId="70FA3C5C" w14:textId="77777777" w:rsidR="00394471" w:rsidRPr="00D839FF" w:rsidRDefault="00394471" w:rsidP="00D839FF">
      <w:pPr>
        <w:pStyle w:val="PL"/>
        <w:rPr>
          <w:color w:val="808080"/>
        </w:rPr>
      </w:pPr>
      <w:r w:rsidRPr="00D839FF">
        <w:rPr>
          <w:color w:val="808080"/>
        </w:rPr>
        <w:t>-- ASN1STOP</w:t>
      </w:r>
    </w:p>
    <w:p w14:paraId="4AEA788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D839FF" w:rsidRDefault="00394471" w:rsidP="00964CC4">
            <w:pPr>
              <w:pStyle w:val="TAH"/>
              <w:rPr>
                <w:szCs w:val="22"/>
                <w:lang w:eastAsia="sv-SE"/>
              </w:rPr>
            </w:pPr>
            <w:r w:rsidRPr="00D839FF">
              <w:rPr>
                <w:i/>
                <w:szCs w:val="22"/>
                <w:lang w:eastAsia="sv-SE"/>
              </w:rPr>
              <w:t xml:space="preserve">PDSCH-TimeDomainResourceAllocation </w:t>
            </w:r>
            <w:r w:rsidRPr="00D839FF">
              <w:rPr>
                <w:szCs w:val="22"/>
                <w:lang w:eastAsia="sv-SE"/>
              </w:rPr>
              <w:t>field descriptions</w:t>
            </w:r>
          </w:p>
        </w:tc>
      </w:tr>
      <w:tr w:rsidR="003B01CB" w:rsidRPr="00D839F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839FF" w:rsidRDefault="00394471" w:rsidP="00964CC4">
            <w:pPr>
              <w:pStyle w:val="TAL"/>
              <w:rPr>
                <w:szCs w:val="22"/>
                <w:lang w:eastAsia="sv-SE"/>
              </w:rPr>
            </w:pPr>
            <w:r w:rsidRPr="00D839FF">
              <w:rPr>
                <w:b/>
                <w:i/>
                <w:szCs w:val="22"/>
                <w:lang w:eastAsia="sv-SE"/>
              </w:rPr>
              <w:t>k0</w:t>
            </w:r>
          </w:p>
          <w:p w14:paraId="2791BB6F" w14:textId="48B73363" w:rsidR="00394471" w:rsidRPr="00D839FF" w:rsidRDefault="00394471" w:rsidP="00964CC4">
            <w:pPr>
              <w:pStyle w:val="TAL"/>
              <w:rPr>
                <w:szCs w:val="22"/>
                <w:lang w:eastAsia="sv-SE"/>
              </w:rPr>
            </w:pPr>
            <w:r w:rsidRPr="00D839FF">
              <w:rPr>
                <w:szCs w:val="22"/>
                <w:lang w:eastAsia="sv-SE"/>
              </w:rPr>
              <w:t>Slot offset between DCI and its scheduled PDSCH (see TS 38.214 [19], clause 5.1.2.1)</w:t>
            </w:r>
            <w:r w:rsidR="007E2C88" w:rsidRPr="00D839FF">
              <w:rPr>
                <w:szCs w:val="22"/>
                <w:lang w:eastAsia="sv-SE"/>
              </w:rPr>
              <w:t xml:space="preserve">. </w:t>
            </w:r>
            <w:r w:rsidR="00655B5E" w:rsidRPr="00D839FF">
              <w:rPr>
                <w:i/>
                <w:iCs/>
                <w:lang w:eastAsia="sv-SE"/>
              </w:rPr>
              <w:t>k0-v17</w:t>
            </w:r>
            <w:r w:rsidR="00EF50BD" w:rsidRPr="00D839FF">
              <w:rPr>
                <w:i/>
                <w:iCs/>
                <w:lang w:eastAsia="sv-SE"/>
              </w:rPr>
              <w:t>10</w:t>
            </w:r>
            <w:r w:rsidR="00655B5E" w:rsidRPr="00D839FF">
              <w:rPr>
                <w:lang w:eastAsia="sv-SE"/>
              </w:rPr>
              <w:t xml:space="preserve"> is only</w:t>
            </w:r>
            <w:r w:rsidR="007E2C88" w:rsidRPr="00D839FF">
              <w:rPr>
                <w:szCs w:val="22"/>
                <w:lang w:eastAsia="sv-SE"/>
              </w:rPr>
              <w:t xml:space="preserve"> applicable for PDSCH SCS of </w:t>
            </w:r>
            <w:r w:rsidR="00655B5E" w:rsidRPr="00D839FF">
              <w:rPr>
                <w:szCs w:val="22"/>
                <w:lang w:eastAsia="sv-SE"/>
              </w:rPr>
              <w:t xml:space="preserve">480 </w:t>
            </w:r>
            <w:r w:rsidR="007E2C88" w:rsidRPr="00D839FF">
              <w:rPr>
                <w:szCs w:val="22"/>
                <w:lang w:eastAsia="sv-SE"/>
              </w:rPr>
              <w:t>kHz</w:t>
            </w:r>
            <w:r w:rsidR="00655B5E" w:rsidRPr="00D839FF">
              <w:rPr>
                <w:szCs w:val="22"/>
                <w:lang w:eastAsia="sv-SE"/>
              </w:rPr>
              <w:t xml:space="preserve"> and 960 kHz</w:t>
            </w:r>
            <w:r w:rsidR="007E2C88" w:rsidRPr="00D839FF">
              <w:rPr>
                <w:szCs w:val="22"/>
                <w:lang w:eastAsia="sv-SE"/>
              </w:rPr>
              <w:t>.</w:t>
            </w:r>
            <w:r w:rsidRPr="00D839FF">
              <w:rPr>
                <w:szCs w:val="22"/>
                <w:lang w:eastAsia="sv-SE"/>
              </w:rPr>
              <w:t xml:space="preserve"> </w:t>
            </w:r>
            <w:r w:rsidR="008F6899" w:rsidRPr="00D839FF">
              <w:rPr>
                <w:szCs w:val="22"/>
                <w:lang w:eastAsia="sv-SE"/>
              </w:rPr>
              <w:t>I</w:t>
            </w:r>
            <w:r w:rsidR="008F6899" w:rsidRPr="00D839FF">
              <w:rPr>
                <w:rStyle w:val="ui-provider"/>
              </w:rPr>
              <w:t>f multiple PDSCHs are configured per PDCCH, t</w:t>
            </w:r>
            <w:r w:rsidR="008F6899" w:rsidRPr="00D839FF">
              <w:rPr>
                <w:lang w:eastAsia="sv-SE"/>
              </w:rPr>
              <w:t>he network always configures this field. Otherwise, w</w:t>
            </w:r>
            <w:r w:rsidRPr="00D839FF">
              <w:rPr>
                <w:szCs w:val="22"/>
                <w:lang w:eastAsia="sv-SE"/>
              </w:rPr>
              <w:t xml:space="preserve">hen the field is absent </w:t>
            </w:r>
            <w:r w:rsidR="008F6899" w:rsidRPr="00D839FF">
              <w:rPr>
                <w:szCs w:val="22"/>
                <w:lang w:eastAsia="sv-SE"/>
              </w:rPr>
              <w:t xml:space="preserve">and only one PDSCH is configured per PDCCH, </w:t>
            </w:r>
            <w:r w:rsidRPr="00D839FF">
              <w:rPr>
                <w:szCs w:val="22"/>
                <w:lang w:eastAsia="sv-SE"/>
              </w:rPr>
              <w:t>the UE applies the value 0.</w:t>
            </w:r>
          </w:p>
        </w:tc>
      </w:tr>
      <w:tr w:rsidR="003B01CB" w:rsidRPr="00D839F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839FF" w:rsidRDefault="00394471" w:rsidP="00964CC4">
            <w:pPr>
              <w:pStyle w:val="TAL"/>
              <w:rPr>
                <w:szCs w:val="22"/>
                <w:lang w:eastAsia="sv-SE"/>
              </w:rPr>
            </w:pPr>
            <w:r w:rsidRPr="00D839FF">
              <w:rPr>
                <w:b/>
                <w:i/>
                <w:szCs w:val="22"/>
                <w:lang w:eastAsia="sv-SE"/>
              </w:rPr>
              <w:t>mappingType</w:t>
            </w:r>
          </w:p>
          <w:p w14:paraId="0DF9CDBA" w14:textId="6DF295D0" w:rsidR="00394471" w:rsidRPr="00D839FF" w:rsidRDefault="00394471" w:rsidP="00964CC4">
            <w:pPr>
              <w:pStyle w:val="TAL"/>
              <w:rPr>
                <w:szCs w:val="22"/>
                <w:lang w:eastAsia="sv-SE"/>
              </w:rPr>
            </w:pPr>
            <w:r w:rsidRPr="00D839FF">
              <w:rPr>
                <w:szCs w:val="22"/>
                <w:lang w:eastAsia="sv-SE"/>
              </w:rPr>
              <w:t>PDSCH mapping type (see TS 38.214 [19], clause 5.3).</w:t>
            </w:r>
          </w:p>
        </w:tc>
      </w:tr>
      <w:tr w:rsidR="003B01CB" w:rsidRPr="00D839F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839FF" w:rsidRDefault="00394471" w:rsidP="00964CC4">
            <w:pPr>
              <w:pStyle w:val="TAL"/>
              <w:rPr>
                <w:b/>
                <w:i/>
                <w:szCs w:val="22"/>
                <w:lang w:eastAsia="sv-SE"/>
              </w:rPr>
            </w:pPr>
            <w:r w:rsidRPr="00D839FF">
              <w:rPr>
                <w:b/>
                <w:i/>
                <w:szCs w:val="22"/>
                <w:lang w:eastAsia="sv-SE"/>
              </w:rPr>
              <w:t>repetitionNumber</w:t>
            </w:r>
          </w:p>
          <w:p w14:paraId="0B8C037E" w14:textId="0BBB9579" w:rsidR="00394471" w:rsidRPr="00D839FF" w:rsidRDefault="00394471" w:rsidP="00964CC4">
            <w:pPr>
              <w:pStyle w:val="TAL"/>
              <w:rPr>
                <w:b/>
                <w:i/>
                <w:szCs w:val="22"/>
                <w:lang w:eastAsia="sv-SE"/>
              </w:rPr>
            </w:pPr>
            <w:r w:rsidRPr="00D839FF">
              <w:rPr>
                <w:szCs w:val="22"/>
                <w:lang w:eastAsia="sv-SE"/>
              </w:rPr>
              <w:t>Indicates the number of PDSCH transmission occa</w:t>
            </w:r>
            <w:r w:rsidR="00FB04AA" w:rsidRPr="00D839FF">
              <w:rPr>
                <w:szCs w:val="22"/>
                <w:lang w:eastAsia="sv-SE"/>
              </w:rPr>
              <w:t>s</w:t>
            </w:r>
            <w:r w:rsidRPr="00D839FF">
              <w:rPr>
                <w:szCs w:val="22"/>
                <w:lang w:eastAsia="sv-SE"/>
              </w:rPr>
              <w:t xml:space="preserve">ions for slot-based repetition scheme in IE </w:t>
            </w:r>
            <w:r w:rsidRPr="00D839FF">
              <w:rPr>
                <w:i/>
                <w:szCs w:val="16"/>
                <w:lang w:eastAsia="sv-SE"/>
              </w:rPr>
              <w:t xml:space="preserve">RepetitionSchemeConfig. </w:t>
            </w:r>
            <w:r w:rsidRPr="00D839FF">
              <w:rPr>
                <w:szCs w:val="16"/>
                <w:lang w:eastAsia="sv-SE"/>
              </w:rPr>
              <w:t>The parameter is used as specified in 38.214 [19].</w:t>
            </w:r>
          </w:p>
        </w:tc>
      </w:tr>
      <w:tr w:rsidR="000830BB" w:rsidRPr="00D839F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839FF" w:rsidRDefault="00394471" w:rsidP="00964CC4">
            <w:pPr>
              <w:pStyle w:val="TAL"/>
              <w:rPr>
                <w:szCs w:val="22"/>
                <w:lang w:eastAsia="sv-SE"/>
              </w:rPr>
            </w:pPr>
            <w:r w:rsidRPr="00D839FF">
              <w:rPr>
                <w:b/>
                <w:i/>
                <w:szCs w:val="22"/>
                <w:lang w:eastAsia="sv-SE"/>
              </w:rPr>
              <w:t>startSymbolAndLength</w:t>
            </w:r>
          </w:p>
          <w:p w14:paraId="45BAE006"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D839F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D839FF" w:rsidRDefault="007E2C88" w:rsidP="000830BB">
            <w:pPr>
              <w:pStyle w:val="TAH"/>
              <w:rPr>
                <w:lang w:eastAsia="sv-SE"/>
              </w:rPr>
            </w:pPr>
            <w:r w:rsidRPr="00D839FF">
              <w:rPr>
                <w:i/>
                <w:iCs/>
                <w:lang w:eastAsia="sv-SE"/>
              </w:rPr>
              <w:t>MultiPDSCH-TimeDomainResourceAllocation</w:t>
            </w:r>
            <w:r w:rsidRPr="00D839FF">
              <w:rPr>
                <w:lang w:eastAsia="sv-SE"/>
              </w:rPr>
              <w:t xml:space="preserve"> field descriptions</w:t>
            </w:r>
          </w:p>
        </w:tc>
      </w:tr>
      <w:tr w:rsidR="000830BB" w:rsidRPr="00D839F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D839FF" w:rsidRDefault="007E2C88" w:rsidP="000830BB">
            <w:pPr>
              <w:pStyle w:val="TAL"/>
              <w:rPr>
                <w:b/>
                <w:bCs/>
                <w:i/>
                <w:iCs/>
                <w:lang w:eastAsia="sv-SE"/>
              </w:rPr>
            </w:pPr>
            <w:r w:rsidRPr="00D839FF">
              <w:rPr>
                <w:b/>
                <w:bCs/>
                <w:i/>
                <w:iCs/>
                <w:lang w:eastAsia="sv-SE"/>
              </w:rPr>
              <w:t>pdsch-</w:t>
            </w:r>
            <w:r w:rsidR="00655B5E" w:rsidRPr="00D839FF">
              <w:rPr>
                <w:b/>
                <w:bCs/>
                <w:i/>
                <w:iCs/>
                <w:lang w:eastAsia="sv-SE"/>
              </w:rPr>
              <w:t>TDRA-List</w:t>
            </w:r>
          </w:p>
          <w:p w14:paraId="6E987F52" w14:textId="77777777" w:rsidR="007E2C88" w:rsidRPr="00D839FF" w:rsidRDefault="007E2C88" w:rsidP="000830BB">
            <w:pPr>
              <w:pStyle w:val="TAL"/>
              <w:rPr>
                <w:lang w:eastAsia="sv-SE"/>
              </w:rPr>
            </w:pPr>
            <w:r w:rsidRPr="00D839FF">
              <w:rPr>
                <w:lang w:eastAsia="sv-SE"/>
              </w:rPr>
              <w:t xml:space="preserve">One or multiple PDSCHs which can be in consecutive or non-consecutive slots (see TS 38.214 [19], clause 5.1.2.1). </w:t>
            </w:r>
          </w:p>
        </w:tc>
      </w:tr>
    </w:tbl>
    <w:p w14:paraId="4E3F0D2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839FF" w:rsidRDefault="00394471" w:rsidP="000830BB">
            <w:pPr>
              <w:pStyle w:val="TAH"/>
              <w:rPr>
                <w:lang w:eastAsia="sv-SE"/>
              </w:rPr>
            </w:pPr>
            <w:r w:rsidRPr="00D839FF">
              <w:rPr>
                <w:lang w:eastAsia="sv-SE"/>
              </w:rPr>
              <w:t>Explanation</w:t>
            </w:r>
          </w:p>
        </w:tc>
      </w:tr>
      <w:tr w:rsidR="003B01CB" w:rsidRPr="00D839FF"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D839FF" w:rsidRDefault="008D4526" w:rsidP="00A12BD9">
            <w:pPr>
              <w:pStyle w:val="TAL"/>
              <w:rPr>
                <w:i/>
                <w:iCs/>
                <w:lang w:eastAsia="sv-SE"/>
              </w:rPr>
            </w:pPr>
            <w:r w:rsidRPr="00D839FF">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D839FF" w:rsidRDefault="008D4526" w:rsidP="00A12BD9">
            <w:pPr>
              <w:pStyle w:val="TAL"/>
              <w:rPr>
                <w:lang w:eastAsia="sv-SE"/>
              </w:rPr>
            </w:pPr>
            <w:r w:rsidRPr="00D839FF">
              <w:rPr>
                <w:lang w:eastAsia="sv-SE"/>
              </w:rPr>
              <w:t xml:space="preserve">In </w:t>
            </w:r>
            <w:r w:rsidRPr="00D839FF">
              <w:rPr>
                <w:i/>
                <w:iCs/>
                <w:szCs w:val="22"/>
                <w:lang w:eastAsia="sv-SE"/>
              </w:rPr>
              <w:t>pdsch-TimeDomainAllocationListDCI-1-2</w:t>
            </w:r>
            <w:r w:rsidRPr="00D839FF">
              <w:rPr>
                <w:szCs w:val="22"/>
                <w:lang w:eastAsia="sv-SE"/>
              </w:rPr>
              <w:t xml:space="preserve">, </w:t>
            </w:r>
            <w:r w:rsidRPr="00D839FF">
              <w:rPr>
                <w:lang w:eastAsia="sv-SE"/>
              </w:rPr>
              <w:t>this field is optionally present, Need R. It is absent, Need R, otherwise.</w:t>
            </w:r>
          </w:p>
        </w:tc>
      </w:tr>
      <w:tr w:rsidR="00B4120F" w:rsidRPr="00D839F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D839FF" w:rsidRDefault="00394471" w:rsidP="000830BB">
            <w:pPr>
              <w:pStyle w:val="TAL"/>
              <w:rPr>
                <w:i/>
                <w:iCs/>
                <w:lang w:eastAsia="sv-SE"/>
              </w:rPr>
            </w:pPr>
            <w:r w:rsidRPr="00D839FF">
              <w:rPr>
                <w:i/>
                <w:iCs/>
                <w:lang w:eastAsia="sv-SE"/>
              </w:rPr>
              <w:t>Formats1-0</w:t>
            </w:r>
            <w:r w:rsidR="00173E4B" w:rsidRPr="00D839FF">
              <w:rPr>
                <w:i/>
                <w:iCs/>
                <w:lang w:eastAsia="sv-SE"/>
              </w:rPr>
              <w:t>_</w:t>
            </w:r>
            <w:r w:rsidRPr="00D839FF">
              <w:rPr>
                <w:i/>
                <w:iCs/>
                <w:lang w:eastAsia="sv-SE"/>
              </w:rPr>
              <w:t>1-1</w:t>
            </w:r>
            <w:r w:rsidR="00173E4B" w:rsidRPr="00D839FF">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D839FF" w:rsidRDefault="008C38BA" w:rsidP="008C38BA">
            <w:pPr>
              <w:pStyle w:val="TAL"/>
              <w:rPr>
                <w:lang w:eastAsia="sv-SE"/>
              </w:rPr>
            </w:pPr>
            <w:r w:rsidRPr="00D839FF">
              <w:rPr>
                <w:lang w:eastAsia="sv-SE"/>
              </w:rPr>
              <w:t xml:space="preserve">In </w:t>
            </w:r>
            <w:r w:rsidRPr="00D839FF">
              <w:rPr>
                <w:i/>
                <w:iCs/>
                <w:lang w:eastAsia="sv-SE"/>
              </w:rPr>
              <w:t>pdsch-TimeDomainAllocationListDCI-1-2</w:t>
            </w:r>
            <w:r w:rsidRPr="00D839FF">
              <w:rPr>
                <w:iCs/>
                <w:lang w:eastAsia="sv-SE"/>
              </w:rPr>
              <w:t xml:space="preserve">, </w:t>
            </w:r>
            <w:r w:rsidRPr="00D839FF">
              <w:rPr>
                <w:i/>
                <w:lang w:eastAsia="sv-SE"/>
              </w:rPr>
              <w:t>pdsch-TimeDomainAllocationListForMultiPDSCH</w:t>
            </w:r>
            <w:r w:rsidR="00154FBC" w:rsidRPr="00D839FF">
              <w:rPr>
                <w:szCs w:val="22"/>
                <w:lang w:eastAsia="sv-SE"/>
              </w:rPr>
              <w:t xml:space="preserve">, and </w:t>
            </w:r>
            <w:r w:rsidR="00154FBC" w:rsidRPr="00D839FF">
              <w:rPr>
                <w:i/>
                <w:iCs/>
                <w:szCs w:val="22"/>
                <w:lang w:eastAsia="sv-SE"/>
              </w:rPr>
              <w:t>SIB20</w:t>
            </w:r>
            <w:r w:rsidRPr="00D839FF">
              <w:rPr>
                <w:lang w:eastAsia="sv-SE"/>
              </w:rPr>
              <w:t>, this field is absent.</w:t>
            </w:r>
          </w:p>
          <w:p w14:paraId="3685352A" w14:textId="19993C19" w:rsidR="00394471" w:rsidRPr="00D839FF" w:rsidRDefault="008C38BA" w:rsidP="000830BB">
            <w:pPr>
              <w:pStyle w:val="TAL"/>
              <w:rPr>
                <w:lang w:eastAsia="sv-SE"/>
              </w:rPr>
            </w:pPr>
            <w:r w:rsidRPr="00D839FF">
              <w:rPr>
                <w:lang w:eastAsia="sv-SE"/>
              </w:rPr>
              <w:t>Otherwise, i</w:t>
            </w:r>
            <w:r w:rsidR="00394471" w:rsidRPr="00D839FF">
              <w:rPr>
                <w:lang w:eastAsia="sv-SE"/>
              </w:rPr>
              <w:t>n</w:t>
            </w:r>
            <w:r w:rsidR="00394471" w:rsidRPr="00D839FF">
              <w:rPr>
                <w:i/>
                <w:iCs/>
                <w:lang w:eastAsia="sv-SE"/>
              </w:rPr>
              <w:t xml:space="preserve"> pdsch-TimeDomainResourceAllocationList-r16</w:t>
            </w:r>
            <w:r w:rsidR="00394471" w:rsidRPr="00D839FF">
              <w:rPr>
                <w:lang w:eastAsia="sv-SE"/>
              </w:rPr>
              <w:t>, this field is optionally present, Need R.</w:t>
            </w:r>
          </w:p>
        </w:tc>
      </w:tr>
    </w:tbl>
    <w:p w14:paraId="77F8D8BF" w14:textId="77777777" w:rsidR="00394471" w:rsidRPr="00D839FF" w:rsidRDefault="00394471" w:rsidP="00394471"/>
    <w:p w14:paraId="2414E180" w14:textId="77777777" w:rsidR="000353BC" w:rsidRPr="00D839FF" w:rsidRDefault="000353BC" w:rsidP="000353BC">
      <w:pPr>
        <w:pStyle w:val="Heading4"/>
      </w:pPr>
      <w:bookmarkStart w:id="2134" w:name="_Toc193446305"/>
      <w:bookmarkStart w:id="2135" w:name="_Toc193452110"/>
      <w:bookmarkStart w:id="2136" w:name="_Toc193463382"/>
      <w:r w:rsidRPr="00D839FF">
        <w:t>–</w:t>
      </w:r>
      <w:r w:rsidRPr="00D839FF">
        <w:tab/>
      </w:r>
      <w:r w:rsidRPr="00D839FF">
        <w:rPr>
          <w:i/>
        </w:rPr>
        <w:t>PDU-SessionID</w:t>
      </w:r>
      <w:bookmarkEnd w:id="2134"/>
      <w:bookmarkEnd w:id="2135"/>
      <w:bookmarkEnd w:id="2136"/>
    </w:p>
    <w:p w14:paraId="501BB4B4" w14:textId="77777777" w:rsidR="000353BC" w:rsidRPr="00D839FF" w:rsidRDefault="000353BC" w:rsidP="000353BC">
      <w:r w:rsidRPr="00D839FF">
        <w:t xml:space="preserve">The IE </w:t>
      </w:r>
      <w:r w:rsidRPr="00D839FF">
        <w:rPr>
          <w:i/>
        </w:rPr>
        <w:t>PDU-SessionID</w:t>
      </w:r>
      <w:r w:rsidRPr="00D839FF">
        <w:t xml:space="preserve"> identifies the PDU Session.</w:t>
      </w:r>
    </w:p>
    <w:p w14:paraId="51F048FD" w14:textId="77777777" w:rsidR="000353BC" w:rsidRPr="00D839FF" w:rsidRDefault="000353BC" w:rsidP="000353BC">
      <w:pPr>
        <w:pStyle w:val="TH"/>
      </w:pPr>
      <w:r w:rsidRPr="00D839FF">
        <w:rPr>
          <w:i/>
        </w:rPr>
        <w:t>PDU-SessionID</w:t>
      </w:r>
      <w:r w:rsidRPr="00D839FF">
        <w:t xml:space="preserve"> information eleme</w:t>
      </w:r>
      <w:r w:rsidRPr="00D839FF">
        <w:lastRenderedPageBreak/>
        <w:t>nt</w:t>
      </w:r>
    </w:p>
    <w:p w14:paraId="0A2CE575" w14:textId="77777777" w:rsidR="000353BC" w:rsidRPr="00D839FF" w:rsidRDefault="000353BC" w:rsidP="00D839FF">
      <w:pPr>
        <w:pStyle w:val="PL"/>
        <w:rPr>
          <w:color w:val="808080"/>
        </w:rPr>
      </w:pPr>
      <w:r w:rsidRPr="00D839FF">
        <w:rPr>
          <w:color w:val="808080"/>
        </w:rPr>
        <w:t>-- ASN1START</w:t>
      </w:r>
    </w:p>
    <w:p w14:paraId="776B8148" w14:textId="77777777" w:rsidR="000353BC" w:rsidRPr="00D839FF" w:rsidRDefault="000353BC" w:rsidP="00D839FF">
      <w:pPr>
        <w:pStyle w:val="PL"/>
        <w:rPr>
          <w:color w:val="808080"/>
        </w:rPr>
      </w:pPr>
      <w:r w:rsidRPr="00D839FF">
        <w:rPr>
          <w:color w:val="808080"/>
        </w:rPr>
        <w:t>-- TAG-PDU-SESSIONID-START</w:t>
      </w:r>
    </w:p>
    <w:p w14:paraId="724BA7CE" w14:textId="77777777" w:rsidR="000353BC" w:rsidRPr="00D839FF" w:rsidRDefault="000353BC" w:rsidP="00D839FF">
      <w:pPr>
        <w:pStyle w:val="PL"/>
      </w:pPr>
    </w:p>
    <w:p w14:paraId="5B718564" w14:textId="77777777" w:rsidR="000353BC" w:rsidRPr="00D839FF" w:rsidRDefault="000353BC" w:rsidP="00D839FF">
      <w:pPr>
        <w:pStyle w:val="PL"/>
      </w:pPr>
      <w:r w:rsidRPr="00D839FF">
        <w:t xml:space="preserve">PDU-SessionID ::=   </w:t>
      </w:r>
      <w:r w:rsidRPr="00D839FF">
        <w:rPr>
          <w:color w:val="993366"/>
        </w:rPr>
        <w:t>INTEGER</w:t>
      </w:r>
      <w:r w:rsidRPr="00D839FF">
        <w:t xml:space="preserve"> (0..255)</w:t>
      </w:r>
    </w:p>
    <w:p w14:paraId="2D173B66" w14:textId="77777777" w:rsidR="000353BC" w:rsidRPr="00D839FF" w:rsidRDefault="000353BC" w:rsidP="00D839FF">
      <w:pPr>
        <w:pStyle w:val="PL"/>
      </w:pPr>
    </w:p>
    <w:p w14:paraId="6F4E8B5F" w14:textId="77777777" w:rsidR="000353BC" w:rsidRPr="00D839FF" w:rsidRDefault="000353BC" w:rsidP="00D839FF">
      <w:pPr>
        <w:pStyle w:val="PL"/>
        <w:rPr>
          <w:color w:val="808080"/>
        </w:rPr>
      </w:pPr>
      <w:r w:rsidRPr="00D839FF">
        <w:rPr>
          <w:color w:val="808080"/>
        </w:rPr>
        <w:t>-- TAG-PDU-SESSIONID-STOP</w:t>
      </w:r>
    </w:p>
    <w:p w14:paraId="3345BB1E" w14:textId="77777777" w:rsidR="000353BC" w:rsidRPr="00D839FF" w:rsidRDefault="000353BC" w:rsidP="00D839FF">
      <w:pPr>
        <w:pStyle w:val="PL"/>
        <w:rPr>
          <w:color w:val="808080"/>
        </w:rPr>
      </w:pPr>
      <w:r w:rsidRPr="00D839FF">
        <w:rPr>
          <w:color w:val="808080"/>
        </w:rPr>
        <w:t>-- ASN1STOP</w:t>
      </w:r>
    </w:p>
    <w:p w14:paraId="6CA7E81E" w14:textId="77777777" w:rsidR="000353BC" w:rsidRPr="00D839FF" w:rsidRDefault="000353BC" w:rsidP="00394471"/>
    <w:p w14:paraId="20A0077B" w14:textId="77777777" w:rsidR="00394471" w:rsidRPr="00D839FF" w:rsidRDefault="00394471" w:rsidP="00394471">
      <w:pPr>
        <w:pStyle w:val="Heading4"/>
      </w:pPr>
      <w:bookmarkStart w:id="2137" w:name="_Toc60777305"/>
      <w:bookmarkStart w:id="2138" w:name="_Toc193446306"/>
      <w:bookmarkStart w:id="2139" w:name="_Toc193452111"/>
      <w:bookmarkStart w:id="2140" w:name="_Toc193463383"/>
      <w:r w:rsidRPr="00D839FF">
        <w:t>–</w:t>
      </w:r>
      <w:r w:rsidRPr="00D839FF">
        <w:tab/>
      </w:r>
      <w:r w:rsidRPr="00D839FF">
        <w:rPr>
          <w:i/>
        </w:rPr>
        <w:t>PHR-Config</w:t>
      </w:r>
      <w:bookmarkEnd w:id="2137"/>
      <w:bookmarkEnd w:id="2138"/>
      <w:bookmarkEnd w:id="2139"/>
      <w:bookmarkEnd w:id="2140"/>
    </w:p>
    <w:p w14:paraId="364BC955" w14:textId="77777777" w:rsidR="00394471" w:rsidRPr="00D839FF" w:rsidRDefault="00394471" w:rsidP="00394471">
      <w:r w:rsidRPr="00D839FF">
        <w:t xml:space="preserve">The IE </w:t>
      </w:r>
      <w:r w:rsidRPr="00D839FF">
        <w:rPr>
          <w:i/>
        </w:rPr>
        <w:t>PHR-Config</w:t>
      </w:r>
      <w:r w:rsidRPr="00D839FF">
        <w:t xml:space="preserve"> is used to configure parameters for power headroom reporting.</w:t>
      </w:r>
    </w:p>
    <w:p w14:paraId="14779EF1" w14:textId="77777777" w:rsidR="00394471" w:rsidRPr="00D839FF" w:rsidRDefault="00394471" w:rsidP="00394471">
      <w:pPr>
        <w:pStyle w:val="TH"/>
      </w:pPr>
      <w:r w:rsidRPr="00D839FF">
        <w:rPr>
          <w:i/>
        </w:rPr>
        <w:t>PHR-Config</w:t>
      </w:r>
      <w:r w:rsidRPr="00D839FF">
        <w:t xml:space="preserve"> information element</w:t>
      </w:r>
    </w:p>
    <w:p w14:paraId="4C194DF4" w14:textId="77777777" w:rsidR="00394471" w:rsidRPr="00D839FF" w:rsidRDefault="00394471" w:rsidP="00D839FF">
      <w:pPr>
        <w:pStyle w:val="PL"/>
        <w:rPr>
          <w:color w:val="808080"/>
        </w:rPr>
      </w:pPr>
      <w:r w:rsidRPr="00D839FF">
        <w:rPr>
          <w:color w:val="808080"/>
        </w:rPr>
        <w:t>-- ASN1START</w:t>
      </w:r>
    </w:p>
    <w:p w14:paraId="01D071A5" w14:textId="77777777" w:rsidR="00394471" w:rsidRPr="00D839FF" w:rsidRDefault="00394471" w:rsidP="00D839FF">
      <w:pPr>
        <w:pStyle w:val="PL"/>
        <w:rPr>
          <w:color w:val="808080"/>
        </w:rPr>
      </w:pPr>
      <w:r w:rsidRPr="00D839FF">
        <w:rPr>
          <w:color w:val="808080"/>
        </w:rPr>
        <w:t>-- TAG-PHR-CONFIG-START</w:t>
      </w:r>
    </w:p>
    <w:p w14:paraId="34A47EEA" w14:textId="77777777" w:rsidR="00394471" w:rsidRPr="00D839FF" w:rsidRDefault="00394471" w:rsidP="00D839FF">
      <w:pPr>
        <w:pStyle w:val="PL"/>
      </w:pPr>
    </w:p>
    <w:p w14:paraId="25A5A4CA" w14:textId="77777777" w:rsidR="00394471" w:rsidRPr="00D839FF" w:rsidRDefault="00394471" w:rsidP="00D839FF">
      <w:pPr>
        <w:pStyle w:val="PL"/>
      </w:pPr>
      <w:r w:rsidRPr="00D839FF">
        <w:t xml:space="preserve">PHR-Config ::=                      </w:t>
      </w:r>
      <w:r w:rsidRPr="00D839FF">
        <w:rPr>
          <w:color w:val="993366"/>
        </w:rPr>
        <w:t>SEQUENCE</w:t>
      </w:r>
      <w:r w:rsidRPr="00D839FF">
        <w:t xml:space="preserve"> {</w:t>
      </w:r>
    </w:p>
    <w:p w14:paraId="5EAF9254" w14:textId="77777777" w:rsidR="00394471" w:rsidRPr="00D839FF" w:rsidRDefault="00394471" w:rsidP="00D839FF">
      <w:pPr>
        <w:pStyle w:val="PL"/>
      </w:pPr>
      <w:r w:rsidRPr="00D839FF">
        <w:t xml:space="preserve">    phr-PeriodicTimer                   </w:t>
      </w:r>
      <w:r w:rsidRPr="00D839FF">
        <w:rPr>
          <w:color w:val="993366"/>
        </w:rPr>
        <w:t>ENUMERATED</w:t>
      </w:r>
      <w:r w:rsidRPr="00D839FF">
        <w:t xml:space="preserve"> {sf10, sf20, sf50, sf100, sf200,sf500, sf1000, infinity},</w:t>
      </w:r>
    </w:p>
    <w:p w14:paraId="108D7C28" w14:textId="77777777" w:rsidR="00394471" w:rsidRPr="00D839FF" w:rsidRDefault="00394471" w:rsidP="00D839FF">
      <w:pPr>
        <w:pStyle w:val="PL"/>
      </w:pPr>
      <w:r w:rsidRPr="00D839FF">
        <w:t xml:space="preserve">    phr-ProhibitTimer                   </w:t>
      </w:r>
      <w:r w:rsidRPr="00D839FF">
        <w:rPr>
          <w:color w:val="993366"/>
        </w:rPr>
        <w:t>ENUMERATED</w:t>
      </w:r>
      <w:r w:rsidRPr="00D839FF">
        <w:t xml:space="preserve"> {sf0, sf10, sf20, sf50, sf100,sf200, sf500, sf1000},</w:t>
      </w:r>
    </w:p>
    <w:p w14:paraId="1EE0C3A1" w14:textId="77777777" w:rsidR="00394471" w:rsidRPr="00D839FF" w:rsidRDefault="00394471" w:rsidP="00D839FF">
      <w:pPr>
        <w:pStyle w:val="PL"/>
      </w:pPr>
      <w:r w:rsidRPr="00D839FF">
        <w:t xml:space="preserve">    phr-Tx-PowerFactorChange            </w:t>
      </w:r>
      <w:r w:rsidRPr="00D839FF">
        <w:rPr>
          <w:color w:val="993366"/>
        </w:rPr>
        <w:t>ENUMERATED</w:t>
      </w:r>
      <w:r w:rsidRPr="00D839FF">
        <w:t xml:space="preserve"> {dB1, dB3, dB6, infinity},</w:t>
      </w:r>
    </w:p>
    <w:p w14:paraId="2FBDBAB3" w14:textId="77777777" w:rsidR="00394471" w:rsidRPr="00D839FF" w:rsidRDefault="00394471" w:rsidP="00D839FF">
      <w:pPr>
        <w:pStyle w:val="PL"/>
      </w:pPr>
      <w:r w:rsidRPr="00D839FF">
        <w:t xml:space="preserve">    multiplePHR                         </w:t>
      </w:r>
      <w:r w:rsidRPr="00D839FF">
        <w:rPr>
          <w:color w:val="993366"/>
        </w:rPr>
        <w:t>BOOLEAN</w:t>
      </w:r>
      <w:r w:rsidRPr="00D839FF">
        <w:t>,</w:t>
      </w:r>
    </w:p>
    <w:p w14:paraId="1CB03C3F" w14:textId="77777777" w:rsidR="00394471" w:rsidRPr="00D839FF" w:rsidRDefault="00394471" w:rsidP="00D839FF">
      <w:pPr>
        <w:pStyle w:val="PL"/>
      </w:pPr>
      <w:r w:rsidRPr="00D839FF">
        <w:t xml:space="preserve">    dummy                               </w:t>
      </w:r>
      <w:r w:rsidRPr="00D839FF">
        <w:rPr>
          <w:color w:val="993366"/>
        </w:rPr>
        <w:t>BOOLEAN</w:t>
      </w:r>
      <w:r w:rsidRPr="00D839FF">
        <w:t>,</w:t>
      </w:r>
    </w:p>
    <w:p w14:paraId="300400D9" w14:textId="77777777" w:rsidR="00394471" w:rsidRPr="00D839FF" w:rsidRDefault="00394471" w:rsidP="00D839FF">
      <w:pPr>
        <w:pStyle w:val="PL"/>
      </w:pPr>
      <w:r w:rsidRPr="00D839FF">
        <w:t xml:space="preserve">    phr-Type2OtherCell                  </w:t>
      </w:r>
      <w:r w:rsidRPr="00D839FF">
        <w:rPr>
          <w:color w:val="993366"/>
        </w:rPr>
        <w:t>BOOLEAN</w:t>
      </w:r>
      <w:r w:rsidRPr="00D839FF">
        <w:t>,</w:t>
      </w:r>
    </w:p>
    <w:p w14:paraId="24A15502" w14:textId="77777777" w:rsidR="00394471" w:rsidRPr="00D839FF" w:rsidRDefault="00394471" w:rsidP="00D839FF">
      <w:pPr>
        <w:pStyle w:val="PL"/>
      </w:pPr>
      <w:r w:rsidRPr="00D839FF">
        <w:t xml:space="preserve">    phr-ModeOtherCG                     </w:t>
      </w:r>
      <w:r w:rsidRPr="00D839FF">
        <w:rPr>
          <w:color w:val="993366"/>
        </w:rPr>
        <w:t>ENUMERATED</w:t>
      </w:r>
      <w:r w:rsidRPr="00D839FF">
        <w:t xml:space="preserve"> {real, virtual},</w:t>
      </w:r>
    </w:p>
    <w:p w14:paraId="5C46EED6" w14:textId="77777777" w:rsidR="00394471" w:rsidRPr="00D839FF" w:rsidRDefault="00394471" w:rsidP="00D839FF">
      <w:pPr>
        <w:pStyle w:val="PL"/>
      </w:pPr>
      <w:r w:rsidRPr="00D839FF">
        <w:t xml:space="preserve">    ...,</w:t>
      </w:r>
    </w:p>
    <w:p w14:paraId="28458207" w14:textId="77777777" w:rsidR="00394471" w:rsidRPr="00D839FF" w:rsidRDefault="00394471" w:rsidP="00D839FF">
      <w:pPr>
        <w:pStyle w:val="PL"/>
      </w:pPr>
      <w:r w:rsidRPr="00D839FF">
        <w:t xml:space="preserve">    [[</w:t>
      </w:r>
    </w:p>
    <w:p w14:paraId="0D9A0ACE" w14:textId="77777777" w:rsidR="00394471" w:rsidRPr="00D839FF" w:rsidRDefault="00394471" w:rsidP="00D839FF">
      <w:pPr>
        <w:pStyle w:val="PL"/>
        <w:rPr>
          <w:color w:val="808080"/>
        </w:rPr>
      </w:pPr>
      <w:r w:rsidRPr="00D839FF">
        <w:t xml:space="preserve">    mpe-Reporting-FR2-r16               SetupRelease { MPE-Config-FR2-r16 }                     </w:t>
      </w:r>
      <w:r w:rsidRPr="00D839FF">
        <w:rPr>
          <w:color w:val="993366"/>
        </w:rPr>
        <w:t>OPTIONAL</w:t>
      </w:r>
      <w:r w:rsidRPr="00D839FF">
        <w:t xml:space="preserve">     </w:t>
      </w:r>
      <w:r w:rsidRPr="00D839FF">
        <w:rPr>
          <w:color w:val="808080"/>
        </w:rPr>
        <w:t>-- Need M</w:t>
      </w:r>
    </w:p>
    <w:p w14:paraId="244E6A94" w14:textId="317E1A18" w:rsidR="00651368" w:rsidRPr="00D839FF" w:rsidRDefault="00394471" w:rsidP="00D839FF">
      <w:pPr>
        <w:pStyle w:val="PL"/>
      </w:pPr>
      <w:r w:rsidRPr="00D839FF">
        <w:t xml:space="preserve">    ]]</w:t>
      </w:r>
      <w:r w:rsidR="00651368" w:rsidRPr="00D839FF">
        <w:t>,</w:t>
      </w:r>
    </w:p>
    <w:p w14:paraId="6F5B7BBE" w14:textId="77777777" w:rsidR="00651368" w:rsidRPr="00D839FF" w:rsidRDefault="00651368" w:rsidP="00D839FF">
      <w:pPr>
        <w:pStyle w:val="PL"/>
      </w:pPr>
      <w:r w:rsidRPr="00D839FF">
        <w:t xml:space="preserve">    [[</w:t>
      </w:r>
    </w:p>
    <w:p w14:paraId="23A71FE9" w14:textId="3421DE06" w:rsidR="00651368" w:rsidRPr="00D839FF" w:rsidRDefault="00651368" w:rsidP="00D839FF">
      <w:pPr>
        <w:pStyle w:val="PL"/>
        <w:rPr>
          <w:color w:val="808080"/>
        </w:rPr>
      </w:pPr>
      <w:r w:rsidRPr="00D839FF">
        <w:t xml:space="preserve">    mpe-Reporting-FR2-r17               SetupRelease { MPE-Config-FR2-r17 }                     </w:t>
      </w:r>
      <w:r w:rsidRPr="00D839FF">
        <w:rPr>
          <w:color w:val="993366"/>
        </w:rPr>
        <w:t>OPTIONAL</w:t>
      </w:r>
      <w:r w:rsidRPr="00D839FF">
        <w:t xml:space="preserve">,    </w:t>
      </w:r>
      <w:r w:rsidRPr="00D839FF">
        <w:rPr>
          <w:color w:val="808080"/>
        </w:rPr>
        <w:t>-- Need M</w:t>
      </w:r>
    </w:p>
    <w:p w14:paraId="5D7FF919" w14:textId="77777777" w:rsidR="00651368" w:rsidRPr="00D839FF" w:rsidRDefault="00651368" w:rsidP="00D839FF">
      <w:pPr>
        <w:pStyle w:val="PL"/>
        <w:rPr>
          <w:color w:val="808080"/>
        </w:rPr>
      </w:pPr>
      <w:r w:rsidRPr="00D839FF">
        <w:t xml:space="preserve">    twoPHRMode-r17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F19757" w14:textId="0B364EF0" w:rsidR="005D7A84" w:rsidRPr="00D839FF" w:rsidRDefault="00651368" w:rsidP="00D839FF">
      <w:pPr>
        <w:pStyle w:val="PL"/>
      </w:pPr>
      <w:r w:rsidRPr="00D839FF">
        <w:t xml:space="preserve">    ]]</w:t>
      </w:r>
      <w:r w:rsidR="005D7A84" w:rsidRPr="00D839FF">
        <w:t>,</w:t>
      </w:r>
    </w:p>
    <w:p w14:paraId="7647BC32" w14:textId="072895A6" w:rsidR="005D7A84" w:rsidRPr="00D839FF" w:rsidRDefault="005D7A84" w:rsidP="00D839FF">
      <w:pPr>
        <w:pStyle w:val="PL"/>
      </w:pPr>
      <w:r w:rsidRPr="00D839FF">
        <w:t xml:space="preserve">    [[</w:t>
      </w:r>
    </w:p>
    <w:p w14:paraId="390BB0F7" w14:textId="11894AD6" w:rsidR="005D7A84" w:rsidRPr="00D839FF" w:rsidRDefault="005D7A84" w:rsidP="00D839FF">
      <w:pPr>
        <w:pStyle w:val="PL"/>
        <w:rPr>
          <w:color w:val="808080"/>
        </w:rPr>
      </w:pPr>
      <w:r w:rsidRPr="00D839FF">
        <w:t xml:space="preserve">    phr-AssumedPUSCH-Reporting-r18</w:t>
      </w:r>
      <w:r w:rsidR="00566BC6"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90D5AA" w14:textId="268AF7C2" w:rsidR="005D7A84" w:rsidRPr="00D839FF" w:rsidRDefault="005D7A84" w:rsidP="00D839FF">
      <w:pPr>
        <w:pStyle w:val="PL"/>
        <w:rPr>
          <w:color w:val="808080"/>
        </w:rPr>
      </w:pPr>
      <w:r w:rsidRPr="00D839FF">
        <w:t xml:space="preserve">    dpc-Reporting-FR1-r18</w:t>
      </w:r>
      <w:r w:rsidR="00566BC6"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9D4684" w14:textId="60C66A77" w:rsidR="00394471" w:rsidRPr="00D839FF" w:rsidRDefault="005D7A84" w:rsidP="00D839FF">
      <w:pPr>
        <w:pStyle w:val="PL"/>
      </w:pPr>
      <w:r w:rsidRPr="00D839FF">
        <w:t xml:space="preserve">    ]]</w:t>
      </w:r>
    </w:p>
    <w:p w14:paraId="51A7334F" w14:textId="77777777" w:rsidR="00394471" w:rsidRPr="00D839FF" w:rsidRDefault="00394471" w:rsidP="00D839FF">
      <w:pPr>
        <w:pStyle w:val="PL"/>
      </w:pPr>
      <w:r w:rsidRPr="00D839FF">
        <w:t>}</w:t>
      </w:r>
    </w:p>
    <w:p w14:paraId="1668331F" w14:textId="77777777" w:rsidR="00394471" w:rsidRPr="00D839FF" w:rsidRDefault="00394471" w:rsidP="00D839FF">
      <w:pPr>
        <w:pStyle w:val="PL"/>
      </w:pPr>
    </w:p>
    <w:p w14:paraId="367DE270" w14:textId="77777777" w:rsidR="00394471" w:rsidRPr="00D839FF" w:rsidRDefault="00394471" w:rsidP="00D839FF">
      <w:pPr>
        <w:pStyle w:val="PL"/>
      </w:pPr>
      <w:r w:rsidRPr="00D839FF">
        <w:t xml:space="preserve">MPE-Config-FR2-r16 ::=              </w:t>
      </w:r>
      <w:r w:rsidRPr="00D839FF">
        <w:rPr>
          <w:color w:val="993366"/>
        </w:rPr>
        <w:t>SEQUENCE</w:t>
      </w:r>
      <w:r w:rsidRPr="00D839FF">
        <w:t xml:space="preserve"> {</w:t>
      </w:r>
    </w:p>
    <w:p w14:paraId="1664A2AE" w14:textId="77777777" w:rsidR="00394471" w:rsidRPr="00D839FF" w:rsidRDefault="00394471" w:rsidP="00D839FF">
      <w:pPr>
        <w:pStyle w:val="PL"/>
      </w:pPr>
      <w:r w:rsidRPr="00D839FF">
        <w:t xml:space="preserve">    mpe-ProhibitTimer-r16               </w:t>
      </w:r>
      <w:r w:rsidRPr="00D839FF">
        <w:rPr>
          <w:color w:val="993366"/>
        </w:rPr>
        <w:t>ENUMERATED</w:t>
      </w:r>
      <w:r w:rsidRPr="00D839FF">
        <w:t xml:space="preserve"> {sf0, sf10, sf20, sf50, sf100, sf200, sf500, sf1000},</w:t>
      </w:r>
    </w:p>
    <w:p w14:paraId="2DC1A555" w14:textId="77777777" w:rsidR="00394471" w:rsidRPr="00D839FF" w:rsidRDefault="00394471" w:rsidP="00D839FF">
      <w:pPr>
        <w:pStyle w:val="PL"/>
      </w:pPr>
      <w:r w:rsidRPr="00D839FF">
        <w:t xml:space="preserve">    mpe-Threshold-r16                   </w:t>
      </w:r>
      <w:r w:rsidRPr="00D839FF">
        <w:rPr>
          <w:color w:val="993366"/>
        </w:rPr>
        <w:t>ENUMERATED</w:t>
      </w:r>
      <w:r w:rsidRPr="00D839FF">
        <w:t xml:space="preserve"> {dB3, dB6, dB9, dB12}</w:t>
      </w:r>
    </w:p>
    <w:p w14:paraId="78F08997" w14:textId="77777777" w:rsidR="00394471" w:rsidRPr="00D839FF" w:rsidRDefault="00394471" w:rsidP="00D839FF">
      <w:pPr>
        <w:pStyle w:val="PL"/>
      </w:pPr>
      <w:r w:rsidRPr="00D839FF">
        <w:t>}</w:t>
      </w:r>
    </w:p>
    <w:p w14:paraId="6042E82B" w14:textId="77777777" w:rsidR="00651368" w:rsidRPr="00D839FF" w:rsidRDefault="00651368" w:rsidP="00D839FF">
      <w:pPr>
        <w:pStyle w:val="PL"/>
      </w:pPr>
    </w:p>
    <w:p w14:paraId="605259F7" w14:textId="2425FC0B" w:rsidR="00651368" w:rsidRPr="00D839FF" w:rsidRDefault="00651368" w:rsidP="00D839FF">
      <w:pPr>
        <w:pStyle w:val="PL"/>
      </w:pPr>
      <w:r w:rsidRPr="00D839FF">
        <w:t xml:space="preserve">MPE-Config-FR2-r17 ::=              </w:t>
      </w:r>
      <w:r w:rsidRPr="00D839FF">
        <w:rPr>
          <w:color w:val="993366"/>
        </w:rPr>
        <w:t>SEQUENCE</w:t>
      </w:r>
      <w:r w:rsidRPr="00D839FF">
        <w:t xml:space="preserve"> {</w:t>
      </w:r>
    </w:p>
    <w:p w14:paraId="5252344B" w14:textId="77777777" w:rsidR="00651368" w:rsidRPr="00D839FF" w:rsidRDefault="00651368" w:rsidP="00D839FF">
      <w:pPr>
        <w:pStyle w:val="PL"/>
      </w:pPr>
      <w:r w:rsidRPr="00D839FF">
        <w:t xml:space="preserve">    mpe-ProhibitTimer-r17               </w:t>
      </w:r>
      <w:r w:rsidRPr="00D839FF">
        <w:rPr>
          <w:color w:val="993366"/>
        </w:rPr>
        <w:t>ENUMERATED</w:t>
      </w:r>
      <w:r w:rsidRPr="00D839FF">
        <w:t xml:space="preserve"> {sf0, sf10, sf20, sf50, sf100, sf200, sf500, sf1000},</w:t>
      </w:r>
    </w:p>
    <w:p w14:paraId="36ACF9BD" w14:textId="77777777" w:rsidR="00651368" w:rsidRPr="00D839FF" w:rsidRDefault="00651368" w:rsidP="00D839FF">
      <w:pPr>
        <w:pStyle w:val="PL"/>
      </w:pPr>
      <w:r w:rsidRPr="00D839FF">
        <w:t xml:space="preserve">    mpe-Threshold-r17                   </w:t>
      </w:r>
      <w:r w:rsidRPr="00D839FF">
        <w:rPr>
          <w:color w:val="993366"/>
        </w:rPr>
        <w:t>ENUMERATED</w:t>
      </w:r>
      <w:r w:rsidRPr="00D839FF">
        <w:t xml:space="preserve"> {dB3, dB6, dB9, dB12},</w:t>
      </w:r>
    </w:p>
    <w:p w14:paraId="24F58EFE" w14:textId="10C772F9" w:rsidR="00651368" w:rsidRPr="00D839FF" w:rsidRDefault="00651368" w:rsidP="00D839FF">
      <w:pPr>
        <w:pStyle w:val="PL"/>
      </w:pPr>
      <w:r w:rsidRPr="00D839FF">
        <w:t xml:space="preserve">    numberOfN-r17                       </w:t>
      </w:r>
      <w:r w:rsidRPr="00D839FF">
        <w:rPr>
          <w:color w:val="993366"/>
        </w:rPr>
        <w:t>INTEGER</w:t>
      </w:r>
      <w:r w:rsidR="00D230C3" w:rsidRPr="00D839FF">
        <w:t>(</w:t>
      </w:r>
      <w:r w:rsidRPr="00D839FF">
        <w:t>1..4</w:t>
      </w:r>
      <w:r w:rsidR="00D230C3" w:rsidRPr="00D839FF">
        <w:t>)</w:t>
      </w:r>
      <w:r w:rsidRPr="00D839FF">
        <w:t>,</w:t>
      </w:r>
    </w:p>
    <w:p w14:paraId="4B7BAF61" w14:textId="77777777" w:rsidR="00651368" w:rsidRPr="00D839FF" w:rsidRDefault="00651368" w:rsidP="00D839FF">
      <w:pPr>
        <w:pStyle w:val="PL"/>
      </w:pPr>
      <w:r w:rsidRPr="00D839FF">
        <w:t xml:space="preserve">    ...</w:t>
      </w:r>
    </w:p>
    <w:p w14:paraId="6304012A" w14:textId="77777777" w:rsidR="00651368" w:rsidRPr="00D839FF" w:rsidRDefault="00651368" w:rsidP="00D839FF">
      <w:pPr>
        <w:pStyle w:val="PL"/>
      </w:pPr>
      <w:r w:rsidRPr="00D839FF">
        <w:t>}</w:t>
      </w:r>
    </w:p>
    <w:p w14:paraId="1E8C184D" w14:textId="77777777" w:rsidR="00651368" w:rsidRPr="00D839FF" w:rsidRDefault="00651368" w:rsidP="00D839FF">
      <w:pPr>
        <w:pStyle w:val="PL"/>
      </w:pPr>
    </w:p>
    <w:p w14:paraId="7E0A4BAE" w14:textId="77777777" w:rsidR="00394471" w:rsidRPr="00D839FF" w:rsidRDefault="00394471" w:rsidP="00D839FF">
      <w:pPr>
        <w:pStyle w:val="PL"/>
        <w:rPr>
          <w:color w:val="808080"/>
        </w:rPr>
      </w:pPr>
      <w:r w:rsidRPr="00D839FF">
        <w:rPr>
          <w:color w:val="808080"/>
        </w:rPr>
        <w:t>-- TAG-PHR-CONFIG-STOP</w:t>
      </w:r>
    </w:p>
    <w:p w14:paraId="6C065722" w14:textId="77777777" w:rsidR="00394471" w:rsidRPr="00D839FF" w:rsidRDefault="00394471" w:rsidP="00D839FF">
      <w:pPr>
        <w:pStyle w:val="PL"/>
        <w:rPr>
          <w:color w:val="808080"/>
        </w:rPr>
      </w:pPr>
      <w:r w:rsidRPr="00D839FF">
        <w:rPr>
          <w:color w:val="808080"/>
        </w:rPr>
        <w:t>-- ASN1STOP</w:t>
      </w:r>
    </w:p>
    <w:p w14:paraId="4A4996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839FF" w:rsidRDefault="00394471" w:rsidP="00964CC4">
            <w:pPr>
              <w:pStyle w:val="TAH"/>
              <w:rPr>
                <w:szCs w:val="22"/>
                <w:lang w:eastAsia="sv-SE"/>
              </w:rPr>
            </w:pPr>
            <w:r w:rsidRPr="00D839FF">
              <w:rPr>
                <w:i/>
                <w:szCs w:val="22"/>
                <w:lang w:eastAsia="sv-SE"/>
              </w:rPr>
              <w:t xml:space="preserve">PHR-Config </w:t>
            </w:r>
            <w:r w:rsidRPr="00D839FF">
              <w:rPr>
                <w:szCs w:val="22"/>
                <w:lang w:eastAsia="sv-SE"/>
              </w:rPr>
              <w:t>field descriptions</w:t>
            </w:r>
          </w:p>
        </w:tc>
      </w:tr>
      <w:tr w:rsidR="003B01CB" w:rsidRPr="00D839FF"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D839FF" w:rsidRDefault="00566BC6" w:rsidP="00B4120F">
            <w:pPr>
              <w:pStyle w:val="TAL"/>
              <w:rPr>
                <w:b/>
                <w:bCs/>
                <w:i/>
                <w:iCs/>
                <w:lang w:eastAsia="sv-SE"/>
              </w:rPr>
            </w:pPr>
            <w:r w:rsidRPr="00D839FF">
              <w:rPr>
                <w:b/>
                <w:bCs/>
                <w:i/>
                <w:iCs/>
                <w:lang w:eastAsia="sv-SE"/>
              </w:rPr>
              <w:t>dpc-Reporting-FR1</w:t>
            </w:r>
          </w:p>
          <w:p w14:paraId="2B881F89" w14:textId="575678DD" w:rsidR="00566BC6" w:rsidRPr="00D839FF" w:rsidRDefault="00566BC6" w:rsidP="00B4120F">
            <w:pPr>
              <w:pStyle w:val="TAL"/>
              <w:rPr>
                <w:lang w:eastAsia="sv-SE"/>
              </w:rPr>
            </w:pPr>
            <w:r w:rsidRPr="00D839FF">
              <w:t>Indicates</w:t>
            </w:r>
            <w:r w:rsidRPr="00D839FF">
              <w:rPr>
                <w:bCs/>
                <w:iCs/>
                <w:szCs w:val="22"/>
                <w:lang w:eastAsia="sv-SE"/>
              </w:rPr>
              <w:t xml:space="preserve"> </w:t>
            </w:r>
            <w:r w:rsidRPr="00D839FF">
              <w:t>if the delta power class (DPC) is reported, as specified in TS 38.321 [3].</w:t>
            </w:r>
          </w:p>
        </w:tc>
      </w:tr>
      <w:tr w:rsidR="003B01CB" w:rsidRPr="00D839F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839FF" w:rsidRDefault="00394471" w:rsidP="00964CC4">
            <w:pPr>
              <w:pStyle w:val="TAL"/>
              <w:rPr>
                <w:szCs w:val="22"/>
                <w:lang w:eastAsia="sv-SE"/>
              </w:rPr>
            </w:pPr>
            <w:r w:rsidRPr="00D839FF">
              <w:rPr>
                <w:b/>
                <w:i/>
                <w:szCs w:val="22"/>
                <w:lang w:eastAsia="sv-SE"/>
              </w:rPr>
              <w:t>dummy</w:t>
            </w:r>
          </w:p>
          <w:p w14:paraId="53808F42" w14:textId="77777777" w:rsidR="00394471" w:rsidRPr="00D839FF" w:rsidRDefault="00394471" w:rsidP="00964CC4">
            <w:pPr>
              <w:pStyle w:val="TAL"/>
              <w:rPr>
                <w:szCs w:val="22"/>
                <w:lang w:eastAsia="sv-SE"/>
              </w:rPr>
            </w:pPr>
            <w:r w:rsidRPr="00D839FF">
              <w:rPr>
                <w:szCs w:val="22"/>
                <w:lang w:eastAsia="sv-SE"/>
              </w:rPr>
              <w:t>This field is not used in this version of the specification and the UE ignores the received value.</w:t>
            </w:r>
          </w:p>
        </w:tc>
      </w:tr>
      <w:tr w:rsidR="003B01CB" w:rsidRPr="00D839F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839FF" w:rsidRDefault="00394471" w:rsidP="00964CC4">
            <w:pPr>
              <w:pStyle w:val="TAL"/>
              <w:rPr>
                <w:b/>
                <w:bCs/>
                <w:i/>
                <w:iCs/>
              </w:rPr>
            </w:pPr>
            <w:r w:rsidRPr="00D839FF">
              <w:rPr>
                <w:b/>
                <w:bCs/>
                <w:i/>
                <w:iCs/>
              </w:rPr>
              <w:t>mpe-ProhibitTimer</w:t>
            </w:r>
          </w:p>
          <w:p w14:paraId="43C5008E" w14:textId="77777777" w:rsidR="00394471" w:rsidRPr="00D839FF" w:rsidRDefault="00394471" w:rsidP="00964CC4">
            <w:pPr>
              <w:pStyle w:val="TAL"/>
            </w:pPr>
            <w:r w:rsidRPr="00D839FF">
              <w:t>Value in number of subframes for MPE r</w:t>
            </w:r>
            <w:r w:rsidRPr="00D839FF">
              <w:lastRenderedPageBreak/>
              <w:t>eporting, as specified in TS 38.321 [3]. Value sf10 corresponds to 10 subframes, and so on.</w:t>
            </w:r>
          </w:p>
        </w:tc>
      </w:tr>
      <w:tr w:rsidR="003B01CB" w:rsidRPr="00D839F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839FF" w:rsidRDefault="00394471" w:rsidP="00964CC4">
            <w:pPr>
              <w:pStyle w:val="TAL"/>
              <w:rPr>
                <w:b/>
                <w:bCs/>
                <w:i/>
                <w:iCs/>
              </w:rPr>
            </w:pPr>
            <w:r w:rsidRPr="00D839FF">
              <w:rPr>
                <w:b/>
                <w:bCs/>
                <w:i/>
                <w:iCs/>
              </w:rPr>
              <w:t>mpe-Reporting-FR2</w:t>
            </w:r>
          </w:p>
          <w:p w14:paraId="5D7AD03B" w14:textId="77777777" w:rsidR="00394471" w:rsidRPr="00D839FF" w:rsidRDefault="00394471" w:rsidP="00964CC4">
            <w:pPr>
              <w:pStyle w:val="TAL"/>
              <w:rPr>
                <w:lang w:eastAsia="sv-SE"/>
              </w:rPr>
            </w:pPr>
            <w:r w:rsidRPr="00D839FF">
              <w:t>Indicates whether the UE shall report MPE P-MPR in the PHR MAC control element, as specified in TS 38.321 [3].</w:t>
            </w:r>
          </w:p>
        </w:tc>
      </w:tr>
      <w:tr w:rsidR="003B01CB" w:rsidRPr="00D839F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839FF" w:rsidRDefault="00394471" w:rsidP="00964CC4">
            <w:pPr>
              <w:pStyle w:val="TAL"/>
              <w:rPr>
                <w:b/>
                <w:bCs/>
                <w:i/>
                <w:iCs/>
              </w:rPr>
            </w:pPr>
            <w:r w:rsidRPr="00D839FF">
              <w:rPr>
                <w:b/>
                <w:bCs/>
                <w:i/>
                <w:iCs/>
              </w:rPr>
              <w:t>mpe-Threshold</w:t>
            </w:r>
          </w:p>
          <w:p w14:paraId="76670793" w14:textId="77777777" w:rsidR="00394471" w:rsidRPr="00D839FF" w:rsidRDefault="00394471" w:rsidP="00964CC4">
            <w:pPr>
              <w:pStyle w:val="TAL"/>
            </w:pPr>
            <w:r w:rsidRPr="00D839FF">
              <w:t>Value of the P-MPR threshold in dB for reporting MPE P-MPR when FR2 is configured, as specified in TS 38.321 [3]. The same value applies for each serving cell (although the associated functionality is performed independently for each cell).</w:t>
            </w:r>
          </w:p>
        </w:tc>
      </w:tr>
      <w:tr w:rsidR="003B01CB" w:rsidRPr="00D839F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839FF" w:rsidRDefault="00394471" w:rsidP="00964CC4">
            <w:pPr>
              <w:pStyle w:val="TAL"/>
              <w:rPr>
                <w:szCs w:val="22"/>
                <w:lang w:eastAsia="sv-SE"/>
              </w:rPr>
            </w:pPr>
            <w:r w:rsidRPr="00D839FF">
              <w:rPr>
                <w:b/>
                <w:i/>
                <w:szCs w:val="22"/>
                <w:lang w:eastAsia="sv-SE"/>
              </w:rPr>
              <w:t>multiplePHR</w:t>
            </w:r>
          </w:p>
          <w:p w14:paraId="707C0A11" w14:textId="77777777" w:rsidR="00394471" w:rsidRPr="00D839FF" w:rsidRDefault="00394471" w:rsidP="00964CC4">
            <w:pPr>
              <w:pStyle w:val="TAL"/>
              <w:rPr>
                <w:szCs w:val="22"/>
                <w:lang w:eastAsia="sv-SE"/>
              </w:rPr>
            </w:pPr>
            <w:r w:rsidRPr="00D839F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839FF">
              <w:rPr>
                <w:i/>
                <w:szCs w:val="22"/>
                <w:lang w:eastAsia="sv-SE"/>
              </w:rPr>
              <w:t>true</w:t>
            </w:r>
            <w:r w:rsidRPr="00D839FF">
              <w:rPr>
                <w:szCs w:val="22"/>
                <w:lang w:eastAsia="sv-SE"/>
              </w:rPr>
              <w:t xml:space="preserve"> for MR-DC and UL CA for NR, and to </w:t>
            </w:r>
            <w:r w:rsidRPr="00D839FF">
              <w:rPr>
                <w:i/>
                <w:szCs w:val="22"/>
                <w:lang w:eastAsia="sv-SE"/>
              </w:rPr>
              <w:t>false</w:t>
            </w:r>
            <w:r w:rsidRPr="00D839FF">
              <w:rPr>
                <w:szCs w:val="22"/>
                <w:lang w:eastAsia="sv-SE"/>
              </w:rPr>
              <w:t xml:space="preserve"> in all other cases.</w:t>
            </w:r>
          </w:p>
        </w:tc>
      </w:tr>
      <w:tr w:rsidR="003B01CB" w:rsidRPr="00D839F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D839FF" w:rsidRDefault="00651368" w:rsidP="00771058">
            <w:pPr>
              <w:pStyle w:val="TAL"/>
              <w:rPr>
                <w:b/>
                <w:i/>
                <w:szCs w:val="22"/>
                <w:lang w:eastAsia="sv-SE"/>
              </w:rPr>
            </w:pPr>
            <w:r w:rsidRPr="00D839FF">
              <w:rPr>
                <w:b/>
                <w:i/>
                <w:szCs w:val="22"/>
                <w:lang w:eastAsia="sv-SE"/>
              </w:rPr>
              <w:t>numberOfN</w:t>
            </w:r>
          </w:p>
          <w:p w14:paraId="4CDA5274" w14:textId="110FEA77" w:rsidR="00651368" w:rsidRPr="00D839FF" w:rsidRDefault="00651368" w:rsidP="00771058">
            <w:pPr>
              <w:pStyle w:val="TAL"/>
              <w:rPr>
                <w:b/>
                <w:i/>
                <w:szCs w:val="22"/>
                <w:lang w:eastAsia="sv-SE"/>
              </w:rPr>
            </w:pPr>
            <w:r w:rsidRPr="00D839FF">
              <w:rPr>
                <w:bCs/>
                <w:iCs/>
                <w:szCs w:val="22"/>
                <w:lang w:eastAsia="sv-SE"/>
              </w:rPr>
              <w:t>Number of reported P-MPR values in a PHR MAC CE.</w:t>
            </w:r>
          </w:p>
        </w:tc>
      </w:tr>
      <w:tr w:rsidR="003B01CB" w:rsidRPr="00D839FF"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D839FF" w:rsidRDefault="00566BC6" w:rsidP="00B4120F">
            <w:pPr>
              <w:pStyle w:val="TAL"/>
              <w:rPr>
                <w:b/>
                <w:bCs/>
                <w:i/>
                <w:iCs/>
                <w:lang w:eastAsia="sv-SE"/>
              </w:rPr>
            </w:pPr>
            <w:r w:rsidRPr="00D839FF">
              <w:rPr>
                <w:b/>
                <w:bCs/>
                <w:i/>
                <w:iCs/>
                <w:lang w:eastAsia="sv-SE"/>
              </w:rPr>
              <w:t>phr-AssumedPUSCH-Reporting</w:t>
            </w:r>
          </w:p>
          <w:p w14:paraId="22D3EF6B" w14:textId="26D50580" w:rsidR="00566BC6" w:rsidRPr="00D839FF" w:rsidRDefault="00566BC6" w:rsidP="00566BC6">
            <w:pPr>
              <w:pStyle w:val="TAL"/>
              <w:rPr>
                <w:b/>
                <w:i/>
                <w:szCs w:val="22"/>
                <w:lang w:eastAsia="sv-SE"/>
              </w:rPr>
            </w:pPr>
            <w:r w:rsidRPr="00D839FF">
              <w:t>Indicates</w:t>
            </w:r>
            <w:r w:rsidRPr="00D839FF">
              <w:rPr>
                <w:bCs/>
                <w:iCs/>
                <w:szCs w:val="22"/>
                <w:lang w:eastAsia="sv-SE"/>
              </w:rPr>
              <w:t xml:space="preserve"> </w:t>
            </w:r>
            <w:r w:rsidRPr="00D839FF">
              <w:t>if the PHR with an assumed PUSCH is reported, as specified in TS 38.321 [3].</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r w:rsidR="003B01CB" w:rsidRPr="00D839F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839FF" w:rsidRDefault="00394471" w:rsidP="00964CC4">
            <w:pPr>
              <w:pStyle w:val="TAL"/>
              <w:rPr>
                <w:szCs w:val="22"/>
                <w:lang w:eastAsia="sv-SE"/>
              </w:rPr>
            </w:pPr>
            <w:r w:rsidRPr="00D839FF">
              <w:rPr>
                <w:b/>
                <w:i/>
                <w:szCs w:val="22"/>
                <w:lang w:eastAsia="sv-SE"/>
              </w:rPr>
              <w:t>phr-ModeOtherCG</w:t>
            </w:r>
          </w:p>
          <w:p w14:paraId="6286F3FC" w14:textId="77777777" w:rsidR="00394471" w:rsidRPr="00D839FF" w:rsidRDefault="00394471" w:rsidP="00964CC4">
            <w:pPr>
              <w:pStyle w:val="TAL"/>
              <w:rPr>
                <w:szCs w:val="22"/>
                <w:lang w:eastAsia="sv-SE"/>
              </w:rPr>
            </w:pPr>
            <w:r w:rsidRPr="00D839F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B01CB" w:rsidRPr="00D839F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839FF" w:rsidRDefault="00394471" w:rsidP="00964CC4">
            <w:pPr>
              <w:pStyle w:val="TAL"/>
              <w:rPr>
                <w:szCs w:val="22"/>
                <w:lang w:eastAsia="sv-SE"/>
              </w:rPr>
            </w:pPr>
            <w:r w:rsidRPr="00D839FF">
              <w:rPr>
                <w:b/>
                <w:i/>
                <w:szCs w:val="22"/>
                <w:lang w:eastAsia="sv-SE"/>
              </w:rPr>
              <w:t>phr-PeriodicTimer</w:t>
            </w:r>
          </w:p>
          <w:p w14:paraId="09D1B934"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839FF" w:rsidRDefault="00394471" w:rsidP="00964CC4">
            <w:pPr>
              <w:pStyle w:val="TAL"/>
              <w:rPr>
                <w:szCs w:val="22"/>
                <w:lang w:eastAsia="sv-SE"/>
              </w:rPr>
            </w:pPr>
            <w:r w:rsidRPr="00D839FF">
              <w:rPr>
                <w:b/>
                <w:i/>
                <w:szCs w:val="22"/>
                <w:lang w:eastAsia="sv-SE"/>
              </w:rPr>
              <w:t>phr-ProhibitTimer</w:t>
            </w:r>
          </w:p>
          <w:p w14:paraId="0865DB7A"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sf0</w:t>
            </w:r>
            <w:r w:rsidRPr="00D839FF">
              <w:rPr>
                <w:szCs w:val="22"/>
                <w:lang w:eastAsia="sv-SE"/>
              </w:rPr>
              <w:t xml:space="preserve"> corresponds to 0 subframe,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839FF" w:rsidRDefault="00394471" w:rsidP="00964CC4">
            <w:pPr>
              <w:pStyle w:val="TAL"/>
              <w:rPr>
                <w:szCs w:val="22"/>
                <w:lang w:eastAsia="sv-SE"/>
              </w:rPr>
            </w:pPr>
            <w:r w:rsidRPr="00D839FF">
              <w:rPr>
                <w:b/>
                <w:i/>
                <w:szCs w:val="22"/>
                <w:lang w:eastAsia="sv-SE"/>
              </w:rPr>
              <w:t>phr-Tx-PowerFactorChange</w:t>
            </w:r>
          </w:p>
          <w:p w14:paraId="39A530FD" w14:textId="77777777" w:rsidR="00394471" w:rsidRPr="00D839FF" w:rsidRDefault="00394471" w:rsidP="00964CC4">
            <w:pPr>
              <w:pStyle w:val="TAL"/>
              <w:rPr>
                <w:szCs w:val="22"/>
                <w:lang w:eastAsia="sv-SE"/>
              </w:rPr>
            </w:pPr>
            <w:r w:rsidRPr="00D839FF">
              <w:rPr>
                <w:szCs w:val="22"/>
                <w:lang w:eastAsia="sv-SE"/>
              </w:rPr>
              <w:t xml:space="preserve">Value in dB for PHR reporting as specified in TS 38.321 [3]. Value </w:t>
            </w:r>
            <w:r w:rsidRPr="00D839FF">
              <w:rPr>
                <w:i/>
                <w:szCs w:val="22"/>
                <w:lang w:eastAsia="sv-SE"/>
              </w:rPr>
              <w:t>dB1</w:t>
            </w:r>
            <w:r w:rsidRPr="00D839FF">
              <w:rPr>
                <w:szCs w:val="22"/>
                <w:lang w:eastAsia="sv-SE"/>
              </w:rPr>
              <w:t xml:space="preserve"> corresponds to 1 dB, </w:t>
            </w:r>
            <w:r w:rsidRPr="00D839FF">
              <w:rPr>
                <w:i/>
                <w:szCs w:val="22"/>
                <w:lang w:eastAsia="sv-SE"/>
              </w:rPr>
              <w:t>dB3</w:t>
            </w:r>
            <w:r w:rsidRPr="00D839FF">
              <w:rPr>
                <w:szCs w:val="22"/>
                <w:lang w:eastAsia="sv-SE"/>
              </w:rPr>
              <w:t xml:space="preserve"> corresponds to 3 dB and so on. The same value applies for each serving cell (although the associated functionality is performed independently for each cell).</w:t>
            </w:r>
          </w:p>
        </w:tc>
      </w:tr>
      <w:tr w:rsidR="003B01CB" w:rsidRPr="00D839F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839FF" w:rsidRDefault="00394471" w:rsidP="00964CC4">
            <w:pPr>
              <w:pStyle w:val="TAL"/>
              <w:rPr>
                <w:szCs w:val="22"/>
                <w:lang w:eastAsia="sv-SE"/>
              </w:rPr>
            </w:pPr>
            <w:r w:rsidRPr="00D839FF">
              <w:rPr>
                <w:b/>
                <w:i/>
                <w:szCs w:val="22"/>
                <w:lang w:eastAsia="sv-SE"/>
              </w:rPr>
              <w:t>phr-Type2OtherCell</w:t>
            </w:r>
          </w:p>
          <w:p w14:paraId="0A3F4F43" w14:textId="77777777" w:rsidR="00394471" w:rsidRPr="00D839FF" w:rsidRDefault="00394471" w:rsidP="00964CC4">
            <w:pPr>
              <w:pStyle w:val="TAL"/>
              <w:rPr>
                <w:szCs w:val="22"/>
                <w:lang w:eastAsia="sv-SE"/>
              </w:rPr>
            </w:pPr>
            <w:r w:rsidRPr="00D839FF">
              <w:rPr>
                <w:szCs w:val="22"/>
                <w:lang w:eastAsia="sv-SE"/>
              </w:rPr>
              <w:t xml:space="preserve">If set to true, the UE shall report a PHR type 2 for the SpCell of the other MAC entity. See TS 38.321 [3], clause 5.4.6. Network sets this field to </w:t>
            </w:r>
            <w:r w:rsidRPr="00D839FF">
              <w:rPr>
                <w:i/>
                <w:szCs w:val="22"/>
                <w:lang w:eastAsia="sv-SE"/>
              </w:rPr>
              <w:t>false</w:t>
            </w:r>
            <w:r w:rsidRPr="00D839FF">
              <w:rPr>
                <w:szCs w:val="22"/>
                <w:lang w:eastAsia="sv-SE"/>
              </w:rPr>
              <w:t xml:space="preserve"> if the UE is not configured with an E-UTRA MAC entity.</w:t>
            </w:r>
          </w:p>
        </w:tc>
      </w:tr>
      <w:tr w:rsidR="000830BB" w:rsidRPr="00D839F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D839FF" w:rsidRDefault="00651368" w:rsidP="00771058">
            <w:pPr>
              <w:pStyle w:val="TAL"/>
              <w:rPr>
                <w:b/>
                <w:i/>
                <w:szCs w:val="22"/>
                <w:lang w:eastAsia="sv-SE"/>
              </w:rPr>
            </w:pPr>
            <w:r w:rsidRPr="00D839FF">
              <w:rPr>
                <w:b/>
                <w:i/>
                <w:szCs w:val="22"/>
                <w:lang w:eastAsia="sv-SE"/>
              </w:rPr>
              <w:t>twoPHRMode</w:t>
            </w:r>
          </w:p>
          <w:p w14:paraId="5417D323" w14:textId="449D5A53" w:rsidR="00651368" w:rsidRPr="00D839FF" w:rsidRDefault="00651368" w:rsidP="00771058">
            <w:pPr>
              <w:pStyle w:val="TAL"/>
              <w:rPr>
                <w:bCs/>
                <w:iCs/>
                <w:szCs w:val="22"/>
                <w:lang w:eastAsia="sv-SE"/>
              </w:rPr>
            </w:pPr>
            <w:r w:rsidRPr="00D839FF">
              <w:rPr>
                <w:bCs/>
                <w:iCs/>
                <w:szCs w:val="22"/>
                <w:lang w:eastAsia="sv-SE"/>
              </w:rPr>
              <w:t>Indicates if the power headroom shall be reported as two PHRs (each PHR associated with a SRS resource set) is enabled or not.</w:t>
            </w:r>
            <w:r w:rsidR="00AD0C30" w:rsidRPr="00D839FF">
              <w:t xml:space="preserve"> The network ensures </w:t>
            </w:r>
            <w:r w:rsidR="00AD0C30" w:rsidRPr="00D839FF">
              <w:rPr>
                <w:i/>
              </w:rPr>
              <w:t>phr-AssumedP</w:t>
            </w:r>
            <w:r w:rsidR="00AD0C30" w:rsidRPr="00D839FF">
              <w:rPr>
                <w:i/>
              </w:rPr>
              <w:lastRenderedPageBreak/>
              <w:t>USCH-Reporting-r18</w:t>
            </w:r>
            <w:r w:rsidR="00AD0C30" w:rsidRPr="00D839FF">
              <w:t xml:space="preserve"> and </w:t>
            </w:r>
            <w:r w:rsidR="00AD0C30" w:rsidRPr="00D839FF">
              <w:rPr>
                <w:i/>
              </w:rPr>
              <w:t>twoPHRMode-r17</w:t>
            </w:r>
            <w:r w:rsidR="00AD0C30" w:rsidRPr="00D839FF">
              <w:t xml:space="preserve"> are not configured at the same time for a UE.</w:t>
            </w:r>
          </w:p>
        </w:tc>
      </w:tr>
    </w:tbl>
    <w:p w14:paraId="0AA7A912" w14:textId="77777777" w:rsidR="00394471" w:rsidRPr="00D839FF" w:rsidRDefault="00394471" w:rsidP="00394471"/>
    <w:p w14:paraId="5D0DC41F" w14:textId="77777777" w:rsidR="00394471" w:rsidRPr="00D839FF" w:rsidRDefault="00394471" w:rsidP="00394471">
      <w:pPr>
        <w:pStyle w:val="Heading4"/>
        <w:rPr>
          <w:i/>
          <w:noProof/>
        </w:rPr>
      </w:pPr>
      <w:bookmarkStart w:id="2141" w:name="_Toc60777306"/>
      <w:bookmarkStart w:id="2142" w:name="_Toc193446307"/>
      <w:bookmarkStart w:id="2143" w:name="_Toc193452112"/>
      <w:bookmarkStart w:id="2144" w:name="_Toc193463384"/>
      <w:r w:rsidRPr="00D839FF">
        <w:t>–</w:t>
      </w:r>
      <w:r w:rsidRPr="00D839FF">
        <w:tab/>
      </w:r>
      <w:r w:rsidRPr="00D839FF">
        <w:rPr>
          <w:i/>
        </w:rPr>
        <w:t>PhysCellId</w:t>
      </w:r>
      <w:bookmarkEnd w:id="2141"/>
      <w:bookmarkEnd w:id="2142"/>
      <w:bookmarkEnd w:id="2143"/>
      <w:bookmarkEnd w:id="2144"/>
    </w:p>
    <w:p w14:paraId="7429B605" w14:textId="77777777" w:rsidR="00394471" w:rsidRPr="00D839FF" w:rsidRDefault="00394471" w:rsidP="00394471">
      <w:r w:rsidRPr="00D839FF">
        <w:t xml:space="preserve">The </w:t>
      </w:r>
      <w:r w:rsidRPr="00D839FF">
        <w:rPr>
          <w:i/>
        </w:rPr>
        <w:t xml:space="preserve">PhysCellId </w:t>
      </w:r>
      <w:r w:rsidRPr="00D839FF">
        <w:t>identifies the physical cell identity (PCI).</w:t>
      </w:r>
    </w:p>
    <w:p w14:paraId="7F38D912" w14:textId="77777777" w:rsidR="00394471" w:rsidRPr="00D839FF" w:rsidRDefault="00394471" w:rsidP="00394471">
      <w:pPr>
        <w:pStyle w:val="TH"/>
      </w:pPr>
      <w:r w:rsidRPr="00D839FF">
        <w:rPr>
          <w:i/>
        </w:rPr>
        <w:t xml:space="preserve">PhysCellId </w:t>
      </w:r>
      <w:r w:rsidRPr="00D839FF">
        <w:t>information element</w:t>
      </w:r>
    </w:p>
    <w:p w14:paraId="42EC8019" w14:textId="77777777" w:rsidR="00394471" w:rsidRPr="00D839FF" w:rsidRDefault="00394471" w:rsidP="00D839FF">
      <w:pPr>
        <w:pStyle w:val="PL"/>
        <w:rPr>
          <w:color w:val="808080"/>
        </w:rPr>
      </w:pPr>
      <w:r w:rsidRPr="00D839FF">
        <w:rPr>
          <w:color w:val="808080"/>
        </w:rPr>
        <w:t>-- ASN1START</w:t>
      </w:r>
    </w:p>
    <w:p w14:paraId="05FB22F7" w14:textId="77777777" w:rsidR="00394471" w:rsidRPr="00D839FF" w:rsidRDefault="00394471" w:rsidP="00D839FF">
      <w:pPr>
        <w:pStyle w:val="PL"/>
        <w:rPr>
          <w:color w:val="808080"/>
        </w:rPr>
      </w:pPr>
      <w:r w:rsidRPr="00D839FF">
        <w:rPr>
          <w:color w:val="808080"/>
        </w:rPr>
        <w:t>-- TAG-PHYSCELLID-START</w:t>
      </w:r>
    </w:p>
    <w:p w14:paraId="0E791614" w14:textId="77777777" w:rsidR="00394471" w:rsidRPr="00D839FF" w:rsidRDefault="00394471" w:rsidP="00D839FF">
      <w:pPr>
        <w:pStyle w:val="PL"/>
      </w:pPr>
    </w:p>
    <w:p w14:paraId="5650C785" w14:textId="77777777" w:rsidR="00394471" w:rsidRPr="00D839FF" w:rsidRDefault="00394471" w:rsidP="00D839FF">
      <w:pPr>
        <w:pStyle w:val="PL"/>
      </w:pPr>
      <w:r w:rsidRPr="00D839FF">
        <w:t xml:space="preserve">PhysCellId ::=                      </w:t>
      </w:r>
      <w:r w:rsidRPr="00D839FF">
        <w:rPr>
          <w:color w:val="993366"/>
        </w:rPr>
        <w:t>INTEGER</w:t>
      </w:r>
      <w:r w:rsidRPr="00D839FF">
        <w:t xml:space="preserve"> (0..1007)</w:t>
      </w:r>
    </w:p>
    <w:p w14:paraId="74031361" w14:textId="77777777" w:rsidR="00394471" w:rsidRPr="00D839FF" w:rsidRDefault="00394471" w:rsidP="00D839FF">
      <w:pPr>
        <w:pStyle w:val="PL"/>
      </w:pPr>
    </w:p>
    <w:p w14:paraId="350B56D1" w14:textId="77777777" w:rsidR="00394471" w:rsidRPr="00D839FF" w:rsidRDefault="00394471" w:rsidP="00D839FF">
      <w:pPr>
        <w:pStyle w:val="PL"/>
        <w:rPr>
          <w:color w:val="808080"/>
        </w:rPr>
      </w:pPr>
      <w:r w:rsidRPr="00D839FF">
        <w:rPr>
          <w:color w:val="808080"/>
        </w:rPr>
        <w:t>-- TAG-PHYSCELLID-STOP</w:t>
      </w:r>
    </w:p>
    <w:p w14:paraId="0F0E5D08" w14:textId="77777777" w:rsidR="00394471" w:rsidRPr="00D839FF" w:rsidRDefault="00394471" w:rsidP="00D839FF">
      <w:pPr>
        <w:pStyle w:val="PL"/>
        <w:rPr>
          <w:color w:val="808080"/>
        </w:rPr>
      </w:pPr>
      <w:r w:rsidRPr="00D839FF">
        <w:rPr>
          <w:color w:val="808080"/>
        </w:rPr>
        <w:t>-- ASN1STOP</w:t>
      </w:r>
    </w:p>
    <w:p w14:paraId="3513ABDD" w14:textId="77777777" w:rsidR="00394471" w:rsidRPr="00D839FF" w:rsidRDefault="00394471" w:rsidP="00394471"/>
    <w:p w14:paraId="4EB4FA5A" w14:textId="77777777" w:rsidR="00394471" w:rsidRPr="00D839FF" w:rsidRDefault="00394471" w:rsidP="00394471">
      <w:pPr>
        <w:pStyle w:val="Heading4"/>
      </w:pPr>
      <w:bookmarkStart w:id="2145" w:name="_Toc60777307"/>
      <w:bookmarkStart w:id="2146" w:name="_Toc193446308"/>
      <w:bookmarkStart w:id="2147" w:name="_Toc193452113"/>
      <w:bookmarkStart w:id="2148" w:name="_Toc193463385"/>
      <w:r w:rsidRPr="00D839FF">
        <w:t>–</w:t>
      </w:r>
      <w:r w:rsidRPr="00D839FF">
        <w:tab/>
      </w:r>
      <w:r w:rsidRPr="00D839FF">
        <w:rPr>
          <w:i/>
        </w:rPr>
        <w:t>PhysicalCellGroupConfig</w:t>
      </w:r>
      <w:bookmarkEnd w:id="2145"/>
      <w:bookmarkEnd w:id="2146"/>
      <w:bookmarkEnd w:id="2147"/>
      <w:bookmarkEnd w:id="2148"/>
    </w:p>
    <w:p w14:paraId="0FF529F6" w14:textId="77777777" w:rsidR="00394471" w:rsidRPr="00D839FF" w:rsidRDefault="00394471" w:rsidP="00394471">
      <w:r w:rsidRPr="00D839FF">
        <w:t xml:space="preserve">The IE </w:t>
      </w:r>
      <w:r w:rsidRPr="00D839FF">
        <w:rPr>
          <w:i/>
        </w:rPr>
        <w:t>PhysicalCellGroupConfig</w:t>
      </w:r>
      <w:r w:rsidRPr="00D839FF">
        <w:t xml:space="preserve"> is used to configure cell-group specific L1 parameters.</w:t>
      </w:r>
    </w:p>
    <w:p w14:paraId="4B577EFC" w14:textId="77777777" w:rsidR="00394471" w:rsidRPr="00D839FF" w:rsidRDefault="00394471" w:rsidP="00394471">
      <w:pPr>
        <w:pStyle w:val="TH"/>
      </w:pPr>
      <w:r w:rsidRPr="00D839FF">
        <w:rPr>
          <w:i/>
        </w:rPr>
        <w:t>PhysicalCellGroupConfig</w:t>
      </w:r>
      <w:r w:rsidRPr="00D839FF">
        <w:t xml:space="preserve"> information element</w:t>
      </w:r>
    </w:p>
    <w:p w14:paraId="76AF615C" w14:textId="77777777" w:rsidR="00394471" w:rsidRPr="00D839FF" w:rsidRDefault="00394471" w:rsidP="00D839FF">
      <w:pPr>
        <w:pStyle w:val="PL"/>
        <w:rPr>
          <w:color w:val="808080"/>
        </w:rPr>
      </w:pPr>
      <w:r w:rsidRPr="00D839FF">
        <w:rPr>
          <w:color w:val="808080"/>
        </w:rPr>
        <w:t>-- ASN1START</w:t>
      </w:r>
    </w:p>
    <w:p w14:paraId="41370221" w14:textId="77777777" w:rsidR="00394471" w:rsidRPr="00D839FF" w:rsidRDefault="00394471" w:rsidP="00D839FF">
      <w:pPr>
        <w:pStyle w:val="PL"/>
        <w:rPr>
          <w:color w:val="808080"/>
        </w:rPr>
      </w:pPr>
      <w:r w:rsidRPr="00D839FF">
        <w:rPr>
          <w:color w:val="808080"/>
        </w:rPr>
        <w:t>-- TAG-PHYSICALCELLGROUPCONFIG-START</w:t>
      </w:r>
    </w:p>
    <w:p w14:paraId="765981A1" w14:textId="77777777" w:rsidR="00394471" w:rsidRPr="00D839FF" w:rsidRDefault="00394471" w:rsidP="00D839FF">
      <w:pPr>
        <w:pStyle w:val="PL"/>
      </w:pPr>
    </w:p>
    <w:p w14:paraId="62CEEEEE" w14:textId="77777777" w:rsidR="00394471" w:rsidRPr="00D839FF" w:rsidRDefault="00394471" w:rsidP="00D839FF">
      <w:pPr>
        <w:pStyle w:val="PL"/>
      </w:pPr>
      <w:r w:rsidRPr="00D839FF">
        <w:t xml:space="preserve">PhysicalCellGroupConfig ::=         </w:t>
      </w:r>
      <w:r w:rsidRPr="00D839FF">
        <w:rPr>
          <w:color w:val="993366"/>
        </w:rPr>
        <w:t>SEQUENCE</w:t>
      </w:r>
      <w:r w:rsidRPr="00D839FF">
        <w:t xml:space="preserve"> {</w:t>
      </w:r>
    </w:p>
    <w:p w14:paraId="37B0FA9A" w14:textId="77777777" w:rsidR="00394471" w:rsidRPr="00D839FF" w:rsidRDefault="00394471" w:rsidP="00D839FF">
      <w:pPr>
        <w:pStyle w:val="PL"/>
        <w:rPr>
          <w:color w:val="808080"/>
        </w:rPr>
      </w:pPr>
      <w:r w:rsidRPr="00D839FF">
        <w:t xml:space="preserve">    harq-ACK-SpatialBundlingPUCCH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1B8AAD21" w14:textId="77777777" w:rsidR="00394471" w:rsidRPr="00D839FF" w:rsidRDefault="00394471" w:rsidP="00D839FF">
      <w:pPr>
        <w:pStyle w:val="PL"/>
        <w:rPr>
          <w:color w:val="808080"/>
        </w:rPr>
      </w:pPr>
      <w:r w:rsidRPr="00D839FF">
        <w:t xml:space="preserve">    harq-ACK-SpatialBundlingPUSCH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22093E5" w14:textId="77777777" w:rsidR="00394471" w:rsidRPr="00D839FF" w:rsidRDefault="00394471" w:rsidP="00D839FF">
      <w:pPr>
        <w:pStyle w:val="PL"/>
        <w:rPr>
          <w:color w:val="808080"/>
        </w:rPr>
      </w:pPr>
      <w:r w:rsidRPr="00D839FF">
        <w:t xml:space="preserve">    p-NR-FR1                            P-Max                                                           </w:t>
      </w:r>
      <w:r w:rsidRPr="00D839FF">
        <w:rPr>
          <w:color w:val="993366"/>
        </w:rPr>
        <w:t>OPTIONAL</w:t>
      </w:r>
      <w:r w:rsidRPr="00D839FF">
        <w:t xml:space="preserve">,   </w:t>
      </w:r>
      <w:r w:rsidRPr="00D839FF">
        <w:rPr>
          <w:color w:val="808080"/>
        </w:rPr>
        <w:t>-- Need R</w:t>
      </w:r>
    </w:p>
    <w:p w14:paraId="26D687EB" w14:textId="77777777" w:rsidR="00394471" w:rsidRPr="00D839FF" w:rsidRDefault="00394471" w:rsidP="00D839FF">
      <w:pPr>
        <w:pStyle w:val="PL"/>
      </w:pPr>
      <w:r w:rsidRPr="00D839FF">
        <w:t xml:space="preserve">    pdsch-HARQ-ACK-Codebook             </w:t>
      </w:r>
      <w:r w:rsidRPr="00D839FF">
        <w:rPr>
          <w:color w:val="993366"/>
        </w:rPr>
        <w:t>ENUMERATED</w:t>
      </w:r>
      <w:r w:rsidRPr="00D839FF">
        <w:t xml:space="preserve"> {semiStatic, dynamic},</w:t>
      </w:r>
    </w:p>
    <w:p w14:paraId="0F29000A" w14:textId="77777777" w:rsidR="00394471" w:rsidRPr="00D839FF" w:rsidRDefault="00394471" w:rsidP="00D839FF">
      <w:pPr>
        <w:pStyle w:val="PL"/>
        <w:rPr>
          <w:color w:val="808080"/>
        </w:rPr>
      </w:pPr>
      <w:r w:rsidRPr="00D839FF">
        <w:t xml:space="preserve">    tpc-SRS-RNTI                        RNTI-Value                                                      </w:t>
      </w:r>
      <w:r w:rsidRPr="00D839FF">
        <w:rPr>
          <w:color w:val="993366"/>
        </w:rPr>
        <w:t>OPTIONAL</w:t>
      </w:r>
      <w:r w:rsidRPr="00D839FF">
        <w:t xml:space="preserve">,   </w:t>
      </w:r>
      <w:r w:rsidRPr="00D839FF">
        <w:rPr>
          <w:color w:val="808080"/>
        </w:rPr>
        <w:t>-- Need R</w:t>
      </w:r>
    </w:p>
    <w:p w14:paraId="32F345EB" w14:textId="77777777" w:rsidR="00394471" w:rsidRPr="00D839FF" w:rsidRDefault="00394471" w:rsidP="00D839FF">
      <w:pPr>
        <w:pStyle w:val="PL"/>
        <w:rPr>
          <w:color w:val="808080"/>
        </w:rPr>
      </w:pPr>
      <w:r w:rsidRPr="00D839FF">
        <w:t xml:space="preserve">    tpc-PUCCH-RNTI                      RNTI-Value                                                      </w:t>
      </w:r>
      <w:r w:rsidRPr="00D839FF">
        <w:rPr>
          <w:color w:val="993366"/>
        </w:rPr>
        <w:t>OPTIONAL</w:t>
      </w:r>
      <w:r w:rsidRPr="00D839FF">
        <w:t xml:space="preserve">,   </w:t>
      </w:r>
      <w:r w:rsidRPr="00D839FF">
        <w:rPr>
          <w:color w:val="808080"/>
        </w:rPr>
        <w:t>-- Need R</w:t>
      </w:r>
    </w:p>
    <w:p w14:paraId="39CE0A62" w14:textId="77777777" w:rsidR="00394471" w:rsidRPr="00D839FF" w:rsidRDefault="00394471" w:rsidP="00D839FF">
      <w:pPr>
        <w:pStyle w:val="PL"/>
        <w:rPr>
          <w:color w:val="808080"/>
        </w:rPr>
      </w:pPr>
      <w:r w:rsidRPr="00D839FF">
        <w:t xml:space="preserve">    tpc-PUSCH-RNTI                      RNTI-Value                                                      </w:t>
      </w:r>
      <w:r w:rsidRPr="00D839FF">
        <w:rPr>
          <w:color w:val="993366"/>
        </w:rPr>
        <w:t>OPTIONAL</w:t>
      </w:r>
      <w:r w:rsidRPr="00D839FF">
        <w:t xml:space="preserve">,   </w:t>
      </w:r>
      <w:r w:rsidRPr="00D839FF">
        <w:rPr>
          <w:color w:val="808080"/>
        </w:rPr>
        <w:t>-- Need R</w:t>
      </w:r>
    </w:p>
    <w:p w14:paraId="30712C6A" w14:textId="77777777" w:rsidR="00394471" w:rsidRPr="00D839FF" w:rsidRDefault="00394471" w:rsidP="00D839FF">
      <w:pPr>
        <w:pStyle w:val="PL"/>
        <w:rPr>
          <w:color w:val="808080"/>
        </w:rPr>
      </w:pPr>
      <w:r w:rsidRPr="00D839FF">
        <w:t xml:space="preserve">    sp-CSI-RNTI                         RNTI-Value                                                      </w:t>
      </w:r>
      <w:r w:rsidRPr="00D839FF">
        <w:rPr>
          <w:color w:val="993366"/>
        </w:rPr>
        <w:t>OPTIONAL</w:t>
      </w:r>
      <w:r w:rsidRPr="00D839FF">
        <w:t xml:space="preserve">,   </w:t>
      </w:r>
      <w:r w:rsidRPr="00D839FF">
        <w:rPr>
          <w:color w:val="808080"/>
        </w:rPr>
        <w:t>-- Need R</w:t>
      </w:r>
    </w:p>
    <w:p w14:paraId="00C1BE0C" w14:textId="77777777" w:rsidR="00394471" w:rsidRPr="00D839FF" w:rsidRDefault="00394471" w:rsidP="00D839FF">
      <w:pPr>
        <w:pStyle w:val="PL"/>
        <w:rPr>
          <w:color w:val="808080"/>
        </w:rPr>
      </w:pPr>
      <w:r w:rsidRPr="00D839FF">
        <w:t xml:space="preserve">    cs-RNTI                             SetupRelease { RNTI-Value }                                     </w:t>
      </w:r>
      <w:r w:rsidRPr="00D839FF">
        <w:rPr>
          <w:color w:val="993366"/>
        </w:rPr>
        <w:t>OPTIONAL</w:t>
      </w:r>
      <w:r w:rsidRPr="00D839FF">
        <w:t xml:space="preserve">,   </w:t>
      </w:r>
      <w:r w:rsidRPr="00D839FF">
        <w:rPr>
          <w:color w:val="808080"/>
        </w:rPr>
        <w:t>-- Need M</w:t>
      </w:r>
    </w:p>
    <w:p w14:paraId="23A4762D" w14:textId="77777777" w:rsidR="00394471" w:rsidRPr="00D839FF" w:rsidRDefault="00394471" w:rsidP="00D839FF">
      <w:pPr>
        <w:pStyle w:val="PL"/>
      </w:pPr>
      <w:r w:rsidRPr="00D839FF">
        <w:t xml:space="preserve">    ...,</w:t>
      </w:r>
    </w:p>
    <w:p w14:paraId="77566F71" w14:textId="77777777" w:rsidR="00394471" w:rsidRPr="00D839FF" w:rsidRDefault="00394471" w:rsidP="00D839FF">
      <w:pPr>
        <w:pStyle w:val="PL"/>
      </w:pPr>
      <w:r w:rsidRPr="00D839FF">
        <w:t xml:space="preserve">    [[</w:t>
      </w:r>
    </w:p>
    <w:p w14:paraId="49FE3840" w14:textId="77777777" w:rsidR="00394471" w:rsidRPr="00D839FF" w:rsidRDefault="00394471" w:rsidP="00D839FF">
      <w:pPr>
        <w:pStyle w:val="PL"/>
        <w:rPr>
          <w:color w:val="808080"/>
        </w:rPr>
      </w:pPr>
      <w:r w:rsidRPr="00D839FF">
        <w:t xml:space="preserve">    mcs-C-RNTI                          RNTI-Value                                                      </w:t>
      </w:r>
      <w:r w:rsidRPr="00D839FF">
        <w:rPr>
          <w:color w:val="993366"/>
        </w:rPr>
        <w:t>OPTIONAL</w:t>
      </w:r>
      <w:r w:rsidRPr="00D839FF">
        <w:t xml:space="preserve">,   </w:t>
      </w:r>
      <w:r w:rsidRPr="00D839FF">
        <w:rPr>
          <w:color w:val="808080"/>
        </w:rPr>
        <w:t>-- Need R</w:t>
      </w:r>
    </w:p>
    <w:p w14:paraId="38C0CA97" w14:textId="77777777" w:rsidR="00394471" w:rsidRPr="00D839FF" w:rsidRDefault="00394471" w:rsidP="00D839FF">
      <w:pPr>
        <w:pStyle w:val="PL"/>
        <w:rPr>
          <w:color w:val="808080"/>
        </w:rPr>
      </w:pPr>
      <w:r w:rsidRPr="00D839FF">
        <w:t xml:space="preserve">    p-UE-FR1                            P-Max                                                           </w:t>
      </w:r>
      <w:r w:rsidRPr="00D839FF">
        <w:rPr>
          <w:color w:val="993366"/>
        </w:rPr>
        <w:t>OPTIONAL</w:t>
      </w:r>
      <w:r w:rsidRPr="00D839FF">
        <w:t xml:space="preserve">    </w:t>
      </w:r>
      <w:r w:rsidRPr="00D839FF">
        <w:rPr>
          <w:color w:val="808080"/>
        </w:rPr>
        <w:t>-- Cond MCG-Only</w:t>
      </w:r>
    </w:p>
    <w:p w14:paraId="5728C671" w14:textId="77777777" w:rsidR="00394471" w:rsidRPr="00D839FF" w:rsidRDefault="00394471" w:rsidP="00D839FF">
      <w:pPr>
        <w:pStyle w:val="PL"/>
      </w:pPr>
      <w:r w:rsidRPr="00D839FF">
        <w:t xml:space="preserve">    ]],</w:t>
      </w:r>
    </w:p>
    <w:p w14:paraId="5251B0BF" w14:textId="77777777" w:rsidR="00394471" w:rsidRPr="00D839FF" w:rsidRDefault="00394471" w:rsidP="00D839FF">
      <w:pPr>
        <w:pStyle w:val="PL"/>
      </w:pPr>
      <w:r w:rsidRPr="00D839FF">
        <w:t xml:space="preserve">    [[</w:t>
      </w:r>
    </w:p>
    <w:p w14:paraId="22F6651B" w14:textId="77777777" w:rsidR="00394471" w:rsidRPr="00D839FF" w:rsidRDefault="00394471" w:rsidP="00D839FF">
      <w:pPr>
        <w:pStyle w:val="PL"/>
        <w:rPr>
          <w:color w:val="808080"/>
        </w:rPr>
      </w:pPr>
      <w:r w:rsidRPr="00D839FF">
        <w:t xml:space="preserve">    xScale                              </w:t>
      </w:r>
      <w:r w:rsidRPr="00D839FF">
        <w:rPr>
          <w:color w:val="993366"/>
        </w:rPr>
        <w:t>ENUMERATED</w:t>
      </w:r>
      <w:r w:rsidRPr="00D839FF">
        <w:t xml:space="preserve"> {dB0, dB6, spare2, spare1}                           </w:t>
      </w:r>
      <w:r w:rsidRPr="00D839FF">
        <w:rPr>
          <w:color w:val="993366"/>
        </w:rPr>
        <w:t>OPTIONAL</w:t>
      </w:r>
      <w:r w:rsidRPr="00D839FF">
        <w:t xml:space="preserve">    </w:t>
      </w:r>
      <w:r w:rsidRPr="00D839FF">
        <w:rPr>
          <w:color w:val="808080"/>
        </w:rPr>
        <w:t>-- Cond SCG-Only</w:t>
      </w:r>
    </w:p>
    <w:p w14:paraId="61918EDA" w14:textId="77777777" w:rsidR="00394471" w:rsidRPr="00D839FF" w:rsidRDefault="00394471" w:rsidP="00D839FF">
      <w:pPr>
        <w:pStyle w:val="PL"/>
      </w:pPr>
      <w:r w:rsidRPr="00D839FF">
        <w:t xml:space="preserve">    ]],</w:t>
      </w:r>
    </w:p>
    <w:p w14:paraId="28223D6E" w14:textId="77777777" w:rsidR="00394471" w:rsidRPr="00D839FF" w:rsidRDefault="00394471" w:rsidP="00D839FF">
      <w:pPr>
        <w:pStyle w:val="PL"/>
      </w:pPr>
      <w:r w:rsidRPr="00D839FF">
        <w:t xml:space="preserve">    [[</w:t>
      </w:r>
    </w:p>
    <w:p w14:paraId="449B5E95" w14:textId="77777777" w:rsidR="00394471" w:rsidRPr="00D839FF" w:rsidRDefault="00394471" w:rsidP="00D839FF">
      <w:pPr>
        <w:pStyle w:val="PL"/>
        <w:rPr>
          <w:color w:val="808080"/>
        </w:rPr>
      </w:pPr>
      <w:r w:rsidRPr="00D839FF">
        <w:t xml:space="preserve">    pdcch-BlindDetection                SetupRelease {</w:t>
      </w:r>
      <w:r w:rsidRPr="00D839FF">
        <w:lastRenderedPageBreak/>
        <w:t xml:space="preserve"> PDCCH-BlindDetection }                           </w:t>
      </w:r>
      <w:r w:rsidRPr="00D839FF">
        <w:rPr>
          <w:color w:val="993366"/>
        </w:rPr>
        <w:t>OPTIONAL</w:t>
      </w:r>
      <w:r w:rsidRPr="00D839FF">
        <w:t xml:space="preserve">    </w:t>
      </w:r>
      <w:r w:rsidRPr="00D839FF">
        <w:rPr>
          <w:color w:val="808080"/>
        </w:rPr>
        <w:t>-- Need M</w:t>
      </w:r>
    </w:p>
    <w:p w14:paraId="178847C2" w14:textId="77777777" w:rsidR="00394471" w:rsidRPr="00D839FF" w:rsidRDefault="00394471" w:rsidP="00D839FF">
      <w:pPr>
        <w:pStyle w:val="PL"/>
      </w:pPr>
      <w:r w:rsidRPr="00D839FF">
        <w:t xml:space="preserve">    ]],</w:t>
      </w:r>
    </w:p>
    <w:p w14:paraId="623597D8" w14:textId="77777777" w:rsidR="00394471" w:rsidRPr="00D839FF" w:rsidRDefault="00394471" w:rsidP="00D839FF">
      <w:pPr>
        <w:pStyle w:val="PL"/>
      </w:pPr>
      <w:r w:rsidRPr="00D839FF">
        <w:t xml:space="preserve">    [[</w:t>
      </w:r>
    </w:p>
    <w:p w14:paraId="3D0F266A" w14:textId="77777777" w:rsidR="00394471" w:rsidRPr="00D839FF" w:rsidRDefault="00394471" w:rsidP="00D839FF">
      <w:pPr>
        <w:pStyle w:val="PL"/>
        <w:rPr>
          <w:color w:val="808080"/>
        </w:rPr>
      </w:pPr>
      <w:r w:rsidRPr="00D839FF">
        <w:t xml:space="preserve">    dcp-Config-r16                      SetupRelease { DCP-Config-r16 }                                 </w:t>
      </w:r>
      <w:r w:rsidRPr="00D839FF">
        <w:rPr>
          <w:color w:val="993366"/>
        </w:rPr>
        <w:t>OPTIONAL</w:t>
      </w:r>
      <w:r w:rsidRPr="00D839FF">
        <w:t xml:space="preserve">,   </w:t>
      </w:r>
      <w:r w:rsidRPr="00D839FF">
        <w:rPr>
          <w:color w:val="808080"/>
        </w:rPr>
        <w:t>-- Need M</w:t>
      </w:r>
    </w:p>
    <w:p w14:paraId="09418E66" w14:textId="77777777" w:rsidR="00394471" w:rsidRPr="00D839FF" w:rsidRDefault="00394471" w:rsidP="00D839FF">
      <w:pPr>
        <w:pStyle w:val="PL"/>
        <w:rPr>
          <w:color w:val="808080"/>
        </w:rPr>
      </w:pPr>
      <w:r w:rsidRPr="00D839FF">
        <w:t xml:space="preserve">    harq-ACK-SpatialBundlingPUCCH-secondaryPUCCHgroup-r16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3008305" w14:textId="77777777" w:rsidR="00394471" w:rsidRPr="00D839FF" w:rsidRDefault="00394471" w:rsidP="00D839FF">
      <w:pPr>
        <w:pStyle w:val="PL"/>
        <w:rPr>
          <w:color w:val="808080"/>
        </w:rPr>
      </w:pPr>
      <w:r w:rsidRPr="00D839FF">
        <w:t xml:space="preserve">    harq-ACK-SpatialBundlingPUSCH-secondaryPUCCHgroup-r16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5AF37D9" w14:textId="77777777" w:rsidR="00394471" w:rsidRPr="00D839FF" w:rsidRDefault="00394471" w:rsidP="00D839FF">
      <w:pPr>
        <w:pStyle w:val="PL"/>
        <w:rPr>
          <w:color w:val="808080"/>
        </w:rPr>
      </w:pPr>
      <w:r w:rsidRPr="00D839FF">
        <w:t xml:space="preserve">    pdsch-HARQ-ACK-Codebook-secondaryPUCCHgroup-r16          </w:t>
      </w:r>
      <w:r w:rsidRPr="00D839FF">
        <w:rPr>
          <w:color w:val="993366"/>
        </w:rPr>
        <w:t>ENUMERATED</w:t>
      </w:r>
      <w:r w:rsidRPr="00D839FF">
        <w:t xml:space="preserve"> {semiStatic, dynamic}           </w:t>
      </w:r>
      <w:r w:rsidRPr="00D839FF">
        <w:rPr>
          <w:color w:val="993366"/>
        </w:rPr>
        <w:t>OPTIONAL</w:t>
      </w:r>
      <w:r w:rsidRPr="00D839FF">
        <w:t xml:space="preserve">,   </w:t>
      </w:r>
      <w:r w:rsidRPr="00D839FF">
        <w:rPr>
          <w:color w:val="808080"/>
        </w:rPr>
        <w:t>-- Cond twoPUCCHgroup</w:t>
      </w:r>
    </w:p>
    <w:p w14:paraId="1DFE624A" w14:textId="77777777" w:rsidR="00394471" w:rsidRPr="00D839FF" w:rsidRDefault="00394471" w:rsidP="00D839FF">
      <w:pPr>
        <w:pStyle w:val="PL"/>
        <w:rPr>
          <w:color w:val="808080"/>
        </w:rPr>
      </w:pPr>
      <w:r w:rsidRPr="00D839FF">
        <w:t xml:space="preserve">    p-NR-FR2-r16                                              P-Max                                     </w:t>
      </w:r>
      <w:r w:rsidRPr="00D839FF">
        <w:rPr>
          <w:color w:val="993366"/>
        </w:rPr>
        <w:t>OPTIONAL</w:t>
      </w:r>
      <w:r w:rsidRPr="00D839FF">
        <w:t xml:space="preserve">,   </w:t>
      </w:r>
      <w:r w:rsidRPr="00D839FF">
        <w:rPr>
          <w:color w:val="808080"/>
        </w:rPr>
        <w:t>-- Need R</w:t>
      </w:r>
    </w:p>
    <w:p w14:paraId="430D7E49" w14:textId="77777777" w:rsidR="00394471" w:rsidRPr="00D839FF" w:rsidRDefault="00394471" w:rsidP="00D839FF">
      <w:pPr>
        <w:pStyle w:val="PL"/>
        <w:rPr>
          <w:color w:val="808080"/>
        </w:rPr>
      </w:pPr>
      <w:r w:rsidRPr="00D839FF">
        <w:t xml:space="preserve">    p-UE-FR2-r16                                              P-Max                                     </w:t>
      </w:r>
      <w:r w:rsidRPr="00D839FF">
        <w:rPr>
          <w:color w:val="993366"/>
        </w:rPr>
        <w:t>OPTIONAL</w:t>
      </w:r>
      <w:r w:rsidRPr="00D839FF">
        <w:t xml:space="preserve">,   </w:t>
      </w:r>
      <w:r w:rsidRPr="00D839FF">
        <w:rPr>
          <w:color w:val="808080"/>
        </w:rPr>
        <w:t>-- Cond MCG-Only</w:t>
      </w:r>
    </w:p>
    <w:p w14:paraId="77B28258" w14:textId="77777777" w:rsidR="00394471" w:rsidRPr="00D839FF" w:rsidRDefault="00394471" w:rsidP="00D839FF">
      <w:pPr>
        <w:pStyle w:val="PL"/>
        <w:rPr>
          <w:color w:val="808080"/>
        </w:rPr>
      </w:pPr>
      <w:r w:rsidRPr="00D839FF">
        <w:t xml:space="preserve">    nrdc-PCmode-FR1-r16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63F6348" w14:textId="77777777" w:rsidR="00394471" w:rsidRPr="00D839FF" w:rsidRDefault="00394471" w:rsidP="00D839FF">
      <w:pPr>
        <w:pStyle w:val="PL"/>
        <w:rPr>
          <w:color w:val="808080"/>
        </w:rPr>
      </w:pPr>
      <w:r w:rsidRPr="00D839FF">
        <w:t xml:space="preserve">    nrdc-PCmode-FR2-r16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8D077A2" w14:textId="77777777" w:rsidR="00394471" w:rsidRPr="00D839FF" w:rsidRDefault="00394471" w:rsidP="00D839FF">
      <w:pPr>
        <w:pStyle w:val="PL"/>
        <w:rPr>
          <w:color w:val="808080"/>
        </w:rPr>
      </w:pPr>
      <w:r w:rsidRPr="00D839FF">
        <w:t xml:space="preserve">    pdsch-HARQ-ACK-Codebook-r16            </w:t>
      </w:r>
      <w:r w:rsidRPr="00D839FF">
        <w:rPr>
          <w:color w:val="993366"/>
        </w:rPr>
        <w:t>ENUMERATED</w:t>
      </w:r>
      <w:r w:rsidRPr="00D839FF">
        <w:t xml:space="preserve"> {enhancedDynamic}                                 </w:t>
      </w:r>
      <w:r w:rsidRPr="00D839FF">
        <w:rPr>
          <w:color w:val="993366"/>
        </w:rPr>
        <w:t>OPTIONAL</w:t>
      </w:r>
      <w:r w:rsidRPr="00D839FF">
        <w:t xml:space="preserve">,   </w:t>
      </w:r>
      <w:r w:rsidRPr="00D839FF">
        <w:rPr>
          <w:color w:val="808080"/>
        </w:rPr>
        <w:t>-- Need R</w:t>
      </w:r>
    </w:p>
    <w:p w14:paraId="108A375B" w14:textId="77777777" w:rsidR="00394471" w:rsidRPr="00D839FF" w:rsidRDefault="00394471" w:rsidP="00D839FF">
      <w:pPr>
        <w:pStyle w:val="PL"/>
        <w:rPr>
          <w:color w:val="808080"/>
        </w:rPr>
      </w:pPr>
      <w:r w:rsidRPr="00D839FF">
        <w:t xml:space="preserve">    nfi-TotalDAI-Included-r16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17A45B3" w14:textId="77777777" w:rsidR="00394471" w:rsidRPr="00D839FF" w:rsidRDefault="00394471" w:rsidP="00D839FF">
      <w:pPr>
        <w:pStyle w:val="PL"/>
        <w:rPr>
          <w:color w:val="808080"/>
        </w:rPr>
      </w:pPr>
      <w:r w:rsidRPr="00D839FF">
        <w:t xml:space="preserve">    ul-TotalDAI-Included-r16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D09ADF" w14:textId="77777777" w:rsidR="00394471" w:rsidRPr="00D839FF" w:rsidRDefault="00394471" w:rsidP="00D839FF">
      <w:pPr>
        <w:pStyle w:val="PL"/>
        <w:rPr>
          <w:color w:val="808080"/>
        </w:rPr>
      </w:pPr>
      <w:r w:rsidRPr="00D839FF">
        <w:t xml:space="preserve">    pdsch-HARQ-ACK-OneShotFeedback-r16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FD25BB7" w14:textId="77777777" w:rsidR="00394471" w:rsidRPr="00D839FF" w:rsidRDefault="00394471" w:rsidP="00D839FF">
      <w:pPr>
        <w:pStyle w:val="PL"/>
        <w:rPr>
          <w:color w:val="808080"/>
        </w:rPr>
      </w:pPr>
      <w:r w:rsidRPr="00D839FF">
        <w:t xml:space="preserve">    pdsch-HARQ-ACK-OneShotFeedbackNDI-r16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155B51" w14:textId="77777777" w:rsidR="00394471" w:rsidRPr="00D839FF" w:rsidRDefault="00394471" w:rsidP="00D839FF">
      <w:pPr>
        <w:pStyle w:val="PL"/>
        <w:rPr>
          <w:color w:val="808080"/>
        </w:rPr>
      </w:pPr>
      <w:r w:rsidRPr="00D839FF">
        <w:t xml:space="preserve">    pdsch-HARQ-ACK-OneShotFeedbackCBG-r16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25CF21D" w14:textId="77777777" w:rsidR="00394471" w:rsidRPr="00D839FF" w:rsidRDefault="00394471" w:rsidP="00D839FF">
      <w:pPr>
        <w:pStyle w:val="PL"/>
        <w:rPr>
          <w:color w:val="808080"/>
        </w:rPr>
      </w:pPr>
      <w:r w:rsidRPr="00D839FF">
        <w:t xml:space="preserve">    downlinkAssignmentIndexDCI-0-2-r16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22C12B83" w14:textId="77777777" w:rsidR="00394471" w:rsidRPr="00D839FF" w:rsidRDefault="00394471" w:rsidP="00D839FF">
      <w:pPr>
        <w:pStyle w:val="PL"/>
        <w:rPr>
          <w:color w:val="808080"/>
        </w:rPr>
      </w:pPr>
      <w:r w:rsidRPr="00D839FF">
        <w:t xml:space="preserve">    downlinkAssignmentIndexDCI-1-2-r16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67AF066C" w14:textId="77777777" w:rsidR="00394471" w:rsidRPr="00D839FF" w:rsidRDefault="00394471" w:rsidP="00D839FF">
      <w:pPr>
        <w:pStyle w:val="PL"/>
        <w:rPr>
          <w:color w:val="808080"/>
        </w:rPr>
      </w:pPr>
      <w:r w:rsidRPr="00D839FF">
        <w:t xml:space="preserve">    pdsch-HARQ-ACK-CodebookList-r16        SetupRelease {PDSCH-HARQ-ACK-CodebookList-r16}               </w:t>
      </w:r>
      <w:r w:rsidRPr="00D839FF">
        <w:rPr>
          <w:color w:val="993366"/>
        </w:rPr>
        <w:t>OPTIONAL</w:t>
      </w:r>
      <w:r w:rsidRPr="00D839FF">
        <w:t xml:space="preserve">,   </w:t>
      </w:r>
      <w:r w:rsidRPr="00D839FF">
        <w:rPr>
          <w:color w:val="808080"/>
        </w:rPr>
        <w:t>-- Need M</w:t>
      </w:r>
    </w:p>
    <w:p w14:paraId="4096422A" w14:textId="77777777" w:rsidR="00394471" w:rsidRPr="00D839FF" w:rsidRDefault="00394471" w:rsidP="00D839FF">
      <w:pPr>
        <w:pStyle w:val="PL"/>
        <w:rPr>
          <w:color w:val="808080"/>
        </w:rPr>
      </w:pPr>
      <w:r w:rsidRPr="00D839FF">
        <w:t xml:space="preserve">    ackNackFeedbackMode-r16                </w:t>
      </w:r>
      <w:r w:rsidRPr="00D839FF">
        <w:rPr>
          <w:color w:val="993366"/>
        </w:rPr>
        <w:t>ENUMERATED</w:t>
      </w:r>
      <w:r w:rsidRPr="00D839FF">
        <w:t xml:space="preserve"> {joint, separate}                                 </w:t>
      </w:r>
      <w:r w:rsidRPr="00D839FF">
        <w:rPr>
          <w:color w:val="993366"/>
        </w:rPr>
        <w:t>OPTIONAL</w:t>
      </w:r>
      <w:r w:rsidRPr="00D839FF">
        <w:t xml:space="preserve">,   </w:t>
      </w:r>
      <w:r w:rsidRPr="00D839FF">
        <w:rPr>
          <w:color w:val="808080"/>
        </w:rPr>
        <w:t>-- Need R</w:t>
      </w:r>
    </w:p>
    <w:p w14:paraId="5F75126F" w14:textId="77777777" w:rsidR="00394471" w:rsidRPr="00D839FF" w:rsidRDefault="00394471" w:rsidP="00D839FF">
      <w:pPr>
        <w:pStyle w:val="PL"/>
        <w:rPr>
          <w:color w:val="808080"/>
        </w:rPr>
      </w:pPr>
      <w:r w:rsidRPr="00D839FF">
        <w:t xml:space="preserve">    pdcch-BlindDetectionCA-CombIndicator-r16 SetupRelease { PDCCH-BlindD</w:t>
      </w:r>
      <w:r w:rsidRPr="00D839FF">
        <w:lastRenderedPageBreak/>
        <w:t xml:space="preserve">etectionCA-CombIndicator-r16 }  </w:t>
      </w:r>
      <w:r w:rsidRPr="00D839FF">
        <w:rPr>
          <w:color w:val="993366"/>
        </w:rPr>
        <w:t>OPTIONAL</w:t>
      </w:r>
      <w:r w:rsidRPr="00D839FF">
        <w:t xml:space="preserve">,   </w:t>
      </w:r>
      <w:r w:rsidRPr="00D839FF">
        <w:rPr>
          <w:color w:val="808080"/>
        </w:rPr>
        <w:t>-- Need M</w:t>
      </w:r>
    </w:p>
    <w:p w14:paraId="2951099D" w14:textId="77777777" w:rsidR="00394471" w:rsidRPr="00D839FF" w:rsidRDefault="00394471" w:rsidP="00D839FF">
      <w:pPr>
        <w:pStyle w:val="PL"/>
        <w:rPr>
          <w:color w:val="808080"/>
        </w:rPr>
      </w:pPr>
      <w:r w:rsidRPr="00D839FF">
        <w:t xml:space="preserve">    pdcch-BlindDetection2-r16                SetupRelease { PDCCH-BlindDetection2-r16 }                 </w:t>
      </w:r>
      <w:r w:rsidRPr="00D839FF">
        <w:rPr>
          <w:color w:val="993366"/>
        </w:rPr>
        <w:t>OPTIONAL</w:t>
      </w:r>
      <w:r w:rsidRPr="00D839FF">
        <w:t xml:space="preserve">,   </w:t>
      </w:r>
      <w:r w:rsidRPr="00D839FF">
        <w:rPr>
          <w:color w:val="808080"/>
        </w:rPr>
        <w:t>-- Need M</w:t>
      </w:r>
    </w:p>
    <w:p w14:paraId="24EA84FC" w14:textId="77777777" w:rsidR="00394471" w:rsidRPr="00D839FF" w:rsidRDefault="00394471" w:rsidP="00D839FF">
      <w:pPr>
        <w:pStyle w:val="PL"/>
        <w:rPr>
          <w:color w:val="808080"/>
        </w:rPr>
      </w:pPr>
      <w:r w:rsidRPr="00D839FF">
        <w:t xml:space="preserve">    pdcch-BlindDetection3-r16                SetupRelease { PDCCH-BlindDetection3-r16 }                 </w:t>
      </w:r>
      <w:r w:rsidRPr="00D839FF">
        <w:rPr>
          <w:color w:val="993366"/>
        </w:rPr>
        <w:t>OPTIONAL</w:t>
      </w:r>
      <w:r w:rsidRPr="00D839FF">
        <w:t xml:space="preserve">,   </w:t>
      </w:r>
      <w:r w:rsidRPr="00D839FF">
        <w:rPr>
          <w:color w:val="808080"/>
        </w:rPr>
        <w:t>-- Need M</w:t>
      </w:r>
    </w:p>
    <w:p w14:paraId="53FC6CD2" w14:textId="77777777" w:rsidR="00394471" w:rsidRPr="00D839FF" w:rsidRDefault="00394471" w:rsidP="00D839FF">
      <w:pPr>
        <w:pStyle w:val="PL"/>
        <w:rPr>
          <w:color w:val="808080"/>
        </w:rPr>
      </w:pPr>
      <w:r w:rsidRPr="00D839FF">
        <w:t xml:space="preserve">    bdFactorR-r16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R</w:t>
      </w:r>
    </w:p>
    <w:p w14:paraId="0DA6B60C" w14:textId="7C94D617" w:rsidR="005D7926" w:rsidRPr="00D839FF" w:rsidRDefault="00394471" w:rsidP="00D839FF">
      <w:pPr>
        <w:pStyle w:val="PL"/>
      </w:pPr>
      <w:r w:rsidRPr="00D839FF">
        <w:t xml:space="preserve">    ]]</w:t>
      </w:r>
      <w:r w:rsidR="005D7926" w:rsidRPr="00D839FF">
        <w:t>,</w:t>
      </w:r>
    </w:p>
    <w:p w14:paraId="4FA29225" w14:textId="77777777" w:rsidR="005D7926" w:rsidRPr="00D839FF" w:rsidRDefault="005D7926" w:rsidP="00D839FF">
      <w:pPr>
        <w:pStyle w:val="PL"/>
      </w:pPr>
      <w:r w:rsidRPr="00D839FF">
        <w:t xml:space="preserve">    [[</w:t>
      </w:r>
    </w:p>
    <w:p w14:paraId="2ACD8097" w14:textId="77777777" w:rsidR="005D7926" w:rsidRPr="00D839FF" w:rsidRDefault="005D7926" w:rsidP="00D839FF">
      <w:pPr>
        <w:pStyle w:val="PL"/>
        <w:rPr>
          <w:color w:val="808080"/>
        </w:rPr>
      </w:pPr>
      <w:r w:rsidRPr="00D839FF">
        <w:t xml:space="preserve">    </w:t>
      </w:r>
      <w:r w:rsidRPr="00D839FF">
        <w:rPr>
          <w:color w:val="808080"/>
        </w:rPr>
        <w:t>-- start of enhanced Type3 feedback</w:t>
      </w:r>
    </w:p>
    <w:p w14:paraId="28CAF0F5" w14:textId="77777777" w:rsidR="005D7926" w:rsidRPr="00D839FF" w:rsidRDefault="005D7926" w:rsidP="00D839FF">
      <w:pPr>
        <w:pStyle w:val="PL"/>
      </w:pPr>
      <w:r w:rsidRPr="00D839FF">
        <w:t xml:space="preserve">    pdsch-HARQ-ACK-EnhType3ToAddModList-r17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C8AA127"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5506D9" w14:textId="77777777" w:rsidR="005D7926" w:rsidRPr="00D839FF" w:rsidRDefault="005D7926" w:rsidP="00D839FF">
      <w:pPr>
        <w:pStyle w:val="PL"/>
      </w:pPr>
      <w:r w:rsidRPr="00D839FF">
        <w:t xml:space="preserve">    pdsch-HARQ-ACK-EnhType3ToReleaseList-r17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01F476B9"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7B3A0D" w14:textId="77777777" w:rsidR="005D7926" w:rsidRPr="00D839FF" w:rsidRDefault="005D7926" w:rsidP="00D839FF">
      <w:pPr>
        <w:pStyle w:val="PL"/>
      </w:pPr>
      <w:r w:rsidRPr="00D839FF">
        <w:t xml:space="preserve">    pdsch-HARQ-ACK-EnhType3SecondaryToAddModList-r17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46EC9F6" w14:textId="139DA1F2"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2946A68E" w14:textId="77777777" w:rsidR="005D7926" w:rsidRPr="00D839FF" w:rsidRDefault="005D7926" w:rsidP="00D839FF">
      <w:pPr>
        <w:pStyle w:val="PL"/>
      </w:pPr>
      <w:r w:rsidRPr="00D839FF">
        <w:t xml:space="preserve">    pdsch-HARQ-ACK-EnhType3SecondaryToReleaseList-r17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1670544E" w14:textId="215A6DCC"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6E5EE915" w14:textId="24100FB6" w:rsidR="005D7926" w:rsidRPr="00D839FF" w:rsidRDefault="005D7926" w:rsidP="00D839FF">
      <w:pPr>
        <w:pStyle w:val="PL"/>
        <w:rPr>
          <w:color w:val="808080"/>
        </w:rPr>
      </w:pPr>
      <w:r w:rsidRPr="00D839FF">
        <w:t xml:space="preserve">    pdsch-HARQ-ACK-EnhType3</w:t>
      </w:r>
      <w:r w:rsidR="000056EE" w:rsidRPr="00D839FF">
        <w:t>DCI-Field</w:t>
      </w:r>
      <w:r w:rsidRPr="00D839FF">
        <w:t xml:space="preserve">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4A20C609" w14:textId="0E457F5D" w:rsidR="005D7926" w:rsidRPr="00D839FF" w:rsidRDefault="005D7926" w:rsidP="00D839FF">
      <w:pPr>
        <w:pStyle w:val="PL"/>
        <w:rPr>
          <w:color w:val="808080"/>
        </w:rPr>
      </w:pPr>
      <w:r w:rsidRPr="00D839FF">
        <w:t xml:space="preserve">    pdsch-HARQ-ACK-EnhType3DCI-Field-r17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Need R</w:t>
      </w:r>
    </w:p>
    <w:p w14:paraId="665A2767" w14:textId="77777777" w:rsidR="005D7926" w:rsidRPr="00D839FF" w:rsidRDefault="005D7926" w:rsidP="00D839FF">
      <w:pPr>
        <w:pStyle w:val="PL"/>
        <w:rPr>
          <w:color w:val="808080"/>
        </w:rPr>
      </w:pPr>
      <w:r w:rsidRPr="00D839FF">
        <w:t xml:space="preserve">    </w:t>
      </w:r>
      <w:r w:rsidRPr="00D839FF">
        <w:rPr>
          <w:color w:val="808080"/>
        </w:rPr>
        <w:t>-- end of enhanced Type3 feedback</w:t>
      </w:r>
    </w:p>
    <w:p w14:paraId="2BA675FB" w14:textId="77777777" w:rsidR="005D7926" w:rsidRPr="00D839FF" w:rsidRDefault="005D7926" w:rsidP="00D839FF">
      <w:pPr>
        <w:pStyle w:val="PL"/>
      </w:pPr>
    </w:p>
    <w:p w14:paraId="2C08F6AD" w14:textId="77777777" w:rsidR="005D7926" w:rsidRPr="00D839FF" w:rsidRDefault="005D7926" w:rsidP="00D839FF">
      <w:pPr>
        <w:pStyle w:val="PL"/>
        <w:rPr>
          <w:color w:val="808080"/>
        </w:rPr>
      </w:pPr>
      <w:r w:rsidRPr="00D839FF">
        <w:t xml:space="preserve">    </w:t>
      </w:r>
      <w:r w:rsidRPr="00D839FF">
        <w:rPr>
          <w:color w:val="808080"/>
        </w:rPr>
        <w:t>-- start of triggering of HARQ-ACK re-transmission on a PUCCH resource</w:t>
      </w:r>
    </w:p>
    <w:p w14:paraId="6EEC122D" w14:textId="77777777" w:rsidR="005D7926" w:rsidRPr="00D839FF" w:rsidRDefault="005D7926" w:rsidP="00D839FF">
      <w:pPr>
        <w:pStyle w:val="PL"/>
        <w:rPr>
          <w:color w:val="808080"/>
        </w:rPr>
      </w:pPr>
      <w:r w:rsidRPr="00D839FF">
        <w:t xml:space="preserve">    pdsch-HARQ-ACK-Retx-r17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182458D" w14:textId="2588F67A" w:rsidR="005D7926" w:rsidRPr="00D839FF" w:rsidRDefault="005D7926" w:rsidP="00D839FF">
      <w:pPr>
        <w:pStyle w:val="PL"/>
        <w:rPr>
          <w:color w:val="808080"/>
        </w:rPr>
      </w:pPr>
      <w:r w:rsidRPr="00D839FF">
        <w:t xml:space="preserve">    pdsch-HARQ-ACK-RetxSecondaryPUCCHgroup-r17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Cond twoPUCCHgroup</w:t>
      </w:r>
    </w:p>
    <w:p w14:paraId="2DB32025" w14:textId="77777777" w:rsidR="005D7926" w:rsidRPr="00D839FF" w:rsidRDefault="005D7926" w:rsidP="00D839FF">
      <w:pPr>
        <w:pStyle w:val="PL"/>
        <w:rPr>
          <w:color w:val="808080"/>
        </w:rPr>
      </w:pPr>
      <w:r w:rsidRPr="00D839FF">
        <w:t xml:space="preserve">    </w:t>
      </w:r>
      <w:r w:rsidRPr="00D839FF">
        <w:rPr>
          <w:color w:val="808080"/>
        </w:rPr>
        <w:t>-- end of triggering of HARQ-ACK re-transmission on a PUCCH resource</w:t>
      </w:r>
    </w:p>
    <w:p w14:paraId="4BE4F0E6" w14:textId="77777777" w:rsidR="005D7926" w:rsidRPr="00D839FF" w:rsidRDefault="005D7926" w:rsidP="00D839FF">
      <w:pPr>
        <w:pStyle w:val="PL"/>
      </w:pPr>
    </w:p>
    <w:p w14:paraId="28FA9002" w14:textId="77777777" w:rsidR="005D7926" w:rsidRPr="00D839FF" w:rsidRDefault="005D7926" w:rsidP="00D839FF">
      <w:pPr>
        <w:pStyle w:val="PL"/>
        <w:rPr>
          <w:color w:val="808080"/>
        </w:rPr>
      </w:pPr>
      <w:r w:rsidRPr="00D839FF">
        <w:t xml:space="preserve">    </w:t>
      </w:r>
      <w:r w:rsidRPr="00D839FF">
        <w:rPr>
          <w:color w:val="808080"/>
        </w:rPr>
        <w:t>-- start of PUCCH Cell switching</w:t>
      </w:r>
    </w:p>
    <w:p w14:paraId="2F735825" w14:textId="77777777" w:rsidR="005D7926" w:rsidRPr="00D839FF" w:rsidRDefault="005D7926" w:rsidP="00D839FF">
      <w:pPr>
        <w:pStyle w:val="PL"/>
        <w:rPr>
          <w:color w:val="808080"/>
        </w:rPr>
      </w:pPr>
      <w:r w:rsidRPr="00D839FF">
        <w:t xml:space="preserve">    pucch-sSCell-r17                         SCellIndex                                                    </w:t>
      </w:r>
      <w:r w:rsidRPr="00D839FF">
        <w:rPr>
          <w:color w:val="993366"/>
        </w:rPr>
        <w:t>OPTIONAL</w:t>
      </w:r>
      <w:r w:rsidRPr="00D839FF">
        <w:t xml:space="preserve">,   </w:t>
      </w:r>
      <w:r w:rsidRPr="00D839FF">
        <w:rPr>
          <w:color w:val="808080"/>
        </w:rPr>
        <w:t>-- Need R</w:t>
      </w:r>
    </w:p>
    <w:p w14:paraId="77095EDA" w14:textId="77777777" w:rsidR="005D7926" w:rsidRPr="00D839FF" w:rsidRDefault="005D7926" w:rsidP="00D839FF">
      <w:pPr>
        <w:pStyle w:val="PL"/>
        <w:rPr>
          <w:color w:val="808080"/>
        </w:rPr>
      </w:pPr>
      <w:r w:rsidRPr="00D839FF">
        <w:t xml:space="preserve">    pucch-sSCellSecondaryPUCCHgroup-r17      SCellIndex                                                    </w:t>
      </w:r>
      <w:r w:rsidRPr="00D839FF">
        <w:rPr>
          <w:color w:val="993366"/>
        </w:rPr>
        <w:t>OPTIONAL</w:t>
      </w:r>
      <w:r w:rsidRPr="00D839FF">
        <w:t xml:space="preserve">,   </w:t>
      </w:r>
      <w:r w:rsidRPr="00D839FF">
        <w:rPr>
          <w:color w:val="808080"/>
        </w:rPr>
        <w:t>-- Cond twoPUCCHgroup</w:t>
      </w:r>
    </w:p>
    <w:p w14:paraId="3D88C21D" w14:textId="77777777" w:rsidR="005D7926" w:rsidRPr="00D839FF" w:rsidRDefault="005D7926" w:rsidP="00D839FF">
      <w:pPr>
        <w:pStyle w:val="PL"/>
        <w:rPr>
          <w:color w:val="808080"/>
        </w:rPr>
      </w:pPr>
      <w:r w:rsidRPr="00D839FF">
        <w:t xml:space="preserve">    pucch-sSCellDyn-r17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28BA22F" w14:textId="77777777" w:rsidR="005D7926" w:rsidRPr="00D839FF" w:rsidRDefault="005D7926" w:rsidP="00D839FF">
      <w:pPr>
        <w:pStyle w:val="PL"/>
        <w:rPr>
          <w:color w:val="808080"/>
        </w:rPr>
      </w:pPr>
      <w:r w:rsidRPr="00D839FF">
        <w:t xml:space="preserve">    pucch-sSCellDynSecondaryPUCCHgroup-r17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Cond twoPUCCHgroup</w:t>
      </w:r>
    </w:p>
    <w:p w14:paraId="01D9C224" w14:textId="77777777" w:rsidR="005D7926" w:rsidRPr="00D839FF" w:rsidRDefault="005D7926" w:rsidP="00D839FF">
      <w:pPr>
        <w:pStyle w:val="PL"/>
        <w:rPr>
          <w:color w:val="808080"/>
        </w:rPr>
      </w:pPr>
      <w:r w:rsidRPr="00D839FF">
        <w:t xml:space="preserve">    pucch-sSCellPattern-r17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19F9831F" w14:textId="77777777" w:rsidR="005D7926" w:rsidRPr="00D839FF" w:rsidRDefault="005D7926" w:rsidP="00D839FF">
      <w:pPr>
        <w:pStyle w:val="PL"/>
        <w:rPr>
          <w:color w:val="808080"/>
        </w:rPr>
      </w:pPr>
      <w:r w:rsidRPr="00D839FF">
        <w:t xml:space="preserve">    pucch-sSCellPatternSecondaryPUCCHgroup-r17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Cond twoPUCCHgroup</w:t>
      </w:r>
    </w:p>
    <w:p w14:paraId="1427FDE7" w14:textId="77777777" w:rsidR="005D7926" w:rsidRPr="00D839FF" w:rsidRDefault="005D7926" w:rsidP="00D839FF">
      <w:pPr>
        <w:pStyle w:val="PL"/>
        <w:rPr>
          <w:color w:val="808080"/>
        </w:rPr>
      </w:pPr>
      <w:r w:rsidRPr="00D839FF">
        <w:t xml:space="preserve">    </w:t>
      </w:r>
      <w:r w:rsidRPr="00D839FF">
        <w:rPr>
          <w:color w:val="808080"/>
        </w:rPr>
        <w:t>-- end of PUCCH Cell switching</w:t>
      </w:r>
    </w:p>
    <w:p w14:paraId="5D4455E4" w14:textId="77777777" w:rsidR="005D7926" w:rsidRPr="00D839FF" w:rsidRDefault="005D7926" w:rsidP="00D839FF">
      <w:pPr>
        <w:pStyle w:val="PL"/>
      </w:pPr>
    </w:p>
    <w:p w14:paraId="219FF6E7" w14:textId="77777777" w:rsidR="005D7926" w:rsidRPr="00D839FF" w:rsidRDefault="005D7926" w:rsidP="00D839FF">
      <w:pPr>
        <w:pStyle w:val="PL"/>
        <w:rPr>
          <w:color w:val="808080"/>
        </w:rPr>
      </w:pPr>
      <w:r w:rsidRPr="00D839FF">
        <w:t xml:space="preserve">    uci-MuxWithDiffPrio-r17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CFC50D" w14:textId="01572951" w:rsidR="005D7926" w:rsidRPr="00D839FF" w:rsidRDefault="005D7926" w:rsidP="00D839FF">
      <w:pPr>
        <w:pStyle w:val="PL"/>
        <w:rPr>
          <w:color w:val="808080"/>
        </w:rPr>
      </w:pPr>
      <w:r w:rsidRPr="00D839FF">
        <w:t xml:space="preserve">    uci-MuxWithDiffPrioSecondaryPUCCHgroup-r17     </w:t>
      </w:r>
      <w:r w:rsidRPr="00D839FF">
        <w:rPr>
          <w:color w:val="993366"/>
        </w:rPr>
        <w:t>ENUMERATED</w:t>
      </w:r>
      <w:r w:rsidRPr="00D839FF">
        <w:t xml:space="preserve"> {enabled}                  </w:t>
      </w:r>
      <w:r w:rsidR="006C48AD" w:rsidRPr="00D839FF">
        <w:t xml:space="preserve"> </w:t>
      </w:r>
      <w:r w:rsidRPr="00D839FF">
        <w:t xml:space="preserve">      </w:t>
      </w:r>
      <w:r w:rsidRPr="00D839FF">
        <w:rPr>
          <w:color w:val="993366"/>
        </w:rPr>
        <w:t>OPTIONAL</w:t>
      </w:r>
      <w:r w:rsidRPr="00D839FF">
        <w:t xml:space="preserve">,   </w:t>
      </w:r>
      <w:r w:rsidRPr="00D839FF">
        <w:rPr>
          <w:color w:val="808080"/>
        </w:rPr>
        <w:t>-- Cond twoPUCCHgroup</w:t>
      </w:r>
    </w:p>
    <w:p w14:paraId="0DC741FE" w14:textId="77777777" w:rsidR="005D7926" w:rsidRPr="00D839FF" w:rsidRDefault="005D7926" w:rsidP="00D839FF">
      <w:pPr>
        <w:pStyle w:val="PL"/>
        <w:rPr>
          <w:color w:val="808080"/>
        </w:rPr>
      </w:pPr>
      <w:r w:rsidRPr="00D839FF">
        <w:t xml:space="preserve">    simultaneousPUCCH-PUSCH-r17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3B5E94" w14:textId="77777777" w:rsidR="005D7926" w:rsidRPr="00D839FF" w:rsidRDefault="005D7926" w:rsidP="00D839FF">
      <w:pPr>
        <w:pStyle w:val="PL"/>
        <w:rPr>
          <w:color w:val="808080"/>
        </w:rPr>
      </w:pPr>
      <w:r w:rsidRPr="00D839FF">
        <w:t xml:space="preserve">    simultaneousPUCCH-PUSCH-SecondaryPUCCHgroup-r17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70A81B2B" w14:textId="77777777" w:rsidR="005D7926" w:rsidRPr="00D839FF" w:rsidRDefault="005D7926" w:rsidP="00D839FF">
      <w:pPr>
        <w:pStyle w:val="PL"/>
      </w:pPr>
    </w:p>
    <w:p w14:paraId="7C2744CB" w14:textId="3471F848" w:rsidR="005D7926" w:rsidRPr="00D839FF" w:rsidRDefault="005D7926" w:rsidP="00D839FF">
      <w:pPr>
        <w:pStyle w:val="PL"/>
        <w:rPr>
          <w:color w:val="808080"/>
        </w:rPr>
      </w:pPr>
      <w:r w:rsidRPr="00D839FF">
        <w:t xml:space="preserve">    prioLowDG-HighCG-r17          </w:t>
      </w:r>
      <w:r w:rsidR="006C48AD"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870979" w14:textId="5247CE62" w:rsidR="005D7926" w:rsidRPr="00D839FF" w:rsidRDefault="005D7926" w:rsidP="00D839FF">
      <w:pPr>
        <w:pStyle w:val="PL"/>
        <w:rPr>
          <w:color w:val="808080"/>
        </w:rPr>
      </w:pPr>
      <w:r w:rsidRPr="00D839FF">
        <w:t xml:space="preserve">    prioHighDG-LowCG-r17            </w:t>
      </w:r>
      <w:r w:rsidR="006C48AD" w:rsidRPr="00D839FF">
        <w:t xml:space="preserve">  </w:t>
      </w:r>
      <w:r w:rsidRPr="00D839FF">
        <w:rPr>
          <w:color w:val="993366"/>
        </w:rPr>
        <w:t>ENUMERATED</w:t>
      </w:r>
      <w:r w:rsidRPr="00D839FF">
        <w:t xml:space="preserve"> {enabled}                                      </w:t>
      </w:r>
      <w:r w:rsidRPr="00D839FF">
        <w:rPr>
          <w:color w:val="993366"/>
        </w:rPr>
        <w:t>OPTIONAL</w:t>
      </w:r>
      <w:r w:rsidR="00651368" w:rsidRPr="00D839FF">
        <w:t>,</w:t>
      </w:r>
      <w:r w:rsidRPr="00D839FF">
        <w:t xml:space="preserve">   </w:t>
      </w:r>
      <w:r w:rsidRPr="00D839FF">
        <w:rPr>
          <w:color w:val="808080"/>
        </w:rPr>
        <w:t>-- Need R</w:t>
      </w:r>
    </w:p>
    <w:p w14:paraId="4498AE7E" w14:textId="031AC5D0" w:rsidR="00651368" w:rsidRPr="00D839FF" w:rsidRDefault="00651368" w:rsidP="00D839FF">
      <w:pPr>
        <w:pStyle w:val="PL"/>
        <w:rPr>
          <w:color w:val="808080"/>
        </w:rPr>
      </w:pPr>
      <w:r w:rsidRPr="00D839FF">
        <w:t xml:space="preserve">    twoQCLTypeDforPDCCHRepetition-r17 </w:t>
      </w:r>
      <w:r w:rsidRPr="00D839FF">
        <w:rPr>
          <w:color w:val="993366"/>
        </w:rPr>
        <w:t>ENUMERATED</w:t>
      </w:r>
      <w:r w:rsidRPr="00D839FF">
        <w:t xml:space="preserve"> {enabled}                                      </w:t>
      </w:r>
      <w:r w:rsidRPr="00D839FF">
        <w:rPr>
          <w:color w:val="993366"/>
        </w:rPr>
        <w:t>OPTIONAL</w:t>
      </w:r>
      <w:r w:rsidR="006C48AD" w:rsidRPr="00D839FF">
        <w:t>,</w:t>
      </w:r>
      <w:r w:rsidRPr="00D839FF">
        <w:t xml:space="preserve">   </w:t>
      </w:r>
      <w:r w:rsidRPr="00D839FF">
        <w:rPr>
          <w:color w:val="808080"/>
        </w:rPr>
        <w:t>-- Need R</w:t>
      </w:r>
    </w:p>
    <w:p w14:paraId="6F302932" w14:textId="173787DF" w:rsidR="006C48AD" w:rsidRPr="00D839FF" w:rsidRDefault="006C48AD" w:rsidP="00D839FF">
      <w:pPr>
        <w:pStyle w:val="PL"/>
        <w:rPr>
          <w:color w:val="808080"/>
        </w:rPr>
      </w:pPr>
      <w:r w:rsidRPr="00D839FF">
        <w:t xml:space="preserve">    multicastConfig-r17               SetupRelease { MulticastConfig-r17 }                      </w:t>
      </w:r>
      <w:r w:rsidRPr="00D839FF">
        <w:rPr>
          <w:color w:val="993366"/>
        </w:rPr>
        <w:t>OPTIONAL</w:t>
      </w:r>
      <w:r w:rsidR="004D1E3D" w:rsidRPr="00D839FF">
        <w:t>,</w:t>
      </w:r>
      <w:r w:rsidRPr="00D839FF">
        <w:t xml:space="preserve">   </w:t>
      </w:r>
      <w:r w:rsidRPr="00D839FF">
        <w:rPr>
          <w:color w:val="808080"/>
        </w:rPr>
        <w:t>-- Need M</w:t>
      </w:r>
    </w:p>
    <w:p w14:paraId="29F9CD84" w14:textId="77777777" w:rsidR="004D1E3D" w:rsidRPr="00D839FF" w:rsidRDefault="004D1E3D" w:rsidP="00D839FF">
      <w:pPr>
        <w:pStyle w:val="PL"/>
        <w:rPr>
          <w:color w:val="808080"/>
        </w:rPr>
      </w:pPr>
      <w:r w:rsidRPr="00D839FF">
        <w:t xml:space="preserve">    pdcch-BlindDetectionCA-CombIndicator-r17 SetupRelease { PDCCH-BlindDetectionCA-CombIndicator-r17 }  </w:t>
      </w:r>
      <w:r w:rsidRPr="00D839FF">
        <w:rPr>
          <w:color w:val="993366"/>
        </w:rPr>
        <w:t>OPTIONAL</w:t>
      </w:r>
      <w:r w:rsidRPr="00D839FF">
        <w:t xml:space="preserve">   </w:t>
      </w:r>
      <w:r w:rsidRPr="00D839FF">
        <w:rPr>
          <w:color w:val="808080"/>
        </w:rPr>
        <w:t>-- Need M</w:t>
      </w:r>
    </w:p>
    <w:p w14:paraId="03682140" w14:textId="6E441F38" w:rsidR="00AF19DF" w:rsidRPr="00D839FF" w:rsidRDefault="005D7926" w:rsidP="00D839FF">
      <w:pPr>
        <w:pStyle w:val="PL"/>
      </w:pPr>
      <w:r w:rsidRPr="00D839FF">
        <w:t xml:space="preserve">    ]]</w:t>
      </w:r>
      <w:r w:rsidR="00AF19DF" w:rsidRPr="00D839FF">
        <w:t>,</w:t>
      </w:r>
    </w:p>
    <w:p w14:paraId="4CD05690" w14:textId="77777777" w:rsidR="00AF19DF" w:rsidRPr="00D839FF" w:rsidRDefault="00AF19DF" w:rsidP="00D839FF">
      <w:pPr>
        <w:pStyle w:val="PL"/>
      </w:pPr>
      <w:r w:rsidRPr="00D839FF">
        <w:t xml:space="preserve">    [[</w:t>
      </w:r>
    </w:p>
    <w:p w14:paraId="6F95A2A2" w14:textId="36C57011" w:rsidR="00AF19DF" w:rsidRPr="00D839FF" w:rsidRDefault="00AF19DF" w:rsidP="00D839FF">
      <w:pPr>
        <w:pStyle w:val="PL"/>
        <w:rPr>
          <w:color w:val="808080"/>
        </w:rPr>
      </w:pPr>
      <w:r w:rsidRPr="00D839FF">
        <w:t xml:space="preserve">    simultaneousSR-PUSCH-diffPUCCH-Groups-r17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356293D0" w14:textId="0FACA63D" w:rsidR="00934D2F" w:rsidRPr="00D839FF" w:rsidRDefault="00AF19DF" w:rsidP="00D839FF">
      <w:pPr>
        <w:pStyle w:val="PL"/>
      </w:pPr>
      <w:r w:rsidRPr="00D839FF">
        <w:t xml:space="preserve">    ]]</w:t>
      </w:r>
      <w:r w:rsidR="00934D2F" w:rsidRPr="00D839FF">
        <w:t>,</w:t>
      </w:r>
    </w:p>
    <w:p w14:paraId="21CD55DA" w14:textId="77777777" w:rsidR="00934D2F" w:rsidRPr="00D839FF" w:rsidRDefault="00934D2F" w:rsidP="00D839FF">
      <w:pPr>
        <w:pStyle w:val="PL"/>
      </w:pPr>
      <w:r w:rsidRPr="00D839FF">
        <w:t xml:space="preserve">    [[</w:t>
      </w:r>
    </w:p>
    <w:p w14:paraId="5D634404" w14:textId="77777777" w:rsidR="00934D2F" w:rsidRPr="00D839FF" w:rsidRDefault="00934D2F" w:rsidP="00D839FF">
      <w:pPr>
        <w:pStyle w:val="PL"/>
        <w:rPr>
          <w:color w:val="808080"/>
        </w:rPr>
      </w:pPr>
      <w:r w:rsidRPr="00D839FF">
        <w:t xml:space="preserve">    intraBandNC-PRACH-simulTx-r17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F9BCC0F" w14:textId="37B1AD69" w:rsidR="0041749F" w:rsidRPr="00D839FF" w:rsidRDefault="00934D2F" w:rsidP="00D839FF">
      <w:pPr>
        <w:pStyle w:val="PL"/>
      </w:pPr>
      <w:r w:rsidRPr="00D839FF">
        <w:t xml:space="preserve">    ]]</w:t>
      </w:r>
      <w:r w:rsidR="0041749F" w:rsidRPr="00D839FF">
        <w:t>,</w:t>
      </w:r>
    </w:p>
    <w:p w14:paraId="36F0263B" w14:textId="56D6EE9F" w:rsidR="0041749F" w:rsidRPr="00D839FF" w:rsidRDefault="0041749F" w:rsidP="00D839FF">
      <w:pPr>
        <w:pStyle w:val="PL"/>
      </w:pPr>
      <w:r w:rsidRPr="00D839FF">
        <w:t xml:space="preserve">    [[</w:t>
      </w:r>
    </w:p>
    <w:p w14:paraId="35F7638D" w14:textId="23C7D6F5" w:rsidR="0041749F" w:rsidRPr="00D839FF" w:rsidRDefault="0041749F" w:rsidP="00D839FF">
      <w:pPr>
        <w:pStyle w:val="PL"/>
        <w:rPr>
          <w:color w:val="808080"/>
        </w:rPr>
      </w:pPr>
      <w:r w:rsidRPr="00D839FF">
        <w:t xml:space="preserve">    pdcch-BlindDetection4-r17         SetupRelease { PDCCH-BlindDetection4-r17 }                </w:t>
      </w:r>
      <w:r w:rsidRPr="00D839FF">
        <w:rPr>
          <w:color w:val="993366"/>
        </w:rPr>
        <w:t>OPTIONAL</w:t>
      </w:r>
      <w:r w:rsidRPr="00D839FF">
        <w:t xml:space="preserve">    </w:t>
      </w:r>
      <w:r w:rsidRPr="00D839FF">
        <w:rPr>
          <w:color w:val="808080"/>
        </w:rPr>
        <w:t>-- Need M</w:t>
      </w:r>
    </w:p>
    <w:p w14:paraId="4DE30150" w14:textId="11EC9FE8" w:rsidR="007767AF" w:rsidRPr="00D839FF" w:rsidRDefault="0041749F" w:rsidP="00D839FF">
      <w:pPr>
        <w:pStyle w:val="PL"/>
      </w:pPr>
      <w:r w:rsidRPr="00D839FF">
        <w:t xml:space="preserve">    ]]</w:t>
      </w:r>
      <w:r w:rsidR="007767AF" w:rsidRPr="00D839FF">
        <w:t>,</w:t>
      </w:r>
    </w:p>
    <w:p w14:paraId="18B62AD7" w14:textId="1B2D1C2A" w:rsidR="007767AF" w:rsidRPr="00D839FF" w:rsidRDefault="007767AF" w:rsidP="00D839FF">
      <w:pPr>
        <w:pStyle w:val="PL"/>
      </w:pPr>
      <w:r w:rsidRPr="00D839FF">
        <w:t xml:space="preserve">    [[</w:t>
      </w:r>
    </w:p>
    <w:p w14:paraId="1F96263E" w14:textId="77777777" w:rsidR="007767AF" w:rsidRPr="00D839FF" w:rsidRDefault="007767AF" w:rsidP="00D839FF">
      <w:pPr>
        <w:pStyle w:val="PL"/>
        <w:rPr>
          <w:color w:val="808080"/>
        </w:rPr>
      </w:pPr>
      <w:r w:rsidRPr="00D839FF">
        <w:t xml:space="preserve">    simultaneousPUCCH-PUSCH-SamePriority-r17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45CB79" w14:textId="743075AA" w:rsidR="007767AF" w:rsidRPr="00D839FF" w:rsidRDefault="007767AF" w:rsidP="00D839FF">
      <w:pPr>
        <w:pStyle w:val="PL"/>
        <w:rPr>
          <w:color w:val="808080"/>
        </w:rPr>
      </w:pPr>
      <w:r w:rsidRPr="00D839FF">
        <w:t xml:space="preserve">    simultaneousPUCCH-PUSCH-SamePriority-SecondaryPUCCHgroup-r17       </w:t>
      </w:r>
      <w:r w:rsidRPr="00D839FF">
        <w:rPr>
          <w:color w:val="993366"/>
        </w:rPr>
        <w:t>ENUMERATED</w:t>
      </w:r>
      <w:r w:rsidRPr="00D839FF">
        <w:t xml:space="preserve"> {enabled}     </w:t>
      </w:r>
      <w:r w:rsidRPr="00D839FF">
        <w:rPr>
          <w:color w:val="993366"/>
        </w:rPr>
        <w:t>OPTIONAL</w:t>
      </w:r>
      <w:r w:rsidR="006A1035" w:rsidRPr="00D839FF">
        <w:t xml:space="preserve"> </w:t>
      </w:r>
      <w:r w:rsidRPr="00D839FF">
        <w:t xml:space="preserve">   </w:t>
      </w:r>
      <w:r w:rsidRPr="00D839FF">
        <w:rPr>
          <w:color w:val="808080"/>
        </w:rPr>
        <w:t>-- Cond twoPUCCHgroup</w:t>
      </w:r>
    </w:p>
    <w:p w14:paraId="08CC78C1" w14:textId="056D798B" w:rsidR="006A1035" w:rsidRPr="00D839FF" w:rsidRDefault="006A1035" w:rsidP="00D839FF">
      <w:pPr>
        <w:pStyle w:val="PL"/>
      </w:pPr>
      <w:r w:rsidRPr="00D839FF">
        <w:t xml:space="preserve">    ]],</w:t>
      </w:r>
    </w:p>
    <w:p w14:paraId="1A829E50" w14:textId="68956439" w:rsidR="006A1035" w:rsidRPr="00D839FF" w:rsidRDefault="006A1035" w:rsidP="00D839FF">
      <w:pPr>
        <w:pStyle w:val="PL"/>
      </w:pPr>
      <w:r w:rsidRPr="00D839FF">
        <w:t xml:space="preserve">    [[</w:t>
      </w:r>
    </w:p>
    <w:p w14:paraId="4988E393" w14:textId="0CBB396D" w:rsidR="00A2066C" w:rsidRPr="00D839FF" w:rsidRDefault="00A2066C" w:rsidP="00D839FF">
      <w:pPr>
        <w:pStyle w:val="PL"/>
        <w:rPr>
          <w:color w:val="808080"/>
        </w:rPr>
      </w:pPr>
      <w:r w:rsidRPr="00D839FF">
        <w:t xml:space="preserve">    ncr-RNTI-r18                      RNTI-Value                                                </w:t>
      </w:r>
      <w:r w:rsidRPr="00D839FF">
        <w:rPr>
          <w:color w:val="993366"/>
        </w:rPr>
        <w:t>OPTIONAL</w:t>
      </w:r>
      <w:r w:rsidR="00A54CE0" w:rsidRPr="00D839FF">
        <w:t>,</w:t>
      </w:r>
      <w:r w:rsidRPr="00D839FF">
        <w:t xml:space="preserve">   </w:t>
      </w:r>
      <w:r w:rsidRPr="00D839FF">
        <w:rPr>
          <w:color w:val="808080"/>
        </w:rPr>
        <w:t>-- Cond NCR</w:t>
      </w:r>
    </w:p>
    <w:p w14:paraId="000B2B9C" w14:textId="0381B42C" w:rsidR="00A301D8" w:rsidRPr="00D839FF" w:rsidRDefault="00A54CE0" w:rsidP="00D839FF">
      <w:pPr>
        <w:pStyle w:val="PL"/>
        <w:rPr>
          <w:rFonts w:eastAsiaTheme="minorEastAsia"/>
          <w:color w:val="808080"/>
        </w:rPr>
      </w:pPr>
      <w:r w:rsidRPr="00D839FF">
        <w:t xml:space="preserve">    cellDTRX-DCI-config-r18           SetupRelease { CellDTRX-DCI-config-r18 }                  </w:t>
      </w:r>
      <w:r w:rsidRPr="00D839FF">
        <w:rPr>
          <w:color w:val="993366"/>
        </w:rPr>
        <w:t>OPTIONAL</w:t>
      </w:r>
      <w:r w:rsidR="00A301D8" w:rsidRPr="00D839FF">
        <w:t>,</w:t>
      </w:r>
      <w:r w:rsidRPr="00D839FF">
        <w:t xml:space="preserve">   </w:t>
      </w:r>
      <w:r w:rsidRPr="00D839FF">
        <w:rPr>
          <w:color w:val="808080"/>
        </w:rPr>
        <w:t>-- Need M</w:t>
      </w:r>
    </w:p>
    <w:p w14:paraId="07538329" w14:textId="21E9B42F" w:rsidR="00A54CE0" w:rsidRPr="00D839FF" w:rsidRDefault="00A301D8" w:rsidP="00D839FF">
      <w:pPr>
        <w:pStyle w:val="PL"/>
        <w:rPr>
          <w:color w:val="808080"/>
        </w:rPr>
      </w:pPr>
      <w:r w:rsidRPr="00D839FF">
        <w:t xml:space="preserve">    twoQCL-TypeD-ForMultiDCI-r18      </w:t>
      </w:r>
      <w:r w:rsidRPr="00D839FF">
        <w:rPr>
          <w:color w:val="993366"/>
        </w:rPr>
        <w:t>ENUMERATED</w:t>
      </w:r>
      <w:r w:rsidRPr="00D839FF">
        <w:t xml:space="preserve"> {enabled}                                      </w:t>
      </w:r>
      <w:r w:rsidRPr="00D839FF">
        <w:rPr>
          <w:color w:val="993366"/>
        </w:rPr>
        <w:t>OPTIONAL</w:t>
      </w:r>
      <w:r w:rsidR="002843C4" w:rsidRPr="00D839FF">
        <w:t>,</w:t>
      </w:r>
      <w:r w:rsidRPr="00D839FF">
        <w:t xml:space="preserve">   </w:t>
      </w:r>
      <w:r w:rsidRPr="00D839FF">
        <w:rPr>
          <w:color w:val="808080"/>
        </w:rPr>
        <w:t>-- Need R</w:t>
      </w:r>
    </w:p>
    <w:p w14:paraId="1047C4D5" w14:textId="74328FFF" w:rsidR="002843C4" w:rsidRPr="00D839FF" w:rsidRDefault="002843C4" w:rsidP="00D839FF">
      <w:pPr>
        <w:pStyle w:val="PL"/>
        <w:rPr>
          <w:color w:val="808080"/>
        </w:rPr>
      </w:pPr>
      <w:r w:rsidRPr="00D839FF">
        <w:t xml:space="preserve">    enableType1HARQ-ACK-MuxForDL-AssignmentAfterUL-Grant-r18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C56E1D8" w14:textId="0743BE8F" w:rsidR="002843C4" w:rsidRPr="00D839FF" w:rsidRDefault="002843C4" w:rsidP="00D839FF">
      <w:pPr>
        <w:pStyle w:val="PL"/>
        <w:rPr>
          <w:color w:val="808080"/>
        </w:rPr>
      </w:pPr>
      <w:r w:rsidRPr="00D839FF">
        <w:t xml:space="preserve">    enableType2HARQ-ACK-MuxForDL-AssignmentAfterUL-Grant-r18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C22D35E" w14:textId="6B64FEED" w:rsidR="002843C4" w:rsidRPr="00D839FF" w:rsidRDefault="002843C4" w:rsidP="00D839FF">
      <w:pPr>
        <w:pStyle w:val="PL"/>
        <w:rPr>
          <w:color w:val="808080"/>
        </w:rPr>
      </w:pPr>
      <w:r w:rsidRPr="00D839FF">
        <w:t xml:space="preserve">    enableType3HARQ-ACK-MuxForDL-AssignmentAfterUL-Grant-r18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F1383F4" w14:textId="55251EF9" w:rsidR="002843C4" w:rsidRPr="00D839FF" w:rsidRDefault="002843C4" w:rsidP="00D839FF">
      <w:pPr>
        <w:pStyle w:val="PL"/>
        <w:rPr>
          <w:color w:val="808080"/>
        </w:rPr>
      </w:pPr>
      <w:r w:rsidRPr="00D839FF">
        <w:t xml:space="preserve">    enableDiffPUCCH-Resource-r18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7EBDBB" w14:textId="77777777" w:rsidR="002843C4" w:rsidRPr="00D839FF" w:rsidRDefault="002843C4" w:rsidP="00D839FF">
      <w:pPr>
        <w:pStyle w:val="PL"/>
        <w:rPr>
          <w:color w:val="808080"/>
        </w:rPr>
      </w:pPr>
      <w:r w:rsidRPr="00D839FF">
        <w:t xml:space="preserve">    enableDiffCB-Size-r18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5E793C0" w14:textId="1443D63E" w:rsidR="00394471" w:rsidRPr="00D839FF" w:rsidRDefault="007767AF" w:rsidP="00D839FF">
      <w:pPr>
        <w:pStyle w:val="PL"/>
      </w:pPr>
      <w:r w:rsidRPr="00D839FF">
        <w:t xml:space="preserve">    ]]</w:t>
      </w:r>
    </w:p>
    <w:p w14:paraId="701BEFF5" w14:textId="77777777" w:rsidR="00394471" w:rsidRPr="00D839FF" w:rsidRDefault="00394471" w:rsidP="00D839FF">
      <w:pPr>
        <w:pStyle w:val="PL"/>
      </w:pPr>
      <w:r w:rsidRPr="00D839FF">
        <w:t>}</w:t>
      </w:r>
    </w:p>
    <w:p w14:paraId="0013C567" w14:textId="77777777" w:rsidR="005D7926" w:rsidRPr="00D839FF" w:rsidRDefault="005D7926" w:rsidP="00D839FF">
      <w:pPr>
        <w:pStyle w:val="PL"/>
      </w:pPr>
    </w:p>
    <w:p w14:paraId="1188A835" w14:textId="77777777" w:rsidR="005D7926" w:rsidRPr="00D839FF" w:rsidRDefault="005D7926" w:rsidP="00D839FF">
      <w:pPr>
        <w:pStyle w:val="PL"/>
      </w:pPr>
      <w:r w:rsidRPr="00D839FF">
        <w:t xml:space="preserve">PDSCH-HARQ-ACK-EnhType3-r17 ::=         </w:t>
      </w:r>
      <w:r w:rsidRPr="00D839FF">
        <w:rPr>
          <w:color w:val="993366"/>
        </w:rPr>
        <w:t>SEQUENCE</w:t>
      </w:r>
      <w:r w:rsidRPr="00D839FF">
        <w:t xml:space="preserve"> {</w:t>
      </w:r>
    </w:p>
    <w:p w14:paraId="42A9BE0A" w14:textId="77777777" w:rsidR="005D7926" w:rsidRPr="00507F13" w:rsidRDefault="005D7926" w:rsidP="00D839FF">
      <w:pPr>
        <w:pStyle w:val="PL"/>
      </w:pPr>
      <w:r w:rsidRPr="00D839FF">
        <w:t xml:space="preserve">    </w:t>
      </w:r>
      <w:r w:rsidRPr="00507F13">
        <w:t>pdsch-HARQ-ACK-EnhType3Index-r17    PDSCH-HARQ-ACK-EnhType3Index-r17,</w:t>
      </w:r>
    </w:p>
    <w:p w14:paraId="04EC6364" w14:textId="77777777" w:rsidR="005D7926" w:rsidRPr="00D839FF" w:rsidRDefault="005D7926" w:rsidP="00D839FF">
      <w:pPr>
        <w:pStyle w:val="PL"/>
      </w:pPr>
      <w:r w:rsidRPr="00507F13">
        <w:t xml:space="preserve">    </w:t>
      </w:r>
      <w:r w:rsidRPr="00D839FF">
        <w:t xml:space="preserve">applicable-r17   </w:t>
      </w:r>
      <w:r w:rsidRPr="00D839FF">
        <w:rPr>
          <w:color w:val="993366"/>
        </w:rPr>
        <w:t>CHOICE</w:t>
      </w:r>
      <w:r w:rsidRPr="00D839FF">
        <w:t xml:space="preserve"> {</w:t>
      </w:r>
    </w:p>
    <w:p w14:paraId="7BADA7D9" w14:textId="77777777" w:rsidR="005D7926" w:rsidRPr="00D839FF" w:rsidRDefault="005D7926" w:rsidP="00D839FF">
      <w:pPr>
        <w:pStyle w:val="PL"/>
      </w:pPr>
      <w:r w:rsidRPr="00D839FF">
        <w:t xml:space="preserve">        perCC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INTEGER</w:t>
      </w:r>
      <w:r w:rsidRPr="00D839FF">
        <w:t xml:space="preserve"> (0..1),</w:t>
      </w:r>
    </w:p>
    <w:p w14:paraId="500D3CB2" w14:textId="77777777" w:rsidR="005D7926" w:rsidRPr="00D839FF" w:rsidRDefault="005D7926" w:rsidP="00D839FF">
      <w:pPr>
        <w:pStyle w:val="PL"/>
      </w:pPr>
      <w:r w:rsidRPr="00D839FF">
        <w:t xml:space="preserve">        perHARQ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6DE6516" w14:textId="77777777" w:rsidR="005D7926" w:rsidRPr="00D839FF" w:rsidRDefault="005D7926" w:rsidP="00D839FF">
      <w:pPr>
        <w:pStyle w:val="PL"/>
      </w:pPr>
      <w:r w:rsidRPr="00D839FF">
        <w:t xml:space="preserve">    },</w:t>
      </w:r>
    </w:p>
    <w:p w14:paraId="3CD8D076" w14:textId="77777777" w:rsidR="005D7926" w:rsidRPr="00D839FF" w:rsidRDefault="005D7926" w:rsidP="00D839FF">
      <w:pPr>
        <w:pStyle w:val="PL"/>
        <w:rPr>
          <w:color w:val="808080"/>
        </w:rPr>
      </w:pPr>
      <w:r w:rsidRPr="00D839FF">
        <w:t xml:space="preserve">    pd</w:t>
      </w:r>
      <w:r w:rsidRPr="00D839FF">
        <w:lastRenderedPageBreak/>
        <w:t xml:space="preserve">sch-HARQ-ACK-EnhType3NDI-r17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4C2260B" w14:textId="77777777" w:rsidR="005D7926" w:rsidRPr="00D839FF" w:rsidRDefault="005D7926" w:rsidP="00D839FF">
      <w:pPr>
        <w:pStyle w:val="PL"/>
        <w:rPr>
          <w:color w:val="808080"/>
        </w:rPr>
      </w:pPr>
      <w:r w:rsidRPr="00D839FF">
        <w:t xml:space="preserve">    pdsch-HARQ-ACK-EnhType3CBG-r17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3A5269" w14:textId="6773BBEF" w:rsidR="005D7926" w:rsidRPr="00D839FF" w:rsidRDefault="005D7926" w:rsidP="00D839FF">
      <w:pPr>
        <w:pStyle w:val="PL"/>
      </w:pPr>
      <w:r w:rsidRPr="00D839FF">
        <w:t xml:space="preserve">    ...</w:t>
      </w:r>
      <w:r w:rsidR="00E76A07" w:rsidRPr="00D839FF">
        <w:t>,</w:t>
      </w:r>
    </w:p>
    <w:p w14:paraId="09E7484C" w14:textId="77777777" w:rsidR="00E76A07" w:rsidRPr="00D839FF" w:rsidRDefault="00E76A07" w:rsidP="00D839FF">
      <w:pPr>
        <w:pStyle w:val="PL"/>
      </w:pPr>
      <w:r w:rsidRPr="00D839FF">
        <w:t xml:space="preserve">    [[</w:t>
      </w:r>
    </w:p>
    <w:p w14:paraId="08CD5472" w14:textId="09BED66F" w:rsidR="00E76A07" w:rsidRPr="00D839FF" w:rsidRDefault="00E76A07" w:rsidP="00D839FF">
      <w:pPr>
        <w:pStyle w:val="PL"/>
        <w:rPr>
          <w:color w:val="808080"/>
        </w:rPr>
      </w:pPr>
      <w:r w:rsidRPr="00D839FF">
        <w:t xml:space="preserve">    perHARQ-Ext-r17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Need R</w:t>
      </w:r>
    </w:p>
    <w:p w14:paraId="21D78271" w14:textId="77777777" w:rsidR="009A73F3" w:rsidRPr="00507F13" w:rsidRDefault="00E76A07" w:rsidP="00D839FF">
      <w:pPr>
        <w:pStyle w:val="PL"/>
      </w:pPr>
      <w:r w:rsidRPr="00D839FF">
        <w:t xml:space="preserve">    </w:t>
      </w:r>
      <w:r w:rsidRPr="00507F13">
        <w:t>]</w:t>
      </w:r>
      <w:r w:rsidR="009A73F3" w:rsidRPr="00507F13">
        <w:t>]</w:t>
      </w:r>
    </w:p>
    <w:p w14:paraId="63783486" w14:textId="657703BE" w:rsidR="005D7926" w:rsidRPr="00507F13" w:rsidRDefault="005D7926" w:rsidP="00D839FF">
      <w:pPr>
        <w:pStyle w:val="PL"/>
      </w:pPr>
      <w:r w:rsidRPr="00507F13">
        <w:t>}</w:t>
      </w:r>
    </w:p>
    <w:p w14:paraId="1583E33B" w14:textId="77777777" w:rsidR="005D7926" w:rsidRPr="00507F13" w:rsidRDefault="005D7926" w:rsidP="00D839FF">
      <w:pPr>
        <w:pStyle w:val="PL"/>
      </w:pPr>
    </w:p>
    <w:p w14:paraId="7FB10D25" w14:textId="77777777" w:rsidR="005D7926" w:rsidRPr="00507F13" w:rsidRDefault="005D7926" w:rsidP="00D839FF">
      <w:pPr>
        <w:pStyle w:val="PL"/>
      </w:pPr>
      <w:r w:rsidRPr="00507F13">
        <w:t xml:space="preserve">PDSCH-HARQ-ACK-EnhType3Index-r17 ::=    </w:t>
      </w:r>
      <w:r w:rsidRPr="00507F13">
        <w:rPr>
          <w:color w:val="993366"/>
        </w:rPr>
        <w:t>INTEGER</w:t>
      </w:r>
      <w:r w:rsidRPr="00507F13">
        <w:t xml:space="preserve"> (0..maxNrofEnhType3HARQ-ACK-1-r17)</w:t>
      </w:r>
    </w:p>
    <w:p w14:paraId="4F1A8D0A" w14:textId="77777777" w:rsidR="005D7926" w:rsidRPr="00507F13" w:rsidRDefault="005D7926" w:rsidP="00D839FF">
      <w:pPr>
        <w:pStyle w:val="PL"/>
      </w:pPr>
    </w:p>
    <w:p w14:paraId="534B4974" w14:textId="78076780" w:rsidR="00394471" w:rsidRPr="00D839FF" w:rsidRDefault="00394471" w:rsidP="00D839FF">
      <w:pPr>
        <w:pStyle w:val="PL"/>
      </w:pPr>
      <w:r w:rsidRPr="00D839FF">
        <w:t xml:space="preserve">PDCCH-BlindDetection ::=                </w:t>
      </w:r>
      <w:r w:rsidRPr="00D839FF">
        <w:rPr>
          <w:color w:val="993366"/>
        </w:rPr>
        <w:t>INTEGER</w:t>
      </w:r>
      <w:r w:rsidRPr="00D839FF">
        <w:t xml:space="preserve"> (1..15)</w:t>
      </w:r>
    </w:p>
    <w:p w14:paraId="0A4DB764" w14:textId="77777777" w:rsidR="00394471" w:rsidRPr="00D839FF" w:rsidRDefault="00394471" w:rsidP="00D839FF">
      <w:pPr>
        <w:pStyle w:val="PL"/>
      </w:pPr>
    </w:p>
    <w:p w14:paraId="62813F68" w14:textId="77777777" w:rsidR="00394471" w:rsidRPr="00D839FF" w:rsidRDefault="00394471" w:rsidP="00D839FF">
      <w:pPr>
        <w:pStyle w:val="PL"/>
      </w:pPr>
      <w:r w:rsidRPr="00D839FF">
        <w:t xml:space="preserve">DCP-Config-r16 ::=                  </w:t>
      </w:r>
      <w:r w:rsidRPr="00D839FF">
        <w:rPr>
          <w:color w:val="993366"/>
        </w:rPr>
        <w:t>SEQUENCE</w:t>
      </w:r>
      <w:r w:rsidRPr="00D839FF">
        <w:t xml:space="preserve"> {</w:t>
      </w:r>
    </w:p>
    <w:p w14:paraId="136A6EF2" w14:textId="77777777" w:rsidR="00394471" w:rsidRPr="00D839FF" w:rsidRDefault="00394471" w:rsidP="00D839FF">
      <w:pPr>
        <w:pStyle w:val="PL"/>
      </w:pPr>
      <w:r w:rsidRPr="00D839FF">
        <w:t xml:space="preserve">    ps-RNTI-r16                         RNTI-Value,</w:t>
      </w:r>
    </w:p>
    <w:p w14:paraId="752EFE8C" w14:textId="77777777" w:rsidR="00394471" w:rsidRPr="00D839FF" w:rsidRDefault="00394471" w:rsidP="00D839FF">
      <w:pPr>
        <w:pStyle w:val="PL"/>
      </w:pPr>
      <w:r w:rsidRPr="00D839FF">
        <w:t xml:space="preserve">    ps-Offset-r16                       </w:t>
      </w:r>
      <w:r w:rsidRPr="00D839FF">
        <w:rPr>
          <w:color w:val="993366"/>
        </w:rPr>
        <w:t>INTEGER</w:t>
      </w:r>
      <w:r w:rsidRPr="00D839FF">
        <w:t xml:space="preserve"> (1..120),</w:t>
      </w:r>
    </w:p>
    <w:p w14:paraId="26E82963" w14:textId="77777777" w:rsidR="00394471" w:rsidRPr="00D839FF" w:rsidRDefault="00394471" w:rsidP="00D839FF">
      <w:pPr>
        <w:pStyle w:val="PL"/>
      </w:pPr>
      <w:r w:rsidRPr="00D839FF">
        <w:t xml:space="preserve">    sizeDCI-2-6-r16                     </w:t>
      </w:r>
      <w:r w:rsidRPr="00D839FF">
        <w:rPr>
          <w:color w:val="993366"/>
        </w:rPr>
        <w:t>INTEGER</w:t>
      </w:r>
      <w:r w:rsidRPr="00D839FF">
        <w:t xml:space="preserve"> (1..maxDCI-2-6-Size-r16),</w:t>
      </w:r>
    </w:p>
    <w:p w14:paraId="33887D6D" w14:textId="77777777" w:rsidR="00394471" w:rsidRPr="00D839FF" w:rsidRDefault="00394471" w:rsidP="00D839FF">
      <w:pPr>
        <w:pStyle w:val="PL"/>
      </w:pPr>
      <w:r w:rsidRPr="00D839FF">
        <w:t xml:space="preserve">    ps-PositionDCI-2-6-r16              </w:t>
      </w:r>
      <w:r w:rsidRPr="00D839FF">
        <w:rPr>
          <w:color w:val="993366"/>
        </w:rPr>
        <w:t>INTEGER</w:t>
      </w:r>
      <w:r w:rsidRPr="00D839FF">
        <w:t xml:space="preserve"> (0..maxDCI-2-6-Size-1-r16),</w:t>
      </w:r>
    </w:p>
    <w:p w14:paraId="16409CDC" w14:textId="77777777" w:rsidR="00394471" w:rsidRPr="00D839FF" w:rsidRDefault="00394471" w:rsidP="00D839FF">
      <w:pPr>
        <w:pStyle w:val="PL"/>
        <w:rPr>
          <w:color w:val="808080"/>
        </w:rPr>
      </w:pPr>
      <w:r w:rsidRPr="00D839FF">
        <w:t xml:space="preserve">    ps-WakeUp-r16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7CE6ABB" w14:textId="77777777" w:rsidR="00394471" w:rsidRPr="00D839FF" w:rsidRDefault="00394471" w:rsidP="00D839FF">
      <w:pPr>
        <w:pStyle w:val="PL"/>
        <w:rPr>
          <w:color w:val="808080"/>
        </w:rPr>
      </w:pPr>
      <w:r w:rsidRPr="00D839FF">
        <w:t xml:space="preserve">    ps-TransmitPeriodicL1-RSRP-r16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4E1545C" w14:textId="77777777" w:rsidR="00394471" w:rsidRPr="00D839FF" w:rsidRDefault="00394471" w:rsidP="00D839FF">
      <w:pPr>
        <w:pStyle w:val="PL"/>
        <w:rPr>
          <w:color w:val="808080"/>
        </w:rPr>
      </w:pPr>
      <w:r w:rsidRPr="00D839FF">
        <w:t xml:space="preserve">    ps-TransmitOtherPeriodicCSI-r16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36E31C0" w14:textId="77777777" w:rsidR="00394471" w:rsidRPr="00D839FF" w:rsidRDefault="00394471" w:rsidP="00D839FF">
      <w:pPr>
        <w:pStyle w:val="PL"/>
      </w:pPr>
      <w:r w:rsidRPr="00D839FF">
        <w:t>}</w:t>
      </w:r>
    </w:p>
    <w:p w14:paraId="157774E9" w14:textId="77777777" w:rsidR="00394471" w:rsidRPr="00D839FF" w:rsidRDefault="00394471" w:rsidP="00D839FF">
      <w:pPr>
        <w:pStyle w:val="PL"/>
      </w:pPr>
    </w:p>
    <w:p w14:paraId="22CCC02D" w14:textId="77777777" w:rsidR="00394471" w:rsidRPr="00D839FF" w:rsidRDefault="00394471" w:rsidP="00D839FF">
      <w:pPr>
        <w:pStyle w:val="PL"/>
      </w:pPr>
      <w:r w:rsidRPr="00D839FF">
        <w:t xml:space="preserve">PDSCH-HARQ-ACK-CodebookList-r16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w:t>
      </w:r>
      <w:r w:rsidRPr="00D839FF">
        <w:rPr>
          <w:color w:val="993366"/>
        </w:rPr>
        <w:t>ENUMERATED</w:t>
      </w:r>
      <w:r w:rsidRPr="00D839FF">
        <w:t xml:space="preserve"> {semiStatic, dynamic}</w:t>
      </w:r>
    </w:p>
    <w:p w14:paraId="23F5344C" w14:textId="77777777" w:rsidR="00394471" w:rsidRPr="00D839FF" w:rsidRDefault="00394471" w:rsidP="00D839FF">
      <w:pPr>
        <w:pStyle w:val="PL"/>
      </w:pPr>
    </w:p>
    <w:p w14:paraId="10E4190F" w14:textId="77777777" w:rsidR="00394471" w:rsidRPr="00D839FF" w:rsidRDefault="00394471" w:rsidP="00D839FF">
      <w:pPr>
        <w:pStyle w:val="PL"/>
      </w:pPr>
      <w:r w:rsidRPr="00D839FF">
        <w:t xml:space="preserve">PDCCH-BlindDetectionCA-CombIndicator-r16 ::= </w:t>
      </w:r>
      <w:r w:rsidRPr="00D839FF">
        <w:rPr>
          <w:color w:val="993366"/>
        </w:rPr>
        <w:t>SEQUENCE</w:t>
      </w:r>
      <w:r w:rsidRPr="00D839FF">
        <w:t xml:space="preserve"> {</w:t>
      </w:r>
    </w:p>
    <w:p w14:paraId="19A218F0" w14:textId="77777777" w:rsidR="00394471" w:rsidRPr="00507F13" w:rsidRDefault="00394471" w:rsidP="00D839FF">
      <w:pPr>
        <w:pStyle w:val="PL"/>
      </w:pPr>
      <w:r w:rsidRPr="00D839FF">
        <w:t xml:space="preserve">    </w:t>
      </w:r>
      <w:r w:rsidRPr="00507F13">
        <w:t xml:space="preserve">pdcch-BlindDetectionCA1-r16                  </w:t>
      </w:r>
      <w:r w:rsidRPr="00507F13">
        <w:rPr>
          <w:color w:val="993366"/>
        </w:rPr>
        <w:t>INTEGER</w:t>
      </w:r>
      <w:r w:rsidRPr="00507F13">
        <w:t xml:space="preserve"> (1..15),</w:t>
      </w:r>
    </w:p>
    <w:p w14:paraId="7AA36369" w14:textId="77777777" w:rsidR="00394471" w:rsidRPr="00507F13" w:rsidRDefault="00394471" w:rsidP="00D839FF">
      <w:pPr>
        <w:pStyle w:val="PL"/>
      </w:pPr>
      <w:r w:rsidRPr="00507F13">
        <w:t xml:space="preserve">    pdcch-BlindDetectionCA2-r16                  </w:t>
      </w:r>
      <w:r w:rsidRPr="00507F13">
        <w:rPr>
          <w:color w:val="993366"/>
        </w:rPr>
        <w:t>INTEGER</w:t>
      </w:r>
      <w:r w:rsidRPr="00507F13">
        <w:t xml:space="preserve"> (1..15)</w:t>
      </w:r>
    </w:p>
    <w:p w14:paraId="6929A422" w14:textId="77777777" w:rsidR="00394471" w:rsidRPr="00507F13" w:rsidRDefault="00394471" w:rsidP="00D839FF">
      <w:pPr>
        <w:pStyle w:val="PL"/>
      </w:pPr>
      <w:r w:rsidRPr="00507F13">
        <w:t>}</w:t>
      </w:r>
    </w:p>
    <w:p w14:paraId="7D8AA941" w14:textId="77777777" w:rsidR="00394471" w:rsidRPr="00507F13" w:rsidRDefault="00394471" w:rsidP="00D839FF">
      <w:pPr>
        <w:pStyle w:val="PL"/>
      </w:pPr>
    </w:p>
    <w:p w14:paraId="4B8C1AF3" w14:textId="77777777" w:rsidR="00394471" w:rsidRPr="00507F13" w:rsidRDefault="00394471" w:rsidP="00D839FF">
      <w:pPr>
        <w:pStyle w:val="PL"/>
      </w:pPr>
      <w:r w:rsidRPr="00507F13">
        <w:t xml:space="preserve">PDCCH-BlindDetection2-r16 ::=                </w:t>
      </w:r>
      <w:r w:rsidRPr="00507F13">
        <w:rPr>
          <w:color w:val="993366"/>
        </w:rPr>
        <w:t>INTEGER</w:t>
      </w:r>
      <w:r w:rsidRPr="00507F13">
        <w:t xml:space="preserve"> (1..15)</w:t>
      </w:r>
    </w:p>
    <w:p w14:paraId="58F2AB53" w14:textId="77777777" w:rsidR="00394471" w:rsidRPr="00507F13" w:rsidRDefault="00394471" w:rsidP="00D839FF">
      <w:pPr>
        <w:pStyle w:val="PL"/>
      </w:pPr>
    </w:p>
    <w:p w14:paraId="70A38131" w14:textId="77777777" w:rsidR="00394471" w:rsidRPr="00507F13" w:rsidRDefault="00394471" w:rsidP="00D839FF">
      <w:pPr>
        <w:pStyle w:val="PL"/>
      </w:pPr>
      <w:r w:rsidRPr="00507F13">
        <w:t xml:space="preserve">PDCCH-BlindDetection3-r16 ::=                </w:t>
      </w:r>
      <w:r w:rsidRPr="00507F13">
        <w:rPr>
          <w:color w:val="993366"/>
        </w:rPr>
        <w:t>INTEGER</w:t>
      </w:r>
      <w:r w:rsidRPr="00507F13">
        <w:t xml:space="preserve"> (1..15)</w:t>
      </w:r>
    </w:p>
    <w:p w14:paraId="5774ACA2" w14:textId="77777777" w:rsidR="0041749F" w:rsidRPr="00507F13" w:rsidRDefault="0041749F" w:rsidP="00D839FF">
      <w:pPr>
        <w:pStyle w:val="PL"/>
      </w:pPr>
    </w:p>
    <w:p w14:paraId="320F9978" w14:textId="77777777" w:rsidR="0041749F" w:rsidRPr="00D839FF" w:rsidRDefault="0041749F" w:rsidP="00D839FF">
      <w:pPr>
        <w:pStyle w:val="PL"/>
      </w:pPr>
      <w:r w:rsidRPr="00D839FF">
        <w:t xml:space="preserve">PDCCH-BlindDetection4-r17 ::=                </w:t>
      </w:r>
      <w:r w:rsidRPr="00D839FF">
        <w:rPr>
          <w:color w:val="993366"/>
        </w:rPr>
        <w:t>INTEGER</w:t>
      </w:r>
      <w:r w:rsidRPr="00D839FF">
        <w:t xml:space="preserve"> (1..15)</w:t>
      </w:r>
    </w:p>
    <w:p w14:paraId="4BA0202C" w14:textId="5E5654C0" w:rsidR="00394471" w:rsidRPr="00D839FF" w:rsidRDefault="00394471" w:rsidP="00D839FF">
      <w:pPr>
        <w:pStyle w:val="PL"/>
      </w:pPr>
    </w:p>
    <w:p w14:paraId="312435A3" w14:textId="3641B9DB" w:rsidR="006C48AD" w:rsidRPr="00D839FF" w:rsidRDefault="006C48AD" w:rsidP="00D839FF">
      <w:pPr>
        <w:pStyle w:val="PL"/>
      </w:pPr>
      <w:r w:rsidRPr="00D839FF">
        <w:t xml:space="preserve">MulticastConfig-r17 ::=                 </w:t>
      </w:r>
      <w:r w:rsidRPr="00D839FF">
        <w:rPr>
          <w:color w:val="993366"/>
        </w:rPr>
        <w:t>SEQUENCE</w:t>
      </w:r>
      <w:r w:rsidRPr="00D839FF">
        <w:t xml:space="preserve"> {</w:t>
      </w:r>
    </w:p>
    <w:p w14:paraId="552A8176" w14:textId="18EF6DBA" w:rsidR="006C48AD" w:rsidRPr="00D839FF" w:rsidRDefault="006C48AD" w:rsidP="00D839FF">
      <w:pPr>
        <w:pStyle w:val="PL"/>
        <w:rPr>
          <w:color w:val="808080"/>
        </w:rPr>
      </w:pPr>
      <w:r w:rsidRPr="00D839FF">
        <w:t xml:space="preserve">    pdsch-HARQ-ACK-CodebookListMulticast-r17    SetupRelease { PDSCH-HARQ-ACK-CodebookList-r16}         </w:t>
      </w:r>
      <w:r w:rsidRPr="00D839FF">
        <w:rPr>
          <w:color w:val="993366"/>
        </w:rPr>
        <w:t>OPTIONAL</w:t>
      </w:r>
      <w:r w:rsidRPr="00D839FF">
        <w:t xml:space="preserve">,   </w:t>
      </w:r>
      <w:r w:rsidRPr="00D839FF">
        <w:rPr>
          <w:color w:val="808080"/>
        </w:rPr>
        <w:t>-- Need M</w:t>
      </w:r>
    </w:p>
    <w:p w14:paraId="5AB55E23" w14:textId="114550DA" w:rsidR="006C48AD" w:rsidRPr="00D839FF" w:rsidRDefault="006C48AD" w:rsidP="00D839FF">
      <w:pPr>
        <w:pStyle w:val="PL"/>
        <w:rPr>
          <w:color w:val="808080"/>
        </w:rPr>
      </w:pPr>
      <w:r w:rsidRPr="00D839FF">
        <w:t xml:space="preserve">    type1CodebookGenerationMode-r17           </w:t>
      </w:r>
      <w:r w:rsidR="002C350C" w:rsidRPr="00D839FF">
        <w:t xml:space="preserve">  </w:t>
      </w:r>
      <w:r w:rsidRPr="00D839FF">
        <w:rPr>
          <w:color w:val="993366"/>
        </w:rPr>
        <w:t>ENUMERATED</w:t>
      </w:r>
      <w:r w:rsidRPr="00D839FF">
        <w:t xml:space="preserve"> { mode1, mode2}                              </w:t>
      </w:r>
      <w:r w:rsidRPr="00D839FF">
        <w:rPr>
          <w:color w:val="993366"/>
        </w:rPr>
        <w:t>OPTIONAL</w:t>
      </w:r>
      <w:r w:rsidRPr="00D839FF">
        <w:t xml:space="preserve">    </w:t>
      </w:r>
      <w:r w:rsidRPr="00D839FF">
        <w:rPr>
          <w:color w:val="808080"/>
        </w:rPr>
        <w:t>-- Need M</w:t>
      </w:r>
    </w:p>
    <w:p w14:paraId="7AE94F7C" w14:textId="77777777" w:rsidR="006C48AD" w:rsidRPr="00D839FF" w:rsidRDefault="006C48AD" w:rsidP="00D839FF">
      <w:pPr>
        <w:pStyle w:val="PL"/>
      </w:pPr>
      <w:r w:rsidRPr="00D839FF">
        <w:t>}</w:t>
      </w:r>
    </w:p>
    <w:p w14:paraId="5D57216D" w14:textId="77777777" w:rsidR="008C38BA" w:rsidRPr="00D839FF" w:rsidRDefault="008C38BA" w:rsidP="00D839FF">
      <w:pPr>
        <w:pStyle w:val="PL"/>
      </w:pPr>
    </w:p>
    <w:p w14:paraId="0513EDE9" w14:textId="3C5D2B69" w:rsidR="008C38BA" w:rsidRPr="00D839FF" w:rsidRDefault="008C38BA" w:rsidP="00D839FF">
      <w:pPr>
        <w:pStyle w:val="PL"/>
      </w:pPr>
      <w:r w:rsidRPr="00D839FF">
        <w:t xml:space="preserve">PDCCH-BlindDetectionCA-CombIndicator-r17 ::= </w:t>
      </w:r>
      <w:r w:rsidRPr="00D839FF">
        <w:rPr>
          <w:color w:val="993366"/>
        </w:rPr>
        <w:t>SEQUENCE</w:t>
      </w:r>
      <w:r w:rsidRPr="00D839FF">
        <w:t xml:space="preserve"> {</w:t>
      </w:r>
    </w:p>
    <w:p w14:paraId="689AAAE8" w14:textId="1619172B" w:rsidR="008C38BA" w:rsidRPr="00D839FF" w:rsidRDefault="008C38BA" w:rsidP="00D839FF">
      <w:pPr>
        <w:pStyle w:val="PL"/>
        <w:rPr>
          <w:color w:val="808080"/>
        </w:rPr>
      </w:pPr>
      <w:r w:rsidRPr="00D839FF">
        <w:t xml:space="preserve">    pdcch-BlindDetectionCA1-r17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109B6704" w14:textId="27FB1A50" w:rsidR="008C38BA" w:rsidRPr="00D839FF" w:rsidRDefault="008C38BA" w:rsidP="00D839FF">
      <w:pPr>
        <w:pStyle w:val="PL"/>
        <w:rPr>
          <w:color w:val="808080"/>
        </w:rPr>
      </w:pPr>
      <w:r w:rsidRPr="00D839FF">
        <w:t xml:space="preserve">    pdcch-BlindDetectionCA2-r17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34CBCB09" w14:textId="5C6B3ADC" w:rsidR="008C38BA" w:rsidRPr="00D839FF" w:rsidRDefault="008C38BA" w:rsidP="00D839FF">
      <w:pPr>
        <w:pStyle w:val="PL"/>
      </w:pPr>
      <w:r w:rsidRPr="00D839FF">
        <w:t xml:space="preserve">    pdcch-BlindDetectionCA3-r17                  </w:t>
      </w:r>
      <w:r w:rsidRPr="00D839FF">
        <w:rPr>
          <w:color w:val="993366"/>
        </w:rPr>
        <w:t>INTEGER</w:t>
      </w:r>
      <w:r w:rsidRPr="00D839FF">
        <w:t xml:space="preserve"> (1..15)</w:t>
      </w:r>
    </w:p>
    <w:p w14:paraId="35E150DE" w14:textId="77777777" w:rsidR="00A54CE0" w:rsidRPr="00D839FF" w:rsidRDefault="008C38BA" w:rsidP="00D839FF">
      <w:pPr>
        <w:pStyle w:val="PL"/>
      </w:pPr>
      <w:r w:rsidRPr="00D839FF">
        <w:t>}</w:t>
      </w:r>
    </w:p>
    <w:p w14:paraId="1FE8146A" w14:textId="77777777" w:rsidR="00A54CE0" w:rsidRPr="00D839FF" w:rsidRDefault="00A54CE0" w:rsidP="00D839FF">
      <w:pPr>
        <w:pStyle w:val="PL"/>
      </w:pPr>
    </w:p>
    <w:p w14:paraId="2563F017" w14:textId="77777777" w:rsidR="00A54CE0" w:rsidRPr="00D839FF" w:rsidRDefault="00A54CE0" w:rsidP="00D839FF">
      <w:pPr>
        <w:pStyle w:val="PL"/>
      </w:pPr>
      <w:r w:rsidRPr="00D839FF">
        <w:t xml:space="preserve">CellDTRX-DCI-config-r18 ::=         </w:t>
      </w:r>
      <w:r w:rsidRPr="00D839FF">
        <w:rPr>
          <w:color w:val="993366"/>
        </w:rPr>
        <w:t>SEQUENCE</w:t>
      </w:r>
      <w:r w:rsidRPr="00D839FF">
        <w:t xml:space="preserve"> {</w:t>
      </w:r>
    </w:p>
    <w:p w14:paraId="05FE6412" w14:textId="77777777" w:rsidR="00A54CE0" w:rsidRPr="00D839FF" w:rsidRDefault="00A54CE0" w:rsidP="00D839FF">
      <w:pPr>
        <w:pStyle w:val="PL"/>
      </w:pPr>
      <w:r w:rsidRPr="00D839FF">
        <w:t xml:space="preserve">    cellDTRX-RNTI-r18                   RNTI-Value,</w:t>
      </w:r>
    </w:p>
    <w:p w14:paraId="0B51C57B" w14:textId="1DB22B65" w:rsidR="00A54CE0" w:rsidRPr="00D839FF" w:rsidRDefault="00A54CE0" w:rsidP="00D839FF">
      <w:pPr>
        <w:pStyle w:val="PL"/>
      </w:pPr>
      <w:r w:rsidRPr="00D839FF">
        <w:t xml:space="preserve">    sizeDCI-2-9-r18                     </w:t>
      </w:r>
      <w:r w:rsidRPr="00D839FF">
        <w:rPr>
          <w:color w:val="993366"/>
        </w:rPr>
        <w:t>INTEGER</w:t>
      </w:r>
      <w:r w:rsidRPr="00D839FF">
        <w:t xml:space="preserve"> (1..</w:t>
      </w:r>
      <w:r w:rsidR="00B67E00" w:rsidRPr="00D839FF">
        <w:t>maxDCI-2-9-Size-r18</w:t>
      </w:r>
      <w:r w:rsidRPr="00D839FF">
        <w:t>)</w:t>
      </w:r>
    </w:p>
    <w:p w14:paraId="30FE4469" w14:textId="5B11C956" w:rsidR="006C48AD" w:rsidRPr="00D839FF" w:rsidRDefault="00A54CE0" w:rsidP="00D839FF">
      <w:pPr>
        <w:pStyle w:val="PL"/>
      </w:pPr>
      <w:r w:rsidRPr="00D839FF">
        <w:t>}</w:t>
      </w:r>
    </w:p>
    <w:p w14:paraId="539B98A5" w14:textId="77777777" w:rsidR="008C38BA" w:rsidRPr="00D839FF" w:rsidRDefault="008C38BA" w:rsidP="00D839FF">
      <w:pPr>
        <w:pStyle w:val="PL"/>
      </w:pPr>
    </w:p>
    <w:p w14:paraId="58FF1D10" w14:textId="77777777" w:rsidR="00394471" w:rsidRPr="00D839FF" w:rsidRDefault="00394471" w:rsidP="00D839FF">
      <w:pPr>
        <w:pStyle w:val="PL"/>
        <w:rPr>
          <w:color w:val="808080"/>
        </w:rPr>
      </w:pPr>
      <w:r w:rsidRPr="00D839FF">
        <w:rPr>
          <w:color w:val="808080"/>
        </w:rPr>
        <w:t>-- TAG-PHYSICALCELLGROUPCONFIG-STOP</w:t>
      </w:r>
    </w:p>
    <w:p w14:paraId="4E0AC9ED" w14:textId="77777777" w:rsidR="00394471" w:rsidRPr="00D839FF" w:rsidRDefault="00394471" w:rsidP="00D839FF">
      <w:pPr>
        <w:pStyle w:val="PL"/>
        <w:rPr>
          <w:color w:val="808080"/>
        </w:rPr>
      </w:pPr>
      <w:r w:rsidRPr="00D839FF">
        <w:rPr>
          <w:color w:val="808080"/>
        </w:rPr>
        <w:t>-- ASN1STOP</w:t>
      </w:r>
    </w:p>
    <w:p w14:paraId="0EF15E2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839FF" w:rsidRDefault="00394471" w:rsidP="00964CC4">
            <w:pPr>
              <w:pStyle w:val="TAH"/>
              <w:rPr>
                <w:szCs w:val="22"/>
                <w:lang w:eastAsia="sv-SE"/>
              </w:rPr>
            </w:pPr>
            <w:r w:rsidRPr="00D839FF">
              <w:rPr>
                <w:i/>
                <w:szCs w:val="22"/>
                <w:lang w:eastAsia="sv-SE"/>
              </w:rPr>
              <w:t xml:space="preserve">PhysicalCellGroupConfig </w:t>
            </w:r>
            <w:r w:rsidRPr="00D839FF">
              <w:rPr>
                <w:szCs w:val="22"/>
                <w:lang w:eastAsia="sv-SE"/>
              </w:rPr>
              <w:t>field descriptions</w:t>
            </w:r>
          </w:p>
        </w:tc>
      </w:tr>
      <w:tr w:rsidR="003B01CB" w:rsidRPr="00D839F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839FF" w:rsidRDefault="00394471" w:rsidP="00964CC4">
            <w:pPr>
              <w:pStyle w:val="TAL"/>
              <w:rPr>
                <w:b/>
                <w:i/>
                <w:lang w:eastAsia="sv-SE"/>
              </w:rPr>
            </w:pPr>
            <w:r w:rsidRPr="00D839FF">
              <w:rPr>
                <w:b/>
                <w:i/>
                <w:lang w:eastAsia="sv-SE"/>
              </w:rPr>
              <w:t>ackNackFeedbackMode</w:t>
            </w:r>
          </w:p>
          <w:p w14:paraId="1FFECD06" w14:textId="730B0304" w:rsidR="00394471" w:rsidRPr="00D839FF" w:rsidRDefault="00394471" w:rsidP="00964CC4">
            <w:pPr>
              <w:pStyle w:val="TAL"/>
              <w:rPr>
                <w:b/>
                <w:i/>
                <w:lang w:eastAsia="en-GB"/>
              </w:rPr>
            </w:pPr>
            <w:r w:rsidRPr="00D839FF">
              <w:rPr>
                <w:lang w:eastAsia="sv-SE"/>
              </w:rPr>
              <w:t>Indicates which among the joint and separate ACK/NACK feedback modes to use within a slot as specified in TS 38.21</w:t>
            </w:r>
            <w:r w:rsidR="000514F7" w:rsidRPr="00D839FF">
              <w:rPr>
                <w:lang w:eastAsia="sv-SE"/>
              </w:rPr>
              <w:t>3</w:t>
            </w:r>
            <w:r w:rsidR="005257F2" w:rsidRPr="00D839FF">
              <w:rPr>
                <w:lang w:eastAsia="sv-SE"/>
              </w:rPr>
              <w:t xml:space="preserve"> [1</w:t>
            </w:r>
            <w:r w:rsidR="000514F7" w:rsidRPr="00D839FF">
              <w:rPr>
                <w:lang w:eastAsia="sv-SE"/>
              </w:rPr>
              <w:t>3</w:t>
            </w:r>
            <w:r w:rsidR="005257F2" w:rsidRPr="00D839FF">
              <w:rPr>
                <w:lang w:eastAsia="sv-SE"/>
              </w:rPr>
              <w:t>]</w:t>
            </w:r>
            <w:r w:rsidRPr="00D839FF">
              <w:rPr>
                <w:lang w:eastAsia="sv-SE"/>
              </w:rPr>
              <w:t xml:space="preserve"> (clause 9).</w:t>
            </w:r>
          </w:p>
        </w:tc>
      </w:tr>
      <w:tr w:rsidR="003B01CB" w:rsidRPr="00D839F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839FF" w:rsidRDefault="00394471" w:rsidP="00964CC4">
            <w:pPr>
              <w:pStyle w:val="TAL"/>
              <w:rPr>
                <w:b/>
                <w:i/>
                <w:lang w:eastAsia="sv-SE"/>
              </w:rPr>
            </w:pPr>
            <w:r w:rsidRPr="00D839FF">
              <w:rPr>
                <w:b/>
                <w:i/>
                <w:lang w:eastAsia="sv-SE"/>
              </w:rPr>
              <w:t>bdFactorR</w:t>
            </w:r>
          </w:p>
          <w:p w14:paraId="355A2004" w14:textId="77777777" w:rsidR="00394471" w:rsidRPr="00D839FF" w:rsidRDefault="00394471" w:rsidP="00964CC4">
            <w:pPr>
              <w:pStyle w:val="TAL"/>
              <w:rPr>
                <w:bCs/>
                <w:iCs/>
                <w:lang w:eastAsia="sv-SE"/>
              </w:rPr>
            </w:pPr>
            <w:r w:rsidRPr="00D839FF">
              <w:rPr>
                <w:bCs/>
                <w:iCs/>
                <w:lang w:eastAsia="sv-SE"/>
              </w:rPr>
              <w:t>Parameter for determining and distributing the maximum numbers of BD/CCE for mPDCCH based mPDSCH transmission as specified in TS 38.213 [13] Clause 10.1.</w:t>
            </w:r>
          </w:p>
        </w:tc>
      </w:tr>
      <w:tr w:rsidR="003B01CB" w:rsidRPr="00D839F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839FF" w:rsidRDefault="00394471" w:rsidP="00964CC4">
            <w:pPr>
              <w:pStyle w:val="TAL"/>
              <w:rPr>
                <w:lang w:eastAsia="en-GB"/>
              </w:rPr>
            </w:pPr>
            <w:r w:rsidRPr="00D839FF">
              <w:rPr>
                <w:b/>
                <w:i/>
                <w:lang w:eastAsia="en-GB"/>
              </w:rPr>
              <w:t>cs-RNTI</w:t>
            </w:r>
          </w:p>
          <w:p w14:paraId="20386EE2" w14:textId="77777777" w:rsidR="00394471" w:rsidRPr="00D839FF" w:rsidRDefault="00394471" w:rsidP="00964CC4">
            <w:pPr>
              <w:pStyle w:val="TAL"/>
              <w:rPr>
                <w:lang w:eastAsia="en-GB"/>
              </w:rPr>
            </w:pPr>
            <w:r w:rsidRPr="00D839FF">
              <w:rPr>
                <w:lang w:eastAsia="en-GB"/>
              </w:rPr>
              <w:t xml:space="preserve">RNTI value for downlink SPS (see </w:t>
            </w:r>
            <w:r w:rsidRPr="00D839FF">
              <w:rPr>
                <w:i/>
                <w:lang w:eastAsia="en-GB"/>
              </w:rPr>
              <w:t>SPS-Config</w:t>
            </w:r>
            <w:r w:rsidRPr="00D839FF">
              <w:rPr>
                <w:lang w:eastAsia="en-GB"/>
              </w:rPr>
              <w:t xml:space="preserve">) and uplink configured grant (see </w:t>
            </w:r>
            <w:r w:rsidRPr="00D839FF">
              <w:rPr>
                <w:i/>
                <w:lang w:eastAsia="en-GB"/>
              </w:rPr>
              <w:t>ConfiguredGrantConfig</w:t>
            </w:r>
            <w:r w:rsidRPr="00D839FF">
              <w:rPr>
                <w:lang w:eastAsia="en-GB"/>
              </w:rPr>
              <w:t>).</w:t>
            </w:r>
          </w:p>
        </w:tc>
      </w:tr>
      <w:tr w:rsidR="003B01CB" w:rsidRPr="00D839F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839FF" w:rsidRDefault="00394471" w:rsidP="00964CC4">
            <w:pPr>
              <w:pStyle w:val="TAL"/>
              <w:rPr>
                <w:b/>
                <w:bCs/>
                <w:i/>
                <w:iCs/>
                <w:lang w:eastAsia="x-none"/>
              </w:rPr>
            </w:pPr>
            <w:r w:rsidRPr="00D839FF">
              <w:rPr>
                <w:b/>
                <w:bCs/>
                <w:i/>
                <w:iCs/>
                <w:lang w:eastAsia="x-none"/>
              </w:rPr>
              <w:t>downlinkAssignmentIndexDCI-0-2</w:t>
            </w:r>
          </w:p>
          <w:p w14:paraId="515288AA" w14:textId="77777777" w:rsidR="00394471" w:rsidRPr="00D839FF" w:rsidRDefault="00394471" w:rsidP="00964CC4">
            <w:pPr>
              <w:pStyle w:val="TAL"/>
              <w:rPr>
                <w:b/>
                <w:i/>
                <w:lang w:eastAsia="en-GB"/>
              </w:rPr>
            </w:pPr>
            <w:r w:rsidRPr="00D839FF">
              <w:rPr>
                <w:noProof/>
                <w:lang w:eastAsia="sv-SE"/>
              </w:rPr>
              <w:t>Indicates if "Downlink assignment index" is present or absent in DCI format 0_2. If the field "</w:t>
            </w:r>
            <w:r w:rsidRPr="00D839FF">
              <w:rPr>
                <w:i/>
                <w:noProof/>
                <w:lang w:eastAsia="sv-SE"/>
              </w:rPr>
              <w:t>downlinkAssignmentIndexDCI-0-2</w:t>
            </w:r>
            <w:r w:rsidRPr="00D839FF">
              <w:rPr>
                <w:noProof/>
                <w:lang w:eastAsia="sv-SE"/>
              </w:rPr>
              <w:t xml:space="preserve">" is absent, then 0 bit for "Downlink assignment index" in DCI </w:t>
            </w:r>
            <w:r w:rsidRPr="00D839FF">
              <w:rPr>
                <w:noProof/>
                <w:lang w:eastAsia="sv-SE"/>
              </w:rPr>
              <w:lastRenderedPageBreak/>
              <w:t>format 0_2. If the field "</w:t>
            </w:r>
            <w:r w:rsidRPr="00D839FF">
              <w:rPr>
                <w:i/>
                <w:noProof/>
                <w:lang w:eastAsia="sv-SE"/>
              </w:rPr>
              <w:t>downlinkAssignmentIndexDCI-0-2</w:t>
            </w:r>
            <w:r w:rsidRPr="00D839FF">
              <w:rPr>
                <w:noProof/>
                <w:lang w:eastAsia="sv-SE"/>
              </w:rPr>
              <w:t>" is present, then the bitwidth of "Downlink assignment index" in DCI format 0_2 is defined in the same was as that in DCI format 0_1 (see TS 38.212 [17], clause 7.3.1 and TS 38.213 [13], clause 9.1).</w:t>
            </w:r>
          </w:p>
        </w:tc>
      </w:tr>
      <w:tr w:rsidR="003B01CB" w:rsidRPr="00D839F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839FF" w:rsidRDefault="00394471" w:rsidP="00964CC4">
            <w:pPr>
              <w:pStyle w:val="TAL"/>
              <w:rPr>
                <w:b/>
                <w:bCs/>
                <w:i/>
                <w:iCs/>
                <w:lang w:eastAsia="x-none"/>
              </w:rPr>
            </w:pPr>
            <w:r w:rsidRPr="00D839FF">
              <w:rPr>
                <w:b/>
                <w:bCs/>
                <w:i/>
                <w:iCs/>
                <w:lang w:eastAsia="x-none"/>
              </w:rPr>
              <w:t>downlinkAssignmentIndexDCI-1-2</w:t>
            </w:r>
          </w:p>
          <w:p w14:paraId="55DD4AA2" w14:textId="2B3B7544" w:rsidR="00394471" w:rsidRPr="00D839FF" w:rsidRDefault="00394471" w:rsidP="00964CC4">
            <w:pPr>
              <w:pStyle w:val="TAL"/>
              <w:rPr>
                <w:b/>
                <w:i/>
                <w:lang w:eastAsia="en-GB"/>
              </w:rPr>
            </w:pPr>
            <w:r w:rsidRPr="00D839FF">
              <w:rPr>
                <w:noProof/>
                <w:lang w:eastAsia="sv-SE"/>
              </w:rPr>
              <w:t xml:space="preserve">Configures the number of bits for "Downlink assignment index" in DCI format 1_2. If the field is absent, then 0 bit </w:t>
            </w:r>
            <w:r w:rsidR="00DF1A5D" w:rsidRPr="00D839FF">
              <w:rPr>
                <w:noProof/>
                <w:lang w:eastAsia="sv-SE"/>
              </w:rPr>
              <w:t xml:space="preserve">is applied </w:t>
            </w:r>
            <w:r w:rsidRPr="00D839FF">
              <w:rPr>
                <w:noProof/>
                <w:lang w:eastAsia="sv-SE"/>
              </w:rPr>
              <w:t xml:space="preserve">for "Downlink assignment index" in DCI format 1_2. Note that 1 bit and 2 bits are applied if only one serving cell is configured in the DL and </w:t>
            </w:r>
            <w:r w:rsidRPr="00D839FF">
              <w:rPr>
                <w:i/>
                <w:iCs/>
                <w:noProof/>
                <w:lang w:eastAsia="sv-SE"/>
              </w:rPr>
              <w:t>pdsch-HARQ-ACK-Codebook</w:t>
            </w:r>
            <w:r w:rsidR="008779EC" w:rsidRPr="00D839FF">
              <w:rPr>
                <w:noProof/>
                <w:lang w:eastAsia="sv-SE"/>
              </w:rPr>
              <w:t xml:space="preserve"> is set to </w:t>
            </w:r>
            <w:r w:rsidRPr="00D839FF">
              <w:rPr>
                <w:i/>
                <w:iCs/>
                <w:noProof/>
                <w:lang w:eastAsia="sv-SE"/>
              </w:rPr>
              <w:t>dynamic</w:t>
            </w:r>
            <w:r w:rsidRPr="00D839FF">
              <w:rPr>
                <w:noProof/>
                <w:lang w:eastAsia="sv-SE"/>
              </w:rPr>
              <w:t xml:space="preserve">. 4 bits is applied if more than one serving cell are configured in the DL and </w:t>
            </w:r>
            <w:r w:rsidRPr="00D839FF">
              <w:rPr>
                <w:i/>
                <w:noProof/>
                <w:lang w:eastAsia="sv-SE"/>
              </w:rPr>
              <w:t>pdsch-HARQ-ACK-Codebook</w:t>
            </w:r>
            <w:r w:rsidRPr="00D839FF">
              <w:rPr>
                <w:noProof/>
                <w:lang w:eastAsia="sv-SE"/>
              </w:rPr>
              <w:t xml:space="preserve"> is set to </w:t>
            </w:r>
            <w:r w:rsidRPr="00D839FF">
              <w:rPr>
                <w:i/>
                <w:noProof/>
                <w:lang w:eastAsia="sv-SE"/>
              </w:rPr>
              <w:t>dynamic</w:t>
            </w:r>
            <w:r w:rsidRPr="00D839FF">
              <w:rPr>
                <w:noProof/>
                <w:lang w:eastAsia="sv-SE"/>
              </w:rPr>
              <w:t xml:space="preserve"> (see TS 38.212 [17], clause 7.3.1 and TS 38.213 [13], clause 9.1).</w:t>
            </w:r>
          </w:p>
        </w:tc>
      </w:tr>
      <w:tr w:rsidR="003B01CB" w:rsidRPr="00D839FF"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D839FF" w:rsidRDefault="002843C4" w:rsidP="00220546">
            <w:pPr>
              <w:pStyle w:val="TAL"/>
              <w:rPr>
                <w:b/>
                <w:bCs/>
                <w:i/>
                <w:iCs/>
                <w:lang w:eastAsia="sv-SE"/>
              </w:rPr>
            </w:pPr>
            <w:r w:rsidRPr="00D839FF">
              <w:rPr>
                <w:b/>
                <w:bCs/>
                <w:i/>
                <w:iCs/>
                <w:lang w:eastAsia="sv-SE"/>
              </w:rPr>
              <w:t>enableDiffCB-Size</w:t>
            </w:r>
          </w:p>
          <w:p w14:paraId="14592C46" w14:textId="4812C797" w:rsidR="002843C4" w:rsidRPr="00D839FF" w:rsidRDefault="002843C4" w:rsidP="002843C4">
            <w:pPr>
              <w:pStyle w:val="TAL"/>
              <w:rPr>
                <w:b/>
                <w:bCs/>
                <w:i/>
                <w:iCs/>
                <w:lang w:eastAsia="x-none"/>
              </w:rPr>
            </w:pPr>
            <w:r w:rsidRPr="00D839FF">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D839FF">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3B01CB" w:rsidRPr="00D839FF"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D839FF" w:rsidRDefault="002843C4" w:rsidP="00220546">
            <w:pPr>
              <w:pStyle w:val="TAL"/>
              <w:rPr>
                <w:b/>
                <w:bCs/>
                <w:i/>
                <w:iCs/>
                <w:lang w:eastAsia="sv-SE"/>
              </w:rPr>
            </w:pPr>
            <w:r w:rsidRPr="00D839FF">
              <w:rPr>
                <w:b/>
                <w:bCs/>
                <w:i/>
                <w:iCs/>
                <w:lang w:eastAsia="sv-SE"/>
              </w:rPr>
              <w:t>enableDiffPUCCH-Resource</w:t>
            </w:r>
          </w:p>
          <w:p w14:paraId="3B2DFF22" w14:textId="27E42E6F" w:rsidR="002843C4" w:rsidRPr="00D839FF" w:rsidRDefault="002843C4" w:rsidP="002843C4">
            <w:pPr>
              <w:pStyle w:val="TAL"/>
              <w:rPr>
                <w:b/>
                <w:bCs/>
                <w:i/>
                <w:iCs/>
                <w:lang w:eastAsia="x-none"/>
              </w:rPr>
            </w:pPr>
            <w:r w:rsidRPr="00D839FF">
              <w:rPr>
                <w:rFonts w:eastAsia="Calibri" w:cs="Arial"/>
                <w:bCs/>
                <w:iCs/>
                <w:szCs w:val="22"/>
                <w:lang w:eastAsia="sv-SE"/>
              </w:rPr>
              <w:t>This field indicates</w:t>
            </w:r>
            <w:r w:rsidRPr="00D839FF">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3B01CB" w:rsidRPr="00D839FF"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D839FF" w:rsidRDefault="002843C4" w:rsidP="00220546">
            <w:pPr>
              <w:pStyle w:val="TAL"/>
              <w:rPr>
                <w:b/>
                <w:bCs/>
                <w:i/>
                <w:iCs/>
                <w:lang w:eastAsia="sv-SE"/>
              </w:rPr>
            </w:pPr>
            <w:r w:rsidRPr="00D839FF">
              <w:rPr>
                <w:b/>
                <w:bCs/>
                <w:i/>
                <w:iCs/>
                <w:lang w:eastAsia="sv-SE"/>
              </w:rPr>
              <w:t>enableType1HARQ-ACK-MuxForDL-AssignmentAfterUL-Grant</w:t>
            </w:r>
          </w:p>
          <w:p w14:paraId="1A88CF8C" w14:textId="57377DA2" w:rsidR="002843C4" w:rsidRPr="00D839FF" w:rsidRDefault="002843C4" w:rsidP="002843C4">
            <w:pPr>
              <w:pStyle w:val="TAL"/>
              <w:rPr>
                <w:b/>
                <w:bCs/>
                <w:i/>
                <w:iCs/>
                <w:lang w:eastAsia="x-none"/>
              </w:rPr>
            </w:pPr>
            <w:r w:rsidRPr="00D839FF">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D839FF" w:rsidRDefault="002843C4" w:rsidP="00220546">
            <w:pPr>
              <w:pStyle w:val="TAL"/>
              <w:rPr>
                <w:b/>
                <w:bCs/>
                <w:i/>
                <w:iCs/>
                <w:lang w:eastAsia="sv-SE"/>
              </w:rPr>
            </w:pPr>
            <w:r w:rsidRPr="00D839FF">
              <w:rPr>
                <w:b/>
                <w:bCs/>
                <w:i/>
                <w:iCs/>
                <w:lang w:eastAsia="sv-SE"/>
              </w:rPr>
              <w:t>enableType2HARQ-ACK-MuxForDL-AssignmentAfterUL-Grant</w:t>
            </w:r>
          </w:p>
          <w:p w14:paraId="41033CBF" w14:textId="06DB95AF" w:rsidR="002843C4" w:rsidRPr="00D839FF" w:rsidRDefault="002843C4" w:rsidP="002843C4">
            <w:pPr>
              <w:pStyle w:val="TAL"/>
              <w:rPr>
                <w:b/>
                <w:bCs/>
                <w:i/>
                <w:iCs/>
                <w:lang w:eastAsia="x-none"/>
              </w:rPr>
            </w:pPr>
            <w:r w:rsidRPr="00D839FF">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D839FF" w:rsidRDefault="002843C4" w:rsidP="00220546">
            <w:pPr>
              <w:pStyle w:val="TAL"/>
              <w:rPr>
                <w:b/>
                <w:bCs/>
                <w:i/>
                <w:iCs/>
                <w:lang w:eastAsia="sv-SE"/>
              </w:rPr>
            </w:pPr>
            <w:r w:rsidRPr="00D839FF">
              <w:rPr>
                <w:b/>
                <w:bCs/>
                <w:i/>
                <w:iCs/>
                <w:lang w:eastAsia="sv-SE"/>
              </w:rPr>
              <w:t>enableType3HARQ-ACK-MuxForDL-AssignmentAfterUL-Grant</w:t>
            </w:r>
          </w:p>
          <w:p w14:paraId="6F141F4B" w14:textId="310A0848" w:rsidR="002843C4" w:rsidRPr="00D839FF" w:rsidRDefault="002843C4" w:rsidP="002843C4">
            <w:pPr>
              <w:pStyle w:val="TAL"/>
              <w:rPr>
                <w:b/>
                <w:bCs/>
                <w:i/>
                <w:iCs/>
                <w:lang w:eastAsia="x-none"/>
              </w:rPr>
            </w:pPr>
            <w:r w:rsidRPr="00D839FF">
              <w:rPr>
                <w:rFonts w:eastAsia="Yu Mincho" w:cs="Arial"/>
                <w:szCs w:val="22"/>
                <w:lang w:eastAsia="sv-SE"/>
              </w:rPr>
              <w:t>If enabl</w:t>
            </w:r>
            <w:r w:rsidRPr="00D839FF">
              <w:rPr>
                <w:rFonts w:eastAsia="Yu Mincho" w:cs="Arial"/>
                <w:szCs w:val="22"/>
                <w:lang w:eastAsia="sv-SE"/>
              </w:rPr>
              <w:lastRenderedPageBreak/>
              <w:t>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839FF" w:rsidRDefault="00394471" w:rsidP="00964CC4">
            <w:pPr>
              <w:pStyle w:val="TAL"/>
              <w:rPr>
                <w:szCs w:val="22"/>
                <w:lang w:eastAsia="sv-SE"/>
              </w:rPr>
            </w:pPr>
            <w:r w:rsidRPr="00D839FF">
              <w:rPr>
                <w:b/>
                <w:i/>
                <w:szCs w:val="22"/>
                <w:lang w:eastAsia="sv-SE"/>
              </w:rPr>
              <w:t>harq-ACK-SpatialBundlingPUCCH</w:t>
            </w:r>
          </w:p>
          <w:p w14:paraId="7AE4E5EE" w14:textId="2DF1BC3E"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839FF">
              <w:rPr>
                <w:szCs w:val="22"/>
              </w:rPr>
              <w:t xml:space="preserve">of PUCCH HARQ ACKs for the primary PUCCH group </w:t>
            </w:r>
            <w:r w:rsidRPr="00D839FF">
              <w:rPr>
                <w:szCs w:val="22"/>
                <w:lang w:eastAsia="sv-SE"/>
              </w:rPr>
              <w:t xml:space="preserve">is disabled (see TS 38.213 [13], clause 9.1.2.1). If the field </w:t>
            </w:r>
            <w:r w:rsidRPr="00D839FF">
              <w:rPr>
                <w:i/>
                <w:szCs w:val="22"/>
                <w:lang w:eastAsia="sv-SE"/>
              </w:rPr>
              <w:t xml:space="preserve">harq-ACK SpatialBundlingPUCCH-secondaryPUCCHgroup </w:t>
            </w:r>
            <w:r w:rsidRPr="00D839FF">
              <w:rPr>
                <w:szCs w:val="22"/>
                <w:lang w:eastAsia="sv-SE"/>
              </w:rPr>
              <w:t xml:space="preserve">is present, </w:t>
            </w:r>
            <w:r w:rsidRPr="00D839FF">
              <w:rPr>
                <w:i/>
                <w:szCs w:val="22"/>
                <w:lang w:eastAsia="sv-SE"/>
              </w:rPr>
              <w:t>harq-ACK-SpatialBundlingPUCCH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harq-ACK-SpatialBundlingPUCCH-secondaryPUCCHgroup</w:t>
            </w:r>
          </w:p>
          <w:p w14:paraId="56725955" w14:textId="26796F5E" w:rsidR="00394471" w:rsidRPr="00D839FF" w:rsidRDefault="00394471" w:rsidP="00964CC4">
            <w:pPr>
              <w:pStyle w:val="TAL"/>
              <w:rPr>
                <w:b/>
                <w:i/>
                <w:szCs w:val="22"/>
                <w:lang w:eastAsia="sv-SE"/>
              </w:rPr>
            </w:pPr>
            <w:r w:rsidRPr="00D839FF">
              <w:rPr>
                <w:szCs w:val="22"/>
                <w:lang w:eastAsia="sv-SE"/>
              </w:rPr>
              <w:t>Indicates whether spatial bundling of PUCCH HARQ ACKs for the secondary PUCCH group is enabled or disabled. The field is only applicable when more than 4 layers are possible to schedule (see TS 38.213 [13], clause 9.1.2.1).</w:t>
            </w:r>
            <w:r w:rsidRPr="00D839FF">
              <w:rPr>
                <w:szCs w:val="22"/>
              </w:rPr>
              <w:t xml:space="preserve"> When the field is absent, the use of spatial bundling of PUCCH HARQ ACKs for the secondary PUCCH group is indicated by </w:t>
            </w:r>
            <w:r w:rsidRPr="00D839FF">
              <w:rPr>
                <w:i/>
                <w:szCs w:val="22"/>
              </w:rPr>
              <w:t>harq-ACK-SpatialBundlingPUCCH</w:t>
            </w:r>
            <w:r w:rsidRPr="00D839FF">
              <w:rPr>
                <w:szCs w:val="22"/>
              </w:rPr>
              <w:t>. See TS 38.213 [13], clause 9.1.2.1.</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839FF" w:rsidRDefault="00394471" w:rsidP="00964CC4">
            <w:pPr>
              <w:pStyle w:val="TAL"/>
              <w:rPr>
                <w:szCs w:val="22"/>
                <w:lang w:eastAsia="sv-SE"/>
              </w:rPr>
            </w:pPr>
            <w:r w:rsidRPr="00D839FF">
              <w:rPr>
                <w:b/>
                <w:i/>
                <w:szCs w:val="22"/>
                <w:lang w:eastAsia="sv-SE"/>
              </w:rPr>
              <w:t>harq-ACK-SpatialBundlingPUSCH</w:t>
            </w:r>
          </w:p>
          <w:p w14:paraId="2DB475F3" w14:textId="40C44CC5"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839FF">
              <w:rPr>
                <w:szCs w:val="22"/>
              </w:rPr>
              <w:t xml:space="preserve">of PUSCH HARQ ACKs for the primary PUCCH group </w:t>
            </w:r>
            <w:r w:rsidRPr="00D839FF">
              <w:rPr>
                <w:szCs w:val="22"/>
                <w:lang w:eastAsia="sv-SE"/>
              </w:rPr>
              <w:t xml:space="preserve">is disabled (see TS 38.213 [13], clauses 9.1.2.2 and 9.1.3.2). If the field </w:t>
            </w:r>
            <w:r w:rsidRPr="00D839FF">
              <w:rPr>
                <w:i/>
                <w:szCs w:val="22"/>
                <w:lang w:eastAsia="sv-SE"/>
              </w:rPr>
              <w:t xml:space="preserve">harq-ACK SpatialBundlingPUSCH-secondaryPUCCHgroup </w:t>
            </w:r>
            <w:r w:rsidRPr="00D839FF">
              <w:rPr>
                <w:szCs w:val="22"/>
                <w:lang w:eastAsia="sv-SE"/>
              </w:rPr>
              <w:t xml:space="preserve">is present, </w:t>
            </w:r>
            <w:r w:rsidRPr="00D839FF">
              <w:rPr>
                <w:i/>
                <w:szCs w:val="22"/>
                <w:lang w:eastAsia="sv-SE"/>
              </w:rPr>
              <w:t>harq-ACK-SpatialBundlingPUSCH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harq-ACK-SpatialBundlingPUSCH-secondaryPUCCHgroup</w:t>
            </w:r>
          </w:p>
          <w:p w14:paraId="0B996062" w14:textId="67821D66" w:rsidR="00394471" w:rsidRPr="00D839FF" w:rsidRDefault="00394471" w:rsidP="00964CC4">
            <w:pPr>
              <w:pStyle w:val="TAL"/>
              <w:rPr>
                <w:b/>
                <w:i/>
                <w:szCs w:val="22"/>
                <w:lang w:eastAsia="sv-SE"/>
              </w:rPr>
            </w:pPr>
            <w:r w:rsidRPr="00D839FF">
              <w:rPr>
                <w:szCs w:val="22"/>
                <w:lang w:eastAsia="sv-SE"/>
              </w:rPr>
              <w:t xml:space="preserve">Indicates whether </w:t>
            </w:r>
            <w:r w:rsidRPr="00D839FF">
              <w:rPr>
                <w:szCs w:val="22"/>
              </w:rPr>
              <w:t>spatial bundling of PUSCH HARQ ACKs for the secondary PUCCH group is enabled or disabled.</w:t>
            </w:r>
            <w:r w:rsidRPr="00D839FF">
              <w:rPr>
                <w:szCs w:val="22"/>
                <w:lang w:eastAsia="sv-SE"/>
              </w:rPr>
              <w:t xml:space="preserve"> The field is only applicable when more than 4 layers are possible to schedule (see TS 38.213 [13], clauses 9.1.2.2 and 9.1.3.2).</w:t>
            </w:r>
            <w:r w:rsidRPr="00D839FF">
              <w:rPr>
                <w:szCs w:val="22"/>
              </w:rPr>
              <w:t xml:space="preserve"> When the field is absent, the use of spatial bundling of PUSCH HARQ ACKs for the secondary PUCCH group is indicated by </w:t>
            </w:r>
            <w:r w:rsidRPr="00D839FF">
              <w:rPr>
                <w:i/>
                <w:szCs w:val="22"/>
              </w:rPr>
              <w:t>harq-ACK-SpatialBundlingPUSCH</w:t>
            </w:r>
            <w:r w:rsidRPr="00D839FF">
              <w:rPr>
                <w:szCs w:val="22"/>
              </w:rPr>
              <w:t>. See TS 38.213 [13], clauses 9.1.2.2 and 9.1.3.2.</w:t>
            </w:r>
            <w:r w:rsidR="00472FC5" w:rsidRPr="00D839FF">
              <w:rPr>
                <w:szCs w:val="22"/>
              </w:rPr>
              <w:t xml:space="preserve"> Network does not co</w:t>
            </w:r>
            <w:r w:rsidR="00472FC5" w:rsidRPr="00D839FF">
              <w:rPr>
                <w:szCs w:val="22"/>
              </w:rPr>
              <w:lastRenderedPageBreak/>
              <w:t xml:space="preserve">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D839FF" w:rsidRDefault="00934D2F" w:rsidP="00934D2F">
            <w:pPr>
              <w:pStyle w:val="TAL"/>
              <w:rPr>
                <w:b/>
                <w:i/>
                <w:szCs w:val="22"/>
                <w:lang w:eastAsia="sv-SE"/>
              </w:rPr>
            </w:pPr>
            <w:r w:rsidRPr="00D839FF">
              <w:rPr>
                <w:b/>
                <w:i/>
                <w:szCs w:val="22"/>
                <w:lang w:eastAsia="sv-SE"/>
              </w:rPr>
              <w:t>intraBandNC-PRACH-simulTx</w:t>
            </w:r>
          </w:p>
          <w:p w14:paraId="00013EDF" w14:textId="7F7C5028" w:rsidR="00934D2F" w:rsidRPr="00D839FF" w:rsidRDefault="00934D2F" w:rsidP="00934D2F">
            <w:pPr>
              <w:pStyle w:val="TAL"/>
              <w:spacing w:line="254" w:lineRule="auto"/>
              <w:rPr>
                <w:b/>
                <w:i/>
                <w:szCs w:val="22"/>
                <w:lang w:eastAsia="sv-SE"/>
              </w:rPr>
            </w:pPr>
            <w:r w:rsidRPr="00D839FF">
              <w:rPr>
                <w:bCs/>
                <w:iCs/>
                <w:szCs w:val="22"/>
                <w:lang w:eastAsia="sv-SE"/>
              </w:rPr>
              <w:t>Enables p</w:t>
            </w:r>
            <w:r w:rsidRPr="00D839FF">
              <w:t>arallel PRACH and SRS/PUCCH/PUSCH transmissions across CCs in intra-band non-contiguous CA (see TS 38.213 [13], clause 8.1 and TS 38.214 [19], clause 6.2.1).</w:t>
            </w:r>
            <w:r w:rsidRPr="00D839FF">
              <w:rPr>
                <w:rFonts w:eastAsia="Calibri"/>
                <w:bCs/>
                <w:iCs/>
                <w:szCs w:val="22"/>
                <w:lang w:eastAsia="sv-SE"/>
              </w:rPr>
              <w:t xml:space="preserve">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w:t>
            </w:r>
          </w:p>
        </w:tc>
      </w:tr>
      <w:tr w:rsidR="003B01CB" w:rsidRPr="00D839F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839FF" w:rsidRDefault="00394471" w:rsidP="00964CC4">
            <w:pPr>
              <w:pStyle w:val="TAL"/>
              <w:rPr>
                <w:szCs w:val="22"/>
                <w:lang w:eastAsia="sv-SE"/>
              </w:rPr>
            </w:pPr>
            <w:r w:rsidRPr="00D839FF">
              <w:rPr>
                <w:b/>
                <w:i/>
                <w:szCs w:val="22"/>
                <w:lang w:eastAsia="sv-SE"/>
              </w:rPr>
              <w:t>mcs-C-RNTI</w:t>
            </w:r>
          </w:p>
          <w:p w14:paraId="2FD3B241" w14:textId="77777777" w:rsidR="00394471" w:rsidRPr="00D839FF" w:rsidRDefault="00394471" w:rsidP="00964CC4">
            <w:pPr>
              <w:pStyle w:val="TAL"/>
              <w:rPr>
                <w:szCs w:val="22"/>
                <w:lang w:eastAsia="sv-SE"/>
              </w:rPr>
            </w:pPr>
            <w:r w:rsidRPr="00D839FF">
              <w:rPr>
                <w:szCs w:val="22"/>
                <w:lang w:eastAsia="sv-SE"/>
              </w:rPr>
              <w:t xml:space="preserve">RNTI to indicate use of </w:t>
            </w:r>
            <w:r w:rsidRPr="00D839FF">
              <w:rPr>
                <w:i/>
                <w:szCs w:val="22"/>
                <w:lang w:eastAsia="sv-SE"/>
              </w:rPr>
              <w:t>qam64LowSE</w:t>
            </w:r>
            <w:r w:rsidRPr="00D839FF">
              <w:rPr>
                <w:szCs w:val="22"/>
                <w:lang w:eastAsia="sv-SE"/>
              </w:rPr>
              <w:t xml:space="preserve"> for grant-based transmissions. When the </w:t>
            </w:r>
            <w:r w:rsidRPr="00D839FF">
              <w:rPr>
                <w:i/>
                <w:szCs w:val="22"/>
                <w:lang w:eastAsia="sv-SE"/>
              </w:rPr>
              <w:t>mcs</w:t>
            </w:r>
            <w:r w:rsidRPr="00D839FF">
              <w:rPr>
                <w:szCs w:val="22"/>
                <w:lang w:eastAsia="sv-SE"/>
              </w:rPr>
              <w:t>-</w:t>
            </w:r>
            <w:r w:rsidRPr="00D839FF">
              <w:rPr>
                <w:i/>
                <w:szCs w:val="22"/>
                <w:lang w:eastAsia="sv-SE"/>
              </w:rPr>
              <w:t>C-RNT</w:t>
            </w:r>
            <w:r w:rsidRPr="00D839FF">
              <w:rPr>
                <w:i/>
                <w:iCs/>
                <w:szCs w:val="22"/>
                <w:lang w:eastAsia="sv-SE"/>
              </w:rPr>
              <w:t>I</w:t>
            </w:r>
            <w:r w:rsidRPr="00D839FF">
              <w:rPr>
                <w:szCs w:val="22"/>
                <w:lang w:eastAsia="sv-SE"/>
              </w:rPr>
              <w:t xml:space="preserve"> is configured, RNTI scrambling of DCI CRC is used to choose the corresponding MCS table.</w:t>
            </w:r>
          </w:p>
        </w:tc>
      </w:tr>
      <w:tr w:rsidR="003B01CB" w:rsidRPr="00D839FF"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D839FF" w:rsidRDefault="00A2066C" w:rsidP="00A2066C">
            <w:pPr>
              <w:pStyle w:val="TAL"/>
              <w:rPr>
                <w:szCs w:val="22"/>
                <w:lang w:eastAsia="sv-SE"/>
              </w:rPr>
            </w:pPr>
            <w:r w:rsidRPr="00D839FF">
              <w:rPr>
                <w:b/>
                <w:i/>
                <w:szCs w:val="22"/>
                <w:lang w:eastAsia="sv-SE"/>
              </w:rPr>
              <w:t>ncr-RNTI</w:t>
            </w:r>
          </w:p>
          <w:p w14:paraId="08B7ACD7" w14:textId="79C1E704" w:rsidR="00A2066C" w:rsidRPr="00D839FF" w:rsidRDefault="00A2066C" w:rsidP="00A2066C">
            <w:pPr>
              <w:pStyle w:val="TAL"/>
              <w:rPr>
                <w:b/>
                <w:i/>
                <w:szCs w:val="22"/>
                <w:lang w:eastAsia="sv-SE"/>
              </w:rPr>
            </w:pPr>
            <w:r w:rsidRPr="00D839FF">
              <w:rPr>
                <w:szCs w:val="22"/>
                <w:lang w:eastAsia="sv-SE"/>
              </w:rPr>
              <w:t>RNTI value for NCR-MT, used to scramble the PDCCHs carrying side control information (see TS 38.213 [13], clause 10.1).</w:t>
            </w:r>
          </w:p>
        </w:tc>
      </w:tr>
      <w:tr w:rsidR="003B01CB" w:rsidRPr="00D839F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D839FF" w:rsidRDefault="00A2066C" w:rsidP="00A2066C">
            <w:pPr>
              <w:pStyle w:val="TAL"/>
              <w:rPr>
                <w:szCs w:val="22"/>
                <w:lang w:eastAsia="sv-SE"/>
              </w:rPr>
            </w:pPr>
            <w:r w:rsidRPr="00D839FF">
              <w:rPr>
                <w:b/>
                <w:i/>
                <w:szCs w:val="22"/>
                <w:lang w:eastAsia="sv-SE"/>
              </w:rPr>
              <w:t>nfi-TotalDAI-Included</w:t>
            </w:r>
          </w:p>
          <w:p w14:paraId="10CF4141" w14:textId="77777777" w:rsidR="00A2066C" w:rsidRPr="00D839FF" w:rsidRDefault="00A2066C" w:rsidP="00A2066C">
            <w:pPr>
              <w:pStyle w:val="TAL"/>
              <w:rPr>
                <w:b/>
                <w:i/>
                <w:szCs w:val="22"/>
                <w:lang w:eastAsia="sv-SE"/>
              </w:rPr>
            </w:pPr>
            <w:r w:rsidRPr="00D839F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3B01CB" w:rsidRPr="00D839F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FR1</w:t>
            </w:r>
          </w:p>
          <w:p w14:paraId="1D4B625A"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1 (FR1) (see T</w:t>
            </w:r>
            <w:r w:rsidRPr="00D839FF">
              <w:rPr>
                <w:lang w:eastAsia="sv-SE"/>
              </w:rPr>
              <w:t>S 38.213 [13], clause 7.6)</w:t>
            </w:r>
            <w:r w:rsidRPr="00D839FF">
              <w:rPr>
                <w:szCs w:val="18"/>
                <w:lang w:eastAsia="sv-SE"/>
              </w:rPr>
              <w:t>.</w:t>
            </w:r>
          </w:p>
        </w:tc>
      </w:tr>
      <w:tr w:rsidR="003B01CB" w:rsidRPr="00D839F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FR2</w:t>
            </w:r>
          </w:p>
          <w:p w14:paraId="0A9E7673"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2 (FR2) (see TS</w:t>
            </w:r>
            <w:r w:rsidRPr="00D839FF">
              <w:rPr>
                <w:lang w:eastAsia="sv-SE"/>
              </w:rPr>
              <w:t xml:space="preserve"> 38.213 [13], clause 7.6)</w:t>
            </w:r>
            <w:r w:rsidRPr="00D839FF">
              <w:rPr>
                <w:rFonts w:asciiTheme="minorEastAsia" w:eastAsiaTheme="minorEastAsia" w:hAnsiTheme="minorEastAsia"/>
              </w:rPr>
              <w:t>.</w:t>
            </w:r>
          </w:p>
        </w:tc>
      </w:tr>
      <w:tr w:rsidR="003B01CB" w:rsidRPr="00D839F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D839FF" w:rsidRDefault="00A2066C" w:rsidP="00A2066C">
            <w:pPr>
              <w:pStyle w:val="TAL"/>
              <w:rPr>
                <w:b/>
                <w:bCs/>
                <w:i/>
                <w:iCs/>
                <w:kern w:val="2"/>
                <w:lang w:eastAsia="sv-SE"/>
              </w:rPr>
            </w:pPr>
            <w:r w:rsidRPr="00D839FF">
              <w:rPr>
                <w:b/>
                <w:bCs/>
                <w:i/>
                <w:iCs/>
                <w:kern w:val="2"/>
                <w:lang w:eastAsia="sv-SE"/>
              </w:rPr>
              <w:t>pdcch-BlindDetection</w:t>
            </w:r>
            <w:r w:rsidRPr="00D839FF">
              <w:rPr>
                <w:b/>
                <w:bCs/>
                <w:i/>
                <w:iCs/>
                <w:kern w:val="2"/>
              </w:rPr>
              <w:t>, pdcch-BlindDetection2, pdcch-BlindDetection3, pdcch-BlindDetection4</w:t>
            </w:r>
          </w:p>
          <w:p w14:paraId="6345F8F7" w14:textId="11187800" w:rsidR="00A2066C" w:rsidRPr="00D839FF" w:rsidRDefault="00A2066C" w:rsidP="00A2066C">
            <w:pPr>
              <w:pStyle w:val="TAL"/>
              <w:rPr>
                <w:b/>
                <w:i/>
                <w:szCs w:val="22"/>
                <w:lang w:eastAsia="sv-SE"/>
              </w:rPr>
            </w:pPr>
            <w:r w:rsidRPr="00D839FF">
              <w:rPr>
                <w:szCs w:val="18"/>
                <w:lang w:eastAsia="sv-SE"/>
              </w:rPr>
              <w:t>Indicates the reference number of cells for PDCCH blind detection for the CG.</w:t>
            </w:r>
            <w:r w:rsidRPr="00D839FF">
              <w:rPr>
                <w:lang w:eastAsia="sv-SE"/>
              </w:rPr>
              <w:t xml:space="preserve"> Network configures the field for each CG when the UE is in NR DC and sets the value in accordance </w:t>
            </w:r>
            <w:r w:rsidRPr="00D839FF">
              <w:rPr>
                <w:szCs w:val="18"/>
                <w:lang w:eastAsia="sv-SE"/>
              </w:rPr>
              <w:t xml:space="preserve">with the constraints specified in TS 38.213 </w:t>
            </w:r>
            <w:r w:rsidRPr="00D839FF">
              <w:rPr>
                <w:szCs w:val="22"/>
                <w:lang w:eastAsia="sv-SE"/>
              </w:rPr>
              <w:t>[13].</w:t>
            </w:r>
            <w:r w:rsidRPr="00D839FF">
              <w:rPr>
                <w:lang w:eastAsia="sv-SE"/>
              </w:rPr>
              <w:t xml:space="preserve"> The </w:t>
            </w:r>
            <w:r w:rsidRPr="00D839FF">
              <w:rPr>
                <w:szCs w:val="22"/>
                <w:lang w:eastAsia="sv-SE"/>
              </w:rPr>
              <w:t xml:space="preserve">network configures </w:t>
            </w:r>
            <w:r w:rsidRPr="00D839FF">
              <w:rPr>
                <w:i/>
                <w:szCs w:val="22"/>
                <w:lang w:eastAsia="sv-SE"/>
              </w:rPr>
              <w:t>pdcch-BlindDetection</w:t>
            </w:r>
            <w:r w:rsidRPr="00D839FF">
              <w:rPr>
                <w:szCs w:val="22"/>
                <w:lang w:eastAsia="sv-SE"/>
              </w:rPr>
              <w:t xml:space="preserve"> only if the UE is in NR-DC.</w:t>
            </w:r>
            <w:r w:rsidRPr="00D839FF">
              <w:rPr>
                <w:szCs w:val="22"/>
              </w:rPr>
              <w:t xml:space="preserve"> The network configures </w:t>
            </w:r>
            <w:r w:rsidRPr="00D839FF">
              <w:rPr>
                <w:i/>
                <w:szCs w:val="22"/>
              </w:rPr>
              <w:t>pdcch-BlindDetection2</w:t>
            </w:r>
            <w:r w:rsidRPr="00D839FF">
              <w:rPr>
                <w:szCs w:val="22"/>
              </w:rPr>
              <w:t xml:space="preserve"> only if the UE is in NR-DC with at least one downlink cell using Rel-16 PDCCH monitoring capability. The network configures </w:t>
            </w:r>
            <w:r w:rsidRPr="00D839FF">
              <w:rPr>
                <w:i/>
                <w:szCs w:val="22"/>
              </w:rPr>
              <w:t>pdcch-BlindDetection3</w:t>
            </w:r>
            <w:r w:rsidRPr="00D839FF">
              <w:rPr>
                <w:szCs w:val="22"/>
              </w:rPr>
              <w:t xml:space="preserve"> only if the UE is in NR-DC with at least one downlink cell using Rel-15 PDCCH monitoring capability. The network configures </w:t>
            </w:r>
            <w:r w:rsidRPr="00D839FF">
              <w:rPr>
                <w:i/>
                <w:szCs w:val="22"/>
              </w:rPr>
              <w:t>pdcch-BlindDetection4</w:t>
            </w:r>
            <w:r w:rsidRPr="00D839FF">
              <w:rPr>
                <w:szCs w:val="22"/>
              </w:rPr>
              <w:t xml:space="preserve"> only if the UE is in NR-DC with at least one downlink cell using Rel-17 PDCCH monitoring capability.</w:t>
            </w:r>
          </w:p>
        </w:tc>
      </w:tr>
      <w:tr w:rsidR="003B01CB" w:rsidRPr="00D839F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D839FF" w:rsidRDefault="00A2066C" w:rsidP="00A2066C">
            <w:pPr>
              <w:pStyle w:val="TAL"/>
              <w:rPr>
                <w:b/>
                <w:bCs/>
                <w:i/>
                <w:iCs/>
                <w:kern w:val="2"/>
                <w:lang w:eastAsia="sv-SE"/>
              </w:rPr>
            </w:pPr>
            <w:r w:rsidRPr="00D839FF">
              <w:rPr>
                <w:b/>
                <w:bCs/>
                <w:i/>
                <w:iCs/>
                <w:kern w:val="2"/>
                <w:lang w:eastAsia="sv-SE"/>
              </w:rPr>
              <w:t>pdcch-BlindDetectionCA-CombIndicator</w:t>
            </w:r>
          </w:p>
          <w:p w14:paraId="0F93F086" w14:textId="679A6382" w:rsidR="00A2066C" w:rsidRPr="00D839FF" w:rsidRDefault="00A2066C" w:rsidP="00A2066C">
            <w:pPr>
              <w:pStyle w:val="TAL"/>
              <w:rPr>
                <w:kern w:val="2"/>
                <w:lang w:eastAsia="sv-SE"/>
              </w:rPr>
            </w:pPr>
            <w:r w:rsidRPr="00D839FF">
              <w:rPr>
                <w:kern w:val="2"/>
                <w:lang w:eastAsia="sv-SE"/>
              </w:rPr>
              <w:t xml:space="preserve">Configure one combination of </w:t>
            </w:r>
            <w:r w:rsidRPr="00D839FF">
              <w:rPr>
                <w:i/>
                <w:iCs/>
                <w:kern w:val="2"/>
                <w:lang w:eastAsia="sv-SE"/>
              </w:rPr>
              <w:t>pdcch-BlindDetectionCA1</w:t>
            </w:r>
            <w:r w:rsidRPr="00D839FF">
              <w:rPr>
                <w:kern w:val="2"/>
                <w:lang w:eastAsia="sv-SE"/>
              </w:rPr>
              <w:t xml:space="preserve"> (for R15) and </w:t>
            </w:r>
            <w:r w:rsidRPr="00D839FF">
              <w:rPr>
                <w:i/>
                <w:iCs/>
                <w:kern w:val="2"/>
                <w:lang w:eastAsia="sv-SE"/>
              </w:rPr>
              <w:t>pdcch-BlindDetectionCA2</w:t>
            </w:r>
            <w:r w:rsidRPr="00D839FF">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configured by </w:t>
            </w:r>
            <w:r w:rsidRPr="00D839FF">
              <w:rPr>
                <w:i/>
                <w:iCs/>
                <w:kern w:val="2"/>
                <w:lang w:eastAsia="sv-SE"/>
              </w:rPr>
              <w:t>pdcc</w:t>
            </w:r>
            <w:r w:rsidRPr="00D839FF">
              <w:rPr>
                <w:i/>
                <w:iCs/>
                <w:kern w:val="2"/>
                <w:lang w:eastAsia="sv-SE"/>
              </w:rPr>
              <w:lastRenderedPageBreak/>
              <w:t>h-BlindDetectionCA-CombIndicator</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reported by UE (see TS 38.213 [13], clause 10).</w:t>
            </w:r>
          </w:p>
          <w:p w14:paraId="397EF695" w14:textId="636C1411" w:rsidR="00A2066C" w:rsidRPr="00D839FF" w:rsidRDefault="00A2066C" w:rsidP="00A2066C">
            <w:pPr>
              <w:pStyle w:val="TAL"/>
              <w:rPr>
                <w:kern w:val="2"/>
                <w:lang w:eastAsia="sv-SE"/>
              </w:rPr>
            </w:pPr>
            <w:r w:rsidRPr="00D839FF">
              <w:rPr>
                <w:i/>
                <w:iCs/>
              </w:rPr>
              <w:t>pdcch-BlindDetectionCA-CombIndicator-r17</w:t>
            </w:r>
            <w:r w:rsidRPr="00D839FF">
              <w:t xml:space="preserve"> is used to c</w:t>
            </w:r>
            <w:r w:rsidRPr="00D839FF">
              <w:rPr>
                <w:kern w:val="2"/>
                <w:lang w:eastAsia="sv-SE"/>
              </w:rPr>
              <w:t xml:space="preserve">onfigure one combination of </w:t>
            </w:r>
            <w:r w:rsidRPr="00D839FF">
              <w:rPr>
                <w:i/>
                <w:iCs/>
                <w:kern w:val="2"/>
                <w:lang w:eastAsia="sv-SE"/>
              </w:rPr>
              <w:t>pdcch-BlindDetectionCA1</w:t>
            </w:r>
            <w:r w:rsidRPr="00D839FF">
              <w:rPr>
                <w:kern w:val="2"/>
                <w:lang w:eastAsia="sv-SE"/>
              </w:rPr>
              <w:t xml:space="preserve"> (for R15), </w:t>
            </w:r>
            <w:r w:rsidRPr="00D839FF">
              <w:rPr>
                <w:i/>
                <w:iCs/>
                <w:kern w:val="2"/>
                <w:lang w:eastAsia="sv-SE"/>
              </w:rPr>
              <w:t xml:space="preserve">pdcch-BlindDetectionCA2 </w:t>
            </w:r>
            <w:r w:rsidRPr="00D839FF">
              <w:rPr>
                <w:kern w:val="2"/>
                <w:lang w:eastAsia="sv-SE"/>
              </w:rPr>
              <w:t xml:space="preserve">(for R16) and </w:t>
            </w:r>
            <w:r w:rsidRPr="00D839FF">
              <w:rPr>
                <w:i/>
                <w:iCs/>
                <w:kern w:val="2"/>
                <w:lang w:eastAsia="sv-SE"/>
              </w:rPr>
              <w:t>pdcch-BlindDetectionCA3</w:t>
            </w:r>
            <w:r w:rsidRPr="00D839F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configured by </w:t>
            </w:r>
            <w:r w:rsidRPr="00D839FF">
              <w:rPr>
                <w:i/>
                <w:iCs/>
                <w:kern w:val="2"/>
                <w:lang w:eastAsia="sv-SE"/>
              </w:rPr>
              <w:t>pdcch-BlindDetectionCA-CombIndicator-r17</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reported by UE (see TS 38.213 [13], clause 10).</w:t>
            </w:r>
          </w:p>
          <w:p w14:paraId="2201AC3A" w14:textId="56C68AEB" w:rsidR="00A2066C" w:rsidRPr="00D839FF" w:rsidRDefault="00A2066C" w:rsidP="00A2066C">
            <w:pPr>
              <w:pStyle w:val="TAL"/>
              <w:rPr>
                <w:kern w:val="2"/>
                <w:lang w:eastAsia="sv-SE"/>
              </w:rPr>
            </w:pPr>
            <w:r w:rsidRPr="00D839FF">
              <w:rPr>
                <w:i/>
                <w:iCs/>
              </w:rPr>
              <w:t>pdcch-BlindDetectionCA-CombIndicator-r16</w:t>
            </w:r>
            <w:r w:rsidRPr="00D839FF">
              <w:t xml:space="preserve"> and </w:t>
            </w:r>
            <w:r w:rsidRPr="00D839FF">
              <w:rPr>
                <w:i/>
                <w:iCs/>
              </w:rPr>
              <w:t>pdcch-BlindDetectionCA-CombIndicator-r17</w:t>
            </w:r>
            <w:r w:rsidRPr="00D839FF">
              <w:t xml:space="preserve"> are not configured simultaneously.</w:t>
            </w:r>
          </w:p>
        </w:tc>
      </w:tr>
      <w:tr w:rsidR="003B01CB" w:rsidRPr="00D839F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D839FF" w:rsidRDefault="00A2066C" w:rsidP="00A2066C">
            <w:pPr>
              <w:pStyle w:val="TAL"/>
              <w:rPr>
                <w:szCs w:val="22"/>
                <w:lang w:eastAsia="sv-SE"/>
              </w:rPr>
            </w:pPr>
            <w:r w:rsidRPr="00D839FF">
              <w:rPr>
                <w:b/>
                <w:i/>
                <w:szCs w:val="22"/>
                <w:lang w:eastAsia="sv-SE"/>
              </w:rPr>
              <w:t>p-NR-FR1</w:t>
            </w:r>
          </w:p>
          <w:p w14:paraId="41965E47" w14:textId="77777777" w:rsidR="00A2066C" w:rsidRPr="00D839FF" w:rsidRDefault="00A2066C" w:rsidP="00A2066C">
            <w:pPr>
              <w:pStyle w:val="TAL"/>
              <w:rPr>
                <w:szCs w:val="22"/>
                <w:lang w:eastAsia="sv-SE"/>
              </w:rPr>
            </w:pPr>
            <w:r w:rsidRPr="00D839F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p-UE-FR1</w:t>
            </w:r>
            <w:r w:rsidRPr="00D839FF">
              <w:rPr>
                <w:szCs w:val="22"/>
                <w:lang w:eastAsia="sv-SE"/>
              </w:rPr>
              <w:t xml:space="preserve"> (configured total for all serving cells operating on FR1).</w:t>
            </w:r>
          </w:p>
        </w:tc>
      </w:tr>
      <w:tr w:rsidR="003B01CB" w:rsidRPr="00D839F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D839FF" w:rsidRDefault="00A2066C" w:rsidP="00A2066C">
            <w:pPr>
              <w:pStyle w:val="TAL"/>
              <w:rPr>
                <w:b/>
                <w:bCs/>
                <w:i/>
                <w:iCs/>
                <w:lang w:eastAsia="x-none"/>
              </w:rPr>
            </w:pPr>
            <w:r w:rsidRPr="00D839FF">
              <w:rPr>
                <w:b/>
                <w:bCs/>
                <w:i/>
                <w:iCs/>
                <w:lang w:eastAsia="x-none"/>
              </w:rPr>
              <w:t>p-NR-FR2</w:t>
            </w:r>
          </w:p>
          <w:p w14:paraId="087DF15E" w14:textId="44B7FD99" w:rsidR="00A2066C" w:rsidRPr="00D839FF" w:rsidRDefault="00A2066C" w:rsidP="00A2066C">
            <w:pPr>
              <w:pStyle w:val="TAL"/>
              <w:rPr>
                <w:lang w:eastAsia="sv-SE"/>
              </w:rPr>
            </w:pPr>
            <w:r w:rsidRPr="00D839FF">
              <w:rPr>
                <w:lang w:eastAsia="sv-SE"/>
              </w:rPr>
              <w:t xml:space="preserve">The maximum total transmit power to be used by the UE in this NR cell group across all serving cells in frequency range 2 (FR2). The maximum transmit power that the UE may use may be additionally limited by </w:t>
            </w:r>
            <w:r w:rsidRPr="00D839FF">
              <w:rPr>
                <w:i/>
                <w:iCs/>
                <w:lang w:eastAsia="sv-SE"/>
              </w:rPr>
              <w:t>p-Max</w:t>
            </w:r>
            <w:r w:rsidRPr="00D839FF">
              <w:rPr>
                <w:lang w:eastAsia="sv-SE"/>
              </w:rPr>
              <w:t xml:space="preserve"> (configured in </w:t>
            </w:r>
            <w:r w:rsidRPr="00D839FF">
              <w:rPr>
                <w:i/>
                <w:iCs/>
                <w:lang w:eastAsia="sv-SE"/>
              </w:rPr>
              <w:t>FrequencyInfoUL</w:t>
            </w:r>
            <w:r w:rsidRPr="00D839FF">
              <w:rPr>
                <w:lang w:eastAsia="sv-SE"/>
              </w:rPr>
              <w:t xml:space="preserve">) and by </w:t>
            </w:r>
            <w:r w:rsidRPr="00D839FF">
              <w:rPr>
                <w:i/>
                <w:iCs/>
                <w:lang w:eastAsia="sv-SE"/>
              </w:rPr>
              <w:t>p-UE-FR2</w:t>
            </w:r>
            <w:r w:rsidRPr="00D839FF">
              <w:rPr>
                <w:lang w:eastAsia="sv-SE"/>
              </w:rPr>
              <w:t xml:space="preserve"> (configured total for all serving cells operating on FR2).</w:t>
            </w:r>
            <w:r w:rsidRPr="00D839FF">
              <w:t xml:space="preserve"> This field is only used in NR-DC. A UE does not expect to be configured with this parameter in this release of the specification.</w:t>
            </w:r>
          </w:p>
        </w:tc>
      </w:tr>
      <w:tr w:rsidR="003B01CB" w:rsidRPr="00D839F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D839FF" w:rsidRDefault="00A2066C" w:rsidP="00A2066C">
            <w:pPr>
              <w:pStyle w:val="TAL"/>
              <w:rPr>
                <w:b/>
                <w:bCs/>
                <w:i/>
                <w:iCs/>
                <w:lang w:eastAsia="x-none"/>
              </w:rPr>
            </w:pPr>
            <w:r w:rsidRPr="00D839FF">
              <w:rPr>
                <w:b/>
                <w:bCs/>
                <w:i/>
                <w:iCs/>
                <w:lang w:eastAsia="x-none"/>
              </w:rPr>
              <w:t>prioLowDG-HighCG</w:t>
            </w:r>
          </w:p>
          <w:p w14:paraId="191125C4" w14:textId="77777777" w:rsidR="00A2066C" w:rsidRPr="00D839FF" w:rsidRDefault="00A2066C" w:rsidP="00A2066C">
            <w:pPr>
              <w:pStyle w:val="TAL"/>
              <w:rPr>
                <w:b/>
                <w:bCs/>
                <w:i/>
                <w:iCs/>
                <w:lang w:eastAsia="x-none"/>
              </w:rPr>
            </w:pPr>
            <w:r w:rsidRPr="00D839F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3B01CB" w:rsidRPr="00D839F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D839FF" w:rsidRDefault="00A2066C" w:rsidP="00A2066C">
            <w:pPr>
              <w:pStyle w:val="TAL"/>
              <w:rPr>
                <w:b/>
                <w:bCs/>
                <w:i/>
                <w:iCs/>
                <w:lang w:eastAsia="x-none"/>
              </w:rPr>
            </w:pPr>
            <w:r w:rsidRPr="00D839FF">
              <w:rPr>
                <w:b/>
                <w:bCs/>
                <w:i/>
                <w:iCs/>
                <w:lang w:eastAsia="x-none"/>
              </w:rPr>
              <w:t>prioHighDG-LowCG</w:t>
            </w:r>
          </w:p>
          <w:p w14:paraId="79DC837D" w14:textId="77777777" w:rsidR="00A2066C" w:rsidRPr="00D839FF" w:rsidRDefault="00A2066C" w:rsidP="00A2066C">
            <w:pPr>
              <w:pStyle w:val="TAL"/>
              <w:rPr>
                <w:b/>
                <w:bCs/>
                <w:i/>
                <w:iCs/>
                <w:lang w:eastAsia="x-none"/>
              </w:rPr>
            </w:pPr>
            <w:r w:rsidRPr="00D839F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3B01CB" w:rsidRPr="00D839F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D839FF" w:rsidRDefault="00A2066C" w:rsidP="00A2066C">
            <w:pPr>
              <w:pStyle w:val="TAL"/>
              <w:rPr>
                <w:szCs w:val="22"/>
                <w:lang w:eastAsia="sv-SE"/>
              </w:rPr>
            </w:pPr>
            <w:r w:rsidRPr="00D839FF">
              <w:rPr>
                <w:b/>
                <w:i/>
                <w:szCs w:val="22"/>
                <w:lang w:eastAsia="sv-SE"/>
              </w:rPr>
              <w:t>ps-RNTI</w:t>
            </w:r>
          </w:p>
          <w:p w14:paraId="3225ECF2" w14:textId="77777777" w:rsidR="00A2066C" w:rsidRPr="00D839FF" w:rsidRDefault="00A2066C" w:rsidP="00A2066C">
            <w:pPr>
              <w:pStyle w:val="TAL"/>
              <w:rPr>
                <w:b/>
                <w:i/>
                <w:szCs w:val="22"/>
                <w:lang w:eastAsia="sv-SE"/>
              </w:rPr>
            </w:pPr>
            <w:r w:rsidRPr="00D839FF">
              <w:rPr>
                <w:szCs w:val="22"/>
                <w:lang w:eastAsia="sv-SE"/>
              </w:rPr>
              <w:t>RNTI value for scrambling CRC of DCI format 2-6 used for power saving (see TS 38.213 [13], clause 10</w:t>
            </w:r>
            <w:r w:rsidRPr="00D839FF">
              <w:rPr>
                <w:szCs w:val="22"/>
                <w:lang w:eastAsia="sv-SE"/>
              </w:rPr>
              <w:lastRenderedPageBreak/>
              <w:t>.1).</w:t>
            </w:r>
          </w:p>
        </w:tc>
      </w:tr>
      <w:tr w:rsidR="003B01CB" w:rsidRPr="00D839F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D839FF" w:rsidRDefault="00A2066C" w:rsidP="00A2066C">
            <w:pPr>
              <w:pStyle w:val="TAL"/>
              <w:rPr>
                <w:szCs w:val="22"/>
                <w:lang w:eastAsia="sv-SE"/>
              </w:rPr>
            </w:pPr>
            <w:r w:rsidRPr="00D839FF">
              <w:rPr>
                <w:b/>
                <w:i/>
                <w:szCs w:val="22"/>
                <w:lang w:eastAsia="sv-SE"/>
              </w:rPr>
              <w:t>ps-Offset</w:t>
            </w:r>
          </w:p>
          <w:p w14:paraId="6DC083A0" w14:textId="77777777" w:rsidR="00A2066C" w:rsidRPr="00D839FF" w:rsidRDefault="00A2066C" w:rsidP="00A2066C">
            <w:pPr>
              <w:pStyle w:val="TAL"/>
              <w:rPr>
                <w:b/>
                <w:i/>
                <w:szCs w:val="22"/>
                <w:lang w:eastAsia="sv-SE"/>
              </w:rPr>
            </w:pPr>
            <w:r w:rsidRPr="00D839FF">
              <w:rPr>
                <w:szCs w:val="22"/>
                <w:lang w:eastAsia="sv-SE"/>
              </w:rPr>
              <w:t xml:space="preserve">The start of the search-time of DCI format 2-6 with CRC scrambled by PS-RNTI relative to the start of the </w:t>
            </w:r>
            <w:r w:rsidRPr="00D839FF">
              <w:rPr>
                <w:i/>
                <w:szCs w:val="22"/>
                <w:lang w:eastAsia="sv-SE"/>
              </w:rPr>
              <w:t>drx-onDurationTimer</w:t>
            </w:r>
            <w:r w:rsidRPr="00D839FF">
              <w:rPr>
                <w:szCs w:val="22"/>
                <w:lang w:eastAsia="sv-SE"/>
              </w:rPr>
              <w:t xml:space="preserve"> of Long DRX (see TS 38.213 [13], clause 10.3). </w:t>
            </w:r>
            <w:r w:rsidRPr="00D839FF">
              <w:rPr>
                <w:lang w:eastAsia="en-GB"/>
              </w:rPr>
              <w:t>Value in multiples of 0.125ms (milliseconds). 1 corresponds to 0.125 ms, 2</w:t>
            </w:r>
            <w:r w:rsidRPr="00D839FF">
              <w:rPr>
                <w:i/>
                <w:lang w:eastAsia="en-GB"/>
              </w:rPr>
              <w:t xml:space="preserve"> </w:t>
            </w:r>
            <w:r w:rsidRPr="00D839FF">
              <w:rPr>
                <w:lang w:eastAsia="en-GB"/>
              </w:rPr>
              <w:t>corresponds to 0.25 ms, 3 corresponds to 0.375 ms and so on.</w:t>
            </w:r>
          </w:p>
        </w:tc>
      </w:tr>
      <w:tr w:rsidR="003B01CB" w:rsidRPr="00D839F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D839FF" w:rsidRDefault="00A2066C" w:rsidP="00A2066C">
            <w:pPr>
              <w:pStyle w:val="TAL"/>
              <w:rPr>
                <w:szCs w:val="22"/>
                <w:lang w:eastAsia="sv-SE"/>
              </w:rPr>
            </w:pPr>
            <w:r w:rsidRPr="00D839FF">
              <w:rPr>
                <w:b/>
                <w:i/>
                <w:szCs w:val="22"/>
                <w:lang w:eastAsia="sv-SE"/>
              </w:rPr>
              <w:t>ps-WakeUp</w:t>
            </w:r>
          </w:p>
          <w:p w14:paraId="12FD840D" w14:textId="658EF753" w:rsidR="00A2066C" w:rsidRPr="00D839FF" w:rsidRDefault="00A2066C" w:rsidP="00A2066C">
            <w:pPr>
              <w:pStyle w:val="TAL"/>
              <w:rPr>
                <w:b/>
                <w:i/>
                <w:szCs w:val="22"/>
                <w:lang w:eastAsia="sv-SE"/>
              </w:rPr>
            </w:pPr>
            <w:r w:rsidRPr="00D839FF">
              <w:rPr>
                <w:szCs w:val="22"/>
                <w:lang w:eastAsia="sv-SE"/>
              </w:rPr>
              <w:t>Indicates the UE to wake-up if DCI format 2-6 is not detected outside active time (see TS 38.321 [3], clause 5.7). If the field is absent, the UE does not wake-up if DCI format 2-6 is not detected outside active time.</w:t>
            </w:r>
          </w:p>
        </w:tc>
      </w:tr>
      <w:tr w:rsidR="003B01CB" w:rsidRPr="00D839F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D839FF" w:rsidRDefault="00A2066C" w:rsidP="00A2066C">
            <w:pPr>
              <w:pStyle w:val="TAL"/>
              <w:rPr>
                <w:szCs w:val="22"/>
                <w:lang w:eastAsia="sv-SE"/>
              </w:rPr>
            </w:pPr>
            <w:r w:rsidRPr="00D839FF">
              <w:rPr>
                <w:b/>
                <w:i/>
                <w:szCs w:val="22"/>
                <w:lang w:eastAsia="sv-SE"/>
              </w:rPr>
              <w:t>ps-PositionDCI-2-6</w:t>
            </w:r>
          </w:p>
          <w:p w14:paraId="6F0E8719" w14:textId="77777777" w:rsidR="00A2066C" w:rsidRPr="00D839FF" w:rsidRDefault="00A2066C" w:rsidP="00A2066C">
            <w:pPr>
              <w:pStyle w:val="TAL"/>
              <w:tabs>
                <w:tab w:val="left" w:pos="2779"/>
              </w:tabs>
              <w:rPr>
                <w:b/>
                <w:i/>
                <w:szCs w:val="22"/>
                <w:lang w:eastAsia="sv-SE"/>
              </w:rPr>
            </w:pPr>
            <w:r w:rsidRPr="00D839FF">
              <w:rPr>
                <w:szCs w:val="22"/>
                <w:lang w:eastAsia="sv-SE"/>
              </w:rPr>
              <w:t>Starting position of UE wakeup and SCell dormancy indication in DCI format 2-6 (see TS 38.213 [13], clause 10.3).</w:t>
            </w:r>
          </w:p>
        </w:tc>
      </w:tr>
      <w:tr w:rsidR="003B01CB" w:rsidRPr="00D839F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D839FF" w:rsidRDefault="00A2066C" w:rsidP="00A2066C">
            <w:pPr>
              <w:pStyle w:val="TAL"/>
              <w:rPr>
                <w:szCs w:val="22"/>
                <w:lang w:eastAsia="sv-SE"/>
              </w:rPr>
            </w:pPr>
            <w:r w:rsidRPr="00D839FF">
              <w:rPr>
                <w:b/>
                <w:i/>
                <w:szCs w:val="22"/>
                <w:lang w:eastAsia="sv-SE"/>
              </w:rPr>
              <w:t>ps-TransmitPeriodicL1-RSRP</w:t>
            </w:r>
          </w:p>
          <w:p w14:paraId="3E173614"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L1-RSRP report(s) 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L1-RSRP report(s) when the </w:t>
            </w:r>
            <w:r w:rsidRPr="00D839FF">
              <w:rPr>
                <w:i/>
                <w:szCs w:val="22"/>
                <w:lang w:eastAsia="sv-SE"/>
              </w:rPr>
              <w:t>drx-onDurationTimer</w:t>
            </w:r>
            <w:r w:rsidRPr="00D839FF">
              <w:rPr>
                <w:szCs w:val="22"/>
                <w:lang w:eastAsia="sv-SE"/>
              </w:rPr>
              <w:t xml:space="preserve"> does not start.</w:t>
            </w:r>
          </w:p>
        </w:tc>
      </w:tr>
      <w:tr w:rsidR="003B01CB" w:rsidRPr="00D839F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D839FF" w:rsidRDefault="00A2066C" w:rsidP="00A2066C">
            <w:pPr>
              <w:pStyle w:val="TAL"/>
              <w:rPr>
                <w:szCs w:val="22"/>
                <w:lang w:eastAsia="sv-SE"/>
              </w:rPr>
            </w:pPr>
            <w:r w:rsidRPr="00D839FF">
              <w:rPr>
                <w:b/>
                <w:i/>
                <w:szCs w:val="22"/>
                <w:lang w:eastAsia="sv-SE"/>
              </w:rPr>
              <w:t>ps-Transmit</w:t>
            </w:r>
            <w:r w:rsidRPr="00D839FF">
              <w:rPr>
                <w:b/>
                <w:i/>
                <w:szCs w:val="22"/>
              </w:rPr>
              <w:t>Other</w:t>
            </w:r>
            <w:r w:rsidRPr="00D839FF">
              <w:rPr>
                <w:b/>
                <w:i/>
                <w:szCs w:val="22"/>
                <w:lang w:eastAsia="sv-SE"/>
              </w:rPr>
              <w:t>PeriodicCSI</w:t>
            </w:r>
          </w:p>
          <w:p w14:paraId="3CE55F7B"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w:t>
            </w:r>
          </w:p>
        </w:tc>
      </w:tr>
      <w:tr w:rsidR="003B01CB" w:rsidRPr="00D839F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D839FF" w:rsidRDefault="00A2066C" w:rsidP="00A2066C">
            <w:pPr>
              <w:pStyle w:val="TAL"/>
              <w:rPr>
                <w:szCs w:val="22"/>
                <w:lang w:eastAsia="sv-SE"/>
              </w:rPr>
            </w:pPr>
            <w:r w:rsidRPr="00D839FF">
              <w:rPr>
                <w:b/>
                <w:i/>
                <w:szCs w:val="22"/>
                <w:lang w:eastAsia="sv-SE"/>
              </w:rPr>
              <w:t>p-UE-FR1</w:t>
            </w:r>
          </w:p>
          <w:p w14:paraId="430370F6" w14:textId="77777777" w:rsidR="00A2066C" w:rsidRPr="00D839FF" w:rsidRDefault="00A2066C" w:rsidP="00A2066C">
            <w:pPr>
              <w:pStyle w:val="TAL"/>
              <w:rPr>
                <w:b/>
                <w:i/>
                <w:szCs w:val="22"/>
                <w:lang w:eastAsia="sv-SE"/>
              </w:rPr>
            </w:pPr>
            <w:r w:rsidRPr="00D839F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p-NR-FR1</w:t>
            </w:r>
            <w:r w:rsidRPr="00D839FF">
              <w:rPr>
                <w:szCs w:val="22"/>
                <w:lang w:eastAsia="sv-SE"/>
              </w:rPr>
              <w:t xml:space="preserve"> (configured for the cell group).</w:t>
            </w:r>
          </w:p>
        </w:tc>
      </w:tr>
      <w:tr w:rsidR="003B01CB" w:rsidRPr="00D839F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D839FF" w:rsidRDefault="00A2066C" w:rsidP="00A2066C">
            <w:pPr>
              <w:pStyle w:val="TAL"/>
              <w:spacing w:line="254" w:lineRule="auto"/>
              <w:rPr>
                <w:b/>
                <w:i/>
                <w:szCs w:val="22"/>
                <w:lang w:eastAsia="sv-SE"/>
              </w:rPr>
            </w:pPr>
            <w:r w:rsidRPr="00D839FF">
              <w:rPr>
                <w:b/>
                <w:i/>
                <w:szCs w:val="22"/>
                <w:lang w:eastAsia="sv-SE"/>
              </w:rPr>
              <w:t>p-UE-FR2</w:t>
            </w:r>
          </w:p>
          <w:p w14:paraId="449D6AE5" w14:textId="67A58FEB" w:rsidR="00A2066C" w:rsidRPr="00D839FF" w:rsidRDefault="00A2066C" w:rsidP="00A2066C">
            <w:pPr>
              <w:pStyle w:val="TAL"/>
              <w:rPr>
                <w:b/>
                <w:i/>
                <w:szCs w:val="22"/>
                <w:lang w:eastAsia="sv-SE"/>
              </w:rPr>
            </w:pPr>
            <w:r w:rsidRPr="00D839FF">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D839FF">
              <w:rPr>
                <w:bCs/>
                <w:i/>
                <w:szCs w:val="22"/>
                <w:lang w:eastAsia="sv-SE"/>
              </w:rPr>
              <w:t>p-Max</w:t>
            </w:r>
            <w:r w:rsidRPr="00D839FF">
              <w:rPr>
                <w:bCs/>
                <w:iCs/>
                <w:szCs w:val="22"/>
                <w:lang w:eastAsia="sv-SE"/>
              </w:rPr>
              <w:t xml:space="preserve"> (configured in </w:t>
            </w:r>
            <w:r w:rsidRPr="00D839FF">
              <w:rPr>
                <w:bCs/>
                <w:i/>
                <w:szCs w:val="22"/>
                <w:lang w:eastAsia="sv-SE"/>
              </w:rPr>
              <w:t>FrequencyInfoUL</w:t>
            </w:r>
            <w:r w:rsidRPr="00D839FF">
              <w:rPr>
                <w:bCs/>
                <w:iCs/>
                <w:szCs w:val="22"/>
                <w:lang w:eastAsia="sv-SE"/>
              </w:rPr>
              <w:t>) and by p-NR-FR2 (configured for the cell group).</w:t>
            </w:r>
            <w:r w:rsidRPr="00D839FF">
              <w:t xml:space="preserve"> </w:t>
            </w:r>
            <w:r w:rsidRPr="00D839FF">
              <w:rPr>
                <w:bCs/>
                <w:iCs/>
                <w:szCs w:val="22"/>
                <w:lang w:eastAsia="sv-SE"/>
              </w:rPr>
              <w:t>A UE does not expect to be configured with this parameter in this release of the specification.</w:t>
            </w:r>
          </w:p>
        </w:tc>
      </w:tr>
      <w:tr w:rsidR="003B01CB" w:rsidRPr="00D839F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D839FF" w:rsidRDefault="00A2066C" w:rsidP="00A2066C">
            <w:pPr>
              <w:pStyle w:val="TAL"/>
              <w:rPr>
                <w:szCs w:val="22"/>
                <w:lang w:eastAsia="sv-SE"/>
              </w:rPr>
            </w:pPr>
            <w:r w:rsidRPr="00D839FF">
              <w:rPr>
                <w:b/>
                <w:i/>
                <w:szCs w:val="22"/>
                <w:lang w:eastAsia="sv-SE"/>
              </w:rPr>
              <w:t>pdsch-HARQ-ACK-Codebook</w:t>
            </w:r>
          </w:p>
          <w:p w14:paraId="6B846894" w14:textId="73677216" w:rsidR="00A2066C" w:rsidRPr="00D839FF" w:rsidRDefault="00A2066C" w:rsidP="00A2066C">
            <w:pPr>
              <w:pStyle w:val="TAL"/>
              <w:rPr>
                <w:szCs w:val="22"/>
                <w:lang w:eastAsia="sv-SE"/>
              </w:rPr>
            </w:pPr>
            <w:r w:rsidRPr="00D839FF">
              <w:rPr>
                <w:szCs w:val="22"/>
                <w:lang w:eastAsia="sv-SE"/>
              </w:rPr>
              <w:t xml:space="preserve">The PDSCH HARQ-ACK codebook is either semi-static or dynamic. This is applicable to both CA and non-CA operation (see TS 38.213 [13], clauses 9.1.2 and 9.1.3). If </w:t>
            </w:r>
            <w:r w:rsidRPr="00D839FF">
              <w:rPr>
                <w:i/>
                <w:szCs w:val="22"/>
                <w:lang w:eastAsia="sv-SE"/>
              </w:rPr>
              <w:t>pdsch-HARQ-ACK-Codebook-r16</w:t>
            </w:r>
            <w:r w:rsidRPr="00D839FF">
              <w:rPr>
                <w:szCs w:val="22"/>
                <w:lang w:eastAsia="sv-SE"/>
              </w:rPr>
              <w:t xml:space="preserve"> is signalled, UE shall ignore the </w:t>
            </w:r>
            <w:r w:rsidRPr="00D839FF">
              <w:rPr>
                <w:i/>
                <w:szCs w:val="22"/>
                <w:lang w:eastAsia="sv-SE"/>
              </w:rPr>
              <w:t xml:space="preserve">pdsch-HARQ-ACK-Codebook </w:t>
            </w:r>
            <w:r w:rsidRPr="00D839FF">
              <w:rPr>
                <w:szCs w:val="22"/>
                <w:lang w:eastAsia="sv-SE"/>
              </w:rPr>
              <w:t xml:space="preserve">(without suffix). </w:t>
            </w:r>
            <w:r w:rsidRPr="00D839FF">
              <w:rPr>
                <w:rFonts w:cs="Arial"/>
                <w:szCs w:val="22"/>
                <w:lang w:eastAsia="sv-SE"/>
              </w:rPr>
              <w:t xml:space="preserve">For the HARQ-ACK for sidelink, if </w:t>
            </w:r>
            <w:r w:rsidRPr="00D839FF">
              <w:rPr>
                <w:rFonts w:cs="Arial"/>
                <w:i/>
                <w:szCs w:val="22"/>
                <w:lang w:eastAsia="sv-SE"/>
              </w:rPr>
              <w:t>pdsch-HARQ-ACK-Codebook-r16</w:t>
            </w:r>
            <w:r w:rsidRPr="00D839FF">
              <w:rPr>
                <w:rFonts w:cs="Arial"/>
                <w:szCs w:val="22"/>
                <w:lang w:eastAsia="sv-SE"/>
              </w:rPr>
              <w:t xml:space="preserve"> is signalled, the UE uses </w:t>
            </w:r>
            <w:r w:rsidRPr="00D839FF">
              <w:rPr>
                <w:rFonts w:cs="Arial"/>
                <w:i/>
                <w:szCs w:val="22"/>
                <w:lang w:eastAsia="sv-SE"/>
              </w:rPr>
              <w:t>pdsch-HARQ-ACK-Codebook</w:t>
            </w:r>
            <w:r w:rsidRPr="00D839FF">
              <w:rPr>
                <w:rFonts w:cs="Arial"/>
                <w:szCs w:val="22"/>
                <w:lang w:eastAsia="sv-SE"/>
              </w:rPr>
              <w:t xml:space="preserve"> (without suffix) and ignores </w:t>
            </w:r>
            <w:r w:rsidRPr="00D839FF">
              <w:rPr>
                <w:rFonts w:cs="Arial"/>
                <w:i/>
                <w:szCs w:val="22"/>
                <w:lang w:eastAsia="sv-SE"/>
              </w:rPr>
              <w:t>pdsch-HARQ-ACK-Codebook-r16</w:t>
            </w:r>
            <w:r w:rsidRPr="00D839FF">
              <w:rPr>
                <w:rFonts w:cs="Arial"/>
                <w:szCs w:val="22"/>
                <w:lang w:eastAsia="sv-SE"/>
              </w:rPr>
              <w:t xml:space="preserve">. </w:t>
            </w:r>
            <w:r w:rsidRPr="00D839FF">
              <w:rPr>
                <w:szCs w:val="22"/>
                <w:lang w:eastAsia="sv-SE"/>
              </w:rPr>
              <w:t xml:space="preserve">If the field </w:t>
            </w:r>
            <w:r w:rsidRPr="00D839FF">
              <w:rPr>
                <w:i/>
                <w:szCs w:val="22"/>
                <w:lang w:eastAsia="sv-SE"/>
              </w:rPr>
              <w:t xml:space="preserve">pdsch-HARQ-ACK-Codebook-secondaryPUCCHgroup </w:t>
            </w:r>
            <w:r w:rsidRPr="00D839FF">
              <w:rPr>
                <w:szCs w:val="22"/>
                <w:lang w:eastAsia="sv-SE"/>
              </w:rPr>
              <w:t xml:space="preserve">is present, </w:t>
            </w:r>
            <w:r w:rsidRPr="00D839FF">
              <w:rPr>
                <w:i/>
                <w:szCs w:val="22"/>
                <w:lang w:eastAsia="sv-SE"/>
              </w:rPr>
              <w:t>pdsch-HARQ-ACK-Codebook</w:t>
            </w:r>
            <w:r w:rsidRPr="00D839FF">
              <w:rPr>
                <w:szCs w:val="22"/>
                <w:lang w:eastAsia="sv-SE"/>
              </w:rPr>
              <w:t xml:space="preserve"> is applied to primary PUCCH group. Otherwise, this field is applied to the cell group (i.e. for all the cells within the cell group).</w:t>
            </w:r>
            <w:r w:rsidRPr="00D839FF">
              <w:rPr>
                <w:rFonts w:cs="Arial"/>
                <w:szCs w:val="22"/>
                <w:lang w:eastAsia="sv-SE"/>
              </w:rPr>
              <w:t xml:space="preserve"> For the HARQ-ACK for sidelink, if the field </w:t>
            </w:r>
            <w:r w:rsidRPr="00D839FF">
              <w:rPr>
                <w:rFonts w:cs="Arial"/>
                <w:i/>
                <w:szCs w:val="22"/>
                <w:lang w:eastAsia="sv-SE"/>
              </w:rPr>
              <w:t>pdsch-HARQ-ACK-Co</w:t>
            </w:r>
            <w:r w:rsidRPr="00D839FF">
              <w:rPr>
                <w:rFonts w:cs="Arial"/>
                <w:i/>
                <w:szCs w:val="22"/>
                <w:lang w:eastAsia="sv-SE"/>
              </w:rPr>
              <w:lastRenderedPageBreak/>
              <w:t xml:space="preserve">debook-secondaryPUCCHgroup </w:t>
            </w:r>
            <w:r w:rsidRPr="00D839FF">
              <w:rPr>
                <w:rFonts w:cs="Arial"/>
                <w:szCs w:val="22"/>
                <w:lang w:eastAsia="sv-SE"/>
              </w:rPr>
              <w:t xml:space="preserve">is present, </w:t>
            </w:r>
            <w:r w:rsidRPr="00D839FF">
              <w:rPr>
                <w:rFonts w:cs="Arial"/>
                <w:i/>
                <w:szCs w:val="22"/>
                <w:lang w:eastAsia="sv-SE"/>
              </w:rPr>
              <w:t>pdsch-HARQ-ACK-Codebook</w:t>
            </w:r>
            <w:r w:rsidRPr="00D839FF">
              <w:rPr>
                <w:rFonts w:cs="Arial"/>
                <w:szCs w:val="22"/>
                <w:lang w:eastAsia="sv-SE"/>
              </w:rPr>
              <w:t xml:space="preserve"> is applied to primary and secondary PUCCH group and the UE ignores </w:t>
            </w:r>
            <w:r w:rsidRPr="00D839FF">
              <w:rPr>
                <w:rFonts w:cs="Arial"/>
                <w:i/>
                <w:szCs w:val="22"/>
                <w:lang w:eastAsia="sv-SE"/>
              </w:rPr>
              <w:t>pdsch-HARQ-ACK-Codebook-secondaryPUCCHgroup</w:t>
            </w:r>
            <w:r w:rsidRPr="00D839FF">
              <w:rPr>
                <w:rFonts w:cs="Arial"/>
                <w:bCs/>
                <w:iCs/>
                <w:szCs w:val="22"/>
                <w:lang w:eastAsia="sv-SE"/>
              </w:rPr>
              <w:t>.</w:t>
            </w:r>
          </w:p>
        </w:tc>
      </w:tr>
      <w:tr w:rsidR="003B01CB" w:rsidRPr="00D839F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D839FF" w:rsidRDefault="00A2066C" w:rsidP="00A2066C">
            <w:pPr>
              <w:pStyle w:val="TAL"/>
              <w:rPr>
                <w:b/>
                <w:bCs/>
                <w:i/>
                <w:iCs/>
                <w:lang w:eastAsia="x-none"/>
              </w:rPr>
            </w:pPr>
            <w:r w:rsidRPr="00D839FF">
              <w:rPr>
                <w:b/>
                <w:bCs/>
                <w:i/>
                <w:iCs/>
                <w:lang w:eastAsia="x-none"/>
              </w:rPr>
              <w:t>pdsch-HARQ-ACK-CodebookList</w:t>
            </w:r>
          </w:p>
          <w:p w14:paraId="0AF23983" w14:textId="06BDB21C" w:rsidR="00A2066C" w:rsidRPr="00D839FF" w:rsidRDefault="00A2066C" w:rsidP="00A2066C">
            <w:pPr>
              <w:pStyle w:val="TAL"/>
              <w:rPr>
                <w:b/>
                <w:i/>
                <w:szCs w:val="22"/>
                <w:lang w:eastAsia="sv-SE"/>
              </w:rPr>
            </w:pPr>
            <w:r w:rsidRPr="00D839FF">
              <w:rPr>
                <w:szCs w:val="22"/>
                <w:lang w:eastAsia="sv-SE"/>
              </w:rPr>
              <w:t xml:space="preserve">A list of configurations for one or two HARQ-ACK codebooks. Each configuration in the list is defined in the same way as </w:t>
            </w:r>
            <w:r w:rsidRPr="00D839FF">
              <w:rPr>
                <w:i/>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r w:rsidRPr="00D839FF">
              <w:rPr>
                <w:rFonts w:cs="Arial"/>
                <w:szCs w:val="22"/>
                <w:lang w:eastAsia="sv-SE"/>
              </w:rPr>
              <w:t xml:space="preserve"> For the HARQ-ACK for sidelink, the UE uses </w:t>
            </w:r>
            <w:r w:rsidRPr="00D839FF">
              <w:rPr>
                <w:rFonts w:cs="Arial"/>
                <w:i/>
                <w:szCs w:val="22"/>
                <w:lang w:eastAsia="sv-SE"/>
              </w:rPr>
              <w:t>pdsch-HARQ-ACK-Codebook</w:t>
            </w:r>
            <w:r w:rsidRPr="00D839FF">
              <w:rPr>
                <w:rFonts w:cs="Arial"/>
                <w:szCs w:val="22"/>
                <w:lang w:eastAsia="sv-SE"/>
              </w:rPr>
              <w:t xml:space="preserve"> and ignores </w:t>
            </w:r>
            <w:r w:rsidRPr="00D839FF">
              <w:rPr>
                <w:rFonts w:cs="Arial"/>
                <w:bCs/>
                <w:i/>
                <w:iCs/>
                <w:szCs w:val="22"/>
                <w:lang w:eastAsia="sv-SE"/>
              </w:rPr>
              <w:t>pdsch-HARQ-ACK-CodebookList</w:t>
            </w:r>
            <w:r w:rsidRPr="00D839FF">
              <w:rPr>
                <w:rFonts w:cs="Arial"/>
                <w:bCs/>
                <w:iCs/>
                <w:szCs w:val="22"/>
                <w:lang w:eastAsia="sv-SE"/>
              </w:rPr>
              <w:t xml:space="preserve"> if this field is present.</w:t>
            </w:r>
          </w:p>
        </w:tc>
      </w:tr>
      <w:tr w:rsidR="003B01CB" w:rsidRPr="00D839F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D839FF" w:rsidRDefault="00A2066C" w:rsidP="00A2066C">
            <w:pPr>
              <w:pStyle w:val="TAL"/>
              <w:spacing w:line="254" w:lineRule="auto"/>
              <w:rPr>
                <w:szCs w:val="22"/>
                <w:lang w:eastAsia="sv-SE"/>
              </w:rPr>
            </w:pPr>
            <w:r w:rsidRPr="00D839FF">
              <w:rPr>
                <w:b/>
                <w:i/>
                <w:szCs w:val="22"/>
                <w:lang w:eastAsia="sv-SE"/>
              </w:rPr>
              <w:t>pdsch-HARQ-ACK-Codebook-secondaryPUCCHgroup</w:t>
            </w:r>
          </w:p>
          <w:p w14:paraId="0447C94D" w14:textId="002CED19" w:rsidR="00A2066C" w:rsidRPr="00D839FF" w:rsidRDefault="00A2066C" w:rsidP="00A2066C">
            <w:pPr>
              <w:pStyle w:val="TAL"/>
              <w:rPr>
                <w:b/>
                <w:i/>
                <w:szCs w:val="22"/>
                <w:lang w:eastAsia="sv-SE"/>
              </w:rPr>
            </w:pPr>
            <w:r w:rsidRPr="00D839FF">
              <w:rPr>
                <w:szCs w:val="22"/>
                <w:lang w:eastAsia="sv-SE"/>
              </w:rPr>
              <w:t>The PDSCH HARQ-ACK codebook is either semi-static or dynamic. This is applicable to CA operation (see TS 38.213 [13], clauses 9.1.2 and 9.1.3). It is configured for secondary PUCCH group</w:t>
            </w:r>
            <w:r w:rsidRPr="00D839FF">
              <w:rPr>
                <w:i/>
                <w:szCs w:val="22"/>
                <w:lang w:eastAsia="sv-SE"/>
              </w:rPr>
              <w:t>.</w:t>
            </w:r>
          </w:p>
        </w:tc>
      </w:tr>
      <w:tr w:rsidR="003B01CB" w:rsidRPr="00D839F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D839FF" w:rsidRDefault="00A2066C" w:rsidP="00A2066C">
            <w:pPr>
              <w:pStyle w:val="TAL"/>
              <w:spacing w:line="254" w:lineRule="auto"/>
              <w:rPr>
                <w:b/>
                <w:i/>
                <w:szCs w:val="22"/>
                <w:lang w:eastAsia="sv-SE"/>
              </w:rPr>
            </w:pPr>
            <w:r w:rsidRPr="00D839FF">
              <w:rPr>
                <w:b/>
                <w:i/>
                <w:szCs w:val="22"/>
                <w:lang w:eastAsia="sv-SE"/>
              </w:rPr>
              <w:t>pdsch-HARQ-ACK-EnhType3DCI-Field, pdsch-HARQ-ACK-EnhType3DCI-FieldSecondaryPUCCHgroup</w:t>
            </w:r>
          </w:p>
          <w:p w14:paraId="693F02AF" w14:textId="486425D1" w:rsidR="00A2066C" w:rsidRPr="00D839FF" w:rsidRDefault="00A2066C" w:rsidP="00A2066C">
            <w:pPr>
              <w:pStyle w:val="TAL"/>
              <w:spacing w:line="254" w:lineRule="auto"/>
              <w:rPr>
                <w:b/>
                <w:i/>
                <w:szCs w:val="22"/>
                <w:lang w:eastAsia="sv-SE"/>
              </w:rPr>
            </w:pPr>
            <w:r w:rsidRPr="00D839FF">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3B01CB" w:rsidRPr="00D839F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D839FF" w:rsidRDefault="00A2066C" w:rsidP="00A2066C">
            <w:pPr>
              <w:pStyle w:val="TAL"/>
              <w:spacing w:line="254" w:lineRule="auto"/>
              <w:rPr>
                <w:b/>
                <w:i/>
                <w:szCs w:val="22"/>
                <w:lang w:eastAsia="sv-SE"/>
              </w:rPr>
            </w:pPr>
            <w:r w:rsidRPr="00D839FF">
              <w:rPr>
                <w:b/>
                <w:i/>
                <w:szCs w:val="22"/>
                <w:lang w:eastAsia="sv-SE"/>
              </w:rPr>
              <w:t>pdsch-HARQ-ACK-EnhType3ToAddModList, pdsch-HARQ-ACK-EnhType3SecondaryToAddModList</w:t>
            </w:r>
          </w:p>
          <w:p w14:paraId="6A66BF24" w14:textId="6290A4A9" w:rsidR="00A2066C" w:rsidRPr="00D839FF" w:rsidRDefault="00A2066C" w:rsidP="00A2066C">
            <w:pPr>
              <w:pStyle w:val="TAL"/>
              <w:spacing w:line="254" w:lineRule="auto"/>
              <w:rPr>
                <w:b/>
                <w:i/>
                <w:szCs w:val="22"/>
                <w:lang w:eastAsia="sv-SE"/>
              </w:rPr>
            </w:pPr>
            <w:r w:rsidRPr="00D839FF">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D839FF">
              <w:rPr>
                <w:bCs/>
                <w:i/>
                <w:szCs w:val="22"/>
                <w:lang w:eastAsia="sv-SE"/>
              </w:rPr>
              <w:t xml:space="preserve">pdsch-HARQ-ACK-EnhType3SecondaryToAddModList </w:t>
            </w:r>
            <w:r w:rsidRPr="00D839FF">
              <w:rPr>
                <w:bCs/>
                <w:iCs/>
                <w:szCs w:val="22"/>
                <w:lang w:eastAsia="sv-SE"/>
              </w:rPr>
              <w:t>only if secondary PUCCH group is configured.</w:t>
            </w:r>
          </w:p>
        </w:tc>
      </w:tr>
      <w:tr w:rsidR="003B01CB" w:rsidRPr="00D839F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D839FF" w:rsidRDefault="00A2066C" w:rsidP="00A2066C">
            <w:pPr>
              <w:pStyle w:val="TAL"/>
              <w:rPr>
                <w:szCs w:val="22"/>
                <w:lang w:eastAsia="sv-SE"/>
              </w:rPr>
            </w:pPr>
            <w:r w:rsidRPr="00D839FF">
              <w:rPr>
                <w:b/>
                <w:i/>
                <w:szCs w:val="22"/>
                <w:lang w:eastAsia="sv-SE"/>
              </w:rPr>
              <w:t>pdsch-HARQ-ACK-OneShotFeedback</w:t>
            </w:r>
          </w:p>
          <w:p w14:paraId="6CED136C" w14:textId="6209CC2C" w:rsidR="00A2066C" w:rsidRPr="00D839FF" w:rsidRDefault="00A2066C" w:rsidP="00A2066C">
            <w:pPr>
              <w:pStyle w:val="TAL"/>
              <w:rPr>
                <w:b/>
                <w:i/>
                <w:szCs w:val="22"/>
                <w:lang w:eastAsia="sv-SE"/>
              </w:rPr>
            </w:pPr>
            <w:r w:rsidRPr="00D839FF">
              <w:rPr>
                <w:szCs w:val="22"/>
                <w:lang w:eastAsia="sv-SE"/>
              </w:rPr>
              <w:t>When configured, the DCI format 1_1 can request the UE to report A/N for all HARQ processes and all CCs configured in the PUCCH group (see TS 38.212 [17], clause 7.3.1).</w:t>
            </w:r>
          </w:p>
        </w:tc>
      </w:tr>
      <w:tr w:rsidR="003B01CB" w:rsidRPr="00D839F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D839FF" w:rsidRDefault="00A2066C" w:rsidP="00A2066C">
            <w:pPr>
              <w:pStyle w:val="TAL"/>
              <w:rPr>
                <w:szCs w:val="22"/>
                <w:lang w:eastAsia="sv-SE"/>
              </w:rPr>
            </w:pPr>
            <w:r w:rsidRPr="00D839FF">
              <w:rPr>
                <w:b/>
                <w:i/>
                <w:szCs w:val="22"/>
                <w:lang w:eastAsia="sv-SE"/>
              </w:rPr>
              <w:t>pdsch-HARQ-ACK-OneShotFeedbackCBG</w:t>
            </w:r>
          </w:p>
          <w:p w14:paraId="0E266DF5" w14:textId="2CEA9997" w:rsidR="00A2066C" w:rsidRPr="00D839FF" w:rsidRDefault="00A2066C" w:rsidP="00A2066C">
            <w:pPr>
              <w:pStyle w:val="TAL"/>
              <w:rPr>
                <w:b/>
                <w:i/>
                <w:szCs w:val="22"/>
                <w:lang w:eastAsia="sv-SE"/>
              </w:rPr>
            </w:pPr>
            <w:r w:rsidRPr="00D839FF">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w:t>
            </w:r>
            <w:r w:rsidRPr="00D839FF">
              <w:rPr>
                <w:i/>
                <w:szCs w:val="22"/>
                <w:lang w:eastAsia="sv-SE"/>
              </w:rPr>
              <w:lastRenderedPageBreak/>
              <w:t>eedback</w:t>
            </w:r>
            <w:r w:rsidRPr="00D839FF">
              <w:rPr>
                <w:szCs w:val="22"/>
                <w:lang w:eastAsia="sv-SE"/>
              </w:rPr>
              <w:t xml:space="preserve"> is configured.</w:t>
            </w:r>
          </w:p>
        </w:tc>
      </w:tr>
      <w:tr w:rsidR="003B01CB" w:rsidRPr="00D839F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D839FF" w:rsidRDefault="00A2066C" w:rsidP="00A2066C">
            <w:pPr>
              <w:pStyle w:val="TAL"/>
              <w:rPr>
                <w:szCs w:val="22"/>
                <w:lang w:eastAsia="sv-SE"/>
              </w:rPr>
            </w:pPr>
            <w:r w:rsidRPr="00D839FF">
              <w:rPr>
                <w:b/>
                <w:i/>
                <w:szCs w:val="22"/>
                <w:lang w:eastAsia="sv-SE"/>
              </w:rPr>
              <w:t>pdsch-HARQ-ACK-OneShotFeedbackNDI</w:t>
            </w:r>
          </w:p>
          <w:p w14:paraId="5C094F01" w14:textId="3F12F505" w:rsidR="00A2066C" w:rsidRPr="00D839FF" w:rsidRDefault="00A2066C" w:rsidP="00A2066C">
            <w:pPr>
              <w:pStyle w:val="TAL"/>
              <w:rPr>
                <w:b/>
                <w:i/>
                <w:szCs w:val="22"/>
                <w:lang w:eastAsia="sv-SE"/>
              </w:rPr>
            </w:pPr>
            <w:r w:rsidRPr="00D839FF">
              <w:rPr>
                <w:szCs w:val="22"/>
                <w:lang w:eastAsia="sv-SE"/>
              </w:rPr>
              <w:t>When configured, the DCI format 1_1 can request the UE to include NDI for each A/N reported.</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D839FF" w:rsidRDefault="00A2066C" w:rsidP="00A2066C">
            <w:pPr>
              <w:pStyle w:val="TAL"/>
              <w:rPr>
                <w:szCs w:val="22"/>
                <w:lang w:eastAsia="sv-SE"/>
              </w:rPr>
            </w:pPr>
            <w:r w:rsidRPr="00D839FF">
              <w:rPr>
                <w:b/>
                <w:i/>
                <w:szCs w:val="22"/>
                <w:lang w:eastAsia="sv-SE"/>
              </w:rPr>
              <w:t>pdsch-HARQ-ACK-Retx, pdsch-HARQ-ACK-RetxSecondaryPUCCHgroup</w:t>
            </w:r>
          </w:p>
          <w:p w14:paraId="70CCA423" w14:textId="554E9F60" w:rsidR="00A2066C" w:rsidRPr="00D839FF" w:rsidRDefault="00A2066C" w:rsidP="00A2066C">
            <w:pPr>
              <w:pStyle w:val="TAL"/>
              <w:rPr>
                <w:b/>
                <w:i/>
                <w:szCs w:val="22"/>
                <w:lang w:eastAsia="sv-SE"/>
              </w:rPr>
            </w:pPr>
            <w:r w:rsidRPr="00D839F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3B01CB" w:rsidRPr="00D839F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D839FF" w:rsidRDefault="00A2066C" w:rsidP="00A2066C">
            <w:pPr>
              <w:pStyle w:val="TAL"/>
              <w:rPr>
                <w:b/>
                <w:i/>
                <w:szCs w:val="22"/>
                <w:lang w:eastAsia="sv-SE"/>
              </w:rPr>
            </w:pPr>
            <w:r w:rsidRPr="00D839FF">
              <w:rPr>
                <w:b/>
                <w:i/>
                <w:szCs w:val="22"/>
                <w:lang w:eastAsia="sv-SE"/>
              </w:rPr>
              <w:t>pucch-sSCell, pucch-sSCellSecondaryPUCCHgroup</w:t>
            </w:r>
          </w:p>
          <w:p w14:paraId="63F85324" w14:textId="77777777" w:rsidR="00A2066C" w:rsidRPr="00D839FF" w:rsidRDefault="00A2066C" w:rsidP="00A2066C">
            <w:pPr>
              <w:pStyle w:val="TAL"/>
              <w:rPr>
                <w:b/>
                <w:i/>
                <w:szCs w:val="22"/>
                <w:lang w:eastAsia="sv-SE"/>
              </w:rPr>
            </w:pPr>
            <w:r w:rsidRPr="00D839F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3B01CB" w:rsidRPr="00D839F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D839FF" w:rsidRDefault="00A2066C" w:rsidP="00A2066C">
            <w:pPr>
              <w:pStyle w:val="TAL"/>
              <w:rPr>
                <w:b/>
                <w:i/>
                <w:szCs w:val="22"/>
                <w:lang w:eastAsia="sv-SE"/>
              </w:rPr>
            </w:pPr>
            <w:r w:rsidRPr="00D839FF">
              <w:rPr>
                <w:b/>
                <w:i/>
                <w:szCs w:val="22"/>
                <w:lang w:eastAsia="sv-SE"/>
              </w:rPr>
              <w:t>pucch-sSCellDyn, pucch-sSCellDynsecondaryPUCCHgroup</w:t>
            </w:r>
          </w:p>
          <w:p w14:paraId="57C47440" w14:textId="77777777" w:rsidR="00A2066C" w:rsidRPr="00D839FF" w:rsidRDefault="00A2066C" w:rsidP="00A2066C">
            <w:pPr>
              <w:pStyle w:val="TAL"/>
              <w:rPr>
                <w:b/>
                <w:i/>
                <w:szCs w:val="22"/>
                <w:lang w:eastAsia="sv-SE"/>
              </w:rPr>
            </w:pPr>
            <w:r w:rsidRPr="00D839F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3B01CB" w:rsidRPr="00D839F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D839FF" w:rsidRDefault="00A2066C" w:rsidP="00A2066C">
            <w:pPr>
              <w:pStyle w:val="TAL"/>
              <w:rPr>
                <w:b/>
                <w:i/>
                <w:szCs w:val="22"/>
                <w:lang w:eastAsia="sv-SE"/>
              </w:rPr>
            </w:pPr>
            <w:r w:rsidRPr="00D839FF">
              <w:rPr>
                <w:b/>
                <w:i/>
                <w:szCs w:val="22"/>
                <w:lang w:eastAsia="sv-SE"/>
              </w:rPr>
              <w:t>pucch-sSCellPattern, pucch-sSCellPatternSecondaryPUCCHgroup</w:t>
            </w:r>
          </w:p>
          <w:p w14:paraId="65C6A030" w14:textId="77777777" w:rsidR="00A2066C" w:rsidRPr="00D839FF" w:rsidRDefault="00A2066C" w:rsidP="00A2066C">
            <w:pPr>
              <w:pStyle w:val="TAL"/>
              <w:rPr>
                <w:b/>
                <w:i/>
                <w:szCs w:val="22"/>
                <w:lang w:eastAsia="sv-SE"/>
              </w:rPr>
            </w:pPr>
            <w:r w:rsidRPr="00D839F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3B01CB" w:rsidRPr="00D839F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D839FF" w:rsidRDefault="00A2066C" w:rsidP="00A2066C">
            <w:pPr>
              <w:pStyle w:val="TAL"/>
              <w:rPr>
                <w:b/>
                <w:i/>
                <w:szCs w:val="22"/>
                <w:lang w:eastAsia="sv-SE"/>
              </w:rPr>
            </w:pPr>
            <w:r w:rsidRPr="00D839FF">
              <w:rPr>
                <w:b/>
                <w:i/>
                <w:szCs w:val="22"/>
                <w:lang w:eastAsia="sv-SE"/>
              </w:rPr>
              <w:t>simultaneousPUCCH-PUSCH, simultaneousPUCCH-PUSCH</w:t>
            </w:r>
            <w:r w:rsidRPr="00D839FF">
              <w:rPr>
                <w:b/>
                <w:bCs/>
                <w:i/>
                <w:iCs/>
              </w:rPr>
              <w:t>-SecondaryPUCCHgroup</w:t>
            </w:r>
          </w:p>
          <w:p w14:paraId="68573BD6" w14:textId="77777777" w:rsidR="00A2066C" w:rsidRPr="00D839FF" w:rsidRDefault="00A2066C" w:rsidP="00A2066C">
            <w:pPr>
              <w:pStyle w:val="TAL"/>
              <w:rPr>
                <w:b/>
                <w:i/>
                <w:szCs w:val="22"/>
                <w:lang w:eastAsia="sv-SE"/>
              </w:rPr>
            </w:pPr>
            <w:r w:rsidRPr="00D839FF">
              <w:rPr>
                <w:szCs w:val="22"/>
                <w:lang w:eastAsia="sv-SE"/>
              </w:rPr>
              <w:t>Enables simultaneous PUCCH and PUSCH transmissions with different priorities for the primary PUCCH group and the secondary PUCCH group, respectively.</w:t>
            </w:r>
          </w:p>
        </w:tc>
      </w:tr>
      <w:tr w:rsidR="003B01CB" w:rsidRPr="00D839FF"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D839FF" w:rsidRDefault="00A2066C" w:rsidP="00A2066C">
            <w:pPr>
              <w:keepNext/>
              <w:keepLines/>
              <w:spacing w:after="0"/>
              <w:rPr>
                <w:rFonts w:ascii="Arial" w:hAnsi="Arial"/>
                <w:b/>
                <w:i/>
                <w:sz w:val="18"/>
                <w:szCs w:val="22"/>
                <w:lang w:eastAsia="sv-SE"/>
              </w:rPr>
            </w:pPr>
            <w:r w:rsidRPr="00D839FF">
              <w:rPr>
                <w:rFonts w:ascii="Arial" w:hAnsi="Arial"/>
                <w:b/>
                <w:i/>
                <w:sz w:val="18"/>
                <w:szCs w:val="22"/>
                <w:lang w:eastAsia="sv-SE"/>
              </w:rPr>
              <w:t>simultaneousPUCCH-PUSCH-SamePriority, simultaneousPUCCH-PUSCH-SamePriority-SecondaryPUCCHgroup</w:t>
            </w:r>
          </w:p>
          <w:p w14:paraId="1B5FF1CA" w14:textId="5428C500" w:rsidR="00A2066C" w:rsidRPr="00D839FF" w:rsidRDefault="00A2066C" w:rsidP="00A2066C">
            <w:pPr>
              <w:pStyle w:val="TAL"/>
              <w:rPr>
                <w:lang w:eastAsia="sv-SE"/>
              </w:rPr>
            </w:pPr>
            <w:r w:rsidRPr="00D839FF">
              <w:rPr>
                <w:szCs w:val="22"/>
                <w:lang w:eastAsia="sv-SE"/>
              </w:rPr>
              <w:t xml:space="preserve">Enables simultaneous PUCCH and PUSCH transmissions </w:t>
            </w:r>
            <w:r w:rsidRPr="00D839FF">
              <w:rPr>
                <w:rFonts w:cs="Arial"/>
                <w:szCs w:val="18"/>
                <w:lang w:eastAsia="sv-SE"/>
              </w:rPr>
              <w:t>on different cells</w:t>
            </w:r>
            <w:r w:rsidRPr="00D839FF">
              <w:t xml:space="preserve"> in different bands</w:t>
            </w:r>
            <w:r w:rsidRPr="00D839FF">
              <w:rPr>
                <w:rFonts w:cs="Arial"/>
                <w:szCs w:val="18"/>
                <w:lang w:eastAsia="sv-SE"/>
              </w:rPr>
              <w:t xml:space="preserve"> </w:t>
            </w:r>
            <w:r w:rsidRPr="00D839FF">
              <w:rPr>
                <w:szCs w:val="22"/>
                <w:lang w:eastAsia="sv-SE"/>
              </w:rPr>
              <w:t>with same prioritiy for the primary PUCCH group and the secondary PUCCH group, respectively,</w:t>
            </w:r>
            <w:r w:rsidRPr="00D839FF">
              <w:t xml:space="preserve"> as specified in </w:t>
            </w:r>
            <w:r w:rsidR="00DC42DA" w:rsidRPr="00D839FF">
              <w:t>clause</w:t>
            </w:r>
            <w:r w:rsidRPr="00D839FF">
              <w:t xml:space="preserve"> 9 of TS 38.213 [13]</w:t>
            </w:r>
            <w:r w:rsidRPr="00D839FF">
              <w:rPr>
                <w:szCs w:val="22"/>
                <w:lang w:eastAsia="sv-SE"/>
              </w:rPr>
              <w:t>.</w:t>
            </w:r>
          </w:p>
        </w:tc>
      </w:tr>
      <w:tr w:rsidR="003B01CB" w:rsidRPr="00D839FF"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D839FF" w:rsidRDefault="00A2066C" w:rsidP="00A2066C">
            <w:pPr>
              <w:pStyle w:val="TAL"/>
              <w:rPr>
                <w:b/>
                <w:bCs/>
                <w:i/>
                <w:iCs/>
                <w:szCs w:val="22"/>
                <w:lang w:eastAsia="sv-SE"/>
              </w:rPr>
            </w:pPr>
            <w:r w:rsidRPr="00D839FF">
              <w:rPr>
                <w:b/>
                <w:bCs/>
                <w:i/>
                <w:iCs/>
              </w:rPr>
              <w:t>simultaneousSR-PUSCH-diffPUCCH-Groups</w:t>
            </w:r>
          </w:p>
          <w:p w14:paraId="32B230DF" w14:textId="3D838C28" w:rsidR="00A2066C" w:rsidRPr="00D839FF" w:rsidRDefault="00A2066C" w:rsidP="00A2066C">
            <w:pPr>
              <w:pStyle w:val="TAL"/>
              <w:rPr>
                <w:b/>
                <w:i/>
                <w:szCs w:val="22"/>
                <w:lang w:eastAsia="sv-SE"/>
              </w:rPr>
            </w:pPr>
            <w:r w:rsidRPr="00D839FF">
              <w:rPr>
                <w:szCs w:val="22"/>
                <w:lang w:eastAsia="sv-SE"/>
              </w:rPr>
              <w:t xml:space="preserve">Enables simultaneous SR and PUSCH transmissions in different PUCCH groups (see TS 38.321 [3], clause 5.4.1, </w:t>
            </w:r>
            <w:r w:rsidRPr="00D839FF">
              <w:rPr>
                <w:bCs/>
                <w:iCs/>
                <w:szCs w:val="22"/>
                <w:lang w:eastAsia="sv-SE"/>
              </w:rPr>
              <w:t>clause</w:t>
            </w:r>
            <w:r w:rsidRPr="00D839FF">
              <w:rPr>
                <w:szCs w:val="22"/>
                <w:lang w:eastAsia="sv-SE"/>
              </w:rPr>
              <w:t xml:space="preserve"> 5.4.4).</w:t>
            </w:r>
          </w:p>
        </w:tc>
      </w:tr>
      <w:tr w:rsidR="003B01CB" w:rsidRPr="00D839F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D839FF" w:rsidRDefault="00A2066C" w:rsidP="00A2066C">
            <w:pPr>
              <w:pStyle w:val="TAL"/>
              <w:rPr>
                <w:szCs w:val="22"/>
                <w:lang w:eastAsia="sv-SE"/>
              </w:rPr>
            </w:pPr>
            <w:r w:rsidRPr="00D839FF">
              <w:rPr>
                <w:b/>
                <w:i/>
                <w:szCs w:val="22"/>
                <w:lang w:eastAsia="sv-SE"/>
              </w:rPr>
              <w:t>sizeDCI-2-6</w:t>
            </w:r>
          </w:p>
          <w:p w14:paraId="7BC49EEB" w14:textId="4E92762D" w:rsidR="00A2066C" w:rsidRPr="00D839FF" w:rsidRDefault="00A2066C" w:rsidP="00A2066C">
            <w:pPr>
              <w:pStyle w:val="TAL"/>
              <w:rPr>
                <w:b/>
                <w:i/>
                <w:szCs w:val="22"/>
                <w:lang w:eastAsia="sv-SE"/>
              </w:rPr>
            </w:pPr>
            <w:r w:rsidRPr="00D839FF">
              <w:rPr>
                <w:szCs w:val="22"/>
                <w:lang w:eastAsia="sv-SE"/>
              </w:rPr>
              <w:t>Size of DCI format 2-6 (see TS 38.213 [13], clause 10.3).</w:t>
            </w:r>
          </w:p>
        </w:tc>
      </w:tr>
      <w:tr w:rsidR="003B01CB" w:rsidRPr="00D839F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D839FF" w:rsidRDefault="00A2066C" w:rsidP="00A2066C">
            <w:pPr>
              <w:pStyle w:val="TAL"/>
              <w:rPr>
                <w:b/>
                <w:i/>
                <w:szCs w:val="22"/>
                <w:lang w:eastAsia="sv-SE"/>
              </w:rPr>
            </w:pPr>
            <w:r w:rsidRPr="00D839FF">
              <w:rPr>
                <w:b/>
                <w:i/>
                <w:szCs w:val="22"/>
                <w:lang w:eastAsia="sv-SE"/>
              </w:rPr>
              <w:t>sp-CSI-RNTI</w:t>
            </w:r>
          </w:p>
          <w:p w14:paraId="577D8B8B" w14:textId="77777777" w:rsidR="00A2066C" w:rsidRPr="00D839FF" w:rsidRDefault="00A2066C" w:rsidP="00A2066C">
            <w:pPr>
              <w:pStyle w:val="TAL"/>
              <w:rPr>
                <w:b/>
                <w:i/>
                <w:szCs w:val="22"/>
                <w:lang w:eastAsia="sv-SE"/>
              </w:rPr>
            </w:pPr>
            <w:r w:rsidRPr="00D839FF">
              <w:rPr>
                <w:szCs w:val="22"/>
                <w:lang w:eastAsia="sv-SE"/>
              </w:rPr>
              <w:t>RNTI f</w:t>
            </w:r>
            <w:r w:rsidRPr="00D839FF">
              <w:rPr>
                <w:szCs w:val="22"/>
                <w:lang w:eastAsia="sv-SE"/>
              </w:rPr>
              <w:lastRenderedPageBreak/>
              <w:t xml:space="preserve">or Semi-Persistent CSI reporting on PUSCH (see </w:t>
            </w:r>
            <w:r w:rsidRPr="00D839FF">
              <w:rPr>
                <w:i/>
                <w:szCs w:val="22"/>
                <w:lang w:eastAsia="sv-SE"/>
              </w:rPr>
              <w:t>CSI-ReportConfig</w:t>
            </w:r>
            <w:r w:rsidRPr="00D839FF">
              <w:rPr>
                <w:szCs w:val="22"/>
                <w:lang w:eastAsia="sv-SE"/>
              </w:rPr>
              <w:t xml:space="preserve">) (see TS 38.214 [19], clause 5.2.1.5.2). Network always configures </w:t>
            </w:r>
            <w:r w:rsidRPr="00D839FF">
              <w:rPr>
                <w:lang w:eastAsia="sv-SE"/>
              </w:rPr>
              <w:t>the UE with a value for</w:t>
            </w:r>
            <w:r w:rsidRPr="00D839FF">
              <w:rPr>
                <w:szCs w:val="22"/>
                <w:lang w:eastAsia="sv-SE"/>
              </w:rPr>
              <w:t xml:space="preserve"> this field when </w:t>
            </w:r>
            <w:r w:rsidRPr="00D839FF">
              <w:rPr>
                <w:lang w:eastAsia="sv-SE"/>
              </w:rPr>
              <w:t xml:space="preserve">at least one </w:t>
            </w:r>
            <w:r w:rsidRPr="00D839FF">
              <w:rPr>
                <w:i/>
                <w:lang w:eastAsia="sv-SE"/>
              </w:rPr>
              <w:t xml:space="preserve">CSI-ReportConfig </w:t>
            </w:r>
            <w:r w:rsidRPr="00D839FF">
              <w:rPr>
                <w:lang w:eastAsia="sv-SE"/>
              </w:rPr>
              <w:t xml:space="preserve">with </w:t>
            </w:r>
            <w:r w:rsidRPr="00D839FF">
              <w:rPr>
                <w:i/>
                <w:lang w:eastAsia="sv-SE"/>
              </w:rPr>
              <w:t>reportConfigType</w:t>
            </w:r>
            <w:r w:rsidRPr="00D839FF">
              <w:rPr>
                <w:lang w:eastAsia="sv-SE"/>
              </w:rPr>
              <w:t xml:space="preserve"> set to </w:t>
            </w:r>
            <w:r w:rsidRPr="00D839FF">
              <w:rPr>
                <w:i/>
                <w:lang w:eastAsia="sv-SE"/>
              </w:rPr>
              <w:t xml:space="preserve">semiPersistentOnPUSCH </w:t>
            </w:r>
            <w:r w:rsidRPr="00D839FF">
              <w:rPr>
                <w:lang w:eastAsia="sv-SE"/>
              </w:rPr>
              <w:t>is configured</w:t>
            </w:r>
            <w:r w:rsidRPr="00D839FF">
              <w:rPr>
                <w:szCs w:val="22"/>
                <w:lang w:eastAsia="sv-SE"/>
              </w:rPr>
              <w:t>.</w:t>
            </w:r>
          </w:p>
        </w:tc>
      </w:tr>
      <w:tr w:rsidR="003B01CB" w:rsidRPr="00D839F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D839FF" w:rsidRDefault="00A2066C" w:rsidP="00A2066C">
            <w:pPr>
              <w:pStyle w:val="TAL"/>
              <w:rPr>
                <w:szCs w:val="22"/>
                <w:lang w:eastAsia="sv-SE"/>
              </w:rPr>
            </w:pPr>
            <w:r w:rsidRPr="00D839FF">
              <w:rPr>
                <w:b/>
                <w:i/>
                <w:szCs w:val="22"/>
                <w:lang w:eastAsia="sv-SE"/>
              </w:rPr>
              <w:t>tpc-PUCCH-RNTI</w:t>
            </w:r>
          </w:p>
          <w:p w14:paraId="7AA55B3D" w14:textId="77777777" w:rsidR="00A2066C" w:rsidRPr="00D839FF" w:rsidRDefault="00A2066C" w:rsidP="00A2066C">
            <w:pPr>
              <w:pStyle w:val="TAL"/>
              <w:rPr>
                <w:szCs w:val="22"/>
                <w:lang w:eastAsia="sv-SE"/>
              </w:rPr>
            </w:pPr>
            <w:r w:rsidRPr="00D839FF">
              <w:rPr>
                <w:szCs w:val="22"/>
                <w:lang w:eastAsia="sv-SE"/>
              </w:rPr>
              <w:t>RNTI used for PUCCH TPC commands on DCI (see TS 38.213 [13], clause 10.1).</w:t>
            </w:r>
          </w:p>
        </w:tc>
      </w:tr>
      <w:tr w:rsidR="003B01CB" w:rsidRPr="00D839F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D839FF" w:rsidRDefault="00A2066C" w:rsidP="00A2066C">
            <w:pPr>
              <w:pStyle w:val="TAL"/>
              <w:rPr>
                <w:szCs w:val="22"/>
                <w:lang w:eastAsia="sv-SE"/>
              </w:rPr>
            </w:pPr>
            <w:r w:rsidRPr="00D839FF">
              <w:rPr>
                <w:b/>
                <w:i/>
                <w:szCs w:val="22"/>
                <w:lang w:eastAsia="sv-SE"/>
              </w:rPr>
              <w:t>tpc-PUSCH-RNTI</w:t>
            </w:r>
          </w:p>
          <w:p w14:paraId="0E6BC3D0" w14:textId="77777777" w:rsidR="00A2066C" w:rsidRPr="00D839FF" w:rsidRDefault="00A2066C" w:rsidP="00A2066C">
            <w:pPr>
              <w:pStyle w:val="TAL"/>
              <w:rPr>
                <w:szCs w:val="22"/>
                <w:lang w:eastAsia="sv-SE"/>
              </w:rPr>
            </w:pPr>
            <w:r w:rsidRPr="00D839FF">
              <w:rPr>
                <w:szCs w:val="22"/>
                <w:lang w:eastAsia="sv-SE"/>
              </w:rPr>
              <w:t>RNTI used for PUSCH TPC commands on DCI (see TS 38.213 [13], clause 10.1).</w:t>
            </w:r>
          </w:p>
        </w:tc>
      </w:tr>
      <w:tr w:rsidR="003B01CB" w:rsidRPr="00D839F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D839FF" w:rsidRDefault="00A2066C" w:rsidP="00A2066C">
            <w:pPr>
              <w:pStyle w:val="TAL"/>
              <w:rPr>
                <w:szCs w:val="22"/>
                <w:lang w:eastAsia="sv-SE"/>
              </w:rPr>
            </w:pPr>
            <w:r w:rsidRPr="00D839FF">
              <w:rPr>
                <w:b/>
                <w:i/>
                <w:szCs w:val="22"/>
                <w:lang w:eastAsia="sv-SE"/>
              </w:rPr>
              <w:t>tpc-SRS-RNTI</w:t>
            </w:r>
          </w:p>
          <w:p w14:paraId="17D1DEAE" w14:textId="77777777" w:rsidR="00A2066C" w:rsidRPr="00D839FF" w:rsidRDefault="00A2066C" w:rsidP="00A2066C">
            <w:pPr>
              <w:pStyle w:val="TAL"/>
              <w:rPr>
                <w:szCs w:val="22"/>
                <w:lang w:eastAsia="sv-SE"/>
              </w:rPr>
            </w:pPr>
            <w:r w:rsidRPr="00D839FF">
              <w:rPr>
                <w:szCs w:val="22"/>
                <w:lang w:eastAsia="sv-SE"/>
              </w:rPr>
              <w:t>RNTI used for SRS TPC commands on DCI (see TS 38.213 [13], clause 10.1).</w:t>
            </w:r>
          </w:p>
        </w:tc>
      </w:tr>
      <w:tr w:rsidR="003B01CB" w:rsidRPr="00D839FF"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D839FF" w:rsidRDefault="00A301D8" w:rsidP="00A301D8">
            <w:pPr>
              <w:pStyle w:val="TAL"/>
              <w:rPr>
                <w:rFonts w:eastAsiaTheme="minorEastAsia"/>
                <w:b/>
                <w:i/>
                <w:szCs w:val="22"/>
              </w:rPr>
            </w:pPr>
            <w:r w:rsidRPr="00D839FF">
              <w:rPr>
                <w:b/>
                <w:i/>
                <w:szCs w:val="22"/>
                <w:lang w:eastAsia="sv-SE"/>
              </w:rPr>
              <w:t>twoQCL-TypeD-ForMultiDCI</w:t>
            </w:r>
          </w:p>
          <w:p w14:paraId="12E9B138" w14:textId="10B52377" w:rsidR="00A301D8" w:rsidRPr="00D839FF" w:rsidRDefault="00A301D8" w:rsidP="00A301D8">
            <w:pPr>
              <w:pStyle w:val="TAL"/>
              <w:rPr>
                <w:b/>
                <w:i/>
                <w:szCs w:val="22"/>
                <w:lang w:eastAsia="sv-SE"/>
              </w:rPr>
            </w:pPr>
            <w:r w:rsidRPr="00D839FF">
              <w:t xml:space="preserve">Indicates whether a UE is expected to identify and monitor two QCL-TypeD properties for multiple overlapping CORESETs, where the first QCL-TypeD is associated with </w:t>
            </w:r>
            <w:r w:rsidRPr="00D839FF">
              <w:rPr>
                <w:i/>
              </w:rPr>
              <w:t>coresetPoolIndex</w:t>
            </w:r>
            <w:r w:rsidRPr="00D839FF">
              <w:t xml:space="preserve"> value 0, and the second QCL-TypeD is associated with </w:t>
            </w:r>
            <w:r w:rsidRPr="00D839FF">
              <w:rPr>
                <w:i/>
              </w:rPr>
              <w:t>coresetPoolIndex</w:t>
            </w:r>
            <w:r w:rsidRPr="00D839FF">
              <w:t xml:space="preserve"> value 1. (See TS 38,213 [13], clause 10)</w:t>
            </w:r>
            <w:r w:rsidRPr="00D839FF">
              <w:rPr>
                <w:rFonts w:eastAsiaTheme="minorEastAsia"/>
              </w:rPr>
              <w:t>.</w:t>
            </w:r>
          </w:p>
        </w:tc>
      </w:tr>
      <w:tr w:rsidR="003B01CB" w:rsidRPr="00D839F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D839FF" w:rsidRDefault="00A2066C" w:rsidP="00A2066C">
            <w:pPr>
              <w:pStyle w:val="TAL"/>
              <w:rPr>
                <w:b/>
                <w:i/>
                <w:szCs w:val="22"/>
                <w:lang w:eastAsia="sv-SE"/>
              </w:rPr>
            </w:pPr>
            <w:r w:rsidRPr="00D839FF">
              <w:rPr>
                <w:b/>
                <w:i/>
                <w:szCs w:val="22"/>
                <w:lang w:eastAsia="sv-SE"/>
              </w:rPr>
              <w:t>twoQCLTypeDforPDCCHRepetition</w:t>
            </w:r>
          </w:p>
          <w:p w14:paraId="449D6240" w14:textId="6BFB9F46" w:rsidR="00A2066C" w:rsidRPr="00D839FF" w:rsidRDefault="00A2066C" w:rsidP="00A2066C">
            <w:pPr>
              <w:pStyle w:val="TAL"/>
              <w:rPr>
                <w:bCs/>
                <w:iCs/>
                <w:szCs w:val="22"/>
                <w:lang w:eastAsia="sv-SE"/>
              </w:rPr>
            </w:pPr>
            <w:r w:rsidRPr="00D839FF">
              <w:rPr>
                <w:bCs/>
                <w:iCs/>
                <w:szCs w:val="22"/>
                <w:lang w:eastAsia="sv-SE"/>
              </w:rPr>
              <w:t>Indicates whether a UE is expected UE to identify and monitor two QCL-TypeD properties for multiple overlapping CORESETs in the case of PDCCH repetition.</w:t>
            </w:r>
          </w:p>
        </w:tc>
      </w:tr>
      <w:tr w:rsidR="003B01CB" w:rsidRPr="00D839F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D839FF" w:rsidRDefault="00A2066C" w:rsidP="00A2066C">
            <w:pPr>
              <w:pStyle w:val="TAL"/>
              <w:rPr>
                <w:szCs w:val="22"/>
                <w:lang w:eastAsia="sv-SE"/>
              </w:rPr>
            </w:pPr>
            <w:r w:rsidRPr="00D839FF">
              <w:rPr>
                <w:b/>
                <w:i/>
                <w:szCs w:val="22"/>
                <w:lang w:eastAsia="sv-SE"/>
              </w:rPr>
              <w:t>uci-MuxWithDiffPrio, uci-MuxWithDiffPrio-secondaryPUCCHgroup</w:t>
            </w:r>
          </w:p>
          <w:p w14:paraId="06C9C53C" w14:textId="77777777" w:rsidR="00A2066C" w:rsidRPr="00D839FF" w:rsidRDefault="00A2066C" w:rsidP="00A2066C">
            <w:pPr>
              <w:pStyle w:val="TAL"/>
              <w:rPr>
                <w:b/>
                <w:i/>
                <w:szCs w:val="22"/>
                <w:lang w:eastAsia="sv-SE"/>
              </w:rPr>
            </w:pPr>
            <w:r w:rsidRPr="00D839FF">
              <w:rPr>
                <w:szCs w:val="22"/>
                <w:lang w:eastAsia="sv-SE"/>
              </w:rPr>
              <w:t>When configured, enables multiplexing a high-priority (HP) HARQ-ACK UCI and a low-priority (LP) HARQ-ACK UCI into a PUCCH or PUSCH for the primary PUCCH group and the secondary PUCCH group, respectively.</w:t>
            </w:r>
          </w:p>
        </w:tc>
      </w:tr>
      <w:tr w:rsidR="003B01CB" w:rsidRPr="00D839F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D839FF" w:rsidRDefault="00A2066C" w:rsidP="00A2066C">
            <w:pPr>
              <w:pStyle w:val="TAL"/>
              <w:rPr>
                <w:szCs w:val="22"/>
                <w:lang w:eastAsia="sv-SE"/>
              </w:rPr>
            </w:pPr>
            <w:r w:rsidRPr="00D839FF">
              <w:rPr>
                <w:b/>
                <w:i/>
                <w:szCs w:val="22"/>
                <w:lang w:eastAsia="sv-SE"/>
              </w:rPr>
              <w:t>ul-TotalDAI-Included</w:t>
            </w:r>
          </w:p>
          <w:p w14:paraId="695E49B8" w14:textId="62A3CEB2" w:rsidR="00A2066C" w:rsidRPr="00D839FF" w:rsidRDefault="00A2066C" w:rsidP="00A2066C">
            <w:pPr>
              <w:pStyle w:val="TAL"/>
              <w:rPr>
                <w:b/>
                <w:i/>
                <w:szCs w:val="22"/>
                <w:lang w:eastAsia="sv-SE"/>
              </w:rPr>
            </w:pPr>
            <w:r w:rsidRPr="00D839FF">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A2066C" w:rsidRPr="00D839F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D839FF" w:rsidRDefault="00A2066C" w:rsidP="00A2066C">
            <w:pPr>
              <w:pStyle w:val="TAL"/>
              <w:rPr>
                <w:b/>
                <w:i/>
                <w:lang w:eastAsia="sv-SE"/>
              </w:rPr>
            </w:pPr>
            <w:r w:rsidRPr="00D839FF">
              <w:rPr>
                <w:b/>
                <w:i/>
                <w:lang w:eastAsia="sv-SE"/>
              </w:rPr>
              <w:t>xScale</w:t>
            </w:r>
          </w:p>
          <w:p w14:paraId="67D82ED3" w14:textId="77777777" w:rsidR="00A2066C" w:rsidRPr="00D839FF" w:rsidRDefault="00A2066C" w:rsidP="00A2066C">
            <w:pPr>
              <w:pStyle w:val="TAL"/>
              <w:rPr>
                <w:b/>
                <w:i/>
                <w:szCs w:val="22"/>
                <w:lang w:eastAsia="sv-SE"/>
              </w:rPr>
            </w:pPr>
            <w:r w:rsidRPr="00D839FF">
              <w:rPr>
                <w:noProof/>
                <w:lang w:eastAsia="sv-SE"/>
              </w:rPr>
              <w:t xml:space="preserve">The UE is allowed to drop NR only if the power scaling applied to NR results in a difference between scaled and unscaled NR UL of more than </w:t>
            </w:r>
            <w:r w:rsidRPr="00D839FF">
              <w:rPr>
                <w:i/>
                <w:noProof/>
                <w:lang w:eastAsia="sv-SE"/>
              </w:rPr>
              <w:t>xScale</w:t>
            </w:r>
            <w:r w:rsidRPr="00D839FF">
              <w:rPr>
                <w:noProof/>
                <w:lang w:eastAsia="sv-SE"/>
              </w:rPr>
              <w:t xml:space="preserve"> dB (see TS 38.213 [13]). If the value is not configured for dynamic power sharing, the UE assumes default value of 6 dB.</w:t>
            </w:r>
          </w:p>
        </w:tc>
      </w:tr>
    </w:tbl>
    <w:p w14:paraId="09B7FEB7" w14:textId="122F4C2B"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D839FF" w:rsidRDefault="006C48AD" w:rsidP="00771058">
            <w:pPr>
              <w:pStyle w:val="TAH"/>
              <w:rPr>
                <w:szCs w:val="22"/>
                <w:lang w:eastAsia="sv-SE"/>
              </w:rPr>
            </w:pPr>
            <w:r w:rsidRPr="00D839FF">
              <w:rPr>
                <w:i/>
                <w:szCs w:val="22"/>
                <w:lang w:eastAsia="sv-SE"/>
              </w:rPr>
              <w:t xml:space="preserve">MulticastConfig </w:t>
            </w:r>
            <w:r w:rsidRPr="00D839FF">
              <w:rPr>
                <w:szCs w:val="22"/>
                <w:lang w:eastAsia="sv-SE"/>
              </w:rPr>
              <w:t>field descriptions</w:t>
            </w:r>
          </w:p>
        </w:tc>
      </w:tr>
      <w:tr w:rsidR="003B01CB" w:rsidRPr="00D839F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D839FF" w:rsidRDefault="006C48AD" w:rsidP="00771058">
            <w:pPr>
              <w:pStyle w:val="TAL"/>
              <w:rPr>
                <w:b/>
                <w:bCs/>
                <w:i/>
                <w:iCs/>
                <w:lang w:eastAsia="x-none"/>
              </w:rPr>
            </w:pPr>
            <w:r w:rsidRPr="00D839FF">
              <w:rPr>
                <w:b/>
                <w:bCs/>
                <w:i/>
                <w:szCs w:val="22"/>
                <w:lang w:eastAsia="en-GB"/>
              </w:rPr>
              <w:t>pdsch</w:t>
            </w:r>
            <w:r w:rsidRPr="00D839FF">
              <w:rPr>
                <w:b/>
                <w:bCs/>
                <w:i/>
                <w:iCs/>
                <w:lang w:eastAsia="x-none"/>
              </w:rPr>
              <w:t>-HARQ-ACK-CodebookListMulticast</w:t>
            </w:r>
          </w:p>
          <w:p w14:paraId="65F17CC3" w14:textId="77777777" w:rsidR="006C48AD" w:rsidRPr="00D839FF" w:rsidRDefault="006C48AD" w:rsidP="00771058">
            <w:pPr>
              <w:pStyle w:val="TAL"/>
              <w:rPr>
                <w:b/>
                <w:bCs/>
                <w:i/>
                <w:iCs/>
                <w:lang w:eastAsia="x-none"/>
              </w:rPr>
            </w:pPr>
            <w:r w:rsidRPr="00D839FF">
              <w:rPr>
                <w:szCs w:val="22"/>
                <w:lang w:eastAsia="sv-SE"/>
              </w:rPr>
              <w:t xml:space="preserve">A </w:t>
            </w:r>
            <w:r w:rsidRPr="00D839FF">
              <w:rPr>
                <w:bCs/>
                <w:iCs/>
                <w:szCs w:val="22"/>
              </w:rPr>
              <w:t>list</w:t>
            </w:r>
            <w:r w:rsidRPr="00D839FF">
              <w:rPr>
                <w:szCs w:val="22"/>
                <w:lang w:eastAsia="sv-SE"/>
              </w:rPr>
              <w:t xml:space="preserve"> of configurations for one or two HARQ-ACK codebooks for MBS multicast. Each configuration in the list is defined in the same way as </w:t>
            </w:r>
            <w:r w:rsidRPr="00D839FF">
              <w:rPr>
                <w:i/>
                <w:iCs/>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iCs/>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p>
        </w:tc>
      </w:tr>
      <w:tr w:rsidR="006C48AD" w:rsidRPr="00D839F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D839FF" w:rsidRDefault="006C48AD" w:rsidP="00771058">
            <w:pPr>
              <w:pStyle w:val="TAL"/>
              <w:rPr>
                <w:b/>
                <w:i/>
                <w:szCs w:val="22"/>
                <w:lang w:eastAsia="sv-SE"/>
              </w:rPr>
            </w:pPr>
            <w:r w:rsidRPr="00D839FF">
              <w:rPr>
                <w:b/>
                <w:i/>
                <w:szCs w:val="22"/>
                <w:lang w:eastAsia="sv-SE"/>
              </w:rPr>
              <w:t>type1</w:t>
            </w:r>
            <w:r w:rsidRPr="00D839FF">
              <w:rPr>
                <w:b/>
                <w:bCs/>
                <w:i/>
                <w:szCs w:val="22"/>
                <w:lang w:eastAsia="en-GB"/>
              </w:rPr>
              <w:t>Codebook</w:t>
            </w:r>
            <w:r w:rsidRPr="00D839FF">
              <w:rPr>
                <w:b/>
                <w:i/>
                <w:szCs w:val="22"/>
                <w:lang w:eastAsia="sv-SE"/>
              </w:rPr>
              <w:t>GenerationMode</w:t>
            </w:r>
          </w:p>
          <w:p w14:paraId="3E66CB8F" w14:textId="49C4C78C" w:rsidR="006C48AD" w:rsidRPr="00D839FF" w:rsidRDefault="006C48AD" w:rsidP="00771058">
            <w:pPr>
              <w:pStyle w:val="TAL"/>
              <w:rPr>
                <w:b/>
                <w:bCs/>
                <w:i/>
                <w:szCs w:val="22"/>
                <w:lang w:eastAsia="en-GB"/>
              </w:rPr>
            </w:pPr>
            <w:r w:rsidRPr="00D839FF">
              <w:rPr>
                <w:bCs/>
                <w:iCs/>
                <w:szCs w:val="22"/>
              </w:rPr>
              <w:t>Indicates</w:t>
            </w:r>
            <w:r w:rsidRPr="00D839FF">
              <w:rPr>
                <w:szCs w:val="22"/>
                <w:lang w:eastAsia="sv-SE"/>
              </w:rPr>
              <w:t xml:space="preserve"> the mode of Type-1 HARQ-ACK codebook generation</w:t>
            </w:r>
            <w:r w:rsidR="002C350C" w:rsidRPr="00D839FF">
              <w:rPr>
                <w:bCs/>
                <w:iCs/>
                <w:szCs w:val="22"/>
                <w:lang w:eastAsia="sv-SE"/>
              </w:rPr>
              <w:t>, as specified in TS 38.213 [13]</w:t>
            </w:r>
            <w:r w:rsidRPr="00D839FF">
              <w:rPr>
                <w:szCs w:val="22"/>
                <w:lang w:eastAsia="sv-SE"/>
              </w:rPr>
              <w:t>. Mode 1 is based on the k1 values that are in the inter</w:t>
            </w:r>
            <w:r w:rsidR="00947949" w:rsidRPr="00D839FF">
              <w:rPr>
                <w:szCs w:val="22"/>
                <w:lang w:eastAsia="sv-SE"/>
              </w:rPr>
              <w:t>section</w:t>
            </w:r>
            <w:r w:rsidRPr="00D839FF">
              <w:rPr>
                <w:szCs w:val="22"/>
                <w:lang w:eastAsia="sv-SE"/>
              </w:rPr>
              <w:t xml:space="preserve"> of K1 set for unicast and K1 set for </w:t>
            </w:r>
            <w:r w:rsidR="00154FBC" w:rsidRPr="00D839FF">
              <w:rPr>
                <w:szCs w:val="22"/>
                <w:lang w:eastAsia="sv-SE"/>
              </w:rPr>
              <w:t>multicast</w:t>
            </w:r>
            <w:r w:rsidRPr="00D839FF">
              <w:rPr>
                <w:szCs w:val="22"/>
                <w:lang w:eastAsia="sv-SE"/>
              </w:rPr>
              <w:t xml:space="preserve">. Mode 2 is based on the k1 values that </w:t>
            </w:r>
            <w:r w:rsidR="002C350C" w:rsidRPr="00D839FF">
              <w:rPr>
                <w:szCs w:val="22"/>
                <w:lang w:eastAsia="sv-SE"/>
              </w:rPr>
              <w:t xml:space="preserve">are </w:t>
            </w:r>
            <w:r w:rsidRPr="00D839FF">
              <w:rPr>
                <w:szCs w:val="22"/>
                <w:lang w:eastAsia="sv-SE"/>
              </w:rPr>
              <w:t xml:space="preserve">in the union of K1 set for unicast and K1 set for </w:t>
            </w:r>
            <w:r w:rsidR="00154FBC" w:rsidRPr="00D839FF">
              <w:rPr>
                <w:szCs w:val="22"/>
                <w:lang w:eastAsia="sv-SE"/>
              </w:rPr>
              <w:t>multicast</w:t>
            </w:r>
            <w:r w:rsidRPr="00D839FF">
              <w:rPr>
                <w:szCs w:val="22"/>
                <w:lang w:eastAsia="sv-SE"/>
              </w:rPr>
              <w:t>.</w:t>
            </w:r>
          </w:p>
        </w:tc>
      </w:tr>
    </w:tbl>
    <w:p w14:paraId="62D1BB2B" w14:textId="77777777" w:rsidR="006C48AD" w:rsidRPr="00D839F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D839FF" w:rsidRDefault="005D7926" w:rsidP="00771058">
            <w:pPr>
              <w:pStyle w:val="TAH"/>
              <w:rPr>
                <w:szCs w:val="22"/>
                <w:lang w:eastAsia="sv-SE"/>
              </w:rPr>
            </w:pPr>
            <w:r w:rsidRPr="00D839FF">
              <w:rPr>
                <w:i/>
                <w:szCs w:val="22"/>
                <w:lang w:eastAsia="sv-SE"/>
              </w:rPr>
              <w:t>PDSCH-HARQ-ACK-En</w:t>
            </w:r>
            <w:r w:rsidRPr="00D839FF">
              <w:rPr>
                <w:i/>
                <w:szCs w:val="22"/>
                <w:lang w:eastAsia="sv-SE"/>
              </w:rPr>
              <w:lastRenderedPageBreak/>
              <w:t xml:space="preserve">hType3 </w:t>
            </w:r>
            <w:r w:rsidRPr="00D839FF">
              <w:rPr>
                <w:szCs w:val="22"/>
                <w:lang w:eastAsia="sv-SE"/>
              </w:rPr>
              <w:t>field descriptions</w:t>
            </w:r>
          </w:p>
        </w:tc>
      </w:tr>
      <w:tr w:rsidR="003B01CB" w:rsidRPr="00D839F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D839FF" w:rsidRDefault="005D7926" w:rsidP="00771058">
            <w:pPr>
              <w:pStyle w:val="TAL"/>
              <w:rPr>
                <w:b/>
                <w:i/>
                <w:lang w:eastAsia="sv-SE"/>
              </w:rPr>
            </w:pPr>
            <w:r w:rsidRPr="00D839FF">
              <w:rPr>
                <w:b/>
                <w:i/>
                <w:lang w:eastAsia="sv-SE"/>
              </w:rPr>
              <w:t>pdsch-HARQ-ACK-EnhType3CBG</w:t>
            </w:r>
          </w:p>
          <w:p w14:paraId="792AA5D9" w14:textId="4445088E" w:rsidR="005D7926" w:rsidRPr="00D839FF" w:rsidRDefault="005D7926" w:rsidP="00771058">
            <w:pPr>
              <w:pStyle w:val="TAL"/>
              <w:rPr>
                <w:bCs/>
                <w:iCs/>
                <w:lang w:eastAsia="en-GB"/>
              </w:rPr>
            </w:pPr>
            <w:r w:rsidRPr="00D839FF">
              <w:rPr>
                <w:bCs/>
                <w:iCs/>
                <w:lang w:eastAsia="en-GB"/>
              </w:rPr>
              <w:t>When configured, the DCI</w:t>
            </w:r>
            <w:r w:rsidR="00934D2F" w:rsidRPr="00D839FF">
              <w:rPr>
                <w:bCs/>
                <w:iCs/>
                <w:lang w:eastAsia="en-GB"/>
              </w:rPr>
              <w:t xml:space="preserve"> </w:t>
            </w:r>
            <w:r w:rsidRPr="00D839FF">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3B01CB" w:rsidRPr="00D839F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D839FF" w:rsidRDefault="005D7926" w:rsidP="00771058">
            <w:pPr>
              <w:pStyle w:val="TAL"/>
              <w:rPr>
                <w:b/>
                <w:i/>
                <w:lang w:eastAsia="sv-SE"/>
              </w:rPr>
            </w:pPr>
            <w:r w:rsidRPr="00D839FF">
              <w:rPr>
                <w:b/>
                <w:i/>
                <w:lang w:eastAsia="sv-SE"/>
              </w:rPr>
              <w:t>pdsch-HARQ-ACK-EnhType3NDI</w:t>
            </w:r>
          </w:p>
          <w:p w14:paraId="7FB823A7" w14:textId="276611E5" w:rsidR="005D7926" w:rsidRPr="00D839FF" w:rsidRDefault="005D7926" w:rsidP="00771058">
            <w:pPr>
              <w:pStyle w:val="TAL"/>
              <w:rPr>
                <w:bCs/>
                <w:iCs/>
                <w:lang w:eastAsia="sv-SE"/>
              </w:rPr>
            </w:pPr>
            <w:r w:rsidRPr="00D839FF">
              <w:rPr>
                <w:bCs/>
                <w:iCs/>
                <w:lang w:eastAsia="sv-SE"/>
              </w:rPr>
              <w:t>When configured, the DCI</w:t>
            </w:r>
            <w:r w:rsidR="00934D2F" w:rsidRPr="00D839FF">
              <w:rPr>
                <w:bCs/>
                <w:iCs/>
                <w:lang w:eastAsia="sv-SE"/>
              </w:rPr>
              <w:t xml:space="preserve"> </w:t>
            </w:r>
            <w:r w:rsidRPr="00D839FF">
              <w:rPr>
                <w:bCs/>
                <w:iCs/>
                <w:lang w:eastAsia="sv-SE"/>
              </w:rPr>
              <w:t>format 1_1 or DCI format 1_2 can request the UE to include NDI for each A/N reported of the enhanced Type 3 HARQ-ACK codebook.</w:t>
            </w:r>
          </w:p>
        </w:tc>
      </w:tr>
      <w:tr w:rsidR="003B01CB" w:rsidRPr="00D839F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D839FF" w:rsidRDefault="005D7926" w:rsidP="00771058">
            <w:pPr>
              <w:pStyle w:val="TAL"/>
              <w:rPr>
                <w:b/>
                <w:i/>
                <w:lang w:eastAsia="sv-SE"/>
              </w:rPr>
            </w:pPr>
            <w:r w:rsidRPr="00D839FF">
              <w:rPr>
                <w:b/>
                <w:i/>
                <w:lang w:eastAsia="sv-SE"/>
              </w:rPr>
              <w:t>perCC</w:t>
            </w:r>
          </w:p>
          <w:p w14:paraId="2AB33FB8" w14:textId="77777777" w:rsidR="005D7926" w:rsidRPr="00D839FF" w:rsidRDefault="005D7926" w:rsidP="00771058">
            <w:pPr>
              <w:pStyle w:val="TAL"/>
              <w:rPr>
                <w:bCs/>
                <w:iCs/>
                <w:lang w:eastAsia="sv-SE"/>
              </w:rPr>
            </w:pPr>
            <w:r w:rsidRPr="00D839FF">
              <w:rPr>
                <w:bCs/>
                <w:iCs/>
                <w:lang w:eastAsia="sv-SE"/>
              </w:rPr>
              <w:t>Configures enhanced Type 3 HARQ-ACK codebook using per CC configuration.</w:t>
            </w:r>
          </w:p>
        </w:tc>
      </w:tr>
      <w:tr w:rsidR="00B4120F" w:rsidRPr="00D839F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D839FF" w:rsidRDefault="005D7926" w:rsidP="00771058">
            <w:pPr>
              <w:pStyle w:val="TAL"/>
              <w:rPr>
                <w:b/>
                <w:i/>
                <w:lang w:eastAsia="sv-SE"/>
              </w:rPr>
            </w:pPr>
            <w:r w:rsidRPr="00D839FF">
              <w:rPr>
                <w:b/>
                <w:i/>
                <w:lang w:eastAsia="sv-SE"/>
              </w:rPr>
              <w:t>perHARQ</w:t>
            </w:r>
            <w:r w:rsidR="00E76A07" w:rsidRPr="00D839FF">
              <w:rPr>
                <w:b/>
                <w:i/>
                <w:lang w:eastAsia="sv-SE"/>
              </w:rPr>
              <w:t>, perHARQ-Ext</w:t>
            </w:r>
          </w:p>
          <w:p w14:paraId="68474263" w14:textId="26A35856" w:rsidR="005D7926" w:rsidRPr="00D839FF" w:rsidRDefault="005D7926" w:rsidP="00771058">
            <w:pPr>
              <w:pStyle w:val="TAL"/>
              <w:rPr>
                <w:b/>
                <w:i/>
                <w:lang w:eastAsia="sv-SE"/>
              </w:rPr>
            </w:pPr>
            <w:r w:rsidRPr="00D839FF">
              <w:rPr>
                <w:bCs/>
                <w:iCs/>
                <w:lang w:eastAsia="sv-SE"/>
              </w:rPr>
              <w:t>Configures enhanced Type 3 HARQ-ACK codebook using per HARQ process and CC configuration.</w:t>
            </w:r>
            <w:r w:rsidR="00E76A07" w:rsidRPr="00D839FF">
              <w:rPr>
                <w:bCs/>
                <w:iCs/>
                <w:lang w:eastAsia="sv-SE"/>
              </w:rPr>
              <w:t xml:space="preserve"> </w:t>
            </w:r>
            <w:r w:rsidR="00E76A07" w:rsidRPr="00D839FF">
              <w:rPr>
                <w:bCs/>
                <w:i/>
                <w:iCs/>
                <w:lang w:eastAsia="sv-SE"/>
              </w:rPr>
              <w:t>perHARQ-Ext</w:t>
            </w:r>
            <w:r w:rsidR="00E76A07" w:rsidRPr="00D839FF">
              <w:rPr>
                <w:bCs/>
                <w:iCs/>
                <w:lang w:eastAsia="sv-SE"/>
              </w:rPr>
              <w:t xml:space="preserve"> is present only when </w:t>
            </w:r>
            <w:r w:rsidR="00E76A07" w:rsidRPr="00D839FF">
              <w:rPr>
                <w:bCs/>
                <w:i/>
                <w:iCs/>
                <w:lang w:eastAsia="sv-SE"/>
              </w:rPr>
              <w:t>nrofHARQ-ProcessesForPDSCH-v1700</w:t>
            </w:r>
            <w:r w:rsidR="00E76A07" w:rsidRPr="00D839FF">
              <w:rPr>
                <w:bCs/>
                <w:iCs/>
                <w:lang w:eastAsia="sv-SE"/>
              </w:rPr>
              <w:t xml:space="preserve"> is present in </w:t>
            </w:r>
            <w:r w:rsidR="00E76A07" w:rsidRPr="00D839FF">
              <w:rPr>
                <w:bCs/>
                <w:i/>
                <w:iCs/>
                <w:lang w:eastAsia="sv-SE"/>
              </w:rPr>
              <w:t>pdsch-ServingCellConfig</w:t>
            </w:r>
            <w:r w:rsidR="00E76A07" w:rsidRPr="00D839FF">
              <w:rPr>
                <w:bCs/>
                <w:iCs/>
                <w:lang w:eastAsia="sv-SE"/>
              </w:rPr>
              <w:t xml:space="preserve"> of at least one serving cell in </w:t>
            </w:r>
            <w:r w:rsidR="00DF148B" w:rsidRPr="00D839FF">
              <w:rPr>
                <w:bCs/>
                <w:iCs/>
                <w:lang w:eastAsia="sv-SE"/>
              </w:rPr>
              <w:t>the PUCCH</w:t>
            </w:r>
            <w:r w:rsidR="00E76A07" w:rsidRPr="00D839FF">
              <w:rPr>
                <w:bCs/>
                <w:iCs/>
                <w:lang w:eastAsia="sv-SE"/>
              </w:rPr>
              <w:t xml:space="preserve"> group. If </w:t>
            </w:r>
            <w:r w:rsidR="00E76A07" w:rsidRPr="00D839FF">
              <w:rPr>
                <w:bCs/>
                <w:i/>
                <w:iCs/>
                <w:lang w:eastAsia="sv-SE"/>
              </w:rPr>
              <w:t>perHARQ-Ext</w:t>
            </w:r>
            <w:r w:rsidR="00E76A07" w:rsidRPr="00D839FF">
              <w:rPr>
                <w:bCs/>
                <w:iCs/>
                <w:lang w:eastAsia="sv-SE"/>
              </w:rPr>
              <w:t xml:space="preserve"> is present, the UE ignores </w:t>
            </w:r>
            <w:r w:rsidR="00E76A07" w:rsidRPr="00D839FF">
              <w:rPr>
                <w:bCs/>
                <w:i/>
                <w:iCs/>
                <w:lang w:eastAsia="sv-SE"/>
              </w:rPr>
              <w:t>perHARQ</w:t>
            </w:r>
            <w:r w:rsidR="00E76A07" w:rsidRPr="00D839FF">
              <w:rPr>
                <w:bCs/>
                <w:iCs/>
                <w:lang w:eastAsia="sv-SE"/>
              </w:rPr>
              <w:t>.</w:t>
            </w:r>
          </w:p>
        </w:tc>
      </w:tr>
    </w:tbl>
    <w:p w14:paraId="67F3FB1A" w14:textId="77777777" w:rsidR="00A54CE0" w:rsidRPr="00D839FF"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D839FF" w:rsidRDefault="00A54CE0" w:rsidP="00467478">
            <w:pPr>
              <w:pStyle w:val="TAH"/>
              <w:rPr>
                <w:szCs w:val="22"/>
                <w:lang w:eastAsia="sv-SE"/>
              </w:rPr>
            </w:pPr>
            <w:r w:rsidRPr="00D839FF">
              <w:rPr>
                <w:i/>
                <w:szCs w:val="22"/>
                <w:lang w:eastAsia="sv-SE"/>
              </w:rPr>
              <w:t xml:space="preserve">CellDTRX-DCI-config </w:t>
            </w:r>
            <w:r w:rsidRPr="00D839FF">
              <w:rPr>
                <w:szCs w:val="22"/>
                <w:lang w:eastAsia="sv-SE"/>
              </w:rPr>
              <w:t>field descriptions</w:t>
            </w:r>
          </w:p>
        </w:tc>
      </w:tr>
      <w:tr w:rsidR="003B01CB" w:rsidRPr="00D839FF"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D839FF" w:rsidRDefault="00A54CE0" w:rsidP="00467478">
            <w:pPr>
              <w:pStyle w:val="TAL"/>
              <w:rPr>
                <w:b/>
                <w:i/>
                <w:lang w:eastAsia="sv-SE"/>
              </w:rPr>
            </w:pPr>
            <w:r w:rsidRPr="00D839FF">
              <w:rPr>
                <w:b/>
                <w:i/>
                <w:lang w:eastAsia="sv-SE"/>
              </w:rPr>
              <w:t>cellDTRX-RNTI</w:t>
            </w:r>
          </w:p>
          <w:p w14:paraId="314985FF" w14:textId="2D349B2D" w:rsidR="00A54CE0" w:rsidRPr="00D839FF" w:rsidRDefault="00A54CE0" w:rsidP="00467478">
            <w:pPr>
              <w:pStyle w:val="TAL"/>
              <w:rPr>
                <w:bCs/>
                <w:iCs/>
                <w:lang w:eastAsia="en-GB"/>
              </w:rPr>
            </w:pPr>
            <w:r w:rsidRPr="00D839FF">
              <w:rPr>
                <w:bCs/>
                <w:iCs/>
                <w:lang w:eastAsia="en-GB"/>
              </w:rPr>
              <w:t>The RNTI value for scrambling CRC of DCI format 2_9 for activating and/or deactivating Cell DTX</w:t>
            </w:r>
            <w:r w:rsidR="00774D61" w:rsidRPr="00D839FF">
              <w:rPr>
                <w:bCs/>
                <w:iCs/>
                <w:lang w:eastAsia="en-GB"/>
              </w:rPr>
              <w:t xml:space="preserve"> and/or Cell </w:t>
            </w:r>
            <w:r w:rsidRPr="00D839FF">
              <w:rPr>
                <w:bCs/>
                <w:iCs/>
                <w:lang w:eastAsia="en-GB"/>
              </w:rPr>
              <w:t>DRX and/or NES mode for CHO indication.</w:t>
            </w:r>
          </w:p>
        </w:tc>
      </w:tr>
      <w:tr w:rsidR="00B4120F" w:rsidRPr="00D839FF"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D839FF" w:rsidRDefault="00A54CE0" w:rsidP="00467478">
            <w:pPr>
              <w:pStyle w:val="TAL"/>
              <w:rPr>
                <w:b/>
                <w:i/>
                <w:lang w:eastAsia="sv-SE"/>
              </w:rPr>
            </w:pPr>
            <w:r w:rsidRPr="00D839FF">
              <w:rPr>
                <w:b/>
                <w:i/>
                <w:lang w:eastAsia="sv-SE"/>
              </w:rPr>
              <w:t>sizeDCI-2-9</w:t>
            </w:r>
          </w:p>
          <w:p w14:paraId="39C836DA" w14:textId="77777777" w:rsidR="00A54CE0" w:rsidRPr="00D839FF" w:rsidRDefault="00A54CE0" w:rsidP="00467478">
            <w:pPr>
              <w:pStyle w:val="TAL"/>
              <w:rPr>
                <w:bCs/>
                <w:iCs/>
                <w:lang w:eastAsia="sv-SE"/>
              </w:rPr>
            </w:pPr>
            <w:r w:rsidRPr="00D839FF">
              <w:rPr>
                <w:bCs/>
                <w:iCs/>
                <w:lang w:eastAsia="sv-SE"/>
              </w:rPr>
              <w:t>The size of DCI format 2_9.</w:t>
            </w:r>
          </w:p>
        </w:tc>
      </w:tr>
    </w:tbl>
    <w:p w14:paraId="64EE7682" w14:textId="5AC08CFF" w:rsidR="005D7926" w:rsidRPr="00D839F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D839FF" w:rsidRDefault="00850B30"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D839FF" w:rsidRDefault="00850B30" w:rsidP="00771058">
            <w:pPr>
              <w:pStyle w:val="TAH"/>
              <w:rPr>
                <w:lang w:eastAsia="sv-SE"/>
              </w:rPr>
            </w:pPr>
            <w:r w:rsidRPr="00D839FF">
              <w:rPr>
                <w:lang w:eastAsia="sv-SE"/>
              </w:rPr>
              <w:t>Explanation</w:t>
            </w:r>
          </w:p>
        </w:tc>
      </w:tr>
      <w:tr w:rsidR="003B01CB" w:rsidRPr="00D839F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D839FF" w:rsidRDefault="00850B30" w:rsidP="00771058">
            <w:pPr>
              <w:pStyle w:val="TAL"/>
              <w:rPr>
                <w:i/>
                <w:lang w:eastAsia="sv-SE"/>
              </w:rPr>
            </w:pPr>
            <w:r w:rsidRPr="00D839F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D839FF" w:rsidRDefault="00850B30" w:rsidP="00771058">
            <w:pPr>
              <w:pStyle w:val="TAL"/>
              <w:rPr>
                <w:lang w:eastAsia="sv-SE"/>
              </w:rPr>
            </w:pPr>
            <w:r w:rsidRPr="00D839FF">
              <w:rPr>
                <w:lang w:eastAsia="sv-SE"/>
              </w:rPr>
              <w:t xml:space="preserve">This field is optionally present, Need R, in the </w:t>
            </w:r>
            <w:r w:rsidRPr="00D839FF">
              <w:rPr>
                <w:i/>
                <w:lang w:eastAsia="sv-SE"/>
              </w:rPr>
              <w:t>PhysicalCellGroupConfig</w:t>
            </w:r>
            <w:r w:rsidRPr="00D839FF">
              <w:rPr>
                <w:lang w:eastAsia="sv-SE"/>
              </w:rPr>
              <w:t xml:space="preserve"> of the MCG. It is absent otherwise. </w:t>
            </w:r>
          </w:p>
        </w:tc>
      </w:tr>
      <w:tr w:rsidR="003B01CB" w:rsidRPr="00D839FF"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D839FF" w:rsidRDefault="00A2066C" w:rsidP="00A2066C">
            <w:pPr>
              <w:pStyle w:val="TAL"/>
              <w:rPr>
                <w:i/>
                <w:iCs/>
                <w:lang w:eastAsia="sv-SE"/>
              </w:rPr>
            </w:pPr>
            <w:r w:rsidRPr="00D839FF">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D839FF" w:rsidRDefault="00A2066C" w:rsidP="00A2066C">
            <w:pPr>
              <w:pStyle w:val="TAL"/>
              <w:rPr>
                <w:lang w:eastAsia="sv-SE"/>
              </w:rPr>
            </w:pPr>
            <w:r w:rsidRPr="00D839FF">
              <w:t>This field is optionally present, Need M for NCR-MT. It is absent otherwise.</w:t>
            </w:r>
          </w:p>
        </w:tc>
      </w:tr>
      <w:tr w:rsidR="003B01CB" w:rsidRPr="00D839F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D839FF" w:rsidRDefault="00850B30" w:rsidP="00771058">
            <w:pPr>
              <w:pStyle w:val="TAL"/>
              <w:rPr>
                <w:i/>
                <w:lang w:eastAsia="sv-SE"/>
              </w:rPr>
            </w:pPr>
            <w:r w:rsidRPr="00D839F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D839FF" w:rsidRDefault="00850B30" w:rsidP="00771058">
            <w:pPr>
              <w:pStyle w:val="TAL"/>
              <w:rPr>
                <w:lang w:eastAsia="sv-SE"/>
              </w:rPr>
            </w:pPr>
            <w:r w:rsidRPr="00D839FF">
              <w:rPr>
                <w:lang w:eastAsia="sv-SE"/>
              </w:rPr>
              <w:t xml:space="preserve">This field is optionally present, Need S, in the </w:t>
            </w:r>
            <w:r w:rsidRPr="00D839FF">
              <w:rPr>
                <w:i/>
                <w:lang w:eastAsia="sv-SE"/>
              </w:rPr>
              <w:t>PhysicalCellGroupConfig</w:t>
            </w:r>
            <w:r w:rsidRPr="00D839FF">
              <w:rPr>
                <w:lang w:eastAsia="sv-SE"/>
              </w:rPr>
              <w:t xml:space="preserve"> of the SCG in (NG)EN-DC </w:t>
            </w:r>
            <w:r w:rsidRPr="00D839FF">
              <w:rPr>
                <w:iCs/>
                <w:lang w:eastAsia="sv-SE"/>
              </w:rPr>
              <w:t>as defined in TS 38.213 [13]</w:t>
            </w:r>
            <w:r w:rsidRPr="00D839FF">
              <w:rPr>
                <w:lang w:eastAsia="sv-SE"/>
              </w:rPr>
              <w:t>. It is absent otherwise.</w:t>
            </w:r>
          </w:p>
        </w:tc>
      </w:tr>
      <w:tr w:rsidR="000830BB" w:rsidRPr="00D839F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D839FF" w:rsidRDefault="00850B30"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D839FF" w:rsidRDefault="00850B30" w:rsidP="00771058">
            <w:pPr>
              <w:pStyle w:val="TAL"/>
              <w:rPr>
                <w:lang w:eastAsia="sv-SE"/>
              </w:rPr>
            </w:pPr>
            <w:r w:rsidRPr="00D839FF">
              <w:rPr>
                <w:lang w:eastAsia="sv-SE"/>
              </w:rPr>
              <w:t>This field is optionally present, Need R, if secondary PUCCH group is configured. It is absent otherwise</w:t>
            </w:r>
            <w:r w:rsidR="000056EE" w:rsidRPr="00D839FF">
              <w:rPr>
                <w:lang w:eastAsia="sv-SE"/>
              </w:rPr>
              <w:t>, Need R</w:t>
            </w:r>
            <w:r w:rsidRPr="00D839FF">
              <w:rPr>
                <w:lang w:eastAsia="sv-SE"/>
              </w:rPr>
              <w:t xml:space="preserve">. </w:t>
            </w:r>
          </w:p>
        </w:tc>
      </w:tr>
    </w:tbl>
    <w:p w14:paraId="27EDFB63" w14:textId="77777777" w:rsidR="00850B30" w:rsidRPr="00D839FF" w:rsidRDefault="00850B30" w:rsidP="00394471"/>
    <w:p w14:paraId="69BC5CA3" w14:textId="77777777" w:rsidR="00394471" w:rsidRPr="00D839FF" w:rsidRDefault="00394471" w:rsidP="00394471">
      <w:pPr>
        <w:pStyle w:val="Heading4"/>
      </w:pPr>
      <w:bookmarkStart w:id="2149" w:name="_Toc60777308"/>
      <w:bookmarkStart w:id="2150" w:name="_Toc193446309"/>
      <w:bookmarkStart w:id="2151" w:name="_Toc193452114"/>
      <w:bookmarkStart w:id="2152" w:name="_Toc193463386"/>
      <w:r w:rsidRPr="00D839FF">
        <w:t>–</w:t>
      </w:r>
      <w:r w:rsidRPr="00D839FF">
        <w:tab/>
      </w:r>
      <w:r w:rsidRPr="00D839FF">
        <w:rPr>
          <w:i/>
          <w:noProof/>
        </w:rPr>
        <w:t>PLMN-Identity</w:t>
      </w:r>
      <w:bookmarkEnd w:id="2149"/>
      <w:bookmarkEnd w:id="2150"/>
      <w:bookmarkEnd w:id="2151"/>
      <w:bookmarkEnd w:id="2152"/>
    </w:p>
    <w:p w14:paraId="7A3ACBB4" w14:textId="77777777" w:rsidR="00394471" w:rsidRPr="00D839FF" w:rsidRDefault="00394471" w:rsidP="00394471">
      <w:r w:rsidRPr="00D839FF">
        <w:t xml:space="preserve">The IE </w:t>
      </w:r>
      <w:r w:rsidRPr="00D839FF">
        <w:rPr>
          <w:i/>
          <w:noProof/>
        </w:rPr>
        <w:t>PLMN-Identity</w:t>
      </w:r>
      <w:r w:rsidRPr="00D839FF">
        <w:t xml:space="preserve"> identifies a Public Land Mobile Network. Further information regarding how to set the IE </w:t>
      </w:r>
      <w:r w:rsidRPr="00D839FF">
        <w:rPr>
          <w:rFonts w:eastAsia="SimSun"/>
        </w:rPr>
        <w:t>is</w:t>
      </w:r>
      <w:r w:rsidRPr="00D839FF">
        <w:t xml:space="preserve"> specified in TS 23.003 [21].</w:t>
      </w:r>
    </w:p>
    <w:p w14:paraId="3CA5A736" w14:textId="77777777" w:rsidR="00394471" w:rsidRPr="00D839FF" w:rsidRDefault="00394471" w:rsidP="00394471">
      <w:pPr>
        <w:pStyle w:val="TH"/>
      </w:pPr>
      <w:r w:rsidRPr="00D839FF">
        <w:rPr>
          <w:bCs/>
          <w:i/>
          <w:iCs/>
        </w:rPr>
        <w:t>PLMN-Identity</w:t>
      </w:r>
      <w:r w:rsidRPr="00D839FF">
        <w:rPr>
          <w:bCs/>
          <w:iCs/>
        </w:rPr>
        <w:t xml:space="preserve"> </w:t>
      </w:r>
      <w:r w:rsidRPr="00D839FF">
        <w:t>information element</w:t>
      </w:r>
    </w:p>
    <w:p w14:paraId="3A0C8EF8" w14:textId="77777777" w:rsidR="00394471" w:rsidRPr="00D839FF" w:rsidRDefault="00394471" w:rsidP="00D839FF">
      <w:pPr>
        <w:pStyle w:val="PL"/>
        <w:rPr>
          <w:color w:val="808080"/>
        </w:rPr>
      </w:pPr>
      <w:r w:rsidRPr="00D839FF">
        <w:rPr>
          <w:color w:val="808080"/>
        </w:rPr>
        <w:t>-- ASN1START</w:t>
      </w:r>
    </w:p>
    <w:p w14:paraId="0ED59D75" w14:textId="77777777" w:rsidR="00394471" w:rsidRPr="00D839FF" w:rsidRDefault="00394471" w:rsidP="00D839FF">
      <w:pPr>
        <w:pStyle w:val="PL"/>
        <w:rPr>
          <w:color w:val="808080"/>
        </w:rPr>
      </w:pPr>
      <w:r w:rsidRPr="00D839FF">
        <w:rPr>
          <w:color w:val="808080"/>
        </w:rPr>
        <w:t>-- TAG-PLMN-IDENTITY-START</w:t>
      </w:r>
    </w:p>
    <w:p w14:paraId="3406516B" w14:textId="77777777" w:rsidR="00394471" w:rsidRPr="00D839FF" w:rsidRDefault="00394471" w:rsidP="00D839FF">
      <w:pPr>
        <w:pStyle w:val="PL"/>
      </w:pPr>
    </w:p>
    <w:p w14:paraId="716E4D62" w14:textId="77777777" w:rsidR="00394471" w:rsidRPr="00D839FF" w:rsidRDefault="00394471" w:rsidP="00D839FF">
      <w:pPr>
        <w:pStyle w:val="PL"/>
      </w:pPr>
      <w:r w:rsidRPr="00D839FF">
        <w:t xml:space="preserve">PLMN-Identity ::=                   </w:t>
      </w:r>
      <w:r w:rsidRPr="00D839FF">
        <w:rPr>
          <w:color w:val="993366"/>
        </w:rPr>
        <w:t>SEQUENCE</w:t>
      </w:r>
      <w:r w:rsidRPr="00D839FF">
        <w:t xml:space="preserve"> {</w:t>
      </w:r>
    </w:p>
    <w:p w14:paraId="2F9BAECD" w14:textId="77777777" w:rsidR="00394471" w:rsidRPr="00D839FF" w:rsidRDefault="00394471" w:rsidP="00D839FF">
      <w:pPr>
        <w:pStyle w:val="PL"/>
        <w:rPr>
          <w:color w:val="808080"/>
        </w:rPr>
      </w:pPr>
      <w:r w:rsidRPr="00D839FF">
        <w:t xml:space="preserve">    mcc                                 MCC                 </w:t>
      </w:r>
      <w:r w:rsidRPr="00D839FF">
        <w:rPr>
          <w:color w:val="993366"/>
        </w:rPr>
        <w:t>OPTIONAL</w:t>
      </w:r>
      <w:r w:rsidRPr="00D839FF">
        <w:t xml:space="preserve">,                   </w:t>
      </w:r>
      <w:r w:rsidRPr="00D839FF">
        <w:rPr>
          <w:color w:val="808080"/>
        </w:rPr>
        <w:t>-- Cond MCC</w:t>
      </w:r>
    </w:p>
    <w:p w14:paraId="028DAE3E" w14:textId="77777777" w:rsidR="00394471" w:rsidRPr="00D839FF" w:rsidRDefault="00394471" w:rsidP="00D839FF">
      <w:pPr>
        <w:pStyle w:val="PL"/>
      </w:pPr>
      <w:r w:rsidRPr="00D839FF">
        <w:t xml:space="preserve">    mnc                                 MNC</w:t>
      </w:r>
    </w:p>
    <w:p w14:paraId="106223BE" w14:textId="77777777" w:rsidR="00394471" w:rsidRPr="00D839FF" w:rsidRDefault="00394471" w:rsidP="00D839FF">
      <w:pPr>
        <w:pStyle w:val="PL"/>
      </w:pPr>
      <w:r w:rsidRPr="00D839FF">
        <w:t>}</w:t>
      </w:r>
    </w:p>
    <w:p w14:paraId="2001F1BD" w14:textId="77777777" w:rsidR="00394471" w:rsidRPr="00D839FF" w:rsidRDefault="00394471" w:rsidP="00D839FF">
      <w:pPr>
        <w:pStyle w:val="PL"/>
      </w:pPr>
    </w:p>
    <w:p w14:paraId="05A3B59B" w14:textId="77777777" w:rsidR="00394471" w:rsidRPr="00D839FF" w:rsidRDefault="00394471" w:rsidP="00D839FF">
      <w:pPr>
        <w:pStyle w:val="PL"/>
      </w:pPr>
      <w:r w:rsidRPr="00D839FF">
        <w:t xml:space="preserve">MCC ::=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MCC-MNC-Digit</w:t>
      </w:r>
    </w:p>
    <w:p w14:paraId="747ABBE5" w14:textId="77777777" w:rsidR="00394471" w:rsidRPr="00D839FF" w:rsidRDefault="00394471" w:rsidP="00D839FF">
      <w:pPr>
        <w:pStyle w:val="PL"/>
      </w:pPr>
    </w:p>
    <w:p w14:paraId="23873010" w14:textId="77777777" w:rsidR="00394471" w:rsidRPr="00D839FF" w:rsidRDefault="00394471" w:rsidP="00D839FF">
      <w:pPr>
        <w:pStyle w:val="PL"/>
      </w:pPr>
      <w:r w:rsidRPr="00D839FF">
        <w:t xml:space="preserve">MNC ::=                             </w:t>
      </w:r>
      <w:r w:rsidRPr="00D839FF">
        <w:rPr>
          <w:color w:val="993366"/>
        </w:rPr>
        <w:t>SEQUENCE</w:t>
      </w:r>
      <w:r w:rsidRPr="00D839FF">
        <w:t xml:space="preserve"> (</w:t>
      </w:r>
      <w:r w:rsidRPr="00D839FF">
        <w:rPr>
          <w:color w:val="993366"/>
        </w:rPr>
        <w:t>SIZE</w:t>
      </w:r>
      <w:r w:rsidRPr="00D839FF">
        <w:t xml:space="preserve"> (2..3))</w:t>
      </w:r>
      <w:r w:rsidRPr="00D839FF">
        <w:rPr>
          <w:color w:val="993366"/>
        </w:rPr>
        <w:t xml:space="preserve"> OF</w:t>
      </w:r>
      <w:r w:rsidRPr="00D839FF">
        <w:t xml:space="preserve"> MCC-MNC-Digit</w:t>
      </w:r>
    </w:p>
    <w:p w14:paraId="144B90A2" w14:textId="77777777" w:rsidR="00394471" w:rsidRPr="00D839FF" w:rsidRDefault="00394471" w:rsidP="00D839FF">
      <w:pPr>
        <w:pStyle w:val="PL"/>
      </w:pPr>
    </w:p>
    <w:p w14:paraId="31F860E2" w14:textId="77777777" w:rsidR="00394471" w:rsidRPr="00D839FF" w:rsidRDefault="00394471" w:rsidP="00D839FF">
      <w:pPr>
        <w:pStyle w:val="PL"/>
      </w:pPr>
      <w:r w:rsidRPr="00D839FF">
        <w:t xml:space="preserve">MCC-MNC-Digit ::=                   </w:t>
      </w:r>
      <w:r w:rsidRPr="00D839FF">
        <w:rPr>
          <w:color w:val="993366"/>
        </w:rPr>
        <w:t>INTEGER</w:t>
      </w:r>
      <w:r w:rsidRPr="00D839FF">
        <w:t xml:space="preserve"> (0..9)</w:t>
      </w:r>
    </w:p>
    <w:p w14:paraId="20A98343" w14:textId="77777777" w:rsidR="00394471" w:rsidRPr="00D839FF" w:rsidRDefault="00394471" w:rsidP="00D839FF">
      <w:pPr>
        <w:pStyle w:val="PL"/>
      </w:pPr>
    </w:p>
    <w:p w14:paraId="221D6DEB" w14:textId="77777777" w:rsidR="00394471" w:rsidRPr="00D839FF" w:rsidRDefault="00394471" w:rsidP="00D839FF">
      <w:pPr>
        <w:pStyle w:val="PL"/>
        <w:rPr>
          <w:color w:val="808080"/>
        </w:rPr>
      </w:pPr>
      <w:r w:rsidRPr="00D839FF">
        <w:rPr>
          <w:color w:val="808080"/>
        </w:rPr>
        <w:t>-- TAG-PLMN-IDENTITY-STOP</w:t>
      </w:r>
    </w:p>
    <w:p w14:paraId="5E0E9C46" w14:textId="77777777" w:rsidR="00394471" w:rsidRPr="00D839FF" w:rsidRDefault="00394471" w:rsidP="00D839FF">
      <w:pPr>
        <w:pStyle w:val="PL"/>
        <w:rPr>
          <w:color w:val="808080"/>
        </w:rPr>
      </w:pPr>
      <w:r w:rsidRPr="00D839FF">
        <w:rPr>
          <w:color w:val="808080"/>
        </w:rPr>
        <w:t>-- ASN1STOP</w:t>
      </w:r>
    </w:p>
    <w:p w14:paraId="718E035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839FF" w:rsidRDefault="00394471" w:rsidP="00964CC4">
            <w:pPr>
              <w:pStyle w:val="TAH"/>
              <w:rPr>
                <w:szCs w:val="22"/>
                <w:lang w:eastAsia="sv-SE"/>
              </w:rPr>
            </w:pPr>
            <w:r w:rsidRPr="00D839FF">
              <w:rPr>
                <w:i/>
                <w:noProof/>
                <w:lang w:eastAsia="en-GB"/>
              </w:rPr>
              <w:t>PLMN-Identity</w:t>
            </w:r>
            <w:r w:rsidRPr="00D839FF">
              <w:rPr>
                <w:iCs/>
                <w:noProof/>
                <w:lang w:eastAsia="en-GB"/>
              </w:rPr>
              <w:t xml:space="preserve"> field descriptions</w:t>
            </w:r>
          </w:p>
        </w:tc>
      </w:tr>
      <w:tr w:rsidR="003B01CB" w:rsidRPr="00D839F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839FF" w:rsidRDefault="00394471" w:rsidP="00964CC4">
            <w:pPr>
              <w:pStyle w:val="TAL"/>
              <w:rPr>
                <w:b/>
                <w:bCs/>
                <w:i/>
                <w:noProof/>
                <w:lang w:eastAsia="en-GB"/>
              </w:rPr>
            </w:pPr>
            <w:r w:rsidRPr="00D839FF">
              <w:rPr>
                <w:b/>
                <w:bCs/>
                <w:i/>
                <w:noProof/>
                <w:lang w:eastAsia="en-GB"/>
              </w:rPr>
              <w:t>mcc</w:t>
            </w:r>
          </w:p>
          <w:p w14:paraId="709FDE28" w14:textId="77777777" w:rsidR="00394471" w:rsidRPr="00D839FF" w:rsidRDefault="00394471" w:rsidP="00964CC4">
            <w:pPr>
              <w:pStyle w:val="TAL"/>
              <w:rPr>
                <w:szCs w:val="22"/>
                <w:lang w:eastAsia="sv-SE"/>
              </w:rPr>
            </w:pPr>
            <w:r w:rsidRPr="00D839FF">
              <w:rPr>
                <w:lang w:eastAsia="en-GB"/>
              </w:rPr>
              <w:t xml:space="preserve">The first element contains the first MCC digit, the second element the second MCC digit and so on. If the field is absent, it takes the same value as the </w:t>
            </w:r>
            <w:r w:rsidRPr="00D839FF">
              <w:rPr>
                <w:i/>
                <w:lang w:eastAsia="en-GB"/>
              </w:rPr>
              <w:t>mcc</w:t>
            </w:r>
            <w:r w:rsidRPr="00D839FF">
              <w:rPr>
                <w:lang w:eastAsia="en-GB"/>
              </w:rPr>
              <w:t xml:space="preserve"> of the immediately preceding IE PLMN-Identity. See TS 23.003 [21].</w:t>
            </w:r>
          </w:p>
        </w:tc>
      </w:tr>
      <w:tr w:rsidR="00394471" w:rsidRPr="00D839F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839FF" w:rsidRDefault="00394471" w:rsidP="00964CC4">
            <w:pPr>
              <w:pStyle w:val="TAL"/>
              <w:rPr>
                <w:b/>
                <w:bCs/>
                <w:i/>
                <w:noProof/>
                <w:lang w:eastAsia="en-GB"/>
              </w:rPr>
            </w:pPr>
            <w:r w:rsidRPr="00D839FF">
              <w:rPr>
                <w:b/>
                <w:bCs/>
                <w:i/>
                <w:noProof/>
                <w:lang w:eastAsia="en-GB"/>
              </w:rPr>
              <w:t>mnc</w:t>
            </w:r>
          </w:p>
          <w:p w14:paraId="23BF37EB" w14:textId="77777777" w:rsidR="00394471" w:rsidRPr="00D839FF" w:rsidRDefault="00394471" w:rsidP="00964CC4">
            <w:pPr>
              <w:pStyle w:val="TAL"/>
              <w:rPr>
                <w:szCs w:val="22"/>
                <w:lang w:eastAsia="sv-SE"/>
              </w:rPr>
            </w:pPr>
            <w:r w:rsidRPr="00D839FF">
              <w:rPr>
                <w:lang w:eastAsia="en-GB"/>
              </w:rPr>
              <w:t>The first element contains the first MNC digit, the second element the second MNC digit and so on. See TS 23.003 [21].</w:t>
            </w:r>
          </w:p>
        </w:tc>
      </w:tr>
    </w:tbl>
    <w:p w14:paraId="61AC1DD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B01CB" w:rsidRPr="00D839F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839FF" w:rsidRDefault="00394471" w:rsidP="00964CC4">
            <w:pPr>
              <w:pStyle w:val="TAH"/>
              <w:rPr>
                <w:szCs w:val="22"/>
                <w:lang w:eastAsia="sv-SE"/>
              </w:rPr>
            </w:pPr>
            <w:r w:rsidRPr="00D839F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839FF" w:rsidRDefault="00394471" w:rsidP="00964CC4">
            <w:pPr>
              <w:pStyle w:val="TAL"/>
              <w:rPr>
                <w:i/>
                <w:szCs w:val="22"/>
                <w:lang w:eastAsia="sv-SE"/>
              </w:rPr>
            </w:pPr>
            <w:r w:rsidRPr="00D839F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839FF" w:rsidRDefault="00394471" w:rsidP="00964CC4">
            <w:pPr>
              <w:pStyle w:val="TAL"/>
              <w:rPr>
                <w:szCs w:val="22"/>
                <w:lang w:eastAsia="sv-SE"/>
              </w:rPr>
            </w:pPr>
            <w:r w:rsidRPr="00D839FF">
              <w:rPr>
                <w:szCs w:val="22"/>
                <w:lang w:eastAsia="sv-SE"/>
              </w:rPr>
              <w:t>This field is m</w:t>
            </w:r>
            <w:r w:rsidRPr="00D839FF">
              <w:rPr>
                <w:szCs w:val="22"/>
                <w:lang w:eastAsia="sv-SE"/>
              </w:rPr>
              <w:lastRenderedPageBreak/>
              <w:t>andatory present when PLMN-Identity is not used in a list or if it is the first entry of PLMN-Identity in a list. Otherwise it is optionally present, Need S.</w:t>
            </w:r>
          </w:p>
        </w:tc>
      </w:tr>
    </w:tbl>
    <w:p w14:paraId="20A754BF" w14:textId="77777777" w:rsidR="00394471" w:rsidRPr="00D839FF" w:rsidRDefault="00394471" w:rsidP="00394471"/>
    <w:p w14:paraId="4E6AE27A" w14:textId="77777777" w:rsidR="00394471" w:rsidRPr="00D839FF" w:rsidRDefault="00394471" w:rsidP="00394471">
      <w:pPr>
        <w:pStyle w:val="Heading4"/>
        <w:rPr>
          <w:rFonts w:eastAsia="SimSun"/>
        </w:rPr>
      </w:pPr>
      <w:bookmarkStart w:id="2153" w:name="_Toc60777309"/>
      <w:bookmarkStart w:id="2154" w:name="_Toc193446310"/>
      <w:bookmarkStart w:id="2155" w:name="_Toc193452115"/>
      <w:bookmarkStart w:id="2156" w:name="_Toc193463387"/>
      <w:r w:rsidRPr="00D839FF">
        <w:rPr>
          <w:rFonts w:eastAsia="SimSun"/>
        </w:rPr>
        <w:t>–</w:t>
      </w:r>
      <w:r w:rsidRPr="00D839FF">
        <w:rPr>
          <w:rFonts w:eastAsia="SimSun"/>
        </w:rPr>
        <w:tab/>
      </w:r>
      <w:r w:rsidRPr="00D839FF">
        <w:rPr>
          <w:rFonts w:eastAsia="SimSun"/>
          <w:i/>
          <w:noProof/>
        </w:rPr>
        <w:t>PLMN-IdentityInfoList</w:t>
      </w:r>
      <w:bookmarkEnd w:id="2153"/>
      <w:bookmarkEnd w:id="2154"/>
      <w:bookmarkEnd w:id="2155"/>
      <w:bookmarkEnd w:id="2156"/>
    </w:p>
    <w:p w14:paraId="757F39E9" w14:textId="77777777" w:rsidR="00394471" w:rsidRPr="00D839FF" w:rsidRDefault="00394471" w:rsidP="00394471">
      <w:pPr>
        <w:rPr>
          <w:rFonts w:eastAsia="SimSun"/>
        </w:rPr>
      </w:pPr>
      <w:r w:rsidRPr="00D839FF">
        <w:t xml:space="preserve">The IE </w:t>
      </w:r>
      <w:r w:rsidRPr="00D839FF">
        <w:rPr>
          <w:i/>
        </w:rPr>
        <w:t xml:space="preserve">PLMN-IdentityInfoList </w:t>
      </w:r>
      <w:r w:rsidRPr="00D839FF">
        <w:t>includes a list of PLMN identity information.</w:t>
      </w:r>
    </w:p>
    <w:p w14:paraId="2CDD8673" w14:textId="77777777" w:rsidR="00394471" w:rsidRPr="00D839FF" w:rsidRDefault="00394471" w:rsidP="00394471">
      <w:pPr>
        <w:pStyle w:val="TH"/>
      </w:pPr>
      <w:r w:rsidRPr="00D839FF">
        <w:rPr>
          <w:bCs/>
          <w:i/>
          <w:iCs/>
        </w:rPr>
        <w:t>PLMN-IdentityInfoList</w:t>
      </w:r>
      <w:r w:rsidRPr="00D839FF">
        <w:t xml:space="preserve"> information element</w:t>
      </w:r>
    </w:p>
    <w:p w14:paraId="497BA558" w14:textId="77777777" w:rsidR="00394471" w:rsidRPr="00D839FF" w:rsidRDefault="00394471" w:rsidP="00D839FF">
      <w:pPr>
        <w:pStyle w:val="PL"/>
        <w:rPr>
          <w:color w:val="808080"/>
        </w:rPr>
      </w:pPr>
      <w:r w:rsidRPr="00D839FF">
        <w:rPr>
          <w:color w:val="808080"/>
        </w:rPr>
        <w:t>-- ASN1START</w:t>
      </w:r>
    </w:p>
    <w:p w14:paraId="27830A52" w14:textId="77777777" w:rsidR="00394471" w:rsidRPr="00D839FF" w:rsidRDefault="00394471" w:rsidP="00D839FF">
      <w:pPr>
        <w:pStyle w:val="PL"/>
        <w:rPr>
          <w:color w:val="808080"/>
        </w:rPr>
      </w:pPr>
      <w:r w:rsidRPr="00D839FF">
        <w:rPr>
          <w:color w:val="808080"/>
        </w:rPr>
        <w:t>-- TAG-PLMN-IDENTITYINFOLIST-START</w:t>
      </w:r>
    </w:p>
    <w:p w14:paraId="692FAE19" w14:textId="77777777" w:rsidR="00394471" w:rsidRPr="00D839FF" w:rsidRDefault="00394471" w:rsidP="00D839FF">
      <w:pPr>
        <w:pStyle w:val="PL"/>
      </w:pPr>
    </w:p>
    <w:p w14:paraId="6536EBC4" w14:textId="77777777" w:rsidR="00394471" w:rsidRPr="00D839FF" w:rsidRDefault="00394471" w:rsidP="00D839FF">
      <w:pPr>
        <w:pStyle w:val="PL"/>
      </w:pPr>
      <w:r w:rsidRPr="00D839FF">
        <w:t xml:space="preserve">PLMN-IdentityInfoList ::=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PLMN-IdentityInfo</w:t>
      </w:r>
    </w:p>
    <w:p w14:paraId="06FFB39F" w14:textId="77777777" w:rsidR="00394471" w:rsidRPr="00D839FF" w:rsidRDefault="00394471" w:rsidP="00D839FF">
      <w:pPr>
        <w:pStyle w:val="PL"/>
      </w:pPr>
    </w:p>
    <w:p w14:paraId="1A9A8014" w14:textId="77777777" w:rsidR="00394471" w:rsidRPr="00D839FF" w:rsidRDefault="00394471" w:rsidP="00D839FF">
      <w:pPr>
        <w:pStyle w:val="PL"/>
      </w:pPr>
      <w:r w:rsidRPr="00D839FF">
        <w:t xml:space="preserve">PLMN-IdentityInfo ::=                   </w:t>
      </w:r>
      <w:r w:rsidRPr="00D839FF">
        <w:rPr>
          <w:color w:val="993366"/>
        </w:rPr>
        <w:t>SEQUENCE</w:t>
      </w:r>
      <w:r w:rsidRPr="00D839FF">
        <w:t xml:space="preserve"> {</w:t>
      </w:r>
    </w:p>
    <w:p w14:paraId="34304447" w14:textId="77777777" w:rsidR="00394471" w:rsidRPr="00D839FF" w:rsidRDefault="00394471" w:rsidP="00D839FF">
      <w:pPr>
        <w:pStyle w:val="PL"/>
      </w:pPr>
      <w:r w:rsidRPr="00D839FF">
        <w:t xml:space="preserve">    plmn-IdentityList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3AB8166F" w14:textId="77777777" w:rsidR="00394471" w:rsidRPr="00D839FF" w:rsidRDefault="00394471" w:rsidP="00D839FF">
      <w:pPr>
        <w:pStyle w:val="PL"/>
        <w:rPr>
          <w:color w:val="808080"/>
        </w:rPr>
      </w:pPr>
      <w:r w:rsidRPr="00D839FF">
        <w:t xml:space="preserve">    trackingAreaCode                        TrackingAreaCode                                            </w:t>
      </w:r>
      <w:r w:rsidRPr="00D839FF">
        <w:rPr>
          <w:color w:val="993366"/>
        </w:rPr>
        <w:t>OPTIONAL</w:t>
      </w:r>
      <w:r w:rsidRPr="00D839FF">
        <w:t xml:space="preserve">,       </w:t>
      </w:r>
      <w:r w:rsidRPr="00D839FF">
        <w:rPr>
          <w:color w:val="808080"/>
        </w:rPr>
        <w:t>-- Need R</w:t>
      </w:r>
    </w:p>
    <w:p w14:paraId="43417478" w14:textId="77777777" w:rsidR="00394471" w:rsidRPr="00D839FF" w:rsidRDefault="00394471" w:rsidP="00D839FF">
      <w:pPr>
        <w:pStyle w:val="PL"/>
        <w:rPr>
          <w:color w:val="808080"/>
        </w:rPr>
      </w:pPr>
      <w:r w:rsidRPr="00D839FF">
        <w:t xml:space="preserve">    ranac                                   RAN-AreaCode                                                </w:t>
      </w:r>
      <w:r w:rsidRPr="00D839FF">
        <w:rPr>
          <w:color w:val="993366"/>
        </w:rPr>
        <w:t>OPTIONAL</w:t>
      </w:r>
      <w:r w:rsidRPr="00D839FF">
        <w:t xml:space="preserve">,       </w:t>
      </w:r>
      <w:r w:rsidRPr="00D839FF">
        <w:rPr>
          <w:color w:val="808080"/>
        </w:rPr>
        <w:t>-- Need R</w:t>
      </w:r>
    </w:p>
    <w:p w14:paraId="411DF8C2" w14:textId="77777777" w:rsidR="00394471" w:rsidRPr="00D839FF" w:rsidRDefault="00394471" w:rsidP="00D839FF">
      <w:pPr>
        <w:pStyle w:val="PL"/>
      </w:pPr>
      <w:r w:rsidRPr="00D839FF">
        <w:t xml:space="preserve">    cellIdentity                            CellIdentity,</w:t>
      </w:r>
    </w:p>
    <w:p w14:paraId="35DD0A29" w14:textId="77777777" w:rsidR="00394471" w:rsidRPr="00D839FF" w:rsidRDefault="00394471" w:rsidP="00D839FF">
      <w:pPr>
        <w:pStyle w:val="PL"/>
      </w:pPr>
      <w:r w:rsidRPr="00D839FF">
        <w:t xml:space="preserve">    cellReservedForOperatorUse              </w:t>
      </w:r>
      <w:r w:rsidRPr="00D839FF">
        <w:rPr>
          <w:color w:val="993366"/>
        </w:rPr>
        <w:t>ENUMERATED</w:t>
      </w:r>
      <w:r w:rsidRPr="00D839FF">
        <w:t xml:space="preserve"> {reserved, notReserved},</w:t>
      </w:r>
    </w:p>
    <w:p w14:paraId="7BDB9F02" w14:textId="77777777" w:rsidR="00394471" w:rsidRPr="00D839FF" w:rsidRDefault="00394471" w:rsidP="00D839FF">
      <w:pPr>
        <w:pStyle w:val="PL"/>
      </w:pPr>
      <w:r w:rsidRPr="00D839FF">
        <w:t xml:space="preserve">    ...,</w:t>
      </w:r>
    </w:p>
    <w:p w14:paraId="337000F2" w14:textId="77777777" w:rsidR="00394471" w:rsidRPr="00D839FF" w:rsidRDefault="00394471" w:rsidP="00D839FF">
      <w:pPr>
        <w:pStyle w:val="PL"/>
      </w:pPr>
      <w:r w:rsidRPr="00D839FF">
        <w:t xml:space="preserve">    [[</w:t>
      </w:r>
    </w:p>
    <w:p w14:paraId="6AE10912" w14:textId="77777777"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E4DED9B" w14:textId="19DDE6AD" w:rsidR="005B7637" w:rsidRPr="00D839FF" w:rsidRDefault="00394471" w:rsidP="00D839FF">
      <w:pPr>
        <w:pStyle w:val="PL"/>
      </w:pPr>
      <w:r w:rsidRPr="00D839FF">
        <w:t xml:space="preserve">    ]]</w:t>
      </w:r>
      <w:r w:rsidR="005B7637" w:rsidRPr="00D839FF">
        <w:t>,</w:t>
      </w:r>
    </w:p>
    <w:p w14:paraId="4EA1244E" w14:textId="77777777" w:rsidR="005B7637" w:rsidRPr="00D839FF" w:rsidRDefault="005B7637" w:rsidP="00D839FF">
      <w:pPr>
        <w:pStyle w:val="PL"/>
      </w:pPr>
      <w:r w:rsidRPr="00D839FF">
        <w:t xml:space="preserve">    [[</w:t>
      </w:r>
    </w:p>
    <w:p w14:paraId="16FAABBD" w14:textId="04F15B77" w:rsidR="005B7637" w:rsidRPr="00D839FF" w:rsidRDefault="005B7637" w:rsidP="00D839FF">
      <w:pPr>
        <w:pStyle w:val="PL"/>
        <w:rPr>
          <w:color w:val="808080"/>
        </w:rPr>
      </w:pPr>
      <w:r w:rsidRPr="00D839FF">
        <w:t xml:space="preserve">    trackingAreaList-r17                </w:t>
      </w:r>
      <w:r w:rsidRPr="00D839FF">
        <w:rPr>
          <w:color w:val="993366"/>
        </w:rPr>
        <w:t>SEQUENCE</w:t>
      </w:r>
      <w:r w:rsidRPr="00D839FF">
        <w:t xml:space="preserve"> (</w:t>
      </w:r>
      <w:r w:rsidRPr="00D839FF">
        <w:rPr>
          <w:color w:val="993366"/>
        </w:rPr>
        <w:t>SIZE</w:t>
      </w:r>
      <w:r w:rsidRPr="00D839FF">
        <w:t xml:space="preserve"> (1..maxTAC</w:t>
      </w:r>
      <w:r w:rsidR="004F1B8A" w:rsidRPr="00D839FF">
        <w:t>-r17</w:t>
      </w:r>
      <w:r w:rsidRPr="00D839FF">
        <w:t>))</w:t>
      </w:r>
      <w:r w:rsidRPr="00D839FF">
        <w:rPr>
          <w:color w:val="993366"/>
        </w:rPr>
        <w:t xml:space="preserve"> OF</w:t>
      </w:r>
      <w:r w:rsidRPr="00D839FF">
        <w:t xml:space="preserve"> TrackingAreaCode             </w:t>
      </w:r>
      <w:r w:rsidRPr="00D839FF">
        <w:rPr>
          <w:color w:val="993366"/>
        </w:rPr>
        <w:t>OPTIONAL</w:t>
      </w:r>
      <w:r w:rsidR="00876283" w:rsidRPr="00D839FF">
        <w:t>,</w:t>
      </w:r>
      <w:r w:rsidRPr="00D839FF">
        <w:t xml:space="preserve">      </w:t>
      </w:r>
      <w:r w:rsidRPr="00D839FF">
        <w:rPr>
          <w:color w:val="808080"/>
        </w:rPr>
        <w:t>-- Need R</w:t>
      </w:r>
    </w:p>
    <w:p w14:paraId="08B2030E" w14:textId="7A7D1674"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xml:space="preserve">-- </w:t>
      </w:r>
      <w:r w:rsidR="00503451" w:rsidRPr="00D839FF">
        <w:rPr>
          <w:color w:val="808080"/>
        </w:rPr>
        <w:t>Cond eventID-TSS</w:t>
      </w:r>
    </w:p>
    <w:p w14:paraId="129933EE" w14:textId="65472CD4" w:rsidR="002157DB" w:rsidRPr="00D839FF" w:rsidRDefault="005B7637" w:rsidP="00D839FF">
      <w:pPr>
        <w:pStyle w:val="PL"/>
      </w:pPr>
      <w:r w:rsidRPr="00D839FF">
        <w:t xml:space="preserve">    ]]</w:t>
      </w:r>
      <w:r w:rsidR="002157DB" w:rsidRPr="00D839FF">
        <w:t>,</w:t>
      </w:r>
    </w:p>
    <w:p w14:paraId="1A69F08E" w14:textId="77777777" w:rsidR="002157DB" w:rsidRPr="00D839FF" w:rsidRDefault="002157DB" w:rsidP="00D839FF">
      <w:pPr>
        <w:pStyle w:val="PL"/>
      </w:pPr>
      <w:r w:rsidRPr="00D839FF">
        <w:t xml:space="preserve">    [[</w:t>
      </w:r>
    </w:p>
    <w:p w14:paraId="6D3E28D0" w14:textId="768FA9B0"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625EA7A" w14:textId="04B09A5E" w:rsidR="00394471" w:rsidRPr="00D839FF" w:rsidRDefault="002157DB" w:rsidP="00D839FF">
      <w:pPr>
        <w:pStyle w:val="PL"/>
      </w:pPr>
      <w:r w:rsidRPr="00D839FF">
        <w:t xml:space="preserve">    ]]</w:t>
      </w:r>
    </w:p>
    <w:p w14:paraId="07A13CBD" w14:textId="77777777" w:rsidR="00394471" w:rsidRPr="00D839FF" w:rsidRDefault="00394471" w:rsidP="00D839FF">
      <w:pPr>
        <w:pStyle w:val="PL"/>
      </w:pPr>
      <w:r w:rsidRPr="00D839FF">
        <w:t>}</w:t>
      </w:r>
    </w:p>
    <w:p w14:paraId="4FA3E026" w14:textId="77777777" w:rsidR="00394471" w:rsidRPr="00D839FF" w:rsidRDefault="00394471" w:rsidP="00D839FF">
      <w:pPr>
        <w:pStyle w:val="PL"/>
        <w:rPr>
          <w:color w:val="808080"/>
        </w:rPr>
      </w:pPr>
      <w:r w:rsidRPr="00D839FF">
        <w:rPr>
          <w:color w:val="808080"/>
        </w:rPr>
        <w:t>-- TAG-PLMN-IDENTITYINFOLIST-STOP</w:t>
      </w:r>
    </w:p>
    <w:p w14:paraId="5CDAE234" w14:textId="77777777" w:rsidR="00394471" w:rsidRPr="00D839FF" w:rsidRDefault="00394471" w:rsidP="00D839FF">
      <w:pPr>
        <w:pStyle w:val="PL"/>
        <w:rPr>
          <w:rFonts w:eastAsia="SimSun"/>
          <w:color w:val="808080"/>
        </w:rPr>
      </w:pPr>
      <w:r w:rsidRPr="00D839FF">
        <w:rPr>
          <w:color w:val="808080"/>
        </w:rPr>
        <w:t>-- ASN1STOP</w:t>
      </w:r>
    </w:p>
    <w:p w14:paraId="5424BAE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839FF" w:rsidRDefault="00394471" w:rsidP="00964CC4">
            <w:pPr>
              <w:pStyle w:val="TAH"/>
              <w:rPr>
                <w:szCs w:val="22"/>
                <w:lang w:eastAsia="sv-SE"/>
              </w:rPr>
            </w:pPr>
            <w:r w:rsidRPr="00D839FF">
              <w:rPr>
                <w:i/>
                <w:szCs w:val="22"/>
                <w:lang w:eastAsia="sv-SE"/>
              </w:rPr>
              <w:t xml:space="preserve">PLMN-IdentityInfo </w:t>
            </w:r>
            <w:r w:rsidRPr="00D839FF">
              <w:rPr>
                <w:szCs w:val="22"/>
                <w:lang w:eastAsia="sv-SE"/>
              </w:rPr>
              <w:t>field descriptions</w:t>
            </w:r>
          </w:p>
        </w:tc>
      </w:tr>
      <w:tr w:rsidR="003B01CB" w:rsidRPr="00D839F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839FF" w:rsidRDefault="00394471" w:rsidP="00964CC4">
            <w:pPr>
              <w:pStyle w:val="TAL"/>
              <w:rPr>
                <w:szCs w:val="22"/>
                <w:lang w:eastAsia="sv-SE"/>
              </w:rPr>
            </w:pPr>
            <w:r w:rsidRPr="00D839FF">
              <w:rPr>
                <w:b/>
                <w:i/>
                <w:szCs w:val="22"/>
                <w:lang w:eastAsia="sv-SE"/>
              </w:rPr>
              <w:t>cellReservedForOperatorUse</w:t>
            </w:r>
          </w:p>
          <w:p w14:paraId="05E65A8D" w14:textId="760B3787" w:rsidR="00394471" w:rsidRPr="00D839FF" w:rsidRDefault="00394471" w:rsidP="00964CC4">
            <w:pPr>
              <w:pStyle w:val="TAL"/>
              <w:rPr>
                <w:szCs w:val="22"/>
                <w:lang w:eastAsia="sv-SE"/>
              </w:rPr>
            </w:pPr>
            <w:r w:rsidRPr="00D839FF">
              <w:rPr>
                <w:szCs w:val="22"/>
                <w:lang w:eastAsia="sv-SE"/>
              </w:rPr>
              <w:t>Indicates whether the cell is reserved for operator use (per PLMN), as defined in TS 38.304 [20].</w:t>
            </w:r>
            <w:r w:rsidRPr="00D839FF">
              <w:rPr>
                <w:szCs w:val="22"/>
              </w:rPr>
              <w:t xml:space="preserve"> This field is ignored by IAB-MT</w:t>
            </w:r>
            <w:r w:rsidR="00A2066C" w:rsidRPr="00D839FF">
              <w:rPr>
                <w:szCs w:val="22"/>
              </w:rPr>
              <w:t xml:space="preserve"> and NCR-MT</w:t>
            </w:r>
            <w:r w:rsidRPr="00D839FF">
              <w:rPr>
                <w:szCs w:val="22"/>
              </w:rPr>
              <w:t>.</w:t>
            </w:r>
          </w:p>
        </w:tc>
      </w:tr>
      <w:tr w:rsidR="003B01CB" w:rsidRPr="00D839F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1C73E198" w14:textId="5631E9A9" w:rsidR="00876283" w:rsidRPr="00D839FF" w:rsidRDefault="00876283" w:rsidP="00876283">
            <w:pPr>
              <w:pStyle w:val="TAL"/>
              <w:rPr>
                <w:b/>
                <w:i/>
                <w:szCs w:val="22"/>
                <w:lang w:eastAsia="sv-SE"/>
              </w:rPr>
            </w:pPr>
            <w:r w:rsidRPr="00D839FF">
              <w:rPr>
                <w:szCs w:val="22"/>
                <w:lang w:eastAsia="sv-SE"/>
              </w:rPr>
              <w:t xml:space="preserve">Indicates the length of the gNB ID out </w:t>
            </w:r>
            <w:r w:rsidRPr="00D839FF">
              <w:rPr>
                <w:szCs w:val="22"/>
                <w:lang w:eastAsia="sv-SE"/>
              </w:rPr>
              <w:lastRenderedPageBreak/>
              <w:t xml:space="preserve">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839FF" w:rsidRDefault="00394471" w:rsidP="00964CC4">
            <w:pPr>
              <w:pStyle w:val="TAL"/>
              <w:rPr>
                <w:b/>
                <w:bCs/>
                <w:i/>
                <w:iCs/>
                <w:lang w:eastAsia="x-none"/>
              </w:rPr>
            </w:pPr>
            <w:r w:rsidRPr="00D839FF">
              <w:rPr>
                <w:b/>
                <w:bCs/>
                <w:i/>
                <w:iCs/>
                <w:lang w:eastAsia="x-none"/>
              </w:rPr>
              <w:t>iab-Support</w:t>
            </w:r>
          </w:p>
          <w:p w14:paraId="743014D0" w14:textId="2C253574" w:rsidR="00394471" w:rsidRPr="00D839FF" w:rsidRDefault="00394471" w:rsidP="00964CC4">
            <w:pPr>
              <w:pStyle w:val="TAL"/>
              <w:rPr>
                <w:lang w:eastAsia="sv-SE"/>
              </w:rPr>
            </w:pPr>
            <w:r w:rsidRPr="00D839FF">
              <w:rPr>
                <w:lang w:eastAsia="sv-SE"/>
              </w:rPr>
              <w:t>This field combines both the support of IAB and the cell status for IAB. If the field is present, the cell supports IAB and the cell is also considered as a candidate</w:t>
            </w:r>
            <w:r w:rsidRPr="00D839FF">
              <w:t xml:space="preserve"> for cell (re)selection</w:t>
            </w:r>
            <w:r w:rsidRPr="00D839FF">
              <w:rPr>
                <w:lang w:eastAsia="sv-SE"/>
              </w:rPr>
              <w:t xml:space="preserve"> for IAB-node;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D839FF" w:rsidRDefault="002157DB" w:rsidP="002157DB">
            <w:pPr>
              <w:pStyle w:val="TAL"/>
              <w:rPr>
                <w:b/>
                <w:bCs/>
                <w:i/>
                <w:iCs/>
                <w:lang w:eastAsia="x-none"/>
              </w:rPr>
            </w:pPr>
            <w:r w:rsidRPr="00D839FF">
              <w:rPr>
                <w:b/>
                <w:bCs/>
                <w:i/>
                <w:iCs/>
                <w:lang w:eastAsia="x-none"/>
              </w:rPr>
              <w:t>mobileIAB-Support</w:t>
            </w:r>
          </w:p>
          <w:p w14:paraId="14FFE391" w14:textId="5AE3C297" w:rsidR="002157DB" w:rsidRPr="00D839FF" w:rsidRDefault="002157DB" w:rsidP="002157DB">
            <w:pPr>
              <w:pStyle w:val="TAL"/>
              <w:rPr>
                <w:b/>
                <w:bCs/>
                <w:i/>
                <w:iCs/>
                <w:lang w:eastAsia="x-non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839FF" w:rsidRDefault="00394471" w:rsidP="00964CC4">
            <w:pPr>
              <w:pStyle w:val="TAL"/>
              <w:rPr>
                <w:b/>
                <w:bCs/>
                <w:i/>
                <w:iCs/>
                <w:lang w:eastAsia="sv-SE"/>
              </w:rPr>
            </w:pPr>
            <w:r w:rsidRPr="00D839FF">
              <w:rPr>
                <w:b/>
                <w:bCs/>
                <w:i/>
                <w:iCs/>
                <w:lang w:eastAsia="sv-SE"/>
              </w:rPr>
              <w:t>trackingAreaCode</w:t>
            </w:r>
          </w:p>
          <w:p w14:paraId="642CAB71" w14:textId="0B5BB8D2" w:rsidR="00394471" w:rsidRPr="00D839FF" w:rsidRDefault="00394471" w:rsidP="00964CC4">
            <w:pPr>
              <w:pStyle w:val="TAL"/>
              <w:rPr>
                <w:b/>
                <w:i/>
                <w:szCs w:val="22"/>
                <w:lang w:eastAsia="sv-SE"/>
              </w:rPr>
            </w:pPr>
            <w:r w:rsidRPr="00D839FF">
              <w:rPr>
                <w:szCs w:val="22"/>
                <w:lang w:eastAsia="sv-SE"/>
              </w:rPr>
              <w:t xml:space="preserve">Indicates Tracking Area Code to which the cell indicated by </w:t>
            </w:r>
            <w:r w:rsidRPr="00D839FF">
              <w:rPr>
                <w:i/>
                <w:szCs w:val="22"/>
                <w:lang w:eastAsia="sv-SE"/>
              </w:rPr>
              <w:t>cellIdentity</w:t>
            </w:r>
            <w:r w:rsidRPr="00D839FF">
              <w:rPr>
                <w:szCs w:val="22"/>
                <w:lang w:eastAsia="sv-SE"/>
              </w:rPr>
              <w:t xml:space="preserve"> field belongs. The absence of the field indicates that the cell only supports PSCell/SCell functionality (per PLMN)</w:t>
            </w:r>
            <w:r w:rsidR="00771058" w:rsidRPr="00D839FF">
              <w:rPr>
                <w:lang w:eastAsia="sv-SE"/>
              </w:rPr>
              <w:t xml:space="preserve"> or is an NTN cell</w:t>
            </w:r>
            <w:r w:rsidRPr="00D839FF">
              <w:rPr>
                <w:szCs w:val="22"/>
                <w:lang w:eastAsia="sv-SE"/>
              </w:rPr>
              <w:t>.</w:t>
            </w:r>
          </w:p>
        </w:tc>
      </w:tr>
      <w:tr w:rsidR="00B4120F" w:rsidRPr="00D839F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D839FF" w:rsidRDefault="005B7637" w:rsidP="00771058">
            <w:pPr>
              <w:pStyle w:val="TAL"/>
              <w:rPr>
                <w:b/>
                <w:bCs/>
                <w:i/>
                <w:iCs/>
                <w:lang w:eastAsia="sv-SE"/>
              </w:rPr>
            </w:pPr>
            <w:r w:rsidRPr="00D839FF">
              <w:rPr>
                <w:b/>
                <w:bCs/>
                <w:i/>
                <w:iCs/>
                <w:lang w:eastAsia="sv-SE"/>
              </w:rPr>
              <w:t>trackingAreaList</w:t>
            </w:r>
          </w:p>
          <w:p w14:paraId="17651EC0" w14:textId="3C9FB8EC" w:rsidR="005B7637" w:rsidRPr="00D839FF" w:rsidRDefault="005B7637" w:rsidP="00771058">
            <w:pPr>
              <w:pStyle w:val="TAL"/>
              <w:rPr>
                <w:lang w:eastAsia="sv-SE"/>
              </w:rPr>
            </w:pPr>
            <w:r w:rsidRPr="00D839FF">
              <w:rPr>
                <w:lang w:eastAsia="sv-SE"/>
              </w:rPr>
              <w:t xml:space="preserve">List of Tracking Areas to which the cell indicated by </w:t>
            </w:r>
            <w:r w:rsidRPr="00D839FF">
              <w:rPr>
                <w:i/>
                <w:iCs/>
                <w:lang w:eastAsia="sv-SE"/>
              </w:rPr>
              <w:t>cellIdentity</w:t>
            </w:r>
            <w:r w:rsidRPr="00D839FF">
              <w:rPr>
                <w:lang w:eastAsia="sv-SE"/>
              </w:rPr>
              <w:t xml:space="preserve"> field belongs. If this field is present, </w:t>
            </w:r>
            <w:r w:rsidR="00771058" w:rsidRPr="00D839FF">
              <w:t>network does not configure</w:t>
            </w:r>
            <w:r w:rsidRPr="00D839FF">
              <w:rPr>
                <w:lang w:eastAsia="sv-SE"/>
              </w:rPr>
              <w:t xml:space="preserve"> </w:t>
            </w:r>
            <w:r w:rsidRPr="00D839FF">
              <w:rPr>
                <w:i/>
                <w:iCs/>
                <w:lang w:eastAsia="sv-SE"/>
              </w:rPr>
              <w:t>trackingAreaCode</w:t>
            </w:r>
            <w:r w:rsidR="00771058" w:rsidRPr="00D839FF">
              <w:rPr>
                <w:i/>
                <w:iCs/>
                <w:lang w:eastAsia="sv-SE"/>
              </w:rPr>
              <w:t>.</w:t>
            </w:r>
            <w:r w:rsidRPr="00D839FF">
              <w:rPr>
                <w:lang w:eastAsia="sv-SE"/>
              </w:rPr>
              <w:t xml:space="preserve"> Total number of </w:t>
            </w:r>
            <w:r w:rsidR="00771058" w:rsidRPr="00D839FF">
              <w:rPr>
                <w:lang w:eastAsia="sv-SE"/>
              </w:rPr>
              <w:t xml:space="preserve">different </w:t>
            </w:r>
            <w:r w:rsidRPr="00D839FF">
              <w:rPr>
                <w:lang w:eastAsia="sv-SE"/>
              </w:rPr>
              <w:t xml:space="preserve">TACs across different </w:t>
            </w:r>
            <w:r w:rsidR="00771058" w:rsidRPr="00D839FF">
              <w:rPr>
                <w:i/>
                <w:iCs/>
              </w:rPr>
              <w:t>PLMN-IdentityInfo</w:t>
            </w:r>
            <w:r w:rsidR="00771058" w:rsidRPr="00D839FF">
              <w:t xml:space="preserve">s </w:t>
            </w:r>
            <w:r w:rsidR="00771058" w:rsidRPr="00D839FF">
              <w:rPr>
                <w:lang w:eastAsia="sv-SE"/>
              </w:rPr>
              <w:t>shall not</w:t>
            </w:r>
            <w:r w:rsidRPr="00D839FF">
              <w:rPr>
                <w:lang w:eastAsia="sv-SE"/>
              </w:rPr>
              <w:t xml:space="preserve"> exceed </w:t>
            </w:r>
            <w:r w:rsidRPr="00D839FF">
              <w:rPr>
                <w:i/>
                <w:iCs/>
                <w:lang w:eastAsia="sv-SE"/>
              </w:rPr>
              <w:t>maxTAC</w:t>
            </w:r>
            <w:r w:rsidRPr="00D839FF">
              <w:rPr>
                <w:lang w:eastAsia="sv-SE"/>
              </w:rPr>
              <w:t>.</w:t>
            </w:r>
            <w:r w:rsidR="00A3134E" w:rsidRPr="00D839FF">
              <w:t xml:space="preserve"> </w:t>
            </w:r>
            <w:r w:rsidR="00A3134E" w:rsidRPr="00D839FF">
              <w:rPr>
                <w:lang w:eastAsia="sv-SE"/>
              </w:rPr>
              <w:t>This field is only present in an NTN cell.</w:t>
            </w:r>
          </w:p>
        </w:tc>
      </w:tr>
    </w:tbl>
    <w:p w14:paraId="1B4ED5F9" w14:textId="77777777" w:rsidR="00394471" w:rsidRPr="00D839F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6980"/>
      </w:tblGrid>
      <w:tr w:rsidR="003B01CB" w:rsidRPr="00D839FF"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D839FF" w:rsidRDefault="00503451" w:rsidP="00675A6B">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D839FF" w:rsidRDefault="00503451" w:rsidP="00675A6B">
            <w:pPr>
              <w:pStyle w:val="TAH"/>
              <w:rPr>
                <w:szCs w:val="22"/>
                <w:lang w:eastAsia="sv-SE"/>
              </w:rPr>
            </w:pPr>
            <w:r w:rsidRPr="00D839FF">
              <w:rPr>
                <w:szCs w:val="22"/>
                <w:lang w:eastAsia="sv-SE"/>
              </w:rPr>
              <w:t>Explanation</w:t>
            </w:r>
          </w:p>
        </w:tc>
      </w:tr>
      <w:tr w:rsidR="00B4120F" w:rsidRPr="00D839FF"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D839FF" w:rsidRDefault="00503451" w:rsidP="00675A6B">
            <w:pPr>
              <w:pStyle w:val="TAL"/>
              <w:rPr>
                <w:i/>
                <w:szCs w:val="22"/>
                <w:lang w:eastAsia="sv-SE"/>
              </w:rPr>
            </w:pPr>
            <w:r w:rsidRPr="00D839FF">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D839FF" w:rsidRDefault="00503451" w:rsidP="00675A6B">
            <w:pPr>
              <w:pStyle w:val="TAL"/>
              <w:rPr>
                <w:szCs w:val="22"/>
                <w:lang w:eastAsia="sv-SE"/>
              </w:rPr>
            </w:pPr>
            <w:r w:rsidRPr="00D839FF">
              <w:rPr>
                <w:szCs w:val="22"/>
                <w:lang w:eastAsia="sv-SE"/>
              </w:rPr>
              <w:t xml:space="preserve">If </w:t>
            </w:r>
            <w:r w:rsidRPr="00D839FF">
              <w:rPr>
                <w:i/>
                <w:iCs/>
                <w:szCs w:val="22"/>
                <w:lang w:eastAsia="sv-SE"/>
              </w:rPr>
              <w:t>eventID-TSS</w:t>
            </w:r>
            <w:r w:rsidRPr="00D839FF">
              <w:rPr>
                <w:szCs w:val="22"/>
                <w:lang w:eastAsia="sv-SE"/>
              </w:rPr>
              <w:t xml:space="preserve"> is present in SIB9, this field is mandatory present in the </w:t>
            </w:r>
            <w:r w:rsidRPr="00D839FF">
              <w:rPr>
                <w:i/>
                <w:szCs w:val="22"/>
                <w:lang w:eastAsia="sv-SE"/>
              </w:rPr>
              <w:t xml:space="preserve">PLMN-IdentityInfo </w:t>
            </w:r>
            <w:r w:rsidRPr="00D839FF">
              <w:rPr>
                <w:szCs w:val="22"/>
                <w:lang w:eastAsia="sv-SE"/>
              </w:rPr>
              <w:t xml:space="preserve">IE of </w:t>
            </w:r>
            <w:r w:rsidRPr="00D839FF">
              <w:rPr>
                <w:i/>
                <w:szCs w:val="22"/>
                <w:lang w:eastAsia="sv-SE"/>
              </w:rPr>
              <w:t xml:space="preserve">PLMN-IdentityInfoList </w:t>
            </w:r>
            <w:r w:rsidRPr="00D839FF">
              <w:rPr>
                <w:szCs w:val="22"/>
                <w:lang w:eastAsia="sv-SE"/>
              </w:rPr>
              <w:t xml:space="preserve">in </w:t>
            </w:r>
            <w:r w:rsidRPr="00D839FF">
              <w:rPr>
                <w:i/>
                <w:iCs/>
                <w:szCs w:val="22"/>
                <w:lang w:eastAsia="sv-SE"/>
              </w:rPr>
              <w:t>SIB1</w:t>
            </w:r>
            <w:r w:rsidRPr="00D839FF">
              <w:rPr>
                <w:szCs w:val="22"/>
                <w:lang w:eastAsia="sv-SE"/>
              </w:rPr>
              <w:t>. Otherwise, the field is optionally present, Need R.</w:t>
            </w:r>
          </w:p>
        </w:tc>
      </w:tr>
    </w:tbl>
    <w:p w14:paraId="2A33593D" w14:textId="77777777" w:rsidR="00503451" w:rsidRPr="00D839FF" w:rsidRDefault="00503451" w:rsidP="00394471">
      <w:pPr>
        <w:rPr>
          <w:rFonts w:eastAsiaTheme="minorEastAsia"/>
        </w:rPr>
      </w:pPr>
    </w:p>
    <w:p w14:paraId="3A735F04" w14:textId="77777777" w:rsidR="00394471" w:rsidRPr="00D839FF" w:rsidRDefault="00394471" w:rsidP="00394471">
      <w:pPr>
        <w:pStyle w:val="Heading4"/>
      </w:pPr>
      <w:bookmarkStart w:id="2157" w:name="_Toc60777310"/>
      <w:bookmarkStart w:id="2158" w:name="_Toc193446311"/>
      <w:bookmarkStart w:id="2159" w:name="_Toc193452116"/>
      <w:bookmarkStart w:id="2160" w:name="_Toc193463388"/>
      <w:r w:rsidRPr="00D839FF">
        <w:t>–</w:t>
      </w:r>
      <w:r w:rsidRPr="00D839FF">
        <w:tab/>
      </w:r>
      <w:r w:rsidRPr="00D839FF">
        <w:rPr>
          <w:i/>
        </w:rPr>
        <w:t>PLMN-IdentityList2</w:t>
      </w:r>
      <w:bookmarkEnd w:id="2157"/>
      <w:bookmarkEnd w:id="2158"/>
      <w:bookmarkEnd w:id="2159"/>
      <w:bookmarkEnd w:id="2160"/>
    </w:p>
    <w:p w14:paraId="7710E0B6" w14:textId="77777777" w:rsidR="00394471" w:rsidRPr="00D839FF" w:rsidRDefault="00394471" w:rsidP="00394471">
      <w:r w:rsidRPr="00D839FF">
        <w:t>Includes a list of PLMN identities.</w:t>
      </w:r>
    </w:p>
    <w:p w14:paraId="5D89922A" w14:textId="77777777" w:rsidR="00394471" w:rsidRPr="00D839FF" w:rsidRDefault="00394471" w:rsidP="00394471">
      <w:pPr>
        <w:pStyle w:val="TH"/>
      </w:pPr>
      <w:r w:rsidRPr="00D839FF">
        <w:rPr>
          <w:bCs/>
          <w:i/>
          <w:iCs/>
        </w:rPr>
        <w:t>PLMN-IdentityList2</w:t>
      </w:r>
      <w:r w:rsidRPr="00D839FF">
        <w:t xml:space="preserve"> information element</w:t>
      </w:r>
    </w:p>
    <w:p w14:paraId="01B92C67" w14:textId="77777777" w:rsidR="00394471" w:rsidRPr="00D839FF" w:rsidRDefault="00394471" w:rsidP="00D839FF">
      <w:pPr>
        <w:pStyle w:val="PL"/>
        <w:rPr>
          <w:color w:val="808080"/>
        </w:rPr>
      </w:pPr>
      <w:r w:rsidRPr="00D839FF">
        <w:rPr>
          <w:color w:val="808080"/>
        </w:rPr>
        <w:t>-- ASN1START</w:t>
      </w:r>
    </w:p>
    <w:p w14:paraId="37E92869" w14:textId="77777777" w:rsidR="00394471" w:rsidRPr="00D839FF" w:rsidRDefault="00394471" w:rsidP="00D839FF">
      <w:pPr>
        <w:pStyle w:val="PL"/>
        <w:rPr>
          <w:color w:val="808080"/>
        </w:rPr>
      </w:pPr>
      <w:r w:rsidRPr="00D839FF">
        <w:rPr>
          <w:color w:val="808080"/>
        </w:rPr>
        <w:t>-- TAG-PLMNIDENTITYLIST2-START</w:t>
      </w:r>
    </w:p>
    <w:p w14:paraId="06C01872" w14:textId="77777777" w:rsidR="00394471" w:rsidRPr="00D839FF" w:rsidRDefault="00394471" w:rsidP="00D839FF">
      <w:pPr>
        <w:pStyle w:val="PL"/>
      </w:pPr>
    </w:p>
    <w:p w14:paraId="12767ECB" w14:textId="77777777" w:rsidR="00394471" w:rsidRPr="00D839FF" w:rsidRDefault="00394471" w:rsidP="00D839FF">
      <w:pPr>
        <w:pStyle w:val="PL"/>
      </w:pPr>
      <w:r w:rsidRPr="00D839FF">
        <w:t xml:space="preserve">PLMN-IdentityList2-r16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PLMN-Identity</w:t>
      </w:r>
    </w:p>
    <w:p w14:paraId="66EB001E" w14:textId="77777777" w:rsidR="00394471" w:rsidRPr="00D839FF" w:rsidRDefault="00394471" w:rsidP="00D839FF">
      <w:pPr>
        <w:pStyle w:val="PL"/>
      </w:pPr>
    </w:p>
    <w:p w14:paraId="60707EF3" w14:textId="77777777" w:rsidR="00394471" w:rsidRPr="00D839FF" w:rsidRDefault="00394471" w:rsidP="00D839FF">
      <w:pPr>
        <w:pStyle w:val="PL"/>
        <w:rPr>
          <w:color w:val="808080"/>
        </w:rPr>
      </w:pPr>
      <w:r w:rsidRPr="00D839FF">
        <w:rPr>
          <w:color w:val="808080"/>
        </w:rPr>
        <w:t>-- TAG-PLMNIDENTITYLIST2-STOP</w:t>
      </w:r>
    </w:p>
    <w:p w14:paraId="56C31A60" w14:textId="77777777" w:rsidR="00394471" w:rsidRPr="00D839FF" w:rsidRDefault="00394471" w:rsidP="00D839FF">
      <w:pPr>
        <w:pStyle w:val="PL"/>
        <w:rPr>
          <w:color w:val="808080"/>
        </w:rPr>
      </w:pPr>
      <w:r w:rsidRPr="00D839FF">
        <w:rPr>
          <w:color w:val="808080"/>
        </w:rPr>
        <w:t>-- ASN1STOP</w:t>
      </w:r>
    </w:p>
    <w:p w14:paraId="15D7B682" w14:textId="34829349" w:rsidR="00394471" w:rsidRPr="00D839FF" w:rsidRDefault="00394471" w:rsidP="00394471"/>
    <w:p w14:paraId="0F8166B5" w14:textId="77777777" w:rsidR="00394471" w:rsidRPr="00D839FF" w:rsidRDefault="00394471" w:rsidP="00394471">
      <w:pPr>
        <w:pStyle w:val="Heading4"/>
        <w:rPr>
          <w:i/>
        </w:rPr>
      </w:pPr>
      <w:bookmarkStart w:id="2161" w:name="_Toc60777311"/>
      <w:bookmarkStart w:id="2162" w:name="_Toc193446312"/>
      <w:bookmarkStart w:id="2163" w:name="_Toc193452117"/>
      <w:bookmarkStart w:id="2164" w:name="_Toc193463389"/>
      <w:r w:rsidRPr="00D839FF">
        <w:t>–</w:t>
      </w:r>
      <w:r w:rsidRPr="00D839FF">
        <w:tab/>
      </w:r>
      <w:r w:rsidRPr="00D839FF">
        <w:rPr>
          <w:i/>
        </w:rPr>
        <w:t>PRB-Id</w:t>
      </w:r>
      <w:bookmarkEnd w:id="2161"/>
      <w:bookmarkEnd w:id="2162"/>
      <w:bookmarkEnd w:id="2163"/>
      <w:bookmarkEnd w:id="2164"/>
    </w:p>
    <w:p w14:paraId="724DDA2F" w14:textId="77777777" w:rsidR="00394471" w:rsidRPr="00D839FF" w:rsidRDefault="00394471" w:rsidP="00394471">
      <w:r w:rsidRPr="00D839FF">
        <w:t xml:space="preserve">The IE </w:t>
      </w:r>
      <w:r w:rsidRPr="00D839FF">
        <w:rPr>
          <w:i/>
        </w:rPr>
        <w:t xml:space="preserve">PRB-Id </w:t>
      </w:r>
      <w:r w:rsidRPr="00D839FF">
        <w:t>identifies a Physical Resource Block (PRB) position within a carrier.</w:t>
      </w:r>
    </w:p>
    <w:p w14:paraId="2FB83243" w14:textId="77777777" w:rsidR="00394471" w:rsidRPr="00D839FF" w:rsidRDefault="00394471" w:rsidP="00394471">
      <w:pPr>
        <w:pStyle w:val="TH"/>
      </w:pPr>
      <w:r w:rsidRPr="00D839FF">
        <w:rPr>
          <w:i/>
        </w:rPr>
        <w:t>PRB-Id</w:t>
      </w:r>
      <w:r w:rsidRPr="00D839FF">
        <w:t xml:space="preserve"> information element</w:t>
      </w:r>
    </w:p>
    <w:p w14:paraId="486D117A" w14:textId="77777777" w:rsidR="00394471" w:rsidRPr="00D839FF" w:rsidRDefault="00394471" w:rsidP="00D839FF">
      <w:pPr>
        <w:pStyle w:val="PL"/>
        <w:rPr>
          <w:color w:val="808080"/>
        </w:rPr>
      </w:pPr>
      <w:r w:rsidRPr="00D839FF">
        <w:rPr>
          <w:color w:val="808080"/>
        </w:rPr>
        <w:t>-- ASN1START</w:t>
      </w:r>
    </w:p>
    <w:p w14:paraId="1B4446B2" w14:textId="77777777" w:rsidR="00394471" w:rsidRPr="00D839FF" w:rsidRDefault="00394471" w:rsidP="00D839FF">
      <w:pPr>
        <w:pStyle w:val="PL"/>
        <w:rPr>
          <w:color w:val="808080"/>
        </w:rPr>
      </w:pPr>
      <w:r w:rsidRPr="00D839FF">
        <w:rPr>
          <w:color w:val="808080"/>
        </w:rPr>
        <w:t>-- TAG-PRB-ID-START</w:t>
      </w:r>
    </w:p>
    <w:p w14:paraId="2558D82F" w14:textId="77777777" w:rsidR="00394471" w:rsidRPr="00D839FF" w:rsidRDefault="00394471" w:rsidP="00D839FF">
      <w:pPr>
        <w:pStyle w:val="PL"/>
      </w:pPr>
    </w:p>
    <w:p w14:paraId="5C6A3B6B" w14:textId="77777777" w:rsidR="00394471" w:rsidRPr="00D839FF" w:rsidRDefault="00394471" w:rsidP="00D839FF">
      <w:pPr>
        <w:pStyle w:val="PL"/>
      </w:pPr>
      <w:r w:rsidRPr="00D839FF">
        <w:t xml:space="preserve">PRB-Id ::=                          </w:t>
      </w:r>
      <w:r w:rsidRPr="00D839FF">
        <w:rPr>
          <w:color w:val="993366"/>
        </w:rPr>
        <w:t>INTEGER</w:t>
      </w:r>
      <w:r w:rsidRPr="00D839FF">
        <w:t xml:space="preserve"> (0..maxNrofPhysicalResourceBlocks-1)</w:t>
      </w:r>
    </w:p>
    <w:p w14:paraId="7276687C" w14:textId="77777777" w:rsidR="00394471" w:rsidRPr="00D839FF" w:rsidRDefault="00394471" w:rsidP="00D839FF">
      <w:pPr>
        <w:pStyle w:val="PL"/>
      </w:pPr>
    </w:p>
    <w:p w14:paraId="43935D79" w14:textId="77777777" w:rsidR="00394471" w:rsidRPr="00D839FF" w:rsidRDefault="00394471" w:rsidP="00D839FF">
      <w:pPr>
        <w:pStyle w:val="PL"/>
        <w:rPr>
          <w:color w:val="808080"/>
        </w:rPr>
      </w:pPr>
      <w:r w:rsidRPr="00D839FF">
        <w:rPr>
          <w:color w:val="808080"/>
        </w:rPr>
        <w:t>-- TAG-PRB-ID-STOP</w:t>
      </w:r>
    </w:p>
    <w:p w14:paraId="0775D1B0" w14:textId="77777777" w:rsidR="00394471" w:rsidRPr="00D839FF" w:rsidRDefault="00394471" w:rsidP="00D839FF">
      <w:pPr>
        <w:pStyle w:val="PL"/>
        <w:rPr>
          <w:color w:val="808080"/>
        </w:rPr>
      </w:pPr>
      <w:r w:rsidRPr="00D839FF">
        <w:rPr>
          <w:color w:val="808080"/>
        </w:rPr>
        <w:t>-- ASN1STOP</w:t>
      </w:r>
    </w:p>
    <w:p w14:paraId="4DFA0189" w14:textId="77777777" w:rsidR="00394471" w:rsidRPr="00D839FF" w:rsidRDefault="00394471" w:rsidP="00394471"/>
    <w:p w14:paraId="0B19D23E" w14:textId="77777777" w:rsidR="00394471" w:rsidRPr="00D839FF" w:rsidRDefault="00394471" w:rsidP="00394471">
      <w:pPr>
        <w:pStyle w:val="Heading4"/>
      </w:pPr>
      <w:bookmarkStart w:id="2165" w:name="_Toc60777312"/>
      <w:bookmarkStart w:id="2166" w:name="_Toc193446313"/>
      <w:bookmarkStart w:id="2167" w:name="_Toc193452118"/>
      <w:bookmarkStart w:id="2168" w:name="_Toc193463390"/>
      <w:r w:rsidRPr="00D839FF">
        <w:t>–</w:t>
      </w:r>
      <w:r w:rsidRPr="00D839FF">
        <w:tab/>
      </w:r>
      <w:r w:rsidRPr="00D839FF">
        <w:rPr>
          <w:i/>
        </w:rPr>
        <w:t>PTRS-DownlinkConfig</w:t>
      </w:r>
      <w:bookmarkEnd w:id="2165"/>
      <w:bookmarkEnd w:id="2166"/>
      <w:bookmarkEnd w:id="2167"/>
      <w:bookmarkEnd w:id="2168"/>
    </w:p>
    <w:p w14:paraId="78A35675" w14:textId="77777777" w:rsidR="00394471" w:rsidRPr="00D839FF" w:rsidRDefault="00394471" w:rsidP="00394471">
      <w:r w:rsidRPr="00D839FF">
        <w:t xml:space="preserve">The IE </w:t>
      </w:r>
      <w:r w:rsidRPr="00D839FF">
        <w:rPr>
          <w:i/>
        </w:rPr>
        <w:t>PTRS-DownlinkConfig</w:t>
      </w:r>
      <w:r w:rsidRPr="00D839FF">
        <w:t xml:space="preserve"> is used to configure downlink phase tracking reference signals (PTRS) (see TS 38.214 [19] clause 5.1.6.3)</w:t>
      </w:r>
    </w:p>
    <w:p w14:paraId="2D38C0B7" w14:textId="77777777" w:rsidR="00394471" w:rsidRPr="00D839FF" w:rsidRDefault="00394471" w:rsidP="00394471">
      <w:pPr>
        <w:pStyle w:val="TH"/>
      </w:pPr>
      <w:r w:rsidRPr="00D839FF">
        <w:rPr>
          <w:i/>
        </w:rPr>
        <w:t>PTRS-DownlinkConfig</w:t>
      </w:r>
      <w:r w:rsidRPr="00D839FF">
        <w:t xml:space="preserve"> infor</w:t>
      </w:r>
      <w:r w:rsidRPr="00D839FF">
        <w:lastRenderedPageBreak/>
        <w:t>mation element</w:t>
      </w:r>
    </w:p>
    <w:p w14:paraId="7545E9D8" w14:textId="77777777" w:rsidR="00394471" w:rsidRPr="00D839FF" w:rsidRDefault="00394471" w:rsidP="00D839FF">
      <w:pPr>
        <w:pStyle w:val="PL"/>
        <w:rPr>
          <w:color w:val="808080"/>
        </w:rPr>
      </w:pPr>
      <w:r w:rsidRPr="00D839FF">
        <w:rPr>
          <w:color w:val="808080"/>
        </w:rPr>
        <w:t>-- ASN1START</w:t>
      </w:r>
    </w:p>
    <w:p w14:paraId="1628FA9C" w14:textId="77777777" w:rsidR="00394471" w:rsidRPr="00D839FF" w:rsidRDefault="00394471" w:rsidP="00D839FF">
      <w:pPr>
        <w:pStyle w:val="PL"/>
        <w:rPr>
          <w:color w:val="808080"/>
        </w:rPr>
      </w:pPr>
      <w:r w:rsidRPr="00D839FF">
        <w:rPr>
          <w:color w:val="808080"/>
        </w:rPr>
        <w:t>-- TAG-PTRS-DOWNLINKCONFIG-START</w:t>
      </w:r>
    </w:p>
    <w:p w14:paraId="3D22DEF4" w14:textId="77777777" w:rsidR="00394471" w:rsidRPr="00D839FF" w:rsidRDefault="00394471" w:rsidP="00D839FF">
      <w:pPr>
        <w:pStyle w:val="PL"/>
      </w:pPr>
    </w:p>
    <w:p w14:paraId="7DD01DE3" w14:textId="77777777" w:rsidR="00394471" w:rsidRPr="00D839FF" w:rsidRDefault="00394471" w:rsidP="00D839FF">
      <w:pPr>
        <w:pStyle w:val="PL"/>
      </w:pPr>
      <w:r w:rsidRPr="00D839FF">
        <w:t xml:space="preserve">PTRS-DownlinkConfig ::=             </w:t>
      </w:r>
      <w:r w:rsidRPr="00D839FF">
        <w:rPr>
          <w:color w:val="993366"/>
        </w:rPr>
        <w:t>SEQUENCE</w:t>
      </w:r>
      <w:r w:rsidRPr="00D839FF">
        <w:t xml:space="preserve"> {</w:t>
      </w:r>
    </w:p>
    <w:p w14:paraId="34179935"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085D56F5"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7FDD9A2A" w14:textId="77777777" w:rsidR="00394471" w:rsidRPr="00D839FF" w:rsidRDefault="00394471" w:rsidP="00D839FF">
      <w:pPr>
        <w:pStyle w:val="PL"/>
        <w:rPr>
          <w:color w:val="808080"/>
        </w:rPr>
      </w:pPr>
      <w:r w:rsidRPr="00D839FF">
        <w:t xml:space="preserve">    epre-Ratio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S</w:t>
      </w:r>
    </w:p>
    <w:p w14:paraId="7370410E"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 offset01, offset10, offset11 }                             </w:t>
      </w:r>
      <w:r w:rsidRPr="00D839FF">
        <w:rPr>
          <w:color w:val="993366"/>
        </w:rPr>
        <w:t>OPTIONAL</w:t>
      </w:r>
      <w:r w:rsidRPr="00D839FF">
        <w:t xml:space="preserve">,   </w:t>
      </w:r>
      <w:r w:rsidRPr="00D839FF">
        <w:rPr>
          <w:color w:val="808080"/>
        </w:rPr>
        <w:t>-- Need S</w:t>
      </w:r>
    </w:p>
    <w:p w14:paraId="347CA368" w14:textId="77777777" w:rsidR="00394471" w:rsidRPr="00D839FF" w:rsidRDefault="00394471" w:rsidP="00D839FF">
      <w:pPr>
        <w:pStyle w:val="PL"/>
      </w:pPr>
      <w:r w:rsidRPr="00D839FF">
        <w:t xml:space="preserve">    ...,</w:t>
      </w:r>
    </w:p>
    <w:p w14:paraId="2C95A739" w14:textId="77777777" w:rsidR="00394471" w:rsidRPr="00D839FF" w:rsidRDefault="00394471" w:rsidP="00D839FF">
      <w:pPr>
        <w:pStyle w:val="PL"/>
      </w:pPr>
      <w:r w:rsidRPr="00D839FF">
        <w:t xml:space="preserve">    [[</w:t>
      </w:r>
    </w:p>
    <w:p w14:paraId="043CF267" w14:textId="77777777" w:rsidR="00394471" w:rsidRPr="00D839FF" w:rsidRDefault="00394471" w:rsidP="00D839FF">
      <w:pPr>
        <w:pStyle w:val="PL"/>
        <w:rPr>
          <w:color w:val="808080"/>
        </w:rPr>
      </w:pPr>
      <w:r w:rsidRPr="00D839FF">
        <w:t xml:space="preserve">    maxNrofPorts-r16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12C11D7" w14:textId="77777777" w:rsidR="00394471" w:rsidRPr="00D839FF" w:rsidRDefault="00394471" w:rsidP="00D839FF">
      <w:pPr>
        <w:pStyle w:val="PL"/>
      </w:pPr>
      <w:r w:rsidRPr="00D839FF">
        <w:t xml:space="preserve">    ]]</w:t>
      </w:r>
    </w:p>
    <w:p w14:paraId="02B53655" w14:textId="77777777" w:rsidR="00394471" w:rsidRPr="00D839FF" w:rsidRDefault="00394471" w:rsidP="00D839FF">
      <w:pPr>
        <w:pStyle w:val="PL"/>
      </w:pPr>
    </w:p>
    <w:p w14:paraId="7CF20A74" w14:textId="77777777" w:rsidR="00394471" w:rsidRPr="00D839FF" w:rsidRDefault="00394471" w:rsidP="00D839FF">
      <w:pPr>
        <w:pStyle w:val="PL"/>
      </w:pPr>
      <w:r w:rsidRPr="00D839FF">
        <w:t>}</w:t>
      </w:r>
    </w:p>
    <w:p w14:paraId="6C881175" w14:textId="77777777" w:rsidR="00394471" w:rsidRPr="00D839FF" w:rsidRDefault="00394471" w:rsidP="00D839FF">
      <w:pPr>
        <w:pStyle w:val="PL"/>
      </w:pPr>
    </w:p>
    <w:p w14:paraId="3B129616" w14:textId="77777777" w:rsidR="00394471" w:rsidRPr="00D839FF" w:rsidRDefault="00394471" w:rsidP="00D839FF">
      <w:pPr>
        <w:pStyle w:val="PL"/>
        <w:rPr>
          <w:color w:val="808080"/>
        </w:rPr>
      </w:pPr>
      <w:r w:rsidRPr="00D839FF">
        <w:rPr>
          <w:color w:val="808080"/>
        </w:rPr>
        <w:t>-- TAG-PTRS-DOWNLINKCONFIG-STOP</w:t>
      </w:r>
    </w:p>
    <w:p w14:paraId="5314A913" w14:textId="77777777" w:rsidR="00394471" w:rsidRPr="00D839FF" w:rsidRDefault="00394471" w:rsidP="00D839FF">
      <w:pPr>
        <w:pStyle w:val="PL"/>
        <w:rPr>
          <w:color w:val="808080"/>
        </w:rPr>
      </w:pPr>
      <w:r w:rsidRPr="00D839FF">
        <w:rPr>
          <w:color w:val="808080"/>
        </w:rPr>
        <w:t>-- ASN1STOP</w:t>
      </w:r>
    </w:p>
    <w:p w14:paraId="5AA72AF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839FF" w:rsidRDefault="00394471" w:rsidP="00964CC4">
            <w:pPr>
              <w:pStyle w:val="TAH"/>
              <w:rPr>
                <w:szCs w:val="22"/>
                <w:lang w:eastAsia="sv-SE"/>
              </w:rPr>
            </w:pPr>
            <w:r w:rsidRPr="00D839FF">
              <w:rPr>
                <w:i/>
                <w:szCs w:val="22"/>
                <w:lang w:eastAsia="sv-SE"/>
              </w:rPr>
              <w:t xml:space="preserve">PTRS-DownlinkConfig </w:t>
            </w:r>
            <w:r w:rsidRPr="00D839FF">
              <w:rPr>
                <w:szCs w:val="22"/>
                <w:lang w:eastAsia="sv-SE"/>
              </w:rPr>
              <w:t>field descriptions</w:t>
            </w:r>
          </w:p>
        </w:tc>
      </w:tr>
      <w:tr w:rsidR="003B01CB" w:rsidRPr="00D839F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839FF" w:rsidRDefault="00394471" w:rsidP="00964CC4">
            <w:pPr>
              <w:pStyle w:val="TAL"/>
              <w:rPr>
                <w:szCs w:val="22"/>
                <w:lang w:eastAsia="sv-SE"/>
              </w:rPr>
            </w:pPr>
            <w:r w:rsidRPr="00D839FF">
              <w:rPr>
                <w:b/>
                <w:i/>
                <w:szCs w:val="22"/>
                <w:lang w:eastAsia="sv-SE"/>
              </w:rPr>
              <w:t>epre-Ratio</w:t>
            </w:r>
          </w:p>
          <w:p w14:paraId="2B8458A6" w14:textId="77777777" w:rsidR="00394471" w:rsidRPr="00D839FF" w:rsidRDefault="00394471" w:rsidP="00964CC4">
            <w:pPr>
              <w:pStyle w:val="TAL"/>
              <w:rPr>
                <w:szCs w:val="22"/>
                <w:lang w:eastAsia="sv-SE"/>
              </w:rPr>
            </w:pPr>
            <w:r w:rsidRPr="00D839F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B01CB" w:rsidRPr="00D839F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839FF" w:rsidRDefault="00394471" w:rsidP="00964CC4">
            <w:pPr>
              <w:pStyle w:val="TAL"/>
              <w:rPr>
                <w:szCs w:val="22"/>
                <w:lang w:eastAsia="sv-SE"/>
              </w:rPr>
            </w:pPr>
            <w:r w:rsidRPr="00D839FF">
              <w:rPr>
                <w:b/>
                <w:i/>
                <w:szCs w:val="22"/>
                <w:lang w:eastAsia="sv-SE"/>
              </w:rPr>
              <w:t>frequencyDensity</w:t>
            </w:r>
          </w:p>
          <w:p w14:paraId="58110E64" w14:textId="77777777" w:rsidR="00394471" w:rsidRPr="00D839FF" w:rsidRDefault="00394471" w:rsidP="00964CC4">
            <w:pPr>
              <w:pStyle w:val="TAL"/>
              <w:rPr>
                <w:szCs w:val="22"/>
                <w:lang w:eastAsia="sv-SE"/>
              </w:rPr>
            </w:pPr>
            <w:r w:rsidRPr="00D839FF">
              <w:rPr>
                <w:szCs w:val="22"/>
                <w:lang w:eastAsia="sv-SE"/>
              </w:rPr>
              <w:t>Presence and frequency density of DL PT-RS as a function of Scheduled BW. If the field is absent, the UE uses K_PT-RS = 2 (see TS 38.214 [19], clause 5.1.6.3, table 5.1.6.3-2).</w:t>
            </w:r>
          </w:p>
        </w:tc>
      </w:tr>
      <w:tr w:rsidR="003B01CB" w:rsidRPr="00D839F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839FF" w:rsidRDefault="00394471" w:rsidP="00964CC4">
            <w:pPr>
              <w:pStyle w:val="TAL"/>
              <w:rPr>
                <w:b/>
                <w:i/>
                <w:szCs w:val="22"/>
                <w:lang w:eastAsia="sv-SE"/>
              </w:rPr>
            </w:pPr>
            <w:r w:rsidRPr="00D839FF">
              <w:rPr>
                <w:b/>
                <w:i/>
                <w:szCs w:val="22"/>
                <w:lang w:eastAsia="sv-SE"/>
              </w:rPr>
              <w:t>maxNrofPorts</w:t>
            </w:r>
          </w:p>
          <w:p w14:paraId="7995FBEF" w14:textId="77777777" w:rsidR="00394471" w:rsidRPr="00D839FF" w:rsidRDefault="00394471" w:rsidP="00964CC4">
            <w:pPr>
              <w:pStyle w:val="TAL"/>
              <w:rPr>
                <w:b/>
                <w:i/>
                <w:szCs w:val="22"/>
                <w:lang w:eastAsia="sv-SE"/>
              </w:rPr>
            </w:pPr>
            <w:r w:rsidRPr="00D839FF">
              <w:rPr>
                <w:szCs w:val="22"/>
              </w:rPr>
              <w:t xml:space="preserve">The maximum number of DL PTRS ports specified in TS 38.214 [19] (clause 5.1.6.3). 2 PT-RS ports can only be configured for a DL BWP that is configured, </w:t>
            </w:r>
            <w:r w:rsidRPr="00D839FF">
              <w:t xml:space="preserve">as specified in TS 38.214 [19] clause 5.1, </w:t>
            </w:r>
            <w:r w:rsidRPr="00D839FF">
              <w:rPr>
                <w:szCs w:val="22"/>
              </w:rPr>
              <w:t>with a mode where</w:t>
            </w:r>
            <w:r w:rsidRPr="00D839FF">
              <w:t xml:space="preserve"> a single PDSCH has association between the DM-RS ports and the TCI states as defined in TS 38.214 [19] clause 5.1.6.2.</w:t>
            </w:r>
          </w:p>
        </w:tc>
      </w:tr>
      <w:tr w:rsidR="003B01CB" w:rsidRPr="00D839F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839FF" w:rsidRDefault="00394471" w:rsidP="00964CC4">
            <w:pPr>
              <w:pStyle w:val="TAL"/>
              <w:rPr>
                <w:szCs w:val="22"/>
                <w:lang w:eastAsia="sv-SE"/>
              </w:rPr>
            </w:pPr>
            <w:r w:rsidRPr="00D839FF">
              <w:rPr>
                <w:b/>
                <w:i/>
                <w:szCs w:val="22"/>
                <w:lang w:eastAsia="sv-SE"/>
              </w:rPr>
              <w:t>resourceElementOffset</w:t>
            </w:r>
          </w:p>
          <w:p w14:paraId="616E03AC" w14:textId="4A86A4EB" w:rsidR="00394471" w:rsidRPr="00D839FF" w:rsidRDefault="00394471" w:rsidP="00964CC4">
            <w:pPr>
              <w:pStyle w:val="TAL"/>
              <w:rPr>
                <w:szCs w:val="22"/>
                <w:lang w:eastAsia="sv-SE"/>
              </w:rPr>
            </w:pPr>
            <w:r w:rsidRPr="00D839FF">
              <w:rPr>
                <w:szCs w:val="22"/>
                <w:lang w:eastAsia="sv-SE"/>
              </w:rPr>
              <w:t>Indicates the subcarrier offset for DL PTRS. If the field is absent, the UE applies the value offset00 (see TS 38.21</w:t>
            </w:r>
            <w:r w:rsidR="005A6121" w:rsidRPr="00D839FF">
              <w:rPr>
                <w:szCs w:val="22"/>
                <w:lang w:eastAsia="sv-SE"/>
              </w:rPr>
              <w:t>1</w:t>
            </w:r>
            <w:r w:rsidRPr="00D839FF">
              <w:rPr>
                <w:szCs w:val="22"/>
                <w:lang w:eastAsia="sv-SE"/>
              </w:rPr>
              <w:t xml:space="preserve"> [1</w:t>
            </w:r>
            <w:r w:rsidR="005A6121" w:rsidRPr="00D839FF">
              <w:rPr>
                <w:szCs w:val="22"/>
                <w:lang w:eastAsia="sv-SE"/>
              </w:rPr>
              <w:t>6</w:t>
            </w:r>
            <w:r w:rsidRPr="00D839FF">
              <w:rPr>
                <w:szCs w:val="22"/>
                <w:lang w:eastAsia="sv-SE"/>
              </w:rPr>
              <w:t xml:space="preserve">], clause </w:t>
            </w:r>
            <w:r w:rsidR="005A6121" w:rsidRPr="00D839FF">
              <w:rPr>
                <w:szCs w:val="22"/>
                <w:lang w:eastAsia="sv-SE"/>
              </w:rPr>
              <w:t>7.4.1.2.2</w:t>
            </w:r>
            <w:r w:rsidRPr="00D839FF">
              <w:rPr>
                <w:szCs w:val="22"/>
                <w:lang w:eastAsia="sv-SE"/>
              </w:rPr>
              <w:t>).</w:t>
            </w:r>
          </w:p>
        </w:tc>
      </w:tr>
      <w:tr w:rsidR="00394471" w:rsidRPr="00D839F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839FF" w:rsidRDefault="00394471" w:rsidP="00964CC4">
            <w:pPr>
              <w:pStyle w:val="TAL"/>
              <w:rPr>
                <w:szCs w:val="22"/>
                <w:lang w:eastAsia="sv-SE"/>
              </w:rPr>
            </w:pPr>
            <w:r w:rsidRPr="00D839FF">
              <w:rPr>
                <w:b/>
                <w:i/>
                <w:szCs w:val="22"/>
                <w:lang w:eastAsia="sv-SE"/>
              </w:rPr>
              <w:t>timeDensity</w:t>
            </w:r>
          </w:p>
          <w:p w14:paraId="114C7735" w14:textId="77777777" w:rsidR="00394471" w:rsidRPr="00D839FF" w:rsidRDefault="00394471" w:rsidP="00964CC4">
            <w:pPr>
              <w:pStyle w:val="TAL"/>
              <w:rPr>
                <w:szCs w:val="22"/>
                <w:lang w:eastAsia="sv-SE"/>
              </w:rPr>
            </w:pPr>
            <w:r w:rsidRPr="00D839F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839FF" w:rsidRDefault="00394471" w:rsidP="00394471"/>
    <w:p w14:paraId="6BF7E06F" w14:textId="77777777" w:rsidR="00394471" w:rsidRPr="00D839FF" w:rsidRDefault="00394471" w:rsidP="00394471">
      <w:pPr>
        <w:pStyle w:val="Heading4"/>
      </w:pPr>
      <w:bookmarkStart w:id="2169" w:name="_Toc60777313"/>
      <w:bookmarkStart w:id="2170" w:name="_Toc193446314"/>
      <w:bookmarkStart w:id="2171" w:name="_Toc193452119"/>
      <w:bookmarkStart w:id="2172" w:name="_Toc193463391"/>
      <w:r w:rsidRPr="00D839FF">
        <w:t>–</w:t>
      </w:r>
      <w:r w:rsidRPr="00D839FF">
        <w:tab/>
      </w:r>
      <w:r w:rsidRPr="00D839FF">
        <w:rPr>
          <w:i/>
        </w:rPr>
        <w:t>PTRS-UplinkConfig</w:t>
      </w:r>
      <w:bookmarkEnd w:id="2169"/>
      <w:bookmarkEnd w:id="2170"/>
      <w:bookmarkEnd w:id="2171"/>
      <w:bookmarkEnd w:id="2172"/>
    </w:p>
    <w:p w14:paraId="1F69F724" w14:textId="77777777" w:rsidR="00394471" w:rsidRPr="00D839FF" w:rsidRDefault="00394471" w:rsidP="00394471">
      <w:r w:rsidRPr="00D839FF">
        <w:t xml:space="preserve">The IE </w:t>
      </w:r>
      <w:r w:rsidRPr="00D839FF">
        <w:rPr>
          <w:i/>
        </w:rPr>
        <w:t>PTRS-UplinkConfig</w:t>
      </w:r>
      <w:r w:rsidRPr="00D839FF">
        <w:t xml:space="preserve"> is used to configure uplink Phase-Tracking-Reference-Signals (PTRS).</w:t>
      </w:r>
    </w:p>
    <w:p w14:paraId="3F3ADA73" w14:textId="77777777" w:rsidR="00394471" w:rsidRPr="00D839FF" w:rsidRDefault="00394471" w:rsidP="00394471">
      <w:pPr>
        <w:pStyle w:val="TH"/>
      </w:pPr>
      <w:r w:rsidRPr="00D839FF">
        <w:rPr>
          <w:i/>
        </w:rPr>
        <w:t>PTRS-UplinkConfig</w:t>
      </w:r>
      <w:r w:rsidRPr="00D839FF">
        <w:t xml:space="preserve"> information element</w:t>
      </w:r>
    </w:p>
    <w:p w14:paraId="4FDB345C" w14:textId="77777777" w:rsidR="00394471" w:rsidRPr="00D839FF" w:rsidRDefault="00394471" w:rsidP="00D839FF">
      <w:pPr>
        <w:pStyle w:val="PL"/>
        <w:rPr>
          <w:color w:val="808080"/>
        </w:rPr>
      </w:pPr>
      <w:r w:rsidRPr="00D839FF">
        <w:rPr>
          <w:color w:val="808080"/>
        </w:rPr>
        <w:t>-- ASN1START</w:t>
      </w:r>
    </w:p>
    <w:p w14:paraId="27748B4F" w14:textId="77777777" w:rsidR="00394471" w:rsidRPr="00D839FF" w:rsidRDefault="00394471" w:rsidP="00D839FF">
      <w:pPr>
        <w:pStyle w:val="PL"/>
        <w:rPr>
          <w:color w:val="808080"/>
        </w:rPr>
      </w:pPr>
      <w:r w:rsidRPr="00D839FF">
        <w:rPr>
          <w:color w:val="808080"/>
        </w:rPr>
        <w:t>-- TAG-PTRS-UPLINKCONFIG-START</w:t>
      </w:r>
    </w:p>
    <w:p w14:paraId="3D112007" w14:textId="77777777" w:rsidR="00394471" w:rsidRPr="00D839FF" w:rsidRDefault="00394471" w:rsidP="00D839FF">
      <w:pPr>
        <w:pStyle w:val="PL"/>
      </w:pPr>
    </w:p>
    <w:p w14:paraId="55068D93" w14:textId="77777777" w:rsidR="00394471" w:rsidRPr="00D839FF" w:rsidRDefault="00394471" w:rsidP="00D839FF">
      <w:pPr>
        <w:pStyle w:val="PL"/>
      </w:pPr>
      <w:r w:rsidRPr="00D839FF">
        <w:t xml:space="preserve">PTRS-UplinkConfig ::=                   </w:t>
      </w:r>
      <w:r w:rsidRPr="00D839FF">
        <w:rPr>
          <w:color w:val="993366"/>
        </w:rPr>
        <w:t>SEQUENCE</w:t>
      </w:r>
      <w:r w:rsidRPr="00D839FF">
        <w:t xml:space="preserve"> {</w:t>
      </w:r>
    </w:p>
    <w:p w14:paraId="777222DB" w14:textId="77777777" w:rsidR="00394471" w:rsidRPr="00D839FF" w:rsidRDefault="00394471" w:rsidP="00D839FF">
      <w:pPr>
        <w:pStyle w:val="PL"/>
      </w:pPr>
      <w:r w:rsidRPr="00D839FF">
        <w:t xml:space="preserve">    transformPrecoderDisabled               </w:t>
      </w:r>
      <w:r w:rsidRPr="00D839FF">
        <w:rPr>
          <w:color w:val="993366"/>
        </w:rPr>
        <w:t>SEQUENCE</w:t>
      </w:r>
      <w:r w:rsidRPr="00D839FF">
        <w:t xml:space="preserve"> {</w:t>
      </w:r>
    </w:p>
    <w:p w14:paraId="70B01F52" w14:textId="77777777" w:rsidR="00394471" w:rsidRPr="00D839FF" w:rsidRDefault="00394471" w:rsidP="00D839FF">
      <w:pPr>
        <w:pStyle w:val="PL"/>
        <w:rPr>
          <w:color w:val="808080"/>
        </w:rPr>
      </w:pPr>
      <w:r w:rsidRPr="00D839FF">
        <w:t xml:space="preserve">        frequencyDen</w:t>
      </w:r>
      <w:r w:rsidRPr="00D839FF">
        <w:lastRenderedPageBreak/>
        <w:t xml:space="preserve">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2FAE7F0E"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544D1613" w14:textId="77777777" w:rsidR="00394471" w:rsidRPr="00D839FF" w:rsidRDefault="00394471" w:rsidP="00D839FF">
      <w:pPr>
        <w:pStyle w:val="PL"/>
      </w:pPr>
      <w:r w:rsidRPr="00D839FF">
        <w:t xml:space="preserve">        maxNrofPorts                        </w:t>
      </w:r>
      <w:r w:rsidRPr="00D839FF">
        <w:rPr>
          <w:color w:val="993366"/>
        </w:rPr>
        <w:t>ENUMERATED</w:t>
      </w:r>
      <w:r w:rsidRPr="00D839FF">
        <w:t xml:space="preserve"> {n1, n2},</w:t>
      </w:r>
    </w:p>
    <w:p w14:paraId="2C54B683"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{offset01, offset10, offset11 }              </w:t>
      </w:r>
      <w:r w:rsidRPr="00D839FF">
        <w:rPr>
          <w:color w:val="993366"/>
        </w:rPr>
        <w:t>OPTIONAL</w:t>
      </w:r>
      <w:r w:rsidRPr="00D839FF">
        <w:t xml:space="preserve">,   </w:t>
      </w:r>
      <w:r w:rsidRPr="00D839FF">
        <w:rPr>
          <w:color w:val="808080"/>
        </w:rPr>
        <w:t>-- Need S</w:t>
      </w:r>
    </w:p>
    <w:p w14:paraId="48EA90BD" w14:textId="77777777" w:rsidR="00394471" w:rsidRPr="00D839FF" w:rsidRDefault="00394471" w:rsidP="00D839FF">
      <w:pPr>
        <w:pStyle w:val="PL"/>
      </w:pPr>
      <w:r w:rsidRPr="00D839FF">
        <w:t xml:space="preserve">        ptrs-Power                          </w:t>
      </w:r>
      <w:r w:rsidRPr="00D839FF">
        <w:rPr>
          <w:color w:val="993366"/>
        </w:rPr>
        <w:t>ENUMERATED</w:t>
      </w:r>
      <w:r w:rsidRPr="00D839FF">
        <w:t xml:space="preserve"> {p00, p01, p10, p11}</w:t>
      </w:r>
    </w:p>
    <w:p w14:paraId="69BF71A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0773EEC" w14:textId="77777777" w:rsidR="00394471" w:rsidRPr="00D839FF" w:rsidRDefault="00394471" w:rsidP="00D839FF">
      <w:pPr>
        <w:pStyle w:val="PL"/>
      </w:pPr>
      <w:r w:rsidRPr="00D839FF">
        <w:t xml:space="preserve">    transformPrecoderEnabled                </w:t>
      </w:r>
      <w:r w:rsidRPr="00D839FF">
        <w:rPr>
          <w:color w:val="993366"/>
        </w:rPr>
        <w:t>SEQUENCE</w:t>
      </w:r>
      <w:r w:rsidRPr="00D839FF">
        <w:t xml:space="preserve"> {</w:t>
      </w:r>
    </w:p>
    <w:p w14:paraId="29B5D33B" w14:textId="77777777" w:rsidR="00394471" w:rsidRPr="00D839FF" w:rsidRDefault="00394471" w:rsidP="00D839FF">
      <w:pPr>
        <w:pStyle w:val="PL"/>
      </w:pPr>
      <w:r w:rsidRPr="00D839FF">
        <w:t xml:space="preserve">        sampleDensity                           </w:t>
      </w:r>
      <w:r w:rsidRPr="00D839FF">
        <w:rPr>
          <w:color w:val="993366"/>
        </w:rPr>
        <w:t>SEQUENCE</w:t>
      </w:r>
      <w:r w:rsidRPr="00D839FF">
        <w:t xml:space="preserve"> (</w:t>
      </w:r>
      <w:r w:rsidRPr="00D839FF">
        <w:rPr>
          <w:color w:val="993366"/>
        </w:rPr>
        <w:t>SIZE</w:t>
      </w:r>
      <w:r w:rsidRPr="00D839FF">
        <w:t xml:space="preserve"> (5))</w:t>
      </w:r>
      <w:r w:rsidRPr="00D839FF">
        <w:rPr>
          <w:color w:val="993366"/>
        </w:rPr>
        <w:t xml:space="preserve"> OF</w:t>
      </w:r>
      <w:r w:rsidRPr="00D839FF">
        <w:t xml:space="preserve"> </w:t>
      </w:r>
      <w:r w:rsidRPr="00D839FF">
        <w:rPr>
          <w:color w:val="993366"/>
        </w:rPr>
        <w:t>INTEGER</w:t>
      </w:r>
      <w:r w:rsidRPr="00D839FF">
        <w:t xml:space="preserve"> (1..276),</w:t>
      </w:r>
    </w:p>
    <w:p w14:paraId="3F753CB3" w14:textId="77777777" w:rsidR="00394471" w:rsidRPr="00D839FF" w:rsidRDefault="00394471" w:rsidP="00D839FF">
      <w:pPr>
        <w:pStyle w:val="PL"/>
        <w:rPr>
          <w:color w:val="808080"/>
        </w:rPr>
      </w:pPr>
      <w:r w:rsidRPr="00D839FF">
        <w:t xml:space="preserve">        timeDensityTransformPrecoding           </w:t>
      </w:r>
      <w:r w:rsidRPr="00D839FF">
        <w:rPr>
          <w:color w:val="993366"/>
        </w:rPr>
        <w:t>ENUMERATED</w:t>
      </w:r>
      <w:r w:rsidRPr="00D839FF">
        <w:t xml:space="preserve"> {d2}                                     </w:t>
      </w:r>
      <w:r w:rsidRPr="00D839FF">
        <w:rPr>
          <w:color w:val="993366"/>
        </w:rPr>
        <w:t>OPTIONAL</w:t>
      </w:r>
      <w:r w:rsidRPr="00D839FF">
        <w:t xml:space="preserve">    </w:t>
      </w:r>
      <w:r w:rsidRPr="00D839FF">
        <w:rPr>
          <w:color w:val="808080"/>
        </w:rPr>
        <w:t>-- Need S</w:t>
      </w:r>
    </w:p>
    <w:p w14:paraId="0FA676B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8A3E6D3" w14:textId="3B200310" w:rsidR="008E09E0" w:rsidRPr="00D839FF" w:rsidRDefault="00394471" w:rsidP="00D839FF">
      <w:pPr>
        <w:pStyle w:val="PL"/>
      </w:pPr>
      <w:r w:rsidRPr="00D839FF">
        <w:t xml:space="preserve">    ...</w:t>
      </w:r>
      <w:r w:rsidR="008E09E0" w:rsidRPr="00D839FF">
        <w:t>,</w:t>
      </w:r>
    </w:p>
    <w:p w14:paraId="52DAF662" w14:textId="77777777" w:rsidR="008E09E0" w:rsidRPr="00D839FF" w:rsidRDefault="008E09E0" w:rsidP="00D839FF">
      <w:pPr>
        <w:pStyle w:val="PL"/>
      </w:pPr>
      <w:r w:rsidRPr="00D839FF">
        <w:t xml:space="preserve">   [[</w:t>
      </w:r>
    </w:p>
    <w:p w14:paraId="352ADD40" w14:textId="1E0BD0D4" w:rsidR="008E09E0" w:rsidRPr="00D839FF" w:rsidRDefault="008E09E0" w:rsidP="00D839FF">
      <w:pPr>
        <w:pStyle w:val="PL"/>
        <w:rPr>
          <w:color w:val="808080"/>
        </w:rPr>
      </w:pPr>
      <w:r w:rsidRPr="00D839FF">
        <w:t xml:space="preserve">   maxNrofPorts-SDM-r18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0245213" w14:textId="4876BD50" w:rsidR="00394471" w:rsidRPr="00D839FF" w:rsidRDefault="008E09E0" w:rsidP="00D839FF">
      <w:pPr>
        <w:pStyle w:val="PL"/>
      </w:pPr>
      <w:r w:rsidRPr="00D839FF">
        <w:t xml:space="preserve">   ]]</w:t>
      </w:r>
    </w:p>
    <w:p w14:paraId="0C6D5A5A" w14:textId="77777777" w:rsidR="00394471" w:rsidRPr="00D839FF" w:rsidRDefault="00394471" w:rsidP="00D839FF">
      <w:pPr>
        <w:pStyle w:val="PL"/>
      </w:pPr>
      <w:r w:rsidRPr="00D839FF">
        <w:t>}</w:t>
      </w:r>
    </w:p>
    <w:p w14:paraId="5A2FF20E" w14:textId="77777777" w:rsidR="00394471" w:rsidRPr="00D839FF" w:rsidRDefault="00394471" w:rsidP="00D839FF">
      <w:pPr>
        <w:pStyle w:val="PL"/>
      </w:pPr>
    </w:p>
    <w:p w14:paraId="7C65F69D" w14:textId="77777777" w:rsidR="00394471" w:rsidRPr="00D839FF" w:rsidRDefault="00394471" w:rsidP="00D839FF">
      <w:pPr>
        <w:pStyle w:val="PL"/>
        <w:rPr>
          <w:color w:val="808080"/>
        </w:rPr>
      </w:pPr>
      <w:r w:rsidRPr="00D839FF">
        <w:rPr>
          <w:color w:val="808080"/>
        </w:rPr>
        <w:t>-- TAG-PTRS-UPLINKCONFIG-STOP</w:t>
      </w:r>
    </w:p>
    <w:p w14:paraId="6EB2D965" w14:textId="77777777" w:rsidR="00394471" w:rsidRPr="00D839FF" w:rsidRDefault="00394471" w:rsidP="00D839FF">
      <w:pPr>
        <w:pStyle w:val="PL"/>
        <w:rPr>
          <w:color w:val="808080"/>
        </w:rPr>
      </w:pPr>
      <w:r w:rsidRPr="00D839FF">
        <w:rPr>
          <w:color w:val="808080"/>
        </w:rPr>
        <w:t>-- ASN1STOP</w:t>
      </w:r>
    </w:p>
    <w:p w14:paraId="5E4AFB5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839FF" w:rsidRDefault="00394471" w:rsidP="00964CC4">
            <w:pPr>
              <w:pStyle w:val="TAH"/>
              <w:rPr>
                <w:szCs w:val="22"/>
                <w:lang w:eastAsia="sv-SE"/>
              </w:rPr>
            </w:pPr>
            <w:r w:rsidRPr="00D839FF">
              <w:rPr>
                <w:i/>
                <w:szCs w:val="22"/>
                <w:lang w:eastAsia="sv-SE"/>
              </w:rPr>
              <w:t xml:space="preserve">PTRS-UplinkConfig </w:t>
            </w:r>
            <w:r w:rsidRPr="00D839FF">
              <w:rPr>
                <w:szCs w:val="22"/>
                <w:lang w:eastAsia="sv-SE"/>
              </w:rPr>
              <w:t>field descriptions</w:t>
            </w:r>
          </w:p>
        </w:tc>
      </w:tr>
      <w:tr w:rsidR="003B01CB" w:rsidRPr="00D839F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839FF" w:rsidRDefault="00394471" w:rsidP="00964CC4">
            <w:pPr>
              <w:pStyle w:val="TAL"/>
              <w:rPr>
                <w:szCs w:val="22"/>
                <w:lang w:eastAsia="sv-SE"/>
              </w:rPr>
            </w:pPr>
            <w:r w:rsidRPr="00D839FF">
              <w:rPr>
                <w:b/>
                <w:i/>
                <w:szCs w:val="22"/>
                <w:lang w:eastAsia="sv-SE"/>
              </w:rPr>
              <w:t>frequencyDensity</w:t>
            </w:r>
          </w:p>
          <w:p w14:paraId="6098D6E8" w14:textId="77777777" w:rsidR="00394471" w:rsidRPr="00D839FF" w:rsidRDefault="00394471" w:rsidP="00964CC4">
            <w:pPr>
              <w:pStyle w:val="TAL"/>
              <w:rPr>
                <w:szCs w:val="22"/>
                <w:lang w:eastAsia="sv-SE"/>
              </w:rPr>
            </w:pPr>
            <w:r w:rsidRPr="00D839FF">
              <w:rPr>
                <w:szCs w:val="22"/>
                <w:lang w:eastAsia="sv-SE"/>
              </w:rPr>
              <w:t>Presence and frequency density of UL PT-RS for CP-OFDM waveform as a function of scheduled BW If the field is absent, the UE uses K_PT-RS = 2 (see TS 38.214 [19], clause 6.1).</w:t>
            </w:r>
          </w:p>
        </w:tc>
      </w:tr>
      <w:tr w:rsidR="003B01CB" w:rsidRPr="00D839F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D839FF" w:rsidRDefault="00394471" w:rsidP="00964CC4">
            <w:pPr>
              <w:pStyle w:val="TAL"/>
              <w:rPr>
                <w:szCs w:val="22"/>
                <w:lang w:eastAsia="sv-SE"/>
              </w:rPr>
            </w:pPr>
            <w:r w:rsidRPr="00D839FF">
              <w:rPr>
                <w:b/>
                <w:i/>
                <w:szCs w:val="22"/>
                <w:lang w:eastAsia="sv-SE"/>
              </w:rPr>
              <w:t>maxNrofPorts</w:t>
            </w:r>
            <w:r w:rsidR="00C51366" w:rsidRPr="00D839FF">
              <w:rPr>
                <w:b/>
                <w:i/>
                <w:szCs w:val="22"/>
                <w:lang w:eastAsia="sv-SE"/>
              </w:rPr>
              <w:t>,</w:t>
            </w:r>
            <w:r w:rsidR="00C51366" w:rsidRPr="00D839FF">
              <w:t xml:space="preserve"> </w:t>
            </w:r>
            <w:r w:rsidR="00C51366" w:rsidRPr="00D839FF">
              <w:rPr>
                <w:b/>
                <w:i/>
                <w:szCs w:val="22"/>
                <w:lang w:eastAsia="sv-SE"/>
              </w:rPr>
              <w:t>maxNrofPorts-SDM</w:t>
            </w:r>
          </w:p>
          <w:p w14:paraId="53485103" w14:textId="77777777" w:rsidR="00394471" w:rsidRPr="00D839FF" w:rsidRDefault="00394471" w:rsidP="00964CC4">
            <w:pPr>
              <w:pStyle w:val="TAL"/>
              <w:rPr>
                <w:szCs w:val="22"/>
                <w:lang w:eastAsia="sv-SE"/>
              </w:rPr>
            </w:pPr>
            <w:r w:rsidRPr="00D839FF">
              <w:rPr>
                <w:szCs w:val="22"/>
                <w:lang w:eastAsia="sv-SE"/>
              </w:rPr>
              <w:t>The maximum number of UL PTRS ports for CP-OFDM (see TS 38.214 [19], clause 6.2.3.1).</w:t>
            </w:r>
          </w:p>
        </w:tc>
      </w:tr>
      <w:tr w:rsidR="003B01CB" w:rsidRPr="00D839F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839FF" w:rsidRDefault="00394471" w:rsidP="00964CC4">
            <w:pPr>
              <w:pStyle w:val="TAL"/>
              <w:rPr>
                <w:szCs w:val="22"/>
                <w:lang w:eastAsia="sv-SE"/>
              </w:rPr>
            </w:pPr>
            <w:r w:rsidRPr="00D839FF">
              <w:rPr>
                <w:b/>
                <w:i/>
                <w:szCs w:val="22"/>
                <w:lang w:eastAsia="sv-SE"/>
              </w:rPr>
              <w:t>ptrs-Power</w:t>
            </w:r>
          </w:p>
          <w:p w14:paraId="3FD3E1AD" w14:textId="77777777" w:rsidR="00394471" w:rsidRPr="00D839FF" w:rsidRDefault="00394471" w:rsidP="00964CC4">
            <w:pPr>
              <w:pStyle w:val="TAL"/>
              <w:rPr>
                <w:szCs w:val="22"/>
                <w:lang w:eastAsia="sv-SE"/>
              </w:rPr>
            </w:pPr>
            <w:r w:rsidRPr="00D839FF">
              <w:rPr>
                <w:szCs w:val="22"/>
                <w:lang w:eastAsia="sv-SE"/>
              </w:rPr>
              <w:t>UL PTRS power boosting factor per PTRS port (see TS 38.214 [19], clause 6.1, table 6.2.3.1.3).</w:t>
            </w:r>
          </w:p>
        </w:tc>
      </w:tr>
      <w:tr w:rsidR="003B01CB" w:rsidRPr="00D839F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839FF" w:rsidRDefault="00394471" w:rsidP="00964CC4">
            <w:pPr>
              <w:pStyle w:val="TAL"/>
              <w:rPr>
                <w:szCs w:val="22"/>
                <w:lang w:eastAsia="sv-SE"/>
              </w:rPr>
            </w:pPr>
            <w:r w:rsidRPr="00D839FF">
              <w:rPr>
                <w:b/>
                <w:i/>
                <w:szCs w:val="22"/>
                <w:lang w:eastAsia="sv-SE"/>
              </w:rPr>
              <w:t>resourceElementOffset</w:t>
            </w:r>
          </w:p>
          <w:p w14:paraId="15DCBBB3" w14:textId="77777777" w:rsidR="00394471" w:rsidRPr="00D839FF" w:rsidRDefault="00394471" w:rsidP="00964CC4">
            <w:pPr>
              <w:pStyle w:val="TAL"/>
              <w:rPr>
                <w:szCs w:val="22"/>
                <w:lang w:eastAsia="sv-SE"/>
              </w:rPr>
            </w:pPr>
            <w:r w:rsidRPr="00D839FF">
              <w:rPr>
                <w:szCs w:val="22"/>
                <w:lang w:eastAsia="sv-SE"/>
              </w:rPr>
              <w:t>Indicates the subcarrier offset for UL PTRS for CP-OFDM. If the field is absent, the UE applies the value offset00 (see TS 38.211 [16], clause 6.4.1.2.2).</w:t>
            </w:r>
          </w:p>
        </w:tc>
      </w:tr>
      <w:tr w:rsidR="003B01CB" w:rsidRPr="00D839F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839FF" w:rsidRDefault="00394471" w:rsidP="00964CC4">
            <w:pPr>
              <w:pStyle w:val="TAL"/>
              <w:rPr>
                <w:szCs w:val="22"/>
                <w:lang w:eastAsia="sv-SE"/>
              </w:rPr>
            </w:pPr>
            <w:r w:rsidRPr="00D839FF">
              <w:rPr>
                <w:b/>
                <w:i/>
                <w:szCs w:val="22"/>
                <w:lang w:eastAsia="sv-SE"/>
              </w:rPr>
              <w:t>sampleDensity</w:t>
            </w:r>
          </w:p>
          <w:p w14:paraId="0C2CBF53" w14:textId="77777777" w:rsidR="00394471" w:rsidRPr="00D839FF" w:rsidRDefault="00394471" w:rsidP="00964CC4">
            <w:pPr>
              <w:pStyle w:val="TAL"/>
              <w:rPr>
                <w:szCs w:val="22"/>
                <w:lang w:eastAsia="sv-SE"/>
              </w:rPr>
            </w:pPr>
            <w:r w:rsidRPr="00D839F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B01CB" w:rsidRPr="00D839F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839FF" w:rsidRDefault="00394471" w:rsidP="00964CC4">
            <w:pPr>
              <w:pStyle w:val="TAL"/>
              <w:rPr>
                <w:szCs w:val="22"/>
                <w:lang w:eastAsia="sv-SE"/>
              </w:rPr>
            </w:pPr>
            <w:r w:rsidRPr="00D839FF">
              <w:rPr>
                <w:b/>
                <w:i/>
                <w:szCs w:val="22"/>
                <w:lang w:eastAsia="sv-SE"/>
              </w:rPr>
              <w:t>timeDensity</w:t>
            </w:r>
          </w:p>
          <w:p w14:paraId="51B122EA" w14:textId="77777777" w:rsidR="00394471" w:rsidRPr="00D839FF" w:rsidRDefault="00394471" w:rsidP="00964CC4">
            <w:pPr>
              <w:pStyle w:val="TAL"/>
              <w:rPr>
                <w:szCs w:val="22"/>
                <w:lang w:eastAsia="sv-SE"/>
              </w:rPr>
            </w:pPr>
            <w:r w:rsidRPr="00D839FF">
              <w:rPr>
                <w:szCs w:val="22"/>
                <w:lang w:eastAsia="sv-SE"/>
              </w:rPr>
              <w:t>Presence and time density of UL PT-RS for CP-OFDM waveform as a function of MCS If the field is absent, the UE uses L_PT-RS = 1 (see TS 38.214 [19], clause 6.1).</w:t>
            </w:r>
          </w:p>
        </w:tc>
      </w:tr>
      <w:tr w:rsidR="003B01CB" w:rsidRPr="00D839F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839FF" w:rsidRDefault="00394471" w:rsidP="00964CC4">
            <w:pPr>
              <w:pStyle w:val="TAL"/>
              <w:rPr>
                <w:szCs w:val="22"/>
                <w:lang w:eastAsia="sv-SE"/>
              </w:rPr>
            </w:pPr>
            <w:r w:rsidRPr="00D839FF">
              <w:rPr>
                <w:b/>
                <w:i/>
                <w:szCs w:val="22"/>
                <w:lang w:eastAsia="sv-SE"/>
              </w:rPr>
              <w:t>timeDensityTransformPrecoding</w:t>
            </w:r>
          </w:p>
          <w:p w14:paraId="32540254" w14:textId="77777777" w:rsidR="00394471" w:rsidRPr="00D839FF" w:rsidRDefault="00394471" w:rsidP="00964CC4">
            <w:pPr>
              <w:pStyle w:val="TAL"/>
              <w:rPr>
                <w:szCs w:val="22"/>
                <w:lang w:eastAsia="sv-SE"/>
              </w:rPr>
            </w:pPr>
            <w:r w:rsidRPr="00D839FF">
              <w:rPr>
                <w:szCs w:val="22"/>
                <w:lang w:eastAsia="sv-SE"/>
              </w:rPr>
              <w:t>Time density (OFDM symbol level) of PT-RS for DFT-s-OFDM. If the field is absent, the UE applies value d1 (see TS 38.214 [19], clause 6.1).</w:t>
            </w:r>
          </w:p>
        </w:tc>
      </w:tr>
      <w:tr w:rsidR="003B01CB" w:rsidRPr="00D839F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839FF" w:rsidRDefault="00394471" w:rsidP="00964CC4">
            <w:pPr>
              <w:pStyle w:val="TAL"/>
              <w:rPr>
                <w:b/>
                <w:i/>
                <w:szCs w:val="22"/>
                <w:lang w:eastAsia="sv-SE"/>
              </w:rPr>
            </w:pPr>
            <w:r w:rsidRPr="00D839FF">
              <w:rPr>
                <w:b/>
                <w:i/>
                <w:szCs w:val="22"/>
                <w:lang w:eastAsia="sv-SE"/>
              </w:rPr>
              <w:t>transformPrecoderDisabled</w:t>
            </w:r>
          </w:p>
          <w:p w14:paraId="6EE1A2A6" w14:textId="77777777" w:rsidR="00394471" w:rsidRPr="00D839FF" w:rsidRDefault="00394471" w:rsidP="00964CC4">
            <w:pPr>
              <w:pStyle w:val="TAL"/>
              <w:rPr>
                <w:szCs w:val="22"/>
                <w:lang w:eastAsia="sv-SE"/>
              </w:rPr>
            </w:pPr>
            <w:r w:rsidRPr="00D839FF">
              <w:rPr>
                <w:szCs w:val="22"/>
                <w:lang w:eastAsia="sv-SE"/>
              </w:rPr>
              <w:t>Configuration of UL PTRS without transform precoder (with CP-OFDM).</w:t>
            </w:r>
          </w:p>
        </w:tc>
      </w:tr>
      <w:tr w:rsidR="00394471" w:rsidRPr="00D839F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839FF" w:rsidRDefault="00394471" w:rsidP="00964CC4">
            <w:pPr>
              <w:pStyle w:val="TAL"/>
              <w:rPr>
                <w:b/>
                <w:i/>
                <w:szCs w:val="22"/>
                <w:lang w:eastAsia="sv-SE"/>
              </w:rPr>
            </w:pPr>
            <w:r w:rsidRPr="00D839FF">
              <w:rPr>
                <w:b/>
                <w:i/>
                <w:szCs w:val="22"/>
                <w:lang w:eastAsia="sv-SE"/>
              </w:rPr>
              <w:t>transformPrecoderEnabled</w:t>
            </w:r>
          </w:p>
          <w:p w14:paraId="6A20F45B" w14:textId="77777777" w:rsidR="00394471" w:rsidRPr="00D839FF" w:rsidRDefault="00394471" w:rsidP="00964CC4">
            <w:pPr>
              <w:pStyle w:val="TAL"/>
              <w:rPr>
                <w:szCs w:val="22"/>
                <w:lang w:eastAsia="sv-SE"/>
              </w:rPr>
            </w:pPr>
            <w:r w:rsidRPr="00D839FF">
              <w:rPr>
                <w:szCs w:val="22"/>
                <w:lang w:eastAsia="sv-SE"/>
              </w:rPr>
              <w:t>Configuration of UL PTRS with transform precoder (DFT-S-OFDM).</w:t>
            </w:r>
          </w:p>
        </w:tc>
      </w:tr>
    </w:tbl>
    <w:p w14:paraId="192B0759" w14:textId="77777777" w:rsidR="00394471" w:rsidRPr="00D839FF" w:rsidRDefault="00394471" w:rsidP="00394471"/>
    <w:p w14:paraId="22C58ED1" w14:textId="77777777" w:rsidR="00394471" w:rsidRPr="00D839FF" w:rsidRDefault="00394471" w:rsidP="00394471">
      <w:pPr>
        <w:pStyle w:val="Heading4"/>
      </w:pPr>
      <w:bookmarkStart w:id="2173" w:name="_Toc60777314"/>
      <w:bookmarkStart w:id="2174" w:name="_Toc193446315"/>
      <w:bookmarkStart w:id="2175" w:name="_Toc193452120"/>
      <w:bookmarkStart w:id="2176" w:name="_Toc193463392"/>
      <w:bookmarkStart w:id="2177" w:name="_Hlk54216005"/>
      <w:r w:rsidRPr="00D839FF">
        <w:t>–</w:t>
      </w:r>
      <w:r w:rsidRPr="00D839FF">
        <w:tab/>
      </w:r>
      <w:r w:rsidRPr="00D839FF">
        <w:rPr>
          <w:i/>
        </w:rPr>
        <w:t>PUCCH-Config</w:t>
      </w:r>
      <w:bookmarkEnd w:id="2173"/>
      <w:bookmarkEnd w:id="2174"/>
      <w:bookmarkEnd w:id="2175"/>
      <w:bookmarkEnd w:id="2176"/>
    </w:p>
    <w:p w14:paraId="1004A538" w14:textId="77777777" w:rsidR="00394471" w:rsidRPr="00D839FF" w:rsidRDefault="00394471" w:rsidP="00394471">
      <w:r w:rsidRPr="00D839FF">
        <w:t xml:space="preserve">The IE </w:t>
      </w:r>
      <w:r w:rsidRPr="00D839FF">
        <w:rPr>
          <w:i/>
        </w:rPr>
        <w:t>PUCCH-Config</w:t>
      </w:r>
      <w:r w:rsidRPr="00D839FF">
        <w:t xml:space="preserve"> is used to configure UE specific PUCCH parameters (per BWP).</w:t>
      </w:r>
    </w:p>
    <w:p w14:paraId="1D431F27" w14:textId="77777777" w:rsidR="00394471" w:rsidRPr="00D839FF" w:rsidRDefault="00394471" w:rsidP="00394471">
      <w:pPr>
        <w:pStyle w:val="TH"/>
      </w:pPr>
      <w:r w:rsidRPr="00D839FF">
        <w:rPr>
          <w:i/>
        </w:rPr>
        <w:t>PUCCH-Config</w:t>
      </w:r>
      <w:r w:rsidRPr="00D839FF">
        <w:t xml:space="preserve"> information element</w:t>
      </w:r>
    </w:p>
    <w:p w14:paraId="330ECB6C" w14:textId="77777777" w:rsidR="00394471" w:rsidRPr="00D839FF" w:rsidRDefault="00394471" w:rsidP="00D839FF">
      <w:pPr>
        <w:pStyle w:val="PL"/>
        <w:rPr>
          <w:color w:val="808080"/>
        </w:rPr>
      </w:pPr>
      <w:r w:rsidRPr="00D839FF">
        <w:rPr>
          <w:color w:val="808080"/>
        </w:rPr>
        <w:t>-- ASN1START</w:t>
      </w:r>
    </w:p>
    <w:p w14:paraId="599EC72C" w14:textId="77777777" w:rsidR="00394471" w:rsidRPr="00D839FF" w:rsidRDefault="00394471" w:rsidP="00D839FF">
      <w:pPr>
        <w:pStyle w:val="PL"/>
        <w:rPr>
          <w:color w:val="808080"/>
        </w:rPr>
      </w:pPr>
      <w:r w:rsidRPr="00D839FF">
        <w:rPr>
          <w:color w:val="808080"/>
        </w:rPr>
        <w:t>-- TAG-PUCCH-CONFIG-START</w:t>
      </w:r>
    </w:p>
    <w:p w14:paraId="3B4BD420" w14:textId="77777777" w:rsidR="00394471" w:rsidRPr="00D839FF" w:rsidRDefault="00394471" w:rsidP="00D839FF">
      <w:pPr>
        <w:pStyle w:val="PL"/>
      </w:pPr>
    </w:p>
    <w:p w14:paraId="6715B41A" w14:textId="77777777" w:rsidR="00394471" w:rsidRPr="00D839FF" w:rsidRDefault="00394471" w:rsidP="00D839FF">
      <w:pPr>
        <w:pStyle w:val="PL"/>
      </w:pPr>
      <w:r w:rsidRPr="00D839FF">
        <w:t xml:space="preserve">PUCCH-Config ::=                        </w:t>
      </w:r>
      <w:r w:rsidRPr="00D839FF">
        <w:rPr>
          <w:color w:val="993366"/>
        </w:rPr>
        <w:t>SEQUENCE</w:t>
      </w:r>
      <w:r w:rsidRPr="00D839FF">
        <w:t xml:space="preserve"> {</w:t>
      </w:r>
    </w:p>
    <w:p w14:paraId="46AB398A" w14:textId="77777777" w:rsidR="00394471" w:rsidRPr="00D839FF" w:rsidRDefault="00394471" w:rsidP="00D839FF">
      <w:pPr>
        <w:pStyle w:val="PL"/>
        <w:rPr>
          <w:color w:val="808080"/>
        </w:rPr>
      </w:pPr>
      <w:r w:rsidRPr="00D839FF">
        <w:t xml:space="preserve">    resourceSetToAddModList                 </w:t>
      </w:r>
      <w:r w:rsidRPr="00D839FF">
        <w:rPr>
          <w:color w:val="993366"/>
        </w:rPr>
        <w:t>SEQUENCE</w:t>
      </w:r>
      <w:r w:rsidRPr="00D839FF">
        <w:t xml:space="preserve"> (</w:t>
      </w:r>
      <w:r w:rsidRPr="00D839FF">
        <w:rPr>
          <w:color w:val="993366"/>
        </w:rPr>
        <w:t>SIZ</w:t>
      </w:r>
      <w:r w:rsidRPr="00D839FF">
        <w:rPr>
          <w:color w:val="993366"/>
        </w:rPr>
        <w:lastRenderedPageBreak/>
        <w:t>E</w:t>
      </w:r>
      <w:r w:rsidRPr="00D839FF">
        <w:t xml:space="preserve"> (1..maxNrofPUCCH-ResourceSets))</w:t>
      </w:r>
      <w:r w:rsidRPr="00D839FF">
        <w:rPr>
          <w:color w:val="993366"/>
        </w:rPr>
        <w:t xml:space="preserve"> OF</w:t>
      </w:r>
      <w:r w:rsidRPr="00D839FF">
        <w:t xml:space="preserve"> PUCCH-ResourceSet   </w:t>
      </w:r>
      <w:r w:rsidRPr="00D839FF">
        <w:rPr>
          <w:color w:val="993366"/>
        </w:rPr>
        <w:t>OPTIONAL</w:t>
      </w:r>
      <w:r w:rsidRPr="00D839FF">
        <w:t xml:space="preserve">, </w:t>
      </w:r>
      <w:r w:rsidRPr="00D839FF">
        <w:rPr>
          <w:color w:val="808080"/>
        </w:rPr>
        <w:t>-- Need N</w:t>
      </w:r>
    </w:p>
    <w:p w14:paraId="31CB32C8" w14:textId="77777777" w:rsidR="00394471" w:rsidRPr="00D839FF" w:rsidRDefault="00394471" w:rsidP="00D839FF">
      <w:pPr>
        <w:pStyle w:val="PL"/>
        <w:rPr>
          <w:color w:val="808080"/>
        </w:rPr>
      </w:pPr>
      <w:r w:rsidRPr="00D839FF">
        <w:t xml:space="preserve">    resourceSetToReleaseList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PUCCH-ResourceSetId </w:t>
      </w:r>
      <w:r w:rsidRPr="00D839FF">
        <w:rPr>
          <w:color w:val="993366"/>
        </w:rPr>
        <w:t>OPTIONAL</w:t>
      </w:r>
      <w:r w:rsidRPr="00D839FF">
        <w:t xml:space="preserve">, </w:t>
      </w:r>
      <w:r w:rsidRPr="00D839FF">
        <w:rPr>
          <w:color w:val="808080"/>
        </w:rPr>
        <w:t>-- Need N</w:t>
      </w:r>
    </w:p>
    <w:p w14:paraId="5B67FFB7" w14:textId="77777777" w:rsidR="00394471" w:rsidRPr="00D839FF" w:rsidRDefault="00394471" w:rsidP="00D839FF">
      <w:pPr>
        <w:pStyle w:val="PL"/>
        <w:rPr>
          <w:color w:val="808080"/>
        </w:rPr>
      </w:pPr>
      <w:r w:rsidRPr="00D839FF">
        <w:t xml:space="preserve">    resourceToAddModList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         </w:t>
      </w:r>
      <w:r w:rsidRPr="00D839FF">
        <w:rPr>
          <w:color w:val="993366"/>
        </w:rPr>
        <w:t>OPTIONAL</w:t>
      </w:r>
      <w:r w:rsidRPr="00D839FF">
        <w:t xml:space="preserve">, </w:t>
      </w:r>
      <w:r w:rsidRPr="00D839FF">
        <w:rPr>
          <w:color w:val="808080"/>
        </w:rPr>
        <w:t>-- Need N</w:t>
      </w:r>
    </w:p>
    <w:p w14:paraId="3FCA003F" w14:textId="77777777" w:rsidR="00394471" w:rsidRPr="00D839FF" w:rsidRDefault="00394471" w:rsidP="00D839FF">
      <w:pPr>
        <w:pStyle w:val="PL"/>
        <w:rPr>
          <w:color w:val="808080"/>
        </w:rPr>
      </w:pPr>
      <w:r w:rsidRPr="00D839FF">
        <w:t xml:space="preserve">    resourceToReleaseList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N</w:t>
      </w:r>
    </w:p>
    <w:p w14:paraId="437858E3" w14:textId="77777777" w:rsidR="00394471" w:rsidRPr="00D839FF" w:rsidRDefault="00394471" w:rsidP="00D839FF">
      <w:pPr>
        <w:pStyle w:val="PL"/>
        <w:rPr>
          <w:color w:val="808080"/>
        </w:rPr>
      </w:pPr>
      <w:r w:rsidRPr="00D839FF">
        <w:t xml:space="preserve">    format1                                 SetupRelease { PUCCH-FormatConfig }                                   </w:t>
      </w:r>
      <w:r w:rsidRPr="00D839FF">
        <w:rPr>
          <w:color w:val="993366"/>
        </w:rPr>
        <w:t>OPTIONAL</w:t>
      </w:r>
      <w:r w:rsidRPr="00D839FF">
        <w:t xml:space="preserve">, </w:t>
      </w:r>
      <w:r w:rsidRPr="00D839FF">
        <w:rPr>
          <w:color w:val="808080"/>
        </w:rPr>
        <w:t>-- Need M</w:t>
      </w:r>
    </w:p>
    <w:p w14:paraId="7AF6DACC" w14:textId="77777777" w:rsidR="00394471" w:rsidRPr="00D839FF" w:rsidRDefault="00394471" w:rsidP="00D839FF">
      <w:pPr>
        <w:pStyle w:val="PL"/>
        <w:rPr>
          <w:color w:val="808080"/>
        </w:rPr>
      </w:pPr>
      <w:r w:rsidRPr="00D839FF">
        <w:t xml:space="preserve">    format2                                 SetupRelease { PUCCH-FormatConfig }                                   </w:t>
      </w:r>
      <w:r w:rsidRPr="00D839FF">
        <w:rPr>
          <w:color w:val="993366"/>
        </w:rPr>
        <w:t>OPTIONAL</w:t>
      </w:r>
      <w:r w:rsidRPr="00D839FF">
        <w:t xml:space="preserve">, </w:t>
      </w:r>
      <w:r w:rsidRPr="00D839FF">
        <w:rPr>
          <w:color w:val="808080"/>
        </w:rPr>
        <w:t>-- Need M</w:t>
      </w:r>
    </w:p>
    <w:p w14:paraId="6B34B83F" w14:textId="77777777" w:rsidR="00394471" w:rsidRPr="00D839FF" w:rsidRDefault="00394471" w:rsidP="00D839FF">
      <w:pPr>
        <w:pStyle w:val="PL"/>
        <w:rPr>
          <w:color w:val="808080"/>
        </w:rPr>
      </w:pPr>
      <w:r w:rsidRPr="00D839FF">
        <w:t xml:space="preserve">    format3                                 SetupRelease { PUCCH-FormatConfig }                                   </w:t>
      </w:r>
      <w:r w:rsidRPr="00D839FF">
        <w:rPr>
          <w:color w:val="993366"/>
        </w:rPr>
        <w:t>OPTIONAL</w:t>
      </w:r>
      <w:r w:rsidRPr="00D839FF">
        <w:t xml:space="preserve">, </w:t>
      </w:r>
      <w:r w:rsidRPr="00D839FF">
        <w:rPr>
          <w:color w:val="808080"/>
        </w:rPr>
        <w:t>-- Need M</w:t>
      </w:r>
    </w:p>
    <w:p w14:paraId="608D37B4" w14:textId="77777777" w:rsidR="00394471" w:rsidRPr="00D839FF" w:rsidRDefault="00394471" w:rsidP="00D839FF">
      <w:pPr>
        <w:pStyle w:val="PL"/>
        <w:rPr>
          <w:color w:val="808080"/>
        </w:rPr>
      </w:pPr>
      <w:r w:rsidRPr="00D839FF">
        <w:t xml:space="preserve">    format4                                 SetupRelease { PUCCH-FormatConfig }                                   </w:t>
      </w:r>
      <w:r w:rsidRPr="00D839FF">
        <w:rPr>
          <w:color w:val="993366"/>
        </w:rPr>
        <w:t>OPTIONAL</w:t>
      </w:r>
      <w:r w:rsidRPr="00D839FF">
        <w:t xml:space="preserve">, </w:t>
      </w:r>
      <w:r w:rsidRPr="00D839FF">
        <w:rPr>
          <w:color w:val="808080"/>
        </w:rPr>
        <w:t>-- Need M</w:t>
      </w:r>
    </w:p>
    <w:p w14:paraId="249EE71C" w14:textId="77777777" w:rsidR="00394471" w:rsidRPr="00D839FF" w:rsidRDefault="00394471" w:rsidP="00D839FF">
      <w:pPr>
        <w:pStyle w:val="PL"/>
      </w:pPr>
      <w:r w:rsidRPr="00D839FF">
        <w:t xml:space="preserve">    schedulingRequestResourceToAddModList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p>
    <w:p w14:paraId="7F14D42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1C5BE6" w14:textId="77777777" w:rsidR="00394471" w:rsidRPr="00D839FF" w:rsidRDefault="00394471" w:rsidP="00D839FF">
      <w:pPr>
        <w:pStyle w:val="PL"/>
      </w:pPr>
      <w:r w:rsidRPr="00D839FF">
        <w:t xml:space="preserve">    schedulingRequestResourceToReleaseList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SchedulingRequestResourceId</w:t>
      </w:r>
    </w:p>
    <w:p w14:paraId="23FE5E2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06E983E" w14:textId="77777777" w:rsidR="00394471" w:rsidRPr="00D839FF" w:rsidRDefault="00394471" w:rsidP="00D839FF">
      <w:pPr>
        <w:pStyle w:val="PL"/>
        <w:rPr>
          <w:color w:val="808080"/>
        </w:rPr>
      </w:pPr>
      <w:r w:rsidRPr="00D839FF">
        <w:t xml:space="preserve">    multi-CSI-PUCCH-ResourceList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M</w:t>
      </w:r>
    </w:p>
    <w:p w14:paraId="5DD36474" w14:textId="77777777" w:rsidR="00394471" w:rsidRPr="00D839FF" w:rsidRDefault="00394471" w:rsidP="00D839FF">
      <w:pPr>
        <w:pStyle w:val="PL"/>
        <w:rPr>
          <w:color w:val="808080"/>
        </w:rPr>
      </w:pPr>
      <w:r w:rsidRPr="00D839FF">
        <w:t xml:space="preserve">    dl-DataToUL-ACK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11C19F91" w14:textId="77777777" w:rsidR="00394471" w:rsidRPr="00D839FF" w:rsidRDefault="00394471" w:rsidP="00D839FF">
      <w:pPr>
        <w:pStyle w:val="PL"/>
      </w:pPr>
      <w:r w:rsidRPr="00D839FF">
        <w:t xml:space="preserve">    spatialRelationInfoToAddModList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w:t>
      </w:r>
    </w:p>
    <w:p w14:paraId="4C1346F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95F135" w14:textId="77777777" w:rsidR="00394471" w:rsidRPr="00D839FF" w:rsidRDefault="00394471" w:rsidP="00D839FF">
      <w:pPr>
        <w:pStyle w:val="PL"/>
      </w:pPr>
      <w:r w:rsidRPr="00D839FF">
        <w:t xml:space="preserve">    spatialRelationInfoToReleaseList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PUCCH-SpatialRelationInfoId</w:t>
      </w:r>
    </w:p>
    <w:p w14:paraId="05534DA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D7D45D" w14:textId="77777777" w:rsidR="00394471" w:rsidRPr="00D839FF" w:rsidRDefault="00394471" w:rsidP="00D839FF">
      <w:pPr>
        <w:pStyle w:val="PL"/>
        <w:rPr>
          <w:color w:val="808080"/>
        </w:rPr>
      </w:pPr>
      <w:r w:rsidRPr="00D839FF">
        <w:t xml:space="preserve">    pucch-PowerControl                      PUCCH-PowerControl                                                    </w:t>
      </w:r>
      <w:r w:rsidRPr="00D839FF">
        <w:rPr>
          <w:color w:val="993366"/>
        </w:rPr>
        <w:t>OPTIONAL</w:t>
      </w:r>
      <w:r w:rsidRPr="00D839FF">
        <w:t xml:space="preserve">, </w:t>
      </w:r>
      <w:r w:rsidRPr="00D839FF">
        <w:rPr>
          <w:color w:val="808080"/>
        </w:rPr>
        <w:t>-- Need M</w:t>
      </w:r>
    </w:p>
    <w:p w14:paraId="5DFAF0EA" w14:textId="77777777" w:rsidR="00394471" w:rsidRPr="00D839FF" w:rsidRDefault="00394471" w:rsidP="00D839FF">
      <w:pPr>
        <w:pStyle w:val="PL"/>
      </w:pPr>
      <w:r w:rsidRPr="00D839FF">
        <w:t xml:space="preserve">    ...,</w:t>
      </w:r>
    </w:p>
    <w:p w14:paraId="7EF927E1" w14:textId="77777777" w:rsidR="00394471" w:rsidRPr="00D839FF" w:rsidRDefault="00394471" w:rsidP="00D839FF">
      <w:pPr>
        <w:pStyle w:val="PL"/>
      </w:pPr>
      <w:r w:rsidRPr="00D839FF">
        <w:t xml:space="preserve">    [[</w:t>
      </w:r>
    </w:p>
    <w:p w14:paraId="377BF201" w14:textId="18578A19" w:rsidR="00394471" w:rsidRPr="00D839FF" w:rsidRDefault="00394471" w:rsidP="00D839FF">
      <w:pPr>
        <w:pStyle w:val="PL"/>
        <w:rPr>
          <w:color w:val="808080"/>
        </w:rPr>
      </w:pPr>
      <w:r w:rsidRPr="00D839FF">
        <w:t xml:space="preserve">    resourceToAddModListExt-</w:t>
      </w:r>
      <w:r w:rsidR="00137D47"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PUCCH-ResourceExt-</w:t>
      </w:r>
      <w:r w:rsidR="00137D47" w:rsidRPr="00D839FF">
        <w:t>v1610</w:t>
      </w:r>
      <w:r w:rsidRPr="00D839FF">
        <w:t xml:space="preserve">  </w:t>
      </w:r>
      <w:r w:rsidRPr="00D839FF">
        <w:rPr>
          <w:color w:val="993366"/>
        </w:rPr>
        <w:t>OPTIONAL</w:t>
      </w:r>
      <w:r w:rsidRPr="00D839FF">
        <w:t xml:space="preserve">, </w:t>
      </w:r>
      <w:r w:rsidRPr="00D839FF">
        <w:rPr>
          <w:color w:val="808080"/>
        </w:rPr>
        <w:t>-- Need N</w:t>
      </w:r>
    </w:p>
    <w:p w14:paraId="28FFCF3B" w14:textId="77777777" w:rsidR="00394471" w:rsidRPr="00D839FF" w:rsidRDefault="00394471" w:rsidP="00D839FF">
      <w:pPr>
        <w:pStyle w:val="PL"/>
        <w:rPr>
          <w:color w:val="808080"/>
        </w:rPr>
      </w:pPr>
      <w:r w:rsidRPr="00D839FF">
        <w:t xml:space="preserve">    dl-DataToUL-ACK-r16                     SetupRelease { DL-DataToUL-ACK-r16 }                                  </w:t>
      </w:r>
      <w:r w:rsidRPr="00D839FF">
        <w:rPr>
          <w:color w:val="993366"/>
        </w:rPr>
        <w:t>OPTIONAL</w:t>
      </w:r>
      <w:r w:rsidRPr="00D839FF">
        <w:t xml:space="preserve">, </w:t>
      </w:r>
      <w:r w:rsidRPr="00D839FF">
        <w:rPr>
          <w:color w:val="808080"/>
        </w:rPr>
        <w:t>-- Need M</w:t>
      </w:r>
    </w:p>
    <w:p w14:paraId="78BDCD1E" w14:textId="77777777" w:rsidR="00394471" w:rsidRPr="00D839FF" w:rsidRDefault="00394471" w:rsidP="00D839FF">
      <w:pPr>
        <w:pStyle w:val="PL"/>
        <w:rPr>
          <w:color w:val="808080"/>
        </w:rPr>
      </w:pPr>
      <w:r w:rsidRPr="00D839FF">
        <w:t xml:space="preserve">    ul-AccessConfigListDCI-1-1-r16          SetupRelease { UL-AccessConfigListDCI-1-1-r16 }                       </w:t>
      </w:r>
      <w:r w:rsidRPr="00D839FF">
        <w:rPr>
          <w:color w:val="993366"/>
        </w:rPr>
        <w:t>OPTIONAL</w:t>
      </w:r>
      <w:r w:rsidRPr="00D839FF">
        <w:t xml:space="preserve">, </w:t>
      </w:r>
      <w:r w:rsidRPr="00D839FF">
        <w:rPr>
          <w:color w:val="808080"/>
        </w:rPr>
        <w:t>-- Need M</w:t>
      </w:r>
    </w:p>
    <w:p w14:paraId="2472EB11" w14:textId="77777777" w:rsidR="00394471" w:rsidRPr="00D839FF" w:rsidRDefault="00394471" w:rsidP="00D839FF">
      <w:pPr>
        <w:pStyle w:val="PL"/>
      </w:pPr>
      <w:r w:rsidRPr="00D839FF">
        <w:t xml:space="preserve">    subslotLengthForPUCCH</w:t>
      </w:r>
      <w:r w:rsidRPr="00D839FF">
        <w:lastRenderedPageBreak/>
        <w:t xml:space="preserve">-r16               </w:t>
      </w:r>
      <w:r w:rsidRPr="00D839FF">
        <w:rPr>
          <w:color w:val="993366"/>
        </w:rPr>
        <w:t>CHOICE</w:t>
      </w:r>
      <w:r w:rsidRPr="00D839FF">
        <w:t xml:space="preserve"> {</w:t>
      </w:r>
    </w:p>
    <w:p w14:paraId="67B0A5B1" w14:textId="77777777" w:rsidR="00394471" w:rsidRPr="00D839FF" w:rsidRDefault="00394471" w:rsidP="00D839FF">
      <w:pPr>
        <w:pStyle w:val="PL"/>
      </w:pPr>
      <w:r w:rsidRPr="00D839FF">
        <w:t xml:space="preserve">            normalCP-r16                        </w:t>
      </w:r>
      <w:r w:rsidRPr="00D839FF">
        <w:rPr>
          <w:color w:val="993366"/>
        </w:rPr>
        <w:t>ENUMERATED</w:t>
      </w:r>
      <w:r w:rsidRPr="00D839FF">
        <w:t xml:space="preserve"> {n2,n7},</w:t>
      </w:r>
    </w:p>
    <w:p w14:paraId="7ED1722E" w14:textId="77777777" w:rsidR="00394471" w:rsidRPr="00D839FF" w:rsidRDefault="00394471" w:rsidP="00D839FF">
      <w:pPr>
        <w:pStyle w:val="PL"/>
      </w:pPr>
      <w:r w:rsidRPr="00D839FF">
        <w:t xml:space="preserve">            extendedCP-r16                      </w:t>
      </w:r>
      <w:r w:rsidRPr="00D839FF">
        <w:rPr>
          <w:color w:val="993366"/>
        </w:rPr>
        <w:t>ENUMERATED</w:t>
      </w:r>
      <w:r w:rsidRPr="00D839FF">
        <w:t xml:space="preserve"> {n2,n6}</w:t>
      </w:r>
    </w:p>
    <w:p w14:paraId="44164AB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63D4000" w14:textId="77777777" w:rsidR="00394471" w:rsidRPr="00D839FF" w:rsidRDefault="00394471" w:rsidP="00D839FF">
      <w:pPr>
        <w:pStyle w:val="PL"/>
        <w:rPr>
          <w:color w:val="808080"/>
        </w:rPr>
      </w:pPr>
      <w:r w:rsidRPr="00D839FF">
        <w:t xml:space="preserve">    dl-DataToUL-ACK-DCI-1-2-r16             SetupRelease { DL-DataToUL-ACK-DCI-1-2-r16}                           </w:t>
      </w:r>
      <w:r w:rsidRPr="00D839FF">
        <w:rPr>
          <w:color w:val="993366"/>
        </w:rPr>
        <w:t>OPTIONAL</w:t>
      </w:r>
      <w:r w:rsidRPr="00D839FF">
        <w:t xml:space="preserve">, </w:t>
      </w:r>
      <w:r w:rsidRPr="00D839FF">
        <w:rPr>
          <w:color w:val="808080"/>
        </w:rPr>
        <w:t>-- Need M</w:t>
      </w:r>
    </w:p>
    <w:p w14:paraId="16CCFA99" w14:textId="77777777" w:rsidR="00394471" w:rsidRPr="00D839FF" w:rsidRDefault="00394471" w:rsidP="00D839FF">
      <w:pPr>
        <w:pStyle w:val="PL"/>
        <w:rPr>
          <w:color w:val="808080"/>
        </w:rPr>
      </w:pPr>
      <w:r w:rsidRPr="00D839FF">
        <w:t xml:space="preserve">    numberOfBitsForPUCCH-ResourceIndicatorDCI-1-2-r16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50B674B5" w14:textId="77777777" w:rsidR="00394471" w:rsidRPr="00D839FF" w:rsidRDefault="00394471" w:rsidP="00D839FF">
      <w:pPr>
        <w:pStyle w:val="PL"/>
        <w:rPr>
          <w:color w:val="808080"/>
        </w:rPr>
      </w:pPr>
      <w:r w:rsidRPr="00D839FF">
        <w:t xml:space="preserve">    dmrs-UplinkTransformPrecodingPUCCH-r16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PI2-BPSK</w:t>
      </w:r>
    </w:p>
    <w:p w14:paraId="02A81548" w14:textId="49EF921F" w:rsidR="00394471" w:rsidRPr="00D839FF" w:rsidRDefault="00394471" w:rsidP="00D839FF">
      <w:pPr>
        <w:pStyle w:val="PL"/>
      </w:pPr>
      <w:r w:rsidRPr="00D839FF">
        <w:t xml:space="preserve">    spatialRelationInfoToAddModList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w:t>
      </w:r>
    </w:p>
    <w:p w14:paraId="0545104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58D175B" w14:textId="647F8CBA" w:rsidR="00394471" w:rsidRPr="00D839FF" w:rsidRDefault="00394471" w:rsidP="00D839FF">
      <w:pPr>
        <w:pStyle w:val="PL"/>
      </w:pPr>
      <w:r w:rsidRPr="00D839FF">
        <w:t xml:space="preserve">    spatialRelationInfoToReleaseList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PUCCH-SpatialRelationInfoId</w:t>
      </w:r>
    </w:p>
    <w:p w14:paraId="50C5E00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315A1E" w14:textId="0C469D48" w:rsidR="00394471" w:rsidRPr="00D839FF" w:rsidRDefault="00394471" w:rsidP="00D839FF">
      <w:pPr>
        <w:pStyle w:val="PL"/>
      </w:pPr>
      <w:r w:rsidRPr="00D839FF">
        <w:t xml:space="preserve">    spatialRelationInfoToAddModListExt-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r w:rsidRPr="00D839FF">
        <w:t xml:space="preserve"> PUCCH-SpatialRelationInfoExt-r16</w:t>
      </w:r>
    </w:p>
    <w:p w14:paraId="4A5B13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3025776" w14:textId="0C0C813E" w:rsidR="00394471" w:rsidRPr="00D839FF" w:rsidRDefault="00394471" w:rsidP="00D839FF">
      <w:pPr>
        <w:pStyle w:val="PL"/>
      </w:pPr>
      <w:r w:rsidRPr="00D839FF">
        <w:t xml:space="preserve">    spatialRelationInfoToReleaseList</w:t>
      </w:r>
      <w:r w:rsidR="00C5556C" w:rsidRPr="00D839FF">
        <w:t>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p>
    <w:p w14:paraId="2BE215B2" w14:textId="77777777" w:rsidR="00394471" w:rsidRPr="00D839FF" w:rsidRDefault="00394471" w:rsidP="00D839FF">
      <w:pPr>
        <w:pStyle w:val="PL"/>
        <w:rPr>
          <w:color w:val="808080"/>
        </w:rPr>
      </w:pPr>
      <w:r w:rsidRPr="00D839FF">
        <w:t xml:space="preserve">                                                                            PUCCH-SpatialRelationInfoId-r16       </w:t>
      </w:r>
      <w:r w:rsidRPr="00D839FF">
        <w:rPr>
          <w:color w:val="993366"/>
        </w:rPr>
        <w:t>OPTIONAL</w:t>
      </w:r>
      <w:r w:rsidRPr="00D839FF">
        <w:t xml:space="preserve">, </w:t>
      </w:r>
      <w:r w:rsidRPr="00D839FF">
        <w:rPr>
          <w:color w:val="808080"/>
        </w:rPr>
        <w:t>-- Need N</w:t>
      </w:r>
    </w:p>
    <w:p w14:paraId="1B67209D" w14:textId="77777777" w:rsidR="00394471" w:rsidRPr="00D839FF" w:rsidRDefault="00394471" w:rsidP="00D839FF">
      <w:pPr>
        <w:pStyle w:val="PL"/>
      </w:pPr>
      <w:r w:rsidRPr="00D839FF">
        <w:t xml:space="preserve">    resourceGroupToAddModList-r16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PUCCH-ResourceGroup-r16</w:t>
      </w:r>
    </w:p>
    <w:p w14:paraId="5E5ADD6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EDC037" w14:textId="77777777" w:rsidR="00394471" w:rsidRPr="00D839FF" w:rsidRDefault="00394471" w:rsidP="00D839FF">
      <w:pPr>
        <w:pStyle w:val="PL"/>
      </w:pPr>
      <w:r w:rsidRPr="00D839FF">
        <w:t xml:space="preserve">    resourceGroupToReleaseList-r16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PUCCH-ResourceGroupId-r16</w:t>
      </w:r>
    </w:p>
    <w:p w14:paraId="61F3F67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431011" w14:textId="77777777" w:rsidR="00394471" w:rsidRPr="00D839FF" w:rsidRDefault="00394471" w:rsidP="00D839FF">
      <w:pPr>
        <w:pStyle w:val="PL"/>
        <w:rPr>
          <w:color w:val="808080"/>
        </w:rPr>
      </w:pPr>
      <w:r w:rsidRPr="00D839FF">
        <w:t xml:space="preserve">    sps-PUCCH-AN-List-r16                   SetupRelease { SPS-PUCCH-AN-List-r16 }                                </w:t>
      </w:r>
      <w:r w:rsidRPr="00D839FF">
        <w:rPr>
          <w:color w:val="993366"/>
        </w:rPr>
        <w:t>OPTIONAL</w:t>
      </w:r>
      <w:r w:rsidRPr="00D839FF">
        <w:t xml:space="preserve">,  </w:t>
      </w:r>
      <w:r w:rsidRPr="00D839FF">
        <w:rPr>
          <w:color w:val="808080"/>
        </w:rPr>
        <w:t>-- Need M</w:t>
      </w:r>
    </w:p>
    <w:p w14:paraId="12CC380A" w14:textId="360D4520" w:rsidR="00394471" w:rsidRPr="00D839FF" w:rsidRDefault="00394471" w:rsidP="00D839FF">
      <w:pPr>
        <w:pStyle w:val="PL"/>
      </w:pPr>
      <w:r w:rsidRPr="00D839FF">
        <w:t xml:space="preserve">    schedulingRequestResourceToAddModList</w:t>
      </w:r>
      <w:r w:rsidR="00C5556C" w:rsidRPr="00D839FF">
        <w:t>Ext</w:t>
      </w:r>
      <w:r w:rsidRPr="00D839FF">
        <w:t xml:space="preserve">-v1610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r w:rsidR="00C5556C" w:rsidRPr="00D839FF">
        <w:t>Ext</w:t>
      </w:r>
      <w:r w:rsidRPr="00D839FF">
        <w:t>-v1610</w:t>
      </w:r>
    </w:p>
    <w:p w14:paraId="3F8EA5A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54C924C" w14:textId="00FFE201" w:rsidR="005D7926" w:rsidRPr="00D839FF" w:rsidRDefault="00394471" w:rsidP="00D839FF">
      <w:pPr>
        <w:pStyle w:val="PL"/>
      </w:pPr>
      <w:r w:rsidRPr="00D839FF">
        <w:t xml:space="preserve">    ]]</w:t>
      </w:r>
      <w:r w:rsidR="005D7926" w:rsidRPr="00D839FF">
        <w:t>,</w:t>
      </w:r>
    </w:p>
    <w:p w14:paraId="1595741C" w14:textId="77777777" w:rsidR="005D7926" w:rsidRPr="00D839FF" w:rsidRDefault="005D7926" w:rsidP="00D839FF">
      <w:pPr>
        <w:pStyle w:val="PL"/>
      </w:pPr>
      <w:r w:rsidRPr="00D839FF">
        <w:t xml:space="preserve">    [[</w:t>
      </w:r>
    </w:p>
    <w:p w14:paraId="21940B73" w14:textId="77777777" w:rsidR="005D7926" w:rsidRPr="00D839FF" w:rsidRDefault="005D7926" w:rsidP="00D839FF">
      <w:pPr>
        <w:pStyle w:val="PL"/>
        <w:rPr>
          <w:color w:val="808080"/>
        </w:rPr>
      </w:pPr>
      <w:r w:rsidRPr="00D839FF">
        <w:t xml:space="preserve">    format0-r17                             SetupRelease { PUCCH-FormatConfig }                                   </w:t>
      </w:r>
      <w:r w:rsidRPr="00D839FF">
        <w:rPr>
          <w:color w:val="993366"/>
        </w:rPr>
        <w:t>OPTI</w:t>
      </w:r>
      <w:r w:rsidRPr="00D839FF">
        <w:rPr>
          <w:color w:val="993366"/>
        </w:rPr>
        <w:lastRenderedPageBreak/>
        <w:t>ONAL</w:t>
      </w:r>
      <w:r w:rsidRPr="00D839FF">
        <w:t xml:space="preserve">, </w:t>
      </w:r>
      <w:r w:rsidRPr="00D839FF">
        <w:rPr>
          <w:color w:val="808080"/>
        </w:rPr>
        <w:t>-- Need M</w:t>
      </w:r>
    </w:p>
    <w:p w14:paraId="4787F3DF" w14:textId="77777777" w:rsidR="005D7926" w:rsidRPr="00D839FF" w:rsidRDefault="005D7926" w:rsidP="00D839FF">
      <w:pPr>
        <w:pStyle w:val="PL"/>
        <w:rPr>
          <w:color w:val="808080"/>
        </w:rPr>
      </w:pPr>
      <w:r w:rsidRPr="00D839FF">
        <w:t xml:space="preserve">    format2Ext-r17                          SetupRelease { PUCCH-FormatConfigExt-r17 }                            </w:t>
      </w:r>
      <w:r w:rsidRPr="00D839FF">
        <w:rPr>
          <w:color w:val="993366"/>
        </w:rPr>
        <w:t>OPTIONAL</w:t>
      </w:r>
      <w:r w:rsidRPr="00D839FF">
        <w:t xml:space="preserve">, </w:t>
      </w:r>
      <w:r w:rsidRPr="00D839FF">
        <w:rPr>
          <w:color w:val="808080"/>
        </w:rPr>
        <w:t>-- Need M</w:t>
      </w:r>
    </w:p>
    <w:p w14:paraId="45A39B96" w14:textId="77777777" w:rsidR="005D7926" w:rsidRPr="00D839FF" w:rsidRDefault="005D7926" w:rsidP="00D839FF">
      <w:pPr>
        <w:pStyle w:val="PL"/>
        <w:rPr>
          <w:color w:val="808080"/>
        </w:rPr>
      </w:pPr>
      <w:r w:rsidRPr="00D839FF">
        <w:t xml:space="preserve">    format3Ext-r17                          SetupRelease { PUCCH-FormatConfigExt-r17 }                            </w:t>
      </w:r>
      <w:r w:rsidRPr="00D839FF">
        <w:rPr>
          <w:color w:val="993366"/>
        </w:rPr>
        <w:t>OPTIONAL</w:t>
      </w:r>
      <w:r w:rsidRPr="00D839FF">
        <w:t xml:space="preserve">, </w:t>
      </w:r>
      <w:r w:rsidRPr="00D839FF">
        <w:rPr>
          <w:color w:val="808080"/>
        </w:rPr>
        <w:t>-- Need M</w:t>
      </w:r>
    </w:p>
    <w:p w14:paraId="3094A0B6" w14:textId="77777777" w:rsidR="005D7926" w:rsidRPr="00D839FF" w:rsidRDefault="005D7926" w:rsidP="00D839FF">
      <w:pPr>
        <w:pStyle w:val="PL"/>
        <w:rPr>
          <w:color w:val="808080"/>
        </w:rPr>
      </w:pPr>
      <w:r w:rsidRPr="00D839FF">
        <w:t xml:space="preserve">    format4Ext-r17                          SetupRelease { PUCCH-FormatConfigExt-r17 }                            </w:t>
      </w:r>
      <w:r w:rsidRPr="00D839FF">
        <w:rPr>
          <w:color w:val="993366"/>
        </w:rPr>
        <w:t>OPTIONAL</w:t>
      </w:r>
      <w:r w:rsidRPr="00D839FF">
        <w:t xml:space="preserve">, </w:t>
      </w:r>
      <w:r w:rsidRPr="00D839FF">
        <w:rPr>
          <w:color w:val="808080"/>
        </w:rPr>
        <w:t>-- Need M</w:t>
      </w:r>
    </w:p>
    <w:p w14:paraId="50E62A14" w14:textId="4E3F41E3" w:rsidR="005D7926" w:rsidRPr="00D839FF" w:rsidRDefault="005D7926" w:rsidP="00D839FF">
      <w:pPr>
        <w:pStyle w:val="PL"/>
        <w:rPr>
          <w:color w:val="808080"/>
        </w:rPr>
      </w:pPr>
      <w:r w:rsidRPr="00D839FF">
        <w:t xml:space="preserve">    ul-AccessConfigListDCI-1-2-r17          SetupRelease { UL-AccessConfigListDCI-1-2-r17 }                       </w:t>
      </w:r>
      <w:r w:rsidRPr="00D839FF">
        <w:rPr>
          <w:color w:val="993366"/>
        </w:rPr>
        <w:t>OPTIONAL</w:t>
      </w:r>
      <w:r w:rsidR="00651368" w:rsidRPr="00D839FF">
        <w:t>,</w:t>
      </w:r>
      <w:r w:rsidRPr="00D839FF">
        <w:t xml:space="preserve"> </w:t>
      </w:r>
      <w:r w:rsidRPr="00D839FF">
        <w:rPr>
          <w:color w:val="808080"/>
        </w:rPr>
        <w:t>-- Need M</w:t>
      </w:r>
    </w:p>
    <w:p w14:paraId="668F51C2" w14:textId="54790265"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Need R</w:t>
      </w:r>
    </w:p>
    <w:p w14:paraId="2340630F" w14:textId="0A1250DE" w:rsidR="00651368" w:rsidRPr="00D839FF" w:rsidRDefault="00651368" w:rsidP="00D839FF">
      <w:pPr>
        <w:pStyle w:val="PL"/>
      </w:pPr>
      <w:r w:rsidRPr="00D839FF">
        <w:t xml:space="preserve">    powerControlSetInfoToAddModList-r17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PUCCH-PowerControlSetInfo-r17</w:t>
      </w:r>
    </w:p>
    <w:p w14:paraId="7824F948" w14:textId="783ECD35"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7C4042" w14:textId="0974939A" w:rsidR="00651368" w:rsidRPr="00D839FF" w:rsidRDefault="00651368" w:rsidP="00D839FF">
      <w:pPr>
        <w:pStyle w:val="PL"/>
      </w:pPr>
      <w:r w:rsidRPr="00D839FF">
        <w:t xml:space="preserve">    powerControlSetInfoToReleaseList-r17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PUCCH-PowerControlSetInfoId-r17</w:t>
      </w:r>
    </w:p>
    <w:p w14:paraId="62B9FC9D" w14:textId="7EAC2336"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1D0EAB" w14:textId="69214742" w:rsidR="00651368" w:rsidRPr="00D839FF" w:rsidRDefault="00651368" w:rsidP="00D839FF">
      <w:pPr>
        <w:pStyle w:val="PL"/>
        <w:rPr>
          <w:color w:val="808080"/>
        </w:rPr>
      </w:pPr>
      <w:r w:rsidRPr="00D839FF">
        <w:t xml:space="preserve">    secondTPCFieldDCI-1-1-r17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C884B9" w14:textId="77C6FD56" w:rsidR="00651368" w:rsidRPr="00D839FF" w:rsidRDefault="00651368" w:rsidP="00D839FF">
      <w:pPr>
        <w:pStyle w:val="PL"/>
        <w:rPr>
          <w:color w:val="808080"/>
        </w:rPr>
      </w:pPr>
      <w:r w:rsidRPr="00D839FF">
        <w:t xml:space="preserve">    secondTPCFieldDCI-1-2-r17               </w:t>
      </w:r>
      <w:r w:rsidRPr="00D839FF">
        <w:rPr>
          <w:color w:val="993366"/>
        </w:rPr>
        <w:t>ENUMERATED</w:t>
      </w:r>
      <w:r w:rsidRPr="00D839FF">
        <w:t xml:space="preserve"> {enabled}                                                  </w:t>
      </w:r>
      <w:r w:rsidRPr="00D839FF">
        <w:rPr>
          <w:color w:val="993366"/>
        </w:rPr>
        <w:t>OPTIONAL</w:t>
      </w:r>
      <w:r w:rsidR="007E2C88" w:rsidRPr="00D839FF">
        <w:t>,</w:t>
      </w:r>
      <w:r w:rsidRPr="00D839FF">
        <w:t xml:space="preserve"> </w:t>
      </w:r>
      <w:r w:rsidRPr="00D839FF">
        <w:rPr>
          <w:color w:val="808080"/>
        </w:rPr>
        <w:t>-- Need R</w:t>
      </w:r>
    </w:p>
    <w:p w14:paraId="1A3877A0" w14:textId="77777777" w:rsidR="007E2C88" w:rsidRPr="00D839FF" w:rsidRDefault="007E2C88" w:rsidP="00D839FF">
      <w:pPr>
        <w:pStyle w:val="PL"/>
        <w:rPr>
          <w:color w:val="808080"/>
        </w:rPr>
      </w:pPr>
      <w:r w:rsidRPr="00D839FF">
        <w:t xml:space="preserve">    dl-DataToUL-ACK-r17                     SetupRelease { DL-DataToUL-ACK-r17 }                                  </w:t>
      </w:r>
      <w:r w:rsidRPr="00D839FF">
        <w:rPr>
          <w:color w:val="993366"/>
        </w:rPr>
        <w:t>OPTIONAL</w:t>
      </w:r>
      <w:r w:rsidRPr="00D839FF">
        <w:t xml:space="preserve">, </w:t>
      </w:r>
      <w:r w:rsidRPr="00D839FF">
        <w:rPr>
          <w:color w:val="808080"/>
        </w:rPr>
        <w:t>-- Need M</w:t>
      </w:r>
    </w:p>
    <w:p w14:paraId="035206BA" w14:textId="77777777" w:rsidR="007E2C88" w:rsidRPr="00D839FF" w:rsidRDefault="007E2C88" w:rsidP="00D839FF">
      <w:pPr>
        <w:pStyle w:val="PL"/>
        <w:rPr>
          <w:color w:val="808080"/>
        </w:rPr>
      </w:pPr>
      <w:r w:rsidRPr="00D839FF">
        <w:t xml:space="preserve">    dl-DataToUL-ACK-DCI-1-2-r17             SetupRelease { DL-DataToUL-ACK-DCI-1-2-r17}                           </w:t>
      </w:r>
      <w:r w:rsidRPr="00D839FF">
        <w:rPr>
          <w:color w:val="993366"/>
        </w:rPr>
        <w:t>OPTIONAL</w:t>
      </w:r>
      <w:r w:rsidRPr="00D839FF">
        <w:t xml:space="preserve">, </w:t>
      </w:r>
      <w:r w:rsidRPr="00D839FF">
        <w:rPr>
          <w:color w:val="808080"/>
        </w:rPr>
        <w:t>-- Need M</w:t>
      </w:r>
    </w:p>
    <w:p w14:paraId="7CD8B9A0" w14:textId="585DE1AE" w:rsidR="007E2C88" w:rsidRPr="00D839FF" w:rsidRDefault="007E2C88" w:rsidP="00D839FF">
      <w:pPr>
        <w:pStyle w:val="PL"/>
        <w:rPr>
          <w:color w:val="808080"/>
        </w:rPr>
      </w:pPr>
      <w:r w:rsidRPr="00D839FF">
        <w:t xml:space="preserve">    ul-AccessConfigListDCI-1-1-r17          SetupRelease { UL-AccessConfigListDCI-1-1-r17 }                       </w:t>
      </w:r>
      <w:r w:rsidRPr="00D839FF">
        <w:rPr>
          <w:color w:val="993366"/>
        </w:rPr>
        <w:t>OPTIONAL</w:t>
      </w:r>
      <w:r w:rsidRPr="00D839FF">
        <w:t xml:space="preserve">, </w:t>
      </w:r>
      <w:r w:rsidRPr="00D839FF">
        <w:rPr>
          <w:color w:val="808080"/>
        </w:rPr>
        <w:t>-- Need M</w:t>
      </w:r>
    </w:p>
    <w:p w14:paraId="420EA12D" w14:textId="350F72FE" w:rsidR="007E2C88" w:rsidRPr="00D839FF" w:rsidRDefault="007E2C88" w:rsidP="00D839FF">
      <w:pPr>
        <w:pStyle w:val="PL"/>
      </w:pPr>
      <w:r w:rsidRPr="00D839FF">
        <w:t xml:space="preserve">    schedulingRequestResourceToAddModListExt-v1700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SchedulingRequestResourceConfigExt-v1700</w:t>
      </w:r>
    </w:p>
    <w:p w14:paraId="6A9D6FCC" w14:textId="556A9196" w:rsidR="007E2C88" w:rsidRPr="00D839FF" w:rsidRDefault="007E2C88" w:rsidP="00D839FF">
      <w:pPr>
        <w:pStyle w:val="PL"/>
        <w:rPr>
          <w:color w:val="808080"/>
        </w:rPr>
      </w:pPr>
      <w:r w:rsidRPr="00D839FF">
        <w:t xml:space="preserve">                                                                                                                  </w:t>
      </w:r>
      <w:r w:rsidRPr="00D839FF">
        <w:rPr>
          <w:color w:val="993366"/>
        </w:rPr>
        <w:t>OPTIONAL</w:t>
      </w:r>
      <w:r w:rsidR="003E7B2B" w:rsidRPr="00D839FF">
        <w:t>,</w:t>
      </w:r>
      <w:r w:rsidRPr="00D839FF">
        <w:t xml:space="preserve"> </w:t>
      </w:r>
      <w:r w:rsidRPr="00D839FF">
        <w:rPr>
          <w:color w:val="808080"/>
        </w:rPr>
        <w:t>-- Need N</w:t>
      </w:r>
    </w:p>
    <w:p w14:paraId="51A93E6D" w14:textId="57C43069" w:rsidR="003E7B2B" w:rsidRPr="00D839FF" w:rsidRDefault="003E7B2B" w:rsidP="00D839FF">
      <w:pPr>
        <w:pStyle w:val="PL"/>
        <w:rPr>
          <w:color w:val="808080"/>
        </w:rPr>
      </w:pPr>
      <w:r w:rsidRPr="00D839FF">
        <w:t xml:space="preserve">    dmrs-BundlingPUCCH-Config-r17    </w:t>
      </w:r>
      <w:r w:rsidRPr="00D839FF">
        <w:lastRenderedPageBreak/>
        <w:t xml:space="preserve">       SetupRelease { DMRS-BundlingPUCCH-Config-r17 }                        </w:t>
      </w:r>
      <w:r w:rsidRPr="00D839FF">
        <w:rPr>
          <w:color w:val="993366"/>
        </w:rPr>
        <w:t>OPTIONAL</w:t>
      </w:r>
      <w:r w:rsidR="005B7637" w:rsidRPr="00D839FF">
        <w:t>,</w:t>
      </w:r>
      <w:r w:rsidRPr="00D839FF">
        <w:t xml:space="preserve"> </w:t>
      </w:r>
      <w:r w:rsidRPr="00D839FF">
        <w:rPr>
          <w:color w:val="808080"/>
        </w:rPr>
        <w:t>-- Need M</w:t>
      </w:r>
    </w:p>
    <w:p w14:paraId="7C5ABCDF" w14:textId="7FBC1E24" w:rsidR="005B7637" w:rsidRPr="00D839FF" w:rsidRDefault="005B7637" w:rsidP="00D839FF">
      <w:pPr>
        <w:pStyle w:val="PL"/>
        <w:rPr>
          <w:color w:val="808080"/>
        </w:rPr>
      </w:pPr>
      <w:r w:rsidRPr="00D839FF">
        <w:t xml:space="preserve">    dl-DataToUL-ACK-v1700                   </w:t>
      </w:r>
      <w:r w:rsidR="00771058" w:rsidRPr="00D839FF">
        <w:t>SetupRelease { DL-DataToUL-ACK-v1700 }</w:t>
      </w:r>
      <w:r w:rsidRPr="00D839FF">
        <w:t xml:space="preserve">                            </w:t>
      </w:r>
      <w:r w:rsidR="00771058" w:rsidRPr="00D839FF">
        <w:t xml:space="preserve">    </w:t>
      </w:r>
      <w:r w:rsidRPr="00D839FF">
        <w:rPr>
          <w:color w:val="993366"/>
        </w:rPr>
        <w:t>OPTIONAL</w:t>
      </w:r>
      <w:r w:rsidR="001E593B" w:rsidRPr="00D839FF">
        <w:t>,</w:t>
      </w:r>
      <w:r w:rsidRPr="00D839FF">
        <w:t xml:space="preserve"> </w:t>
      </w:r>
      <w:r w:rsidRPr="00D839FF">
        <w:rPr>
          <w:color w:val="808080"/>
        </w:rPr>
        <w:t>-- Need M</w:t>
      </w:r>
    </w:p>
    <w:p w14:paraId="3AC0433D" w14:textId="2B0A55B3" w:rsidR="001E593B" w:rsidRPr="00D839FF" w:rsidRDefault="001E593B" w:rsidP="00D839FF">
      <w:pPr>
        <w:pStyle w:val="PL"/>
        <w:rPr>
          <w:color w:val="808080"/>
        </w:rPr>
      </w:pPr>
      <w:r w:rsidRPr="00D839FF">
        <w:t xml:space="preserve">    dl-DataToUL-ACK-MulticastDCI-Format4-1-r17 SetupRelease { DL-DataToUL-ACK-MulticastDCI-Format4-1-r17 }        </w:t>
      </w:r>
      <w:r w:rsidRPr="00D839FF">
        <w:rPr>
          <w:color w:val="993366"/>
        </w:rPr>
        <w:t>OPTIONAL</w:t>
      </w:r>
      <w:r w:rsidRPr="00D839FF">
        <w:t xml:space="preserve">, </w:t>
      </w:r>
      <w:r w:rsidRPr="00D839FF">
        <w:rPr>
          <w:color w:val="808080"/>
        </w:rPr>
        <w:t>-- Need M</w:t>
      </w:r>
    </w:p>
    <w:p w14:paraId="01E397B8" w14:textId="16544BF5" w:rsidR="001E593B" w:rsidRPr="00D839FF" w:rsidRDefault="001E593B" w:rsidP="00D839FF">
      <w:pPr>
        <w:pStyle w:val="PL"/>
        <w:rPr>
          <w:color w:val="808080"/>
        </w:rPr>
      </w:pPr>
      <w:r w:rsidRPr="00D839FF">
        <w:t xml:space="preserve">    sps-PUCCH-AN-ListMulticast-r17          SetupRelease { SPS-PUCCH-AN-List-r16 }                                </w:t>
      </w:r>
      <w:r w:rsidRPr="00D839FF">
        <w:rPr>
          <w:color w:val="993366"/>
        </w:rPr>
        <w:t>OPTIONAL</w:t>
      </w:r>
      <w:r w:rsidRPr="00D839FF">
        <w:t xml:space="preserve">  </w:t>
      </w:r>
      <w:r w:rsidRPr="00D839FF">
        <w:rPr>
          <w:color w:val="808080"/>
        </w:rPr>
        <w:t>-- Need M</w:t>
      </w:r>
    </w:p>
    <w:p w14:paraId="74E9EF43" w14:textId="7CBE603B" w:rsidR="00BB4A09" w:rsidRDefault="005D7926" w:rsidP="00BB4A09">
      <w:pPr>
        <w:pStyle w:val="PL"/>
        <w:rPr>
          <w:ins w:id="2178" w:author="Huawei, HiSilicon" w:date="2025-05-07T13:36:00Z"/>
        </w:rPr>
      </w:pPr>
      <w:r w:rsidRPr="00D839FF">
        <w:t xml:space="preserve">    ]]</w:t>
      </w:r>
      <w:ins w:id="2179" w:author="Huawei, HiSilicon" w:date="2025-05-07T13:36:00Z">
        <w:r w:rsidR="00BB4A09">
          <w:t>,</w:t>
        </w:r>
      </w:ins>
    </w:p>
    <w:p w14:paraId="430935A7" w14:textId="4D8CC9C3" w:rsidR="003F1052" w:rsidRDefault="00BB4A09" w:rsidP="00BB4A09">
      <w:pPr>
        <w:pStyle w:val="PL"/>
        <w:rPr>
          <w:ins w:id="2180" w:author="Huawei, HiSilicon" w:date="2025-04-30T14:45:00Z"/>
        </w:rPr>
      </w:pPr>
      <w:ins w:id="2181" w:author="Huawei, HiSilicon" w:date="2025-05-07T13:36:00Z">
        <w:r>
          <w:t xml:space="preserve">    [[</w:t>
        </w:r>
      </w:ins>
    </w:p>
    <w:p w14:paraId="6C57AE6B" w14:textId="28047E6C" w:rsidR="00C841A8" w:rsidRDefault="00C841A8" w:rsidP="003F1052">
      <w:pPr>
        <w:pStyle w:val="PL"/>
        <w:rPr>
          <w:ins w:id="2182" w:author="Huawei, HiSilicon" w:date="2025-04-30T14:48:00Z"/>
        </w:rPr>
      </w:pPr>
      <w:ins w:id="2183" w:author="Huawei, HiSilicon" w:date="2025-04-30T14:45:00Z">
        <w:r>
          <w:t xml:space="preserve">    </w:t>
        </w:r>
        <w:r w:rsidRPr="00C841A8">
          <w:t xml:space="preserve">schedulingRequestResourceToAddModListExt-v19xy </w:t>
        </w:r>
      </w:ins>
      <w:ins w:id="2184" w:author="Huawei, HiSilicon" w:date="2025-04-30T14:46:00Z">
        <w:r>
          <w:t xml:space="preserve"> </w:t>
        </w:r>
      </w:ins>
      <w:ins w:id="2185" w:author="Huawei, HiSilicon" w:date="2025-04-30T14:47:00Z">
        <w:r>
          <w:t xml:space="preserve">  </w:t>
        </w:r>
      </w:ins>
      <w:ins w:id="2186" w:author="Huawei, HiSilicon" w:date="2025-04-30T14:45:00Z">
        <w:r w:rsidRPr="00C841A8">
          <w:t>SEQUENCE (SIZE (1..maxNrofSR-Resources)) OF SchedulingRequestResourceConfigExt-v19xy</w:t>
        </w:r>
      </w:ins>
    </w:p>
    <w:p w14:paraId="752D6FCD" w14:textId="77777777" w:rsidR="00BB4A09" w:rsidRDefault="00C841A8" w:rsidP="00BB4A09">
      <w:pPr>
        <w:pStyle w:val="PL"/>
        <w:rPr>
          <w:ins w:id="2187" w:author="Huawei, HiSilicon" w:date="2025-05-07T13:35:00Z"/>
        </w:rPr>
      </w:pPr>
      <w:ins w:id="2188" w:author="Huawei, HiSilicon" w:date="2025-04-30T14:48:00Z">
        <w:r>
          <w:t xml:space="preserve">                                                                                                                  </w:t>
        </w:r>
      </w:ins>
      <w:ins w:id="2189" w:author="Huawei, HiSilicon" w:date="2025-04-30T14:46:00Z">
        <w:r w:rsidRPr="00C841A8">
          <w:t>OPTIONAL</w:t>
        </w:r>
      </w:ins>
      <w:ins w:id="2190" w:author="Huawei, HiSilicon" w:date="2025-04-30T14:48:00Z">
        <w:r>
          <w:t>,</w:t>
        </w:r>
      </w:ins>
      <w:ins w:id="2191" w:author="Huawei, HiSilicon" w:date="2025-04-30T14:46:00Z">
        <w:r w:rsidRPr="00C841A8">
          <w:t xml:space="preserve"> -- Need N</w:t>
        </w:r>
      </w:ins>
    </w:p>
    <w:p w14:paraId="6B270C32" w14:textId="2EF3E3FB" w:rsidR="00BB4A09" w:rsidRDefault="00BB4A09" w:rsidP="00BB4A09">
      <w:pPr>
        <w:pStyle w:val="PL"/>
        <w:rPr>
          <w:ins w:id="2192" w:author="Huawei, HiSilicon" w:date="2025-05-07T13:35:00Z"/>
        </w:rPr>
      </w:pPr>
      <w:ins w:id="2193" w:author="Huawei, HiSilicon" w:date="2025-05-07T13:35:00Z">
        <w:r>
          <w:t xml:space="preserve">    resourceToAddModListExt-v19xy                     SEQUENCE (SIZE (1..maxNrofPUCCH-Resources)) OF PUCCH-ResourceExt-v19xy</w:t>
        </w:r>
      </w:ins>
    </w:p>
    <w:p w14:paraId="540BDCC3" w14:textId="77777777" w:rsidR="00BB4A09" w:rsidRDefault="00BB4A09" w:rsidP="00BB4A09">
      <w:pPr>
        <w:pStyle w:val="PL"/>
        <w:rPr>
          <w:ins w:id="2194" w:author="Huawei, HiSilicon" w:date="2025-05-07T13:35:00Z"/>
        </w:rPr>
      </w:pPr>
      <w:ins w:id="2195" w:author="Huawei, HiSilicon" w:date="2025-05-07T13:35:00Z">
        <w:r>
          <w:t xml:space="preserve">                                                                                                                  OPTIONAL -- Need N</w:t>
        </w:r>
      </w:ins>
    </w:p>
    <w:p w14:paraId="47B809B9" w14:textId="662115C1" w:rsidR="00BB4A09" w:rsidRPr="00D839FF" w:rsidRDefault="00BB4A09" w:rsidP="00BB4A09">
      <w:pPr>
        <w:pStyle w:val="PL"/>
      </w:pPr>
      <w:ins w:id="2196" w:author="Huawei, HiSilicon" w:date="2025-05-07T13:35:00Z">
        <w:r>
          <w:t xml:space="preserve">    ]]</w:t>
        </w:r>
      </w:ins>
    </w:p>
    <w:p w14:paraId="5E751510" w14:textId="5F1FFB3C" w:rsidR="00394471" w:rsidRPr="00D839FF" w:rsidRDefault="00394471" w:rsidP="003F1052">
      <w:pPr>
        <w:pStyle w:val="PL"/>
      </w:pPr>
    </w:p>
    <w:p w14:paraId="4CB5DF27" w14:textId="77777777" w:rsidR="00394471" w:rsidRPr="00D839FF" w:rsidRDefault="00394471" w:rsidP="00D839FF">
      <w:pPr>
        <w:pStyle w:val="PL"/>
      </w:pPr>
      <w:r w:rsidRPr="00D839FF">
        <w:t>}</w:t>
      </w:r>
    </w:p>
    <w:p w14:paraId="783EBAEC" w14:textId="77777777" w:rsidR="00394471" w:rsidRPr="00D839FF" w:rsidRDefault="00394471" w:rsidP="00D839FF">
      <w:pPr>
        <w:pStyle w:val="PL"/>
      </w:pPr>
    </w:p>
    <w:p w14:paraId="1995F52F" w14:textId="77777777" w:rsidR="00394471" w:rsidRPr="00D839FF" w:rsidRDefault="00394471" w:rsidP="00D839FF">
      <w:pPr>
        <w:pStyle w:val="PL"/>
      </w:pPr>
      <w:r w:rsidRPr="00D839FF">
        <w:t xml:space="preserve">PUCCH-FormatConfig ::=                  </w:t>
      </w:r>
      <w:r w:rsidRPr="00D839FF">
        <w:rPr>
          <w:color w:val="993366"/>
        </w:rPr>
        <w:t>SEQUENCE</w:t>
      </w:r>
      <w:r w:rsidRPr="00D839FF">
        <w:t xml:space="preserve"> {</w:t>
      </w:r>
    </w:p>
    <w:p w14:paraId="28EBD2E2" w14:textId="77777777" w:rsidR="00394471" w:rsidRPr="00D839FF" w:rsidRDefault="00394471" w:rsidP="00D839FF">
      <w:pPr>
        <w:pStyle w:val="PL"/>
        <w:rPr>
          <w:color w:val="808080"/>
        </w:rPr>
      </w:pPr>
      <w:r w:rsidRPr="00D839FF">
        <w:t xml:space="preserve">    interslotFrequencyHopping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05F486" w14:textId="77777777" w:rsidR="00394471" w:rsidRPr="00D839FF" w:rsidRDefault="00394471" w:rsidP="00D839FF">
      <w:pPr>
        <w:pStyle w:val="PL"/>
        <w:rPr>
          <w:color w:val="808080"/>
        </w:rPr>
      </w:pPr>
      <w:r w:rsidRPr="00D839FF">
        <w:t xml:space="preserve">    additionalDMRS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82C35F" w14:textId="77777777" w:rsidR="00394471" w:rsidRPr="00D839FF" w:rsidRDefault="00394471" w:rsidP="00D839FF">
      <w:pPr>
        <w:pStyle w:val="PL"/>
        <w:rPr>
          <w:color w:val="808080"/>
        </w:rPr>
      </w:pPr>
      <w:r w:rsidRPr="00D839FF">
        <w:t xml:space="preserve">    maxCodeRate                             PUCCH-MaxCodeRate                                                     </w:t>
      </w:r>
      <w:r w:rsidRPr="00D839FF">
        <w:rPr>
          <w:color w:val="993366"/>
        </w:rPr>
        <w:t>OPTIONAL</w:t>
      </w:r>
      <w:r w:rsidRPr="00D839FF">
        <w:t xml:space="preserve">, </w:t>
      </w:r>
      <w:r w:rsidRPr="00D839FF">
        <w:rPr>
          <w:color w:val="808080"/>
        </w:rPr>
        <w:t>-- Need R</w:t>
      </w:r>
    </w:p>
    <w:p w14:paraId="208DF5BF" w14:textId="77777777" w:rsidR="00394471" w:rsidRPr="00D839FF" w:rsidRDefault="00394471" w:rsidP="00D839FF">
      <w:pPr>
        <w:pStyle w:val="PL"/>
        <w:rPr>
          <w:color w:val="808080"/>
        </w:rPr>
      </w:pPr>
      <w:r w:rsidRPr="00D839FF">
        <w:t xml:space="preserve">    nrofSlots                               </w:t>
      </w:r>
      <w:r w:rsidRPr="00D839FF">
        <w:rPr>
          <w:color w:val="993366"/>
        </w:rPr>
        <w:t>ENUMERATED</w:t>
      </w:r>
      <w:r w:rsidRPr="00D839FF">
        <w:t xml:space="preserve"> {n2,n4,n8}                                                 </w:t>
      </w:r>
      <w:r w:rsidRPr="00D839FF">
        <w:rPr>
          <w:color w:val="993366"/>
        </w:rPr>
        <w:t>OPTIONAL</w:t>
      </w:r>
      <w:r w:rsidRPr="00D839FF">
        <w:t xml:space="preserve">, </w:t>
      </w:r>
      <w:r w:rsidRPr="00D839FF">
        <w:rPr>
          <w:color w:val="808080"/>
        </w:rPr>
        <w:t>-- Need S</w:t>
      </w:r>
    </w:p>
    <w:p w14:paraId="011958E3" w14:textId="77777777" w:rsidR="00394471" w:rsidRPr="00D839FF" w:rsidRDefault="00394471" w:rsidP="00D839FF">
      <w:pPr>
        <w:pStyle w:val="PL"/>
        <w:rPr>
          <w:color w:val="808080"/>
        </w:rPr>
      </w:pPr>
      <w:r w:rsidRPr="00D839FF">
        <w:t xml:space="preserve">    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473AE4B" w14:textId="77777777" w:rsidR="00394471" w:rsidRPr="00D839FF" w:rsidRDefault="00394471" w:rsidP="00D839FF">
      <w:pPr>
        <w:pStyle w:val="PL"/>
        <w:rPr>
          <w:color w:val="808080"/>
        </w:rPr>
      </w:pPr>
      <w:r w:rsidRPr="00D839FF">
        <w:t xml:space="preserve">    simultaneousHARQ-ACK-CSI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F24512" w14:textId="77777777" w:rsidR="00394471" w:rsidRPr="00D839FF" w:rsidRDefault="00394471" w:rsidP="00D839FF">
      <w:pPr>
        <w:pStyle w:val="PL"/>
      </w:pPr>
      <w:r w:rsidRPr="00D839FF">
        <w:t>}</w:t>
      </w:r>
    </w:p>
    <w:p w14:paraId="2A509B04" w14:textId="77777777" w:rsidR="005D7926" w:rsidRPr="00D839FF" w:rsidRDefault="005D7926" w:rsidP="00D839FF">
      <w:pPr>
        <w:pStyle w:val="PL"/>
      </w:pPr>
    </w:p>
    <w:p w14:paraId="5D98277B" w14:textId="556E2ABC" w:rsidR="005D7926" w:rsidRPr="00D839FF" w:rsidRDefault="005D7926" w:rsidP="00D839FF">
      <w:pPr>
        <w:pStyle w:val="PL"/>
      </w:pPr>
      <w:r w:rsidRPr="00D839FF">
        <w:t xml:space="preserve">PUCCH-FormatConfigExt-r17 ::=           </w:t>
      </w:r>
      <w:r w:rsidRPr="00D839FF">
        <w:rPr>
          <w:color w:val="993366"/>
        </w:rPr>
        <w:t>SEQUENCE</w:t>
      </w:r>
      <w:r w:rsidRPr="00D839FF">
        <w:t xml:space="preserve"> {</w:t>
      </w:r>
    </w:p>
    <w:p w14:paraId="312F93BE" w14:textId="5B15CEE0" w:rsidR="005D7926" w:rsidRPr="00D839FF" w:rsidRDefault="005D7926" w:rsidP="00D839FF">
      <w:pPr>
        <w:pStyle w:val="PL"/>
        <w:rPr>
          <w:color w:val="808080"/>
        </w:rPr>
      </w:pPr>
      <w:r w:rsidRPr="00D839FF">
        <w:t xml:space="preserve">    maxCodeRateLP-r17                       PUCCH-MaxCodeRate                                                     </w:t>
      </w:r>
      <w:r w:rsidRPr="00D839FF">
        <w:rPr>
          <w:color w:val="993366"/>
        </w:rPr>
        <w:t>OPTIONAL</w:t>
      </w:r>
      <w:r w:rsidRPr="00D839FF">
        <w:t xml:space="preserve">, </w:t>
      </w:r>
      <w:r w:rsidRPr="00D839FF">
        <w:rPr>
          <w:color w:val="808080"/>
        </w:rPr>
        <w:t>-- Need R</w:t>
      </w:r>
    </w:p>
    <w:p w14:paraId="0943B5BF" w14:textId="77777777" w:rsidR="005D7926" w:rsidRPr="00D839FF" w:rsidRDefault="005D7926" w:rsidP="00D839FF">
      <w:pPr>
        <w:pStyle w:val="PL"/>
      </w:pPr>
      <w:r w:rsidRPr="00D839FF">
        <w:t xml:space="preserve">    ...</w:t>
      </w:r>
    </w:p>
    <w:p w14:paraId="05A00C13" w14:textId="77777777" w:rsidR="005D7926" w:rsidRPr="00D839FF" w:rsidRDefault="005D7926" w:rsidP="00D839FF">
      <w:pPr>
        <w:pStyle w:val="PL"/>
      </w:pPr>
      <w:r w:rsidRPr="00D839FF">
        <w:t>}</w:t>
      </w:r>
    </w:p>
    <w:p w14:paraId="7D508FF6" w14:textId="77777777" w:rsidR="00394471" w:rsidRPr="00D839FF" w:rsidRDefault="00394471" w:rsidP="00D839FF">
      <w:pPr>
        <w:pStyle w:val="PL"/>
      </w:pPr>
    </w:p>
    <w:p w14:paraId="16AFDB10" w14:textId="77777777" w:rsidR="00394471" w:rsidRPr="00D839FF" w:rsidRDefault="00394471" w:rsidP="00D839FF">
      <w:pPr>
        <w:pStyle w:val="PL"/>
      </w:pPr>
      <w:r w:rsidRPr="00D839FF">
        <w:t xml:space="preserve">PUCCH-MaxCodeRate ::=                   </w:t>
      </w:r>
      <w:r w:rsidRPr="00D839FF">
        <w:rPr>
          <w:color w:val="993366"/>
        </w:rPr>
        <w:t>ENUMERATED</w:t>
      </w:r>
      <w:r w:rsidRPr="00D839FF">
        <w:t xml:space="preserve"> {zeroDot08, zeroDot15, zeroDot25, zeroDot35, zeroDot45, zeroDot60, zeroDot80}</w:t>
      </w:r>
    </w:p>
    <w:p w14:paraId="7373B0AD" w14:textId="77777777" w:rsidR="00394471" w:rsidRPr="00D839FF" w:rsidRDefault="00394471" w:rsidP="00D839FF">
      <w:pPr>
        <w:pStyle w:val="PL"/>
      </w:pPr>
    </w:p>
    <w:p w14:paraId="384DE212" w14:textId="77777777" w:rsidR="00394471" w:rsidRPr="00D839FF" w:rsidRDefault="00394471" w:rsidP="00D839FF">
      <w:pPr>
        <w:pStyle w:val="PL"/>
        <w:rPr>
          <w:color w:val="808080"/>
        </w:rPr>
      </w:pPr>
      <w:r w:rsidRPr="00D839FF">
        <w:rPr>
          <w:color w:val="808080"/>
        </w:rPr>
        <w:t>-- A set with one or more PUCCH resources</w:t>
      </w:r>
    </w:p>
    <w:p w14:paraId="1EE6A4E2" w14:textId="77777777" w:rsidR="00394471" w:rsidRPr="00D839FF" w:rsidRDefault="00394471" w:rsidP="00D839FF">
      <w:pPr>
        <w:pStyle w:val="PL"/>
      </w:pPr>
      <w:r w:rsidRPr="00D839FF">
        <w:t xml:space="preserve">PUCCH-ResourceSet ::=                   </w:t>
      </w:r>
      <w:r w:rsidRPr="00D839FF">
        <w:rPr>
          <w:color w:val="993366"/>
        </w:rPr>
        <w:t>SEQUENCE</w:t>
      </w:r>
      <w:r w:rsidRPr="00D839FF">
        <w:t xml:space="preserve"> {</w:t>
      </w:r>
    </w:p>
    <w:p w14:paraId="11502B80" w14:textId="77777777" w:rsidR="00394471" w:rsidRPr="00D839FF" w:rsidRDefault="00394471" w:rsidP="00D839FF">
      <w:pPr>
        <w:pStyle w:val="PL"/>
      </w:pPr>
      <w:r w:rsidRPr="00D839FF">
        <w:t xml:space="preserve">    pucch-ResourceSetId                     PUCCH-ResourceSetId,</w:t>
      </w:r>
    </w:p>
    <w:p w14:paraId="4BA18638" w14:textId="77777777" w:rsidR="00394471" w:rsidRPr="00D839FF" w:rsidRDefault="00394471" w:rsidP="00D839FF">
      <w:pPr>
        <w:pStyle w:val="PL"/>
      </w:pPr>
      <w:r w:rsidRPr="00D839FF">
        <w:t xml:space="preserve">    resourceList                            </w:t>
      </w:r>
      <w:r w:rsidRPr="00D839FF">
        <w:rPr>
          <w:color w:val="993366"/>
        </w:rPr>
        <w:t>SEQUENCE</w:t>
      </w:r>
      <w:r w:rsidRPr="00D839FF">
        <w:t xml:space="preserve"> (</w:t>
      </w:r>
      <w:r w:rsidRPr="00D839FF">
        <w:rPr>
          <w:color w:val="993366"/>
        </w:rPr>
        <w:t>SIZE</w:t>
      </w:r>
      <w:r w:rsidRPr="00D839FF">
        <w:t xml:space="preserve"> (1..maxNrofPUCCH-ResourcesPerSet))</w:t>
      </w:r>
      <w:r w:rsidRPr="00D839FF">
        <w:rPr>
          <w:color w:val="993366"/>
        </w:rPr>
        <w:t xml:space="preserve"> OF</w:t>
      </w:r>
      <w:r w:rsidRPr="00D839FF">
        <w:t xml:space="preserve"> PUCCH-ResourceId,</w:t>
      </w:r>
    </w:p>
    <w:p w14:paraId="0EA6FF71" w14:textId="77777777" w:rsidR="00394471" w:rsidRPr="00D839FF" w:rsidRDefault="00394471" w:rsidP="00D839FF">
      <w:pPr>
        <w:pStyle w:val="PL"/>
        <w:rPr>
          <w:color w:val="808080"/>
        </w:rPr>
      </w:pPr>
      <w:r w:rsidRPr="00D839FF">
        <w:t xml:space="preserve">    maxPayloadSize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37A25783" w14:textId="77777777" w:rsidR="00394471" w:rsidRPr="00D839FF" w:rsidRDefault="00394471" w:rsidP="00D839FF">
      <w:pPr>
        <w:pStyle w:val="PL"/>
      </w:pPr>
      <w:r w:rsidRPr="00D839FF">
        <w:t>}</w:t>
      </w:r>
    </w:p>
    <w:p w14:paraId="6A03FEAD" w14:textId="77777777" w:rsidR="00394471" w:rsidRPr="00D839FF" w:rsidRDefault="00394471" w:rsidP="00D839FF">
      <w:pPr>
        <w:pStyle w:val="PL"/>
      </w:pPr>
    </w:p>
    <w:p w14:paraId="364E14A1" w14:textId="77777777" w:rsidR="00394471" w:rsidRPr="00D839FF" w:rsidRDefault="00394471" w:rsidP="00D839FF">
      <w:pPr>
        <w:pStyle w:val="PL"/>
      </w:pPr>
      <w:r w:rsidRPr="00D839FF">
        <w:t xml:space="preserve">PUCCH-ResourceSetId ::=                 </w:t>
      </w:r>
      <w:r w:rsidRPr="00D839FF">
        <w:rPr>
          <w:color w:val="993366"/>
        </w:rPr>
        <w:t>INTEGER</w:t>
      </w:r>
      <w:r w:rsidRPr="00D839FF">
        <w:t xml:space="preserve"> (0..maxNrofPUCCH-ResourceSets-1)</w:t>
      </w:r>
    </w:p>
    <w:p w14:paraId="6C7A3FE6" w14:textId="77777777" w:rsidR="00394471" w:rsidRPr="00D839FF" w:rsidRDefault="00394471" w:rsidP="00D839FF">
      <w:pPr>
        <w:pStyle w:val="PL"/>
      </w:pPr>
    </w:p>
    <w:p w14:paraId="28F24B79" w14:textId="77777777" w:rsidR="00394471" w:rsidRPr="00D839FF" w:rsidRDefault="00394471" w:rsidP="00D839FF">
      <w:pPr>
        <w:pStyle w:val="PL"/>
      </w:pPr>
      <w:r w:rsidRPr="00D839FF">
        <w:t xml:space="preserve">PUCCH-Resource ::=                      </w:t>
      </w:r>
      <w:r w:rsidRPr="00D839FF">
        <w:rPr>
          <w:color w:val="993366"/>
        </w:rPr>
        <w:t>SEQUENCE</w:t>
      </w:r>
      <w:r w:rsidRPr="00D839FF">
        <w:t xml:space="preserve"> {</w:t>
      </w:r>
    </w:p>
    <w:p w14:paraId="7246309A" w14:textId="77777777" w:rsidR="00394471" w:rsidRPr="00D839FF" w:rsidRDefault="00394471" w:rsidP="00D839FF">
      <w:pPr>
        <w:pStyle w:val="PL"/>
      </w:pPr>
      <w:r w:rsidRPr="00D839FF">
        <w:t xml:space="preserve">    pucch-ResourceId                        PUCCH-ResourceId,</w:t>
      </w:r>
    </w:p>
    <w:p w14:paraId="09C38760" w14:textId="77777777" w:rsidR="00394471" w:rsidRPr="00D839FF" w:rsidRDefault="00394471" w:rsidP="00D839FF">
      <w:pPr>
        <w:pStyle w:val="PL"/>
      </w:pPr>
      <w:r w:rsidRPr="00D839FF">
        <w:t xml:space="preserve">    startingPRB                             PRB-Id,</w:t>
      </w:r>
    </w:p>
    <w:p w14:paraId="2D2D1211" w14:textId="77777777" w:rsidR="00394471" w:rsidRPr="00D839FF" w:rsidRDefault="00394471" w:rsidP="00D839FF">
      <w:pPr>
        <w:pStyle w:val="PL"/>
        <w:rPr>
          <w:color w:val="808080"/>
        </w:rPr>
      </w:pPr>
      <w:r w:rsidRPr="00D839FF">
        <w:t xml:space="preserve">    intraSlotFrequencyHopping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351AE5C0" w14:textId="77777777" w:rsidR="00394471" w:rsidRPr="00D839FF" w:rsidRDefault="00394471" w:rsidP="00D839FF">
      <w:pPr>
        <w:pStyle w:val="PL"/>
        <w:rPr>
          <w:color w:val="808080"/>
        </w:rPr>
      </w:pPr>
      <w:r w:rsidRPr="00D839FF">
        <w:t xml:space="preserve">    secondHopPRB                            PRB-Id                                                                </w:t>
      </w:r>
      <w:r w:rsidRPr="00D839FF">
        <w:rPr>
          <w:color w:val="993366"/>
        </w:rPr>
        <w:t>OPTIONAL</w:t>
      </w:r>
      <w:r w:rsidRPr="00D839FF">
        <w:t xml:space="preserve">, </w:t>
      </w:r>
      <w:r w:rsidRPr="00D839FF">
        <w:rPr>
          <w:color w:val="808080"/>
        </w:rPr>
        <w:t>-- Need R</w:t>
      </w:r>
    </w:p>
    <w:p w14:paraId="63ECCCD7" w14:textId="77777777" w:rsidR="00394471" w:rsidRPr="00D839FF" w:rsidRDefault="00394471" w:rsidP="00D839FF">
      <w:pPr>
        <w:pStyle w:val="PL"/>
      </w:pPr>
      <w:r w:rsidRPr="00D839FF">
        <w:t xml:space="preserve">    format                                  </w:t>
      </w:r>
      <w:r w:rsidRPr="00D839FF">
        <w:rPr>
          <w:color w:val="993366"/>
        </w:rPr>
        <w:t>CHOICE</w:t>
      </w:r>
      <w:r w:rsidRPr="00D839FF">
        <w:t xml:space="preserve"> {</w:t>
      </w:r>
    </w:p>
    <w:p w14:paraId="0E7B48FF" w14:textId="77777777" w:rsidR="00394471" w:rsidRPr="00D839FF" w:rsidRDefault="00394471" w:rsidP="00D839FF">
      <w:pPr>
        <w:pStyle w:val="PL"/>
      </w:pPr>
      <w:r w:rsidRPr="00D839FF">
        <w:t xml:space="preserve">        format0                                 PUCCH-format0,</w:t>
      </w:r>
    </w:p>
    <w:p w14:paraId="2AAC1FE7" w14:textId="77777777" w:rsidR="00394471" w:rsidRPr="00507F13" w:rsidRDefault="00394471" w:rsidP="00D839FF">
      <w:pPr>
        <w:pStyle w:val="PL"/>
      </w:pPr>
      <w:r w:rsidRPr="00D839FF">
        <w:t xml:space="preserve">        </w:t>
      </w:r>
      <w:r w:rsidRPr="00507F13">
        <w:t>format1                                 PUCCH-format1,</w:t>
      </w:r>
    </w:p>
    <w:p w14:paraId="28509C6A" w14:textId="77777777" w:rsidR="00394471" w:rsidRPr="00507F13" w:rsidRDefault="00394471" w:rsidP="00D839FF">
      <w:pPr>
        <w:pStyle w:val="PL"/>
      </w:pPr>
      <w:r w:rsidRPr="00507F13">
        <w:t xml:space="preserve">        format2                        </w:t>
      </w:r>
      <w:r w:rsidRPr="00507F13">
        <w:lastRenderedPageBreak/>
        <w:t xml:space="preserve">         PUCCH-format2,</w:t>
      </w:r>
    </w:p>
    <w:p w14:paraId="378D4A87" w14:textId="77777777" w:rsidR="00394471" w:rsidRPr="00507F13" w:rsidRDefault="00394471" w:rsidP="00D839FF">
      <w:pPr>
        <w:pStyle w:val="PL"/>
      </w:pPr>
      <w:r w:rsidRPr="00507F13">
        <w:t xml:space="preserve">        format3                                 PUCCH-format3,</w:t>
      </w:r>
    </w:p>
    <w:p w14:paraId="4270E37A" w14:textId="77777777" w:rsidR="00394471" w:rsidRPr="00507F13" w:rsidRDefault="00394471" w:rsidP="00D839FF">
      <w:pPr>
        <w:pStyle w:val="PL"/>
      </w:pPr>
      <w:r w:rsidRPr="00507F13">
        <w:t xml:space="preserve">        format4                                 PUCCH-format4</w:t>
      </w:r>
    </w:p>
    <w:p w14:paraId="7FD38F44" w14:textId="77777777" w:rsidR="00394471" w:rsidRPr="00D839FF" w:rsidRDefault="00394471" w:rsidP="00D839FF">
      <w:pPr>
        <w:pStyle w:val="PL"/>
      </w:pPr>
      <w:r w:rsidRPr="00507F13">
        <w:t xml:space="preserve">    </w:t>
      </w:r>
      <w:r w:rsidRPr="00D839FF">
        <w:t>}</w:t>
      </w:r>
    </w:p>
    <w:p w14:paraId="722C1CA2" w14:textId="77777777" w:rsidR="00394471" w:rsidRPr="00D839FF" w:rsidRDefault="00394471" w:rsidP="00D839FF">
      <w:pPr>
        <w:pStyle w:val="PL"/>
      </w:pPr>
      <w:r w:rsidRPr="00D839FF">
        <w:t>}</w:t>
      </w:r>
    </w:p>
    <w:p w14:paraId="215379A6" w14:textId="77777777" w:rsidR="00394471" w:rsidRPr="00D839FF" w:rsidRDefault="00394471" w:rsidP="00D839FF">
      <w:pPr>
        <w:pStyle w:val="PL"/>
      </w:pPr>
    </w:p>
    <w:p w14:paraId="1A6EA674" w14:textId="1742C57E" w:rsidR="00394471" w:rsidRPr="00D839FF" w:rsidRDefault="00394471" w:rsidP="00D839FF">
      <w:pPr>
        <w:pStyle w:val="PL"/>
      </w:pPr>
      <w:r w:rsidRPr="00D839FF">
        <w:t>PUCCH-ResourceExt-</w:t>
      </w:r>
      <w:r w:rsidR="00137D47" w:rsidRPr="00D839FF">
        <w:t>v1610</w:t>
      </w:r>
      <w:r w:rsidRPr="00D839FF">
        <w:t xml:space="preserve"> ::=             </w:t>
      </w:r>
      <w:r w:rsidRPr="00D839FF">
        <w:rPr>
          <w:color w:val="993366"/>
        </w:rPr>
        <w:t>SEQUENCE</w:t>
      </w:r>
      <w:r w:rsidRPr="00D839FF">
        <w:t xml:space="preserve"> {</w:t>
      </w:r>
    </w:p>
    <w:p w14:paraId="21F47F1E" w14:textId="77777777" w:rsidR="00394471" w:rsidRPr="00D839FF" w:rsidRDefault="00394471" w:rsidP="00D839FF">
      <w:pPr>
        <w:pStyle w:val="PL"/>
      </w:pPr>
      <w:r w:rsidRPr="00D839FF">
        <w:t xml:space="preserve">    interlaceAllocation-r16                 </w:t>
      </w:r>
      <w:r w:rsidRPr="00D839FF">
        <w:rPr>
          <w:color w:val="993366"/>
        </w:rPr>
        <w:t>SEQUENCE</w:t>
      </w:r>
      <w:r w:rsidRPr="00D839FF">
        <w:t xml:space="preserve"> {</w:t>
      </w:r>
    </w:p>
    <w:p w14:paraId="3BBD669C" w14:textId="0F9FDD4E" w:rsidR="00394471" w:rsidRPr="00D839FF" w:rsidRDefault="00394471" w:rsidP="00D839FF">
      <w:pPr>
        <w:pStyle w:val="PL"/>
      </w:pPr>
      <w:r w:rsidRPr="00D839FF">
        <w:t xml:space="preserve">        rb-SetIndex</w:t>
      </w:r>
      <w:r w:rsidR="003A2D9D" w:rsidRPr="00D839FF">
        <w:t>-r16</w:t>
      </w:r>
      <w:r w:rsidRPr="00D839FF">
        <w:t xml:space="preserve">                         </w:t>
      </w:r>
      <w:r w:rsidRPr="00D839FF">
        <w:rPr>
          <w:color w:val="993366"/>
        </w:rPr>
        <w:t>INTEGER</w:t>
      </w:r>
      <w:r w:rsidRPr="00D839FF">
        <w:t xml:space="preserve"> (0..4),</w:t>
      </w:r>
    </w:p>
    <w:p w14:paraId="6C1637CD" w14:textId="02F9BB34" w:rsidR="00394471" w:rsidRPr="00D839FF" w:rsidRDefault="00394471" w:rsidP="00D839FF">
      <w:pPr>
        <w:pStyle w:val="PL"/>
      </w:pPr>
      <w:r w:rsidRPr="00D839FF">
        <w:t xml:space="preserve">        interlace0</w:t>
      </w:r>
      <w:r w:rsidR="003A2D9D" w:rsidRPr="00D839FF">
        <w:t>-r16</w:t>
      </w:r>
      <w:r w:rsidRPr="00D839FF">
        <w:t xml:space="preserve">                          </w:t>
      </w:r>
      <w:r w:rsidRPr="00D839FF">
        <w:rPr>
          <w:color w:val="993366"/>
        </w:rPr>
        <w:t>CHOICE</w:t>
      </w:r>
      <w:r w:rsidRPr="00D839FF">
        <w:t xml:space="preserve"> {</w:t>
      </w:r>
    </w:p>
    <w:p w14:paraId="2B67981A" w14:textId="77777777" w:rsidR="00394471" w:rsidRPr="00D839FF" w:rsidRDefault="00394471" w:rsidP="00D839FF">
      <w:pPr>
        <w:pStyle w:val="PL"/>
      </w:pPr>
      <w:r w:rsidRPr="00D839FF">
        <w:t xml:space="preserve">            scs15                                   </w:t>
      </w:r>
      <w:r w:rsidRPr="00D839FF">
        <w:rPr>
          <w:color w:val="993366"/>
        </w:rPr>
        <w:t>INTEGER</w:t>
      </w:r>
      <w:r w:rsidRPr="00D839FF">
        <w:t xml:space="preserve"> (0..9),</w:t>
      </w:r>
    </w:p>
    <w:p w14:paraId="4042F530" w14:textId="77777777" w:rsidR="00394471" w:rsidRPr="00D839FF" w:rsidRDefault="00394471" w:rsidP="00D839FF">
      <w:pPr>
        <w:pStyle w:val="PL"/>
      </w:pPr>
      <w:r w:rsidRPr="00D839FF">
        <w:t xml:space="preserve">            scs30                                   </w:t>
      </w:r>
      <w:r w:rsidRPr="00D839FF">
        <w:rPr>
          <w:color w:val="993366"/>
        </w:rPr>
        <w:t>INTEGER</w:t>
      </w:r>
      <w:r w:rsidRPr="00D839FF">
        <w:t xml:space="preserve"> (0..4)</w:t>
      </w:r>
    </w:p>
    <w:p w14:paraId="63C500D0" w14:textId="77777777" w:rsidR="00394471" w:rsidRPr="00D839FF" w:rsidRDefault="00394471" w:rsidP="00D839FF">
      <w:pPr>
        <w:pStyle w:val="PL"/>
      </w:pPr>
      <w:r w:rsidRPr="00D839FF">
        <w:t xml:space="preserve">        }</w:t>
      </w:r>
    </w:p>
    <w:p w14:paraId="17BD054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--Need R</w:t>
      </w:r>
    </w:p>
    <w:p w14:paraId="497F5259" w14:textId="779F24BF" w:rsidR="00394471" w:rsidRPr="00D839FF" w:rsidRDefault="00394471" w:rsidP="00D839FF">
      <w:pPr>
        <w:pStyle w:val="PL"/>
      </w:pPr>
      <w:r w:rsidRPr="00D839FF">
        <w:t xml:space="preserve">    format-v1610                         </w:t>
      </w:r>
      <w:r w:rsidR="00137D47" w:rsidRPr="00D839FF">
        <w:t xml:space="preserve">   </w:t>
      </w:r>
      <w:r w:rsidRPr="00D839FF">
        <w:rPr>
          <w:color w:val="993366"/>
        </w:rPr>
        <w:t>CHOICE</w:t>
      </w:r>
      <w:r w:rsidRPr="00D839FF">
        <w:t xml:space="preserve"> {</w:t>
      </w:r>
    </w:p>
    <w:p w14:paraId="348701F7" w14:textId="53DDE0D8" w:rsidR="00394471" w:rsidRPr="00D839FF" w:rsidRDefault="00394471" w:rsidP="00D839FF">
      <w:pPr>
        <w:pStyle w:val="PL"/>
      </w:pPr>
      <w:r w:rsidRPr="00D839FF">
        <w:t xml:space="preserve">        interlace1-v1610                        </w:t>
      </w:r>
      <w:r w:rsidRPr="00D839FF">
        <w:rPr>
          <w:color w:val="993366"/>
        </w:rPr>
        <w:t>INTEGER</w:t>
      </w:r>
      <w:r w:rsidRPr="00D839FF">
        <w:t xml:space="preserve"> (0..9),</w:t>
      </w:r>
    </w:p>
    <w:p w14:paraId="3A632E35" w14:textId="0207A041" w:rsidR="00394471" w:rsidRPr="00D839FF" w:rsidRDefault="00394471" w:rsidP="00D839FF">
      <w:pPr>
        <w:pStyle w:val="PL"/>
      </w:pPr>
      <w:r w:rsidRPr="00D839FF">
        <w:t xml:space="preserve">        occ-v1610                               </w:t>
      </w:r>
      <w:r w:rsidRPr="00D839FF">
        <w:rPr>
          <w:color w:val="993366"/>
        </w:rPr>
        <w:t>SEQUENCE</w:t>
      </w:r>
      <w:r w:rsidRPr="00D839FF">
        <w:t xml:space="preserve"> {</w:t>
      </w:r>
    </w:p>
    <w:p w14:paraId="09F07A0E" w14:textId="60564E50" w:rsidR="00394471" w:rsidRPr="00D839FF" w:rsidRDefault="00394471" w:rsidP="00D839FF">
      <w:pPr>
        <w:pStyle w:val="PL"/>
        <w:rPr>
          <w:color w:val="808080"/>
        </w:rPr>
      </w:pPr>
      <w:r w:rsidRPr="00D839FF">
        <w:t xml:space="preserve">            occ-Length-v1610                        </w:t>
      </w:r>
      <w:r w:rsidRPr="00D839FF">
        <w:rPr>
          <w:color w:val="993366"/>
        </w:rPr>
        <w:t>ENUMERATED</w:t>
      </w:r>
      <w:r w:rsidRPr="00D839FF">
        <w:t xml:space="preserve"> {n2,n4}                                       </w:t>
      </w:r>
      <w:r w:rsidR="00CA6188" w:rsidRPr="00D839FF">
        <w:t xml:space="preserve">     </w:t>
      </w:r>
      <w:r w:rsidRPr="00D839FF">
        <w:rPr>
          <w:color w:val="993366"/>
        </w:rPr>
        <w:t>OPTIONAL</w:t>
      </w:r>
      <w:r w:rsidRPr="00D839FF">
        <w:t xml:space="preserve">, </w:t>
      </w:r>
      <w:r w:rsidRPr="00D839FF">
        <w:rPr>
          <w:color w:val="808080"/>
        </w:rPr>
        <w:t>-- Need M</w:t>
      </w:r>
    </w:p>
    <w:p w14:paraId="6987138C" w14:textId="323B159B" w:rsidR="00394471" w:rsidRPr="00D839FF" w:rsidRDefault="00394471" w:rsidP="00D839FF">
      <w:pPr>
        <w:pStyle w:val="PL"/>
        <w:rPr>
          <w:color w:val="808080"/>
        </w:rPr>
      </w:pPr>
      <w:r w:rsidRPr="00D839FF">
        <w:t xml:space="preserve">            occ-Index-v1610                         </w:t>
      </w:r>
      <w:r w:rsidRPr="00D839FF">
        <w:rPr>
          <w:color w:val="993366"/>
        </w:rPr>
        <w:t>ENUMERATED</w:t>
      </w:r>
      <w:r w:rsidRPr="00D839FF">
        <w:t xml:space="preserve"> {n0,n1,n2,n3}                                 </w:t>
      </w:r>
      <w:r w:rsidR="00CA6188" w:rsidRPr="00D839FF">
        <w:t xml:space="preserve">     </w:t>
      </w:r>
      <w:r w:rsidRPr="00D839FF">
        <w:rPr>
          <w:color w:val="993366"/>
        </w:rPr>
        <w:t>OPTIONAL</w:t>
      </w:r>
      <w:r w:rsidRPr="00D839FF">
        <w:t xml:space="preserve">  </w:t>
      </w:r>
      <w:r w:rsidRPr="00D839FF">
        <w:rPr>
          <w:color w:val="808080"/>
        </w:rPr>
        <w:t>-- Need M</w:t>
      </w:r>
    </w:p>
    <w:p w14:paraId="7E05BEFE" w14:textId="77777777" w:rsidR="00394471" w:rsidRPr="00D839FF" w:rsidRDefault="00394471" w:rsidP="00D839FF">
      <w:pPr>
        <w:pStyle w:val="PL"/>
      </w:pPr>
      <w:r w:rsidRPr="00D839FF">
        <w:t xml:space="preserve">        }</w:t>
      </w:r>
    </w:p>
    <w:p w14:paraId="3D7D0E02" w14:textId="06E4A8F0" w:rsidR="00394471" w:rsidRPr="00D839FF" w:rsidRDefault="00394471" w:rsidP="00D839FF">
      <w:pPr>
        <w:pStyle w:val="PL"/>
        <w:rPr>
          <w:color w:val="808080"/>
        </w:rPr>
      </w:pPr>
      <w:r w:rsidRPr="00D839FF">
        <w:t xml:space="preserve">    }                                                                                                            </w:t>
      </w:r>
      <w:r w:rsidR="00CA6188" w:rsidRPr="00D839FF">
        <w:t xml:space="preserve"> </w:t>
      </w:r>
      <w:r w:rsidRPr="00D839FF">
        <w:rPr>
          <w:color w:val="993366"/>
        </w:rPr>
        <w:t>OPTIONAL</w:t>
      </w:r>
      <w:r w:rsidRPr="00D839FF">
        <w:t xml:space="preserve">,  </w:t>
      </w:r>
      <w:r w:rsidRPr="00D839FF">
        <w:rPr>
          <w:color w:val="808080"/>
        </w:rPr>
        <w:t>-- Need R</w:t>
      </w:r>
    </w:p>
    <w:p w14:paraId="0559F73A" w14:textId="10DCF483" w:rsidR="007E2C88" w:rsidRPr="00D839FF" w:rsidRDefault="00394471" w:rsidP="00D839FF">
      <w:pPr>
        <w:pStyle w:val="PL"/>
      </w:pPr>
      <w:r w:rsidRPr="00D839FF">
        <w:t xml:space="preserve">    ...</w:t>
      </w:r>
      <w:r w:rsidR="007E2C88" w:rsidRPr="00D839FF">
        <w:t>,</w:t>
      </w:r>
    </w:p>
    <w:p w14:paraId="676E210B" w14:textId="77777777" w:rsidR="007E2C88" w:rsidRPr="00D839FF" w:rsidRDefault="007E2C88" w:rsidP="00D839FF">
      <w:pPr>
        <w:pStyle w:val="PL"/>
      </w:pPr>
      <w:r w:rsidRPr="00D839FF">
        <w:t xml:space="preserve">    [[</w:t>
      </w:r>
    </w:p>
    <w:p w14:paraId="06F68CF3" w14:textId="44BF0E14" w:rsidR="007E2C88" w:rsidRPr="00D839FF" w:rsidRDefault="007E2C88" w:rsidP="00D839FF">
      <w:pPr>
        <w:pStyle w:val="PL"/>
      </w:pPr>
      <w:r w:rsidRPr="00D839FF">
        <w:t xml:space="preserve">    format-v17</w:t>
      </w:r>
      <w:r w:rsidR="003006DC" w:rsidRPr="00D839FF">
        <w:t>00</w:t>
      </w:r>
      <w:r w:rsidRPr="00D839FF">
        <w:t xml:space="preserve">                         </w:t>
      </w:r>
      <w:r w:rsidR="00CA6188" w:rsidRPr="00D839FF">
        <w:t xml:space="preserve">   </w:t>
      </w:r>
      <w:r w:rsidRPr="00D839FF">
        <w:rPr>
          <w:color w:val="993366"/>
        </w:rPr>
        <w:t>SEQUENCE</w:t>
      </w:r>
      <w:r w:rsidRPr="00D839FF">
        <w:t xml:space="preserve"> {</w:t>
      </w:r>
    </w:p>
    <w:p w14:paraId="3B89F39C" w14:textId="3F93CA9F" w:rsidR="007E2C88" w:rsidRPr="00D839FF" w:rsidRDefault="007E2C88" w:rsidP="00D839FF">
      <w:pPr>
        <w:pStyle w:val="PL"/>
      </w:pPr>
      <w:r w:rsidRPr="00D839FF">
        <w:t xml:space="preserve">        nrofPRBs-r17                            </w:t>
      </w:r>
      <w:r w:rsidRPr="00D839FF">
        <w:rPr>
          <w:color w:val="993366"/>
        </w:rPr>
        <w:t>INTEGER</w:t>
      </w:r>
      <w:r w:rsidRPr="00D839FF">
        <w:t xml:space="preserve"> (1..16)</w:t>
      </w:r>
    </w:p>
    <w:p w14:paraId="36537D64" w14:textId="6E3C91D4" w:rsidR="007E2C88" w:rsidRPr="00D839FF" w:rsidRDefault="007E2C88" w:rsidP="00D839FF">
      <w:pPr>
        <w:pStyle w:val="PL"/>
        <w:rPr>
          <w:color w:val="808080"/>
        </w:rPr>
      </w:pPr>
      <w:r w:rsidRPr="00D839FF">
        <w:t xml:space="preserve">    }                                                                                                            </w:t>
      </w:r>
      <w:r w:rsidR="00CA6188" w:rsidRPr="00D839FF">
        <w:t xml:space="preserve"> </w:t>
      </w:r>
      <w:r w:rsidRPr="00D839FF">
        <w:rPr>
          <w:color w:val="993366"/>
        </w:rPr>
        <w:t>OPTIONAL</w:t>
      </w:r>
      <w:r w:rsidR="003E7B2B" w:rsidRPr="00D839FF">
        <w:t>,</w:t>
      </w:r>
      <w:r w:rsidRPr="00D839FF">
        <w:t xml:space="preserve">  </w:t>
      </w:r>
      <w:r w:rsidRPr="00D839FF">
        <w:rPr>
          <w:color w:val="808080"/>
        </w:rPr>
        <w:t>-- Need R</w:t>
      </w:r>
    </w:p>
    <w:p w14:paraId="37083044" w14:textId="1FB8AAA9" w:rsidR="003E7B2B" w:rsidRPr="00D839FF" w:rsidRDefault="003E7B2B" w:rsidP="00D839FF">
      <w:pPr>
        <w:pStyle w:val="PL"/>
        <w:rPr>
          <w:color w:val="808080"/>
        </w:rPr>
      </w:pPr>
      <w:r w:rsidRPr="00D839FF">
        <w:t xml:space="preserve">    pucch-RepetitionNrofSlots-r17           </w:t>
      </w:r>
      <w:r w:rsidRPr="00D839FF">
        <w:rPr>
          <w:color w:val="993366"/>
        </w:rPr>
        <w:t>ENUMERATED</w:t>
      </w:r>
      <w:r w:rsidRPr="00D839FF">
        <w:t xml:space="preserve"> { </w:t>
      </w:r>
      <w:r w:rsidR="00DC3894" w:rsidRPr="00D839FF">
        <w:t>n1,</w:t>
      </w:r>
      <w:r w:rsidRPr="00D839FF">
        <w:t xml:space="preserve">n2,n4,n8 }                                            </w:t>
      </w:r>
      <w:r w:rsidRPr="00D839FF">
        <w:rPr>
          <w:color w:val="993366"/>
        </w:rPr>
        <w:t>OPTIONAL</w:t>
      </w:r>
      <w:r w:rsidRPr="00D839FF">
        <w:t xml:space="preserve">   </w:t>
      </w:r>
      <w:r w:rsidRPr="00D839FF">
        <w:rPr>
          <w:color w:val="808080"/>
        </w:rPr>
        <w:t xml:space="preserve">-- Need </w:t>
      </w:r>
      <w:r w:rsidR="00DC3894" w:rsidRPr="00D839FF">
        <w:rPr>
          <w:color w:val="808080"/>
        </w:rPr>
        <w:t>R</w:t>
      </w:r>
    </w:p>
    <w:p w14:paraId="496A0CB6" w14:textId="0454E0D8" w:rsidR="00C51366" w:rsidRPr="00D839FF" w:rsidRDefault="007E2C88" w:rsidP="00D839FF">
      <w:pPr>
        <w:pStyle w:val="PL"/>
      </w:pPr>
      <w:r w:rsidRPr="00D839FF">
        <w:t xml:space="preserve">    ]]</w:t>
      </w:r>
      <w:r w:rsidR="00C51366" w:rsidRPr="00D839FF">
        <w:t>,</w:t>
      </w:r>
    </w:p>
    <w:p w14:paraId="04768CBE" w14:textId="77777777" w:rsidR="00C51366" w:rsidRPr="00D839FF" w:rsidRDefault="00C51366" w:rsidP="00D839FF">
      <w:pPr>
        <w:pStyle w:val="PL"/>
      </w:pPr>
      <w:r w:rsidRPr="00D839FF">
        <w:t xml:space="preserve">    [[</w:t>
      </w:r>
    </w:p>
    <w:p w14:paraId="53021AB5" w14:textId="326FED05" w:rsidR="00C51366" w:rsidRPr="00D839FF" w:rsidRDefault="00C51366" w:rsidP="00D839FF">
      <w:pPr>
        <w:pStyle w:val="PL"/>
        <w:rPr>
          <w:color w:val="808080"/>
        </w:rPr>
      </w:pPr>
      <w:r w:rsidRPr="00D839FF">
        <w:t xml:space="preserve">    applyIndicatedTCI-State-r18          </w:t>
      </w:r>
      <w:r w:rsidR="00CA6188" w:rsidRPr="00D839FF">
        <w:t xml:space="preserve">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12C768C0" w14:textId="7ECCB50F" w:rsidR="00C51366" w:rsidRPr="00D839FF" w:rsidRDefault="00C51366" w:rsidP="00D839FF">
      <w:pPr>
        <w:pStyle w:val="PL"/>
        <w:rPr>
          <w:color w:val="808080"/>
        </w:rPr>
      </w:pPr>
      <w:r w:rsidRPr="00D839FF">
        <w:t xml:space="preserve">    multipanelSFN-Scheme-r18             </w:t>
      </w:r>
      <w:r w:rsidR="00CA6188" w:rsidRPr="00D839FF">
        <w:t xml:space="preserve">   </w:t>
      </w:r>
      <w:r w:rsidRPr="00D839FF">
        <w:rPr>
          <w:color w:val="993366"/>
        </w:rPr>
        <w:t>ENUMERATED</w:t>
      </w:r>
      <w:r w:rsidRPr="00D839FF">
        <w:t xml:space="preserve"> {enabled}                                                  </w:t>
      </w:r>
      <w:r w:rsidRPr="00D839FF">
        <w:rPr>
          <w:color w:val="993366"/>
        </w:rPr>
        <w:t>OPTIONAL</w:t>
      </w:r>
      <w:r w:rsidR="00776568" w:rsidRPr="00D839FF">
        <w:t>,</w:t>
      </w:r>
      <w:r w:rsidRPr="00D839FF">
        <w:t xml:space="preserve"> </w:t>
      </w:r>
      <w:r w:rsidRPr="00D839FF">
        <w:rPr>
          <w:color w:val="808080"/>
        </w:rPr>
        <w:t>-- Need R</w:t>
      </w:r>
    </w:p>
    <w:p w14:paraId="504671E7" w14:textId="381F1B42" w:rsidR="00776568" w:rsidRPr="00D839FF" w:rsidRDefault="00776568" w:rsidP="00D839FF">
      <w:pPr>
        <w:pStyle w:val="PL"/>
        <w:rPr>
          <w:color w:val="808080"/>
        </w:rPr>
      </w:pPr>
      <w:r w:rsidRPr="00D839FF">
        <w:t xml:space="preserve">    dl-DataToUL-ACK-</w:t>
      </w:r>
      <w:r w:rsidRPr="00D839FF">
        <w:rPr>
          <w:rFonts w:eastAsia="SimSun"/>
        </w:rPr>
        <w:t>r</w:t>
      </w:r>
      <w:r w:rsidRPr="00D839FF">
        <w:t>1</w:t>
      </w:r>
      <w:r w:rsidRPr="00D839FF">
        <w:rPr>
          <w:rFonts w:eastAsia="SimSun"/>
        </w:rPr>
        <w:t>8</w:t>
      </w:r>
      <w:r w:rsidRPr="00D839FF">
        <w:t xml:space="preserve">                     SetupRelease { DL-DataToUL-ACK-</w:t>
      </w:r>
      <w:r w:rsidRPr="00D839FF">
        <w:rPr>
          <w:rFonts w:eastAsia="SimSun"/>
        </w:rPr>
        <w:t>r18</w:t>
      </w:r>
      <w:r w:rsidRPr="00D839FF">
        <w:t xml:space="preserve"> }                                  </w:t>
      </w:r>
      <w:r w:rsidRPr="00D839FF">
        <w:rPr>
          <w:color w:val="993366"/>
        </w:rPr>
        <w:t>OPTIONAL</w:t>
      </w:r>
      <w:r w:rsidRPr="00D839FF">
        <w:t xml:space="preserve">, </w:t>
      </w:r>
      <w:r w:rsidRPr="00D839FF">
        <w:rPr>
          <w:color w:val="808080"/>
        </w:rPr>
        <w:t>-- Need M</w:t>
      </w:r>
    </w:p>
    <w:p w14:paraId="398C7E04" w14:textId="02F8EB77" w:rsidR="00776568" w:rsidRPr="00D839FF" w:rsidRDefault="00776568" w:rsidP="00D839FF">
      <w:pPr>
        <w:pStyle w:val="PL"/>
        <w:rPr>
          <w:rFonts w:eastAsia="SimSun"/>
          <w:color w:val="808080"/>
        </w:rPr>
      </w:pPr>
      <w:r w:rsidRPr="00D839FF">
        <w:t xml:space="preserve">    dl-DataToUL-ACK-DCI-1-2-r1</w:t>
      </w:r>
      <w:r w:rsidRPr="00D839FF">
        <w:rPr>
          <w:rFonts w:eastAsia="SimSun"/>
        </w:rPr>
        <w:t>8</w:t>
      </w:r>
      <w:r w:rsidRPr="00D839FF">
        <w:t xml:space="preserve">             SetupRelease { DL-DataToUL-ACK-DCI-1-2</w:t>
      </w:r>
      <w:r w:rsidRPr="00D839FF">
        <w:rPr>
          <w:rFonts w:eastAsia="SimSun"/>
        </w:rPr>
        <w:t>-r18}</w:t>
      </w:r>
      <w:r w:rsidRPr="00D839FF">
        <w:t xml:space="preserve">                           </w:t>
      </w:r>
      <w:r w:rsidRPr="00D839FF">
        <w:rPr>
          <w:color w:val="993366"/>
        </w:rPr>
        <w:t>OPTIONAL</w:t>
      </w:r>
      <w:r w:rsidRPr="00D839FF">
        <w:rPr>
          <w:rFonts w:eastAsia="SimSun"/>
        </w:rPr>
        <w:t xml:space="preserve">   </w:t>
      </w:r>
      <w:r w:rsidRPr="00D839FF">
        <w:rPr>
          <w:color w:val="808080"/>
        </w:rPr>
        <w:t>-- Need M</w:t>
      </w:r>
    </w:p>
    <w:p w14:paraId="018F46C3" w14:textId="070A3CCF" w:rsidR="00394471" w:rsidRPr="00D839FF" w:rsidRDefault="00C51366" w:rsidP="00D839FF">
      <w:pPr>
        <w:pStyle w:val="PL"/>
      </w:pPr>
      <w:r w:rsidRPr="00D839FF">
        <w:t xml:space="preserve">    ]]</w:t>
      </w:r>
    </w:p>
    <w:p w14:paraId="709A46C2" w14:textId="77777777" w:rsidR="00394471" w:rsidRPr="00D839FF" w:rsidRDefault="00394471" w:rsidP="00D839FF">
      <w:pPr>
        <w:pStyle w:val="PL"/>
      </w:pPr>
      <w:r w:rsidRPr="00D839FF">
        <w:t>}</w:t>
      </w:r>
    </w:p>
    <w:p w14:paraId="51D2A2AC" w14:textId="77777777" w:rsidR="00BB4A09" w:rsidRDefault="00BB4A09" w:rsidP="00BB4A09">
      <w:pPr>
        <w:pStyle w:val="PL"/>
        <w:rPr>
          <w:ins w:id="2197" w:author="Huawei, HiSilicon" w:date="2025-05-07T13:37:00Z"/>
        </w:rPr>
      </w:pPr>
    </w:p>
    <w:p w14:paraId="18B77EBF" w14:textId="434FA917" w:rsidR="00BB4A09" w:rsidRDefault="00BB4A09" w:rsidP="00BB4A09">
      <w:pPr>
        <w:pStyle w:val="PL"/>
        <w:rPr>
          <w:ins w:id="2198" w:author="Huawei, HiSilicon" w:date="2025-05-07T13:37:00Z"/>
        </w:rPr>
      </w:pPr>
      <w:ins w:id="2199" w:author="Huawei, HiSilicon" w:date="2025-05-07T13:37:00Z">
        <w:r>
          <w:t>PUCCH-ResourceExt-v19xy ::=    SEQUENCE {</w:t>
        </w:r>
      </w:ins>
    </w:p>
    <w:p w14:paraId="52862C31" w14:textId="5C7CBB58" w:rsidR="00BB4A09" w:rsidRDefault="00BB4A09" w:rsidP="00BB4A09">
      <w:pPr>
        <w:pStyle w:val="PL"/>
        <w:rPr>
          <w:ins w:id="2200" w:author="Huawei, HiSilicon" w:date="2025-05-07T13:37:00Z"/>
        </w:rPr>
      </w:pPr>
      <w:ins w:id="2201" w:author="Huawei, HiSilicon" w:date="2025-05-07T13:37:00Z">
        <w:r>
          <w:t xml:space="preserve">    </w:t>
        </w:r>
      </w:ins>
      <w:ins w:id="2202" w:author="Huawei, HiSilicon" w:date="2025-05-07T19:05:00Z">
        <w:r w:rsidR="00EE66EC">
          <w:t xml:space="preserve">                           </w:t>
        </w:r>
      </w:ins>
      <w:ins w:id="2203" w:author="Huawei, HiSilicon" w:date="2025-05-07T19:07:00Z">
        <w:r w:rsidR="00EE66EC">
          <w:t xml:space="preserve">    </w:t>
        </w:r>
      </w:ins>
      <w:ins w:id="2204" w:author="Huawei, HiSilicon" w:date="2025-05-07T13:37:00Z">
        <w:r>
          <w:t xml:space="preserve">startingPRB-SBFD-r19           PRB-Id                    </w:t>
        </w:r>
      </w:ins>
      <w:ins w:id="2205" w:author="Huawei, HiSilicon" w:date="2025-05-07T19:07:00Z">
        <w:r w:rsidR="00EE66EC">
          <w:t xml:space="preserve">         </w:t>
        </w:r>
      </w:ins>
      <w:ins w:id="2206" w:author="Huawei, HiSilicon" w:date="2025-05-07T13:37:00Z">
        <w:r>
          <w:t xml:space="preserve">             OPTIONAL, -- Need R</w:t>
        </w:r>
      </w:ins>
    </w:p>
    <w:p w14:paraId="005A4698" w14:textId="587A6733" w:rsidR="00BB4A09" w:rsidRDefault="00BB4A09" w:rsidP="00BB4A09">
      <w:pPr>
        <w:pStyle w:val="PL"/>
        <w:rPr>
          <w:ins w:id="2207" w:author="Huawei, HiSilicon" w:date="2025-05-07T13:37:00Z"/>
        </w:rPr>
      </w:pPr>
      <w:ins w:id="2208" w:author="Huawei, HiSilicon" w:date="2025-05-07T13:37:00Z">
        <w:r>
          <w:t xml:space="preserve">    </w:t>
        </w:r>
      </w:ins>
      <w:ins w:id="2209" w:author="Huawei, HiSilicon" w:date="2025-05-07T19:05:00Z">
        <w:r w:rsidR="00EE66EC">
          <w:t xml:space="preserve">                               </w:t>
        </w:r>
      </w:ins>
      <w:ins w:id="2210" w:author="Huawei, HiSilicon" w:date="2025-05-07T13:37:00Z">
        <w:r>
          <w:t xml:space="preserve">secondHopPRB-SBFD-r19          PRB-Id                    </w:t>
        </w:r>
      </w:ins>
      <w:ins w:id="2211" w:author="Huawei, HiSilicon" w:date="2025-05-07T19:07:00Z">
        <w:r w:rsidR="00EE66EC">
          <w:t xml:space="preserve">         </w:t>
        </w:r>
      </w:ins>
      <w:ins w:id="2212" w:author="Huawei, HiSilicon" w:date="2025-05-07T13:37:00Z">
        <w:r>
          <w:t xml:space="preserve">             OPTIONAL -- Need R</w:t>
        </w:r>
      </w:ins>
    </w:p>
    <w:p w14:paraId="699968DA" w14:textId="2252F330" w:rsidR="00394471" w:rsidRPr="00D839FF" w:rsidRDefault="00BB4A09" w:rsidP="00BB4A09">
      <w:pPr>
        <w:pStyle w:val="PL"/>
      </w:pPr>
      <w:ins w:id="2213" w:author="Huawei, HiSilicon" w:date="2025-05-07T13:37:00Z">
        <w:r>
          <w:t>}</w:t>
        </w:r>
      </w:ins>
    </w:p>
    <w:p w14:paraId="3D58599F" w14:textId="77777777" w:rsidR="00394471" w:rsidRPr="00D839FF" w:rsidRDefault="00394471" w:rsidP="00D839FF">
      <w:pPr>
        <w:pStyle w:val="PL"/>
      </w:pPr>
      <w:r w:rsidRPr="00D839FF">
        <w:t xml:space="preserve">PUCCH-ResourceId ::=                    </w:t>
      </w:r>
      <w:r w:rsidRPr="00D839FF">
        <w:rPr>
          <w:color w:val="993366"/>
        </w:rPr>
        <w:t>INTEGER</w:t>
      </w:r>
      <w:r w:rsidRPr="00D839FF">
        <w:t xml:space="preserve"> (0..maxNrofPUCCH-Resources-1)</w:t>
      </w:r>
    </w:p>
    <w:p w14:paraId="01730E38" w14:textId="77777777" w:rsidR="00394471" w:rsidRPr="00D839FF" w:rsidRDefault="00394471" w:rsidP="00D839FF">
      <w:pPr>
        <w:pStyle w:val="PL"/>
      </w:pPr>
    </w:p>
    <w:p w14:paraId="35F52B93" w14:textId="77777777" w:rsidR="00394471" w:rsidRPr="00D839FF" w:rsidRDefault="00394471" w:rsidP="00D839FF">
      <w:pPr>
        <w:pStyle w:val="PL"/>
      </w:pPr>
    </w:p>
    <w:p w14:paraId="199566D8" w14:textId="77777777" w:rsidR="00394471" w:rsidRPr="00D839FF" w:rsidRDefault="00394471" w:rsidP="00D839FF">
      <w:pPr>
        <w:pStyle w:val="PL"/>
      </w:pPr>
      <w:r w:rsidRPr="00D839FF">
        <w:t xml:space="preserve">PUCCH-format0 ::=                               </w:t>
      </w:r>
      <w:r w:rsidRPr="00D839FF">
        <w:rPr>
          <w:color w:val="993366"/>
        </w:rPr>
        <w:t>SEQUENCE</w:t>
      </w:r>
      <w:r w:rsidRPr="00D839FF">
        <w:t xml:space="preserve"> {</w:t>
      </w:r>
    </w:p>
    <w:p w14:paraId="1397338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2A9F96D5"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476A4158"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5259B03F" w14:textId="77777777" w:rsidR="00394471" w:rsidRPr="00D839FF" w:rsidRDefault="00394471" w:rsidP="00D839FF">
      <w:pPr>
        <w:pStyle w:val="PL"/>
      </w:pPr>
      <w:r w:rsidRPr="00D839FF">
        <w:t>}</w:t>
      </w:r>
    </w:p>
    <w:p w14:paraId="55CB5493" w14:textId="77777777" w:rsidR="00394471" w:rsidRPr="00D839FF" w:rsidRDefault="00394471" w:rsidP="00D839FF">
      <w:pPr>
        <w:pStyle w:val="PL"/>
      </w:pPr>
    </w:p>
    <w:p w14:paraId="7478769F" w14:textId="77777777" w:rsidR="00394471" w:rsidRPr="00D839FF" w:rsidRDefault="00394471" w:rsidP="00D839FF">
      <w:pPr>
        <w:pStyle w:val="PL"/>
      </w:pPr>
      <w:r w:rsidRPr="00D839FF">
        <w:t xml:space="preserve">PUCCH-format1 ::=                               </w:t>
      </w:r>
      <w:r w:rsidRPr="00D839FF">
        <w:rPr>
          <w:color w:val="993366"/>
        </w:rPr>
        <w:t>SEQUENCE</w:t>
      </w:r>
      <w:r w:rsidRPr="00D839FF">
        <w:t xml:space="preserve"> {</w:t>
      </w:r>
    </w:p>
    <w:p w14:paraId="4C6BAF3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5A2CC756"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02E81499"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1C6AE9B5" w14:textId="77777777" w:rsidR="00394471" w:rsidRPr="00D839FF" w:rsidRDefault="00394471" w:rsidP="00D839FF">
      <w:pPr>
        <w:pStyle w:val="PL"/>
      </w:pPr>
      <w:r w:rsidRPr="00D839FF">
        <w:t xml:space="preserve">    timeDomainOCC                                   </w:t>
      </w:r>
      <w:r w:rsidRPr="00D839FF">
        <w:rPr>
          <w:color w:val="993366"/>
        </w:rPr>
        <w:t>INTEGER</w:t>
      </w:r>
      <w:r w:rsidRPr="00D839FF">
        <w:t>(0..6)</w:t>
      </w:r>
    </w:p>
    <w:p w14:paraId="4C947A1B" w14:textId="77777777" w:rsidR="00394471" w:rsidRPr="00D839FF" w:rsidRDefault="00394471" w:rsidP="00D839FF">
      <w:pPr>
        <w:pStyle w:val="PL"/>
      </w:pPr>
      <w:r w:rsidRPr="00D839FF">
        <w:t>}</w:t>
      </w:r>
    </w:p>
    <w:p w14:paraId="771D34DF" w14:textId="77777777" w:rsidR="00394471" w:rsidRPr="00D839FF" w:rsidRDefault="00394471" w:rsidP="00D839FF">
      <w:pPr>
        <w:pStyle w:val="PL"/>
      </w:pPr>
    </w:p>
    <w:p w14:paraId="368251C3" w14:textId="77777777" w:rsidR="00394471" w:rsidRPr="00D839FF" w:rsidRDefault="00394471" w:rsidP="00D839FF">
      <w:pPr>
        <w:pStyle w:val="PL"/>
      </w:pPr>
      <w:r w:rsidRPr="00D839FF">
        <w:t xml:space="preserve">PUCCH-format2 ::=                               </w:t>
      </w:r>
      <w:r w:rsidRPr="00D839FF">
        <w:rPr>
          <w:color w:val="993366"/>
        </w:rPr>
        <w:t>SEQUENCE</w:t>
      </w:r>
      <w:r w:rsidRPr="00D839FF">
        <w:t xml:space="preserve"> {</w:t>
      </w:r>
    </w:p>
    <w:p w14:paraId="40877E55"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29064A36"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7159D075"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1D9F065A" w14:textId="77777777" w:rsidR="00394471" w:rsidRPr="00D839FF" w:rsidRDefault="00394471" w:rsidP="00D839FF">
      <w:pPr>
        <w:pStyle w:val="PL"/>
      </w:pPr>
      <w:r w:rsidRPr="00D839FF">
        <w:t>}</w:t>
      </w:r>
    </w:p>
    <w:p w14:paraId="78C36942" w14:textId="77777777" w:rsidR="00394471" w:rsidRPr="00D839FF" w:rsidRDefault="00394471" w:rsidP="00D839FF">
      <w:pPr>
        <w:pStyle w:val="PL"/>
      </w:pPr>
    </w:p>
    <w:p w14:paraId="7BA9FC83" w14:textId="77777777" w:rsidR="00394471" w:rsidRPr="00D839FF" w:rsidRDefault="00394471" w:rsidP="00D839FF">
      <w:pPr>
        <w:pStyle w:val="PL"/>
      </w:pPr>
      <w:r w:rsidRPr="00D839FF">
        <w:t xml:space="preserve">PUCCH-format3 ::=                               </w:t>
      </w:r>
      <w:r w:rsidRPr="00D839FF">
        <w:rPr>
          <w:color w:val="993366"/>
        </w:rPr>
        <w:t>SEQUENCE</w:t>
      </w:r>
      <w:r w:rsidRPr="00D839FF">
        <w:t xml:space="preserve"> {</w:t>
      </w:r>
    </w:p>
    <w:p w14:paraId="43493164"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69F89048"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7FC41AE1"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21482C31" w14:textId="77777777" w:rsidR="00394471" w:rsidRPr="00D839FF" w:rsidRDefault="00394471" w:rsidP="00D839FF">
      <w:pPr>
        <w:pStyle w:val="PL"/>
      </w:pPr>
      <w:r w:rsidRPr="00D839FF">
        <w:t>}</w:t>
      </w:r>
    </w:p>
    <w:p w14:paraId="68D4106A" w14:textId="77777777" w:rsidR="00394471" w:rsidRPr="00D839FF" w:rsidRDefault="00394471" w:rsidP="00D839FF">
      <w:pPr>
        <w:pStyle w:val="PL"/>
      </w:pPr>
    </w:p>
    <w:p w14:paraId="2A86B0B0" w14:textId="77777777" w:rsidR="00394471" w:rsidRPr="00D839FF" w:rsidRDefault="00394471" w:rsidP="00D839FF">
      <w:pPr>
        <w:pStyle w:val="PL"/>
      </w:pPr>
      <w:r w:rsidRPr="00D839FF">
        <w:t xml:space="preserve">PUCCH-format4 ::=                               </w:t>
      </w:r>
      <w:r w:rsidRPr="00D839FF">
        <w:rPr>
          <w:color w:val="993366"/>
        </w:rPr>
        <w:t>SEQUENCE</w:t>
      </w:r>
      <w:r w:rsidRPr="00D839FF">
        <w:t xml:space="preserve"> {</w:t>
      </w:r>
    </w:p>
    <w:p w14:paraId="0C352549"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6DE410B9" w14:textId="77777777" w:rsidR="00394471" w:rsidRPr="00D839FF" w:rsidRDefault="00394471" w:rsidP="00D839FF">
      <w:pPr>
        <w:pStyle w:val="PL"/>
      </w:pPr>
      <w:r w:rsidRPr="00D839FF">
        <w:t xml:space="preserve">    occ-Length                                      </w:t>
      </w:r>
      <w:r w:rsidRPr="00D839FF">
        <w:rPr>
          <w:color w:val="993366"/>
        </w:rPr>
        <w:t>ENUMERATED</w:t>
      </w:r>
      <w:r w:rsidRPr="00D839FF">
        <w:t xml:space="preserve"> {n2,n4},</w:t>
      </w:r>
    </w:p>
    <w:p w14:paraId="616273AE" w14:textId="77777777" w:rsidR="00394471" w:rsidRPr="00D839FF" w:rsidRDefault="00394471" w:rsidP="00D839FF">
      <w:pPr>
        <w:pStyle w:val="PL"/>
      </w:pPr>
      <w:r w:rsidRPr="00D839FF">
        <w:t xml:space="preserve">    occ-Index                                       </w:t>
      </w:r>
      <w:r w:rsidRPr="00D839FF">
        <w:rPr>
          <w:color w:val="993366"/>
        </w:rPr>
        <w:t>ENUMERATED</w:t>
      </w:r>
      <w:r w:rsidRPr="00D839FF">
        <w:t xml:space="preserve"> {n0,n1,n2,n3},</w:t>
      </w:r>
    </w:p>
    <w:p w14:paraId="18FCB866"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323AE0E5" w14:textId="77777777" w:rsidR="00394471" w:rsidRPr="00D839FF" w:rsidRDefault="00394471" w:rsidP="00D839FF">
      <w:pPr>
        <w:pStyle w:val="PL"/>
      </w:pPr>
      <w:r w:rsidRPr="00D839FF">
        <w:t>}</w:t>
      </w:r>
    </w:p>
    <w:p w14:paraId="17D281BE" w14:textId="77777777" w:rsidR="00394471" w:rsidRPr="00D839FF" w:rsidRDefault="00394471" w:rsidP="00D839FF">
      <w:pPr>
        <w:pStyle w:val="PL"/>
      </w:pPr>
    </w:p>
    <w:p w14:paraId="01C8139E" w14:textId="77777777" w:rsidR="00394471" w:rsidRPr="00D839FF" w:rsidRDefault="00394471" w:rsidP="00D839FF">
      <w:pPr>
        <w:pStyle w:val="PL"/>
      </w:pPr>
      <w:r w:rsidRPr="00D839FF">
        <w:t xml:space="preserve">PUCCH-ResourceGroup-r16 ::=                </w:t>
      </w:r>
      <w:r w:rsidRPr="00D839FF">
        <w:rPr>
          <w:color w:val="993366"/>
        </w:rPr>
        <w:t>SEQUENCE</w:t>
      </w:r>
      <w:r w:rsidRPr="00D839FF">
        <w:t xml:space="preserve"> {</w:t>
      </w:r>
    </w:p>
    <w:p w14:paraId="73A553B6" w14:textId="77777777" w:rsidR="00394471" w:rsidRPr="00D839FF" w:rsidRDefault="00394471" w:rsidP="00D839FF">
      <w:pPr>
        <w:pStyle w:val="PL"/>
      </w:pPr>
      <w:r w:rsidRPr="00D839FF">
        <w:t xml:space="preserve">    pucch-ResourceGroupId-r16                  PUCCH-ResourceGroupId-r16,</w:t>
      </w:r>
    </w:p>
    <w:p w14:paraId="2889599E" w14:textId="77777777" w:rsidR="00394471" w:rsidRPr="00D839FF" w:rsidRDefault="00394471" w:rsidP="00D839FF">
      <w:pPr>
        <w:pStyle w:val="PL"/>
      </w:pPr>
      <w:r w:rsidRPr="00D839FF">
        <w:t xml:space="preserve">   </w:t>
      </w:r>
      <w:r w:rsidRPr="00D839FF">
        <w:lastRenderedPageBreak/>
        <w:t xml:space="preserve"> resourcePerGroupList-r16                   </w:t>
      </w:r>
      <w:r w:rsidRPr="00D839FF">
        <w:rPr>
          <w:color w:val="993366"/>
        </w:rPr>
        <w:t>SEQUENCE</w:t>
      </w:r>
      <w:r w:rsidRPr="00D839FF">
        <w:t xml:space="preserve"> (</w:t>
      </w:r>
      <w:r w:rsidRPr="00D839FF">
        <w:rPr>
          <w:color w:val="993366"/>
        </w:rPr>
        <w:t>SIZE</w:t>
      </w:r>
      <w:r w:rsidRPr="00D839FF">
        <w:t xml:space="preserve"> (1..maxNrofPUCCH-ResourcesPerGroup-r16))</w:t>
      </w:r>
      <w:r w:rsidRPr="00D839FF">
        <w:rPr>
          <w:color w:val="993366"/>
        </w:rPr>
        <w:t xml:space="preserve"> OF</w:t>
      </w:r>
      <w:r w:rsidRPr="00D839FF">
        <w:t xml:space="preserve"> PUCCH-ResourceId</w:t>
      </w:r>
    </w:p>
    <w:p w14:paraId="383FCD8D" w14:textId="77777777" w:rsidR="00394471" w:rsidRPr="00D839FF" w:rsidRDefault="00394471" w:rsidP="00D839FF">
      <w:pPr>
        <w:pStyle w:val="PL"/>
      </w:pPr>
      <w:r w:rsidRPr="00D839FF">
        <w:t>}</w:t>
      </w:r>
    </w:p>
    <w:p w14:paraId="02BD7B2F" w14:textId="77777777" w:rsidR="00394471" w:rsidRPr="00D839FF" w:rsidRDefault="00394471" w:rsidP="00D839FF">
      <w:pPr>
        <w:pStyle w:val="PL"/>
      </w:pPr>
    </w:p>
    <w:p w14:paraId="3A2B6F33" w14:textId="77777777" w:rsidR="00394471" w:rsidRPr="00D839FF" w:rsidRDefault="00394471" w:rsidP="00D839FF">
      <w:pPr>
        <w:pStyle w:val="PL"/>
      </w:pPr>
      <w:r w:rsidRPr="00D839FF">
        <w:t xml:space="preserve">PUCCH-ResourceGroupId-r16 ::=              </w:t>
      </w:r>
      <w:r w:rsidRPr="00D839FF">
        <w:rPr>
          <w:color w:val="993366"/>
        </w:rPr>
        <w:t>INTEGER</w:t>
      </w:r>
      <w:r w:rsidRPr="00D839FF">
        <w:t xml:space="preserve"> (0..maxNrofPUCCH-ResourceGroups-1-r16)</w:t>
      </w:r>
    </w:p>
    <w:p w14:paraId="2F55C90E" w14:textId="77777777" w:rsidR="00394471" w:rsidRPr="00D839FF" w:rsidRDefault="00394471" w:rsidP="00D839FF">
      <w:pPr>
        <w:pStyle w:val="PL"/>
      </w:pPr>
    </w:p>
    <w:p w14:paraId="090EDA2F" w14:textId="77777777" w:rsidR="00394471" w:rsidRPr="00D839FF" w:rsidRDefault="00394471" w:rsidP="00D839FF">
      <w:pPr>
        <w:pStyle w:val="PL"/>
      </w:pPr>
      <w:r w:rsidRPr="00D839FF">
        <w:t xml:space="preserve">DL-DataToUL-ACK-r16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(-1..15)</w:t>
      </w:r>
    </w:p>
    <w:p w14:paraId="19D4E41D" w14:textId="77777777" w:rsidR="00394471" w:rsidRPr="00D839FF" w:rsidRDefault="00394471" w:rsidP="00D839FF">
      <w:pPr>
        <w:pStyle w:val="PL"/>
      </w:pPr>
    </w:p>
    <w:p w14:paraId="792881B0" w14:textId="77777777" w:rsidR="007E2C88" w:rsidRPr="00D839FF" w:rsidRDefault="007E2C88" w:rsidP="00D839FF">
      <w:pPr>
        <w:pStyle w:val="PL"/>
      </w:pPr>
      <w:r w:rsidRPr="00D839FF">
        <w:t xml:space="preserve">DL-DataToUL-ACK-r17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(-1..127)</w:t>
      </w:r>
    </w:p>
    <w:p w14:paraId="712FF819" w14:textId="77777777" w:rsidR="007E2C88" w:rsidRPr="00D839FF" w:rsidRDefault="007E2C88" w:rsidP="00D839FF">
      <w:pPr>
        <w:pStyle w:val="PL"/>
      </w:pPr>
    </w:p>
    <w:p w14:paraId="1220981C" w14:textId="77777777" w:rsidR="00771058" w:rsidRPr="00D839FF" w:rsidRDefault="00771058" w:rsidP="00D839FF">
      <w:pPr>
        <w:pStyle w:val="PL"/>
      </w:pPr>
      <w:r w:rsidRPr="00D839FF">
        <w:t xml:space="preserve">DL-DataToUL-ACK-v1700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(16..31)</w:t>
      </w:r>
    </w:p>
    <w:p w14:paraId="3BF5250A" w14:textId="77777777" w:rsidR="00776568" w:rsidRPr="00D839FF" w:rsidRDefault="00776568" w:rsidP="00D839FF">
      <w:pPr>
        <w:pStyle w:val="PL"/>
      </w:pPr>
    </w:p>
    <w:p w14:paraId="465C09B0" w14:textId="5EEA1892" w:rsidR="00771058" w:rsidRPr="00D839FF" w:rsidRDefault="00776568" w:rsidP="00D839FF">
      <w:pPr>
        <w:pStyle w:val="PL"/>
      </w:pPr>
      <w:r w:rsidRPr="00D839FF">
        <w:t xml:space="preserve">DL-DataToUL-ACK-r18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(0..31)</w:t>
      </w:r>
    </w:p>
    <w:p w14:paraId="37F67C68" w14:textId="77777777" w:rsidR="00776568" w:rsidRPr="00D839FF" w:rsidRDefault="00776568" w:rsidP="00D839FF">
      <w:pPr>
        <w:pStyle w:val="PL"/>
      </w:pPr>
    </w:p>
    <w:p w14:paraId="173FF85E" w14:textId="755E8688" w:rsidR="00394471" w:rsidRPr="00D839FF" w:rsidRDefault="00394471" w:rsidP="00D839FF">
      <w:pPr>
        <w:pStyle w:val="PL"/>
      </w:pPr>
      <w:r w:rsidRPr="00D839FF">
        <w:t xml:space="preserve">DL-DataToUL-ACK-DCI-1-2-r16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0C27DABC" w14:textId="77777777" w:rsidR="00394471" w:rsidRPr="00D839FF" w:rsidRDefault="00394471" w:rsidP="00D839FF">
      <w:pPr>
        <w:pStyle w:val="PL"/>
      </w:pPr>
    </w:p>
    <w:p w14:paraId="70B8C6F7" w14:textId="77777777" w:rsidR="007E2C88" w:rsidRPr="00D839FF" w:rsidRDefault="007E2C88" w:rsidP="00D839FF">
      <w:pPr>
        <w:pStyle w:val="PL"/>
      </w:pPr>
      <w:r w:rsidRPr="00D839FF">
        <w:t xml:space="preserve">DL-DataToUL-ACK-DCI-1-2-r17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(0..127)</w:t>
      </w:r>
    </w:p>
    <w:p w14:paraId="2DCC1294" w14:textId="77777777" w:rsidR="00776568" w:rsidRPr="00D839FF" w:rsidRDefault="00776568" w:rsidP="00D839FF">
      <w:pPr>
        <w:pStyle w:val="PL"/>
      </w:pPr>
    </w:p>
    <w:p w14:paraId="2E280809" w14:textId="353546F3" w:rsidR="007E2C88" w:rsidRPr="00D839FF" w:rsidRDefault="00776568" w:rsidP="00D839FF">
      <w:pPr>
        <w:pStyle w:val="PL"/>
      </w:pPr>
      <w:r w:rsidRPr="00D839FF">
        <w:t>DL-DataToUL-ACK-DCI-1-2-r1</w:t>
      </w:r>
      <w:r w:rsidRPr="00D839FF">
        <w:rPr>
          <w:rFonts w:eastAsia="SimSun"/>
        </w:rPr>
        <w:t>8</w:t>
      </w:r>
      <w:r w:rsidRPr="00D839FF">
        <w:t xml:space="preserve">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w:t>
      </w:r>
      <w:r w:rsidRPr="00D839FF">
        <w:rPr>
          <w:rFonts w:eastAsia="SimSun"/>
        </w:rPr>
        <w:t>31</w:t>
      </w:r>
      <w:r w:rsidRPr="00D839FF">
        <w:t>)</w:t>
      </w:r>
    </w:p>
    <w:p w14:paraId="22379B65" w14:textId="77777777" w:rsidR="00776568" w:rsidRPr="00D839FF" w:rsidRDefault="00776568" w:rsidP="00D839FF">
      <w:pPr>
        <w:pStyle w:val="PL"/>
      </w:pPr>
    </w:p>
    <w:p w14:paraId="6FFF14B1" w14:textId="12E9CB46" w:rsidR="00394471" w:rsidRPr="00D839FF" w:rsidRDefault="00394471" w:rsidP="00D839FF">
      <w:pPr>
        <w:pStyle w:val="PL"/>
      </w:pPr>
      <w:r w:rsidRPr="00D839FF">
        <w:t xml:space="preserve">UL-AccessConfigListDCI-1-1-r16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27C9C58F" w14:textId="45E67711" w:rsidR="00394471" w:rsidRPr="00D839FF" w:rsidRDefault="00394471" w:rsidP="00D839FF">
      <w:pPr>
        <w:pStyle w:val="PL"/>
      </w:pPr>
    </w:p>
    <w:p w14:paraId="3572A42A" w14:textId="1879E3D4" w:rsidR="005D7926" w:rsidRPr="00D839FF" w:rsidRDefault="005D7926" w:rsidP="00D839FF">
      <w:pPr>
        <w:pStyle w:val="PL"/>
      </w:pPr>
      <w:r w:rsidRPr="00D839FF">
        <w:t xml:space="preserve">UL-AccessConfigListDCI-1-2-r17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1725EE7C" w14:textId="14E48A3C" w:rsidR="005D7926" w:rsidRPr="00D839FF" w:rsidRDefault="005D7926" w:rsidP="00D839FF">
      <w:pPr>
        <w:pStyle w:val="PL"/>
      </w:pPr>
    </w:p>
    <w:p w14:paraId="1E97E28F" w14:textId="48A3A252" w:rsidR="007E2C88" w:rsidRPr="00D839FF" w:rsidRDefault="007E2C88" w:rsidP="00D839FF">
      <w:pPr>
        <w:pStyle w:val="PL"/>
      </w:pPr>
      <w:r w:rsidRPr="00D839FF">
        <w:t xml:space="preserve">UL-AccessConfigListDCI-1-1-r17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68C22E41" w14:textId="7FAB7CA4" w:rsidR="007E2C88" w:rsidRPr="00D839FF" w:rsidRDefault="007E2C88" w:rsidP="00D839FF">
      <w:pPr>
        <w:pStyle w:val="PL"/>
      </w:pPr>
    </w:p>
    <w:p w14:paraId="2FC849A4" w14:textId="77777777" w:rsidR="001E593B" w:rsidRPr="00D839FF" w:rsidRDefault="001E593B" w:rsidP="00D839FF">
      <w:pPr>
        <w:pStyle w:val="PL"/>
      </w:pPr>
      <w:r w:rsidRPr="00D839FF">
        <w:t xml:space="preserve">DL-DataToUL-ACK-MulticastDCI-Format4-1-r17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70D998CF" w14:textId="77777777" w:rsidR="001E593B" w:rsidRPr="00D839FF" w:rsidRDefault="001E593B" w:rsidP="00D839FF">
      <w:pPr>
        <w:pStyle w:val="PL"/>
      </w:pPr>
    </w:p>
    <w:p w14:paraId="02ACD126" w14:textId="77777777" w:rsidR="00394471" w:rsidRPr="00D839FF" w:rsidRDefault="00394471" w:rsidP="00D839FF">
      <w:pPr>
        <w:pStyle w:val="PL"/>
        <w:rPr>
          <w:color w:val="808080"/>
        </w:rPr>
      </w:pPr>
      <w:r w:rsidRPr="00D839FF">
        <w:rPr>
          <w:color w:val="808080"/>
        </w:rPr>
        <w:t>-- TAG-PUCCH-CONFIG-STOP</w:t>
      </w:r>
    </w:p>
    <w:p w14:paraId="3AE05C3F" w14:textId="77777777" w:rsidR="00394471" w:rsidRPr="00D839FF" w:rsidRDefault="00394471" w:rsidP="00D839FF">
      <w:pPr>
        <w:pStyle w:val="PL"/>
        <w:rPr>
          <w:color w:val="808080"/>
        </w:rPr>
      </w:pPr>
      <w:r w:rsidRPr="00D839FF">
        <w:rPr>
          <w:color w:val="808080"/>
        </w:rPr>
        <w:t>-- ASN1STOP</w:t>
      </w:r>
    </w:p>
    <w:p w14:paraId="4C3FB4A1" w14:textId="77777777" w:rsidR="00394471" w:rsidRPr="00D839FF" w:rsidRDefault="00394471" w:rsidP="00394471">
      <w:pPr>
        <w:pStyle w:val="PL"/>
      </w:pPr>
    </w:p>
    <w:p w14:paraId="430169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839FF" w:rsidRDefault="00394471" w:rsidP="00964CC4">
            <w:pPr>
              <w:pStyle w:val="TAH"/>
              <w:rPr>
                <w:szCs w:val="22"/>
                <w:lang w:eastAsia="sv-SE"/>
              </w:rPr>
            </w:pPr>
            <w:r w:rsidRPr="00D839FF">
              <w:rPr>
                <w:i/>
                <w:szCs w:val="22"/>
                <w:lang w:eastAsia="sv-SE"/>
              </w:rPr>
              <w:t xml:space="preserve">PUCCH-Config </w:t>
            </w:r>
            <w:r w:rsidRPr="00D839FF">
              <w:rPr>
                <w:szCs w:val="22"/>
                <w:lang w:eastAsia="sv-SE"/>
              </w:rPr>
              <w:t>field descriptions</w:t>
            </w:r>
          </w:p>
        </w:tc>
      </w:tr>
      <w:tr w:rsidR="003B01CB" w:rsidRPr="00D839F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839FF" w:rsidRDefault="00394471" w:rsidP="00964CC4">
            <w:pPr>
              <w:pStyle w:val="TAL"/>
              <w:rPr>
                <w:szCs w:val="22"/>
                <w:lang w:eastAsia="sv-SE"/>
              </w:rPr>
            </w:pPr>
            <w:r w:rsidRPr="00D839FF">
              <w:rPr>
                <w:b/>
                <w:i/>
                <w:szCs w:val="22"/>
                <w:lang w:eastAsia="sv-SE"/>
              </w:rPr>
              <w:t>dl-DataToUL-ACK, dl-DataToUL-ACK-DCI-1-2</w:t>
            </w:r>
          </w:p>
          <w:p w14:paraId="32A7AC1A" w14:textId="0372F3EA" w:rsidR="00394471" w:rsidRPr="00D839FF" w:rsidRDefault="00394471" w:rsidP="00964CC4">
            <w:pPr>
              <w:pStyle w:val="TAL"/>
              <w:rPr>
                <w:szCs w:val="22"/>
                <w:lang w:eastAsia="sv-SE"/>
              </w:rPr>
            </w:pPr>
            <w:r w:rsidRPr="00D839FF">
              <w:rPr>
                <w:szCs w:val="22"/>
                <w:lang w:eastAsia="sv-SE"/>
              </w:rPr>
              <w:t xml:space="preserve">List of timing for given PDSCH to the DL ACK (see TS 38.213 [13], clause 9.1.2). The field </w:t>
            </w:r>
            <w:r w:rsidRPr="00D839FF">
              <w:rPr>
                <w:i/>
                <w:szCs w:val="22"/>
                <w:lang w:eastAsia="sv-SE"/>
              </w:rPr>
              <w:t>dl-DataToUL-ACK</w:t>
            </w:r>
            <w:r w:rsidRPr="00D839FF">
              <w:rPr>
                <w:szCs w:val="22"/>
                <w:lang w:eastAsia="sv-SE"/>
              </w:rPr>
              <w:t xml:space="preserve"> </w:t>
            </w:r>
            <w:r w:rsidRPr="00D839FF">
              <w:rPr>
                <w:szCs w:val="22"/>
              </w:rPr>
              <w:t>applies</w:t>
            </w:r>
            <w:r w:rsidRPr="00D839FF">
              <w:rPr>
                <w:szCs w:val="22"/>
                <w:lang w:eastAsia="sv-SE"/>
              </w:rPr>
              <w:t xml:space="preserve"> to DCI format 1_1 and the field </w:t>
            </w:r>
            <w:r w:rsidRPr="00D839FF">
              <w:rPr>
                <w:i/>
                <w:szCs w:val="22"/>
                <w:lang w:eastAsia="sv-SE"/>
              </w:rPr>
              <w:t>dl-DataToUL-ACK-DCI-1-2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38.213 [13], clause 9.2.3).</w:t>
            </w:r>
            <w:r w:rsidRPr="00D839FF">
              <w:t xml:space="preserve"> </w:t>
            </w:r>
            <w:r w:rsidR="00771058" w:rsidRPr="00D839FF">
              <w:t xml:space="preserve">The </w:t>
            </w:r>
            <w:r w:rsidR="00771058" w:rsidRPr="00D839FF">
              <w:rPr>
                <w:rFonts w:eastAsia="DengXian"/>
                <w:i/>
                <w:iCs/>
              </w:rPr>
              <w:t>dl-DataToUL-ACK-v1700</w:t>
            </w:r>
            <w:r w:rsidR="00771058" w:rsidRPr="00D839FF">
              <w:rPr>
                <w:rFonts w:eastAsia="DengXian"/>
              </w:rPr>
              <w:t xml:space="preserve"> is applicable for NTN and </w:t>
            </w:r>
            <w:r w:rsidR="00771058" w:rsidRPr="00D839FF">
              <w:rPr>
                <w:rFonts w:eastAsia="DengXian"/>
                <w:i/>
                <w:iCs/>
              </w:rPr>
              <w:t>dl-DataToUL-ACK-r17</w:t>
            </w:r>
            <w:r w:rsidR="00771058" w:rsidRPr="00D839FF">
              <w:rPr>
                <w:rFonts w:eastAsia="DengXian"/>
              </w:rPr>
              <w:t xml:space="preserve"> is applicable for </w:t>
            </w:r>
            <w:r w:rsidR="00E05432" w:rsidRPr="00D839FF">
              <w:rPr>
                <w:rFonts w:eastAsia="DengXian"/>
              </w:rPr>
              <w:t>FR2-2</w:t>
            </w:r>
            <w:r w:rsidR="00771058" w:rsidRPr="00D839FF">
              <w:rPr>
                <w:rFonts w:eastAsia="DengXian"/>
              </w:rPr>
              <w:t>.</w:t>
            </w:r>
            <w:r w:rsidR="00771058" w:rsidRPr="00D839FF">
              <w:t xml:space="preserve"> </w:t>
            </w:r>
            <w:r w:rsidR="00776568" w:rsidRPr="00D839FF">
              <w:t xml:space="preserve">The </w:t>
            </w:r>
            <w:r w:rsidR="00776568" w:rsidRPr="00D839FF">
              <w:rPr>
                <w:rFonts w:eastAsia="DengXian"/>
                <w:i/>
                <w:iCs/>
              </w:rPr>
              <w:t>dl-DataToUL-ACK-r18</w:t>
            </w:r>
            <w:r w:rsidR="00776568" w:rsidRPr="00D839FF">
              <w:rPr>
                <w:rFonts w:eastAsia="DengXian"/>
              </w:rPr>
              <w:t xml:space="preserve"> is applicable for ATG. </w:t>
            </w:r>
            <w:r w:rsidRPr="00D839FF">
              <w:t xml:space="preserve">If </w:t>
            </w:r>
            <w:r w:rsidRPr="00D839FF">
              <w:rPr>
                <w:bCs/>
                <w:i/>
              </w:rPr>
              <w:t>dl-DataToUL-ACK</w:t>
            </w:r>
            <w:r w:rsidRPr="00D839FF">
              <w:rPr>
                <w:i/>
              </w:rPr>
              <w:t>-r16</w:t>
            </w:r>
            <w:r w:rsidR="007E2C88" w:rsidRPr="00D839FF">
              <w:t xml:space="preserve"> </w:t>
            </w:r>
            <w:r w:rsidR="007E2C88" w:rsidRPr="00D839FF">
              <w:rPr>
                <w:i/>
              </w:rPr>
              <w:t>or dl-DataToUL-ACK-r17</w:t>
            </w:r>
            <w:r w:rsidRPr="00D839FF">
              <w:t xml:space="preserve"> </w:t>
            </w:r>
            <w:r w:rsidR="00771058" w:rsidRPr="00D839FF">
              <w:rPr>
                <w:rFonts w:eastAsia="DengXian"/>
              </w:rPr>
              <w:t xml:space="preserve">or </w:t>
            </w:r>
            <w:r w:rsidR="00771058" w:rsidRPr="00D839FF">
              <w:rPr>
                <w:rFonts w:eastAsia="DengXian"/>
                <w:i/>
                <w:iCs/>
              </w:rPr>
              <w:t>dl-DataToUL-ACK-v1700</w:t>
            </w:r>
            <w:r w:rsidR="00771058" w:rsidRPr="00D839FF">
              <w:rPr>
                <w:rFonts w:eastAsia="DengXian"/>
              </w:rPr>
              <w:t xml:space="preserve"> </w:t>
            </w:r>
            <w:r w:rsidR="00776568" w:rsidRPr="00D839FF">
              <w:rPr>
                <w:rFonts w:eastAsia="DengXian"/>
              </w:rPr>
              <w:t xml:space="preserve">or </w:t>
            </w:r>
            <w:r w:rsidR="00776568" w:rsidRPr="00D839FF">
              <w:rPr>
                <w:rFonts w:eastAsia="DengXian"/>
                <w:i/>
                <w:iCs/>
              </w:rPr>
              <w:t xml:space="preserve">dl-DataToUL-ACK-r18 </w:t>
            </w:r>
            <w:r w:rsidRPr="00D839FF">
              <w:t xml:space="preserve">is signalled, UE shall ignore the </w:t>
            </w:r>
            <w:r w:rsidRPr="00D839FF">
              <w:rPr>
                <w:bCs/>
                <w:i/>
              </w:rPr>
              <w:t>dl-DataToUL-ACK</w:t>
            </w:r>
            <w:r w:rsidRPr="00D839FF">
              <w:rPr>
                <w:i/>
              </w:rPr>
              <w:t xml:space="preserve"> </w:t>
            </w:r>
            <w:r w:rsidRPr="00D839FF">
              <w:t>(without suffix). The value -1 corresponds to "</w:t>
            </w:r>
            <w:r w:rsidR="00BF52D8" w:rsidRPr="00D839FF">
              <w:t>inapplicable</w:t>
            </w:r>
            <w:r w:rsidRPr="00D839FF">
              <w:t xml:space="preserve"> value" for the case where the A/N feedback timing is not explicitly included at the time of scheduling PDSCH.</w:t>
            </w:r>
            <w:r w:rsidR="007E2C88" w:rsidRPr="00D839FF">
              <w:rPr>
                <w:rFonts w:cs="Arial"/>
                <w:i/>
              </w:rPr>
              <w:t xml:space="preserve"> </w:t>
            </w:r>
            <w:r w:rsidR="007E2C88" w:rsidRPr="00D839FF">
              <w:rPr>
                <w:rFonts w:cs="Arial"/>
                <w:iCs/>
              </w:rPr>
              <w:t xml:space="preserve">The fields </w:t>
            </w:r>
            <w:r w:rsidR="007E2C88" w:rsidRPr="00D839FF">
              <w:rPr>
                <w:rFonts w:cs="Arial"/>
                <w:bCs/>
                <w:i/>
              </w:rPr>
              <w:t>dl-DataToUL-ACK</w:t>
            </w:r>
            <w:r w:rsidR="007E2C88" w:rsidRPr="00D839FF">
              <w:rPr>
                <w:rFonts w:cs="Arial"/>
                <w:i/>
              </w:rPr>
              <w:t xml:space="preserve">-r17 </w:t>
            </w:r>
            <w:r w:rsidR="007E2C88" w:rsidRPr="00D839FF">
              <w:rPr>
                <w:rFonts w:cs="Arial"/>
              </w:rPr>
              <w:t xml:space="preserve">and </w:t>
            </w:r>
            <w:r w:rsidR="007E2C88" w:rsidRPr="00D839FF">
              <w:rPr>
                <w:rFonts w:cs="Arial"/>
                <w:bCs/>
                <w:i/>
              </w:rPr>
              <w:t>dl-DataToUL-ACK-DCI-1-2</w:t>
            </w:r>
            <w:r w:rsidR="007E2C88" w:rsidRPr="00D839FF">
              <w:rPr>
                <w:rFonts w:cs="Arial"/>
                <w:i/>
              </w:rPr>
              <w:t xml:space="preserve">-r17 </w:t>
            </w:r>
            <w:r w:rsidR="007E2C88" w:rsidRPr="00D839FF">
              <w:rPr>
                <w:rFonts w:cs="Arial"/>
              </w:rPr>
              <w:t>are only applicable for SCS of 480 kHz or 960 kHz.</w:t>
            </w:r>
            <w:r w:rsidR="00776568" w:rsidRPr="00D839FF">
              <w:rPr>
                <w:szCs w:val="22"/>
                <w:lang w:eastAsia="sv-SE"/>
              </w:rPr>
              <w:t xml:space="preserve"> The field </w:t>
            </w:r>
            <w:r w:rsidR="00776568" w:rsidRPr="00D839FF">
              <w:rPr>
                <w:i/>
                <w:szCs w:val="22"/>
                <w:lang w:eastAsia="sv-SE"/>
              </w:rPr>
              <w:t>dl-DataToUL-ACK</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1_1 and the field </w:t>
            </w:r>
            <w:r w:rsidR="00776568" w:rsidRPr="00D839FF">
              <w:rPr>
                <w:i/>
                <w:szCs w:val="22"/>
                <w:lang w:eastAsia="sv-SE"/>
              </w:rPr>
              <w:t>dl-DataToUL-ACK-DCI-1-2</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1_2 (see TS 38.212 [17], clause 7.3.1 and TS 38.213 [13], clause 9.2.3).</w:t>
            </w:r>
          </w:p>
        </w:tc>
      </w:tr>
      <w:tr w:rsidR="003B01CB" w:rsidRPr="00D839F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D839FF" w:rsidRDefault="001E593B" w:rsidP="00771058">
            <w:pPr>
              <w:pStyle w:val="TAL"/>
              <w:rPr>
                <w:szCs w:val="22"/>
                <w:lang w:eastAsia="sv-SE"/>
              </w:rPr>
            </w:pPr>
            <w:r w:rsidRPr="00D839FF">
              <w:rPr>
                <w:b/>
                <w:i/>
                <w:szCs w:val="22"/>
                <w:lang w:eastAsia="sv-SE"/>
              </w:rPr>
              <w:t>dl-DataToUL-ACK-MulticastDCI-Format4-1</w:t>
            </w:r>
          </w:p>
          <w:p w14:paraId="78A41743" w14:textId="4716FF7A" w:rsidR="001E593B" w:rsidRPr="00D839FF" w:rsidRDefault="001E593B" w:rsidP="00771058">
            <w:pPr>
              <w:pStyle w:val="TAL"/>
              <w:rPr>
                <w:b/>
                <w:i/>
                <w:szCs w:val="22"/>
                <w:lang w:eastAsia="sv-SE"/>
              </w:rPr>
            </w:pPr>
            <w:r w:rsidRPr="00D839FF">
              <w:rPr>
                <w:szCs w:val="22"/>
                <w:lang w:eastAsia="sv-SE"/>
              </w:rPr>
              <w:t xml:space="preserve">List of timing for given group-common PDSCH to the DL ACK (see TS 38.213 [13], clause 9.1.2). The field </w:t>
            </w:r>
            <w:r w:rsidRPr="00D839FF">
              <w:rPr>
                <w:i/>
                <w:szCs w:val="22"/>
                <w:lang w:eastAsia="sv-SE"/>
              </w:rPr>
              <w:t>dl-DataToUL-ACK-MulticastDciFormat4-1</w:t>
            </w:r>
            <w:r w:rsidRPr="00D839FF">
              <w:rPr>
                <w:szCs w:val="22"/>
                <w:lang w:eastAsia="sv-SE"/>
              </w:rPr>
              <w:t xml:space="preserve"> applies to DCI format </w:t>
            </w:r>
            <w:r w:rsidR="00280BA7" w:rsidRPr="00D839FF">
              <w:rPr>
                <w:szCs w:val="22"/>
                <w:lang w:eastAsia="sv-SE"/>
              </w:rPr>
              <w:t>4</w:t>
            </w:r>
            <w:r w:rsidRPr="00D839FF">
              <w:rPr>
                <w:szCs w:val="22"/>
                <w:lang w:eastAsia="sv-SE"/>
              </w:rPr>
              <w:t>_</w:t>
            </w:r>
            <w:r w:rsidR="00280BA7" w:rsidRPr="00D839FF">
              <w:rPr>
                <w:szCs w:val="22"/>
                <w:lang w:eastAsia="sv-SE"/>
              </w:rPr>
              <w:t>1</w:t>
            </w:r>
            <w:r w:rsidRPr="00D839FF">
              <w:rPr>
                <w:szCs w:val="22"/>
                <w:lang w:eastAsia="sv-SE"/>
              </w:rPr>
              <w:t xml:space="preserve"> for MBS multicast (see TS 38.212 [17], clause 7.3.1 and TS 38.213 [13], clause 9.2.3).</w:t>
            </w:r>
          </w:p>
        </w:tc>
      </w:tr>
      <w:tr w:rsidR="003B01CB" w:rsidRPr="00D839F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D839FF" w:rsidRDefault="003E7B2B" w:rsidP="00771058">
            <w:pPr>
              <w:pStyle w:val="TAL"/>
              <w:rPr>
                <w:b/>
                <w:bCs/>
                <w:i/>
                <w:iCs/>
                <w:lang w:eastAsia="x-none"/>
              </w:rPr>
            </w:pPr>
            <w:r w:rsidRPr="00D839FF">
              <w:rPr>
                <w:b/>
                <w:bCs/>
                <w:i/>
                <w:iCs/>
                <w:lang w:eastAsia="x-none"/>
              </w:rPr>
              <w:t>dmrs-BundlingPUCCH-Config</w:t>
            </w:r>
          </w:p>
          <w:p w14:paraId="14557EA6" w14:textId="093317D0" w:rsidR="003E7B2B" w:rsidRPr="00D839FF" w:rsidRDefault="003E7B2B" w:rsidP="00771058">
            <w:pPr>
              <w:pStyle w:val="TAL"/>
              <w:rPr>
                <w:b/>
                <w:i/>
                <w:szCs w:val="22"/>
                <w:lang w:eastAsia="sv-SE"/>
              </w:rPr>
            </w:pPr>
            <w:r w:rsidRPr="00D839FF">
              <w:rPr>
                <w:szCs w:val="22"/>
                <w:lang w:eastAsia="sv-SE"/>
              </w:rPr>
              <w:t>Configuration of the parameters for DMRS bundling for PUCCH (see TS 38.214 [19], clause 6.1.7). DMRS bundling for PUCCH is not supported for PUCCH format 0/2.</w:t>
            </w:r>
            <w:r w:rsidR="00032481" w:rsidRPr="00D839FF">
              <w:rPr>
                <w:szCs w:val="22"/>
                <w:lang w:eastAsia="sv-SE"/>
              </w:rPr>
              <w:t xml:space="preserve"> In this release, this is not applicable to FR2-2.</w:t>
            </w:r>
          </w:p>
        </w:tc>
      </w:tr>
      <w:tr w:rsidR="003B01CB" w:rsidRPr="00D839F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839FF" w:rsidRDefault="00394471" w:rsidP="00964CC4">
            <w:pPr>
              <w:pStyle w:val="TAL"/>
              <w:rPr>
                <w:b/>
                <w:i/>
                <w:szCs w:val="22"/>
                <w:lang w:eastAsia="sv-SE"/>
              </w:rPr>
            </w:pPr>
            <w:r w:rsidRPr="00D839FF">
              <w:rPr>
                <w:b/>
                <w:i/>
                <w:szCs w:val="22"/>
                <w:lang w:eastAsia="sv-SE"/>
              </w:rPr>
              <w:t>dmrs-UplinkTransformPrecodingPUCCH</w:t>
            </w:r>
          </w:p>
          <w:p w14:paraId="0A96DC75" w14:textId="77777777" w:rsidR="00394471" w:rsidRPr="00D839FF" w:rsidRDefault="00394471" w:rsidP="00964CC4">
            <w:pPr>
              <w:pStyle w:val="TAL"/>
              <w:rPr>
                <w:b/>
                <w:i/>
                <w:szCs w:val="22"/>
                <w:lang w:eastAsia="sv-SE"/>
              </w:rPr>
            </w:pPr>
            <w:r w:rsidRPr="00D839FF">
              <w:rPr>
                <w:szCs w:val="22"/>
                <w:lang w:eastAsia="sv-SE"/>
              </w:rPr>
              <w:t>This field is used for PUCCH formats 3 and 4 according to</w:t>
            </w:r>
            <w:r w:rsidRPr="00D839FF">
              <w:rPr>
                <w:szCs w:val="22"/>
                <w:lang w:eastAsia="sv-SE"/>
              </w:rPr>
              <w:lastRenderedPageBreak/>
              <w:t xml:space="preserve"> TS 38.211, Clause 6.4.1.3.3.1.</w:t>
            </w:r>
          </w:p>
        </w:tc>
      </w:tr>
      <w:tr w:rsidR="003B01CB" w:rsidRPr="00D839F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D839FF" w:rsidRDefault="005D7926" w:rsidP="00771058">
            <w:pPr>
              <w:pStyle w:val="TAL"/>
              <w:rPr>
                <w:szCs w:val="22"/>
                <w:lang w:eastAsia="sv-SE"/>
              </w:rPr>
            </w:pPr>
            <w:r w:rsidRPr="00D839FF">
              <w:rPr>
                <w:b/>
                <w:i/>
                <w:szCs w:val="22"/>
                <w:lang w:eastAsia="sv-SE"/>
              </w:rPr>
              <w:t>format0</w:t>
            </w:r>
          </w:p>
          <w:p w14:paraId="2C7F536D" w14:textId="77777777" w:rsidR="005D7926" w:rsidRPr="00D839FF" w:rsidRDefault="005D7926" w:rsidP="00771058">
            <w:pPr>
              <w:pStyle w:val="TAL"/>
              <w:rPr>
                <w:b/>
                <w:i/>
                <w:szCs w:val="22"/>
                <w:lang w:eastAsia="sv-SE"/>
              </w:rPr>
            </w:pPr>
            <w:r w:rsidRPr="00D839FF">
              <w:rPr>
                <w:szCs w:val="22"/>
                <w:lang w:eastAsia="sv-SE"/>
              </w:rPr>
              <w:t>Parameters that are common for all PUCCH resources of format 0.</w:t>
            </w:r>
          </w:p>
        </w:tc>
      </w:tr>
      <w:tr w:rsidR="003B01CB" w:rsidRPr="00D839F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839FF" w:rsidRDefault="00394471" w:rsidP="00964CC4">
            <w:pPr>
              <w:pStyle w:val="TAL"/>
              <w:rPr>
                <w:szCs w:val="22"/>
                <w:lang w:eastAsia="sv-SE"/>
              </w:rPr>
            </w:pPr>
            <w:r w:rsidRPr="00D839FF">
              <w:rPr>
                <w:b/>
                <w:i/>
                <w:szCs w:val="22"/>
                <w:lang w:eastAsia="sv-SE"/>
              </w:rPr>
              <w:t>format1</w:t>
            </w:r>
          </w:p>
          <w:p w14:paraId="4780423C"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1.</w:t>
            </w:r>
          </w:p>
        </w:tc>
      </w:tr>
      <w:tr w:rsidR="003B01CB" w:rsidRPr="00D839F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839FF" w:rsidRDefault="00394471" w:rsidP="00964CC4">
            <w:pPr>
              <w:pStyle w:val="TAL"/>
              <w:rPr>
                <w:szCs w:val="22"/>
                <w:lang w:eastAsia="sv-SE"/>
              </w:rPr>
            </w:pPr>
            <w:r w:rsidRPr="00D839FF">
              <w:rPr>
                <w:b/>
                <w:i/>
                <w:szCs w:val="22"/>
                <w:lang w:eastAsia="sv-SE"/>
              </w:rPr>
              <w:t>format2</w:t>
            </w:r>
          </w:p>
          <w:p w14:paraId="6431A338"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2.</w:t>
            </w:r>
          </w:p>
        </w:tc>
      </w:tr>
      <w:tr w:rsidR="003B01CB" w:rsidRPr="00D839F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839FF" w:rsidRDefault="00394471" w:rsidP="00964CC4">
            <w:pPr>
              <w:pStyle w:val="TAL"/>
              <w:rPr>
                <w:szCs w:val="22"/>
                <w:lang w:eastAsia="sv-SE"/>
              </w:rPr>
            </w:pPr>
            <w:r w:rsidRPr="00D839FF">
              <w:rPr>
                <w:b/>
                <w:i/>
                <w:szCs w:val="22"/>
                <w:lang w:eastAsia="sv-SE"/>
              </w:rPr>
              <w:t>format3</w:t>
            </w:r>
          </w:p>
          <w:p w14:paraId="5B001C87"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3.</w:t>
            </w:r>
          </w:p>
        </w:tc>
      </w:tr>
      <w:tr w:rsidR="003B01CB" w:rsidRPr="00D839F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D839FF" w:rsidRDefault="00394471" w:rsidP="00964CC4">
            <w:pPr>
              <w:pStyle w:val="TAL"/>
              <w:rPr>
                <w:szCs w:val="22"/>
                <w:lang w:eastAsia="sv-SE"/>
              </w:rPr>
            </w:pPr>
            <w:r w:rsidRPr="00D839FF">
              <w:rPr>
                <w:b/>
                <w:i/>
                <w:szCs w:val="22"/>
                <w:lang w:eastAsia="sv-SE"/>
              </w:rPr>
              <w:t>format4</w:t>
            </w:r>
          </w:p>
          <w:p w14:paraId="1C188107" w14:textId="202DA362" w:rsidR="00394471" w:rsidRPr="00D839FF" w:rsidRDefault="00394471" w:rsidP="00964CC4">
            <w:pPr>
              <w:pStyle w:val="TAL"/>
              <w:rPr>
                <w:szCs w:val="22"/>
                <w:lang w:eastAsia="sv-SE"/>
              </w:rPr>
            </w:pPr>
            <w:r w:rsidRPr="00D839FF">
              <w:rPr>
                <w:szCs w:val="22"/>
                <w:lang w:eastAsia="sv-SE"/>
              </w:rPr>
              <w:t>Parameters that are common for all PUCCH resources of format 4</w:t>
            </w:r>
            <w:r w:rsidR="003A2D9D" w:rsidRPr="00D839FF">
              <w:rPr>
                <w:szCs w:val="22"/>
                <w:lang w:eastAsia="sv-SE"/>
              </w:rPr>
              <w:t>.</w:t>
            </w:r>
          </w:p>
        </w:tc>
      </w:tr>
      <w:tr w:rsidR="003B01CB" w:rsidRPr="00D839F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D839FF" w:rsidRDefault="00651368" w:rsidP="00771058">
            <w:pPr>
              <w:pStyle w:val="TAL"/>
              <w:rPr>
                <w:b/>
                <w:bCs/>
                <w:i/>
                <w:iCs/>
                <w:lang w:eastAsia="x-none"/>
              </w:rPr>
            </w:pPr>
            <w:r w:rsidRPr="00D839FF">
              <w:rPr>
                <w:b/>
                <w:bCs/>
                <w:i/>
                <w:iCs/>
                <w:lang w:eastAsia="x-none"/>
              </w:rPr>
              <w:t>mappingPattern</w:t>
            </w:r>
          </w:p>
          <w:p w14:paraId="05C9BE3E" w14:textId="059A9F11" w:rsidR="00651368" w:rsidRPr="00D839FF" w:rsidRDefault="00651368" w:rsidP="00771058">
            <w:pPr>
              <w:pStyle w:val="TAL"/>
              <w:rPr>
                <w:lang w:eastAsia="x-none"/>
              </w:rPr>
            </w:pPr>
            <w:r w:rsidRPr="00D839F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D839FF">
              <w:rPr>
                <w:lang w:eastAsia="x-none"/>
              </w:rPr>
              <w:t>.</w:t>
            </w:r>
          </w:p>
        </w:tc>
      </w:tr>
      <w:tr w:rsidR="003B01CB" w:rsidRPr="00D839F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D839FF" w:rsidRDefault="00394471" w:rsidP="00964CC4">
            <w:pPr>
              <w:pStyle w:val="TAL"/>
              <w:rPr>
                <w:b/>
                <w:bCs/>
                <w:i/>
                <w:iCs/>
                <w:lang w:eastAsia="x-none"/>
              </w:rPr>
            </w:pPr>
            <w:r w:rsidRPr="00D839FF">
              <w:rPr>
                <w:b/>
                <w:bCs/>
                <w:i/>
                <w:iCs/>
                <w:lang w:eastAsia="x-none"/>
              </w:rPr>
              <w:t>numberOfBitsForPUCCH-ResourceIndicatorDCI-1-2</w:t>
            </w:r>
          </w:p>
          <w:p w14:paraId="69A53547" w14:textId="77777777" w:rsidR="00394471" w:rsidRPr="00D839FF" w:rsidRDefault="00394471" w:rsidP="00964CC4">
            <w:pPr>
              <w:pStyle w:val="TAL"/>
              <w:rPr>
                <w:b/>
                <w:i/>
                <w:szCs w:val="22"/>
                <w:lang w:eastAsia="sv-SE"/>
              </w:rPr>
            </w:pPr>
            <w:r w:rsidRPr="00D839FF">
              <w:rPr>
                <w:szCs w:val="22"/>
                <w:lang w:eastAsia="sv-SE"/>
              </w:rPr>
              <w:t>Configuration of the number of bits for "PUCCH resource indicator" in DCI format 1_2 (see TS 38.212 [17], clause 7.3.1 and TS 38.213 [13], clause 9.2.3).</w:t>
            </w:r>
          </w:p>
        </w:tc>
      </w:tr>
      <w:tr w:rsidR="003B01CB" w:rsidRPr="00D839F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D839FF" w:rsidRDefault="00651368" w:rsidP="00771058">
            <w:pPr>
              <w:pStyle w:val="TAL"/>
              <w:rPr>
                <w:b/>
                <w:i/>
                <w:szCs w:val="22"/>
                <w:lang w:eastAsia="sv-SE"/>
              </w:rPr>
            </w:pPr>
            <w:r w:rsidRPr="00D839FF">
              <w:rPr>
                <w:b/>
                <w:i/>
                <w:szCs w:val="22"/>
                <w:lang w:eastAsia="sv-SE"/>
              </w:rPr>
              <w:t>powerControlSetInfoToAddModList</w:t>
            </w:r>
          </w:p>
          <w:p w14:paraId="0B9D9FA7" w14:textId="71478D18" w:rsidR="00651368" w:rsidRPr="00D839FF" w:rsidRDefault="00651368" w:rsidP="00771058">
            <w:pPr>
              <w:pStyle w:val="TAL"/>
              <w:rPr>
                <w:bCs/>
                <w:iCs/>
                <w:szCs w:val="22"/>
                <w:lang w:eastAsia="sv-SE"/>
              </w:rPr>
            </w:pPr>
            <w:r w:rsidRPr="00D839FF">
              <w:rPr>
                <w:bCs/>
                <w:iCs/>
                <w:szCs w:val="22"/>
                <w:lang w:eastAsia="sv-SE"/>
              </w:rPr>
              <w:t xml:space="preserve">Configures power control sets for repetition of a PUCCH transmission in FR1. </w:t>
            </w:r>
            <w:r w:rsidR="00770F46" w:rsidRPr="00D839FF">
              <w:rPr>
                <w:bCs/>
                <w:iCs/>
                <w:szCs w:val="22"/>
                <w:lang w:eastAsia="sv-SE"/>
              </w:rPr>
              <w:t xml:space="preserve">This field is not configured </w:t>
            </w:r>
            <w:r w:rsidR="00770F46" w:rsidRPr="00D839FF">
              <w:rPr>
                <w:lang w:eastAsia="sv-SE"/>
              </w:rPr>
              <w:t xml:space="preserve">if </w:t>
            </w:r>
            <w:r w:rsidR="00770F46" w:rsidRPr="00D839FF">
              <w:rPr>
                <w:i/>
                <w:iCs/>
              </w:rPr>
              <w:t>ul-powerControl</w:t>
            </w:r>
            <w:r w:rsidR="00770F46" w:rsidRPr="00D839FF">
              <w:t xml:space="preserve"> is configured in the </w:t>
            </w:r>
            <w:r w:rsidR="00770F46" w:rsidRPr="00D839FF">
              <w:rPr>
                <w:i/>
                <w:iCs/>
              </w:rPr>
              <w:t>BWP-UplinkDedicated</w:t>
            </w:r>
            <w:r w:rsidR="00770F46" w:rsidRPr="00D839FF">
              <w:t xml:space="preserve"> in which the </w:t>
            </w:r>
            <w:r w:rsidR="00770F46" w:rsidRPr="00D839FF">
              <w:rPr>
                <w:i/>
                <w:iCs/>
              </w:rPr>
              <w:t>PUCCH-Config</w:t>
            </w:r>
            <w:r w:rsidR="00770F46" w:rsidRPr="00D839FF">
              <w:t xml:space="preserve"> is included.</w:t>
            </w:r>
          </w:p>
        </w:tc>
      </w:tr>
      <w:tr w:rsidR="003B01CB" w:rsidRPr="00D839F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D839FF" w:rsidRDefault="00770F46" w:rsidP="00770F46">
            <w:pPr>
              <w:pStyle w:val="TAL"/>
              <w:rPr>
                <w:b/>
                <w:i/>
                <w:szCs w:val="22"/>
                <w:lang w:eastAsia="sv-SE"/>
              </w:rPr>
            </w:pPr>
            <w:r w:rsidRPr="00D839FF">
              <w:rPr>
                <w:b/>
                <w:i/>
                <w:szCs w:val="22"/>
                <w:lang w:eastAsia="sv-SE"/>
              </w:rPr>
              <w:t>pucch-PowerControl</w:t>
            </w:r>
          </w:p>
          <w:p w14:paraId="707F67D4" w14:textId="45B5D7C4" w:rsidR="00770F46" w:rsidRPr="00D839FF" w:rsidRDefault="00770F46" w:rsidP="00770F46">
            <w:pPr>
              <w:pStyle w:val="TAL"/>
              <w:rPr>
                <w:b/>
                <w:i/>
                <w:szCs w:val="22"/>
                <w:lang w:eastAsia="sv-SE"/>
              </w:rPr>
            </w:pPr>
            <w:r w:rsidRPr="00D839FF">
              <w:rPr>
                <w:bCs/>
                <w:iCs/>
                <w:szCs w:val="22"/>
                <w:lang w:eastAsia="sv-SE"/>
              </w:rPr>
              <w:t xml:space="preserve">Configures power control parameters PUCCH transmission. </w:t>
            </w:r>
          </w:p>
        </w:tc>
      </w:tr>
      <w:tr w:rsidR="003B01CB" w:rsidRPr="00D839F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839FF" w:rsidRDefault="00394471" w:rsidP="00964CC4">
            <w:pPr>
              <w:pStyle w:val="TAL"/>
              <w:rPr>
                <w:b/>
                <w:i/>
                <w:szCs w:val="22"/>
                <w:lang w:eastAsia="sv-SE"/>
              </w:rPr>
            </w:pPr>
            <w:r w:rsidRPr="00D839FF">
              <w:rPr>
                <w:b/>
                <w:i/>
                <w:szCs w:val="22"/>
                <w:lang w:eastAsia="sv-SE"/>
              </w:rPr>
              <w:t>resourceGroupToAddModList, resourceGroupToReleaseList</w:t>
            </w:r>
          </w:p>
          <w:p w14:paraId="528F8F60" w14:textId="61AB879D" w:rsidR="00394471" w:rsidRPr="00D839FF" w:rsidRDefault="00394471" w:rsidP="00964CC4">
            <w:pPr>
              <w:pStyle w:val="TAL"/>
              <w:rPr>
                <w:bCs/>
                <w:iCs/>
                <w:szCs w:val="22"/>
                <w:lang w:eastAsia="sv-SE"/>
              </w:rPr>
            </w:pPr>
            <w:r w:rsidRPr="00D839FF">
              <w:rPr>
                <w:bCs/>
                <w:iCs/>
                <w:szCs w:val="22"/>
                <w:lang w:eastAsia="sv-SE"/>
              </w:rPr>
              <w:t>Lists for adding and releasing groups of PUCCH resources that can be updated simultaneously for spatial relations with a MAC CE</w:t>
            </w:r>
            <w:r w:rsidR="00513E07" w:rsidRPr="00D839FF">
              <w:rPr>
                <w:bCs/>
                <w:iCs/>
                <w:szCs w:val="22"/>
                <w:lang w:eastAsia="sv-SE"/>
              </w:rPr>
              <w:t>.</w:t>
            </w:r>
          </w:p>
        </w:tc>
      </w:tr>
      <w:tr w:rsidR="003B01CB" w:rsidRPr="00D839F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839FF" w:rsidRDefault="00394471" w:rsidP="00964CC4">
            <w:pPr>
              <w:pStyle w:val="TAL"/>
              <w:rPr>
                <w:szCs w:val="22"/>
                <w:lang w:eastAsia="sv-SE"/>
              </w:rPr>
            </w:pPr>
            <w:r w:rsidRPr="00D839FF">
              <w:rPr>
                <w:b/>
                <w:i/>
                <w:szCs w:val="22"/>
                <w:lang w:eastAsia="sv-SE"/>
              </w:rPr>
              <w:t>resourceSetToAddModList, resourceSetToReleaseList</w:t>
            </w:r>
          </w:p>
          <w:p w14:paraId="686C166A" w14:textId="77777777" w:rsidR="00394471" w:rsidRPr="00D839FF" w:rsidRDefault="00394471" w:rsidP="00964CC4">
            <w:pPr>
              <w:pStyle w:val="TAL"/>
              <w:rPr>
                <w:szCs w:val="22"/>
                <w:lang w:eastAsia="sv-SE"/>
              </w:rPr>
            </w:pPr>
            <w:r w:rsidRPr="00D839FF">
              <w:rPr>
                <w:szCs w:val="22"/>
                <w:lang w:eastAsia="sv-SE"/>
              </w:rPr>
              <w:t>Lists for adding and releasing PUCCH resource sets (see TS 38.213 [13], clause 9.2).</w:t>
            </w:r>
          </w:p>
        </w:tc>
      </w:tr>
      <w:tr w:rsidR="003B01CB" w:rsidRPr="00D839F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839FF" w:rsidRDefault="00394471" w:rsidP="00964CC4">
            <w:pPr>
              <w:pStyle w:val="TAL"/>
              <w:rPr>
                <w:szCs w:val="22"/>
                <w:lang w:eastAsia="sv-SE"/>
              </w:rPr>
            </w:pPr>
            <w:r w:rsidRPr="00D839FF">
              <w:rPr>
                <w:b/>
                <w:i/>
                <w:szCs w:val="22"/>
                <w:lang w:eastAsia="sv-SE"/>
              </w:rPr>
              <w:t>resourceToAddModList, resourceToAddModListExt, resourceToReleaseList</w:t>
            </w:r>
          </w:p>
          <w:p w14:paraId="61F61403" w14:textId="77777777" w:rsidR="00394471" w:rsidRPr="00D839FF" w:rsidRDefault="00394471" w:rsidP="00964CC4">
            <w:pPr>
              <w:pStyle w:val="TAL"/>
              <w:rPr>
                <w:szCs w:val="22"/>
                <w:lang w:eastAsia="sv-SE"/>
              </w:rPr>
            </w:pPr>
            <w:r w:rsidRPr="00D839FF">
              <w:rPr>
                <w:szCs w:val="22"/>
                <w:lang w:eastAsia="sv-SE"/>
              </w:rPr>
              <w:t xml:space="preserve">Lists for adding and releasing PUCCH resources applicable for the UL BWP and serving cell in which the </w:t>
            </w:r>
            <w:r w:rsidRPr="00D839FF">
              <w:rPr>
                <w:i/>
                <w:szCs w:val="22"/>
                <w:lang w:eastAsia="sv-SE"/>
              </w:rPr>
              <w:t>PUCCH-Config</w:t>
            </w:r>
            <w:r w:rsidRPr="00D839FF">
              <w:rPr>
                <w:szCs w:val="22"/>
                <w:lang w:eastAsia="sv-SE"/>
              </w:rPr>
              <w:t xml:space="preserve"> is defined. The resources defined herein are referred to from other parts of the configuration to determine which resource the UE shall use for which report. If the network includes of </w:t>
            </w:r>
            <w:r w:rsidRPr="00D839FF">
              <w:rPr>
                <w:i/>
                <w:iCs/>
                <w:szCs w:val="22"/>
                <w:lang w:eastAsia="sv-SE"/>
              </w:rPr>
              <w:t>resourceToAddModListExt</w:t>
            </w:r>
            <w:r w:rsidRPr="00D839FF">
              <w:rPr>
                <w:szCs w:val="22"/>
                <w:lang w:eastAsia="sv-SE"/>
              </w:rPr>
              <w:t xml:space="preserve">, it includes the same number of entries, and listed in the same order, as in </w:t>
            </w:r>
            <w:r w:rsidRPr="00D839FF">
              <w:rPr>
                <w:i/>
                <w:iCs/>
                <w:szCs w:val="22"/>
                <w:lang w:eastAsia="sv-SE"/>
              </w:rPr>
              <w:t>resourceToAddModList</w:t>
            </w:r>
            <w:r w:rsidRPr="00D839FF">
              <w:rPr>
                <w:szCs w:val="22"/>
                <w:lang w:eastAsia="sv-SE"/>
              </w:rPr>
              <w:t>.</w:t>
            </w:r>
          </w:p>
        </w:tc>
      </w:tr>
      <w:tr w:rsidR="003B01CB" w:rsidRPr="00D839F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D839FF" w:rsidRDefault="00651368" w:rsidP="00771058">
            <w:pPr>
              <w:pStyle w:val="TAL"/>
              <w:rPr>
                <w:b/>
                <w:i/>
                <w:szCs w:val="22"/>
                <w:lang w:eastAsia="sv-SE"/>
              </w:rPr>
            </w:pPr>
            <w:r w:rsidRPr="00D839FF">
              <w:rPr>
                <w:b/>
                <w:i/>
                <w:szCs w:val="22"/>
                <w:lang w:eastAsia="sv-SE"/>
              </w:rPr>
              <w:t>secondTPCFieldDCI-1-1, secondTPCFieldDCI-1-2</w:t>
            </w:r>
          </w:p>
          <w:p w14:paraId="33BA2174" w14:textId="66A4599F" w:rsidR="00651368" w:rsidRPr="00D839FF" w:rsidRDefault="00651368" w:rsidP="00771058">
            <w:pPr>
              <w:pStyle w:val="TAL"/>
              <w:rPr>
                <w:bCs/>
                <w:iCs/>
                <w:szCs w:val="22"/>
                <w:lang w:eastAsia="sv-SE"/>
              </w:rPr>
            </w:pPr>
            <w:r w:rsidRPr="00D839FF">
              <w:rPr>
                <w:bCs/>
                <w:iCs/>
                <w:szCs w:val="22"/>
                <w:lang w:eastAsia="sv-SE"/>
              </w:rPr>
              <w:t xml:space="preserve">A second TPC field can be configured via RRC for DCI-1-1 and DCI-1-2. Each TPC field is for each closed-loop index value respectively (i.e., 1st /2nd TPC fields correspond to </w:t>
            </w:r>
            <w:r w:rsidR="000E5C0F" w:rsidRPr="00D839FF">
              <w:rPr>
                <w:bCs/>
                <w:iCs/>
                <w:szCs w:val="22"/>
                <w:lang w:eastAsia="sv-SE"/>
              </w:rPr>
              <w:t>"</w:t>
            </w:r>
            <w:r w:rsidRPr="00D839FF">
              <w:rPr>
                <w:bCs/>
                <w:iCs/>
                <w:szCs w:val="22"/>
                <w:lang w:eastAsia="sv-SE"/>
              </w:rPr>
              <w:t>closedLoopIndex</w:t>
            </w:r>
            <w:r w:rsidR="000E5C0F" w:rsidRPr="00D839FF">
              <w:rPr>
                <w:bCs/>
                <w:iCs/>
                <w:szCs w:val="22"/>
                <w:lang w:eastAsia="sv-SE"/>
              </w:rPr>
              <w:t>"</w:t>
            </w:r>
            <w:r w:rsidRPr="00D839FF">
              <w:rPr>
                <w:bCs/>
                <w:iCs/>
                <w:szCs w:val="22"/>
                <w:lang w:eastAsia="sv-SE"/>
              </w:rPr>
              <w:t xml:space="preserve"> value = 0 and 1.</w:t>
            </w:r>
          </w:p>
        </w:tc>
      </w:tr>
      <w:tr w:rsidR="003B01CB" w:rsidRPr="00D839F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839FF" w:rsidRDefault="00394471" w:rsidP="00964CC4">
            <w:pPr>
              <w:pStyle w:val="TAL"/>
              <w:rPr>
                <w:szCs w:val="22"/>
                <w:lang w:eastAsia="sv-SE"/>
              </w:rPr>
            </w:pPr>
            <w:r w:rsidRPr="00D839FF">
              <w:rPr>
                <w:b/>
                <w:i/>
                <w:szCs w:val="22"/>
                <w:lang w:eastAsia="sv-SE"/>
              </w:rPr>
              <w:t>spatialRelationInfoToAddModList, spatialRelationInfoToAddModList</w:t>
            </w:r>
            <w:r w:rsidR="00C5556C" w:rsidRPr="00D839FF">
              <w:rPr>
                <w:b/>
                <w:i/>
                <w:szCs w:val="22"/>
                <w:lang w:eastAsia="sv-SE"/>
              </w:rPr>
              <w:t>SizeExt</w:t>
            </w:r>
            <w:r w:rsidRPr="00D839FF">
              <w:rPr>
                <w:b/>
                <w:i/>
                <w:szCs w:val="22"/>
                <w:lang w:eastAsia="sv-SE"/>
              </w:rPr>
              <w:t xml:space="preserve"> , spatialRelationInfoToAddModListExt</w:t>
            </w:r>
          </w:p>
          <w:p w14:paraId="7C2155D7" w14:textId="703C126B" w:rsidR="00394471" w:rsidRPr="00D839FF" w:rsidRDefault="00394471" w:rsidP="00964CC4">
            <w:pPr>
              <w:pStyle w:val="TAL"/>
              <w:rPr>
                <w:szCs w:val="22"/>
                <w:lang w:eastAsia="sv-SE"/>
              </w:rPr>
            </w:pPr>
            <w:r w:rsidRPr="00D839FF">
              <w:rPr>
                <w:szCs w:val="22"/>
                <w:lang w:eastAsia="sv-SE"/>
              </w:rPr>
              <w:t>Configuration of the spatial relat</w:t>
            </w:r>
            <w:r w:rsidRPr="00D839FF">
              <w:rPr>
                <w:szCs w:val="22"/>
                <w:lang w:eastAsia="sv-SE"/>
              </w:rPr>
              <w:lastRenderedPageBreak/>
              <w:t xml:space="preserve">ion between a reference RS and PUCCH. Reference RS can be SSB/CSI-RS/SRS. If the list has more than one element, MAC-CE selects a single element (see TS 38.321 [3], clause 5.18.8 and TS 38.213 [13], clause 9.2.2). The UE shall consider entries in </w:t>
            </w:r>
            <w:r w:rsidRPr="00D839FF">
              <w:rPr>
                <w:i/>
                <w:iCs/>
                <w:szCs w:val="22"/>
                <w:lang w:eastAsia="sv-SE"/>
              </w:rPr>
              <w:t>spatialRelationInfoToAddModList</w:t>
            </w:r>
            <w:r w:rsidRPr="00D839FF">
              <w:rPr>
                <w:szCs w:val="22"/>
                <w:lang w:eastAsia="sv-SE"/>
              </w:rPr>
              <w:t xml:space="preserve"> and in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spatialRelationInfoToAddModList</w:t>
            </w:r>
            <w:r w:rsidRPr="00D839FF">
              <w:rPr>
                <w:szCs w:val="22"/>
                <w:lang w:eastAsia="sv-SE"/>
              </w:rPr>
              <w:t xml:space="preserve"> can be modif</w:t>
            </w:r>
            <w:r w:rsidR="00C813A9" w:rsidRPr="00D839FF">
              <w:rPr>
                <w:szCs w:val="22"/>
                <w:lang w:eastAsia="sv-SE"/>
              </w:rPr>
              <w:t>i</w:t>
            </w:r>
            <w:r w:rsidRPr="00D839FF">
              <w:rPr>
                <w:szCs w:val="22"/>
                <w:lang w:eastAsia="sv-SE"/>
              </w:rPr>
              <w:t xml:space="preserve">ed using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(or deleted using </w:t>
            </w:r>
            <w:r w:rsidRPr="00D839FF">
              <w:rPr>
                <w:i/>
                <w:iCs/>
                <w:szCs w:val="22"/>
                <w:lang w:eastAsia="sv-SE"/>
              </w:rPr>
              <w:t>spatialRelationInfoToReleaseList</w:t>
            </w:r>
            <w:r w:rsidR="00C5556C" w:rsidRPr="00D839FF">
              <w:rPr>
                <w:i/>
                <w:iCs/>
                <w:szCs w:val="22"/>
                <w:lang w:eastAsia="sv-SE"/>
              </w:rPr>
              <w:t>SizeExt</w:t>
            </w:r>
            <w:r w:rsidRPr="00D839FF">
              <w:rPr>
                <w:szCs w:val="22"/>
                <w:lang w:eastAsia="sv-SE"/>
              </w:rPr>
              <w:t xml:space="preserve">) and vice-versa. If the network includes </w:t>
            </w:r>
            <w:r w:rsidRPr="00D839FF">
              <w:rPr>
                <w:i/>
                <w:iCs/>
                <w:szCs w:val="22"/>
                <w:lang w:eastAsia="sv-SE"/>
              </w:rPr>
              <w:t>spatialRelationInfoToAddModListExt</w:t>
            </w:r>
            <w:r w:rsidRPr="00D839FF">
              <w:rPr>
                <w:szCs w:val="22"/>
                <w:lang w:eastAsia="sv-SE"/>
              </w:rPr>
              <w:t xml:space="preserve">, it includes the same number of entries, and listed in the same order, as in the concatenation of </w:t>
            </w:r>
            <w:r w:rsidRPr="00D839FF">
              <w:rPr>
                <w:i/>
                <w:iCs/>
                <w:szCs w:val="22"/>
                <w:lang w:eastAsia="sv-SE"/>
              </w:rPr>
              <w:t>spatialRelationInfoToAddModList</w:t>
            </w:r>
            <w:r w:rsidRPr="00D839FF">
              <w:rPr>
                <w:szCs w:val="22"/>
                <w:lang w:eastAsia="sv-SE"/>
              </w:rPr>
              <w:t xml:space="preserve"> and of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839FF" w:rsidRDefault="00C5556C" w:rsidP="008E4C89">
            <w:pPr>
              <w:pStyle w:val="TAL"/>
              <w:rPr>
                <w:b/>
                <w:bCs/>
                <w:i/>
                <w:iCs/>
              </w:rPr>
            </w:pPr>
            <w:r w:rsidRPr="00D839FF">
              <w:rPr>
                <w:b/>
                <w:bCs/>
                <w:i/>
                <w:iCs/>
              </w:rPr>
              <w:t>spatialRelationInfoToReleaseList, spatialRelationInfoToReleaseListSizeExt, spatialRelationInfoToReleaseListExt</w:t>
            </w:r>
          </w:p>
          <w:p w14:paraId="2F5CF72A" w14:textId="77777777" w:rsidR="00C5556C" w:rsidRPr="00D839FF" w:rsidRDefault="00C5556C" w:rsidP="008E4C89">
            <w:pPr>
              <w:pStyle w:val="TAL"/>
            </w:pPr>
            <w:r w:rsidRPr="00D839FF">
              <w:t>Lists of spatial relation configurations between a reference RS and PUCCH to be released by the UE.</w:t>
            </w:r>
          </w:p>
        </w:tc>
      </w:tr>
      <w:tr w:rsidR="003B01CB" w:rsidRPr="00D839F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839FF" w:rsidRDefault="00394471" w:rsidP="00964CC4">
            <w:pPr>
              <w:pStyle w:val="TAL"/>
              <w:rPr>
                <w:b/>
                <w:i/>
              </w:rPr>
            </w:pPr>
            <w:r w:rsidRPr="00D839FF">
              <w:rPr>
                <w:b/>
                <w:i/>
              </w:rPr>
              <w:t>sps-PUCCH-AN-List</w:t>
            </w:r>
          </w:p>
          <w:p w14:paraId="3133C413" w14:textId="77777777" w:rsidR="00394471" w:rsidRPr="00D839FF" w:rsidRDefault="00394471" w:rsidP="00964CC4">
            <w:pPr>
              <w:pStyle w:val="TAL"/>
              <w:rPr>
                <w:b/>
                <w:i/>
                <w:szCs w:val="22"/>
                <w:lang w:eastAsia="sv-SE"/>
              </w:rPr>
            </w:pPr>
            <w:r w:rsidRPr="00D839FF">
              <w:t xml:space="preserve">Indicates a list of PUCCH resources for DL SPS HARQ ACK. The field </w:t>
            </w:r>
            <w:r w:rsidRPr="00D839FF">
              <w:rPr>
                <w:i/>
              </w:rPr>
              <w:t xml:space="preserve">maxPayloadSize </w:t>
            </w:r>
            <w:r w:rsidRPr="00D839FF">
              <w:t xml:space="preserve">is absent for the first and the last </w:t>
            </w:r>
            <w:r w:rsidRPr="00D839FF">
              <w:rPr>
                <w:i/>
              </w:rPr>
              <w:t>SPS-PUCCH-AN</w:t>
            </w:r>
            <w:r w:rsidRPr="00D839FF">
              <w:t xml:space="preserve"> in the list. If configured, this overrides </w:t>
            </w:r>
            <w:r w:rsidRPr="00D839FF">
              <w:rPr>
                <w:i/>
                <w:iCs/>
              </w:rPr>
              <w:t xml:space="preserve">n1PUCCH-AN </w:t>
            </w:r>
            <w:r w:rsidRPr="00D839FF">
              <w:t xml:space="preserve">in </w:t>
            </w:r>
            <w:r w:rsidRPr="00D839FF">
              <w:rPr>
                <w:i/>
                <w:iCs/>
              </w:rPr>
              <w:t>SPS-config.</w:t>
            </w:r>
          </w:p>
        </w:tc>
      </w:tr>
      <w:tr w:rsidR="003B01CB" w:rsidRPr="00D839F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D839FF" w:rsidRDefault="001E593B" w:rsidP="00771058">
            <w:pPr>
              <w:pStyle w:val="TAL"/>
              <w:rPr>
                <w:b/>
                <w:i/>
              </w:rPr>
            </w:pPr>
            <w:r w:rsidRPr="00D839FF">
              <w:rPr>
                <w:b/>
                <w:i/>
              </w:rPr>
              <w:t>sps-PUCCH-AN-ListMulticast</w:t>
            </w:r>
          </w:p>
          <w:p w14:paraId="3CD8F2BE" w14:textId="77777777" w:rsidR="001E593B" w:rsidRPr="00D839FF" w:rsidRDefault="001E593B" w:rsidP="00771058">
            <w:pPr>
              <w:pStyle w:val="TAL"/>
              <w:rPr>
                <w:b/>
                <w:i/>
              </w:rPr>
            </w:pPr>
            <w:r w:rsidRPr="00D839FF">
              <w:t>The field is used to configure the list of PUCCH resources per HARQ ACK codebook for MBS multicast.</w:t>
            </w:r>
          </w:p>
        </w:tc>
      </w:tr>
      <w:tr w:rsidR="003B01CB" w:rsidRPr="00D839F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839FF" w:rsidRDefault="00394471" w:rsidP="00964CC4">
            <w:pPr>
              <w:pStyle w:val="TAL"/>
              <w:rPr>
                <w:b/>
                <w:bCs/>
                <w:i/>
                <w:iCs/>
                <w:lang w:eastAsia="x-none"/>
              </w:rPr>
            </w:pPr>
            <w:r w:rsidRPr="00D839FF">
              <w:rPr>
                <w:b/>
                <w:bCs/>
                <w:i/>
                <w:iCs/>
                <w:lang w:eastAsia="x-none"/>
              </w:rPr>
              <w:t>subslotLengthForPUCCH</w:t>
            </w:r>
          </w:p>
          <w:p w14:paraId="29293396" w14:textId="34723732" w:rsidR="00394471" w:rsidRPr="00D839FF" w:rsidRDefault="00394471" w:rsidP="00964CC4">
            <w:pPr>
              <w:pStyle w:val="TAL"/>
              <w:rPr>
                <w:b/>
                <w:i/>
                <w:szCs w:val="22"/>
                <w:lang w:eastAsia="sv-SE"/>
              </w:rPr>
            </w:pPr>
            <w:r w:rsidRPr="00D839FF">
              <w:rPr>
                <w:szCs w:val="22"/>
                <w:lang w:eastAsia="sv-SE"/>
              </w:rPr>
              <w:t>Indicate</w:t>
            </w:r>
            <w:r w:rsidR="00513E07" w:rsidRPr="00D839FF">
              <w:rPr>
                <w:szCs w:val="22"/>
                <w:lang w:eastAsia="sv-SE"/>
              </w:rPr>
              <w:t>s</w:t>
            </w:r>
            <w:r w:rsidRPr="00D839FF">
              <w:rPr>
                <w:szCs w:val="22"/>
                <w:lang w:eastAsia="sv-SE"/>
              </w:rPr>
              <w:t xml:space="preserve"> the sub-slot length for sub-slot based PUCCH feedback in number of symbols (see TS 38.213 [13], clause 9). Value </w:t>
            </w:r>
            <w:r w:rsidRPr="00D839FF">
              <w:rPr>
                <w:i/>
                <w:szCs w:val="22"/>
                <w:lang w:eastAsia="sv-SE"/>
              </w:rPr>
              <w:t>n2</w:t>
            </w:r>
            <w:r w:rsidRPr="00D839FF">
              <w:rPr>
                <w:szCs w:val="22"/>
                <w:lang w:eastAsia="sv-SE"/>
              </w:rPr>
              <w:t xml:space="preserve"> corresponds to 2 symbols, value </w:t>
            </w:r>
            <w:r w:rsidRPr="00D839FF">
              <w:rPr>
                <w:i/>
                <w:szCs w:val="22"/>
              </w:rPr>
              <w:t>n6</w:t>
            </w:r>
            <w:r w:rsidRPr="00D839FF">
              <w:rPr>
                <w:szCs w:val="22"/>
              </w:rPr>
              <w:t xml:space="preserve"> correspond</w:t>
            </w:r>
            <w:r w:rsidR="00513E07" w:rsidRPr="00D839FF">
              <w:rPr>
                <w:szCs w:val="22"/>
              </w:rPr>
              <w:t>s</w:t>
            </w:r>
            <w:r w:rsidRPr="00D839FF">
              <w:rPr>
                <w:szCs w:val="22"/>
              </w:rPr>
              <w:t xml:space="preserve"> to 6 symbols, value </w:t>
            </w:r>
            <w:r w:rsidRPr="00D839FF">
              <w:rPr>
                <w:i/>
                <w:szCs w:val="22"/>
                <w:lang w:eastAsia="sv-SE"/>
              </w:rPr>
              <w:t xml:space="preserve">n7 </w:t>
            </w:r>
            <w:r w:rsidRPr="00D839FF">
              <w:rPr>
                <w:szCs w:val="22"/>
                <w:lang w:eastAsia="sv-SE"/>
              </w:rPr>
              <w:t>corresponds to 7 symbols.</w:t>
            </w:r>
            <w:r w:rsidRPr="00D839FF">
              <w:rPr>
                <w:szCs w:val="22"/>
              </w:rPr>
              <w:t xml:space="preserve"> For normal CP, the value is either </w:t>
            </w:r>
            <w:r w:rsidRPr="00D839FF">
              <w:rPr>
                <w:i/>
                <w:szCs w:val="22"/>
              </w:rPr>
              <w:t>n2</w:t>
            </w:r>
            <w:r w:rsidRPr="00D839FF">
              <w:rPr>
                <w:szCs w:val="22"/>
              </w:rPr>
              <w:t xml:space="preserve"> or </w:t>
            </w:r>
            <w:r w:rsidRPr="00D839FF">
              <w:rPr>
                <w:i/>
                <w:szCs w:val="22"/>
              </w:rPr>
              <w:t>n7</w:t>
            </w:r>
            <w:r w:rsidRPr="00D839FF">
              <w:rPr>
                <w:szCs w:val="22"/>
              </w:rPr>
              <w:t xml:space="preserve">. For extended CP, the value is either </w:t>
            </w:r>
            <w:r w:rsidRPr="00D839FF">
              <w:rPr>
                <w:i/>
                <w:szCs w:val="22"/>
              </w:rPr>
              <w:t>n2</w:t>
            </w:r>
            <w:r w:rsidRPr="00D839FF">
              <w:rPr>
                <w:szCs w:val="22"/>
              </w:rPr>
              <w:t xml:space="preserve"> or </w:t>
            </w:r>
            <w:r w:rsidRPr="00D839FF">
              <w:rPr>
                <w:i/>
                <w:szCs w:val="22"/>
              </w:rPr>
              <w:t>n6</w:t>
            </w:r>
            <w:r w:rsidRPr="00D839FF">
              <w:rPr>
                <w:szCs w:val="22"/>
              </w:rPr>
              <w:t>.</w:t>
            </w:r>
          </w:p>
        </w:tc>
      </w:tr>
      <w:tr w:rsidR="00394471" w:rsidRPr="00D839F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D839FF" w:rsidRDefault="00394471" w:rsidP="00964CC4">
            <w:pPr>
              <w:pStyle w:val="TAL"/>
              <w:rPr>
                <w:b/>
                <w:bCs/>
                <w:i/>
                <w:iCs/>
                <w:lang w:eastAsia="x-none"/>
              </w:rPr>
            </w:pPr>
            <w:r w:rsidRPr="00D839FF">
              <w:rPr>
                <w:b/>
                <w:bCs/>
                <w:i/>
                <w:iCs/>
                <w:lang w:eastAsia="x-none"/>
              </w:rPr>
              <w:t>ul-AccessConfigListDCI-1-1</w:t>
            </w:r>
            <w:r w:rsidR="005D7926" w:rsidRPr="00D839FF">
              <w:rPr>
                <w:b/>
                <w:bCs/>
                <w:i/>
                <w:iCs/>
                <w:lang w:eastAsia="x-none"/>
              </w:rPr>
              <w:t>, ul-AccessConfigListDCI-1-2</w:t>
            </w:r>
          </w:p>
          <w:p w14:paraId="69027236" w14:textId="5DFCDD41" w:rsidR="00394471" w:rsidRPr="00D839FF" w:rsidRDefault="00394471" w:rsidP="00964CC4">
            <w:pPr>
              <w:pStyle w:val="TAL"/>
              <w:rPr>
                <w:lang w:eastAsia="x-none"/>
              </w:rPr>
            </w:pPr>
            <w:r w:rsidRPr="00D839FF">
              <w:rPr>
                <w:lang w:eastAsia="x-none"/>
              </w:rPr>
              <w:t>List of the combinat</w:t>
            </w:r>
            <w:r w:rsidRPr="00D839FF">
              <w:rPr>
                <w:lang w:eastAsia="x-none"/>
              </w:rPr>
              <w:lastRenderedPageBreak/>
              <w:t>ions of cyclic prefix extension and UL channel access type (</w:t>
            </w:r>
            <w:r w:rsidR="000056EE" w:rsidRPr="00D839FF">
              <w:rPr>
                <w:lang w:eastAsia="x-none"/>
              </w:rPr>
              <w:t>s</w:t>
            </w:r>
            <w:r w:rsidRPr="00D839FF">
              <w:rPr>
                <w:lang w:eastAsia="x-none"/>
              </w:rPr>
              <w:t xml:space="preserve">ee TS 38.212 [17], </w:t>
            </w:r>
            <w:r w:rsidR="000056EE" w:rsidRPr="00D839FF">
              <w:rPr>
                <w:lang w:eastAsia="x-none"/>
              </w:rPr>
              <w:t>c</w:t>
            </w:r>
            <w:r w:rsidRPr="00D839FF">
              <w:rPr>
                <w:lang w:eastAsia="x-none"/>
              </w:rPr>
              <w:t>lause 7.3.1)</w:t>
            </w:r>
            <w:r w:rsidR="005D7926" w:rsidRPr="00D839FF">
              <w:rPr>
                <w:lang w:eastAsia="x-none"/>
              </w:rPr>
              <w:t xml:space="preserve"> applicable, respectively, to DCI format 1_1 and DCI format 1_2</w:t>
            </w:r>
            <w:r w:rsidRPr="00D839FF">
              <w:rPr>
                <w:lang w:eastAsia="x-none"/>
              </w:rPr>
              <w:t>.</w:t>
            </w:r>
            <w:r w:rsidR="007E2C88" w:rsidRPr="00D839FF">
              <w:rPr>
                <w:rFonts w:cs="Arial"/>
                <w:lang w:eastAsia="x-none"/>
              </w:rPr>
              <w:t xml:space="preserve"> </w:t>
            </w:r>
            <w:r w:rsidR="000056EE" w:rsidRPr="00D839FF">
              <w:rPr>
                <w:rFonts w:cs="Arial"/>
                <w:lang w:eastAsia="x-none"/>
              </w:rPr>
              <w:t xml:space="preserve">The fields </w:t>
            </w:r>
            <w:r w:rsidR="000056EE" w:rsidRPr="00D839FF">
              <w:rPr>
                <w:rFonts w:cs="Arial"/>
                <w:i/>
                <w:iCs/>
                <w:lang w:eastAsia="x-none"/>
              </w:rPr>
              <w:t>ul-AccessConfigListDCI-1-1-r16</w:t>
            </w:r>
            <w:r w:rsidR="000056EE" w:rsidRPr="00D839FF">
              <w:rPr>
                <w:rFonts w:cs="Arial"/>
                <w:lang w:eastAsia="x-none"/>
              </w:rPr>
              <w:t xml:space="preserve"> and </w:t>
            </w:r>
            <w:r w:rsidR="000056EE" w:rsidRPr="00D839FF">
              <w:rPr>
                <w:rFonts w:cs="Arial"/>
                <w:i/>
                <w:iCs/>
                <w:lang w:eastAsia="x-none"/>
              </w:rPr>
              <w:t>ul-AccessConfigListDCI-1-2-r17</w:t>
            </w:r>
            <w:r w:rsidR="000056EE" w:rsidRPr="00D839FF">
              <w:rPr>
                <w:rFonts w:cs="Arial"/>
                <w:lang w:eastAsia="x-none"/>
              </w:rPr>
              <w:t xml:space="preserve"> are only applicable for FR1 (see TS 38.212 [17], Table 7.3.1.2.2-6). </w:t>
            </w:r>
            <w:r w:rsidR="007E2C88" w:rsidRPr="00D839FF">
              <w:rPr>
                <w:rFonts w:cs="Arial"/>
                <w:lang w:eastAsia="x-none"/>
              </w:rPr>
              <w:t xml:space="preserve">The field </w:t>
            </w:r>
            <w:r w:rsidR="007E2C88" w:rsidRPr="00D839FF">
              <w:rPr>
                <w:rFonts w:cs="Arial"/>
                <w:i/>
                <w:iCs/>
                <w:lang w:eastAsia="x-none"/>
              </w:rPr>
              <w:t xml:space="preserve">ul-AccessConfigListDCI-1-1-r17 </w:t>
            </w:r>
            <w:r w:rsidR="007E2C88" w:rsidRPr="00D839FF">
              <w:rPr>
                <w:rFonts w:cs="Arial"/>
                <w:lang w:eastAsia="x-none"/>
              </w:rPr>
              <w:t>indicates a list which only contains UL channel access types and is only applicable for FR2-2 (see TS 38.212 [17], Table 7.3.1.2.2-6A).</w:t>
            </w:r>
          </w:p>
        </w:tc>
      </w:tr>
    </w:tbl>
    <w:p w14:paraId="5F7548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839FF" w:rsidRDefault="00394471" w:rsidP="00964CC4">
            <w:pPr>
              <w:pStyle w:val="TAH"/>
              <w:rPr>
                <w:szCs w:val="22"/>
                <w:lang w:eastAsia="sv-SE"/>
              </w:rPr>
            </w:pPr>
            <w:r w:rsidRPr="00D839FF">
              <w:rPr>
                <w:i/>
                <w:szCs w:val="22"/>
                <w:lang w:eastAsia="sv-SE"/>
              </w:rPr>
              <w:t xml:space="preserve">PUCCH-format3 </w:t>
            </w:r>
            <w:r w:rsidRPr="00D839FF">
              <w:rPr>
                <w:szCs w:val="22"/>
                <w:lang w:eastAsia="sv-SE"/>
              </w:rPr>
              <w:t>field descriptions</w:t>
            </w:r>
          </w:p>
        </w:tc>
      </w:tr>
      <w:tr w:rsidR="00394471" w:rsidRPr="00D839F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839FF" w:rsidRDefault="00394471" w:rsidP="00964CC4">
            <w:pPr>
              <w:pStyle w:val="TAL"/>
              <w:rPr>
                <w:szCs w:val="22"/>
                <w:lang w:eastAsia="sv-SE"/>
              </w:rPr>
            </w:pPr>
            <w:r w:rsidRPr="00D839FF">
              <w:rPr>
                <w:b/>
                <w:i/>
                <w:szCs w:val="22"/>
                <w:lang w:eastAsia="sv-SE"/>
              </w:rPr>
              <w:t>nrofPRBs</w:t>
            </w:r>
          </w:p>
          <w:p w14:paraId="01B77473" w14:textId="50B6BA01" w:rsidR="00394471" w:rsidRPr="00D839FF" w:rsidRDefault="00394471" w:rsidP="00964CC4">
            <w:pPr>
              <w:pStyle w:val="TAL"/>
              <w:rPr>
                <w:szCs w:val="22"/>
                <w:lang w:eastAsia="sv-SE"/>
              </w:rPr>
            </w:pPr>
            <w:r w:rsidRPr="00D839FF">
              <w:rPr>
                <w:szCs w:val="22"/>
                <w:lang w:eastAsia="sv-SE"/>
              </w:rPr>
              <w:t xml:space="preserve">The supported values are 1,2,3,4,5,6,8,9,10,12,15 and 16. The UE shall ignore this field when </w:t>
            </w:r>
            <w:r w:rsidR="00DF1A5D" w:rsidRPr="00D839FF">
              <w:rPr>
                <w:i/>
                <w:iCs/>
                <w:szCs w:val="22"/>
                <w:lang w:eastAsia="sv-SE"/>
              </w:rPr>
              <w:t>format-v1610</w:t>
            </w:r>
            <w:r w:rsidRPr="00D839FF">
              <w:rPr>
                <w:szCs w:val="22"/>
                <w:lang w:eastAsia="sv-SE"/>
              </w:rPr>
              <w:t xml:space="preserve"> is configured.</w:t>
            </w:r>
          </w:p>
        </w:tc>
      </w:tr>
    </w:tbl>
    <w:p w14:paraId="3B581F3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D839FF" w:rsidRDefault="00394471" w:rsidP="00964CC4">
            <w:pPr>
              <w:pStyle w:val="TAH"/>
              <w:rPr>
                <w:szCs w:val="22"/>
                <w:lang w:eastAsia="sv-SE"/>
              </w:rPr>
            </w:pPr>
            <w:r w:rsidRPr="00D839FF">
              <w:rPr>
                <w:i/>
                <w:szCs w:val="22"/>
                <w:lang w:eastAsia="sv-SE"/>
              </w:rPr>
              <w:t>PUCCH-FormatConfig</w:t>
            </w:r>
            <w:r w:rsidR="005D7926" w:rsidRPr="00D839FF">
              <w:rPr>
                <w:i/>
                <w:szCs w:val="22"/>
                <w:lang w:eastAsia="sv-SE"/>
              </w:rPr>
              <w:t>, PUCCH-FormatConfigExt</w:t>
            </w:r>
            <w:r w:rsidRPr="00D839FF">
              <w:rPr>
                <w:i/>
                <w:szCs w:val="22"/>
                <w:lang w:eastAsia="sv-SE"/>
              </w:rPr>
              <w:t xml:space="preserve"> </w:t>
            </w:r>
            <w:r w:rsidRPr="00D839FF">
              <w:rPr>
                <w:szCs w:val="22"/>
                <w:lang w:eastAsia="sv-SE"/>
              </w:rPr>
              <w:t>field descriptions</w:t>
            </w:r>
          </w:p>
        </w:tc>
      </w:tr>
      <w:tr w:rsidR="003B01CB" w:rsidRPr="00D839F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839FF" w:rsidRDefault="00394471" w:rsidP="00964CC4">
            <w:pPr>
              <w:pStyle w:val="TAL"/>
              <w:rPr>
                <w:szCs w:val="22"/>
                <w:lang w:eastAsia="sv-SE"/>
              </w:rPr>
            </w:pPr>
            <w:r w:rsidRPr="00D839FF">
              <w:rPr>
                <w:b/>
                <w:i/>
                <w:szCs w:val="22"/>
                <w:lang w:eastAsia="sv-SE"/>
              </w:rPr>
              <w:t>additionalDMRS</w:t>
            </w:r>
          </w:p>
          <w:p w14:paraId="0112A9E4" w14:textId="18C0A3F4" w:rsidR="00394471" w:rsidRPr="00D839FF" w:rsidRDefault="00394471" w:rsidP="00964CC4">
            <w:pPr>
              <w:pStyle w:val="TAL"/>
              <w:rPr>
                <w:szCs w:val="22"/>
                <w:lang w:eastAsia="sv-SE"/>
              </w:rPr>
            </w:pPr>
            <w:r w:rsidRPr="00D839F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D839FF">
              <w:rPr>
                <w:szCs w:val="22"/>
                <w:lang w:eastAsia="sv-SE"/>
              </w:rPr>
              <w:t xml:space="preserve">0, </w:t>
            </w:r>
            <w:r w:rsidRPr="00D839FF">
              <w:rPr>
                <w:szCs w:val="22"/>
                <w:lang w:eastAsia="sv-SE"/>
              </w:rPr>
              <w:t>1 and 2. See TS 38.213 [13], clause 9.2.2.</w:t>
            </w:r>
          </w:p>
        </w:tc>
      </w:tr>
      <w:tr w:rsidR="003B01CB" w:rsidRPr="00D839F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839FF" w:rsidRDefault="00394471" w:rsidP="00964CC4">
            <w:pPr>
              <w:pStyle w:val="TAL"/>
              <w:rPr>
                <w:szCs w:val="22"/>
                <w:lang w:eastAsia="sv-SE"/>
              </w:rPr>
            </w:pPr>
            <w:r w:rsidRPr="00D839FF">
              <w:rPr>
                <w:b/>
                <w:i/>
                <w:szCs w:val="22"/>
                <w:lang w:eastAsia="sv-SE"/>
              </w:rPr>
              <w:t>interslotFrequencyHopping</w:t>
            </w:r>
          </w:p>
          <w:p w14:paraId="12A24323" w14:textId="577F888A" w:rsidR="00394471" w:rsidRPr="00D839FF" w:rsidRDefault="00394471" w:rsidP="00964CC4">
            <w:pPr>
              <w:pStyle w:val="TAL"/>
              <w:rPr>
                <w:szCs w:val="22"/>
                <w:lang w:eastAsia="sv-SE"/>
              </w:rPr>
            </w:pPr>
            <w:r w:rsidRPr="00D839FF">
              <w:rPr>
                <w:szCs w:val="22"/>
                <w:lang w:eastAsia="sv-SE"/>
              </w:rPr>
              <w:t xml:space="preserve">If the field is present, the UE enables inter-slot frequency hopping when PUCCH Format </w:t>
            </w:r>
            <w:r w:rsidR="005D7926" w:rsidRPr="00D839FF">
              <w:rPr>
                <w:szCs w:val="22"/>
                <w:lang w:eastAsia="sv-SE"/>
              </w:rPr>
              <w:t xml:space="preserve">0, </w:t>
            </w:r>
            <w:r w:rsidRPr="00D839FF">
              <w:rPr>
                <w:szCs w:val="22"/>
                <w:lang w:eastAsia="sv-SE"/>
              </w:rPr>
              <w:t xml:space="preserve">1, </w:t>
            </w:r>
            <w:r w:rsidR="005D4EB4" w:rsidRPr="00D839FF">
              <w:rPr>
                <w:szCs w:val="22"/>
                <w:lang w:eastAsia="sv-SE"/>
              </w:rPr>
              <w:t xml:space="preserve">2, </w:t>
            </w:r>
            <w:r w:rsidRPr="00D839FF">
              <w:rPr>
                <w:szCs w:val="22"/>
                <w:lang w:eastAsia="sv-SE"/>
              </w:rPr>
              <w:t xml:space="preserve">3 or 4 is repeated over multiple slots. For </w:t>
            </w:r>
            <w:r w:rsidR="005D4EB4" w:rsidRPr="00D839FF">
              <w:rPr>
                <w:szCs w:val="22"/>
                <w:lang w:eastAsia="sv-SE"/>
              </w:rPr>
              <w:t xml:space="preserve">a </w:t>
            </w:r>
            <w:r w:rsidRPr="00D839FF">
              <w:rPr>
                <w:szCs w:val="22"/>
                <w:lang w:eastAsia="sv-SE"/>
              </w:rPr>
              <w:t>PUCCH over multiple slots, the intra and inter slot frequency hopping cannot be enabled at the same time for a UE. See TS 38.213 [13], clause 9.2.6.</w:t>
            </w:r>
          </w:p>
        </w:tc>
      </w:tr>
      <w:tr w:rsidR="003B01CB" w:rsidRPr="00D839F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839FF" w:rsidRDefault="00394471" w:rsidP="00964CC4">
            <w:pPr>
              <w:pStyle w:val="TAL"/>
              <w:rPr>
                <w:szCs w:val="22"/>
                <w:lang w:eastAsia="sv-SE"/>
              </w:rPr>
            </w:pPr>
            <w:r w:rsidRPr="00D839FF">
              <w:rPr>
                <w:b/>
                <w:i/>
                <w:szCs w:val="22"/>
                <w:lang w:eastAsia="sv-SE"/>
              </w:rPr>
              <w:t>maxCodeRate</w:t>
            </w:r>
          </w:p>
          <w:p w14:paraId="38AA58D4" w14:textId="4BE57F83" w:rsidR="00394471" w:rsidRPr="00D839FF" w:rsidRDefault="00394471" w:rsidP="00964CC4">
            <w:pPr>
              <w:pStyle w:val="TAL"/>
              <w:rPr>
                <w:szCs w:val="22"/>
                <w:lang w:eastAsia="sv-SE"/>
              </w:rPr>
            </w:pPr>
            <w:r w:rsidRPr="00D839FF">
              <w:rPr>
                <w:szCs w:val="22"/>
                <w:lang w:eastAsia="sv-SE"/>
              </w:rPr>
              <w:t xml:space="preserve">Max coding rate to determine how to feedback UCI on PUCCH for format 2, 3 or 4. The field is not applicable for format </w:t>
            </w:r>
            <w:r w:rsidR="005D7926" w:rsidRPr="00D839FF">
              <w:rPr>
                <w:szCs w:val="22"/>
                <w:lang w:eastAsia="sv-SE"/>
              </w:rPr>
              <w:t xml:space="preserve">0 and </w:t>
            </w:r>
            <w:r w:rsidRPr="00D839FF">
              <w:rPr>
                <w:szCs w:val="22"/>
                <w:lang w:eastAsia="sv-SE"/>
              </w:rPr>
              <w:t>1. See TS 38.213 [13], clause 9.2.5.</w:t>
            </w:r>
          </w:p>
        </w:tc>
      </w:tr>
      <w:tr w:rsidR="003B01CB" w:rsidRPr="00D839F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D839FF" w:rsidRDefault="005D7926" w:rsidP="00771058">
            <w:pPr>
              <w:pStyle w:val="TAL"/>
              <w:rPr>
                <w:b/>
                <w:i/>
                <w:szCs w:val="22"/>
                <w:lang w:eastAsia="sv-SE"/>
              </w:rPr>
            </w:pPr>
            <w:r w:rsidRPr="00D839FF">
              <w:rPr>
                <w:b/>
                <w:i/>
                <w:szCs w:val="22"/>
                <w:lang w:eastAsia="sv-SE"/>
              </w:rPr>
              <w:t>maxCodeRateLP</w:t>
            </w:r>
          </w:p>
          <w:p w14:paraId="1842D755" w14:textId="77777777" w:rsidR="005D7926" w:rsidRPr="00D839FF" w:rsidRDefault="005D7926" w:rsidP="00771058">
            <w:pPr>
              <w:pStyle w:val="TAL"/>
              <w:rPr>
                <w:b/>
                <w:i/>
                <w:szCs w:val="22"/>
                <w:lang w:eastAsia="sv-SE"/>
              </w:rPr>
            </w:pPr>
            <w:r w:rsidRPr="00D839FF">
              <w:rPr>
                <w:szCs w:val="22"/>
                <w:lang w:eastAsia="sv-SE"/>
              </w:rPr>
              <w:t xml:space="preserve">Max coding rate to determine how to feedback UCI on PUCCH for format 2, 3 or 4. The field is not applicable for format 0 and 1. This field configures additional max code rate in the second entry of </w:t>
            </w:r>
            <w:r w:rsidRPr="00D839FF">
              <w:rPr>
                <w:i/>
                <w:iCs/>
                <w:szCs w:val="22"/>
                <w:lang w:eastAsia="sv-SE"/>
              </w:rPr>
              <w:t xml:space="preserve">PUCCH-ConfigurationList-r16 </w:t>
            </w:r>
            <w:r w:rsidRPr="00D839FF">
              <w:rPr>
                <w:szCs w:val="22"/>
                <w:lang w:eastAsia="sv-SE"/>
              </w:rPr>
              <w:t xml:space="preserve">for multiplexing low-priority (LP) HARQ-ACK and high-priority (HP) UCI in a PUCCH as described Clause 9.2.5.3 of TS 38.213 [13]. The field is absent for the first entry of </w:t>
            </w:r>
            <w:r w:rsidRPr="00D839FF">
              <w:rPr>
                <w:i/>
                <w:iCs/>
                <w:szCs w:val="22"/>
                <w:lang w:eastAsia="sv-SE"/>
              </w:rPr>
              <w:t>PUCCH-ConfigurationList-r16</w:t>
            </w:r>
            <w:r w:rsidRPr="00D839FF">
              <w:rPr>
                <w:szCs w:val="22"/>
                <w:lang w:eastAsia="sv-SE"/>
              </w:rPr>
              <w:t>.</w:t>
            </w:r>
          </w:p>
        </w:tc>
      </w:tr>
      <w:tr w:rsidR="003B01CB" w:rsidRPr="00D839F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839FF" w:rsidRDefault="00394471" w:rsidP="00964CC4">
            <w:pPr>
              <w:pStyle w:val="TAL"/>
              <w:rPr>
                <w:szCs w:val="22"/>
                <w:lang w:eastAsia="sv-SE"/>
              </w:rPr>
            </w:pPr>
            <w:r w:rsidRPr="00D839FF">
              <w:rPr>
                <w:b/>
                <w:i/>
                <w:szCs w:val="22"/>
                <w:lang w:eastAsia="sv-SE"/>
              </w:rPr>
              <w:t>nrofSlots</w:t>
            </w:r>
          </w:p>
          <w:p w14:paraId="15D6FE32" w14:textId="52A5F225" w:rsidR="00394471" w:rsidRPr="00D839FF" w:rsidRDefault="00394471" w:rsidP="00964CC4">
            <w:pPr>
              <w:pStyle w:val="TAL"/>
              <w:rPr>
                <w:szCs w:val="22"/>
                <w:lang w:eastAsia="sv-SE"/>
              </w:rPr>
            </w:pPr>
            <w:r w:rsidRPr="00D839FF">
              <w:rPr>
                <w:szCs w:val="22"/>
                <w:lang w:eastAsia="sv-SE"/>
              </w:rPr>
              <w:t xml:space="preserve">Number of slots with the same PUCCH. When the field is absent the UE applies the value </w:t>
            </w:r>
            <w:r w:rsidRPr="00D839FF">
              <w:rPr>
                <w:i/>
                <w:szCs w:val="22"/>
                <w:lang w:eastAsia="sv-SE"/>
              </w:rPr>
              <w:t>n1</w:t>
            </w:r>
            <w:r w:rsidRPr="00D839FF">
              <w:rPr>
                <w:szCs w:val="22"/>
                <w:lang w:eastAsia="sv-SE"/>
              </w:rPr>
              <w:t>. See TS 38.213 [13], clause 9.2.6.</w:t>
            </w:r>
          </w:p>
        </w:tc>
      </w:tr>
      <w:tr w:rsidR="003B01CB" w:rsidRPr="00D839F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839FF" w:rsidRDefault="00394471" w:rsidP="00964CC4">
            <w:pPr>
              <w:pStyle w:val="TAL"/>
              <w:rPr>
                <w:szCs w:val="22"/>
                <w:lang w:eastAsia="sv-SE"/>
              </w:rPr>
            </w:pPr>
            <w:r w:rsidRPr="00D839FF">
              <w:rPr>
                <w:b/>
                <w:i/>
                <w:szCs w:val="22"/>
                <w:lang w:eastAsia="sv-SE"/>
              </w:rPr>
              <w:t>pi2BPSK</w:t>
            </w:r>
          </w:p>
          <w:p w14:paraId="1CABBD5E" w14:textId="3960B09A" w:rsidR="00394471" w:rsidRPr="00D839FF" w:rsidRDefault="00394471" w:rsidP="00964CC4">
            <w:pPr>
              <w:pStyle w:val="TAL"/>
              <w:rPr>
                <w:szCs w:val="22"/>
                <w:lang w:eastAsia="sv-SE"/>
              </w:rPr>
            </w:pPr>
            <w:r w:rsidRPr="00D839FF">
              <w:rPr>
                <w:szCs w:val="22"/>
                <w:lang w:eastAsia="sv-SE"/>
              </w:rPr>
              <w:t xml:space="preserve">If the field is present, the UE uses pi/2 BPSK for UCI symbols instead of QPSK for PUCCH. The field is not applicable for format </w:t>
            </w:r>
            <w:r w:rsidR="005D7926" w:rsidRPr="00D839FF">
              <w:rPr>
                <w:szCs w:val="22"/>
                <w:lang w:eastAsia="sv-SE"/>
              </w:rPr>
              <w:t xml:space="preserve">0, </w:t>
            </w:r>
            <w:r w:rsidRPr="00D839FF">
              <w:rPr>
                <w:szCs w:val="22"/>
                <w:lang w:eastAsia="sv-SE"/>
              </w:rPr>
              <w:t>1 and 2. See TS 38.213 [13], clause 9.2.5.</w:t>
            </w:r>
          </w:p>
        </w:tc>
      </w:tr>
      <w:tr w:rsidR="003B01CB" w:rsidRPr="00D839F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839FF" w:rsidRDefault="00394471" w:rsidP="00964CC4">
            <w:pPr>
              <w:pStyle w:val="TAL"/>
              <w:rPr>
                <w:szCs w:val="22"/>
                <w:lang w:eastAsia="sv-SE"/>
              </w:rPr>
            </w:pPr>
            <w:r w:rsidRPr="00D839FF">
              <w:rPr>
                <w:b/>
                <w:i/>
                <w:szCs w:val="22"/>
                <w:lang w:eastAsia="sv-SE"/>
              </w:rPr>
              <w:t>rb-SetIndex</w:t>
            </w:r>
          </w:p>
          <w:p w14:paraId="76A4393D" w14:textId="77777777" w:rsidR="00394471" w:rsidRPr="00D839FF" w:rsidRDefault="00394471" w:rsidP="00964CC4">
            <w:pPr>
              <w:pStyle w:val="TAL"/>
              <w:rPr>
                <w:b/>
                <w:i/>
                <w:szCs w:val="22"/>
                <w:lang w:eastAsia="sv-SE"/>
              </w:rPr>
            </w:pPr>
            <w:r w:rsidRPr="00D839FF">
              <w:rPr>
                <w:bCs/>
                <w:iCs/>
                <w:lang w:eastAsia="sv-SE"/>
              </w:rPr>
              <w:t>Indicates the RB set where PUCCH resource</w:t>
            </w:r>
            <w:r w:rsidRPr="00D839FF">
              <w:rPr>
                <w:bCs/>
                <w:iCs/>
              </w:rPr>
              <w:t xml:space="preserve"> is alloca</w:t>
            </w:r>
            <w:r w:rsidRPr="00D839FF">
              <w:rPr>
                <w:bCs/>
                <w:iCs/>
              </w:rPr>
              <w:lastRenderedPageBreak/>
              <w:t>ted</w:t>
            </w:r>
            <w:r w:rsidRPr="00D839FF">
              <w:rPr>
                <w:szCs w:val="22"/>
                <w:lang w:eastAsia="sv-SE"/>
              </w:rPr>
              <w:t>.</w:t>
            </w:r>
          </w:p>
        </w:tc>
      </w:tr>
      <w:tr w:rsidR="00394471" w:rsidRPr="00D839F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839FF" w:rsidRDefault="00394471" w:rsidP="00964CC4">
            <w:pPr>
              <w:pStyle w:val="TAL"/>
              <w:rPr>
                <w:szCs w:val="22"/>
                <w:lang w:eastAsia="sv-SE"/>
              </w:rPr>
            </w:pPr>
            <w:r w:rsidRPr="00D839FF">
              <w:rPr>
                <w:b/>
                <w:i/>
                <w:szCs w:val="22"/>
                <w:lang w:eastAsia="sv-SE"/>
              </w:rPr>
              <w:t>simultaneousHARQ-ACK-CSI</w:t>
            </w:r>
          </w:p>
          <w:p w14:paraId="2798D264" w14:textId="1D0D4360" w:rsidR="00394471" w:rsidRPr="00D839FF" w:rsidRDefault="00394471" w:rsidP="00964CC4">
            <w:pPr>
              <w:pStyle w:val="TAL"/>
              <w:rPr>
                <w:szCs w:val="22"/>
                <w:lang w:eastAsia="sv-SE"/>
              </w:rPr>
            </w:pPr>
            <w:r w:rsidRPr="00D839F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839FF">
              <w:rPr>
                <w:i/>
                <w:szCs w:val="22"/>
                <w:lang w:eastAsia="sv-SE"/>
              </w:rPr>
              <w:t>off.</w:t>
            </w:r>
            <w:r w:rsidRPr="00D839FF">
              <w:rPr>
                <w:szCs w:val="22"/>
                <w:lang w:eastAsia="sv-SE"/>
              </w:rPr>
              <w:t xml:space="preserve"> The field is not applicable for format </w:t>
            </w:r>
            <w:r w:rsidR="005D7926" w:rsidRPr="00D839FF">
              <w:rPr>
                <w:szCs w:val="22"/>
                <w:lang w:eastAsia="sv-SE"/>
              </w:rPr>
              <w:t xml:space="preserve">0 and </w:t>
            </w:r>
            <w:r w:rsidRPr="00D839FF">
              <w:rPr>
                <w:szCs w:val="22"/>
                <w:lang w:eastAsia="sv-SE"/>
              </w:rPr>
              <w:t>1.</w:t>
            </w:r>
          </w:p>
        </w:tc>
      </w:tr>
    </w:tbl>
    <w:p w14:paraId="2A464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839FF" w:rsidRDefault="00394471" w:rsidP="00964CC4">
            <w:pPr>
              <w:pStyle w:val="TAH"/>
              <w:rPr>
                <w:szCs w:val="22"/>
                <w:lang w:eastAsia="sv-SE"/>
              </w:rPr>
            </w:pPr>
            <w:r w:rsidRPr="00D839FF">
              <w:rPr>
                <w:i/>
                <w:szCs w:val="22"/>
                <w:lang w:eastAsia="sv-SE"/>
              </w:rPr>
              <w:t xml:space="preserve">PUCCH-Resource, </w:t>
            </w:r>
            <w:r w:rsidRPr="00D839FF">
              <w:rPr>
                <w:i/>
                <w:iCs/>
                <w:lang w:eastAsia="sv-SE"/>
              </w:rPr>
              <w:t>PUCCH-ResourceExt</w:t>
            </w:r>
            <w:r w:rsidRPr="00D839FF">
              <w:rPr>
                <w:i/>
                <w:szCs w:val="22"/>
                <w:lang w:eastAsia="sv-SE"/>
              </w:rPr>
              <w:t xml:space="preserve"> </w:t>
            </w:r>
            <w:r w:rsidRPr="00D839FF">
              <w:rPr>
                <w:szCs w:val="22"/>
                <w:lang w:eastAsia="sv-SE"/>
              </w:rPr>
              <w:t>field descriptions</w:t>
            </w:r>
          </w:p>
        </w:tc>
      </w:tr>
      <w:tr w:rsidR="003B01CB" w:rsidRPr="00D839FF"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D839FF" w:rsidRDefault="00C51366" w:rsidP="00C51366">
            <w:pPr>
              <w:pStyle w:val="TAL"/>
              <w:rPr>
                <w:b/>
                <w:i/>
                <w:szCs w:val="22"/>
                <w:lang w:eastAsia="sv-SE"/>
              </w:rPr>
            </w:pPr>
            <w:r w:rsidRPr="00D839FF">
              <w:rPr>
                <w:b/>
                <w:i/>
                <w:szCs w:val="22"/>
                <w:lang w:eastAsia="sv-SE"/>
              </w:rPr>
              <w:t>applyIndicatedTCI-State</w:t>
            </w:r>
          </w:p>
          <w:p w14:paraId="3B8DDAA6" w14:textId="1F327310" w:rsidR="00C51366" w:rsidRPr="00D839FF" w:rsidRDefault="00C51366" w:rsidP="00B4120F">
            <w:pPr>
              <w:pStyle w:val="TAL"/>
              <w:rPr>
                <w:lang w:eastAsia="sv-SE"/>
              </w:rPr>
            </w:pPr>
            <w:r w:rsidRPr="00D839FF">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3B01CB" w:rsidRPr="00D839F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D839FF" w:rsidRDefault="00394471" w:rsidP="00964CC4">
            <w:pPr>
              <w:pStyle w:val="TAL"/>
              <w:rPr>
                <w:szCs w:val="22"/>
                <w:lang w:eastAsia="sv-SE"/>
              </w:rPr>
            </w:pPr>
            <w:r w:rsidRPr="00D839FF">
              <w:rPr>
                <w:b/>
                <w:i/>
                <w:szCs w:val="22"/>
                <w:lang w:eastAsia="sv-SE"/>
              </w:rPr>
              <w:t>format</w:t>
            </w:r>
          </w:p>
          <w:p w14:paraId="325D11C4" w14:textId="25DA6BDF" w:rsidR="00394471" w:rsidRPr="00D839FF" w:rsidRDefault="00394471" w:rsidP="00964CC4">
            <w:pPr>
              <w:pStyle w:val="TAL"/>
              <w:rPr>
                <w:szCs w:val="22"/>
                <w:lang w:eastAsia="sv-SE"/>
              </w:rPr>
            </w:pPr>
            <w:r w:rsidRPr="00D839FF">
              <w:rPr>
                <w:szCs w:val="22"/>
                <w:lang w:eastAsia="sv-SE"/>
              </w:rPr>
              <w:t xml:space="preserve">Selection of the PUCCH format (format 0 – 4) and format-specific parameters, see TS 38.213 [13], clause 9.2.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for a resource in a first PUCCH resource set. </w:t>
            </w:r>
            <w:r w:rsidRPr="00D839FF">
              <w:rPr>
                <w:i/>
                <w:szCs w:val="22"/>
                <w:lang w:eastAsia="sv-SE"/>
              </w:rPr>
              <w:t>format2</w:t>
            </w:r>
            <w:r w:rsidRPr="00D839FF">
              <w:rPr>
                <w:szCs w:val="22"/>
                <w:lang w:eastAsia="sv-SE"/>
              </w:rPr>
              <w:t xml:space="preserve">, </w:t>
            </w:r>
            <w:r w:rsidRPr="00D839FF">
              <w:rPr>
                <w:i/>
                <w:szCs w:val="22"/>
                <w:lang w:eastAsia="sv-SE"/>
              </w:rPr>
              <w:t>format3</w:t>
            </w:r>
            <w:r w:rsidRPr="00D839FF">
              <w:rPr>
                <w:szCs w:val="22"/>
                <w:lang w:eastAsia="sv-SE"/>
              </w:rPr>
              <w:t xml:space="preserve"> and </w:t>
            </w:r>
            <w:r w:rsidRPr="00D839FF">
              <w:rPr>
                <w:i/>
                <w:szCs w:val="22"/>
                <w:lang w:eastAsia="sv-SE"/>
              </w:rPr>
              <w:t>format4</w:t>
            </w:r>
            <w:r w:rsidRPr="00D839FF">
              <w:rPr>
                <w:szCs w:val="22"/>
                <w:lang w:eastAsia="sv-SE"/>
              </w:rPr>
              <w:t xml:space="preserve"> are only allowed for a resource in non-first PUCCH resource set. The network can only configure </w:t>
            </w:r>
            <w:r w:rsidRPr="00D839FF">
              <w:rPr>
                <w:i/>
                <w:iCs/>
                <w:szCs w:val="22"/>
                <w:lang w:eastAsia="sv-SE"/>
              </w:rPr>
              <w:t>format</w:t>
            </w:r>
            <w:r w:rsidR="007E2C88" w:rsidRPr="00D839FF">
              <w:rPr>
                <w:rFonts w:cs="Arial"/>
                <w:i/>
                <w:iCs/>
                <w:szCs w:val="22"/>
                <w:lang w:eastAsia="sv-SE"/>
              </w:rPr>
              <w:t>-v1610</w:t>
            </w:r>
            <w:r w:rsidRPr="00D839FF">
              <w:rPr>
                <w:szCs w:val="22"/>
                <w:lang w:eastAsia="sv-SE"/>
              </w:rPr>
              <w:t xml:space="preserve"> when format is set to </w:t>
            </w:r>
            <w:r w:rsidRPr="00D839FF">
              <w:rPr>
                <w:i/>
                <w:iCs/>
                <w:szCs w:val="22"/>
                <w:lang w:eastAsia="sv-SE"/>
              </w:rPr>
              <w:t>format2</w:t>
            </w:r>
            <w:r w:rsidRPr="00D839FF">
              <w:rPr>
                <w:szCs w:val="22"/>
                <w:lang w:eastAsia="sv-SE"/>
              </w:rPr>
              <w:t xml:space="preserve"> or </w:t>
            </w:r>
            <w:r w:rsidRPr="00D839FF">
              <w:rPr>
                <w:i/>
                <w:iCs/>
                <w:szCs w:val="22"/>
                <w:lang w:eastAsia="sv-SE"/>
              </w:rPr>
              <w:t>format3</w:t>
            </w:r>
            <w:r w:rsidRPr="00D839FF">
              <w:rPr>
                <w:szCs w:val="22"/>
                <w:lang w:eastAsia="sv-SE"/>
              </w:rPr>
              <w:t>.</w:t>
            </w:r>
            <w:r w:rsidR="007E2C88" w:rsidRPr="00D839FF">
              <w:rPr>
                <w:rFonts w:cs="Arial"/>
                <w:szCs w:val="22"/>
                <w:lang w:eastAsia="sv-SE"/>
              </w:rPr>
              <w:t xml:space="preserve"> The network only configures </w:t>
            </w:r>
            <w:r w:rsidR="007E2C88" w:rsidRPr="00D839FF">
              <w:rPr>
                <w:rFonts w:cs="Arial"/>
                <w:i/>
                <w:iCs/>
                <w:szCs w:val="22"/>
                <w:lang w:eastAsia="sv-SE"/>
              </w:rPr>
              <w:t>format</w:t>
            </w:r>
            <w:r w:rsidR="00DF1A5D" w:rsidRPr="00D839FF">
              <w:rPr>
                <w:rFonts w:cs="Arial"/>
                <w:i/>
                <w:iCs/>
                <w:szCs w:val="22"/>
                <w:lang w:eastAsia="sv-SE"/>
              </w:rPr>
              <w:t>-v1700</w:t>
            </w:r>
            <w:r w:rsidR="007E2C88" w:rsidRPr="00D839FF">
              <w:rPr>
                <w:rFonts w:cs="Arial"/>
                <w:szCs w:val="22"/>
                <w:lang w:eastAsia="sv-SE"/>
              </w:rPr>
              <w:t xml:space="preserve"> when format is set to </w:t>
            </w:r>
            <w:r w:rsidR="007E2C88" w:rsidRPr="00D839FF">
              <w:rPr>
                <w:rFonts w:cs="Arial"/>
                <w:i/>
                <w:iCs/>
                <w:szCs w:val="22"/>
                <w:lang w:eastAsia="sv-SE"/>
              </w:rPr>
              <w:t>format0</w:t>
            </w:r>
            <w:r w:rsidR="007E2C88" w:rsidRPr="00D839FF">
              <w:rPr>
                <w:rFonts w:cs="Arial"/>
                <w:szCs w:val="22"/>
                <w:lang w:eastAsia="sv-SE"/>
              </w:rPr>
              <w:t xml:space="preserve">, </w:t>
            </w:r>
            <w:r w:rsidR="007E2C88" w:rsidRPr="00D839FF">
              <w:rPr>
                <w:rFonts w:cs="Arial"/>
                <w:i/>
                <w:iCs/>
                <w:szCs w:val="22"/>
                <w:lang w:eastAsia="sv-SE"/>
              </w:rPr>
              <w:t>format1</w:t>
            </w:r>
            <w:r w:rsidR="007E2C88" w:rsidRPr="00D839FF">
              <w:rPr>
                <w:rFonts w:cs="Arial"/>
                <w:szCs w:val="22"/>
                <w:lang w:eastAsia="sv-SE"/>
              </w:rPr>
              <w:t xml:space="preserve"> or </w:t>
            </w:r>
            <w:r w:rsidR="007E2C88" w:rsidRPr="00D839FF">
              <w:rPr>
                <w:rFonts w:cs="Arial"/>
                <w:i/>
                <w:iCs/>
                <w:szCs w:val="22"/>
                <w:lang w:eastAsia="sv-SE"/>
              </w:rPr>
              <w:t>format4</w:t>
            </w:r>
            <w:r w:rsidR="007E2C88" w:rsidRPr="00D839FF">
              <w:rPr>
                <w:rFonts w:cs="Arial"/>
                <w:szCs w:val="22"/>
                <w:lang w:eastAsia="sv-SE"/>
              </w:rPr>
              <w:t>.</w:t>
            </w:r>
          </w:p>
        </w:tc>
      </w:tr>
      <w:tr w:rsidR="003B01CB" w:rsidRPr="00D839F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839FF" w:rsidRDefault="00394471" w:rsidP="00964CC4">
            <w:pPr>
              <w:pStyle w:val="TAL"/>
              <w:rPr>
                <w:szCs w:val="22"/>
                <w:lang w:eastAsia="sv-SE"/>
              </w:rPr>
            </w:pPr>
            <w:r w:rsidRPr="00D839FF">
              <w:rPr>
                <w:b/>
                <w:i/>
                <w:szCs w:val="22"/>
                <w:lang w:eastAsia="sv-SE"/>
              </w:rPr>
              <w:t>interlace0</w:t>
            </w:r>
          </w:p>
          <w:p w14:paraId="4354C847" w14:textId="77777777" w:rsidR="00394471" w:rsidRPr="00D839FF" w:rsidRDefault="00394471" w:rsidP="00964CC4">
            <w:pPr>
              <w:pStyle w:val="TAL"/>
              <w:rPr>
                <w:b/>
                <w:i/>
                <w:szCs w:val="22"/>
                <w:lang w:eastAsia="sv-SE"/>
              </w:rPr>
            </w:pPr>
            <w:r w:rsidRPr="00D839FF">
              <w:rPr>
                <w:bCs/>
                <w:iCs/>
                <w:lang w:eastAsia="sv-SE"/>
              </w:rPr>
              <w:t>This is the only interlace of interlaced PUCCH Format 0 and 1 and the first interlace for interlaced PUCCH Format 2 and 3.</w:t>
            </w:r>
          </w:p>
        </w:tc>
      </w:tr>
      <w:tr w:rsidR="003B01CB" w:rsidRPr="00D839F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839FF" w:rsidRDefault="00394471" w:rsidP="00964CC4">
            <w:pPr>
              <w:pStyle w:val="TAL"/>
              <w:rPr>
                <w:szCs w:val="22"/>
                <w:lang w:eastAsia="sv-SE"/>
              </w:rPr>
            </w:pPr>
            <w:r w:rsidRPr="00D839FF">
              <w:rPr>
                <w:b/>
                <w:i/>
                <w:szCs w:val="22"/>
                <w:lang w:eastAsia="sv-SE"/>
              </w:rPr>
              <w:t>interlace1</w:t>
            </w:r>
          </w:p>
          <w:p w14:paraId="6B1FAAED" w14:textId="49ECDC09" w:rsidR="00394471" w:rsidRPr="00D839FF" w:rsidRDefault="00394471" w:rsidP="00964CC4">
            <w:pPr>
              <w:pStyle w:val="TAL"/>
              <w:rPr>
                <w:b/>
                <w:i/>
                <w:szCs w:val="22"/>
                <w:lang w:eastAsia="sv-SE"/>
              </w:rPr>
            </w:pPr>
            <w:r w:rsidRPr="00D839FF">
              <w:rPr>
                <w:rFonts w:cs="Arial"/>
                <w:szCs w:val="18"/>
                <w:lang w:eastAsia="sv-SE"/>
              </w:rPr>
              <w:t>A second interlace, in addition to interlace 0, as specified in TS 38.213 [13], clause 9.2.1. For 15</w:t>
            </w:r>
            <w:r w:rsidR="00513E07" w:rsidRPr="00D839FF">
              <w:rPr>
                <w:rFonts w:cs="Arial"/>
                <w:szCs w:val="18"/>
                <w:lang w:eastAsia="sv-SE"/>
              </w:rPr>
              <w:t>k</w:t>
            </w:r>
            <w:r w:rsidRPr="00D839FF">
              <w:rPr>
                <w:rFonts w:cs="Arial"/>
                <w:szCs w:val="18"/>
                <w:lang w:eastAsia="sv-SE"/>
              </w:rPr>
              <w:t>Hz SCS, values {0..9} are applicable; for 30</w:t>
            </w:r>
            <w:r w:rsidR="00513E07" w:rsidRPr="00D839FF">
              <w:rPr>
                <w:rFonts w:cs="Arial"/>
                <w:szCs w:val="18"/>
                <w:lang w:eastAsia="sv-SE"/>
              </w:rPr>
              <w:t>k</w:t>
            </w:r>
            <w:r w:rsidR="0052681B" w:rsidRPr="00D839FF">
              <w:rPr>
                <w:rFonts w:cs="Arial"/>
                <w:szCs w:val="18"/>
                <w:lang w:eastAsia="sv-SE"/>
              </w:rPr>
              <w:t>H</w:t>
            </w:r>
            <w:r w:rsidRPr="00D839FF">
              <w:rPr>
                <w:rFonts w:cs="Arial"/>
                <w:szCs w:val="18"/>
                <w:lang w:eastAsia="sv-SE"/>
              </w:rPr>
              <w:t xml:space="preserve">z SCS, values {0..4} are applicable. For 15kHz SCS, the values of </w:t>
            </w:r>
            <w:r w:rsidRPr="00D839FF">
              <w:rPr>
                <w:rFonts w:cs="Arial"/>
                <w:i/>
                <w:szCs w:val="18"/>
                <w:lang w:eastAsia="sv-SE"/>
              </w:rPr>
              <w:t>interlace1</w:t>
            </w:r>
            <w:r w:rsidRPr="00D839FF">
              <w:rPr>
                <w:rFonts w:cs="Arial"/>
                <w:szCs w:val="18"/>
                <w:lang w:eastAsia="sv-SE"/>
              </w:rPr>
              <w:t xml:space="preserve"> shall satisfy </w:t>
            </w:r>
            <w:r w:rsidRPr="00D839FF">
              <w:rPr>
                <w:rFonts w:cs="Arial"/>
                <w:i/>
                <w:szCs w:val="18"/>
                <w:lang w:eastAsia="sv-SE"/>
              </w:rPr>
              <w:t>interlace1</w:t>
            </w:r>
            <w:r w:rsidRPr="00D839FF">
              <w:rPr>
                <w:rFonts w:cs="Arial"/>
                <w:szCs w:val="18"/>
                <w:lang w:eastAsia="sv-SE"/>
              </w:rPr>
              <w:t>=mod(</w:t>
            </w:r>
            <w:r w:rsidRPr="00D839FF">
              <w:rPr>
                <w:rFonts w:cs="Arial"/>
                <w:i/>
                <w:szCs w:val="18"/>
                <w:lang w:eastAsia="sv-SE"/>
              </w:rPr>
              <w:t>interlace0</w:t>
            </w:r>
            <w:r w:rsidRPr="00D839FF">
              <w:rPr>
                <w:rFonts w:cs="Arial"/>
                <w:szCs w:val="18"/>
                <w:lang w:eastAsia="sv-SE"/>
              </w:rPr>
              <w:t>+X,10) where X=1, -1, or 5</w:t>
            </w:r>
            <w:r w:rsidRPr="00D839FF">
              <w:rPr>
                <w:szCs w:val="22"/>
                <w:lang w:eastAsia="sv-SE"/>
              </w:rPr>
              <w:t>.</w:t>
            </w:r>
          </w:p>
        </w:tc>
      </w:tr>
      <w:tr w:rsidR="003B01CB" w:rsidRPr="00D839F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839FF" w:rsidRDefault="00394471" w:rsidP="00964CC4">
            <w:pPr>
              <w:pStyle w:val="TAL"/>
              <w:rPr>
                <w:b/>
                <w:bCs/>
                <w:i/>
                <w:iCs/>
                <w:lang w:eastAsia="sv-SE"/>
              </w:rPr>
            </w:pPr>
            <w:r w:rsidRPr="00D839FF">
              <w:rPr>
                <w:b/>
                <w:bCs/>
                <w:i/>
                <w:iCs/>
                <w:lang w:eastAsia="sv-SE"/>
              </w:rPr>
              <w:t>intraSlotFrequencyHopping</w:t>
            </w:r>
          </w:p>
          <w:p w14:paraId="477A3271" w14:textId="77777777" w:rsidR="00394471" w:rsidRPr="00D839FF" w:rsidRDefault="00394471" w:rsidP="00964CC4">
            <w:pPr>
              <w:pStyle w:val="TAL"/>
              <w:rPr>
                <w:lang w:eastAsia="sv-SE"/>
              </w:rPr>
            </w:pPr>
            <w:r w:rsidRPr="00D839F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B01CB" w:rsidRPr="00D839F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D839FF" w:rsidRDefault="007E2C88" w:rsidP="000830BB">
            <w:pPr>
              <w:pStyle w:val="TAL"/>
              <w:rPr>
                <w:b/>
                <w:bCs/>
                <w:i/>
                <w:iCs/>
                <w:lang w:eastAsia="sv-SE"/>
              </w:rPr>
            </w:pPr>
            <w:r w:rsidRPr="00D839FF">
              <w:rPr>
                <w:b/>
                <w:bCs/>
                <w:i/>
                <w:iCs/>
                <w:lang w:eastAsia="sv-SE"/>
              </w:rPr>
              <w:t>nrofPRBs</w:t>
            </w:r>
          </w:p>
          <w:p w14:paraId="77F2D85C" w14:textId="77777777" w:rsidR="007E2C88" w:rsidRPr="00D839FF" w:rsidRDefault="007E2C88" w:rsidP="000830BB">
            <w:pPr>
              <w:pStyle w:val="TAL"/>
              <w:rPr>
                <w:bCs/>
                <w:iCs/>
                <w:lang w:eastAsia="sv-SE"/>
              </w:rPr>
            </w:pPr>
            <w:r w:rsidRPr="00D839FF">
              <w:rPr>
                <w:lang w:eastAsia="sv-SE"/>
              </w:rPr>
              <w:t xml:space="preserve">Indicates the number of PRBs used per PUCCH resource for the PUCCH format, see TS 38.213 [13], clause 9.2.1. This field is applicable for PUCCH </w:t>
            </w:r>
            <w:r w:rsidRPr="00D839FF">
              <w:rPr>
                <w:i/>
                <w:lang w:eastAsia="sv-SE"/>
              </w:rPr>
              <w:t>format0</w:t>
            </w:r>
            <w:r w:rsidRPr="00D839FF">
              <w:rPr>
                <w:lang w:eastAsia="sv-SE"/>
              </w:rPr>
              <w:t xml:space="preserve">, </w:t>
            </w:r>
            <w:r w:rsidRPr="00D839FF">
              <w:rPr>
                <w:i/>
                <w:lang w:eastAsia="sv-SE"/>
              </w:rPr>
              <w:t>format1</w:t>
            </w:r>
            <w:r w:rsidRPr="00D839FF">
              <w:rPr>
                <w:lang w:eastAsia="sv-SE"/>
              </w:rPr>
              <w:t xml:space="preserve">, and </w:t>
            </w:r>
            <w:r w:rsidRPr="00D839FF">
              <w:rPr>
                <w:i/>
                <w:lang w:eastAsia="sv-SE"/>
              </w:rPr>
              <w:t>format4</w:t>
            </w:r>
            <w:r w:rsidRPr="00D839FF">
              <w:rPr>
                <w:lang w:eastAsia="sv-SE"/>
              </w:rPr>
              <w:t xml:space="preserve"> in FR2-2. The supported values for </w:t>
            </w:r>
            <w:r w:rsidRPr="00D839FF">
              <w:rPr>
                <w:i/>
                <w:lang w:eastAsia="sv-SE"/>
              </w:rPr>
              <w:t>format4</w:t>
            </w:r>
            <w:r w:rsidRPr="00D839FF">
              <w:rPr>
                <w:lang w:eastAsia="sv-SE"/>
              </w:rPr>
              <w:t xml:space="preserve"> are 1,2,3,4,5,6,8,9,10,12,15 and 16.</w:t>
            </w:r>
          </w:p>
        </w:tc>
      </w:tr>
      <w:tr w:rsidR="003B01CB" w:rsidRPr="00D839FF"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D839FF" w:rsidRDefault="00C51366" w:rsidP="00C51366">
            <w:pPr>
              <w:pStyle w:val="TAL"/>
              <w:rPr>
                <w:b/>
                <w:i/>
                <w:szCs w:val="22"/>
                <w:lang w:eastAsia="sv-SE"/>
              </w:rPr>
            </w:pPr>
            <w:r w:rsidRPr="00D839FF">
              <w:rPr>
                <w:b/>
                <w:i/>
                <w:szCs w:val="22"/>
                <w:lang w:eastAsia="sv-SE"/>
              </w:rPr>
              <w:t>multipanelSFN-Scheme</w:t>
            </w:r>
          </w:p>
          <w:p w14:paraId="7883CB86" w14:textId="68EC845A" w:rsidR="00C51366" w:rsidRPr="00D839FF" w:rsidRDefault="00C51366" w:rsidP="00C51366">
            <w:pPr>
              <w:pStyle w:val="TAL"/>
              <w:rPr>
                <w:b/>
                <w:bCs/>
                <w:i/>
                <w:iCs/>
                <w:lang w:eastAsia="sv-SE"/>
              </w:rPr>
            </w:pPr>
            <w:r w:rsidRPr="00D839FF">
              <w:rPr>
                <w:bCs/>
                <w:iCs/>
                <w:szCs w:val="22"/>
                <w:lang w:eastAsia="sv-SE"/>
              </w:rPr>
              <w:t>Parameter to configure multiple panel simultaneous uplink transmission SFN scheme for PUCCH resources</w:t>
            </w:r>
            <w:r w:rsidR="001679BB" w:rsidRPr="00D839FF">
              <w:rPr>
                <w:bCs/>
                <w:iCs/>
                <w:szCs w:val="22"/>
                <w:lang w:eastAsia="sv-SE"/>
              </w:rPr>
              <w:t>,</w:t>
            </w:r>
            <w:r w:rsidRPr="00D839FF">
              <w:rPr>
                <w:bCs/>
                <w:iCs/>
                <w:szCs w:val="22"/>
                <w:lang w:eastAsia="sv-SE"/>
              </w:rPr>
              <w:t xml:space="preserve"> </w:t>
            </w:r>
            <w:r w:rsidR="001679BB" w:rsidRPr="00D839FF">
              <w:rPr>
                <w:bCs/>
                <w:iCs/>
                <w:szCs w:val="22"/>
                <w:lang w:eastAsia="sv-SE"/>
              </w:rPr>
              <w:t>see TS 38.214 [19] clause 6.1.1</w:t>
            </w:r>
            <w:r w:rsidRPr="00D839FF">
              <w:rPr>
                <w:bCs/>
                <w:iCs/>
                <w:szCs w:val="22"/>
                <w:lang w:eastAsia="sv-SE"/>
              </w:rPr>
              <w:t>.</w:t>
            </w:r>
          </w:p>
        </w:tc>
      </w:tr>
      <w:tr w:rsidR="003B01CB" w:rsidRPr="00D839F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839FF" w:rsidRDefault="00394471" w:rsidP="00964CC4">
            <w:pPr>
              <w:pStyle w:val="TAL"/>
              <w:rPr>
                <w:szCs w:val="22"/>
                <w:lang w:eastAsia="sv-SE"/>
              </w:rPr>
            </w:pPr>
            <w:r w:rsidRPr="00D839FF">
              <w:rPr>
                <w:b/>
                <w:i/>
                <w:szCs w:val="22"/>
                <w:lang w:eastAsia="sv-SE"/>
              </w:rPr>
              <w:t>occ-Index</w:t>
            </w:r>
          </w:p>
          <w:p w14:paraId="294B87E5" w14:textId="1B638D74" w:rsidR="00394471" w:rsidRPr="00D839FF" w:rsidRDefault="00394471" w:rsidP="00964CC4">
            <w:pPr>
              <w:pStyle w:val="TAL"/>
              <w:rPr>
                <w:b/>
                <w:bCs/>
                <w:i/>
                <w:iCs/>
                <w:lang w:eastAsia="sv-SE"/>
              </w:rPr>
            </w:pPr>
            <w:r w:rsidRPr="00D839FF">
              <w:rPr>
                <w:szCs w:val="22"/>
                <w:lang w:eastAsia="sv-SE"/>
              </w:rPr>
              <w:t>Indicates the orthogonal cover code index (see</w:t>
            </w:r>
            <w:r w:rsidRPr="00D839FF">
              <w:rPr>
                <w:rFonts w:cs="Arial"/>
                <w:szCs w:val="18"/>
                <w:lang w:eastAsia="sv-SE"/>
              </w:rPr>
              <w:t xml:space="preserve"> TS 38.213 [13], clause 9.2.1). This field is </w:t>
            </w:r>
            <w:r w:rsidR="00513E07" w:rsidRPr="00D839FF">
              <w:rPr>
                <w:szCs w:val="22"/>
                <w:lang w:eastAsia="sv-SE"/>
              </w:rPr>
              <w:t>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839FF" w:rsidRDefault="00394471" w:rsidP="00964CC4">
            <w:pPr>
              <w:pStyle w:val="TAL"/>
              <w:rPr>
                <w:szCs w:val="22"/>
                <w:lang w:eastAsia="sv-SE"/>
              </w:rPr>
            </w:pPr>
            <w:r w:rsidRPr="00D839FF">
              <w:rPr>
                <w:b/>
                <w:i/>
                <w:szCs w:val="22"/>
                <w:lang w:eastAsia="sv-SE"/>
              </w:rPr>
              <w:t>occ-Length</w:t>
            </w:r>
          </w:p>
          <w:p w14:paraId="371EB61C" w14:textId="20644A36" w:rsidR="00394471" w:rsidRPr="00D839FF" w:rsidRDefault="00394471" w:rsidP="00964CC4">
            <w:pPr>
              <w:pStyle w:val="TAL"/>
              <w:rPr>
                <w:b/>
                <w:bCs/>
                <w:i/>
                <w:iCs/>
                <w:lang w:eastAsia="sv-SE"/>
              </w:rPr>
            </w:pPr>
            <w:r w:rsidRPr="00D839FF">
              <w:rPr>
                <w:szCs w:val="22"/>
                <w:lang w:eastAsia="sv-SE"/>
              </w:rPr>
              <w:t>Indicates the orthogonal cover code length (see</w:t>
            </w:r>
            <w:r w:rsidRPr="00D839FF">
              <w:rPr>
                <w:rFonts w:cs="Arial"/>
                <w:szCs w:val="18"/>
                <w:lang w:eastAsia="sv-SE"/>
              </w:rPr>
              <w:t xml:space="preserve"> TS 38.213 [13], clause 9.2.1). </w:t>
            </w:r>
            <w:r w:rsidR="00513E07" w:rsidRPr="00D839FF">
              <w:rPr>
                <w:rFonts w:cs="Arial"/>
                <w:szCs w:val="18"/>
                <w:lang w:eastAsia="sv-SE"/>
              </w:rPr>
              <w:t>This field is 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w:t>
            </w:r>
            <w:r w:rsidRPr="00D839FF">
              <w:rPr>
                <w:szCs w:val="22"/>
                <w:lang w:eastAsia="sv-SE"/>
              </w:rPr>
              <w:lastRenderedPageBreak/>
              <w:t>configured.</w:t>
            </w:r>
          </w:p>
        </w:tc>
      </w:tr>
      <w:tr w:rsidR="003B01CB" w:rsidRPr="00D839F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D839FF" w:rsidRDefault="003E7B2B" w:rsidP="00771058">
            <w:pPr>
              <w:pStyle w:val="TAL"/>
              <w:rPr>
                <w:bCs/>
                <w:iCs/>
                <w:lang w:eastAsia="sv-SE"/>
              </w:rPr>
            </w:pPr>
            <w:r w:rsidRPr="00D839FF">
              <w:rPr>
                <w:b/>
                <w:bCs/>
                <w:i/>
                <w:iCs/>
                <w:lang w:eastAsia="sv-SE"/>
              </w:rPr>
              <w:t>pucch-RepetitionNrofSlots</w:t>
            </w:r>
          </w:p>
          <w:p w14:paraId="5A44BB7C" w14:textId="48C0FFB2" w:rsidR="003E7B2B" w:rsidRPr="00D839FF" w:rsidRDefault="003E7B2B" w:rsidP="00771058">
            <w:pPr>
              <w:pStyle w:val="TAL"/>
              <w:rPr>
                <w:b/>
                <w:bCs/>
                <w:iCs/>
                <w:lang w:eastAsia="sv-SE"/>
              </w:rPr>
            </w:pPr>
            <w:r w:rsidRPr="00D839FF">
              <w:rPr>
                <w:bCs/>
                <w:iCs/>
                <w:lang w:eastAsia="sv-SE"/>
              </w:rPr>
              <w:t xml:space="preserve">Configuration of PUCCH repetition factor per PUCCH resource with associated scheduling DCI corresponding to Rel-17 dynamic PUCCH repetition. For a PUCCH resource, if both the field </w:t>
            </w:r>
            <w:r w:rsidRPr="00D839FF">
              <w:rPr>
                <w:bCs/>
                <w:i/>
                <w:iCs/>
                <w:lang w:eastAsia="sv-SE"/>
              </w:rPr>
              <w:t>pucch-RepetitionNrofSlots</w:t>
            </w:r>
            <w:r w:rsidRPr="00D839FF">
              <w:rPr>
                <w:bCs/>
                <w:iCs/>
                <w:lang w:eastAsia="sv-SE"/>
              </w:rPr>
              <w:t xml:space="preserve"> and the field </w:t>
            </w:r>
            <w:r w:rsidRPr="00D839FF">
              <w:rPr>
                <w:bCs/>
                <w:i/>
                <w:iCs/>
                <w:lang w:eastAsia="sv-SE"/>
              </w:rPr>
              <w:t>nrofSlots</w:t>
            </w:r>
            <w:r w:rsidRPr="00D839FF">
              <w:rPr>
                <w:bCs/>
                <w:iCs/>
                <w:lang w:eastAsia="sv-SE"/>
              </w:rPr>
              <w:t xml:space="preserve"> are present, the field </w:t>
            </w:r>
            <w:r w:rsidRPr="00D839FF">
              <w:rPr>
                <w:bCs/>
                <w:i/>
                <w:iCs/>
                <w:lang w:eastAsia="sv-SE"/>
              </w:rPr>
              <w:t>nrofSlots</w:t>
            </w:r>
            <w:r w:rsidRPr="00D839FF">
              <w:rPr>
                <w:bCs/>
                <w:iCs/>
                <w:lang w:eastAsia="sv-SE"/>
              </w:rPr>
              <w:t xml:space="preserve"> is ignored and apply the value of </w:t>
            </w:r>
            <w:r w:rsidRPr="00D839FF">
              <w:rPr>
                <w:bCs/>
                <w:i/>
                <w:iCs/>
                <w:lang w:eastAsia="sv-SE"/>
              </w:rPr>
              <w:t>pucch-RepetitionNrofSlots</w:t>
            </w:r>
            <w:r w:rsidRPr="00D839FF">
              <w:rPr>
                <w:bCs/>
                <w:iCs/>
                <w:lang w:eastAsia="sv-SE"/>
              </w:rPr>
              <w:t xml:space="preserve"> corresponding to Rel-17 dynamic PUCCH repetition. If this field is absent in a PUCCH resource with associated scheduling DCI, the UE applies the value of field </w:t>
            </w:r>
            <w:r w:rsidRPr="00D839FF">
              <w:rPr>
                <w:bCs/>
                <w:i/>
                <w:iCs/>
                <w:lang w:eastAsia="sv-SE"/>
              </w:rPr>
              <w:t>nrofSlots</w:t>
            </w:r>
            <w:r w:rsidRPr="00D839FF">
              <w:rPr>
                <w:bCs/>
                <w:iCs/>
                <w:lang w:eastAsia="sv-SE"/>
              </w:rPr>
              <w:t>.</w:t>
            </w:r>
          </w:p>
        </w:tc>
      </w:tr>
      <w:tr w:rsidR="003B01CB" w:rsidRPr="00D839F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839FF" w:rsidRDefault="00394471" w:rsidP="00964CC4">
            <w:pPr>
              <w:pStyle w:val="TAL"/>
              <w:rPr>
                <w:bCs/>
                <w:iCs/>
                <w:lang w:eastAsia="sv-SE"/>
              </w:rPr>
            </w:pPr>
            <w:r w:rsidRPr="00D839FF">
              <w:rPr>
                <w:b/>
                <w:bCs/>
                <w:i/>
                <w:iCs/>
                <w:lang w:eastAsia="sv-SE"/>
              </w:rPr>
              <w:t>pucch-ResourceId</w:t>
            </w:r>
          </w:p>
          <w:p w14:paraId="5957CBF0" w14:textId="77777777" w:rsidR="00394471" w:rsidRPr="00D839FF" w:rsidRDefault="00394471" w:rsidP="00964CC4">
            <w:pPr>
              <w:pStyle w:val="TAL"/>
              <w:rPr>
                <w:bCs/>
                <w:iCs/>
                <w:lang w:eastAsia="sv-SE"/>
              </w:rPr>
            </w:pPr>
            <w:r w:rsidRPr="00D839FF">
              <w:rPr>
                <w:bCs/>
                <w:iCs/>
                <w:lang w:eastAsia="sv-SE"/>
              </w:rPr>
              <w:t>Identifier of the PUCCH resource.</w:t>
            </w:r>
          </w:p>
        </w:tc>
      </w:tr>
      <w:tr w:rsidR="00394471" w:rsidRPr="00D839F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839FF" w:rsidRDefault="00394471" w:rsidP="00964CC4">
            <w:pPr>
              <w:pStyle w:val="TAL"/>
              <w:rPr>
                <w:b/>
                <w:bCs/>
                <w:i/>
                <w:iCs/>
                <w:lang w:eastAsia="sv-SE"/>
              </w:rPr>
            </w:pPr>
            <w:r w:rsidRPr="00D839FF">
              <w:rPr>
                <w:b/>
                <w:bCs/>
                <w:i/>
                <w:iCs/>
                <w:lang w:eastAsia="sv-SE"/>
              </w:rPr>
              <w:t>secondHopPRB</w:t>
            </w:r>
          </w:p>
          <w:p w14:paraId="3E0842EA" w14:textId="77777777" w:rsidR="00394471" w:rsidRPr="00D839FF" w:rsidRDefault="00394471" w:rsidP="00964CC4">
            <w:pPr>
              <w:pStyle w:val="TAL"/>
              <w:rPr>
                <w:lang w:eastAsia="sv-SE"/>
              </w:rPr>
            </w:pPr>
            <w:r w:rsidRPr="00D839FF">
              <w:rPr>
                <w:lang w:eastAsia="sv-SE"/>
              </w:rPr>
              <w:t>Index of first PRB after frequency hopping of PUCCH. This value is applicable for intra-slot frequency hopping</w:t>
            </w:r>
            <w:r w:rsidRPr="00D839FF">
              <w:t xml:space="preserve"> (see TS 38.213 [13], clause 9.2.1) or inter-slot frequency hopping (see TS 38.213 [13], clause 9.2.6)</w:t>
            </w:r>
            <w:r w:rsidRPr="00D839FF">
              <w:rPr>
                <w:lang w:eastAsia="sv-SE"/>
              </w:rPr>
              <w:t>.</w:t>
            </w:r>
          </w:p>
        </w:tc>
      </w:tr>
      <w:tr w:rsidR="00BB4A09" w:rsidRPr="00D839FF" w14:paraId="298285E4" w14:textId="77777777" w:rsidTr="00BB4A09">
        <w:trPr>
          <w:ins w:id="2214"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60F9A6DF" w14:textId="77777777" w:rsidR="00BB4A09" w:rsidRDefault="00BB4A09" w:rsidP="00781837">
            <w:pPr>
              <w:pStyle w:val="TAL"/>
              <w:rPr>
                <w:ins w:id="2215" w:author="Huawei, HiSilicon" w:date="2025-05-07T13:37:00Z"/>
                <w:b/>
                <w:bCs/>
                <w:i/>
                <w:iCs/>
                <w:lang w:eastAsia="sv-SE"/>
              </w:rPr>
            </w:pPr>
            <w:ins w:id="2216" w:author="Huawei, HiSilicon" w:date="2025-05-07T13:37:00Z">
              <w:r w:rsidRPr="00AC4EC2">
                <w:rPr>
                  <w:b/>
                  <w:bCs/>
                  <w:i/>
                  <w:iCs/>
                  <w:lang w:eastAsia="sv-SE"/>
                </w:rPr>
                <w:t>secondHopPRB-SBFD</w:t>
              </w:r>
            </w:ins>
          </w:p>
          <w:p w14:paraId="6483A5F5" w14:textId="77777777" w:rsidR="00BB4A09" w:rsidRPr="00507F13" w:rsidRDefault="00BB4A09" w:rsidP="00781837">
            <w:pPr>
              <w:pStyle w:val="TAL"/>
              <w:rPr>
                <w:ins w:id="2217" w:author="Huawei, HiSilicon" w:date="2025-05-07T13:37:00Z"/>
                <w:b/>
                <w:bCs/>
                <w:i/>
                <w:iCs/>
                <w:lang w:eastAsia="sv-SE"/>
              </w:rPr>
            </w:pPr>
            <w:ins w:id="2218" w:author="Huawei, HiSilicon" w:date="2025-05-07T13:37:00Z">
              <w:r w:rsidRPr="00507F13">
                <w:rPr>
                  <w:b/>
                  <w:bCs/>
                  <w:i/>
                  <w:iCs/>
                  <w:lang w:eastAsia="sv-SE"/>
                </w:rPr>
                <w:t>Indicates the second hop PRB of the PUCCH resource in SBFD symbols.</w:t>
              </w:r>
            </w:ins>
          </w:p>
        </w:tc>
      </w:tr>
      <w:tr w:rsidR="00BB4A09" w:rsidRPr="00D839FF" w14:paraId="724B6FC4" w14:textId="77777777" w:rsidTr="00BB4A09">
        <w:trPr>
          <w:ins w:id="2219"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0F574629" w14:textId="77777777" w:rsidR="00BB4A09" w:rsidRDefault="00BB4A09" w:rsidP="00781837">
            <w:pPr>
              <w:pStyle w:val="TAL"/>
              <w:rPr>
                <w:ins w:id="2220" w:author="Huawei, HiSilicon" w:date="2025-05-07T13:37:00Z"/>
                <w:b/>
                <w:bCs/>
                <w:i/>
                <w:iCs/>
                <w:lang w:eastAsia="sv-SE"/>
              </w:rPr>
            </w:pPr>
            <w:ins w:id="2221" w:author="Huawei, HiSilicon" w:date="2025-05-07T13:37:00Z">
              <w:r w:rsidRPr="00AC4EC2">
                <w:rPr>
                  <w:b/>
                  <w:bCs/>
                  <w:i/>
                  <w:iCs/>
                  <w:lang w:eastAsia="sv-SE"/>
                </w:rPr>
                <w:t>startingPRB-SBFD</w:t>
              </w:r>
            </w:ins>
          </w:p>
          <w:p w14:paraId="222B4D91" w14:textId="77777777" w:rsidR="00BB4A09" w:rsidRPr="00507F13" w:rsidRDefault="00BB4A09" w:rsidP="00781837">
            <w:pPr>
              <w:pStyle w:val="TAL"/>
              <w:rPr>
                <w:ins w:id="2222" w:author="Huawei, HiSilicon" w:date="2025-05-07T13:37:00Z"/>
                <w:b/>
                <w:bCs/>
                <w:i/>
                <w:iCs/>
                <w:lang w:eastAsia="sv-SE"/>
              </w:rPr>
            </w:pPr>
            <w:ins w:id="2223" w:author="Huawei, HiSilicon" w:date="2025-05-07T13:37:00Z">
              <w:r w:rsidRPr="00507F13">
                <w:rPr>
                  <w:b/>
                  <w:bCs/>
                  <w:i/>
                  <w:iCs/>
                  <w:lang w:eastAsia="sv-SE"/>
                </w:rPr>
                <w:t>Indicates the starting PRB of the PUCCH resource in SBFD symbols.</w:t>
              </w:r>
            </w:ins>
          </w:p>
        </w:tc>
      </w:tr>
    </w:tbl>
    <w:p w14:paraId="23A9A8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839FF" w:rsidRDefault="00394471" w:rsidP="00964CC4">
            <w:pPr>
              <w:pStyle w:val="TAH"/>
              <w:rPr>
                <w:szCs w:val="22"/>
                <w:lang w:eastAsia="sv-SE"/>
              </w:rPr>
            </w:pPr>
            <w:r w:rsidRPr="00D839FF">
              <w:rPr>
                <w:i/>
                <w:szCs w:val="22"/>
                <w:lang w:eastAsia="sv-SE"/>
              </w:rPr>
              <w:t xml:space="preserve">PUCCH-ResourceSet </w:t>
            </w:r>
            <w:r w:rsidRPr="00D839FF">
              <w:rPr>
                <w:szCs w:val="22"/>
                <w:lang w:eastAsia="sv-SE"/>
              </w:rPr>
              <w:t>field descriptions</w:t>
            </w:r>
          </w:p>
        </w:tc>
      </w:tr>
      <w:tr w:rsidR="003B01CB" w:rsidRPr="00D839F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839FF" w:rsidRDefault="00394471" w:rsidP="00964CC4">
            <w:pPr>
              <w:pStyle w:val="TAL"/>
              <w:rPr>
                <w:szCs w:val="22"/>
                <w:lang w:eastAsia="sv-SE"/>
              </w:rPr>
            </w:pPr>
            <w:r w:rsidRPr="00D839FF">
              <w:rPr>
                <w:b/>
                <w:i/>
                <w:szCs w:val="22"/>
                <w:lang w:eastAsia="sv-SE"/>
              </w:rPr>
              <w:t>maxPayloadSize</w:t>
            </w:r>
          </w:p>
          <w:p w14:paraId="64E750C6" w14:textId="77777777" w:rsidR="00394471" w:rsidRPr="00D839FF" w:rsidRDefault="00394471" w:rsidP="00964CC4">
            <w:pPr>
              <w:pStyle w:val="TAL"/>
              <w:rPr>
                <w:szCs w:val="22"/>
                <w:lang w:eastAsia="sv-SE"/>
              </w:rPr>
            </w:pPr>
            <w:r w:rsidRPr="00D839FF">
              <w:rPr>
                <w:szCs w:val="22"/>
                <w:lang w:eastAsia="sv-SE"/>
              </w:rPr>
              <w:t xml:space="preserve">Maximum number of UCI information bits that the UE may transmit using this PUCCH resource set (see TS 38.213 [13], clause 9.2.1). In a PUCCH occurrence, the UE chooses the first of its </w:t>
            </w:r>
            <w:r w:rsidRPr="00D839FF">
              <w:rPr>
                <w:i/>
                <w:szCs w:val="22"/>
                <w:lang w:eastAsia="sv-SE"/>
              </w:rPr>
              <w:t>PUCCH-ResourceSet</w:t>
            </w:r>
            <w:r w:rsidRPr="00D839F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839F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839FF" w:rsidRDefault="00394471" w:rsidP="00964CC4">
            <w:pPr>
              <w:pStyle w:val="TAL"/>
              <w:rPr>
                <w:szCs w:val="22"/>
                <w:lang w:eastAsia="sv-SE"/>
              </w:rPr>
            </w:pPr>
            <w:r w:rsidRPr="00D839FF">
              <w:rPr>
                <w:b/>
                <w:i/>
                <w:szCs w:val="22"/>
                <w:lang w:eastAsia="sv-SE"/>
              </w:rPr>
              <w:t>resourceList</w:t>
            </w:r>
          </w:p>
          <w:p w14:paraId="0D588E79" w14:textId="77777777" w:rsidR="00394471" w:rsidRPr="00D839FF" w:rsidRDefault="00394471" w:rsidP="00964CC4">
            <w:pPr>
              <w:pStyle w:val="TAL"/>
              <w:rPr>
                <w:szCs w:val="22"/>
                <w:lang w:eastAsia="sv-SE"/>
              </w:rPr>
            </w:pPr>
            <w:r w:rsidRPr="00D839FF">
              <w:rPr>
                <w:szCs w:val="22"/>
                <w:lang w:eastAsia="sv-SE"/>
              </w:rPr>
              <w:t xml:space="preserve">PUCCH resources of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in the first PUCCH resource set, i.e., in a PUCCH-ResourceSet with </w:t>
            </w:r>
            <w:r w:rsidRPr="00D839FF">
              <w:rPr>
                <w:i/>
                <w:szCs w:val="22"/>
                <w:lang w:eastAsia="sv-SE"/>
              </w:rPr>
              <w:t>pucch-ResourceSetId</w:t>
            </w:r>
            <w:r w:rsidRPr="00D839FF">
              <w:rPr>
                <w:szCs w:val="22"/>
                <w:lang w:eastAsia="sv-SE"/>
              </w:rPr>
              <w:t xml:space="preserve"> = 0. This set may contain between 1 and 32 </w:t>
            </w:r>
            <w:r w:rsidRPr="00D839FF">
              <w:rPr>
                <w:lang w:eastAsia="sv-SE"/>
              </w:rPr>
              <w:t xml:space="preserve">resources. PUCCH resources of </w:t>
            </w:r>
            <w:r w:rsidRPr="00D839FF">
              <w:rPr>
                <w:i/>
                <w:lang w:eastAsia="sv-SE"/>
              </w:rPr>
              <w:t>format2</w:t>
            </w:r>
            <w:r w:rsidRPr="00D839FF">
              <w:rPr>
                <w:lang w:eastAsia="sv-SE"/>
              </w:rPr>
              <w:t xml:space="preserve">, </w:t>
            </w:r>
            <w:r w:rsidRPr="00D839FF">
              <w:rPr>
                <w:i/>
                <w:lang w:eastAsia="sv-SE"/>
              </w:rPr>
              <w:t>format3</w:t>
            </w:r>
            <w:r w:rsidRPr="00D839FF">
              <w:rPr>
                <w:lang w:eastAsia="sv-SE"/>
              </w:rPr>
              <w:t xml:space="preserve"> and </w:t>
            </w:r>
            <w:r w:rsidRPr="00D839FF">
              <w:rPr>
                <w:i/>
                <w:lang w:eastAsia="sv-SE"/>
              </w:rPr>
              <w:t>format4</w:t>
            </w:r>
            <w:r w:rsidRPr="00D839FF">
              <w:rPr>
                <w:lang w:eastAsia="sv-SE"/>
              </w:rPr>
              <w:t xml:space="preserve"> are only allowed in a </w:t>
            </w:r>
            <w:r w:rsidRPr="00D839FF">
              <w:rPr>
                <w:i/>
                <w:lang w:eastAsia="sv-SE"/>
              </w:rPr>
              <w:t>PUCCH-ResourceSet</w:t>
            </w:r>
            <w:r w:rsidRPr="00D839FF">
              <w:rPr>
                <w:lang w:eastAsia="sv-SE"/>
              </w:rPr>
              <w:t xml:space="preserve"> with </w:t>
            </w:r>
            <w:r w:rsidRPr="00D839FF">
              <w:rPr>
                <w:i/>
                <w:lang w:eastAsia="sv-SE"/>
              </w:rPr>
              <w:t>pucch-ResourceSetId</w:t>
            </w:r>
            <w:r w:rsidRPr="00D839FF">
              <w:rPr>
                <w:lang w:eastAsia="sv-SE"/>
              </w:rPr>
              <w:t xml:space="preserve"> &gt; 0. If present, these sets contain between 1 and </w:t>
            </w:r>
            <w:r w:rsidRPr="00D839FF">
              <w:rPr>
                <w:szCs w:val="22"/>
                <w:lang w:eastAsia="sv-SE"/>
              </w:rPr>
              <w:t xml:space="preserve">8 resources each. The UE chooses a </w:t>
            </w:r>
            <w:r w:rsidRPr="00D839FF">
              <w:rPr>
                <w:i/>
                <w:szCs w:val="22"/>
                <w:lang w:eastAsia="sv-SE"/>
              </w:rPr>
              <w:t>PUCCH-Resource</w:t>
            </w:r>
            <w:r w:rsidRPr="00D839FF">
              <w:rPr>
                <w:szCs w:val="22"/>
                <w:lang w:eastAsia="sv-SE"/>
              </w:rPr>
              <w:t xml:space="preserve"> from this list as specified in TS 38.213 [13], clause 9.2.3. Note that this list contains only a list of resource IDs. The actual resources are configured in </w:t>
            </w:r>
            <w:r w:rsidRPr="00D839FF">
              <w:rPr>
                <w:i/>
                <w:szCs w:val="22"/>
                <w:lang w:eastAsia="sv-SE"/>
              </w:rPr>
              <w:t>PUCCH-Config</w:t>
            </w:r>
            <w:r w:rsidRPr="00D839FF">
              <w:rPr>
                <w:szCs w:val="22"/>
                <w:lang w:eastAsia="sv-SE"/>
              </w:rPr>
              <w:t>.</w:t>
            </w:r>
          </w:p>
        </w:tc>
      </w:tr>
    </w:tbl>
    <w:p w14:paraId="59712EC9" w14:textId="77777777" w:rsidR="00394471" w:rsidRPr="00D839F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B01CB" w:rsidRPr="00D839F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839FF" w:rsidRDefault="00394471" w:rsidP="00964CC4">
            <w:pPr>
              <w:pStyle w:val="TAH"/>
              <w:rPr>
                <w:lang w:eastAsia="sv-SE"/>
              </w:rPr>
            </w:pPr>
            <w:r w:rsidRPr="00D839F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839FF" w:rsidRDefault="00394471" w:rsidP="00964CC4">
            <w:pPr>
              <w:pStyle w:val="TAH"/>
              <w:rPr>
                <w:lang w:eastAsia="sv-SE"/>
              </w:rPr>
            </w:pPr>
            <w:r w:rsidRPr="00D839FF">
              <w:rPr>
                <w:lang w:eastAsia="sv-SE"/>
              </w:rPr>
              <w:t>Explanation</w:t>
            </w:r>
          </w:p>
        </w:tc>
      </w:tr>
      <w:tr w:rsidR="00394471" w:rsidRPr="00D839F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839FF" w:rsidRDefault="00394471" w:rsidP="00964CC4">
            <w:pPr>
              <w:pStyle w:val="TAL"/>
              <w:rPr>
                <w:i/>
                <w:lang w:eastAsia="sv-SE"/>
              </w:rPr>
            </w:pPr>
            <w:r w:rsidRPr="00D839F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839FF" w:rsidRDefault="00394471" w:rsidP="00964CC4">
            <w:pPr>
              <w:pStyle w:val="TAL"/>
              <w:rPr>
                <w:lang w:eastAsia="sv-SE"/>
              </w:rPr>
            </w:pPr>
            <w:r w:rsidRPr="00D839FF">
              <w:rPr>
                <w:lang w:eastAsia="sv-SE"/>
              </w:rPr>
              <w:t xml:space="preserve">The field is optionally present, Need R, if </w:t>
            </w:r>
            <w:r w:rsidRPr="00D839FF">
              <w:rPr>
                <w:i/>
                <w:lang w:eastAsia="sv-SE"/>
              </w:rPr>
              <w:t>format3</w:t>
            </w:r>
            <w:r w:rsidRPr="00D839FF">
              <w:rPr>
                <w:lang w:eastAsia="sv-SE"/>
              </w:rPr>
              <w:t xml:space="preserve"> and/or </w:t>
            </w:r>
            <w:r w:rsidRPr="00D839FF">
              <w:rPr>
                <w:i/>
                <w:lang w:eastAsia="sv-SE"/>
              </w:rPr>
              <w:t>format4</w:t>
            </w:r>
            <w:r w:rsidRPr="00D839FF">
              <w:rPr>
                <w:lang w:eastAsia="sv-SE"/>
              </w:rPr>
              <w:t xml:space="preserve"> are configured and</w:t>
            </w:r>
            <w:r w:rsidRPr="00D839FF">
              <w:rPr>
                <w:i/>
                <w:lang w:eastAsia="sv-SE"/>
              </w:rPr>
              <w:t xml:space="preserve"> pi2BPSK</w:t>
            </w:r>
            <w:r w:rsidRPr="00D839FF">
              <w:rPr>
                <w:lang w:eastAsia="sv-SE"/>
              </w:rPr>
              <w:t xml:space="preserve"> is </w:t>
            </w:r>
            <w:r w:rsidRPr="00D839FF">
              <w:rPr>
                <w:lang w:eastAsia="sv-SE"/>
              </w:rPr>
              <w:lastRenderedPageBreak/>
              <w:t>configured in each of them. It is absent, Need R otherwise.</w:t>
            </w:r>
          </w:p>
        </w:tc>
      </w:tr>
    </w:tbl>
    <w:p w14:paraId="0090A4D5" w14:textId="77777777" w:rsidR="00394471" w:rsidRPr="00D839FF" w:rsidRDefault="00394471" w:rsidP="00394471"/>
    <w:p w14:paraId="48102E5C" w14:textId="77777777" w:rsidR="00394471" w:rsidRPr="00D839FF" w:rsidRDefault="00394471" w:rsidP="00394471">
      <w:pPr>
        <w:pStyle w:val="Heading4"/>
      </w:pPr>
      <w:bookmarkStart w:id="2224" w:name="_Toc60777315"/>
      <w:bookmarkStart w:id="2225" w:name="_Toc193446316"/>
      <w:bookmarkStart w:id="2226" w:name="_Toc193452121"/>
      <w:bookmarkStart w:id="2227" w:name="_Toc193463393"/>
      <w:bookmarkEnd w:id="2177"/>
      <w:r w:rsidRPr="00D839FF">
        <w:t>–</w:t>
      </w:r>
      <w:r w:rsidRPr="00D839FF">
        <w:tab/>
      </w:r>
      <w:r w:rsidRPr="00D839FF">
        <w:rPr>
          <w:i/>
        </w:rPr>
        <w:t>PUCCH-ConfigCommon</w:t>
      </w:r>
      <w:bookmarkEnd w:id="2224"/>
      <w:bookmarkEnd w:id="2225"/>
      <w:bookmarkEnd w:id="2226"/>
      <w:bookmarkEnd w:id="2227"/>
    </w:p>
    <w:p w14:paraId="2FCF54FE" w14:textId="77777777" w:rsidR="00394471" w:rsidRPr="00D839FF" w:rsidRDefault="00394471" w:rsidP="00394471">
      <w:r w:rsidRPr="00D839FF">
        <w:t xml:space="preserve">The IE </w:t>
      </w:r>
      <w:r w:rsidRPr="00D839FF">
        <w:rPr>
          <w:i/>
        </w:rPr>
        <w:t xml:space="preserve">PUCCH-ConfigCommon </w:t>
      </w:r>
      <w:r w:rsidRPr="00D839FF">
        <w:t>is used to configure the cell specific PUCCH parameters.</w:t>
      </w:r>
    </w:p>
    <w:p w14:paraId="3FFC63D9" w14:textId="77777777" w:rsidR="00394471" w:rsidRPr="00D839FF" w:rsidRDefault="00394471" w:rsidP="00394471">
      <w:pPr>
        <w:pStyle w:val="TH"/>
      </w:pPr>
      <w:r w:rsidRPr="00D839FF">
        <w:rPr>
          <w:bCs/>
          <w:i/>
          <w:iCs/>
        </w:rPr>
        <w:t xml:space="preserve">PUCCH-ConfigCommon </w:t>
      </w:r>
      <w:r w:rsidRPr="00D839FF">
        <w:t>information element</w:t>
      </w:r>
    </w:p>
    <w:p w14:paraId="508F51ED" w14:textId="77777777" w:rsidR="00394471" w:rsidRPr="00D839FF" w:rsidRDefault="00394471" w:rsidP="00D839FF">
      <w:pPr>
        <w:pStyle w:val="PL"/>
        <w:rPr>
          <w:color w:val="808080"/>
        </w:rPr>
      </w:pPr>
      <w:r w:rsidRPr="00D839FF">
        <w:rPr>
          <w:color w:val="808080"/>
        </w:rPr>
        <w:t>-- ASN1START</w:t>
      </w:r>
    </w:p>
    <w:p w14:paraId="2546BFA0" w14:textId="77777777" w:rsidR="00394471" w:rsidRPr="00D839FF" w:rsidRDefault="00394471" w:rsidP="00D839FF">
      <w:pPr>
        <w:pStyle w:val="PL"/>
        <w:rPr>
          <w:color w:val="808080"/>
        </w:rPr>
      </w:pPr>
      <w:r w:rsidRPr="00D839FF">
        <w:rPr>
          <w:color w:val="808080"/>
        </w:rPr>
        <w:t>-- TAG-PUCCH-CONFIGCOMMON-START</w:t>
      </w:r>
    </w:p>
    <w:p w14:paraId="26321E64" w14:textId="77777777" w:rsidR="00394471" w:rsidRPr="00D839FF" w:rsidRDefault="00394471" w:rsidP="00D839FF">
      <w:pPr>
        <w:pStyle w:val="PL"/>
      </w:pPr>
    </w:p>
    <w:p w14:paraId="6BC49DD2" w14:textId="77777777" w:rsidR="00394471" w:rsidRPr="00D839FF" w:rsidRDefault="00394471" w:rsidP="00D839FF">
      <w:pPr>
        <w:pStyle w:val="PL"/>
      </w:pPr>
      <w:r w:rsidRPr="00D839FF">
        <w:t xml:space="preserve">PUCCH-ConfigCommon ::=              </w:t>
      </w:r>
      <w:r w:rsidRPr="00D839FF">
        <w:rPr>
          <w:color w:val="993366"/>
        </w:rPr>
        <w:t>SEQUENCE</w:t>
      </w:r>
      <w:r w:rsidRPr="00D839FF">
        <w:t xml:space="preserve"> {</w:t>
      </w:r>
    </w:p>
    <w:p w14:paraId="70E763AB" w14:textId="77777777" w:rsidR="00394471" w:rsidRPr="00D839FF" w:rsidRDefault="00394471" w:rsidP="00D839FF">
      <w:pPr>
        <w:pStyle w:val="PL"/>
        <w:rPr>
          <w:color w:val="808080"/>
        </w:rPr>
      </w:pPr>
      <w:r w:rsidRPr="00D839FF">
        <w:t xml:space="preserve">    pucch-ResourceCommon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InitialBWP-Only</w:t>
      </w:r>
    </w:p>
    <w:p w14:paraId="77E783FD" w14:textId="77777777" w:rsidR="00394471" w:rsidRPr="00D839FF" w:rsidRDefault="00394471" w:rsidP="00D839FF">
      <w:pPr>
        <w:pStyle w:val="PL"/>
      </w:pPr>
      <w:r w:rsidRPr="00D839FF">
        <w:t xml:space="preserve">    pucch-GroupHopping                  </w:t>
      </w:r>
      <w:r w:rsidRPr="00D839FF">
        <w:rPr>
          <w:color w:val="993366"/>
        </w:rPr>
        <w:t>ENUMERATED</w:t>
      </w:r>
      <w:r w:rsidRPr="00D839FF">
        <w:t xml:space="preserve"> { neither, enable, disable },</w:t>
      </w:r>
    </w:p>
    <w:p w14:paraId="07BF7E45" w14:textId="77777777" w:rsidR="00394471" w:rsidRPr="00D839FF" w:rsidRDefault="00394471" w:rsidP="00D839FF">
      <w:pPr>
        <w:pStyle w:val="PL"/>
        <w:rPr>
          <w:color w:val="808080"/>
        </w:rPr>
      </w:pPr>
      <w:r w:rsidRPr="00D839FF">
        <w:t xml:space="preserve">    hoppingId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585BCC32" w14:textId="77777777" w:rsidR="00394471" w:rsidRPr="00D839FF" w:rsidRDefault="00394471" w:rsidP="00D839FF">
      <w:pPr>
        <w:pStyle w:val="PL"/>
        <w:rPr>
          <w:color w:val="808080"/>
        </w:rPr>
      </w:pPr>
      <w:r w:rsidRPr="00D839FF">
        <w:t xml:space="preserve">    p0-nominal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2BC6FEA" w14:textId="4F8E9BAC" w:rsidR="00A55B26" w:rsidRPr="00D839FF" w:rsidRDefault="00394471" w:rsidP="00D839FF">
      <w:pPr>
        <w:pStyle w:val="PL"/>
      </w:pPr>
      <w:r w:rsidRPr="00D839FF">
        <w:t xml:space="preserve">    ...</w:t>
      </w:r>
      <w:r w:rsidR="00A55B26" w:rsidRPr="00D839FF">
        <w:t>,</w:t>
      </w:r>
    </w:p>
    <w:p w14:paraId="621E2F62" w14:textId="77777777" w:rsidR="00A55B26" w:rsidRPr="00D839FF" w:rsidRDefault="00A55B26" w:rsidP="00D839FF">
      <w:pPr>
        <w:pStyle w:val="PL"/>
      </w:pPr>
      <w:r w:rsidRPr="00D839FF">
        <w:t xml:space="preserve">    [[</w:t>
      </w:r>
    </w:p>
    <w:p w14:paraId="3B0CB877" w14:textId="4631F3B4" w:rsidR="00A55B26" w:rsidRPr="00D839FF" w:rsidRDefault="00A55B26" w:rsidP="00D839FF">
      <w:pPr>
        <w:pStyle w:val="PL"/>
        <w:rPr>
          <w:color w:val="808080"/>
        </w:rPr>
      </w:pPr>
      <w:r w:rsidRPr="00D839FF">
        <w:t xml:space="preserve">    nrofPRBs                            </w:t>
      </w:r>
      <w:r w:rsidRPr="00D839FF">
        <w:rPr>
          <w:color w:val="993366"/>
        </w:rPr>
        <w:t>INTEGER</w:t>
      </w:r>
      <w:r w:rsidRPr="00D839FF">
        <w:t xml:space="preserve"> (1..16)                                      </w:t>
      </w:r>
      <w:r w:rsidRPr="00D839FF">
        <w:rPr>
          <w:color w:val="993366"/>
        </w:rPr>
        <w:t>OPTIONAL</w:t>
      </w:r>
      <w:r w:rsidR="00C85859" w:rsidRPr="00D839FF">
        <w:t>,</w:t>
      </w:r>
      <w:r w:rsidRPr="00D839FF">
        <w:t xml:space="preserve">   </w:t>
      </w:r>
      <w:r w:rsidRPr="00D839FF">
        <w:rPr>
          <w:color w:val="808080"/>
        </w:rPr>
        <w:t>-- Need R</w:t>
      </w:r>
    </w:p>
    <w:p w14:paraId="2739F8FC" w14:textId="3289F90B" w:rsidR="00C85859" w:rsidRPr="00D839FF" w:rsidRDefault="00C85859" w:rsidP="00D839FF">
      <w:pPr>
        <w:pStyle w:val="PL"/>
        <w:rPr>
          <w:color w:val="808080"/>
        </w:rPr>
      </w:pPr>
      <w:r w:rsidRPr="00D839FF">
        <w:t xml:space="preserve">    intra-SlotFH-r17                    </w:t>
      </w:r>
      <w:r w:rsidRPr="00D839FF">
        <w:rPr>
          <w:color w:val="993366"/>
        </w:rPr>
        <w:t>ENUMERATED</w:t>
      </w:r>
      <w:r w:rsidRPr="00D839FF">
        <w:t xml:space="preserve"> {</w:t>
      </w:r>
      <w:r w:rsidR="00125BED" w:rsidRPr="00D839FF">
        <w:t>f</w:t>
      </w:r>
      <w:r w:rsidRPr="00D839FF">
        <w:t xml:space="preserve">romLowerEdge, </w:t>
      </w:r>
      <w:r w:rsidR="00125BED" w:rsidRPr="00D839FF">
        <w:t>f</w:t>
      </w:r>
      <w:r w:rsidRPr="00D839FF">
        <w:t xml:space="preserve">romUpperEdge}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7611A4F9" w14:textId="36EC85B8" w:rsidR="00C85859" w:rsidRPr="00D839FF" w:rsidRDefault="00C85859" w:rsidP="00D839FF">
      <w:pPr>
        <w:pStyle w:val="PL"/>
        <w:rPr>
          <w:color w:val="808080"/>
        </w:rPr>
      </w:pPr>
      <w:r w:rsidRPr="00D839FF">
        <w:t xml:space="preserve">    pucch-ResourceCommonRedCap-r17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xml:space="preserve">-- </w:t>
      </w:r>
      <w:r w:rsidR="004A5E25" w:rsidRPr="00D839FF">
        <w:rPr>
          <w:color w:val="808080"/>
        </w:rPr>
        <w:t>Cond InitialBWP-RedCap</w:t>
      </w:r>
    </w:p>
    <w:p w14:paraId="1DF2E4F6" w14:textId="66F9187C" w:rsidR="00C85859" w:rsidRPr="00D839FF" w:rsidRDefault="00C85859" w:rsidP="00D839FF">
      <w:pPr>
        <w:pStyle w:val="PL"/>
        <w:rPr>
          <w:color w:val="808080"/>
        </w:rPr>
      </w:pPr>
      <w:r w:rsidRPr="00D839FF">
        <w:t xml:space="preserve">    </w:t>
      </w:r>
      <w:r w:rsidR="003F4345" w:rsidRPr="00D839FF">
        <w:t>additionalPRBOffset</w:t>
      </w:r>
      <w:r w:rsidRPr="00D839FF">
        <w:t xml:space="preserve">-r17     </w:t>
      </w:r>
      <w:r w:rsidR="003F4345" w:rsidRPr="00D839FF">
        <w:t xml:space="preserve">            </w:t>
      </w:r>
      <w:r w:rsidRPr="00D839FF">
        <w:rPr>
          <w:color w:val="993366"/>
        </w:rPr>
        <w:t>ENUMERATED</w:t>
      </w:r>
      <w:r w:rsidR="00125BED" w:rsidRPr="00D839FF">
        <w:t xml:space="preserve"> </w:t>
      </w:r>
      <w:r w:rsidRPr="00D839FF">
        <w:t>{</w:t>
      </w:r>
      <w:r w:rsidR="00125BED" w:rsidRPr="00D839FF">
        <w:t>n</w:t>
      </w:r>
      <w:r w:rsidRPr="00D839FF">
        <w:t>2,</w:t>
      </w:r>
      <w:r w:rsidR="00125BED" w:rsidRPr="00D839FF">
        <w:t xml:space="preserve"> n</w:t>
      </w:r>
      <w:r w:rsidRPr="00D839FF">
        <w:t>3,</w:t>
      </w:r>
      <w:r w:rsidR="00125BED" w:rsidRPr="00D839FF">
        <w:t xml:space="preserve"> n</w:t>
      </w:r>
      <w:r w:rsidRPr="00D839FF">
        <w:t>4,</w:t>
      </w:r>
      <w:r w:rsidR="00125BED" w:rsidRPr="00D839FF">
        <w:t xml:space="preserve"> n</w:t>
      </w:r>
      <w:r w:rsidRPr="00D839FF">
        <w:t>6,</w:t>
      </w:r>
      <w:r w:rsidR="00125BED" w:rsidRPr="00D839FF">
        <w:t xml:space="preserve"> n</w:t>
      </w:r>
      <w:r w:rsidRPr="00D839FF">
        <w:t>8,</w:t>
      </w:r>
      <w:r w:rsidR="00125BED" w:rsidRPr="00D839FF">
        <w:t xml:space="preserve"> n</w:t>
      </w:r>
      <w:r w:rsidRPr="00D839FF">
        <w:t>9,</w:t>
      </w:r>
      <w:r w:rsidR="00125BED" w:rsidRPr="00D839FF">
        <w:t xml:space="preserve"> n</w:t>
      </w:r>
      <w:r w:rsidRPr="00D839FF">
        <w:t>10,</w:t>
      </w:r>
      <w:r w:rsidR="00125BED" w:rsidRPr="00D839FF">
        <w:t xml:space="preserve"> n</w:t>
      </w:r>
      <w:r w:rsidRPr="00D839FF">
        <w:t xml:space="preserve">12}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54B57DAB" w14:textId="720D7C5A" w:rsidR="00394471" w:rsidRPr="00D839FF" w:rsidRDefault="00A55B26" w:rsidP="00D839FF">
      <w:pPr>
        <w:pStyle w:val="PL"/>
      </w:pPr>
      <w:r w:rsidRPr="00D839FF">
        <w:t xml:space="preserve">    ]]</w:t>
      </w:r>
    </w:p>
    <w:p w14:paraId="51A2EB5A" w14:textId="77777777" w:rsidR="00394471" w:rsidRPr="00D839FF" w:rsidRDefault="00394471" w:rsidP="00D839FF">
      <w:pPr>
        <w:pStyle w:val="PL"/>
      </w:pPr>
      <w:r w:rsidRPr="00D839FF">
        <w:t>}</w:t>
      </w:r>
    </w:p>
    <w:p w14:paraId="722BBA8D" w14:textId="77777777" w:rsidR="00394471" w:rsidRPr="00D839FF" w:rsidRDefault="00394471" w:rsidP="00D839FF">
      <w:pPr>
        <w:pStyle w:val="PL"/>
      </w:pPr>
    </w:p>
    <w:p w14:paraId="12A0B1C8" w14:textId="77777777" w:rsidR="00394471" w:rsidRPr="00D839FF" w:rsidRDefault="00394471" w:rsidP="00D839FF">
      <w:pPr>
        <w:pStyle w:val="PL"/>
        <w:rPr>
          <w:color w:val="808080"/>
        </w:rPr>
      </w:pPr>
      <w:r w:rsidRPr="00D839FF">
        <w:rPr>
          <w:color w:val="808080"/>
        </w:rPr>
        <w:t>-- TAG-PUCCH-CONFIGCOMMON-STOP</w:t>
      </w:r>
    </w:p>
    <w:p w14:paraId="39D0F131" w14:textId="77777777" w:rsidR="00394471" w:rsidRPr="00D839FF" w:rsidRDefault="00394471" w:rsidP="00D839FF">
      <w:pPr>
        <w:pStyle w:val="PL"/>
        <w:rPr>
          <w:color w:val="808080"/>
        </w:rPr>
      </w:pPr>
      <w:r w:rsidRPr="00D839FF">
        <w:rPr>
          <w:color w:val="808080"/>
        </w:rPr>
        <w:t>-- ASN1STOP</w:t>
      </w:r>
    </w:p>
    <w:p w14:paraId="1FC1AC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D839FF" w:rsidRDefault="00394471" w:rsidP="00964CC4">
            <w:pPr>
              <w:pStyle w:val="TAH"/>
              <w:rPr>
                <w:szCs w:val="22"/>
                <w:lang w:eastAsia="sv-SE"/>
              </w:rPr>
            </w:pPr>
            <w:r w:rsidRPr="00D839FF">
              <w:rPr>
                <w:i/>
                <w:szCs w:val="22"/>
                <w:lang w:eastAsia="sv-SE"/>
              </w:rPr>
              <w:t xml:space="preserve">PUCCH-ConfigCommon </w:t>
            </w:r>
            <w:r w:rsidRPr="00D839FF">
              <w:rPr>
                <w:szCs w:val="22"/>
                <w:lang w:eastAsia="sv-SE"/>
              </w:rPr>
              <w:t>field descriptions</w:t>
            </w:r>
          </w:p>
        </w:tc>
      </w:tr>
      <w:tr w:rsidR="003B01CB" w:rsidRPr="00D839F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D839FF" w:rsidRDefault="003F4345" w:rsidP="003F4345">
            <w:pPr>
              <w:pStyle w:val="TAL"/>
              <w:rPr>
                <w:b/>
                <w:bCs/>
                <w:i/>
                <w:iCs/>
                <w:szCs w:val="22"/>
                <w:lang w:eastAsia="sv-SE"/>
              </w:rPr>
            </w:pPr>
            <w:r w:rsidRPr="00D839FF">
              <w:rPr>
                <w:b/>
                <w:bCs/>
                <w:i/>
                <w:iCs/>
                <w:szCs w:val="22"/>
                <w:lang w:eastAsia="sv-SE"/>
              </w:rPr>
              <w:t>additionalPRBOffset</w:t>
            </w:r>
          </w:p>
          <w:p w14:paraId="79778B86" w14:textId="549E5480" w:rsidR="003F4345" w:rsidRPr="00D839FF" w:rsidRDefault="003F4345" w:rsidP="00F747EB">
            <w:pPr>
              <w:pStyle w:val="TAL"/>
              <w:rPr>
                <w:lang w:eastAsia="sv-SE"/>
              </w:rPr>
            </w:pPr>
            <w:r w:rsidRPr="00D839FF">
              <w:rPr>
                <w:szCs w:val="22"/>
                <w:lang w:eastAsia="sv-SE"/>
              </w:rPr>
              <w:t>When intra-slot PUCCH frequency hopping within RedCap-specific initial UL BWP is disabled, each common PUCCH resource is mapped to a single PRB</w:t>
            </w:r>
            <w:r w:rsidRPr="00D839FF">
              <w:t xml:space="preserve"> </w:t>
            </w:r>
            <w:r w:rsidRPr="00D839FF">
              <w:rPr>
                <w:szCs w:val="22"/>
                <w:lang w:eastAsia="sv-SE"/>
              </w:rPr>
              <w:t>on one side of the UL BWP. This parameter determines an additional PRB offset in the PRB mapping for the PUCCH resource. If the field is not configured, the UE shall assume an additional PRB offset of zero.</w:t>
            </w:r>
          </w:p>
        </w:tc>
      </w:tr>
      <w:tr w:rsidR="003B01CB" w:rsidRPr="00D839F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D839FF" w:rsidRDefault="00394471" w:rsidP="00964CC4">
            <w:pPr>
              <w:pStyle w:val="TAL"/>
              <w:rPr>
                <w:szCs w:val="22"/>
                <w:lang w:eastAsia="sv-SE"/>
              </w:rPr>
            </w:pPr>
            <w:r w:rsidRPr="00D839FF">
              <w:rPr>
                <w:b/>
                <w:i/>
                <w:szCs w:val="22"/>
                <w:lang w:eastAsia="sv-SE"/>
              </w:rPr>
              <w:t>hoppingId</w:t>
            </w:r>
          </w:p>
          <w:p w14:paraId="578BDD66" w14:textId="77777777" w:rsidR="00394471" w:rsidRPr="00D839FF" w:rsidRDefault="00394471" w:rsidP="00964CC4">
            <w:pPr>
              <w:pStyle w:val="TAL"/>
              <w:rPr>
                <w:szCs w:val="22"/>
                <w:lang w:eastAsia="sv-SE"/>
              </w:rPr>
            </w:pPr>
            <w:r w:rsidRPr="00D839FF">
              <w:rPr>
                <w:szCs w:val="22"/>
                <w:lang w:eastAsia="sv-SE"/>
              </w:rPr>
              <w:t>Cell-specific scrambling ID for group hopping and sequence hopping if enabled, see TS 38.211 [16], clause 6.3.2.2.</w:t>
            </w:r>
          </w:p>
        </w:tc>
      </w:tr>
      <w:tr w:rsidR="003B01CB" w:rsidRPr="00D839F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D839FF" w:rsidRDefault="00C85859" w:rsidP="00771058">
            <w:pPr>
              <w:pStyle w:val="TAL"/>
              <w:rPr>
                <w:b/>
                <w:i/>
                <w:szCs w:val="22"/>
                <w:lang w:eastAsia="sv-SE"/>
              </w:rPr>
            </w:pPr>
            <w:r w:rsidRPr="00D839FF">
              <w:rPr>
                <w:b/>
                <w:i/>
                <w:szCs w:val="22"/>
                <w:lang w:eastAsia="sv-SE"/>
              </w:rPr>
              <w:t>intra-SlotFH-r17</w:t>
            </w:r>
          </w:p>
          <w:p w14:paraId="0BE8F564" w14:textId="36F03AE6" w:rsidR="00C85859" w:rsidRPr="00D839FF" w:rsidRDefault="00C85859" w:rsidP="00771058">
            <w:pPr>
              <w:pStyle w:val="TAL"/>
              <w:rPr>
                <w:bCs/>
                <w:iCs/>
                <w:szCs w:val="22"/>
                <w:lang w:eastAsia="sv-SE"/>
              </w:rPr>
            </w:pPr>
            <w:r w:rsidRPr="00D839FF">
              <w:rPr>
                <w:bCs/>
                <w:iCs/>
                <w:szCs w:val="22"/>
                <w:lang w:eastAsia="sv-SE"/>
              </w:rPr>
              <w:t xml:space="preserve">In case a separate initial UL BWP is configured for </w:t>
            </w:r>
            <w:r w:rsidR="00FE7DA5" w:rsidRPr="00D839FF">
              <w:t>(e)</w:t>
            </w:r>
            <w:r w:rsidRPr="00D839FF">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D839FF">
              <w:t>(e)</w:t>
            </w:r>
            <w:r w:rsidRPr="00D839FF">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w:t>
            </w:r>
            <w:r w:rsidRPr="00D839FF">
              <w:rPr>
                <w:bCs/>
                <w:iCs/>
                <w:szCs w:val="22"/>
                <w:lang w:eastAsia="sv-SE"/>
              </w:rPr>
              <w:lastRenderedPageBreak/>
              <w:t>apped to a single PRB on one side of the UL BWP and this parameter determines whether the PRB index in the PRB mapping is counted in increasing order from the lower edge or in decreasing order from the upper edge of the UL BWP.</w:t>
            </w:r>
          </w:p>
        </w:tc>
      </w:tr>
      <w:tr w:rsidR="003B01CB" w:rsidRPr="00D839F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D839FF" w:rsidRDefault="00A55B26" w:rsidP="000830BB">
            <w:pPr>
              <w:pStyle w:val="TAL"/>
              <w:rPr>
                <w:b/>
                <w:bCs/>
                <w:i/>
                <w:iCs/>
                <w:lang w:eastAsia="sv-SE"/>
              </w:rPr>
            </w:pPr>
            <w:r w:rsidRPr="00D839FF">
              <w:rPr>
                <w:b/>
                <w:bCs/>
                <w:i/>
                <w:iCs/>
                <w:lang w:eastAsia="sv-SE"/>
              </w:rPr>
              <w:t>nrofPRBs</w:t>
            </w:r>
          </w:p>
          <w:p w14:paraId="75DA590F" w14:textId="77777777" w:rsidR="00A55B26" w:rsidRPr="00D839FF" w:rsidRDefault="00A55B26" w:rsidP="000830BB">
            <w:pPr>
              <w:pStyle w:val="TAL"/>
              <w:rPr>
                <w:lang w:eastAsia="sv-SE"/>
              </w:rPr>
            </w:pPr>
            <w:r w:rsidRPr="00D839FF">
              <w:rPr>
                <w:lang w:eastAsia="sv-SE"/>
              </w:rPr>
              <w:t>Indicates the number of PRBs used per PUCCH resource for PUCCH format 0 and format 1 in FR2-2, see TS 38.213 [13], clause 9.2.1.</w:t>
            </w:r>
          </w:p>
        </w:tc>
      </w:tr>
      <w:tr w:rsidR="003B01CB" w:rsidRPr="00D839F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D839FF" w:rsidRDefault="00394471" w:rsidP="00964CC4">
            <w:pPr>
              <w:pStyle w:val="TAL"/>
              <w:rPr>
                <w:szCs w:val="22"/>
                <w:lang w:eastAsia="sv-SE"/>
              </w:rPr>
            </w:pPr>
            <w:r w:rsidRPr="00D839FF">
              <w:rPr>
                <w:b/>
                <w:i/>
                <w:szCs w:val="22"/>
                <w:lang w:eastAsia="sv-SE"/>
              </w:rPr>
              <w:t>p0-nominal</w:t>
            </w:r>
          </w:p>
          <w:p w14:paraId="4106FC3D" w14:textId="77777777" w:rsidR="00394471" w:rsidRPr="00D839FF" w:rsidRDefault="00394471" w:rsidP="00964CC4">
            <w:pPr>
              <w:pStyle w:val="TAL"/>
              <w:rPr>
                <w:szCs w:val="22"/>
                <w:lang w:eastAsia="sv-SE"/>
              </w:rPr>
            </w:pPr>
            <w:r w:rsidRPr="00D839FF">
              <w:rPr>
                <w:szCs w:val="22"/>
                <w:lang w:eastAsia="sv-SE"/>
              </w:rPr>
              <w:t>Power control parameter P0 for PUCCH transmissions. Value in dBm. Only even values (step size 2) allowed (see TS 38.213 [13], clause 7.2).</w:t>
            </w:r>
          </w:p>
        </w:tc>
      </w:tr>
      <w:tr w:rsidR="003B01CB" w:rsidRPr="00D839F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D839FF" w:rsidRDefault="00394471" w:rsidP="00964CC4">
            <w:pPr>
              <w:pStyle w:val="TAL"/>
              <w:rPr>
                <w:szCs w:val="22"/>
                <w:lang w:eastAsia="sv-SE"/>
              </w:rPr>
            </w:pPr>
            <w:r w:rsidRPr="00D839FF">
              <w:rPr>
                <w:b/>
                <w:i/>
                <w:szCs w:val="22"/>
                <w:lang w:eastAsia="sv-SE"/>
              </w:rPr>
              <w:t>pucch-GroupHopping</w:t>
            </w:r>
          </w:p>
          <w:p w14:paraId="1F800FA3" w14:textId="77777777" w:rsidR="00394471" w:rsidRPr="00D839FF" w:rsidRDefault="00394471" w:rsidP="00964CC4">
            <w:pPr>
              <w:pStyle w:val="TAL"/>
              <w:rPr>
                <w:szCs w:val="22"/>
                <w:lang w:eastAsia="sv-SE"/>
              </w:rPr>
            </w:pPr>
            <w:r w:rsidRPr="00D839FF">
              <w:rPr>
                <w:szCs w:val="22"/>
                <w:lang w:eastAsia="sv-SE"/>
              </w:rPr>
              <w:t xml:space="preserve">Configuration of group- and sequence hopping for all the PUCCH formats 0, 1, 3 and 4. Value </w:t>
            </w:r>
            <w:r w:rsidRPr="00D839FF">
              <w:rPr>
                <w:i/>
                <w:szCs w:val="22"/>
                <w:lang w:eastAsia="sv-SE"/>
              </w:rPr>
              <w:t>neither</w:t>
            </w:r>
            <w:r w:rsidRPr="00D839FF">
              <w:rPr>
                <w:szCs w:val="22"/>
                <w:lang w:eastAsia="sv-SE"/>
              </w:rPr>
              <w:t xml:space="preserve"> implies neither group or sequence hopping is enabled. Value </w:t>
            </w:r>
            <w:r w:rsidRPr="00D839FF">
              <w:rPr>
                <w:i/>
                <w:szCs w:val="22"/>
                <w:lang w:eastAsia="sv-SE"/>
              </w:rPr>
              <w:t>enable</w:t>
            </w:r>
            <w:r w:rsidRPr="00D839FF">
              <w:rPr>
                <w:szCs w:val="22"/>
                <w:lang w:eastAsia="sv-SE"/>
              </w:rPr>
              <w:t xml:space="preserve"> enables group hopping and disables sequence hopping. Value </w:t>
            </w:r>
            <w:r w:rsidRPr="00D839FF">
              <w:rPr>
                <w:i/>
                <w:szCs w:val="22"/>
                <w:lang w:eastAsia="sv-SE"/>
              </w:rPr>
              <w:t>disable</w:t>
            </w:r>
            <w:r w:rsidRPr="00D839FF">
              <w:rPr>
                <w:szCs w:val="22"/>
                <w:lang w:eastAsia="sv-SE"/>
              </w:rPr>
              <w:t xml:space="preserve"> disables group hopping and enables sequence hopping (see TS 38.211 [16], clause 6.3.2.2).</w:t>
            </w:r>
          </w:p>
        </w:tc>
      </w:tr>
      <w:tr w:rsidR="003B01CB" w:rsidRPr="00D839F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D839FF" w:rsidRDefault="00394471" w:rsidP="00964CC4">
            <w:pPr>
              <w:pStyle w:val="TAL"/>
              <w:rPr>
                <w:szCs w:val="22"/>
                <w:lang w:eastAsia="sv-SE"/>
              </w:rPr>
            </w:pPr>
            <w:r w:rsidRPr="00D839FF">
              <w:rPr>
                <w:b/>
                <w:i/>
                <w:szCs w:val="22"/>
                <w:lang w:eastAsia="sv-SE"/>
              </w:rPr>
              <w:t>pucch-ResourceCommon</w:t>
            </w:r>
          </w:p>
          <w:p w14:paraId="5C4E426A" w14:textId="77777777" w:rsidR="00394471" w:rsidRPr="00D839FF" w:rsidRDefault="00394471" w:rsidP="00964CC4">
            <w:pPr>
              <w:pStyle w:val="TAL"/>
              <w:rPr>
                <w:szCs w:val="22"/>
                <w:lang w:eastAsia="sv-SE"/>
              </w:rPr>
            </w:pPr>
            <w:r w:rsidRPr="00D839FF">
              <w:rPr>
                <w:szCs w:val="22"/>
                <w:lang w:eastAsia="sv-SE"/>
              </w:rPr>
              <w:t xml:space="preserve">An entry into a 16-row table where each row configures a set of cell-specific PUCCH resources/parameters.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r w:rsidR="00F747EB" w:rsidRPr="00D839F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D839FF" w:rsidRDefault="00C85859" w:rsidP="00C85859">
            <w:pPr>
              <w:pStyle w:val="TAL"/>
              <w:rPr>
                <w:b/>
                <w:i/>
                <w:szCs w:val="22"/>
                <w:lang w:eastAsia="sv-SE"/>
              </w:rPr>
            </w:pPr>
            <w:r w:rsidRPr="00D839FF">
              <w:rPr>
                <w:b/>
                <w:i/>
                <w:szCs w:val="22"/>
                <w:lang w:eastAsia="sv-SE"/>
              </w:rPr>
              <w:t>pucch-ResourceCommonRedCap</w:t>
            </w:r>
          </w:p>
          <w:p w14:paraId="18BF68C1" w14:textId="2480261B" w:rsidR="00C85859" w:rsidRPr="00D839FF" w:rsidRDefault="00C85859" w:rsidP="00C85859">
            <w:pPr>
              <w:pStyle w:val="TAL"/>
              <w:rPr>
                <w:b/>
                <w:i/>
                <w:szCs w:val="22"/>
                <w:lang w:eastAsia="sv-SE"/>
              </w:rPr>
            </w:pPr>
            <w:r w:rsidRPr="00D839FF">
              <w:rPr>
                <w:szCs w:val="22"/>
                <w:lang w:eastAsia="sv-SE"/>
              </w:rPr>
              <w:t xml:space="preserve">An entry into a 16-row table where each row configures a set of cell-specific PUCCH resources/parameters for </w:t>
            </w:r>
            <w:r w:rsidR="00FE7DA5" w:rsidRPr="00D839FF">
              <w:t>(e)</w:t>
            </w:r>
            <w:r w:rsidRPr="00D839FF">
              <w:rPr>
                <w:szCs w:val="22"/>
                <w:lang w:eastAsia="sv-SE"/>
              </w:rPr>
              <w:t xml:space="preserve">RedCap UEs.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bl>
    <w:p w14:paraId="3A24DD65"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6984"/>
      </w:tblGrid>
      <w:tr w:rsidR="003B01CB" w:rsidRPr="00D839FF"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D839FF" w:rsidRDefault="00394471" w:rsidP="00964CC4">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D839FF" w:rsidRDefault="00394471" w:rsidP="00964CC4">
            <w:pPr>
              <w:pStyle w:val="TAL"/>
              <w:rPr>
                <w:i/>
                <w:szCs w:val="22"/>
                <w:lang w:eastAsia="sv-SE"/>
              </w:rPr>
            </w:pPr>
            <w:r w:rsidRPr="00D839FF">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D839FF" w:rsidRDefault="00394471" w:rsidP="00964CC4">
            <w:pPr>
              <w:pStyle w:val="TAL"/>
              <w:rPr>
                <w:szCs w:val="22"/>
                <w:lang w:eastAsia="sv-SE"/>
              </w:rPr>
            </w:pPr>
            <w:r w:rsidRPr="00D839FF">
              <w:rPr>
                <w:szCs w:val="22"/>
                <w:lang w:eastAsia="sv-SE"/>
              </w:rPr>
              <w:t xml:space="preserve">The field is mandatory present in the </w:t>
            </w:r>
            <w:r w:rsidRPr="00D839FF">
              <w:rPr>
                <w:i/>
                <w:szCs w:val="22"/>
                <w:lang w:eastAsia="sv-SE"/>
              </w:rPr>
              <w:t>PUCCH-ConfigCommon</w:t>
            </w:r>
            <w:r w:rsidRPr="00D839FF">
              <w:rPr>
                <w:szCs w:val="22"/>
                <w:lang w:eastAsia="sv-SE"/>
              </w:rPr>
              <w:t xml:space="preserve"> of the initial BWP (BWP#0) in SIB1. It is absent in other BWPs</w:t>
            </w:r>
            <w:r w:rsidR="004A5E25" w:rsidRPr="00D839FF">
              <w:rPr>
                <w:szCs w:val="22"/>
                <w:lang w:eastAsia="sv-SE"/>
              </w:rPr>
              <w:t xml:space="preserve"> including the RedCap-specific initial uplink BWP, if configured</w:t>
            </w:r>
            <w:r w:rsidRPr="00D839FF">
              <w:rPr>
                <w:szCs w:val="22"/>
                <w:lang w:eastAsia="sv-SE"/>
              </w:rPr>
              <w:t>.</w:t>
            </w:r>
          </w:p>
        </w:tc>
      </w:tr>
      <w:tr w:rsidR="003B01CB" w:rsidRPr="00D839FF"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D839FF" w:rsidRDefault="00C341EB" w:rsidP="0071565C">
            <w:pPr>
              <w:pStyle w:val="TAL"/>
              <w:rPr>
                <w:i/>
                <w:szCs w:val="22"/>
                <w:lang w:eastAsia="sv-SE"/>
              </w:rPr>
            </w:pPr>
            <w:r w:rsidRPr="00D839FF">
              <w:rPr>
                <w:i/>
                <w:szCs w:val="22"/>
                <w:lang w:eastAsia="sv-SE"/>
              </w:rPr>
              <w:t>I</w:t>
            </w:r>
            <w:r w:rsidR="004A5E25" w:rsidRPr="00D839FF">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D839FF" w:rsidRDefault="004A5E25" w:rsidP="0071565C">
            <w:pPr>
              <w:pStyle w:val="TAL"/>
              <w:rPr>
                <w:szCs w:val="22"/>
                <w:lang w:eastAsia="sv-SE"/>
              </w:rPr>
            </w:pPr>
            <w:r w:rsidRPr="00D839FF">
              <w:rPr>
                <w:szCs w:val="22"/>
                <w:lang w:eastAsia="sv-SE"/>
              </w:rPr>
              <w:t xml:space="preserve">The field is mandatory present in the </w:t>
            </w:r>
            <w:r w:rsidRPr="00D839FF">
              <w:rPr>
                <w:i/>
                <w:iCs/>
                <w:szCs w:val="22"/>
                <w:lang w:eastAsia="sv-SE"/>
              </w:rPr>
              <w:t>PUCCH-ConfigCommon</w:t>
            </w:r>
            <w:r w:rsidRPr="00D839FF">
              <w:rPr>
                <w:szCs w:val="22"/>
                <w:lang w:eastAsia="sv-SE"/>
              </w:rPr>
              <w:t xml:space="preserve"> of the RedCap-specific initial BWP. It is optional present, Need R, in the </w:t>
            </w:r>
            <w:r w:rsidRPr="00D839FF">
              <w:rPr>
                <w:i/>
                <w:iCs/>
                <w:szCs w:val="22"/>
                <w:lang w:eastAsia="sv-SE"/>
              </w:rPr>
              <w:t>PUCCH-ConfigCommon</w:t>
            </w:r>
            <w:r w:rsidRPr="00D839FF">
              <w:rPr>
                <w:szCs w:val="22"/>
                <w:lang w:eastAsia="sv-SE"/>
              </w:rPr>
              <w:t xml:space="preserve"> of the initial BWP configured by </w:t>
            </w:r>
            <w:r w:rsidRPr="00D839FF">
              <w:rPr>
                <w:i/>
                <w:iCs/>
                <w:szCs w:val="22"/>
                <w:lang w:eastAsia="sv-SE"/>
              </w:rPr>
              <w:t>initialUplinkBWP</w:t>
            </w:r>
            <w:r w:rsidRPr="00D839FF">
              <w:rPr>
                <w:szCs w:val="22"/>
                <w:lang w:eastAsia="sv-SE"/>
              </w:rPr>
              <w:t>.</w:t>
            </w:r>
            <w:r w:rsidR="00E358C0" w:rsidRPr="00D839FF">
              <w:rPr>
                <w:szCs w:val="22"/>
                <w:lang w:eastAsia="sv-SE"/>
              </w:rPr>
              <w:t xml:space="preserve"> It is absent in other BWPs.</w:t>
            </w:r>
          </w:p>
        </w:tc>
      </w:tr>
      <w:tr w:rsidR="005C7FF4" w:rsidRPr="00D839FF"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D839FF" w:rsidRDefault="00BF20EE" w:rsidP="00BF20EE">
            <w:pPr>
              <w:pStyle w:val="TAL"/>
              <w:rPr>
                <w:i/>
                <w:szCs w:val="22"/>
                <w:lang w:eastAsia="sv-SE"/>
              </w:rPr>
            </w:pPr>
            <w:r w:rsidRPr="00D839FF">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D839FF" w:rsidRDefault="00BF20EE" w:rsidP="00BF20EE">
            <w:pPr>
              <w:pStyle w:val="TAL"/>
              <w:rPr>
                <w:szCs w:val="22"/>
                <w:lang w:eastAsia="sv-SE"/>
              </w:rPr>
            </w:pPr>
            <w:r w:rsidRPr="00D839FF">
              <w:rPr>
                <w:szCs w:val="22"/>
                <w:lang w:eastAsia="sv-SE"/>
              </w:rPr>
              <w:t>The field is optional present, Need S, in the PUCCH-ConfigCommon of the RedCap-specific initial BWP. It is absent in other BWPs.</w:t>
            </w:r>
          </w:p>
        </w:tc>
      </w:tr>
    </w:tbl>
    <w:p w14:paraId="3D5166EA" w14:textId="77777777" w:rsidR="00394471" w:rsidRPr="00D839FF" w:rsidRDefault="00394471" w:rsidP="00394471"/>
    <w:p w14:paraId="76E6037C" w14:textId="77777777" w:rsidR="00394471" w:rsidRPr="00D839FF" w:rsidRDefault="00394471" w:rsidP="00394471">
      <w:pPr>
        <w:pStyle w:val="Heading4"/>
      </w:pPr>
      <w:bookmarkStart w:id="2228" w:name="_Toc60777316"/>
      <w:bookmarkStart w:id="2229" w:name="_Toc193446317"/>
      <w:bookmarkStart w:id="2230" w:name="_Toc193452122"/>
      <w:bookmarkStart w:id="2231" w:name="_Toc193463394"/>
      <w:r w:rsidRPr="00D839FF">
        <w:t>–</w:t>
      </w:r>
      <w:r w:rsidRPr="00D839FF">
        <w:tab/>
      </w:r>
      <w:r w:rsidRPr="00D839FF">
        <w:rPr>
          <w:i/>
          <w:iCs/>
          <w:lang w:eastAsia="x-none"/>
        </w:rPr>
        <w:t>PUCCH-Config</w:t>
      </w:r>
      <w:r w:rsidRPr="00D839FF">
        <w:rPr>
          <w:i/>
          <w:iCs/>
          <w:lang w:eastAsia="x-none"/>
        </w:rPr>
        <w:lastRenderedPageBreak/>
        <w:t>urationList</w:t>
      </w:r>
      <w:bookmarkEnd w:id="2228"/>
      <w:bookmarkEnd w:id="2229"/>
      <w:bookmarkEnd w:id="2230"/>
      <w:bookmarkEnd w:id="2231"/>
    </w:p>
    <w:p w14:paraId="71209C23" w14:textId="77777777" w:rsidR="00394471" w:rsidRPr="00D839FF" w:rsidRDefault="00394471" w:rsidP="00394471">
      <w:r w:rsidRPr="00D839FF">
        <w:t xml:space="preserve">The IE </w:t>
      </w:r>
      <w:r w:rsidRPr="00D839FF">
        <w:rPr>
          <w:i/>
        </w:rPr>
        <w:t>PUCCH-ConfigurationList</w:t>
      </w:r>
      <w:r w:rsidRPr="00D839FF">
        <w:t xml:space="preserve"> is used to configure UE specific PUCCH parameters (per BWP) for two simultaneously constructed HARQ-ACK codebooks. See TS 38.213 [13], clause 9.1.</w:t>
      </w:r>
    </w:p>
    <w:p w14:paraId="0B12E0BB" w14:textId="77777777" w:rsidR="00394471" w:rsidRPr="00D839FF" w:rsidRDefault="00394471" w:rsidP="00394471">
      <w:pPr>
        <w:pStyle w:val="TH"/>
        <w:rPr>
          <w:b w:val="0"/>
        </w:rPr>
      </w:pPr>
      <w:r w:rsidRPr="00D839FF">
        <w:t>PUCCH-ConfigurationList information element</w:t>
      </w:r>
    </w:p>
    <w:p w14:paraId="6E441CB4" w14:textId="77777777" w:rsidR="00394471" w:rsidRPr="00D839FF" w:rsidRDefault="00394471" w:rsidP="00D839FF">
      <w:pPr>
        <w:pStyle w:val="PL"/>
        <w:rPr>
          <w:color w:val="808080"/>
        </w:rPr>
      </w:pPr>
      <w:r w:rsidRPr="00D839FF">
        <w:rPr>
          <w:color w:val="808080"/>
        </w:rPr>
        <w:t>-- ASN1START</w:t>
      </w:r>
    </w:p>
    <w:p w14:paraId="460E1D20" w14:textId="77777777" w:rsidR="00394471" w:rsidRPr="00D839FF" w:rsidRDefault="00394471" w:rsidP="00D839FF">
      <w:pPr>
        <w:pStyle w:val="PL"/>
        <w:rPr>
          <w:color w:val="808080"/>
        </w:rPr>
      </w:pPr>
      <w:r w:rsidRPr="00D839FF">
        <w:rPr>
          <w:color w:val="808080"/>
        </w:rPr>
        <w:t>-- TAG-PUCCH-CONFIGURATIONLIST-START</w:t>
      </w:r>
    </w:p>
    <w:p w14:paraId="268038A8" w14:textId="77777777" w:rsidR="00394471" w:rsidRPr="00D839FF" w:rsidRDefault="00394471" w:rsidP="00D839FF">
      <w:pPr>
        <w:pStyle w:val="PL"/>
      </w:pPr>
    </w:p>
    <w:p w14:paraId="200A4B51" w14:textId="77777777" w:rsidR="00394471" w:rsidRPr="00D839FF" w:rsidRDefault="00394471" w:rsidP="00D839FF">
      <w:pPr>
        <w:pStyle w:val="PL"/>
      </w:pPr>
      <w:r w:rsidRPr="00D839FF">
        <w:t xml:space="preserve">PUCCH-ConfigurationList-r16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PUCCH-Config</w:t>
      </w:r>
    </w:p>
    <w:p w14:paraId="45F82470" w14:textId="77777777" w:rsidR="00394471" w:rsidRPr="00D839FF" w:rsidRDefault="00394471" w:rsidP="00D839FF">
      <w:pPr>
        <w:pStyle w:val="PL"/>
      </w:pPr>
    </w:p>
    <w:p w14:paraId="5B9AB780" w14:textId="77777777" w:rsidR="00394471" w:rsidRPr="00D839FF" w:rsidRDefault="00394471" w:rsidP="00D839FF">
      <w:pPr>
        <w:pStyle w:val="PL"/>
        <w:rPr>
          <w:color w:val="808080"/>
        </w:rPr>
      </w:pPr>
      <w:r w:rsidRPr="00D839FF">
        <w:rPr>
          <w:color w:val="808080"/>
        </w:rPr>
        <w:t>-- TAG-PUCCH-CONFIGURATIONLIST-STOP</w:t>
      </w:r>
    </w:p>
    <w:p w14:paraId="597E8908" w14:textId="77777777" w:rsidR="00394471" w:rsidRPr="00D839FF" w:rsidRDefault="00394471" w:rsidP="00D839FF">
      <w:pPr>
        <w:pStyle w:val="PL"/>
        <w:rPr>
          <w:color w:val="808080"/>
        </w:rPr>
      </w:pPr>
      <w:r w:rsidRPr="00D839FF">
        <w:rPr>
          <w:color w:val="808080"/>
        </w:rPr>
        <w:t>-- ASN1STOP</w:t>
      </w:r>
    </w:p>
    <w:p w14:paraId="482A2518" w14:textId="77777777" w:rsidR="00D53D7F" w:rsidRPr="00D839FF" w:rsidRDefault="00D53D7F" w:rsidP="00D53D7F"/>
    <w:p w14:paraId="13DDE49C" w14:textId="77777777" w:rsidR="00D53D7F" w:rsidRPr="00D839FF" w:rsidRDefault="00D53D7F" w:rsidP="00D53D7F">
      <w:pPr>
        <w:pStyle w:val="Heading4"/>
      </w:pPr>
      <w:bookmarkStart w:id="2232" w:name="_Toc193446318"/>
      <w:bookmarkStart w:id="2233" w:name="_Toc193452123"/>
      <w:bookmarkStart w:id="2234" w:name="_Toc193463395"/>
      <w:r w:rsidRPr="00D839FF">
        <w:t>–</w:t>
      </w:r>
      <w:r w:rsidRPr="00D839FF">
        <w:tab/>
      </w:r>
      <w:r w:rsidRPr="00D839FF">
        <w:rPr>
          <w:i/>
        </w:rPr>
        <w:t>PUCCH-CSI-Resource</w:t>
      </w:r>
      <w:bookmarkEnd w:id="2232"/>
      <w:bookmarkEnd w:id="2233"/>
      <w:bookmarkEnd w:id="2234"/>
    </w:p>
    <w:p w14:paraId="4297F4D0" w14:textId="77777777" w:rsidR="00D53D7F" w:rsidRPr="00D839FF" w:rsidRDefault="00D53D7F" w:rsidP="00D53D7F">
      <w:r w:rsidRPr="00D839FF">
        <w:t xml:space="preserve">The IE </w:t>
      </w:r>
      <w:r w:rsidRPr="00D839FF">
        <w:rPr>
          <w:i/>
        </w:rPr>
        <w:t>PUCCH-CSI-Resource</w:t>
      </w:r>
      <w:r w:rsidRPr="00D839FF">
        <w:t xml:space="preserve"> is used to indicate a PUCCH resource to use for reporting on PUCCH.</w:t>
      </w:r>
    </w:p>
    <w:p w14:paraId="5A97959F" w14:textId="77777777" w:rsidR="00D53D7F" w:rsidRPr="00D839FF" w:rsidRDefault="00D53D7F" w:rsidP="00D53D7F">
      <w:pPr>
        <w:pStyle w:val="TH"/>
      </w:pPr>
      <w:r w:rsidRPr="00D839FF">
        <w:rPr>
          <w:i/>
        </w:rPr>
        <w:t>PUCCH-CSI-Resource</w:t>
      </w:r>
      <w:r w:rsidRPr="00D839FF">
        <w:t xml:space="preserve"> information element</w:t>
      </w:r>
    </w:p>
    <w:p w14:paraId="0453C83C" w14:textId="77777777" w:rsidR="00D53D7F" w:rsidRPr="00D839FF" w:rsidRDefault="00D53D7F" w:rsidP="00D839FF">
      <w:pPr>
        <w:pStyle w:val="PL"/>
        <w:rPr>
          <w:color w:val="808080"/>
        </w:rPr>
      </w:pPr>
      <w:r w:rsidRPr="00D839FF">
        <w:rPr>
          <w:color w:val="808080"/>
        </w:rPr>
        <w:t>-- ASN1START</w:t>
      </w:r>
    </w:p>
    <w:p w14:paraId="1D35669D" w14:textId="77777777" w:rsidR="00D53D7F" w:rsidRPr="00D839FF" w:rsidRDefault="00D53D7F" w:rsidP="00D839FF">
      <w:pPr>
        <w:pStyle w:val="PL"/>
        <w:rPr>
          <w:color w:val="808080"/>
        </w:rPr>
      </w:pPr>
      <w:r w:rsidRPr="00D839FF">
        <w:rPr>
          <w:color w:val="808080"/>
        </w:rPr>
        <w:t>-- TAG-PUCCH-CSI-RESOURCE-START</w:t>
      </w:r>
    </w:p>
    <w:p w14:paraId="24AE4D15" w14:textId="77777777" w:rsidR="00D53D7F" w:rsidRPr="00D839FF" w:rsidRDefault="00D53D7F" w:rsidP="00D839FF">
      <w:pPr>
        <w:pStyle w:val="PL"/>
      </w:pPr>
    </w:p>
    <w:p w14:paraId="4DCFF35F" w14:textId="77777777" w:rsidR="00D53D7F" w:rsidRPr="00D839FF" w:rsidRDefault="00D53D7F" w:rsidP="00D839FF">
      <w:pPr>
        <w:pStyle w:val="PL"/>
      </w:pPr>
      <w:r w:rsidRPr="00D839FF">
        <w:t xml:space="preserve">PUCCH-CSI-Resource ::=              </w:t>
      </w:r>
      <w:r w:rsidRPr="00D839FF">
        <w:rPr>
          <w:color w:val="993366"/>
        </w:rPr>
        <w:t>SEQUENCE</w:t>
      </w:r>
      <w:r w:rsidRPr="00D839FF">
        <w:t xml:space="preserve"> {</w:t>
      </w:r>
    </w:p>
    <w:p w14:paraId="3DB86E0F" w14:textId="77777777" w:rsidR="00D53D7F" w:rsidRPr="00D839FF" w:rsidRDefault="00D53D7F" w:rsidP="00D839FF">
      <w:pPr>
        <w:pStyle w:val="PL"/>
      </w:pPr>
      <w:r w:rsidRPr="00D839FF">
        <w:t xml:space="preserve">    uplinkBandwidthPartId               BWP-Id,</w:t>
      </w:r>
    </w:p>
    <w:p w14:paraId="67631A87" w14:textId="77777777" w:rsidR="00D53D7F" w:rsidRPr="00D839FF" w:rsidRDefault="00D53D7F" w:rsidP="00D839FF">
      <w:pPr>
        <w:pStyle w:val="PL"/>
      </w:pPr>
      <w:r w:rsidRPr="00D839FF">
        <w:t xml:space="preserve">    pucch-Resource                      PUCCH-ResourceId</w:t>
      </w:r>
    </w:p>
    <w:p w14:paraId="5FFD8827" w14:textId="77777777" w:rsidR="00D53D7F" w:rsidRPr="00D839FF" w:rsidRDefault="00D53D7F" w:rsidP="00D839FF">
      <w:pPr>
        <w:pStyle w:val="PL"/>
      </w:pPr>
      <w:r w:rsidRPr="00D839FF">
        <w:t>}</w:t>
      </w:r>
    </w:p>
    <w:p w14:paraId="1C01C2A7" w14:textId="77777777" w:rsidR="002510F1" w:rsidRDefault="002510F1" w:rsidP="00D839FF">
      <w:pPr>
        <w:pStyle w:val="PL"/>
        <w:rPr>
          <w:ins w:id="2235" w:author="Huawei, HiSilicon" w:date="2025-04-25T18:43:00Z"/>
        </w:rPr>
      </w:pPr>
    </w:p>
    <w:p w14:paraId="2D847B5C" w14:textId="0AE7AFF9" w:rsidR="002510F1" w:rsidRDefault="002510F1" w:rsidP="002510F1">
      <w:pPr>
        <w:pStyle w:val="PL"/>
        <w:rPr>
          <w:ins w:id="2236" w:author="Huawei, HiSilicon" w:date="2025-04-25T18:44:00Z"/>
        </w:rPr>
      </w:pPr>
      <w:ins w:id="2237" w:author="Huawei, HiSilicon" w:date="2025-04-25T18:43:00Z">
        <w:r w:rsidRPr="002510F1">
          <w:t>PUCCH-CSI-Resource</w:t>
        </w:r>
        <w:r>
          <w:t>Ext-v19xy</w:t>
        </w:r>
      </w:ins>
      <w:ins w:id="2238" w:author="Huawei, HiSilicon" w:date="2025-04-25T18:44:00Z">
        <w:r>
          <w:t xml:space="preserve"> ::=     SEQUENCE {</w:t>
        </w:r>
      </w:ins>
    </w:p>
    <w:p w14:paraId="4E7D496B" w14:textId="6A339A00" w:rsidR="002510F1" w:rsidRDefault="002510F1" w:rsidP="002510F1">
      <w:pPr>
        <w:pStyle w:val="PL"/>
        <w:rPr>
          <w:ins w:id="2239" w:author="Huawei, HiSilicon" w:date="2025-04-25T18:44:00Z"/>
        </w:rPr>
      </w:pPr>
      <w:ins w:id="2240" w:author="Huawei, HiSilicon" w:date="2025-04-25T18:44:00Z">
        <w:r>
          <w:t xml:space="preserve">    </w:t>
        </w:r>
      </w:ins>
      <w:ins w:id="2241" w:author="Huawei, HiSilicon" w:date="2025-05-07T19:06:00Z">
        <w:r w:rsidR="00EE66EC">
          <w:t xml:space="preserve">                                </w:t>
        </w:r>
      </w:ins>
      <w:ins w:id="2242" w:author="Huawei, HiSilicon" w:date="2025-05-07T19:07:00Z">
        <w:r w:rsidR="00EE66EC">
          <w:t xml:space="preserve">    </w:t>
        </w:r>
      </w:ins>
      <w:ins w:id="2243" w:author="Huawei, HiSilicon" w:date="2025-04-25T18:44:00Z">
        <w:r>
          <w:t>symbolType       ENUMERATED {sbfd, non-sbfd}                             OPTIONAL,   -- Need R</w:t>
        </w:r>
      </w:ins>
    </w:p>
    <w:p w14:paraId="1C5D3B94" w14:textId="37767546" w:rsidR="00D53D7F" w:rsidRDefault="002510F1" w:rsidP="002510F1">
      <w:pPr>
        <w:pStyle w:val="PL"/>
        <w:rPr>
          <w:ins w:id="2244" w:author="Huawei, HiSilicon" w:date="2025-04-25T18:43:00Z"/>
        </w:rPr>
      </w:pPr>
      <w:ins w:id="2245" w:author="Huawei, HiSilicon" w:date="2025-04-25T18:44:00Z">
        <w:r>
          <w:t xml:space="preserve">    ...}</w:t>
        </w:r>
      </w:ins>
    </w:p>
    <w:p w14:paraId="0A0F1438" w14:textId="77777777" w:rsidR="002510F1" w:rsidRPr="00D839FF" w:rsidRDefault="002510F1" w:rsidP="00D839FF">
      <w:pPr>
        <w:pStyle w:val="PL"/>
      </w:pPr>
    </w:p>
    <w:p w14:paraId="3FC35676" w14:textId="77777777" w:rsidR="00D53D7F" w:rsidRPr="00D839FF" w:rsidRDefault="00D53D7F" w:rsidP="00D839FF">
      <w:pPr>
        <w:pStyle w:val="PL"/>
        <w:rPr>
          <w:color w:val="808080"/>
        </w:rPr>
      </w:pPr>
      <w:r w:rsidRPr="00D839FF">
        <w:rPr>
          <w:color w:val="808080"/>
        </w:rPr>
        <w:t>-- TAG-PUCCH-CSI-RESOURCE-STOP</w:t>
      </w:r>
    </w:p>
    <w:p w14:paraId="43D8C176" w14:textId="77777777" w:rsidR="00D53D7F" w:rsidRPr="00D839FF" w:rsidRDefault="00D53D7F" w:rsidP="00D839FF">
      <w:pPr>
        <w:pStyle w:val="PL"/>
        <w:rPr>
          <w:color w:val="808080"/>
        </w:rPr>
      </w:pPr>
      <w:r w:rsidRPr="00D839FF">
        <w:rPr>
          <w:color w:val="808080"/>
        </w:rPr>
        <w:t>-- ASN1STOP</w:t>
      </w:r>
    </w:p>
    <w:p w14:paraId="6D82A87A"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D839FF" w:rsidRDefault="00D53D7F" w:rsidP="00467478">
            <w:pPr>
              <w:pStyle w:val="TAH"/>
              <w:rPr>
                <w:szCs w:val="22"/>
                <w:lang w:eastAsia="sv-SE"/>
              </w:rPr>
            </w:pPr>
            <w:r w:rsidRPr="00D839FF">
              <w:rPr>
                <w:i/>
                <w:szCs w:val="22"/>
                <w:lang w:eastAsia="sv-SE"/>
              </w:rPr>
              <w:t xml:space="preserve">PUCCH-CSI-Resource </w:t>
            </w:r>
            <w:r w:rsidRPr="00D839FF">
              <w:rPr>
                <w:szCs w:val="22"/>
                <w:lang w:eastAsia="sv-SE"/>
              </w:rPr>
              <w:t>field descriptions</w:t>
            </w:r>
          </w:p>
        </w:tc>
      </w:tr>
      <w:tr w:rsidR="00B4120F" w:rsidRPr="00D839FF"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D839FF" w:rsidRDefault="00D53D7F" w:rsidP="00467478">
            <w:pPr>
              <w:pStyle w:val="TAL"/>
              <w:rPr>
                <w:szCs w:val="22"/>
                <w:lang w:eastAsia="sv-SE"/>
              </w:rPr>
            </w:pPr>
            <w:r w:rsidRPr="00D839FF">
              <w:rPr>
                <w:b/>
                <w:i/>
                <w:szCs w:val="22"/>
                <w:lang w:eastAsia="sv-SE"/>
              </w:rPr>
              <w:t>pucch-Resource</w:t>
            </w:r>
          </w:p>
          <w:p w14:paraId="054EF504" w14:textId="77777777" w:rsidR="00D53D7F" w:rsidRPr="00D839FF" w:rsidRDefault="00D53D7F" w:rsidP="00467478">
            <w:pPr>
              <w:pStyle w:val="TAL"/>
              <w:rPr>
                <w:szCs w:val="22"/>
                <w:lang w:eastAsia="sv-SE"/>
              </w:rPr>
            </w:pPr>
            <w:r w:rsidRPr="00D839FF">
              <w:rPr>
                <w:szCs w:val="22"/>
                <w:lang w:eastAsia="sv-SE"/>
              </w:rPr>
              <w:t xml:space="preserve">PUCCH resource for the associated uplink BWP. Only PUCCH-Resource of format 2, 3 and 4 is supported. The actual PUCCH-Resource is configured in </w:t>
            </w:r>
            <w:r w:rsidRPr="00D839FF">
              <w:rPr>
                <w:i/>
                <w:szCs w:val="22"/>
                <w:lang w:eastAsia="sv-SE"/>
              </w:rPr>
              <w:t>PUCCH-Config</w:t>
            </w:r>
            <w:r w:rsidRPr="00D839FF">
              <w:rPr>
                <w:szCs w:val="22"/>
                <w:lang w:eastAsia="sv-SE"/>
              </w:rPr>
              <w:t xml:space="preserve"> and referred to by its ID.</w:t>
            </w:r>
            <w:r w:rsidRPr="00D839FF">
              <w:rPr>
                <w:szCs w:val="22"/>
              </w:rPr>
              <w:t xml:space="preserve"> When two </w:t>
            </w:r>
            <w:r w:rsidRPr="00D839FF">
              <w:rPr>
                <w:i/>
                <w:szCs w:val="22"/>
              </w:rPr>
              <w:t>PUCCH-Config</w:t>
            </w:r>
            <w:r w:rsidRPr="00D839FF">
              <w:rPr>
                <w:szCs w:val="22"/>
              </w:rPr>
              <w:t xml:space="preserve"> are configured within </w:t>
            </w:r>
            <w:r w:rsidRPr="00D839FF">
              <w:rPr>
                <w:i/>
                <w:szCs w:val="22"/>
              </w:rPr>
              <w:t>PUCCH-ConfigurationList</w:t>
            </w:r>
            <w:r w:rsidRPr="00D839FF">
              <w:rPr>
                <w:szCs w:val="22"/>
              </w:rPr>
              <w:t xml:space="preserve">, </w:t>
            </w:r>
            <w:r w:rsidRPr="00D839FF">
              <w:rPr>
                <w:i/>
                <w:szCs w:val="22"/>
              </w:rPr>
              <w:t>PUCCH-ResourceId</w:t>
            </w:r>
            <w:r w:rsidRPr="00D839FF">
              <w:rPr>
                <w:szCs w:val="22"/>
              </w:rPr>
              <w:t xml:space="preserve"> in a </w:t>
            </w:r>
            <w:r w:rsidRPr="00D839FF">
              <w:rPr>
                <w:i/>
                <w:szCs w:val="22"/>
              </w:rPr>
              <w:t>PUCCH-CSI-Resource</w:t>
            </w:r>
            <w:r w:rsidRPr="00D839FF">
              <w:rPr>
                <w:szCs w:val="22"/>
              </w:rPr>
              <w:t xml:space="preserve"> refers to a PUCCH-Resource in the</w:t>
            </w:r>
            <w:r w:rsidRPr="00D839FF">
              <w:rPr>
                <w:i/>
                <w:szCs w:val="22"/>
              </w:rPr>
              <w:t xml:space="preserve"> PUCCH-Config </w:t>
            </w:r>
            <w:r w:rsidRPr="00D839FF">
              <w:rPr>
                <w:szCs w:val="22"/>
              </w:rPr>
              <w:t>used for HARQ-ACK with low priority.</w:t>
            </w:r>
          </w:p>
        </w:tc>
      </w:tr>
      <w:tr w:rsidR="002510F1" w:rsidRPr="00D839FF" w14:paraId="4BB2BB37" w14:textId="77777777" w:rsidTr="002510F1">
        <w:trPr>
          <w:ins w:id="2246" w:author="Huawei, HiSilicon" w:date="2025-04-25T18:46:00Z"/>
        </w:trPr>
        <w:tc>
          <w:tcPr>
            <w:tcW w:w="14173" w:type="dxa"/>
            <w:tcBorders>
              <w:top w:val="single" w:sz="4" w:space="0" w:color="auto"/>
              <w:left w:val="single" w:sz="4" w:space="0" w:color="auto"/>
              <w:bottom w:val="single" w:sz="4" w:space="0" w:color="auto"/>
              <w:right w:val="single" w:sz="4" w:space="0" w:color="auto"/>
            </w:tcBorders>
          </w:tcPr>
          <w:p w14:paraId="0B74D472" w14:textId="77777777" w:rsidR="002510F1" w:rsidRPr="002510F1" w:rsidRDefault="002510F1" w:rsidP="00781837">
            <w:pPr>
              <w:pStyle w:val="TAL"/>
              <w:rPr>
                <w:ins w:id="2247" w:author="Huawei, HiSilicon" w:date="2025-04-25T18:46:00Z"/>
                <w:b/>
                <w:i/>
                <w:szCs w:val="22"/>
                <w:lang w:eastAsia="sv-SE"/>
              </w:rPr>
            </w:pPr>
            <w:ins w:id="2248" w:author="Huawei, HiSilicon" w:date="2025-04-25T18:46:00Z">
              <w:r w:rsidRPr="002510F1">
                <w:rPr>
                  <w:b/>
                  <w:i/>
                  <w:szCs w:val="22"/>
                  <w:lang w:eastAsia="sv-SE"/>
                </w:rPr>
                <w:t>symbolType</w:t>
              </w:r>
            </w:ins>
          </w:p>
          <w:p w14:paraId="1C06CB52" w14:textId="77777777" w:rsidR="002510F1" w:rsidRPr="00507F13" w:rsidRDefault="002510F1" w:rsidP="00781837">
            <w:pPr>
              <w:pStyle w:val="TAL"/>
              <w:rPr>
                <w:ins w:id="2249" w:author="Huawei, HiSilicon" w:date="2025-04-25T18:46:00Z"/>
                <w:b/>
                <w:i/>
                <w:szCs w:val="22"/>
                <w:lang w:eastAsia="sv-SE"/>
              </w:rPr>
            </w:pPr>
            <w:ins w:id="2250" w:author="Huawei, HiSilicon" w:date="2025-04-25T18:46:00Z">
              <w:r w:rsidRPr="00507F13">
                <w:rPr>
                  <w:b/>
                  <w:i/>
                  <w:szCs w:val="22"/>
                  <w:lang w:eastAsia="sv-SE"/>
                </w:rPr>
                <w:t xml:space="preserve">Configures the valid symbol type for PUCCH carrying P-CSI or SP-CSI for SBFD Configuration 1. The network does not configure this field if SBFD Configuration 2 is enabled for the UL BWP. (see TS 38.214 [19], clause 7.2) </w:t>
              </w:r>
            </w:ins>
          </w:p>
        </w:tc>
      </w:tr>
    </w:tbl>
    <w:p w14:paraId="665BE872" w14:textId="77777777" w:rsidR="00394471" w:rsidRPr="00D839FF" w:rsidRDefault="00394471" w:rsidP="00394471"/>
    <w:p w14:paraId="6EF156DF" w14:textId="77777777" w:rsidR="00394471" w:rsidRPr="00D839FF" w:rsidRDefault="00394471" w:rsidP="00394471">
      <w:pPr>
        <w:pStyle w:val="Heading4"/>
      </w:pPr>
      <w:bookmarkStart w:id="2251" w:name="_Toc60777317"/>
      <w:bookmarkStart w:id="2252" w:name="_Toc193446319"/>
      <w:bookmarkStart w:id="2253" w:name="_Toc193452124"/>
      <w:bookmarkStart w:id="2254" w:name="_Toc193463396"/>
      <w:r w:rsidRPr="00D839FF">
        <w:t>–</w:t>
      </w:r>
      <w:r w:rsidRPr="00D839FF">
        <w:tab/>
      </w:r>
      <w:r w:rsidRPr="00D839FF">
        <w:rPr>
          <w:i/>
        </w:rPr>
        <w:t>PUCCH-PathlossReferenceRS-Id</w:t>
      </w:r>
      <w:bookmarkEnd w:id="2251"/>
      <w:bookmarkEnd w:id="2252"/>
      <w:bookmarkEnd w:id="2253"/>
      <w:bookmarkEnd w:id="2254"/>
    </w:p>
    <w:p w14:paraId="3B9E93B6" w14:textId="77777777" w:rsidR="00394471" w:rsidRPr="00D839FF" w:rsidRDefault="00394471" w:rsidP="00394471">
      <w:r w:rsidRPr="00D839FF">
        <w:t xml:space="preserve">The IE </w:t>
      </w:r>
      <w:r w:rsidRPr="00D839FF">
        <w:rPr>
          <w:i/>
        </w:rPr>
        <w:t>PUCCH-PathlossReferenceRS-Id</w:t>
      </w:r>
      <w:r w:rsidRPr="00D839FF">
        <w:t xml:space="preserve"> is an ID for a reference signal (RS) configured as PUCCH pathloss reference (see TS 38.213 [13], clause 7.2).</w:t>
      </w:r>
    </w:p>
    <w:p w14:paraId="4D9579C5" w14:textId="77777777" w:rsidR="00394471" w:rsidRPr="00D839FF" w:rsidRDefault="00394471" w:rsidP="00394471">
      <w:pPr>
        <w:pStyle w:val="TH"/>
      </w:pPr>
      <w:r w:rsidRPr="00D839FF">
        <w:rPr>
          <w:i/>
        </w:rPr>
        <w:t>PUCCH-PathlossReferenceRS-Id</w:t>
      </w:r>
      <w:r w:rsidRPr="00D839FF">
        <w:t xml:space="preserve"> information element</w:t>
      </w:r>
    </w:p>
    <w:p w14:paraId="7A6D4D6F" w14:textId="77777777" w:rsidR="00394471" w:rsidRPr="00D839FF" w:rsidRDefault="00394471" w:rsidP="00D839FF">
      <w:pPr>
        <w:pStyle w:val="PL"/>
        <w:rPr>
          <w:color w:val="808080"/>
        </w:rPr>
      </w:pPr>
      <w:r w:rsidRPr="00D839FF">
        <w:rPr>
          <w:color w:val="808080"/>
        </w:rPr>
        <w:t>-- ASN1START</w:t>
      </w:r>
    </w:p>
    <w:p w14:paraId="4E40977B" w14:textId="77777777" w:rsidR="00394471" w:rsidRPr="00D839FF" w:rsidRDefault="00394471" w:rsidP="00D839FF">
      <w:pPr>
        <w:pStyle w:val="PL"/>
        <w:rPr>
          <w:color w:val="808080"/>
        </w:rPr>
      </w:pPr>
      <w:r w:rsidRPr="00D839FF">
        <w:rPr>
          <w:color w:val="808080"/>
        </w:rPr>
        <w:t>-- TAG-PUCCH-PATHLOSSREFERENCERS-ID-START</w:t>
      </w:r>
    </w:p>
    <w:p w14:paraId="1F0022C7" w14:textId="77777777" w:rsidR="00394471" w:rsidRPr="00D839FF" w:rsidRDefault="00394471" w:rsidP="00D839FF">
      <w:pPr>
        <w:pStyle w:val="PL"/>
      </w:pPr>
    </w:p>
    <w:p w14:paraId="6342DEA5" w14:textId="77777777" w:rsidR="00394471" w:rsidRPr="00D839FF" w:rsidRDefault="00394471" w:rsidP="00D839FF">
      <w:pPr>
        <w:pStyle w:val="PL"/>
      </w:pPr>
      <w:r w:rsidRPr="00D839FF">
        <w:t xml:space="preserve">PUCCH-PathlossReferenceRS-Id ::=            </w:t>
      </w:r>
      <w:r w:rsidRPr="00D839FF">
        <w:rPr>
          <w:color w:val="993366"/>
        </w:rPr>
        <w:t>INTEGER</w:t>
      </w:r>
      <w:r w:rsidRPr="00D839FF">
        <w:t xml:space="preserve"> (0..maxNrofPUCCH-PathlossReferenceRSs-1)</w:t>
      </w:r>
    </w:p>
    <w:p w14:paraId="17643C2E" w14:textId="77777777" w:rsidR="00394471" w:rsidRPr="00D839FF" w:rsidRDefault="00394471" w:rsidP="00D839FF">
      <w:pPr>
        <w:pStyle w:val="PL"/>
      </w:pPr>
    </w:p>
    <w:p w14:paraId="7B657B30" w14:textId="77777777" w:rsidR="00394471" w:rsidRPr="00D839FF" w:rsidRDefault="00394471" w:rsidP="00D839FF">
      <w:pPr>
        <w:pStyle w:val="PL"/>
      </w:pPr>
      <w:r w:rsidRPr="00D839FF">
        <w:t xml:space="preserve">PUCCH-PathlossReferenceRS-Id-v1610 ::=      </w:t>
      </w:r>
      <w:r w:rsidRPr="00D839FF">
        <w:rPr>
          <w:color w:val="993366"/>
        </w:rPr>
        <w:t>INTEGER</w:t>
      </w:r>
      <w:r w:rsidRPr="00D839FF">
        <w:t xml:space="preserve"> (maxNrofPUCCH-PathlossReferenceRSs..maxNrofPUCCH-PathlossReferenceRSs-1-r16)</w:t>
      </w:r>
    </w:p>
    <w:p w14:paraId="31799B96" w14:textId="77777777" w:rsidR="00770F46" w:rsidRPr="00D839FF" w:rsidRDefault="00770F46" w:rsidP="00D839FF">
      <w:pPr>
        <w:pStyle w:val="PL"/>
      </w:pPr>
    </w:p>
    <w:p w14:paraId="2152A6C8" w14:textId="03694CA0" w:rsidR="00770F46" w:rsidRPr="00D839FF" w:rsidRDefault="00770F46" w:rsidP="00D839FF">
      <w:pPr>
        <w:pStyle w:val="PL"/>
      </w:pPr>
      <w:r w:rsidRPr="00D839FF">
        <w:t xml:space="preserve">PUCCH-PathlossReferenceRS-Id-r17 ::=        </w:t>
      </w:r>
      <w:r w:rsidRPr="00D839FF">
        <w:rPr>
          <w:color w:val="993366"/>
        </w:rPr>
        <w:t>INTEGER</w:t>
      </w:r>
      <w:r w:rsidRPr="00D839FF">
        <w:t xml:space="preserve"> (0..maxNrofPUCCH-PathlossReferenceRSs-1-r17)</w:t>
      </w:r>
    </w:p>
    <w:p w14:paraId="7F33CF67" w14:textId="77777777" w:rsidR="00394471" w:rsidRPr="00D839FF" w:rsidRDefault="00394471" w:rsidP="00D839FF">
      <w:pPr>
        <w:pStyle w:val="PL"/>
      </w:pPr>
    </w:p>
    <w:p w14:paraId="01A8A313" w14:textId="77777777" w:rsidR="00394471" w:rsidRPr="00D839FF" w:rsidRDefault="00394471" w:rsidP="00D839FF">
      <w:pPr>
        <w:pStyle w:val="PL"/>
        <w:rPr>
          <w:color w:val="808080"/>
        </w:rPr>
      </w:pPr>
      <w:r w:rsidRPr="00D839FF">
        <w:rPr>
          <w:color w:val="808080"/>
        </w:rPr>
        <w:t>-- TAG-PUCCH-PATHLOSSREFERENCERS-ID-STOP</w:t>
      </w:r>
    </w:p>
    <w:p w14:paraId="3D84BEBC" w14:textId="77777777" w:rsidR="00394471" w:rsidRPr="00D839FF" w:rsidRDefault="00394471" w:rsidP="00D839FF">
      <w:pPr>
        <w:pStyle w:val="PL"/>
        <w:rPr>
          <w:color w:val="808080"/>
        </w:rPr>
      </w:pPr>
      <w:r w:rsidRPr="00D839FF">
        <w:rPr>
          <w:color w:val="808080"/>
        </w:rPr>
        <w:t>-- ASN1STOP</w:t>
      </w:r>
    </w:p>
    <w:p w14:paraId="2895F9EE" w14:textId="77777777" w:rsidR="00394471" w:rsidRPr="00D839FF" w:rsidRDefault="00394471" w:rsidP="00394471"/>
    <w:p w14:paraId="1CA1F748" w14:textId="77777777" w:rsidR="00394471" w:rsidRPr="00D839FF" w:rsidRDefault="00394471" w:rsidP="00394471">
      <w:pPr>
        <w:pStyle w:val="Heading4"/>
      </w:pPr>
      <w:bookmarkStart w:id="2255" w:name="_Toc60777318"/>
      <w:bookmarkStart w:id="2256" w:name="_Toc193446320"/>
      <w:bookmarkStart w:id="2257" w:name="_Toc193452125"/>
      <w:bookmarkStart w:id="2258" w:name="_Toc193463397"/>
      <w:r w:rsidRPr="00D839FF">
        <w:t>–</w:t>
      </w:r>
      <w:r w:rsidRPr="00D839FF">
        <w:tab/>
      </w:r>
      <w:r w:rsidRPr="00D839FF">
        <w:rPr>
          <w:i/>
        </w:rPr>
        <w:t>PUCCH-PowerControl</w:t>
      </w:r>
      <w:bookmarkEnd w:id="2255"/>
      <w:bookmarkEnd w:id="2256"/>
      <w:bookmarkEnd w:id="2257"/>
      <w:bookmarkEnd w:id="2258"/>
    </w:p>
    <w:p w14:paraId="0C983424" w14:textId="77777777" w:rsidR="00394471" w:rsidRPr="00D839FF" w:rsidRDefault="00394471" w:rsidP="00394471">
      <w:r w:rsidRPr="00D839FF">
        <w:t xml:space="preserve">The IE </w:t>
      </w:r>
      <w:r w:rsidRPr="00D839FF">
        <w:rPr>
          <w:i/>
        </w:rPr>
        <w:t>PUCCH-PowerControl</w:t>
      </w:r>
      <w:r w:rsidRPr="00D839FF">
        <w:t xml:space="preserve"> is used to configure UE-specific parameters for the power control of PUCCH.</w:t>
      </w:r>
    </w:p>
    <w:p w14:paraId="4614F848" w14:textId="77777777" w:rsidR="00394471" w:rsidRPr="00D839FF" w:rsidRDefault="00394471" w:rsidP="00394471">
      <w:pPr>
        <w:pStyle w:val="TH"/>
      </w:pPr>
      <w:r w:rsidRPr="00D839FF">
        <w:rPr>
          <w:i/>
        </w:rPr>
        <w:t>PUCCH-PowerControl</w:t>
      </w:r>
      <w:r w:rsidRPr="00D839FF">
        <w:t xml:space="preserve"> information element</w:t>
      </w:r>
    </w:p>
    <w:p w14:paraId="2D85CCA1" w14:textId="77777777" w:rsidR="00394471" w:rsidRPr="00D839FF" w:rsidRDefault="00394471" w:rsidP="00D839FF">
      <w:pPr>
        <w:pStyle w:val="PL"/>
        <w:rPr>
          <w:color w:val="808080"/>
        </w:rPr>
      </w:pPr>
      <w:r w:rsidRPr="00D839FF">
        <w:rPr>
          <w:color w:val="808080"/>
        </w:rPr>
        <w:t>-- ASN1START</w:t>
      </w:r>
    </w:p>
    <w:p w14:paraId="01081A9A" w14:textId="77777777" w:rsidR="00394471" w:rsidRPr="00D839FF" w:rsidRDefault="00394471" w:rsidP="00D839FF">
      <w:pPr>
        <w:pStyle w:val="PL"/>
        <w:rPr>
          <w:color w:val="808080"/>
        </w:rPr>
      </w:pPr>
      <w:r w:rsidRPr="00D839FF">
        <w:rPr>
          <w:color w:val="808080"/>
        </w:rPr>
        <w:t>-- TAG-PUCCH-POWERCONTROL-START</w:t>
      </w:r>
    </w:p>
    <w:p w14:paraId="2EF13ED1" w14:textId="77777777" w:rsidR="00394471" w:rsidRPr="00D839FF" w:rsidRDefault="00394471" w:rsidP="00D839FF">
      <w:pPr>
        <w:pStyle w:val="PL"/>
      </w:pPr>
      <w:r w:rsidRPr="00D839FF">
        <w:t xml:space="preserve">PUCCH-PowerControl ::=              </w:t>
      </w:r>
      <w:r w:rsidRPr="00D839FF">
        <w:rPr>
          <w:color w:val="993366"/>
        </w:rPr>
        <w:t>SEQUENCE</w:t>
      </w:r>
      <w:r w:rsidRPr="00D839FF">
        <w:t xml:space="preserve"> {</w:t>
      </w:r>
    </w:p>
    <w:p w14:paraId="7803AC98" w14:textId="77777777" w:rsidR="00394471" w:rsidRPr="00D839FF" w:rsidRDefault="00394471" w:rsidP="00D839FF">
      <w:pPr>
        <w:pStyle w:val="PL"/>
        <w:rPr>
          <w:color w:val="808080"/>
        </w:rPr>
      </w:pPr>
      <w:r w:rsidRPr="00D839FF">
        <w:t xml:space="preserve">    deltaF-PUCCH-f0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4001324D" w14:textId="77777777" w:rsidR="00394471" w:rsidRPr="00D839FF" w:rsidRDefault="00394471" w:rsidP="00D839FF">
      <w:pPr>
        <w:pStyle w:val="PL"/>
        <w:rPr>
          <w:color w:val="808080"/>
        </w:rPr>
      </w:pPr>
      <w:r w:rsidRPr="00D839FF">
        <w:t xml:space="preserve">    deltaF-PUCCH-f1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8F38593" w14:textId="77777777" w:rsidR="00394471" w:rsidRPr="00D839FF" w:rsidRDefault="00394471" w:rsidP="00D839FF">
      <w:pPr>
        <w:pStyle w:val="PL"/>
        <w:rPr>
          <w:color w:val="808080"/>
        </w:rPr>
      </w:pPr>
      <w:r w:rsidRPr="00D839FF">
        <w:t xml:space="preserve">    deltaF-PUCCH-f2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80477" w14:textId="77777777" w:rsidR="00394471" w:rsidRPr="00D839FF" w:rsidRDefault="00394471" w:rsidP="00D839FF">
      <w:pPr>
        <w:pStyle w:val="PL"/>
        <w:rPr>
          <w:color w:val="808080"/>
        </w:rPr>
      </w:pPr>
      <w:r w:rsidRPr="00D839FF">
        <w:t xml:space="preserve">    deltaF-PUCCH-f3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8AFF537" w14:textId="77777777" w:rsidR="00394471" w:rsidRPr="00D839FF" w:rsidRDefault="00394471" w:rsidP="00D839FF">
      <w:pPr>
        <w:pStyle w:val="PL"/>
        <w:rPr>
          <w:color w:val="808080"/>
        </w:rPr>
      </w:pPr>
      <w:r w:rsidRPr="00D839FF">
        <w:t xml:space="preserve">    deltaF-PUCCH-f</w:t>
      </w:r>
      <w:r w:rsidRPr="00D839FF">
        <w:lastRenderedPageBreak/>
        <w:t xml:space="preserve">4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F0A5D" w14:textId="77777777" w:rsidR="00394471" w:rsidRPr="00D839FF" w:rsidRDefault="00394471" w:rsidP="00D839FF">
      <w:pPr>
        <w:pStyle w:val="PL"/>
        <w:rPr>
          <w:color w:val="808080"/>
        </w:rPr>
      </w:pPr>
      <w:r w:rsidRPr="00D839FF">
        <w:t xml:space="preserve">    p0-Set                              </w:t>
      </w:r>
      <w:r w:rsidRPr="00D839FF">
        <w:rPr>
          <w:color w:val="993366"/>
        </w:rPr>
        <w:t>SEQUENCE</w:t>
      </w:r>
      <w:r w:rsidRPr="00D839FF">
        <w:t xml:space="preserve"> (</w:t>
      </w:r>
      <w:r w:rsidRPr="00D839FF">
        <w:rPr>
          <w:color w:val="993366"/>
        </w:rPr>
        <w:t>SIZE</w:t>
      </w:r>
      <w:r w:rsidRPr="00D839FF">
        <w:t xml:space="preserve"> (1..maxNrofPUCCH-P0-PerSet))</w:t>
      </w:r>
      <w:r w:rsidRPr="00D839FF">
        <w:rPr>
          <w:color w:val="993366"/>
        </w:rPr>
        <w:t xml:space="preserve"> OF</w:t>
      </w:r>
      <w:r w:rsidRPr="00D839FF">
        <w:t xml:space="preserve"> P0-PUCCH                 </w:t>
      </w:r>
      <w:r w:rsidRPr="00D839FF">
        <w:rPr>
          <w:color w:val="993366"/>
        </w:rPr>
        <w:t>OPTIONAL</w:t>
      </w:r>
      <w:r w:rsidRPr="00D839FF">
        <w:t xml:space="preserve">, </w:t>
      </w:r>
      <w:r w:rsidRPr="00D839FF">
        <w:rPr>
          <w:color w:val="808080"/>
        </w:rPr>
        <w:t>-- Need M</w:t>
      </w:r>
    </w:p>
    <w:p w14:paraId="361D466C" w14:textId="77777777" w:rsidR="00394471" w:rsidRPr="00D839FF" w:rsidRDefault="00394471" w:rsidP="00D839FF">
      <w:pPr>
        <w:pStyle w:val="PL"/>
      </w:pPr>
      <w:r w:rsidRPr="00D839FF">
        <w:t xml:space="preserve">    pathlossReferenceRSs                </w:t>
      </w:r>
      <w:r w:rsidRPr="00D839FF">
        <w:rPr>
          <w:color w:val="993366"/>
        </w:rPr>
        <w:t>SEQUENCE</w:t>
      </w:r>
      <w:r w:rsidRPr="00D839FF">
        <w:t xml:space="preserve"> (</w:t>
      </w:r>
      <w:r w:rsidRPr="00D839FF">
        <w:rPr>
          <w:color w:val="993366"/>
        </w:rPr>
        <w:t>SIZE</w:t>
      </w:r>
      <w:r w:rsidRPr="00D839FF">
        <w:t xml:space="preserve"> (1..maxNrofPUCCH-PathlossReferenceRSs))</w:t>
      </w:r>
      <w:r w:rsidRPr="00D839FF">
        <w:rPr>
          <w:color w:val="993366"/>
        </w:rPr>
        <w:t xml:space="preserve"> OF</w:t>
      </w:r>
      <w:r w:rsidRPr="00D839FF">
        <w:t xml:space="preserve"> PUCCH-PathlossReferenceRS</w:t>
      </w:r>
    </w:p>
    <w:p w14:paraId="1C237B0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832DA4A" w14:textId="77777777" w:rsidR="00394471" w:rsidRPr="00D839FF" w:rsidRDefault="00394471" w:rsidP="00D839FF">
      <w:pPr>
        <w:pStyle w:val="PL"/>
        <w:rPr>
          <w:color w:val="808080"/>
        </w:rPr>
      </w:pPr>
      <w:r w:rsidRPr="00D839FF">
        <w:t xml:space="preserve">    twoPUCCH-PC-AdjustmentStates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71ED0533" w14:textId="77777777" w:rsidR="00394471" w:rsidRPr="00D839FF" w:rsidRDefault="00394471" w:rsidP="00D839FF">
      <w:pPr>
        <w:pStyle w:val="PL"/>
      </w:pPr>
      <w:r w:rsidRPr="00D839FF">
        <w:t xml:space="preserve">    ...,</w:t>
      </w:r>
    </w:p>
    <w:p w14:paraId="2CED57D6" w14:textId="77777777" w:rsidR="00394471" w:rsidRPr="00D839FF" w:rsidRDefault="00394471" w:rsidP="00D839FF">
      <w:pPr>
        <w:pStyle w:val="PL"/>
      </w:pPr>
      <w:r w:rsidRPr="00D839FF">
        <w:t xml:space="preserve">    [[</w:t>
      </w:r>
    </w:p>
    <w:p w14:paraId="284F6C35" w14:textId="77777777" w:rsidR="00394471" w:rsidRPr="00D839FF" w:rsidRDefault="00394471" w:rsidP="00D839FF">
      <w:pPr>
        <w:pStyle w:val="PL"/>
        <w:rPr>
          <w:color w:val="808080"/>
        </w:rPr>
      </w:pPr>
      <w:r w:rsidRPr="00D839FF">
        <w:t xml:space="preserve">    pathlossReferenceRSs-v1610          SetupRelease { PathlossReferenceRSs-v1610 }                             </w:t>
      </w:r>
      <w:r w:rsidRPr="00D839FF">
        <w:rPr>
          <w:color w:val="993366"/>
        </w:rPr>
        <w:t>OPTIONAL</w:t>
      </w:r>
      <w:r w:rsidRPr="00D839FF">
        <w:t xml:space="preserve"> </w:t>
      </w:r>
      <w:r w:rsidRPr="00D839FF">
        <w:rPr>
          <w:color w:val="808080"/>
        </w:rPr>
        <w:t>-- Need M</w:t>
      </w:r>
    </w:p>
    <w:p w14:paraId="09F70154" w14:textId="77777777" w:rsidR="00394471" w:rsidRPr="00D839FF" w:rsidRDefault="00394471" w:rsidP="00D839FF">
      <w:pPr>
        <w:pStyle w:val="PL"/>
      </w:pPr>
      <w:r w:rsidRPr="00D839FF">
        <w:t xml:space="preserve">    ]]</w:t>
      </w:r>
    </w:p>
    <w:p w14:paraId="63FA9F59" w14:textId="77777777" w:rsidR="00394471" w:rsidRPr="00D839FF" w:rsidRDefault="00394471" w:rsidP="00D839FF">
      <w:pPr>
        <w:pStyle w:val="PL"/>
      </w:pPr>
      <w:r w:rsidRPr="00D839FF">
        <w:t>}</w:t>
      </w:r>
    </w:p>
    <w:p w14:paraId="20BFFD24" w14:textId="77777777" w:rsidR="00394471" w:rsidRPr="00D839FF" w:rsidRDefault="00394471" w:rsidP="00D839FF">
      <w:pPr>
        <w:pStyle w:val="PL"/>
      </w:pPr>
    </w:p>
    <w:p w14:paraId="005EFF76" w14:textId="77777777" w:rsidR="00394471" w:rsidRPr="00D839FF" w:rsidRDefault="00394471" w:rsidP="00D839FF">
      <w:pPr>
        <w:pStyle w:val="PL"/>
      </w:pPr>
      <w:r w:rsidRPr="00D839FF">
        <w:t xml:space="preserve">P0-PUCCH ::=                            </w:t>
      </w:r>
      <w:r w:rsidRPr="00D839FF">
        <w:rPr>
          <w:color w:val="993366"/>
        </w:rPr>
        <w:t>SEQUENCE</w:t>
      </w:r>
      <w:r w:rsidRPr="00D839FF">
        <w:t xml:space="preserve"> {</w:t>
      </w:r>
    </w:p>
    <w:p w14:paraId="577AF9E1" w14:textId="77777777" w:rsidR="00394471" w:rsidRPr="00D839FF" w:rsidRDefault="00394471" w:rsidP="00D839FF">
      <w:pPr>
        <w:pStyle w:val="PL"/>
      </w:pPr>
      <w:r w:rsidRPr="00D839FF">
        <w:t xml:space="preserve">    p0-PUCCH-Id                             P0-PUCCH-Id,</w:t>
      </w:r>
    </w:p>
    <w:p w14:paraId="23D1066E" w14:textId="77777777" w:rsidR="00394471" w:rsidRPr="00507F13" w:rsidRDefault="00394471" w:rsidP="00D839FF">
      <w:pPr>
        <w:pStyle w:val="PL"/>
      </w:pPr>
      <w:r w:rsidRPr="00D839FF">
        <w:t xml:space="preserve">    </w:t>
      </w:r>
      <w:r w:rsidRPr="00507F13">
        <w:t xml:space="preserve">p0-PUCCH-Value                          </w:t>
      </w:r>
      <w:r w:rsidRPr="00507F13">
        <w:rPr>
          <w:color w:val="993366"/>
        </w:rPr>
        <w:t>INTEGER</w:t>
      </w:r>
      <w:r w:rsidRPr="00507F13">
        <w:t xml:space="preserve"> (-16..15)</w:t>
      </w:r>
    </w:p>
    <w:p w14:paraId="24F07C16" w14:textId="77777777" w:rsidR="00394471" w:rsidRPr="00507F13" w:rsidRDefault="00394471" w:rsidP="00D839FF">
      <w:pPr>
        <w:pStyle w:val="PL"/>
      </w:pPr>
      <w:r w:rsidRPr="00507F13">
        <w:t>}</w:t>
      </w:r>
    </w:p>
    <w:p w14:paraId="38D50E77" w14:textId="77777777" w:rsidR="00394471" w:rsidRPr="00507F13" w:rsidRDefault="00394471" w:rsidP="00D839FF">
      <w:pPr>
        <w:pStyle w:val="PL"/>
      </w:pPr>
    </w:p>
    <w:p w14:paraId="6098C717" w14:textId="77777777" w:rsidR="00394471" w:rsidRPr="00507F13" w:rsidRDefault="00394471" w:rsidP="00D839FF">
      <w:pPr>
        <w:pStyle w:val="PL"/>
      </w:pPr>
      <w:r w:rsidRPr="00507F13">
        <w:t xml:space="preserve">P0-PUCCH-Id ::=                         </w:t>
      </w:r>
      <w:r w:rsidRPr="00507F13">
        <w:rPr>
          <w:color w:val="993366"/>
        </w:rPr>
        <w:t>INTEGER</w:t>
      </w:r>
      <w:r w:rsidRPr="00507F13">
        <w:t xml:space="preserve"> (1..8)</w:t>
      </w:r>
    </w:p>
    <w:p w14:paraId="601AB1B8" w14:textId="77777777" w:rsidR="00394471" w:rsidRPr="00507F13" w:rsidRDefault="00394471" w:rsidP="00D839FF">
      <w:pPr>
        <w:pStyle w:val="PL"/>
      </w:pPr>
    </w:p>
    <w:p w14:paraId="7B20BD0D" w14:textId="77777777" w:rsidR="00394471" w:rsidRPr="00D839FF" w:rsidRDefault="00394471" w:rsidP="00D839FF">
      <w:pPr>
        <w:pStyle w:val="PL"/>
      </w:pPr>
      <w:r w:rsidRPr="00D839FF">
        <w:t xml:space="preserve">PathlossReferenceRSs-v1610 ::=          </w:t>
      </w:r>
      <w:r w:rsidRPr="00D839FF">
        <w:rPr>
          <w:color w:val="993366"/>
        </w:rPr>
        <w:t>SEQUENCE</w:t>
      </w:r>
      <w:r w:rsidRPr="00D839FF">
        <w:t xml:space="preserve"> (</w:t>
      </w:r>
      <w:r w:rsidRPr="00D839FF">
        <w:rPr>
          <w:color w:val="993366"/>
        </w:rPr>
        <w:t>SIZE</w:t>
      </w:r>
      <w:r w:rsidRPr="00D839FF">
        <w:t xml:space="preserve"> (1..maxNrofPUCCH-PathlossReferenceRSsDiff-r16))</w:t>
      </w:r>
      <w:r w:rsidRPr="00D839FF">
        <w:rPr>
          <w:color w:val="993366"/>
        </w:rPr>
        <w:t xml:space="preserve"> OF</w:t>
      </w:r>
      <w:r w:rsidRPr="00D839FF">
        <w:t xml:space="preserve"> PUCCH-PathlossReferenceRS-r16</w:t>
      </w:r>
    </w:p>
    <w:p w14:paraId="32019A6D" w14:textId="77777777" w:rsidR="00394471" w:rsidRPr="00D839FF" w:rsidRDefault="00394471" w:rsidP="00D839FF">
      <w:pPr>
        <w:pStyle w:val="PL"/>
      </w:pPr>
    </w:p>
    <w:p w14:paraId="028E276F" w14:textId="77777777" w:rsidR="00394471" w:rsidRPr="00D839FF" w:rsidRDefault="00394471" w:rsidP="00D839FF">
      <w:pPr>
        <w:pStyle w:val="PL"/>
      </w:pPr>
      <w:r w:rsidRPr="00D839FF">
        <w:t xml:space="preserve">PUCCH-PathlossReferenceRS ::=                   </w:t>
      </w:r>
      <w:r w:rsidRPr="00D839FF">
        <w:rPr>
          <w:color w:val="993366"/>
        </w:rPr>
        <w:t>SEQUENCE</w:t>
      </w:r>
      <w:r w:rsidRPr="00D839FF">
        <w:t xml:space="preserve"> {</w:t>
      </w:r>
    </w:p>
    <w:p w14:paraId="228B8D04" w14:textId="77777777" w:rsidR="00394471" w:rsidRPr="00D839FF" w:rsidRDefault="00394471" w:rsidP="00D839FF">
      <w:pPr>
        <w:pStyle w:val="PL"/>
      </w:pPr>
      <w:r w:rsidRPr="00D839FF">
        <w:t xml:space="preserve">    pucch-PathlossReferenceRS-Id                PUCCH-PathlossReferenceRS-Id,</w:t>
      </w:r>
    </w:p>
    <w:p w14:paraId="5EAD9511"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443C8A03" w14:textId="77777777" w:rsidR="00394471" w:rsidRPr="00D839FF" w:rsidRDefault="00394471" w:rsidP="00D839FF">
      <w:pPr>
        <w:pStyle w:val="PL"/>
      </w:pPr>
      <w:r w:rsidRPr="00D839FF">
        <w:t xml:space="preserve">        ssb-Index                                   SSB-Index,</w:t>
      </w:r>
    </w:p>
    <w:p w14:paraId="618770F3" w14:textId="77777777" w:rsidR="00394471" w:rsidRPr="00D839FF" w:rsidRDefault="00394471" w:rsidP="00D839FF">
      <w:pPr>
        <w:pStyle w:val="PL"/>
      </w:pPr>
      <w:r w:rsidRPr="00D839FF">
        <w:t xml:space="preserve">        csi-RS-Index                                NZP-CSI-RS-ResourceId</w:t>
      </w:r>
    </w:p>
    <w:p w14:paraId="24050EA5" w14:textId="77777777" w:rsidR="00394471" w:rsidRPr="00D839FF" w:rsidRDefault="00394471" w:rsidP="00D839FF">
      <w:pPr>
        <w:pStyle w:val="PL"/>
      </w:pPr>
      <w:r w:rsidRPr="00D839FF">
        <w:t xml:space="preserve">    }</w:t>
      </w:r>
    </w:p>
    <w:p w14:paraId="710F86C9" w14:textId="77777777" w:rsidR="00394471" w:rsidRPr="00D839FF" w:rsidRDefault="00394471" w:rsidP="00D839FF">
      <w:pPr>
        <w:pStyle w:val="PL"/>
      </w:pPr>
      <w:r w:rsidRPr="00D839FF">
        <w:t>}</w:t>
      </w:r>
    </w:p>
    <w:p w14:paraId="7BB2CBB8" w14:textId="77777777" w:rsidR="00394471" w:rsidRPr="00D839FF" w:rsidRDefault="00394471" w:rsidP="00D839FF">
      <w:pPr>
        <w:pStyle w:val="PL"/>
      </w:pPr>
    </w:p>
    <w:p w14:paraId="153E580B" w14:textId="77777777" w:rsidR="00394471" w:rsidRPr="00D839FF" w:rsidRDefault="00394471" w:rsidP="00D839FF">
      <w:pPr>
        <w:pStyle w:val="PL"/>
      </w:pPr>
      <w:r w:rsidRPr="00D839FF">
        <w:t xml:space="preserve">PUCCH-PathlossReferenceRS-r16 ::=                   </w:t>
      </w:r>
      <w:r w:rsidRPr="00D839FF">
        <w:rPr>
          <w:color w:val="993366"/>
        </w:rPr>
        <w:t>SEQUENCE</w:t>
      </w:r>
      <w:r w:rsidRPr="00D839FF">
        <w:t xml:space="preserve"> {</w:t>
      </w:r>
    </w:p>
    <w:p w14:paraId="13C45DC3" w14:textId="77777777" w:rsidR="00394471" w:rsidRPr="00D839FF" w:rsidRDefault="00394471" w:rsidP="00D839FF">
      <w:pPr>
        <w:pStyle w:val="PL"/>
      </w:pPr>
      <w:r w:rsidRPr="00D839FF">
        <w:t xml:space="preserve">    pucch-PathlossReferenceRS-Id-r16                    PUCCH-PathlossReferenceRS-Id-v1610,</w:t>
      </w:r>
    </w:p>
    <w:p w14:paraId="6F4DCB6B"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1681AFF3" w14:textId="77777777" w:rsidR="00394471" w:rsidRPr="00D839FF" w:rsidRDefault="00394471" w:rsidP="00D839FF">
      <w:pPr>
        <w:pStyle w:val="PL"/>
      </w:pPr>
      <w:r w:rsidRPr="00D839FF">
        <w:t xml:space="preserve">        ssb-Index-r16                                       SSB-Index,</w:t>
      </w:r>
    </w:p>
    <w:p w14:paraId="0847BC4C" w14:textId="77777777" w:rsidR="00394471" w:rsidRPr="00D839FF" w:rsidRDefault="00394471" w:rsidP="00D839FF">
      <w:pPr>
        <w:pStyle w:val="PL"/>
      </w:pPr>
      <w:r w:rsidRPr="00D839FF">
        <w:t xml:space="preserve">        csi-RS-Index-r16                                    NZP-CSI-RS-ResourceId</w:t>
      </w:r>
    </w:p>
    <w:p w14:paraId="430F59DE" w14:textId="77777777" w:rsidR="00394471" w:rsidRPr="00D839FF" w:rsidRDefault="00394471" w:rsidP="00D839FF">
      <w:pPr>
        <w:pStyle w:val="PL"/>
      </w:pPr>
      <w:r w:rsidRPr="00D839FF">
        <w:t xml:space="preserve">    }</w:t>
      </w:r>
    </w:p>
    <w:p w14:paraId="3EF78492" w14:textId="77777777" w:rsidR="00394471" w:rsidRPr="00D839FF" w:rsidRDefault="00394471" w:rsidP="00D839FF">
      <w:pPr>
        <w:pStyle w:val="PL"/>
      </w:pPr>
      <w:r w:rsidRPr="00D839FF">
        <w:t>}</w:t>
      </w:r>
    </w:p>
    <w:p w14:paraId="2B9D5807" w14:textId="77777777" w:rsidR="00651368" w:rsidRPr="00D839FF" w:rsidRDefault="00651368" w:rsidP="00D839FF">
      <w:pPr>
        <w:pStyle w:val="PL"/>
      </w:pPr>
    </w:p>
    <w:p w14:paraId="4E46C2A8" w14:textId="5DEAB931" w:rsidR="00651368" w:rsidRPr="00D839FF" w:rsidRDefault="00651368" w:rsidP="00D839FF">
      <w:pPr>
        <w:pStyle w:val="PL"/>
      </w:pPr>
      <w:r w:rsidRPr="00D839FF">
        <w:t xml:space="preserve">PUCCH-PowerControlSetInfo-r17 ::=       </w:t>
      </w:r>
      <w:r w:rsidRPr="00D839FF">
        <w:rPr>
          <w:color w:val="993366"/>
        </w:rPr>
        <w:t>SEQUENCE</w:t>
      </w:r>
      <w:r w:rsidRPr="00D839FF">
        <w:t xml:space="preserve"> {</w:t>
      </w:r>
    </w:p>
    <w:p w14:paraId="0BA69721" w14:textId="6B417DBE" w:rsidR="00651368" w:rsidRPr="00D839FF" w:rsidRDefault="00651368" w:rsidP="00D839FF">
      <w:pPr>
        <w:pStyle w:val="PL"/>
      </w:pPr>
      <w:r w:rsidRPr="00D839FF">
        <w:t xml:space="preserve">    pucch-PowerControlSetInfoId-r17         PUCCH-PowerControlSetInfoId-r17</w:t>
      </w:r>
      <w:r w:rsidR="00D230C3" w:rsidRPr="00D839FF">
        <w:t>,</w:t>
      </w:r>
    </w:p>
    <w:p w14:paraId="11007647" w14:textId="70827526" w:rsidR="00651368" w:rsidRPr="00D839FF" w:rsidRDefault="00651368" w:rsidP="00D839FF">
      <w:pPr>
        <w:pStyle w:val="PL"/>
      </w:pPr>
      <w:r w:rsidRPr="00D839FF">
        <w:t xml:space="preserve">    p0-PUCCH-Id-r17                         P0-PUCCH-Id,</w:t>
      </w:r>
    </w:p>
    <w:p w14:paraId="59C6387D" w14:textId="57D517A8" w:rsidR="00651368" w:rsidRPr="00D839FF" w:rsidRDefault="00651368" w:rsidP="00D839FF">
      <w:pPr>
        <w:pStyle w:val="PL"/>
      </w:pPr>
      <w:r w:rsidRPr="00D839FF">
        <w:t xml:space="preserve">    pucch-ClosedLoopIndex-r17              </w:t>
      </w:r>
      <w:r w:rsidR="00850B30" w:rsidRPr="00D839FF">
        <w:t xml:space="preserve"> </w:t>
      </w:r>
      <w:r w:rsidRPr="00D839FF">
        <w:rPr>
          <w:color w:val="993366"/>
        </w:rPr>
        <w:t>ENUMERATED</w:t>
      </w:r>
      <w:r w:rsidRPr="00D839FF">
        <w:t xml:space="preserve"> { i0, i1 },</w:t>
      </w:r>
    </w:p>
    <w:p w14:paraId="2472042E" w14:textId="0ABB3CB2" w:rsidR="00651368" w:rsidRPr="00D839FF" w:rsidRDefault="00651368" w:rsidP="00D839FF">
      <w:pPr>
        <w:pStyle w:val="PL"/>
      </w:pPr>
      <w:r w:rsidRPr="00D839FF">
        <w:t xml:space="preserve">    pucch-PathlossReferenceRS-Id-r17        PUCCH-PathlossReferenceRS-Id</w:t>
      </w:r>
      <w:r w:rsidR="00770F46" w:rsidRPr="00D839FF">
        <w:t>-r17</w:t>
      </w:r>
    </w:p>
    <w:p w14:paraId="0AB8BBE6" w14:textId="77777777" w:rsidR="00651368" w:rsidRPr="00D839FF" w:rsidRDefault="00651368" w:rsidP="00D839FF">
      <w:pPr>
        <w:pStyle w:val="PL"/>
      </w:pPr>
      <w:r w:rsidRPr="00D839FF">
        <w:t>}</w:t>
      </w:r>
    </w:p>
    <w:p w14:paraId="6C0D2EDC" w14:textId="77777777" w:rsidR="00651368" w:rsidRPr="00D839FF" w:rsidRDefault="00651368" w:rsidP="00D839FF">
      <w:pPr>
        <w:pStyle w:val="PL"/>
      </w:pPr>
    </w:p>
    <w:p w14:paraId="50CB92A0" w14:textId="15746167" w:rsidR="00651368" w:rsidRPr="00D839FF" w:rsidRDefault="00651368" w:rsidP="00D839FF">
      <w:pPr>
        <w:pStyle w:val="PL"/>
      </w:pPr>
      <w:r w:rsidRPr="00D839FF">
        <w:t xml:space="preserve">PUCCH-PowerControlSetInfoId-r17 ::=     </w:t>
      </w:r>
      <w:r w:rsidRPr="00D839FF">
        <w:rPr>
          <w:color w:val="993366"/>
        </w:rPr>
        <w:t>INTEGER</w:t>
      </w:r>
      <w:r w:rsidRPr="00D839FF">
        <w:t xml:space="preserve"> (1.. maxNrofPowerControlSetInfos-r17)</w:t>
      </w:r>
    </w:p>
    <w:p w14:paraId="38A5B699" w14:textId="77777777" w:rsidR="00394471" w:rsidRPr="00D839FF" w:rsidRDefault="00394471" w:rsidP="00D839FF">
      <w:pPr>
        <w:pStyle w:val="PL"/>
      </w:pPr>
    </w:p>
    <w:p w14:paraId="485AD217" w14:textId="77777777" w:rsidR="00394471" w:rsidRPr="00D839FF" w:rsidRDefault="00394471" w:rsidP="00D839FF">
      <w:pPr>
        <w:pStyle w:val="PL"/>
        <w:rPr>
          <w:color w:val="808080"/>
        </w:rPr>
      </w:pPr>
      <w:r w:rsidRPr="00D839FF">
        <w:rPr>
          <w:color w:val="808080"/>
        </w:rPr>
        <w:t>-- TAG-PUCCH-POWERCONTROL-STOP</w:t>
      </w:r>
    </w:p>
    <w:p w14:paraId="5F3A9345" w14:textId="77777777" w:rsidR="00394471" w:rsidRPr="00D839FF" w:rsidRDefault="00394471" w:rsidP="00D839FF">
      <w:pPr>
        <w:pStyle w:val="PL"/>
        <w:rPr>
          <w:color w:val="808080"/>
        </w:rPr>
      </w:pPr>
      <w:r w:rsidRPr="00D839FF">
        <w:rPr>
          <w:color w:val="808080"/>
        </w:rPr>
        <w:t>-- ASN1STOP</w:t>
      </w:r>
    </w:p>
    <w:p w14:paraId="6530B2E1" w14:textId="77777777" w:rsidR="00394471" w:rsidRPr="00D839FF" w:rsidRDefault="00394471" w:rsidP="00394471">
      <w:pPr>
        <w:pStyle w:val="PL"/>
      </w:pPr>
    </w:p>
    <w:p w14:paraId="184B42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839FF" w:rsidRDefault="00394471" w:rsidP="00964CC4">
            <w:pPr>
              <w:pStyle w:val="TAH"/>
              <w:rPr>
                <w:szCs w:val="22"/>
                <w:lang w:eastAsia="sv-SE"/>
              </w:rPr>
            </w:pPr>
            <w:r w:rsidRPr="00D839FF">
              <w:rPr>
                <w:i/>
                <w:szCs w:val="22"/>
                <w:lang w:eastAsia="sv-SE"/>
              </w:rPr>
              <w:t xml:space="preserve">P0-PUCCH </w:t>
            </w:r>
            <w:r w:rsidRPr="00D839FF">
              <w:rPr>
                <w:szCs w:val="22"/>
                <w:lang w:eastAsia="sv-SE"/>
              </w:rPr>
              <w:t>field descriptions</w:t>
            </w:r>
          </w:p>
        </w:tc>
      </w:tr>
      <w:tr w:rsidR="00394471" w:rsidRPr="00D839F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839FF" w:rsidRDefault="00394471" w:rsidP="00964CC4">
            <w:pPr>
              <w:pStyle w:val="TAL"/>
              <w:rPr>
                <w:szCs w:val="22"/>
                <w:lang w:eastAsia="sv-SE"/>
              </w:rPr>
            </w:pPr>
            <w:r w:rsidRPr="00D839FF">
              <w:rPr>
                <w:b/>
                <w:i/>
                <w:szCs w:val="22"/>
                <w:lang w:eastAsia="sv-SE"/>
              </w:rPr>
              <w:t>p0-PUCCH-Value</w:t>
            </w:r>
          </w:p>
          <w:p w14:paraId="32650D2E" w14:textId="77777777" w:rsidR="00394471" w:rsidRPr="00D839FF" w:rsidRDefault="00394471" w:rsidP="00964CC4">
            <w:pPr>
              <w:pStyle w:val="TAL"/>
              <w:rPr>
                <w:szCs w:val="22"/>
                <w:lang w:eastAsia="sv-SE"/>
              </w:rPr>
            </w:pPr>
            <w:r w:rsidRPr="00D839FF">
              <w:rPr>
                <w:szCs w:val="22"/>
                <w:lang w:eastAsia="sv-SE"/>
              </w:rPr>
              <w:t>P0 value for PUCCH with 1dB step size.</w:t>
            </w:r>
          </w:p>
        </w:tc>
      </w:tr>
    </w:tbl>
    <w:p w14:paraId="3E1ED1A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839FF" w:rsidRDefault="00394471" w:rsidP="00964CC4">
            <w:pPr>
              <w:pStyle w:val="TAH"/>
              <w:rPr>
                <w:szCs w:val="22"/>
                <w:lang w:eastAsia="sv-SE"/>
              </w:rPr>
            </w:pPr>
            <w:r w:rsidRPr="00D839FF">
              <w:rPr>
                <w:i/>
                <w:szCs w:val="22"/>
                <w:lang w:eastAsia="sv-SE"/>
              </w:rPr>
              <w:t xml:space="preserve">PUCCH-PowerControl </w:t>
            </w:r>
            <w:r w:rsidRPr="00D839FF">
              <w:rPr>
                <w:szCs w:val="22"/>
                <w:lang w:eastAsia="sv-SE"/>
              </w:rPr>
              <w:t>field descriptions</w:t>
            </w:r>
          </w:p>
        </w:tc>
      </w:tr>
      <w:tr w:rsidR="003B01CB" w:rsidRPr="00D839F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839FF" w:rsidRDefault="00394471" w:rsidP="00964CC4">
            <w:pPr>
              <w:pStyle w:val="TAL"/>
              <w:rPr>
                <w:szCs w:val="22"/>
                <w:lang w:eastAsia="sv-SE"/>
              </w:rPr>
            </w:pPr>
            <w:r w:rsidRPr="00D839FF">
              <w:rPr>
                <w:b/>
                <w:i/>
                <w:szCs w:val="22"/>
                <w:lang w:eastAsia="sv-SE"/>
              </w:rPr>
              <w:t>deltaF-PUCCH-f0</w:t>
            </w:r>
          </w:p>
          <w:p w14:paraId="53419A41" w14:textId="77777777" w:rsidR="00394471" w:rsidRPr="00D839FF" w:rsidRDefault="00394471" w:rsidP="00964CC4">
            <w:pPr>
              <w:pStyle w:val="TAL"/>
              <w:rPr>
                <w:szCs w:val="22"/>
                <w:lang w:eastAsia="sv-SE"/>
              </w:rPr>
            </w:pPr>
            <w:r w:rsidRPr="00D839FF">
              <w:rPr>
                <w:szCs w:val="22"/>
                <w:lang w:eastAsia="sv-SE"/>
              </w:rPr>
              <w:t>deltaF for PUCCH format 0 with 1dB step size (see TS 38.213 [13], clause 7.2).</w:t>
            </w:r>
          </w:p>
        </w:tc>
      </w:tr>
      <w:tr w:rsidR="003B01CB" w:rsidRPr="00D839F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839FF" w:rsidRDefault="00394471" w:rsidP="00964CC4">
            <w:pPr>
              <w:pStyle w:val="TAL"/>
              <w:rPr>
                <w:szCs w:val="22"/>
                <w:lang w:eastAsia="sv-SE"/>
              </w:rPr>
            </w:pPr>
            <w:r w:rsidRPr="00D839FF">
              <w:rPr>
                <w:b/>
                <w:i/>
                <w:szCs w:val="22"/>
                <w:lang w:eastAsia="sv-SE"/>
              </w:rPr>
              <w:t>deltaF-PUCCH-f1</w:t>
            </w:r>
          </w:p>
          <w:p w14:paraId="563BE065" w14:textId="77777777" w:rsidR="00394471" w:rsidRPr="00D839FF" w:rsidRDefault="00394471" w:rsidP="00964CC4">
            <w:pPr>
              <w:pStyle w:val="TAL"/>
              <w:rPr>
                <w:szCs w:val="22"/>
                <w:lang w:eastAsia="sv-SE"/>
              </w:rPr>
            </w:pPr>
            <w:r w:rsidRPr="00D839FF">
              <w:rPr>
                <w:szCs w:val="22"/>
                <w:lang w:eastAsia="sv-SE"/>
              </w:rPr>
              <w:t>deltaF for PUCCH format 1 with 1dB step size (see TS 38.213 [13], clause 7.2).</w:t>
            </w:r>
          </w:p>
        </w:tc>
      </w:tr>
      <w:tr w:rsidR="003B01CB" w:rsidRPr="00D839F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839FF" w:rsidRDefault="00394471" w:rsidP="00964CC4">
            <w:pPr>
              <w:pStyle w:val="TAL"/>
              <w:rPr>
                <w:szCs w:val="22"/>
                <w:lang w:eastAsia="sv-SE"/>
              </w:rPr>
            </w:pPr>
            <w:r w:rsidRPr="00D839FF">
              <w:rPr>
                <w:b/>
                <w:i/>
                <w:szCs w:val="22"/>
                <w:lang w:eastAsia="sv-SE"/>
              </w:rPr>
              <w:t>deltaF-PUCCH-f2</w:t>
            </w:r>
          </w:p>
          <w:p w14:paraId="0C6B001B" w14:textId="77777777" w:rsidR="00394471" w:rsidRPr="00D839FF" w:rsidRDefault="00394471" w:rsidP="00964CC4">
            <w:pPr>
              <w:pStyle w:val="TAL"/>
              <w:rPr>
                <w:szCs w:val="22"/>
                <w:lang w:eastAsia="sv-SE"/>
              </w:rPr>
            </w:pPr>
            <w:r w:rsidRPr="00D839FF">
              <w:rPr>
                <w:szCs w:val="22"/>
                <w:lang w:eastAsia="sv-SE"/>
              </w:rPr>
              <w:t>deltaF for PUCCH format 2 with 1dB step size (see TS 38.213 [13], clause 7.2).</w:t>
            </w:r>
          </w:p>
        </w:tc>
      </w:tr>
      <w:tr w:rsidR="003B01CB" w:rsidRPr="00D839F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839FF" w:rsidRDefault="00394471" w:rsidP="00964CC4">
            <w:pPr>
              <w:pStyle w:val="TAL"/>
              <w:rPr>
                <w:szCs w:val="22"/>
                <w:lang w:eastAsia="sv-SE"/>
              </w:rPr>
            </w:pPr>
            <w:r w:rsidRPr="00D839FF">
              <w:rPr>
                <w:b/>
                <w:i/>
                <w:szCs w:val="22"/>
                <w:lang w:eastAsia="sv-SE"/>
              </w:rPr>
              <w:t>deltaF-PUCCH-f3</w:t>
            </w:r>
          </w:p>
          <w:p w14:paraId="49F11EBA" w14:textId="77777777" w:rsidR="00394471" w:rsidRPr="00D839FF" w:rsidRDefault="00394471" w:rsidP="00964CC4">
            <w:pPr>
              <w:pStyle w:val="TAL"/>
              <w:rPr>
                <w:szCs w:val="22"/>
                <w:lang w:eastAsia="sv-SE"/>
              </w:rPr>
            </w:pPr>
            <w:r w:rsidRPr="00D839FF">
              <w:rPr>
                <w:szCs w:val="22"/>
                <w:lang w:eastAsia="sv-SE"/>
              </w:rPr>
              <w:t>deltaF for PUCCH format 3 with 1dB step size (see TS 38.213 [13], clause 7.2).</w:t>
            </w:r>
          </w:p>
        </w:tc>
      </w:tr>
      <w:tr w:rsidR="003B01CB" w:rsidRPr="00D839F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839FF" w:rsidRDefault="00394471" w:rsidP="00964CC4">
            <w:pPr>
              <w:pStyle w:val="TAL"/>
              <w:rPr>
                <w:szCs w:val="22"/>
                <w:lang w:eastAsia="sv-SE"/>
              </w:rPr>
            </w:pPr>
            <w:r w:rsidRPr="00D839FF">
              <w:rPr>
                <w:b/>
                <w:i/>
                <w:szCs w:val="22"/>
                <w:lang w:eastAsia="sv-SE"/>
              </w:rPr>
              <w:t>deltaF-PUCCH-f4</w:t>
            </w:r>
          </w:p>
          <w:p w14:paraId="2565745C" w14:textId="77777777" w:rsidR="00394471" w:rsidRPr="00D839FF" w:rsidRDefault="00394471" w:rsidP="00964CC4">
            <w:pPr>
              <w:pStyle w:val="TAL"/>
              <w:rPr>
                <w:szCs w:val="22"/>
                <w:lang w:eastAsia="sv-SE"/>
              </w:rPr>
            </w:pPr>
            <w:r w:rsidRPr="00D839FF">
              <w:rPr>
                <w:szCs w:val="22"/>
                <w:lang w:eastAsia="sv-SE"/>
              </w:rPr>
              <w:t>deltaF for PUCCH format 4 with 1dB step size (see TS 38.213 [13], clause 7.2).</w:t>
            </w:r>
          </w:p>
        </w:tc>
      </w:tr>
      <w:tr w:rsidR="003B01CB" w:rsidRPr="00D839F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839FF" w:rsidRDefault="00394471" w:rsidP="00964CC4">
            <w:pPr>
              <w:pStyle w:val="TAL"/>
              <w:rPr>
                <w:szCs w:val="22"/>
                <w:lang w:eastAsia="sv-SE"/>
              </w:rPr>
            </w:pPr>
            <w:r w:rsidRPr="00D839FF">
              <w:rPr>
                <w:b/>
                <w:i/>
                <w:szCs w:val="22"/>
                <w:lang w:eastAsia="sv-SE"/>
              </w:rPr>
              <w:t>p0-Set</w:t>
            </w:r>
          </w:p>
          <w:p w14:paraId="3F2A3FA9" w14:textId="172953D9" w:rsidR="00394471" w:rsidRPr="00D839FF" w:rsidRDefault="00394471" w:rsidP="00964CC4">
            <w:pPr>
              <w:pStyle w:val="TAL"/>
              <w:rPr>
                <w:szCs w:val="22"/>
                <w:lang w:eastAsia="sv-SE"/>
              </w:rPr>
            </w:pPr>
            <w:r w:rsidRPr="00D839FF">
              <w:rPr>
                <w:szCs w:val="22"/>
                <w:lang w:eastAsia="sv-SE"/>
              </w:rPr>
              <w:t>A set with dedicated P0 values fo</w:t>
            </w:r>
            <w:r w:rsidRPr="00D839FF">
              <w:rPr>
                <w:szCs w:val="22"/>
                <w:lang w:eastAsia="sv-SE"/>
              </w:rPr>
              <w:lastRenderedPageBreak/>
              <w:t>r PUCCH, i.e.,  {P01, P02,... } (see TS 38.213 [13], clause 7.2).</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839FF" w:rsidRDefault="00394471" w:rsidP="00964CC4">
            <w:pPr>
              <w:pStyle w:val="TAL"/>
              <w:rPr>
                <w:szCs w:val="22"/>
                <w:lang w:eastAsia="sv-SE"/>
              </w:rPr>
            </w:pPr>
            <w:r w:rsidRPr="00D839FF">
              <w:rPr>
                <w:b/>
                <w:i/>
                <w:szCs w:val="22"/>
                <w:lang w:eastAsia="sv-SE"/>
              </w:rPr>
              <w:t>pathlossReferenceRSs, pathlossReferenceRSs-v1610</w:t>
            </w:r>
          </w:p>
          <w:p w14:paraId="7D7DF3E0" w14:textId="2AE684E5"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PUCCH pathloss estimation. Up to </w:t>
            </w:r>
            <w:r w:rsidRPr="00D839FF">
              <w:rPr>
                <w:i/>
                <w:szCs w:val="22"/>
                <w:lang w:eastAsia="sv-SE"/>
              </w:rPr>
              <w:t>maxNrofPUCCH-PathlossReference-RSs</w:t>
            </w:r>
            <w:r w:rsidRPr="00D839FF">
              <w:rPr>
                <w:szCs w:val="22"/>
                <w:lang w:eastAsia="sv-SE"/>
              </w:rPr>
              <w:t xml:space="preserve"> may be configured. If the field is not configured, the UE uses the SSB as reference signal (see TS 38.213 [13], clause 7.2).</w:t>
            </w:r>
            <w:r w:rsidRPr="00D839FF">
              <w:rPr>
                <w:lang w:eastAsia="sv-SE"/>
              </w:rPr>
              <w:t xml:space="preserve"> </w:t>
            </w:r>
            <w:r w:rsidRPr="00D839FF">
              <w:rPr>
                <w:szCs w:val="22"/>
                <w:lang w:eastAsia="sv-SE"/>
              </w:rPr>
              <w:t>The set includes Reference Signals indicated in pathlossReferenceRSs (without suffix) and in pathlossReferenceRSs-v1610.</w:t>
            </w:r>
            <w:r w:rsidR="00F70B03" w:rsidRPr="00D839FF">
              <w:rPr>
                <w:szCs w:val="22"/>
                <w:lang w:eastAsia="sv-SE"/>
              </w:rPr>
              <w:t xml:space="preserve"> The UE maintains </w:t>
            </w:r>
            <w:r w:rsidR="00F70B03" w:rsidRPr="00D839FF">
              <w:rPr>
                <w:i/>
                <w:szCs w:val="22"/>
                <w:lang w:eastAsia="sv-SE"/>
              </w:rPr>
              <w:t>pathlossReferenceRSs</w:t>
            </w:r>
            <w:r w:rsidR="00F70B03" w:rsidRPr="00D839FF">
              <w:rPr>
                <w:szCs w:val="22"/>
                <w:lang w:eastAsia="sv-SE"/>
              </w:rPr>
              <w:t xml:space="preserve"> and </w:t>
            </w:r>
            <w:r w:rsidR="00F70B03" w:rsidRPr="00D839FF">
              <w:rPr>
                <w:i/>
                <w:szCs w:val="22"/>
                <w:lang w:eastAsia="sv-SE"/>
              </w:rPr>
              <w:t>pathlossReferenceRSs-v1610</w:t>
            </w:r>
            <w:r w:rsidR="00F70B03" w:rsidRPr="00D839FF">
              <w:rPr>
                <w:szCs w:val="22"/>
                <w:lang w:eastAsia="sv-SE"/>
              </w:rPr>
              <w:t xml:space="preserve"> separately: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release</w:t>
            </w:r>
            <w:r w:rsidR="00F70B03" w:rsidRPr="00D839FF">
              <w:rPr>
                <w:szCs w:val="22"/>
                <w:lang w:eastAsia="sv-SE"/>
              </w:rPr>
              <w:t xml:space="preserve"> releases only the entries that were configured by </w:t>
            </w:r>
            <w:r w:rsidR="00F70B03" w:rsidRPr="00D839FF">
              <w:rPr>
                <w:i/>
                <w:szCs w:val="22"/>
                <w:lang w:eastAsia="sv-SE"/>
              </w:rPr>
              <w:t>pathlossReferenceRSs-v1610</w:t>
            </w:r>
            <w:r w:rsidR="00F70B03" w:rsidRPr="00D839FF">
              <w:rPr>
                <w:szCs w:val="22"/>
                <w:lang w:eastAsia="sv-SE"/>
              </w:rPr>
              <w:t xml:space="preserve">, and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setup</w:t>
            </w:r>
            <w:r w:rsidR="00F70B03" w:rsidRPr="00D839FF">
              <w:rPr>
                <w:szCs w:val="22"/>
                <w:lang w:eastAsia="sv-SE"/>
              </w:rPr>
              <w:t xml:space="preserve"> replaces only the entries that were configured by </w:t>
            </w:r>
            <w:r w:rsidR="00F70B03" w:rsidRPr="00D839FF">
              <w:rPr>
                <w:i/>
                <w:szCs w:val="22"/>
                <w:lang w:eastAsia="sv-SE"/>
              </w:rPr>
              <w:t>pathlossReferenceRSs-v1610</w:t>
            </w:r>
            <w:r w:rsidR="00F70B03" w:rsidRPr="00D839FF">
              <w:rPr>
                <w:szCs w:val="22"/>
                <w:lang w:eastAsia="sv-SE"/>
              </w:rPr>
              <w:t xml:space="preserve"> with the newly signalled entries.</w:t>
            </w:r>
            <w:r w:rsidR="00746B45" w:rsidRPr="00D839FF">
              <w:rPr>
                <w:szCs w:val="22"/>
                <w:lang w:eastAsia="sv-SE"/>
              </w:rPr>
              <w:t xml:space="preserve"> Neither the field </w:t>
            </w:r>
            <w:r w:rsidR="00746B45" w:rsidRPr="00D839FF">
              <w:rPr>
                <w:i/>
                <w:szCs w:val="22"/>
                <w:lang w:eastAsia="sv-SE"/>
              </w:rPr>
              <w:t>pathlossReferenceRSs</w:t>
            </w:r>
            <w:r w:rsidR="00746B45" w:rsidRPr="00D839FF">
              <w:rPr>
                <w:iCs/>
                <w:szCs w:val="22"/>
                <w:lang w:eastAsia="sv-SE"/>
              </w:rPr>
              <w:t xml:space="preserve"> (without suffix)</w:t>
            </w:r>
            <w:r w:rsidR="00746B45" w:rsidRPr="00D839FF">
              <w:rPr>
                <w:szCs w:val="22"/>
                <w:lang w:eastAsia="sv-SE"/>
              </w:rPr>
              <w:t xml:space="preserve"> nor </w:t>
            </w:r>
            <w:r w:rsidR="00746B45" w:rsidRPr="00D839FF">
              <w:rPr>
                <w:i/>
                <w:szCs w:val="22"/>
                <w:lang w:eastAsia="sv-SE"/>
              </w:rPr>
              <w:t>pathlossReferenceRSs-v1610</w:t>
            </w:r>
            <w:r w:rsidR="00746B45" w:rsidRPr="00D839FF">
              <w:rPr>
                <w:szCs w:val="22"/>
                <w:lang w:eastAsia="sv-SE"/>
              </w:rPr>
              <w:t xml:space="preserve"> </w:t>
            </w:r>
            <w:r w:rsidR="00746B45" w:rsidRPr="00D839FF">
              <w:rPr>
                <w:bCs/>
                <w:iCs/>
                <w:szCs w:val="22"/>
                <w:lang w:eastAsia="sv-SE"/>
              </w:rPr>
              <w:t xml:space="preserve">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94471" w:rsidRPr="00D839F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839FF" w:rsidRDefault="00394471" w:rsidP="00964CC4">
            <w:pPr>
              <w:pStyle w:val="TAL"/>
              <w:rPr>
                <w:szCs w:val="22"/>
                <w:lang w:eastAsia="sv-SE"/>
              </w:rPr>
            </w:pPr>
            <w:r w:rsidRPr="00D839FF">
              <w:rPr>
                <w:b/>
                <w:i/>
                <w:szCs w:val="22"/>
                <w:lang w:eastAsia="sv-SE"/>
              </w:rPr>
              <w:t>twoPUCCH-PC-AdjustmentStates</w:t>
            </w:r>
          </w:p>
          <w:p w14:paraId="151B7723" w14:textId="77777777" w:rsidR="00394471" w:rsidRPr="00D839FF" w:rsidRDefault="00394471" w:rsidP="00964CC4">
            <w:pPr>
              <w:pStyle w:val="TAL"/>
              <w:rPr>
                <w:szCs w:val="22"/>
                <w:lang w:eastAsia="sv-SE"/>
              </w:rPr>
            </w:pPr>
            <w:r w:rsidRPr="00D839F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839FF" w:rsidRDefault="00394471" w:rsidP="00394471"/>
    <w:p w14:paraId="7559C342" w14:textId="77777777" w:rsidR="00394471" w:rsidRPr="00D839FF" w:rsidRDefault="00394471" w:rsidP="00394471">
      <w:pPr>
        <w:pStyle w:val="Heading4"/>
      </w:pPr>
      <w:bookmarkStart w:id="2259" w:name="_Toc60777319"/>
      <w:bookmarkStart w:id="2260" w:name="_Toc193446321"/>
      <w:bookmarkStart w:id="2261" w:name="_Toc193452126"/>
      <w:bookmarkStart w:id="2262" w:name="_Toc193463398"/>
      <w:r w:rsidRPr="00D839FF">
        <w:t>–</w:t>
      </w:r>
      <w:r w:rsidRPr="00D839FF">
        <w:tab/>
      </w:r>
      <w:r w:rsidRPr="00D839FF">
        <w:rPr>
          <w:i/>
        </w:rPr>
        <w:t>PUCCH-SpatialRelationInfo</w:t>
      </w:r>
      <w:bookmarkEnd w:id="2259"/>
      <w:bookmarkEnd w:id="2260"/>
      <w:bookmarkEnd w:id="2261"/>
      <w:bookmarkEnd w:id="2262"/>
    </w:p>
    <w:p w14:paraId="0FA4AE85" w14:textId="77777777" w:rsidR="00394471" w:rsidRPr="00D839FF" w:rsidRDefault="00394471" w:rsidP="00394471">
      <w:r w:rsidRPr="00D839FF">
        <w:t xml:space="preserve">The IE </w:t>
      </w:r>
      <w:r w:rsidRPr="00D839FF">
        <w:rPr>
          <w:i/>
        </w:rPr>
        <w:t>PUCCH-SpatialRelationInfo</w:t>
      </w:r>
      <w:r w:rsidRPr="00D839FF">
        <w:t xml:space="preserve"> is used to configure the spatial setting for PUCCH transmission and the parameters for PUCCH power control, see TS 38.213, [13], clause 9.2.2.</w:t>
      </w:r>
    </w:p>
    <w:p w14:paraId="3BC7DB64" w14:textId="77777777" w:rsidR="00394471" w:rsidRPr="00D839FF" w:rsidRDefault="00394471" w:rsidP="00394471">
      <w:pPr>
        <w:pStyle w:val="TH"/>
      </w:pPr>
      <w:r w:rsidRPr="00D839FF">
        <w:rPr>
          <w:i/>
        </w:rPr>
        <w:t>PUCCH-SpatialRelationInfo</w:t>
      </w:r>
      <w:r w:rsidRPr="00D839FF">
        <w:t xml:space="preserve"> information element</w:t>
      </w:r>
    </w:p>
    <w:p w14:paraId="7D385235" w14:textId="77777777" w:rsidR="00394471" w:rsidRPr="00D839FF" w:rsidRDefault="00394471" w:rsidP="00D839FF">
      <w:pPr>
        <w:pStyle w:val="PL"/>
        <w:rPr>
          <w:color w:val="808080"/>
        </w:rPr>
      </w:pPr>
      <w:r w:rsidRPr="00D839FF">
        <w:rPr>
          <w:color w:val="808080"/>
        </w:rPr>
        <w:t>-- ASN1START</w:t>
      </w:r>
    </w:p>
    <w:p w14:paraId="74B6B502" w14:textId="77777777" w:rsidR="00394471" w:rsidRPr="00D839FF" w:rsidRDefault="00394471" w:rsidP="00D839FF">
      <w:pPr>
        <w:pStyle w:val="PL"/>
        <w:rPr>
          <w:color w:val="808080"/>
        </w:rPr>
      </w:pPr>
      <w:r w:rsidRPr="00D839FF">
        <w:rPr>
          <w:color w:val="808080"/>
        </w:rPr>
        <w:t>-- TAG-PUCCH-SPATIALRELATIONINFO-START</w:t>
      </w:r>
    </w:p>
    <w:p w14:paraId="204B1460" w14:textId="77777777" w:rsidR="00394471" w:rsidRPr="00D839FF" w:rsidRDefault="00394471" w:rsidP="00D839FF">
      <w:pPr>
        <w:pStyle w:val="PL"/>
      </w:pPr>
    </w:p>
    <w:p w14:paraId="7B596A15" w14:textId="77777777" w:rsidR="00394471" w:rsidRPr="00D839FF" w:rsidRDefault="00394471" w:rsidP="00D839FF">
      <w:pPr>
        <w:pStyle w:val="PL"/>
      </w:pPr>
      <w:r w:rsidRPr="00D839FF">
        <w:t xml:space="preserve">PUCCH-SpatialRelationInfo ::=           </w:t>
      </w:r>
      <w:r w:rsidRPr="00D839FF">
        <w:rPr>
          <w:color w:val="993366"/>
        </w:rPr>
        <w:t>SEQUENCE</w:t>
      </w:r>
      <w:r w:rsidRPr="00D839FF">
        <w:t xml:space="preserve"> {</w:t>
      </w:r>
    </w:p>
    <w:p w14:paraId="3047A536" w14:textId="77777777" w:rsidR="00394471" w:rsidRPr="00D839FF" w:rsidRDefault="00394471" w:rsidP="00D839FF">
      <w:pPr>
        <w:pStyle w:val="PL"/>
      </w:pPr>
      <w:r w:rsidRPr="00D839FF">
        <w:t xml:space="preserve">    pucch-SpatialRelationInfoId         PUCCH-SpatialRelationInfoId,</w:t>
      </w:r>
    </w:p>
    <w:p w14:paraId="4799CC94"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24A19F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FD1F3AA" w14:textId="77777777" w:rsidR="00394471" w:rsidRPr="00D839FF" w:rsidRDefault="00394471" w:rsidP="00D839FF">
      <w:pPr>
        <w:pStyle w:val="PL"/>
      </w:pPr>
      <w:r w:rsidRPr="00D839FF">
        <w:t xml:space="preserve">        ssb-Index                               SSB-Index,</w:t>
      </w:r>
    </w:p>
    <w:p w14:paraId="547D94C0" w14:textId="77777777" w:rsidR="00394471" w:rsidRPr="00D839FF" w:rsidRDefault="00394471" w:rsidP="00D839FF">
      <w:pPr>
        <w:pStyle w:val="PL"/>
      </w:pPr>
      <w:r w:rsidRPr="00D839FF">
        <w:t xml:space="preserve">        csi-RS-Index                            NZP-CSI-RS-ResourceId,</w:t>
      </w:r>
    </w:p>
    <w:p w14:paraId="70C07B57" w14:textId="77777777" w:rsidR="00394471" w:rsidRPr="00D839FF" w:rsidRDefault="00394471" w:rsidP="00D839FF">
      <w:pPr>
        <w:pStyle w:val="PL"/>
      </w:pPr>
      <w:r w:rsidRPr="00D839FF">
        <w:t xml:space="preserve">        srs                                     PUCCH-SRS</w:t>
      </w:r>
    </w:p>
    <w:p w14:paraId="2348A088" w14:textId="77777777" w:rsidR="00394471" w:rsidRPr="00D839FF" w:rsidRDefault="00394471" w:rsidP="00D839FF">
      <w:pPr>
        <w:pStyle w:val="PL"/>
      </w:pPr>
      <w:r w:rsidRPr="00D839FF">
        <w:t xml:space="preserve">    },</w:t>
      </w:r>
    </w:p>
    <w:p w14:paraId="344358D9" w14:textId="77777777" w:rsidR="00394471" w:rsidRPr="00D839FF" w:rsidRDefault="00394471" w:rsidP="00D839FF">
      <w:pPr>
        <w:pStyle w:val="PL"/>
      </w:pPr>
      <w:r w:rsidRPr="00D839FF">
        <w:t xml:space="preserve">    pucch-PathlossReferenceRS-Id            PUCCH-PathlossReferenceRS-Id,</w:t>
      </w:r>
    </w:p>
    <w:p w14:paraId="16B455B3" w14:textId="77777777" w:rsidR="00394471" w:rsidRPr="00D839FF" w:rsidRDefault="00394471" w:rsidP="00D839FF">
      <w:pPr>
        <w:pStyle w:val="PL"/>
      </w:pPr>
      <w:r w:rsidRPr="00D839FF">
        <w:t xml:space="preserve">    p0-PUCCH-Id                             P0-PUCCH-Id,</w:t>
      </w:r>
    </w:p>
    <w:p w14:paraId="1F4877D7" w14:textId="77777777" w:rsidR="00394471" w:rsidRPr="00D839FF" w:rsidRDefault="00394471" w:rsidP="00D839FF">
      <w:pPr>
        <w:pStyle w:val="PL"/>
      </w:pPr>
      <w:r w:rsidRPr="00D839FF">
        <w:t xml:space="preserve">    closedLoopIndex                         </w:t>
      </w:r>
      <w:r w:rsidRPr="00D839FF">
        <w:rPr>
          <w:color w:val="993366"/>
        </w:rPr>
        <w:t>ENUMERATED</w:t>
      </w:r>
      <w:r w:rsidRPr="00D839FF">
        <w:t xml:space="preserve"> { i0, i1 }</w:t>
      </w:r>
    </w:p>
    <w:p w14:paraId="3A2A3558" w14:textId="77777777" w:rsidR="00394471" w:rsidRPr="00D839FF" w:rsidRDefault="00394471" w:rsidP="00D839FF">
      <w:pPr>
        <w:pStyle w:val="PL"/>
      </w:pPr>
      <w:r w:rsidRPr="00D839FF">
        <w:t>}</w:t>
      </w:r>
    </w:p>
    <w:p w14:paraId="004D3A54" w14:textId="77777777" w:rsidR="00394471" w:rsidRPr="00D839FF" w:rsidRDefault="00394471" w:rsidP="00D839FF">
      <w:pPr>
        <w:pStyle w:val="PL"/>
      </w:pPr>
    </w:p>
    <w:p w14:paraId="2DC35553" w14:textId="77777777" w:rsidR="00394471" w:rsidRPr="00D839FF" w:rsidRDefault="00394471" w:rsidP="00D839FF">
      <w:pPr>
        <w:pStyle w:val="PL"/>
      </w:pPr>
      <w:r w:rsidRPr="00D839FF">
        <w:t xml:space="preserve">PUCCH-SpatialRelationInfoExt-r16 ::=       </w:t>
      </w:r>
      <w:r w:rsidRPr="00D839FF">
        <w:rPr>
          <w:color w:val="993366"/>
        </w:rPr>
        <w:t>SEQUENCE</w:t>
      </w:r>
      <w:r w:rsidRPr="00D839FF">
        <w:t xml:space="preserve"> {</w:t>
      </w:r>
    </w:p>
    <w:p w14:paraId="39AD1C75" w14:textId="6D468F75" w:rsidR="00394471" w:rsidRPr="00D839FF" w:rsidRDefault="00394471" w:rsidP="00D839FF">
      <w:pPr>
        <w:pStyle w:val="PL"/>
        <w:rPr>
          <w:color w:val="808080"/>
        </w:rPr>
      </w:pPr>
      <w:r w:rsidRPr="00D839FF">
        <w:t xml:space="preserve">    pucch-SpatialRelationInfoId-v1610         PUCCH-SpatialRelationInfoId-v1610                              </w:t>
      </w:r>
      <w:r w:rsidRPr="00D839FF">
        <w:rPr>
          <w:color w:val="993366"/>
        </w:rPr>
        <w:t>OPTIONAL</w:t>
      </w:r>
      <w:r w:rsidRPr="00D839FF">
        <w:t xml:space="preserve">,   </w:t>
      </w:r>
      <w:r w:rsidRPr="00D839FF">
        <w:rPr>
          <w:color w:val="808080"/>
        </w:rPr>
        <w:t xml:space="preserve">-- </w:t>
      </w:r>
      <w:r w:rsidR="00AF0F64" w:rsidRPr="00D839FF">
        <w:rPr>
          <w:color w:val="808080"/>
        </w:rPr>
        <w:t>Need S</w:t>
      </w:r>
    </w:p>
    <w:p w14:paraId="41298B6C" w14:textId="77777777" w:rsidR="00394471" w:rsidRPr="00D839FF" w:rsidRDefault="00394471" w:rsidP="00D839FF">
      <w:pPr>
        <w:pStyle w:val="PL"/>
        <w:rPr>
          <w:color w:val="808080"/>
        </w:rPr>
      </w:pPr>
      <w:r w:rsidRPr="00D839FF">
        <w:t xml:space="preserve">    pucch-PathlossReferenceRS-Id-v1610        PUCCH-PathlossReferenceRS-Id-v1610                             </w:t>
      </w:r>
      <w:r w:rsidRPr="00D839FF">
        <w:rPr>
          <w:color w:val="993366"/>
        </w:rPr>
        <w:t>OPTIONAL</w:t>
      </w:r>
      <w:r w:rsidRPr="00D839FF">
        <w:t xml:space="preserve">,    </w:t>
      </w:r>
      <w:r w:rsidRPr="00D839FF">
        <w:rPr>
          <w:color w:val="808080"/>
        </w:rPr>
        <w:t>--Need R</w:t>
      </w:r>
    </w:p>
    <w:p w14:paraId="71D67CAE" w14:textId="77777777" w:rsidR="00394471" w:rsidRPr="00D839FF" w:rsidRDefault="00394471" w:rsidP="00D839FF">
      <w:pPr>
        <w:pStyle w:val="PL"/>
      </w:pPr>
      <w:r w:rsidRPr="00D839FF">
        <w:t xml:space="preserve">    ...</w:t>
      </w:r>
    </w:p>
    <w:p w14:paraId="4C7A263B" w14:textId="77777777" w:rsidR="00394471" w:rsidRPr="00D839FF" w:rsidRDefault="00394471" w:rsidP="00D839FF">
      <w:pPr>
        <w:pStyle w:val="PL"/>
      </w:pPr>
      <w:r w:rsidRPr="00D839FF">
        <w:t>}</w:t>
      </w:r>
    </w:p>
    <w:p w14:paraId="05198B91" w14:textId="77777777" w:rsidR="00394471" w:rsidRPr="00D839FF" w:rsidRDefault="00394471" w:rsidP="00D839FF">
      <w:pPr>
        <w:pStyle w:val="PL"/>
      </w:pPr>
    </w:p>
    <w:p w14:paraId="400BDCE4" w14:textId="3F69B527" w:rsidR="00394471" w:rsidRPr="00D839FF" w:rsidRDefault="00394471" w:rsidP="00D839FF">
      <w:pPr>
        <w:pStyle w:val="PL"/>
      </w:pPr>
      <w:r w:rsidRPr="00D839FF">
        <w:t xml:space="preserve">PUCCH-SRS ::= </w:t>
      </w:r>
      <w:r w:rsidR="00073C2B" w:rsidRPr="00D839FF">
        <w:t xml:space="preserve">                      </w:t>
      </w:r>
      <w:r w:rsidRPr="00D839FF">
        <w:rPr>
          <w:color w:val="993366"/>
        </w:rPr>
        <w:t>SEQUENCE</w:t>
      </w:r>
      <w:r w:rsidRPr="00D839FF">
        <w:t xml:space="preserve"> {</w:t>
      </w:r>
    </w:p>
    <w:p w14:paraId="2225FEE8" w14:textId="77777777" w:rsidR="00394471" w:rsidRPr="00D839FF" w:rsidRDefault="00394471" w:rsidP="00D839FF">
      <w:pPr>
        <w:pStyle w:val="PL"/>
      </w:pPr>
      <w:r w:rsidRPr="00D839FF">
        <w:t xml:space="preserve">    resource                            SRS-ResourceId,</w:t>
      </w:r>
    </w:p>
    <w:p w14:paraId="26B0C939" w14:textId="77777777" w:rsidR="00394471" w:rsidRPr="00D839FF" w:rsidRDefault="00394471" w:rsidP="00D839FF">
      <w:pPr>
        <w:pStyle w:val="PL"/>
      </w:pPr>
      <w:r w:rsidRPr="00D839FF">
        <w:t xml:space="preserve">    uplinkBWP                           BWP-Id</w:t>
      </w:r>
    </w:p>
    <w:p w14:paraId="6724595C" w14:textId="328EECCA" w:rsidR="00394471" w:rsidRPr="00D839FF" w:rsidRDefault="00394471" w:rsidP="00D839FF">
      <w:pPr>
        <w:pStyle w:val="PL"/>
      </w:pPr>
      <w:r w:rsidRPr="00D839FF">
        <w:t>}</w:t>
      </w:r>
    </w:p>
    <w:p w14:paraId="301ECB1D" w14:textId="77777777" w:rsidR="00CC170E" w:rsidRPr="00D839FF" w:rsidRDefault="00CC170E" w:rsidP="00D839FF">
      <w:pPr>
        <w:pStyle w:val="PL"/>
      </w:pPr>
    </w:p>
    <w:p w14:paraId="78850D76" w14:textId="77777777" w:rsidR="00394471" w:rsidRPr="00D839FF" w:rsidRDefault="00394471" w:rsidP="00D839FF">
      <w:pPr>
        <w:pStyle w:val="PL"/>
        <w:rPr>
          <w:color w:val="808080"/>
        </w:rPr>
      </w:pPr>
      <w:r w:rsidRPr="00D839FF">
        <w:rPr>
          <w:color w:val="808080"/>
        </w:rPr>
        <w:t>-- TAG-PUCCH-SPATIALRELATIONINFO-STOP</w:t>
      </w:r>
    </w:p>
    <w:p w14:paraId="23626F6A" w14:textId="77777777" w:rsidR="00394471" w:rsidRPr="00D839FF" w:rsidRDefault="00394471" w:rsidP="00D839FF">
      <w:pPr>
        <w:pStyle w:val="PL"/>
        <w:rPr>
          <w:color w:val="808080"/>
        </w:rPr>
      </w:pPr>
      <w:r w:rsidRPr="00D839FF">
        <w:rPr>
          <w:color w:val="808080"/>
        </w:rPr>
        <w:t>-- ASN1STOP</w:t>
      </w:r>
    </w:p>
    <w:p w14:paraId="1258FF9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839FF" w:rsidRDefault="00394471" w:rsidP="00964CC4">
            <w:pPr>
              <w:pStyle w:val="TAH"/>
              <w:rPr>
                <w:szCs w:val="22"/>
                <w:lang w:eastAsia="sv-SE"/>
              </w:rPr>
            </w:pPr>
            <w:r w:rsidRPr="00D839FF">
              <w:rPr>
                <w:i/>
                <w:szCs w:val="22"/>
                <w:lang w:eastAsia="sv-SE"/>
              </w:rPr>
              <w:t xml:space="preserve">PUCCH-SpatialRelationInfo </w:t>
            </w:r>
            <w:r w:rsidRPr="00D839FF">
              <w:rPr>
                <w:szCs w:val="22"/>
                <w:lang w:eastAsia="sv-SE"/>
              </w:rPr>
              <w:t>field descriptions</w:t>
            </w:r>
          </w:p>
        </w:tc>
      </w:tr>
      <w:tr w:rsidR="003B01CB" w:rsidRPr="00D839F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839FF" w:rsidRDefault="00394471" w:rsidP="00964CC4">
            <w:pPr>
              <w:pStyle w:val="TAL"/>
              <w:rPr>
                <w:szCs w:val="22"/>
                <w:lang w:eastAsia="sv-SE"/>
              </w:rPr>
            </w:pPr>
            <w:r w:rsidRPr="00D839FF">
              <w:rPr>
                <w:b/>
                <w:i/>
                <w:szCs w:val="22"/>
                <w:lang w:eastAsia="sv-SE"/>
              </w:rPr>
              <w:t>pucch-PathLossReferenceRS-Id</w:t>
            </w:r>
          </w:p>
          <w:p w14:paraId="6FE8D9BD" w14:textId="77777777" w:rsidR="00394471" w:rsidRPr="00D839FF" w:rsidRDefault="00394471" w:rsidP="00964CC4">
            <w:pPr>
              <w:pStyle w:val="TAL"/>
              <w:rPr>
                <w:szCs w:val="22"/>
                <w:lang w:eastAsia="sv-SE"/>
              </w:rPr>
            </w:pPr>
            <w:r w:rsidRPr="00D839FF">
              <w:rPr>
                <w:szCs w:val="22"/>
                <w:lang w:eastAsia="sv-SE"/>
              </w:rPr>
              <w:t xml:space="preserve">When </w:t>
            </w:r>
            <w:r w:rsidRPr="00D839FF">
              <w:rPr>
                <w:i/>
                <w:lang w:eastAsia="sv-SE"/>
              </w:rPr>
              <w:t>pucch-PathLossReferenceRS-Id-v1610</w:t>
            </w:r>
            <w:r w:rsidRPr="00D839FF">
              <w:rPr>
                <w:szCs w:val="22"/>
                <w:lang w:eastAsia="sv-SE"/>
              </w:rPr>
              <w:t xml:space="preserve"> is configured, the UE shall ignore </w:t>
            </w:r>
            <w:r w:rsidRPr="00D839FF">
              <w:rPr>
                <w:i/>
                <w:lang w:eastAsia="sv-SE"/>
              </w:rPr>
              <w:t>pucch-PathLossReferenceRS-Id</w:t>
            </w:r>
            <w:r w:rsidRPr="00D839FF">
              <w:rPr>
                <w:lang w:eastAsia="sv-SE"/>
              </w:rPr>
              <w:t xml:space="preserve"> (without suffix)</w:t>
            </w:r>
            <w:r w:rsidRPr="00D839FF">
              <w:rPr>
                <w:szCs w:val="22"/>
                <w:lang w:eastAsia="sv-SE"/>
              </w:rPr>
              <w:t>.</w:t>
            </w:r>
          </w:p>
        </w:tc>
      </w:tr>
      <w:tr w:rsidR="003B01CB" w:rsidRPr="00D839F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839FF" w:rsidRDefault="00394471" w:rsidP="00964CC4">
            <w:pPr>
              <w:pStyle w:val="TAL"/>
              <w:rPr>
                <w:szCs w:val="22"/>
                <w:lang w:eastAsia="sv-SE"/>
              </w:rPr>
            </w:pPr>
            <w:r w:rsidRPr="00D839FF">
              <w:rPr>
                <w:b/>
                <w:i/>
                <w:szCs w:val="22"/>
                <w:lang w:eastAsia="sv-SE"/>
              </w:rPr>
              <w:t>pucch-SpatialRelationInfoId</w:t>
            </w:r>
          </w:p>
          <w:p w14:paraId="3842C418" w14:textId="25A9B355" w:rsidR="00394471" w:rsidRPr="00D839FF" w:rsidRDefault="00394471" w:rsidP="00964CC4">
            <w:pPr>
              <w:pStyle w:val="TAL"/>
              <w:rPr>
                <w:b/>
                <w:i/>
                <w:szCs w:val="22"/>
                <w:lang w:eastAsia="sv-SE"/>
              </w:rPr>
            </w:pPr>
            <w:r w:rsidRPr="00D839FF">
              <w:rPr>
                <w:szCs w:val="22"/>
                <w:lang w:eastAsia="sv-SE"/>
              </w:rPr>
              <w:t xml:space="preserve">When </w:t>
            </w:r>
            <w:r w:rsidRPr="00D839FF">
              <w:rPr>
                <w:i/>
                <w:lang w:eastAsia="sv-SE"/>
              </w:rPr>
              <w:t>pucch-SpatialRelationInfoId-v1610</w:t>
            </w:r>
            <w:r w:rsidRPr="00D839FF">
              <w:rPr>
                <w:szCs w:val="22"/>
                <w:lang w:eastAsia="sv-SE"/>
              </w:rPr>
              <w:t xml:space="preserve"> is configured, the UE shall ignore </w:t>
            </w:r>
            <w:r w:rsidRPr="00D839FF">
              <w:rPr>
                <w:i/>
                <w:lang w:eastAsia="sv-SE"/>
              </w:rPr>
              <w:t>pucch-SpatialRelationInfoId</w:t>
            </w:r>
            <w:r w:rsidRPr="00D839FF">
              <w:rPr>
                <w:lang w:eastAsia="sv-SE"/>
              </w:rPr>
              <w:t xml:space="preserve"> (without suffix)</w:t>
            </w:r>
            <w:r w:rsidRPr="00D839FF">
              <w:rPr>
                <w:szCs w:val="22"/>
                <w:lang w:eastAsia="sv-SE"/>
              </w:rPr>
              <w:t>.</w:t>
            </w:r>
            <w:r w:rsidR="00AF0F64" w:rsidRPr="00D839FF">
              <w:rPr>
                <w:szCs w:val="22"/>
                <w:lang w:eastAsia="sv-SE"/>
              </w:rPr>
              <w:t xml:space="preserve"> If </w:t>
            </w:r>
            <w:r w:rsidR="00AF0F64" w:rsidRPr="00D839FF">
              <w:rPr>
                <w:i/>
                <w:lang w:eastAsia="sv-SE"/>
              </w:rPr>
              <w:t>pucch-SpatialRelationInfo</w:t>
            </w:r>
            <w:r w:rsidR="002372B3" w:rsidRPr="00D839FF">
              <w:rPr>
                <w:i/>
                <w:lang w:eastAsia="sv-SE"/>
              </w:rPr>
              <w:t>Id</w:t>
            </w:r>
            <w:r w:rsidR="00AF0F64" w:rsidRPr="00D839FF">
              <w:rPr>
                <w:i/>
                <w:lang w:eastAsia="sv-SE"/>
              </w:rPr>
              <w:t xml:space="preserve">-v1610 is </w:t>
            </w:r>
            <w:r w:rsidR="00AF0F64" w:rsidRPr="00D839FF">
              <w:rPr>
                <w:szCs w:val="22"/>
                <w:lang w:eastAsia="sv-SE"/>
              </w:rPr>
              <w:t xml:space="preserve">absent, the UE shall use the </w:t>
            </w:r>
            <w:r w:rsidR="00AF0F64" w:rsidRPr="00D839FF">
              <w:rPr>
                <w:i/>
                <w:szCs w:val="22"/>
                <w:lang w:eastAsia="sv-SE"/>
              </w:rPr>
              <w:t>pucch-SpatialRelationInfoId</w:t>
            </w:r>
            <w:r w:rsidR="00AF0F64" w:rsidRPr="00D839FF">
              <w:rPr>
                <w:szCs w:val="22"/>
                <w:lang w:eastAsia="sv-SE"/>
              </w:rPr>
              <w:t xml:space="preserve"> (without suffix).</w:t>
            </w:r>
          </w:p>
        </w:tc>
      </w:tr>
      <w:tr w:rsidR="00394471" w:rsidRPr="00D839F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839FF" w:rsidRDefault="00394471" w:rsidP="00964CC4">
            <w:pPr>
              <w:pStyle w:val="TAL"/>
              <w:rPr>
                <w:szCs w:val="22"/>
                <w:lang w:eastAsia="sv-SE"/>
              </w:rPr>
            </w:pPr>
            <w:r w:rsidRPr="00D839FF">
              <w:rPr>
                <w:b/>
                <w:i/>
                <w:szCs w:val="22"/>
                <w:lang w:eastAsia="sv-SE"/>
              </w:rPr>
              <w:t>servingCellId</w:t>
            </w:r>
          </w:p>
          <w:p w14:paraId="5225927E" w14:textId="77777777" w:rsidR="00394471" w:rsidRPr="00D839FF" w:rsidRDefault="00394471" w:rsidP="00964CC4">
            <w:pPr>
              <w:pStyle w:val="TAL"/>
              <w:rPr>
                <w:szCs w:val="22"/>
                <w:lang w:eastAsia="sv-SE"/>
              </w:rPr>
            </w:pPr>
            <w:r w:rsidRPr="00D839FF">
              <w:rPr>
                <w:szCs w:val="22"/>
                <w:lang w:eastAsia="sv-SE"/>
              </w:rPr>
              <w:t xml:space="preserve">If the field is absent, the UE applies the </w:t>
            </w:r>
            <w:r w:rsidRPr="00D839FF">
              <w:rPr>
                <w:i/>
                <w:szCs w:val="22"/>
                <w:lang w:eastAsia="sv-SE"/>
              </w:rPr>
              <w:t>ServCellId</w:t>
            </w:r>
            <w:r w:rsidRPr="00D839FF">
              <w:rPr>
                <w:szCs w:val="22"/>
                <w:lang w:eastAsia="sv-SE"/>
              </w:rPr>
              <w:t xml:space="preserve"> of the serving cell in which this </w:t>
            </w:r>
            <w:r w:rsidRPr="00D839FF">
              <w:rPr>
                <w:i/>
                <w:szCs w:val="22"/>
                <w:lang w:eastAsia="sv-SE"/>
              </w:rPr>
              <w:t>PUCCH-SpatialRelationInfo</w:t>
            </w:r>
            <w:r w:rsidRPr="00D839FF">
              <w:rPr>
                <w:szCs w:val="22"/>
                <w:lang w:eastAsia="sv-SE"/>
              </w:rPr>
              <w:t xml:space="preserve"> is configured</w:t>
            </w:r>
          </w:p>
        </w:tc>
      </w:tr>
    </w:tbl>
    <w:p w14:paraId="56608213" w14:textId="77777777" w:rsidR="00394471" w:rsidRPr="00D839FF" w:rsidRDefault="00394471" w:rsidP="00394471"/>
    <w:p w14:paraId="50747A96" w14:textId="77777777" w:rsidR="00394471" w:rsidRPr="00D839FF" w:rsidRDefault="00394471" w:rsidP="00394471">
      <w:pPr>
        <w:pStyle w:val="Heading4"/>
      </w:pPr>
      <w:bookmarkStart w:id="2263" w:name="_Toc60777320"/>
      <w:bookmarkStart w:id="2264" w:name="_Toc193446322"/>
      <w:bookmarkStart w:id="2265" w:name="_Toc193452127"/>
      <w:bookmarkStart w:id="2266" w:name="_Toc193463399"/>
      <w:r w:rsidRPr="00D839FF">
        <w:t>–</w:t>
      </w:r>
      <w:r w:rsidRPr="00D839FF">
        <w:tab/>
      </w:r>
      <w:r w:rsidRPr="00D839FF">
        <w:rPr>
          <w:i/>
        </w:rPr>
        <w:t>PUCCH-SpatialRelationInfo-Id</w:t>
      </w:r>
      <w:bookmarkEnd w:id="2263"/>
      <w:bookmarkEnd w:id="2264"/>
      <w:bookmarkEnd w:id="2265"/>
      <w:bookmarkEnd w:id="2266"/>
    </w:p>
    <w:p w14:paraId="1F8FB9F7" w14:textId="46FA7689" w:rsidR="00394471" w:rsidRPr="00D839FF" w:rsidRDefault="00394471" w:rsidP="00394471">
      <w:r w:rsidRPr="00D839FF">
        <w:t xml:space="preserve">The IE </w:t>
      </w:r>
      <w:r w:rsidRPr="00D839FF">
        <w:rPr>
          <w:i/>
        </w:rPr>
        <w:t>PUCCH-SpatialRelationIn</w:t>
      </w:r>
      <w:r w:rsidRPr="00D839FF">
        <w:rPr>
          <w:i/>
        </w:rPr>
        <w:lastRenderedPageBreak/>
        <w:t>fo-Id</w:t>
      </w:r>
      <w:r w:rsidRPr="00D839FF">
        <w:t xml:space="preserve"> is used to identify a </w:t>
      </w:r>
      <w:r w:rsidRPr="00D839FF">
        <w:rPr>
          <w:i/>
          <w:iCs/>
        </w:rPr>
        <w:t>PUCCH-SpatialRelationInfo</w:t>
      </w:r>
    </w:p>
    <w:p w14:paraId="67DDFAAA" w14:textId="77777777" w:rsidR="00394471" w:rsidRPr="00D839FF" w:rsidRDefault="00394471" w:rsidP="00394471">
      <w:pPr>
        <w:pStyle w:val="TH"/>
      </w:pPr>
      <w:r w:rsidRPr="00D839FF">
        <w:rPr>
          <w:i/>
        </w:rPr>
        <w:t>PUCCH-SpatialRelationInfo-Id</w:t>
      </w:r>
      <w:r w:rsidRPr="00D839FF">
        <w:t xml:space="preserve"> information element</w:t>
      </w:r>
    </w:p>
    <w:p w14:paraId="49E645F7" w14:textId="77777777" w:rsidR="00394471" w:rsidRPr="00D839FF" w:rsidRDefault="00394471" w:rsidP="00D839FF">
      <w:pPr>
        <w:pStyle w:val="PL"/>
        <w:rPr>
          <w:color w:val="808080"/>
        </w:rPr>
      </w:pPr>
      <w:r w:rsidRPr="00D839FF">
        <w:rPr>
          <w:color w:val="808080"/>
        </w:rPr>
        <w:t>-- ASN1START</w:t>
      </w:r>
    </w:p>
    <w:p w14:paraId="2216F863" w14:textId="77777777" w:rsidR="00394471" w:rsidRPr="00D839FF" w:rsidRDefault="00394471" w:rsidP="00D839FF">
      <w:pPr>
        <w:pStyle w:val="PL"/>
        <w:rPr>
          <w:color w:val="808080"/>
        </w:rPr>
      </w:pPr>
      <w:r w:rsidRPr="00D839FF">
        <w:rPr>
          <w:color w:val="808080"/>
        </w:rPr>
        <w:t>-- TAG-PUCCH-SPATIALRELATIONINFO-START</w:t>
      </w:r>
    </w:p>
    <w:p w14:paraId="6643B7C4" w14:textId="77777777" w:rsidR="00394471" w:rsidRPr="00D839FF" w:rsidRDefault="00394471" w:rsidP="00D839FF">
      <w:pPr>
        <w:pStyle w:val="PL"/>
      </w:pPr>
    </w:p>
    <w:p w14:paraId="4EEDD72F" w14:textId="77777777" w:rsidR="00394471" w:rsidRPr="00D839FF" w:rsidRDefault="00394471" w:rsidP="00D839FF">
      <w:pPr>
        <w:pStyle w:val="PL"/>
      </w:pPr>
      <w:r w:rsidRPr="00D839FF">
        <w:t xml:space="preserve">PUCCH-SpatialRelationInfoId ::=         </w:t>
      </w:r>
      <w:r w:rsidRPr="00D839FF">
        <w:rPr>
          <w:color w:val="993366"/>
        </w:rPr>
        <w:t>INTEGER</w:t>
      </w:r>
      <w:r w:rsidRPr="00D839FF">
        <w:t xml:space="preserve"> (1..maxNrofSpatialRelationInfos)</w:t>
      </w:r>
    </w:p>
    <w:p w14:paraId="1564FF04" w14:textId="77777777" w:rsidR="00394471" w:rsidRPr="00D839FF" w:rsidRDefault="00394471" w:rsidP="00D839FF">
      <w:pPr>
        <w:pStyle w:val="PL"/>
      </w:pPr>
    </w:p>
    <w:p w14:paraId="5E98073B" w14:textId="77777777" w:rsidR="00394471" w:rsidRPr="00D839FF" w:rsidRDefault="00394471" w:rsidP="00D839FF">
      <w:pPr>
        <w:pStyle w:val="PL"/>
      </w:pPr>
      <w:r w:rsidRPr="00D839FF">
        <w:t xml:space="preserve">PUCCH-SpatialRelationInfoId-r16 ::=     </w:t>
      </w:r>
      <w:r w:rsidRPr="00D839FF">
        <w:rPr>
          <w:color w:val="993366"/>
        </w:rPr>
        <w:t>INTEGER</w:t>
      </w:r>
      <w:r w:rsidRPr="00D839FF">
        <w:t xml:space="preserve"> (1..maxNrofSpatialRelationInfos-r16)</w:t>
      </w:r>
    </w:p>
    <w:p w14:paraId="095A46EB" w14:textId="77777777" w:rsidR="00394471" w:rsidRPr="00D839FF" w:rsidRDefault="00394471" w:rsidP="00D839FF">
      <w:pPr>
        <w:pStyle w:val="PL"/>
      </w:pPr>
    </w:p>
    <w:p w14:paraId="675F48BC" w14:textId="77777777" w:rsidR="00394471" w:rsidRPr="00D839FF" w:rsidRDefault="00394471" w:rsidP="00D839FF">
      <w:pPr>
        <w:pStyle w:val="PL"/>
      </w:pPr>
      <w:r w:rsidRPr="00D839FF">
        <w:t xml:space="preserve">PUCCH-SpatialRelationInfoId-v1610::=    </w:t>
      </w:r>
      <w:r w:rsidRPr="00D839FF">
        <w:rPr>
          <w:color w:val="993366"/>
        </w:rPr>
        <w:t>INTEGER</w:t>
      </w:r>
      <w:r w:rsidRPr="00D839FF">
        <w:t xml:space="preserve"> (maxNrofSpatialRelationInfos-plus-1..maxNrofSpatialRelationInfos-r16)</w:t>
      </w:r>
    </w:p>
    <w:p w14:paraId="4D764A4F" w14:textId="77777777" w:rsidR="00394471" w:rsidRPr="00D839FF" w:rsidRDefault="00394471" w:rsidP="00D839FF">
      <w:pPr>
        <w:pStyle w:val="PL"/>
      </w:pPr>
    </w:p>
    <w:p w14:paraId="4E0D95C2" w14:textId="77777777" w:rsidR="00394471" w:rsidRPr="00D839FF" w:rsidRDefault="00394471" w:rsidP="00D839FF">
      <w:pPr>
        <w:pStyle w:val="PL"/>
        <w:rPr>
          <w:color w:val="808080"/>
        </w:rPr>
      </w:pPr>
      <w:r w:rsidRPr="00D839FF">
        <w:rPr>
          <w:color w:val="808080"/>
        </w:rPr>
        <w:t>-- TAG-PUCCH-SPATIALRELATIONINFO-STOP</w:t>
      </w:r>
    </w:p>
    <w:p w14:paraId="7A37243E" w14:textId="77777777" w:rsidR="00394471" w:rsidRPr="00D839FF" w:rsidRDefault="00394471" w:rsidP="00D839FF">
      <w:pPr>
        <w:pStyle w:val="PL"/>
        <w:rPr>
          <w:color w:val="808080"/>
        </w:rPr>
      </w:pPr>
      <w:r w:rsidRPr="00D839FF">
        <w:rPr>
          <w:color w:val="808080"/>
        </w:rPr>
        <w:t>-- ASN1STOP</w:t>
      </w:r>
    </w:p>
    <w:p w14:paraId="30764686" w14:textId="77777777" w:rsidR="00394471" w:rsidRPr="00D839FF" w:rsidRDefault="00394471" w:rsidP="00394471"/>
    <w:p w14:paraId="447C6104" w14:textId="77777777" w:rsidR="00394471" w:rsidRPr="00D839FF" w:rsidRDefault="00394471" w:rsidP="00394471">
      <w:pPr>
        <w:pStyle w:val="Heading4"/>
      </w:pPr>
      <w:bookmarkStart w:id="2267" w:name="_Toc60777321"/>
      <w:bookmarkStart w:id="2268" w:name="_Toc193446323"/>
      <w:bookmarkStart w:id="2269" w:name="_Toc193452128"/>
      <w:bookmarkStart w:id="2270" w:name="_Toc193463400"/>
      <w:r w:rsidRPr="00D839FF">
        <w:t>–</w:t>
      </w:r>
      <w:r w:rsidRPr="00D839FF">
        <w:tab/>
      </w:r>
      <w:r w:rsidRPr="00D839FF">
        <w:rPr>
          <w:i/>
        </w:rPr>
        <w:t>PUCCH-TPC-CommandConfig</w:t>
      </w:r>
      <w:bookmarkEnd w:id="2267"/>
      <w:bookmarkEnd w:id="2268"/>
      <w:bookmarkEnd w:id="2269"/>
      <w:bookmarkEnd w:id="2270"/>
    </w:p>
    <w:p w14:paraId="72A2A43A" w14:textId="77777777" w:rsidR="00394471" w:rsidRPr="00D839FF" w:rsidRDefault="00394471" w:rsidP="00394471">
      <w:r w:rsidRPr="00D839FF">
        <w:t xml:space="preserve">The IE </w:t>
      </w:r>
      <w:r w:rsidRPr="00D839FF">
        <w:rPr>
          <w:i/>
        </w:rPr>
        <w:t>PUCCH-TPC-CommandConfig</w:t>
      </w:r>
      <w:r w:rsidRPr="00D839FF">
        <w:t xml:space="preserve"> is used to configure the UE for extracting TPC commands for PUCCH from a group-TPC messages on DCI.</w:t>
      </w:r>
    </w:p>
    <w:p w14:paraId="648333BD" w14:textId="77777777" w:rsidR="00394471" w:rsidRPr="00D839FF" w:rsidRDefault="00394471" w:rsidP="00394471">
      <w:pPr>
        <w:pStyle w:val="TH"/>
      </w:pPr>
      <w:r w:rsidRPr="00D839FF">
        <w:rPr>
          <w:i/>
        </w:rPr>
        <w:t>PUCCH-TPC-CommandConfig</w:t>
      </w:r>
      <w:r w:rsidRPr="00D839FF">
        <w:t xml:space="preserve"> information element</w:t>
      </w:r>
    </w:p>
    <w:p w14:paraId="1864BE71" w14:textId="77777777" w:rsidR="00394471" w:rsidRPr="00D839FF" w:rsidRDefault="00394471" w:rsidP="00D839FF">
      <w:pPr>
        <w:pStyle w:val="PL"/>
        <w:rPr>
          <w:color w:val="808080"/>
        </w:rPr>
      </w:pPr>
      <w:r w:rsidRPr="00D839FF">
        <w:rPr>
          <w:color w:val="808080"/>
        </w:rPr>
        <w:t>-- ASN1START</w:t>
      </w:r>
    </w:p>
    <w:p w14:paraId="6BEAB44A" w14:textId="77777777" w:rsidR="00394471" w:rsidRPr="00D839FF" w:rsidRDefault="00394471" w:rsidP="00D839FF">
      <w:pPr>
        <w:pStyle w:val="PL"/>
        <w:rPr>
          <w:color w:val="808080"/>
        </w:rPr>
      </w:pPr>
      <w:r w:rsidRPr="00D839FF">
        <w:rPr>
          <w:color w:val="808080"/>
        </w:rPr>
        <w:t>-- TAG-PUCCH-TPC-COMMANDCONFIG-START</w:t>
      </w:r>
    </w:p>
    <w:p w14:paraId="2613606A" w14:textId="77777777" w:rsidR="00394471" w:rsidRPr="00D839FF" w:rsidRDefault="00394471" w:rsidP="00D839FF">
      <w:pPr>
        <w:pStyle w:val="PL"/>
      </w:pPr>
    </w:p>
    <w:p w14:paraId="50667AC7" w14:textId="77777777" w:rsidR="00394471" w:rsidRPr="00D839FF" w:rsidRDefault="00394471" w:rsidP="00D839FF">
      <w:pPr>
        <w:pStyle w:val="PL"/>
      </w:pPr>
      <w:r w:rsidRPr="00D839FF">
        <w:t xml:space="preserve">PUCCH-TPC-CommandConfig ::=             </w:t>
      </w:r>
      <w:r w:rsidRPr="00D839FF">
        <w:rPr>
          <w:color w:val="993366"/>
        </w:rPr>
        <w:t>SEQUENCE</w:t>
      </w:r>
      <w:r w:rsidRPr="00D839FF">
        <w:t xml:space="preserve"> {</w:t>
      </w:r>
    </w:p>
    <w:p w14:paraId="06810DF2" w14:textId="77777777" w:rsidR="00394471" w:rsidRPr="00D839FF" w:rsidRDefault="00394471" w:rsidP="00D839FF">
      <w:pPr>
        <w:pStyle w:val="PL"/>
        <w:rPr>
          <w:color w:val="808080"/>
        </w:rPr>
      </w:pPr>
      <w:r w:rsidRPr="00D839FF">
        <w:t xml:space="preserve">    tpc-IndexPCell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w:t>
      </w:r>
    </w:p>
    <w:p w14:paraId="2000B4BD" w14:textId="77777777" w:rsidR="00394471" w:rsidRPr="00D839FF" w:rsidRDefault="00394471" w:rsidP="00D839FF">
      <w:pPr>
        <w:pStyle w:val="PL"/>
        <w:rPr>
          <w:color w:val="808080"/>
        </w:rPr>
      </w:pPr>
      <w:r w:rsidRPr="00D839FF">
        <w:t xml:space="preserve">    tpc-IndexPUCCH-SCell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PDCCH-ofSpCellOrPUCCH-SCell</w:t>
      </w:r>
    </w:p>
    <w:p w14:paraId="62549735" w14:textId="2AF25D79" w:rsidR="005D7926" w:rsidRPr="00D839FF" w:rsidRDefault="00394471" w:rsidP="00D839FF">
      <w:pPr>
        <w:pStyle w:val="PL"/>
      </w:pPr>
      <w:r w:rsidRPr="00D839FF">
        <w:t xml:space="preserve">    ...</w:t>
      </w:r>
      <w:r w:rsidR="005D7926" w:rsidRPr="00D839FF">
        <w:t>,</w:t>
      </w:r>
    </w:p>
    <w:p w14:paraId="6239BAFF" w14:textId="77777777" w:rsidR="005D7926" w:rsidRPr="00D839FF" w:rsidRDefault="005D7926" w:rsidP="00D839FF">
      <w:pPr>
        <w:pStyle w:val="PL"/>
      </w:pPr>
      <w:r w:rsidRPr="00D839FF">
        <w:t xml:space="preserve">    [[</w:t>
      </w:r>
    </w:p>
    <w:p w14:paraId="5BC7B44F" w14:textId="1DAAA211" w:rsidR="005D7926" w:rsidRPr="00D839FF" w:rsidRDefault="005D7926" w:rsidP="00D839FF">
      <w:pPr>
        <w:pStyle w:val="PL"/>
        <w:rPr>
          <w:color w:val="808080"/>
        </w:rPr>
      </w:pPr>
      <w:r w:rsidRPr="00D839FF">
        <w:t xml:space="preserve">    tpc-IndexPUCCH-sSCell-r17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R</w:t>
      </w:r>
    </w:p>
    <w:p w14:paraId="175D1537" w14:textId="77777777" w:rsidR="005D7926" w:rsidRPr="00D839FF" w:rsidRDefault="005D7926" w:rsidP="00D839FF">
      <w:pPr>
        <w:pStyle w:val="PL"/>
        <w:rPr>
          <w:color w:val="808080"/>
        </w:rPr>
      </w:pPr>
      <w:r w:rsidRPr="00D839FF">
        <w:t xml:space="preserve">    tpc-IndexPUCCH-sScellSecondaryPUCCHgroup-r17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twoPUCCHgroup</w:t>
      </w:r>
    </w:p>
    <w:p w14:paraId="5622767F" w14:textId="6903A2A3" w:rsidR="00394471" w:rsidRPr="00D839FF" w:rsidRDefault="005D7926" w:rsidP="00D839FF">
      <w:pPr>
        <w:pStyle w:val="PL"/>
      </w:pPr>
      <w:r w:rsidRPr="00D839FF">
        <w:t xml:space="preserve">    ]]</w:t>
      </w:r>
    </w:p>
    <w:p w14:paraId="0328DD0D" w14:textId="77777777" w:rsidR="00394471" w:rsidRPr="00D839FF" w:rsidRDefault="00394471" w:rsidP="00D839FF">
      <w:pPr>
        <w:pStyle w:val="PL"/>
      </w:pPr>
      <w:r w:rsidRPr="00D839FF">
        <w:t>}</w:t>
      </w:r>
    </w:p>
    <w:p w14:paraId="51B4F950" w14:textId="77777777" w:rsidR="00394471" w:rsidRPr="00D839FF" w:rsidRDefault="00394471" w:rsidP="00D839FF">
      <w:pPr>
        <w:pStyle w:val="PL"/>
      </w:pPr>
    </w:p>
    <w:p w14:paraId="26CD57BF" w14:textId="77777777" w:rsidR="00394471" w:rsidRPr="00D839FF" w:rsidRDefault="00394471" w:rsidP="00D839FF">
      <w:pPr>
        <w:pStyle w:val="PL"/>
        <w:rPr>
          <w:color w:val="808080"/>
        </w:rPr>
      </w:pPr>
      <w:r w:rsidRPr="00D839FF">
        <w:rPr>
          <w:color w:val="808080"/>
        </w:rPr>
        <w:t>-- TAG-PUCCH-TPC-COMMANDCONFIG-STOP</w:t>
      </w:r>
    </w:p>
    <w:p w14:paraId="2EABF129" w14:textId="77777777" w:rsidR="00394471" w:rsidRPr="00D839FF" w:rsidRDefault="00394471" w:rsidP="00D839FF">
      <w:pPr>
        <w:pStyle w:val="PL"/>
        <w:rPr>
          <w:color w:val="808080"/>
        </w:rPr>
      </w:pPr>
      <w:r w:rsidRPr="00D839FF">
        <w:rPr>
          <w:color w:val="808080"/>
        </w:rPr>
        <w:t>-- ASN1STOP</w:t>
      </w:r>
    </w:p>
    <w:p w14:paraId="154F83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D839FF" w:rsidRDefault="00394471" w:rsidP="00964CC4">
            <w:pPr>
              <w:pStyle w:val="TAH"/>
              <w:rPr>
                <w:szCs w:val="22"/>
                <w:lang w:eastAsia="sv-SE"/>
              </w:rPr>
            </w:pPr>
            <w:r w:rsidRPr="00D839FF">
              <w:rPr>
                <w:i/>
                <w:szCs w:val="22"/>
                <w:lang w:eastAsia="sv-SE"/>
              </w:rPr>
              <w:t xml:space="preserve">PUCCH-TPC-CommandConfig </w:t>
            </w:r>
            <w:r w:rsidRPr="00D839FF">
              <w:rPr>
                <w:szCs w:val="22"/>
                <w:lang w:eastAsia="sv-SE"/>
              </w:rPr>
              <w:t>field descriptions</w:t>
            </w:r>
          </w:p>
        </w:tc>
      </w:tr>
      <w:tr w:rsidR="003B01CB" w:rsidRPr="00D839F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D839FF" w:rsidRDefault="00394471" w:rsidP="00964CC4">
            <w:pPr>
              <w:pStyle w:val="TAL"/>
              <w:rPr>
                <w:szCs w:val="22"/>
                <w:lang w:eastAsia="sv-SE"/>
              </w:rPr>
            </w:pPr>
            <w:r w:rsidRPr="00D839FF">
              <w:rPr>
                <w:b/>
                <w:i/>
                <w:szCs w:val="22"/>
                <w:lang w:eastAsia="sv-SE"/>
              </w:rPr>
              <w:t>tpc-IndexPCell</w:t>
            </w:r>
          </w:p>
          <w:p w14:paraId="0FFEF67D"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SpCell) inside the DCI format 2-2 payload.</w:t>
            </w:r>
          </w:p>
        </w:tc>
      </w:tr>
      <w:tr w:rsidR="003B01CB" w:rsidRPr="00D839F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D839FF" w:rsidRDefault="00394471" w:rsidP="00964CC4">
            <w:pPr>
              <w:pStyle w:val="TAL"/>
              <w:rPr>
                <w:szCs w:val="22"/>
                <w:lang w:eastAsia="sv-SE"/>
              </w:rPr>
            </w:pPr>
            <w:r w:rsidRPr="00D839FF">
              <w:rPr>
                <w:b/>
                <w:i/>
                <w:szCs w:val="22"/>
                <w:lang w:eastAsia="sv-SE"/>
              </w:rPr>
              <w:t>tpc-IndexPUCCH-SCell</w:t>
            </w:r>
          </w:p>
          <w:p w14:paraId="5A37274C"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PUCCH SCell) inside the DCI format 2-2 payload.</w:t>
            </w:r>
          </w:p>
        </w:tc>
      </w:tr>
      <w:tr w:rsidR="000830BB" w:rsidRPr="00D839F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D839FF" w:rsidRDefault="005D7926" w:rsidP="00771058">
            <w:pPr>
              <w:pStyle w:val="TAL"/>
              <w:rPr>
                <w:b/>
                <w:i/>
                <w:szCs w:val="22"/>
                <w:lang w:eastAsia="sv-SE"/>
              </w:rPr>
            </w:pPr>
            <w:r w:rsidRPr="00D839FF">
              <w:rPr>
                <w:b/>
                <w:i/>
                <w:szCs w:val="22"/>
                <w:lang w:eastAsia="sv-SE"/>
              </w:rPr>
              <w:t>tpc-IndexPUCCH-sSCell, tpc-IndexPUCCH-sSCellSecondaryPUCCHgroup</w:t>
            </w:r>
          </w:p>
          <w:p w14:paraId="28F1AA67" w14:textId="77777777" w:rsidR="005D7926" w:rsidRPr="00D839FF" w:rsidRDefault="005D7926" w:rsidP="00771058">
            <w:pPr>
              <w:pStyle w:val="TAL"/>
              <w:rPr>
                <w:bCs/>
                <w:iCs/>
                <w:szCs w:val="22"/>
                <w:lang w:eastAsia="sv-SE"/>
              </w:rPr>
            </w:pPr>
            <w:r w:rsidRPr="00D839F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839FF" w:rsidRDefault="00394471" w:rsidP="00964CC4">
            <w:pPr>
              <w:pStyle w:val="TAH"/>
              <w:rPr>
                <w:lang w:eastAsia="sv-SE"/>
              </w:rPr>
            </w:pPr>
            <w:r w:rsidRPr="00D839FF">
              <w:rPr>
                <w:lang w:eastAsia="sv-SE"/>
              </w:rPr>
              <w:t>Explanation</w:t>
            </w:r>
          </w:p>
        </w:tc>
      </w:tr>
      <w:tr w:rsidR="003B01CB" w:rsidRPr="00D839F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839FF" w:rsidRDefault="00394471" w:rsidP="00964CC4">
            <w:pPr>
              <w:pStyle w:val="TAL"/>
              <w:rPr>
                <w:i/>
                <w:lang w:eastAsia="sv-SE"/>
              </w:rPr>
            </w:pPr>
            <w:r w:rsidRPr="00D839F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SpCell. Otherwise, the field is absent, Need R.</w:t>
            </w:r>
          </w:p>
        </w:tc>
      </w:tr>
      <w:tr w:rsidR="003B01CB" w:rsidRPr="00D839F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839FF" w:rsidRDefault="00394471" w:rsidP="00964CC4">
            <w:pPr>
              <w:pStyle w:val="TAL"/>
              <w:rPr>
                <w:i/>
                <w:lang w:eastAsia="sv-SE"/>
              </w:rPr>
            </w:pPr>
            <w:r w:rsidRPr="00D839F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PUCCH-SCell.</w:t>
            </w:r>
          </w:p>
          <w:p w14:paraId="32D40E66" w14:textId="77777777" w:rsidR="00394471" w:rsidRPr="00D839FF" w:rsidRDefault="00394471" w:rsidP="00964CC4">
            <w:pPr>
              <w:pStyle w:val="TAL"/>
              <w:rPr>
                <w:lang w:eastAsia="sv-SE"/>
              </w:rPr>
            </w:pPr>
            <w:r w:rsidRPr="00D839FF">
              <w:rPr>
                <w:lang w:eastAsia="sv-SE"/>
              </w:rPr>
              <w:t xml:space="preserve">The field is optionally present, need R, if the UE is configured with a PUCCH SCell in this cell group and if the </w:t>
            </w:r>
            <w:r w:rsidRPr="00D839FF">
              <w:rPr>
                <w:i/>
                <w:lang w:eastAsia="sv-SE"/>
              </w:rPr>
              <w:t xml:space="preserve">PUCCH-TPC-CommandConfig </w:t>
            </w:r>
            <w:r w:rsidRPr="00D839FF">
              <w:rPr>
                <w:lang w:eastAsia="sv-SE"/>
              </w:rPr>
              <w:t>is provided in</w:t>
            </w:r>
            <w:r w:rsidRPr="00D839FF">
              <w:rPr>
                <w:lang w:eastAsia="sv-SE"/>
              </w:rPr>
              <w:lastRenderedPageBreak/>
              <w:t xml:space="preserve"> the </w:t>
            </w:r>
            <w:r w:rsidRPr="00D839FF">
              <w:rPr>
                <w:i/>
                <w:lang w:eastAsia="sv-SE"/>
              </w:rPr>
              <w:t>PDCCH-Config</w:t>
            </w:r>
            <w:r w:rsidRPr="00D839FF">
              <w:rPr>
                <w:lang w:eastAsia="sv-SE"/>
              </w:rPr>
              <w:t xml:space="preserve"> for the SpCell.</w:t>
            </w:r>
          </w:p>
          <w:p w14:paraId="0C393BE5" w14:textId="77777777" w:rsidR="00394471" w:rsidRPr="00D839FF" w:rsidRDefault="00394471" w:rsidP="00964CC4">
            <w:pPr>
              <w:pStyle w:val="TAL"/>
              <w:rPr>
                <w:lang w:eastAsia="sv-SE"/>
              </w:rPr>
            </w:pPr>
            <w:r w:rsidRPr="00D839FF">
              <w:rPr>
                <w:lang w:eastAsia="sv-SE"/>
              </w:rPr>
              <w:t>Otherwise, the field is absent, Need R.</w:t>
            </w:r>
          </w:p>
        </w:tc>
      </w:tr>
      <w:tr w:rsidR="000830BB" w:rsidRPr="00D839F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D839FF" w:rsidRDefault="004E4A9E"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D839FF" w:rsidRDefault="004E4A9E" w:rsidP="00771058">
            <w:pPr>
              <w:pStyle w:val="TAL"/>
              <w:rPr>
                <w:lang w:eastAsia="sv-SE"/>
              </w:rPr>
            </w:pPr>
            <w:r w:rsidRPr="00D839FF">
              <w:rPr>
                <w:lang w:eastAsia="sv-SE"/>
              </w:rPr>
              <w:t>This field is optionally present, Need R, if secondary PUCCH group is configured. It is absent otherwise.</w:t>
            </w:r>
          </w:p>
        </w:tc>
      </w:tr>
    </w:tbl>
    <w:p w14:paraId="549ED54D" w14:textId="77777777" w:rsidR="00394471" w:rsidRPr="00D839FF" w:rsidRDefault="00394471" w:rsidP="00394471"/>
    <w:p w14:paraId="6C69C82E" w14:textId="77777777" w:rsidR="00394471" w:rsidRPr="00D839FF" w:rsidRDefault="00394471" w:rsidP="00394471">
      <w:pPr>
        <w:pStyle w:val="Heading4"/>
      </w:pPr>
      <w:bookmarkStart w:id="2271" w:name="_Toc60777322"/>
      <w:bookmarkStart w:id="2272" w:name="_Toc193446324"/>
      <w:bookmarkStart w:id="2273" w:name="_Toc193452129"/>
      <w:bookmarkStart w:id="2274" w:name="_Toc193463401"/>
      <w:r w:rsidRPr="00D839FF">
        <w:t>–</w:t>
      </w:r>
      <w:r w:rsidRPr="00D839FF">
        <w:tab/>
      </w:r>
      <w:r w:rsidRPr="00D839FF">
        <w:rPr>
          <w:i/>
        </w:rPr>
        <w:t>PUSCH-Config</w:t>
      </w:r>
      <w:bookmarkEnd w:id="2271"/>
      <w:bookmarkEnd w:id="2272"/>
      <w:bookmarkEnd w:id="2273"/>
      <w:bookmarkEnd w:id="2274"/>
    </w:p>
    <w:p w14:paraId="31318B6A" w14:textId="77777777" w:rsidR="00394471" w:rsidRPr="00D839FF" w:rsidRDefault="00394471" w:rsidP="00394471">
      <w:r w:rsidRPr="00D839FF">
        <w:t xml:space="preserve">The IE </w:t>
      </w:r>
      <w:r w:rsidRPr="00D839FF">
        <w:rPr>
          <w:i/>
        </w:rPr>
        <w:t>PUSCH-Config</w:t>
      </w:r>
      <w:r w:rsidRPr="00D839FF">
        <w:t xml:space="preserve"> is used to configure the UE specific PUSCH parameters applicable to a particular BWP.</w:t>
      </w:r>
    </w:p>
    <w:p w14:paraId="54BE4157" w14:textId="77777777" w:rsidR="00394471" w:rsidRPr="00D839FF" w:rsidRDefault="00394471" w:rsidP="00394471">
      <w:pPr>
        <w:pStyle w:val="TH"/>
      </w:pPr>
      <w:r w:rsidRPr="00D839FF">
        <w:rPr>
          <w:i/>
        </w:rPr>
        <w:t>PUSCH-Config</w:t>
      </w:r>
      <w:r w:rsidRPr="00D839FF">
        <w:t xml:space="preserve"> information element</w:t>
      </w:r>
    </w:p>
    <w:p w14:paraId="21DD8CA9" w14:textId="77777777" w:rsidR="00394471" w:rsidRPr="00D839FF" w:rsidRDefault="00394471" w:rsidP="00D839FF">
      <w:pPr>
        <w:pStyle w:val="PL"/>
        <w:rPr>
          <w:color w:val="808080"/>
        </w:rPr>
      </w:pPr>
      <w:r w:rsidRPr="00D839FF">
        <w:rPr>
          <w:color w:val="808080"/>
        </w:rPr>
        <w:t>-- ASN1START</w:t>
      </w:r>
    </w:p>
    <w:p w14:paraId="4B69F201" w14:textId="77777777" w:rsidR="00394471" w:rsidRPr="00D839FF" w:rsidRDefault="00394471" w:rsidP="00D839FF">
      <w:pPr>
        <w:pStyle w:val="PL"/>
        <w:rPr>
          <w:color w:val="808080"/>
        </w:rPr>
      </w:pPr>
      <w:r w:rsidRPr="00D839FF">
        <w:rPr>
          <w:color w:val="808080"/>
        </w:rPr>
        <w:t>-- TAG-PUSCH-CONFIG-START</w:t>
      </w:r>
    </w:p>
    <w:p w14:paraId="3A75FC8F" w14:textId="77777777" w:rsidR="00394471" w:rsidRPr="00D839FF" w:rsidRDefault="00394471" w:rsidP="00D839FF">
      <w:pPr>
        <w:pStyle w:val="PL"/>
      </w:pPr>
    </w:p>
    <w:p w14:paraId="5B66DEE0" w14:textId="77777777" w:rsidR="00394471" w:rsidRPr="00D839FF" w:rsidRDefault="00394471" w:rsidP="00D839FF">
      <w:pPr>
        <w:pStyle w:val="PL"/>
      </w:pPr>
      <w:r w:rsidRPr="00D839FF">
        <w:t xml:space="preserve">PUSCH-Config ::=                        </w:t>
      </w:r>
      <w:r w:rsidRPr="00D839FF">
        <w:rPr>
          <w:color w:val="993366"/>
        </w:rPr>
        <w:t>SEQUENCE</w:t>
      </w:r>
      <w:r w:rsidRPr="00D839FF">
        <w:t xml:space="preserve"> {</w:t>
      </w:r>
    </w:p>
    <w:p w14:paraId="14812AEB" w14:textId="77777777" w:rsidR="00394471" w:rsidRPr="00D839FF" w:rsidRDefault="00394471" w:rsidP="00D839FF">
      <w:pPr>
        <w:pStyle w:val="PL"/>
        <w:rPr>
          <w:color w:val="808080"/>
        </w:rPr>
      </w:pPr>
      <w:r w:rsidRPr="00D839FF">
        <w:t xml:space="preserve">    dataScramblingIdentityPUSCH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A58304B" w14:textId="77777777" w:rsidR="00394471" w:rsidRPr="00D839FF" w:rsidRDefault="00394471" w:rsidP="00D839FF">
      <w:pPr>
        <w:pStyle w:val="PL"/>
        <w:rPr>
          <w:color w:val="808080"/>
        </w:rPr>
      </w:pPr>
      <w:r w:rsidRPr="00D839FF">
        <w:t xml:space="preserve">    txConfig                                </w:t>
      </w:r>
      <w:r w:rsidRPr="00D839FF">
        <w:rPr>
          <w:color w:val="993366"/>
        </w:rPr>
        <w:t>ENUMERATED</w:t>
      </w:r>
      <w:r w:rsidRPr="00D839FF">
        <w:t xml:space="preserve"> {codebook, nonCodebook}                                  </w:t>
      </w:r>
      <w:r w:rsidRPr="00D839FF">
        <w:rPr>
          <w:color w:val="993366"/>
        </w:rPr>
        <w:t>OPTIONAL</w:t>
      </w:r>
      <w:r w:rsidRPr="00D839FF">
        <w:t xml:space="preserve">,   </w:t>
      </w:r>
      <w:r w:rsidRPr="00D839FF">
        <w:rPr>
          <w:color w:val="808080"/>
        </w:rPr>
        <w:t>-- Need S</w:t>
      </w:r>
    </w:p>
    <w:p w14:paraId="64418C8E" w14:textId="77777777" w:rsidR="00394471" w:rsidRPr="00D839FF" w:rsidRDefault="00394471" w:rsidP="00D839FF">
      <w:pPr>
        <w:pStyle w:val="PL"/>
        <w:rPr>
          <w:color w:val="808080"/>
        </w:rPr>
      </w:pPr>
      <w:r w:rsidRPr="00D839FF">
        <w:t xml:space="preserve">    dmrs-UplinkForPUSCH-MappingTypeA        SetupRelease { DMRS-UplinkConfig }                                  </w:t>
      </w:r>
      <w:r w:rsidRPr="00D839FF">
        <w:rPr>
          <w:color w:val="993366"/>
        </w:rPr>
        <w:t>OPTIONAL</w:t>
      </w:r>
      <w:r w:rsidRPr="00D839FF">
        <w:t xml:space="preserve">,   </w:t>
      </w:r>
      <w:r w:rsidRPr="00D839FF">
        <w:rPr>
          <w:color w:val="808080"/>
        </w:rPr>
        <w:t>-- Need M</w:t>
      </w:r>
    </w:p>
    <w:p w14:paraId="41B9FF39" w14:textId="77777777" w:rsidR="00394471" w:rsidRPr="00D839FF" w:rsidRDefault="00394471" w:rsidP="00D839FF">
      <w:pPr>
        <w:pStyle w:val="PL"/>
        <w:rPr>
          <w:color w:val="808080"/>
        </w:rPr>
      </w:pPr>
      <w:r w:rsidRPr="00D839FF">
        <w:t xml:space="preserve">    dmrs-UplinkForPUSCH-MappingTypeB        SetupRelease { DMRS-UplinkConfig }                                  </w:t>
      </w:r>
      <w:r w:rsidRPr="00D839FF">
        <w:rPr>
          <w:color w:val="993366"/>
        </w:rPr>
        <w:t>OPTIONAL</w:t>
      </w:r>
      <w:r w:rsidRPr="00D839FF">
        <w:t xml:space="preserve">,   </w:t>
      </w:r>
      <w:r w:rsidRPr="00D839FF">
        <w:rPr>
          <w:color w:val="808080"/>
        </w:rPr>
        <w:t>-- Need M</w:t>
      </w:r>
    </w:p>
    <w:p w14:paraId="17810D2B" w14:textId="77777777" w:rsidR="00394471" w:rsidRPr="00D839FF" w:rsidRDefault="00394471" w:rsidP="00D839FF">
      <w:pPr>
        <w:pStyle w:val="PL"/>
        <w:rPr>
          <w:color w:val="808080"/>
        </w:rPr>
      </w:pPr>
      <w:r w:rsidRPr="00D839FF">
        <w:t xml:space="preserve">    pusch-PowerControl                      PUSCH-PowerControl                                                  </w:t>
      </w:r>
      <w:r w:rsidRPr="00D839FF">
        <w:rPr>
          <w:color w:val="993366"/>
        </w:rPr>
        <w:t>OPTIONAL</w:t>
      </w:r>
      <w:r w:rsidRPr="00D839FF">
        <w:t xml:space="preserve">,   </w:t>
      </w:r>
      <w:r w:rsidRPr="00D839FF">
        <w:rPr>
          <w:color w:val="808080"/>
        </w:rPr>
        <w:t>-- Need M</w:t>
      </w:r>
    </w:p>
    <w:p w14:paraId="4CE2EDD5"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38CADB99" w14:textId="77777777" w:rsidR="00394471" w:rsidRPr="00D839FF" w:rsidRDefault="00394471" w:rsidP="00D839FF">
      <w:pPr>
        <w:pStyle w:val="PL"/>
      </w:pPr>
      <w:r w:rsidRPr="00D839FF">
        <w:t xml:space="preserve">    frequencyHoppingOffsetLists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5957408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353E4AC"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44785B99" w14:textId="77777777" w:rsidR="00394471" w:rsidRPr="00D839FF" w:rsidRDefault="00394471" w:rsidP="00D839FF">
      <w:pPr>
        <w:pStyle w:val="PL"/>
        <w:rPr>
          <w:color w:val="808080"/>
        </w:rPr>
      </w:pPr>
      <w:r w:rsidRPr="00D839FF">
        <w:t xml:space="preserve">    pusch-TimeDomainAllocationList          SetupRelease { PUSCH-TimeDomainResourceAllocationList }             </w:t>
      </w:r>
      <w:r w:rsidRPr="00D839FF">
        <w:rPr>
          <w:color w:val="993366"/>
        </w:rPr>
        <w:t>OPTIONAL</w:t>
      </w:r>
      <w:r w:rsidRPr="00D839FF">
        <w:t xml:space="preserve">,   </w:t>
      </w:r>
      <w:r w:rsidRPr="00D839FF">
        <w:rPr>
          <w:color w:val="808080"/>
        </w:rPr>
        <w:t>-- Need M</w:t>
      </w:r>
    </w:p>
    <w:p w14:paraId="585ED081" w14:textId="77777777" w:rsidR="00394471" w:rsidRPr="00D839FF" w:rsidRDefault="00394471" w:rsidP="00D839FF">
      <w:pPr>
        <w:pStyle w:val="PL"/>
        <w:rPr>
          <w:color w:val="808080"/>
        </w:rPr>
      </w:pPr>
      <w:r w:rsidRPr="00D839FF">
        <w:t xml:space="preserve">    pusch-AggregationFactor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4871C020"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4EE46E9B"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C740820"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7A6888F7" w14:textId="77777777" w:rsidR="00394471" w:rsidRPr="00D839FF" w:rsidRDefault="00394471" w:rsidP="00D839FF">
      <w:pPr>
        <w:pStyle w:val="PL"/>
      </w:pPr>
      <w:r w:rsidRPr="00D839FF">
        <w:t xml:space="preserve">    codebookSubset                          </w:t>
      </w:r>
      <w:r w:rsidRPr="00D839FF">
        <w:rPr>
          <w:color w:val="993366"/>
        </w:rPr>
        <w:t>ENUMERATED</w:t>
      </w:r>
      <w:r w:rsidRPr="00D839FF">
        <w:t xml:space="preserve"> {fullyAndPartialAndNonCoherent, partialAndNonCoherent,nonCoherent}</w:t>
      </w:r>
    </w:p>
    <w:p w14:paraId="175B67A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28A4A905" w14:textId="77777777" w:rsidR="00394471" w:rsidRPr="00D839FF" w:rsidRDefault="00394471" w:rsidP="00D839FF">
      <w:pPr>
        <w:pStyle w:val="PL"/>
        <w:rPr>
          <w:color w:val="808080"/>
        </w:rPr>
      </w:pPr>
      <w:r w:rsidRPr="00D839FF">
        <w:t xml:space="preserve">    maxRank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4FF4EA80" w14:textId="77777777" w:rsidR="00394471" w:rsidRPr="00D839FF" w:rsidRDefault="00394471" w:rsidP="00D839FF">
      <w:pPr>
        <w:pStyle w:val="PL"/>
        <w:rPr>
          <w:color w:val="808080"/>
        </w:rPr>
      </w:pPr>
      <w:r w:rsidRPr="00D839FF">
        <w:lastRenderedPageBreak/>
        <w:t xml:space="preserve">    rbg-Size                                </w:t>
      </w:r>
      <w:r w:rsidRPr="00D839FF">
        <w:rPr>
          <w:color w:val="993366"/>
        </w:rPr>
        <w:t>ENUMERATED</w:t>
      </w:r>
      <w:r w:rsidRPr="00D839FF">
        <w:t xml:space="preserve"> { config2}                                         </w:t>
      </w:r>
      <w:r w:rsidRPr="00D839FF">
        <w:rPr>
          <w:color w:val="993366"/>
        </w:rPr>
        <w:t>OPTIONAL</w:t>
      </w:r>
      <w:r w:rsidRPr="00D839FF">
        <w:t xml:space="preserve">, </w:t>
      </w:r>
      <w:r w:rsidRPr="00D839FF">
        <w:rPr>
          <w:color w:val="808080"/>
        </w:rPr>
        <w:t>-- Need S</w:t>
      </w:r>
    </w:p>
    <w:p w14:paraId="01D5077F" w14:textId="77777777" w:rsidR="00394471" w:rsidRPr="00D839FF" w:rsidRDefault="00394471" w:rsidP="00D839FF">
      <w:pPr>
        <w:pStyle w:val="PL"/>
        <w:rPr>
          <w:color w:val="808080"/>
        </w:rPr>
      </w:pPr>
      <w:r w:rsidRPr="00D839FF">
        <w:t xml:space="preserve">    uci-OnPUSCH                             SetupRelease { UCI-OnPUSCH}                                   </w:t>
      </w:r>
      <w:r w:rsidRPr="00D839FF">
        <w:rPr>
          <w:color w:val="993366"/>
        </w:rPr>
        <w:t>OPTIONAL</w:t>
      </w:r>
      <w:r w:rsidRPr="00D839FF">
        <w:t xml:space="preserve">, </w:t>
      </w:r>
      <w:r w:rsidRPr="00D839FF">
        <w:rPr>
          <w:color w:val="808080"/>
        </w:rPr>
        <w:t>-- Need M</w:t>
      </w:r>
    </w:p>
    <w:p w14:paraId="648D4231" w14:textId="77777777" w:rsidR="00394471" w:rsidRPr="00D839FF" w:rsidRDefault="00394471" w:rsidP="00D839FF">
      <w:pPr>
        <w:pStyle w:val="PL"/>
        <w:rPr>
          <w:color w:val="808080"/>
        </w:rPr>
      </w:pPr>
      <w:r w:rsidRPr="00D839FF">
        <w:t xml:space="preserve">    tp-pi2BPSK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1A312E58" w14:textId="77777777" w:rsidR="00394471" w:rsidRPr="00D839FF" w:rsidRDefault="00394471" w:rsidP="00D839FF">
      <w:pPr>
        <w:pStyle w:val="PL"/>
      </w:pPr>
      <w:r w:rsidRPr="00D839FF">
        <w:t xml:space="preserve">    ...,</w:t>
      </w:r>
    </w:p>
    <w:p w14:paraId="6BCB9698" w14:textId="77777777" w:rsidR="00394471" w:rsidRPr="00D839FF" w:rsidRDefault="00394471" w:rsidP="00D839FF">
      <w:pPr>
        <w:pStyle w:val="PL"/>
      </w:pPr>
      <w:r w:rsidRPr="00D839FF">
        <w:t xml:space="preserve">    [[</w:t>
      </w:r>
    </w:p>
    <w:p w14:paraId="7C5D40FF" w14:textId="77777777" w:rsidR="00394471" w:rsidRPr="00D839FF" w:rsidRDefault="00394471" w:rsidP="00D839FF">
      <w:pPr>
        <w:pStyle w:val="PL"/>
        <w:rPr>
          <w:color w:val="808080"/>
        </w:rPr>
      </w:pPr>
      <w:r w:rsidRPr="00D839FF">
        <w:t xml:space="preserve">    minimumSchedulingOffsetK2-r16           SetupRelease { MinSchedulingOffsetK2-Values-r16 }             </w:t>
      </w:r>
      <w:r w:rsidRPr="00D839FF">
        <w:rPr>
          <w:color w:val="993366"/>
        </w:rPr>
        <w:t>OPTIONAL</w:t>
      </w:r>
      <w:r w:rsidRPr="00D839FF">
        <w:t xml:space="preserve">,  </w:t>
      </w:r>
      <w:r w:rsidRPr="00D839FF">
        <w:rPr>
          <w:color w:val="808080"/>
        </w:rPr>
        <w:t>-- Need M</w:t>
      </w:r>
    </w:p>
    <w:p w14:paraId="2093798A" w14:textId="77777777" w:rsidR="00394471" w:rsidRPr="00D839FF" w:rsidRDefault="00394471" w:rsidP="00D839FF">
      <w:pPr>
        <w:pStyle w:val="PL"/>
        <w:rPr>
          <w:color w:val="808080"/>
        </w:rPr>
      </w:pPr>
      <w:r w:rsidRPr="00D839FF">
        <w:t xml:space="preserve">    ul-AccessConfigListDCI-0-1-r16          SetupRelease { UL-AccessConfigListDCI-0-1-r16 }               </w:t>
      </w:r>
      <w:r w:rsidRPr="00D839FF">
        <w:rPr>
          <w:color w:val="993366"/>
        </w:rPr>
        <w:t>OPTIONAL</w:t>
      </w:r>
      <w:r w:rsidRPr="00D839FF">
        <w:t xml:space="preserve">,  </w:t>
      </w:r>
      <w:r w:rsidRPr="00D839FF">
        <w:rPr>
          <w:color w:val="808080"/>
        </w:rPr>
        <w:t>-- Need M</w:t>
      </w:r>
    </w:p>
    <w:p w14:paraId="54AA6332" w14:textId="77777777" w:rsidR="00394471" w:rsidRPr="00D839FF" w:rsidRDefault="00394471" w:rsidP="00D839FF">
      <w:pPr>
        <w:pStyle w:val="PL"/>
        <w:rPr>
          <w:color w:val="808080"/>
        </w:rPr>
      </w:pPr>
      <w:r w:rsidRPr="00D839FF">
        <w:t xml:space="preserve">    </w:t>
      </w:r>
      <w:r w:rsidRPr="00D839FF">
        <w:rPr>
          <w:color w:val="808080"/>
        </w:rPr>
        <w:t>-- Start of the parameters for DCI format 0_2 introduced in V16.1.0</w:t>
      </w:r>
    </w:p>
    <w:p w14:paraId="27AC5A9E" w14:textId="77777777" w:rsidR="00394471" w:rsidRPr="00D839FF" w:rsidRDefault="00394471" w:rsidP="00D839FF">
      <w:pPr>
        <w:pStyle w:val="PL"/>
        <w:rPr>
          <w:color w:val="808080"/>
        </w:rPr>
      </w:pPr>
      <w:r w:rsidRPr="00D839FF">
        <w:t xml:space="preserve">    harq-ProcessNumberSizeDCI-0-2-r16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1A1D36FE" w14:textId="77777777" w:rsidR="00394471" w:rsidRPr="00D839FF" w:rsidRDefault="00394471" w:rsidP="00D839FF">
      <w:pPr>
        <w:pStyle w:val="PL"/>
        <w:rPr>
          <w:color w:val="808080"/>
        </w:rPr>
      </w:pPr>
      <w:r w:rsidRPr="00D839FF">
        <w:t xml:space="preserve">    dmrs-SequenceInitializationDCI-0-2-r16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DD36EB6" w14:textId="77777777" w:rsidR="00394471" w:rsidRPr="00D839FF" w:rsidRDefault="00394471" w:rsidP="00D839FF">
      <w:pPr>
        <w:pStyle w:val="PL"/>
        <w:rPr>
          <w:color w:val="808080"/>
        </w:rPr>
      </w:pPr>
      <w:r w:rsidRPr="00D839FF">
        <w:t xml:space="preserve">    numberOfBitsForRV-DCI-0-2-r16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634B1E0C" w14:textId="77777777" w:rsidR="00394471" w:rsidRPr="00D839FF" w:rsidRDefault="00394471" w:rsidP="00D839FF">
      <w:pPr>
        <w:pStyle w:val="PL"/>
        <w:rPr>
          <w:color w:val="808080"/>
        </w:rPr>
      </w:pPr>
      <w:r w:rsidRPr="00D839FF">
        <w:t xml:space="preserve">    antennaPortsFieldPresenceDCI-0-2-r16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3CC9BC8" w14:textId="77777777" w:rsidR="00394471" w:rsidRPr="00D839FF" w:rsidRDefault="00394471" w:rsidP="00D839FF">
      <w:pPr>
        <w:pStyle w:val="PL"/>
        <w:rPr>
          <w:color w:val="808080"/>
        </w:rPr>
      </w:pPr>
      <w:r w:rsidRPr="00D839FF">
        <w:t xml:space="preserve">    dmrs-UplinkForPUSCH-MappingTypeA-DCI-0-2-r16            SetupRelease { DMRS-UplinkConfig }            </w:t>
      </w:r>
      <w:r w:rsidRPr="00D839FF">
        <w:rPr>
          <w:color w:val="993366"/>
        </w:rPr>
        <w:t>OPTIONAL</w:t>
      </w:r>
      <w:r w:rsidRPr="00D839FF">
        <w:t xml:space="preserve">,   </w:t>
      </w:r>
      <w:r w:rsidRPr="00D839FF">
        <w:rPr>
          <w:color w:val="808080"/>
        </w:rPr>
        <w:t>-- Need M</w:t>
      </w:r>
    </w:p>
    <w:p w14:paraId="6B81374C" w14:textId="77777777" w:rsidR="00394471" w:rsidRPr="00D839FF" w:rsidRDefault="00394471" w:rsidP="00D839FF">
      <w:pPr>
        <w:pStyle w:val="PL"/>
        <w:rPr>
          <w:color w:val="808080"/>
        </w:rPr>
      </w:pPr>
      <w:r w:rsidRPr="00D839FF">
        <w:t xml:space="preserve">    dmrs-UplinkForPUSCH-MappingTypeB-DCI-0-2-r16            SetupRelease { DMRS-UplinkConfig }            </w:t>
      </w:r>
      <w:r w:rsidRPr="00D839FF">
        <w:rPr>
          <w:color w:val="993366"/>
        </w:rPr>
        <w:t>OPTIONAL</w:t>
      </w:r>
      <w:r w:rsidRPr="00D839FF">
        <w:t xml:space="preserve">,   </w:t>
      </w:r>
      <w:r w:rsidRPr="00D839FF">
        <w:rPr>
          <w:color w:val="808080"/>
        </w:rPr>
        <w:t>-- Need M</w:t>
      </w:r>
    </w:p>
    <w:p w14:paraId="5733512C" w14:textId="77777777" w:rsidR="00394471" w:rsidRPr="00D839FF" w:rsidRDefault="00394471" w:rsidP="00D839FF">
      <w:pPr>
        <w:pStyle w:val="PL"/>
      </w:pPr>
      <w:r w:rsidRPr="00D839FF">
        <w:t xml:space="preserve">    frequencyHoppingDCI-0-2-r16                             </w:t>
      </w:r>
      <w:r w:rsidRPr="00D839FF">
        <w:rPr>
          <w:color w:val="993366"/>
        </w:rPr>
        <w:t>CHOICE</w:t>
      </w:r>
      <w:r w:rsidRPr="00D839FF">
        <w:t xml:space="preserve"> {</w:t>
      </w:r>
    </w:p>
    <w:p w14:paraId="66BDFAD8" w14:textId="77777777" w:rsidR="00394471" w:rsidRPr="00D839FF" w:rsidRDefault="00394471" w:rsidP="00D839FF">
      <w:pPr>
        <w:pStyle w:val="PL"/>
      </w:pPr>
      <w:r w:rsidRPr="00D839FF">
        <w:t xml:space="preserve">        pusch-RepTypeA                                          </w:t>
      </w:r>
      <w:r w:rsidRPr="00D839FF">
        <w:rPr>
          <w:color w:val="993366"/>
        </w:rPr>
        <w:t>ENUMERATED</w:t>
      </w:r>
      <w:r w:rsidRPr="00D839FF">
        <w:t xml:space="preserve"> {intraSlot, interSlot},</w:t>
      </w:r>
    </w:p>
    <w:p w14:paraId="214D25F5" w14:textId="77777777" w:rsidR="00394471" w:rsidRPr="00D839FF" w:rsidRDefault="00394471" w:rsidP="00D839FF">
      <w:pPr>
        <w:pStyle w:val="PL"/>
      </w:pPr>
      <w:r w:rsidRPr="00D839FF">
        <w:t xml:space="preserve">        pusch-RepTypeB                                          </w:t>
      </w:r>
      <w:r w:rsidRPr="00D839FF">
        <w:rPr>
          <w:color w:val="993366"/>
        </w:rPr>
        <w:t>ENUMERATED</w:t>
      </w:r>
      <w:r w:rsidRPr="00D839FF">
        <w:t xml:space="preserve"> {interRepetition, interSlot}</w:t>
      </w:r>
    </w:p>
    <w:p w14:paraId="27B5FA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B5D998F" w14:textId="77777777" w:rsidR="00394471" w:rsidRPr="00D839FF" w:rsidRDefault="00394471" w:rsidP="00D839FF">
      <w:pPr>
        <w:pStyle w:val="PL"/>
        <w:rPr>
          <w:color w:val="808080"/>
        </w:rPr>
      </w:pPr>
      <w:r w:rsidRPr="00D839FF">
        <w:t xml:space="preserve">    frequencyHoppingOffsetListsDCI-0-2-r16  SetupRelease { FrequencyHoppingOffsetListsDCI-0-2-r16}        </w:t>
      </w:r>
      <w:r w:rsidRPr="00D839FF">
        <w:rPr>
          <w:color w:val="993366"/>
        </w:rPr>
        <w:t>OPTIONAL</w:t>
      </w:r>
      <w:r w:rsidRPr="00D839FF">
        <w:t xml:space="preserve">,  </w:t>
      </w:r>
      <w:r w:rsidRPr="00D839FF">
        <w:rPr>
          <w:color w:val="808080"/>
        </w:rPr>
        <w:t>-- Need M</w:t>
      </w:r>
    </w:p>
    <w:p w14:paraId="20D8C1F7" w14:textId="77777777" w:rsidR="00394471" w:rsidRPr="00D839FF" w:rsidRDefault="00394471" w:rsidP="00D839FF">
      <w:pPr>
        <w:pStyle w:val="PL"/>
      </w:pPr>
      <w:r w:rsidRPr="00D839FF">
        <w:t xml:space="preserve">    codebookSubsetDCI-0-2-r16               </w:t>
      </w:r>
      <w:r w:rsidRPr="00D839FF">
        <w:rPr>
          <w:color w:val="993366"/>
        </w:rPr>
        <w:t>ENUMERATED</w:t>
      </w:r>
      <w:r w:rsidRPr="00D839FF">
        <w:t xml:space="preserve"> {fullyAndPartialAndNonCoherent, partialAndNonCoherent,nonCoherent}</w:t>
      </w:r>
    </w:p>
    <w:p w14:paraId="3695F1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3158F49F" w14:textId="77777777" w:rsidR="00394471" w:rsidRPr="00D839FF" w:rsidRDefault="00394471" w:rsidP="00D839FF">
      <w:pPr>
        <w:pStyle w:val="PL"/>
        <w:rPr>
          <w:color w:val="808080"/>
        </w:rPr>
      </w:pPr>
      <w:r w:rsidRPr="00D839FF">
        <w:t xml:space="preserve">    invalidSymbolPatternIndicatorDCI-0-2-r16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CAD32F5" w14:textId="77777777" w:rsidR="00394471" w:rsidRPr="00D839FF" w:rsidRDefault="00394471" w:rsidP="00D839FF">
      <w:pPr>
        <w:pStyle w:val="PL"/>
        <w:rPr>
          <w:color w:val="808080"/>
        </w:rPr>
      </w:pPr>
      <w:r w:rsidRPr="00D839FF">
        <w:t xml:space="preserve">    maxRankDCI-0-2-r16                                      </w:t>
      </w:r>
      <w:r w:rsidRPr="00D839FF">
        <w:rPr>
          <w:color w:val="993366"/>
        </w:rPr>
        <w:t>INTEGER</w:t>
      </w:r>
      <w:r w:rsidRPr="00D839FF">
        <w:t xml:space="preserve"> (1..4)                        </w:t>
      </w:r>
      <w:r w:rsidRPr="00D839FF">
        <w:lastRenderedPageBreak/>
        <w:t xml:space="preserve">        </w:t>
      </w:r>
      <w:r w:rsidRPr="00D839FF">
        <w:rPr>
          <w:color w:val="993366"/>
        </w:rPr>
        <w:t>OPTIONAL</w:t>
      </w:r>
      <w:r w:rsidRPr="00D839FF">
        <w:t xml:space="preserve">,   </w:t>
      </w:r>
      <w:r w:rsidRPr="00D839FF">
        <w:rPr>
          <w:color w:val="808080"/>
        </w:rPr>
        <w:t>-- Cond codebookBased</w:t>
      </w:r>
    </w:p>
    <w:p w14:paraId="5B88A783" w14:textId="77777777" w:rsidR="00394471" w:rsidRPr="00D839FF" w:rsidRDefault="00394471" w:rsidP="00D839FF">
      <w:pPr>
        <w:pStyle w:val="PL"/>
        <w:rPr>
          <w:color w:val="808080"/>
        </w:rPr>
      </w:pPr>
      <w:r w:rsidRPr="00D839FF">
        <w:t xml:space="preserve">    mcs-TableDCI-0-2-r16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48F2382" w14:textId="77777777" w:rsidR="00394471" w:rsidRPr="00D839FF" w:rsidRDefault="00394471" w:rsidP="00D839FF">
      <w:pPr>
        <w:pStyle w:val="PL"/>
        <w:rPr>
          <w:color w:val="808080"/>
        </w:rPr>
      </w:pPr>
      <w:r w:rsidRPr="00D839FF">
        <w:t xml:space="preserve">    mcs-TableTransformPrecoderDCI-0-2-r16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25200AE" w14:textId="77777777" w:rsidR="00394471" w:rsidRPr="00D839FF" w:rsidRDefault="00394471" w:rsidP="00D839FF">
      <w:pPr>
        <w:pStyle w:val="PL"/>
        <w:rPr>
          <w:color w:val="808080"/>
        </w:rPr>
      </w:pPr>
      <w:r w:rsidRPr="00D839FF">
        <w:t xml:space="preserve">    priorityIndicatorDCI-0-2-r16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EF0CD81" w14:textId="77777777" w:rsidR="00394471" w:rsidRPr="00D839FF" w:rsidRDefault="00394471" w:rsidP="00D839FF">
      <w:pPr>
        <w:pStyle w:val="PL"/>
        <w:rPr>
          <w:color w:val="808080"/>
        </w:rPr>
      </w:pPr>
      <w:r w:rsidRPr="00D839FF">
        <w:t xml:space="preserve">    pusch-RepTypeIndicatorDCI-0-2-r16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3708B3D7" w14:textId="77777777" w:rsidR="00394471" w:rsidRPr="00D839FF" w:rsidRDefault="00394471" w:rsidP="00D839FF">
      <w:pPr>
        <w:pStyle w:val="PL"/>
      </w:pPr>
      <w:r w:rsidRPr="00D839FF">
        <w:t xml:space="preserve">    resourceAllocationDCI-0-2-r16                           </w:t>
      </w:r>
      <w:r w:rsidRPr="00D839FF">
        <w:rPr>
          <w:color w:val="993366"/>
        </w:rPr>
        <w:t>ENUMERATED</w:t>
      </w:r>
      <w:r w:rsidRPr="00D839FF">
        <w:t xml:space="preserve"> { resourceAllocationType0, resourceAllocationType1, dynamicSwitch}</w:t>
      </w:r>
    </w:p>
    <w:p w14:paraId="63E8211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B4B1F7D" w14:textId="77777777" w:rsidR="00394471" w:rsidRPr="00D839FF" w:rsidRDefault="00394471" w:rsidP="00D839FF">
      <w:pPr>
        <w:pStyle w:val="PL"/>
        <w:rPr>
          <w:color w:val="808080"/>
        </w:rPr>
      </w:pPr>
      <w:r w:rsidRPr="00D839FF">
        <w:t xml:space="preserve">    resourceAllocationType1GranularityDCI-0-2-r16           </w:t>
      </w:r>
      <w:r w:rsidRPr="00D839FF">
        <w:rPr>
          <w:color w:val="993366"/>
        </w:rPr>
        <w:t>ENUMERATED</w:t>
      </w:r>
      <w:r w:rsidRPr="00D839FF">
        <w:t xml:space="preserve"> { n2,n4,n8,n16 }                   </w:t>
      </w:r>
      <w:r w:rsidRPr="00D839FF">
        <w:rPr>
          <w:color w:val="993366"/>
        </w:rPr>
        <w:t>OPTIONAL</w:t>
      </w:r>
      <w:r w:rsidRPr="00D839FF">
        <w:t xml:space="preserve">,   </w:t>
      </w:r>
      <w:r w:rsidRPr="00D839FF">
        <w:rPr>
          <w:color w:val="808080"/>
        </w:rPr>
        <w:t>-- Need S</w:t>
      </w:r>
    </w:p>
    <w:p w14:paraId="6C03E2F6" w14:textId="77777777" w:rsidR="00394471" w:rsidRPr="00D839FF" w:rsidRDefault="00394471" w:rsidP="00D839FF">
      <w:pPr>
        <w:pStyle w:val="PL"/>
        <w:rPr>
          <w:color w:val="808080"/>
        </w:rPr>
      </w:pPr>
      <w:r w:rsidRPr="00D839FF">
        <w:t xml:space="preserve">    uci-OnPUSCH-ListDCI-0-2-r16                             SetupRelease { UCI-OnPUSCH-ListDCI-0-2-r16}   </w:t>
      </w:r>
      <w:r w:rsidRPr="00D839FF">
        <w:rPr>
          <w:color w:val="993366"/>
        </w:rPr>
        <w:t>OPTIONAL</w:t>
      </w:r>
      <w:r w:rsidRPr="00D839FF">
        <w:t xml:space="preserve">,   </w:t>
      </w:r>
      <w:r w:rsidRPr="00D839FF">
        <w:rPr>
          <w:color w:val="808080"/>
        </w:rPr>
        <w:t>-- Need M</w:t>
      </w:r>
    </w:p>
    <w:p w14:paraId="6C26EE6D" w14:textId="77777777" w:rsidR="00394471" w:rsidRPr="00D839FF" w:rsidRDefault="00394471" w:rsidP="00D839FF">
      <w:pPr>
        <w:pStyle w:val="PL"/>
      </w:pPr>
      <w:r w:rsidRPr="00D839FF">
        <w:t xml:space="preserve">    pusch-TimeDomainAllocationListDCI-0-2-r16               SetupRelease { PUSCH-TimeDomainResourceAllocationList-r16 }</w:t>
      </w:r>
    </w:p>
    <w:p w14:paraId="2C95BD9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79621CC" w14:textId="77777777" w:rsidR="00394471" w:rsidRPr="00D839FF" w:rsidRDefault="00394471" w:rsidP="00D839FF">
      <w:pPr>
        <w:pStyle w:val="PL"/>
        <w:rPr>
          <w:color w:val="808080"/>
        </w:rPr>
      </w:pPr>
      <w:r w:rsidRPr="00D839FF">
        <w:t xml:space="preserve">    </w:t>
      </w:r>
      <w:r w:rsidRPr="00D839FF">
        <w:rPr>
          <w:color w:val="808080"/>
        </w:rPr>
        <w:t>-- End of the parameters for DCI format 0_2 introduced in V16.1.0</w:t>
      </w:r>
    </w:p>
    <w:p w14:paraId="259B327A" w14:textId="77777777" w:rsidR="00394471" w:rsidRPr="00D839FF" w:rsidRDefault="00394471" w:rsidP="00D839FF">
      <w:pPr>
        <w:pStyle w:val="PL"/>
        <w:rPr>
          <w:color w:val="808080"/>
        </w:rPr>
      </w:pPr>
      <w:r w:rsidRPr="00D839FF">
        <w:t xml:space="preserve">    </w:t>
      </w:r>
      <w:r w:rsidRPr="00D839FF">
        <w:rPr>
          <w:color w:val="808080"/>
        </w:rPr>
        <w:t>-- Start of the parameters for DCI format 0_1 introduced in V16.1.0</w:t>
      </w:r>
    </w:p>
    <w:p w14:paraId="4DEC41F8" w14:textId="77777777" w:rsidR="00394471" w:rsidRPr="00D839FF" w:rsidRDefault="00394471" w:rsidP="00D839FF">
      <w:pPr>
        <w:pStyle w:val="PL"/>
      </w:pPr>
      <w:r w:rsidRPr="00D839FF">
        <w:t xml:space="preserve">    pusch-TimeDomainAllocationListDCI-0-1-r16               SetupRelease { PUSCH-TimeDomainResourceAllocationList-r16 }</w:t>
      </w:r>
    </w:p>
    <w:p w14:paraId="7BABA42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2C55CF0" w14:textId="77777777" w:rsidR="00394471" w:rsidRPr="00D839FF" w:rsidRDefault="00394471" w:rsidP="00D839FF">
      <w:pPr>
        <w:pStyle w:val="PL"/>
        <w:rPr>
          <w:color w:val="808080"/>
        </w:rPr>
      </w:pPr>
      <w:r w:rsidRPr="00D839FF">
        <w:t xml:space="preserve">    invalidSymbolPatternIndicatorDCI-0-1-r16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88B24E6" w14:textId="77777777" w:rsidR="00394471" w:rsidRPr="00D839FF" w:rsidRDefault="00394471" w:rsidP="00D839FF">
      <w:pPr>
        <w:pStyle w:val="PL"/>
        <w:rPr>
          <w:color w:val="808080"/>
        </w:rPr>
      </w:pPr>
      <w:r w:rsidRPr="00D839FF">
        <w:t xml:space="preserve">    priorityIndicatorDCI-0-1-r16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D1370DC" w14:textId="77777777" w:rsidR="00394471" w:rsidRPr="00D839FF" w:rsidRDefault="00394471" w:rsidP="00D839FF">
      <w:pPr>
        <w:pStyle w:val="PL"/>
        <w:rPr>
          <w:color w:val="808080"/>
        </w:rPr>
      </w:pPr>
      <w:r w:rsidRPr="00D839FF">
        <w:t xml:space="preserve">    pusch-RepTypeIndicatorDCI-0-1-r16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2DDD8895" w14:textId="77777777" w:rsidR="00394471" w:rsidRPr="00D839FF" w:rsidRDefault="00394471" w:rsidP="00D839FF">
      <w:pPr>
        <w:pStyle w:val="PL"/>
        <w:rPr>
          <w:color w:val="808080"/>
        </w:rPr>
      </w:pPr>
      <w:r w:rsidRPr="00D839FF">
        <w:t xml:space="preserve">    frequencyHoppingDCI-0-1-r16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26CD7BBF" w14:textId="77777777" w:rsidR="00394471" w:rsidRPr="00D839FF" w:rsidRDefault="00394471" w:rsidP="00D839FF">
      <w:pPr>
        <w:pStyle w:val="PL"/>
        <w:rPr>
          <w:color w:val="808080"/>
        </w:rPr>
      </w:pPr>
      <w:r w:rsidRPr="00D839FF">
        <w:t xml:space="preserve">    uci-OnPUSCH-ListDCI-0-1-r16                 SetupRelease { UCI-OnPUSCH-ListDCI-0-1-r16  }             </w:t>
      </w:r>
      <w:r w:rsidRPr="00D839FF">
        <w:rPr>
          <w:color w:val="993366"/>
        </w:rPr>
        <w:t>OPTIONAL</w:t>
      </w:r>
      <w:r w:rsidRPr="00D839FF">
        <w:t xml:space="preserve">,  </w:t>
      </w:r>
      <w:r w:rsidRPr="00D839FF">
        <w:rPr>
          <w:color w:val="808080"/>
        </w:rPr>
        <w:t>-- Need M</w:t>
      </w:r>
    </w:p>
    <w:p w14:paraId="34110A08" w14:textId="77777777" w:rsidR="00394471" w:rsidRPr="00D839FF" w:rsidRDefault="00394471" w:rsidP="00D839FF">
      <w:pPr>
        <w:pStyle w:val="PL"/>
        <w:rPr>
          <w:color w:val="808080"/>
        </w:rPr>
      </w:pPr>
      <w:r w:rsidRPr="00D839FF">
        <w:t xml:space="preserve">    </w:t>
      </w:r>
      <w:r w:rsidRPr="00D839FF">
        <w:rPr>
          <w:color w:val="808080"/>
        </w:rPr>
        <w:t>-- End of the parameters for DCI format 0_1 introduced in V16.1.0</w:t>
      </w:r>
    </w:p>
    <w:p w14:paraId="0CBA9EDD" w14:textId="77777777" w:rsidR="00394471" w:rsidRPr="00D839FF" w:rsidRDefault="00394471" w:rsidP="00D839FF">
      <w:pPr>
        <w:pStyle w:val="PL"/>
        <w:rPr>
          <w:color w:val="808080"/>
        </w:rPr>
      </w:pPr>
      <w:r w:rsidRPr="00D839FF">
        <w:t xml:space="preserve">    invalidSymbolPattern-r16                    InvalidSymbolPattern-r16                                  </w:t>
      </w:r>
      <w:r w:rsidRPr="00D839FF">
        <w:rPr>
          <w:color w:val="993366"/>
        </w:rPr>
        <w:t>OPTIONAL</w:t>
      </w:r>
      <w:r w:rsidRPr="00D839FF">
        <w:t xml:space="preserve">,   </w:t>
      </w:r>
      <w:r w:rsidRPr="00D839FF">
        <w:rPr>
          <w:color w:val="808080"/>
        </w:rPr>
        <w:t>-- Need S</w:t>
      </w:r>
    </w:p>
    <w:p w14:paraId="6E6D4279" w14:textId="77777777" w:rsidR="00394471" w:rsidRPr="00D839FF" w:rsidRDefault="00394471" w:rsidP="00D839FF">
      <w:pPr>
        <w:pStyle w:val="PL"/>
        <w:rPr>
          <w:color w:val="808080"/>
        </w:rPr>
      </w:pPr>
      <w:r w:rsidRPr="00D839FF">
        <w:t xml:space="preserve">    pusch-PowerControl-v1610                SetupRelease {PUSCH-PowerControl-v1610}                       </w:t>
      </w:r>
      <w:r w:rsidRPr="00D839FF">
        <w:rPr>
          <w:color w:val="993366"/>
        </w:rPr>
        <w:t>OPTIONAL</w:t>
      </w:r>
      <w:r w:rsidRPr="00D839FF">
        <w:t xml:space="preserve">,   </w:t>
      </w:r>
      <w:r w:rsidRPr="00D839FF">
        <w:rPr>
          <w:color w:val="808080"/>
        </w:rPr>
        <w:t>-- Need M</w:t>
      </w:r>
    </w:p>
    <w:p w14:paraId="709C1304" w14:textId="783B356E" w:rsidR="00394471" w:rsidRPr="00D839FF" w:rsidRDefault="00394471" w:rsidP="00D839FF">
      <w:pPr>
        <w:pStyle w:val="PL"/>
        <w:rPr>
          <w:color w:val="808080"/>
        </w:rPr>
      </w:pPr>
      <w:r w:rsidRPr="00D839FF">
        <w:t xml:space="preserve">    ul-FullPowerTransmission-r16            </w:t>
      </w:r>
      <w:r w:rsidRPr="00D839FF">
        <w:rPr>
          <w:color w:val="993366"/>
        </w:rPr>
        <w:t>ENUMERATED</w:t>
      </w:r>
      <w:r w:rsidRPr="00D839FF">
        <w:t xml:space="preserve"> {fullpower, fullpowerMode1, fullpowerMode2}         </w:t>
      </w:r>
      <w:r w:rsidRPr="00D839FF">
        <w:rPr>
          <w:color w:val="993366"/>
        </w:rPr>
        <w:t>OPTIONAL</w:t>
      </w:r>
      <w:r w:rsidRPr="00D839FF">
        <w:t xml:space="preserve">,   </w:t>
      </w:r>
      <w:r w:rsidRPr="00D839FF">
        <w:rPr>
          <w:color w:val="808080"/>
        </w:rPr>
        <w:t>-- Need R</w:t>
      </w:r>
    </w:p>
    <w:p w14:paraId="2E92726C" w14:textId="77777777" w:rsidR="00394471" w:rsidRPr="00D839FF" w:rsidRDefault="00394471" w:rsidP="00D839FF">
      <w:pPr>
        <w:pStyle w:val="PL"/>
      </w:pPr>
      <w:r w:rsidRPr="00D839FF">
        <w:t xml:space="preserve">    pusch-TimeDomainAllocationListForMultiPUSCH-r16  SetupRelease { PUSCH-TimeDomainResourceAllocationList-r16 }</w:t>
      </w:r>
    </w:p>
    <w:p w14:paraId="433C57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7CEFE16C" w14:textId="77777777" w:rsidR="00394471" w:rsidRPr="00D839FF" w:rsidRDefault="00394471" w:rsidP="00D839FF">
      <w:pPr>
        <w:pStyle w:val="PL"/>
        <w:rPr>
          <w:color w:val="808080"/>
        </w:rPr>
      </w:pPr>
      <w:r w:rsidRPr="00D839FF">
        <w:t xml:space="preserve">    numberOfInvalidSymbolsForDL-UL-Switching-r16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xml:space="preserve">-- Cond </w:t>
      </w:r>
      <w:r w:rsidRPr="00D839FF">
        <w:rPr>
          <w:color w:val="808080"/>
        </w:rPr>
        <w:lastRenderedPageBreak/>
        <w:t>RepTypeB2</w:t>
      </w:r>
    </w:p>
    <w:p w14:paraId="13B3E94C" w14:textId="0291AED1" w:rsidR="004E4A9E" w:rsidRPr="00D839FF" w:rsidRDefault="00394471" w:rsidP="00D839FF">
      <w:pPr>
        <w:pStyle w:val="PL"/>
      </w:pPr>
      <w:r w:rsidRPr="00D839FF">
        <w:t xml:space="preserve">    ]]</w:t>
      </w:r>
      <w:r w:rsidR="004E4A9E" w:rsidRPr="00D839FF">
        <w:t>,</w:t>
      </w:r>
    </w:p>
    <w:p w14:paraId="7809B543" w14:textId="77777777" w:rsidR="004E4A9E" w:rsidRPr="00D839FF" w:rsidRDefault="004E4A9E" w:rsidP="00D839FF">
      <w:pPr>
        <w:pStyle w:val="PL"/>
      </w:pPr>
      <w:r w:rsidRPr="00D839FF">
        <w:t xml:space="preserve">    [[</w:t>
      </w:r>
    </w:p>
    <w:p w14:paraId="277BD56F" w14:textId="77777777" w:rsidR="004E4A9E" w:rsidRPr="00D839FF" w:rsidRDefault="004E4A9E" w:rsidP="00D839FF">
      <w:pPr>
        <w:pStyle w:val="PL"/>
        <w:rPr>
          <w:color w:val="808080"/>
        </w:rPr>
      </w:pPr>
      <w:r w:rsidRPr="00D839FF">
        <w:t xml:space="preserve">    ul-AccessConfigListDCI-0-2-r17          SetupRelease { UL-AccessConfigListDCI-0-2-r17 }               </w:t>
      </w:r>
      <w:r w:rsidRPr="00D839FF">
        <w:rPr>
          <w:color w:val="993366"/>
        </w:rPr>
        <w:t>OPTIONAL</w:t>
      </w:r>
      <w:r w:rsidRPr="00D839FF">
        <w:t xml:space="preserve">,  </w:t>
      </w:r>
      <w:r w:rsidRPr="00D839FF">
        <w:rPr>
          <w:color w:val="808080"/>
        </w:rPr>
        <w:t>-- Need M</w:t>
      </w:r>
    </w:p>
    <w:p w14:paraId="54B7D42C" w14:textId="5F9E144C" w:rsidR="004E4A9E" w:rsidRPr="00D839FF" w:rsidRDefault="004E4A9E" w:rsidP="00D839FF">
      <w:pPr>
        <w:pStyle w:val="PL"/>
        <w:rPr>
          <w:color w:val="808080"/>
        </w:rPr>
      </w:pPr>
      <w:r w:rsidRPr="00D839FF">
        <w:t xml:space="preserve">    betaOffsetsCrossPri0-r17                SetupRelease { BetaOffsetsCrossPriSel-r17 }                   </w:t>
      </w:r>
      <w:r w:rsidRPr="00D839FF">
        <w:rPr>
          <w:color w:val="993366"/>
        </w:rPr>
        <w:t>OPTIONAL</w:t>
      </w:r>
      <w:r w:rsidRPr="00D839FF">
        <w:t xml:space="preserve">,  </w:t>
      </w:r>
      <w:r w:rsidRPr="00D839FF">
        <w:rPr>
          <w:color w:val="808080"/>
        </w:rPr>
        <w:t>-- Need M</w:t>
      </w:r>
    </w:p>
    <w:p w14:paraId="2B537573" w14:textId="65FC880F" w:rsidR="004E4A9E" w:rsidRPr="00D839FF" w:rsidRDefault="004E4A9E" w:rsidP="00D839FF">
      <w:pPr>
        <w:pStyle w:val="PL"/>
        <w:rPr>
          <w:color w:val="808080"/>
        </w:rPr>
      </w:pPr>
      <w:r w:rsidRPr="00D839FF">
        <w:t xml:space="preserve">    betaOffsetsCrossPri1-r17                SetupRelease { BetaOffsetsCrossPriSel-r17 }                   </w:t>
      </w:r>
      <w:r w:rsidRPr="00D839FF">
        <w:rPr>
          <w:color w:val="993366"/>
        </w:rPr>
        <w:t>OPTIONAL</w:t>
      </w:r>
      <w:r w:rsidRPr="00D839FF">
        <w:t xml:space="preserve">,  </w:t>
      </w:r>
      <w:r w:rsidRPr="00D839FF">
        <w:rPr>
          <w:color w:val="808080"/>
        </w:rPr>
        <w:t>-- Need M</w:t>
      </w:r>
    </w:p>
    <w:p w14:paraId="3BCD91F9" w14:textId="6ABB8764" w:rsidR="004E4A9E" w:rsidRPr="00D839FF" w:rsidRDefault="004E4A9E" w:rsidP="00D839FF">
      <w:pPr>
        <w:pStyle w:val="PL"/>
        <w:rPr>
          <w:color w:val="808080"/>
        </w:rPr>
      </w:pPr>
      <w:r w:rsidRPr="00D839FF">
        <w:t xml:space="preserve">    betaOffsetsCrossPri0DCI-0-2-r17         SetupRelease { BetaOffsetsCrossPriSelDCI-0-2-r17 }            </w:t>
      </w:r>
      <w:r w:rsidRPr="00D839FF">
        <w:rPr>
          <w:color w:val="993366"/>
        </w:rPr>
        <w:t>OPTIONAL</w:t>
      </w:r>
      <w:r w:rsidRPr="00D839FF">
        <w:t xml:space="preserve">,  </w:t>
      </w:r>
      <w:r w:rsidRPr="00D839FF">
        <w:rPr>
          <w:color w:val="808080"/>
        </w:rPr>
        <w:t>-- Need M</w:t>
      </w:r>
    </w:p>
    <w:p w14:paraId="5865C516" w14:textId="587AD688" w:rsidR="004E4A9E" w:rsidRPr="00D839FF" w:rsidRDefault="004E4A9E" w:rsidP="00D839FF">
      <w:pPr>
        <w:pStyle w:val="PL"/>
        <w:rPr>
          <w:color w:val="808080"/>
        </w:rPr>
      </w:pPr>
      <w:r w:rsidRPr="00D839FF">
        <w:t xml:space="preserve">    betaOffsetsCrossPri1DCI-0-2-r17         SetupRelease { BetaOffsetsCrossPriSelDCI-0-2-r17 }            </w:t>
      </w:r>
      <w:r w:rsidRPr="00D839FF">
        <w:rPr>
          <w:color w:val="993366"/>
        </w:rPr>
        <w:t>OPTIONAL</w:t>
      </w:r>
      <w:r w:rsidR="00651368" w:rsidRPr="00D839FF">
        <w:t>,</w:t>
      </w:r>
      <w:r w:rsidRPr="00D839FF">
        <w:t xml:space="preserve">  </w:t>
      </w:r>
      <w:r w:rsidRPr="00D839FF">
        <w:rPr>
          <w:color w:val="808080"/>
        </w:rPr>
        <w:t>-- Need M</w:t>
      </w:r>
    </w:p>
    <w:p w14:paraId="77096C9F" w14:textId="538E5591"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xml:space="preserve">-- </w:t>
      </w:r>
      <w:r w:rsidR="00770F46" w:rsidRPr="00D839FF">
        <w:rPr>
          <w:color w:val="808080"/>
        </w:rPr>
        <w:t>Cond SRSsets</w:t>
      </w:r>
    </w:p>
    <w:p w14:paraId="3F9917E8" w14:textId="1B37FB33" w:rsidR="00651368" w:rsidRPr="00D839FF" w:rsidRDefault="00651368" w:rsidP="00D839FF">
      <w:pPr>
        <w:pStyle w:val="PL"/>
        <w:rPr>
          <w:color w:val="808080"/>
        </w:rPr>
      </w:pPr>
      <w:r w:rsidRPr="00D839FF">
        <w:t xml:space="preserve">    secondTPCFieldDCI-0-1-r17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36FAC4" w14:textId="2D9C4F32" w:rsidR="00651368" w:rsidRPr="00D839FF" w:rsidRDefault="00651368" w:rsidP="00D839FF">
      <w:pPr>
        <w:pStyle w:val="PL"/>
        <w:rPr>
          <w:color w:val="808080"/>
        </w:rPr>
      </w:pPr>
      <w:r w:rsidRPr="00D839FF">
        <w:t xml:space="preserve">    secondTPCFieldDCI-0-2-r17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904E19" w14:textId="177FE239" w:rsidR="00651368" w:rsidRPr="00D839FF" w:rsidRDefault="00651368" w:rsidP="00D839FF">
      <w:pPr>
        <w:pStyle w:val="PL"/>
        <w:rPr>
          <w:color w:val="808080"/>
        </w:rPr>
      </w:pPr>
      <w:r w:rsidRPr="00D839FF">
        <w:t xml:space="preserve">    sequenceOffsetForRV-r17                 </w:t>
      </w:r>
      <w:r w:rsidRPr="00D839FF">
        <w:rPr>
          <w:color w:val="993366"/>
        </w:rPr>
        <w:t>INTEGER</w:t>
      </w:r>
      <w:r w:rsidRPr="00D839FF">
        <w:t xml:space="preserve"> (0..3)                                                </w:t>
      </w:r>
      <w:r w:rsidRPr="00D839FF">
        <w:rPr>
          <w:color w:val="993366"/>
        </w:rPr>
        <w:t>OPTIONAL</w:t>
      </w:r>
      <w:r w:rsidR="00A55B26" w:rsidRPr="00D839FF">
        <w:t>,</w:t>
      </w:r>
      <w:r w:rsidRPr="00D839FF">
        <w:t xml:space="preserve">  </w:t>
      </w:r>
      <w:r w:rsidRPr="00D839FF">
        <w:rPr>
          <w:color w:val="808080"/>
        </w:rPr>
        <w:t>-- Need R</w:t>
      </w:r>
    </w:p>
    <w:p w14:paraId="678E5022" w14:textId="44515177" w:rsidR="00A55B26" w:rsidRPr="00D839FF" w:rsidRDefault="00A55B26" w:rsidP="00D839FF">
      <w:pPr>
        <w:pStyle w:val="PL"/>
        <w:rPr>
          <w:color w:val="808080"/>
        </w:rPr>
      </w:pPr>
      <w:r w:rsidRPr="00D839FF">
        <w:t xml:space="preserve">    ul-AccessConfigListDCI-0-1-r17          SetupRelease { UL-AccessConfigListDCI-0-1-r17 }                </w:t>
      </w:r>
      <w:r w:rsidRPr="00D839FF">
        <w:rPr>
          <w:color w:val="993366"/>
        </w:rPr>
        <w:t>OPTIONAL</w:t>
      </w:r>
      <w:r w:rsidRPr="00D839FF">
        <w:t xml:space="preserve">,  </w:t>
      </w:r>
      <w:r w:rsidRPr="00D839FF">
        <w:rPr>
          <w:color w:val="808080"/>
        </w:rPr>
        <w:t>-- Need M</w:t>
      </w:r>
    </w:p>
    <w:p w14:paraId="0175E178" w14:textId="61EACC12" w:rsidR="00A55B26" w:rsidRPr="00D839FF" w:rsidRDefault="00A55B26" w:rsidP="00D839FF">
      <w:pPr>
        <w:pStyle w:val="PL"/>
        <w:rPr>
          <w:color w:val="808080"/>
        </w:rPr>
      </w:pPr>
      <w:r w:rsidRPr="00D839FF">
        <w:t xml:space="preserve">    minimumSchedulingOffsetK2-r17           SetupRelease { MinSchedulingOffsetK2-Values-r17 }              </w:t>
      </w:r>
      <w:r w:rsidRPr="00D839FF">
        <w:rPr>
          <w:color w:val="993366"/>
        </w:rPr>
        <w:t>OPTIONAL</w:t>
      </w:r>
      <w:r w:rsidR="003E7B2B" w:rsidRPr="00D839FF">
        <w:t>,</w:t>
      </w:r>
      <w:r w:rsidRPr="00D839FF">
        <w:t xml:space="preserve">  </w:t>
      </w:r>
      <w:r w:rsidRPr="00D839FF">
        <w:rPr>
          <w:color w:val="808080"/>
        </w:rPr>
        <w:t>-- Need M</w:t>
      </w:r>
    </w:p>
    <w:p w14:paraId="0E6AF91F" w14:textId="2D2EE025" w:rsidR="003E7B2B" w:rsidRPr="00D839FF" w:rsidRDefault="003E7B2B" w:rsidP="00D839FF">
      <w:pPr>
        <w:pStyle w:val="PL"/>
        <w:rPr>
          <w:color w:val="808080"/>
        </w:rPr>
      </w:pPr>
      <w:r w:rsidRPr="00D839FF">
        <w:t xml:space="preserve">    availableSlotCounting-r17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38E3DC46" w14:textId="4F69B951" w:rsidR="003E7B2B" w:rsidRPr="00D839FF" w:rsidRDefault="003E7B2B" w:rsidP="00D839FF">
      <w:pPr>
        <w:pStyle w:val="PL"/>
        <w:rPr>
          <w:color w:val="808080"/>
        </w:rPr>
      </w:pPr>
      <w:r w:rsidRPr="00D839FF">
        <w:t xml:space="preserve">    dmrs-BundlingPUSCH-Config-r17           SetupRelease { DMRS-BundlingPUSCH-Config-r17 }                 </w:t>
      </w:r>
      <w:r w:rsidRPr="00D839FF">
        <w:rPr>
          <w:color w:val="993366"/>
        </w:rPr>
        <w:t>OPTIONAL</w:t>
      </w:r>
      <w:r w:rsidR="005B7637" w:rsidRPr="00D839FF">
        <w:t>,</w:t>
      </w:r>
      <w:r w:rsidRPr="00D839FF">
        <w:t xml:space="preserve">  </w:t>
      </w:r>
      <w:r w:rsidRPr="00D839FF">
        <w:rPr>
          <w:color w:val="808080"/>
        </w:rPr>
        <w:t>-- Need M</w:t>
      </w:r>
    </w:p>
    <w:p w14:paraId="5E19080E" w14:textId="79EA4DAB" w:rsidR="005B7637" w:rsidRPr="00D839FF" w:rsidRDefault="005B7637" w:rsidP="00D839FF">
      <w:pPr>
        <w:pStyle w:val="PL"/>
        <w:rPr>
          <w:color w:val="808080"/>
        </w:rPr>
      </w:pPr>
      <w:r w:rsidRPr="00D839FF">
        <w:t xml:space="preserve">    harq-ProcessNumberSizeDCI-0-2-v1700     </w:t>
      </w:r>
      <w:r w:rsidRPr="00D839FF">
        <w:rPr>
          <w:color w:val="993366"/>
        </w:rPr>
        <w:t>INTE</w:t>
      </w:r>
      <w:r w:rsidRPr="00D839FF">
        <w:rPr>
          <w:color w:val="993366"/>
        </w:rPr>
        <w:lastRenderedPageBreak/>
        <w:t>GER</w:t>
      </w:r>
      <w:r w:rsidRPr="00D839FF">
        <w:t xml:space="preserve"> (5)                                                    </w:t>
      </w:r>
      <w:r w:rsidRPr="00D839FF">
        <w:rPr>
          <w:color w:val="993366"/>
        </w:rPr>
        <w:t>OPTIONAL</w:t>
      </w:r>
      <w:r w:rsidRPr="00D839FF">
        <w:t xml:space="preserve">,  </w:t>
      </w:r>
      <w:r w:rsidRPr="00D839FF">
        <w:rPr>
          <w:color w:val="808080"/>
        </w:rPr>
        <w:t>-- Need R</w:t>
      </w:r>
    </w:p>
    <w:p w14:paraId="2C17F970" w14:textId="61B75CA3" w:rsidR="005B7637" w:rsidRPr="00D839FF" w:rsidRDefault="005B7637" w:rsidP="00D839FF">
      <w:pPr>
        <w:pStyle w:val="PL"/>
        <w:rPr>
          <w:color w:val="808080"/>
        </w:rPr>
      </w:pPr>
      <w:r w:rsidRPr="00D839FF">
        <w:t xml:space="preserve">    harq-ProcessNumberSizeDCI-0-1-r17       </w:t>
      </w:r>
      <w:r w:rsidRPr="00D839FF">
        <w:rPr>
          <w:color w:val="993366"/>
        </w:rPr>
        <w:t>INTEGER</w:t>
      </w:r>
      <w:r w:rsidRPr="00D839FF">
        <w:t xml:space="preserve"> (5)                                                    </w:t>
      </w:r>
      <w:r w:rsidRPr="00D839FF">
        <w:rPr>
          <w:color w:val="993366"/>
        </w:rPr>
        <w:t>OPTIONAL</w:t>
      </w:r>
      <w:r w:rsidR="00770F46" w:rsidRPr="00D839FF">
        <w:t>,</w:t>
      </w:r>
      <w:r w:rsidRPr="00D839FF">
        <w:t xml:space="preserve">  </w:t>
      </w:r>
      <w:r w:rsidRPr="00D839FF">
        <w:rPr>
          <w:color w:val="808080"/>
        </w:rPr>
        <w:t>-- Need R</w:t>
      </w:r>
    </w:p>
    <w:p w14:paraId="7F58B91B" w14:textId="2DA892EC" w:rsidR="00770F46" w:rsidRPr="00D839FF" w:rsidRDefault="00770F46" w:rsidP="00D839FF">
      <w:pPr>
        <w:pStyle w:val="PL"/>
        <w:rPr>
          <w:color w:val="808080"/>
        </w:rPr>
      </w:pPr>
      <w:r w:rsidRPr="00D839FF">
        <w:t xml:space="preserve">    mpe-ResourcePoolToAddModList-r17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MPE-Resource-r17    </w:t>
      </w:r>
      <w:r w:rsidRPr="00D839FF">
        <w:rPr>
          <w:color w:val="993366"/>
        </w:rPr>
        <w:t>OPTIONAL</w:t>
      </w:r>
      <w:r w:rsidRPr="00D839FF">
        <w:t xml:space="preserve">,  </w:t>
      </w:r>
      <w:r w:rsidRPr="00D839FF">
        <w:rPr>
          <w:color w:val="808080"/>
        </w:rPr>
        <w:t>-- Need N</w:t>
      </w:r>
    </w:p>
    <w:p w14:paraId="5FAA6200" w14:textId="5F76823B" w:rsidR="00770F46" w:rsidRPr="00D839FF" w:rsidRDefault="00770F46" w:rsidP="00D839FF">
      <w:pPr>
        <w:pStyle w:val="PL"/>
        <w:rPr>
          <w:color w:val="808080"/>
        </w:rPr>
      </w:pPr>
      <w:r w:rsidRPr="00D839FF">
        <w:t xml:space="preserve">    mpe-ResourcePoolToReleaseList-r17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MPE-ResourceId-r17  </w:t>
      </w:r>
      <w:r w:rsidRPr="00D839FF">
        <w:rPr>
          <w:color w:val="993366"/>
        </w:rPr>
        <w:t>OPTIONAL</w:t>
      </w:r>
      <w:r w:rsidRPr="00D839FF">
        <w:t xml:space="preserve">   </w:t>
      </w:r>
      <w:r w:rsidRPr="00D839FF">
        <w:rPr>
          <w:color w:val="808080"/>
        </w:rPr>
        <w:t>-- Need N</w:t>
      </w:r>
    </w:p>
    <w:p w14:paraId="0C4C24AD" w14:textId="578463B2" w:rsidR="00C51366" w:rsidRPr="00D839FF" w:rsidRDefault="004E4A9E" w:rsidP="00D839FF">
      <w:pPr>
        <w:pStyle w:val="PL"/>
      </w:pPr>
      <w:r w:rsidRPr="00D839FF">
        <w:t xml:space="preserve">    ]]</w:t>
      </w:r>
      <w:r w:rsidR="00C51366" w:rsidRPr="00D839FF">
        <w:t>,</w:t>
      </w:r>
    </w:p>
    <w:p w14:paraId="6027B6A5" w14:textId="77777777" w:rsidR="00C51366" w:rsidRPr="00D839FF" w:rsidRDefault="00C51366" w:rsidP="00D839FF">
      <w:pPr>
        <w:pStyle w:val="PL"/>
      </w:pPr>
      <w:r w:rsidRPr="00D839FF">
        <w:t xml:space="preserve">    [[</w:t>
      </w:r>
    </w:p>
    <w:p w14:paraId="6E96C1D0" w14:textId="3BF0C519" w:rsidR="00C51366" w:rsidRPr="00D839FF" w:rsidRDefault="00C51366" w:rsidP="00D839FF">
      <w:pPr>
        <w:pStyle w:val="PL"/>
        <w:rPr>
          <w:color w:val="808080"/>
        </w:rPr>
      </w:pPr>
      <w:r w:rsidRPr="00D839FF">
        <w:t xml:space="preserve">    maxRank-</w:t>
      </w:r>
      <w:r w:rsidR="001679BB" w:rsidRPr="00D839FF">
        <w:t>v</w:t>
      </w:r>
      <w:r w:rsidRPr="00D839FF">
        <w:t>18</w:t>
      </w:r>
      <w:r w:rsidR="001679BB" w:rsidRPr="00D839FF">
        <w:t>10</w:t>
      </w:r>
      <w:r w:rsidRPr="00D839FF">
        <w:t xml:space="preserve">                          </w:t>
      </w:r>
      <w:r w:rsidR="001679BB" w:rsidRPr="00D839FF">
        <w:t xml:space="preserve"> </w:t>
      </w:r>
      <w:r w:rsidRPr="00D839FF">
        <w:rPr>
          <w:color w:val="993366"/>
        </w:rPr>
        <w:t>INTEGER</w:t>
      </w:r>
      <w:r w:rsidRPr="00D839FF">
        <w:t xml:space="preserve"> (5..8)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28963BA7" w14:textId="7C35A149" w:rsidR="00C51366" w:rsidRPr="00D839FF" w:rsidRDefault="00C51366" w:rsidP="00D839FF">
      <w:pPr>
        <w:pStyle w:val="PL"/>
        <w:rPr>
          <w:color w:val="808080"/>
        </w:rPr>
      </w:pPr>
      <w:r w:rsidRPr="00D839FF">
        <w:t xml:space="preserve">    sTx-2Panel-r18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A5FFE6" w14:textId="4C9EBE2E" w:rsidR="00C51366" w:rsidRPr="00D839FF" w:rsidRDefault="00C51366" w:rsidP="00D839FF">
      <w:pPr>
        <w:pStyle w:val="PL"/>
        <w:rPr>
          <w:color w:val="808080"/>
        </w:rPr>
      </w:pPr>
      <w:r w:rsidRPr="00D839FF">
        <w:t xml:space="preserve">    </w:t>
      </w:r>
      <w:r w:rsidR="001679BB" w:rsidRPr="00D839FF">
        <w:t>multipanelSchemeSDM</w:t>
      </w:r>
      <w:r w:rsidRPr="00D839FF">
        <w:t xml:space="preserve">-r18                 SDM-Scheme-r18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12318E1E" w14:textId="0AF5AF5E" w:rsidR="001679BB" w:rsidRPr="00D839FF" w:rsidRDefault="00C51366" w:rsidP="00D839FF">
      <w:pPr>
        <w:pStyle w:val="PL"/>
        <w:rPr>
          <w:color w:val="808080"/>
        </w:rPr>
      </w:pPr>
      <w:r w:rsidRPr="00D839FF">
        <w:t xml:space="preserve">    </w:t>
      </w:r>
      <w:r w:rsidR="001679BB" w:rsidRPr="00D839FF">
        <w:t>multipanelSchemeSFN</w:t>
      </w:r>
      <w:r w:rsidRPr="00D839FF">
        <w:t xml:space="preserve">-r18                 SFN-Scheme-r18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093D85D6" w14:textId="014C02F8" w:rsidR="00C51366" w:rsidRPr="00D839FF" w:rsidRDefault="00C51366" w:rsidP="00D839FF">
      <w:pPr>
        <w:pStyle w:val="PL"/>
        <w:rPr>
          <w:color w:val="808080"/>
        </w:rPr>
      </w:pPr>
      <w:r w:rsidRPr="00D839FF">
        <w:t xml:space="preserve">    codebookTypeUL-r18                      SetupRelease { CodebookTypeUL-r18 }                            </w:t>
      </w:r>
      <w:r w:rsidRPr="00D839FF">
        <w:rPr>
          <w:color w:val="993366"/>
        </w:rPr>
        <w:t>OPTIONAL</w:t>
      </w:r>
      <w:r w:rsidRPr="00D839FF">
        <w:t xml:space="preserve">,  </w:t>
      </w:r>
      <w:r w:rsidRPr="00D839FF">
        <w:rPr>
          <w:color w:val="808080"/>
        </w:rPr>
        <w:t>-- Need M</w:t>
      </w:r>
    </w:p>
    <w:p w14:paraId="1844085C" w14:textId="38116292" w:rsidR="00C51366" w:rsidRPr="00D839FF" w:rsidRDefault="00C51366"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00566BC6" w:rsidRPr="00D839FF">
        <w:t>,</w:t>
      </w:r>
      <w:r w:rsidRPr="00D839FF">
        <w:t xml:space="preserve">  </w:t>
      </w:r>
      <w:r w:rsidRPr="00D839FF">
        <w:rPr>
          <w:color w:val="808080"/>
        </w:rPr>
        <w:t>-- Need R</w:t>
      </w:r>
    </w:p>
    <w:p w14:paraId="79C75644" w14:textId="28F74025" w:rsidR="00566BC6" w:rsidRPr="00D839FF" w:rsidRDefault="00566BC6" w:rsidP="00D839FF">
      <w:pPr>
        <w:pStyle w:val="PL"/>
        <w:rPr>
          <w:color w:val="808080"/>
        </w:rPr>
      </w:pPr>
      <w:r w:rsidRPr="00D839FF">
        <w:t xml:space="preserve">    dynamicTransformPrecoderFieldPresenceDCI-0-1-r18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4562C4" w14:textId="6AE8534C" w:rsidR="00566BC6" w:rsidRPr="00D839FF" w:rsidRDefault="00566BC6" w:rsidP="00D839FF">
      <w:pPr>
        <w:pStyle w:val="PL"/>
        <w:rPr>
          <w:color w:val="808080"/>
        </w:rPr>
      </w:pPr>
      <w:r w:rsidRPr="00D839FF">
        <w:t xml:space="preserve">    dynamicTransformPrecoderFieldPresenceDCI-0-2-r18    </w:t>
      </w:r>
      <w:r w:rsidRPr="00D839FF">
        <w:rPr>
          <w:color w:val="993366"/>
        </w:rPr>
        <w:t>ENUMERATED</w:t>
      </w:r>
      <w:r w:rsidRPr="00D839FF">
        <w:t xml:space="preserve"> {enabled}                               </w:t>
      </w:r>
      <w:r w:rsidRPr="00D839FF">
        <w:rPr>
          <w:color w:val="993366"/>
        </w:rPr>
        <w:t>OPTIONAL</w:t>
      </w:r>
      <w:r w:rsidR="00AD2800" w:rsidRPr="00D839FF">
        <w:t>,</w:t>
      </w:r>
      <w:r w:rsidRPr="00D839FF">
        <w:t xml:space="preserve">  </w:t>
      </w:r>
      <w:r w:rsidRPr="00D839FF">
        <w:rPr>
          <w:color w:val="808080"/>
        </w:rPr>
        <w:t>-- Need R</w:t>
      </w:r>
    </w:p>
    <w:p w14:paraId="3001C8CE" w14:textId="35486973" w:rsidR="00AD2800" w:rsidRPr="00D839FF" w:rsidRDefault="00AD2800" w:rsidP="00D839FF">
      <w:pPr>
        <w:pStyle w:val="PL"/>
        <w:rPr>
          <w:rFonts w:eastAsia="MS Mincho"/>
          <w:color w:val="808080"/>
        </w:rPr>
      </w:pPr>
      <w:r w:rsidRPr="00D839FF">
        <w:t xml:space="preserve">    pusch-ConfigDCI-0-3-r18                 SetupRelease { PUSCH-ConfigDCI-0-3-r18 }                       </w:t>
      </w:r>
      <w:r w:rsidRPr="00D839FF">
        <w:rPr>
          <w:color w:val="993366"/>
        </w:rPr>
        <w:t>OPTIONAL</w:t>
      </w:r>
      <w:r w:rsidRPr="00D839FF">
        <w:t xml:space="preserve">   </w:t>
      </w:r>
      <w:r w:rsidRPr="00D839FF">
        <w:rPr>
          <w:color w:val="808080"/>
        </w:rPr>
        <w:t>-- Need M</w:t>
      </w:r>
    </w:p>
    <w:p w14:paraId="29830D02" w14:textId="66CB90F3" w:rsidR="00BB4A09" w:rsidRDefault="00C51366" w:rsidP="00BB4A09">
      <w:pPr>
        <w:pStyle w:val="PL"/>
        <w:rPr>
          <w:ins w:id="2275" w:author="Huawei, HiSilicon" w:date="2025-05-07T13:39:00Z"/>
        </w:rPr>
      </w:pPr>
      <w:r w:rsidRPr="00D839FF">
        <w:t xml:space="preserve">    ]]</w:t>
      </w:r>
      <w:ins w:id="2276" w:author="Huawei, HiSilicon" w:date="2025-05-07T13:39:00Z">
        <w:r w:rsidR="00BB4A09">
          <w:t>,</w:t>
        </w:r>
      </w:ins>
    </w:p>
    <w:p w14:paraId="2396D035" w14:textId="77777777" w:rsidR="00BB4A09" w:rsidRDefault="00BB4A09" w:rsidP="00BB4A09">
      <w:pPr>
        <w:pStyle w:val="PL"/>
        <w:rPr>
          <w:ins w:id="2277" w:author="Huawei, HiSilicon" w:date="2025-05-07T13:39:00Z"/>
        </w:rPr>
      </w:pPr>
      <w:ins w:id="2278" w:author="Huawei, HiSilicon" w:date="2025-05-07T13:39:00Z">
        <w:r>
          <w:t xml:space="preserve">    [[</w:t>
        </w:r>
      </w:ins>
    </w:p>
    <w:p w14:paraId="6BBE49DB" w14:textId="33CF64FF" w:rsidR="00BB4A09" w:rsidRDefault="00BB4A09" w:rsidP="00BB4A09">
      <w:pPr>
        <w:pStyle w:val="PL"/>
        <w:rPr>
          <w:ins w:id="2279" w:author="Huawei, HiSilicon" w:date="2025-05-07T13:39:00Z"/>
        </w:rPr>
      </w:pPr>
      <w:ins w:id="2280" w:author="Huawei, HiSilicon" w:date="2025-05-07T13:39:00Z">
        <w:r>
          <w:t xml:space="preserve">    frequencyHoppingOffsetLists-SBFD-r19           SEQUENCE (SIZE (1..4)) OF INTEGER (1..maxNrofPhysicalResourceBlocks-1)</w:t>
        </w:r>
      </w:ins>
    </w:p>
    <w:p w14:paraId="7E245722" w14:textId="77777777" w:rsidR="00BB4A09" w:rsidRDefault="00BB4A09" w:rsidP="00BB4A09">
      <w:pPr>
        <w:pStyle w:val="PL"/>
        <w:rPr>
          <w:ins w:id="2281" w:author="Huawei, HiSilicon" w:date="2025-05-07T13:39:00Z"/>
        </w:rPr>
      </w:pPr>
      <w:ins w:id="2282" w:author="Huawei, HiSilicon" w:date="2025-05-07T13:39:00Z">
        <w:r>
          <w:t xml:space="preserve">                                                                                                           OPTIONAL,   -- Need M</w:t>
        </w:r>
      </w:ins>
    </w:p>
    <w:p w14:paraId="532FA7DD" w14:textId="49D86BE0" w:rsidR="00BB4A09" w:rsidRDefault="00BB4A09" w:rsidP="00BB4A09">
      <w:pPr>
        <w:pStyle w:val="PL"/>
        <w:rPr>
          <w:ins w:id="2283" w:author="Huawei, HiSilicon" w:date="2025-05-07T13:39:00Z"/>
        </w:rPr>
      </w:pPr>
      <w:ins w:id="2284" w:author="Huawei, HiSilicon" w:date="2025-05-07T13:39:00Z">
        <w:r>
          <w:t xml:space="preserve">    frequencyHoppingOffsetListsDCI-0-2-SBFD-r19    SEQUENCE (SIZE (1..4)) OF INTEGER (1..maxNrofPhysicalResourceBlocks-1)</w:t>
        </w:r>
      </w:ins>
    </w:p>
    <w:p w14:paraId="6647B481" w14:textId="77777777" w:rsidR="00BB4A09" w:rsidRDefault="00BB4A09" w:rsidP="00BB4A09">
      <w:pPr>
        <w:pStyle w:val="PL"/>
        <w:rPr>
          <w:ins w:id="2285" w:author="Huawei, HiSilicon" w:date="2025-05-07T13:39:00Z"/>
        </w:rPr>
      </w:pPr>
      <w:ins w:id="2286" w:author="Huawei, HiSilicon" w:date="2025-05-07T13:39:00Z">
        <w:r>
          <w:t xml:space="preserve">                                                                                                           OPTIONAL,   -- Need M</w:t>
        </w:r>
      </w:ins>
    </w:p>
    <w:p w14:paraId="67E4B64B" w14:textId="77777777" w:rsidR="00BB4A09" w:rsidRDefault="00BB4A09" w:rsidP="00BB4A09">
      <w:pPr>
        <w:pStyle w:val="PL"/>
        <w:rPr>
          <w:ins w:id="2287" w:author="Huawei, HiSilicon" w:date="2025-05-07T13:39:00Z"/>
        </w:rPr>
      </w:pPr>
      <w:ins w:id="2288" w:author="Huawei, HiSilicon" w:date="2025-05-07T13:39:00Z">
        <w:r>
          <w:t xml:space="preserve">    pusch-MutingResources-r19                      PUSCH-MutingResources-r19                               OPTIONAL   -- Need R</w:t>
        </w:r>
      </w:ins>
    </w:p>
    <w:p w14:paraId="427F5301" w14:textId="4C3237A2" w:rsidR="00BB4A09" w:rsidRPr="00D839FF" w:rsidRDefault="00BB4A09" w:rsidP="00BB4A09">
      <w:pPr>
        <w:pStyle w:val="PL"/>
      </w:pPr>
      <w:ins w:id="2289" w:author="Huawei, HiSilicon" w:date="2025-05-07T13:39:00Z">
        <w:r>
          <w:t xml:space="preserve">    ]]</w:t>
        </w:r>
      </w:ins>
    </w:p>
    <w:p w14:paraId="19A7E240" w14:textId="7F999FFC" w:rsidR="00394471" w:rsidRPr="00D839FF" w:rsidRDefault="00394471" w:rsidP="004E1954">
      <w:pPr>
        <w:pStyle w:val="PL"/>
      </w:pPr>
    </w:p>
    <w:p w14:paraId="589F6805" w14:textId="77777777" w:rsidR="00394471" w:rsidRPr="00D839FF" w:rsidRDefault="00394471" w:rsidP="00D839FF">
      <w:pPr>
        <w:pStyle w:val="PL"/>
      </w:pPr>
      <w:r w:rsidRPr="00D839FF">
        <w:t>}</w:t>
      </w:r>
    </w:p>
    <w:p w14:paraId="76667F8C" w14:textId="77777777" w:rsidR="00394471" w:rsidRPr="00D839FF" w:rsidRDefault="00394471" w:rsidP="00D839FF">
      <w:pPr>
        <w:pStyle w:val="PL"/>
      </w:pPr>
    </w:p>
    <w:p w14:paraId="5538281A" w14:textId="77777777" w:rsidR="00394471" w:rsidRPr="00D839FF" w:rsidRDefault="00394471" w:rsidP="00D839FF">
      <w:pPr>
        <w:pStyle w:val="PL"/>
      </w:pPr>
      <w:r w:rsidRPr="00D839FF">
        <w:t xml:space="preserve">UCI-OnPUSCH ::=                         </w:t>
      </w:r>
      <w:r w:rsidRPr="00D839FF">
        <w:rPr>
          <w:color w:val="993366"/>
        </w:rPr>
        <w:t>SEQUENCE</w:t>
      </w:r>
      <w:r w:rsidRPr="00D839FF">
        <w:t xml:space="preserve"> {</w:t>
      </w:r>
    </w:p>
    <w:p w14:paraId="66674C3A" w14:textId="77777777" w:rsidR="00394471" w:rsidRPr="00D839FF" w:rsidRDefault="00394471" w:rsidP="00D839FF">
      <w:pPr>
        <w:pStyle w:val="PL"/>
      </w:pPr>
      <w:r w:rsidRPr="00D839FF">
        <w:t xml:space="preserve">    betaOffsets                             </w:t>
      </w:r>
      <w:r w:rsidRPr="00D839FF">
        <w:rPr>
          <w:color w:val="993366"/>
        </w:rPr>
        <w:t>CHOICE</w:t>
      </w:r>
      <w:r w:rsidRPr="00D839FF">
        <w:t xml:space="preserve"> {</w:t>
      </w:r>
    </w:p>
    <w:p w14:paraId="23E444A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072AB6FA" w14:textId="77777777" w:rsidR="00394471" w:rsidRPr="00D839FF" w:rsidRDefault="00394471" w:rsidP="00D839FF">
      <w:pPr>
        <w:pStyle w:val="PL"/>
      </w:pPr>
      <w:r w:rsidRPr="00D839FF">
        <w:t xml:space="preserve">        semiStatic                          BetaOffsets</w:t>
      </w:r>
    </w:p>
    <w:p w14:paraId="0CBA556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36B66A6" w14:textId="77777777" w:rsidR="00394471" w:rsidRPr="00D839FF" w:rsidRDefault="00394471" w:rsidP="00D839FF">
      <w:pPr>
        <w:pStyle w:val="PL"/>
      </w:pPr>
      <w:r w:rsidRPr="00D839FF">
        <w:t xml:space="preserve">    scaling                                 </w:t>
      </w:r>
      <w:r w:rsidRPr="00D839FF">
        <w:rPr>
          <w:color w:val="993366"/>
        </w:rPr>
        <w:t>ENUMERATED</w:t>
      </w:r>
      <w:r w:rsidRPr="00D839FF">
        <w:t xml:space="preserve"> { f0p5, f0p65, f0p8, f1 }</w:t>
      </w:r>
    </w:p>
    <w:p w14:paraId="2A4DCF6A" w14:textId="77777777" w:rsidR="00394471" w:rsidRPr="00D839FF" w:rsidRDefault="00394471" w:rsidP="00D839FF">
      <w:pPr>
        <w:pStyle w:val="PL"/>
      </w:pPr>
      <w:r w:rsidRPr="00D839FF">
        <w:t>}</w:t>
      </w:r>
    </w:p>
    <w:p w14:paraId="061AD893" w14:textId="77777777" w:rsidR="00394471" w:rsidRPr="00D839FF" w:rsidRDefault="00394471" w:rsidP="00D839FF">
      <w:pPr>
        <w:pStyle w:val="PL"/>
      </w:pPr>
    </w:p>
    <w:p w14:paraId="4EF32251" w14:textId="77777777" w:rsidR="00394471" w:rsidRPr="00D839FF" w:rsidRDefault="00394471" w:rsidP="00D839FF">
      <w:pPr>
        <w:pStyle w:val="PL"/>
      </w:pPr>
      <w:r w:rsidRPr="00D839FF">
        <w:t xml:space="preserve">MinSchedulingOffsetK2-Values-r16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(0..maxK2-SchedulingOffset-r16)</w:t>
      </w:r>
    </w:p>
    <w:p w14:paraId="60786FFD" w14:textId="109D165F" w:rsidR="00394471" w:rsidRPr="00D839FF" w:rsidRDefault="00394471" w:rsidP="00D839FF">
      <w:pPr>
        <w:pStyle w:val="PL"/>
      </w:pPr>
    </w:p>
    <w:p w14:paraId="756FEF7C" w14:textId="604E3AD6" w:rsidR="00A55B26" w:rsidRPr="00D839FF" w:rsidRDefault="00A55B26" w:rsidP="00D839FF">
      <w:pPr>
        <w:pStyle w:val="PL"/>
      </w:pPr>
      <w:r w:rsidRPr="00D839FF">
        <w:t xml:space="preserve">MinSchedulingOffsetK2-Values-r17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(0..maxK2-SchedulingOffset-r17)</w:t>
      </w:r>
    </w:p>
    <w:p w14:paraId="343404ED" w14:textId="77777777" w:rsidR="00A55B26" w:rsidRPr="00D839FF" w:rsidRDefault="00A55B26" w:rsidP="00D839FF">
      <w:pPr>
        <w:pStyle w:val="PL"/>
      </w:pPr>
    </w:p>
    <w:p w14:paraId="076D32B4" w14:textId="77777777" w:rsidR="00394471" w:rsidRPr="00D839FF" w:rsidRDefault="00394471" w:rsidP="00D839FF">
      <w:pPr>
        <w:pStyle w:val="PL"/>
      </w:pPr>
      <w:r w:rsidRPr="00D839FF">
        <w:t xml:space="preserve">UCI-OnPUSCH-DCI-0-2-r16 ::=             </w:t>
      </w:r>
      <w:r w:rsidRPr="00D839FF">
        <w:rPr>
          <w:color w:val="993366"/>
        </w:rPr>
        <w:t>SEQUENCE</w:t>
      </w:r>
      <w:r w:rsidRPr="00D839FF">
        <w:t xml:space="preserve"> {</w:t>
      </w:r>
    </w:p>
    <w:p w14:paraId="033EC530" w14:textId="77777777" w:rsidR="00394471" w:rsidRPr="00D839FF" w:rsidRDefault="00394471" w:rsidP="00D839FF">
      <w:pPr>
        <w:pStyle w:val="PL"/>
      </w:pPr>
      <w:r w:rsidRPr="00D839FF">
        <w:t xml:space="preserve">    betaOffsetsDCI-0-2-r16                  </w:t>
      </w:r>
      <w:r w:rsidRPr="00D839FF">
        <w:rPr>
          <w:color w:val="993366"/>
        </w:rPr>
        <w:t>CHOICE</w:t>
      </w:r>
      <w:r w:rsidRPr="00D839FF">
        <w:t xml:space="preserve"> {</w:t>
      </w:r>
    </w:p>
    <w:p w14:paraId="1A1F72D8" w14:textId="77777777" w:rsidR="00394471" w:rsidRPr="00D839FF" w:rsidRDefault="00394471" w:rsidP="00D839FF">
      <w:pPr>
        <w:pStyle w:val="PL"/>
      </w:pPr>
      <w:r w:rsidRPr="00D839FF">
        <w:t xml:space="preserve">        dynamicDCI-0-2-r16                      </w:t>
      </w:r>
      <w:r w:rsidRPr="00D839FF">
        <w:rPr>
          <w:color w:val="993366"/>
        </w:rPr>
        <w:t>CHOICE</w:t>
      </w:r>
      <w:r w:rsidRPr="00D839FF">
        <w:t xml:space="preserve"> {</w:t>
      </w:r>
    </w:p>
    <w:p w14:paraId="438588FC" w14:textId="77777777" w:rsidR="00394471" w:rsidRPr="00D839FF" w:rsidRDefault="00394471" w:rsidP="00D839FF">
      <w:pPr>
        <w:pStyle w:val="PL"/>
      </w:pPr>
      <w:r w:rsidRPr="00D839FF">
        <w:t xml:space="preserve">            oneBit-r16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w:t>
      </w:r>
    </w:p>
    <w:p w14:paraId="74E50515" w14:textId="77777777" w:rsidR="00394471" w:rsidRPr="00D839FF" w:rsidRDefault="00394471" w:rsidP="00D839FF">
      <w:pPr>
        <w:pStyle w:val="PL"/>
      </w:pPr>
      <w:r w:rsidRPr="00D839FF">
        <w:t xml:space="preserve">       </w:t>
      </w:r>
      <w:r w:rsidRPr="00D839FF">
        <w:lastRenderedPageBreak/>
        <w:t xml:space="preserve">     twoBits-r16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1100F928" w14:textId="77777777" w:rsidR="00394471" w:rsidRPr="00D839FF" w:rsidRDefault="00394471" w:rsidP="00D839FF">
      <w:pPr>
        <w:pStyle w:val="PL"/>
      </w:pPr>
      <w:r w:rsidRPr="00D839FF">
        <w:t xml:space="preserve">        },</w:t>
      </w:r>
    </w:p>
    <w:p w14:paraId="6D633730" w14:textId="77777777" w:rsidR="00394471" w:rsidRPr="00D839FF" w:rsidRDefault="00394471" w:rsidP="00D839FF">
      <w:pPr>
        <w:pStyle w:val="PL"/>
      </w:pPr>
      <w:r w:rsidRPr="00D839FF">
        <w:t xml:space="preserve">        semiStaticDCI-0-2-r16          BetaOffsets</w:t>
      </w:r>
    </w:p>
    <w:p w14:paraId="12492D7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C61FFFB" w14:textId="77777777" w:rsidR="00394471" w:rsidRPr="00D839FF" w:rsidRDefault="00394471" w:rsidP="00D839FF">
      <w:pPr>
        <w:pStyle w:val="PL"/>
      </w:pPr>
      <w:r w:rsidRPr="00D839FF">
        <w:t xml:space="preserve">    scalingDCI-0-2-r16                 </w:t>
      </w:r>
      <w:r w:rsidRPr="00D839FF">
        <w:rPr>
          <w:color w:val="993366"/>
        </w:rPr>
        <w:t>ENUMERATED</w:t>
      </w:r>
      <w:r w:rsidRPr="00D839FF">
        <w:t xml:space="preserve"> { f0p5, f0p65, f0p8, f1 }</w:t>
      </w:r>
    </w:p>
    <w:p w14:paraId="76A5FA2D" w14:textId="77777777" w:rsidR="00394471" w:rsidRPr="00D839FF" w:rsidRDefault="00394471" w:rsidP="00D839FF">
      <w:pPr>
        <w:pStyle w:val="PL"/>
      </w:pPr>
      <w:r w:rsidRPr="00D839FF">
        <w:t>}</w:t>
      </w:r>
    </w:p>
    <w:p w14:paraId="587B80D0" w14:textId="77777777" w:rsidR="00394471" w:rsidRPr="00D839FF" w:rsidRDefault="00394471" w:rsidP="00D839FF">
      <w:pPr>
        <w:pStyle w:val="PL"/>
      </w:pPr>
    </w:p>
    <w:p w14:paraId="15099E21" w14:textId="77777777" w:rsidR="00394471" w:rsidRPr="00D839FF" w:rsidRDefault="00394471" w:rsidP="00D839FF">
      <w:pPr>
        <w:pStyle w:val="PL"/>
      </w:pPr>
      <w:r w:rsidRPr="00D839FF">
        <w:t xml:space="preserve">FrequencyHoppingOffsetListsDCI-0-2-r16 ::=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2D04276A" w14:textId="77777777" w:rsidR="00394471" w:rsidRPr="00D839FF" w:rsidRDefault="00394471" w:rsidP="00D839FF">
      <w:pPr>
        <w:pStyle w:val="PL"/>
      </w:pPr>
    </w:p>
    <w:p w14:paraId="1368D5AB" w14:textId="77777777" w:rsidR="00394471" w:rsidRPr="00D839FF" w:rsidRDefault="00394471" w:rsidP="00D839FF">
      <w:pPr>
        <w:pStyle w:val="PL"/>
      </w:pPr>
      <w:r w:rsidRPr="00D839FF">
        <w:t xml:space="preserve">UCI-OnPUSCH-ListDCI-0-2-r16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UCI-OnPUSCH-DCI-0-2-r16</w:t>
      </w:r>
    </w:p>
    <w:p w14:paraId="37D9B187" w14:textId="77777777" w:rsidR="00394471" w:rsidRPr="00D839FF" w:rsidRDefault="00394471" w:rsidP="00D839FF">
      <w:pPr>
        <w:pStyle w:val="PL"/>
      </w:pPr>
    </w:p>
    <w:p w14:paraId="357C488F" w14:textId="77777777" w:rsidR="00394471" w:rsidRPr="00D839FF" w:rsidRDefault="00394471" w:rsidP="00D839FF">
      <w:pPr>
        <w:pStyle w:val="PL"/>
      </w:pPr>
      <w:r w:rsidRPr="00D839FF">
        <w:t xml:space="preserve">UCI-OnPUSCH-ListDCI-0-1-r16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w:t>
      </w:r>
    </w:p>
    <w:p w14:paraId="7BF8587B" w14:textId="77777777" w:rsidR="00394471" w:rsidRPr="00D839FF" w:rsidRDefault="00394471" w:rsidP="00D839FF">
      <w:pPr>
        <w:pStyle w:val="PL"/>
      </w:pPr>
    </w:p>
    <w:p w14:paraId="01677247" w14:textId="77777777" w:rsidR="00394471" w:rsidRPr="00D839FF" w:rsidRDefault="00394471" w:rsidP="00D839FF">
      <w:pPr>
        <w:pStyle w:val="PL"/>
      </w:pPr>
      <w:r w:rsidRPr="00D839FF">
        <w:t xml:space="preserve">UL-AccessConfigListDCI-0-1-r16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3556460C" w14:textId="43DC84B2" w:rsidR="004E4A9E" w:rsidRPr="00D839FF" w:rsidRDefault="004E4A9E" w:rsidP="00D839FF">
      <w:pPr>
        <w:pStyle w:val="PL"/>
      </w:pPr>
    </w:p>
    <w:p w14:paraId="48163B34" w14:textId="77777777" w:rsidR="00A55B26" w:rsidRPr="00D839FF" w:rsidRDefault="00A55B26" w:rsidP="00D839FF">
      <w:pPr>
        <w:pStyle w:val="PL"/>
      </w:pPr>
      <w:r w:rsidRPr="00D839FF">
        <w:t xml:space="preserve">UL-AccessConfigListDCI-0-1-r17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7DDB68D1" w14:textId="77777777" w:rsidR="00A55B26" w:rsidRPr="00D839FF" w:rsidRDefault="00A55B26" w:rsidP="00D839FF">
      <w:pPr>
        <w:pStyle w:val="PL"/>
      </w:pPr>
    </w:p>
    <w:p w14:paraId="49C9F87A" w14:textId="77777777" w:rsidR="004E4A9E" w:rsidRPr="00D839FF" w:rsidRDefault="004E4A9E" w:rsidP="00D839FF">
      <w:pPr>
        <w:pStyle w:val="PL"/>
      </w:pPr>
      <w:r w:rsidRPr="00D839FF">
        <w:t xml:space="preserve">UL-AccessConfigListDCI-0-2-r17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644E2A0C" w14:textId="77777777" w:rsidR="004E4A9E" w:rsidRPr="00D839FF" w:rsidRDefault="004E4A9E" w:rsidP="00D839FF">
      <w:pPr>
        <w:pStyle w:val="PL"/>
      </w:pPr>
    </w:p>
    <w:p w14:paraId="25B00460" w14:textId="77777777" w:rsidR="004E4A9E" w:rsidRPr="00D839FF" w:rsidRDefault="004E4A9E" w:rsidP="00D839FF">
      <w:pPr>
        <w:pStyle w:val="PL"/>
      </w:pPr>
      <w:r w:rsidRPr="00D839FF">
        <w:t xml:space="preserve">BetaOffsetsCrossPriSel-r17 ::= </w:t>
      </w:r>
      <w:r w:rsidRPr="00D839FF">
        <w:rPr>
          <w:color w:val="993366"/>
        </w:rPr>
        <w:t>CHOICE</w:t>
      </w:r>
      <w:r w:rsidRPr="00D839FF">
        <w:t xml:space="preserve"> {</w:t>
      </w:r>
    </w:p>
    <w:p w14:paraId="6CA48D92" w14:textId="77777777" w:rsidR="004E4A9E" w:rsidRPr="00D839FF" w:rsidRDefault="004E4A9E"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7FD80ACD" w14:textId="77777777" w:rsidR="004E4A9E" w:rsidRPr="00D839FF" w:rsidRDefault="004E4A9E" w:rsidP="00D839FF">
      <w:pPr>
        <w:pStyle w:val="PL"/>
      </w:pPr>
      <w:r w:rsidRPr="00D839FF">
        <w:t xml:space="preserve">    semiStatic-r17          BetaOffsetsCrossPri-r17</w:t>
      </w:r>
    </w:p>
    <w:p w14:paraId="1E2368EA" w14:textId="77777777" w:rsidR="004E4A9E" w:rsidRPr="00D839FF" w:rsidRDefault="004E4A9E" w:rsidP="00D839FF">
      <w:pPr>
        <w:pStyle w:val="PL"/>
      </w:pPr>
      <w:r w:rsidRPr="00D839FF">
        <w:t>}</w:t>
      </w:r>
    </w:p>
    <w:p w14:paraId="4F7C9806" w14:textId="77777777" w:rsidR="004E4A9E" w:rsidRPr="00D839FF" w:rsidRDefault="004E4A9E" w:rsidP="00D839FF">
      <w:pPr>
        <w:pStyle w:val="PL"/>
      </w:pPr>
    </w:p>
    <w:p w14:paraId="79E0EECD" w14:textId="77777777" w:rsidR="004E4A9E" w:rsidRPr="00D839FF" w:rsidRDefault="004E4A9E" w:rsidP="00D839FF">
      <w:pPr>
        <w:pStyle w:val="PL"/>
      </w:pPr>
      <w:r w:rsidRPr="00D839FF">
        <w:t xml:space="preserve">BetaOffsetsCrossPriSelDCI-0-2-r17 ::= </w:t>
      </w:r>
      <w:r w:rsidRPr="00D839FF">
        <w:rPr>
          <w:color w:val="993366"/>
        </w:rPr>
        <w:t>CHOICE</w:t>
      </w:r>
      <w:r w:rsidRPr="00D839FF">
        <w:t xml:space="preserve"> {</w:t>
      </w:r>
    </w:p>
    <w:p w14:paraId="45361965" w14:textId="34AB039C" w:rsidR="004E4A9E" w:rsidRPr="00D839FF" w:rsidRDefault="004E4A9E" w:rsidP="00D839FF">
      <w:pPr>
        <w:pStyle w:val="PL"/>
      </w:pPr>
      <w:r w:rsidRPr="00D839FF">
        <w:t xml:space="preserve">    dynamicDCI-0-2-r17      </w:t>
      </w:r>
      <w:r w:rsidRPr="00D839FF">
        <w:rPr>
          <w:color w:val="993366"/>
        </w:rPr>
        <w:t>CHOICE</w:t>
      </w:r>
      <w:r w:rsidRPr="00D839FF">
        <w:t xml:space="preserve"> {</w:t>
      </w:r>
    </w:p>
    <w:p w14:paraId="47791953" w14:textId="7ECEEB05" w:rsidR="004E4A9E" w:rsidRPr="00D839FF" w:rsidRDefault="004E4A9E" w:rsidP="00D839FF">
      <w:pPr>
        <w:pStyle w:val="PL"/>
      </w:pPr>
      <w:r w:rsidRPr="00D839FF">
        <w:t xml:space="preserve">        oneBit-r17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BetaOffsetsCrossPri-r17,</w:t>
      </w:r>
    </w:p>
    <w:p w14:paraId="0BCD52A2" w14:textId="0F3CFA1A" w:rsidR="004E4A9E" w:rsidRPr="00D839FF" w:rsidRDefault="004E4A9E" w:rsidP="00D839FF">
      <w:pPr>
        <w:pStyle w:val="PL"/>
      </w:pPr>
      <w:r w:rsidRPr="00D839FF">
        <w:t xml:space="preserve">        twoBits-r17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5EE7BD48" w14:textId="77777777" w:rsidR="004E4A9E" w:rsidRPr="00D839FF" w:rsidRDefault="004E4A9E" w:rsidP="00D839FF">
      <w:pPr>
        <w:pStyle w:val="PL"/>
      </w:pPr>
      <w:r w:rsidRPr="00D839FF">
        <w:t xml:space="preserve">    },</w:t>
      </w:r>
    </w:p>
    <w:p w14:paraId="7B556857" w14:textId="5DEF4FD4" w:rsidR="004E4A9E" w:rsidRPr="00D839FF" w:rsidRDefault="004E4A9E" w:rsidP="00D839FF">
      <w:pPr>
        <w:pStyle w:val="PL"/>
      </w:pPr>
      <w:r w:rsidRPr="00D839FF">
        <w:t xml:space="preserve">    semiStaticDCI-0-2-r17   BetaOffsetsCrossPri-r17</w:t>
      </w:r>
    </w:p>
    <w:p w14:paraId="7897D08D" w14:textId="15CB5359" w:rsidR="00394471" w:rsidRPr="00D839FF" w:rsidRDefault="004E4A9E" w:rsidP="00D839FF">
      <w:pPr>
        <w:pStyle w:val="PL"/>
      </w:pPr>
      <w:r w:rsidRPr="00D839FF">
        <w:t>}</w:t>
      </w:r>
    </w:p>
    <w:p w14:paraId="5895417C" w14:textId="024A27AE" w:rsidR="00A55B26" w:rsidRPr="00D839FF" w:rsidRDefault="00A55B26" w:rsidP="00D839FF">
      <w:pPr>
        <w:pStyle w:val="PL"/>
      </w:pPr>
    </w:p>
    <w:p w14:paraId="66DE5F34" w14:textId="6C45BF93" w:rsidR="00770F46" w:rsidRPr="00D839FF" w:rsidRDefault="00770F46" w:rsidP="00D839FF">
      <w:pPr>
        <w:pStyle w:val="PL"/>
      </w:pPr>
      <w:r w:rsidRPr="00D839FF">
        <w:t xml:space="preserve">MPE-Resource-r17 ::=        </w:t>
      </w:r>
      <w:r w:rsidRPr="00D839FF">
        <w:rPr>
          <w:color w:val="993366"/>
        </w:rPr>
        <w:t>SEQUENCE</w:t>
      </w:r>
      <w:r w:rsidRPr="00D839FF">
        <w:t xml:space="preserve"> {</w:t>
      </w:r>
    </w:p>
    <w:p w14:paraId="2A046BBC" w14:textId="77777777" w:rsidR="00F747EB" w:rsidRPr="00D839FF" w:rsidRDefault="00770F46" w:rsidP="00D839FF">
      <w:pPr>
        <w:pStyle w:val="PL"/>
      </w:pPr>
      <w:r w:rsidRPr="00D839FF">
        <w:t xml:space="preserve">    mpe-ResourceId-r17          MPE-ResourceId-r17,</w:t>
      </w:r>
    </w:p>
    <w:p w14:paraId="5756B917" w14:textId="40E622A6" w:rsidR="00770F46" w:rsidRPr="00D839FF" w:rsidRDefault="00770F46" w:rsidP="00D839FF">
      <w:pPr>
        <w:pStyle w:val="PL"/>
        <w:rPr>
          <w:color w:val="808080"/>
        </w:rPr>
      </w:pPr>
      <w:r w:rsidRPr="00D839FF">
        <w:t xml:space="preserve">    cell</w:t>
      </w:r>
      <w:r w:rsidR="00513E07" w:rsidRPr="00D839FF">
        <w:t>-r17</w:t>
      </w:r>
      <w:r w:rsidRPr="00D839FF">
        <w:t xml:space="preserve">                    ServCellIndex                                                         </w:t>
      </w:r>
      <w:r w:rsidRPr="00D839FF">
        <w:rPr>
          <w:color w:val="993366"/>
        </w:rPr>
        <w:t>OPTIONAL</w:t>
      </w:r>
      <w:r w:rsidRPr="00D839FF">
        <w:t xml:space="preserve">,    </w:t>
      </w:r>
      <w:r w:rsidRPr="00D839FF">
        <w:rPr>
          <w:color w:val="808080"/>
        </w:rPr>
        <w:t>-- Need R</w:t>
      </w:r>
    </w:p>
    <w:p w14:paraId="350794AD" w14:textId="41524538" w:rsidR="00770F46" w:rsidRPr="00D839FF" w:rsidRDefault="00770F46"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7EDF8B35" w14:textId="0584634D" w:rsidR="00770F46" w:rsidRPr="00D839FF" w:rsidRDefault="00770F46" w:rsidP="00D839FF">
      <w:pPr>
        <w:pStyle w:val="PL"/>
      </w:pPr>
      <w:r w:rsidRPr="00D839FF">
        <w:t xml:space="preserve">    mpe-ReferenceSignal-r17     </w:t>
      </w:r>
      <w:r w:rsidRPr="00D839FF">
        <w:rPr>
          <w:color w:val="993366"/>
        </w:rPr>
        <w:t>CHOICE</w:t>
      </w:r>
      <w:r w:rsidRPr="00D839FF">
        <w:t xml:space="preserve"> {</w:t>
      </w:r>
    </w:p>
    <w:p w14:paraId="60EC72B4" w14:textId="060BC282" w:rsidR="00770F46" w:rsidRPr="00D839FF" w:rsidRDefault="00770F46" w:rsidP="00D839FF">
      <w:pPr>
        <w:pStyle w:val="PL"/>
      </w:pPr>
      <w:r w:rsidRPr="00D839FF">
        <w:t xml:space="preserve">        csi-RS-Resource-r17         NZP-CSI-RS-ResourceId,</w:t>
      </w:r>
    </w:p>
    <w:p w14:paraId="69F9465E" w14:textId="78565BDC" w:rsidR="00770F46" w:rsidRPr="00D839FF" w:rsidRDefault="00770F46" w:rsidP="00D839FF">
      <w:pPr>
        <w:pStyle w:val="PL"/>
      </w:pPr>
      <w:r w:rsidRPr="00D839FF">
        <w:t xml:space="preserve">        ssb-Resource-r17            SSB-Index</w:t>
      </w:r>
    </w:p>
    <w:p w14:paraId="1B0D8255" w14:textId="77777777" w:rsidR="00770F46" w:rsidRPr="00D839FF" w:rsidRDefault="00770F46" w:rsidP="00D839FF">
      <w:pPr>
        <w:pStyle w:val="PL"/>
      </w:pPr>
      <w:r w:rsidRPr="00D839FF">
        <w:t xml:space="preserve">    }</w:t>
      </w:r>
    </w:p>
    <w:p w14:paraId="704DA5DB" w14:textId="77777777" w:rsidR="00770F46" w:rsidRPr="00D839FF" w:rsidRDefault="00770F46" w:rsidP="00D839FF">
      <w:pPr>
        <w:pStyle w:val="PL"/>
      </w:pPr>
      <w:r w:rsidRPr="00D839FF">
        <w:t>}</w:t>
      </w:r>
    </w:p>
    <w:p w14:paraId="6DE0BE7D" w14:textId="77777777" w:rsidR="00770F46" w:rsidRPr="00D839FF" w:rsidRDefault="00770F46" w:rsidP="00D839FF">
      <w:pPr>
        <w:pStyle w:val="PL"/>
      </w:pPr>
    </w:p>
    <w:p w14:paraId="61F8AC08" w14:textId="09E6C94A" w:rsidR="00770F46" w:rsidRPr="00D839FF" w:rsidRDefault="00770F46" w:rsidP="00D839FF">
      <w:pPr>
        <w:pStyle w:val="PL"/>
      </w:pPr>
      <w:r w:rsidRPr="00D839FF">
        <w:t xml:space="preserve">MPE-ResourceId-r17 ::=      </w:t>
      </w:r>
      <w:r w:rsidRPr="00D839FF">
        <w:rPr>
          <w:color w:val="993366"/>
        </w:rPr>
        <w:t>INTEGER</w:t>
      </w:r>
      <w:r w:rsidRPr="00D839FF">
        <w:t xml:space="preserve"> (1..maxMPE-Resources-r17)</w:t>
      </w:r>
    </w:p>
    <w:p w14:paraId="6A9CABB0" w14:textId="77777777" w:rsidR="00C51366" w:rsidRPr="00D839FF" w:rsidRDefault="00C51366" w:rsidP="00D839FF">
      <w:pPr>
        <w:pStyle w:val="PL"/>
      </w:pPr>
    </w:p>
    <w:p w14:paraId="17736478" w14:textId="77777777" w:rsidR="00C51366" w:rsidRPr="00D839FF" w:rsidRDefault="00C51366" w:rsidP="00D839FF">
      <w:pPr>
        <w:pStyle w:val="PL"/>
      </w:pPr>
      <w:r w:rsidRPr="00D839FF">
        <w:t xml:space="preserve">SDM-Scheme-r18   ::=        </w:t>
      </w:r>
      <w:r w:rsidRPr="00D839FF">
        <w:rPr>
          <w:color w:val="993366"/>
        </w:rPr>
        <w:t>SEQUENCE</w:t>
      </w:r>
      <w:r w:rsidRPr="00D839FF">
        <w:t xml:space="preserve"> {</w:t>
      </w:r>
    </w:p>
    <w:p w14:paraId="40E207CA" w14:textId="212034E6" w:rsidR="00C51366" w:rsidRPr="00D839FF" w:rsidRDefault="00C51366" w:rsidP="00D839FF">
      <w:pPr>
        <w:pStyle w:val="PL"/>
        <w:rPr>
          <w:color w:val="808080"/>
        </w:rPr>
      </w:pPr>
      <w:r w:rsidRPr="00D839FF">
        <w:t xml:space="preserve">    maxRankSDM-r18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6B4F4F1E" w14:textId="3F73D094" w:rsidR="00C51366" w:rsidRPr="00D839FF" w:rsidRDefault="00C51366" w:rsidP="00D839FF">
      <w:pPr>
        <w:pStyle w:val="PL"/>
        <w:rPr>
          <w:color w:val="808080"/>
        </w:rPr>
      </w:pPr>
      <w:r w:rsidRPr="00D839FF">
        <w:t xml:space="preserve">    maxRankSDM-DCI-0-2-r18      </w:t>
      </w:r>
      <w:r w:rsidRPr="00D839FF">
        <w:rPr>
          <w:color w:val="993366"/>
        </w:rPr>
        <w:t>INTEGER</w:t>
      </w:r>
      <w:r w:rsidRPr="00D839FF">
        <w:t xml:space="preserve"> (1..2)                     </w:t>
      </w:r>
      <w:r w:rsidRPr="00D839FF">
        <w:lastRenderedPageBreak/>
        <w:t xml:space="preserve">                                   </w:t>
      </w:r>
      <w:r w:rsidRPr="00D839FF">
        <w:rPr>
          <w:color w:val="993366"/>
        </w:rPr>
        <w:t>OPTIONAL</w:t>
      </w:r>
      <w:r w:rsidRPr="00D839FF">
        <w:t xml:space="preserve">     </w:t>
      </w:r>
      <w:r w:rsidRPr="00D839FF">
        <w:rPr>
          <w:color w:val="808080"/>
        </w:rPr>
        <w:t>-- Need R</w:t>
      </w:r>
    </w:p>
    <w:p w14:paraId="5C9B17B9" w14:textId="77777777" w:rsidR="00C51366" w:rsidRPr="00D839FF" w:rsidRDefault="00C51366" w:rsidP="00D839FF">
      <w:pPr>
        <w:pStyle w:val="PL"/>
      </w:pPr>
      <w:r w:rsidRPr="00D839FF">
        <w:t>}</w:t>
      </w:r>
    </w:p>
    <w:p w14:paraId="44EA0EB7" w14:textId="77777777" w:rsidR="00C51366" w:rsidRPr="00D839FF" w:rsidRDefault="00C51366" w:rsidP="00D839FF">
      <w:pPr>
        <w:pStyle w:val="PL"/>
      </w:pPr>
    </w:p>
    <w:p w14:paraId="62435BA5" w14:textId="77777777" w:rsidR="00C51366" w:rsidRPr="00D839FF" w:rsidRDefault="00C51366" w:rsidP="00D839FF">
      <w:pPr>
        <w:pStyle w:val="PL"/>
      </w:pPr>
    </w:p>
    <w:p w14:paraId="4D1FA8A0" w14:textId="77777777" w:rsidR="00C51366" w:rsidRPr="00D839FF" w:rsidRDefault="00C51366" w:rsidP="00D839FF">
      <w:pPr>
        <w:pStyle w:val="PL"/>
      </w:pPr>
      <w:r w:rsidRPr="00D839FF">
        <w:t xml:space="preserve">SFN-Scheme-r18   ::=        </w:t>
      </w:r>
      <w:r w:rsidRPr="00D839FF">
        <w:rPr>
          <w:color w:val="993366"/>
        </w:rPr>
        <w:t>SEQUENCE</w:t>
      </w:r>
      <w:r w:rsidRPr="00D839FF">
        <w:t xml:space="preserve"> {</w:t>
      </w:r>
    </w:p>
    <w:p w14:paraId="5294DA3D" w14:textId="699E7F5B" w:rsidR="00C51366" w:rsidRPr="00D839FF" w:rsidRDefault="00C51366" w:rsidP="00D839FF">
      <w:pPr>
        <w:pStyle w:val="PL"/>
        <w:rPr>
          <w:color w:val="808080"/>
        </w:rPr>
      </w:pPr>
      <w:r w:rsidRPr="00D839FF">
        <w:t xml:space="preserve">    maxRankSFN-r18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3854761" w14:textId="2DD6549E" w:rsidR="00C51366" w:rsidRPr="00D839FF" w:rsidRDefault="00C51366" w:rsidP="00D839FF">
      <w:pPr>
        <w:pStyle w:val="PL"/>
        <w:rPr>
          <w:color w:val="808080"/>
        </w:rPr>
      </w:pPr>
      <w:r w:rsidRPr="00D839FF">
        <w:t xml:space="preserve">    maxRankSFN-DCI-0-2-r18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B101953" w14:textId="77777777" w:rsidR="00C51366" w:rsidRPr="00D839FF" w:rsidRDefault="00C51366" w:rsidP="00D839FF">
      <w:pPr>
        <w:pStyle w:val="PL"/>
      </w:pPr>
      <w:r w:rsidRPr="00D839FF">
        <w:t>}</w:t>
      </w:r>
    </w:p>
    <w:p w14:paraId="53A84AC3" w14:textId="77777777" w:rsidR="00C51366" w:rsidRPr="00D839FF" w:rsidRDefault="00C51366" w:rsidP="00D839FF">
      <w:pPr>
        <w:pStyle w:val="PL"/>
      </w:pPr>
    </w:p>
    <w:p w14:paraId="7A48EADC" w14:textId="77777777" w:rsidR="00C51366" w:rsidRPr="00D839FF" w:rsidRDefault="00C51366" w:rsidP="00D839FF">
      <w:pPr>
        <w:pStyle w:val="PL"/>
      </w:pPr>
    </w:p>
    <w:p w14:paraId="5A66F9D3" w14:textId="1C6C182D" w:rsidR="00C51366" w:rsidRPr="00D839FF" w:rsidRDefault="00C51366" w:rsidP="00D839FF">
      <w:pPr>
        <w:pStyle w:val="PL"/>
      </w:pPr>
      <w:bookmarkStart w:id="2290" w:name="_Hlk142050961"/>
      <w:r w:rsidRPr="00D839FF">
        <w:t xml:space="preserve">CodebookTypeUL-r18 ::=      </w:t>
      </w:r>
      <w:r w:rsidRPr="00D839FF">
        <w:rPr>
          <w:color w:val="993366"/>
        </w:rPr>
        <w:t>CHOICE</w:t>
      </w:r>
      <w:r w:rsidRPr="00D839FF">
        <w:t xml:space="preserve"> {</w:t>
      </w:r>
    </w:p>
    <w:p w14:paraId="3B8AEFE4" w14:textId="03A3B114" w:rsidR="00C51366" w:rsidRPr="00D839FF" w:rsidRDefault="00C51366" w:rsidP="00D839FF">
      <w:pPr>
        <w:pStyle w:val="PL"/>
      </w:pPr>
      <w:r w:rsidRPr="00D839FF">
        <w:t xml:space="preserve">    codebook1-r18               </w:t>
      </w:r>
      <w:r w:rsidRPr="00D839FF">
        <w:rPr>
          <w:color w:val="993366"/>
        </w:rPr>
        <w:t>ENUMERATED</w:t>
      </w:r>
      <w:r w:rsidRPr="00D839FF">
        <w:t xml:space="preserve"> {ng1n4n1, ng1n2n2},</w:t>
      </w:r>
    </w:p>
    <w:p w14:paraId="5C21C84E" w14:textId="228D9693" w:rsidR="00C51366" w:rsidRPr="00D839FF" w:rsidRDefault="00C51366" w:rsidP="00D839FF">
      <w:pPr>
        <w:pStyle w:val="PL"/>
      </w:pPr>
      <w:r w:rsidRPr="00D839FF">
        <w:t xml:space="preserve">    codebook2-r18               </w:t>
      </w:r>
      <w:r w:rsidRPr="00D839FF">
        <w:rPr>
          <w:color w:val="993366"/>
        </w:rPr>
        <w:t>ENUMERATED</w:t>
      </w:r>
      <w:r w:rsidRPr="00D839FF">
        <w:t xml:space="preserve"> {ng2},</w:t>
      </w:r>
    </w:p>
    <w:p w14:paraId="170E474F" w14:textId="779ED92E" w:rsidR="00C51366" w:rsidRPr="00D839FF" w:rsidRDefault="00C51366" w:rsidP="00D839FF">
      <w:pPr>
        <w:pStyle w:val="PL"/>
      </w:pPr>
      <w:r w:rsidRPr="00D839FF">
        <w:t xml:space="preserve">    codebook3-r18               </w:t>
      </w:r>
      <w:r w:rsidRPr="00D839FF">
        <w:rPr>
          <w:color w:val="993366"/>
        </w:rPr>
        <w:t>ENUMERATED</w:t>
      </w:r>
      <w:r w:rsidRPr="00D839FF">
        <w:t xml:space="preserve"> {ng4},</w:t>
      </w:r>
    </w:p>
    <w:p w14:paraId="19D2558D" w14:textId="42D5B298" w:rsidR="00C51366" w:rsidRPr="00D839FF" w:rsidRDefault="00C51366" w:rsidP="00D839FF">
      <w:pPr>
        <w:pStyle w:val="PL"/>
      </w:pPr>
      <w:r w:rsidRPr="00D839FF">
        <w:t xml:space="preserve">    codebook4-r18               </w:t>
      </w:r>
      <w:r w:rsidRPr="00D839FF">
        <w:rPr>
          <w:color w:val="993366"/>
        </w:rPr>
        <w:t>ENUMERATED</w:t>
      </w:r>
      <w:r w:rsidRPr="00D839FF">
        <w:t xml:space="preserve"> {ng8}</w:t>
      </w:r>
    </w:p>
    <w:p w14:paraId="3528D060" w14:textId="77777777" w:rsidR="00C51366" w:rsidRPr="00D839FF" w:rsidRDefault="00C51366" w:rsidP="00D839FF">
      <w:pPr>
        <w:pStyle w:val="PL"/>
      </w:pPr>
      <w:r w:rsidRPr="00D839FF">
        <w:t>}</w:t>
      </w:r>
    </w:p>
    <w:bookmarkEnd w:id="2290"/>
    <w:p w14:paraId="0748DEF3" w14:textId="77777777" w:rsidR="00AD2800" w:rsidRPr="00D839FF" w:rsidRDefault="00AD2800" w:rsidP="00D839FF">
      <w:pPr>
        <w:pStyle w:val="PL"/>
      </w:pPr>
    </w:p>
    <w:p w14:paraId="119DB751" w14:textId="2BD34AB1" w:rsidR="00AD2800" w:rsidRPr="00D839FF" w:rsidRDefault="00AD2800" w:rsidP="00D839FF">
      <w:pPr>
        <w:pStyle w:val="PL"/>
      </w:pPr>
      <w:r w:rsidRPr="00D839FF">
        <w:t xml:space="preserve">PUSCH-ConfigDCI-0-3-r18 ::=                   </w:t>
      </w:r>
      <w:r w:rsidRPr="00D839FF">
        <w:rPr>
          <w:color w:val="993366"/>
        </w:rPr>
        <w:t>SEQUENCE</w:t>
      </w:r>
      <w:r w:rsidRPr="00D839FF">
        <w:t xml:space="preserve"> </w:t>
      </w:r>
      <w:r w:rsidR="001D0518" w:rsidRPr="00D839FF">
        <w:t>{</w:t>
      </w:r>
    </w:p>
    <w:p w14:paraId="6A8E6A40" w14:textId="7B926E07" w:rsidR="00AD2800" w:rsidRPr="00D839FF" w:rsidRDefault="00AD2800" w:rsidP="00D839FF">
      <w:pPr>
        <w:pStyle w:val="PL"/>
      </w:pPr>
      <w:r w:rsidRPr="00D839FF">
        <w:rPr>
          <w:rFonts w:eastAsia="MS Mincho"/>
        </w:rPr>
        <w:t xml:space="preserve">    resourceAllocationDCI-0-3-r18                 </w:t>
      </w:r>
      <w:r w:rsidRPr="00D839FF">
        <w:rPr>
          <w:color w:val="993366"/>
        </w:rPr>
        <w:t>ENUMERATED</w:t>
      </w:r>
      <w:r w:rsidRPr="00D839FF">
        <w:t xml:space="preserve"> {resourceAllocationType0, resourceAllocationType1, dynamicSwitch}</w:t>
      </w:r>
    </w:p>
    <w:p w14:paraId="748F128E" w14:textId="4D3E0360"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C7D4B6" w14:textId="15839290" w:rsidR="00AD2800" w:rsidRPr="00D839FF" w:rsidRDefault="00AD2800" w:rsidP="00D839FF">
      <w:pPr>
        <w:pStyle w:val="PL"/>
        <w:rPr>
          <w:rFonts w:eastAsia="MS Mincho"/>
          <w:color w:val="808080"/>
        </w:rPr>
      </w:pPr>
      <w:r w:rsidRPr="00D839FF">
        <w:rPr>
          <w:rFonts w:eastAsia="MS Mincho"/>
        </w:rPr>
        <w:t xml:space="preserve">    rbg-SizeDCI-0-3-r18                           </w:t>
      </w:r>
      <w:r w:rsidRPr="00D839FF">
        <w:rPr>
          <w:color w:val="993366"/>
        </w:rPr>
        <w:t>ENUMERATED</w:t>
      </w:r>
      <w:r w:rsidRPr="00D839FF">
        <w:t xml:space="preserve"> {config2, config3}                                  </w:t>
      </w:r>
      <w:r w:rsidRPr="00D839FF">
        <w:rPr>
          <w:color w:val="993366"/>
        </w:rPr>
        <w:t>OPTIONAL</w:t>
      </w:r>
      <w:r w:rsidRPr="00D839FF">
        <w:t xml:space="preserve">,   </w:t>
      </w:r>
      <w:r w:rsidRPr="00D839FF">
        <w:rPr>
          <w:color w:val="808080"/>
        </w:rPr>
        <w:t>-- Need S</w:t>
      </w:r>
    </w:p>
    <w:p w14:paraId="20381F2A" w14:textId="3EB35E7D" w:rsidR="00AD2800" w:rsidRPr="00D839FF" w:rsidRDefault="00AD2800" w:rsidP="00D839FF">
      <w:pPr>
        <w:pStyle w:val="PL"/>
        <w:rPr>
          <w:rFonts w:eastAsia="MS Mincho"/>
          <w:color w:val="808080"/>
        </w:rPr>
      </w:pPr>
      <w:r w:rsidRPr="00D839FF">
        <w:rPr>
          <w:rFonts w:eastAsia="MS Mincho"/>
        </w:rPr>
        <w:t xml:space="preserve">    resourceAllocationType1GranularityDCI-0-3-r18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241047F4" w14:textId="18D93621" w:rsidR="00AD2800" w:rsidRPr="00D839FF" w:rsidRDefault="00AD2800" w:rsidP="00D839FF">
      <w:pPr>
        <w:pStyle w:val="PL"/>
        <w:rPr>
          <w:rFonts w:eastAsia="MS Mincho"/>
          <w:color w:val="808080"/>
        </w:rPr>
      </w:pPr>
      <w:r w:rsidRPr="00D839FF">
        <w:rPr>
          <w:rFonts w:eastAsia="MS Mincho"/>
        </w:rPr>
        <w:t xml:space="preserve">    numberOfBitsForRV-DCI-0-3-r18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1FA5303D" w14:textId="03F0CFDD" w:rsidR="00AD2800" w:rsidRPr="00D839FF" w:rsidRDefault="00AD2800" w:rsidP="00D839FF">
      <w:pPr>
        <w:pStyle w:val="PL"/>
        <w:rPr>
          <w:color w:val="808080"/>
        </w:rPr>
      </w:pPr>
      <w:r w:rsidRPr="00D839FF">
        <w:rPr>
          <w:rFonts w:eastAsia="MS Mincho"/>
        </w:rPr>
        <w:t xml:space="preserve">    harq-ProcessNumberSizeDCI-0-3-r18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1F384A69" w14:textId="408FF2E4" w:rsidR="00AD2800" w:rsidRPr="00D839FF" w:rsidRDefault="00AD2800" w:rsidP="00D839FF">
      <w:pPr>
        <w:pStyle w:val="PL"/>
        <w:rPr>
          <w:color w:val="808080"/>
        </w:rPr>
      </w:pPr>
      <w:r w:rsidRPr="00D839FF">
        <w:t xml:space="preserve">    uci-OnPUSCH-ListDCI-0-3-r18                   SetupRelease { UCI-OnPUSCH-ListDCI-0-1-r16  }                  </w:t>
      </w:r>
      <w:r w:rsidRPr="00D839FF">
        <w:rPr>
          <w:color w:val="993366"/>
        </w:rPr>
        <w:t>OPTIONAL</w:t>
      </w:r>
      <w:r w:rsidRPr="00D839FF">
        <w:t xml:space="preserve">    </w:t>
      </w:r>
      <w:r w:rsidRPr="00D839FF">
        <w:rPr>
          <w:color w:val="808080"/>
        </w:rPr>
        <w:t>-- Need M</w:t>
      </w:r>
    </w:p>
    <w:p w14:paraId="4D8B651A" w14:textId="77777777" w:rsidR="00AD2800" w:rsidRPr="00D839FF" w:rsidRDefault="00AD2800" w:rsidP="00D839FF">
      <w:pPr>
        <w:pStyle w:val="PL"/>
      </w:pPr>
      <w:r w:rsidRPr="00D839FF">
        <w:t>}</w:t>
      </w:r>
    </w:p>
    <w:p w14:paraId="71E0F2F5" w14:textId="77777777" w:rsidR="00770F46" w:rsidRPr="00D839FF" w:rsidRDefault="00770F46" w:rsidP="00D839FF">
      <w:pPr>
        <w:pStyle w:val="PL"/>
      </w:pPr>
    </w:p>
    <w:p w14:paraId="7328AB5B" w14:textId="77777777" w:rsidR="00394471" w:rsidRPr="00D839FF" w:rsidRDefault="00394471" w:rsidP="00D839FF">
      <w:pPr>
        <w:pStyle w:val="PL"/>
        <w:rPr>
          <w:color w:val="808080"/>
        </w:rPr>
      </w:pPr>
      <w:r w:rsidRPr="00D839FF">
        <w:rPr>
          <w:color w:val="808080"/>
        </w:rPr>
        <w:t>-- TAG-PUSCH-CONFIG-STOP</w:t>
      </w:r>
    </w:p>
    <w:p w14:paraId="7A42AA48" w14:textId="77777777" w:rsidR="00394471" w:rsidRPr="00D839FF" w:rsidRDefault="00394471" w:rsidP="00D839FF">
      <w:pPr>
        <w:pStyle w:val="PL"/>
        <w:rPr>
          <w:color w:val="808080"/>
        </w:rPr>
      </w:pPr>
      <w:r w:rsidRPr="00D839FF">
        <w:rPr>
          <w:color w:val="808080"/>
        </w:rPr>
        <w:t>-- ASN1STOP</w:t>
      </w:r>
    </w:p>
    <w:p w14:paraId="6A8B7F7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839FF" w:rsidRDefault="00394471" w:rsidP="00964CC4">
            <w:pPr>
              <w:pStyle w:val="TAH"/>
              <w:rPr>
                <w:szCs w:val="22"/>
                <w:lang w:eastAsia="sv-SE"/>
              </w:rPr>
            </w:pPr>
            <w:r w:rsidRPr="00D839FF">
              <w:rPr>
                <w:i/>
                <w:szCs w:val="22"/>
                <w:lang w:eastAsia="sv-SE"/>
              </w:rPr>
              <w:t xml:space="preserve">PUSCH-Config </w:t>
            </w:r>
            <w:r w:rsidRPr="00D839FF">
              <w:rPr>
                <w:szCs w:val="22"/>
                <w:lang w:eastAsia="sv-SE"/>
              </w:rPr>
              <w:t>field descriptions</w:t>
            </w:r>
          </w:p>
        </w:tc>
      </w:tr>
      <w:tr w:rsidR="003B01CB" w:rsidRPr="00D839F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839FF" w:rsidRDefault="00394471" w:rsidP="00964CC4">
            <w:pPr>
              <w:pStyle w:val="TAL"/>
              <w:rPr>
                <w:b/>
                <w:bCs/>
                <w:i/>
                <w:iCs/>
              </w:rPr>
            </w:pPr>
            <w:r w:rsidRPr="00D839FF">
              <w:rPr>
                <w:b/>
                <w:bCs/>
                <w:i/>
                <w:iCs/>
              </w:rPr>
              <w:t>antennaPortsFieldPresenceDCI-0-2</w:t>
            </w:r>
          </w:p>
          <w:p w14:paraId="2A76869F" w14:textId="77777777" w:rsidR="00394471" w:rsidRPr="00D839FF" w:rsidDel="0051325E" w:rsidRDefault="00394471" w:rsidP="00964CC4">
            <w:pPr>
              <w:pStyle w:val="TAL"/>
              <w:rPr>
                <w:lang w:eastAsia="sv-SE"/>
              </w:rPr>
            </w:pPr>
            <w:r w:rsidRPr="00D839F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839FF">
              <w:rPr>
                <w:i/>
                <w:szCs w:val="22"/>
              </w:rPr>
              <w:t>dmrs-UplinkForPUSCH-MappingTypeA-DCI-0-2</w:t>
            </w:r>
            <w:r w:rsidRPr="00D839FF">
              <w:rPr>
                <w:szCs w:val="22"/>
              </w:rPr>
              <w:t xml:space="preserve"> nor </w:t>
            </w:r>
            <w:r w:rsidRPr="00D839FF">
              <w:rPr>
                <w:i/>
                <w:szCs w:val="22"/>
              </w:rPr>
              <w:t>dmrs-UplinkForPUSCH-MappingTypeB-DCI-0-2</w:t>
            </w:r>
            <w:r w:rsidRPr="00D839FF">
              <w:rPr>
                <w:szCs w:val="22"/>
              </w:rPr>
              <w:t xml:space="preserve"> is configured, this field is absent.</w:t>
            </w:r>
          </w:p>
        </w:tc>
      </w:tr>
      <w:tr w:rsidR="003B01CB" w:rsidRPr="00D839FF"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D839FF" w:rsidRDefault="00C51366" w:rsidP="00C51366">
            <w:pPr>
              <w:pStyle w:val="TAL"/>
              <w:rPr>
                <w:b/>
                <w:i/>
                <w:szCs w:val="22"/>
                <w:lang w:eastAsia="sv-SE"/>
              </w:rPr>
            </w:pPr>
            <w:r w:rsidRPr="00D839FF">
              <w:rPr>
                <w:b/>
                <w:i/>
                <w:szCs w:val="22"/>
                <w:lang w:eastAsia="sv-SE"/>
              </w:rPr>
              <w:t>applyIndicatedTCI-State</w:t>
            </w:r>
          </w:p>
          <w:p w14:paraId="458A7153" w14:textId="02D6ACB1" w:rsidR="00C51366" w:rsidRPr="00D839FF" w:rsidRDefault="00C51366" w:rsidP="00C51366">
            <w:pPr>
              <w:pStyle w:val="TAL"/>
              <w:rPr>
                <w:b/>
                <w:bCs/>
                <w:i/>
                <w:iCs/>
              </w:rPr>
            </w:pPr>
            <w:r w:rsidRPr="00D839FF">
              <w:t>This field indicates, for a PUSCH transmission, if UE applies the first or the second "indicated" UL only TCI or joint TCI as specified in TS 38.214 [19], clause 6.1.</w:t>
            </w:r>
          </w:p>
        </w:tc>
      </w:tr>
      <w:tr w:rsidR="003B01CB" w:rsidRPr="00D839F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D839FF" w:rsidRDefault="003E7B2B" w:rsidP="00771058">
            <w:pPr>
              <w:pStyle w:val="TAL"/>
              <w:rPr>
                <w:b/>
                <w:bCs/>
                <w:i/>
                <w:iCs/>
              </w:rPr>
            </w:pPr>
            <w:r w:rsidRPr="00D839FF">
              <w:rPr>
                <w:b/>
                <w:bCs/>
                <w:i/>
                <w:iCs/>
              </w:rPr>
              <w:t>availableSlotCounting</w:t>
            </w:r>
          </w:p>
          <w:p w14:paraId="2995716C" w14:textId="77777777" w:rsidR="003E7B2B" w:rsidRPr="00D839FF" w:rsidRDefault="003E7B2B" w:rsidP="00771058">
            <w:pPr>
              <w:pStyle w:val="TAL"/>
              <w:rPr>
                <w:b/>
                <w:bCs/>
                <w:i/>
                <w:iCs/>
              </w:rPr>
            </w:pPr>
            <w:r w:rsidRPr="00D839FF">
              <w:rPr>
                <w:szCs w:val="22"/>
              </w:rPr>
              <w:t>Indicate whether PUSCH repetitions counted on the basis of available slots is enabled. If the field is absent, PUSCH repetitions counted on the basis of available slots is disabled.</w:t>
            </w:r>
          </w:p>
        </w:tc>
      </w:tr>
      <w:tr w:rsidR="003B01CB" w:rsidRPr="00D839F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D839FF" w:rsidRDefault="004E4A9E" w:rsidP="00771058">
            <w:pPr>
              <w:pStyle w:val="TAL"/>
              <w:rPr>
                <w:b/>
                <w:bCs/>
                <w:i/>
                <w:iCs/>
              </w:rPr>
            </w:pPr>
            <w:r w:rsidRPr="00D839FF">
              <w:rPr>
                <w:b/>
                <w:bCs/>
                <w:i/>
                <w:iCs/>
              </w:rPr>
              <w:t>betaOffsetsCrossPri0, betaOffsetsCrossPri1,</w:t>
            </w:r>
            <w:r w:rsidRPr="00D839FF">
              <w:t xml:space="preserve"> </w:t>
            </w:r>
            <w:r w:rsidRPr="00D839FF">
              <w:rPr>
                <w:b/>
                <w:bCs/>
                <w:i/>
                <w:iCs/>
              </w:rPr>
              <w:t>betaOffsetsCrossPri0DCI-0-2, betaOffsetsCrossPri1DCI-0-2</w:t>
            </w:r>
          </w:p>
          <w:p w14:paraId="318CC041" w14:textId="77777777" w:rsidR="00F747EB" w:rsidRPr="00D839FF" w:rsidRDefault="004E4A9E" w:rsidP="00771058">
            <w:pPr>
              <w:pStyle w:val="TAL"/>
            </w:pPr>
            <w:r w:rsidRPr="00D839FF">
              <w:t>Selection between and configuration of dynamic and semi-static beta-offset for multiplexing HARQ-ACK on dynamically scheduled PUSCH with different priorities, see TS 38.213 [13], clause 9.3.</w:t>
            </w:r>
          </w:p>
          <w:p w14:paraId="3D60023F" w14:textId="7FB83B33" w:rsidR="004E4A9E" w:rsidRPr="00D839FF" w:rsidRDefault="004E4A9E" w:rsidP="00771058">
            <w:pPr>
              <w:pStyle w:val="TAL"/>
            </w:pPr>
            <w:r w:rsidRPr="00D839FF">
              <w:t xml:space="preserve">The field </w:t>
            </w:r>
            <w:r w:rsidRPr="00D839FF">
              <w:rPr>
                <w:i/>
                <w:iCs/>
              </w:rPr>
              <w:t>betaOffsetsCrossPrio0</w:t>
            </w:r>
            <w:r w:rsidRPr="00D839FF">
              <w:t xml:space="preserve"> indicates multiplexing low priority (LP) HARQ-ACK on dynamically scheduled high priority (HP) PUSCH.</w:t>
            </w:r>
          </w:p>
          <w:p w14:paraId="274308D9" w14:textId="77777777" w:rsidR="004E4A9E" w:rsidRPr="00D839FF" w:rsidRDefault="004E4A9E" w:rsidP="00771058">
            <w:pPr>
              <w:pStyle w:val="TAL"/>
            </w:pPr>
            <w:r w:rsidRPr="00D839FF">
              <w:t xml:space="preserve">The field </w:t>
            </w:r>
            <w:r w:rsidRPr="00D839FF">
              <w:rPr>
                <w:i/>
                <w:iCs/>
              </w:rPr>
              <w:t>betaOffsetsCrossPrio1</w:t>
            </w:r>
            <w:r w:rsidRPr="00D839FF">
              <w:t xml:space="preserve"> indicates multiplexing HP HARQ-ACK on dynamically scheduled LP PUSCH.</w:t>
            </w:r>
          </w:p>
          <w:p w14:paraId="51B73E21" w14:textId="77777777" w:rsidR="004E4A9E" w:rsidRPr="00D839FF" w:rsidRDefault="004E4A9E" w:rsidP="00771058">
            <w:pPr>
              <w:pStyle w:val="TAL"/>
            </w:pPr>
            <w:r w:rsidRPr="00D839FF">
              <w:t xml:space="preserve">The field </w:t>
            </w:r>
            <w:r w:rsidRPr="00D839FF">
              <w:rPr>
                <w:i/>
                <w:iCs/>
              </w:rPr>
              <w:t>betaOffsetsCrossPrio0DCI-0-2</w:t>
            </w:r>
            <w:r w:rsidRPr="00D839FF">
              <w:t xml:space="preserve"> indicates multiplexing LP HA</w:t>
            </w:r>
            <w:r w:rsidRPr="00D839FF">
              <w:lastRenderedPageBreak/>
              <w:t>RQ-ACK on dynamically scheduled HP PUSCH by DCI format 0_2.</w:t>
            </w:r>
          </w:p>
          <w:p w14:paraId="7DD754E5" w14:textId="77777777" w:rsidR="004E4A9E" w:rsidRPr="00D839FF" w:rsidRDefault="004E4A9E" w:rsidP="00771058">
            <w:pPr>
              <w:pStyle w:val="TAL"/>
            </w:pPr>
            <w:r w:rsidRPr="00D839FF">
              <w:t xml:space="preserve">The field </w:t>
            </w:r>
            <w:r w:rsidRPr="00D839FF">
              <w:rPr>
                <w:i/>
                <w:iCs/>
              </w:rPr>
              <w:t>betaOffsetsCrossPrio1DCI-0-2</w:t>
            </w:r>
            <w:r w:rsidRPr="00D839FF">
              <w:t xml:space="preserve"> indicates multiplexing HP HARQ-ACK on dynamically scheduled LP PUSCH by DCI format 0_2.</w:t>
            </w:r>
          </w:p>
        </w:tc>
      </w:tr>
      <w:tr w:rsidR="003B01CB" w:rsidRPr="00D839F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839FF" w:rsidRDefault="00394471" w:rsidP="00964CC4">
            <w:pPr>
              <w:pStyle w:val="TAL"/>
              <w:rPr>
                <w:szCs w:val="22"/>
                <w:lang w:eastAsia="sv-SE"/>
              </w:rPr>
            </w:pPr>
            <w:r w:rsidRPr="00D839FF">
              <w:rPr>
                <w:b/>
                <w:i/>
                <w:szCs w:val="22"/>
                <w:lang w:eastAsia="sv-SE"/>
              </w:rPr>
              <w:t>codebookSubset, codebookSubsetDCI-0-2</w:t>
            </w:r>
          </w:p>
          <w:p w14:paraId="218BF68A" w14:textId="10B1B175" w:rsidR="00394471" w:rsidRPr="00D839FF" w:rsidRDefault="00394471" w:rsidP="00964CC4">
            <w:pPr>
              <w:pStyle w:val="TAL"/>
              <w:rPr>
                <w:szCs w:val="22"/>
                <w:lang w:eastAsia="sv-SE"/>
              </w:rPr>
            </w:pPr>
            <w:r w:rsidRPr="00D839FF">
              <w:rPr>
                <w:szCs w:val="22"/>
                <w:lang w:eastAsia="sv-SE"/>
              </w:rPr>
              <w:t xml:space="preserve">Subset of PMIs addressed by TPMI, where PMIs are those supported by UEs with maximum coherence capabilities (see TS 38.214 [19], clause 6.1.1.1). The field </w:t>
            </w:r>
            <w:r w:rsidRPr="00D839FF">
              <w:rPr>
                <w:i/>
                <w:szCs w:val="22"/>
                <w:lang w:eastAsia="sv-SE"/>
              </w:rPr>
              <w:t xml:space="preserve">codebookSubset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codebookSubsetDCI-0-2</w:t>
            </w:r>
            <w:r w:rsidRPr="00D839FF">
              <w:rPr>
                <w:szCs w:val="22"/>
                <w:lang w:eastAsia="sv-SE"/>
              </w:rPr>
              <w:t xml:space="preserve"> applies to DCI format 0_2 (see TS 38.214 [19], clause 6.1.1.1).</w:t>
            </w:r>
          </w:p>
        </w:tc>
      </w:tr>
      <w:tr w:rsidR="003B01CB" w:rsidRPr="00D839FF"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D839FF" w:rsidRDefault="00C51366" w:rsidP="00C51366">
            <w:pPr>
              <w:pStyle w:val="TAL"/>
              <w:rPr>
                <w:b/>
                <w:i/>
                <w:szCs w:val="22"/>
                <w:lang w:eastAsia="sv-SE"/>
              </w:rPr>
            </w:pPr>
            <w:r w:rsidRPr="00D839FF">
              <w:rPr>
                <w:b/>
                <w:i/>
                <w:szCs w:val="22"/>
                <w:lang w:eastAsia="sv-SE"/>
              </w:rPr>
              <w:t>codebookTypeUL</w:t>
            </w:r>
          </w:p>
          <w:p w14:paraId="47062508" w14:textId="4E133F78" w:rsidR="00C51366" w:rsidRPr="00D839FF" w:rsidRDefault="001679BB" w:rsidP="00C51366">
            <w:pPr>
              <w:pStyle w:val="TAL"/>
              <w:rPr>
                <w:b/>
                <w:i/>
                <w:szCs w:val="22"/>
                <w:lang w:eastAsia="sv-SE"/>
              </w:rPr>
            </w:pPr>
            <w:r w:rsidRPr="00D839FF">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D839FF">
              <w:rPr>
                <w:bCs/>
                <w:i/>
                <w:szCs w:val="22"/>
                <w:lang w:eastAsia="sv-SE"/>
              </w:rPr>
              <w:t>ng1n4n1</w:t>
            </w:r>
            <w:r w:rsidRPr="00D839FF">
              <w:rPr>
                <w:bCs/>
                <w:iCs/>
                <w:szCs w:val="22"/>
                <w:lang w:eastAsia="sv-SE"/>
              </w:rPr>
              <w:t xml:space="preserve"> and </w:t>
            </w:r>
            <w:r w:rsidRPr="00D839FF">
              <w:rPr>
                <w:bCs/>
                <w:i/>
                <w:szCs w:val="22"/>
                <w:lang w:eastAsia="sv-SE"/>
              </w:rPr>
              <w:t>ng1n2n2</w:t>
            </w:r>
            <w:r w:rsidRPr="00D839FF">
              <w:rPr>
                <w:bCs/>
                <w:iCs/>
                <w:szCs w:val="22"/>
                <w:lang w:eastAsia="sv-SE"/>
              </w:rPr>
              <w:t xml:space="preserve"> correspond to codebooks with one antenna port group (Ng=1), while </w:t>
            </w:r>
            <w:r w:rsidRPr="00D839FF">
              <w:rPr>
                <w:bCs/>
                <w:i/>
                <w:szCs w:val="22"/>
                <w:lang w:eastAsia="sv-SE"/>
              </w:rPr>
              <w:t>ng2, ng4</w:t>
            </w:r>
            <w:r w:rsidRPr="00D839FF">
              <w:rPr>
                <w:bCs/>
                <w:iCs/>
                <w:szCs w:val="22"/>
                <w:lang w:eastAsia="sv-SE"/>
              </w:rPr>
              <w:t xml:space="preserve">, and </w:t>
            </w:r>
            <w:r w:rsidRPr="00D839FF">
              <w:rPr>
                <w:bCs/>
                <w:i/>
                <w:szCs w:val="22"/>
                <w:lang w:eastAsia="sv-SE"/>
              </w:rPr>
              <w:t>ng8</w:t>
            </w:r>
            <w:r w:rsidRPr="00D839FF">
              <w:rPr>
                <w:bCs/>
                <w:iCs/>
                <w:szCs w:val="22"/>
                <w:lang w:eastAsia="sv-SE"/>
              </w:rPr>
              <w:t xml:space="preserve"> correspond to codebooks with Ng=2, 4, and 8 antenna port groups, respectively.</w:t>
            </w:r>
          </w:p>
        </w:tc>
      </w:tr>
      <w:tr w:rsidR="003B01CB" w:rsidRPr="00D839F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839FF" w:rsidRDefault="00394471" w:rsidP="00964CC4">
            <w:pPr>
              <w:pStyle w:val="TAL"/>
              <w:rPr>
                <w:szCs w:val="22"/>
                <w:lang w:eastAsia="sv-SE"/>
              </w:rPr>
            </w:pPr>
            <w:r w:rsidRPr="00D839FF">
              <w:rPr>
                <w:b/>
                <w:i/>
                <w:szCs w:val="22"/>
                <w:lang w:eastAsia="sv-SE"/>
              </w:rPr>
              <w:t>dataScramblingIdentityPUSCH</w:t>
            </w:r>
          </w:p>
          <w:p w14:paraId="692BF024" w14:textId="11A24981" w:rsidR="00394471" w:rsidRPr="00D839FF" w:rsidRDefault="00394471" w:rsidP="00964CC4">
            <w:pPr>
              <w:pStyle w:val="TAL"/>
              <w:rPr>
                <w:szCs w:val="22"/>
                <w:lang w:eastAsia="sv-SE"/>
              </w:rPr>
            </w:pPr>
            <w:r w:rsidRPr="00D839FF">
              <w:rPr>
                <w:szCs w:val="22"/>
                <w:lang w:eastAsia="sv-SE"/>
              </w:rPr>
              <w:t>Identifier used to init</w:t>
            </w:r>
            <w:r w:rsidR="00C813A9" w:rsidRPr="00D839FF">
              <w:rPr>
                <w:szCs w:val="22"/>
                <w:lang w:eastAsia="sv-SE"/>
              </w:rPr>
              <w:t>i</w:t>
            </w:r>
            <w:r w:rsidRPr="00D839FF">
              <w:rPr>
                <w:szCs w:val="22"/>
                <w:lang w:eastAsia="sv-SE"/>
              </w:rPr>
              <w:t>ali</w:t>
            </w:r>
            <w:r w:rsidR="00C813A9" w:rsidRPr="00D839FF">
              <w:rPr>
                <w:szCs w:val="22"/>
                <w:lang w:eastAsia="sv-SE"/>
              </w:rPr>
              <w:t>s</w:t>
            </w:r>
            <w:r w:rsidRPr="00D839FF">
              <w:rPr>
                <w:szCs w:val="22"/>
                <w:lang w:eastAsia="sv-SE"/>
              </w:rPr>
              <w:t>e data scrambling (c_init) for PUSCH. If the field is absent, the UE applies the physical cell ID. (see TS 38.211 [16], clause 6.3.1.1).</w:t>
            </w:r>
          </w:p>
        </w:tc>
      </w:tr>
      <w:tr w:rsidR="003B01CB" w:rsidRPr="00D839F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D839FF" w:rsidRDefault="003E7B2B" w:rsidP="00771058">
            <w:pPr>
              <w:pStyle w:val="TAL"/>
              <w:rPr>
                <w:b/>
                <w:bCs/>
                <w:i/>
                <w:iCs/>
                <w:lang w:eastAsia="x-none"/>
              </w:rPr>
            </w:pPr>
            <w:r w:rsidRPr="00D839FF">
              <w:rPr>
                <w:b/>
                <w:bCs/>
                <w:i/>
                <w:iCs/>
                <w:lang w:eastAsia="x-none"/>
              </w:rPr>
              <w:t>dmrs-BundlingPUSCH-Config</w:t>
            </w:r>
          </w:p>
          <w:p w14:paraId="06805FCA" w14:textId="4CAD20C3" w:rsidR="003E7B2B" w:rsidRPr="00D839FF" w:rsidRDefault="003E7B2B" w:rsidP="00771058">
            <w:pPr>
              <w:pStyle w:val="TAL"/>
              <w:rPr>
                <w:b/>
                <w:i/>
                <w:szCs w:val="22"/>
                <w:lang w:eastAsia="sv-SE"/>
              </w:rPr>
            </w:pPr>
            <w:r w:rsidRPr="00D839FF">
              <w:rPr>
                <w:szCs w:val="22"/>
                <w:lang w:eastAsia="sv-SE"/>
              </w:rPr>
              <w:t>Configure the parameters for DMRS bundling for PUSCH (see TS 38.214 [19], clause 6.1.7).</w:t>
            </w:r>
            <w:r w:rsidR="00032481" w:rsidRPr="00D839FF">
              <w:rPr>
                <w:szCs w:val="22"/>
                <w:lang w:eastAsia="sv-SE"/>
              </w:rPr>
              <w:t xml:space="preserve"> In this release, this is not applicable to FR2-2.</w:t>
            </w:r>
          </w:p>
        </w:tc>
      </w:tr>
      <w:tr w:rsidR="003B01CB" w:rsidRPr="00D839F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839FF" w:rsidRDefault="00394471" w:rsidP="00964CC4">
            <w:pPr>
              <w:pStyle w:val="TAL"/>
              <w:rPr>
                <w:b/>
                <w:bCs/>
                <w:i/>
                <w:iCs/>
                <w:lang w:eastAsia="x-none"/>
              </w:rPr>
            </w:pPr>
            <w:r w:rsidRPr="00D839FF">
              <w:rPr>
                <w:b/>
                <w:bCs/>
                <w:i/>
                <w:iCs/>
                <w:lang w:eastAsia="x-none"/>
              </w:rPr>
              <w:t>dmrs-SequenceInitializationDCI-0-2</w:t>
            </w:r>
          </w:p>
          <w:p w14:paraId="0372E245" w14:textId="77777777" w:rsidR="00394471" w:rsidRPr="00D839FF" w:rsidRDefault="00394471" w:rsidP="00964CC4">
            <w:pPr>
              <w:pStyle w:val="TAL"/>
              <w:rPr>
                <w:b/>
                <w:i/>
                <w:szCs w:val="22"/>
                <w:lang w:eastAsia="sv-SE"/>
              </w:rPr>
            </w:pPr>
            <w:r w:rsidRPr="00D839F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B01CB" w:rsidRPr="00D839F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839FF" w:rsidRDefault="00394471" w:rsidP="00964CC4">
            <w:pPr>
              <w:pStyle w:val="TAL"/>
              <w:rPr>
                <w:szCs w:val="22"/>
                <w:lang w:eastAsia="sv-SE"/>
              </w:rPr>
            </w:pPr>
            <w:r w:rsidRPr="00D839FF">
              <w:rPr>
                <w:b/>
                <w:i/>
                <w:szCs w:val="22"/>
                <w:lang w:eastAsia="sv-SE"/>
              </w:rPr>
              <w:t>dmrs-UplinkForPUSCH-MappingTypeA, dmrs-UplinkForPUSCH-MappingTypeA-</w:t>
            </w:r>
            <w:r w:rsidRPr="00D839FF">
              <w:rPr>
                <w:b/>
                <w:i/>
                <w:szCs w:val="22"/>
              </w:rPr>
              <w:t>DCI-</w:t>
            </w:r>
            <w:r w:rsidRPr="00D839FF">
              <w:rPr>
                <w:b/>
                <w:i/>
                <w:szCs w:val="22"/>
                <w:lang w:eastAsia="sv-SE"/>
              </w:rPr>
              <w:t>0-2</w:t>
            </w:r>
          </w:p>
          <w:p w14:paraId="68349740" w14:textId="2387BDB7"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A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dmrs-UplinkForPUSCH-MappingTypeA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dmrs-UplinkForPUSCH-MappingTypeA-</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839FF" w:rsidRDefault="00394471" w:rsidP="00964CC4">
            <w:pPr>
              <w:pStyle w:val="TAL"/>
              <w:rPr>
                <w:szCs w:val="22"/>
                <w:lang w:eastAsia="sv-SE"/>
              </w:rPr>
            </w:pPr>
            <w:r w:rsidRPr="00D839FF">
              <w:rPr>
                <w:b/>
                <w:i/>
                <w:szCs w:val="22"/>
                <w:lang w:eastAsia="sv-SE"/>
              </w:rPr>
              <w:t>dmrs-UplinkForPUSCH-MappingTypeB, dmrs-UplinkForPUSCH-MappingTypeB-</w:t>
            </w:r>
            <w:r w:rsidRPr="00D839FF">
              <w:rPr>
                <w:b/>
                <w:i/>
                <w:szCs w:val="22"/>
              </w:rPr>
              <w:t>DCI-</w:t>
            </w:r>
            <w:r w:rsidRPr="00D839FF">
              <w:rPr>
                <w:b/>
                <w:i/>
                <w:szCs w:val="22"/>
                <w:lang w:eastAsia="sv-SE"/>
              </w:rPr>
              <w:t>0-2</w:t>
            </w:r>
          </w:p>
          <w:p w14:paraId="79288E08" w14:textId="07BDF180"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B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dmrs-UplinkForPUSCH-MappingTypeB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dmrs-UplinkForPUSCH-MappingTypeB-</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D839FF" w:rsidRDefault="00566BC6" w:rsidP="00B4120F">
            <w:pPr>
              <w:pStyle w:val="TAL"/>
              <w:rPr>
                <w:b/>
                <w:bCs/>
                <w:i/>
                <w:iCs/>
                <w:lang w:eastAsia="sv-SE"/>
              </w:rPr>
            </w:pPr>
            <w:r w:rsidRPr="00D839FF">
              <w:rPr>
                <w:b/>
                <w:bCs/>
                <w:i/>
                <w:iCs/>
                <w:lang w:eastAsia="sv-SE"/>
              </w:rPr>
              <w:t>dynamicTransformPrecoderFieldPresenceDCI-0-1</w:t>
            </w:r>
          </w:p>
          <w:p w14:paraId="58254748" w14:textId="489DD9E7" w:rsidR="00566BC6" w:rsidRPr="00D839FF" w:rsidRDefault="00566BC6" w:rsidP="00566BC6">
            <w:pPr>
              <w:pStyle w:val="TAL"/>
              <w:rPr>
                <w:b/>
                <w:i/>
                <w:szCs w:val="22"/>
                <w:lang w:eastAsia="sv-SE"/>
              </w:rPr>
            </w:pPr>
            <w:r w:rsidRPr="00D839FF">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D839FF">
              <w:rPr>
                <w:szCs w:val="22"/>
              </w:rPr>
              <w:t xml:space="preserve"> The network ensures </w:t>
            </w:r>
            <w:r w:rsidR="00AD0C30" w:rsidRPr="00D839FF">
              <w:rPr>
                <w:i/>
                <w:szCs w:val="22"/>
              </w:rPr>
              <w:t xml:space="preserve">dynamicTransformPrecoderFieldPresenceDCI-0-1-r18 </w:t>
            </w:r>
            <w:r w:rsidR="00AD0C30" w:rsidRPr="00D839FF">
              <w:rPr>
                <w:szCs w:val="22"/>
              </w:rPr>
              <w:t xml:space="preserve">and </w:t>
            </w:r>
            <w:r w:rsidR="00AD0C30" w:rsidRPr="00D839FF">
              <w:rPr>
                <w:i/>
              </w:rPr>
              <w:t>twoPHRMode-r17</w:t>
            </w:r>
            <w:r w:rsidR="00AD0C30" w:rsidRPr="00D839FF">
              <w:t xml:space="preserve"> cannot be configured at the same time for a UE.</w:t>
            </w:r>
          </w:p>
        </w:tc>
      </w:tr>
      <w:tr w:rsidR="003B01CB" w:rsidRPr="00D839FF"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D839FF" w:rsidRDefault="00566BC6" w:rsidP="00B4120F">
            <w:pPr>
              <w:pStyle w:val="TAL"/>
              <w:rPr>
                <w:b/>
                <w:bCs/>
                <w:i/>
                <w:iCs/>
                <w:lang w:eastAsia="sv-SE"/>
              </w:rPr>
            </w:pPr>
            <w:r w:rsidRPr="00D839FF">
              <w:rPr>
                <w:b/>
                <w:bCs/>
                <w:i/>
                <w:iCs/>
                <w:lang w:eastAsia="sv-SE"/>
              </w:rPr>
              <w:t>dynamicTransformPrecoderFieldPresenceDCI-0-2</w:t>
            </w:r>
          </w:p>
          <w:p w14:paraId="4DE042EA" w14:textId="7DAD2540" w:rsidR="00566BC6" w:rsidRPr="00D839FF" w:rsidRDefault="00566BC6" w:rsidP="00566BC6">
            <w:pPr>
              <w:pStyle w:val="TAL"/>
              <w:rPr>
                <w:b/>
                <w:i/>
                <w:szCs w:val="22"/>
                <w:lang w:eastAsia="sv-SE"/>
              </w:rPr>
            </w:pPr>
            <w:r w:rsidRPr="00D839FF">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D839FF">
              <w:rPr>
                <w:szCs w:val="22"/>
              </w:rPr>
              <w:t xml:space="preserve"> The network ensures </w:t>
            </w:r>
            <w:r w:rsidR="00AD0C30" w:rsidRPr="00D839FF">
              <w:rPr>
                <w:i/>
                <w:szCs w:val="22"/>
              </w:rPr>
              <w:t>dynamicTransformPrecoderFieldPresenceDCI-0-2-r18</w:t>
            </w:r>
            <w:r w:rsidR="00AD0C30" w:rsidRPr="00D839FF">
              <w:rPr>
                <w:szCs w:val="22"/>
              </w:rPr>
              <w:t xml:space="preserve"> and </w:t>
            </w:r>
            <w:r w:rsidR="00AD0C30" w:rsidRPr="00D839FF">
              <w:rPr>
                <w:i/>
                <w:szCs w:val="22"/>
              </w:rPr>
              <w:t>twoPHRMode</w:t>
            </w:r>
            <w:r w:rsidR="00AD0C30" w:rsidRPr="00D839FF">
              <w:rPr>
                <w:szCs w:val="22"/>
              </w:rPr>
              <w:t>-r17 cannot be configured at the same time for a UE.</w:t>
            </w:r>
          </w:p>
        </w:tc>
      </w:tr>
      <w:tr w:rsidR="003B01CB" w:rsidRPr="00D839F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839FF" w:rsidRDefault="00394471" w:rsidP="00964CC4">
            <w:pPr>
              <w:pStyle w:val="TAL"/>
              <w:rPr>
                <w:szCs w:val="22"/>
                <w:lang w:eastAsia="sv-SE"/>
              </w:rPr>
            </w:pPr>
            <w:r w:rsidRPr="00D839FF">
              <w:rPr>
                <w:b/>
                <w:i/>
                <w:szCs w:val="22"/>
                <w:lang w:eastAsia="sv-SE"/>
              </w:rPr>
              <w:t>frequencyHopping</w:t>
            </w:r>
          </w:p>
          <w:p w14:paraId="745D9B02" w14:textId="5376C41F"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intraSlot</w:t>
            </w:r>
            <w:r w:rsidRPr="00D839FF">
              <w:rPr>
                <w:szCs w:val="22"/>
                <w:lang w:eastAsia="sv-SE"/>
              </w:rPr>
              <w:t xml:space="preserve"> enables 'Intra-slot frequency hopping' and the value </w:t>
            </w:r>
            <w:r w:rsidRPr="00D839FF">
              <w:rPr>
                <w:i/>
                <w:szCs w:val="22"/>
                <w:lang w:eastAsia="sv-SE"/>
              </w:rPr>
              <w:t>interSlot</w:t>
            </w:r>
            <w:r w:rsidRPr="00D839FF">
              <w:rPr>
                <w:szCs w:val="22"/>
                <w:lang w:eastAsia="sv-SE"/>
              </w:rPr>
              <w:t xml:space="preserve"> enables 'Inter-slot frequency hopping'. If the field is absent, frequency hopping is not configured </w:t>
            </w:r>
            <w:r w:rsidRPr="00D839FF">
              <w:rPr>
                <w:szCs w:val="22"/>
              </w:rPr>
              <w:t xml:space="preserve">for 'pusch-RepTypeA' </w:t>
            </w:r>
            <w:r w:rsidRPr="00D839FF">
              <w:rPr>
                <w:szCs w:val="22"/>
                <w:lang w:eastAsia="sv-SE"/>
              </w:rPr>
              <w:t xml:space="preserve">(see TS 38.214 [19], clause 6.3). The field </w:t>
            </w:r>
            <w:r w:rsidRPr="00D839FF">
              <w:rPr>
                <w:i/>
                <w:szCs w:val="22"/>
                <w:lang w:eastAsia="sv-SE"/>
              </w:rPr>
              <w:t>frequencyHopping</w:t>
            </w:r>
            <w:r w:rsidRPr="00D839FF">
              <w:rPr>
                <w:szCs w:val="22"/>
                <w:lang w:eastAsia="sv-SE"/>
              </w:rPr>
              <w:t xml:space="preserve"> applies to DCI format</w:t>
            </w:r>
            <w:r w:rsidR="007B48B7" w:rsidRPr="00D839FF">
              <w:rPr>
                <w:szCs w:val="22"/>
                <w:lang w:eastAsia="sv-SE"/>
              </w:rPr>
              <w:t>s</w:t>
            </w:r>
            <w:r w:rsidRPr="00D839FF">
              <w:rPr>
                <w:szCs w:val="22"/>
                <w:lang w:eastAsia="sv-SE"/>
              </w:rPr>
              <w:t xml:space="preserve"> 0_</w:t>
            </w:r>
            <w:r w:rsidRPr="00D839FF">
              <w:rPr>
                <w:szCs w:val="22"/>
              </w:rPr>
              <w:t>0</w:t>
            </w:r>
            <w:r w:rsidR="007B48B7" w:rsidRPr="00D839FF">
              <w:rPr>
                <w:szCs w:val="22"/>
              </w:rPr>
              <w:t>,</w:t>
            </w:r>
            <w:r w:rsidRPr="00D839FF">
              <w:rPr>
                <w:szCs w:val="22"/>
              </w:rPr>
              <w:t xml:space="preserve"> 0_1</w:t>
            </w:r>
            <w:r w:rsidR="007B48B7" w:rsidRPr="00D839FF">
              <w:rPr>
                <w:szCs w:val="22"/>
                <w:lang w:eastAsia="sv-SE"/>
              </w:rPr>
              <w:t xml:space="preserve"> and 0_3</w:t>
            </w:r>
            <w:r w:rsidRPr="00D839FF">
              <w:rPr>
                <w:szCs w:val="22"/>
                <w:lang w:eastAsia="sv-SE"/>
              </w:rPr>
              <w:t xml:space="preserve"> for 'pusch-RepTypeA'.</w:t>
            </w:r>
          </w:p>
        </w:tc>
      </w:tr>
      <w:tr w:rsidR="003B01CB" w:rsidRPr="00D839F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839FF" w:rsidRDefault="00394471" w:rsidP="00964CC4">
            <w:pPr>
              <w:pStyle w:val="TAL"/>
              <w:rPr>
                <w:b/>
                <w:bCs/>
                <w:i/>
                <w:iCs/>
                <w:lang w:eastAsia="x-none"/>
              </w:rPr>
            </w:pPr>
            <w:r w:rsidRPr="00D839FF">
              <w:rPr>
                <w:b/>
                <w:bCs/>
                <w:i/>
                <w:iCs/>
                <w:lang w:eastAsia="x-none"/>
              </w:rPr>
              <w:t>frequencyHoppingDCI-0-1</w:t>
            </w:r>
          </w:p>
          <w:p w14:paraId="3837F4B4" w14:textId="411330E8" w:rsidR="00394471" w:rsidRPr="00D839FF" w:rsidRDefault="00394471" w:rsidP="00964CC4">
            <w:pPr>
              <w:pStyle w:val="TAL"/>
              <w:rPr>
                <w:b/>
                <w:i/>
                <w:szCs w:val="22"/>
                <w:lang w:eastAsia="sv-SE"/>
              </w:rPr>
            </w:pPr>
            <w:r w:rsidRPr="00D839FF">
              <w:rPr>
                <w:rFonts w:cs="Arial"/>
                <w:szCs w:val="18"/>
                <w:lang w:eastAsia="sv-SE"/>
              </w:rPr>
              <w:t xml:space="preserve">Indicates the frequency hopping scheme for DCI format 0_1 when </w:t>
            </w:r>
            <w:r w:rsidRPr="00D839FF">
              <w:rPr>
                <w:rFonts w:cs="Arial"/>
                <w:i/>
                <w:szCs w:val="18"/>
                <w:lang w:eastAsia="sv-SE"/>
              </w:rPr>
              <w:t>pusch-RepTypeIndicatorDCI-0-1</w:t>
            </w:r>
            <w:r w:rsidRPr="00D839FF">
              <w:rPr>
                <w:rFonts w:cs="Arial"/>
                <w:szCs w:val="18"/>
                <w:lang w:eastAsia="sv-SE"/>
              </w:rPr>
              <w:t xml:space="preserve"> is set to 'pusch-RepTypeB', </w:t>
            </w:r>
            <w:r w:rsidRPr="00D839FF">
              <w:rPr>
                <w:szCs w:val="22"/>
                <w:lang w:eastAsia="sv-SE"/>
              </w:rPr>
              <w:t xml:space="preserve">The value </w:t>
            </w:r>
            <w:r w:rsidRPr="00D839FF">
              <w:rPr>
                <w:i/>
                <w:szCs w:val="22"/>
                <w:lang w:eastAsia="sv-SE"/>
              </w:rPr>
              <w:t>interRepetition</w:t>
            </w:r>
            <w:r w:rsidRPr="00D839FF">
              <w:rPr>
                <w:szCs w:val="22"/>
                <w:lang w:eastAsia="sv-SE"/>
              </w:rPr>
              <w:t xml:space="preserve"> enables 'Inter-repetition frequency hopping', and the value </w:t>
            </w:r>
            <w:r w:rsidRPr="00D839FF">
              <w:rPr>
                <w:i/>
                <w:szCs w:val="22"/>
                <w:lang w:eastAsia="sv-SE"/>
              </w:rPr>
              <w:t>interSlot</w:t>
            </w:r>
            <w:r w:rsidRPr="00D839FF">
              <w:rPr>
                <w:szCs w:val="22"/>
                <w:lang w:eastAsia="sv-SE"/>
              </w:rPr>
              <w:t xml:space="preserve"> enables 'Inter-slot frequency hopping'. </w:t>
            </w:r>
            <w:r w:rsidRPr="00D839FF">
              <w:rPr>
                <w:rFonts w:cs="Arial"/>
                <w:szCs w:val="18"/>
                <w:lang w:eastAsia="sv-SE"/>
              </w:rPr>
              <w:t xml:space="preserve">If the field is absent, frequency hopping is not configured for DCI format 0_1 </w:t>
            </w:r>
            <w:r w:rsidR="00442C2A" w:rsidRPr="00D839FF">
              <w:rPr>
                <w:rFonts w:eastAsia="SimSun" w:cs="Arial"/>
                <w:szCs w:val="18"/>
              </w:rPr>
              <w:t xml:space="preserve">for </w:t>
            </w:r>
            <w:r w:rsidR="00442C2A" w:rsidRPr="00D839FF">
              <w:rPr>
                <w:szCs w:val="22"/>
              </w:rPr>
              <w:t>'pusch-RepType</w:t>
            </w:r>
            <w:r w:rsidR="00442C2A" w:rsidRPr="00D839FF">
              <w:rPr>
                <w:rFonts w:eastAsia="SimSun"/>
                <w:szCs w:val="22"/>
              </w:rPr>
              <w:t>B</w:t>
            </w:r>
            <w:r w:rsidR="00442C2A" w:rsidRPr="00D839FF">
              <w:rPr>
                <w:szCs w:val="22"/>
              </w:rPr>
              <w:t>'</w:t>
            </w:r>
            <w:r w:rsidR="00442C2A" w:rsidRPr="00D839FF">
              <w:rPr>
                <w:rFonts w:eastAsia="SimSun"/>
                <w:szCs w:val="22"/>
              </w:rPr>
              <w:t xml:space="preserve"> </w:t>
            </w:r>
            <w:r w:rsidRPr="00D839FF">
              <w:rPr>
                <w:rFonts w:cs="Arial"/>
                <w:szCs w:val="18"/>
                <w:lang w:eastAsia="sv-SE"/>
              </w:rPr>
              <w:t>(see TS 38.214 [19], clause 6.1).</w:t>
            </w:r>
          </w:p>
        </w:tc>
      </w:tr>
      <w:tr w:rsidR="003B01CB" w:rsidRPr="00D839F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839FF" w:rsidRDefault="00394471" w:rsidP="00442C2A">
            <w:pPr>
              <w:pStyle w:val="TAL"/>
              <w:rPr>
                <w:b/>
                <w:bCs/>
                <w:i/>
                <w:iCs/>
              </w:rPr>
            </w:pPr>
            <w:r w:rsidRPr="00D839FF">
              <w:rPr>
                <w:b/>
                <w:bCs/>
                <w:i/>
                <w:iCs/>
              </w:rPr>
              <w:t>frequencyHoppingDCI-0-2</w:t>
            </w:r>
          </w:p>
          <w:p w14:paraId="701498A1" w14:textId="4FFB2336" w:rsidR="00394471" w:rsidRPr="00D839FF" w:rsidRDefault="00394471" w:rsidP="00A12BD9">
            <w:pPr>
              <w:pStyle w:val="TAL"/>
              <w:rPr>
                <w:szCs w:val="22"/>
                <w:lang w:eastAsia="sv-SE"/>
              </w:rPr>
            </w:pPr>
            <w:r w:rsidRPr="00D839FF">
              <w:rPr>
                <w:szCs w:val="22"/>
                <w:lang w:eastAsia="sv-SE"/>
              </w:rPr>
              <w:t xml:space="preserve">Indicate the frequency hopping scheme for DCI format 0_2. The value </w:t>
            </w:r>
            <w:r w:rsidRPr="00D839FF">
              <w:rPr>
                <w:i/>
                <w:iCs/>
                <w:szCs w:val="22"/>
                <w:lang w:eastAsia="sv-SE"/>
              </w:rPr>
              <w:t>i</w:t>
            </w:r>
            <w:r w:rsidRPr="00D839FF">
              <w:rPr>
                <w:i/>
                <w:iCs/>
                <w:szCs w:val="22"/>
                <w:lang w:eastAsia="sv-SE"/>
              </w:rPr>
              <w:lastRenderedPageBreak/>
              <w:t>ntraSlot</w:t>
            </w:r>
            <w:r w:rsidRPr="00D839FF">
              <w:rPr>
                <w:szCs w:val="22"/>
                <w:lang w:eastAsia="sv-SE"/>
              </w:rPr>
              <w:t xml:space="preserve"> enables 'intra-slot frequency hopping', and the value </w:t>
            </w:r>
            <w:r w:rsidRPr="00D839FF">
              <w:rPr>
                <w:i/>
                <w:iCs/>
                <w:szCs w:val="22"/>
                <w:lang w:eastAsia="sv-SE"/>
              </w:rPr>
              <w:t>interRepetition</w:t>
            </w:r>
            <w:r w:rsidRPr="00D839FF">
              <w:rPr>
                <w:szCs w:val="22"/>
                <w:lang w:eastAsia="sv-SE"/>
              </w:rPr>
              <w:t xml:space="preserve"> enables 'Inter-repetition frequency hopping', and the value </w:t>
            </w:r>
            <w:r w:rsidRPr="00D839FF">
              <w:rPr>
                <w:i/>
                <w:iCs/>
                <w:szCs w:val="22"/>
                <w:lang w:eastAsia="sv-SE"/>
              </w:rPr>
              <w:t>interSlot</w:t>
            </w:r>
            <w:r w:rsidRPr="00D839FF">
              <w:rPr>
                <w:szCs w:val="22"/>
                <w:lang w:eastAsia="sv-SE"/>
              </w:rPr>
              <w:t xml:space="preserve"> enables 'Inter-slot frequency hopping'. When </w:t>
            </w:r>
            <w:r w:rsidRPr="00D839FF">
              <w:rPr>
                <w:i/>
                <w:iCs/>
                <w:szCs w:val="22"/>
                <w:lang w:eastAsia="sv-SE"/>
              </w:rPr>
              <w:t>pusch-RepTypeIndicatorDCI-0-2</w:t>
            </w:r>
            <w:r w:rsidRPr="00D839FF">
              <w:rPr>
                <w:szCs w:val="22"/>
                <w:lang w:eastAsia="sv-SE"/>
              </w:rPr>
              <w:t xml:space="preserve"> is </w:t>
            </w:r>
            <w:r w:rsidR="00783DE4" w:rsidRPr="00D839FF">
              <w:rPr>
                <w:rFonts w:eastAsia="SimSun"/>
                <w:szCs w:val="22"/>
              </w:rPr>
              <w:t xml:space="preserve">not </w:t>
            </w:r>
            <w:r w:rsidRPr="00D839FF">
              <w:rPr>
                <w:szCs w:val="22"/>
                <w:lang w:eastAsia="sv-SE"/>
              </w:rPr>
              <w:t>set to '</w:t>
            </w:r>
            <w:r w:rsidRPr="00D839FF">
              <w:rPr>
                <w:i/>
                <w:iCs/>
                <w:szCs w:val="22"/>
                <w:lang w:eastAsia="sv-SE"/>
              </w:rPr>
              <w:t>pusch-RepType</w:t>
            </w:r>
            <w:r w:rsidR="00783DE4" w:rsidRPr="00D839FF">
              <w:rPr>
                <w:i/>
                <w:iCs/>
                <w:szCs w:val="22"/>
                <w:lang w:eastAsia="sv-SE"/>
              </w:rPr>
              <w:t>B</w:t>
            </w:r>
            <w:r w:rsidRPr="00D839FF">
              <w:rPr>
                <w:szCs w:val="22"/>
                <w:lang w:eastAsia="sv-SE"/>
              </w:rPr>
              <w:t xml:space="preserve">', the frequency hopping scheme can be chosen between 'intra-slot frequency hopping and 'inter-slot frequency hopping' if enabled. When </w:t>
            </w:r>
            <w:r w:rsidRPr="00D839FF">
              <w:rPr>
                <w:i/>
                <w:iCs/>
                <w:szCs w:val="22"/>
                <w:lang w:eastAsia="sv-SE"/>
              </w:rPr>
              <w:t>pusch-RepTypeIndicatorDCI-0-2</w:t>
            </w:r>
            <w:r w:rsidRPr="00D839FF">
              <w:rPr>
                <w:szCs w:val="22"/>
                <w:lang w:eastAsia="sv-SE"/>
              </w:rPr>
              <w:t xml:space="preserve"> is set to '</w:t>
            </w:r>
            <w:r w:rsidRPr="00D839FF">
              <w:rPr>
                <w:i/>
                <w:iCs/>
                <w:szCs w:val="22"/>
                <w:lang w:eastAsia="sv-SE"/>
              </w:rPr>
              <w:t>pusch-RepTypeB</w:t>
            </w:r>
            <w:r w:rsidRPr="00D839FF">
              <w:rPr>
                <w:szCs w:val="22"/>
                <w:lang w:eastAsia="sv-SE"/>
              </w:rPr>
              <w:t>', the frequency hopping scheme can be chosen between 'inter-repetition frequency hopping' and 'inter-slot frequency hopping' if enabled. If the field is absent, frequency hopping is not configured for DCI format 0_2</w:t>
            </w:r>
            <w:r w:rsidRPr="00D839FF">
              <w:rPr>
                <w:szCs w:val="22"/>
              </w:rPr>
              <w:t xml:space="preserve"> </w:t>
            </w:r>
            <w:r w:rsidRPr="00D839FF">
              <w:rPr>
                <w:szCs w:val="22"/>
                <w:lang w:eastAsia="sv-SE"/>
              </w:rPr>
              <w:t>(see TS 38.214 [19], clause 6.3).</w:t>
            </w:r>
          </w:p>
        </w:tc>
      </w:tr>
      <w:tr w:rsidR="003B01CB" w:rsidRPr="00D839F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839FF" w:rsidRDefault="00394471" w:rsidP="00964CC4">
            <w:pPr>
              <w:pStyle w:val="TAL"/>
              <w:rPr>
                <w:szCs w:val="22"/>
                <w:lang w:eastAsia="sv-SE"/>
              </w:rPr>
            </w:pPr>
            <w:r w:rsidRPr="00D839FF">
              <w:rPr>
                <w:b/>
                <w:i/>
                <w:szCs w:val="22"/>
                <w:lang w:eastAsia="sv-SE"/>
              </w:rPr>
              <w:t>frequencyHoppingOffsetLists, frequencyHoppingOffsetListsDCI-0-2</w:t>
            </w:r>
          </w:p>
          <w:p w14:paraId="4A00E4FD" w14:textId="71936D66" w:rsidR="00394471" w:rsidRPr="00D839FF" w:rsidRDefault="00394471" w:rsidP="00964CC4">
            <w:pPr>
              <w:pStyle w:val="TAL"/>
              <w:rPr>
                <w:szCs w:val="22"/>
                <w:lang w:eastAsia="sv-SE"/>
              </w:rPr>
            </w:pPr>
            <w:r w:rsidRPr="00D839FF">
              <w:rPr>
                <w:szCs w:val="22"/>
                <w:lang w:eastAsia="sv-SE"/>
              </w:rPr>
              <w:t>Set of frequency hopping offsets used when frequency hopping is enabled for granted transmission (not msg3) and type 2 configured grant activation (see TS 38.214 [19], clause 6.3).</w:t>
            </w:r>
            <w:r w:rsidRPr="00D839FF">
              <w:rPr>
                <w:rFonts w:cs="Arial"/>
                <w:szCs w:val="18"/>
                <w:lang w:eastAsia="sv-SE"/>
              </w:rPr>
              <w:t xml:space="preserve"> </w:t>
            </w:r>
            <w:r w:rsidRPr="00D839FF">
              <w:rPr>
                <w:szCs w:val="22"/>
                <w:lang w:eastAsia="sv-SE"/>
              </w:rPr>
              <w:t xml:space="preserve">The field </w:t>
            </w:r>
            <w:r w:rsidRPr="00D839FF">
              <w:rPr>
                <w:i/>
                <w:szCs w:val="22"/>
                <w:lang w:eastAsia="sv-SE"/>
              </w:rPr>
              <w:t xml:space="preserve">frequencyHoppingOffsetLists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szCs w:val="22"/>
                <w:lang w:eastAsia="sv-SE"/>
              </w:rPr>
              <w:t xml:space="preserve"> and 0_3,</w:t>
            </w:r>
            <w:r w:rsidRPr="00D839FF">
              <w:rPr>
                <w:szCs w:val="22"/>
                <w:lang w:eastAsia="sv-SE"/>
              </w:rPr>
              <w:t xml:space="preserve"> and the field </w:t>
            </w:r>
            <w:r w:rsidRPr="00D839FF">
              <w:rPr>
                <w:i/>
                <w:szCs w:val="22"/>
                <w:lang w:eastAsia="sv-SE"/>
              </w:rPr>
              <w:t>frequencyHoppingOffsetListsDCI-0-2</w:t>
            </w:r>
            <w:r w:rsidRPr="00D839FF">
              <w:rPr>
                <w:szCs w:val="22"/>
                <w:lang w:eastAsia="sv-SE"/>
              </w:rPr>
              <w:t xml:space="preserve"> applies to DCI format 0_2 (see TS 38.214 [19], clause 6.3).</w:t>
            </w:r>
          </w:p>
        </w:tc>
      </w:tr>
      <w:tr w:rsidR="00BB4A09" w:rsidRPr="00D839FF" w14:paraId="08AA924A" w14:textId="77777777" w:rsidTr="00BB4A09">
        <w:trPr>
          <w:ins w:id="2291" w:author="Huawei, HiSilicon" w:date="2025-05-07T13:40:00Z"/>
        </w:trPr>
        <w:tc>
          <w:tcPr>
            <w:tcW w:w="14173" w:type="dxa"/>
            <w:tcBorders>
              <w:top w:val="single" w:sz="4" w:space="0" w:color="auto"/>
              <w:left w:val="single" w:sz="4" w:space="0" w:color="auto"/>
              <w:bottom w:val="single" w:sz="4" w:space="0" w:color="auto"/>
              <w:right w:val="single" w:sz="4" w:space="0" w:color="auto"/>
            </w:tcBorders>
            <w:hideMark/>
          </w:tcPr>
          <w:p w14:paraId="7023B50A" w14:textId="77777777" w:rsidR="00BB4A09" w:rsidRDefault="00BB4A09" w:rsidP="00781837">
            <w:pPr>
              <w:pStyle w:val="TAL"/>
              <w:rPr>
                <w:ins w:id="2292" w:author="Huawei, HiSilicon" w:date="2025-05-07T13:40:00Z"/>
                <w:b/>
                <w:i/>
                <w:szCs w:val="22"/>
                <w:lang w:eastAsia="sv-SE"/>
              </w:rPr>
            </w:pPr>
            <w:ins w:id="2293" w:author="Huawei, HiSilicon" w:date="2025-05-07T13:40:00Z">
              <w:r>
                <w:rPr>
                  <w:b/>
                  <w:i/>
                  <w:szCs w:val="22"/>
                  <w:lang w:eastAsia="sv-SE"/>
                </w:rPr>
                <w:t>frequencyHoppingOffsetLists-SBFD, frequencyHoppingOffsetListsDCI-0-2-SBFD</w:t>
              </w:r>
            </w:ins>
          </w:p>
          <w:p w14:paraId="24E53838" w14:textId="77777777" w:rsidR="00BB4A09" w:rsidRPr="00507F13" w:rsidRDefault="00BB4A09" w:rsidP="00781837">
            <w:pPr>
              <w:pStyle w:val="TAL"/>
              <w:rPr>
                <w:ins w:id="2294" w:author="Huawei, HiSilicon" w:date="2025-05-07T13:40:00Z"/>
                <w:b/>
                <w:i/>
                <w:szCs w:val="22"/>
                <w:lang w:eastAsia="sv-SE"/>
              </w:rPr>
            </w:pPr>
            <w:ins w:id="2295" w:author="Huawei, HiSilicon" w:date="2025-05-07T13:40:00Z">
              <w:r w:rsidRPr="00507F13">
                <w:rPr>
                  <w:b/>
                  <w:i/>
                  <w:szCs w:val="22"/>
                  <w:lang w:eastAsia="sv-SE"/>
                </w:rPr>
                <w:t>Configure the frequency hopping offset lists for PUSCH scheduled by DCI and Type 2 configured grant PUSCH in SBFD symbols, and the field frequencyHoppingOffsetListsDCI-0-2-SBFD applies to DCI format 0_2 (see TS 38.214 [19], clause x).</w:t>
              </w:r>
            </w:ins>
          </w:p>
        </w:tc>
      </w:tr>
      <w:tr w:rsidR="003B01CB" w:rsidRPr="00D839F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839FF" w:rsidRDefault="00394471" w:rsidP="00964CC4">
            <w:pPr>
              <w:pStyle w:val="TAL"/>
              <w:rPr>
                <w:b/>
                <w:bCs/>
                <w:i/>
                <w:iCs/>
              </w:rPr>
            </w:pPr>
            <w:r w:rsidRPr="00D839FF">
              <w:rPr>
                <w:b/>
                <w:bCs/>
                <w:i/>
                <w:iCs/>
              </w:rPr>
              <w:t>harq-ProcessNumberSizeDCI-0-2</w:t>
            </w:r>
          </w:p>
          <w:p w14:paraId="60587E47" w14:textId="77777777" w:rsidR="00394471" w:rsidRPr="00D839FF" w:rsidRDefault="00394471" w:rsidP="00964CC4">
            <w:pPr>
              <w:pStyle w:val="TAL"/>
              <w:rPr>
                <w:szCs w:val="22"/>
                <w:lang w:eastAsia="sv-SE"/>
              </w:rPr>
            </w:pPr>
            <w:r w:rsidRPr="00D839FF">
              <w:rPr>
                <w:szCs w:val="22"/>
                <w:lang w:eastAsia="sv-SE"/>
              </w:rPr>
              <w:t>Configure the number of bits for the field "HARQ process number" in DCI format 0_2 (see TS 38.212 [17], clause 7.3.1).</w:t>
            </w:r>
          </w:p>
        </w:tc>
      </w:tr>
      <w:tr w:rsidR="003B01CB" w:rsidRPr="00D839F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839FF" w:rsidRDefault="00394471" w:rsidP="00964CC4">
            <w:pPr>
              <w:pStyle w:val="TAL"/>
              <w:rPr>
                <w:szCs w:val="22"/>
                <w:lang w:eastAsia="sv-SE"/>
              </w:rPr>
            </w:pPr>
            <w:r w:rsidRPr="00D839FF">
              <w:rPr>
                <w:b/>
                <w:i/>
                <w:szCs w:val="22"/>
                <w:lang w:eastAsia="sv-SE"/>
              </w:rPr>
              <w:t>invalidSymbolPattern</w:t>
            </w:r>
          </w:p>
          <w:p w14:paraId="3AFC264E" w14:textId="77777777" w:rsidR="00394471" w:rsidRPr="00D839FF" w:rsidRDefault="00394471" w:rsidP="00964CC4">
            <w:pPr>
              <w:pStyle w:val="TAL"/>
              <w:rPr>
                <w:b/>
                <w:i/>
                <w:szCs w:val="22"/>
                <w:lang w:eastAsia="sv-SE"/>
              </w:rPr>
            </w:pPr>
            <w:r w:rsidRPr="00D839FF">
              <w:rPr>
                <w:rFonts w:cs="Arial"/>
                <w:szCs w:val="18"/>
                <w:lang w:eastAsia="sv-SE"/>
              </w:rPr>
              <w:t xml:space="preserve">Indicates one pattern for invalid symbols for PUSCH transmission repetition type B applicable to both DCI format 0_1 and 0_2. If </w:t>
            </w:r>
            <w:r w:rsidRPr="00D839FF">
              <w:rPr>
                <w:rFonts w:cs="Arial"/>
                <w:i/>
                <w:szCs w:val="18"/>
                <w:lang w:eastAsia="sv-SE"/>
              </w:rPr>
              <w:t>InvalidSymbolPattern</w:t>
            </w:r>
            <w:r w:rsidRPr="00D839FF">
              <w:rPr>
                <w:rFonts w:cs="Arial"/>
                <w:szCs w:val="18"/>
                <w:lang w:eastAsia="sv-SE"/>
              </w:rPr>
              <w:t xml:space="preserve"> is not configured, semi-static flexible symbols are used for PUSCH. Segmentation occurs only around semi-static DL symbols</w:t>
            </w:r>
            <w:r w:rsidRPr="00D839FF">
              <w:rPr>
                <w:rFonts w:cs="Arial"/>
                <w:szCs w:val="18"/>
              </w:rPr>
              <w:t xml:space="preserve"> (see TS 38.214 [19] clause 6.1).</w:t>
            </w:r>
          </w:p>
        </w:tc>
      </w:tr>
      <w:tr w:rsidR="003B01CB" w:rsidRPr="00D839F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839FF" w:rsidRDefault="00394471" w:rsidP="00964CC4">
            <w:pPr>
              <w:pStyle w:val="TAL"/>
              <w:rPr>
                <w:rFonts w:cs="Arial"/>
                <w:b/>
                <w:i/>
                <w:szCs w:val="18"/>
                <w:lang w:eastAsia="sv-SE"/>
              </w:rPr>
            </w:pPr>
            <w:r w:rsidRPr="00D839FF">
              <w:rPr>
                <w:rFonts w:cs="Arial"/>
                <w:b/>
                <w:i/>
                <w:szCs w:val="18"/>
                <w:lang w:eastAsia="sv-SE"/>
              </w:rPr>
              <w:t>invalidSymbolPatternIndicatorDCI-0-1</w:t>
            </w:r>
            <w:r w:rsidRPr="00D839FF">
              <w:rPr>
                <w:rFonts w:cs="Arial"/>
                <w:b/>
                <w:i/>
                <w:szCs w:val="18"/>
              </w:rPr>
              <w:t xml:space="preserve">, </w:t>
            </w:r>
            <w:r w:rsidRPr="00D839FF">
              <w:rPr>
                <w:rFonts w:cs="Arial"/>
                <w:b/>
                <w:i/>
                <w:szCs w:val="18"/>
                <w:lang w:eastAsia="sv-SE"/>
              </w:rPr>
              <w:t>invalidSymbolPatternIndicatorDCI-0-2</w:t>
            </w:r>
          </w:p>
          <w:p w14:paraId="784A5E79" w14:textId="1100D919" w:rsidR="00394471" w:rsidRPr="00D839FF" w:rsidRDefault="00394471" w:rsidP="00964CC4">
            <w:pPr>
              <w:pStyle w:val="TAL"/>
              <w:rPr>
                <w:b/>
                <w:i/>
                <w:szCs w:val="22"/>
                <w:lang w:eastAsia="sv-SE"/>
              </w:rPr>
            </w:pPr>
            <w:r w:rsidRPr="00D839FF">
              <w:rPr>
                <w:rFonts w:cs="Arial"/>
                <w:szCs w:val="18"/>
                <w:lang w:eastAsia="sv-SE"/>
              </w:rPr>
              <w:t xml:space="preserve">Indicates the presence of an additional bit in the DCI format 0_1/0_2. If </w:t>
            </w:r>
            <w:r w:rsidRPr="00D839FF">
              <w:rPr>
                <w:rFonts w:cs="Arial"/>
                <w:i/>
                <w:szCs w:val="18"/>
                <w:lang w:eastAsia="sv-SE"/>
              </w:rPr>
              <w:t>invalidSymbolPattern</w:t>
            </w:r>
            <w:r w:rsidRPr="00D839FF">
              <w:rPr>
                <w:rFonts w:cs="Arial"/>
                <w:szCs w:val="18"/>
                <w:lang w:eastAsia="sv-SE"/>
              </w:rPr>
              <w:t xml:space="preserve"> is </w:t>
            </w:r>
            <w:r w:rsidRPr="00D839FF">
              <w:rPr>
                <w:rFonts w:cs="Arial"/>
                <w:szCs w:val="18"/>
              </w:rPr>
              <w:t>absent</w:t>
            </w:r>
            <w:r w:rsidRPr="00D839FF">
              <w:rPr>
                <w:rFonts w:cs="Arial"/>
                <w:szCs w:val="18"/>
                <w:lang w:eastAsia="sv-SE"/>
              </w:rPr>
              <w:t xml:space="preserve">, then </w:t>
            </w:r>
            <w:r w:rsidRPr="00D839FF">
              <w:rPr>
                <w:rFonts w:cs="Arial"/>
                <w:szCs w:val="18"/>
              </w:rPr>
              <w:t xml:space="preserve">both </w:t>
            </w:r>
            <w:r w:rsidRPr="00D839FF">
              <w:rPr>
                <w:rFonts w:cs="Arial"/>
                <w:i/>
                <w:szCs w:val="18"/>
              </w:rPr>
              <w:t>invalidSymbolPatternIndicatorDCI-0-1</w:t>
            </w:r>
            <w:r w:rsidRPr="00D839FF">
              <w:rPr>
                <w:rFonts w:cs="Arial"/>
                <w:szCs w:val="18"/>
              </w:rPr>
              <w:t xml:space="preserve"> and </w:t>
            </w:r>
            <w:r w:rsidRPr="00D839FF">
              <w:rPr>
                <w:rFonts w:cs="Arial"/>
                <w:i/>
                <w:szCs w:val="18"/>
              </w:rPr>
              <w:t>invalidSymbolPatternIndicatorDCI-0</w:t>
            </w:r>
            <w:r w:rsidRPr="00D839FF">
              <w:rPr>
                <w:rFonts w:eastAsiaTheme="minorEastAsia" w:cs="Arial"/>
                <w:i/>
                <w:szCs w:val="18"/>
              </w:rPr>
              <w:t>-</w:t>
            </w:r>
            <w:r w:rsidRPr="00D839FF">
              <w:rPr>
                <w:i/>
              </w:rPr>
              <w:t>2</w:t>
            </w:r>
            <w:r w:rsidRPr="00D839FF">
              <w:rPr>
                <w:rFonts w:cs="Arial"/>
                <w:szCs w:val="18"/>
              </w:rPr>
              <w:t xml:space="preserve"> are absent</w:t>
            </w:r>
            <w:r w:rsidRPr="00D839FF">
              <w:rPr>
                <w:rFonts w:cs="Arial"/>
                <w:szCs w:val="18"/>
                <w:lang w:eastAsia="sv-SE"/>
              </w:rPr>
              <w:t xml:space="preserve">. The field </w:t>
            </w:r>
            <w:r w:rsidRPr="00D839FF">
              <w:rPr>
                <w:rFonts w:cs="Arial"/>
                <w:i/>
                <w:szCs w:val="18"/>
                <w:lang w:eastAsia="sv-SE"/>
              </w:rPr>
              <w:t>invalidSymbolPatternIndicatorDCI-0-1</w:t>
            </w:r>
            <w:r w:rsidRPr="00D839FF">
              <w:rPr>
                <w:rFonts w:cs="Arial"/>
                <w:szCs w:val="18"/>
                <w:lang w:eastAsia="sv-SE"/>
              </w:rPr>
              <w:t xml:space="preserve"> applies to the DCI format 0_1 and the field </w:t>
            </w:r>
            <w:r w:rsidRPr="00D839FF">
              <w:rPr>
                <w:rFonts w:cs="Arial"/>
                <w:i/>
                <w:szCs w:val="18"/>
                <w:lang w:eastAsia="sv-SE"/>
              </w:rPr>
              <w:t>invalidSymbolPatternIndicatorDCI-0-</w:t>
            </w:r>
            <w:r w:rsidR="00990C7B" w:rsidRPr="00D839FF">
              <w:rPr>
                <w:rFonts w:cs="Arial"/>
                <w:i/>
                <w:szCs w:val="18"/>
                <w:lang w:eastAsia="sv-SE"/>
              </w:rPr>
              <w:t>2</w:t>
            </w:r>
            <w:r w:rsidRPr="00D839FF">
              <w:rPr>
                <w:rFonts w:cs="Arial"/>
                <w:szCs w:val="18"/>
                <w:lang w:eastAsia="sv-SE"/>
              </w:rPr>
              <w:t xml:space="preserve"> applies to DCI format 0_2 (see TS 38.214 [19] clause 6.1).</w:t>
            </w:r>
            <w:r w:rsidR="00990C7B" w:rsidRPr="00D839FF">
              <w:rPr>
                <w:rFonts w:cs="Arial"/>
                <w:szCs w:val="18"/>
                <w:lang w:eastAsia="sv-SE"/>
              </w:rPr>
              <w:t xml:space="preserve"> If the field is absent, the UE behaviour is specified in TS 38.214 [19], clause 6.1.2.1.</w:t>
            </w:r>
          </w:p>
        </w:tc>
      </w:tr>
      <w:tr w:rsidR="003B01CB" w:rsidRPr="00D839F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D839FF" w:rsidRDefault="00651368" w:rsidP="00771058">
            <w:pPr>
              <w:pStyle w:val="TAL"/>
              <w:rPr>
                <w:b/>
                <w:bCs/>
                <w:i/>
                <w:iCs/>
                <w:lang w:eastAsia="x-none"/>
              </w:rPr>
            </w:pPr>
            <w:r w:rsidRPr="00D839FF">
              <w:rPr>
                <w:b/>
                <w:bCs/>
                <w:i/>
                <w:iCs/>
                <w:lang w:eastAsia="x-none"/>
              </w:rPr>
              <w:t>mappingPattern</w:t>
            </w:r>
          </w:p>
          <w:p w14:paraId="0CFE0B57" w14:textId="0AA1B09E" w:rsidR="00651368" w:rsidRPr="00D839FF" w:rsidRDefault="00651368" w:rsidP="00771058">
            <w:pPr>
              <w:pStyle w:val="TAL"/>
              <w:rPr>
                <w:rFonts w:cs="Arial"/>
                <w:b/>
                <w:i/>
                <w:szCs w:val="18"/>
                <w:lang w:eastAsia="sv-SE"/>
              </w:rPr>
            </w:pPr>
            <w:r w:rsidRPr="00D839FF">
              <w:rPr>
                <w:lang w:eastAsia="x-none"/>
              </w:rPr>
              <w:t xml:space="preserve">Indicates whether the UE should follow Cyclical mapping pattern or Sequential mapping pattern for when two SRS resource sets </w:t>
            </w:r>
            <w:r w:rsidR="00770F46" w:rsidRPr="00D839FF">
              <w:rPr>
                <w:lang w:eastAsia="x-none"/>
              </w:rPr>
              <w:t xml:space="preserve">are configured in </w:t>
            </w:r>
            <w:r w:rsidR="00770F46" w:rsidRPr="00D839FF">
              <w:rPr>
                <w:rFonts w:cs="Arial"/>
                <w:i/>
                <w:iCs/>
              </w:rPr>
              <w:t xml:space="preserve">srs-ResourceSetToAddModList </w:t>
            </w:r>
            <w:r w:rsidR="00770F46" w:rsidRPr="00D839FF">
              <w:rPr>
                <w:rFonts w:cs="Arial"/>
              </w:rPr>
              <w:t xml:space="preserve">or </w:t>
            </w:r>
            <w:r w:rsidR="00770F46" w:rsidRPr="00D839FF">
              <w:rPr>
                <w:rFonts w:cs="Arial"/>
                <w:i/>
                <w:iCs/>
              </w:rPr>
              <w:t>srs-ResourceSetToAddModListDCI-0-2</w:t>
            </w:r>
            <w:r w:rsidR="00770F46" w:rsidRPr="00D839FF">
              <w:rPr>
                <w:rFonts w:cs="Arial"/>
              </w:rPr>
              <w:t xml:space="preserve"> with usage </w:t>
            </w:r>
            <w:r w:rsidR="00743BF8" w:rsidRPr="00D839FF">
              <w:rPr>
                <w:rFonts w:cs="Arial"/>
              </w:rPr>
              <w:t>'</w:t>
            </w:r>
            <w:r w:rsidR="00770F46" w:rsidRPr="00D839FF">
              <w:rPr>
                <w:rFonts w:cs="Arial"/>
              </w:rPr>
              <w:t>codebook</w:t>
            </w:r>
            <w:r w:rsidR="00743BF8" w:rsidRPr="00D839FF">
              <w:rPr>
                <w:rFonts w:cs="Arial"/>
              </w:rPr>
              <w:t>'</w:t>
            </w:r>
            <w:r w:rsidR="00770F46" w:rsidRPr="00D839FF">
              <w:rPr>
                <w:lang w:eastAsia="x-none"/>
              </w:rPr>
              <w:t xml:space="preserve"> or </w:t>
            </w:r>
            <w:r w:rsidR="00743BF8" w:rsidRPr="00D839FF">
              <w:rPr>
                <w:rFonts w:cs="Arial"/>
              </w:rPr>
              <w:t>'</w:t>
            </w:r>
            <w:r w:rsidR="00770F46" w:rsidRPr="00D839FF">
              <w:rPr>
                <w:rFonts w:cs="Arial"/>
              </w:rPr>
              <w:t>noncodebook</w:t>
            </w:r>
            <w:r w:rsidR="00743BF8" w:rsidRPr="00D839FF">
              <w:rPr>
                <w:rFonts w:cs="Arial"/>
              </w:rPr>
              <w:t>'</w:t>
            </w:r>
            <w:r w:rsidRPr="00D839FF">
              <w:rPr>
                <w:lang w:eastAsia="x-none"/>
              </w:rPr>
              <w:t xml:space="preserve"> for PUSCH transmission and the PUSCH transmission occasions are associated with both SRS resource sets.</w:t>
            </w:r>
          </w:p>
        </w:tc>
      </w:tr>
      <w:tr w:rsidR="003B01CB" w:rsidRPr="00D839F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D839FF" w:rsidRDefault="00394471" w:rsidP="00964CC4">
            <w:pPr>
              <w:pStyle w:val="TAL"/>
              <w:rPr>
                <w:szCs w:val="22"/>
                <w:lang w:eastAsia="sv-SE"/>
              </w:rPr>
            </w:pPr>
            <w:r w:rsidRPr="00D839FF">
              <w:rPr>
                <w:b/>
                <w:i/>
                <w:szCs w:val="22"/>
                <w:lang w:eastAsia="sv-SE"/>
              </w:rPr>
              <w:t>maxRank, maxRankDCI-0-2</w:t>
            </w:r>
          </w:p>
          <w:p w14:paraId="4651A60A" w14:textId="20BB9057" w:rsidR="00394471" w:rsidRPr="00D839FF" w:rsidRDefault="00394471" w:rsidP="00964CC4">
            <w:pPr>
              <w:pStyle w:val="TAL"/>
              <w:rPr>
                <w:szCs w:val="22"/>
                <w:lang w:eastAsia="sv-SE"/>
              </w:rPr>
            </w:pPr>
            <w:r w:rsidRPr="00D839FF">
              <w:rPr>
                <w:szCs w:val="22"/>
                <w:lang w:eastAsia="sv-SE"/>
              </w:rPr>
              <w:t xml:space="preserve">Subset of PMIs addressed by TRIs from 1 to ULmaxRank (see TS 38.214 [19], clause 6.1.1.1). The field </w:t>
            </w:r>
            <w:r w:rsidRPr="00D839FF">
              <w:rPr>
                <w:i/>
                <w:szCs w:val="22"/>
                <w:lang w:eastAsia="sv-SE"/>
              </w:rPr>
              <w:t xml:space="preserve">maxRank </w:t>
            </w:r>
            <w:r w:rsidRPr="00D839FF">
              <w:rPr>
                <w:szCs w:val="22"/>
                <w:lang w:eastAsia="sv-SE"/>
              </w:rPr>
              <w:t>appl</w:t>
            </w:r>
            <w:r w:rsidR="001679BB" w:rsidRPr="00D839FF">
              <w:rPr>
                <w:szCs w:val="22"/>
                <w:lang w:eastAsia="sv-SE"/>
              </w:rPr>
              <w:t>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0_1</w:t>
            </w:r>
            <w:r w:rsidR="007B48B7" w:rsidRPr="00D839FF">
              <w:rPr>
                <w:szCs w:val="22"/>
                <w:lang w:eastAsia="sv-SE"/>
              </w:rPr>
              <w:t xml:space="preserve"> and 0_3</w:t>
            </w:r>
            <w:r w:rsidR="006A1035" w:rsidRPr="00D839FF">
              <w:rPr>
                <w:szCs w:val="22"/>
                <w:lang w:eastAsia="sv-SE"/>
              </w:rPr>
              <w:t>,</w:t>
            </w:r>
            <w:r w:rsidRPr="00D839FF">
              <w:rPr>
                <w:szCs w:val="22"/>
                <w:lang w:eastAsia="sv-SE"/>
              </w:rPr>
              <w:t xml:space="preserve"> and the field </w:t>
            </w:r>
            <w:r w:rsidRPr="00D839FF">
              <w:rPr>
                <w:i/>
                <w:szCs w:val="22"/>
                <w:lang w:eastAsia="sv-SE"/>
              </w:rPr>
              <w:t>maxRankDCI-0-2</w:t>
            </w:r>
            <w:r w:rsidRPr="00D839FF">
              <w:rPr>
                <w:szCs w:val="22"/>
                <w:lang w:eastAsia="sv-SE"/>
              </w:rPr>
              <w:t xml:space="preserve"> applies to DCI format 0_2 (see TS 38.214 [19], clause 6.1.1.1).</w:t>
            </w:r>
            <w:r w:rsidR="001679BB" w:rsidRPr="00D839FF">
              <w:rPr>
                <w:szCs w:val="22"/>
                <w:lang w:eastAsia="sv-SE"/>
              </w:rPr>
              <w:t xml:space="preserve"> If network configures </w:t>
            </w:r>
            <w:r w:rsidR="001679BB" w:rsidRPr="00D839FF">
              <w:rPr>
                <w:i/>
                <w:iCs/>
                <w:szCs w:val="22"/>
                <w:lang w:eastAsia="sv-SE"/>
              </w:rPr>
              <w:t>maxRank-v1810</w:t>
            </w:r>
            <w:r w:rsidR="001679BB" w:rsidRPr="00D839FF">
              <w:rPr>
                <w:szCs w:val="22"/>
                <w:lang w:eastAsia="sv-SE"/>
              </w:rPr>
              <w:t xml:space="preserve"> UE ignores </w:t>
            </w:r>
            <w:r w:rsidR="001679BB" w:rsidRPr="00D839FF">
              <w:rPr>
                <w:i/>
                <w:iCs/>
                <w:szCs w:val="22"/>
                <w:lang w:eastAsia="sv-SE"/>
              </w:rPr>
              <w:t>maxRank</w:t>
            </w:r>
            <w:r w:rsidR="001679BB" w:rsidRPr="00D839FF">
              <w:rPr>
                <w:szCs w:val="22"/>
                <w:lang w:eastAsia="sv-SE"/>
              </w:rPr>
              <w:t xml:space="preserve"> (without suffix).</w:t>
            </w:r>
          </w:p>
        </w:tc>
      </w:tr>
      <w:tr w:rsidR="003B01CB" w:rsidRPr="00D839F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839FF" w:rsidRDefault="00394471" w:rsidP="00964CC4">
            <w:pPr>
              <w:pStyle w:val="TAL"/>
              <w:rPr>
                <w:szCs w:val="22"/>
                <w:lang w:eastAsia="sv-SE"/>
              </w:rPr>
            </w:pPr>
            <w:r w:rsidRPr="00D839FF">
              <w:rPr>
                <w:b/>
                <w:i/>
                <w:szCs w:val="22"/>
                <w:lang w:eastAsia="sv-SE"/>
              </w:rPr>
              <w:t>mcs-Table, mcs-TableFormat0-2</w:t>
            </w:r>
          </w:p>
          <w:p w14:paraId="6742A808" w14:textId="569D2D60" w:rsidR="00394471" w:rsidRPr="00D839FF" w:rsidRDefault="00394471" w:rsidP="00964CC4">
            <w:pPr>
              <w:pStyle w:val="TAL"/>
              <w:rPr>
                <w:szCs w:val="22"/>
                <w:lang w:eastAsia="sv-SE"/>
              </w:rPr>
            </w:pPr>
            <w:r w:rsidRPr="00D839FF">
              <w:rPr>
                <w:szCs w:val="22"/>
                <w:lang w:eastAsia="sv-SE"/>
              </w:rPr>
              <w:t xml:space="preserve">Indicates which MCS table the UE shall use for PUSCH without transform precoder (see TS 38.214 [19], clause 6.1.4.1). If the field is absent the UE applies the value 64QAM. The field </w:t>
            </w:r>
            <w:r w:rsidRPr="00D839FF">
              <w:rPr>
                <w:i/>
                <w:szCs w:val="22"/>
                <w:lang w:eastAsia="sv-SE"/>
              </w:rPr>
              <w:t xml:space="preserve">mcs-Table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mcs-TableDCI-0-2</w:t>
            </w:r>
            <w:r w:rsidRPr="00D839FF">
              <w:rPr>
                <w:szCs w:val="22"/>
                <w:lang w:eastAsia="sv-SE"/>
              </w:rPr>
              <w:t xml:space="preserve"> applies to DCI format 0_2 (see TS 38.214 [19], clause 6.1.4.1).</w:t>
            </w:r>
          </w:p>
        </w:tc>
      </w:tr>
      <w:tr w:rsidR="003B01CB" w:rsidRPr="00D839F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839FF" w:rsidRDefault="00394471" w:rsidP="00964CC4">
            <w:pPr>
              <w:pStyle w:val="TAL"/>
              <w:rPr>
                <w:szCs w:val="22"/>
                <w:lang w:eastAsia="sv-SE"/>
              </w:rPr>
            </w:pPr>
            <w:r w:rsidRPr="00D839FF">
              <w:rPr>
                <w:b/>
                <w:i/>
                <w:szCs w:val="22"/>
                <w:lang w:eastAsia="sv-SE"/>
              </w:rPr>
              <w:t>mcs-TableTransformPrecoder, mcs-</w:t>
            </w:r>
            <w:r w:rsidRPr="00D839FF">
              <w:rPr>
                <w:b/>
                <w:i/>
                <w:szCs w:val="22"/>
              </w:rPr>
              <w:t>TableTransformPrecoderDCI-0</w:t>
            </w:r>
            <w:r w:rsidRPr="00D839FF">
              <w:rPr>
                <w:b/>
                <w:i/>
                <w:szCs w:val="22"/>
                <w:lang w:eastAsia="sv-SE"/>
              </w:rPr>
              <w:t>-2</w:t>
            </w:r>
          </w:p>
          <w:p w14:paraId="3042ED95" w14:textId="55E46C27" w:rsidR="00394471" w:rsidRPr="00D839FF" w:rsidRDefault="00394471" w:rsidP="00964CC4">
            <w:pPr>
              <w:pStyle w:val="TAL"/>
              <w:rPr>
                <w:szCs w:val="22"/>
                <w:lang w:eastAsia="sv-SE"/>
              </w:rPr>
            </w:pPr>
            <w:r w:rsidRPr="00D839FF">
              <w:rPr>
                <w:szCs w:val="22"/>
                <w:lang w:eastAsia="sv-SE"/>
              </w:rPr>
              <w:t>Indicates which MCS table the UE shall use for PUSCH with transform precoding (see TS 38.214 [19</w:t>
            </w:r>
            <w:r w:rsidRPr="00D839FF">
              <w:rPr>
                <w:szCs w:val="22"/>
                <w:lang w:eastAsia="sv-SE"/>
              </w:rPr>
              <w:lastRenderedPageBreak/>
              <w:t xml:space="preserve">], clause 6.1.4.1) If the field is absent the UE applies the value 64QAM. The field </w:t>
            </w:r>
            <w:r w:rsidRPr="00D839FF">
              <w:rPr>
                <w:i/>
                <w:szCs w:val="22"/>
                <w:lang w:eastAsia="sv-SE"/>
              </w:rPr>
              <w:t xml:space="preserve">mcs-TableTransformPrecoder </w:t>
            </w:r>
            <w:r w:rsidRPr="00D839FF">
              <w:rPr>
                <w:szCs w:val="22"/>
                <w:lang w:eastAsia="sv-SE"/>
              </w:rPr>
              <w:t>applies to DCI format</w:t>
            </w:r>
            <w:r w:rsidR="0093374F"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mcs-TableTransformPrecoderDCI-0-2</w:t>
            </w:r>
            <w:r w:rsidRPr="00D839FF">
              <w:rPr>
                <w:szCs w:val="22"/>
                <w:lang w:eastAsia="sv-SE"/>
              </w:rPr>
              <w:t xml:space="preserve"> applies to DCI format 0_2 (see TS 38.214 [19], clause 6.1.4.1).</w:t>
            </w:r>
          </w:p>
        </w:tc>
      </w:tr>
      <w:tr w:rsidR="003B01CB" w:rsidRPr="00D839F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839FF" w:rsidRDefault="00394471" w:rsidP="00964CC4">
            <w:pPr>
              <w:pStyle w:val="TAL"/>
              <w:rPr>
                <w:b/>
                <w:i/>
                <w:szCs w:val="22"/>
                <w:lang w:eastAsia="sv-SE"/>
              </w:rPr>
            </w:pPr>
            <w:r w:rsidRPr="00D839FF">
              <w:rPr>
                <w:b/>
                <w:i/>
                <w:szCs w:val="22"/>
                <w:lang w:eastAsia="sv-SE"/>
              </w:rPr>
              <w:t>minimumSchedulingOffsetK2</w:t>
            </w:r>
          </w:p>
          <w:p w14:paraId="62B50FA3" w14:textId="77777777" w:rsidR="00394471" w:rsidRPr="00D839FF" w:rsidRDefault="00394471" w:rsidP="00964CC4">
            <w:pPr>
              <w:pStyle w:val="TAL"/>
              <w:rPr>
                <w:b/>
                <w:i/>
                <w:szCs w:val="22"/>
                <w:lang w:eastAsia="sv-SE"/>
              </w:rPr>
            </w:pPr>
            <w:r w:rsidRPr="00D839FF">
              <w:rPr>
                <w:szCs w:val="22"/>
                <w:lang w:eastAsia="sv-SE"/>
              </w:rPr>
              <w:t>List of minimum K2 values.</w:t>
            </w:r>
            <w:r w:rsidRPr="00D839FF">
              <w:rPr>
                <w:lang w:eastAsia="sv-SE"/>
              </w:rPr>
              <w:t xml:space="preserve"> </w:t>
            </w:r>
            <w:r w:rsidRPr="00D839FF">
              <w:rPr>
                <w:szCs w:val="22"/>
                <w:lang w:eastAsia="sv-SE"/>
              </w:rPr>
              <w:t xml:space="preserve">Minimum K2 parameter denotes minimum applicable value(s) for the </w:t>
            </w:r>
            <w:r w:rsidRPr="00D839FF">
              <w:rPr>
                <w:i/>
                <w:szCs w:val="22"/>
                <w:lang w:eastAsia="sv-SE"/>
              </w:rPr>
              <w:t>Time domain resource assignment</w:t>
            </w:r>
            <w:r w:rsidRPr="00D839FF">
              <w:rPr>
                <w:szCs w:val="22"/>
                <w:lang w:eastAsia="sv-SE"/>
              </w:rPr>
              <w:t xml:space="preserve"> table for PUSCH (see TS 38.214 [19], clause 6.1.2.1).</w:t>
            </w:r>
          </w:p>
        </w:tc>
      </w:tr>
      <w:tr w:rsidR="003B01CB" w:rsidRPr="00D839F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D839FF" w:rsidRDefault="00770F46" w:rsidP="00770F46">
            <w:pPr>
              <w:pStyle w:val="TAL"/>
              <w:rPr>
                <w:b/>
                <w:i/>
                <w:szCs w:val="22"/>
                <w:lang w:eastAsia="sv-SE"/>
              </w:rPr>
            </w:pPr>
            <w:r w:rsidRPr="00D839FF">
              <w:rPr>
                <w:b/>
                <w:i/>
                <w:szCs w:val="22"/>
                <w:lang w:eastAsia="sv-SE"/>
              </w:rPr>
              <w:t>mpe-ResourcePoolToAddModList</w:t>
            </w:r>
          </w:p>
          <w:p w14:paraId="3C94ADFF" w14:textId="57CC1FFB" w:rsidR="00770F46" w:rsidRPr="00D839FF" w:rsidRDefault="00770F46" w:rsidP="00770F46">
            <w:pPr>
              <w:pStyle w:val="TAL"/>
              <w:rPr>
                <w:b/>
                <w:i/>
                <w:szCs w:val="22"/>
                <w:lang w:eastAsia="sv-SE"/>
              </w:rPr>
            </w:pPr>
            <w:r w:rsidRPr="00D839FF">
              <w:rPr>
                <w:bCs/>
              </w:rPr>
              <w:t xml:space="preserve">List of </w:t>
            </w:r>
            <w:r w:rsidRPr="00D839FF">
              <w:t xml:space="preserve">SSB/CSI-RS resources for P-MPR reporting. Each resource is configured with serving cell index where the resource is configured for the UE. The </w:t>
            </w:r>
            <w:r w:rsidRPr="00D839FF">
              <w:rPr>
                <w:i/>
                <w:iCs/>
              </w:rPr>
              <w:t>additionalPCI</w:t>
            </w:r>
            <w:r w:rsidRPr="00D839FF">
              <w:t xml:space="preserve"> is configured only if the resource is SSB. For each resource, </w:t>
            </w:r>
            <w:r w:rsidR="0005240D" w:rsidRPr="00D839FF">
              <w:t>i</w:t>
            </w:r>
            <w:r w:rsidRPr="00D839FF">
              <w:t xml:space="preserve">f neither </w:t>
            </w:r>
            <w:r w:rsidRPr="00D839FF">
              <w:rPr>
                <w:i/>
                <w:iCs/>
              </w:rPr>
              <w:t>cell</w:t>
            </w:r>
            <w:r w:rsidRPr="00D839FF">
              <w:t xml:space="preserve"> nor </w:t>
            </w:r>
            <w:r w:rsidRPr="00D839FF">
              <w:rPr>
                <w:i/>
                <w:iCs/>
              </w:rPr>
              <w:t>additionalPCI</w:t>
            </w:r>
            <w:r w:rsidRPr="00D839FF">
              <w:t xml:space="preserve"> is present, the SSB/CSI-RS resource is from the serving cell where the </w:t>
            </w:r>
            <w:r w:rsidRPr="00D839FF">
              <w:rPr>
                <w:i/>
                <w:iCs/>
              </w:rPr>
              <w:t>PUSCH-Config</w:t>
            </w:r>
            <w:r w:rsidRPr="00D839FF">
              <w:t xml:space="preserve"> is</w:t>
            </w:r>
            <w:r w:rsidR="0005240D" w:rsidRPr="00D839FF">
              <w:t xml:space="preserve"> configured</w:t>
            </w:r>
            <w:r w:rsidRPr="00D839FF">
              <w:t>.</w:t>
            </w:r>
          </w:p>
        </w:tc>
      </w:tr>
      <w:tr w:rsidR="003B01CB" w:rsidRPr="00D839FF"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D839FF" w:rsidRDefault="00C51366" w:rsidP="00C51366">
            <w:pPr>
              <w:pStyle w:val="TAL"/>
              <w:rPr>
                <w:b/>
                <w:i/>
                <w:szCs w:val="22"/>
                <w:lang w:eastAsia="sv-SE"/>
              </w:rPr>
            </w:pPr>
            <w:r w:rsidRPr="00D839FF">
              <w:rPr>
                <w:b/>
                <w:i/>
                <w:szCs w:val="22"/>
                <w:lang w:eastAsia="sv-SE"/>
              </w:rPr>
              <w:t>multipanelScheme</w:t>
            </w:r>
            <w:r w:rsidR="001679BB" w:rsidRPr="00D839FF">
              <w:rPr>
                <w:b/>
                <w:i/>
                <w:szCs w:val="22"/>
                <w:lang w:eastAsia="sv-SE"/>
              </w:rPr>
              <w:t>SDM</w:t>
            </w:r>
          </w:p>
          <w:p w14:paraId="76A0DE4B" w14:textId="18F03879" w:rsidR="00C51366" w:rsidRPr="00D839FF" w:rsidRDefault="00C51366" w:rsidP="00C51366">
            <w:pPr>
              <w:pStyle w:val="TAL"/>
              <w:rPr>
                <w:b/>
                <w:i/>
                <w:szCs w:val="22"/>
                <w:lang w:eastAsia="sv-SE"/>
              </w:rPr>
            </w:pPr>
            <w:r w:rsidRPr="00D839FF">
              <w:rPr>
                <w:bCs/>
                <w:iCs/>
                <w:szCs w:val="22"/>
                <w:lang w:eastAsia="sv-SE"/>
              </w:rPr>
              <w:t>Configures UE with a multiple panel simultaneous uplink transmission SDM scheme for PUSCH</w:t>
            </w:r>
            <w:r w:rsidR="00CA6188" w:rsidRPr="00D839FF">
              <w:rPr>
                <w:bCs/>
                <w:iCs/>
                <w:szCs w:val="22"/>
                <w:lang w:eastAsia="sv-SE"/>
              </w:rPr>
              <w:t>, as specified in TS 38.214 [19], clause 6.1</w:t>
            </w:r>
            <w:r w:rsidRPr="00D839FF">
              <w:rPr>
                <w:bCs/>
                <w:iCs/>
                <w:szCs w:val="22"/>
                <w:lang w:eastAsia="sv-SE"/>
              </w:rPr>
              <w:t>.</w:t>
            </w:r>
            <w:r w:rsidR="001679BB" w:rsidRPr="00D839FF">
              <w:rPr>
                <w:bCs/>
                <w:iCs/>
                <w:szCs w:val="22"/>
                <w:lang w:eastAsia="sv-SE"/>
              </w:rPr>
              <w:t xml:space="preserve"> Network does not configure </w:t>
            </w:r>
            <w:r w:rsidR="001679BB" w:rsidRPr="00D839FF">
              <w:rPr>
                <w:bCs/>
                <w:i/>
                <w:szCs w:val="22"/>
                <w:lang w:eastAsia="sv-SE"/>
              </w:rPr>
              <w:t>multipanelSchemeSDM</w:t>
            </w:r>
            <w:r w:rsidR="001679BB" w:rsidRPr="00D839FF">
              <w:rPr>
                <w:bCs/>
                <w:iCs/>
                <w:szCs w:val="22"/>
                <w:lang w:eastAsia="sv-SE"/>
              </w:rPr>
              <w:t xml:space="preserve"> with </w:t>
            </w:r>
            <w:r w:rsidR="001679BB" w:rsidRPr="00D839FF">
              <w:rPr>
                <w:bCs/>
                <w:i/>
                <w:szCs w:val="22"/>
                <w:lang w:eastAsia="sv-SE"/>
              </w:rPr>
              <w:t>multipanelSchemeSFN</w:t>
            </w:r>
            <w:r w:rsidR="001679BB" w:rsidRPr="00D839FF">
              <w:rPr>
                <w:bCs/>
                <w:iCs/>
                <w:szCs w:val="22"/>
                <w:lang w:eastAsia="sv-SE"/>
              </w:rPr>
              <w:t>.</w:t>
            </w:r>
            <w:r w:rsidR="001679BB"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 xml:space="preserve">srs-ResourceSetToAddModList </w:t>
            </w:r>
            <w:r w:rsidR="00CA6188" w:rsidRPr="00D839FF">
              <w:rPr>
                <w:szCs w:val="22"/>
                <w:lang w:eastAsia="sv-SE"/>
              </w:rPr>
              <w:t xml:space="preserve">or </w:t>
            </w:r>
            <w:r w:rsidR="00CA6188" w:rsidRPr="00D839FF">
              <w:rPr>
                <w:i/>
                <w:iCs/>
                <w:szCs w:val="22"/>
                <w:lang w:eastAsia="sv-SE"/>
              </w:rPr>
              <w:t>srs-ResourceSetToAddModListDCI-0-2</w:t>
            </w:r>
            <w:r w:rsidR="00CA6188" w:rsidRPr="00D839FF">
              <w:rPr>
                <w:szCs w:val="22"/>
                <w:lang w:eastAsia="sv-SE"/>
              </w:rPr>
              <w:t>.</w:t>
            </w:r>
          </w:p>
        </w:tc>
      </w:tr>
      <w:tr w:rsidR="003B01CB" w:rsidRPr="00D839FF"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D839FF" w:rsidRDefault="001679BB" w:rsidP="001679BB">
            <w:pPr>
              <w:pStyle w:val="TAL"/>
              <w:rPr>
                <w:b/>
                <w:i/>
                <w:szCs w:val="22"/>
                <w:lang w:eastAsia="sv-SE"/>
              </w:rPr>
            </w:pPr>
            <w:r w:rsidRPr="00D839FF">
              <w:rPr>
                <w:b/>
                <w:i/>
                <w:szCs w:val="22"/>
                <w:lang w:eastAsia="sv-SE"/>
              </w:rPr>
              <w:t>multipanelSchemeSFN</w:t>
            </w:r>
          </w:p>
          <w:p w14:paraId="61549961" w14:textId="315ECC3F" w:rsidR="001679BB" w:rsidRPr="00D839FF" w:rsidRDefault="001679BB" w:rsidP="001679BB">
            <w:pPr>
              <w:pStyle w:val="TAL"/>
              <w:rPr>
                <w:b/>
                <w:i/>
                <w:szCs w:val="22"/>
                <w:lang w:eastAsia="sv-SE"/>
              </w:rPr>
            </w:pPr>
            <w:r w:rsidRPr="00D839FF">
              <w:rPr>
                <w:bCs/>
                <w:iCs/>
                <w:szCs w:val="22"/>
                <w:lang w:eastAsia="sv-SE"/>
              </w:rPr>
              <w:t>Configures UE with a multiple panel simultaneous uplink transmission SFN scheme for PUSCH</w:t>
            </w:r>
            <w:r w:rsidR="00CA6188" w:rsidRPr="00D839FF">
              <w:rPr>
                <w:bCs/>
                <w:iCs/>
                <w:szCs w:val="22"/>
                <w:lang w:eastAsia="sv-SE"/>
              </w:rPr>
              <w:t>, as specified in TS 38.214 [19], clause 6.1</w:t>
            </w:r>
            <w:r w:rsidRPr="00D839FF">
              <w:rPr>
                <w:bCs/>
                <w:iCs/>
                <w:szCs w:val="22"/>
                <w:lang w:eastAsia="sv-SE"/>
              </w:rPr>
              <w:t xml:space="preserve">. Network does not configure </w:t>
            </w:r>
            <w:r w:rsidRPr="00D839FF">
              <w:rPr>
                <w:bCs/>
                <w:i/>
                <w:szCs w:val="22"/>
                <w:lang w:eastAsia="sv-SE"/>
              </w:rPr>
              <w:t>multipanelSchemeSFN</w:t>
            </w:r>
            <w:r w:rsidRPr="00D839FF">
              <w:rPr>
                <w:bCs/>
                <w:iCs/>
                <w:szCs w:val="22"/>
                <w:lang w:eastAsia="sv-SE"/>
              </w:rPr>
              <w:t xml:space="preserve"> with </w:t>
            </w:r>
            <w:r w:rsidRPr="00D839FF">
              <w:rPr>
                <w:bCs/>
                <w:i/>
                <w:szCs w:val="22"/>
                <w:lang w:eastAsia="sv-SE"/>
              </w:rPr>
              <w:t>multipanelSchemeSDM</w:t>
            </w:r>
            <w:r w:rsidRPr="00D839FF">
              <w:rPr>
                <w:bCs/>
                <w:iCs/>
                <w:szCs w:val="22"/>
                <w:lang w:eastAsia="sv-SE"/>
              </w:rPr>
              <w:t>.</w:t>
            </w:r>
            <w:r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srs-ResourceSetToAddModList</w:t>
            </w:r>
            <w:r w:rsidR="00CA6188" w:rsidRPr="00D839FF">
              <w:rPr>
                <w:szCs w:val="22"/>
                <w:lang w:eastAsia="sv-SE"/>
              </w:rPr>
              <w:t xml:space="preserve"> or </w:t>
            </w:r>
            <w:r w:rsidR="00CA6188" w:rsidRPr="00D839FF">
              <w:rPr>
                <w:i/>
                <w:iCs/>
                <w:szCs w:val="22"/>
                <w:lang w:eastAsia="sv-SE"/>
              </w:rPr>
              <w:t>srs-ResourceSetToAddModListDCI-0-2</w:t>
            </w:r>
            <w:r w:rsidR="00CA6188" w:rsidRPr="00D839FF">
              <w:rPr>
                <w:szCs w:val="22"/>
                <w:lang w:eastAsia="sv-SE"/>
              </w:rPr>
              <w:t>.</w:t>
            </w:r>
          </w:p>
        </w:tc>
      </w:tr>
      <w:tr w:rsidR="003B01CB" w:rsidRPr="00D839F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D839FF" w:rsidRDefault="00394471" w:rsidP="00964CC4">
            <w:pPr>
              <w:pStyle w:val="TAL"/>
              <w:rPr>
                <w:b/>
                <w:i/>
                <w:szCs w:val="22"/>
                <w:lang w:eastAsia="sv-SE"/>
              </w:rPr>
            </w:pPr>
            <w:r w:rsidRPr="00D839FF">
              <w:rPr>
                <w:b/>
                <w:i/>
                <w:szCs w:val="22"/>
                <w:lang w:eastAsia="sv-SE"/>
              </w:rPr>
              <w:t>numberOfBits</w:t>
            </w:r>
            <w:r w:rsidR="00654402" w:rsidRPr="00D839FF">
              <w:rPr>
                <w:b/>
                <w:i/>
                <w:szCs w:val="22"/>
                <w:lang w:eastAsia="sv-SE"/>
              </w:rPr>
              <w:t>For</w:t>
            </w:r>
            <w:r w:rsidRPr="00D839FF">
              <w:rPr>
                <w:b/>
                <w:i/>
                <w:szCs w:val="22"/>
                <w:lang w:eastAsia="sv-SE"/>
              </w:rPr>
              <w:t>RV-DCI-0-2</w:t>
            </w:r>
          </w:p>
          <w:p w14:paraId="4A911D0F" w14:textId="77777777" w:rsidR="00394471" w:rsidRPr="00D839FF" w:rsidRDefault="00394471" w:rsidP="00964CC4">
            <w:pPr>
              <w:pStyle w:val="TAL"/>
              <w:rPr>
                <w:b/>
                <w:i/>
                <w:szCs w:val="22"/>
                <w:lang w:eastAsia="sv-SE"/>
              </w:rPr>
            </w:pPr>
            <w:r w:rsidRPr="00D839FF">
              <w:rPr>
                <w:rFonts w:cs="Arial"/>
                <w:szCs w:val="18"/>
                <w:lang w:eastAsia="sv-SE"/>
              </w:rPr>
              <w:t>Configures the number of bits for "Redundancy version" in the DCI format 0_2 (see TS 38.212 [17], clause 7.3.1 and TS 38.214 [19], clause 6.1.2.1).</w:t>
            </w:r>
          </w:p>
        </w:tc>
      </w:tr>
      <w:tr w:rsidR="003B01CB" w:rsidRPr="00D839F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839FF" w:rsidRDefault="00394471" w:rsidP="00964CC4">
            <w:pPr>
              <w:pStyle w:val="TAL"/>
              <w:rPr>
                <w:b/>
                <w:bCs/>
                <w:i/>
                <w:iCs/>
              </w:rPr>
            </w:pPr>
            <w:r w:rsidRPr="00D839FF">
              <w:rPr>
                <w:b/>
                <w:bCs/>
                <w:i/>
                <w:iCs/>
              </w:rPr>
              <w:t>numberOfInvalidSymbolsForDL-UL-Switching</w:t>
            </w:r>
          </w:p>
          <w:p w14:paraId="68246FDF" w14:textId="77777777" w:rsidR="00394471" w:rsidRPr="00D839FF" w:rsidRDefault="00394471" w:rsidP="00964CC4">
            <w:pPr>
              <w:pStyle w:val="TAL"/>
              <w:rPr>
                <w:b/>
                <w:i/>
                <w:szCs w:val="22"/>
                <w:lang w:eastAsia="sv-SE"/>
              </w:rPr>
            </w:pPr>
            <w:r w:rsidRPr="00D839F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B01CB" w:rsidRPr="00D839F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839FF" w:rsidRDefault="00394471" w:rsidP="00964CC4">
            <w:pPr>
              <w:pStyle w:val="TAL"/>
              <w:rPr>
                <w:rFonts w:eastAsia="MS Mincho"/>
                <w:b/>
                <w:i/>
                <w:szCs w:val="22"/>
                <w:lang w:eastAsia="sv-SE"/>
              </w:rPr>
            </w:pPr>
            <w:r w:rsidRPr="00D839FF">
              <w:rPr>
                <w:b/>
                <w:i/>
                <w:szCs w:val="22"/>
                <w:lang w:eastAsia="sv-SE"/>
              </w:rPr>
              <w:t xml:space="preserve">priorityIndicatorDCI-0-1, </w:t>
            </w:r>
            <w:r w:rsidRPr="00D839FF">
              <w:rPr>
                <w:b/>
                <w:i/>
                <w:szCs w:val="22"/>
              </w:rPr>
              <w:t>priorityIndicatorDCI</w:t>
            </w:r>
            <w:r w:rsidRPr="00D839FF">
              <w:rPr>
                <w:b/>
                <w:i/>
                <w:szCs w:val="22"/>
                <w:lang w:eastAsia="sv-SE"/>
              </w:rPr>
              <w:t>-0-2</w:t>
            </w:r>
          </w:p>
          <w:p w14:paraId="52C0C8AB" w14:textId="77777777" w:rsidR="00394471" w:rsidRPr="00D839FF" w:rsidRDefault="00394471" w:rsidP="00964CC4">
            <w:pPr>
              <w:pStyle w:val="TAL"/>
              <w:rPr>
                <w:b/>
                <w:i/>
                <w:szCs w:val="22"/>
                <w:lang w:eastAsia="sv-SE"/>
              </w:rPr>
            </w:pPr>
            <w:r w:rsidRPr="00D839FF">
              <w:rPr>
                <w:lang w:eastAsia="sv-SE"/>
              </w:rPr>
              <w:t xml:space="preserve">Configures the presence of "priority indicator" in DCI format 0_1/0_2. When the field is absent in the IE, then the UE shall apply 0 bit for "Priority indicator" in DCI format 0_1/0_2. </w:t>
            </w:r>
            <w:r w:rsidRPr="00D839FF">
              <w:rPr>
                <w:szCs w:val="22"/>
                <w:lang w:eastAsia="sv-SE"/>
              </w:rPr>
              <w:t xml:space="preserve">The field </w:t>
            </w:r>
            <w:r w:rsidRPr="00D839FF">
              <w:rPr>
                <w:i/>
                <w:szCs w:val="22"/>
                <w:lang w:eastAsia="sv-SE"/>
              </w:rPr>
              <w:t xml:space="preserve">priorityIndicatorDCI-0-1 </w:t>
            </w:r>
            <w:r w:rsidRPr="00D839FF">
              <w:rPr>
                <w:szCs w:val="22"/>
                <w:lang w:eastAsia="sv-SE"/>
              </w:rPr>
              <w:t xml:space="preserve">applies to DCI format 0_1 and the field </w:t>
            </w:r>
            <w:r w:rsidRPr="00D839FF">
              <w:rPr>
                <w:i/>
                <w:szCs w:val="22"/>
                <w:lang w:eastAsia="sv-SE"/>
              </w:rPr>
              <w:t>priorityIndicatorDCI-0-2</w:t>
            </w:r>
            <w:r w:rsidRPr="00D839FF">
              <w:rPr>
                <w:szCs w:val="22"/>
                <w:lang w:eastAsia="sv-SE"/>
              </w:rPr>
              <w:t xml:space="preserve"> applies to DCI format 0_2</w:t>
            </w:r>
            <w:r w:rsidRPr="00D839FF">
              <w:rPr>
                <w:lang w:eastAsia="sv-SE"/>
              </w:rPr>
              <w:t xml:space="preserve"> (see TS 38.212 [17] clause 7.3.1 and TS 38.213 [13] clause 9).</w:t>
            </w:r>
          </w:p>
        </w:tc>
      </w:tr>
      <w:tr w:rsidR="003B01CB" w:rsidRPr="00D839F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839FF" w:rsidRDefault="00394471" w:rsidP="00964CC4">
            <w:pPr>
              <w:pStyle w:val="TAL"/>
              <w:rPr>
                <w:szCs w:val="22"/>
                <w:lang w:eastAsia="sv-SE"/>
              </w:rPr>
            </w:pPr>
            <w:r w:rsidRPr="00D839FF">
              <w:rPr>
                <w:b/>
                <w:i/>
                <w:szCs w:val="22"/>
                <w:lang w:eastAsia="sv-SE"/>
              </w:rPr>
              <w:t>pusch-AggregationFactor</w:t>
            </w:r>
          </w:p>
          <w:p w14:paraId="55D73B66" w14:textId="77777777" w:rsidR="00394471" w:rsidRPr="00D839FF" w:rsidRDefault="00394471" w:rsidP="00964CC4">
            <w:pPr>
              <w:pStyle w:val="TAL"/>
              <w:rPr>
                <w:szCs w:val="22"/>
                <w:lang w:eastAsia="sv-SE"/>
              </w:rPr>
            </w:pPr>
            <w:r w:rsidRPr="00D839FF">
              <w:rPr>
                <w:szCs w:val="22"/>
                <w:lang w:eastAsia="sv-SE"/>
              </w:rPr>
              <w:t>Number of repetitions for data (see TS 38.214 [19], clause 6.1.2.1). If the field is absent the UE applies the value 1.</w:t>
            </w:r>
          </w:p>
        </w:tc>
      </w:tr>
      <w:tr w:rsidR="00BB4A09" w:rsidRPr="007A2A97" w14:paraId="5B09FA41" w14:textId="77777777" w:rsidTr="00BB4A09">
        <w:trPr>
          <w:ins w:id="2296"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32275BA4" w14:textId="77777777" w:rsidR="00BB4A09" w:rsidRDefault="00BB4A09" w:rsidP="00781837">
            <w:pPr>
              <w:pStyle w:val="TAL"/>
              <w:rPr>
                <w:ins w:id="2297" w:author="Huawei, HiSilicon" w:date="2025-05-07T13:41:00Z"/>
                <w:b/>
                <w:i/>
                <w:szCs w:val="22"/>
                <w:lang w:eastAsia="sv-SE"/>
              </w:rPr>
            </w:pPr>
            <w:ins w:id="2298" w:author="Huawei, HiSilicon" w:date="2025-05-07T13:41:00Z">
              <w:r w:rsidRPr="007A2A97">
                <w:rPr>
                  <w:b/>
                  <w:i/>
                  <w:szCs w:val="22"/>
                  <w:lang w:eastAsia="sv-SE"/>
                </w:rPr>
                <w:t>pusch-MutingResources</w:t>
              </w:r>
            </w:ins>
          </w:p>
          <w:p w14:paraId="2AF38389" w14:textId="77777777" w:rsidR="00BB4A09" w:rsidRPr="00507F13" w:rsidRDefault="00BB4A09" w:rsidP="00781837">
            <w:pPr>
              <w:pStyle w:val="TAL"/>
              <w:rPr>
                <w:ins w:id="2299" w:author="Huawei, HiSilicon" w:date="2025-05-07T13:41:00Z"/>
                <w:b/>
                <w:i/>
                <w:szCs w:val="22"/>
                <w:lang w:eastAsia="sv-SE"/>
              </w:rPr>
            </w:pPr>
            <w:ins w:id="2300" w:author="Huawei, HiSilicon" w:date="2025-05-07T13:41:00Z">
              <w:r w:rsidRPr="00507F13">
                <w:rPr>
                  <w:b/>
                  <w:i/>
                  <w:szCs w:val="22"/>
                  <w:lang w:eastAsia="sv-SE"/>
                </w:rPr>
                <w:t>Configures the time location and frequency location of UL muting resources for dynamic grant PUSCH transmission and Type 2 configured grant PUSCH transmission.</w:t>
              </w:r>
            </w:ins>
          </w:p>
        </w:tc>
      </w:tr>
      <w:tr w:rsidR="003B01CB" w:rsidRPr="00D839F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D839FF" w:rsidRDefault="00770F46" w:rsidP="00770F46">
            <w:pPr>
              <w:pStyle w:val="TAL"/>
              <w:rPr>
                <w:b/>
                <w:i/>
                <w:szCs w:val="22"/>
                <w:lang w:eastAsia="sv-SE"/>
              </w:rPr>
            </w:pPr>
            <w:r w:rsidRPr="00D839FF">
              <w:rPr>
                <w:b/>
                <w:i/>
                <w:szCs w:val="22"/>
                <w:lang w:eastAsia="sv-SE"/>
              </w:rPr>
              <w:t>pusch-PowerControl</w:t>
            </w:r>
          </w:p>
          <w:p w14:paraId="029544A6" w14:textId="770A78F4" w:rsidR="00770F46" w:rsidRPr="00D839FF" w:rsidRDefault="00770F46" w:rsidP="00770F46">
            <w:pPr>
              <w:pStyle w:val="TAL"/>
              <w:rPr>
                <w:b/>
                <w:i/>
                <w:szCs w:val="22"/>
                <w:lang w:eastAsia="sv-SE"/>
              </w:rPr>
            </w:pPr>
            <w:r w:rsidRPr="00D839FF">
              <w:rPr>
                <w:bCs/>
                <w:iCs/>
                <w:szCs w:val="22"/>
                <w:lang w:eastAsia="sv-SE"/>
              </w:rPr>
              <w:t xml:space="preserve">Configures power control parameters PUSCH transmission. </w:t>
            </w:r>
          </w:p>
        </w:tc>
      </w:tr>
      <w:tr w:rsidR="003B01CB" w:rsidRPr="00D839F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D839FF" w:rsidRDefault="00770F46" w:rsidP="00770F46">
            <w:pPr>
              <w:pStyle w:val="TAL"/>
              <w:rPr>
                <w:b/>
                <w:bCs/>
                <w:i/>
                <w:iCs/>
                <w:lang w:eastAsia="x-none"/>
              </w:rPr>
            </w:pPr>
            <w:r w:rsidRPr="00D839FF">
              <w:rPr>
                <w:b/>
                <w:bCs/>
                <w:i/>
                <w:iCs/>
                <w:lang w:eastAsia="x-none"/>
              </w:rPr>
              <w:t>pusch-RepTypeIndicatorDCI-0-1, pusch-RepTypeIndicatorDCI-0-2</w:t>
            </w:r>
          </w:p>
          <w:p w14:paraId="1F3A0D84" w14:textId="77777777" w:rsidR="00770F46" w:rsidRPr="00D839FF" w:rsidRDefault="00770F46" w:rsidP="00770F46">
            <w:pPr>
              <w:pStyle w:val="TAL"/>
              <w:rPr>
                <w:b/>
                <w:i/>
                <w:szCs w:val="22"/>
                <w:lang w:eastAsia="sv-SE"/>
              </w:rPr>
            </w:pPr>
            <w:r w:rsidRPr="00D839F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The field </w:t>
            </w:r>
            <w:r w:rsidRPr="00D839FF">
              <w:rPr>
                <w:i/>
                <w:szCs w:val="22"/>
                <w:lang w:eastAsia="sv-SE"/>
              </w:rPr>
              <w:t xml:space="preserve">pusch-RepTypeIndicatorDCI-0-1 </w:t>
            </w:r>
            <w:r w:rsidRPr="00D839FF">
              <w:rPr>
                <w:szCs w:val="22"/>
                <w:lang w:eastAsia="sv-SE"/>
              </w:rPr>
              <w:t xml:space="preserve">applies to DCI format 0_1 and the field </w:t>
            </w:r>
            <w:r w:rsidRPr="00D839FF">
              <w:rPr>
                <w:i/>
                <w:szCs w:val="22"/>
                <w:lang w:eastAsia="sv-SE"/>
              </w:rPr>
              <w:t>pusch-RepTypeIndicatorDCI-0-2</w:t>
            </w:r>
            <w:r w:rsidRPr="00D839FF">
              <w:rPr>
                <w:szCs w:val="22"/>
                <w:lang w:eastAsia="sv-SE"/>
              </w:rPr>
              <w:t xml:space="preserve"> applies to DCI format 0_2 (see TS 38.214 [19], clause 6.1.2.1).</w:t>
            </w:r>
          </w:p>
        </w:tc>
      </w:tr>
      <w:tr w:rsidR="003B01CB" w:rsidRPr="00D839F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D839FF" w:rsidRDefault="00770F46" w:rsidP="00770F46">
            <w:pPr>
              <w:pStyle w:val="TAL"/>
              <w:rPr>
                <w:szCs w:val="22"/>
                <w:lang w:eastAsia="sv-SE"/>
              </w:rPr>
            </w:pPr>
            <w:r w:rsidRPr="00D839FF">
              <w:rPr>
                <w:b/>
                <w:i/>
                <w:szCs w:val="22"/>
                <w:lang w:eastAsia="sv-SE"/>
              </w:rPr>
              <w:t>pusch-TimeDomainAllocationList</w:t>
            </w:r>
          </w:p>
          <w:p w14:paraId="5C088220" w14:textId="4E451E25" w:rsidR="00770F46" w:rsidRPr="00D839FF" w:rsidRDefault="00770F46" w:rsidP="00770F46">
            <w:pPr>
              <w:pStyle w:val="TAL"/>
              <w:rPr>
                <w:szCs w:val="22"/>
                <w:lang w:eastAsia="sv-SE"/>
              </w:rPr>
            </w:pPr>
            <w:r w:rsidRPr="00D839FF">
              <w:rPr>
                <w:szCs w:val="22"/>
                <w:lang w:eastAsia="sv-SE"/>
              </w:rPr>
              <w:t xml:space="preserve">List of time domain allocations for timing of UL assignment to UL data (see TS 38.214 [19], table 6.1.2.1.1-1). The field </w:t>
            </w:r>
            <w:r w:rsidRPr="00D839FF">
              <w:rPr>
                <w:i/>
                <w:szCs w:val="22"/>
                <w:lang w:eastAsia="sv-SE"/>
              </w:rPr>
              <w:t>pusch-TimeDomainAllocationList</w:t>
            </w:r>
            <w:r w:rsidRPr="00D839FF">
              <w:rPr>
                <w:szCs w:val="22"/>
                <w:lang w:eastAsia="sv-SE"/>
              </w:rPr>
              <w:t xml:space="preserve"> applies to DCI format 0_0</w:t>
            </w:r>
            <w:r w:rsidR="007B48B7" w:rsidRPr="00D839FF">
              <w:rPr>
                <w:szCs w:val="22"/>
                <w:lang w:eastAsia="sv-SE"/>
              </w:rPr>
              <w:t>,</w:t>
            </w:r>
            <w:r w:rsidRPr="00D839FF">
              <w:rPr>
                <w:szCs w:val="22"/>
                <w:lang w:eastAsia="sv-SE"/>
              </w:rPr>
              <w:t xml:space="preserve"> 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when the fi</w:t>
            </w:r>
            <w:r w:rsidRPr="00D839FF">
              <w:rPr>
                <w:szCs w:val="22"/>
                <w:lang w:eastAsia="sv-SE"/>
              </w:rPr>
              <w:lastRenderedPageBreak/>
              <w:t xml:space="preserve">eld </w:t>
            </w:r>
            <w:r w:rsidRPr="00D839FF">
              <w:rPr>
                <w:i/>
                <w:szCs w:val="22"/>
                <w:lang w:eastAsia="sv-SE"/>
              </w:rPr>
              <w:t>pusch-TimeDomainAllocationListDCI-0-1</w:t>
            </w:r>
            <w:r w:rsidRPr="00D839FF">
              <w:rPr>
                <w:szCs w:val="22"/>
                <w:lang w:eastAsia="sv-SE"/>
              </w:rPr>
              <w:t xml:space="preserve"> is not configured (see TS 38.214 [19], table 6.1.2.1.1-1 and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 xml:space="preserve">). The network does not configure the </w:t>
            </w:r>
            <w:r w:rsidRPr="00D839FF">
              <w:rPr>
                <w:i/>
                <w:iCs/>
                <w:szCs w:val="22"/>
                <w:lang w:eastAsia="sv-SE"/>
              </w:rPr>
              <w:t>pusch-TimeDomainAllocationList</w:t>
            </w:r>
            <w:r w:rsidRPr="00D839FF">
              <w:rPr>
                <w:szCs w:val="22"/>
                <w:lang w:eastAsia="sv-SE"/>
              </w:rPr>
              <w:t xml:space="preserve"> (without suffix) simultaneously with the </w:t>
            </w:r>
            <w:r w:rsidRPr="00D839FF">
              <w:rPr>
                <w:i/>
                <w:iCs/>
              </w:rPr>
              <w:t>pusch-TimeDomainAllocationListDCI-0-2-r16</w:t>
            </w:r>
            <w:r w:rsidRPr="00D839FF">
              <w:t xml:space="preserve"> </w:t>
            </w:r>
            <w:r w:rsidRPr="00D839FF">
              <w:rPr>
                <w:szCs w:val="22"/>
                <w:lang w:eastAsia="sv-SE"/>
              </w:rPr>
              <w:t>or</w:t>
            </w:r>
            <w:r w:rsidRPr="00D839FF">
              <w:rPr>
                <w:i/>
                <w:iCs/>
                <w:szCs w:val="22"/>
                <w:lang w:eastAsia="sv-SE"/>
              </w:rPr>
              <w:t xml:space="preserve"> </w:t>
            </w:r>
            <w:r w:rsidRPr="00D839FF">
              <w:rPr>
                <w:i/>
                <w:iCs/>
              </w:rPr>
              <w:t>pusch-TimeDomainAllocationListDCI-0-1-r16</w:t>
            </w:r>
            <w:r w:rsidRPr="00D839FF">
              <w:t xml:space="preserve"> or </w:t>
            </w:r>
            <w:r w:rsidRPr="00D839FF">
              <w:rPr>
                <w:i/>
                <w:iCs/>
              </w:rPr>
              <w:t>pusch-TimeDomainAllocationListForMultiPUSCH-r16</w:t>
            </w:r>
            <w:r w:rsidRPr="00D839FF">
              <w:rPr>
                <w:szCs w:val="22"/>
                <w:lang w:eastAsia="sv-SE"/>
              </w:rPr>
              <w:t>.</w:t>
            </w:r>
          </w:p>
        </w:tc>
      </w:tr>
      <w:tr w:rsidR="003B01CB" w:rsidRPr="00D839F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D839FF" w:rsidRDefault="00770F46" w:rsidP="00770F46">
            <w:pPr>
              <w:pStyle w:val="TAL"/>
              <w:rPr>
                <w:b/>
                <w:bCs/>
                <w:i/>
                <w:iCs/>
                <w:lang w:eastAsia="x-none"/>
              </w:rPr>
            </w:pPr>
            <w:r w:rsidRPr="00D839FF">
              <w:rPr>
                <w:b/>
                <w:bCs/>
                <w:i/>
                <w:iCs/>
                <w:lang w:eastAsia="x-none"/>
              </w:rPr>
              <w:t>pusch-TimeDomainAllocationListDCI-0-1</w:t>
            </w:r>
          </w:p>
          <w:p w14:paraId="432317A3" w14:textId="173C872F"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(see TS 38.214 [19], clause 6.1,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w:t>
            </w:r>
          </w:p>
        </w:tc>
      </w:tr>
      <w:tr w:rsidR="003B01CB" w:rsidRPr="00D839F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D839FF" w:rsidRDefault="00770F46" w:rsidP="00770F46">
            <w:pPr>
              <w:pStyle w:val="TAL"/>
              <w:rPr>
                <w:b/>
                <w:bCs/>
                <w:i/>
                <w:iCs/>
                <w:lang w:eastAsia="x-none"/>
              </w:rPr>
            </w:pPr>
            <w:r w:rsidRPr="00D839FF">
              <w:rPr>
                <w:b/>
                <w:bCs/>
                <w:i/>
                <w:iCs/>
                <w:lang w:eastAsia="x-none"/>
              </w:rPr>
              <w:t>pusch-TimeDomainAllocationListDCI-0-2</w:t>
            </w:r>
          </w:p>
          <w:p w14:paraId="40EA2B77" w14:textId="77777777"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 0_2 (see TS 38.214 [19], clause 6.1.2, table 6.1.2.1.1-1B).</w:t>
            </w:r>
          </w:p>
        </w:tc>
      </w:tr>
      <w:tr w:rsidR="003B01CB" w:rsidRPr="00D839F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D839FF" w:rsidRDefault="00770F46" w:rsidP="00770F46">
            <w:pPr>
              <w:pStyle w:val="TAL"/>
              <w:rPr>
                <w:b/>
                <w:bCs/>
                <w:i/>
                <w:iCs/>
              </w:rPr>
            </w:pPr>
            <w:r w:rsidRPr="00D839FF">
              <w:rPr>
                <w:b/>
                <w:bCs/>
                <w:i/>
                <w:iCs/>
              </w:rPr>
              <w:t>pusch-TimeDomainAllocationListForMultiPUSCH</w:t>
            </w:r>
          </w:p>
          <w:p w14:paraId="28997802" w14:textId="7D2D2D7A" w:rsidR="00770F46" w:rsidRPr="00D839FF" w:rsidRDefault="00770F46" w:rsidP="00770F46">
            <w:pPr>
              <w:pStyle w:val="TAL"/>
            </w:pPr>
            <w:r w:rsidRPr="00D839FF">
              <w:t xml:space="preserve">Configuration of the time domain resource allocation (TDRA) table for multiple PUSCH (see TS 38.214 [19], clause 6.1.2). The network configures at most </w:t>
            </w:r>
            <w:r w:rsidR="003F2FDF" w:rsidRPr="00D839FF">
              <w:t>64</w:t>
            </w:r>
            <w:r w:rsidRPr="00D839FF">
              <w:t xml:space="preserve"> rows in this TDRA table in </w:t>
            </w:r>
            <w:r w:rsidRPr="00D839FF">
              <w:rPr>
                <w:i/>
                <w:iCs/>
              </w:rPr>
              <w:t>PUSCH-TimeDomainResourceAllocationList-r16</w:t>
            </w:r>
            <w:r w:rsidRPr="00D839FF">
              <w:t xml:space="preserve"> configured by this field. This field is not configured simultaneously with </w:t>
            </w:r>
            <w:r w:rsidRPr="00D839FF">
              <w:rPr>
                <w:i/>
                <w:iCs/>
              </w:rPr>
              <w:t>pusch-AggregationFactor</w:t>
            </w:r>
            <w:r w:rsidRPr="00D839FF">
              <w:t>.</w:t>
            </w:r>
            <w:r w:rsidR="00E24267" w:rsidRPr="00D839FF">
              <w:t xml:space="preserve"> </w:t>
            </w:r>
            <w:r w:rsidR="00E24267" w:rsidRPr="00D839FF">
              <w:rPr>
                <w:szCs w:val="22"/>
                <w:lang w:eastAsia="sv-SE"/>
              </w:rPr>
              <w:t xml:space="preserve">The network does not configure the </w:t>
            </w:r>
            <w:r w:rsidR="00E24267" w:rsidRPr="00D839FF">
              <w:rPr>
                <w:i/>
                <w:iCs/>
              </w:rPr>
              <w:t xml:space="preserve">pusch-TimeDomainAllocationListForMultiPUSCH-r16 </w:t>
            </w:r>
            <w:r w:rsidR="00E24267" w:rsidRPr="00D839FF">
              <w:rPr>
                <w:szCs w:val="22"/>
                <w:lang w:eastAsia="sv-SE"/>
              </w:rPr>
              <w:t xml:space="preserve">simultaneously with the </w:t>
            </w:r>
            <w:r w:rsidR="00E24267" w:rsidRPr="00D839FF">
              <w:rPr>
                <w:i/>
                <w:iCs/>
              </w:rPr>
              <w:t>pusch-TimeDomainAllocationListDCI-0-1-r16</w:t>
            </w:r>
            <w:r w:rsidR="00E24267" w:rsidRPr="00D839FF">
              <w:t>.</w:t>
            </w:r>
            <w:r w:rsidR="00E76A07" w:rsidRPr="00D839FF">
              <w:t xml:space="preserve"> </w:t>
            </w:r>
            <w:r w:rsidR="00E76A07" w:rsidRPr="00D839FF">
              <w:rPr>
                <w:rFonts w:cs="Arial"/>
                <w:szCs w:val="18"/>
                <w:lang w:eastAsia="sv-SE"/>
              </w:rPr>
              <w:t xml:space="preserve">The network does not configure the </w:t>
            </w:r>
            <w:r w:rsidR="00E76A07" w:rsidRPr="00D839FF">
              <w:rPr>
                <w:rFonts w:cs="Arial"/>
                <w:i/>
                <w:iCs/>
                <w:szCs w:val="18"/>
              </w:rPr>
              <w:t>pusch-TimeDomainAllocationListForMultiPUSCH-r16</w:t>
            </w:r>
            <w:r w:rsidR="00E76A07" w:rsidRPr="00D839FF">
              <w:rPr>
                <w:rFonts w:cs="Arial"/>
                <w:szCs w:val="18"/>
                <w:lang w:eastAsia="sv-SE"/>
              </w:rPr>
              <w:t xml:space="preserve"> simultaneously with the</w:t>
            </w:r>
            <w:r w:rsidR="00E76A07" w:rsidRPr="00D839FF">
              <w:rPr>
                <w:rFonts w:cs="Arial"/>
                <w:i/>
                <w:szCs w:val="18"/>
                <w:lang w:eastAsia="sv-SE"/>
              </w:rPr>
              <w:t xml:space="preserve"> numberOfSlotsTBoMS-r17</w:t>
            </w:r>
            <w:r w:rsidR="00E76A07" w:rsidRPr="00D839FF">
              <w:rPr>
                <w:rFonts w:cs="Arial"/>
                <w:szCs w:val="18"/>
              </w:rPr>
              <w:t>.</w:t>
            </w:r>
          </w:p>
        </w:tc>
      </w:tr>
      <w:tr w:rsidR="003B01CB" w:rsidRPr="00D839F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D839FF" w:rsidRDefault="00770F46" w:rsidP="00770F46">
            <w:pPr>
              <w:pStyle w:val="TAL"/>
              <w:rPr>
                <w:szCs w:val="22"/>
                <w:lang w:eastAsia="sv-SE"/>
              </w:rPr>
            </w:pPr>
            <w:r w:rsidRPr="00D839FF">
              <w:rPr>
                <w:b/>
                <w:i/>
                <w:szCs w:val="22"/>
                <w:lang w:eastAsia="sv-SE"/>
              </w:rPr>
              <w:t>rbg-Size</w:t>
            </w:r>
          </w:p>
          <w:p w14:paraId="6D19DEFF" w14:textId="5CD078AF" w:rsidR="00770F46" w:rsidRPr="00D839FF" w:rsidRDefault="00770F46" w:rsidP="00770F46">
            <w:pPr>
              <w:pStyle w:val="TAL"/>
              <w:rPr>
                <w:szCs w:val="22"/>
                <w:lang w:eastAsia="sv-SE"/>
              </w:rPr>
            </w:pPr>
            <w:r w:rsidRPr="00D839FF">
              <w:rPr>
                <w:szCs w:val="22"/>
                <w:lang w:eastAsia="sv-SE"/>
              </w:rPr>
              <w:t>Selection between configuration 1 and configuration 2 for RBG size for PUSCH</w:t>
            </w:r>
            <w:r w:rsidR="007B48B7" w:rsidRPr="00D839FF">
              <w:rPr>
                <w:rFonts w:cs="Arial"/>
                <w:szCs w:val="22"/>
                <w:lang w:eastAsia="sv-SE"/>
              </w:rPr>
              <w:t xml:space="preserve"> except PUSCH scheduled by DCI format 0_3</w:t>
            </w:r>
            <w:r w:rsidRPr="00D839FF">
              <w:rPr>
                <w:szCs w:val="22"/>
                <w:lang w:eastAsia="sv-SE"/>
              </w:rPr>
              <w:t xml:space="preserve">.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(see TS 38.214 [19], clause 6.1.2.2.1).</w:t>
            </w:r>
          </w:p>
        </w:tc>
      </w:tr>
      <w:tr w:rsidR="003B01CB" w:rsidRPr="00D839F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D839FF" w:rsidRDefault="00770F46" w:rsidP="00770F46">
            <w:pPr>
              <w:pStyle w:val="TAL"/>
              <w:rPr>
                <w:szCs w:val="22"/>
                <w:lang w:eastAsia="sv-SE"/>
              </w:rPr>
            </w:pPr>
            <w:r w:rsidRPr="00D839FF">
              <w:rPr>
                <w:b/>
                <w:i/>
                <w:szCs w:val="22"/>
                <w:lang w:eastAsia="sv-SE"/>
              </w:rPr>
              <w:t>resourceAllocation, resourceAllocationDCI-0-2</w:t>
            </w:r>
          </w:p>
          <w:p w14:paraId="69CE51C4" w14:textId="77777777" w:rsidR="00770F46" w:rsidRPr="00D839FF" w:rsidRDefault="00770F46" w:rsidP="00770F46">
            <w:pPr>
              <w:pStyle w:val="TAL"/>
              <w:rPr>
                <w:szCs w:val="22"/>
                <w:lang w:eastAsia="sv-SE"/>
              </w:rPr>
            </w:pPr>
            <w:r w:rsidRPr="00D839FF">
              <w:rPr>
                <w:szCs w:val="22"/>
                <w:lang w:eastAsia="sv-SE"/>
              </w:rPr>
              <w:t xml:space="preserve">Configuration of resource allocation type 0 and resource allocation type 1 for non-fallback DCI (see TS 38.214 [19], clause 6.1.2). The field </w:t>
            </w:r>
            <w:r w:rsidRPr="00D839FF">
              <w:rPr>
                <w:i/>
                <w:szCs w:val="22"/>
                <w:lang w:eastAsia="sv-SE"/>
              </w:rPr>
              <w:t xml:space="preserve">resourceAllocation </w:t>
            </w:r>
            <w:r w:rsidRPr="00D839FF">
              <w:rPr>
                <w:szCs w:val="22"/>
                <w:lang w:eastAsia="sv-SE"/>
              </w:rPr>
              <w:t xml:space="preserve">applies to DCI format 0_1 and the field </w:t>
            </w:r>
            <w:r w:rsidRPr="00D839FF">
              <w:rPr>
                <w:i/>
                <w:szCs w:val="22"/>
                <w:lang w:eastAsia="sv-SE"/>
              </w:rPr>
              <w:t>resourceAllocationDCI-0-2</w:t>
            </w:r>
            <w:r w:rsidRPr="00D839FF">
              <w:rPr>
                <w:szCs w:val="22"/>
                <w:lang w:eastAsia="sv-SE"/>
              </w:rPr>
              <w:t xml:space="preserve"> applies to DCI format 0_2 (see TS 38.214 [19], clause 6.1.2).</w:t>
            </w:r>
          </w:p>
        </w:tc>
      </w:tr>
      <w:tr w:rsidR="003B01CB" w:rsidRPr="00D839F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D839FF" w:rsidRDefault="00770F46" w:rsidP="00770F46">
            <w:pPr>
              <w:pStyle w:val="TAL"/>
              <w:rPr>
                <w:b/>
                <w:bCs/>
                <w:i/>
                <w:iCs/>
                <w:lang w:eastAsia="x-none"/>
              </w:rPr>
            </w:pPr>
            <w:r w:rsidRPr="00D839FF">
              <w:rPr>
                <w:b/>
                <w:bCs/>
                <w:i/>
                <w:iCs/>
                <w:lang w:eastAsia="x-none"/>
              </w:rPr>
              <w:t>resourceAllocationType1GranularityDCI-0-2</w:t>
            </w:r>
          </w:p>
          <w:p w14:paraId="7BEBA413" w14:textId="77777777" w:rsidR="00770F46" w:rsidRPr="00D839FF" w:rsidRDefault="00770F46" w:rsidP="00770F46">
            <w:pPr>
              <w:pStyle w:val="TAL"/>
              <w:rPr>
                <w:b/>
                <w:i/>
                <w:szCs w:val="22"/>
                <w:lang w:eastAsia="sv-SE"/>
              </w:rPr>
            </w:pPr>
            <w:r w:rsidRPr="00D839F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B01CB" w:rsidRPr="00D839F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D839FF" w:rsidRDefault="00770F46" w:rsidP="00770F46">
            <w:pPr>
              <w:pStyle w:val="TAL"/>
              <w:rPr>
                <w:b/>
                <w:bCs/>
                <w:i/>
                <w:iCs/>
              </w:rPr>
            </w:pPr>
            <w:r w:rsidRPr="00D839FF">
              <w:rPr>
                <w:b/>
                <w:bCs/>
                <w:i/>
                <w:iCs/>
              </w:rPr>
              <w:t>secondTPCFieldDCI-0-1, secondTPCFieldDCI-0-2</w:t>
            </w:r>
          </w:p>
          <w:p w14:paraId="2D6F10B7" w14:textId="081B52F8" w:rsidR="00770F46" w:rsidRPr="00D839FF" w:rsidRDefault="00770F46" w:rsidP="00770F46">
            <w:pPr>
              <w:pStyle w:val="TAL"/>
              <w:rPr>
                <w:lang w:eastAsia="x-none"/>
              </w:rPr>
            </w:pPr>
            <w:r w:rsidRPr="00D839FF">
              <w:rPr>
                <w:lang w:eastAsia="x-none"/>
              </w:rPr>
              <w:t>A second TPC field can be configured via RRC for DCI-0-1 and DCI-0-2. Each TPC field is for each closed-loop index value respectively (i.e., 1st /2nd TPC fields correspond to "closedLoopIndex" value = 0 and 1,</w:t>
            </w:r>
          </w:p>
        </w:tc>
      </w:tr>
      <w:tr w:rsidR="003B01CB" w:rsidRPr="00D839F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D839FF" w:rsidRDefault="00770F46" w:rsidP="00770F46">
            <w:pPr>
              <w:pStyle w:val="TAL"/>
              <w:rPr>
                <w:b/>
                <w:i/>
                <w:szCs w:val="22"/>
                <w:lang w:eastAsia="sv-SE"/>
              </w:rPr>
            </w:pPr>
            <w:r w:rsidRPr="00D839FF">
              <w:rPr>
                <w:b/>
                <w:i/>
                <w:szCs w:val="22"/>
                <w:lang w:eastAsia="sv-SE"/>
              </w:rPr>
              <w:t>sequenceOffsetForRV</w:t>
            </w:r>
          </w:p>
          <w:p w14:paraId="788493F1" w14:textId="059C5227" w:rsidR="00770F46" w:rsidRPr="00D839FF" w:rsidRDefault="00770F46" w:rsidP="00770F46">
            <w:pPr>
              <w:pStyle w:val="TAL"/>
              <w:rPr>
                <w:b/>
                <w:i/>
                <w:szCs w:val="22"/>
                <w:lang w:eastAsia="sv-SE"/>
              </w:rPr>
            </w:pPr>
            <w:r w:rsidRPr="00D839FF">
              <w:rPr>
                <w:bCs/>
                <w:iCs/>
                <w:szCs w:val="22"/>
                <w:lang w:eastAsia="sv-SE"/>
              </w:rPr>
              <w:t>Configures the RV offset for the starting RV for the first repetition (first actual repetition in PUSCH repetition Type B) towards the second 'SRS resource set' for PUSCH</w:t>
            </w:r>
            <w:r w:rsidRPr="00D839FF">
              <w:rPr>
                <w:lang w:eastAsia="x-none"/>
              </w:rPr>
              <w:t xml:space="preserve"> configured in either </w:t>
            </w:r>
            <w:r w:rsidRPr="00D839FF">
              <w:rPr>
                <w:rFonts w:cs="Arial"/>
                <w:i/>
                <w:iCs/>
              </w:rPr>
              <w:t>srs-ResourceSetToAddModList</w:t>
            </w:r>
            <w:r w:rsidRPr="00D839FF">
              <w:rPr>
                <w:rFonts w:cs="Arial"/>
              </w:rPr>
              <w:t xml:space="preserve"> or </w:t>
            </w:r>
            <w:r w:rsidRPr="00D839FF">
              <w:rPr>
                <w:rFonts w:cs="Arial"/>
                <w:i/>
                <w:iCs/>
              </w:rPr>
              <w:t>srs-ResourceSetToAddModListDCI-0-2</w:t>
            </w:r>
            <w:r w:rsidRPr="00D839FF">
              <w:rPr>
                <w:rFonts w:cs="Arial"/>
              </w:rPr>
              <w:t xml:space="preserve"> with usage </w:t>
            </w:r>
            <w:r w:rsidR="00743BF8" w:rsidRPr="00D839FF">
              <w:rPr>
                <w:rFonts w:cs="Arial"/>
              </w:rPr>
              <w:t>'</w:t>
            </w:r>
            <w:r w:rsidRPr="00D839FF">
              <w:rPr>
                <w:rFonts w:cs="Arial"/>
              </w:rPr>
              <w:t>codebook</w:t>
            </w:r>
            <w:r w:rsidR="00743BF8" w:rsidRPr="00D839FF">
              <w:rPr>
                <w:rFonts w:cs="Arial"/>
              </w:rPr>
              <w:t>'</w:t>
            </w:r>
            <w:r w:rsidRPr="00D839FF">
              <w:rPr>
                <w:lang w:eastAsia="x-none"/>
              </w:rPr>
              <w:t xml:space="preserve"> or </w:t>
            </w:r>
            <w:r w:rsidR="00743BF8" w:rsidRPr="00D839FF">
              <w:rPr>
                <w:rFonts w:cs="Arial"/>
              </w:rPr>
              <w:t>'</w:t>
            </w:r>
            <w:r w:rsidRPr="00D839FF">
              <w:rPr>
                <w:rFonts w:cs="Arial"/>
              </w:rPr>
              <w:t>noncodebook</w:t>
            </w:r>
            <w:r w:rsidR="00743BF8" w:rsidRPr="00D839FF">
              <w:rPr>
                <w:rFonts w:cs="Arial"/>
              </w:rPr>
              <w:t>'</w:t>
            </w:r>
            <w:r w:rsidRPr="00D839FF">
              <w:rPr>
                <w:bCs/>
                <w:iCs/>
                <w:szCs w:val="22"/>
                <w:lang w:eastAsia="sv-SE"/>
              </w:rPr>
              <w:t>.</w:t>
            </w:r>
          </w:p>
        </w:tc>
      </w:tr>
      <w:tr w:rsidR="003B01CB" w:rsidRPr="00D839FF"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D839FF" w:rsidRDefault="00C51366" w:rsidP="00C51366">
            <w:pPr>
              <w:pStyle w:val="TAL"/>
              <w:rPr>
                <w:b/>
                <w:i/>
                <w:szCs w:val="22"/>
                <w:lang w:eastAsia="sv-SE"/>
              </w:rPr>
            </w:pPr>
            <w:r w:rsidRPr="00D839FF">
              <w:rPr>
                <w:b/>
                <w:i/>
                <w:szCs w:val="22"/>
                <w:lang w:eastAsia="sv-SE"/>
              </w:rPr>
              <w:t>s</w:t>
            </w:r>
            <w:r w:rsidR="001679BB" w:rsidRPr="00D839FF">
              <w:rPr>
                <w:b/>
                <w:i/>
                <w:szCs w:val="22"/>
                <w:lang w:eastAsia="sv-SE"/>
              </w:rPr>
              <w:t>T</w:t>
            </w:r>
            <w:r w:rsidRPr="00D839FF">
              <w:rPr>
                <w:b/>
                <w:i/>
                <w:szCs w:val="22"/>
                <w:lang w:eastAsia="sv-SE"/>
              </w:rPr>
              <w:t>x-</w:t>
            </w:r>
            <w:r w:rsidR="001679BB" w:rsidRPr="00D839FF">
              <w:rPr>
                <w:b/>
                <w:i/>
                <w:szCs w:val="22"/>
                <w:lang w:eastAsia="sv-SE"/>
              </w:rPr>
              <w:t>2</w:t>
            </w:r>
            <w:r w:rsidRPr="00D839FF">
              <w:rPr>
                <w:b/>
                <w:i/>
                <w:szCs w:val="22"/>
                <w:lang w:eastAsia="sv-SE"/>
              </w:rPr>
              <w:t>Panel</w:t>
            </w:r>
          </w:p>
          <w:p w14:paraId="51736826" w14:textId="6A849CC2" w:rsidR="00C51366" w:rsidRPr="00D839FF" w:rsidRDefault="00C51366" w:rsidP="00C51366">
            <w:pPr>
              <w:pStyle w:val="TAL"/>
              <w:rPr>
                <w:b/>
                <w:i/>
                <w:szCs w:val="22"/>
                <w:lang w:eastAsia="sv-SE"/>
              </w:rPr>
            </w:pPr>
            <w:r w:rsidRPr="00D839FF">
              <w:rPr>
                <w:szCs w:val="22"/>
                <w:lang w:eastAsia="sv-SE"/>
              </w:rPr>
              <w:t>Parameter to enable PUSCH+PUSCH multiple panel simultaneous uplink transmission</w:t>
            </w:r>
            <w:r w:rsidR="00CA6188" w:rsidRPr="00D839FF">
              <w:rPr>
                <w:lang w:eastAsia="x-none"/>
              </w:rPr>
              <w:t>,</w:t>
            </w:r>
            <w:r w:rsidR="00CA6188" w:rsidRPr="00D839FF">
              <w:t xml:space="preserve"> as specified in TS 38.214 </w:t>
            </w:r>
            <w:r w:rsidR="000C3290" w:rsidRPr="00D839FF">
              <w:t xml:space="preserve">[19], </w:t>
            </w:r>
            <w:r w:rsidR="00CA6188" w:rsidRPr="00D839FF">
              <w:t>clause 6.1.</w:t>
            </w:r>
          </w:p>
        </w:tc>
      </w:tr>
      <w:tr w:rsidR="003B01CB" w:rsidRPr="00D839F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D839FF" w:rsidRDefault="00770F46" w:rsidP="00770F46">
            <w:pPr>
              <w:pStyle w:val="TAL"/>
              <w:rPr>
                <w:szCs w:val="22"/>
                <w:lang w:eastAsia="sv-SE"/>
              </w:rPr>
            </w:pPr>
            <w:r w:rsidRPr="00D839FF">
              <w:rPr>
                <w:b/>
                <w:i/>
                <w:szCs w:val="22"/>
                <w:lang w:eastAsia="sv-SE"/>
              </w:rPr>
              <w:t>tp-pi2BPSK</w:t>
            </w:r>
          </w:p>
          <w:p w14:paraId="768140D6" w14:textId="77777777" w:rsidR="00770F46" w:rsidRPr="00D839FF" w:rsidRDefault="00770F46" w:rsidP="00770F46">
            <w:pPr>
              <w:pStyle w:val="TAL"/>
              <w:rPr>
                <w:szCs w:val="22"/>
                <w:lang w:eastAsia="sv-SE"/>
              </w:rPr>
            </w:pPr>
            <w:r w:rsidRPr="00D839FF">
              <w:rPr>
                <w:szCs w:val="22"/>
                <w:lang w:eastAsia="sv-SE"/>
              </w:rPr>
              <w:t xml:space="preserve">Enables pi/2-BPSK modulation with transform precoding if the field is present and disables it otherwise. </w:t>
            </w:r>
          </w:p>
        </w:tc>
      </w:tr>
      <w:tr w:rsidR="003B01CB" w:rsidRPr="00D839F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D839FF" w:rsidRDefault="00770F46" w:rsidP="00770F46">
            <w:pPr>
              <w:pStyle w:val="TAL"/>
              <w:rPr>
                <w:szCs w:val="22"/>
                <w:lang w:eastAsia="sv-SE"/>
              </w:rPr>
            </w:pPr>
            <w:r w:rsidRPr="00D839FF">
              <w:rPr>
                <w:b/>
                <w:i/>
                <w:szCs w:val="22"/>
                <w:lang w:eastAsia="sv-SE"/>
              </w:rPr>
              <w:t>transformPrecoder</w:t>
            </w:r>
          </w:p>
          <w:p w14:paraId="424BD687" w14:textId="5FCB1B53" w:rsidR="00770F46" w:rsidRPr="00D839FF" w:rsidRDefault="00770F46" w:rsidP="00770F46">
            <w:pPr>
              <w:pStyle w:val="TAL"/>
              <w:rPr>
                <w:szCs w:val="22"/>
                <w:lang w:eastAsia="sv-SE"/>
              </w:rPr>
            </w:pPr>
            <w:r w:rsidRPr="00D839FF">
              <w:rPr>
                <w:szCs w:val="22"/>
                <w:lang w:eastAsia="sv-SE"/>
              </w:rPr>
              <w:t xml:space="preserve">The UE specific selection of transformer precoder for PUSCH (see TS 38.214 [19], clause 6.1.3). When the field is absent the UE applies the value of the field </w:t>
            </w:r>
            <w:r w:rsidRPr="00D839FF">
              <w:rPr>
                <w:i/>
                <w:lang w:eastAsia="sv-SE"/>
              </w:rPr>
              <w:t>msg3-transformPrecoder</w:t>
            </w:r>
            <w:r w:rsidR="005D6B48" w:rsidRPr="00D839FF">
              <w:rPr>
                <w:iCs/>
              </w:rPr>
              <w:t xml:space="preserve"> </w:t>
            </w:r>
            <w:r w:rsidR="005D6B48" w:rsidRPr="00D839FF">
              <w:rPr>
                <w:iCs/>
                <w:lang w:eastAsia="sv-SE"/>
              </w:rPr>
              <w:t xml:space="preserve">from </w:t>
            </w:r>
            <w:r w:rsidR="005D6B48" w:rsidRPr="00D839FF">
              <w:rPr>
                <w:i/>
                <w:lang w:eastAsia="sv-SE"/>
              </w:rPr>
              <w:t>rach-ConfigCommon</w:t>
            </w:r>
            <w:r w:rsidR="005D6B48" w:rsidRPr="00D839FF">
              <w:rPr>
                <w:iCs/>
                <w:lang w:eastAsia="sv-SE"/>
              </w:rPr>
              <w:t xml:space="preserve"> included directly within BWP configuration (i.e., not included in </w:t>
            </w:r>
            <w:r w:rsidR="005D6B48" w:rsidRPr="00D839FF">
              <w:rPr>
                <w:i/>
                <w:lang w:eastAsia="sv-SE"/>
              </w:rPr>
              <w:t>additionalRACH-ConfigList</w:t>
            </w:r>
            <w:r w:rsidR="005D6B48" w:rsidRPr="00D839FF">
              <w:rPr>
                <w:iCs/>
                <w:lang w:eastAsia="sv-SE"/>
              </w:rPr>
              <w:t>)</w:t>
            </w:r>
            <w:r w:rsidRPr="00D839FF">
              <w:rPr>
                <w:szCs w:val="22"/>
                <w:lang w:eastAsia="sv-SE"/>
              </w:rPr>
              <w:t>.</w:t>
            </w:r>
          </w:p>
        </w:tc>
      </w:tr>
      <w:tr w:rsidR="003B01CB" w:rsidRPr="00D839F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D839FF" w:rsidRDefault="00770F46" w:rsidP="00770F46">
            <w:pPr>
              <w:pStyle w:val="TAL"/>
              <w:rPr>
                <w:szCs w:val="22"/>
                <w:lang w:eastAsia="sv-SE"/>
              </w:rPr>
            </w:pPr>
            <w:r w:rsidRPr="00D839FF">
              <w:rPr>
                <w:b/>
                <w:i/>
                <w:szCs w:val="22"/>
                <w:lang w:eastAsia="sv-SE"/>
              </w:rPr>
              <w:t>txConfig</w:t>
            </w:r>
          </w:p>
          <w:p w14:paraId="6519B956" w14:textId="77777777" w:rsidR="00770F46" w:rsidRPr="00D839FF" w:rsidRDefault="00770F46" w:rsidP="00770F46">
            <w:pPr>
              <w:pStyle w:val="TAL"/>
              <w:rPr>
                <w:szCs w:val="22"/>
                <w:lang w:eastAsia="sv-SE"/>
              </w:rPr>
            </w:pPr>
            <w:r w:rsidRPr="00D839FF">
              <w:rPr>
                <w:szCs w:val="22"/>
                <w:lang w:eastAsia="sv-SE"/>
              </w:rPr>
              <w:t>Whether UE uses codebook based or non-codebook based transmission (see TS 38.214 [19], clause 6.1.1). If the field is absent, the UE transmits PUSCH on one antenna port, see TS 38.214 [19], clause 6.1.1.</w:t>
            </w:r>
          </w:p>
        </w:tc>
      </w:tr>
      <w:tr w:rsidR="003B01CB" w:rsidRPr="00D839F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507F13" w:rsidRDefault="00770F46" w:rsidP="00770F46">
            <w:pPr>
              <w:pStyle w:val="TAL"/>
              <w:rPr>
                <w:b/>
                <w:i/>
                <w:lang w:eastAsia="x-none"/>
              </w:rPr>
            </w:pPr>
            <w:r w:rsidRPr="00507F13">
              <w:rPr>
                <w:b/>
                <w:i/>
                <w:lang w:eastAsia="x-none"/>
              </w:rPr>
              <w:t>uci-OnPUSCH-ListDCI-0-1, uci-OnPUSCH-ListDCI-0-2</w:t>
            </w:r>
          </w:p>
          <w:p w14:paraId="2F7B3D5D" w14:textId="77777777" w:rsidR="00770F46" w:rsidRPr="00D839FF" w:rsidRDefault="00770F46" w:rsidP="00770F46">
            <w:pPr>
              <w:pStyle w:val="TAL"/>
              <w:rPr>
                <w:lang w:eastAsia="sv-SE"/>
              </w:rPr>
            </w:pPr>
            <w:r w:rsidRPr="00D839FF">
              <w:rPr>
                <w:lang w:eastAsia="sv-SE"/>
              </w:rPr>
              <w:t>Configuration for up to 2 HARQ-ACK codebooks specific to DCI format 0_1/0_2. The field uci-OnPUSCH-ListDCI-0-1 applies to DCI format 0_1 and the field uci-OnPUSCH-ListDCI</w:t>
            </w:r>
            <w:r w:rsidRPr="00D839FF">
              <w:rPr>
                <w:lang w:eastAsia="sv-SE"/>
              </w:rPr>
              <w:lastRenderedPageBreak/>
              <w:t>-0-2 applies to DCI format 0_2 (see TS 38.212 [17], clause 7.3.1 and TS 38.213 [13] clause 9.3).</w:t>
            </w:r>
          </w:p>
        </w:tc>
      </w:tr>
      <w:tr w:rsidR="003B01CB" w:rsidRPr="00D839F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D839FF" w:rsidRDefault="00770F46" w:rsidP="00770F46">
            <w:pPr>
              <w:pStyle w:val="TAL"/>
              <w:rPr>
                <w:szCs w:val="22"/>
              </w:rPr>
            </w:pPr>
            <w:r w:rsidRPr="00D839FF">
              <w:rPr>
                <w:b/>
                <w:i/>
                <w:iCs/>
                <w:szCs w:val="22"/>
              </w:rPr>
              <w:t>ul-AccessConfigListDCI-0-1, ul-AccessConfigListDCI-0-2</w:t>
            </w:r>
          </w:p>
          <w:p w14:paraId="24F0805D" w14:textId="1329A82C" w:rsidR="00770F46" w:rsidRPr="00D839FF" w:rsidRDefault="00770F46" w:rsidP="00770F46">
            <w:pPr>
              <w:pStyle w:val="TAL"/>
              <w:rPr>
                <w:b/>
                <w:i/>
                <w:szCs w:val="22"/>
                <w:lang w:eastAsia="sv-SE"/>
              </w:rPr>
            </w:pPr>
            <w:r w:rsidRPr="00D839FF">
              <w:rPr>
                <w:szCs w:val="22"/>
                <w:lang w:eastAsia="sv-SE"/>
              </w:rPr>
              <w:t xml:space="preserve">List of the combinations of </w:t>
            </w:r>
            <w:r w:rsidRPr="00D839FF">
              <w:rPr>
                <w:szCs w:val="22"/>
              </w:rPr>
              <w:t>cyclic prefix</w:t>
            </w:r>
            <w:r w:rsidRPr="00D839FF">
              <w:rPr>
                <w:szCs w:val="22"/>
                <w:lang w:eastAsia="sv-SE"/>
              </w:rPr>
              <w:t xml:space="preserve"> extension</w:t>
            </w:r>
            <w:r w:rsidRPr="00D839FF">
              <w:rPr>
                <w:szCs w:val="22"/>
              </w:rPr>
              <w:t>, channel access priority class (CAPC),</w:t>
            </w:r>
            <w:r w:rsidRPr="00D839FF">
              <w:rPr>
                <w:szCs w:val="22"/>
                <w:lang w:eastAsia="sv-SE"/>
              </w:rPr>
              <w:t xml:space="preserve"> and UL channel access </w:t>
            </w:r>
            <w:r w:rsidRPr="00D839FF">
              <w:rPr>
                <w:szCs w:val="22"/>
              </w:rPr>
              <w:t xml:space="preserve">type </w:t>
            </w:r>
            <w:r w:rsidRPr="00D839FF">
              <w:rPr>
                <w:szCs w:val="22"/>
                <w:lang w:eastAsia="sv-SE"/>
              </w:rPr>
              <w:t xml:space="preserve">(see TS 38.212 [17], </w:t>
            </w:r>
            <w:r w:rsidR="00C36811" w:rsidRPr="00D839FF">
              <w:rPr>
                <w:szCs w:val="22"/>
                <w:lang w:eastAsia="sv-SE"/>
              </w:rPr>
              <w:t>clause 7.3.1</w:t>
            </w:r>
            <w:r w:rsidRPr="00D839FF">
              <w:rPr>
                <w:szCs w:val="22"/>
                <w:lang w:eastAsia="sv-SE"/>
              </w:rPr>
              <w:t>) applicable for DCI format 0_1 and DCI format 0_2, respectively.</w:t>
            </w:r>
            <w:r w:rsidRPr="00D839FF">
              <w:rPr>
                <w:bCs/>
                <w:i/>
                <w:iCs/>
                <w:szCs w:val="22"/>
              </w:rPr>
              <w:t xml:space="preserve"> </w:t>
            </w:r>
            <w:r w:rsidR="00C36811" w:rsidRPr="00D839FF">
              <w:rPr>
                <w:szCs w:val="22"/>
                <w:lang w:eastAsia="sv-SE"/>
              </w:rPr>
              <w:t xml:space="preserve">The fields </w:t>
            </w:r>
            <w:r w:rsidR="00C36811" w:rsidRPr="00D839FF">
              <w:rPr>
                <w:i/>
                <w:iCs/>
                <w:szCs w:val="22"/>
                <w:lang w:eastAsia="sv-SE"/>
              </w:rPr>
              <w:t>ul-AccessConfigListDCI-0-1-r16</w:t>
            </w:r>
            <w:r w:rsidR="00C36811" w:rsidRPr="00D839FF">
              <w:rPr>
                <w:szCs w:val="22"/>
                <w:lang w:eastAsia="sv-SE"/>
              </w:rPr>
              <w:t xml:space="preserve"> and </w:t>
            </w:r>
            <w:r w:rsidR="00C36811" w:rsidRPr="00D839FF">
              <w:rPr>
                <w:i/>
                <w:iCs/>
                <w:szCs w:val="22"/>
                <w:lang w:eastAsia="sv-SE"/>
              </w:rPr>
              <w:t>ul-AccessConfigListDCI-0-2-r17</w:t>
            </w:r>
            <w:r w:rsidR="00C36811" w:rsidRPr="00D839FF">
              <w:rPr>
                <w:szCs w:val="22"/>
                <w:lang w:eastAsia="sv-SE"/>
              </w:rPr>
              <w:t xml:space="preserve"> are only applicable for FR1 (see TS 38.212 [17], Table 7.3.1.1.2-35). </w:t>
            </w:r>
            <w:r w:rsidRPr="00D839FF">
              <w:rPr>
                <w:bCs/>
                <w:szCs w:val="22"/>
              </w:rPr>
              <w:t xml:space="preserve">The field </w:t>
            </w:r>
            <w:r w:rsidRPr="00D839FF">
              <w:rPr>
                <w:bCs/>
                <w:i/>
                <w:iCs/>
                <w:szCs w:val="22"/>
              </w:rPr>
              <w:t xml:space="preserve">ul-AccessConfigListDCI-0-1-r17 </w:t>
            </w:r>
            <w:r w:rsidRPr="00D839FF">
              <w:rPr>
                <w:szCs w:val="22"/>
              </w:rPr>
              <w:t xml:space="preserve">only contains a list of UL channel access types </w:t>
            </w:r>
            <w:r w:rsidRPr="00D839FF">
              <w:rPr>
                <w:rFonts w:cs="Arial"/>
                <w:lang w:eastAsia="x-none"/>
              </w:rPr>
              <w:t xml:space="preserve">and is only applicable for FR2-2 </w:t>
            </w:r>
            <w:r w:rsidRPr="00D839FF">
              <w:rPr>
                <w:szCs w:val="22"/>
              </w:rPr>
              <w:t>(</w:t>
            </w:r>
            <w:r w:rsidRPr="00D839FF">
              <w:rPr>
                <w:szCs w:val="22"/>
                <w:lang w:eastAsia="sv-SE"/>
              </w:rPr>
              <w:t>see TS 38.212 [17], Table 7.3.1.1.2-35A).</w:t>
            </w:r>
          </w:p>
        </w:tc>
      </w:tr>
      <w:tr w:rsidR="00B4120F" w:rsidRPr="00D839F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D839FF" w:rsidRDefault="00770F46" w:rsidP="00770F46">
            <w:pPr>
              <w:pStyle w:val="TAL"/>
              <w:rPr>
                <w:b/>
                <w:i/>
                <w:szCs w:val="22"/>
                <w:lang w:eastAsia="sv-SE"/>
              </w:rPr>
            </w:pPr>
            <w:r w:rsidRPr="00D839FF">
              <w:rPr>
                <w:b/>
                <w:i/>
                <w:szCs w:val="22"/>
                <w:lang w:eastAsia="sv-SE"/>
              </w:rPr>
              <w:t>ul-FullPowerTransmission</w:t>
            </w:r>
          </w:p>
          <w:p w14:paraId="7E8D59D0" w14:textId="3AE1215C" w:rsidR="00770F46" w:rsidRPr="00D839FF" w:rsidRDefault="00770F46" w:rsidP="00770F46">
            <w:pPr>
              <w:pStyle w:val="TAL"/>
              <w:rPr>
                <w:b/>
                <w:i/>
                <w:szCs w:val="22"/>
                <w:lang w:eastAsia="sv-SE"/>
              </w:rPr>
            </w:pPr>
            <w:r w:rsidRPr="00D839FF">
              <w:rPr>
                <w:szCs w:val="22"/>
                <w:lang w:eastAsia="sv-SE"/>
              </w:rPr>
              <w:t>Configures the UE with UL full power transmission mode as specified in TS 38.213</w:t>
            </w:r>
            <w:r w:rsidR="008779EC" w:rsidRPr="00D839FF">
              <w:rPr>
                <w:lang w:eastAsia="sv-SE"/>
              </w:rPr>
              <w:t xml:space="preserve"> [13]</w:t>
            </w:r>
            <w:r w:rsidRPr="00D839FF">
              <w:rPr>
                <w:szCs w:val="22"/>
                <w:lang w:eastAsia="sv-SE"/>
              </w:rPr>
              <w:t xml:space="preserve">. </w:t>
            </w:r>
            <w:r w:rsidRPr="00D839FF">
              <w:rPr>
                <w:bCs/>
                <w:iCs/>
                <w:szCs w:val="22"/>
                <w:lang w:eastAsia="sv-SE"/>
              </w:rPr>
              <w:t xml:space="preserve">This field is not configured </w:t>
            </w:r>
            <w:r w:rsidRPr="00D839FF">
              <w:rPr>
                <w:lang w:eastAsia="sv-SE"/>
              </w:rPr>
              <w:t xml:space="preserve">if </w:t>
            </w:r>
            <w:r w:rsidRPr="00D839FF">
              <w:rPr>
                <w:i/>
                <w:iCs/>
              </w:rPr>
              <w:t>ul-powerControl</w:t>
            </w:r>
            <w:r w:rsidRPr="00D839FF">
              <w:t xml:space="preserve"> is configured in the </w:t>
            </w:r>
            <w:r w:rsidRPr="00D839FF">
              <w:rPr>
                <w:i/>
                <w:iCs/>
              </w:rPr>
              <w:t>BWP-UplinkDedicated</w:t>
            </w:r>
            <w:r w:rsidRPr="00D839FF">
              <w:t xml:space="preserve"> in which the </w:t>
            </w:r>
            <w:r w:rsidRPr="00D839FF">
              <w:rPr>
                <w:i/>
                <w:iCs/>
              </w:rPr>
              <w:t>PUCCH-Config</w:t>
            </w:r>
            <w:r w:rsidRPr="00D839FF">
              <w:t xml:space="preserve"> is included.</w:t>
            </w:r>
          </w:p>
        </w:tc>
      </w:tr>
    </w:tbl>
    <w:p w14:paraId="267ED9B0" w14:textId="77777777" w:rsidR="006A1035" w:rsidRPr="00D839FF"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D839FF" w:rsidRDefault="006A1035" w:rsidP="00467478">
            <w:pPr>
              <w:pStyle w:val="TAH"/>
              <w:rPr>
                <w:lang w:eastAsia="sv-SE"/>
              </w:rPr>
            </w:pPr>
            <w:r w:rsidRPr="00D839FF">
              <w:rPr>
                <w:i/>
                <w:iCs/>
                <w:lang w:eastAsia="sv-SE"/>
              </w:rPr>
              <w:t>PUSCH-ConfigDCI-0-3</w:t>
            </w:r>
            <w:r w:rsidRPr="00D839FF">
              <w:rPr>
                <w:lang w:eastAsia="sv-SE"/>
              </w:rPr>
              <w:t xml:space="preserve"> field descriptions</w:t>
            </w:r>
          </w:p>
        </w:tc>
      </w:tr>
      <w:tr w:rsidR="003B01CB" w:rsidRPr="00D839FF"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D839FF" w:rsidRDefault="006A1035" w:rsidP="00467478">
            <w:pPr>
              <w:pStyle w:val="TAL"/>
              <w:rPr>
                <w:b/>
                <w:bCs/>
                <w:i/>
                <w:iCs/>
              </w:rPr>
            </w:pPr>
            <w:r w:rsidRPr="00D839FF">
              <w:rPr>
                <w:b/>
                <w:bCs/>
                <w:i/>
                <w:iCs/>
              </w:rPr>
              <w:t>harq-ProcessNumberSizeDCI-0-3</w:t>
            </w:r>
          </w:p>
          <w:p w14:paraId="1BF117D9" w14:textId="77777777" w:rsidR="006A1035" w:rsidRPr="00D839FF" w:rsidRDefault="006A1035" w:rsidP="00467478">
            <w:pPr>
              <w:pStyle w:val="TAL"/>
              <w:rPr>
                <w:szCs w:val="22"/>
                <w:lang w:eastAsia="sv-SE"/>
              </w:rPr>
            </w:pPr>
            <w:r w:rsidRPr="00D839FF">
              <w:rPr>
                <w:szCs w:val="22"/>
                <w:lang w:eastAsia="sv-SE"/>
              </w:rPr>
              <w:t>Configure the number of bits for the field "HARQ process number" in DCI format 0_3 (see TS 38.212 [17], clause 7.3.1).</w:t>
            </w:r>
          </w:p>
        </w:tc>
      </w:tr>
      <w:tr w:rsidR="003B01CB" w:rsidRPr="00D839FF"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D839FF" w:rsidRDefault="006A1035" w:rsidP="00467478">
            <w:pPr>
              <w:pStyle w:val="TAL"/>
              <w:rPr>
                <w:b/>
                <w:bCs/>
                <w:i/>
                <w:iCs/>
                <w:szCs w:val="22"/>
                <w:lang w:eastAsia="sv-SE"/>
              </w:rPr>
            </w:pPr>
            <w:r w:rsidRPr="00D839FF">
              <w:rPr>
                <w:b/>
                <w:bCs/>
                <w:i/>
                <w:iCs/>
                <w:szCs w:val="22"/>
                <w:lang w:eastAsia="sv-SE"/>
              </w:rPr>
              <w:t>numberOfBitsForRV-DCI-0-3</w:t>
            </w:r>
          </w:p>
          <w:p w14:paraId="1CA25EF9" w14:textId="77777777" w:rsidR="006A1035" w:rsidRPr="00D839FF" w:rsidRDefault="006A1035" w:rsidP="00467478">
            <w:pPr>
              <w:pStyle w:val="TAL"/>
              <w:rPr>
                <w:szCs w:val="22"/>
                <w:lang w:eastAsia="sv-SE"/>
              </w:rPr>
            </w:pPr>
            <w:r w:rsidRPr="00D839FF">
              <w:rPr>
                <w:rFonts w:cs="Arial"/>
                <w:szCs w:val="18"/>
                <w:lang w:eastAsia="sv-SE"/>
              </w:rPr>
              <w:t>Configures the number of bits for "Redundancy version" in the DCI format 0_3 (see TS 38.212 [17], clause 7.3.1 and TS 38.214 [19], clause 6.1.2.1).</w:t>
            </w:r>
          </w:p>
        </w:tc>
      </w:tr>
      <w:tr w:rsidR="003B01CB" w:rsidRPr="00D839FF"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D839FF" w:rsidRDefault="006A1035" w:rsidP="00467478">
            <w:pPr>
              <w:pStyle w:val="TAL"/>
              <w:rPr>
                <w:b/>
                <w:bCs/>
                <w:i/>
                <w:iCs/>
                <w:szCs w:val="22"/>
                <w:lang w:eastAsia="sv-SE"/>
              </w:rPr>
            </w:pPr>
            <w:r w:rsidRPr="00D839FF">
              <w:rPr>
                <w:b/>
                <w:bCs/>
                <w:i/>
                <w:iCs/>
                <w:szCs w:val="22"/>
                <w:lang w:eastAsia="sv-SE"/>
              </w:rPr>
              <w:t>rbg-SizeDCI-0-3</w:t>
            </w:r>
          </w:p>
          <w:p w14:paraId="020335CD" w14:textId="4A71B20D" w:rsidR="006A1035" w:rsidRPr="00D839FF" w:rsidRDefault="006A1035" w:rsidP="00467478">
            <w:pPr>
              <w:pStyle w:val="TAL"/>
              <w:rPr>
                <w:szCs w:val="22"/>
                <w:lang w:eastAsia="sv-SE"/>
              </w:rPr>
            </w:pPr>
            <w:r w:rsidRPr="00D839FF">
              <w:rPr>
                <w:szCs w:val="22"/>
                <w:lang w:eastAsia="sv-SE"/>
              </w:rPr>
              <w:t>Selection among configuration 1, configuration 2 and configuration 3 for RBG size for PUSCH</w:t>
            </w:r>
            <w:r w:rsidR="007B48B7" w:rsidRPr="00D839FF">
              <w:rPr>
                <w:rFonts w:cs="Arial"/>
                <w:szCs w:val="22"/>
                <w:lang w:eastAsia="sv-SE"/>
              </w:rPr>
              <w:t xml:space="preserve"> scheduled by DCI format 0_3</w:t>
            </w:r>
            <w:r w:rsidRPr="00D839FF">
              <w:rPr>
                <w:szCs w:val="22"/>
                <w:lang w:eastAsia="sv-SE"/>
              </w:rPr>
              <w:t xml:space="preserve">. The UE does not apply this field if </w:t>
            </w:r>
            <w:r w:rsidRPr="00D839FF">
              <w:rPr>
                <w:i/>
                <w:iCs/>
                <w:szCs w:val="22"/>
                <w:lang w:eastAsia="sv-SE"/>
              </w:rPr>
              <w:t>resourceAllocationDC</w:t>
            </w:r>
            <w:r w:rsidR="007B48B7" w:rsidRPr="00D839FF">
              <w:rPr>
                <w:i/>
                <w:iCs/>
                <w:szCs w:val="22"/>
                <w:lang w:eastAsia="sv-SE"/>
              </w:rPr>
              <w:t>I</w:t>
            </w:r>
            <w:r w:rsidRPr="00D839FF">
              <w:rPr>
                <w:i/>
                <w:iCs/>
                <w:szCs w:val="22"/>
                <w:lang w:eastAsia="sv-SE"/>
              </w:rPr>
              <w:t>-0-3</w:t>
            </w:r>
            <w:r w:rsidRPr="00D839FF">
              <w:rPr>
                <w:szCs w:val="22"/>
                <w:lang w:eastAsia="sv-SE"/>
              </w:rPr>
              <w:t xml:space="preserve"> is set to </w:t>
            </w:r>
            <w:r w:rsidRPr="00D839FF">
              <w:rPr>
                <w:i/>
                <w:iCs/>
                <w:szCs w:val="22"/>
                <w:lang w:eastAsia="sv-SE"/>
              </w:rPr>
              <w:t>resourceAllocationType1</w:t>
            </w:r>
            <w:r w:rsidRPr="00D839FF">
              <w:rPr>
                <w:szCs w:val="22"/>
                <w:lang w:eastAsia="sv-SE"/>
              </w:rPr>
              <w:t xml:space="preserve">. Otherwise, the UE applies the value </w:t>
            </w:r>
            <w:r w:rsidRPr="00D839FF">
              <w:rPr>
                <w:i/>
                <w:iCs/>
                <w:szCs w:val="22"/>
                <w:lang w:eastAsia="sv-SE"/>
              </w:rPr>
              <w:t>config1</w:t>
            </w:r>
            <w:r w:rsidRPr="00D839FF">
              <w:rPr>
                <w:szCs w:val="22"/>
                <w:lang w:eastAsia="sv-SE"/>
              </w:rPr>
              <w:t xml:space="preserve"> when the field is absent (see TS 38.214 [19], clause 6.1.2.2.1).</w:t>
            </w:r>
          </w:p>
        </w:tc>
      </w:tr>
      <w:tr w:rsidR="003B01CB" w:rsidRPr="00D839FF"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D839FF" w:rsidRDefault="006A1035" w:rsidP="00467478">
            <w:pPr>
              <w:pStyle w:val="TAL"/>
              <w:rPr>
                <w:b/>
                <w:bCs/>
                <w:i/>
                <w:iCs/>
                <w:szCs w:val="22"/>
                <w:lang w:eastAsia="sv-SE"/>
              </w:rPr>
            </w:pPr>
            <w:r w:rsidRPr="00D839FF">
              <w:rPr>
                <w:b/>
                <w:bCs/>
                <w:i/>
                <w:iCs/>
                <w:szCs w:val="22"/>
                <w:lang w:eastAsia="sv-SE"/>
              </w:rPr>
              <w:t>resourceAllocationDCI-0-3</w:t>
            </w:r>
          </w:p>
          <w:p w14:paraId="74585EF4" w14:textId="328AE4C0" w:rsidR="006A1035" w:rsidRPr="00D839FF" w:rsidRDefault="006A1035" w:rsidP="00467478">
            <w:pPr>
              <w:pStyle w:val="TAL"/>
              <w:rPr>
                <w:szCs w:val="22"/>
                <w:lang w:eastAsia="sv-SE"/>
              </w:rPr>
            </w:pPr>
            <w:r w:rsidRPr="00D839FF">
              <w:rPr>
                <w:szCs w:val="22"/>
                <w:lang w:eastAsia="sv-SE"/>
              </w:rPr>
              <w:t xml:space="preserve">Configuration of resource allocation type 0 and resource allocation type 1 for DCI </w:t>
            </w:r>
            <w:r w:rsidR="007B48B7" w:rsidRPr="00D839FF">
              <w:rPr>
                <w:rFonts w:cs="Arial"/>
                <w:szCs w:val="22"/>
                <w:lang w:eastAsia="sv-SE"/>
              </w:rPr>
              <w:t xml:space="preserve">format 0_3 </w:t>
            </w:r>
            <w:r w:rsidRPr="00D839FF">
              <w:rPr>
                <w:szCs w:val="22"/>
                <w:lang w:eastAsia="sv-SE"/>
              </w:rPr>
              <w:t>(see TS 38.214 [19], clause 6.1.2).</w:t>
            </w:r>
          </w:p>
        </w:tc>
      </w:tr>
      <w:tr w:rsidR="003B01CB" w:rsidRPr="00D839FF"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D839FF" w:rsidRDefault="006A1035" w:rsidP="00467478">
            <w:pPr>
              <w:pStyle w:val="TAL"/>
              <w:rPr>
                <w:b/>
                <w:bCs/>
                <w:i/>
                <w:iCs/>
                <w:lang w:eastAsia="x-none"/>
              </w:rPr>
            </w:pPr>
            <w:r w:rsidRPr="00D839FF">
              <w:rPr>
                <w:b/>
                <w:bCs/>
                <w:i/>
                <w:iCs/>
                <w:lang w:eastAsia="x-none"/>
              </w:rPr>
              <w:t>resourceAllocationType1GranularityDCI-0-3</w:t>
            </w:r>
          </w:p>
          <w:p w14:paraId="7C0C30FE" w14:textId="77777777" w:rsidR="006A1035" w:rsidRPr="00D839FF" w:rsidRDefault="006A1035" w:rsidP="00467478">
            <w:pPr>
              <w:pStyle w:val="TAL"/>
              <w:rPr>
                <w:szCs w:val="22"/>
                <w:lang w:eastAsia="sv-SE"/>
              </w:rPr>
            </w:pPr>
            <w:r w:rsidRPr="00D839FF">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D839FF"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D839FF" w:rsidRDefault="006A1035" w:rsidP="00467478">
            <w:pPr>
              <w:pStyle w:val="TAL"/>
              <w:rPr>
                <w:b/>
                <w:bCs/>
                <w:i/>
                <w:iCs/>
                <w:lang w:eastAsia="x-none"/>
              </w:rPr>
            </w:pPr>
            <w:r w:rsidRPr="00D839FF">
              <w:rPr>
                <w:b/>
                <w:bCs/>
                <w:i/>
                <w:iCs/>
                <w:lang w:eastAsia="x-none"/>
              </w:rPr>
              <w:t>uci-OnPUSCH-ListDCI-0-3</w:t>
            </w:r>
          </w:p>
          <w:p w14:paraId="7D52207F" w14:textId="67CF313C" w:rsidR="006A1035" w:rsidRPr="00D839FF" w:rsidRDefault="0093374F" w:rsidP="00467478">
            <w:pPr>
              <w:pStyle w:val="TAL"/>
              <w:rPr>
                <w:lang w:eastAsia="x-none"/>
              </w:rPr>
            </w:pPr>
            <w:r w:rsidRPr="00D839FF">
              <w:rPr>
                <w:lang w:eastAsia="sv-SE"/>
              </w:rPr>
              <w:t>Configuration for up to 2 HARQ-ACK codebooks specific to DCI format 0_3 (see TS 38.212 [17], clause 7.3.1 and TS 38.213 [13] clause 9.3).</w:t>
            </w:r>
          </w:p>
        </w:tc>
      </w:tr>
    </w:tbl>
    <w:p w14:paraId="4FF7E02E"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D839FF" w:rsidRDefault="00C51366" w:rsidP="00467478">
            <w:pPr>
              <w:pStyle w:val="TAH"/>
              <w:rPr>
                <w:szCs w:val="22"/>
                <w:lang w:eastAsia="sv-SE"/>
              </w:rPr>
            </w:pPr>
            <w:r w:rsidRPr="00D839FF">
              <w:rPr>
                <w:i/>
                <w:szCs w:val="22"/>
                <w:lang w:eastAsia="sv-SE"/>
              </w:rPr>
              <w:t xml:space="preserve">SDM-Scheme </w:t>
            </w:r>
            <w:r w:rsidRPr="00D839FF">
              <w:rPr>
                <w:szCs w:val="22"/>
                <w:lang w:eastAsia="sv-SE"/>
              </w:rPr>
              <w:t>field descriptions</w:t>
            </w:r>
          </w:p>
        </w:tc>
      </w:tr>
      <w:tr w:rsidR="00B4120F" w:rsidRPr="00D839FF"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D839FF" w:rsidRDefault="00C51366" w:rsidP="00467478">
            <w:pPr>
              <w:pStyle w:val="TAL"/>
              <w:rPr>
                <w:b/>
                <w:bCs/>
                <w:i/>
                <w:iCs/>
                <w:szCs w:val="22"/>
                <w:lang w:eastAsia="sv-SE"/>
              </w:rPr>
            </w:pPr>
            <w:r w:rsidRPr="00D839FF">
              <w:rPr>
                <w:b/>
                <w:bCs/>
                <w:i/>
                <w:iCs/>
              </w:rPr>
              <w:t>maxRankSDM,</w:t>
            </w:r>
            <w:r w:rsidRPr="00D839FF">
              <w:t xml:space="preserve"> </w:t>
            </w:r>
            <w:r w:rsidRPr="00D839FF">
              <w:rPr>
                <w:b/>
                <w:bCs/>
                <w:i/>
                <w:iCs/>
              </w:rPr>
              <w:t>maxRankSDM-DCI-0-2</w:t>
            </w:r>
          </w:p>
          <w:p w14:paraId="5E954211"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SDM scheme for codebook based PUSCH or for DCI 0_2 for codebook based PUSCH.</w:t>
            </w:r>
          </w:p>
        </w:tc>
      </w:tr>
    </w:tbl>
    <w:p w14:paraId="30F8F1D7"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D839FF" w:rsidRDefault="00C51366" w:rsidP="00467478">
            <w:pPr>
              <w:pStyle w:val="TAH"/>
              <w:rPr>
                <w:szCs w:val="22"/>
                <w:lang w:eastAsia="sv-SE"/>
              </w:rPr>
            </w:pPr>
            <w:r w:rsidRPr="00D839FF">
              <w:rPr>
                <w:i/>
                <w:szCs w:val="22"/>
                <w:lang w:eastAsia="sv-SE"/>
              </w:rPr>
              <w:t xml:space="preserve">SFN-Scheme </w:t>
            </w:r>
            <w:r w:rsidRPr="00D839FF">
              <w:rPr>
                <w:szCs w:val="22"/>
                <w:lang w:eastAsia="sv-SE"/>
              </w:rPr>
              <w:t>field descriptions</w:t>
            </w:r>
          </w:p>
        </w:tc>
      </w:tr>
      <w:tr w:rsidR="00B4120F" w:rsidRPr="00D839FF"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D839FF" w:rsidRDefault="00C51366" w:rsidP="00467478">
            <w:pPr>
              <w:pStyle w:val="TAL"/>
              <w:rPr>
                <w:b/>
                <w:bCs/>
                <w:i/>
                <w:iCs/>
                <w:szCs w:val="22"/>
                <w:lang w:eastAsia="sv-SE"/>
              </w:rPr>
            </w:pPr>
            <w:r w:rsidRPr="00D839FF">
              <w:rPr>
                <w:b/>
                <w:bCs/>
                <w:i/>
                <w:iCs/>
              </w:rPr>
              <w:t>maxRankSFN,</w:t>
            </w:r>
            <w:r w:rsidRPr="00D839FF">
              <w:t xml:space="preserve"> </w:t>
            </w:r>
            <w:r w:rsidRPr="00D839FF">
              <w:rPr>
                <w:b/>
                <w:bCs/>
                <w:i/>
                <w:iCs/>
              </w:rPr>
              <w:t>maxRankSFN-DCI-0-2</w:t>
            </w:r>
          </w:p>
          <w:p w14:paraId="092F16F5"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SFN scheme for codebook based PUSCH or for DCI 0_2 for codebook based PUSCH.</w:t>
            </w:r>
          </w:p>
        </w:tc>
      </w:tr>
    </w:tbl>
    <w:p w14:paraId="2844A5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839FF" w:rsidRDefault="00394471" w:rsidP="00964CC4">
            <w:pPr>
              <w:pStyle w:val="TAH"/>
              <w:rPr>
                <w:szCs w:val="22"/>
                <w:lang w:eastAsia="sv-SE"/>
              </w:rPr>
            </w:pPr>
            <w:r w:rsidRPr="00D839FF">
              <w:rPr>
                <w:i/>
                <w:szCs w:val="22"/>
                <w:lang w:eastAsia="sv-SE"/>
              </w:rPr>
              <w:t xml:space="preserve">UCI-OnPUSCH </w:t>
            </w:r>
            <w:r w:rsidRPr="00D839FF">
              <w:rPr>
                <w:szCs w:val="22"/>
                <w:lang w:eastAsia="sv-SE"/>
              </w:rPr>
              <w:t>field descriptions</w:t>
            </w:r>
          </w:p>
        </w:tc>
      </w:tr>
      <w:tr w:rsidR="003B01CB" w:rsidRPr="00D839F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839FF" w:rsidRDefault="00394471" w:rsidP="00964CC4">
            <w:pPr>
              <w:pStyle w:val="TAL"/>
              <w:rPr>
                <w:b/>
                <w:i/>
                <w:szCs w:val="22"/>
                <w:lang w:eastAsia="sv-SE"/>
              </w:rPr>
            </w:pPr>
            <w:r w:rsidRPr="00D839FF">
              <w:rPr>
                <w:b/>
                <w:i/>
                <w:szCs w:val="22"/>
                <w:lang w:eastAsia="sv-SE"/>
              </w:rPr>
              <w:t>betaOffsets</w:t>
            </w:r>
          </w:p>
          <w:p w14:paraId="5384D177" w14:textId="77777777"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839F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839FF" w:rsidRDefault="00394471" w:rsidP="00964CC4">
            <w:pPr>
              <w:pStyle w:val="TAL"/>
              <w:rPr>
                <w:szCs w:val="22"/>
                <w:lang w:eastAsia="sv-SE"/>
              </w:rPr>
            </w:pPr>
            <w:r w:rsidRPr="00D839FF">
              <w:rPr>
                <w:b/>
                <w:i/>
                <w:szCs w:val="22"/>
                <w:lang w:eastAsia="sv-SE"/>
              </w:rPr>
              <w:t>scaling</w:t>
            </w:r>
          </w:p>
          <w:p w14:paraId="395FA231" w14:textId="77777777" w:rsidR="00394471" w:rsidRPr="00D839FF" w:rsidRDefault="00394471" w:rsidP="00964CC4">
            <w:pPr>
              <w:pStyle w:val="TAL"/>
              <w:rPr>
                <w:szCs w:val="22"/>
                <w:lang w:eastAsia="sv-SE"/>
              </w:rPr>
            </w:pPr>
            <w:r w:rsidRPr="00D839FF">
              <w:rPr>
                <w:szCs w:val="22"/>
                <w:lang w:eastAsia="sv-SE"/>
              </w:rPr>
              <w:t xml:space="preserve">Indicates a scaling factor to limit the number of resource elements assigned to UCI on PUSCH for DCI formats other than DCI format 0_2. Value </w:t>
            </w:r>
            <w:r w:rsidRPr="00D839FF">
              <w:rPr>
                <w:i/>
                <w:szCs w:val="22"/>
                <w:lang w:eastAsia="sv-SE"/>
              </w:rPr>
              <w:t>f0p5</w:t>
            </w:r>
            <w:r w:rsidRPr="00D839FF">
              <w:rPr>
                <w:szCs w:val="22"/>
                <w:lang w:eastAsia="sv-SE"/>
              </w:rPr>
              <w:t xml:space="preserve"> corresponds to 0.5, value </w:t>
            </w:r>
            <w:r w:rsidRPr="00D839FF">
              <w:rPr>
                <w:i/>
                <w:szCs w:val="22"/>
                <w:lang w:eastAsia="sv-SE"/>
              </w:rPr>
              <w:t>f0p65</w:t>
            </w:r>
            <w:r w:rsidRPr="00D839FF">
              <w:rPr>
                <w:szCs w:val="22"/>
                <w:lang w:eastAsia="sv-SE"/>
              </w:rPr>
              <w:t xml:space="preserve"> corresponds to 0.65, and so on. The value configured herein is applicable for PUSCH with configured grant (see TS 38.212 [17], clause 6.3).</w:t>
            </w:r>
          </w:p>
        </w:tc>
      </w:tr>
    </w:tbl>
    <w:p w14:paraId="74BC4C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839FF" w:rsidRDefault="00394471" w:rsidP="00964CC4">
            <w:pPr>
              <w:pStyle w:val="TAH"/>
              <w:rPr>
                <w:b w:val="0"/>
                <w:i/>
                <w:iCs/>
                <w:lang w:eastAsia="x-none"/>
              </w:rPr>
            </w:pPr>
            <w:r w:rsidRPr="00D839FF">
              <w:rPr>
                <w:i/>
                <w:iCs/>
                <w:lang w:eastAsia="x-none"/>
              </w:rPr>
              <w:t xml:space="preserve">UCI-OnPUSCH-DCI-0-2 </w:t>
            </w:r>
            <w:r w:rsidRPr="00D839FF">
              <w:rPr>
                <w:lang w:eastAsia="x-none"/>
              </w:rPr>
              <w:t>field descriptions</w:t>
            </w:r>
          </w:p>
        </w:tc>
      </w:tr>
      <w:tr w:rsidR="003B01CB" w:rsidRPr="00D839F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839FF" w:rsidRDefault="00394471" w:rsidP="00964CC4">
            <w:pPr>
              <w:pStyle w:val="TAL"/>
              <w:rPr>
                <w:b/>
                <w:bCs/>
                <w:i/>
                <w:iCs/>
                <w:lang w:eastAsia="x-none"/>
              </w:rPr>
            </w:pPr>
            <w:r w:rsidRPr="00D839FF">
              <w:rPr>
                <w:b/>
                <w:bCs/>
                <w:i/>
                <w:iCs/>
                <w:lang w:eastAsia="x-none"/>
              </w:rPr>
              <w:t>betaOffsetsDCI-0-2</w:t>
            </w:r>
          </w:p>
          <w:p w14:paraId="28566875" w14:textId="77777777" w:rsidR="00394471" w:rsidRPr="00D839FF" w:rsidRDefault="00394471" w:rsidP="00964CC4">
            <w:pPr>
              <w:pStyle w:val="TAL"/>
              <w:rPr>
                <w:lang w:eastAsia="sv-SE"/>
              </w:rPr>
            </w:pPr>
            <w:r w:rsidRPr="00D839FF">
              <w:rPr>
                <w:lang w:eastAsia="sv-SE"/>
              </w:rPr>
              <w:t>Configuration of beta-offset for DCI format 0_2. If semiStaticDCI-0-2 is chosen, the UE sha</w:t>
            </w:r>
            <w:r w:rsidRPr="00D839FF">
              <w:rPr>
                <w:lang w:eastAsia="sv-SE"/>
              </w:rPr>
              <w:lastRenderedPageBreak/>
              <w:t>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B01CB" w:rsidRPr="00D839F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839FF" w:rsidRDefault="00394471" w:rsidP="00964CC4">
            <w:pPr>
              <w:pStyle w:val="TAL"/>
              <w:rPr>
                <w:b/>
                <w:bCs/>
                <w:i/>
                <w:iCs/>
                <w:lang w:eastAsia="x-none"/>
              </w:rPr>
            </w:pPr>
            <w:r w:rsidRPr="00D839FF">
              <w:rPr>
                <w:b/>
                <w:bCs/>
                <w:i/>
                <w:iCs/>
                <w:lang w:eastAsia="x-none"/>
              </w:rPr>
              <w:t>dynamicDCI-0-2</w:t>
            </w:r>
          </w:p>
          <w:p w14:paraId="7B6396AF" w14:textId="77777777" w:rsidR="00394471" w:rsidRPr="00D839FF" w:rsidRDefault="00394471" w:rsidP="00964CC4">
            <w:pPr>
              <w:pStyle w:val="TAL"/>
              <w:rPr>
                <w:lang w:eastAsia="sv-SE"/>
              </w:rPr>
            </w:pPr>
            <w:r w:rsidRPr="00D839FF">
              <w:rPr>
                <w:lang w:eastAsia="sv-SE"/>
              </w:rPr>
              <w:t>Indicates the UE applies the value 'dynamic' for DCI format 0_2 (see TS 38.212 [17], clause 7.3.1 and TS 38.213 [13], clause 9.3).</w:t>
            </w:r>
          </w:p>
        </w:tc>
      </w:tr>
      <w:tr w:rsidR="003B01CB" w:rsidRPr="00D839F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839FF" w:rsidRDefault="00394471" w:rsidP="00964CC4">
            <w:pPr>
              <w:pStyle w:val="TAL"/>
              <w:rPr>
                <w:b/>
                <w:bCs/>
                <w:i/>
                <w:iCs/>
                <w:lang w:eastAsia="x-none"/>
              </w:rPr>
            </w:pPr>
            <w:r w:rsidRPr="00D839FF">
              <w:rPr>
                <w:b/>
                <w:bCs/>
                <w:i/>
                <w:iCs/>
                <w:lang w:eastAsia="x-none"/>
              </w:rPr>
              <w:t>semiStaticDCI-0-2</w:t>
            </w:r>
          </w:p>
          <w:p w14:paraId="7D875C08" w14:textId="77777777" w:rsidR="00394471" w:rsidRPr="00D839FF" w:rsidRDefault="00394471" w:rsidP="00964CC4">
            <w:pPr>
              <w:pStyle w:val="TAL"/>
              <w:rPr>
                <w:lang w:eastAsia="sv-SE"/>
              </w:rPr>
            </w:pPr>
            <w:r w:rsidRPr="00D839FF">
              <w:rPr>
                <w:lang w:eastAsia="sv-SE"/>
              </w:rPr>
              <w:t>Indicates the UE applies the value 'semiStatic' for DCI format 0_2. (see TS 38.212 [17], clause 7.3.1 and see TS 38.213 [13], clause 9.3).</w:t>
            </w:r>
          </w:p>
        </w:tc>
      </w:tr>
      <w:tr w:rsidR="00B4120F" w:rsidRPr="00D839F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839FF" w:rsidRDefault="00394471" w:rsidP="00964CC4">
            <w:pPr>
              <w:pStyle w:val="TAL"/>
              <w:rPr>
                <w:b/>
                <w:bCs/>
                <w:i/>
                <w:iCs/>
                <w:lang w:eastAsia="x-none"/>
              </w:rPr>
            </w:pPr>
            <w:r w:rsidRPr="00D839FF">
              <w:rPr>
                <w:b/>
                <w:bCs/>
                <w:i/>
                <w:iCs/>
                <w:lang w:eastAsia="x-none"/>
              </w:rPr>
              <w:t>scalingDCI-0-2</w:t>
            </w:r>
          </w:p>
          <w:p w14:paraId="7623A89B" w14:textId="77777777" w:rsidR="00394471" w:rsidRPr="00D839FF" w:rsidRDefault="00394471" w:rsidP="00964CC4">
            <w:pPr>
              <w:pStyle w:val="TAL"/>
              <w:rPr>
                <w:rFonts w:eastAsia="MS Mincho"/>
                <w:lang w:eastAsia="sv-SE"/>
              </w:rPr>
            </w:pPr>
            <w:r w:rsidRPr="00D839FF">
              <w:rPr>
                <w:lang w:eastAsia="sv-SE"/>
              </w:rPr>
              <w:t xml:space="preserve">Indicates a scaling factor to limit the number of resource elements assigned to UCI on PUSCH for DCI format 0_2. Value f0p5 corresponds to 0.5, value </w:t>
            </w:r>
            <w:r w:rsidRPr="00D839FF">
              <w:rPr>
                <w:i/>
                <w:iCs/>
                <w:lang w:eastAsia="x-none"/>
              </w:rPr>
              <w:t>f0p65</w:t>
            </w:r>
            <w:r w:rsidRPr="00D839FF">
              <w:rPr>
                <w:lang w:eastAsia="sv-SE"/>
              </w:rPr>
              <w:t xml:space="preserve"> corresponds to 0.65, and so on (see TS 38.212 [17], clause 6.3).</w:t>
            </w:r>
          </w:p>
        </w:tc>
      </w:tr>
    </w:tbl>
    <w:p w14:paraId="0F4A6138" w14:textId="77777777" w:rsidR="00AD2800" w:rsidRPr="00D839FF"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839FF" w:rsidRDefault="00394471" w:rsidP="00964CC4">
            <w:pPr>
              <w:pStyle w:val="TAH"/>
              <w:rPr>
                <w:lang w:eastAsia="sv-SE"/>
              </w:rPr>
            </w:pPr>
            <w:r w:rsidRPr="00D839FF">
              <w:rPr>
                <w:lang w:eastAsia="sv-SE"/>
              </w:rPr>
              <w:t>Explanation</w:t>
            </w:r>
          </w:p>
        </w:tc>
      </w:tr>
      <w:tr w:rsidR="003B01CB" w:rsidRPr="00D839F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839FF" w:rsidRDefault="00394471" w:rsidP="00964CC4">
            <w:pPr>
              <w:pStyle w:val="TAL"/>
              <w:rPr>
                <w:i/>
                <w:lang w:eastAsia="sv-SE"/>
              </w:rPr>
            </w:pPr>
            <w:r w:rsidRPr="00D839F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lang w:eastAsia="sv-SE"/>
              </w:rPr>
              <w:t>txConfig</w:t>
            </w:r>
            <w:r w:rsidRPr="00D839FF">
              <w:rPr>
                <w:lang w:eastAsia="sv-SE"/>
              </w:rPr>
              <w:t xml:space="preserve"> is set to codebook and absent otherwise.</w:t>
            </w:r>
          </w:p>
        </w:tc>
      </w:tr>
      <w:tr w:rsidR="003B01CB" w:rsidRPr="00D839F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839FF" w:rsidRDefault="00394471" w:rsidP="00964CC4">
            <w:pPr>
              <w:pStyle w:val="TAL"/>
              <w:rPr>
                <w:i/>
                <w:lang w:eastAsia="sv-SE"/>
              </w:rPr>
            </w:pPr>
            <w:r w:rsidRPr="00D839FF">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839FF" w:rsidRDefault="00394471" w:rsidP="00964CC4">
            <w:pPr>
              <w:pStyle w:val="TAL"/>
              <w:rPr>
                <w:lang w:eastAsia="sv-SE"/>
              </w:rPr>
            </w:pPr>
            <w:r w:rsidRPr="00D839FF">
              <w:t xml:space="preserve">The field is optionally present, Need S, if </w:t>
            </w:r>
            <w:r w:rsidRPr="00D839FF">
              <w:rPr>
                <w:i/>
              </w:rPr>
              <w:t>pusch-RepTypeIndicatorDCI-0-1</w:t>
            </w:r>
            <w:r w:rsidRPr="00D839FF">
              <w:t xml:space="preserve"> is set to pusch-RepTypeB. It is absent otherwise.</w:t>
            </w:r>
          </w:p>
        </w:tc>
      </w:tr>
      <w:tr w:rsidR="003B01CB" w:rsidRPr="00D839F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839FF" w:rsidRDefault="00394471" w:rsidP="00964CC4">
            <w:pPr>
              <w:pStyle w:val="TAL"/>
              <w:rPr>
                <w:rFonts w:eastAsiaTheme="minorEastAsia"/>
                <w:i/>
                <w:iCs/>
              </w:rPr>
            </w:pPr>
            <w:r w:rsidRPr="00D839FF">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839FF" w:rsidRDefault="00394471" w:rsidP="00964CC4">
            <w:pPr>
              <w:pStyle w:val="TAL"/>
              <w:rPr>
                <w:rFonts w:eastAsiaTheme="minorEastAsia"/>
              </w:rPr>
            </w:pPr>
            <w:r w:rsidRPr="00D839FF">
              <w:rPr>
                <w:rFonts w:eastAsiaTheme="minorEastAsia"/>
              </w:rPr>
              <w:t xml:space="preserve">The field is optionally present, Need S, if </w:t>
            </w:r>
            <w:r w:rsidRPr="00D839FF">
              <w:rPr>
                <w:i/>
                <w:iCs/>
              </w:rPr>
              <w:t>pusch-RepTypeIndicatorDCI-0-1</w:t>
            </w:r>
            <w:r w:rsidRPr="00D839FF">
              <w:t xml:space="preserve"> or </w:t>
            </w:r>
            <w:r w:rsidRPr="00D839FF">
              <w:rPr>
                <w:i/>
                <w:iCs/>
              </w:rPr>
              <w:t>pusch-RepTypeIndicatorDCI-0-2</w:t>
            </w:r>
            <w:r w:rsidRPr="00D839FF">
              <w:t xml:space="preserve"> is set to pusch-RepTypeB. It is absent otherwise.</w:t>
            </w:r>
          </w:p>
        </w:tc>
      </w:tr>
      <w:tr w:rsidR="00F747EB" w:rsidRPr="00D839F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D839FF" w:rsidRDefault="00770F46" w:rsidP="0071565C">
            <w:pPr>
              <w:pStyle w:val="TAL"/>
              <w:rPr>
                <w:rFonts w:eastAsiaTheme="minorEastAsia"/>
                <w:i/>
                <w:iCs/>
              </w:rPr>
            </w:pPr>
            <w:r w:rsidRPr="00D839FF">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D839FF" w:rsidRDefault="00770F46" w:rsidP="0071565C">
            <w:pPr>
              <w:pStyle w:val="TAL"/>
              <w:rPr>
                <w:rFonts w:eastAsiaTheme="minorEastAsia"/>
              </w:rPr>
            </w:pPr>
            <w:r w:rsidRPr="00D839FF">
              <w:rPr>
                <w:rFonts w:eastAsiaTheme="minorEastAsia"/>
              </w:rPr>
              <w:t xml:space="preserve">This field is mandatory present when UE is configured with two SRS sets in either </w:t>
            </w:r>
            <w:r w:rsidRPr="00D839FF">
              <w:rPr>
                <w:rFonts w:eastAsiaTheme="minorEastAsia"/>
                <w:i/>
                <w:iCs/>
              </w:rPr>
              <w:t xml:space="preserve">srs-ResourceSetToAddModList </w:t>
            </w:r>
            <w:r w:rsidRPr="00D839FF">
              <w:rPr>
                <w:rFonts w:eastAsiaTheme="minorEastAsia"/>
              </w:rPr>
              <w:t xml:space="preserve">or </w:t>
            </w:r>
            <w:r w:rsidRPr="00D839FF">
              <w:rPr>
                <w:rFonts w:eastAsiaTheme="minorEastAsia"/>
                <w:i/>
                <w:iCs/>
              </w:rPr>
              <w:t>srs-ResourceSetToAddModListDCI-0-2</w:t>
            </w:r>
            <w:r w:rsidRPr="00D839FF">
              <w:rPr>
                <w:rFonts w:eastAsiaTheme="minorEastAsia"/>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 It is absent otherwise</w:t>
            </w:r>
            <w:r w:rsidRPr="00D839FF">
              <w:rPr>
                <w:rFonts w:eastAsiaTheme="minorEastAsia"/>
              </w:rPr>
              <w:t>.</w:t>
            </w:r>
          </w:p>
        </w:tc>
      </w:tr>
    </w:tbl>
    <w:p w14:paraId="69619CE6" w14:textId="77777777" w:rsidR="00394471" w:rsidRPr="00D839FF" w:rsidRDefault="00394471" w:rsidP="00394471"/>
    <w:p w14:paraId="60CD16A5" w14:textId="77777777" w:rsidR="00394471" w:rsidRPr="00D839FF" w:rsidRDefault="00394471" w:rsidP="00394471">
      <w:pPr>
        <w:pStyle w:val="Heading4"/>
      </w:pPr>
      <w:bookmarkStart w:id="2301" w:name="_Toc60777323"/>
      <w:bookmarkStart w:id="2302" w:name="_Toc193446325"/>
      <w:bookmarkStart w:id="2303" w:name="_Toc193452130"/>
      <w:bookmarkStart w:id="2304" w:name="_Toc193463402"/>
      <w:r w:rsidRPr="00D839FF">
        <w:t>–</w:t>
      </w:r>
      <w:r w:rsidRPr="00D839FF">
        <w:tab/>
      </w:r>
      <w:r w:rsidRPr="00D839FF">
        <w:rPr>
          <w:i/>
        </w:rPr>
        <w:t>PUSCH-ConfigCommon</w:t>
      </w:r>
      <w:bookmarkEnd w:id="2301"/>
      <w:bookmarkEnd w:id="2302"/>
      <w:bookmarkEnd w:id="2303"/>
      <w:bookmarkEnd w:id="2304"/>
    </w:p>
    <w:p w14:paraId="36EA91C8" w14:textId="77777777" w:rsidR="00394471" w:rsidRPr="00D839FF" w:rsidRDefault="00394471" w:rsidP="00394471">
      <w:r w:rsidRPr="00D839FF">
        <w:t xml:space="preserve">The IE </w:t>
      </w:r>
      <w:r w:rsidRPr="00D839FF">
        <w:rPr>
          <w:i/>
        </w:rPr>
        <w:t>PUSCH-ConfigCommon</w:t>
      </w:r>
      <w:r w:rsidRPr="00D839FF">
        <w:t xml:space="preserve"> is used to configure the cell specific PUSCH parameters.</w:t>
      </w:r>
    </w:p>
    <w:p w14:paraId="5FE77754" w14:textId="77777777" w:rsidR="00394471" w:rsidRPr="00D839FF" w:rsidRDefault="00394471" w:rsidP="00394471">
      <w:pPr>
        <w:pStyle w:val="TH"/>
      </w:pPr>
      <w:r w:rsidRPr="00D839FF">
        <w:rPr>
          <w:bCs/>
          <w:i/>
          <w:iCs/>
        </w:rPr>
        <w:t xml:space="preserve">PUSCH-ConfigCommon </w:t>
      </w:r>
      <w:r w:rsidRPr="00D839FF">
        <w:t>information element</w:t>
      </w:r>
    </w:p>
    <w:p w14:paraId="4DD9AAE8" w14:textId="77777777" w:rsidR="00394471" w:rsidRPr="00D839FF" w:rsidRDefault="00394471" w:rsidP="00D839FF">
      <w:pPr>
        <w:pStyle w:val="PL"/>
        <w:rPr>
          <w:color w:val="808080"/>
        </w:rPr>
      </w:pPr>
      <w:r w:rsidRPr="00D839FF">
        <w:rPr>
          <w:color w:val="808080"/>
        </w:rPr>
        <w:t>-- ASN1START</w:t>
      </w:r>
    </w:p>
    <w:p w14:paraId="327E5482" w14:textId="77777777" w:rsidR="00394471" w:rsidRPr="00D839FF" w:rsidRDefault="00394471" w:rsidP="00D839FF">
      <w:pPr>
        <w:pStyle w:val="PL"/>
        <w:rPr>
          <w:color w:val="808080"/>
        </w:rPr>
      </w:pPr>
      <w:r w:rsidRPr="00D839FF">
        <w:rPr>
          <w:color w:val="808080"/>
        </w:rPr>
        <w:t>-- TAG-PUSCH-CONFIGCOMMON-START</w:t>
      </w:r>
    </w:p>
    <w:p w14:paraId="337CCAFB" w14:textId="77777777" w:rsidR="00394471" w:rsidRPr="00D839FF" w:rsidRDefault="00394471" w:rsidP="00D839FF">
      <w:pPr>
        <w:pStyle w:val="PL"/>
      </w:pPr>
    </w:p>
    <w:p w14:paraId="5583CB29" w14:textId="77777777" w:rsidR="00394471" w:rsidRPr="00D839FF" w:rsidRDefault="00394471" w:rsidP="00D839FF">
      <w:pPr>
        <w:pStyle w:val="PL"/>
      </w:pPr>
      <w:r w:rsidRPr="00D839FF">
        <w:t xml:space="preserve">PUSCH-ConfigCommon ::=                  </w:t>
      </w:r>
      <w:r w:rsidRPr="00D839FF">
        <w:rPr>
          <w:color w:val="993366"/>
        </w:rPr>
        <w:t>SEQUENCE</w:t>
      </w:r>
      <w:r w:rsidRPr="00D839FF">
        <w:t xml:space="preserve"> {</w:t>
      </w:r>
    </w:p>
    <w:p w14:paraId="3C15C4C7" w14:textId="77777777" w:rsidR="00394471" w:rsidRPr="00D839FF" w:rsidRDefault="00394471" w:rsidP="00D839FF">
      <w:pPr>
        <w:pStyle w:val="PL"/>
        <w:rPr>
          <w:color w:val="808080"/>
        </w:rPr>
      </w:pPr>
      <w:r w:rsidRPr="00D839FF">
        <w:t xml:space="preserve">    groupHoppingEnabledTransformPrecoding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A2ADAD0" w14:textId="77777777" w:rsidR="00394471" w:rsidRPr="00D839FF" w:rsidRDefault="00394471" w:rsidP="00D839FF">
      <w:pPr>
        <w:pStyle w:val="PL"/>
        <w:rPr>
          <w:color w:val="808080"/>
        </w:rPr>
      </w:pPr>
      <w:r w:rsidRPr="00D839FF">
        <w:t xml:space="preserve">    pusch-TimeDomainAllocationList          PUSCH-TimeDomainResourceAllocationList                              </w:t>
      </w:r>
      <w:r w:rsidRPr="00D839FF">
        <w:rPr>
          <w:color w:val="993366"/>
        </w:rPr>
        <w:t>OPTIONAL</w:t>
      </w:r>
      <w:r w:rsidRPr="00D839FF">
        <w:t xml:space="preserve">,   </w:t>
      </w:r>
      <w:r w:rsidRPr="00D839FF">
        <w:rPr>
          <w:color w:val="808080"/>
        </w:rPr>
        <w:t>-- Need R</w:t>
      </w:r>
    </w:p>
    <w:p w14:paraId="49193335" w14:textId="77777777" w:rsidR="00394471" w:rsidRPr="00D839FF" w:rsidRDefault="00394471" w:rsidP="00D839FF">
      <w:pPr>
        <w:pStyle w:val="PL"/>
        <w:rPr>
          <w:color w:val="808080"/>
        </w:rPr>
      </w:pPr>
      <w:r w:rsidRPr="00D839FF">
        <w:t xml:space="preserve">    msg3-DeltaPreamble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6CE4354" w14:textId="77777777" w:rsidR="00394471" w:rsidRPr="00D839FF" w:rsidRDefault="00394471" w:rsidP="00D839FF">
      <w:pPr>
        <w:pStyle w:val="PL"/>
        <w:rPr>
          <w:color w:val="808080"/>
        </w:rPr>
      </w:pPr>
      <w:r w:rsidRPr="00D839FF">
        <w:t xml:space="preserve">    p0-NominalWithGrant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1F9EDDF" w14:textId="77777777" w:rsidR="00394471" w:rsidRPr="00D839FF" w:rsidRDefault="00394471" w:rsidP="00D839FF">
      <w:pPr>
        <w:pStyle w:val="PL"/>
      </w:pPr>
      <w:r w:rsidRPr="00D839FF">
        <w:t xml:space="preserve">    ...</w:t>
      </w:r>
    </w:p>
    <w:p w14:paraId="3C273D42" w14:textId="77777777" w:rsidR="00394471" w:rsidRPr="00D839FF" w:rsidRDefault="00394471" w:rsidP="00D839FF">
      <w:pPr>
        <w:pStyle w:val="PL"/>
      </w:pPr>
      <w:r w:rsidRPr="00D839FF">
        <w:t>}</w:t>
      </w:r>
    </w:p>
    <w:p w14:paraId="4865DE20" w14:textId="77777777" w:rsidR="00394471" w:rsidRPr="00D839FF" w:rsidRDefault="00394471" w:rsidP="00D839FF">
      <w:pPr>
        <w:pStyle w:val="PL"/>
      </w:pPr>
    </w:p>
    <w:p w14:paraId="0707409A" w14:textId="77777777" w:rsidR="00394471" w:rsidRPr="00D839FF" w:rsidRDefault="00394471" w:rsidP="00D839FF">
      <w:pPr>
        <w:pStyle w:val="PL"/>
        <w:rPr>
          <w:color w:val="808080"/>
        </w:rPr>
      </w:pPr>
      <w:r w:rsidRPr="00D839FF">
        <w:rPr>
          <w:color w:val="808080"/>
        </w:rPr>
        <w:t>-- TAG-PUSCH-CONFIGCOMMON-STOP</w:t>
      </w:r>
    </w:p>
    <w:p w14:paraId="3C4618A8" w14:textId="77777777" w:rsidR="00394471" w:rsidRPr="00D839FF" w:rsidRDefault="00394471" w:rsidP="00D839FF">
      <w:pPr>
        <w:pStyle w:val="PL"/>
        <w:rPr>
          <w:color w:val="808080"/>
        </w:rPr>
      </w:pPr>
      <w:r w:rsidRPr="00D839FF">
        <w:rPr>
          <w:color w:val="808080"/>
        </w:rPr>
        <w:t>-- ASN1STOP</w:t>
      </w:r>
    </w:p>
    <w:p w14:paraId="682CAE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839FF" w:rsidRDefault="00394471" w:rsidP="00964CC4">
            <w:pPr>
              <w:pStyle w:val="TAH"/>
              <w:rPr>
                <w:szCs w:val="22"/>
                <w:lang w:eastAsia="sv-SE"/>
              </w:rPr>
            </w:pPr>
            <w:r w:rsidRPr="00D839FF">
              <w:rPr>
                <w:i/>
                <w:szCs w:val="22"/>
                <w:lang w:eastAsia="sv-SE"/>
              </w:rPr>
              <w:t xml:space="preserve">PUSCH-ConfigCommon </w:t>
            </w:r>
            <w:r w:rsidRPr="00D839FF">
              <w:rPr>
                <w:szCs w:val="22"/>
                <w:lang w:eastAsia="sv-SE"/>
              </w:rPr>
              <w:t>field descriptions</w:t>
            </w:r>
          </w:p>
        </w:tc>
      </w:tr>
      <w:tr w:rsidR="003B01CB" w:rsidRPr="00D839F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839FF" w:rsidRDefault="00394471" w:rsidP="00964CC4">
            <w:pPr>
              <w:pStyle w:val="TAL"/>
              <w:rPr>
                <w:szCs w:val="22"/>
                <w:lang w:eastAsia="sv-SE"/>
              </w:rPr>
            </w:pPr>
            <w:r w:rsidRPr="00D839FF">
              <w:rPr>
                <w:b/>
                <w:i/>
                <w:szCs w:val="22"/>
                <w:lang w:eastAsia="sv-SE"/>
              </w:rPr>
              <w:t>groupHoppingEnabledTransformPrecoding</w:t>
            </w:r>
          </w:p>
          <w:p w14:paraId="1AEC4079" w14:textId="77777777" w:rsidR="00394471" w:rsidRPr="00D839FF" w:rsidRDefault="00394471" w:rsidP="00964CC4">
            <w:pPr>
              <w:pStyle w:val="TAL"/>
              <w:rPr>
                <w:szCs w:val="22"/>
                <w:lang w:eastAsia="sv-SE"/>
              </w:rPr>
            </w:pPr>
            <w:r w:rsidRPr="00D839FF">
              <w:rPr>
                <w:szCs w:val="22"/>
                <w:lang w:eastAsia="sv-SE"/>
              </w:rPr>
              <w:t>For DMRS transmission with transform precoder, the NW may configure group hopping by this cell-specific parameter, see TS 38.211 [16], clause 6.4.1.1.1.2.</w:t>
            </w:r>
          </w:p>
        </w:tc>
      </w:tr>
      <w:tr w:rsidR="003B01CB" w:rsidRPr="00D839F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839FF" w:rsidRDefault="00394471" w:rsidP="00964CC4">
            <w:pPr>
              <w:pStyle w:val="TAL"/>
              <w:rPr>
                <w:szCs w:val="22"/>
                <w:lang w:eastAsia="sv-SE"/>
              </w:rPr>
            </w:pPr>
            <w:r w:rsidRPr="00D839FF">
              <w:rPr>
                <w:b/>
                <w:i/>
                <w:szCs w:val="22"/>
                <w:lang w:eastAsia="sv-SE"/>
              </w:rPr>
              <w:t>msg3-DeltaPreamble</w:t>
            </w:r>
          </w:p>
          <w:p w14:paraId="785B04FE" w14:textId="77777777" w:rsidR="00394471" w:rsidRPr="00D839FF" w:rsidRDefault="00394471" w:rsidP="00964CC4">
            <w:pPr>
              <w:pStyle w:val="TAL"/>
              <w:rPr>
                <w:szCs w:val="22"/>
                <w:lang w:eastAsia="sv-SE"/>
              </w:rPr>
            </w:pPr>
            <w:r w:rsidRPr="00D839FF">
              <w:rPr>
                <w:szCs w:val="22"/>
                <w:lang w:eastAsia="sv-SE"/>
              </w:rPr>
              <w:t>Power offset between msg3 and RACH preamble transmission. Actual value = field value * 2 [dB] (see TS 38.213 [13], clause 7.1)</w:t>
            </w:r>
          </w:p>
        </w:tc>
      </w:tr>
      <w:tr w:rsidR="003B01CB" w:rsidRPr="00D839F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839FF" w:rsidRDefault="00394471" w:rsidP="00964CC4">
            <w:pPr>
              <w:pStyle w:val="TAL"/>
              <w:rPr>
                <w:szCs w:val="22"/>
                <w:lang w:eastAsia="sv-SE"/>
              </w:rPr>
            </w:pPr>
            <w:r w:rsidRPr="00D839FF">
              <w:rPr>
                <w:b/>
                <w:i/>
                <w:szCs w:val="22"/>
                <w:lang w:eastAsia="sv-SE"/>
              </w:rPr>
              <w:t>p0-NominalWithGrant</w:t>
            </w:r>
          </w:p>
          <w:p w14:paraId="2E771914" w14:textId="77777777" w:rsidR="00394471" w:rsidRPr="00D839FF" w:rsidRDefault="00394471" w:rsidP="00964CC4">
            <w:pPr>
              <w:pStyle w:val="TAL"/>
              <w:rPr>
                <w:szCs w:val="22"/>
                <w:lang w:eastAsia="sv-SE"/>
              </w:rPr>
            </w:pPr>
            <w:r w:rsidRPr="00D839FF">
              <w:rPr>
                <w:szCs w:val="22"/>
                <w:lang w:eastAsia="sv-SE"/>
              </w:rPr>
              <w:t>P0 value for PUSCH with grant (except msg3). Value in dBm. Only even values (step size 2) allowed (see TS 38.213 [13], clause 7.1) This field is cell specific</w:t>
            </w:r>
          </w:p>
        </w:tc>
      </w:tr>
      <w:tr w:rsidR="00394471" w:rsidRPr="00D839F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839FF" w:rsidRDefault="00394471" w:rsidP="00964CC4">
            <w:pPr>
              <w:pStyle w:val="TAL"/>
              <w:rPr>
                <w:szCs w:val="22"/>
                <w:lang w:eastAsia="sv-SE"/>
              </w:rPr>
            </w:pPr>
            <w:r w:rsidRPr="00D839FF">
              <w:rPr>
                <w:b/>
                <w:i/>
                <w:szCs w:val="22"/>
                <w:lang w:eastAsia="sv-SE"/>
              </w:rPr>
              <w:t>pusch-TimeDomainAllocationList</w:t>
            </w:r>
          </w:p>
          <w:p w14:paraId="00D0636C" w14:textId="77777777" w:rsidR="00394471" w:rsidRPr="00D839FF" w:rsidRDefault="00394471" w:rsidP="00964CC4">
            <w:pPr>
              <w:pStyle w:val="TAL"/>
              <w:rPr>
                <w:szCs w:val="22"/>
                <w:lang w:eastAsia="sv-SE"/>
              </w:rPr>
            </w:pPr>
            <w:r w:rsidRPr="00D839FF">
              <w:rPr>
                <w:szCs w:val="22"/>
                <w:lang w:eastAsia="sv-SE"/>
              </w:rPr>
              <w:t>List of time domain allocations for timing of UL assignment to UL data (see TS 38.214 [19], table 6.1.2.1.1-1).</w:t>
            </w:r>
          </w:p>
        </w:tc>
      </w:tr>
    </w:tbl>
    <w:p w14:paraId="1A177393" w14:textId="77777777" w:rsidR="00394471" w:rsidRPr="00D839FF" w:rsidRDefault="00394471" w:rsidP="00394471"/>
    <w:p w14:paraId="460A2870" w14:textId="77777777" w:rsidR="00BB4A09" w:rsidRDefault="00BB4A09" w:rsidP="00BB4A09">
      <w:pPr>
        <w:pStyle w:val="Heading4"/>
        <w:rPr>
          <w:ins w:id="2305" w:author="Huawei, HiSilicon" w:date="2025-05-07T13:41:00Z"/>
        </w:rPr>
      </w:pPr>
      <w:bookmarkStart w:id="2306" w:name="_Toc60777324"/>
      <w:bookmarkStart w:id="2307" w:name="_Toc193446326"/>
      <w:bookmarkStart w:id="2308" w:name="_Toc193452131"/>
      <w:bookmarkStart w:id="2309" w:name="_Toc193463403"/>
      <w:ins w:id="2310" w:author="Huawei, HiSilicon" w:date="2025-05-07T13:41:00Z">
        <w:r>
          <w:t>–</w:t>
        </w:r>
        <w:r>
          <w:tab/>
        </w:r>
        <w:r>
          <w:rPr>
            <w:i/>
          </w:rPr>
          <w:t>PUSCH-MutingResources</w:t>
        </w:r>
      </w:ins>
    </w:p>
    <w:p w14:paraId="0EBE207D" w14:textId="77777777" w:rsidR="00BB4A09" w:rsidRDefault="00BB4A09" w:rsidP="00BB4A09">
      <w:pPr>
        <w:rPr>
          <w:ins w:id="2311" w:author="Huawei, HiSilicon" w:date="2025-05-07T13:41:00Z"/>
        </w:rPr>
      </w:pPr>
      <w:ins w:id="2312" w:author="Huawei, HiSilicon" w:date="2025-05-07T13:41:00Z">
        <w:r>
          <w:t xml:space="preserve">The IE </w:t>
        </w:r>
        <w:r>
          <w:rPr>
            <w:i/>
          </w:rPr>
          <w:t>PUSCH-MutingResources</w:t>
        </w:r>
        <w:r>
          <w:t xml:space="preserve"> is used to configure the time location and frequency location of UL muting resources.</w:t>
        </w:r>
      </w:ins>
    </w:p>
    <w:p w14:paraId="2EF1200C" w14:textId="77777777" w:rsidR="00BB4A09" w:rsidRDefault="00BB4A09" w:rsidP="00BB4A09">
      <w:pPr>
        <w:pStyle w:val="TH"/>
        <w:rPr>
          <w:ins w:id="2313" w:author="Huawei, HiSilicon" w:date="2025-05-07T13:41:00Z"/>
        </w:rPr>
      </w:pPr>
      <w:ins w:id="2314" w:author="Huawei, HiSilicon" w:date="2025-05-07T13:41:00Z">
        <w:r>
          <w:rPr>
            <w:i/>
          </w:rPr>
          <w:t>PUSCH-MutingResources</w:t>
        </w:r>
        <w:r>
          <w:rPr>
            <w:bCs/>
            <w:i/>
            <w:iCs/>
          </w:rPr>
          <w:t xml:space="preserve"> </w:t>
        </w:r>
        <w:r>
          <w:t>information element</w:t>
        </w:r>
      </w:ins>
    </w:p>
    <w:p w14:paraId="73672E85" w14:textId="77777777" w:rsidR="00BB4A09" w:rsidRDefault="00BB4A09" w:rsidP="00BB4A09">
      <w:pPr>
        <w:pStyle w:val="PL"/>
        <w:rPr>
          <w:ins w:id="2315" w:author="Huawei, HiSilicon" w:date="2025-05-07T13:41:00Z"/>
          <w:color w:val="808080"/>
        </w:rPr>
      </w:pPr>
      <w:ins w:id="2316" w:author="Huawei, HiSilicon" w:date="2025-05-07T13:41:00Z">
        <w:r>
          <w:rPr>
            <w:color w:val="808080"/>
          </w:rPr>
          <w:t>-- ASN1START</w:t>
        </w:r>
      </w:ins>
    </w:p>
    <w:p w14:paraId="58708D11" w14:textId="77777777" w:rsidR="00BB4A09" w:rsidRDefault="00BB4A09" w:rsidP="00BB4A09">
      <w:pPr>
        <w:pStyle w:val="PL"/>
        <w:rPr>
          <w:ins w:id="2317" w:author="Huawei, HiSilicon" w:date="2025-05-07T13:41:00Z"/>
          <w:color w:val="808080"/>
        </w:rPr>
      </w:pPr>
      <w:ins w:id="2318" w:author="Huawei, HiSilicon" w:date="2025-05-07T13:41:00Z">
        <w:r>
          <w:rPr>
            <w:color w:val="808080"/>
          </w:rPr>
          <w:t>-- TAG-PUSCH-MUTINGRESOURCES-START</w:t>
        </w:r>
      </w:ins>
    </w:p>
    <w:p w14:paraId="70E09C9D" w14:textId="77777777" w:rsidR="00BB4A09" w:rsidRDefault="00BB4A09" w:rsidP="00BB4A09">
      <w:pPr>
        <w:pStyle w:val="PL"/>
        <w:rPr>
          <w:ins w:id="2319" w:author="Huawei, HiSilicon" w:date="2025-05-07T13:41:00Z"/>
        </w:rPr>
      </w:pPr>
    </w:p>
    <w:p w14:paraId="73E53243" w14:textId="7F66076B" w:rsidR="00BB4A09" w:rsidRDefault="00BB4A09" w:rsidP="00BB4A09">
      <w:pPr>
        <w:pStyle w:val="PL"/>
        <w:rPr>
          <w:ins w:id="2320" w:author="Huawei, HiSilicon" w:date="2025-05-07T13:41:00Z"/>
        </w:rPr>
      </w:pPr>
      <w:ins w:id="2321" w:author="Huawei, HiSilicon" w:date="2025-05-07T13:41:00Z">
        <w:r>
          <w:t xml:space="preserve">PUSCH-MutingResources-r19 ::=    </w:t>
        </w:r>
        <w:r>
          <w:rPr>
            <w:color w:val="993366"/>
          </w:rPr>
          <w:t>SEQUENCE</w:t>
        </w:r>
        <w:r>
          <w:t xml:space="preserve"> {</w:t>
        </w:r>
      </w:ins>
    </w:p>
    <w:p w14:paraId="3AC61EAA" w14:textId="721639B0" w:rsidR="00BB4A09" w:rsidRDefault="00BB4A09" w:rsidP="00BB4A09">
      <w:pPr>
        <w:pStyle w:val="PL"/>
        <w:rPr>
          <w:ins w:id="2322" w:author="Huawei, HiSilicon" w:date="2025-05-07T13:41:00Z"/>
        </w:rPr>
      </w:pPr>
      <w:ins w:id="2323" w:author="Huawei, HiSilicon" w:date="2025-05-07T13:41:00Z">
        <w:r>
          <w:t xml:space="preserve">   </w:t>
        </w:r>
      </w:ins>
      <w:ins w:id="2324" w:author="Huawei, HiSilicon" w:date="2025-05-07T19:09:00Z">
        <w:r w:rsidR="00EE66EC">
          <w:t xml:space="preserve">                                 </w:t>
        </w:r>
      </w:ins>
      <w:ins w:id="2325" w:author="Huawei, HiSilicon" w:date="2025-05-07T13:41:00Z">
        <w:r>
          <w:t xml:space="preserve"> symbolPos-r19       </w:t>
        </w:r>
        <w:r>
          <w:rPr>
            <w:color w:val="993366"/>
          </w:rPr>
          <w:t>SEQUENCE</w:t>
        </w:r>
        <w:r>
          <w:t xml:space="preserve"> (</w:t>
        </w:r>
        <w:r>
          <w:rPr>
            <w:color w:val="993366"/>
          </w:rPr>
          <w:t>SIZE</w:t>
        </w:r>
        <w:r>
          <w:t xml:space="preserve"> (1..2))</w:t>
        </w:r>
        <w:r>
          <w:rPr>
            <w:color w:val="993366"/>
          </w:rPr>
          <w:t xml:space="preserve"> OF</w:t>
        </w:r>
        <w:r>
          <w:t xml:space="preserve"> </w:t>
        </w:r>
        <w:r>
          <w:rPr>
            <w:color w:val="993366"/>
          </w:rPr>
          <w:t>INTEGER</w:t>
        </w:r>
        <w:r>
          <w:t xml:space="preserve"> (0.. 13)           </w:t>
        </w:r>
        <w:r>
          <w:rPr>
            <w:color w:val="993366"/>
          </w:rPr>
          <w:t>OPTIONAL</w:t>
        </w:r>
        <w:r>
          <w:t xml:space="preserve">,   </w:t>
        </w:r>
        <w:r>
          <w:rPr>
            <w:color w:val="808080"/>
          </w:rPr>
          <w:t>-- Need R</w:t>
        </w:r>
      </w:ins>
    </w:p>
    <w:p w14:paraId="5D933001" w14:textId="551146E6" w:rsidR="00BB4A09" w:rsidRDefault="00BB4A09" w:rsidP="00BB4A09">
      <w:pPr>
        <w:pStyle w:val="PL"/>
        <w:rPr>
          <w:ins w:id="2326" w:author="Huawei, HiSilicon" w:date="2025-05-07T13:41:00Z"/>
          <w:color w:val="808080"/>
        </w:rPr>
      </w:pPr>
      <w:ins w:id="2327" w:author="Huawei, HiSilicon" w:date="2025-05-07T13:41:00Z">
        <w:r>
          <w:t xml:space="preserve">    </w:t>
        </w:r>
      </w:ins>
      <w:ins w:id="2328" w:author="Huawei, HiSilicon" w:date="2025-05-07T19:09:00Z">
        <w:r w:rsidR="00EE66EC">
          <w:t xml:space="preserve">                                 </w:t>
        </w:r>
      </w:ins>
      <w:ins w:id="2329" w:author="Huawei, HiSilicon" w:date="2025-05-07T13:41:00Z">
        <w:r>
          <w:t xml:space="preserve">combOffset-r19      </w:t>
        </w:r>
        <w:r>
          <w:rPr>
            <w:color w:val="993366"/>
          </w:rPr>
          <w:t>INTEGER</w:t>
        </w:r>
        <w:r>
          <w:t xml:space="preserve"> (0..1)                                       </w:t>
        </w:r>
        <w:r>
          <w:rPr>
            <w:color w:val="993366"/>
          </w:rPr>
          <w:t>OPTIONAL</w:t>
        </w:r>
      </w:ins>
      <w:ins w:id="2330" w:author="Huawei, HiSilicon" w:date="2025-05-07T19:10:00Z">
        <w:r w:rsidR="00EE66EC">
          <w:rPr>
            <w:color w:val="993366"/>
          </w:rPr>
          <w:t>,</w:t>
        </w:r>
      </w:ins>
      <w:ins w:id="2331" w:author="Huawei, HiSilicon" w:date="2025-05-07T13:41:00Z">
        <w:r>
          <w:t xml:space="preserve">   </w:t>
        </w:r>
        <w:r>
          <w:rPr>
            <w:color w:val="808080"/>
          </w:rPr>
          <w:t>-- Need R</w:t>
        </w:r>
      </w:ins>
    </w:p>
    <w:p w14:paraId="72A584CE" w14:textId="77777777" w:rsidR="00BB4A09" w:rsidRDefault="00BB4A09" w:rsidP="00BB4A09">
      <w:pPr>
        <w:pStyle w:val="PL"/>
        <w:rPr>
          <w:ins w:id="2332" w:author="Huawei, HiSilicon" w:date="2025-05-07T13:41:00Z"/>
        </w:rPr>
      </w:pPr>
      <w:ins w:id="2333" w:author="Huawei, HiSilicon" w:date="2025-05-07T13:41:00Z">
        <w:r>
          <w:t xml:space="preserve">    ...</w:t>
        </w:r>
      </w:ins>
    </w:p>
    <w:p w14:paraId="52E4C8FF" w14:textId="77777777" w:rsidR="00BB4A09" w:rsidRDefault="00BB4A09" w:rsidP="00BB4A09">
      <w:pPr>
        <w:pStyle w:val="PL"/>
        <w:rPr>
          <w:ins w:id="2334" w:author="Huawei, HiSilicon" w:date="2025-05-07T13:41:00Z"/>
        </w:rPr>
      </w:pPr>
      <w:ins w:id="2335" w:author="Huawei, HiSilicon" w:date="2025-05-07T13:41:00Z">
        <w:r>
          <w:t>}</w:t>
        </w:r>
      </w:ins>
    </w:p>
    <w:p w14:paraId="2DFFC9B6" w14:textId="77777777" w:rsidR="00BB4A09" w:rsidRDefault="00BB4A09" w:rsidP="00BB4A09">
      <w:pPr>
        <w:pStyle w:val="PL"/>
        <w:rPr>
          <w:ins w:id="2336" w:author="Huawei, HiSilicon" w:date="2025-05-07T13:41:00Z"/>
        </w:rPr>
      </w:pPr>
    </w:p>
    <w:p w14:paraId="48EA143F" w14:textId="77777777" w:rsidR="00BB4A09" w:rsidRDefault="00BB4A09" w:rsidP="00BB4A09">
      <w:pPr>
        <w:pStyle w:val="PL"/>
        <w:rPr>
          <w:ins w:id="2337" w:author="Huawei, HiSilicon" w:date="2025-05-07T13:41:00Z"/>
          <w:color w:val="808080"/>
        </w:rPr>
      </w:pPr>
      <w:ins w:id="2338" w:author="Huawei, HiSilicon" w:date="2025-05-07T13:41:00Z">
        <w:r>
          <w:rPr>
            <w:color w:val="808080"/>
          </w:rPr>
          <w:t>-- TAG-PUSCH-MUTINGRESOURCES-STOP</w:t>
        </w:r>
      </w:ins>
    </w:p>
    <w:p w14:paraId="57179984" w14:textId="77777777" w:rsidR="00BB4A09" w:rsidRDefault="00BB4A09" w:rsidP="00BB4A09">
      <w:pPr>
        <w:pStyle w:val="PL"/>
        <w:rPr>
          <w:ins w:id="2339" w:author="Huawei, HiSilicon" w:date="2025-05-07T13:41:00Z"/>
          <w:color w:val="808080"/>
        </w:rPr>
      </w:pPr>
      <w:ins w:id="2340" w:author="Huawei, HiSilicon" w:date="2025-05-07T13:41:00Z">
        <w:r>
          <w:rPr>
            <w:color w:val="808080"/>
          </w:rPr>
          <w:t>-- ASN1STOP</w:t>
        </w:r>
      </w:ins>
    </w:p>
    <w:p w14:paraId="3F69349F" w14:textId="77777777" w:rsidR="00BB4A09" w:rsidRPr="00A34D13" w:rsidRDefault="00BB4A09" w:rsidP="00BB4A09">
      <w:pPr>
        <w:pStyle w:val="NormalWeb"/>
        <w:spacing w:before="0" w:beforeAutospacing="0" w:after="180" w:afterAutospacing="0"/>
        <w:rPr>
          <w:ins w:id="2341" w:author="Huawei, HiSilicon" w:date="2025-05-07T13:41:00Z"/>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4A09" w14:paraId="275F726F" w14:textId="77777777" w:rsidTr="00781837">
        <w:trPr>
          <w:ins w:id="2342"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42147F2B" w14:textId="77777777" w:rsidR="00BB4A09" w:rsidRDefault="00BB4A09" w:rsidP="00781837">
            <w:pPr>
              <w:pStyle w:val="TAH"/>
              <w:rPr>
                <w:ins w:id="2343" w:author="Huawei, HiSilicon" w:date="2025-05-07T13:41:00Z"/>
                <w:szCs w:val="22"/>
                <w:lang w:eastAsia="sv-SE"/>
              </w:rPr>
            </w:pPr>
            <w:ins w:id="2344" w:author="Huawei, HiSilicon" w:date="2025-05-07T13:41:00Z">
              <w:r>
                <w:rPr>
                  <w:i/>
                </w:rPr>
                <w:t>PUSCH-MutingResources</w:t>
              </w:r>
              <w:r>
                <w:rPr>
                  <w:i/>
                  <w:szCs w:val="22"/>
                  <w:lang w:eastAsia="sv-SE"/>
                </w:rPr>
                <w:t xml:space="preserve"> </w:t>
              </w:r>
              <w:r>
                <w:rPr>
                  <w:szCs w:val="22"/>
                  <w:lang w:eastAsia="sv-SE"/>
                </w:rPr>
                <w:t>field descriptions</w:t>
              </w:r>
            </w:ins>
          </w:p>
        </w:tc>
      </w:tr>
      <w:tr w:rsidR="00BB4A09" w14:paraId="6B652EA6" w14:textId="77777777" w:rsidTr="00781837">
        <w:trPr>
          <w:ins w:id="2345"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13B5CFB0" w14:textId="77777777" w:rsidR="00BB4A09" w:rsidRDefault="00BB4A09" w:rsidP="00781837">
            <w:pPr>
              <w:pStyle w:val="TAL"/>
              <w:rPr>
                <w:ins w:id="2346" w:author="Huawei, HiSilicon" w:date="2025-05-07T13:41:00Z"/>
                <w:b/>
                <w:i/>
                <w:szCs w:val="22"/>
                <w:lang w:eastAsia="sv-SE"/>
              </w:rPr>
            </w:pPr>
            <w:ins w:id="2347" w:author="Huawei, HiSilicon" w:date="2025-05-07T13:41:00Z">
              <w:r>
                <w:rPr>
                  <w:b/>
                  <w:i/>
                  <w:szCs w:val="22"/>
                  <w:lang w:eastAsia="sv-SE"/>
                </w:rPr>
                <w:t>symbolPos</w:t>
              </w:r>
            </w:ins>
          </w:p>
          <w:p w14:paraId="40ED51BA" w14:textId="77777777" w:rsidR="00BB4A09" w:rsidRDefault="00BB4A09" w:rsidP="00781837">
            <w:pPr>
              <w:pStyle w:val="TAL"/>
              <w:rPr>
                <w:ins w:id="2348" w:author="Huawei, HiSilicon" w:date="2025-05-07T13:41:00Z"/>
                <w:szCs w:val="22"/>
                <w:lang w:eastAsia="sv-SE"/>
              </w:rPr>
            </w:pPr>
            <w:ins w:id="2349" w:author="Huawei, HiSilicon" w:date="2025-05-07T13:41:00Z">
              <w:r>
                <w:rPr>
                  <w:szCs w:val="22"/>
                  <w:lang w:eastAsia="sv-SE"/>
                </w:rPr>
                <w:t xml:space="preserve">Configures </w:t>
              </w:r>
              <w:r w:rsidRPr="00CB6540">
                <w:rPr>
                  <w:szCs w:val="22"/>
                  <w:lang w:eastAsia="sv-SE"/>
                </w:rPr>
                <w:t>the symbol location of one or two UL muting s</w:t>
              </w:r>
              <w:r w:rsidRPr="00CB6540">
                <w:rPr>
                  <w:szCs w:val="22"/>
                  <w:lang w:eastAsia="sv-SE"/>
                </w:rPr>
                <w:lastRenderedPageBreak/>
                <w:t>ymbol(s) within a slot for PUSCH</w:t>
              </w:r>
              <w:r>
                <w:rPr>
                  <w:szCs w:val="22"/>
                  <w:lang w:eastAsia="sv-SE"/>
                </w:rPr>
                <w:t>.</w:t>
              </w:r>
            </w:ins>
          </w:p>
        </w:tc>
      </w:tr>
      <w:tr w:rsidR="00BB4A09" w14:paraId="747E79F4" w14:textId="77777777" w:rsidTr="00781837">
        <w:trPr>
          <w:ins w:id="2350"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23BB8D98" w14:textId="77777777" w:rsidR="00BB4A09" w:rsidRDefault="00BB4A09" w:rsidP="00781837">
            <w:pPr>
              <w:pStyle w:val="TAL"/>
              <w:rPr>
                <w:ins w:id="2351" w:author="Huawei, HiSilicon" w:date="2025-05-07T13:41:00Z"/>
                <w:rFonts w:eastAsia="DengXian"/>
                <w:b/>
                <w:i/>
                <w:szCs w:val="22"/>
              </w:rPr>
            </w:pPr>
            <w:ins w:id="2352" w:author="Huawei, HiSilicon" w:date="2025-05-07T13:41:00Z">
              <w:r>
                <w:rPr>
                  <w:rFonts w:eastAsia="DengXian"/>
                  <w:b/>
                  <w:i/>
                  <w:szCs w:val="22"/>
                </w:rPr>
                <w:t>combOffset</w:t>
              </w:r>
            </w:ins>
          </w:p>
          <w:p w14:paraId="6D33BA49" w14:textId="77777777" w:rsidR="00BB4A09" w:rsidRDefault="00BB4A09" w:rsidP="00781837">
            <w:pPr>
              <w:pStyle w:val="TAL"/>
              <w:rPr>
                <w:ins w:id="2353" w:author="Huawei, HiSilicon" w:date="2025-05-07T13:41:00Z"/>
                <w:rFonts w:eastAsia="DengXian"/>
                <w:b/>
                <w:i/>
                <w:szCs w:val="22"/>
              </w:rPr>
            </w:pPr>
            <w:ins w:id="2354" w:author="Huawei, HiSilicon" w:date="2025-05-07T13:41:00Z">
              <w:r>
                <w:rPr>
                  <w:szCs w:val="22"/>
                  <w:lang w:eastAsia="sv-SE"/>
                </w:rPr>
                <w:t xml:space="preserve">Configures </w:t>
              </w:r>
              <w:r w:rsidRPr="00CB6540">
                <w:rPr>
                  <w:szCs w:val="22"/>
                  <w:lang w:eastAsia="sv-SE"/>
                </w:rPr>
                <w:t>the comb offset of UL muting symbol(s) for PUSCH</w:t>
              </w:r>
              <w:r>
                <w:rPr>
                  <w:szCs w:val="22"/>
                  <w:lang w:eastAsia="sv-SE"/>
                </w:rPr>
                <w:t>.</w:t>
              </w:r>
            </w:ins>
          </w:p>
        </w:tc>
      </w:tr>
    </w:tbl>
    <w:p w14:paraId="33197429" w14:textId="77777777" w:rsidR="00BB4A09" w:rsidRDefault="00BB4A09" w:rsidP="00BB4A09">
      <w:pPr>
        <w:rPr>
          <w:ins w:id="2355" w:author="Huawei, HiSilicon" w:date="2025-05-07T13:41:00Z"/>
          <w:rFonts w:eastAsia="DengXian"/>
        </w:rPr>
      </w:pPr>
    </w:p>
    <w:p w14:paraId="10B98EEB" w14:textId="77777777" w:rsidR="00394471" w:rsidRPr="00D839FF" w:rsidRDefault="00394471" w:rsidP="00394471">
      <w:pPr>
        <w:pStyle w:val="Heading4"/>
      </w:pPr>
      <w:r w:rsidRPr="00D839FF">
        <w:t>–</w:t>
      </w:r>
      <w:r w:rsidRPr="00D839FF">
        <w:tab/>
      </w:r>
      <w:r w:rsidRPr="00D839FF">
        <w:rPr>
          <w:i/>
        </w:rPr>
        <w:t>PUSCH-PowerControl</w:t>
      </w:r>
      <w:bookmarkEnd w:id="2306"/>
      <w:bookmarkEnd w:id="2307"/>
      <w:bookmarkEnd w:id="2308"/>
      <w:bookmarkEnd w:id="2309"/>
    </w:p>
    <w:p w14:paraId="39AC8FE8" w14:textId="77777777" w:rsidR="00394471" w:rsidRPr="00D839FF" w:rsidRDefault="00394471" w:rsidP="00394471">
      <w:r w:rsidRPr="00D839FF">
        <w:t xml:space="preserve">The IE </w:t>
      </w:r>
      <w:r w:rsidRPr="00D839FF">
        <w:rPr>
          <w:i/>
        </w:rPr>
        <w:t>PUSCH-PowerControl</w:t>
      </w:r>
      <w:r w:rsidRPr="00D839FF">
        <w:t xml:space="preserve"> is used to configure UE specific power control parameter for PUSCH.</w:t>
      </w:r>
    </w:p>
    <w:p w14:paraId="2C199C83" w14:textId="77777777" w:rsidR="00394471" w:rsidRPr="00D839FF" w:rsidRDefault="00394471" w:rsidP="00394471">
      <w:pPr>
        <w:pStyle w:val="TH"/>
      </w:pPr>
      <w:r w:rsidRPr="00D839FF">
        <w:rPr>
          <w:i/>
        </w:rPr>
        <w:t>PUSCH-PowerControl</w:t>
      </w:r>
      <w:r w:rsidRPr="00D839FF">
        <w:t xml:space="preserve"> information element</w:t>
      </w:r>
    </w:p>
    <w:p w14:paraId="6D961046" w14:textId="77777777" w:rsidR="00394471" w:rsidRPr="00D839FF" w:rsidRDefault="00394471" w:rsidP="00D839FF">
      <w:pPr>
        <w:pStyle w:val="PL"/>
        <w:rPr>
          <w:color w:val="808080"/>
        </w:rPr>
      </w:pPr>
      <w:r w:rsidRPr="00D839FF">
        <w:rPr>
          <w:color w:val="808080"/>
        </w:rPr>
        <w:t>-- ASN1START</w:t>
      </w:r>
    </w:p>
    <w:p w14:paraId="30FB4099" w14:textId="77777777" w:rsidR="00394471" w:rsidRPr="00D839FF" w:rsidRDefault="00394471" w:rsidP="00D839FF">
      <w:pPr>
        <w:pStyle w:val="PL"/>
        <w:rPr>
          <w:color w:val="808080"/>
        </w:rPr>
      </w:pPr>
      <w:r w:rsidRPr="00D839FF">
        <w:rPr>
          <w:color w:val="808080"/>
        </w:rPr>
        <w:t>-- TAG-PUSCH-POWERCONTROL-START</w:t>
      </w:r>
    </w:p>
    <w:p w14:paraId="31E9E81A" w14:textId="77777777" w:rsidR="00394471" w:rsidRPr="00D839FF" w:rsidRDefault="00394471" w:rsidP="00D839FF">
      <w:pPr>
        <w:pStyle w:val="PL"/>
      </w:pPr>
    </w:p>
    <w:p w14:paraId="757A01F6" w14:textId="5819ACFE" w:rsidR="00394471" w:rsidRPr="00D839FF" w:rsidRDefault="00394471" w:rsidP="00D839FF">
      <w:pPr>
        <w:pStyle w:val="PL"/>
      </w:pPr>
      <w:r w:rsidRPr="00D839FF">
        <w:t xml:space="preserve">PUSCH-PowerControl ::=              </w:t>
      </w:r>
      <w:r w:rsidRPr="00D839FF">
        <w:rPr>
          <w:color w:val="993366"/>
        </w:rPr>
        <w:t>SEQUENCE</w:t>
      </w:r>
      <w:r w:rsidRPr="00D839FF">
        <w:t xml:space="preserve"> {</w:t>
      </w:r>
    </w:p>
    <w:p w14:paraId="64AA365F" w14:textId="77777777"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 disabled }                                                 </w:t>
      </w:r>
      <w:r w:rsidRPr="00D839FF">
        <w:rPr>
          <w:color w:val="993366"/>
        </w:rPr>
        <w:t>OPTIONAL</w:t>
      </w:r>
      <w:r w:rsidRPr="00D839FF">
        <w:t xml:space="preserve">, </w:t>
      </w:r>
      <w:r w:rsidRPr="00D839FF">
        <w:rPr>
          <w:color w:val="808080"/>
        </w:rPr>
        <w:t>-- Need S</w:t>
      </w:r>
    </w:p>
    <w:p w14:paraId="70F4CC07" w14:textId="77777777" w:rsidR="00394471" w:rsidRPr="00D839FF" w:rsidRDefault="00394471" w:rsidP="00D839FF">
      <w:pPr>
        <w:pStyle w:val="PL"/>
        <w:rPr>
          <w:color w:val="808080"/>
        </w:rPr>
      </w:pPr>
      <w:r w:rsidRPr="00D839FF">
        <w:t xml:space="preserve">    msg3-Alpha                          Alpha                                                                   </w:t>
      </w:r>
      <w:r w:rsidRPr="00D839FF">
        <w:rPr>
          <w:color w:val="993366"/>
        </w:rPr>
        <w:t>OPTIONAL</w:t>
      </w:r>
      <w:r w:rsidRPr="00D839FF">
        <w:t xml:space="preserve">, </w:t>
      </w:r>
      <w:r w:rsidRPr="00D839FF">
        <w:rPr>
          <w:color w:val="808080"/>
        </w:rPr>
        <w:t>-- Need S</w:t>
      </w:r>
    </w:p>
    <w:p w14:paraId="7A44097F" w14:textId="77777777" w:rsidR="00394471" w:rsidRPr="00D839FF" w:rsidRDefault="00394471" w:rsidP="00D839FF">
      <w:pPr>
        <w:pStyle w:val="PL"/>
        <w:rPr>
          <w:color w:val="808080"/>
        </w:rPr>
      </w:pPr>
      <w:r w:rsidRPr="00D839FF">
        <w:t xml:space="preserve">    p0-NominalWithoutGrant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1F2D4F24" w14:textId="77777777" w:rsidR="00394471" w:rsidRPr="00D839FF" w:rsidRDefault="00394471" w:rsidP="00D839FF">
      <w:pPr>
        <w:pStyle w:val="PL"/>
        <w:rPr>
          <w:color w:val="808080"/>
        </w:rPr>
      </w:pPr>
      <w:r w:rsidRPr="00D839FF">
        <w:t xml:space="preserve">    p0-AlphaSets                        </w:t>
      </w:r>
      <w:r w:rsidRPr="00D839FF">
        <w:rPr>
          <w:color w:val="993366"/>
        </w:rPr>
        <w:t>SEQUENCE</w:t>
      </w:r>
      <w:r w:rsidRPr="00D839FF">
        <w:t xml:space="preserve"> (</w:t>
      </w:r>
      <w:r w:rsidRPr="00D839FF">
        <w:rPr>
          <w:color w:val="993366"/>
        </w:rPr>
        <w:t>SIZE</w:t>
      </w:r>
      <w:r w:rsidRPr="00D839FF">
        <w:t xml:space="preserve"> (1..maxNrofP0-PUSCH-AlphaSets))</w:t>
      </w:r>
      <w:r w:rsidRPr="00D839FF">
        <w:rPr>
          <w:color w:val="993366"/>
        </w:rPr>
        <w:t xml:space="preserve"> OF</w:t>
      </w:r>
      <w:r w:rsidRPr="00D839FF">
        <w:t xml:space="preserve"> P0-PUSCH-AlphaSet     </w:t>
      </w:r>
      <w:r w:rsidRPr="00D839FF">
        <w:rPr>
          <w:color w:val="993366"/>
        </w:rPr>
        <w:t>OPTIONAL</w:t>
      </w:r>
      <w:r w:rsidRPr="00D839FF">
        <w:t xml:space="preserve">, </w:t>
      </w:r>
      <w:r w:rsidRPr="00D839FF">
        <w:rPr>
          <w:color w:val="808080"/>
        </w:rPr>
        <w:t>-- Need M</w:t>
      </w:r>
    </w:p>
    <w:p w14:paraId="2841D140" w14:textId="77777777" w:rsidR="00394471" w:rsidRPr="00D839FF" w:rsidRDefault="00394471" w:rsidP="00D839FF">
      <w:pPr>
        <w:pStyle w:val="PL"/>
      </w:pPr>
      <w:r w:rsidRPr="00D839FF">
        <w:t xml:space="preserve">    pathlossReferenceRSToAddModList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w:t>
      </w:r>
    </w:p>
    <w:p w14:paraId="00054E6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9EA50E" w14:textId="77777777" w:rsidR="00394471" w:rsidRPr="00D839FF" w:rsidRDefault="00394471" w:rsidP="00D839FF">
      <w:pPr>
        <w:pStyle w:val="PL"/>
      </w:pPr>
      <w:r w:rsidRPr="00D839FF">
        <w:t xml:space="preserve">    pathlossReferenceRSToReleaseList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PUSCH-PathlossReferenceRS-Id</w:t>
      </w:r>
    </w:p>
    <w:p w14:paraId="6F2EF4C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7719D88" w14:textId="77777777" w:rsidR="00394471" w:rsidRPr="00D839FF" w:rsidRDefault="00394471" w:rsidP="00D839FF">
      <w:pPr>
        <w:pStyle w:val="PL"/>
        <w:rPr>
          <w:color w:val="808080"/>
        </w:rPr>
      </w:pPr>
      <w:r w:rsidRPr="00D839FF">
        <w:t xml:space="preserve">    twoPUSCH-PC-AdjustmentStates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5CB5546E" w14:textId="77777777" w:rsidR="00394471" w:rsidRPr="00D839FF" w:rsidRDefault="00394471" w:rsidP="00D839FF">
      <w:pPr>
        <w:pStyle w:val="PL"/>
        <w:rPr>
          <w:color w:val="808080"/>
        </w:rPr>
      </w:pPr>
      <w:r w:rsidRPr="00D839FF">
        <w:t xml:space="preserve">    deltaMCS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374DAB3" w14:textId="77777777" w:rsidR="00394471" w:rsidRPr="00D839FF" w:rsidRDefault="00394471" w:rsidP="00D839FF">
      <w:pPr>
        <w:pStyle w:val="PL"/>
      </w:pPr>
      <w:r w:rsidRPr="00D839FF">
        <w:t xml:space="preserve">    sri-PUSCH-MappingToAddModList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24F6DD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D9FDE85" w14:textId="77777777" w:rsidR="00394471" w:rsidRPr="00D839FF" w:rsidRDefault="00394471" w:rsidP="00D839FF">
      <w:pPr>
        <w:pStyle w:val="PL"/>
      </w:pPr>
      <w:r w:rsidRPr="00D839FF">
        <w:t xml:space="preserve">    sri-PUSCH-MappingToReleaseList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w:t>
      </w:r>
    </w:p>
    <w:p w14:paraId="6928670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E05B27D" w14:textId="77777777" w:rsidR="00394471" w:rsidRPr="00D839FF" w:rsidRDefault="00394471" w:rsidP="00D839FF">
      <w:pPr>
        <w:pStyle w:val="PL"/>
      </w:pPr>
      <w:r w:rsidRPr="00D839FF">
        <w:t>}</w:t>
      </w:r>
    </w:p>
    <w:p w14:paraId="4B9D46AB" w14:textId="77777777" w:rsidR="00394471" w:rsidRPr="00D839FF" w:rsidRDefault="00394471" w:rsidP="00D839FF">
      <w:pPr>
        <w:pStyle w:val="PL"/>
      </w:pPr>
    </w:p>
    <w:p w14:paraId="6BACDF1E" w14:textId="77777777" w:rsidR="00394471" w:rsidRPr="00D839FF" w:rsidRDefault="00394471" w:rsidP="00D839FF">
      <w:pPr>
        <w:pStyle w:val="PL"/>
      </w:pPr>
      <w:r w:rsidRPr="00D839FF">
        <w:t xml:space="preserve">P0-PUSCH-AlphaSet ::=               </w:t>
      </w:r>
      <w:r w:rsidRPr="00D839FF">
        <w:rPr>
          <w:color w:val="993366"/>
        </w:rPr>
        <w:t>SEQUENCE</w:t>
      </w:r>
      <w:r w:rsidRPr="00D839FF">
        <w:t xml:space="preserve"> {</w:t>
      </w:r>
    </w:p>
    <w:p w14:paraId="61F8694C" w14:textId="77777777" w:rsidR="00394471" w:rsidRPr="00D839FF" w:rsidRDefault="00394471" w:rsidP="00D839FF">
      <w:pPr>
        <w:pStyle w:val="PL"/>
      </w:pPr>
      <w:r w:rsidRPr="00D839FF">
        <w:t xml:space="preserve">    p0-PUSCH-AlphaSetId                 P0-PUSCH-AlphaSetId,</w:t>
      </w:r>
    </w:p>
    <w:p w14:paraId="11EC7BED"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S</w:t>
      </w:r>
    </w:p>
    <w:p w14:paraId="385AFB7B"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156E62FF" w14:textId="77777777" w:rsidR="00394471" w:rsidRPr="00507F13" w:rsidRDefault="00394471" w:rsidP="00D839FF">
      <w:pPr>
        <w:pStyle w:val="PL"/>
      </w:pPr>
      <w:r w:rsidRPr="00507F13">
        <w:t>}</w:t>
      </w:r>
    </w:p>
    <w:p w14:paraId="46D884C9" w14:textId="77777777" w:rsidR="00394471" w:rsidRPr="00507F13" w:rsidRDefault="00394471" w:rsidP="00D839FF">
      <w:pPr>
        <w:pStyle w:val="PL"/>
      </w:pPr>
    </w:p>
    <w:p w14:paraId="7B6AFD0A" w14:textId="77777777" w:rsidR="00394471" w:rsidRPr="00507F13" w:rsidRDefault="00394471" w:rsidP="00D839FF">
      <w:pPr>
        <w:pStyle w:val="PL"/>
      </w:pPr>
      <w:r w:rsidRPr="00507F13">
        <w:t xml:space="preserve">P0-PUSCH-AlphaSetId ::=             </w:t>
      </w:r>
      <w:r w:rsidRPr="00507F13">
        <w:rPr>
          <w:color w:val="993366"/>
        </w:rPr>
        <w:t>INTEGER</w:t>
      </w:r>
      <w:r w:rsidRPr="00507F13">
        <w:t xml:space="preserve"> (0..maxNrofP0-PUSCH-AlphaSets-1)</w:t>
      </w:r>
    </w:p>
    <w:p w14:paraId="527A69A9" w14:textId="77777777" w:rsidR="00394471" w:rsidRPr="00507F13" w:rsidRDefault="00394471" w:rsidP="00D839FF">
      <w:pPr>
        <w:pStyle w:val="PL"/>
      </w:pPr>
    </w:p>
    <w:p w14:paraId="3D344A24" w14:textId="77777777" w:rsidR="00394471" w:rsidRPr="00D839FF" w:rsidRDefault="00394471" w:rsidP="00D839FF">
      <w:pPr>
        <w:pStyle w:val="PL"/>
      </w:pPr>
      <w:r w:rsidRPr="00D839FF">
        <w:t xml:space="preserve">PUSCH-PathlossReferenceRS ::=       </w:t>
      </w:r>
      <w:r w:rsidRPr="00D839FF">
        <w:rPr>
          <w:color w:val="993366"/>
        </w:rPr>
        <w:t>SEQUENCE</w:t>
      </w:r>
      <w:r w:rsidRPr="00D839FF">
        <w:t xml:space="preserve"> {</w:t>
      </w:r>
    </w:p>
    <w:p w14:paraId="1A0D2770" w14:textId="77777777" w:rsidR="00394471" w:rsidRPr="00D839FF" w:rsidRDefault="00394471" w:rsidP="00D839FF">
      <w:pPr>
        <w:pStyle w:val="PL"/>
      </w:pPr>
      <w:r w:rsidRPr="00D839FF">
        <w:t xml:space="preserve">    pusch-PathlossReferenceRS-Id        PUSCH-PathlossReferenceRS-Id,</w:t>
      </w:r>
    </w:p>
    <w:p w14:paraId="05AEBDCC"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BB3E0E0" w14:textId="77777777" w:rsidR="00394471" w:rsidRPr="00D839FF" w:rsidRDefault="00394471" w:rsidP="00D839FF">
      <w:pPr>
        <w:pStyle w:val="PL"/>
      </w:pPr>
      <w:r w:rsidRPr="00D839FF">
        <w:t xml:space="preserve">        ssb-Index                           SSB-Index,</w:t>
      </w:r>
    </w:p>
    <w:p w14:paraId="5EC6B9D4" w14:textId="77777777" w:rsidR="00394471" w:rsidRPr="00D839FF" w:rsidRDefault="00394471" w:rsidP="00D839FF">
      <w:pPr>
        <w:pStyle w:val="PL"/>
      </w:pPr>
      <w:r w:rsidRPr="00D839FF">
        <w:t xml:space="preserve">        csi-RS-Index                        NZP-CSI-RS-ResourceId</w:t>
      </w:r>
    </w:p>
    <w:p w14:paraId="08D3ECA9" w14:textId="77777777" w:rsidR="00394471" w:rsidRPr="00D839FF" w:rsidRDefault="00394471" w:rsidP="00D839FF">
      <w:pPr>
        <w:pStyle w:val="PL"/>
      </w:pPr>
      <w:r w:rsidRPr="00D839FF">
        <w:t xml:space="preserve">    }</w:t>
      </w:r>
    </w:p>
    <w:p w14:paraId="452ABF6C" w14:textId="77777777" w:rsidR="00394471" w:rsidRPr="00D839FF" w:rsidRDefault="00394471" w:rsidP="00D839FF">
      <w:pPr>
        <w:pStyle w:val="PL"/>
      </w:pPr>
      <w:r w:rsidRPr="00D839FF">
        <w:t>}</w:t>
      </w:r>
    </w:p>
    <w:p w14:paraId="13FE7CA3" w14:textId="77777777" w:rsidR="00394471" w:rsidRPr="00D839FF" w:rsidRDefault="00394471" w:rsidP="00D839FF">
      <w:pPr>
        <w:pStyle w:val="PL"/>
      </w:pPr>
    </w:p>
    <w:p w14:paraId="250029FF" w14:textId="77777777" w:rsidR="00394471" w:rsidRPr="00D839FF" w:rsidRDefault="00394471" w:rsidP="00D839FF">
      <w:pPr>
        <w:pStyle w:val="PL"/>
      </w:pPr>
      <w:r w:rsidRPr="00D839FF">
        <w:t xml:space="preserve">PUSCH-PathlossReferenceRS-r16 ::=   </w:t>
      </w:r>
      <w:r w:rsidRPr="00D839FF">
        <w:rPr>
          <w:color w:val="993366"/>
        </w:rPr>
        <w:t>SEQUENCE</w:t>
      </w:r>
      <w:r w:rsidRPr="00D839FF">
        <w:t xml:space="preserve"> {</w:t>
      </w:r>
    </w:p>
    <w:p w14:paraId="1257D8A2" w14:textId="77777777" w:rsidR="00394471" w:rsidRPr="00D839FF" w:rsidRDefault="00394471" w:rsidP="00D839FF">
      <w:pPr>
        <w:pStyle w:val="PL"/>
      </w:pPr>
      <w:r w:rsidRPr="00D839FF">
        <w:t xml:space="preserve">    pusch-PathlossReferenceRS-Id-r16    PUSCH-PathlossReferenceRS-Id-v1610,</w:t>
      </w:r>
    </w:p>
    <w:p w14:paraId="4F1E6CC8"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5D401BC2" w14:textId="77777777" w:rsidR="00394471" w:rsidRPr="00D839FF" w:rsidRDefault="00394471" w:rsidP="00D839FF">
      <w:pPr>
        <w:pStyle w:val="PL"/>
      </w:pPr>
      <w:r w:rsidRPr="00D839FF">
        <w:t xml:space="preserve">        ssb-Index-r16                       SSB-Index,</w:t>
      </w:r>
    </w:p>
    <w:p w14:paraId="7F75B8EA" w14:textId="77777777" w:rsidR="00394471" w:rsidRPr="00D839FF" w:rsidRDefault="00394471" w:rsidP="00D839FF">
      <w:pPr>
        <w:pStyle w:val="PL"/>
      </w:pPr>
      <w:r w:rsidRPr="00D839FF">
        <w:t xml:space="preserve">        csi-RS-Index-r16                    NZP-CSI-RS-ResourceId</w:t>
      </w:r>
    </w:p>
    <w:p w14:paraId="6243E83C" w14:textId="77777777" w:rsidR="00394471" w:rsidRPr="00D839FF" w:rsidRDefault="00394471" w:rsidP="00D839FF">
      <w:pPr>
        <w:pStyle w:val="PL"/>
      </w:pPr>
      <w:r w:rsidRPr="00D839FF">
        <w:t xml:space="preserve">    }</w:t>
      </w:r>
    </w:p>
    <w:p w14:paraId="6231301E" w14:textId="77777777" w:rsidR="00394471" w:rsidRPr="00D839FF" w:rsidRDefault="00394471" w:rsidP="00D839FF">
      <w:pPr>
        <w:pStyle w:val="PL"/>
      </w:pPr>
      <w:r w:rsidRPr="00D839FF">
        <w:t>}</w:t>
      </w:r>
    </w:p>
    <w:p w14:paraId="4D97EFEC" w14:textId="77777777" w:rsidR="00770F46" w:rsidRPr="00D839FF" w:rsidRDefault="00770F46" w:rsidP="00D839FF">
      <w:pPr>
        <w:pStyle w:val="PL"/>
      </w:pPr>
    </w:p>
    <w:p w14:paraId="58DC11EA" w14:textId="7082BF3B" w:rsidR="00770F46" w:rsidRPr="00D839FF" w:rsidRDefault="00167A48" w:rsidP="00D839FF">
      <w:pPr>
        <w:pStyle w:val="PL"/>
      </w:pPr>
      <w:r w:rsidRPr="00D839FF">
        <w:t>DummyPathlossReferenceRS-v1710</w:t>
      </w:r>
      <w:r w:rsidR="00770F46" w:rsidRPr="00D839FF">
        <w:t xml:space="preserve"> ::= </w:t>
      </w:r>
      <w:r w:rsidR="00770F46" w:rsidRPr="00D839FF">
        <w:rPr>
          <w:color w:val="993366"/>
        </w:rPr>
        <w:t>SEQUENCE</w:t>
      </w:r>
      <w:r w:rsidR="00770F46" w:rsidRPr="00D839FF">
        <w:t xml:space="preserve"> {</w:t>
      </w:r>
    </w:p>
    <w:p w14:paraId="0DA82E67" w14:textId="77777777" w:rsidR="00770F46" w:rsidRPr="00D839FF" w:rsidRDefault="00770F46" w:rsidP="00D839FF">
      <w:pPr>
        <w:pStyle w:val="PL"/>
      </w:pPr>
      <w:r w:rsidRPr="00D839FF">
        <w:t xml:space="preserve">    pusch-PathlossReferenceRS-Id-r17    PUSCH-PathlossReferenceRS-Id-r17,</w:t>
      </w:r>
    </w:p>
    <w:p w14:paraId="0808EA95" w14:textId="2DAEBA91" w:rsidR="00770F46" w:rsidRPr="00D839FF" w:rsidRDefault="00770F46" w:rsidP="00D839FF">
      <w:pPr>
        <w:pStyle w:val="PL"/>
        <w:rPr>
          <w:color w:val="808080"/>
        </w:rPr>
      </w:pPr>
      <w:r w:rsidRPr="00D839FF">
        <w:t xml:space="preserve">    </w:t>
      </w:r>
      <w:r w:rsidRPr="00D839FF">
        <w:rPr>
          <w:rFonts w:eastAsiaTheme="minorEastAsia"/>
        </w:rPr>
        <w:t>additionalPCI-r17</w:t>
      </w:r>
      <w:r w:rsidRPr="00D839FF">
        <w:t xml:space="preserve">                   AdditionalPCIIndex-r17                                         </w:t>
      </w:r>
      <w:r w:rsidRPr="00D839FF">
        <w:rPr>
          <w:color w:val="993366"/>
        </w:rPr>
        <w:t>OPTIONAL</w:t>
      </w:r>
      <w:r w:rsidRPr="00D839FF">
        <w:t xml:space="preserve">  </w:t>
      </w:r>
      <w:r w:rsidRPr="00D839FF">
        <w:rPr>
          <w:color w:val="808080"/>
        </w:rPr>
        <w:t>-- Need R</w:t>
      </w:r>
    </w:p>
    <w:p w14:paraId="21AC87E0" w14:textId="77777777" w:rsidR="00770F46" w:rsidRPr="00D839FF" w:rsidRDefault="00770F46" w:rsidP="00D839FF">
      <w:pPr>
        <w:pStyle w:val="PL"/>
      </w:pPr>
      <w:r w:rsidRPr="00D839FF">
        <w:t>}</w:t>
      </w:r>
    </w:p>
    <w:p w14:paraId="140FE570" w14:textId="77777777" w:rsidR="00394471" w:rsidRPr="00D839FF" w:rsidRDefault="00394471" w:rsidP="00D839FF">
      <w:pPr>
        <w:pStyle w:val="PL"/>
      </w:pPr>
    </w:p>
    <w:p w14:paraId="40E1BACD" w14:textId="77777777" w:rsidR="00394471" w:rsidRPr="00D839FF" w:rsidRDefault="00394471" w:rsidP="00D839FF">
      <w:pPr>
        <w:pStyle w:val="PL"/>
      </w:pPr>
      <w:r w:rsidRPr="00D839FF">
        <w:t xml:space="preserve">PUSCH-PathlossReferenceRS-Id ::=    </w:t>
      </w:r>
      <w:r w:rsidRPr="00D839FF">
        <w:rPr>
          <w:color w:val="993366"/>
        </w:rPr>
        <w:t>INTEGER</w:t>
      </w:r>
      <w:r w:rsidRPr="00D839FF">
        <w:t xml:space="preserve"> (0..maxNrofPUSCH-PathlossReferenceRSs-1)</w:t>
      </w:r>
    </w:p>
    <w:p w14:paraId="2EC81E65" w14:textId="77777777" w:rsidR="00394471" w:rsidRPr="00D839FF" w:rsidRDefault="00394471" w:rsidP="00D839FF">
      <w:pPr>
        <w:pStyle w:val="PL"/>
      </w:pPr>
    </w:p>
    <w:p w14:paraId="4E42CCF3" w14:textId="77777777" w:rsidR="00394471" w:rsidRPr="00D839FF" w:rsidRDefault="00394471" w:rsidP="00D839FF">
      <w:pPr>
        <w:pStyle w:val="PL"/>
      </w:pPr>
      <w:r w:rsidRPr="00D839FF">
        <w:t xml:space="preserve">PUSCH-PathlossReferenceRS-Id-v1610 ::= </w:t>
      </w:r>
      <w:r w:rsidRPr="00D839FF">
        <w:rPr>
          <w:color w:val="993366"/>
        </w:rPr>
        <w:t>INTEGER</w:t>
      </w:r>
      <w:r w:rsidRPr="00D839FF">
        <w:t xml:space="preserve"> (maxNrofPUSCH-PathlossReferenceRSs..maxNrofPUSCH-PathlossReferenceRSs-1-r16)</w:t>
      </w:r>
    </w:p>
    <w:p w14:paraId="73BD7252" w14:textId="0257C28F" w:rsidR="00394471" w:rsidRPr="00D839FF" w:rsidRDefault="00394471" w:rsidP="00D839FF">
      <w:pPr>
        <w:pStyle w:val="PL"/>
      </w:pPr>
    </w:p>
    <w:p w14:paraId="39EC83C0" w14:textId="61C107E8" w:rsidR="00770F46" w:rsidRPr="00D839FF" w:rsidRDefault="00770F46" w:rsidP="00D839FF">
      <w:pPr>
        <w:pStyle w:val="PL"/>
      </w:pPr>
      <w:r w:rsidRPr="00D839FF">
        <w:t xml:space="preserve">PUSCH-PathlossReferenceRS-Id-r17 ::= </w:t>
      </w:r>
      <w:r w:rsidRPr="00D839FF">
        <w:rPr>
          <w:color w:val="993366"/>
        </w:rPr>
        <w:t>INTE</w:t>
      </w:r>
      <w:r w:rsidRPr="00D839FF">
        <w:rPr>
          <w:color w:val="993366"/>
        </w:rPr>
        <w:lastRenderedPageBreak/>
        <w:t>GER</w:t>
      </w:r>
      <w:r w:rsidRPr="00D839FF">
        <w:t xml:space="preserve"> (0..maxNrofPUSCH-PathlossReferenceRSs-1-r16)</w:t>
      </w:r>
    </w:p>
    <w:p w14:paraId="7BCF9042" w14:textId="77777777" w:rsidR="00770F46" w:rsidRPr="00D839FF" w:rsidRDefault="00770F46" w:rsidP="00D839FF">
      <w:pPr>
        <w:pStyle w:val="PL"/>
      </w:pPr>
    </w:p>
    <w:p w14:paraId="45D7B125" w14:textId="77777777" w:rsidR="00394471" w:rsidRPr="00D839FF" w:rsidRDefault="00394471" w:rsidP="00D839FF">
      <w:pPr>
        <w:pStyle w:val="PL"/>
      </w:pPr>
      <w:r w:rsidRPr="00D839FF">
        <w:t xml:space="preserve">SRI-PUSCH-PowerControl ::=          </w:t>
      </w:r>
      <w:r w:rsidRPr="00D839FF">
        <w:rPr>
          <w:color w:val="993366"/>
        </w:rPr>
        <w:t>SEQUENCE</w:t>
      </w:r>
      <w:r w:rsidRPr="00D839FF">
        <w:t xml:space="preserve"> {</w:t>
      </w:r>
    </w:p>
    <w:p w14:paraId="7EB3ADEE" w14:textId="77777777" w:rsidR="00394471" w:rsidRPr="00D839FF" w:rsidRDefault="00394471" w:rsidP="00D839FF">
      <w:pPr>
        <w:pStyle w:val="PL"/>
      </w:pPr>
      <w:r w:rsidRPr="00D839FF">
        <w:t xml:space="preserve">    sri-PUSCH-PowerControlId            SRI-PUSCH-PowerControlId,</w:t>
      </w:r>
    </w:p>
    <w:p w14:paraId="4E248D54" w14:textId="77777777" w:rsidR="00394471" w:rsidRPr="00D839FF" w:rsidRDefault="00394471" w:rsidP="00D839FF">
      <w:pPr>
        <w:pStyle w:val="PL"/>
      </w:pPr>
      <w:r w:rsidRPr="00D839FF">
        <w:t xml:space="preserve">    sri-PUSCH-PathlossReferenceRS-Id    PUSCH-PathlossReferenceRS-Id,</w:t>
      </w:r>
    </w:p>
    <w:p w14:paraId="6B4EB1BF" w14:textId="77777777" w:rsidR="00394471" w:rsidRPr="00D839FF" w:rsidRDefault="00394471" w:rsidP="00D839FF">
      <w:pPr>
        <w:pStyle w:val="PL"/>
      </w:pPr>
      <w:r w:rsidRPr="00D839FF">
        <w:t xml:space="preserve">    sri-P0-PUSCH-AlphaSetId             P0-PUSCH-AlphaSetId,</w:t>
      </w:r>
    </w:p>
    <w:p w14:paraId="4505CB3F" w14:textId="77777777" w:rsidR="00394471" w:rsidRPr="00D839FF" w:rsidRDefault="00394471" w:rsidP="00D839FF">
      <w:pPr>
        <w:pStyle w:val="PL"/>
      </w:pPr>
      <w:r w:rsidRPr="00D839FF">
        <w:t xml:space="preserve">    sri-PUSCH-ClosedLoopIndex           </w:t>
      </w:r>
      <w:r w:rsidRPr="00D839FF">
        <w:rPr>
          <w:color w:val="993366"/>
        </w:rPr>
        <w:t>ENUMERATED</w:t>
      </w:r>
      <w:r w:rsidRPr="00D839FF">
        <w:t xml:space="preserve"> { i0, i1 }</w:t>
      </w:r>
    </w:p>
    <w:p w14:paraId="0A53083B" w14:textId="77777777" w:rsidR="00394471" w:rsidRPr="00507F13" w:rsidRDefault="00394471" w:rsidP="00D839FF">
      <w:pPr>
        <w:pStyle w:val="PL"/>
      </w:pPr>
      <w:r w:rsidRPr="00507F13">
        <w:t>}</w:t>
      </w:r>
    </w:p>
    <w:p w14:paraId="2E6F78D4" w14:textId="77777777" w:rsidR="00394471" w:rsidRPr="00507F13" w:rsidRDefault="00394471" w:rsidP="00D839FF">
      <w:pPr>
        <w:pStyle w:val="PL"/>
      </w:pPr>
    </w:p>
    <w:p w14:paraId="057B3C1B" w14:textId="77777777" w:rsidR="00394471" w:rsidRPr="00507F13" w:rsidRDefault="00394471" w:rsidP="00D839FF">
      <w:pPr>
        <w:pStyle w:val="PL"/>
      </w:pPr>
      <w:r w:rsidRPr="00507F13">
        <w:t xml:space="preserve">SRI-PUSCH-PowerControlId ::=        </w:t>
      </w:r>
      <w:r w:rsidRPr="00507F13">
        <w:rPr>
          <w:color w:val="993366"/>
        </w:rPr>
        <w:t>INTEGER</w:t>
      </w:r>
      <w:r w:rsidRPr="00507F13">
        <w:t xml:space="preserve"> (0..maxNrofSRI-PUSCH-Mappings-1)</w:t>
      </w:r>
    </w:p>
    <w:p w14:paraId="63BD782D" w14:textId="77777777" w:rsidR="00394471" w:rsidRPr="00507F13" w:rsidRDefault="00394471" w:rsidP="00D839FF">
      <w:pPr>
        <w:pStyle w:val="PL"/>
      </w:pPr>
    </w:p>
    <w:p w14:paraId="76B8422B" w14:textId="77777777" w:rsidR="00394471" w:rsidRPr="00D839FF" w:rsidRDefault="00394471" w:rsidP="00D839FF">
      <w:pPr>
        <w:pStyle w:val="PL"/>
      </w:pPr>
      <w:r w:rsidRPr="00D839FF">
        <w:t xml:space="preserve">PUSCH-PowerControl-v1610 ::=        </w:t>
      </w:r>
      <w:r w:rsidRPr="00D839FF">
        <w:rPr>
          <w:color w:val="993366"/>
        </w:rPr>
        <w:t>SEQUENCE</w:t>
      </w:r>
      <w:r w:rsidRPr="00D839FF">
        <w:t xml:space="preserve"> {</w:t>
      </w:r>
    </w:p>
    <w:p w14:paraId="15CF5413" w14:textId="4963DE11" w:rsidR="00394471" w:rsidRPr="00D839FF" w:rsidRDefault="00394471" w:rsidP="00D839FF">
      <w:pPr>
        <w:pStyle w:val="PL"/>
      </w:pPr>
      <w:r w:rsidRPr="00D839FF">
        <w:t xml:space="preserve">    pathlossReferenceRSToAddModList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PUSCH-PathlossReferenceRS-r16</w:t>
      </w:r>
    </w:p>
    <w:p w14:paraId="4DD9187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8C9CF2" w14:textId="370730E2" w:rsidR="00394471" w:rsidRPr="00D839FF" w:rsidRDefault="00394471" w:rsidP="00D839FF">
      <w:pPr>
        <w:pStyle w:val="PL"/>
      </w:pPr>
      <w:r w:rsidRPr="00D839FF">
        <w:t xml:space="preserve">    pathlossReferenceRSToReleaseList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PUSCH-PathlossReferenceRS-Id-v1610</w:t>
      </w:r>
    </w:p>
    <w:p w14:paraId="596DB23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5B2B64" w14:textId="77777777" w:rsidR="00394471" w:rsidRPr="00D839FF" w:rsidRDefault="00394471" w:rsidP="00D839FF">
      <w:pPr>
        <w:pStyle w:val="PL"/>
        <w:rPr>
          <w:color w:val="808080"/>
        </w:rPr>
      </w:pPr>
      <w:r w:rsidRPr="00D839FF">
        <w:t xml:space="preserve">    p0-PUSCH-SetList-r16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Pr="00D839FF">
        <w:t xml:space="preserve">, </w:t>
      </w:r>
      <w:r w:rsidRPr="00D839FF">
        <w:rPr>
          <w:color w:val="808080"/>
        </w:rPr>
        <w:t>-- Need R</w:t>
      </w:r>
    </w:p>
    <w:p w14:paraId="249C90BE" w14:textId="77777777" w:rsidR="00394471" w:rsidRPr="00D839FF" w:rsidRDefault="00394471" w:rsidP="00D839FF">
      <w:pPr>
        <w:pStyle w:val="PL"/>
      </w:pPr>
      <w:r w:rsidRPr="00D839FF">
        <w:t xml:space="preserve">    olpc-ParameterSet                   </w:t>
      </w:r>
      <w:r w:rsidRPr="00D839FF">
        <w:rPr>
          <w:color w:val="993366"/>
        </w:rPr>
        <w:t>SEQUENCE</w:t>
      </w:r>
      <w:r w:rsidRPr="00D839FF">
        <w:t xml:space="preserve"> {</w:t>
      </w:r>
    </w:p>
    <w:p w14:paraId="256994B4" w14:textId="77777777" w:rsidR="00394471" w:rsidRPr="00D839FF" w:rsidRDefault="00394471" w:rsidP="00D839FF">
      <w:pPr>
        <w:pStyle w:val="PL"/>
        <w:rPr>
          <w:color w:val="808080"/>
        </w:rPr>
      </w:pPr>
      <w:r w:rsidRPr="00D839FF">
        <w:t xml:space="preserve">        olpc-ParameterSetDCI-0-1-r16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E7A8266" w14:textId="77777777" w:rsidR="00394471" w:rsidRPr="00D839FF" w:rsidRDefault="00394471" w:rsidP="00D839FF">
      <w:pPr>
        <w:pStyle w:val="PL"/>
        <w:rPr>
          <w:color w:val="808080"/>
        </w:rPr>
      </w:pPr>
      <w:r w:rsidRPr="00D839FF">
        <w:t xml:space="preserve">        olpc-ParameterSetDCI-0-2-r16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CE9680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02218AC" w14:textId="798AC2EE" w:rsidR="00651368" w:rsidRPr="00D839FF" w:rsidRDefault="00394471" w:rsidP="00D839FF">
      <w:pPr>
        <w:pStyle w:val="PL"/>
      </w:pPr>
      <w:r w:rsidRPr="00D839FF">
        <w:t xml:space="preserve">    ...</w:t>
      </w:r>
      <w:r w:rsidR="00651368" w:rsidRPr="00D839FF">
        <w:t>,</w:t>
      </w:r>
    </w:p>
    <w:p w14:paraId="57193747" w14:textId="77777777" w:rsidR="00651368" w:rsidRPr="00D839FF" w:rsidRDefault="00651368" w:rsidP="00D839FF">
      <w:pPr>
        <w:pStyle w:val="PL"/>
      </w:pPr>
      <w:r w:rsidRPr="00D839FF">
        <w:t xml:space="preserve">    [[</w:t>
      </w:r>
    </w:p>
    <w:p w14:paraId="7D6A92DA" w14:textId="7003AD44" w:rsidR="00651368" w:rsidRPr="00D839FF" w:rsidRDefault="00651368" w:rsidP="00D839FF">
      <w:pPr>
        <w:pStyle w:val="PL"/>
      </w:pPr>
      <w:r w:rsidRPr="00D839FF">
        <w:t xml:space="preserve">    sri-PUSCH-MappingToAddModList2-r17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7C90C342" w14:textId="6BDEE00E"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45E070" w14:textId="56F3E582" w:rsidR="00770F46" w:rsidRPr="00D839FF" w:rsidRDefault="00770F46" w:rsidP="00D839FF">
      <w:pPr>
        <w:pStyle w:val="PL"/>
        <w:rPr>
          <w:color w:val="808080"/>
        </w:rPr>
      </w:pPr>
      <w:r w:rsidRPr="00D839FF">
        <w:t xml:space="preserve">    sri-PUSCH-MappingToReleaseList2-r17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 </w:t>
      </w:r>
      <w:r w:rsidRPr="00D839FF">
        <w:rPr>
          <w:color w:val="993366"/>
        </w:rPr>
        <w:t>OPTIONAL</w:t>
      </w:r>
      <w:r w:rsidRPr="00D839FF">
        <w:t xml:space="preserve">, </w:t>
      </w:r>
      <w:r w:rsidRPr="00D839FF">
        <w:rPr>
          <w:color w:val="808080"/>
        </w:rPr>
        <w:t>-- Need N</w:t>
      </w:r>
    </w:p>
    <w:p w14:paraId="589FA3CD" w14:textId="40255EC6" w:rsidR="00651368" w:rsidRPr="00D839FF" w:rsidRDefault="00651368" w:rsidP="00D839FF">
      <w:pPr>
        <w:pStyle w:val="PL"/>
        <w:rPr>
          <w:color w:val="808080"/>
        </w:rPr>
      </w:pPr>
      <w:r w:rsidRPr="00D839FF">
        <w:t xml:space="preserve">    p0-PUSCH-SetList2-r17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007B122D" w:rsidRPr="00D839FF">
        <w:t>,</w:t>
      </w:r>
      <w:r w:rsidRPr="00D839FF">
        <w:t xml:space="preserve"> </w:t>
      </w:r>
      <w:r w:rsidRPr="00D839FF">
        <w:rPr>
          <w:color w:val="808080"/>
        </w:rPr>
        <w:t>-- Need R</w:t>
      </w:r>
    </w:p>
    <w:p w14:paraId="11B09761" w14:textId="5B69EB44" w:rsidR="007B122D" w:rsidRPr="00D839FF" w:rsidRDefault="007B122D" w:rsidP="00D839FF">
      <w:pPr>
        <w:pStyle w:val="PL"/>
        <w:rPr>
          <w:color w:val="808080"/>
        </w:rPr>
      </w:pPr>
      <w:r w:rsidRPr="00D839FF">
        <w:t xml:space="preserve">    </w:t>
      </w:r>
      <w:r w:rsidR="00FC0CBC" w:rsidRPr="00D839FF">
        <w:t>dummy</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(1..maxNrofPUSCH-PathlossReferenceRSs-r16))</w:t>
      </w:r>
      <w:r w:rsidRPr="00D839FF">
        <w:rPr>
          <w:color w:val="993366"/>
        </w:rPr>
        <w:t xml:space="preserve"> OF</w:t>
      </w:r>
      <w:r w:rsidRPr="00D839FF">
        <w:t xml:space="preserve"> </w:t>
      </w:r>
      <w:r w:rsidR="00AD26FD" w:rsidRPr="00D839FF">
        <w:t>DummyPathlossReferenceRS-v1710</w:t>
      </w:r>
      <w:r w:rsidR="002570A4" w:rsidRPr="00D839FF">
        <w:t xml:space="preserve">          </w:t>
      </w:r>
      <w:r w:rsidR="002570A4" w:rsidRPr="00D839FF">
        <w:rPr>
          <w:color w:val="993366"/>
        </w:rPr>
        <w:t>OPTIONAL</w:t>
      </w:r>
      <w:r w:rsidR="002570A4" w:rsidRPr="00D839FF">
        <w:t xml:space="preserve">  </w:t>
      </w:r>
      <w:r w:rsidR="002570A4" w:rsidRPr="00D839FF">
        <w:rPr>
          <w:color w:val="808080"/>
        </w:rPr>
        <w:t>-- Need N</w:t>
      </w:r>
    </w:p>
    <w:p w14:paraId="4149DB98" w14:textId="7F5BCDCE" w:rsidR="00394471" w:rsidRPr="00D839FF" w:rsidRDefault="00651368" w:rsidP="00D839FF">
      <w:pPr>
        <w:pStyle w:val="PL"/>
      </w:pPr>
      <w:r w:rsidRPr="00D839FF">
        <w:t xml:space="preserve">    ]]</w:t>
      </w:r>
    </w:p>
    <w:p w14:paraId="497A2F62" w14:textId="77777777" w:rsidR="00394471" w:rsidRPr="00D839FF" w:rsidRDefault="00394471" w:rsidP="00D839FF">
      <w:pPr>
        <w:pStyle w:val="PL"/>
      </w:pPr>
      <w:r w:rsidRPr="00D839FF">
        <w:t>}</w:t>
      </w:r>
    </w:p>
    <w:p w14:paraId="6F78A248" w14:textId="77777777" w:rsidR="00394471" w:rsidRPr="00D839FF" w:rsidRDefault="00394471" w:rsidP="00D839FF">
      <w:pPr>
        <w:pStyle w:val="PL"/>
      </w:pPr>
    </w:p>
    <w:p w14:paraId="01F6A2A4" w14:textId="77777777" w:rsidR="00394471" w:rsidRPr="00D839FF" w:rsidRDefault="00394471" w:rsidP="00D839FF">
      <w:pPr>
        <w:pStyle w:val="PL"/>
      </w:pPr>
      <w:r w:rsidRPr="00D839FF">
        <w:t xml:space="preserve">P0-PUSCH-Set-r16 ::=                </w:t>
      </w:r>
      <w:r w:rsidRPr="00D839FF">
        <w:rPr>
          <w:color w:val="993366"/>
        </w:rPr>
        <w:t>SEQUENCE</w:t>
      </w:r>
      <w:r w:rsidRPr="00D839FF">
        <w:t xml:space="preserve"> {</w:t>
      </w:r>
    </w:p>
    <w:p w14:paraId="6DCA1211" w14:textId="77777777" w:rsidR="00394471" w:rsidRPr="00507F13" w:rsidRDefault="00394471" w:rsidP="00D839FF">
      <w:pPr>
        <w:pStyle w:val="PL"/>
      </w:pPr>
      <w:r w:rsidRPr="00D839FF">
        <w:t xml:space="preserve">    </w:t>
      </w:r>
      <w:r w:rsidRPr="00507F13">
        <w:t>p0-PUSCH-SetId-r16                  P0-PUSCH-SetId-r16,</w:t>
      </w:r>
    </w:p>
    <w:p w14:paraId="7C24019F" w14:textId="77777777" w:rsidR="00394471" w:rsidRPr="00D839FF" w:rsidRDefault="00394471" w:rsidP="00D839FF">
      <w:pPr>
        <w:pStyle w:val="PL"/>
        <w:rPr>
          <w:color w:val="808080"/>
        </w:rPr>
      </w:pPr>
      <w:r w:rsidRPr="00507F13">
        <w:t xml:space="preserve">    </w:t>
      </w:r>
      <w:r w:rsidRPr="00D839FF">
        <w:t xml:space="preserve">p0-List-r16                         </w:t>
      </w:r>
      <w:r w:rsidRPr="00D839FF">
        <w:rPr>
          <w:color w:val="993366"/>
        </w:rPr>
        <w:t>SEQUENCE</w:t>
      </w:r>
      <w:r w:rsidRPr="00D839FF">
        <w:t xml:space="preserve"> (</w:t>
      </w:r>
      <w:r w:rsidRPr="00D839FF">
        <w:rPr>
          <w:color w:val="993366"/>
        </w:rPr>
        <w:t>SIZE</w:t>
      </w:r>
      <w:r w:rsidRPr="00D839FF">
        <w:t xml:space="preserve"> (1..maxNrofP0-PUSCH-Set-r16))</w:t>
      </w:r>
      <w:r w:rsidRPr="00D839FF">
        <w:rPr>
          <w:color w:val="993366"/>
        </w:rPr>
        <w:t xml:space="preserve"> OF</w:t>
      </w:r>
      <w:r w:rsidRPr="00D839FF">
        <w:t xml:space="preserve"> P0-PUSCH-r16            </w:t>
      </w:r>
      <w:r w:rsidRPr="00D839FF">
        <w:rPr>
          <w:color w:val="993366"/>
        </w:rPr>
        <w:t>OPTIONAL</w:t>
      </w:r>
      <w:r w:rsidRPr="00D839FF">
        <w:t xml:space="preserve">, </w:t>
      </w:r>
      <w:r w:rsidRPr="00D839FF">
        <w:rPr>
          <w:color w:val="808080"/>
        </w:rPr>
        <w:t>-- Need R</w:t>
      </w:r>
    </w:p>
    <w:p w14:paraId="0C5F33D1" w14:textId="77777777" w:rsidR="00394471" w:rsidRPr="00507F13" w:rsidRDefault="00394471" w:rsidP="00D839FF">
      <w:pPr>
        <w:pStyle w:val="PL"/>
      </w:pPr>
      <w:r w:rsidRPr="00D839FF">
        <w:t xml:space="preserve">    </w:t>
      </w:r>
      <w:r w:rsidRPr="00507F13">
        <w:t>...</w:t>
      </w:r>
    </w:p>
    <w:p w14:paraId="3B538090" w14:textId="77777777" w:rsidR="00394471" w:rsidRPr="00507F13" w:rsidRDefault="00394471" w:rsidP="00D839FF">
      <w:pPr>
        <w:pStyle w:val="PL"/>
      </w:pPr>
      <w:r w:rsidRPr="00507F13">
        <w:t>}</w:t>
      </w:r>
    </w:p>
    <w:p w14:paraId="0D77F187" w14:textId="77777777" w:rsidR="00394471" w:rsidRPr="00507F13" w:rsidRDefault="00394471" w:rsidP="00D839FF">
      <w:pPr>
        <w:pStyle w:val="PL"/>
      </w:pPr>
    </w:p>
    <w:p w14:paraId="4D797A05" w14:textId="77777777" w:rsidR="00394471" w:rsidRPr="00507F13" w:rsidRDefault="00394471" w:rsidP="00D839FF">
      <w:pPr>
        <w:pStyle w:val="PL"/>
      </w:pPr>
      <w:r w:rsidRPr="00507F13">
        <w:t xml:space="preserve">P0-PUSCH-SetId-r16 ::=              </w:t>
      </w:r>
      <w:r w:rsidRPr="00507F13">
        <w:rPr>
          <w:color w:val="993366"/>
        </w:rPr>
        <w:t>INTEGER</w:t>
      </w:r>
      <w:r w:rsidRPr="00507F13">
        <w:t xml:space="preserve"> (0..maxNrofSRI-PUSCH-Mappings-1)</w:t>
      </w:r>
    </w:p>
    <w:p w14:paraId="484AF193" w14:textId="77777777" w:rsidR="00394471" w:rsidRPr="00507F13" w:rsidRDefault="00394471" w:rsidP="00D839FF">
      <w:pPr>
        <w:pStyle w:val="PL"/>
      </w:pPr>
    </w:p>
    <w:p w14:paraId="7E22737C" w14:textId="77777777" w:rsidR="00394471" w:rsidRPr="00D839FF" w:rsidRDefault="00394471" w:rsidP="00D839FF">
      <w:pPr>
        <w:pStyle w:val="PL"/>
      </w:pPr>
      <w:r w:rsidRPr="00D839FF">
        <w:t xml:space="preserve">P0-PUSCH-r16 ::=                    </w:t>
      </w:r>
      <w:r w:rsidRPr="00D839FF">
        <w:rPr>
          <w:color w:val="993366"/>
        </w:rPr>
        <w:t>INTEGER</w:t>
      </w:r>
      <w:r w:rsidRPr="00D839FF">
        <w:t xml:space="preserve"> (-16..15)</w:t>
      </w:r>
    </w:p>
    <w:p w14:paraId="0AB54925" w14:textId="77777777" w:rsidR="00394471" w:rsidRPr="00D839FF" w:rsidRDefault="00394471" w:rsidP="00D839FF">
      <w:pPr>
        <w:pStyle w:val="PL"/>
      </w:pPr>
    </w:p>
    <w:p w14:paraId="67C3D5E6" w14:textId="77777777" w:rsidR="00394471" w:rsidRPr="00D839FF" w:rsidRDefault="00394471" w:rsidP="00D839FF">
      <w:pPr>
        <w:pStyle w:val="PL"/>
        <w:rPr>
          <w:color w:val="808080"/>
        </w:rPr>
      </w:pPr>
      <w:r w:rsidRPr="00D839FF">
        <w:rPr>
          <w:color w:val="808080"/>
        </w:rPr>
        <w:t>-- TAG-PUSCH-POWERCONTROL-STOP</w:t>
      </w:r>
    </w:p>
    <w:p w14:paraId="5EF1C101" w14:textId="77777777" w:rsidR="00394471" w:rsidRPr="00D839FF" w:rsidRDefault="00394471" w:rsidP="00D839FF">
      <w:pPr>
        <w:pStyle w:val="PL"/>
        <w:rPr>
          <w:color w:val="808080"/>
        </w:rPr>
      </w:pPr>
      <w:r w:rsidRPr="00D839FF">
        <w:rPr>
          <w:color w:val="808080"/>
        </w:rPr>
        <w:t>-- ASN1STOP</w:t>
      </w:r>
    </w:p>
    <w:p w14:paraId="7B86252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839FF" w:rsidRDefault="00394471" w:rsidP="00964CC4">
            <w:pPr>
              <w:pStyle w:val="TAH"/>
              <w:rPr>
                <w:szCs w:val="22"/>
                <w:lang w:eastAsia="sv-SE"/>
              </w:rPr>
            </w:pPr>
            <w:r w:rsidRPr="00D839FF">
              <w:rPr>
                <w:i/>
                <w:szCs w:val="22"/>
                <w:lang w:eastAsia="sv-SE"/>
              </w:rPr>
              <w:t xml:space="preserve">P0-PUSCH-AlphaSet </w:t>
            </w:r>
            <w:r w:rsidRPr="00D839FF">
              <w:rPr>
                <w:szCs w:val="22"/>
                <w:lang w:eastAsia="sv-SE"/>
              </w:rPr>
              <w:t>field descriptions</w:t>
            </w:r>
          </w:p>
        </w:tc>
      </w:tr>
      <w:tr w:rsidR="003B01CB" w:rsidRPr="00D839F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839FF" w:rsidRDefault="00394471" w:rsidP="00964CC4">
            <w:pPr>
              <w:pStyle w:val="TAL"/>
              <w:rPr>
                <w:szCs w:val="22"/>
                <w:lang w:eastAsia="sv-SE"/>
              </w:rPr>
            </w:pPr>
            <w:r w:rsidRPr="00D839FF">
              <w:rPr>
                <w:b/>
                <w:i/>
                <w:szCs w:val="22"/>
                <w:lang w:eastAsia="sv-SE"/>
              </w:rPr>
              <w:t>alpha</w:t>
            </w:r>
          </w:p>
          <w:p w14:paraId="4DAB3F44" w14:textId="77777777" w:rsidR="00394471" w:rsidRPr="00D839FF" w:rsidRDefault="00394471" w:rsidP="00964CC4">
            <w:pPr>
              <w:pStyle w:val="TAL"/>
              <w:rPr>
                <w:szCs w:val="22"/>
                <w:lang w:eastAsia="sv-SE"/>
              </w:rPr>
            </w:pPr>
            <w:r w:rsidRPr="00D839FF">
              <w:rPr>
                <w:szCs w:val="22"/>
                <w:lang w:eastAsia="sv-SE"/>
              </w:rPr>
              <w:t>alpha value for PUSCH with grant (except msg3) (see TS 38.213 [13], clause 7.1). When the field is absent the UE applies the value 1.</w:t>
            </w:r>
          </w:p>
        </w:tc>
      </w:tr>
      <w:tr w:rsidR="00394471" w:rsidRPr="00D839F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839FF" w:rsidRDefault="00394471" w:rsidP="00964CC4">
            <w:pPr>
              <w:pStyle w:val="TAL"/>
              <w:rPr>
                <w:szCs w:val="22"/>
                <w:lang w:eastAsia="sv-SE"/>
              </w:rPr>
            </w:pPr>
            <w:r w:rsidRPr="00D839FF">
              <w:rPr>
                <w:b/>
                <w:i/>
                <w:szCs w:val="22"/>
                <w:lang w:eastAsia="sv-SE"/>
              </w:rPr>
              <w:t>p0</w:t>
            </w:r>
          </w:p>
          <w:p w14:paraId="61713885" w14:textId="77777777" w:rsidR="00394471" w:rsidRPr="00D839FF" w:rsidRDefault="00394471" w:rsidP="00964CC4">
            <w:pPr>
              <w:pStyle w:val="TAL"/>
              <w:rPr>
                <w:szCs w:val="22"/>
                <w:lang w:eastAsia="sv-SE"/>
              </w:rPr>
            </w:pPr>
            <w:r w:rsidRPr="00D839FF">
              <w:rPr>
                <w:szCs w:val="22"/>
                <w:lang w:eastAsia="sv-SE"/>
              </w:rPr>
              <w:t>P0 value for PUSCH with grant (except msg3) in steps of 1dB (see TS 38.213 [13], clause 7.1). When the field is absent the UE applies the value 0.</w:t>
            </w:r>
          </w:p>
        </w:tc>
      </w:tr>
    </w:tbl>
    <w:p w14:paraId="35302176"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839FF" w:rsidRDefault="00394471" w:rsidP="00964CC4">
            <w:pPr>
              <w:pStyle w:val="TAH"/>
              <w:rPr>
                <w:b w:val="0"/>
                <w:lang w:eastAsia="sv-SE"/>
              </w:rPr>
            </w:pPr>
            <w:r w:rsidRPr="00D839FF">
              <w:rPr>
                <w:i/>
                <w:lang w:eastAsia="sv-SE"/>
              </w:rPr>
              <w:t xml:space="preserve">P0-PUSCH-Set </w:t>
            </w:r>
            <w:r w:rsidRPr="00D839FF">
              <w:rPr>
                <w:lang w:eastAsia="sv-SE"/>
              </w:rPr>
              <w:t>field descriptions</w:t>
            </w:r>
          </w:p>
        </w:tc>
      </w:tr>
      <w:tr w:rsidR="003B01CB" w:rsidRPr="00D839F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839FF" w:rsidRDefault="00394471" w:rsidP="00964CC4">
            <w:pPr>
              <w:pStyle w:val="TAL"/>
              <w:rPr>
                <w:b/>
                <w:bCs/>
                <w:i/>
                <w:iCs/>
                <w:lang w:eastAsia="x-none"/>
              </w:rPr>
            </w:pPr>
            <w:r w:rsidRPr="00D839FF">
              <w:rPr>
                <w:b/>
                <w:bCs/>
                <w:i/>
                <w:iCs/>
                <w:lang w:eastAsia="x-none"/>
              </w:rPr>
              <w:t>p0-List</w:t>
            </w:r>
          </w:p>
          <w:p w14:paraId="17FAE55F" w14:textId="77777777" w:rsidR="00394471" w:rsidRPr="00D839FF" w:rsidRDefault="00394471" w:rsidP="00964CC4">
            <w:pPr>
              <w:pStyle w:val="TAL"/>
              <w:rPr>
                <w:lang w:eastAsia="sv-SE"/>
              </w:rPr>
            </w:pPr>
            <w:r w:rsidRPr="00D839FF">
              <w:rPr>
                <w:lang w:eastAsia="sv-SE"/>
              </w:rPr>
              <w:t xml:space="preserve">Configuration of {p0-PUSCH, p0-PUSCH} sets for PUSCH. If SRI is present in the DCI, then one p0-PUSCH can be configured in P0-PUSCH-Set. If SRI is not present in the DCI, and both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are configured to be 1 bit, then one p0-PUSCH can be configured in P0-PUSCH-Set. If SRI is not present in the DCI, and</w:t>
            </w:r>
            <w:r w:rsidRPr="00D839FF">
              <w:rPr>
                <w:lang w:eastAsia="sv-SE"/>
              </w:rPr>
              <w:lastRenderedPageBreak/>
              <w:t xml:space="preserve"> if any of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is configured to be 2 bits, then two p0-PUSCH values can be configured in P0-PUSCH-Set (see TS 38.213 [13] clause 7 and TS 38.212 [17] clause 7.3.1).</w:t>
            </w:r>
          </w:p>
        </w:tc>
      </w:tr>
      <w:tr w:rsidR="00394471" w:rsidRPr="00D839F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839FF" w:rsidRDefault="00394471" w:rsidP="00964CC4">
            <w:pPr>
              <w:pStyle w:val="TAL"/>
              <w:rPr>
                <w:b/>
                <w:bCs/>
                <w:i/>
                <w:iCs/>
                <w:lang w:eastAsia="x-none"/>
              </w:rPr>
            </w:pPr>
            <w:r w:rsidRPr="00D839FF">
              <w:rPr>
                <w:b/>
                <w:bCs/>
                <w:i/>
                <w:iCs/>
                <w:lang w:eastAsia="x-none"/>
              </w:rPr>
              <w:t>p0-PUSCH-SetId</w:t>
            </w:r>
          </w:p>
          <w:p w14:paraId="23591289" w14:textId="77777777" w:rsidR="00394471" w:rsidRPr="00D839FF" w:rsidRDefault="00394471" w:rsidP="00964CC4">
            <w:pPr>
              <w:pStyle w:val="TAL"/>
              <w:rPr>
                <w:lang w:eastAsia="sv-SE"/>
              </w:rPr>
            </w:pPr>
            <w:r w:rsidRPr="00D839FF">
              <w:rPr>
                <w:lang w:eastAsia="sv-SE"/>
              </w:rPr>
              <w:t>Configure the index of a p0-PUSCH-Set (see TS 38.213 [13] clause 7 and TS 38.212 [17] clause 7.3.1).</w:t>
            </w:r>
          </w:p>
        </w:tc>
      </w:tr>
    </w:tbl>
    <w:p w14:paraId="58B615F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839FF" w:rsidRDefault="00394471" w:rsidP="00964CC4">
            <w:pPr>
              <w:pStyle w:val="TAH"/>
              <w:rPr>
                <w:szCs w:val="22"/>
                <w:lang w:eastAsia="sv-SE"/>
              </w:rPr>
            </w:pPr>
            <w:r w:rsidRPr="00D839FF">
              <w:rPr>
                <w:i/>
                <w:szCs w:val="22"/>
                <w:lang w:eastAsia="sv-SE"/>
              </w:rPr>
              <w:t xml:space="preserve">PUSCH-PowerControl </w:t>
            </w:r>
            <w:r w:rsidRPr="00D839FF">
              <w:rPr>
                <w:szCs w:val="22"/>
                <w:lang w:eastAsia="sv-SE"/>
              </w:rPr>
              <w:t>field descriptions</w:t>
            </w:r>
          </w:p>
        </w:tc>
      </w:tr>
      <w:tr w:rsidR="003B01CB" w:rsidRPr="00D839F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839FF" w:rsidRDefault="00394471" w:rsidP="00964CC4">
            <w:pPr>
              <w:pStyle w:val="TAL"/>
              <w:rPr>
                <w:szCs w:val="22"/>
                <w:lang w:eastAsia="sv-SE"/>
              </w:rPr>
            </w:pPr>
            <w:r w:rsidRPr="00D839FF">
              <w:rPr>
                <w:b/>
                <w:i/>
                <w:szCs w:val="22"/>
                <w:lang w:eastAsia="sv-SE"/>
              </w:rPr>
              <w:t>deltaMCS</w:t>
            </w:r>
          </w:p>
          <w:p w14:paraId="1640ADE9" w14:textId="77777777" w:rsidR="00394471" w:rsidRPr="00D839FF" w:rsidRDefault="00394471" w:rsidP="00964CC4">
            <w:pPr>
              <w:pStyle w:val="TAL"/>
              <w:rPr>
                <w:szCs w:val="22"/>
                <w:lang w:eastAsia="sv-SE"/>
              </w:rPr>
            </w:pPr>
            <w:r w:rsidRPr="00D839FF">
              <w:rPr>
                <w:szCs w:val="22"/>
                <w:lang w:eastAsia="sv-SE"/>
              </w:rPr>
              <w:t>Indicates whether to apply delta MCS. When the field is absent, the UE applies Ks = 0 in delta_TFC formula for PUSCH (see TS 38.213 [13], clause 7.1).</w:t>
            </w:r>
          </w:p>
        </w:tc>
      </w:tr>
      <w:tr w:rsidR="003B01CB" w:rsidRPr="00D839FF"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D839FF" w:rsidRDefault="00FC0CBC" w:rsidP="0071565C">
            <w:pPr>
              <w:pStyle w:val="TAL"/>
              <w:rPr>
                <w:b/>
                <w:bCs/>
                <w:i/>
                <w:noProof/>
                <w:lang w:eastAsia="en-GB"/>
              </w:rPr>
            </w:pPr>
            <w:r w:rsidRPr="00D839FF">
              <w:rPr>
                <w:b/>
                <w:bCs/>
                <w:i/>
                <w:noProof/>
                <w:lang w:eastAsia="en-GB"/>
              </w:rPr>
              <w:t>dummy</w:t>
            </w:r>
          </w:p>
          <w:p w14:paraId="12C02237" w14:textId="77777777" w:rsidR="00FC0CBC" w:rsidRPr="00D839FF" w:rsidRDefault="00FC0CBC"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839FF" w:rsidRDefault="00394471" w:rsidP="00964CC4">
            <w:pPr>
              <w:pStyle w:val="TAL"/>
              <w:rPr>
                <w:szCs w:val="22"/>
                <w:lang w:eastAsia="sv-SE"/>
              </w:rPr>
            </w:pPr>
            <w:r w:rsidRPr="00D839FF">
              <w:rPr>
                <w:b/>
                <w:i/>
                <w:szCs w:val="22"/>
                <w:lang w:eastAsia="sv-SE"/>
              </w:rPr>
              <w:t>msg3-Alpha</w:t>
            </w:r>
          </w:p>
          <w:p w14:paraId="368D852F" w14:textId="77777777" w:rsidR="00394471" w:rsidRPr="00D839FF" w:rsidRDefault="00394471" w:rsidP="00964CC4">
            <w:pPr>
              <w:pStyle w:val="TAL"/>
              <w:rPr>
                <w:szCs w:val="22"/>
                <w:lang w:eastAsia="sv-SE"/>
              </w:rPr>
            </w:pPr>
            <w:r w:rsidRPr="00D839FF">
              <w:rPr>
                <w:szCs w:val="22"/>
                <w:lang w:eastAsia="sv-SE"/>
              </w:rPr>
              <w:t>Dedicated alpha value for msg3 PUSCH (see TS 38.213 [13], clause 7.1). When the field is absent the UE applies the value 1.</w:t>
            </w:r>
          </w:p>
        </w:tc>
      </w:tr>
      <w:tr w:rsidR="003B01CB" w:rsidRPr="00D839F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839FF" w:rsidRDefault="00394471" w:rsidP="00964CC4">
            <w:pPr>
              <w:pStyle w:val="TAL"/>
              <w:rPr>
                <w:rFonts w:eastAsia="MS Mincho"/>
                <w:b/>
                <w:bCs/>
                <w:i/>
                <w:iCs/>
                <w:lang w:eastAsia="x-none"/>
              </w:rPr>
            </w:pPr>
            <w:r w:rsidRPr="00D839FF">
              <w:rPr>
                <w:b/>
                <w:bCs/>
                <w:i/>
                <w:iCs/>
                <w:lang w:eastAsia="x-none"/>
              </w:rPr>
              <w:t>olpc-ParameterSetDCI-0-1, olpc-ParameterSetDCI-0-2</w:t>
            </w:r>
          </w:p>
          <w:p w14:paraId="5B524C76" w14:textId="77777777" w:rsidR="00394471" w:rsidRPr="00D839FF" w:rsidRDefault="00394471" w:rsidP="00964CC4">
            <w:pPr>
              <w:pStyle w:val="TAL"/>
              <w:rPr>
                <w:b/>
                <w:i/>
                <w:szCs w:val="22"/>
                <w:lang w:eastAsia="sv-SE"/>
              </w:rPr>
            </w:pPr>
            <w:r w:rsidRPr="00D839F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839FF">
              <w:rPr>
                <w:i/>
                <w:szCs w:val="22"/>
                <w:lang w:eastAsia="sv-SE"/>
              </w:rPr>
              <w:t xml:space="preserve">olpc-ParameterSetDCI-0-1 </w:t>
            </w:r>
            <w:r w:rsidRPr="00D839FF">
              <w:rPr>
                <w:szCs w:val="22"/>
              </w:rPr>
              <w:t>applies</w:t>
            </w:r>
            <w:r w:rsidRPr="00D839FF">
              <w:rPr>
                <w:szCs w:val="22"/>
                <w:lang w:eastAsia="sv-SE"/>
              </w:rPr>
              <w:t xml:space="preserve"> to DCI format 0_1 and the field </w:t>
            </w:r>
            <w:r w:rsidRPr="00D839FF">
              <w:rPr>
                <w:i/>
                <w:szCs w:val="22"/>
                <w:lang w:eastAsia="sv-SE"/>
              </w:rPr>
              <w:t>olpc-ParameterSetDCI-0-2</w:t>
            </w:r>
            <w:r w:rsidRPr="00D839FF">
              <w:rPr>
                <w:szCs w:val="22"/>
                <w:lang w:eastAsia="sv-SE"/>
              </w:rPr>
              <w:t xml:space="preserve"> </w:t>
            </w:r>
            <w:r w:rsidRPr="00D839FF">
              <w:rPr>
                <w:szCs w:val="22"/>
              </w:rPr>
              <w:t>applies</w:t>
            </w:r>
            <w:r w:rsidRPr="00D839FF">
              <w:rPr>
                <w:szCs w:val="22"/>
                <w:lang w:eastAsia="sv-SE"/>
              </w:rPr>
              <w:t xml:space="preserve"> to DCI format 0_2 (see TS 38.212 [17], clause 7.3.1 and TS 38.213 [13], clause 11).</w:t>
            </w:r>
          </w:p>
        </w:tc>
      </w:tr>
      <w:tr w:rsidR="003B01CB" w:rsidRPr="00D839F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839FF" w:rsidRDefault="00394471" w:rsidP="00964CC4">
            <w:pPr>
              <w:pStyle w:val="TAL"/>
              <w:rPr>
                <w:szCs w:val="22"/>
                <w:lang w:eastAsia="sv-SE"/>
              </w:rPr>
            </w:pPr>
            <w:r w:rsidRPr="00D839FF">
              <w:rPr>
                <w:b/>
                <w:i/>
                <w:szCs w:val="22"/>
                <w:lang w:eastAsia="sv-SE"/>
              </w:rPr>
              <w:t>p0-AlphaSets</w:t>
            </w:r>
          </w:p>
          <w:p w14:paraId="1C8568A8" w14:textId="6CA5D7AB" w:rsidR="00394471" w:rsidRPr="00D839FF" w:rsidRDefault="00287551" w:rsidP="00964CC4">
            <w:pPr>
              <w:pStyle w:val="TAL"/>
              <w:rPr>
                <w:szCs w:val="22"/>
                <w:lang w:eastAsia="sv-SE"/>
              </w:rPr>
            </w:pPr>
            <w:r w:rsidRPr="00D839FF">
              <w:rPr>
                <w:szCs w:val="22"/>
                <w:lang w:eastAsia="sv-SE"/>
              </w:rPr>
              <w:t>C</w:t>
            </w:r>
            <w:r w:rsidR="00394471" w:rsidRPr="00D839FF">
              <w:rPr>
                <w:szCs w:val="22"/>
                <w:lang w:eastAsia="sv-SE"/>
              </w:rPr>
              <w:t>onfiguration {p0-pusch, alpha} sets for PUSCH (except msg3</w:t>
            </w:r>
            <w:r w:rsidR="00D26B85" w:rsidRPr="00D839FF">
              <w:rPr>
                <w:szCs w:val="22"/>
                <w:lang w:eastAsia="sv-SE"/>
              </w:rPr>
              <w:t xml:space="preserve"> and msgA PUSCH</w:t>
            </w:r>
            <w:r w:rsidR="00394471" w:rsidRPr="00D839FF">
              <w:rPr>
                <w:szCs w:val="22"/>
                <w:lang w:eastAsia="sv-SE"/>
              </w:rPr>
              <w:t>), i.e., { {p0,alpha,index1}, {p0,alpha,index2},...} (see TS 38.213 [13], clause 7.1). When no set is configured, the UE uses the P0-nominal for msg3</w:t>
            </w:r>
            <w:r w:rsidRPr="00D839FF">
              <w:rPr>
                <w:szCs w:val="22"/>
                <w:lang w:eastAsia="sv-SE"/>
              </w:rPr>
              <w:t>/msgA</w:t>
            </w:r>
            <w:r w:rsidR="00394471" w:rsidRPr="00D839FF">
              <w:rPr>
                <w:szCs w:val="22"/>
                <w:lang w:eastAsia="sv-SE"/>
              </w:rPr>
              <w:t xml:space="preserve"> PUSCH, P0-UE is set to 0 and alpha is set according to </w:t>
            </w:r>
            <w:r w:rsidRPr="00D839FF">
              <w:rPr>
                <w:szCs w:val="22"/>
                <w:lang w:eastAsia="sv-SE"/>
              </w:rPr>
              <w:t xml:space="preserve">either </w:t>
            </w:r>
            <w:r w:rsidR="00394471" w:rsidRPr="00D839FF">
              <w:rPr>
                <w:szCs w:val="22"/>
                <w:lang w:eastAsia="sv-SE"/>
              </w:rPr>
              <w:t>msg3-Alpha</w:t>
            </w:r>
            <w:r w:rsidRPr="00D839FF">
              <w:rPr>
                <w:szCs w:val="22"/>
                <w:lang w:eastAsia="sv-SE"/>
              </w:rPr>
              <w:t xml:space="preserve"> or msgA-Alpha (see TS 38.213 [13], clause 7.1)</w:t>
            </w:r>
            <w:r w:rsidR="00394471" w:rsidRPr="00D839FF">
              <w:rPr>
                <w:szCs w:val="22"/>
                <w:lang w:eastAsia="sv-SE"/>
              </w:rPr>
              <w:t>.</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839FF" w:rsidRDefault="00394471" w:rsidP="00964CC4">
            <w:pPr>
              <w:pStyle w:val="TAL"/>
              <w:rPr>
                <w:szCs w:val="22"/>
                <w:lang w:eastAsia="sv-SE"/>
              </w:rPr>
            </w:pPr>
            <w:r w:rsidRPr="00D839FF">
              <w:rPr>
                <w:b/>
                <w:i/>
                <w:szCs w:val="22"/>
                <w:lang w:eastAsia="sv-SE"/>
              </w:rPr>
              <w:t>p0-NominalWithoutGrant</w:t>
            </w:r>
          </w:p>
          <w:p w14:paraId="3DB2332F" w14:textId="77777777" w:rsidR="00394471" w:rsidRPr="00D839FF" w:rsidRDefault="00394471" w:rsidP="00964CC4">
            <w:pPr>
              <w:pStyle w:val="TAL"/>
              <w:rPr>
                <w:szCs w:val="22"/>
                <w:lang w:eastAsia="sv-SE"/>
              </w:rPr>
            </w:pPr>
            <w:r w:rsidRPr="00D839FF">
              <w:rPr>
                <w:szCs w:val="22"/>
                <w:lang w:eastAsia="sv-SE"/>
              </w:rPr>
              <w:t>P0 value for UL grant-free/SPS based PUSCH. Value in dBm. Only even values (step size 2) allowed (see TS 38.213 [13], clause 7.1).</w:t>
            </w:r>
          </w:p>
        </w:tc>
      </w:tr>
      <w:tr w:rsidR="003B01CB" w:rsidRPr="00D839F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839FF" w:rsidRDefault="00394471" w:rsidP="00964CC4">
            <w:pPr>
              <w:pStyle w:val="TAL"/>
              <w:rPr>
                <w:b/>
                <w:bCs/>
                <w:i/>
                <w:iCs/>
                <w:lang w:eastAsia="x-none"/>
              </w:rPr>
            </w:pPr>
            <w:r w:rsidRPr="00D839FF">
              <w:rPr>
                <w:b/>
                <w:bCs/>
                <w:i/>
                <w:iCs/>
                <w:lang w:eastAsia="x-none"/>
              </w:rPr>
              <w:t>p0-PUSCH-SetList</w:t>
            </w:r>
          </w:p>
          <w:p w14:paraId="348BFBDD" w14:textId="77777777" w:rsidR="00394471" w:rsidRPr="00D839FF" w:rsidRDefault="00394471" w:rsidP="00964CC4">
            <w:pPr>
              <w:pStyle w:val="TAL"/>
              <w:rPr>
                <w:b/>
                <w:i/>
                <w:szCs w:val="22"/>
                <w:lang w:eastAsia="sv-SE"/>
              </w:rPr>
            </w:pPr>
            <w:r w:rsidRPr="00D839FF">
              <w:rPr>
                <w:szCs w:val="22"/>
                <w:lang w:eastAsia="sv-SE"/>
              </w:rPr>
              <w:t xml:space="preserve">Configure one additional </w:t>
            </w:r>
            <w:r w:rsidRPr="00D839FF">
              <w:rPr>
                <w:i/>
                <w:szCs w:val="22"/>
                <w:lang w:eastAsia="sv-SE"/>
              </w:rPr>
              <w:t>P0-PUSCH-Set</w:t>
            </w:r>
            <w:r w:rsidRPr="00D839FF">
              <w:rPr>
                <w:szCs w:val="22"/>
                <w:lang w:eastAsia="sv-SE"/>
              </w:rPr>
              <w:t xml:space="preserve"> per SRI. If present, the one bit or 2 bits in the DCI is used to dynamically indicate among the P0 value from the existing </w:t>
            </w:r>
            <w:r w:rsidRPr="00D839FF">
              <w:rPr>
                <w:i/>
                <w:szCs w:val="22"/>
                <w:lang w:eastAsia="sv-SE"/>
              </w:rPr>
              <w:t>P0-PUSCH-AlphaSet</w:t>
            </w:r>
            <w:r w:rsidRPr="00D839FF">
              <w:rPr>
                <w:szCs w:val="22"/>
                <w:lang w:eastAsia="sv-SE"/>
              </w:rPr>
              <w:t xml:space="preserve"> and the P0 value(s) from the </w:t>
            </w:r>
            <w:r w:rsidRPr="00D839FF">
              <w:rPr>
                <w:i/>
                <w:szCs w:val="22"/>
                <w:lang w:eastAsia="sv-SE"/>
              </w:rPr>
              <w:t xml:space="preserve">P0-PUSCH-Set </w:t>
            </w:r>
            <w:r w:rsidRPr="00D839FF">
              <w:rPr>
                <w:szCs w:val="22"/>
                <w:lang w:eastAsia="sv-SE"/>
              </w:rPr>
              <w:t>(See TS 38.212 [17], clause 7.3.1 and TS 38.213 [13], clause 17).</w:t>
            </w:r>
          </w:p>
        </w:tc>
      </w:tr>
      <w:tr w:rsidR="003B01CB" w:rsidRPr="00D839F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D839FF" w:rsidRDefault="00651368" w:rsidP="00771058">
            <w:pPr>
              <w:pStyle w:val="TAL"/>
              <w:rPr>
                <w:b/>
                <w:bCs/>
                <w:i/>
                <w:iCs/>
                <w:lang w:eastAsia="x-none"/>
              </w:rPr>
            </w:pPr>
            <w:r w:rsidRPr="00D839FF">
              <w:rPr>
                <w:b/>
                <w:bCs/>
                <w:i/>
                <w:iCs/>
                <w:lang w:eastAsia="x-none"/>
              </w:rPr>
              <w:t>p0-PUSCH-SetList2</w:t>
            </w:r>
          </w:p>
          <w:p w14:paraId="3B9BF2FA" w14:textId="50ABB90B" w:rsidR="00651368" w:rsidRPr="00D839FF" w:rsidRDefault="00651368" w:rsidP="00771058">
            <w:pPr>
              <w:pStyle w:val="TAL"/>
              <w:rPr>
                <w:b/>
                <w:bCs/>
                <w:i/>
                <w:iCs/>
                <w:lang w:eastAsia="x-none"/>
              </w:rPr>
            </w:pPr>
            <w:r w:rsidRPr="00D839FF">
              <w:rPr>
                <w:szCs w:val="22"/>
                <w:lang w:eastAsia="sv-SE"/>
              </w:rPr>
              <w:t xml:space="preserve">For indicating per-TRP OLPC set in DCI format 0_1/0_2 with the </w:t>
            </w:r>
            <w:r w:rsidR="00463370" w:rsidRPr="00D839FF">
              <w:rPr>
                <w:szCs w:val="22"/>
                <w:lang w:eastAsia="sv-SE"/>
              </w:rPr>
              <w:t>open-loop power control parameter set indication</w:t>
            </w:r>
            <w:r w:rsidRPr="00D839FF">
              <w:rPr>
                <w:szCs w:val="22"/>
                <w:lang w:eastAsia="sv-SE"/>
              </w:rPr>
              <w:t xml:space="preserve"> field, a second </w:t>
            </w:r>
            <w:r w:rsidRPr="00D839FF">
              <w:rPr>
                <w:i/>
                <w:iCs/>
                <w:szCs w:val="22"/>
                <w:lang w:eastAsia="sv-SE"/>
              </w:rPr>
              <w:t>p0-PUSCH-SetList-r16</w:t>
            </w:r>
            <w:r w:rsidRPr="00D839FF">
              <w:rPr>
                <w:szCs w:val="22"/>
                <w:lang w:eastAsia="sv-SE"/>
              </w:rPr>
              <w:t xml:space="preserve"> is used. When this field is present the </w:t>
            </w:r>
            <w:r w:rsidRPr="00D839FF">
              <w:rPr>
                <w:i/>
                <w:iCs/>
                <w:szCs w:val="22"/>
                <w:lang w:eastAsia="sv-SE"/>
              </w:rPr>
              <w:t>p0-PUSCH-SetList</w:t>
            </w:r>
            <w:r w:rsidR="00404BBA" w:rsidRPr="00D839FF">
              <w:rPr>
                <w:i/>
                <w:iCs/>
                <w:szCs w:val="22"/>
                <w:lang w:eastAsia="sv-SE"/>
              </w:rPr>
              <w:t>-r16</w:t>
            </w:r>
            <w:r w:rsidRPr="00D839FF">
              <w:rPr>
                <w:szCs w:val="22"/>
                <w:lang w:eastAsia="sv-SE"/>
              </w:rPr>
              <w:t xml:space="preserve"> corresponds to the first SRS resource set (see TS 38.213</w:t>
            </w:r>
            <w:r w:rsidR="00404BBA" w:rsidRPr="00D839FF">
              <w:rPr>
                <w:szCs w:val="22"/>
                <w:lang w:eastAsia="sv-SE"/>
              </w:rPr>
              <w:t xml:space="preserve"> [13]</w:t>
            </w:r>
            <w:r w:rsidRPr="00D839FF">
              <w:rPr>
                <w:szCs w:val="22"/>
                <w:lang w:eastAsia="sv-SE"/>
              </w:rPr>
              <w:t>).</w:t>
            </w:r>
          </w:p>
        </w:tc>
      </w:tr>
      <w:tr w:rsidR="003B01CB" w:rsidRPr="00D839F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D839FF" w:rsidRDefault="00394471" w:rsidP="00964CC4">
            <w:pPr>
              <w:pStyle w:val="TAL"/>
              <w:rPr>
                <w:szCs w:val="22"/>
                <w:lang w:eastAsia="sv-SE"/>
              </w:rPr>
            </w:pPr>
            <w:r w:rsidRPr="00D839FF">
              <w:rPr>
                <w:b/>
                <w:i/>
                <w:szCs w:val="22"/>
                <w:lang w:eastAsia="sv-SE"/>
              </w:rPr>
              <w:t>pathlossReferenceRSToAddModList, pathlossReferenceRSToAddModList</w:t>
            </w:r>
            <w:r w:rsidR="00C5556C" w:rsidRPr="00D839FF">
              <w:rPr>
                <w:b/>
                <w:i/>
                <w:szCs w:val="22"/>
                <w:lang w:eastAsia="sv-SE"/>
              </w:rPr>
              <w:t>SizeExt</w:t>
            </w:r>
          </w:p>
          <w:p w14:paraId="13033447" w14:textId="0FDBA80D"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PUSCH path loss estimation. The set consists of Reference Signals configured using </w:t>
            </w:r>
            <w:r w:rsidRPr="00D839FF">
              <w:rPr>
                <w:i/>
                <w:iCs/>
                <w:szCs w:val="22"/>
                <w:lang w:eastAsia="sv-SE"/>
              </w:rPr>
              <w:t>pathLossReferenceRSToAddModList</w:t>
            </w:r>
            <w:r w:rsidRPr="00D839FF">
              <w:rPr>
                <w:szCs w:val="22"/>
                <w:lang w:eastAsia="sv-SE"/>
              </w:rPr>
              <w:t xml:space="preserve"> and </w:t>
            </w:r>
            <w:r w:rsidRPr="00D839FF">
              <w:rPr>
                <w:i/>
                <w:iCs/>
                <w:szCs w:val="22"/>
                <w:lang w:eastAsia="sv-SE"/>
              </w:rPr>
              <w:t>Reference</w:t>
            </w:r>
            <w:r w:rsidRPr="00D839FF">
              <w:rPr>
                <w:szCs w:val="22"/>
                <w:lang w:eastAsia="sv-SE"/>
              </w:rPr>
              <w:t xml:space="preserve"> Signals configured using </w:t>
            </w:r>
            <w:r w:rsidRPr="00D839FF">
              <w:rPr>
                <w:i/>
                <w:iCs/>
                <w:szCs w:val="22"/>
                <w:lang w:eastAsia="sv-SE"/>
              </w:rPr>
              <w:t>pathlossReferenceRSToAddModList</w:t>
            </w:r>
            <w:r w:rsidR="00C5556C" w:rsidRPr="00D839FF">
              <w:rPr>
                <w:i/>
                <w:szCs w:val="22"/>
                <w:lang w:eastAsia="sv-SE"/>
              </w:rPr>
              <w:t>SizeExt</w:t>
            </w:r>
            <w:r w:rsidRPr="00D839FF">
              <w:rPr>
                <w:szCs w:val="22"/>
                <w:lang w:eastAsia="sv-SE"/>
              </w:rPr>
              <w:t>.</w:t>
            </w:r>
            <w:r w:rsidR="007B122D" w:rsidRPr="00D839FF">
              <w:rPr>
                <w:szCs w:val="22"/>
                <w:lang w:eastAsia="sv-SE"/>
              </w:rPr>
              <w:t xml:space="preserve"> </w:t>
            </w:r>
            <w:r w:rsidRPr="00D839FF">
              <w:rPr>
                <w:szCs w:val="22"/>
                <w:lang w:eastAsia="sv-SE"/>
              </w:rPr>
              <w:t xml:space="preserve">Up to </w:t>
            </w:r>
            <w:r w:rsidRPr="00D839FF">
              <w:rPr>
                <w:i/>
                <w:szCs w:val="22"/>
                <w:lang w:eastAsia="sv-SE"/>
              </w:rPr>
              <w:t>maxNrofPUSCH-PathlossReferenceRSs</w:t>
            </w:r>
            <w:r w:rsidRPr="00D839FF">
              <w:rPr>
                <w:szCs w:val="22"/>
                <w:lang w:eastAsia="sv-SE"/>
              </w:rPr>
              <w:t xml:space="preserve"> may be configured (see TS 38.213 [13], clause 7.1).</w:t>
            </w:r>
            <w:r w:rsidR="00746B45" w:rsidRPr="00D839FF">
              <w:rPr>
                <w:szCs w:val="22"/>
                <w:lang w:eastAsia="sv-SE"/>
              </w:rPr>
              <w:t xml:space="preserve"> </w:t>
            </w:r>
            <w:r w:rsidR="00746B45" w:rsidRPr="00D839FF">
              <w:rPr>
                <w:bCs/>
                <w:iCs/>
                <w:szCs w:val="22"/>
                <w:lang w:eastAsia="sv-SE"/>
              </w:rPr>
              <w:t xml:space="preserve">No elements in the list </w:t>
            </w:r>
            <w:r w:rsidR="00746B45" w:rsidRPr="00D839FF">
              <w:rPr>
                <w:i/>
                <w:iCs/>
                <w:szCs w:val="22"/>
                <w:lang w:eastAsia="sv-SE"/>
              </w:rPr>
              <w:t>pathLossReferenceRSToAddModList</w:t>
            </w:r>
            <w:r w:rsidR="00746B45" w:rsidRPr="00D839FF">
              <w:rPr>
                <w:szCs w:val="22"/>
                <w:lang w:eastAsia="sv-SE"/>
              </w:rPr>
              <w:t xml:space="preserve"> nor </w:t>
            </w:r>
            <w:r w:rsidR="00746B45" w:rsidRPr="00D839FF">
              <w:rPr>
                <w:i/>
                <w:iCs/>
                <w:szCs w:val="22"/>
                <w:lang w:eastAsia="sv-SE"/>
              </w:rPr>
              <w:t>pathlossReferenceRSToAddModList</w:t>
            </w:r>
            <w:r w:rsidR="00746B45" w:rsidRPr="00D839FF">
              <w:rPr>
                <w:i/>
                <w:szCs w:val="22"/>
                <w:lang w:eastAsia="sv-SE"/>
              </w:rPr>
              <w:t>SizeExt</w:t>
            </w:r>
            <w:r w:rsidR="00746B45" w:rsidRPr="00D839FF">
              <w:rPr>
                <w:bCs/>
                <w:iCs/>
                <w:szCs w:val="22"/>
                <w:lang w:eastAsia="sv-SE"/>
              </w:rPr>
              <w:t xml:space="preserve">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839FF" w:rsidRDefault="00C5556C" w:rsidP="008E4C89">
            <w:pPr>
              <w:pStyle w:val="TAL"/>
              <w:rPr>
                <w:b/>
                <w:bCs/>
                <w:i/>
                <w:iCs/>
                <w:lang w:eastAsia="sv-SE"/>
              </w:rPr>
            </w:pPr>
            <w:r w:rsidRPr="00D839FF">
              <w:rPr>
                <w:b/>
                <w:bCs/>
                <w:i/>
                <w:iCs/>
                <w:lang w:eastAsia="sv-SE"/>
              </w:rPr>
              <w:t>pathlossReferenceRSToReleaseList, pathlossReferenceRSToReleaseListSizeExt</w:t>
            </w:r>
          </w:p>
          <w:p w14:paraId="5F58B9A3" w14:textId="74B1B402" w:rsidR="00C5556C" w:rsidRPr="00D839FF" w:rsidRDefault="00C5556C" w:rsidP="008E4C89">
            <w:pPr>
              <w:pStyle w:val="TAL"/>
              <w:rPr>
                <w:lang w:eastAsia="sv-SE"/>
              </w:rPr>
            </w:pPr>
            <w:r w:rsidRPr="00D839FF">
              <w:rPr>
                <w:lang w:eastAsia="sv-SE"/>
              </w:rPr>
              <w:t xml:space="preserve">Lists of reference </w:t>
            </w:r>
            <w:r w:rsidR="007B122D" w:rsidRPr="00D839FF">
              <w:rPr>
                <w:lang w:eastAsia="sv-SE"/>
              </w:rPr>
              <w:t xml:space="preserve">signals </w:t>
            </w:r>
            <w:r w:rsidRPr="00D839FF">
              <w:rPr>
                <w:lang w:eastAsia="sv-SE"/>
              </w:rPr>
              <w:t>for PUSCH path loss estimation to be released by the UE.</w:t>
            </w:r>
          </w:p>
        </w:tc>
      </w:tr>
      <w:tr w:rsidR="003B01CB" w:rsidRPr="00D839F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839FF" w:rsidRDefault="00394471" w:rsidP="00964CC4">
            <w:pPr>
              <w:pStyle w:val="TAL"/>
              <w:rPr>
                <w:szCs w:val="22"/>
                <w:lang w:eastAsia="sv-SE"/>
              </w:rPr>
            </w:pPr>
            <w:r w:rsidRPr="00D839FF">
              <w:rPr>
                <w:b/>
                <w:i/>
                <w:szCs w:val="22"/>
                <w:lang w:eastAsia="sv-SE"/>
              </w:rPr>
              <w:t>sri-PUSCH-MappingToAddModList</w:t>
            </w:r>
          </w:p>
          <w:p w14:paraId="1D48655D" w14:textId="1A778107" w:rsidR="00394471" w:rsidRPr="00D839FF" w:rsidRDefault="00394471" w:rsidP="00964CC4">
            <w:pPr>
              <w:pStyle w:val="TAL"/>
              <w:rPr>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among which one is selected by the SRI field in DC</w:t>
            </w:r>
            <w:r w:rsidRPr="00D839FF">
              <w:rPr>
                <w:szCs w:val="22"/>
                <w:lang w:eastAsia="sv-SE"/>
              </w:rPr>
              <w:lastRenderedPageBreak/>
              <w:t>I (see TS 38.213 [13], clause 7.1).</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D839FF" w:rsidRDefault="00651368" w:rsidP="00771058">
            <w:pPr>
              <w:pStyle w:val="TAL"/>
              <w:rPr>
                <w:szCs w:val="22"/>
                <w:lang w:eastAsia="sv-SE"/>
              </w:rPr>
            </w:pPr>
            <w:r w:rsidRPr="00D839FF">
              <w:rPr>
                <w:b/>
                <w:i/>
                <w:szCs w:val="22"/>
                <w:lang w:eastAsia="sv-SE"/>
              </w:rPr>
              <w:t>sri-PUSCH-MappingToAddModList2</w:t>
            </w:r>
          </w:p>
          <w:p w14:paraId="023976A7" w14:textId="05F5B853" w:rsidR="00651368" w:rsidRPr="00D839FF" w:rsidRDefault="00651368" w:rsidP="00771058">
            <w:pPr>
              <w:pStyle w:val="TAL"/>
              <w:rPr>
                <w:b/>
                <w:i/>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for second SRS-resource set, among which one is selected by the SRI field in DCI (see TS 38.213 [13], clause 7.1). When this field is present the </w:t>
            </w:r>
            <w:r w:rsidRPr="00D839FF">
              <w:rPr>
                <w:i/>
                <w:iCs/>
                <w:szCs w:val="22"/>
                <w:lang w:eastAsia="sv-SE"/>
              </w:rPr>
              <w:t>sri-PUSCH-MappingToAddModList</w:t>
            </w:r>
            <w:r w:rsidRPr="00D839FF">
              <w:rPr>
                <w:szCs w:val="22"/>
                <w:lang w:eastAsia="sv-SE"/>
              </w:rPr>
              <w:t xml:space="preserve"> corresponds to the first SRS resource set for PUSCH.</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839FF" w:rsidRDefault="00394471" w:rsidP="00964CC4">
            <w:pPr>
              <w:pStyle w:val="TAL"/>
              <w:rPr>
                <w:szCs w:val="22"/>
                <w:lang w:eastAsia="sv-SE"/>
              </w:rPr>
            </w:pPr>
            <w:r w:rsidRPr="00D839FF">
              <w:rPr>
                <w:b/>
                <w:i/>
                <w:szCs w:val="22"/>
                <w:lang w:eastAsia="sv-SE"/>
              </w:rPr>
              <w:t>tpc-Accumulation</w:t>
            </w:r>
          </w:p>
          <w:p w14:paraId="7EE69AB3" w14:textId="77777777" w:rsidR="00394471" w:rsidRPr="00D839FF" w:rsidRDefault="00394471" w:rsidP="00964CC4">
            <w:pPr>
              <w:pStyle w:val="TAL"/>
              <w:rPr>
                <w:szCs w:val="22"/>
                <w:lang w:eastAsia="sv-SE"/>
              </w:rPr>
            </w:pPr>
            <w:r w:rsidRPr="00D839F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839F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839FF" w:rsidRDefault="00394471" w:rsidP="00964CC4">
            <w:pPr>
              <w:pStyle w:val="TAL"/>
              <w:rPr>
                <w:szCs w:val="22"/>
                <w:lang w:eastAsia="sv-SE"/>
              </w:rPr>
            </w:pPr>
            <w:r w:rsidRPr="00D839FF">
              <w:rPr>
                <w:b/>
                <w:i/>
                <w:szCs w:val="22"/>
                <w:lang w:eastAsia="sv-SE"/>
              </w:rPr>
              <w:t>twoPUSCH-PC-AdjustmentStates</w:t>
            </w:r>
          </w:p>
          <w:p w14:paraId="420A19E1" w14:textId="77777777" w:rsidR="00394471" w:rsidRPr="00D839FF" w:rsidRDefault="00394471" w:rsidP="00964CC4">
            <w:pPr>
              <w:pStyle w:val="TAL"/>
              <w:rPr>
                <w:szCs w:val="22"/>
                <w:lang w:eastAsia="sv-SE"/>
              </w:rPr>
            </w:pPr>
            <w:r w:rsidRPr="00D839FF">
              <w:rPr>
                <w:szCs w:val="22"/>
                <w:lang w:eastAsia="sv-SE"/>
              </w:rPr>
              <w:t>Number of PUSCH power control adjustment states maintained by the UE (i.e., fc(i)). If the field is present (</w:t>
            </w:r>
            <w:r w:rsidRPr="00D839FF">
              <w:rPr>
                <w:i/>
                <w:szCs w:val="22"/>
                <w:lang w:eastAsia="sv-SE"/>
              </w:rPr>
              <w:t>n2</w:t>
            </w:r>
            <w:r w:rsidRPr="00D839F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839FF" w:rsidRDefault="00394471" w:rsidP="00964CC4">
            <w:pPr>
              <w:pStyle w:val="TAH"/>
              <w:rPr>
                <w:szCs w:val="22"/>
                <w:lang w:eastAsia="sv-SE"/>
              </w:rPr>
            </w:pPr>
            <w:r w:rsidRPr="00D839FF">
              <w:rPr>
                <w:i/>
                <w:szCs w:val="22"/>
                <w:lang w:eastAsia="sv-SE"/>
              </w:rPr>
              <w:t xml:space="preserve">SRI-PUSCH-PowerControl </w:t>
            </w:r>
            <w:r w:rsidRPr="00D839FF">
              <w:rPr>
                <w:szCs w:val="22"/>
                <w:lang w:eastAsia="sv-SE"/>
              </w:rPr>
              <w:t>field descriptions</w:t>
            </w:r>
          </w:p>
        </w:tc>
      </w:tr>
      <w:tr w:rsidR="003B01CB" w:rsidRPr="00D839F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839FF" w:rsidRDefault="00394471" w:rsidP="00964CC4">
            <w:pPr>
              <w:pStyle w:val="TAL"/>
              <w:rPr>
                <w:szCs w:val="22"/>
                <w:lang w:eastAsia="sv-SE"/>
              </w:rPr>
            </w:pPr>
            <w:r w:rsidRPr="00D839FF">
              <w:rPr>
                <w:b/>
                <w:i/>
                <w:szCs w:val="22"/>
                <w:lang w:eastAsia="sv-SE"/>
              </w:rPr>
              <w:t>sri-P0-PUSCH-AlphaSetId</w:t>
            </w:r>
          </w:p>
          <w:p w14:paraId="6991C726"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szCs w:val="22"/>
                <w:lang w:eastAsia="sv-SE"/>
              </w:rPr>
              <w:t>P0-PUSCH-AlphaSet</w:t>
            </w:r>
            <w:r w:rsidRPr="00D839FF">
              <w:rPr>
                <w:szCs w:val="22"/>
                <w:lang w:eastAsia="sv-SE"/>
              </w:rPr>
              <w:t xml:space="preserve"> as configured in </w:t>
            </w:r>
            <w:r w:rsidRPr="00D839FF">
              <w:rPr>
                <w:i/>
                <w:szCs w:val="22"/>
                <w:lang w:eastAsia="sv-SE"/>
              </w:rPr>
              <w:t>p0-AlphaSets</w:t>
            </w:r>
            <w:r w:rsidRPr="00D839FF">
              <w:rPr>
                <w:szCs w:val="22"/>
                <w:lang w:eastAsia="sv-SE"/>
              </w:rPr>
              <w:t xml:space="preserve"> </w:t>
            </w:r>
            <w:r w:rsidRPr="00D839FF">
              <w:rPr>
                <w:i/>
                <w:szCs w:val="22"/>
                <w:lang w:eastAsia="sv-SE"/>
              </w:rPr>
              <w:t>in PUSCH-PowerControl</w:t>
            </w:r>
            <w:r w:rsidRPr="00D839FF">
              <w:rPr>
                <w:szCs w:val="22"/>
                <w:lang w:eastAsia="sv-SE"/>
              </w:rPr>
              <w:t>.</w:t>
            </w:r>
          </w:p>
        </w:tc>
      </w:tr>
      <w:tr w:rsidR="003B01CB" w:rsidRPr="00D839F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839FF" w:rsidRDefault="00394471" w:rsidP="00964CC4">
            <w:pPr>
              <w:pStyle w:val="TAL"/>
              <w:rPr>
                <w:szCs w:val="22"/>
                <w:lang w:eastAsia="sv-SE"/>
              </w:rPr>
            </w:pPr>
            <w:r w:rsidRPr="00D839FF">
              <w:rPr>
                <w:b/>
                <w:i/>
                <w:szCs w:val="22"/>
                <w:lang w:eastAsia="sv-SE"/>
              </w:rPr>
              <w:t>sri-PUSCH-ClosedLoopIndex</w:t>
            </w:r>
          </w:p>
          <w:p w14:paraId="17B2DAE4" w14:textId="77777777" w:rsidR="00394471" w:rsidRPr="00D839FF" w:rsidRDefault="00394471" w:rsidP="00964CC4">
            <w:pPr>
              <w:pStyle w:val="TAL"/>
              <w:rPr>
                <w:szCs w:val="22"/>
                <w:lang w:eastAsia="sv-SE"/>
              </w:rPr>
            </w:pPr>
            <w:r w:rsidRPr="00D839FF">
              <w:rPr>
                <w:szCs w:val="22"/>
                <w:lang w:eastAsia="sv-SE"/>
              </w:rPr>
              <w:t xml:space="preserve">The index of the closed power control loop associated with this </w:t>
            </w:r>
            <w:r w:rsidRPr="00D839FF">
              <w:rPr>
                <w:i/>
                <w:szCs w:val="22"/>
                <w:lang w:eastAsia="sv-SE"/>
              </w:rPr>
              <w:t>SRI-PUSCH-PowerControl.</w:t>
            </w:r>
          </w:p>
        </w:tc>
      </w:tr>
      <w:tr w:rsidR="003B01CB" w:rsidRPr="00D839F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839FF" w:rsidRDefault="00394471" w:rsidP="00964CC4">
            <w:pPr>
              <w:pStyle w:val="TAL"/>
              <w:rPr>
                <w:szCs w:val="22"/>
                <w:lang w:eastAsia="sv-SE"/>
              </w:rPr>
            </w:pPr>
            <w:r w:rsidRPr="00D839FF">
              <w:rPr>
                <w:b/>
                <w:i/>
                <w:szCs w:val="22"/>
                <w:lang w:eastAsia="sv-SE"/>
              </w:rPr>
              <w:t>sri-PUSCH-PathlossReferenceRS-Id</w:t>
            </w:r>
          </w:p>
          <w:p w14:paraId="4F690E57" w14:textId="77777777" w:rsidR="00394471" w:rsidRPr="00D839FF" w:rsidRDefault="00394471" w:rsidP="00964CC4">
            <w:pPr>
              <w:pStyle w:val="TAL"/>
              <w:rPr>
                <w:szCs w:val="22"/>
                <w:lang w:eastAsia="sv-SE"/>
              </w:rPr>
            </w:pPr>
            <w:r w:rsidRPr="00D839FF">
              <w:rPr>
                <w:szCs w:val="22"/>
                <w:lang w:eastAsia="sv-SE"/>
              </w:rPr>
              <w:t xml:space="preserve">The ID of </w:t>
            </w:r>
            <w:r w:rsidRPr="00D839FF">
              <w:rPr>
                <w:i/>
                <w:szCs w:val="22"/>
                <w:lang w:eastAsia="sv-SE"/>
              </w:rPr>
              <w:t>PUSCH-PathlossReferenceRS</w:t>
            </w:r>
            <w:r w:rsidRPr="00D839FF">
              <w:rPr>
                <w:szCs w:val="22"/>
                <w:lang w:eastAsia="sv-SE"/>
              </w:rPr>
              <w:t xml:space="preserve"> as configured in the </w:t>
            </w:r>
            <w:r w:rsidRPr="00D839FF">
              <w:rPr>
                <w:i/>
                <w:szCs w:val="22"/>
                <w:lang w:eastAsia="sv-SE"/>
              </w:rPr>
              <w:t>pathlossReferenceRSToAddModList</w:t>
            </w:r>
            <w:r w:rsidRPr="00D839FF">
              <w:rPr>
                <w:szCs w:val="22"/>
                <w:lang w:eastAsia="sv-SE"/>
              </w:rPr>
              <w:t xml:space="preserve"> in </w:t>
            </w:r>
            <w:r w:rsidRPr="00D839FF">
              <w:rPr>
                <w:i/>
                <w:szCs w:val="22"/>
                <w:lang w:eastAsia="sv-SE"/>
              </w:rPr>
              <w:t>PUSCH-PowerControl</w:t>
            </w:r>
            <w:r w:rsidRPr="00D839FF">
              <w:rPr>
                <w:szCs w:val="22"/>
                <w:lang w:eastAsia="sv-SE"/>
              </w:rPr>
              <w:t>.</w:t>
            </w:r>
          </w:p>
        </w:tc>
      </w:tr>
      <w:tr w:rsidR="00394471" w:rsidRPr="00D839F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839FF" w:rsidRDefault="00394471" w:rsidP="00964CC4">
            <w:pPr>
              <w:pStyle w:val="TAL"/>
              <w:rPr>
                <w:szCs w:val="22"/>
                <w:lang w:eastAsia="sv-SE"/>
              </w:rPr>
            </w:pPr>
            <w:r w:rsidRPr="00D839FF">
              <w:rPr>
                <w:b/>
                <w:i/>
                <w:szCs w:val="22"/>
                <w:lang w:eastAsia="sv-SE"/>
              </w:rPr>
              <w:t>sri-PUSCH-PowerControlId</w:t>
            </w:r>
          </w:p>
          <w:p w14:paraId="5FF1436D" w14:textId="77777777" w:rsidR="00394471" w:rsidRPr="00D839FF" w:rsidRDefault="00394471" w:rsidP="00964CC4">
            <w:pPr>
              <w:pStyle w:val="TAL"/>
              <w:rPr>
                <w:szCs w:val="22"/>
                <w:lang w:eastAsia="sv-SE"/>
              </w:rPr>
            </w:pPr>
            <w:r w:rsidRPr="00D839FF">
              <w:rPr>
                <w:szCs w:val="22"/>
                <w:lang w:eastAsia="sv-SE"/>
              </w:rPr>
              <w:t xml:space="preserve">The ID of this </w:t>
            </w:r>
            <w:r w:rsidRPr="00D839FF">
              <w:rPr>
                <w:i/>
                <w:szCs w:val="22"/>
                <w:lang w:eastAsia="sv-SE"/>
              </w:rPr>
              <w:t>SRI-PUSCH-PowerControl</w:t>
            </w:r>
            <w:r w:rsidRPr="00D839FF">
              <w:rPr>
                <w:szCs w:val="22"/>
                <w:lang w:eastAsia="sv-SE"/>
              </w:rPr>
              <w:t xml:space="preserve"> configuration. It is used as the codepoint (payload) in the SRI DCI field.</w:t>
            </w:r>
          </w:p>
        </w:tc>
      </w:tr>
    </w:tbl>
    <w:p w14:paraId="3B84B21E" w14:textId="77777777" w:rsidR="00394471" w:rsidRPr="00D839FF" w:rsidRDefault="00394471" w:rsidP="00394471"/>
    <w:p w14:paraId="6CB1F001" w14:textId="77777777" w:rsidR="00394471" w:rsidRPr="00D839FF" w:rsidRDefault="00394471" w:rsidP="00394471">
      <w:pPr>
        <w:pStyle w:val="Heading4"/>
      </w:pPr>
      <w:bookmarkStart w:id="2356" w:name="_Toc60777325"/>
      <w:bookmarkStart w:id="2357" w:name="_Toc193446327"/>
      <w:bookmarkStart w:id="2358" w:name="_Toc193452132"/>
      <w:bookmarkStart w:id="2359" w:name="_Toc193463404"/>
      <w:r w:rsidRPr="00D839FF">
        <w:t>–</w:t>
      </w:r>
      <w:r w:rsidRPr="00D839FF">
        <w:tab/>
      </w:r>
      <w:r w:rsidRPr="00D839FF">
        <w:rPr>
          <w:i/>
        </w:rPr>
        <w:t>PUSCH-ServingCellConfig</w:t>
      </w:r>
      <w:bookmarkEnd w:id="2356"/>
      <w:bookmarkEnd w:id="2357"/>
      <w:bookmarkEnd w:id="2358"/>
      <w:bookmarkEnd w:id="2359"/>
    </w:p>
    <w:p w14:paraId="01513EAB" w14:textId="77777777" w:rsidR="00394471" w:rsidRPr="00D839FF" w:rsidRDefault="00394471" w:rsidP="00394471">
      <w:r w:rsidRPr="00D839FF">
        <w:t xml:space="preserve">The IE </w:t>
      </w:r>
      <w:r w:rsidRPr="00D839FF">
        <w:rPr>
          <w:i/>
        </w:rPr>
        <w:t>PUSCH-ServingCellConfig</w:t>
      </w:r>
      <w:r w:rsidRPr="00D839FF">
        <w:t xml:space="preserve"> is used to configure UE specific PUSCH parameters that are common across the UE's BWPs of one serving cell.</w:t>
      </w:r>
    </w:p>
    <w:p w14:paraId="24DDD39B" w14:textId="77777777" w:rsidR="00394471" w:rsidRPr="00D839FF" w:rsidRDefault="00394471" w:rsidP="00394471">
      <w:pPr>
        <w:pStyle w:val="TH"/>
      </w:pPr>
      <w:r w:rsidRPr="00D839FF">
        <w:rPr>
          <w:i/>
        </w:rPr>
        <w:t>PUSCH-ServingCellConfig</w:t>
      </w:r>
      <w:r w:rsidRPr="00D839FF">
        <w:t xml:space="preserve"> information element</w:t>
      </w:r>
    </w:p>
    <w:p w14:paraId="6D0B9E99" w14:textId="77777777" w:rsidR="00394471" w:rsidRPr="00D839FF" w:rsidRDefault="00394471" w:rsidP="00D839FF">
      <w:pPr>
        <w:pStyle w:val="PL"/>
        <w:rPr>
          <w:color w:val="808080"/>
        </w:rPr>
      </w:pPr>
      <w:r w:rsidRPr="00D839FF">
        <w:rPr>
          <w:color w:val="808080"/>
        </w:rPr>
        <w:t>-- ASN1START</w:t>
      </w:r>
    </w:p>
    <w:p w14:paraId="71D04F40" w14:textId="77777777" w:rsidR="00394471" w:rsidRPr="00D839FF" w:rsidRDefault="00394471" w:rsidP="00D839FF">
      <w:pPr>
        <w:pStyle w:val="PL"/>
        <w:rPr>
          <w:color w:val="808080"/>
        </w:rPr>
      </w:pPr>
      <w:r w:rsidRPr="00D839FF">
        <w:rPr>
          <w:color w:val="808080"/>
        </w:rPr>
        <w:t>-- TAG-PUSCH-SERVINGCELLCONFIG-START</w:t>
      </w:r>
    </w:p>
    <w:p w14:paraId="5F7D2FA0" w14:textId="77777777" w:rsidR="00394471" w:rsidRPr="00D839FF" w:rsidRDefault="00394471" w:rsidP="00D839FF">
      <w:pPr>
        <w:pStyle w:val="PL"/>
      </w:pPr>
    </w:p>
    <w:p w14:paraId="6099042F" w14:textId="77777777" w:rsidR="00394471" w:rsidRPr="00D839FF" w:rsidRDefault="00394471" w:rsidP="00D839FF">
      <w:pPr>
        <w:pStyle w:val="PL"/>
      </w:pPr>
      <w:r w:rsidRPr="00D839FF">
        <w:t xml:space="preserve">PUSCH-ServingCellConfig ::=             </w:t>
      </w:r>
      <w:r w:rsidRPr="00D839FF">
        <w:rPr>
          <w:color w:val="993366"/>
        </w:rPr>
        <w:t>SEQUENCE</w:t>
      </w:r>
      <w:r w:rsidRPr="00D839FF">
        <w:t xml:space="preserve"> {</w:t>
      </w:r>
    </w:p>
    <w:p w14:paraId="694270F7" w14:textId="77777777" w:rsidR="00394471" w:rsidRPr="00D839FF" w:rsidRDefault="00394471" w:rsidP="00D839FF">
      <w:pPr>
        <w:pStyle w:val="PL"/>
        <w:rPr>
          <w:color w:val="808080"/>
        </w:rPr>
      </w:pPr>
      <w:r w:rsidRPr="00D839FF">
        <w:t xml:space="preserve">    codeBlockGroupTransmission              SetupRelease { PUSCH-CodeBlockGroupTransmission }       </w:t>
      </w:r>
      <w:r w:rsidRPr="00D839FF">
        <w:rPr>
          <w:color w:val="993366"/>
        </w:rPr>
        <w:t>OPTIONAL</w:t>
      </w:r>
      <w:r w:rsidRPr="00D839FF">
        <w:t xml:space="preserve">,   </w:t>
      </w:r>
      <w:r w:rsidRPr="00D839FF">
        <w:rPr>
          <w:color w:val="808080"/>
        </w:rPr>
        <w:t>-- Need M</w:t>
      </w:r>
    </w:p>
    <w:p w14:paraId="34F4912B" w14:textId="77777777" w:rsidR="00394471" w:rsidRPr="00D839FF" w:rsidRDefault="00394471" w:rsidP="00D839FF">
      <w:pPr>
        <w:pStyle w:val="PL"/>
        <w:rPr>
          <w:color w:val="808080"/>
        </w:rPr>
      </w:pPr>
      <w:r w:rsidRPr="00D839FF">
        <w:t xml:space="preserve">    rateMatching                            </w:t>
      </w:r>
      <w:r w:rsidRPr="00D839FF">
        <w:rPr>
          <w:color w:val="993366"/>
        </w:rPr>
        <w:t>ENUMERATED</w:t>
      </w:r>
      <w:r w:rsidRPr="00D839FF">
        <w:t xml:space="preserve"> {limitedBufferRM}                            </w:t>
      </w:r>
      <w:r w:rsidRPr="00D839FF">
        <w:rPr>
          <w:color w:val="993366"/>
        </w:rPr>
        <w:t>OPTIONAL</w:t>
      </w:r>
      <w:r w:rsidRPr="00D839FF">
        <w:t xml:space="preserve">,   </w:t>
      </w:r>
      <w:r w:rsidRPr="00D839FF">
        <w:rPr>
          <w:color w:val="808080"/>
        </w:rPr>
        <w:t>-- Need S</w:t>
      </w:r>
    </w:p>
    <w:p w14:paraId="2571E581"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1D7E5943" w14:textId="77777777" w:rsidR="00394471" w:rsidRPr="00D839FF" w:rsidRDefault="00394471" w:rsidP="00D839FF">
      <w:pPr>
        <w:pStyle w:val="PL"/>
      </w:pPr>
      <w:r w:rsidRPr="00D839FF">
        <w:t xml:space="preserve">    ...,</w:t>
      </w:r>
    </w:p>
    <w:p w14:paraId="13331930" w14:textId="77777777" w:rsidR="00394471" w:rsidRPr="00D839FF" w:rsidRDefault="00394471" w:rsidP="00D839FF">
      <w:pPr>
        <w:pStyle w:val="PL"/>
      </w:pPr>
      <w:r w:rsidRPr="00D839FF">
        <w:t xml:space="preserve">    [[</w:t>
      </w:r>
    </w:p>
    <w:p w14:paraId="2A5A029B"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M</w:t>
      </w:r>
    </w:p>
    <w:p w14:paraId="5A22C8AD"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37982EC" w14:textId="77777777" w:rsidR="00394471" w:rsidRPr="00D839FF" w:rsidRDefault="00394471" w:rsidP="00D839FF">
      <w:pPr>
        <w:pStyle w:val="PL"/>
      </w:pPr>
      <w:r w:rsidRPr="00D839FF">
        <w:t xml:space="preserve">    ]],</w:t>
      </w:r>
    </w:p>
    <w:p w14:paraId="67A044B0" w14:textId="77777777" w:rsidR="00394471" w:rsidRPr="00D839FF" w:rsidRDefault="00394471" w:rsidP="00D839FF">
      <w:pPr>
        <w:pStyle w:val="PL"/>
      </w:pPr>
      <w:r w:rsidRPr="00D839FF">
        <w:t xml:space="preserve">    [[</w:t>
      </w:r>
    </w:p>
    <w:p w14:paraId="0A78138B" w14:textId="77777777" w:rsidR="00394471" w:rsidRPr="00D839FF" w:rsidRDefault="00394471" w:rsidP="00D839FF">
      <w:pPr>
        <w:pStyle w:val="PL"/>
        <w:rPr>
          <w:color w:val="808080"/>
        </w:rPr>
      </w:pPr>
      <w:r w:rsidRPr="00D839FF">
        <w:t xml:space="preserve">    maxMIMO-LayersDCI-0-2-r16               SetupRelease { MaxMIMO-LayersDCI-0-2-r16}               </w:t>
      </w:r>
      <w:r w:rsidRPr="00D839FF">
        <w:rPr>
          <w:color w:val="993366"/>
        </w:rPr>
        <w:t>OPTIONAL</w:t>
      </w:r>
      <w:r w:rsidRPr="00D839FF">
        <w:t xml:space="preserve">    </w:t>
      </w:r>
      <w:r w:rsidRPr="00D839FF">
        <w:rPr>
          <w:color w:val="808080"/>
        </w:rPr>
        <w:t>-- Need M</w:t>
      </w:r>
    </w:p>
    <w:p w14:paraId="6183995D" w14:textId="4EDB0303" w:rsidR="005B7637" w:rsidRPr="00D839FF" w:rsidRDefault="00394471" w:rsidP="00D839FF">
      <w:pPr>
        <w:pStyle w:val="PL"/>
      </w:pPr>
      <w:r w:rsidRPr="00D839FF">
        <w:t xml:space="preserve">    ]]</w:t>
      </w:r>
      <w:r w:rsidR="005B7637" w:rsidRPr="00D839FF">
        <w:t>,</w:t>
      </w:r>
    </w:p>
    <w:p w14:paraId="109F5D34" w14:textId="5B8D17E8" w:rsidR="005B7637" w:rsidRPr="00D839FF" w:rsidRDefault="005B7637" w:rsidP="00D839FF">
      <w:pPr>
        <w:pStyle w:val="PL"/>
      </w:pPr>
      <w:r w:rsidRPr="00D839FF">
        <w:t xml:space="preserve">    [[</w:t>
      </w:r>
    </w:p>
    <w:p w14:paraId="4CC75441" w14:textId="67926896" w:rsidR="005B7637" w:rsidRPr="00D839FF" w:rsidRDefault="005B7637" w:rsidP="00D839FF">
      <w:pPr>
        <w:pStyle w:val="PL"/>
        <w:rPr>
          <w:color w:val="808080"/>
        </w:rPr>
      </w:pPr>
      <w:r w:rsidRPr="00D839FF">
        <w:t xml:space="preserve">    nrofHARQ-ProcessesForP</w:t>
      </w:r>
      <w:r w:rsidR="00FE5A80" w:rsidRPr="00D839FF">
        <w:t>U</w:t>
      </w:r>
      <w:r w:rsidRPr="00D839FF">
        <w:t xml:space="preserve">SCH-r17          </w:t>
      </w:r>
      <w:r w:rsidRPr="00D839FF">
        <w:rPr>
          <w:color w:val="993366"/>
        </w:rPr>
        <w:t>ENUMERATED</w:t>
      </w:r>
      <w:r w:rsidRPr="00D839FF">
        <w:t xml:space="preserve"> {n32}                                   </w:t>
      </w:r>
      <w:r w:rsidR="00C51366"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15F81C94" w14:textId="2185083D" w:rsidR="005B7637" w:rsidRPr="00D839FF" w:rsidRDefault="005B7637" w:rsidP="00D839FF">
      <w:pPr>
        <w:pStyle w:val="PL"/>
        <w:rPr>
          <w:color w:val="808080"/>
        </w:rPr>
      </w:pPr>
      <w:r w:rsidRPr="00D839FF">
        <w:t xml:space="preserve">    uplinkHA</w:t>
      </w:r>
      <w:r w:rsidRPr="00D839FF">
        <w:lastRenderedPageBreak/>
        <w:t xml:space="preserve">RQ-mode-r17                     </w:t>
      </w:r>
      <w:r w:rsidR="00771058" w:rsidRPr="00D839FF">
        <w:t>SetupRelease { UplinkHARQ-mode-r17}</w:t>
      </w:r>
      <w:r w:rsidRPr="00D839FF">
        <w:t xml:space="preserve">                     </w:t>
      </w:r>
      <w:r w:rsidRPr="00D839FF">
        <w:rPr>
          <w:color w:val="993366"/>
        </w:rPr>
        <w:t>OPTIONAL</w:t>
      </w:r>
      <w:r w:rsidRPr="00D839FF">
        <w:t xml:space="preserve">    </w:t>
      </w:r>
      <w:r w:rsidRPr="00D839FF">
        <w:rPr>
          <w:color w:val="808080"/>
        </w:rPr>
        <w:t>-- Need M</w:t>
      </w:r>
    </w:p>
    <w:p w14:paraId="6F822485" w14:textId="628AB016" w:rsidR="00C51366" w:rsidRPr="00D839FF" w:rsidRDefault="005B7637" w:rsidP="00D839FF">
      <w:pPr>
        <w:pStyle w:val="PL"/>
      </w:pPr>
      <w:r w:rsidRPr="00D839FF">
        <w:t xml:space="preserve">    ]]</w:t>
      </w:r>
      <w:r w:rsidR="00C51366" w:rsidRPr="00D839FF">
        <w:t>,</w:t>
      </w:r>
    </w:p>
    <w:p w14:paraId="6FF73C61" w14:textId="5C7175A3" w:rsidR="00C51366" w:rsidRPr="00D839FF" w:rsidRDefault="00C51366" w:rsidP="00D839FF">
      <w:pPr>
        <w:pStyle w:val="PL"/>
      </w:pPr>
      <w:r w:rsidRPr="00D839FF">
        <w:t xml:space="preserve">    [[</w:t>
      </w:r>
    </w:p>
    <w:p w14:paraId="6EBFFC13" w14:textId="1CC52232" w:rsidR="00C51366" w:rsidRPr="00D839FF" w:rsidRDefault="00C51366" w:rsidP="00D839FF">
      <w:pPr>
        <w:pStyle w:val="PL"/>
        <w:rPr>
          <w:color w:val="808080"/>
        </w:rPr>
      </w:pPr>
      <w:r w:rsidRPr="00D839FF">
        <w:t xml:space="preserve">    maxMIMO-Layers-</w:t>
      </w:r>
      <w:r w:rsidR="001679BB" w:rsidRPr="00D839FF">
        <w:t>v</w:t>
      </w:r>
      <w:r w:rsidRPr="00D839FF">
        <w:t>18</w:t>
      </w:r>
      <w:r w:rsidR="001679BB" w:rsidRPr="00D839FF">
        <w:t>10</w:t>
      </w:r>
      <w:r w:rsidRPr="00D839FF">
        <w:t xml:space="preserve">                   </w:t>
      </w:r>
      <w:r w:rsidR="001679BB" w:rsidRPr="00D839FF">
        <w:t xml:space="preserve"> </w:t>
      </w:r>
      <w:r w:rsidR="001679BB" w:rsidRPr="00D839FF">
        <w:rPr>
          <w:color w:val="993366"/>
        </w:rPr>
        <w:t>INTEGER</w:t>
      </w:r>
      <w:r w:rsidR="001679BB" w:rsidRPr="00D839FF">
        <w:t xml:space="preserve"> (5..8)</w:t>
      </w:r>
      <w:r w:rsidRPr="00D839FF">
        <w:t xml:space="preserve">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R</w:t>
      </w:r>
    </w:p>
    <w:p w14:paraId="5636452F" w14:textId="4D2944E1" w:rsidR="00C51366" w:rsidRPr="00D839FF" w:rsidRDefault="00C51366" w:rsidP="00D839FF">
      <w:pPr>
        <w:pStyle w:val="PL"/>
        <w:rPr>
          <w:color w:val="808080"/>
        </w:rPr>
      </w:pPr>
      <w:r w:rsidRPr="00D839FF">
        <w:t xml:space="preserve">    maxMIMO-LayersforSDM-r18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7B0905A5" w14:textId="424BB93A" w:rsidR="00C51366" w:rsidRPr="00D839FF" w:rsidRDefault="00C51366" w:rsidP="00D839FF">
      <w:pPr>
        <w:pStyle w:val="PL"/>
        <w:rPr>
          <w:color w:val="808080"/>
        </w:rPr>
      </w:pPr>
      <w:r w:rsidRPr="00D839FF">
        <w:t xml:space="preserve">    maxMIMO-LayersforSDM-DCI-0-2-r18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242A8886" w14:textId="5869185E" w:rsidR="00C51366" w:rsidRPr="00D839FF" w:rsidRDefault="00C51366" w:rsidP="00D839FF">
      <w:pPr>
        <w:pStyle w:val="PL"/>
        <w:rPr>
          <w:color w:val="808080"/>
        </w:rPr>
      </w:pPr>
      <w:r w:rsidRPr="00D839FF">
        <w:t xml:space="preserve">    maxMIMO-LayersforSFN-r18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EC440A5" w14:textId="2856160A" w:rsidR="00C51366" w:rsidRPr="00D839FF" w:rsidRDefault="00C51366" w:rsidP="00D839FF">
      <w:pPr>
        <w:pStyle w:val="PL"/>
        <w:rPr>
          <w:color w:val="808080"/>
        </w:rPr>
      </w:pPr>
      <w:r w:rsidRPr="00D839FF">
        <w:t xml:space="preserve">    maxMIMO-LayersforSFN-DCI-0-2-r18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B927BC9" w14:textId="19F0A3C1" w:rsidR="00394471" w:rsidRPr="00D839FF" w:rsidRDefault="00C51366" w:rsidP="00D839FF">
      <w:pPr>
        <w:pStyle w:val="PL"/>
      </w:pPr>
      <w:r w:rsidRPr="00D839FF">
        <w:t xml:space="preserve">    ]]</w:t>
      </w:r>
    </w:p>
    <w:p w14:paraId="7DA3A203" w14:textId="77777777" w:rsidR="00394471" w:rsidRPr="00D839FF" w:rsidRDefault="00394471" w:rsidP="00D839FF">
      <w:pPr>
        <w:pStyle w:val="PL"/>
      </w:pPr>
      <w:r w:rsidRPr="00D839FF">
        <w:t>}</w:t>
      </w:r>
    </w:p>
    <w:p w14:paraId="098B3EAF" w14:textId="77777777" w:rsidR="00394471" w:rsidRPr="00D839FF" w:rsidRDefault="00394471" w:rsidP="00D839FF">
      <w:pPr>
        <w:pStyle w:val="PL"/>
      </w:pPr>
    </w:p>
    <w:p w14:paraId="3DF08123" w14:textId="77777777" w:rsidR="00394471" w:rsidRPr="00D839FF" w:rsidRDefault="00394471" w:rsidP="00D839FF">
      <w:pPr>
        <w:pStyle w:val="PL"/>
      </w:pPr>
      <w:r w:rsidRPr="00D839FF">
        <w:t xml:space="preserve">PUSCH-CodeBlockGroupTransmission ::=    </w:t>
      </w:r>
      <w:r w:rsidRPr="00D839FF">
        <w:rPr>
          <w:color w:val="993366"/>
        </w:rPr>
        <w:t>SEQUENCE</w:t>
      </w:r>
      <w:r w:rsidRPr="00D839FF">
        <w:t xml:space="preserve"> {</w:t>
      </w:r>
    </w:p>
    <w:p w14:paraId="4E96F315"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FF83E87" w14:textId="77777777" w:rsidR="00394471" w:rsidRPr="00D839FF" w:rsidRDefault="00394471" w:rsidP="00D839FF">
      <w:pPr>
        <w:pStyle w:val="PL"/>
      </w:pPr>
      <w:r w:rsidRPr="00D839FF">
        <w:t xml:space="preserve">    ...</w:t>
      </w:r>
    </w:p>
    <w:p w14:paraId="418388F9" w14:textId="77777777" w:rsidR="00394471" w:rsidRPr="00D839FF" w:rsidRDefault="00394471" w:rsidP="00D839FF">
      <w:pPr>
        <w:pStyle w:val="PL"/>
      </w:pPr>
      <w:r w:rsidRPr="00D839FF">
        <w:t>}</w:t>
      </w:r>
    </w:p>
    <w:p w14:paraId="6E2AA0AE" w14:textId="77777777" w:rsidR="00394471" w:rsidRPr="00D839FF" w:rsidRDefault="00394471" w:rsidP="00D839FF">
      <w:pPr>
        <w:pStyle w:val="PL"/>
      </w:pPr>
    </w:p>
    <w:p w14:paraId="74632673" w14:textId="77777777" w:rsidR="00394471" w:rsidRPr="00D839FF" w:rsidRDefault="00394471" w:rsidP="00D839FF">
      <w:pPr>
        <w:pStyle w:val="PL"/>
      </w:pPr>
      <w:r w:rsidRPr="00D839FF">
        <w:t xml:space="preserve">MaxMIMO-LayersDCI-0-2-r16 ::=           </w:t>
      </w:r>
      <w:r w:rsidRPr="00D839FF">
        <w:rPr>
          <w:color w:val="993366"/>
        </w:rPr>
        <w:t>INTEGER</w:t>
      </w:r>
      <w:r w:rsidRPr="00D839FF">
        <w:t xml:space="preserve"> (1..4)</w:t>
      </w:r>
    </w:p>
    <w:p w14:paraId="756C3D50" w14:textId="77777777" w:rsidR="00771058" w:rsidRPr="00D839FF" w:rsidRDefault="00771058" w:rsidP="00D839FF">
      <w:pPr>
        <w:pStyle w:val="PL"/>
      </w:pPr>
    </w:p>
    <w:p w14:paraId="1AC6F1B5" w14:textId="63E375A8" w:rsidR="00394471" w:rsidRPr="00D839FF" w:rsidRDefault="00771058" w:rsidP="00D839FF">
      <w:pPr>
        <w:pStyle w:val="PL"/>
      </w:pPr>
      <w:r w:rsidRPr="00D839FF">
        <w:t xml:space="preserve">UplinkHARQ-mode-r17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2901BDC" w14:textId="77777777" w:rsidR="00771058" w:rsidRPr="00D839FF" w:rsidRDefault="00771058" w:rsidP="00D839FF">
      <w:pPr>
        <w:pStyle w:val="PL"/>
      </w:pPr>
    </w:p>
    <w:p w14:paraId="5D335DD5" w14:textId="77777777" w:rsidR="00394471" w:rsidRPr="00D839FF" w:rsidRDefault="00394471" w:rsidP="00D839FF">
      <w:pPr>
        <w:pStyle w:val="PL"/>
        <w:rPr>
          <w:color w:val="808080"/>
        </w:rPr>
      </w:pPr>
      <w:r w:rsidRPr="00D839FF">
        <w:rPr>
          <w:color w:val="808080"/>
        </w:rPr>
        <w:t>-- TAG-PUSCH-SERVINGCELLCONFIG-STOP</w:t>
      </w:r>
    </w:p>
    <w:p w14:paraId="16A38D3F" w14:textId="77777777" w:rsidR="00394471" w:rsidRPr="00D839FF" w:rsidRDefault="00394471" w:rsidP="00D839FF">
      <w:pPr>
        <w:pStyle w:val="PL"/>
        <w:rPr>
          <w:color w:val="808080"/>
        </w:rPr>
      </w:pPr>
      <w:r w:rsidRPr="00D839FF">
        <w:rPr>
          <w:color w:val="808080"/>
        </w:rPr>
        <w:t>-- ASN1STOP</w:t>
      </w:r>
    </w:p>
    <w:p w14:paraId="1B6E6DB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839FF" w:rsidRDefault="00394471" w:rsidP="00964CC4">
            <w:pPr>
              <w:pStyle w:val="TAH"/>
              <w:rPr>
                <w:szCs w:val="22"/>
                <w:lang w:eastAsia="sv-SE"/>
              </w:rPr>
            </w:pPr>
            <w:r w:rsidRPr="00D839FF">
              <w:rPr>
                <w:i/>
                <w:szCs w:val="22"/>
                <w:lang w:eastAsia="sv-SE"/>
              </w:rPr>
              <w:t xml:space="preserve">PUSCH-CodeBlockGroupTransmission </w:t>
            </w:r>
            <w:r w:rsidRPr="00D839FF">
              <w:rPr>
                <w:szCs w:val="22"/>
                <w:lang w:eastAsia="sv-SE"/>
              </w:rPr>
              <w:t>field descriptions</w:t>
            </w:r>
          </w:p>
        </w:tc>
      </w:tr>
      <w:tr w:rsidR="00394471" w:rsidRPr="00D839F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241938F0" w14:textId="77777777" w:rsidR="00394471" w:rsidRPr="00D839FF" w:rsidRDefault="00394471" w:rsidP="00964CC4">
            <w:pPr>
              <w:pStyle w:val="TAL"/>
              <w:rPr>
                <w:szCs w:val="22"/>
                <w:lang w:eastAsia="sv-SE"/>
              </w:rPr>
            </w:pPr>
            <w:r w:rsidRPr="00D839FF">
              <w:rPr>
                <w:szCs w:val="22"/>
                <w:lang w:eastAsia="sv-SE"/>
              </w:rPr>
              <w:t>Maximum number of code-block-groups (CBGs) per TB (see TS 38.213 [13], clause 9.1).</w:t>
            </w:r>
          </w:p>
        </w:tc>
      </w:tr>
    </w:tbl>
    <w:p w14:paraId="75BEA8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839FF" w:rsidRDefault="00394471" w:rsidP="00964CC4">
            <w:pPr>
              <w:pStyle w:val="TAH"/>
              <w:rPr>
                <w:szCs w:val="22"/>
                <w:lang w:eastAsia="sv-SE"/>
              </w:rPr>
            </w:pPr>
            <w:r w:rsidRPr="00D839FF">
              <w:rPr>
                <w:i/>
                <w:szCs w:val="22"/>
                <w:lang w:eastAsia="sv-SE"/>
              </w:rPr>
              <w:t xml:space="preserve">PUSCH-ServingCellConfig </w:t>
            </w:r>
            <w:r w:rsidRPr="00D839FF">
              <w:rPr>
                <w:szCs w:val="22"/>
                <w:lang w:eastAsia="sv-SE"/>
              </w:rPr>
              <w:t>field descriptions</w:t>
            </w:r>
          </w:p>
        </w:tc>
      </w:tr>
      <w:tr w:rsidR="003B01CB" w:rsidRPr="00D839F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839FF" w:rsidRDefault="00394471" w:rsidP="00964CC4">
            <w:pPr>
              <w:pStyle w:val="TAL"/>
              <w:rPr>
                <w:szCs w:val="22"/>
                <w:lang w:eastAsia="sv-SE"/>
              </w:rPr>
            </w:pPr>
            <w:r w:rsidRPr="00D839FF">
              <w:rPr>
                <w:b/>
                <w:i/>
                <w:szCs w:val="22"/>
                <w:lang w:eastAsia="sv-SE"/>
              </w:rPr>
              <w:t>codeBlockGroupTransmission</w:t>
            </w:r>
          </w:p>
          <w:p w14:paraId="3470ED4E" w14:textId="7D7CD168" w:rsidR="008C38BA" w:rsidRPr="00D839FF" w:rsidRDefault="00394471" w:rsidP="008C38BA">
            <w:pPr>
              <w:pStyle w:val="TAL"/>
              <w:rPr>
                <w:szCs w:val="22"/>
                <w:lang w:eastAsia="sv-SE"/>
              </w:rPr>
            </w:pPr>
            <w:r w:rsidRPr="00D839FF">
              <w:rPr>
                <w:szCs w:val="22"/>
                <w:lang w:eastAsia="sv-SE"/>
              </w:rPr>
              <w:t xml:space="preserve">Enables and configures code-block-group (CBG) based transmission (see TS 38.214 [19], clause </w:t>
            </w:r>
            <w:r w:rsidR="008A0B6D" w:rsidRPr="00D839FF">
              <w:rPr>
                <w:szCs w:val="22"/>
                <w:lang w:eastAsia="sv-SE"/>
              </w:rPr>
              <w:t>6</w:t>
            </w:r>
            <w:r w:rsidRPr="00D839FF">
              <w:rPr>
                <w:szCs w:val="22"/>
                <w:lang w:eastAsia="sv-SE"/>
              </w:rPr>
              <w:t>.1.5).</w:t>
            </w:r>
          </w:p>
          <w:p w14:paraId="64CEBF22" w14:textId="0B053B2C" w:rsidR="00394471" w:rsidRPr="00D839FF" w:rsidRDefault="008C38BA" w:rsidP="008C38BA">
            <w:pPr>
              <w:pStyle w:val="TAL"/>
              <w:rPr>
                <w:szCs w:val="22"/>
                <w:lang w:eastAsia="sv-SE"/>
              </w:rPr>
            </w:pPr>
            <w:r w:rsidRPr="00D839FF">
              <w:rPr>
                <w:szCs w:val="22"/>
                <w:lang w:eastAsia="sv-SE"/>
              </w:rPr>
              <w:t xml:space="preserve">The network does not configure this field if the SCS </w:t>
            </w:r>
            <w:r w:rsidR="00E76A07" w:rsidRPr="00D839FF">
              <w:rPr>
                <w:rFonts w:cs="Arial"/>
                <w:szCs w:val="18"/>
                <w:lang w:eastAsia="sv-SE"/>
              </w:rPr>
              <w:t>of at least one UL BWP configured in the cell</w:t>
            </w:r>
            <w:r w:rsidR="00E76A07" w:rsidRPr="00D839FF">
              <w:rPr>
                <w:szCs w:val="22"/>
                <w:lang w:eastAsia="sv-SE"/>
              </w:rPr>
              <w:t xml:space="preserve"> </w:t>
            </w:r>
            <w:r w:rsidRPr="00D839FF">
              <w:rPr>
                <w:szCs w:val="22"/>
                <w:lang w:eastAsia="sv-SE"/>
              </w:rPr>
              <w:t>is 480 or 960 kHz.</w:t>
            </w:r>
          </w:p>
        </w:tc>
      </w:tr>
      <w:tr w:rsidR="003B01CB" w:rsidRPr="00D839F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D839FF" w:rsidRDefault="00394471" w:rsidP="00964CC4">
            <w:pPr>
              <w:pStyle w:val="TAL"/>
              <w:rPr>
                <w:b/>
                <w:i/>
                <w:szCs w:val="22"/>
                <w:lang w:eastAsia="sv-SE"/>
              </w:rPr>
            </w:pPr>
            <w:r w:rsidRPr="00D839FF">
              <w:rPr>
                <w:b/>
                <w:i/>
                <w:szCs w:val="22"/>
                <w:lang w:eastAsia="sv-SE"/>
              </w:rPr>
              <w:t>maxMIMO-Layers</w:t>
            </w:r>
          </w:p>
          <w:p w14:paraId="4EB9028E" w14:textId="4232E47A" w:rsidR="00394471" w:rsidRPr="00D839FF" w:rsidRDefault="00394471" w:rsidP="00964CC4">
            <w:pPr>
              <w:pStyle w:val="TAL"/>
              <w:rPr>
                <w:szCs w:val="22"/>
                <w:lang w:eastAsia="sv-SE"/>
              </w:rPr>
            </w:pPr>
            <w:r w:rsidRPr="00D839FF">
              <w:rPr>
                <w:szCs w:val="22"/>
                <w:lang w:eastAsia="sv-SE"/>
              </w:rPr>
              <w:t xml:space="preserve">Indicates the maximum MIMO layer to be used for PUSCH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maxRank</w:t>
            </w:r>
            <w:r w:rsidRPr="00D839FF">
              <w:rPr>
                <w:szCs w:val="22"/>
                <w:lang w:eastAsia="sv-SE"/>
              </w:rPr>
              <w:t xml:space="preserve"> to the same value. The field </w:t>
            </w:r>
            <w:r w:rsidRPr="00D839FF">
              <w:rPr>
                <w:i/>
                <w:szCs w:val="22"/>
                <w:lang w:eastAsia="sv-SE"/>
              </w:rPr>
              <w:t xml:space="preserve">maxMIMO-Layers </w:t>
            </w:r>
            <w:r w:rsidRPr="00D839FF">
              <w:rPr>
                <w:szCs w:val="22"/>
                <w:lang w:eastAsia="sv-SE"/>
              </w:rPr>
              <w:t>refers to DCI format 0_1.</w:t>
            </w:r>
            <w:r w:rsidR="001679BB" w:rsidRPr="00D839FF">
              <w:rPr>
                <w:szCs w:val="22"/>
                <w:lang w:eastAsia="sv-SE"/>
              </w:rPr>
              <w:t xml:space="preserve"> If network configures </w:t>
            </w:r>
            <w:r w:rsidR="001679BB" w:rsidRPr="00D839FF">
              <w:rPr>
                <w:i/>
                <w:szCs w:val="22"/>
                <w:lang w:eastAsia="sv-SE"/>
              </w:rPr>
              <w:t>maxMIMO-Layers-v18</w:t>
            </w:r>
            <w:r w:rsidR="0037076E" w:rsidRPr="00D839FF">
              <w:rPr>
                <w:i/>
                <w:szCs w:val="22"/>
                <w:lang w:eastAsia="sv-SE"/>
              </w:rPr>
              <w:t>10</w:t>
            </w:r>
            <w:r w:rsidR="001679BB" w:rsidRPr="00D839FF">
              <w:rPr>
                <w:iCs/>
                <w:szCs w:val="22"/>
                <w:lang w:eastAsia="sv-SE"/>
              </w:rPr>
              <w:t xml:space="preserve"> the UE ignores </w:t>
            </w:r>
            <w:r w:rsidR="001679BB" w:rsidRPr="00D839FF">
              <w:rPr>
                <w:i/>
                <w:szCs w:val="22"/>
                <w:lang w:eastAsia="sv-SE"/>
              </w:rPr>
              <w:t xml:space="preserve">maxMIMO-Layers </w:t>
            </w:r>
            <w:r w:rsidR="001679BB" w:rsidRPr="00D839FF">
              <w:rPr>
                <w:iCs/>
                <w:szCs w:val="22"/>
                <w:lang w:eastAsia="sv-SE"/>
              </w:rPr>
              <w:t>(without suffix).</w:t>
            </w:r>
          </w:p>
        </w:tc>
      </w:tr>
      <w:tr w:rsidR="003B01CB" w:rsidRPr="00D839FF"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D839FF" w:rsidRDefault="00C51366" w:rsidP="00C51366">
            <w:pPr>
              <w:pStyle w:val="TAL"/>
              <w:rPr>
                <w:b/>
                <w:i/>
                <w:szCs w:val="22"/>
                <w:lang w:eastAsia="sv-SE"/>
              </w:rPr>
            </w:pPr>
            <w:r w:rsidRPr="00D839FF">
              <w:rPr>
                <w:b/>
                <w:i/>
                <w:szCs w:val="22"/>
                <w:lang w:eastAsia="sv-SE"/>
              </w:rPr>
              <w:t>maxMIMO-LayersforSDM</w:t>
            </w:r>
          </w:p>
          <w:p w14:paraId="697BDE79" w14:textId="68B2921F"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NCB PUSCH</w:t>
            </w:r>
          </w:p>
        </w:tc>
      </w:tr>
      <w:tr w:rsidR="003B01CB" w:rsidRPr="00D839FF"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D839FF" w:rsidRDefault="00C51366" w:rsidP="00C51366">
            <w:pPr>
              <w:pStyle w:val="TAL"/>
              <w:rPr>
                <w:b/>
                <w:i/>
                <w:szCs w:val="22"/>
                <w:lang w:eastAsia="sv-SE"/>
              </w:rPr>
            </w:pPr>
            <w:r w:rsidRPr="00D839FF">
              <w:rPr>
                <w:b/>
                <w:i/>
                <w:szCs w:val="22"/>
                <w:lang w:eastAsia="sv-SE"/>
              </w:rPr>
              <w:t>maxMIMO-LayersforSDM-DCI-0-2</w:t>
            </w:r>
          </w:p>
          <w:p w14:paraId="05DB574E" w14:textId="055ACD0C"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DCI format 0_2 for NCB PUSCH</w:t>
            </w:r>
          </w:p>
        </w:tc>
      </w:tr>
      <w:tr w:rsidR="003B01CB" w:rsidRPr="00D839FF"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D839FF" w:rsidRDefault="00C51366" w:rsidP="00C51366">
            <w:pPr>
              <w:pStyle w:val="TAL"/>
              <w:rPr>
                <w:b/>
                <w:i/>
                <w:szCs w:val="22"/>
                <w:lang w:eastAsia="sv-SE"/>
              </w:rPr>
            </w:pPr>
            <w:r w:rsidRPr="00D839FF">
              <w:rPr>
                <w:b/>
                <w:i/>
                <w:szCs w:val="22"/>
                <w:lang w:eastAsia="sv-SE"/>
              </w:rPr>
              <w:t>maxMIMO-LayersforSFN</w:t>
            </w:r>
          </w:p>
          <w:p w14:paraId="75FE6C10" w14:textId="464842EA"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NCB PUSCH</w:t>
            </w:r>
          </w:p>
        </w:tc>
      </w:tr>
      <w:tr w:rsidR="003B01CB" w:rsidRPr="00D839FF"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D839FF" w:rsidRDefault="00C51366" w:rsidP="00C51366">
            <w:pPr>
              <w:pStyle w:val="TAL"/>
              <w:rPr>
                <w:b/>
                <w:i/>
                <w:szCs w:val="22"/>
                <w:lang w:eastAsia="sv-SE"/>
              </w:rPr>
            </w:pPr>
            <w:r w:rsidRPr="00D839FF">
              <w:rPr>
                <w:b/>
                <w:i/>
                <w:szCs w:val="22"/>
                <w:lang w:eastAsia="sv-SE"/>
              </w:rPr>
              <w:t>maxMIMO-LayersforSFN-DCI-0-2</w:t>
            </w:r>
          </w:p>
          <w:p w14:paraId="33F416AA" w14:textId="5F091C05"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DCI format 0_2 for NCB PUSCH</w:t>
            </w:r>
          </w:p>
        </w:tc>
      </w:tr>
      <w:tr w:rsidR="003B01CB" w:rsidRPr="00D839F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D839FF" w:rsidRDefault="005B7637" w:rsidP="00771058">
            <w:pPr>
              <w:pStyle w:val="TAL"/>
              <w:rPr>
                <w:szCs w:val="22"/>
                <w:lang w:eastAsia="sv-SE"/>
              </w:rPr>
            </w:pPr>
            <w:r w:rsidRPr="00D839FF">
              <w:rPr>
                <w:b/>
                <w:i/>
                <w:szCs w:val="22"/>
                <w:lang w:eastAsia="sv-SE"/>
              </w:rPr>
              <w:t>nrofHARQ-ProcessesForPUSCH</w:t>
            </w:r>
          </w:p>
          <w:p w14:paraId="2BAD86F3" w14:textId="3369A643" w:rsidR="005B7637" w:rsidRPr="00D839FF" w:rsidRDefault="005B7637" w:rsidP="00771058">
            <w:pPr>
              <w:pStyle w:val="TAL"/>
              <w:rPr>
                <w:b/>
                <w:i/>
                <w:szCs w:val="22"/>
                <w:lang w:eastAsia="sv-SE"/>
              </w:rPr>
            </w:pPr>
            <w:r w:rsidRPr="00D839FF">
              <w:rPr>
                <w:szCs w:val="22"/>
                <w:lang w:eastAsia="sv-SE"/>
              </w:rPr>
              <w:t xml:space="preserve">The number of HARQ processes to be used on the PUSCH of a serving cell. Value </w:t>
            </w:r>
            <w:r w:rsidRPr="00D839FF">
              <w:rPr>
                <w:i/>
                <w:szCs w:val="22"/>
                <w:lang w:eastAsia="sv-SE"/>
              </w:rPr>
              <w:t>n</w:t>
            </w:r>
            <w:r w:rsidR="00771058" w:rsidRPr="00D839FF">
              <w:rPr>
                <w:i/>
                <w:szCs w:val="22"/>
                <w:lang w:eastAsia="sv-SE"/>
              </w:rPr>
              <w:t>32</w:t>
            </w:r>
            <w:r w:rsidRPr="00D839FF">
              <w:rPr>
                <w:szCs w:val="22"/>
                <w:lang w:eastAsia="sv-SE"/>
              </w:rPr>
              <w:t xml:space="preserve"> corresponds to </w:t>
            </w:r>
            <w:r w:rsidR="00771058" w:rsidRPr="00D839FF">
              <w:rPr>
                <w:szCs w:val="22"/>
                <w:lang w:eastAsia="sv-SE"/>
              </w:rPr>
              <w:t>32</w:t>
            </w:r>
            <w:r w:rsidRPr="00D839FF">
              <w:rPr>
                <w:szCs w:val="22"/>
                <w:lang w:eastAsia="sv-SE"/>
              </w:rPr>
              <w:t xml:space="preserve"> HARQ processes. If the field is absent, the UE uses 16</w:t>
            </w:r>
            <w:r w:rsidR="00771058" w:rsidRPr="00D839FF">
              <w:rPr>
                <w:szCs w:val="22"/>
                <w:lang w:eastAsia="sv-SE"/>
              </w:rPr>
              <w:t xml:space="preserve"> </w:t>
            </w:r>
            <w:r w:rsidRPr="00D839FF">
              <w:rPr>
                <w:szCs w:val="22"/>
                <w:lang w:eastAsia="sv-SE"/>
              </w:rPr>
              <w:t xml:space="preserve">HARQ processes (see TS 38.214 [19], clause </w:t>
            </w:r>
            <w:r w:rsidR="00771058" w:rsidRPr="00D839FF">
              <w:rPr>
                <w:szCs w:val="22"/>
                <w:lang w:eastAsia="sv-SE"/>
              </w:rPr>
              <w:t>6</w:t>
            </w:r>
            <w:r w:rsidRPr="00D839FF">
              <w:rPr>
                <w:szCs w:val="22"/>
                <w:lang w:eastAsia="sv-SE"/>
              </w:rPr>
              <w:t>.1).</w:t>
            </w:r>
          </w:p>
        </w:tc>
      </w:tr>
      <w:tr w:rsidR="003B01CB" w:rsidRPr="00D839F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839FF" w:rsidRDefault="00394471" w:rsidP="00964CC4">
            <w:pPr>
              <w:pStyle w:val="TAL"/>
              <w:rPr>
                <w:b/>
                <w:i/>
                <w:lang w:eastAsia="sv-SE"/>
              </w:rPr>
            </w:pPr>
            <w:r w:rsidRPr="00D839FF">
              <w:rPr>
                <w:b/>
                <w:i/>
                <w:lang w:eastAsia="sv-SE"/>
              </w:rPr>
              <w:t>processingType2Enabled</w:t>
            </w:r>
          </w:p>
          <w:p w14:paraId="4E40636C" w14:textId="77777777" w:rsidR="00394471" w:rsidRPr="00D839FF" w:rsidRDefault="00394471" w:rsidP="00964CC4">
            <w:pPr>
              <w:pStyle w:val="TAL"/>
              <w:rPr>
                <w:lang w:eastAsia="sv-SE"/>
              </w:rPr>
            </w:pPr>
            <w:r w:rsidRPr="00D839FF">
              <w:rPr>
                <w:rFonts w:eastAsia="Yu Mincho"/>
                <w:lang w:eastAsia="sv-SE"/>
              </w:rPr>
              <w:t>Enables configuration of advanced processing time capability 2 for PUSCH (see 38.214 [19], clause 6.4).</w:t>
            </w:r>
          </w:p>
        </w:tc>
      </w:tr>
      <w:tr w:rsidR="003B01CB" w:rsidRPr="00D839F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839FF" w:rsidRDefault="00394471" w:rsidP="00964CC4">
            <w:pPr>
              <w:pStyle w:val="TAL"/>
              <w:rPr>
                <w:szCs w:val="22"/>
                <w:lang w:eastAsia="sv-SE"/>
              </w:rPr>
            </w:pPr>
            <w:r w:rsidRPr="00D839FF">
              <w:rPr>
                <w:b/>
                <w:i/>
                <w:szCs w:val="22"/>
                <w:lang w:eastAsia="sv-SE"/>
              </w:rPr>
              <w:t>rateMatching</w:t>
            </w:r>
          </w:p>
          <w:p w14:paraId="4C86B696" w14:textId="77777777" w:rsidR="00394471" w:rsidRPr="00D839FF" w:rsidRDefault="00394471" w:rsidP="00964CC4">
            <w:pPr>
              <w:pStyle w:val="TAL"/>
              <w:rPr>
                <w:szCs w:val="22"/>
                <w:lang w:eastAsia="sv-SE"/>
              </w:rPr>
            </w:pPr>
            <w:r w:rsidRPr="00D839FF">
              <w:rPr>
                <w:szCs w:val="22"/>
                <w:lang w:eastAsia="sv-SE"/>
              </w:rPr>
              <w:t>Enables LBRM (Limited buffer rate-matching). When the field is absent the UE applies FBRM (Full buffer rate-matchingLBRM) (see TS 38.212 [17], clause 5.4.2).</w:t>
            </w:r>
          </w:p>
        </w:tc>
      </w:tr>
      <w:tr w:rsidR="003B01CB" w:rsidRPr="00D839F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839FF" w:rsidRDefault="00394471" w:rsidP="00964CC4">
            <w:pPr>
              <w:pStyle w:val="TAL"/>
              <w:rPr>
                <w:szCs w:val="22"/>
                <w:lang w:eastAsia="sv-SE"/>
              </w:rPr>
            </w:pPr>
            <w:r w:rsidRPr="00D839FF">
              <w:rPr>
                <w:b/>
                <w:i/>
                <w:szCs w:val="22"/>
                <w:lang w:eastAsia="sv-SE"/>
              </w:rPr>
              <w:t>xOverhead</w:t>
            </w:r>
          </w:p>
          <w:p w14:paraId="2E5F208E" w14:textId="4D39A3BA" w:rsidR="00394471" w:rsidRPr="00D839FF" w:rsidRDefault="00394471" w:rsidP="00964CC4">
            <w:pPr>
              <w:pStyle w:val="TAL"/>
              <w:rPr>
                <w:szCs w:val="22"/>
                <w:lang w:eastAsia="sv-SE"/>
              </w:rPr>
            </w:pPr>
            <w:r w:rsidRPr="00D839FF">
              <w:rPr>
                <w:szCs w:val="22"/>
                <w:lang w:eastAsia="sv-SE"/>
              </w:rPr>
              <w:t xml:space="preserve">If the field is absent, the UE applies the value </w:t>
            </w:r>
            <w:r w:rsidR="008A0B6D" w:rsidRPr="00D839FF">
              <w:rPr>
                <w:szCs w:val="22"/>
                <w:lang w:eastAsia="sv-SE"/>
              </w:rPr>
              <w:t xml:space="preserve">0 </w:t>
            </w:r>
            <w:r w:rsidRPr="00D839FF">
              <w:rPr>
                <w:szCs w:val="22"/>
                <w:lang w:eastAsia="sv-SE"/>
              </w:rPr>
              <w:t xml:space="preserve">(see TS 38.214 [19], clause </w:t>
            </w:r>
            <w:r w:rsidR="008A0B6D" w:rsidRPr="00D839FF">
              <w:rPr>
                <w:szCs w:val="22"/>
                <w:lang w:eastAsia="sv-SE"/>
              </w:rPr>
              <w:t>6.1.4.2</w:t>
            </w:r>
            <w:r w:rsidRPr="00D839FF">
              <w:rPr>
                <w:szCs w:val="22"/>
                <w:lang w:eastAsia="sv-SE"/>
              </w:rPr>
              <w:t>).</w:t>
            </w:r>
          </w:p>
        </w:tc>
      </w:tr>
      <w:tr w:rsidR="003B01CB" w:rsidRPr="00D839F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839FF" w:rsidRDefault="00394471" w:rsidP="00964CC4">
            <w:pPr>
              <w:pStyle w:val="TAL"/>
              <w:rPr>
                <w:b/>
                <w:bCs/>
                <w:i/>
                <w:iCs/>
                <w:lang w:eastAsia="x-none"/>
              </w:rPr>
            </w:pPr>
            <w:r w:rsidRPr="00D839FF">
              <w:rPr>
                <w:b/>
                <w:bCs/>
                <w:i/>
                <w:iCs/>
                <w:lang w:eastAsia="x-none"/>
              </w:rPr>
              <w:t>maxMIMO-LayersDCI-0-2</w:t>
            </w:r>
          </w:p>
          <w:p w14:paraId="558D4516" w14:textId="7A9C7378" w:rsidR="00394471" w:rsidRPr="00D839FF" w:rsidRDefault="00394471" w:rsidP="00964CC4">
            <w:pPr>
              <w:pStyle w:val="TAL"/>
              <w:rPr>
                <w:b/>
                <w:i/>
                <w:szCs w:val="22"/>
                <w:lang w:eastAsia="sv-SE"/>
              </w:rPr>
            </w:pPr>
            <w:r w:rsidRPr="00D839FF">
              <w:rPr>
                <w:szCs w:val="22"/>
                <w:lang w:eastAsia="sv-SE"/>
              </w:rPr>
              <w:t xml:space="preserve">Indicates the maximum MIMO layer to be used for PUSCH for DCI format 0_2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 xml:space="preserve">maxRankDCI-0-2 </w:t>
            </w:r>
            <w:r w:rsidRPr="00D839FF">
              <w:rPr>
                <w:szCs w:val="22"/>
                <w:lang w:eastAsia="sv-SE"/>
              </w:rPr>
              <w:t>to the same value.</w:t>
            </w:r>
          </w:p>
        </w:tc>
      </w:tr>
      <w:tr w:rsidR="000830BB" w:rsidRPr="00D839F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D839FF" w:rsidRDefault="005B7637" w:rsidP="00771058">
            <w:pPr>
              <w:pStyle w:val="TAL"/>
              <w:rPr>
                <w:b/>
                <w:bCs/>
                <w:i/>
                <w:iCs/>
                <w:lang w:eastAsia="x-none"/>
              </w:rPr>
            </w:pPr>
            <w:r w:rsidRPr="00D839FF">
              <w:rPr>
                <w:b/>
                <w:bCs/>
                <w:i/>
                <w:iCs/>
                <w:lang w:eastAsia="x-none"/>
              </w:rPr>
              <w:t>uplinkHARQ-mode</w:t>
            </w:r>
          </w:p>
          <w:p w14:paraId="5D6D8A37" w14:textId="0E848E7C" w:rsidR="005B7637" w:rsidRPr="00D839FF" w:rsidRDefault="005B7637" w:rsidP="00771058">
            <w:pPr>
              <w:pStyle w:val="TAL"/>
              <w:rPr>
                <w:lang w:eastAsia="x-none"/>
              </w:rPr>
            </w:pPr>
            <w:r w:rsidRPr="00D839FF">
              <w:rPr>
                <w:lang w:eastAsia="x-none"/>
              </w:rPr>
              <w:t>Used to set the HARQ mode per HARQ process ID, see TS 38.321 [</w:t>
            </w:r>
            <w:r w:rsidRPr="00D839FF">
              <w:rPr>
                <w:lang w:eastAsia="x-none"/>
              </w:rPr>
              <w:lastRenderedPageBreak/>
              <w:t xml:space="preserve">3]. The first/leftmost bit corresponds to HARQ process ID 0, the next bit to HARQ process ID 1 and so on. Bits corresponding to HARQ process IDs that are not configured shall be ignored. A bit set to one identifies a HARQ process with </w:t>
            </w:r>
            <w:r w:rsidRPr="00D839FF">
              <w:rPr>
                <w:i/>
                <w:iCs/>
                <w:lang w:eastAsia="x-none"/>
              </w:rPr>
              <w:t>HARQmodeA</w:t>
            </w:r>
            <w:r w:rsidRPr="00D839FF">
              <w:rPr>
                <w:lang w:eastAsia="x-none"/>
              </w:rPr>
              <w:t xml:space="preserve"> and a bit set to zero identifies a HARQ process with </w:t>
            </w:r>
            <w:r w:rsidRPr="00D839FF">
              <w:rPr>
                <w:i/>
                <w:iCs/>
                <w:lang w:eastAsia="x-none"/>
              </w:rPr>
              <w:t>HARQ modeB</w:t>
            </w:r>
            <w:r w:rsidRPr="00D839FF">
              <w:rPr>
                <w:lang w:eastAsia="x-none"/>
              </w:rPr>
              <w:t>. This field applies for SRB</w:t>
            </w:r>
            <w:r w:rsidR="00771058" w:rsidRPr="00D839FF">
              <w:t>s and DRBs</w:t>
            </w:r>
            <w:r w:rsidRPr="00D839FF">
              <w:rPr>
                <w:lang w:eastAsia="x-none"/>
              </w:rPr>
              <w:t>.</w:t>
            </w:r>
          </w:p>
        </w:tc>
      </w:tr>
    </w:tbl>
    <w:p w14:paraId="4C46EE4E" w14:textId="77777777" w:rsidR="00394471" w:rsidRPr="00D839FF" w:rsidRDefault="00394471" w:rsidP="00394471"/>
    <w:p w14:paraId="5830F948" w14:textId="77777777" w:rsidR="00394471" w:rsidRPr="00D839FF" w:rsidRDefault="00394471" w:rsidP="00394471">
      <w:pPr>
        <w:pStyle w:val="Heading4"/>
      </w:pPr>
      <w:bookmarkStart w:id="2360" w:name="_Toc60777326"/>
      <w:bookmarkStart w:id="2361" w:name="_Toc193446328"/>
      <w:bookmarkStart w:id="2362" w:name="_Toc193452133"/>
      <w:bookmarkStart w:id="2363" w:name="_Toc193463405"/>
      <w:r w:rsidRPr="00D839FF">
        <w:t>–</w:t>
      </w:r>
      <w:r w:rsidRPr="00D839FF">
        <w:tab/>
      </w:r>
      <w:r w:rsidRPr="00D839FF">
        <w:rPr>
          <w:i/>
        </w:rPr>
        <w:t>PUSCH-TimeDomainResourceAllocationList</w:t>
      </w:r>
      <w:bookmarkEnd w:id="2360"/>
      <w:bookmarkEnd w:id="2361"/>
      <w:bookmarkEnd w:id="2362"/>
      <w:bookmarkEnd w:id="2363"/>
    </w:p>
    <w:p w14:paraId="69D81BEA" w14:textId="77777777" w:rsidR="00394471" w:rsidRPr="00D839FF" w:rsidRDefault="00394471" w:rsidP="00394471">
      <w:r w:rsidRPr="00D839FF">
        <w:t xml:space="preserve">The IE </w:t>
      </w:r>
      <w:r w:rsidRPr="00D839FF">
        <w:rPr>
          <w:i/>
        </w:rPr>
        <w:t>PUSCH-TimeDomainResourceAllocation</w:t>
      </w:r>
      <w:r w:rsidRPr="00D839FF">
        <w:t xml:space="preserve"> is used to configure a time domain relation between PDCCH and PUSCH. </w:t>
      </w:r>
      <w:r w:rsidRPr="00D839FF">
        <w:rPr>
          <w:i/>
        </w:rPr>
        <w:t>PUSCH-TimeDomainResourceAllocationList</w:t>
      </w:r>
      <w:r w:rsidRPr="00D839FF">
        <w:t xml:space="preserve"> contains one or more of such </w:t>
      </w:r>
      <w:r w:rsidRPr="00D839FF">
        <w:rPr>
          <w:i/>
        </w:rPr>
        <w:t>PUSCH-TimeDomainResourceAllocations</w:t>
      </w:r>
      <w:r w:rsidRPr="00D839FF">
        <w:t xml:space="preserve">. The network indicates in the UL grant which of the configured time domain allocations the UE shall apply for that UL grant. The UE determines the bit width of the DCI field based on the number of entries in the </w:t>
      </w:r>
      <w:r w:rsidRPr="00D839FF">
        <w:rPr>
          <w:i/>
        </w:rPr>
        <w:t>PUSCH-TimeDomainResourceAllocationList</w:t>
      </w:r>
      <w:r w:rsidRPr="00D839FF">
        <w:t>. Value 0 in the DCI field refers to the first element in this list, value 1 in the DCI field refers to the second element in this list, and so on.</w:t>
      </w:r>
    </w:p>
    <w:p w14:paraId="22B3DB44" w14:textId="77777777" w:rsidR="00394471" w:rsidRPr="00D839FF" w:rsidRDefault="00394471" w:rsidP="00394471">
      <w:pPr>
        <w:pStyle w:val="TH"/>
      </w:pPr>
      <w:r w:rsidRPr="00D839FF">
        <w:rPr>
          <w:i/>
        </w:rPr>
        <w:t>PUSCH-TimeDomainResourceAllocation</w:t>
      </w:r>
      <w:r w:rsidRPr="00D839FF">
        <w:t xml:space="preserve"> information element</w:t>
      </w:r>
    </w:p>
    <w:p w14:paraId="68EF91D3" w14:textId="77777777" w:rsidR="00394471" w:rsidRPr="00D839FF" w:rsidRDefault="00394471" w:rsidP="00D839FF">
      <w:pPr>
        <w:pStyle w:val="PL"/>
        <w:rPr>
          <w:color w:val="808080"/>
        </w:rPr>
      </w:pPr>
      <w:r w:rsidRPr="00D839FF">
        <w:rPr>
          <w:color w:val="808080"/>
        </w:rPr>
        <w:t>-- ASN1START</w:t>
      </w:r>
    </w:p>
    <w:p w14:paraId="49BA287D" w14:textId="77777777" w:rsidR="00394471" w:rsidRPr="00D839FF" w:rsidRDefault="00394471" w:rsidP="00D839FF">
      <w:pPr>
        <w:pStyle w:val="PL"/>
        <w:rPr>
          <w:color w:val="808080"/>
        </w:rPr>
      </w:pPr>
      <w:r w:rsidRPr="00D839FF">
        <w:rPr>
          <w:color w:val="808080"/>
        </w:rPr>
        <w:t>-- TAG-PUSCH-TIMEDOMAINRESOURCEALLOCATIONLIST-START</w:t>
      </w:r>
    </w:p>
    <w:p w14:paraId="05B01F47" w14:textId="77777777" w:rsidR="00394471" w:rsidRPr="00D839FF" w:rsidRDefault="00394471" w:rsidP="00D839FF">
      <w:pPr>
        <w:pStyle w:val="PL"/>
      </w:pPr>
    </w:p>
    <w:p w14:paraId="50AC8E6E" w14:textId="77777777" w:rsidR="00394471" w:rsidRPr="00D839FF" w:rsidRDefault="00394471" w:rsidP="00D839FF">
      <w:pPr>
        <w:pStyle w:val="PL"/>
      </w:pPr>
      <w:r w:rsidRPr="00D839FF">
        <w:t xml:space="preserve">PUSCH-TimeDomainResourceAllocationList ::=  </w:t>
      </w:r>
      <w:r w:rsidRPr="00D839FF">
        <w:rPr>
          <w:color w:val="993366"/>
        </w:rPr>
        <w:t>SEQUENCE</w:t>
      </w:r>
      <w:r w:rsidRPr="00D839FF">
        <w:t xml:space="preserve"> (</w:t>
      </w:r>
      <w:r w:rsidRPr="00D839FF">
        <w:rPr>
          <w:color w:val="993366"/>
        </w:rPr>
        <w:t>SIZE</w:t>
      </w:r>
      <w:r w:rsidRPr="00D839FF">
        <w:t>(1..maxNrofUL-Allocations))</w:t>
      </w:r>
      <w:r w:rsidRPr="00D839FF">
        <w:rPr>
          <w:color w:val="993366"/>
        </w:rPr>
        <w:t xml:space="preserve"> OF</w:t>
      </w:r>
      <w:r w:rsidRPr="00D839FF">
        <w:t xml:space="preserve"> PUSCH-TimeDomainResourceAllocation</w:t>
      </w:r>
    </w:p>
    <w:p w14:paraId="06E0EF2D" w14:textId="77777777" w:rsidR="00394471" w:rsidRPr="00D839FF" w:rsidRDefault="00394471" w:rsidP="00D839FF">
      <w:pPr>
        <w:pStyle w:val="PL"/>
      </w:pPr>
    </w:p>
    <w:p w14:paraId="7E444352" w14:textId="77777777" w:rsidR="00394471" w:rsidRPr="00D839FF" w:rsidRDefault="00394471" w:rsidP="00D839FF">
      <w:pPr>
        <w:pStyle w:val="PL"/>
      </w:pPr>
      <w:r w:rsidRPr="00D839FF">
        <w:t xml:space="preserve">PUSCH-TimeDomainResourceAllocation ::=  </w:t>
      </w:r>
      <w:r w:rsidRPr="00D839FF">
        <w:rPr>
          <w:color w:val="993366"/>
        </w:rPr>
        <w:t>SEQUENCE</w:t>
      </w:r>
      <w:r w:rsidRPr="00D839FF">
        <w:t xml:space="preserve"> {</w:t>
      </w:r>
    </w:p>
    <w:p w14:paraId="1BD7A6EA" w14:textId="77777777" w:rsidR="00394471" w:rsidRPr="00D839FF" w:rsidRDefault="00394471" w:rsidP="00D839FF">
      <w:pPr>
        <w:pStyle w:val="PL"/>
        <w:rPr>
          <w:color w:val="808080"/>
        </w:rPr>
      </w:pPr>
      <w:r w:rsidRPr="00D839FF">
        <w:t xml:space="preserve">    k2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3B2B17E1"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7F3FE767"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19D645C" w14:textId="77777777" w:rsidR="00394471" w:rsidRPr="00D839FF" w:rsidRDefault="00394471" w:rsidP="00D839FF">
      <w:pPr>
        <w:pStyle w:val="PL"/>
      </w:pPr>
      <w:r w:rsidRPr="00D839FF">
        <w:t>}</w:t>
      </w:r>
    </w:p>
    <w:p w14:paraId="1E2006B3" w14:textId="77777777" w:rsidR="00394471" w:rsidRPr="00D839FF" w:rsidRDefault="00394471" w:rsidP="00D839FF">
      <w:pPr>
        <w:pStyle w:val="PL"/>
      </w:pPr>
    </w:p>
    <w:p w14:paraId="4DADBC5F" w14:textId="77777777" w:rsidR="00394471" w:rsidRPr="00D839FF" w:rsidRDefault="00394471" w:rsidP="00D839FF">
      <w:pPr>
        <w:pStyle w:val="PL"/>
      </w:pPr>
      <w:r w:rsidRPr="00D839FF">
        <w:t xml:space="preserve">PUSCH-TimeDomainResourceAllocationList-r16 ::=  </w:t>
      </w:r>
      <w:r w:rsidRPr="00D839FF">
        <w:rPr>
          <w:color w:val="993366"/>
        </w:rPr>
        <w:t>SEQUENCE</w:t>
      </w:r>
      <w:r w:rsidRPr="00D839FF">
        <w:t xml:space="preserve"> (</w:t>
      </w:r>
      <w:r w:rsidRPr="00D839FF">
        <w:rPr>
          <w:color w:val="993366"/>
        </w:rPr>
        <w:t>SIZE</w:t>
      </w:r>
      <w:r w:rsidRPr="00D839FF">
        <w:t>(1..maxNrofUL-Allocations-r16))</w:t>
      </w:r>
      <w:r w:rsidRPr="00D839FF">
        <w:rPr>
          <w:color w:val="993366"/>
        </w:rPr>
        <w:t xml:space="preserve"> OF</w:t>
      </w:r>
      <w:r w:rsidRPr="00D839FF">
        <w:t xml:space="preserve"> PUSCH-TimeDomainResourceAllocation-r16</w:t>
      </w:r>
    </w:p>
    <w:p w14:paraId="1D205CF5" w14:textId="77777777" w:rsidR="00394471" w:rsidRPr="00D839FF" w:rsidRDefault="00394471" w:rsidP="00D839FF">
      <w:pPr>
        <w:pStyle w:val="PL"/>
      </w:pPr>
    </w:p>
    <w:p w14:paraId="7D9AF1AD" w14:textId="77777777" w:rsidR="00394471" w:rsidRPr="00D839FF" w:rsidRDefault="00394471" w:rsidP="00D839FF">
      <w:pPr>
        <w:pStyle w:val="PL"/>
      </w:pPr>
      <w:r w:rsidRPr="00D839FF">
        <w:t xml:space="preserve">PUSCH-TimeDomainResourceAllocation-r16 ::=  </w:t>
      </w:r>
      <w:r w:rsidRPr="00D839FF">
        <w:rPr>
          <w:color w:val="993366"/>
        </w:rPr>
        <w:t>SEQUENCE</w:t>
      </w:r>
      <w:r w:rsidRPr="00D839FF">
        <w:t xml:space="preserve"> {</w:t>
      </w:r>
    </w:p>
    <w:p w14:paraId="3C366F69" w14:textId="77777777" w:rsidR="00394471" w:rsidRPr="00D839FF" w:rsidRDefault="00394471" w:rsidP="00D839FF">
      <w:pPr>
        <w:pStyle w:val="PL"/>
        <w:rPr>
          <w:color w:val="808080"/>
        </w:rPr>
      </w:pPr>
      <w:r w:rsidRPr="00D839FF">
        <w:t xml:space="preserve">    k2-r16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0F5CE8D6" w14:textId="77777777" w:rsidR="00394471" w:rsidRPr="00D839FF" w:rsidRDefault="00394471" w:rsidP="00D839FF">
      <w:pPr>
        <w:pStyle w:val="PL"/>
      </w:pPr>
      <w:r w:rsidRPr="00D839FF">
        <w:t xml:space="preserve">    puschAllocationList-r16                    </w:t>
      </w:r>
      <w:r w:rsidRPr="00D839FF">
        <w:rPr>
          <w:color w:val="993366"/>
        </w:rPr>
        <w:t>SEQUENCE</w:t>
      </w:r>
      <w:r w:rsidRPr="00D839FF">
        <w:t xml:space="preserve"> (</w:t>
      </w:r>
      <w:r w:rsidRPr="00D839FF">
        <w:rPr>
          <w:color w:val="993366"/>
        </w:rPr>
        <w:t>SIZE</w:t>
      </w:r>
      <w:r w:rsidRPr="00D839FF">
        <w:t>(1..maxNrofMultiplePUSCHs-r16))</w:t>
      </w:r>
      <w:r w:rsidRPr="00D839FF">
        <w:rPr>
          <w:color w:val="993366"/>
        </w:rPr>
        <w:t xml:space="preserve"> OF</w:t>
      </w:r>
      <w:r w:rsidRPr="00D839FF">
        <w:t xml:space="preserve"> PUSCH-Allocation-r16,</w:t>
      </w:r>
    </w:p>
    <w:p w14:paraId="7A5D1D79" w14:textId="2CF32A4C" w:rsidR="00394471" w:rsidRPr="00D839FF" w:rsidRDefault="00394471" w:rsidP="00D839FF">
      <w:pPr>
        <w:pStyle w:val="PL"/>
      </w:pPr>
      <w:r w:rsidRPr="00D839FF">
        <w:t>...</w:t>
      </w:r>
    </w:p>
    <w:p w14:paraId="6140B2F3" w14:textId="77777777" w:rsidR="00394471" w:rsidRPr="00D839FF" w:rsidRDefault="00394471" w:rsidP="00D839FF">
      <w:pPr>
        <w:pStyle w:val="PL"/>
      </w:pPr>
      <w:r w:rsidRPr="00D839FF">
        <w:t>}</w:t>
      </w:r>
    </w:p>
    <w:p w14:paraId="0A1E0832" w14:textId="77777777" w:rsidR="00394471" w:rsidRPr="00D839FF" w:rsidRDefault="00394471" w:rsidP="00D839FF">
      <w:pPr>
        <w:pStyle w:val="PL"/>
      </w:pPr>
    </w:p>
    <w:p w14:paraId="3D2D1991" w14:textId="77777777" w:rsidR="00394471" w:rsidRPr="00D839FF" w:rsidRDefault="00394471" w:rsidP="00D839FF">
      <w:pPr>
        <w:pStyle w:val="PL"/>
      </w:pPr>
      <w:r w:rsidRPr="00D839FF">
        <w:t xml:space="preserve">PUSCH-Allocation-r16 ::=  </w:t>
      </w:r>
      <w:r w:rsidRPr="00D839FF">
        <w:rPr>
          <w:color w:val="993366"/>
        </w:rPr>
        <w:t>SEQUENCE</w:t>
      </w:r>
      <w:r w:rsidRPr="00D839FF">
        <w:t xml:space="preserve"> {</w:t>
      </w:r>
    </w:p>
    <w:p w14:paraId="063A9A62" w14:textId="77777777" w:rsidR="00394471" w:rsidRPr="00D839FF" w:rsidRDefault="00394471" w:rsidP="00D839FF">
      <w:pPr>
        <w:pStyle w:val="PL"/>
        <w:rPr>
          <w:color w:val="808080"/>
        </w:rPr>
      </w:pPr>
      <w:r w:rsidRPr="00D839FF">
        <w:t xml:space="preserve">    mappingType-r16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Cond NotFormat01-02-Or-TypeA</w:t>
      </w:r>
    </w:p>
    <w:p w14:paraId="114158C1" w14:textId="77777777" w:rsidR="00394471" w:rsidRPr="00D839FF" w:rsidRDefault="00394471" w:rsidP="00D839FF">
      <w:pPr>
        <w:pStyle w:val="PL"/>
        <w:rPr>
          <w:color w:val="808080"/>
        </w:rPr>
      </w:pPr>
      <w:r w:rsidRPr="00D839FF">
        <w:t xml:space="preserve">    startSymbolAndLength-r16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Cond NotFormat01-02-Or-TypeA</w:t>
      </w:r>
    </w:p>
    <w:p w14:paraId="12F68B9B" w14:textId="77777777" w:rsidR="00394471" w:rsidRPr="00D839FF" w:rsidRDefault="00394471" w:rsidP="00D839FF">
      <w:pPr>
        <w:pStyle w:val="PL"/>
        <w:rPr>
          <w:color w:val="808080"/>
        </w:rPr>
      </w:pPr>
      <w:r w:rsidRPr="00D839FF">
        <w:t xml:space="preserve">    startSymbol-r16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Cond RepTypeB</w:t>
      </w:r>
    </w:p>
    <w:p w14:paraId="17566239" w14:textId="77777777" w:rsidR="00394471" w:rsidRPr="00D839FF" w:rsidRDefault="00394471" w:rsidP="00D839FF">
      <w:pPr>
        <w:pStyle w:val="PL"/>
        <w:rPr>
          <w:color w:val="808080"/>
        </w:rPr>
      </w:pPr>
      <w:r w:rsidRPr="00D839FF">
        <w:t xml:space="preserve">    length-r16                                </w:t>
      </w:r>
      <w:r w:rsidRPr="00D839FF">
        <w:rPr>
          <w:color w:val="993366"/>
        </w:rPr>
        <w:t>INTEGER</w:t>
      </w:r>
      <w:r w:rsidRPr="00D839FF">
        <w:t xml:space="preserve"> (1..14)                               </w:t>
      </w:r>
      <w:r w:rsidRPr="00D839FF">
        <w:rPr>
          <w:color w:val="993366"/>
        </w:rPr>
        <w:t>OPTIONAL</w:t>
      </w:r>
      <w:r w:rsidRPr="00D839FF">
        <w:t xml:space="preserve">,   </w:t>
      </w:r>
      <w:r w:rsidRPr="00D839FF">
        <w:rPr>
          <w:color w:val="808080"/>
        </w:rPr>
        <w:t>-- Cond RepTypeB</w:t>
      </w:r>
    </w:p>
    <w:p w14:paraId="6802DEED" w14:textId="77777777" w:rsidR="00394471" w:rsidRPr="00D839FF" w:rsidRDefault="00394471" w:rsidP="00D839FF">
      <w:pPr>
        <w:pStyle w:val="PL"/>
        <w:rPr>
          <w:color w:val="808080"/>
        </w:rPr>
      </w:pPr>
      <w:r w:rsidRPr="00D839FF">
        <w:t xml:space="preserve">    numberOfRepetitions-r16                   </w:t>
      </w:r>
      <w:r w:rsidRPr="00D839FF">
        <w:rPr>
          <w:color w:val="993366"/>
        </w:rPr>
        <w:t>ENUMERATED</w:t>
      </w:r>
      <w:r w:rsidRPr="00D839FF">
        <w:t xml:space="preserve"> {n1, n2, n3, n4, n7, n8, n12, n16} </w:t>
      </w:r>
      <w:r w:rsidRPr="00D839FF">
        <w:rPr>
          <w:color w:val="993366"/>
        </w:rPr>
        <w:t>OPTIONAL</w:t>
      </w:r>
      <w:r w:rsidRPr="00D839FF">
        <w:t xml:space="preserve">,   </w:t>
      </w:r>
      <w:r w:rsidRPr="00D839FF">
        <w:rPr>
          <w:color w:val="808080"/>
        </w:rPr>
        <w:t>-- Cond Format01-02</w:t>
      </w:r>
    </w:p>
    <w:p w14:paraId="2E2E5CF3" w14:textId="21BAD707" w:rsidR="003E7B2B" w:rsidRPr="00D839FF" w:rsidRDefault="00394471" w:rsidP="00D839FF">
      <w:pPr>
        <w:pStyle w:val="PL"/>
      </w:pPr>
      <w:r w:rsidRPr="00D839FF">
        <w:t xml:space="preserve">    ...</w:t>
      </w:r>
      <w:r w:rsidR="003E7B2B" w:rsidRPr="00D839FF">
        <w:t>,</w:t>
      </w:r>
    </w:p>
    <w:p w14:paraId="43B093CB" w14:textId="77777777" w:rsidR="003E7B2B" w:rsidRPr="00D839FF" w:rsidRDefault="003E7B2B" w:rsidP="00D839FF">
      <w:pPr>
        <w:pStyle w:val="PL"/>
      </w:pPr>
      <w:r w:rsidRPr="00D839FF">
        <w:t xml:space="preserve">    [[</w:t>
      </w:r>
    </w:p>
    <w:p w14:paraId="3555285B" w14:textId="77777777" w:rsidR="003E7B2B" w:rsidRPr="00D839FF" w:rsidRDefault="003E7B2B" w:rsidP="00D839FF">
      <w:pPr>
        <w:pStyle w:val="PL"/>
      </w:pPr>
      <w:r w:rsidRPr="00D839FF">
        <w:t xml:space="preserve">    numberOfRepetitionsExt-r17                </w:t>
      </w:r>
      <w:r w:rsidRPr="00D839FF">
        <w:rPr>
          <w:color w:val="993366"/>
        </w:rPr>
        <w:t>ENUMERATED</w:t>
      </w:r>
      <w:r w:rsidRPr="00D839FF">
        <w:t xml:space="preserve"> {n1, n2, n3, n4, n7, n8, n12, n16, n20, n24, n28, n32, spare4, spare3, spare2,</w:t>
      </w:r>
    </w:p>
    <w:p w14:paraId="6443AF8A" w14:textId="394044F2" w:rsidR="003E7B2B" w:rsidRPr="00D839FF" w:rsidRDefault="003E7B2B" w:rsidP="00D839FF">
      <w:pPr>
        <w:pStyle w:val="PL"/>
        <w:rPr>
          <w:color w:val="808080"/>
        </w:rPr>
      </w:pPr>
      <w:r w:rsidRPr="00D839FF">
        <w:t xml:space="preserve">                                                          spare1}                           </w:t>
      </w:r>
      <w:r w:rsidRPr="00D839FF">
        <w:rPr>
          <w:color w:val="993366"/>
        </w:rPr>
        <w:t>OPTIONAL</w:t>
      </w:r>
      <w:r w:rsidRPr="00D839FF">
        <w:t xml:space="preserve">,   </w:t>
      </w:r>
      <w:r w:rsidRPr="00D839FF">
        <w:rPr>
          <w:color w:val="808080"/>
        </w:rPr>
        <w:t>-- Cond Format01-02-For-TypeA</w:t>
      </w:r>
    </w:p>
    <w:p w14:paraId="0E068E40" w14:textId="4959127A" w:rsidR="008C38BA" w:rsidRPr="00D839FF" w:rsidRDefault="003E7B2B" w:rsidP="00D839FF">
      <w:pPr>
        <w:pStyle w:val="PL"/>
        <w:rPr>
          <w:color w:val="808080"/>
        </w:rPr>
      </w:pPr>
      <w:r w:rsidRPr="00D839FF">
        <w:t xml:space="preserve">    numberOfSlotsTBoMS-r17                   </w:t>
      </w:r>
      <w:r w:rsidRPr="00D839FF">
        <w:rPr>
          <w:color w:val="993366"/>
        </w:rPr>
        <w:t>ENUMERATED</w:t>
      </w:r>
      <w:r w:rsidRPr="00D839FF">
        <w:t xml:space="preserve"> {n1, n2, n4, n8, spare4, spare3, spare2, spare1}   </w:t>
      </w:r>
      <w:r w:rsidRPr="00D839FF">
        <w:rPr>
          <w:color w:val="993366"/>
        </w:rPr>
        <w:t>OPTIONAL</w:t>
      </w:r>
      <w:r w:rsidR="008C38BA" w:rsidRPr="00D839FF">
        <w:t>,</w:t>
      </w:r>
      <w:r w:rsidRPr="00D839FF">
        <w:t xml:space="preserve">   </w:t>
      </w:r>
      <w:r w:rsidRPr="00D839FF">
        <w:rPr>
          <w:color w:val="808080"/>
        </w:rPr>
        <w:t xml:space="preserve">-- Need </w:t>
      </w:r>
      <w:r w:rsidR="00DC3894" w:rsidRPr="00D839FF">
        <w:rPr>
          <w:color w:val="808080"/>
        </w:rPr>
        <w:t>R</w:t>
      </w:r>
    </w:p>
    <w:p w14:paraId="13B227B6" w14:textId="7FA7F8DF" w:rsidR="003E7B2B" w:rsidRPr="00D839FF" w:rsidRDefault="008C38BA" w:rsidP="00D839FF">
      <w:pPr>
        <w:pStyle w:val="PL"/>
        <w:rPr>
          <w:color w:val="808080"/>
        </w:rPr>
      </w:pPr>
      <w:r w:rsidRPr="00D839FF">
        <w:t xml:space="preserve">    extendedK2-r17                            </w:t>
      </w:r>
      <w:r w:rsidRPr="00D839FF">
        <w:rPr>
          <w:color w:val="993366"/>
        </w:rPr>
        <w:t>INTEGER</w:t>
      </w:r>
      <w:r w:rsidRPr="00D839FF">
        <w:t xml:space="preserve"> (0..128)                              </w:t>
      </w:r>
      <w:r w:rsidRPr="00D839FF">
        <w:rPr>
          <w:color w:val="993366"/>
        </w:rPr>
        <w:t>OPTIONAL</w:t>
      </w:r>
      <w:r w:rsidRPr="00D839FF">
        <w:t xml:space="preserve">    </w:t>
      </w:r>
      <w:r w:rsidRPr="00D839FF">
        <w:rPr>
          <w:color w:val="808080"/>
        </w:rPr>
        <w:t>-- Cond MultiPUSCH</w:t>
      </w:r>
    </w:p>
    <w:p w14:paraId="4C20998F" w14:textId="7F3B02AE" w:rsidR="00BB4A09" w:rsidRDefault="003E7B2B" w:rsidP="00BB4A09">
      <w:pPr>
        <w:pStyle w:val="PL"/>
        <w:rPr>
          <w:ins w:id="2364" w:author="Huawei, HiSilicon" w:date="2025-05-07T13:42:00Z"/>
        </w:rPr>
      </w:pPr>
      <w:r w:rsidRPr="00D839FF">
        <w:t xml:space="preserve">    ]]</w:t>
      </w:r>
      <w:ins w:id="2365" w:author="Huawei, HiSilicon" w:date="2025-05-07T13:42:00Z">
        <w:r w:rsidR="00BB4A09">
          <w:t>,</w:t>
        </w:r>
      </w:ins>
    </w:p>
    <w:p w14:paraId="19AFEE53" w14:textId="77777777" w:rsidR="00BB4A09" w:rsidRDefault="00BB4A09" w:rsidP="00BB4A09">
      <w:pPr>
        <w:pStyle w:val="PL"/>
        <w:rPr>
          <w:ins w:id="2366" w:author="Huawei, HiSilicon" w:date="2025-05-07T13:42:00Z"/>
        </w:rPr>
      </w:pPr>
      <w:ins w:id="2367" w:author="Huawei, HiSilicon" w:date="2025-05-07T13:42:00Z">
        <w:r>
          <w:t xml:space="preserve">    [[</w:t>
        </w:r>
      </w:ins>
    </w:p>
    <w:p w14:paraId="0D56A4CC" w14:textId="77777777" w:rsidR="00BB4A09" w:rsidRDefault="00BB4A09" w:rsidP="00BB4A09">
      <w:pPr>
        <w:pStyle w:val="PL"/>
        <w:rPr>
          <w:ins w:id="2368" w:author="Huawei, HiSilicon" w:date="2025-05-07T13:42:00Z"/>
        </w:rPr>
      </w:pPr>
      <w:ins w:id="2369" w:author="Huawei, HiSilicon" w:date="2025-05-07T13:42:00Z">
        <w:r>
          <w:t xml:space="preserve">    ul-MutingIndicator-r19                   ENUMERATED {enabled}                           OPTIONAL   -- Need S </w:t>
        </w:r>
      </w:ins>
    </w:p>
    <w:p w14:paraId="7BCE7D63" w14:textId="4FFCD3E4" w:rsidR="00BB4A09" w:rsidRPr="00D839FF" w:rsidRDefault="00BB4A09" w:rsidP="00BB4A09">
      <w:pPr>
        <w:pStyle w:val="PL"/>
      </w:pPr>
      <w:ins w:id="2370" w:author="Huawei, HiSilicon" w:date="2025-05-07T13:42:00Z">
        <w:r>
          <w:t xml:space="preserve">    ]]</w:t>
        </w:r>
      </w:ins>
    </w:p>
    <w:p w14:paraId="34AA3E25" w14:textId="5569DD6B" w:rsidR="003E7B2B" w:rsidRPr="00D839FF" w:rsidRDefault="003E7B2B" w:rsidP="00921982">
      <w:pPr>
        <w:pStyle w:val="PL"/>
      </w:pPr>
    </w:p>
    <w:p w14:paraId="0732F190" w14:textId="77777777" w:rsidR="00A55B26" w:rsidRPr="00D839FF" w:rsidRDefault="00394471" w:rsidP="00D839FF">
      <w:pPr>
        <w:pStyle w:val="PL"/>
      </w:pPr>
      <w:r w:rsidRPr="00D839FF">
        <w:t>}</w:t>
      </w:r>
    </w:p>
    <w:p w14:paraId="4869E8DE" w14:textId="77777777" w:rsidR="00A55B26" w:rsidRPr="00D839FF" w:rsidRDefault="00A55B26" w:rsidP="00D839FF">
      <w:pPr>
        <w:pStyle w:val="PL"/>
      </w:pPr>
    </w:p>
    <w:p w14:paraId="098D6D48" w14:textId="77777777" w:rsidR="00394471" w:rsidRPr="00D839FF" w:rsidRDefault="00394471" w:rsidP="00D839FF">
      <w:pPr>
        <w:pStyle w:val="PL"/>
        <w:rPr>
          <w:color w:val="808080"/>
        </w:rPr>
      </w:pPr>
      <w:r w:rsidRPr="00D839FF">
        <w:rPr>
          <w:color w:val="808080"/>
        </w:rPr>
        <w:t>-- TAG-PUSCH-TIMEDOMAINRESOURCEALLOCATIONLIST-STOP</w:t>
      </w:r>
    </w:p>
    <w:p w14:paraId="11A62219" w14:textId="77777777" w:rsidR="00394471" w:rsidRPr="00D839FF" w:rsidRDefault="00394471" w:rsidP="00D839FF">
      <w:pPr>
        <w:pStyle w:val="PL"/>
        <w:rPr>
          <w:color w:val="808080"/>
        </w:rPr>
      </w:pPr>
      <w:r w:rsidRPr="00D839FF">
        <w:rPr>
          <w:color w:val="808080"/>
        </w:rPr>
        <w:t>-- ASN1STOP</w:t>
      </w:r>
    </w:p>
    <w:p w14:paraId="2D76E2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839FF" w:rsidRDefault="00394471" w:rsidP="00964CC4">
            <w:pPr>
              <w:pStyle w:val="TAH"/>
              <w:rPr>
                <w:szCs w:val="22"/>
                <w:lang w:eastAsia="sv-SE"/>
              </w:rPr>
            </w:pPr>
            <w:r w:rsidRPr="00D839FF">
              <w:rPr>
                <w:i/>
                <w:szCs w:val="22"/>
                <w:lang w:eastAsia="sv-SE"/>
              </w:rPr>
              <w:t xml:space="preserve">PUSCH-TimeDomainResourceAllocationList </w:t>
            </w:r>
            <w:r w:rsidRPr="00D839FF">
              <w:rPr>
                <w:szCs w:val="22"/>
                <w:lang w:eastAsia="sv-SE"/>
              </w:rPr>
              <w:t>field descriptions</w:t>
            </w:r>
          </w:p>
        </w:tc>
      </w:tr>
      <w:tr w:rsidR="003B01CB" w:rsidRPr="00D839F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D839FF" w:rsidRDefault="008C38BA" w:rsidP="00771058">
            <w:pPr>
              <w:pStyle w:val="TAL"/>
              <w:rPr>
                <w:szCs w:val="22"/>
                <w:lang w:eastAsia="sv-SE"/>
              </w:rPr>
            </w:pPr>
            <w:r w:rsidRPr="00D839FF">
              <w:rPr>
                <w:b/>
                <w:i/>
                <w:szCs w:val="22"/>
                <w:lang w:eastAsia="sv-SE"/>
              </w:rPr>
              <w:t>extendedK2</w:t>
            </w:r>
          </w:p>
          <w:p w14:paraId="6191CA38" w14:textId="6AFA0867" w:rsidR="008C38BA" w:rsidRPr="00D839FF" w:rsidRDefault="008C38BA" w:rsidP="00771058">
            <w:pPr>
              <w:pStyle w:val="TAL"/>
              <w:rPr>
                <w:szCs w:val="22"/>
                <w:lang w:eastAsia="sv-SE"/>
              </w:rPr>
            </w:pPr>
            <w:r w:rsidRPr="00D839FF">
              <w:rPr>
                <w:szCs w:val="22"/>
                <w:lang w:eastAsia="sv-SE"/>
              </w:rPr>
              <w:t>Corresponds to L1 parameter 'K2' (see TS 38.214 [19], clause 6.1.2.1) configurabl</w:t>
            </w:r>
            <w:r w:rsidRPr="00D839FF">
              <w:rPr>
                <w:szCs w:val="22"/>
                <w:lang w:eastAsia="sv-SE"/>
              </w:rPr>
              <w:lastRenderedPageBreak/>
              <w:t>e per PUSCH allocation. Only values {0..32} are applicable for PUSCH SCS of 120 kHz</w:t>
            </w:r>
            <w:r w:rsidR="001522A0" w:rsidRPr="00D839FF">
              <w:rPr>
                <w:rFonts w:eastAsiaTheme="minorEastAsia"/>
                <w:szCs w:val="22"/>
              </w:rPr>
              <w:t xml:space="preserve"> and for FR1</w:t>
            </w:r>
            <w:r w:rsidRPr="00D839FF">
              <w:rPr>
                <w:szCs w:val="22"/>
                <w:lang w:eastAsia="sv-SE"/>
              </w:rPr>
              <w:t>.</w:t>
            </w:r>
          </w:p>
          <w:p w14:paraId="3107A2E2" w14:textId="6C3208D2" w:rsidR="008C38BA" w:rsidRPr="00D839FF" w:rsidRDefault="008C38BA" w:rsidP="00771058">
            <w:pPr>
              <w:pStyle w:val="TAL"/>
              <w:rPr>
                <w:b/>
                <w:i/>
                <w:szCs w:val="22"/>
                <w:lang w:eastAsia="sv-SE"/>
              </w:rPr>
            </w:pPr>
            <w:r w:rsidRPr="00D839FF">
              <w:rPr>
                <w:szCs w:val="22"/>
                <w:lang w:eastAsia="sv-SE"/>
              </w:rPr>
              <w:t>When the field is absent for the first PUSCH if multiple PUSCH are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or when the field is absent and only one PUSCH is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D839FF">
              <w:rPr>
                <w:szCs w:val="22"/>
                <w:lang w:eastAsia="sv-SE"/>
              </w:rPr>
              <w:t xml:space="preserve"> </w:t>
            </w:r>
            <w:bookmarkStart w:id="2371" w:name="_Hlk133917369"/>
            <w:r w:rsidR="00F65952" w:rsidRPr="00D839FF">
              <w:rPr>
                <w:szCs w:val="22"/>
                <w:lang w:eastAsia="sv-SE"/>
              </w:rPr>
              <w:t>If multiple contiguous PUSCHs are configured per PDCCH, w</w:t>
            </w:r>
            <w:r w:rsidR="00F65952" w:rsidRPr="00D839FF">
              <w:rPr>
                <w:bCs/>
                <w:szCs w:val="22"/>
                <w:lang w:eastAsia="sv-SE"/>
              </w:rPr>
              <w:t xml:space="preserve">hen </w:t>
            </w:r>
            <w:r w:rsidR="00F65952" w:rsidRPr="00D839FF">
              <w:rPr>
                <w:lang w:eastAsia="sv-SE"/>
              </w:rPr>
              <w:t xml:space="preserve">the field </w:t>
            </w:r>
            <w:r w:rsidR="00F65952" w:rsidRPr="00D839FF">
              <w:rPr>
                <w:i/>
                <w:iCs/>
                <w:lang w:eastAsia="sv-SE"/>
              </w:rPr>
              <w:t>extendedK2(n)</w:t>
            </w:r>
            <w:r w:rsidR="00F65952" w:rsidRPr="00D839FF">
              <w:rPr>
                <w:lang w:eastAsia="sv-SE"/>
              </w:rPr>
              <w:t xml:space="preserve"> corresponding to k2 of the PUSCH(s) in the n-th slot (n&gt;1)</w:t>
            </w:r>
            <w:r w:rsidR="00F65952" w:rsidRPr="00D839FF">
              <w:rPr>
                <w:rFonts w:cs="Arial"/>
                <w:szCs w:val="18"/>
                <w:lang w:eastAsia="sv-SE"/>
              </w:rPr>
              <w:t>, or of the PUSCH(s) except the first PUSCH in the first slot (n=1),</w:t>
            </w:r>
            <w:r w:rsidR="00F65952" w:rsidRPr="00D839FF">
              <w:rPr>
                <w:lang w:eastAsia="sv-SE"/>
              </w:rPr>
              <w:t xml:space="preserve"> is absent</w:t>
            </w:r>
            <w:r w:rsidR="00F65952" w:rsidRPr="00D839FF">
              <w:rPr>
                <w:szCs w:val="22"/>
                <w:lang w:eastAsia="sv-SE"/>
              </w:rPr>
              <w:t>, the UE applies k2 of the first PUSCH plus n-1.</w:t>
            </w:r>
            <w:bookmarkEnd w:id="2371"/>
          </w:p>
        </w:tc>
      </w:tr>
      <w:tr w:rsidR="003B01CB" w:rsidRPr="00D839F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839FF" w:rsidRDefault="00394471" w:rsidP="00964CC4">
            <w:pPr>
              <w:pStyle w:val="TAL"/>
              <w:rPr>
                <w:szCs w:val="22"/>
                <w:lang w:eastAsia="sv-SE"/>
              </w:rPr>
            </w:pPr>
            <w:r w:rsidRPr="00D839FF">
              <w:rPr>
                <w:b/>
                <w:i/>
                <w:szCs w:val="22"/>
                <w:lang w:eastAsia="sv-SE"/>
              </w:rPr>
              <w:t>k2</w:t>
            </w:r>
          </w:p>
          <w:p w14:paraId="75F7DDAA" w14:textId="3C8DC866" w:rsidR="00394471" w:rsidRPr="00D839FF" w:rsidRDefault="00394471" w:rsidP="00964CC4">
            <w:pPr>
              <w:pStyle w:val="TAL"/>
              <w:rPr>
                <w:szCs w:val="22"/>
                <w:lang w:eastAsia="sv-SE"/>
              </w:rPr>
            </w:pPr>
            <w:r w:rsidRPr="00D839FF">
              <w:rPr>
                <w:szCs w:val="22"/>
                <w:lang w:eastAsia="sv-SE"/>
              </w:rPr>
              <w:t>Corresponds to L1 parameter 'K2' (see TS 38.214 [19], clause 6.1.2.1)</w:t>
            </w:r>
            <w:r w:rsidR="00A55B26" w:rsidRPr="00D839FF">
              <w:rPr>
                <w:szCs w:val="22"/>
                <w:lang w:eastAsia="sv-SE"/>
              </w:rPr>
              <w:t xml:space="preserve">. </w:t>
            </w:r>
            <w:r w:rsidR="008C38BA" w:rsidRPr="00D839FF">
              <w:rPr>
                <w:szCs w:val="22"/>
                <w:lang w:eastAsia="sv-SE"/>
              </w:rPr>
              <w:t xml:space="preserve">When the field is absent the UE applies the value 1 when PUSCH SCS is 15/30 kHz; the value 2 when PUSCH SCS is 60 kHz, and the value 3 when PUSCH SCS is 120 kHz. k2 is absent/ignored if </w:t>
            </w:r>
            <w:r w:rsidR="008C38BA" w:rsidRPr="00D839FF">
              <w:rPr>
                <w:i/>
                <w:iCs/>
                <w:szCs w:val="22"/>
                <w:lang w:eastAsia="sv-SE"/>
              </w:rPr>
              <w:t>extendedK2</w:t>
            </w:r>
            <w:r w:rsidR="008C38BA" w:rsidRPr="00D839FF">
              <w:rPr>
                <w:szCs w:val="22"/>
                <w:lang w:eastAsia="sv-SE"/>
              </w:rPr>
              <w:t xml:space="preserve"> is present.</w:t>
            </w:r>
          </w:p>
        </w:tc>
      </w:tr>
      <w:tr w:rsidR="003B01CB" w:rsidRPr="00D839F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length</w:t>
            </w:r>
          </w:p>
          <w:p w14:paraId="3674C71E" w14:textId="77777777" w:rsidR="00394471" w:rsidRPr="00D839FF" w:rsidRDefault="00394471" w:rsidP="00964CC4">
            <w:pPr>
              <w:keepNext/>
              <w:keepLines/>
              <w:spacing w:after="0"/>
              <w:rPr>
                <w:rFonts w:ascii="Arial" w:eastAsia="MS Mincho" w:hAnsi="Arial"/>
                <w:sz w:val="18"/>
                <w:szCs w:val="22"/>
                <w:lang w:eastAsia="sv-SE"/>
              </w:rPr>
            </w:pPr>
            <w:r w:rsidRPr="00D839FF">
              <w:rPr>
                <w:rFonts w:ascii="Arial" w:hAnsi="Arial"/>
                <w:sz w:val="18"/>
                <w:szCs w:val="22"/>
                <w:lang w:eastAsia="sv-SE"/>
              </w:rPr>
              <w:t>Indicates the length allocated for PUSCH for DCI format 0_1/0_2 (see TS 38.214 [19], clause 6.1.2.1).</w:t>
            </w:r>
          </w:p>
        </w:tc>
      </w:tr>
      <w:tr w:rsidR="003B01CB" w:rsidRPr="00D839F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839FF" w:rsidRDefault="00394471" w:rsidP="00964CC4">
            <w:pPr>
              <w:pStyle w:val="TAL"/>
              <w:rPr>
                <w:szCs w:val="22"/>
                <w:lang w:eastAsia="sv-SE"/>
              </w:rPr>
            </w:pPr>
            <w:r w:rsidRPr="00D839FF">
              <w:rPr>
                <w:b/>
                <w:i/>
                <w:szCs w:val="22"/>
                <w:lang w:eastAsia="sv-SE"/>
              </w:rPr>
              <w:t>mappingType</w:t>
            </w:r>
          </w:p>
          <w:p w14:paraId="5511870B" w14:textId="77777777" w:rsidR="00394471" w:rsidRPr="00D839FF" w:rsidRDefault="00394471" w:rsidP="00964CC4">
            <w:pPr>
              <w:pStyle w:val="TAL"/>
              <w:rPr>
                <w:szCs w:val="22"/>
                <w:lang w:eastAsia="sv-SE"/>
              </w:rPr>
            </w:pPr>
            <w:r w:rsidRPr="00D839FF">
              <w:rPr>
                <w:szCs w:val="22"/>
                <w:lang w:eastAsia="sv-SE"/>
              </w:rPr>
              <w:t>Mapping type (see TS 38.214 [19], clause 6.1.2.1).</w:t>
            </w:r>
          </w:p>
        </w:tc>
      </w:tr>
      <w:tr w:rsidR="003B01CB" w:rsidRPr="00D839F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numberOfRepetitions</w:t>
            </w:r>
          </w:p>
          <w:p w14:paraId="5914D2A8" w14:textId="2A236703"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Number of repetitions for DCI format 0_1/0_2 (see TS 38.214 [19], clause 6.1.2.1).</w:t>
            </w:r>
            <w:r w:rsidR="003E7B2B" w:rsidRPr="00D839FF">
              <w:rPr>
                <w:rFonts w:ascii="Arial" w:hAnsi="Arial"/>
                <w:sz w:val="18"/>
                <w:szCs w:val="22"/>
                <w:lang w:eastAsia="sv-SE"/>
              </w:rPr>
              <w:t xml:space="preserve"> When </w:t>
            </w:r>
            <w:r w:rsidR="003E7B2B" w:rsidRPr="00D839FF">
              <w:rPr>
                <w:rFonts w:ascii="Arial" w:hAnsi="Arial"/>
                <w:i/>
                <w:sz w:val="18"/>
                <w:szCs w:val="22"/>
                <w:lang w:eastAsia="sv-SE"/>
              </w:rPr>
              <w:t xml:space="preserve">numberOfSlotsTBoMS-r17 </w:t>
            </w:r>
            <w:r w:rsidR="003E7B2B" w:rsidRPr="00D839FF">
              <w:rPr>
                <w:rFonts w:ascii="Arial" w:hAnsi="Arial"/>
                <w:sz w:val="18"/>
                <w:szCs w:val="22"/>
                <w:lang w:eastAsia="sv-SE"/>
              </w:rPr>
              <w:t>is set to 2, 4 or 8 (i.e. TB processing over multi-slot (TBoMS) PUSCH is enabled), it indicates the number of repetitions of a single TBoMS.</w:t>
            </w:r>
          </w:p>
        </w:tc>
      </w:tr>
      <w:tr w:rsidR="003B01CB" w:rsidRPr="00D839F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D839FF" w:rsidRDefault="003E7B2B" w:rsidP="000830BB">
            <w:pPr>
              <w:pStyle w:val="TAL"/>
              <w:rPr>
                <w:b/>
                <w:bCs/>
                <w:i/>
                <w:iCs/>
                <w:lang w:eastAsia="sv-SE"/>
              </w:rPr>
            </w:pPr>
            <w:r w:rsidRPr="00D839FF">
              <w:rPr>
                <w:b/>
                <w:bCs/>
                <w:i/>
                <w:iCs/>
                <w:lang w:eastAsia="sv-SE"/>
              </w:rPr>
              <w:t>numberOfRepetitionsExt</w:t>
            </w:r>
          </w:p>
          <w:p w14:paraId="22F374C4" w14:textId="7FB219CA" w:rsidR="003E7B2B" w:rsidRPr="00D839FF" w:rsidRDefault="003E7B2B" w:rsidP="000830BB">
            <w:pPr>
              <w:pStyle w:val="TAL"/>
              <w:rPr>
                <w:lang w:eastAsia="sv-SE"/>
              </w:rPr>
            </w:pPr>
            <w:r w:rsidRPr="00D839FF">
              <w:rPr>
                <w:lang w:eastAsia="sv-SE"/>
              </w:rPr>
              <w:t xml:space="preserve">Number of repetitions for DCI format 0_1/0_2 if </w:t>
            </w:r>
            <w:r w:rsidRPr="00D839FF">
              <w:rPr>
                <w:i/>
              </w:rPr>
              <w:t>pusch-RepTypeIndicatorDCI-0-1</w:t>
            </w:r>
            <w:r w:rsidRPr="00D839FF">
              <w:rPr>
                <w:lang w:eastAsia="sv-SE"/>
              </w:rPr>
              <w:t>/</w:t>
            </w:r>
            <w:r w:rsidRPr="00D839FF">
              <w:rPr>
                <w:i/>
              </w:rPr>
              <w:t>pusch-RepTypeIndicatorDCI-0-2</w:t>
            </w:r>
            <w:r w:rsidRPr="00D839FF">
              <w:rPr>
                <w:iCs/>
              </w:rPr>
              <w:t xml:space="preserve"> </w:t>
            </w:r>
            <w:r w:rsidRPr="00D839FF">
              <w:rPr>
                <w:lang w:eastAsia="sv-SE"/>
              </w:rPr>
              <w:t xml:space="preserve">is </w:t>
            </w:r>
            <w:r w:rsidR="00F50FE3" w:rsidRPr="00D839FF">
              <w:rPr>
                <w:rFonts w:eastAsia="SimSun"/>
              </w:rPr>
              <w:t xml:space="preserve">not </w:t>
            </w:r>
            <w:r w:rsidRPr="00D839FF">
              <w:rPr>
                <w:lang w:eastAsia="sv-SE"/>
              </w:rPr>
              <w:t xml:space="preserve">set to </w:t>
            </w:r>
            <w:r w:rsidRPr="00D839FF">
              <w:rPr>
                <w:i/>
                <w:iCs/>
                <w:lang w:eastAsia="sv-SE"/>
              </w:rPr>
              <w:t>pusch-RepType</w:t>
            </w:r>
            <w:r w:rsidR="00F50FE3" w:rsidRPr="00D839FF">
              <w:rPr>
                <w:i/>
                <w:iCs/>
                <w:lang w:eastAsia="sv-SE"/>
              </w:rPr>
              <w:t>B</w:t>
            </w:r>
            <w:r w:rsidRPr="00D839FF">
              <w:rPr>
                <w:lang w:eastAsia="sv-SE"/>
              </w:rPr>
              <w:t xml:space="preserve"> (see TS 38.214 [19], clause 6.1.2.1).</w:t>
            </w:r>
            <w:r w:rsidRPr="00D839FF">
              <w:rPr>
                <w:lang w:eastAsia="en-GB"/>
              </w:rPr>
              <w:t xml:space="preserve"> </w:t>
            </w:r>
            <w:r w:rsidRPr="00D839FF">
              <w:rPr>
                <w:lang w:eastAsia="sv-SE"/>
              </w:rPr>
              <w:t xml:space="preserve">If this field is present, the field </w:t>
            </w:r>
            <w:r w:rsidRPr="00D839FF">
              <w:rPr>
                <w:i/>
                <w:iCs/>
                <w:lang w:eastAsia="sv-SE"/>
              </w:rPr>
              <w:t>numberOfRepeitions-r16</w:t>
            </w:r>
            <w:r w:rsidRPr="00D839FF">
              <w:rPr>
                <w:lang w:eastAsia="sv-SE"/>
              </w:rPr>
              <w:t xml:space="preserve"> is ignored for PUSCH repetition Type A.</w:t>
            </w:r>
          </w:p>
        </w:tc>
      </w:tr>
      <w:tr w:rsidR="003B01CB" w:rsidRPr="00D839F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D839FF" w:rsidRDefault="003E7B2B" w:rsidP="000830BB">
            <w:pPr>
              <w:pStyle w:val="TAL"/>
              <w:rPr>
                <w:b/>
                <w:bCs/>
                <w:i/>
                <w:iCs/>
                <w:lang w:eastAsia="sv-SE"/>
              </w:rPr>
            </w:pPr>
            <w:r w:rsidRPr="00D839FF">
              <w:rPr>
                <w:b/>
                <w:bCs/>
                <w:i/>
                <w:iCs/>
                <w:lang w:eastAsia="sv-SE"/>
              </w:rPr>
              <w:t>numberOfSlotsTBoMS</w:t>
            </w:r>
          </w:p>
          <w:p w14:paraId="2BA689E9" w14:textId="701F639E" w:rsidR="003E7B2B" w:rsidRPr="00D839FF" w:rsidRDefault="003E7B2B" w:rsidP="000830BB">
            <w:pPr>
              <w:pStyle w:val="TAL"/>
              <w:rPr>
                <w:rFonts w:cs="Arial"/>
                <w:szCs w:val="18"/>
                <w:lang w:eastAsia="sv-SE"/>
              </w:rPr>
            </w:pPr>
            <w:r w:rsidRPr="00D839FF">
              <w:rPr>
                <w:lang w:eastAsia="sv-SE"/>
              </w:rPr>
              <w:t>Number of slots allocated for TB processing over multi-slot PUSCH for DCI format 0_1/0_2</w:t>
            </w:r>
            <w:r w:rsidR="00DC3894" w:rsidRPr="00D839FF">
              <w:rPr>
                <w:lang w:eastAsia="sv-SE"/>
              </w:rPr>
              <w:t xml:space="preserve">. If a number of repetitions K is configured by </w:t>
            </w:r>
            <w:r w:rsidR="00DC3894" w:rsidRPr="00D839FF">
              <w:rPr>
                <w:i/>
                <w:lang w:eastAsia="sv-SE"/>
              </w:rPr>
              <w:t>numberOfRepetitions</w:t>
            </w:r>
            <w:r w:rsidR="00DC3894" w:rsidRPr="00D839FF">
              <w:rPr>
                <w:lang w:eastAsia="sv-SE"/>
              </w:rPr>
              <w:t xml:space="preserve"> or </w:t>
            </w:r>
            <w:r w:rsidR="00DC3894" w:rsidRPr="00D839FF">
              <w:rPr>
                <w:i/>
                <w:lang w:eastAsia="sv-SE"/>
              </w:rPr>
              <w:t>numberOfRepetitionsExt</w:t>
            </w:r>
            <w:r w:rsidR="00DC3894" w:rsidRPr="00D839FF">
              <w:rPr>
                <w:lang w:eastAsia="sv-SE"/>
              </w:rPr>
              <w:t>, the network configures</w:t>
            </w:r>
            <w:r w:rsidR="00962B3F" w:rsidRPr="00D839FF">
              <w:rPr>
                <w:lang w:eastAsia="sv-SE"/>
              </w:rPr>
              <w:t xml:space="preserve"> </w:t>
            </w:r>
            <w:r w:rsidR="00DC3894" w:rsidRPr="00D839FF">
              <w:rPr>
                <w:i/>
                <w:lang w:eastAsia="sv-SE"/>
              </w:rPr>
              <w:t>numberOfSlotsTBoMS</w:t>
            </w:r>
            <w:r w:rsidR="00962B3F" w:rsidRPr="00D839FF">
              <w:rPr>
                <w:lang w:eastAsia="sv-SE"/>
              </w:rPr>
              <w:t xml:space="preserve"> </w:t>
            </w:r>
            <w:r w:rsidR="00DC3894" w:rsidRPr="00D839FF">
              <w:rPr>
                <w:lang w:eastAsia="sv-SE"/>
              </w:rPr>
              <w:t>(N) and K such that N*K ≤ 32</w:t>
            </w:r>
            <w:r w:rsidRPr="00D839FF">
              <w:rPr>
                <w:lang w:eastAsia="sv-SE"/>
              </w:rPr>
              <w:t xml:space="preserve"> (see TS 38.214 [19], clause 6.1.2.1).</w:t>
            </w:r>
            <w:r w:rsidR="00FD4505" w:rsidRPr="00D839FF">
              <w:rPr>
                <w:rFonts w:cs="Arial"/>
                <w:szCs w:val="18"/>
                <w:lang w:eastAsia="sv-SE"/>
              </w:rPr>
              <w:t xml:space="preserve"> The network does not configure the </w:t>
            </w:r>
            <w:r w:rsidR="00FD4505" w:rsidRPr="00D839FF">
              <w:rPr>
                <w:rFonts w:cs="Arial"/>
                <w:i/>
                <w:szCs w:val="18"/>
                <w:lang w:eastAsia="sv-SE"/>
              </w:rPr>
              <w:t>numberOfSlotsTBoMS-r17</w:t>
            </w:r>
            <w:r w:rsidR="00FD4505" w:rsidRPr="00D839FF">
              <w:rPr>
                <w:rFonts w:cs="Arial"/>
                <w:szCs w:val="18"/>
                <w:lang w:eastAsia="sv-SE"/>
              </w:rPr>
              <w:t xml:space="preserve"> simultaneously with the </w:t>
            </w:r>
            <w:r w:rsidR="00FD4505" w:rsidRPr="00D839FF">
              <w:rPr>
                <w:rFonts w:cs="Arial"/>
                <w:i/>
                <w:iCs/>
                <w:szCs w:val="18"/>
              </w:rPr>
              <w:t>pusch-TimeDomainAllocationListForMultiPUSCH-r16</w:t>
            </w:r>
            <w:r w:rsidR="00FD4505" w:rsidRPr="00D839FF">
              <w:rPr>
                <w:rFonts w:cs="Arial"/>
                <w:szCs w:val="18"/>
              </w:rPr>
              <w:t>.</w:t>
            </w:r>
            <w:r w:rsidR="005D415A" w:rsidRPr="00D839FF">
              <w:rPr>
                <w:rFonts w:cs="Arial"/>
                <w:szCs w:val="18"/>
              </w:rPr>
              <w:t xml:space="preserve"> </w:t>
            </w:r>
            <w:r w:rsidR="005D415A" w:rsidRPr="00D839FF">
              <w:rPr>
                <w:rFonts w:eastAsia="–¾’©"/>
              </w:rPr>
              <w:t xml:space="preserve">The network does not configure </w:t>
            </w:r>
            <w:r w:rsidR="005D415A" w:rsidRPr="00D839FF">
              <w:rPr>
                <w:rFonts w:eastAsia="–¾’©"/>
                <w:i/>
                <w:iCs/>
              </w:rPr>
              <w:t>numberOfSlotsTBoMS-r17</w:t>
            </w:r>
            <w:r w:rsidR="005D415A" w:rsidRPr="00D839FF">
              <w:rPr>
                <w:rFonts w:eastAsia="–¾’©"/>
              </w:rPr>
              <w:t xml:space="preserve"> together</w:t>
            </w:r>
            <w:r w:rsidR="005D415A" w:rsidRPr="00D839FF">
              <w:rPr>
                <w:rFonts w:cs="Arial"/>
                <w:szCs w:val="18"/>
                <w:lang w:eastAsia="sv-SE"/>
              </w:rPr>
              <w:t xml:space="preserve"> with</w:t>
            </w:r>
            <w:r w:rsidR="005D415A" w:rsidRPr="00D839FF">
              <w:rPr>
                <w:rFonts w:eastAsia="–¾’©"/>
                <w:i/>
                <w:iCs/>
              </w:rPr>
              <w:t xml:space="preserve"> 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w:t>
            </w:r>
          </w:p>
        </w:tc>
      </w:tr>
      <w:tr w:rsidR="003B01CB" w:rsidRPr="00D839F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839FF" w:rsidRDefault="00394471" w:rsidP="000830BB">
            <w:pPr>
              <w:pStyle w:val="TAL"/>
              <w:rPr>
                <w:b/>
                <w:bCs/>
                <w:i/>
                <w:iCs/>
                <w:lang w:eastAsia="sv-SE"/>
              </w:rPr>
            </w:pPr>
            <w:r w:rsidRPr="00D839FF">
              <w:rPr>
                <w:b/>
                <w:bCs/>
                <w:i/>
                <w:iCs/>
                <w:lang w:eastAsia="sv-SE"/>
              </w:rPr>
              <w:t>puschAllocationList</w:t>
            </w:r>
          </w:p>
          <w:p w14:paraId="58625EAB" w14:textId="4C93859F" w:rsidR="00394471" w:rsidRPr="00D839FF" w:rsidRDefault="00A55B26" w:rsidP="000830BB">
            <w:pPr>
              <w:pStyle w:val="TAL"/>
              <w:rPr>
                <w:lang w:eastAsia="sv-SE"/>
              </w:rPr>
            </w:pPr>
            <w:r w:rsidRPr="00D839FF">
              <w:rPr>
                <w:iCs/>
                <w:lang w:eastAsia="sv-SE"/>
              </w:rPr>
              <w:t>The field</w:t>
            </w:r>
            <w:r w:rsidRPr="00D839FF">
              <w:rPr>
                <w:lang w:eastAsia="sv-SE"/>
              </w:rPr>
              <w:t xml:space="preserve"> </w:t>
            </w:r>
            <w:r w:rsidRPr="00D839FF">
              <w:rPr>
                <w:i/>
                <w:iCs/>
                <w:lang w:eastAsia="sv-SE"/>
              </w:rPr>
              <w:t>puschAllocationList-r16</w:t>
            </w:r>
            <w:r w:rsidRPr="00D839FF">
              <w:rPr>
                <w:lang w:eastAsia="sv-SE"/>
              </w:rPr>
              <w:t xml:space="preserve"> indicates o</w:t>
            </w:r>
            <w:r w:rsidR="00394471" w:rsidRPr="00D839FF">
              <w:rPr>
                <w:lang w:eastAsia="sv-SE"/>
              </w:rPr>
              <w:t>ne or multiple PUSCH continuous in time domain which share a common k2 (see TS 38.214 [19], clause 6.1.2.1).</w:t>
            </w:r>
            <w:r w:rsidR="000E7F43" w:rsidRPr="00D839FF">
              <w:rPr>
                <w:lang w:eastAsia="sv-SE"/>
              </w:rPr>
              <w:t xml:space="preserve"> In this release, this</w:t>
            </w:r>
            <w:r w:rsidRPr="00D839FF">
              <w:rPr>
                <w:lang w:eastAsia="sv-SE"/>
              </w:rPr>
              <w:t xml:space="preserve"> field configures one or multiple PUSCH that may be in consecutive or non-consecutive slots (see TS 38.214 [19], clause 6.1.2.1). The </w:t>
            </w:r>
            <w:r w:rsidRPr="00D839FF">
              <w:rPr>
                <w:i/>
                <w:iCs/>
                <w:lang w:eastAsia="sv-SE"/>
              </w:rPr>
              <w:t>puschAllocationList-r16</w:t>
            </w:r>
            <w:r w:rsidR="00394471" w:rsidRPr="00D839FF">
              <w:rPr>
                <w:lang w:eastAsia="sv-SE"/>
              </w:rPr>
              <w:t xml:space="preserve"> only has one element in </w:t>
            </w:r>
            <w:r w:rsidR="00394471" w:rsidRPr="00D839FF">
              <w:rPr>
                <w:i/>
                <w:iCs/>
                <w:lang w:eastAsia="sv-SE"/>
              </w:rPr>
              <w:t>pusch-TimeDomainAllocationListDCI-0-1-r16</w:t>
            </w:r>
            <w:r w:rsidR="00394471" w:rsidRPr="00D839FF">
              <w:rPr>
                <w:lang w:eastAsia="sv-SE"/>
              </w:rPr>
              <w:t xml:space="preserve"> and in </w:t>
            </w:r>
            <w:r w:rsidR="00394471" w:rsidRPr="00D839FF">
              <w:rPr>
                <w:i/>
                <w:iCs/>
                <w:lang w:eastAsia="sv-SE"/>
              </w:rPr>
              <w:t>pusch-TimeDomainAllocationListDCI-0-2-r16</w:t>
            </w:r>
            <w:r w:rsidR="00394471" w:rsidRPr="00D839FF">
              <w:rPr>
                <w:lang w:eastAsia="sv-SE"/>
              </w:rPr>
              <w:t>.</w:t>
            </w:r>
          </w:p>
        </w:tc>
      </w:tr>
      <w:tr w:rsidR="003B01CB" w:rsidRPr="00D839F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startSymbol</w:t>
            </w:r>
          </w:p>
          <w:p w14:paraId="5F3A147D"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Indicates the index of start symbol for PUSCH for DCI format 0_</w:t>
            </w:r>
            <w:r w:rsidRPr="00D839FF">
              <w:rPr>
                <w:rFonts w:ascii="Arial" w:hAnsi="Arial"/>
                <w:sz w:val="18"/>
                <w:szCs w:val="22"/>
                <w:lang w:eastAsia="sv-SE"/>
              </w:rPr>
              <w:lastRenderedPageBreak/>
              <w:t>1/0_2 (see TS 38.214 [19], clause 6.1.2.1).</w:t>
            </w:r>
          </w:p>
        </w:tc>
      </w:tr>
      <w:tr w:rsidR="00394471" w:rsidRPr="00D839F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839FF" w:rsidRDefault="00394471" w:rsidP="00964CC4">
            <w:pPr>
              <w:pStyle w:val="TAL"/>
              <w:rPr>
                <w:szCs w:val="22"/>
                <w:lang w:eastAsia="sv-SE"/>
              </w:rPr>
            </w:pPr>
            <w:r w:rsidRPr="00D839FF">
              <w:rPr>
                <w:b/>
                <w:i/>
                <w:szCs w:val="22"/>
                <w:lang w:eastAsia="sv-SE"/>
              </w:rPr>
              <w:t>startSymbolAndLength</w:t>
            </w:r>
          </w:p>
          <w:p w14:paraId="5CC1A26C"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BB4A09" w:rsidRPr="00C84AD9" w14:paraId="467223B2" w14:textId="77777777" w:rsidTr="00BB4A09">
        <w:trPr>
          <w:ins w:id="2372" w:author="Huawei, HiSilicon" w:date="2025-05-07T13:43:00Z"/>
        </w:trPr>
        <w:tc>
          <w:tcPr>
            <w:tcW w:w="14173" w:type="dxa"/>
            <w:tcBorders>
              <w:top w:val="single" w:sz="4" w:space="0" w:color="auto"/>
              <w:left w:val="single" w:sz="4" w:space="0" w:color="auto"/>
              <w:bottom w:val="single" w:sz="4" w:space="0" w:color="auto"/>
              <w:right w:val="single" w:sz="4" w:space="0" w:color="auto"/>
            </w:tcBorders>
            <w:hideMark/>
          </w:tcPr>
          <w:p w14:paraId="29E7D984" w14:textId="77777777" w:rsidR="00BB4A09" w:rsidRPr="00921982" w:rsidRDefault="00BB4A09" w:rsidP="00781837">
            <w:pPr>
              <w:pStyle w:val="TAL"/>
              <w:rPr>
                <w:ins w:id="2373" w:author="Huawei, HiSilicon" w:date="2025-05-07T13:43:00Z"/>
                <w:b/>
                <w:i/>
                <w:szCs w:val="22"/>
                <w:lang w:eastAsia="sv-SE"/>
              </w:rPr>
            </w:pPr>
            <w:ins w:id="2374" w:author="Huawei, HiSilicon" w:date="2025-05-07T13:43:00Z">
              <w:r w:rsidRPr="00921982">
                <w:rPr>
                  <w:b/>
                  <w:i/>
                  <w:szCs w:val="22"/>
                  <w:lang w:eastAsia="sv-SE"/>
                </w:rPr>
                <w:t>ul-MutingIndicator</w:t>
              </w:r>
            </w:ins>
          </w:p>
          <w:p w14:paraId="3E9071FF" w14:textId="77777777" w:rsidR="00BB4A09" w:rsidRPr="00507F13" w:rsidRDefault="00BB4A09" w:rsidP="00781837">
            <w:pPr>
              <w:pStyle w:val="TAL"/>
              <w:rPr>
                <w:ins w:id="2375" w:author="Huawei, HiSilicon" w:date="2025-05-07T13:43:00Z"/>
                <w:b/>
                <w:i/>
                <w:szCs w:val="22"/>
                <w:lang w:eastAsia="sv-SE"/>
              </w:rPr>
            </w:pPr>
            <w:ins w:id="2376" w:author="Huawei, HiSilicon" w:date="2025-05-07T13:43:00Z">
              <w:r w:rsidRPr="00507F13">
                <w:rPr>
                  <w:b/>
                  <w:i/>
                  <w:szCs w:val="22"/>
                  <w:lang w:eastAsia="sv-SE"/>
                </w:rPr>
                <w:t>Indicates whether the semi-statically configured UL muting symbol(s) is enabled for a given PUSCH in the PUSCH TDRA table. If this parameter is absent, the UL muting symbol(s) are disabled.</w:t>
              </w:r>
            </w:ins>
          </w:p>
        </w:tc>
      </w:tr>
    </w:tbl>
    <w:p w14:paraId="6ED8706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839FF" w:rsidRDefault="00394471" w:rsidP="000830BB">
            <w:pPr>
              <w:pStyle w:val="TAH"/>
              <w:rPr>
                <w:lang w:eastAsia="sv-SE"/>
              </w:rPr>
            </w:pPr>
            <w:r w:rsidRPr="00D839FF">
              <w:rPr>
                <w:lang w:eastAsia="sv-SE"/>
              </w:rPr>
              <w:t>Explanation</w:t>
            </w:r>
          </w:p>
        </w:tc>
      </w:tr>
      <w:tr w:rsidR="003B01CB" w:rsidRPr="00D839F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839FF" w:rsidRDefault="00394471" w:rsidP="000830BB">
            <w:pPr>
              <w:pStyle w:val="TAL"/>
              <w:rPr>
                <w:i/>
                <w:iCs/>
                <w:lang w:eastAsia="sv-SE"/>
              </w:rPr>
            </w:pPr>
            <w:r w:rsidRPr="00D839F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4CCA9C1F" w14:textId="77777777"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and in </w:t>
            </w:r>
            <w:r w:rsidRPr="00D839FF">
              <w:rPr>
                <w:i/>
                <w:iCs/>
                <w:lang w:eastAsia="sv-SE"/>
              </w:rPr>
              <w:t>pusch-TimeDomainAllocationListDCI-0-2</w:t>
            </w:r>
            <w:r w:rsidRPr="00D839FF">
              <w:rPr>
                <w:lang w:eastAsia="sv-SE"/>
              </w:rPr>
              <w:t>, the field is mandatory present.</w:t>
            </w:r>
          </w:p>
        </w:tc>
      </w:tr>
      <w:tr w:rsidR="003B01CB" w:rsidRPr="00D839F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D839FF" w:rsidRDefault="003E7B2B" w:rsidP="000830BB">
            <w:pPr>
              <w:pStyle w:val="TAL"/>
              <w:rPr>
                <w:i/>
                <w:iCs/>
                <w:lang w:eastAsia="sv-SE"/>
              </w:rPr>
            </w:pPr>
            <w:r w:rsidRPr="00D839F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D839FF" w:rsidRDefault="003E7B2B"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569F61D5" w14:textId="0056C0A2"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optionally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p w14:paraId="3B7905E4" w14:textId="1B28A75F"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optionally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tc>
      </w:tr>
      <w:tr w:rsidR="003B01CB" w:rsidRPr="00D839F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839FF" w:rsidRDefault="00394471" w:rsidP="000830BB">
            <w:pPr>
              <w:pStyle w:val="TAL"/>
              <w:rPr>
                <w:i/>
                <w:iCs/>
              </w:rPr>
            </w:pPr>
            <w:r w:rsidRPr="00D839F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mandatory present.</w:t>
            </w:r>
          </w:p>
          <w:p w14:paraId="61CB961C" w14:textId="677444E0"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p w14:paraId="5A4AA728" w14:textId="7283231C"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tc>
      </w:tr>
      <w:tr w:rsidR="003B01CB" w:rsidRPr="00D839F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839FF" w:rsidRDefault="00394471" w:rsidP="000830BB">
            <w:pPr>
              <w:pStyle w:val="TAL"/>
              <w:rPr>
                <w:i/>
                <w:iCs/>
              </w:rPr>
            </w:pPr>
            <w:r w:rsidRPr="00D839FF">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7103326D" w14:textId="0840DDB8"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pusch-RepTypeIndicatorDCI-0-1</w:t>
            </w:r>
            <w:r w:rsidRPr="00D839FF">
              <w:rPr>
                <w:lang w:eastAsia="sv-SE"/>
              </w:rPr>
              <w:t xml:space="preserve"> is set to pusch-RepTypeB. It is absent otherwise, Need R.</w:t>
            </w:r>
          </w:p>
          <w:p w14:paraId="22B26C2C" w14:textId="624894E4"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pusch-RepTypeIndicatorDCI-0-2</w:t>
            </w:r>
            <w:r w:rsidRPr="00D839FF">
              <w:rPr>
                <w:lang w:eastAsia="sv-SE"/>
              </w:rPr>
              <w:t xml:space="preserve"> is set to pusch-RepTypeB. It is absent otherwise, Need R.</w:t>
            </w:r>
          </w:p>
        </w:tc>
      </w:tr>
      <w:tr w:rsidR="000830BB" w:rsidRPr="00D839F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D839FF" w:rsidRDefault="00A55B26" w:rsidP="00A55B26">
            <w:pPr>
              <w:pStyle w:val="TAL"/>
              <w:rPr>
                <w:i/>
                <w:iCs/>
              </w:rPr>
            </w:pPr>
            <w:r w:rsidRPr="00D839FF">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D839FF" w:rsidRDefault="00A55B26" w:rsidP="00A55B26">
            <w:pPr>
              <w:pStyle w:val="TAL"/>
              <w:rPr>
                <w:lang w:eastAsia="sv-SE"/>
              </w:rPr>
            </w:pPr>
            <w:r w:rsidRPr="00D839FF">
              <w:rPr>
                <w:lang w:eastAsia="sv-SE"/>
              </w:rPr>
              <w:t xml:space="preserve">In </w:t>
            </w:r>
            <w:r w:rsidR="008C38BA" w:rsidRPr="00D839FF">
              <w:rPr>
                <w:lang w:eastAsia="sv-SE"/>
              </w:rPr>
              <w:t xml:space="preserve">case size of </w:t>
            </w:r>
            <w:r w:rsidR="008C38BA" w:rsidRPr="00D839FF">
              <w:rPr>
                <w:i/>
                <w:lang w:eastAsia="sv-SE"/>
              </w:rPr>
              <w:t>puschAllocationList</w:t>
            </w:r>
            <w:r w:rsidR="008C38BA" w:rsidRPr="00D839FF">
              <w:rPr>
                <w:lang w:eastAsia="sv-SE"/>
              </w:rPr>
              <w:t xml:space="preserve"> is higher than 1</w:t>
            </w:r>
            <w:r w:rsidRPr="00D839FF">
              <w:rPr>
                <w:lang w:eastAsia="sv-SE"/>
              </w:rPr>
              <w:t xml:space="preserve">, the field </w:t>
            </w:r>
            <w:r w:rsidR="008C38BA" w:rsidRPr="00D839FF">
              <w:rPr>
                <w:i/>
                <w:iCs/>
                <w:lang w:eastAsia="sv-SE"/>
              </w:rPr>
              <w:t>extendedK</w:t>
            </w:r>
            <w:r w:rsidRPr="00D839FF">
              <w:rPr>
                <w:i/>
                <w:iCs/>
                <w:lang w:eastAsia="sv-SE"/>
              </w:rPr>
              <w:t>2(n)</w:t>
            </w:r>
            <w:r w:rsidRPr="00D839FF">
              <w:rPr>
                <w:lang w:eastAsia="sv-SE"/>
              </w:rPr>
              <w:t xml:space="preserve"> corresponding to k2 of the n-th PUSCH, n&gt;1, is mandatory present</w:t>
            </w:r>
            <w:r w:rsidR="000E7F43" w:rsidRPr="00D839FF">
              <w:rPr>
                <w:lang w:eastAsia="sv-SE"/>
              </w:rPr>
              <w:t xml:space="preserve"> for all n</w:t>
            </w:r>
            <w:r w:rsidR="00186972" w:rsidRPr="00D839FF">
              <w:rPr>
                <w:lang w:eastAsia="sv-SE"/>
              </w:rPr>
              <w:t>,</w:t>
            </w:r>
            <w:r w:rsidR="000E7F43" w:rsidRPr="00D839FF">
              <w:rPr>
                <w:lang w:eastAsia="sv-SE"/>
              </w:rPr>
              <w:t xml:space="preserve"> if any two consecutive PUSCHs are non-contiguous</w:t>
            </w:r>
            <w:r w:rsidRPr="00D839FF">
              <w:rPr>
                <w:lang w:eastAsia="sv-SE"/>
              </w:rPr>
              <w:t>. Otherwise, it is optionally present, Need S.</w:t>
            </w:r>
          </w:p>
        </w:tc>
      </w:tr>
    </w:tbl>
    <w:p w14:paraId="5B3ABE59" w14:textId="77777777" w:rsidR="00394471" w:rsidRPr="00D839FF" w:rsidRDefault="00394471" w:rsidP="00394471"/>
    <w:p w14:paraId="77A5375E" w14:textId="77777777" w:rsidR="00394471" w:rsidRPr="00D839FF" w:rsidRDefault="00394471" w:rsidP="00394471">
      <w:pPr>
        <w:pStyle w:val="Heading4"/>
      </w:pPr>
      <w:bookmarkStart w:id="2377" w:name="_Toc60777327"/>
      <w:bookmarkStart w:id="2378" w:name="_Toc193446329"/>
      <w:bookmarkStart w:id="2379" w:name="_Toc193452134"/>
      <w:bookmarkStart w:id="2380" w:name="_Toc193463406"/>
      <w:r w:rsidRPr="00D839FF">
        <w:t>–</w:t>
      </w:r>
      <w:r w:rsidRPr="00D839FF">
        <w:tab/>
      </w:r>
      <w:r w:rsidRPr="00D839FF">
        <w:rPr>
          <w:i/>
        </w:rPr>
        <w:t>PUSCH-TPC-CommandConfig</w:t>
      </w:r>
      <w:bookmarkEnd w:id="2377"/>
      <w:bookmarkEnd w:id="2378"/>
      <w:bookmarkEnd w:id="2379"/>
      <w:bookmarkEnd w:id="2380"/>
    </w:p>
    <w:p w14:paraId="184A0597" w14:textId="77777777" w:rsidR="00394471" w:rsidRPr="00D839FF" w:rsidRDefault="00394471" w:rsidP="00394471">
      <w:r w:rsidRPr="00D839FF">
        <w:t xml:space="preserve">The IE </w:t>
      </w:r>
      <w:r w:rsidRPr="00D839FF">
        <w:rPr>
          <w:i/>
        </w:rPr>
        <w:t>PUSCH-TPC-CommandConfig</w:t>
      </w:r>
      <w:r w:rsidRPr="00D839FF">
        <w:t xml:space="preserve"> is used to configure the UE for extracting TPC commands for PUSCH from a group-TPC messages on DCI.</w:t>
      </w:r>
    </w:p>
    <w:p w14:paraId="6AC52FD2" w14:textId="77777777" w:rsidR="00394471" w:rsidRPr="00D839FF" w:rsidRDefault="00394471" w:rsidP="00394471">
      <w:pPr>
        <w:pStyle w:val="TH"/>
      </w:pPr>
      <w:r w:rsidRPr="00D839FF">
        <w:rPr>
          <w:i/>
        </w:rPr>
        <w:t>PUSCH-TPC-CommandConfig</w:t>
      </w:r>
      <w:r w:rsidRPr="00D839FF">
        <w:t xml:space="preserve"> information element</w:t>
      </w:r>
    </w:p>
    <w:p w14:paraId="29C86D72" w14:textId="77777777" w:rsidR="00394471" w:rsidRPr="00D839FF" w:rsidRDefault="00394471" w:rsidP="00D839FF">
      <w:pPr>
        <w:pStyle w:val="PL"/>
        <w:rPr>
          <w:color w:val="808080"/>
        </w:rPr>
      </w:pPr>
      <w:r w:rsidRPr="00D839FF">
        <w:rPr>
          <w:color w:val="808080"/>
        </w:rPr>
        <w:t>-- ASN1START</w:t>
      </w:r>
    </w:p>
    <w:p w14:paraId="091B8675" w14:textId="77777777" w:rsidR="00394471" w:rsidRPr="00D839FF" w:rsidRDefault="00394471" w:rsidP="00D839FF">
      <w:pPr>
        <w:pStyle w:val="PL"/>
        <w:rPr>
          <w:color w:val="808080"/>
        </w:rPr>
      </w:pPr>
      <w:r w:rsidRPr="00D839FF">
        <w:rPr>
          <w:color w:val="808080"/>
        </w:rPr>
        <w:t>-- TAG-PUSCH-TPC-COMMANDCONFIG-START</w:t>
      </w:r>
    </w:p>
    <w:p w14:paraId="0001FA65" w14:textId="77777777" w:rsidR="00394471" w:rsidRPr="00D839FF" w:rsidRDefault="00394471" w:rsidP="00D839FF">
      <w:pPr>
        <w:pStyle w:val="PL"/>
      </w:pPr>
    </w:p>
    <w:p w14:paraId="66EF9788" w14:textId="77777777" w:rsidR="00394471" w:rsidRPr="00D839FF" w:rsidRDefault="00394471" w:rsidP="00D839FF">
      <w:pPr>
        <w:pStyle w:val="PL"/>
      </w:pPr>
      <w:r w:rsidRPr="00D839FF">
        <w:t xml:space="preserve">PUSCH-TPC-CommandConfig ::=         </w:t>
      </w:r>
      <w:r w:rsidRPr="00D839FF">
        <w:rPr>
          <w:color w:val="993366"/>
        </w:rPr>
        <w:t>SEQUENCE</w:t>
      </w:r>
      <w:r w:rsidRPr="00D839FF">
        <w:t xml:space="preserve"> {</w:t>
      </w:r>
    </w:p>
    <w:p w14:paraId="10952802" w14:textId="77777777" w:rsidR="00394471" w:rsidRPr="00D839FF" w:rsidRDefault="00394471" w:rsidP="00D839FF">
      <w:pPr>
        <w:pStyle w:val="PL"/>
        <w:rPr>
          <w:color w:val="808080"/>
        </w:rPr>
      </w:pPr>
      <w:r w:rsidRPr="00D839FF">
        <w:t xml:space="preserve">    tpc-Index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w:t>
      </w:r>
    </w:p>
    <w:p w14:paraId="452C8FC5" w14:textId="77777777" w:rsidR="00394471" w:rsidRPr="00D839FF" w:rsidRDefault="00394471" w:rsidP="00D839FF">
      <w:pPr>
        <w:pStyle w:val="PL"/>
        <w:rPr>
          <w:color w:val="808080"/>
        </w:rPr>
      </w:pPr>
      <w:r w:rsidRPr="00D839FF">
        <w:t xml:space="preserve">    tpc-IndexSUL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SUL-Only</w:t>
      </w:r>
    </w:p>
    <w:p w14:paraId="59945780" w14:textId="77777777" w:rsidR="00394471" w:rsidRPr="00D839FF" w:rsidRDefault="00394471" w:rsidP="00D839FF">
      <w:pPr>
        <w:pStyle w:val="PL"/>
        <w:rPr>
          <w:color w:val="808080"/>
        </w:rPr>
      </w:pPr>
      <w:r w:rsidRPr="00D839FF">
        <w:t xml:space="preserve">    targetCell                          ServCellIndex                                                   </w:t>
      </w:r>
      <w:r w:rsidRPr="00D839FF">
        <w:rPr>
          <w:color w:val="993366"/>
        </w:rPr>
        <w:t>OPTIONAL</w:t>
      </w:r>
      <w:r w:rsidRPr="00D839FF">
        <w:t xml:space="preserve">,   </w:t>
      </w:r>
      <w:r w:rsidRPr="00D839FF">
        <w:rPr>
          <w:color w:val="808080"/>
        </w:rPr>
        <w:t>-- Need S</w:t>
      </w:r>
    </w:p>
    <w:p w14:paraId="2AEDA8A9" w14:textId="77777777" w:rsidR="00394471" w:rsidRPr="00D839FF" w:rsidRDefault="00394471" w:rsidP="00D839FF">
      <w:pPr>
        <w:pStyle w:val="PL"/>
      </w:pPr>
      <w:r w:rsidRPr="00D839FF">
        <w:t xml:space="preserve">    ...</w:t>
      </w:r>
    </w:p>
    <w:p w14:paraId="7A6C2918" w14:textId="77777777" w:rsidR="00394471" w:rsidRPr="00D839FF" w:rsidRDefault="00394471" w:rsidP="00D839FF">
      <w:pPr>
        <w:pStyle w:val="PL"/>
      </w:pPr>
      <w:r w:rsidRPr="00D839FF">
        <w:t>}</w:t>
      </w:r>
    </w:p>
    <w:p w14:paraId="2271656C" w14:textId="77777777" w:rsidR="00394471" w:rsidRPr="00D839FF" w:rsidRDefault="00394471" w:rsidP="00D839FF">
      <w:pPr>
        <w:pStyle w:val="PL"/>
      </w:pPr>
    </w:p>
    <w:p w14:paraId="734CA2B1" w14:textId="77777777" w:rsidR="00394471" w:rsidRPr="00D839FF" w:rsidRDefault="00394471" w:rsidP="00D839FF">
      <w:pPr>
        <w:pStyle w:val="PL"/>
        <w:rPr>
          <w:color w:val="808080"/>
        </w:rPr>
      </w:pPr>
      <w:r w:rsidRPr="00D839FF">
        <w:rPr>
          <w:color w:val="808080"/>
        </w:rPr>
        <w:t>-- TAG-PUSCH-TPC-COMMANDCONFIG-STOP</w:t>
      </w:r>
    </w:p>
    <w:p w14:paraId="5E0A64EC" w14:textId="77777777" w:rsidR="00394471" w:rsidRPr="00D839FF" w:rsidRDefault="00394471" w:rsidP="00D839FF">
      <w:pPr>
        <w:pStyle w:val="PL"/>
        <w:rPr>
          <w:color w:val="808080"/>
        </w:rPr>
      </w:pPr>
      <w:r w:rsidRPr="00D839FF">
        <w:rPr>
          <w:color w:val="808080"/>
        </w:rPr>
        <w:t>-- ASN1STOP</w:t>
      </w:r>
    </w:p>
    <w:p w14:paraId="4FCE9F0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839FF" w:rsidRDefault="00394471" w:rsidP="00964CC4">
            <w:pPr>
              <w:pStyle w:val="TAH"/>
              <w:rPr>
                <w:szCs w:val="22"/>
                <w:lang w:eastAsia="sv-SE"/>
              </w:rPr>
            </w:pPr>
            <w:r w:rsidRPr="00D839FF">
              <w:rPr>
                <w:i/>
                <w:szCs w:val="22"/>
                <w:lang w:eastAsia="sv-SE"/>
              </w:rPr>
              <w:t xml:space="preserve">PUSCH-TPC-CommandConfig </w:t>
            </w:r>
            <w:r w:rsidRPr="00D839FF">
              <w:rPr>
                <w:szCs w:val="22"/>
                <w:lang w:eastAsia="sv-SE"/>
              </w:rPr>
              <w:t>field descriptions</w:t>
            </w:r>
          </w:p>
        </w:tc>
      </w:tr>
      <w:tr w:rsidR="003B01CB" w:rsidRPr="00D839F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839FF" w:rsidRDefault="00394471" w:rsidP="00964CC4">
            <w:pPr>
              <w:pStyle w:val="TAL"/>
              <w:rPr>
                <w:szCs w:val="22"/>
                <w:lang w:eastAsia="sv-SE"/>
              </w:rPr>
            </w:pPr>
            <w:r w:rsidRPr="00D839FF">
              <w:rPr>
                <w:b/>
                <w:i/>
                <w:szCs w:val="22"/>
                <w:lang w:eastAsia="sv-SE"/>
              </w:rPr>
              <w:t>targetCell</w:t>
            </w:r>
          </w:p>
          <w:p w14:paraId="215722A7" w14:textId="77777777" w:rsidR="00394471" w:rsidRPr="00D839FF" w:rsidRDefault="00394471" w:rsidP="00964CC4">
            <w:pPr>
              <w:pStyle w:val="TAL"/>
              <w:rPr>
                <w:szCs w:val="22"/>
                <w:lang w:eastAsia="sv-SE"/>
              </w:rPr>
            </w:pPr>
            <w:r w:rsidRPr="00D839FF">
              <w:rPr>
                <w:szCs w:val="22"/>
                <w:lang w:eastAsia="sv-SE"/>
              </w:rPr>
              <w:t>The serving cell to which the acquired power control comma</w:t>
            </w:r>
            <w:r w:rsidRPr="00D839FF">
              <w:rPr>
                <w:szCs w:val="22"/>
                <w:lang w:eastAsia="sv-SE"/>
              </w:rPr>
              <w:lastRenderedPageBreak/>
              <w:t>nds are applicable. If the value is absent, the UE applies the TPC commands to the serving cell on which the command has been received.</w:t>
            </w:r>
          </w:p>
        </w:tc>
      </w:tr>
      <w:tr w:rsidR="003B01CB" w:rsidRPr="00D839F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839FF" w:rsidRDefault="00394471" w:rsidP="00964CC4">
            <w:pPr>
              <w:pStyle w:val="TAL"/>
              <w:rPr>
                <w:szCs w:val="22"/>
                <w:lang w:eastAsia="sv-SE"/>
              </w:rPr>
            </w:pPr>
            <w:r w:rsidRPr="00D839FF">
              <w:rPr>
                <w:b/>
                <w:i/>
                <w:szCs w:val="22"/>
                <w:lang w:eastAsia="sv-SE"/>
              </w:rPr>
              <w:t>tpc-Index</w:t>
            </w:r>
          </w:p>
          <w:p w14:paraId="335F9D79"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r w:rsidR="00394471" w:rsidRPr="00D839F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839FF" w:rsidRDefault="00394471" w:rsidP="00964CC4">
            <w:pPr>
              <w:pStyle w:val="TAL"/>
              <w:rPr>
                <w:szCs w:val="22"/>
                <w:lang w:eastAsia="sv-SE"/>
              </w:rPr>
            </w:pPr>
            <w:r w:rsidRPr="00D839FF">
              <w:rPr>
                <w:b/>
                <w:i/>
                <w:szCs w:val="22"/>
                <w:lang w:eastAsia="sv-SE"/>
              </w:rPr>
              <w:t>tpc-IndexSUL</w:t>
            </w:r>
          </w:p>
          <w:p w14:paraId="6B4578E0"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bl>
    <w:p w14:paraId="6BB4B2C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839FF" w:rsidRDefault="00394471" w:rsidP="00964CC4">
            <w:pPr>
              <w:pStyle w:val="TAH"/>
              <w:rPr>
                <w:lang w:eastAsia="sv-SE"/>
              </w:rPr>
            </w:pPr>
            <w:r w:rsidRPr="00D839FF">
              <w:rPr>
                <w:lang w:eastAsia="sv-SE"/>
              </w:rPr>
              <w:t>Explanation</w:t>
            </w:r>
          </w:p>
        </w:tc>
      </w:tr>
      <w:tr w:rsidR="003B01CB" w:rsidRPr="00D839F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839FF" w:rsidRDefault="00394471" w:rsidP="00964CC4">
            <w:pPr>
              <w:pStyle w:val="TAL"/>
              <w:rPr>
                <w:i/>
                <w:lang w:eastAsia="sv-SE"/>
              </w:rPr>
            </w:pPr>
            <w:r w:rsidRPr="00D839F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absent otherwise.</w:t>
            </w:r>
          </w:p>
        </w:tc>
      </w:tr>
      <w:tr w:rsidR="00394471" w:rsidRPr="00D839F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839FF" w:rsidRDefault="00394471" w:rsidP="00964CC4">
            <w:pPr>
              <w:pStyle w:val="TAL"/>
              <w:rPr>
                <w:i/>
                <w:lang w:eastAsia="sv-SE"/>
              </w:rPr>
            </w:pPr>
            <w:r w:rsidRPr="00D839F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mandatory present otherwise.</w:t>
            </w:r>
          </w:p>
        </w:tc>
      </w:tr>
    </w:tbl>
    <w:p w14:paraId="5BA5AA45" w14:textId="77777777" w:rsidR="00116409" w:rsidRPr="00D839FF" w:rsidRDefault="00116409" w:rsidP="00116409"/>
    <w:p w14:paraId="7D821179" w14:textId="77777777" w:rsidR="00116409" w:rsidRPr="00D839FF" w:rsidRDefault="00116409" w:rsidP="00116409">
      <w:pPr>
        <w:pStyle w:val="Heading4"/>
        <w:rPr>
          <w:rFonts w:eastAsia="MS Mincho"/>
          <w:i/>
          <w:iCs/>
        </w:rPr>
      </w:pPr>
      <w:bookmarkStart w:id="2381" w:name="_Toc193446330"/>
      <w:bookmarkStart w:id="2382" w:name="_Toc193452135"/>
      <w:bookmarkStart w:id="2383" w:name="_Toc193463407"/>
      <w:r w:rsidRPr="00D839FF">
        <w:rPr>
          <w:rFonts w:eastAsia="MS Mincho"/>
          <w:i/>
          <w:iCs/>
        </w:rPr>
        <w:t>–</w:t>
      </w:r>
      <w:r w:rsidRPr="00D839FF">
        <w:rPr>
          <w:rFonts w:eastAsia="MS Mincho"/>
          <w:i/>
          <w:iCs/>
        </w:rPr>
        <w:tab/>
        <w:t>QFI</w:t>
      </w:r>
      <w:bookmarkEnd w:id="2381"/>
      <w:bookmarkEnd w:id="2382"/>
      <w:bookmarkEnd w:id="2383"/>
    </w:p>
    <w:p w14:paraId="01E54B31" w14:textId="77777777" w:rsidR="00116409" w:rsidRPr="00D839FF" w:rsidRDefault="00116409" w:rsidP="00116409">
      <w:pPr>
        <w:rPr>
          <w:rFonts w:eastAsia="MS Mincho"/>
        </w:rPr>
      </w:pPr>
      <w:r w:rsidRPr="00D839FF">
        <w:t xml:space="preserve">The IE </w:t>
      </w:r>
      <w:r w:rsidRPr="00D839FF">
        <w:rPr>
          <w:i/>
        </w:rPr>
        <w:t>QFI</w:t>
      </w:r>
      <w:r w:rsidRPr="00D839FF">
        <w:t xml:space="preserve"> is used to indicate the QoS Flow Identifier.</w:t>
      </w:r>
    </w:p>
    <w:p w14:paraId="54825092" w14:textId="77777777" w:rsidR="00116409" w:rsidRPr="00507F13" w:rsidRDefault="00116409" w:rsidP="00116409">
      <w:pPr>
        <w:pStyle w:val="TH"/>
      </w:pPr>
      <w:r w:rsidRPr="00507F13">
        <w:rPr>
          <w:bCs/>
          <w:i/>
          <w:iCs/>
        </w:rPr>
        <w:t>QFI</w:t>
      </w:r>
      <w:r w:rsidRPr="00507F13">
        <w:t xml:space="preserve"> information element</w:t>
      </w:r>
    </w:p>
    <w:p w14:paraId="2659CC9B" w14:textId="77777777" w:rsidR="00116409" w:rsidRPr="00507F13" w:rsidRDefault="00116409" w:rsidP="00D839FF">
      <w:pPr>
        <w:pStyle w:val="PL"/>
        <w:rPr>
          <w:color w:val="808080"/>
        </w:rPr>
      </w:pPr>
      <w:r w:rsidRPr="00507F13">
        <w:rPr>
          <w:color w:val="808080"/>
        </w:rPr>
        <w:t>-- ASN1START</w:t>
      </w:r>
    </w:p>
    <w:p w14:paraId="5E0B1F70" w14:textId="77777777" w:rsidR="00116409" w:rsidRPr="00507F13" w:rsidRDefault="00116409" w:rsidP="00D839FF">
      <w:pPr>
        <w:pStyle w:val="PL"/>
        <w:rPr>
          <w:color w:val="808080"/>
        </w:rPr>
      </w:pPr>
      <w:r w:rsidRPr="00507F13">
        <w:rPr>
          <w:color w:val="808080"/>
        </w:rPr>
        <w:t>-- TAG-QFI-START</w:t>
      </w:r>
    </w:p>
    <w:p w14:paraId="6BC1F050" w14:textId="77777777" w:rsidR="00116409" w:rsidRPr="00507F13" w:rsidRDefault="00116409" w:rsidP="00D839FF">
      <w:pPr>
        <w:pStyle w:val="PL"/>
      </w:pPr>
    </w:p>
    <w:p w14:paraId="0A2D2B18" w14:textId="77777777" w:rsidR="00116409" w:rsidRPr="00507F13" w:rsidRDefault="00116409" w:rsidP="00D839FF">
      <w:pPr>
        <w:pStyle w:val="PL"/>
      </w:pPr>
      <w:r w:rsidRPr="00507F13">
        <w:t xml:space="preserve">QFI ::=                             </w:t>
      </w:r>
      <w:r w:rsidRPr="00507F13">
        <w:rPr>
          <w:color w:val="993366"/>
        </w:rPr>
        <w:t>INTEGER</w:t>
      </w:r>
      <w:r w:rsidRPr="00507F13">
        <w:t xml:space="preserve"> (0..maxQFI)</w:t>
      </w:r>
    </w:p>
    <w:p w14:paraId="01DAFF48" w14:textId="77777777" w:rsidR="00116409" w:rsidRPr="00507F13" w:rsidRDefault="00116409" w:rsidP="00D839FF">
      <w:pPr>
        <w:pStyle w:val="PL"/>
      </w:pPr>
    </w:p>
    <w:p w14:paraId="49800C2D" w14:textId="77777777" w:rsidR="00116409" w:rsidRPr="00D839FF" w:rsidRDefault="00116409" w:rsidP="00D839FF">
      <w:pPr>
        <w:pStyle w:val="PL"/>
        <w:rPr>
          <w:color w:val="808080"/>
        </w:rPr>
      </w:pPr>
      <w:r w:rsidRPr="00D839FF">
        <w:rPr>
          <w:color w:val="808080"/>
        </w:rPr>
        <w:t>-- TAG-QFI-STOP</w:t>
      </w:r>
    </w:p>
    <w:p w14:paraId="505FFBD5" w14:textId="77777777" w:rsidR="00116409" w:rsidRPr="00D839FF" w:rsidRDefault="00116409" w:rsidP="00D839FF">
      <w:pPr>
        <w:pStyle w:val="PL"/>
        <w:rPr>
          <w:color w:val="808080"/>
        </w:rPr>
      </w:pPr>
      <w:r w:rsidRPr="00D839FF">
        <w:rPr>
          <w:color w:val="808080"/>
        </w:rPr>
        <w:t>-- ASN1STOP</w:t>
      </w:r>
    </w:p>
    <w:p w14:paraId="5C8F5239" w14:textId="77777777" w:rsidR="00394471" w:rsidRPr="00D839FF" w:rsidRDefault="00394471" w:rsidP="00394471"/>
    <w:p w14:paraId="01524361" w14:textId="77777777" w:rsidR="00394471" w:rsidRPr="00D839FF" w:rsidRDefault="00394471" w:rsidP="00394471">
      <w:pPr>
        <w:pStyle w:val="Heading4"/>
        <w:rPr>
          <w:rFonts w:eastAsia="MS Mincho"/>
          <w:i/>
          <w:iCs/>
        </w:rPr>
      </w:pPr>
      <w:bookmarkStart w:id="2384" w:name="_Toc60777328"/>
      <w:bookmarkStart w:id="2385" w:name="_Toc193446331"/>
      <w:bookmarkStart w:id="2386" w:name="_Toc193452136"/>
      <w:bookmarkStart w:id="2387" w:name="_Toc193463408"/>
      <w:r w:rsidRPr="00D839FF">
        <w:rPr>
          <w:rFonts w:eastAsia="MS Mincho"/>
          <w:i/>
          <w:iCs/>
        </w:rPr>
        <w:t>–</w:t>
      </w:r>
      <w:r w:rsidRPr="00D839FF">
        <w:rPr>
          <w:rFonts w:eastAsia="MS Mincho"/>
          <w:i/>
          <w:iCs/>
        </w:rPr>
        <w:tab/>
        <w:t>Q-OffsetRange</w:t>
      </w:r>
      <w:bookmarkEnd w:id="2384"/>
      <w:bookmarkEnd w:id="2385"/>
      <w:bookmarkEnd w:id="2386"/>
      <w:bookmarkEnd w:id="2387"/>
    </w:p>
    <w:p w14:paraId="4BEF9E94" w14:textId="77777777" w:rsidR="00394471" w:rsidRPr="00D839FF" w:rsidRDefault="00394471" w:rsidP="00394471">
      <w:pPr>
        <w:rPr>
          <w:rFonts w:eastAsia="MS Mincho"/>
        </w:rPr>
      </w:pPr>
      <w:r w:rsidRPr="00D839FF">
        <w:t xml:space="preserve">The IE </w:t>
      </w:r>
      <w:r w:rsidRPr="00D839FF">
        <w:rPr>
          <w:i/>
        </w:rPr>
        <w:t>Q-OffsetRange</w:t>
      </w:r>
      <w:r w:rsidRPr="00D839FF">
        <w:t xml:space="preserve"> is used to indicate a cell, beam or measurement object specific offset to be applied when evaluating candidates for cell re-selection or when evaluating triggering conditions for measurement reporting. The value is in dB. Value </w:t>
      </w:r>
      <w:r w:rsidRPr="00D839FF">
        <w:rPr>
          <w:i/>
        </w:rPr>
        <w:t>dB-24</w:t>
      </w:r>
      <w:r w:rsidRPr="00D839FF">
        <w:t xml:space="preserve"> corresponds to -24 dB, </w:t>
      </w:r>
      <w:r w:rsidRPr="00D839FF">
        <w:rPr>
          <w:i/>
        </w:rPr>
        <w:t>dB-22</w:t>
      </w:r>
      <w:r w:rsidRPr="00D839FF">
        <w:t xml:space="preserve"> corresponds to -22 dB and so on.</w:t>
      </w:r>
    </w:p>
    <w:p w14:paraId="42A37267" w14:textId="77777777" w:rsidR="00394471" w:rsidRPr="00D839FF" w:rsidRDefault="00394471" w:rsidP="00394471">
      <w:pPr>
        <w:pStyle w:val="TH"/>
      </w:pPr>
      <w:r w:rsidRPr="00D839FF">
        <w:rPr>
          <w:bCs/>
          <w:i/>
          <w:iCs/>
        </w:rPr>
        <w:t>Q-OffsetRange</w:t>
      </w:r>
      <w:r w:rsidRPr="00D839FF">
        <w:t xml:space="preserve"> information element</w:t>
      </w:r>
    </w:p>
    <w:p w14:paraId="1368A82C" w14:textId="77777777" w:rsidR="00394471" w:rsidRPr="00D839FF" w:rsidRDefault="00394471" w:rsidP="00D839FF">
      <w:pPr>
        <w:pStyle w:val="PL"/>
        <w:rPr>
          <w:color w:val="808080"/>
        </w:rPr>
      </w:pPr>
      <w:r w:rsidRPr="00D839FF">
        <w:rPr>
          <w:color w:val="808080"/>
        </w:rPr>
        <w:t>-- ASN1START</w:t>
      </w:r>
    </w:p>
    <w:p w14:paraId="31084FCA" w14:textId="77777777" w:rsidR="00394471" w:rsidRPr="00D839FF" w:rsidRDefault="00394471" w:rsidP="00D839FF">
      <w:pPr>
        <w:pStyle w:val="PL"/>
        <w:rPr>
          <w:color w:val="808080"/>
        </w:rPr>
      </w:pPr>
      <w:r w:rsidRPr="00D839FF">
        <w:rPr>
          <w:color w:val="808080"/>
        </w:rPr>
        <w:t>-- TAG-Q-OFFSETRANGE-START</w:t>
      </w:r>
    </w:p>
    <w:p w14:paraId="26E9CDE1" w14:textId="77777777" w:rsidR="00394471" w:rsidRPr="00D839FF" w:rsidRDefault="00394471" w:rsidP="00D839FF">
      <w:pPr>
        <w:pStyle w:val="PL"/>
      </w:pPr>
    </w:p>
    <w:p w14:paraId="728BEDE1" w14:textId="77777777" w:rsidR="00394471" w:rsidRPr="00D839FF" w:rsidRDefault="00394471" w:rsidP="00D839FF">
      <w:pPr>
        <w:pStyle w:val="PL"/>
      </w:pPr>
      <w:r w:rsidRPr="00D839FF">
        <w:t xml:space="preserve">Q-OffsetRange ::=                   </w:t>
      </w:r>
      <w:r w:rsidRPr="00D839FF">
        <w:rPr>
          <w:color w:val="993366"/>
        </w:rPr>
        <w:t>ENUMERATED</w:t>
      </w:r>
      <w:r w:rsidRPr="00D839FF">
        <w:t xml:space="preserve"> {</w:t>
      </w:r>
    </w:p>
    <w:p w14:paraId="7D31B2F7" w14:textId="77777777" w:rsidR="00394471" w:rsidRPr="00D839FF" w:rsidRDefault="00394471" w:rsidP="00D839FF">
      <w:pPr>
        <w:pStyle w:val="PL"/>
      </w:pPr>
      <w:r w:rsidRPr="00D839FF">
        <w:t xml:space="preserve">                                                dB-24, dB-22, dB-20, dB-18, dB-16, dB-14,</w:t>
      </w:r>
    </w:p>
    <w:p w14:paraId="76ABB306" w14:textId="77777777" w:rsidR="00394471" w:rsidRPr="00D839FF" w:rsidRDefault="00394471" w:rsidP="00D839FF">
      <w:pPr>
        <w:pStyle w:val="PL"/>
      </w:pPr>
      <w:r w:rsidRPr="00D839FF">
        <w:t xml:space="preserve">                                                dB-12, dB-10, dB-8, dB-6, dB-5, dB-4, dB-3,</w:t>
      </w:r>
    </w:p>
    <w:p w14:paraId="33FFF2C7" w14:textId="77777777" w:rsidR="00394471" w:rsidRPr="00D839FF" w:rsidRDefault="00394471" w:rsidP="00D839FF">
      <w:pPr>
        <w:pStyle w:val="PL"/>
      </w:pPr>
      <w:r w:rsidRPr="00D839FF">
        <w:t xml:space="preserve">                                                dB-2, dB-1, dB0, dB1, dB2, dB3, dB4, dB5,</w:t>
      </w:r>
    </w:p>
    <w:p w14:paraId="7D119109" w14:textId="77777777" w:rsidR="00394471" w:rsidRPr="00D839FF" w:rsidRDefault="00394471" w:rsidP="00D839FF">
      <w:pPr>
        <w:pStyle w:val="PL"/>
      </w:pPr>
      <w:r w:rsidRPr="00D839FF">
        <w:t xml:space="preserve">                                                dB6, dB8, dB10, dB12, dB14, dB16, dB18,</w:t>
      </w:r>
    </w:p>
    <w:p w14:paraId="25F5F0D2" w14:textId="77777777" w:rsidR="00394471" w:rsidRPr="00D839FF" w:rsidRDefault="00394471" w:rsidP="00D839FF">
      <w:pPr>
        <w:pStyle w:val="PL"/>
      </w:pPr>
      <w:r w:rsidRPr="00D839FF">
        <w:t xml:space="preserve">                                                dB20, dB22, dB24}</w:t>
      </w:r>
    </w:p>
    <w:p w14:paraId="67246727" w14:textId="77777777" w:rsidR="00394471" w:rsidRPr="00D839FF" w:rsidRDefault="00394471" w:rsidP="00D839FF">
      <w:pPr>
        <w:pStyle w:val="PL"/>
      </w:pPr>
    </w:p>
    <w:p w14:paraId="7A962C37" w14:textId="77777777" w:rsidR="00394471" w:rsidRPr="00D839FF" w:rsidRDefault="00394471" w:rsidP="00D839FF">
      <w:pPr>
        <w:pStyle w:val="PL"/>
        <w:rPr>
          <w:color w:val="808080"/>
        </w:rPr>
      </w:pPr>
      <w:r w:rsidRPr="00D839FF">
        <w:rPr>
          <w:color w:val="808080"/>
        </w:rPr>
        <w:t>-- TAG-Q-OFFSETRANGE-STOP</w:t>
      </w:r>
    </w:p>
    <w:p w14:paraId="6E2B2D25" w14:textId="77777777" w:rsidR="00394471" w:rsidRPr="00D839FF" w:rsidRDefault="00394471" w:rsidP="00D839FF">
      <w:pPr>
        <w:pStyle w:val="PL"/>
        <w:rPr>
          <w:color w:val="808080"/>
        </w:rPr>
      </w:pPr>
      <w:r w:rsidRPr="00D839FF">
        <w:rPr>
          <w:color w:val="808080"/>
        </w:rPr>
        <w:t>-- ASN1STOP</w:t>
      </w:r>
    </w:p>
    <w:p w14:paraId="096FC554" w14:textId="77777777" w:rsidR="00394471" w:rsidRPr="00D839FF" w:rsidRDefault="00394471" w:rsidP="00394471"/>
    <w:p w14:paraId="1FF1D5C0" w14:textId="77777777" w:rsidR="00394471" w:rsidRPr="00D839FF" w:rsidRDefault="00394471" w:rsidP="00394471">
      <w:pPr>
        <w:pStyle w:val="Heading4"/>
        <w:rPr>
          <w:rFonts w:eastAsia="SimSun"/>
        </w:rPr>
      </w:pPr>
      <w:bookmarkStart w:id="2388" w:name="_Toc60777329"/>
      <w:bookmarkStart w:id="2389" w:name="_Toc193446332"/>
      <w:bookmarkStart w:id="2390" w:name="_Toc193452137"/>
      <w:bookmarkStart w:id="2391" w:name="_Toc193463409"/>
      <w:r w:rsidRPr="00D839FF">
        <w:rPr>
          <w:rFonts w:eastAsia="SimSun"/>
        </w:rPr>
        <w:t>–</w:t>
      </w:r>
      <w:r w:rsidRPr="00D839FF">
        <w:rPr>
          <w:rFonts w:eastAsia="SimSun"/>
        </w:rPr>
        <w:tab/>
      </w:r>
      <w:r w:rsidRPr="00D839FF">
        <w:rPr>
          <w:rFonts w:eastAsia="SimSun"/>
          <w:i/>
        </w:rPr>
        <w:t>Q-QualMin</w:t>
      </w:r>
      <w:bookmarkEnd w:id="2388"/>
      <w:bookmarkEnd w:id="2389"/>
      <w:bookmarkEnd w:id="2390"/>
      <w:bookmarkEnd w:id="2391"/>
    </w:p>
    <w:p w14:paraId="1BA1DD00" w14:textId="77777777" w:rsidR="00394471" w:rsidRPr="00D839FF" w:rsidRDefault="00394471" w:rsidP="00394471">
      <w:pPr>
        <w:rPr>
          <w:rFonts w:eastAsia="SimSun"/>
        </w:rPr>
      </w:pPr>
      <w:r w:rsidRPr="00D839FF">
        <w:t xml:space="preserve">The IE </w:t>
      </w:r>
      <w:r w:rsidRPr="00D839FF">
        <w:rPr>
          <w:i/>
          <w:noProof/>
        </w:rPr>
        <w:t>Q-QualMin</w:t>
      </w:r>
      <w:r w:rsidRPr="00D839FF">
        <w:t xml:space="preserve"> is used to indicate for cell selection/ re-selection the required minimum received RSRQ level in the (NR) cell. Corresponds to parameter Q</w:t>
      </w:r>
      <w:r w:rsidRPr="00D839FF">
        <w:rPr>
          <w:vertAlign w:val="subscript"/>
        </w:rPr>
        <w:t>qualmin</w:t>
      </w:r>
      <w:r w:rsidRPr="00D839FF">
        <w:t xml:space="preserve"> in TS 38.304 [20]. Actual value Q</w:t>
      </w:r>
      <w:r w:rsidRPr="00D839FF">
        <w:rPr>
          <w:vertAlign w:val="subscript"/>
        </w:rPr>
        <w:t>qualmin</w:t>
      </w:r>
      <w:r w:rsidRPr="00D839FF">
        <w:t xml:space="preserve"> = field value [dB].</w:t>
      </w:r>
    </w:p>
    <w:p w14:paraId="2BA80FF5" w14:textId="77777777" w:rsidR="00394471" w:rsidRPr="00D839FF" w:rsidRDefault="00394471" w:rsidP="00394471">
      <w:pPr>
        <w:pStyle w:val="TH"/>
      </w:pPr>
      <w:r w:rsidRPr="00D839FF">
        <w:rPr>
          <w:bCs/>
          <w:i/>
          <w:iCs/>
        </w:rPr>
        <w:t xml:space="preserve">Q-QualMin </w:t>
      </w:r>
      <w:r w:rsidRPr="00D839FF">
        <w:t>information element</w:t>
      </w:r>
    </w:p>
    <w:p w14:paraId="6979045D" w14:textId="77777777" w:rsidR="00394471" w:rsidRPr="00D839FF" w:rsidRDefault="00394471" w:rsidP="00D839FF">
      <w:pPr>
        <w:pStyle w:val="PL"/>
        <w:rPr>
          <w:color w:val="808080"/>
        </w:rPr>
      </w:pPr>
      <w:r w:rsidRPr="00D839FF">
        <w:rPr>
          <w:color w:val="808080"/>
        </w:rPr>
        <w:t>-- ASN1START</w:t>
      </w:r>
    </w:p>
    <w:p w14:paraId="62A9663C" w14:textId="77777777" w:rsidR="00394471" w:rsidRPr="00D839FF" w:rsidRDefault="00394471" w:rsidP="00D839FF">
      <w:pPr>
        <w:pStyle w:val="PL"/>
        <w:rPr>
          <w:color w:val="808080"/>
        </w:rPr>
      </w:pPr>
      <w:r w:rsidRPr="00D839FF">
        <w:rPr>
          <w:color w:val="808080"/>
        </w:rPr>
        <w:t>-- TAG-Q-QUALMIN-START</w:t>
      </w:r>
    </w:p>
    <w:p w14:paraId="17C3EEB4" w14:textId="77777777" w:rsidR="00394471" w:rsidRPr="00D839FF" w:rsidRDefault="00394471" w:rsidP="00D839FF">
      <w:pPr>
        <w:pStyle w:val="PL"/>
      </w:pPr>
    </w:p>
    <w:p w14:paraId="52A9403D" w14:textId="77777777" w:rsidR="00394471" w:rsidRPr="00D839FF" w:rsidRDefault="00394471" w:rsidP="00D839FF">
      <w:pPr>
        <w:pStyle w:val="PL"/>
      </w:pPr>
      <w:r w:rsidRPr="00D839FF">
        <w:t xml:space="preserve">Q-QualMin ::=                       </w:t>
      </w:r>
      <w:r w:rsidRPr="00D839FF">
        <w:rPr>
          <w:color w:val="993366"/>
        </w:rPr>
        <w:t>INTEGER</w:t>
      </w:r>
      <w:r w:rsidRPr="00D839FF">
        <w:t xml:space="preserve"> (-43..-12)</w:t>
      </w:r>
    </w:p>
    <w:p w14:paraId="42123DA0" w14:textId="77777777" w:rsidR="00394471" w:rsidRPr="00D839FF" w:rsidRDefault="00394471" w:rsidP="00D839FF">
      <w:pPr>
        <w:pStyle w:val="PL"/>
      </w:pPr>
    </w:p>
    <w:p w14:paraId="50D2F851" w14:textId="77777777" w:rsidR="00394471" w:rsidRPr="00D839FF" w:rsidRDefault="00394471" w:rsidP="00D839FF">
      <w:pPr>
        <w:pStyle w:val="PL"/>
        <w:rPr>
          <w:color w:val="808080"/>
        </w:rPr>
      </w:pPr>
      <w:r w:rsidRPr="00D839FF">
        <w:rPr>
          <w:color w:val="808080"/>
        </w:rPr>
        <w:t>-- TAG-Q-QUALMIN-STOP</w:t>
      </w:r>
    </w:p>
    <w:p w14:paraId="488D296C" w14:textId="77777777" w:rsidR="00394471" w:rsidRPr="00D839FF" w:rsidRDefault="00394471" w:rsidP="00D839FF">
      <w:pPr>
        <w:pStyle w:val="PL"/>
        <w:rPr>
          <w:rFonts w:eastAsia="SimSun"/>
          <w:color w:val="808080"/>
        </w:rPr>
      </w:pPr>
      <w:r w:rsidRPr="00D839FF">
        <w:rPr>
          <w:color w:val="808080"/>
        </w:rPr>
        <w:t>-- ASN1STOP</w:t>
      </w:r>
    </w:p>
    <w:p w14:paraId="6A7AE096" w14:textId="77777777" w:rsidR="00394471" w:rsidRPr="00D839FF" w:rsidRDefault="00394471" w:rsidP="00394471"/>
    <w:p w14:paraId="0706B7DB" w14:textId="77777777" w:rsidR="00394471" w:rsidRPr="00D839FF" w:rsidRDefault="00394471" w:rsidP="00394471">
      <w:pPr>
        <w:pStyle w:val="Heading4"/>
        <w:rPr>
          <w:rFonts w:eastAsia="SimSun"/>
        </w:rPr>
      </w:pPr>
      <w:bookmarkStart w:id="2392" w:name="_Toc60777330"/>
      <w:bookmarkStart w:id="2393" w:name="_Toc193446333"/>
      <w:bookmarkStart w:id="2394" w:name="_Toc193452138"/>
      <w:bookmarkStart w:id="2395" w:name="_Toc193463410"/>
      <w:r w:rsidRPr="00D839FF">
        <w:rPr>
          <w:rFonts w:eastAsia="SimSun"/>
        </w:rPr>
        <w:t>–</w:t>
      </w:r>
      <w:r w:rsidRPr="00D839FF">
        <w:rPr>
          <w:rFonts w:eastAsia="SimSun"/>
        </w:rPr>
        <w:tab/>
      </w:r>
      <w:r w:rsidRPr="00D839FF">
        <w:rPr>
          <w:rFonts w:eastAsia="SimSun"/>
          <w:i/>
        </w:rPr>
        <w:t>Q-RxLevMin</w:t>
      </w:r>
      <w:bookmarkEnd w:id="2392"/>
      <w:bookmarkEnd w:id="2393"/>
      <w:bookmarkEnd w:id="2394"/>
      <w:bookmarkEnd w:id="2395"/>
    </w:p>
    <w:p w14:paraId="27C80C79" w14:textId="77777777" w:rsidR="00394471" w:rsidRPr="00D839FF" w:rsidRDefault="00394471" w:rsidP="00394471">
      <w:pPr>
        <w:rPr>
          <w:rFonts w:eastAsia="SimSun"/>
        </w:rPr>
      </w:pPr>
      <w:r w:rsidRPr="00D839FF">
        <w:t xml:space="preserve">The IE </w:t>
      </w:r>
      <w:r w:rsidRPr="00D839FF">
        <w:rPr>
          <w:i/>
          <w:noProof/>
        </w:rPr>
        <w:t>Q-RxLevMin</w:t>
      </w:r>
      <w:r w:rsidRPr="00D839FF">
        <w:t xml:space="preserve"> is used to indicate for cell selection/ re-selection the required minimum received RSRP level in the (NR) cell. Corresponds to parameter Q</w:t>
      </w:r>
      <w:r w:rsidRPr="00D839FF">
        <w:rPr>
          <w:vertAlign w:val="subscript"/>
        </w:rPr>
        <w:t>rxlevmin</w:t>
      </w:r>
      <w:r w:rsidRPr="00D839FF">
        <w:t xml:space="preserve"> in TS 38.304 [20]. Actual value Q</w:t>
      </w:r>
      <w:r w:rsidRPr="00D839FF">
        <w:rPr>
          <w:vertAlign w:val="subscript"/>
        </w:rPr>
        <w:t>rxlevmin</w:t>
      </w:r>
      <w:r w:rsidRPr="00D839FF">
        <w:t xml:space="preserve"> = field value * 2 [dBm].</w:t>
      </w:r>
    </w:p>
    <w:p w14:paraId="40935579" w14:textId="77777777" w:rsidR="00394471" w:rsidRPr="00507F13" w:rsidRDefault="00394471" w:rsidP="00394471">
      <w:pPr>
        <w:pStyle w:val="TH"/>
      </w:pPr>
      <w:r w:rsidRPr="00507F13">
        <w:rPr>
          <w:i/>
        </w:rPr>
        <w:t>Q-RxLevMin</w:t>
      </w:r>
      <w:r w:rsidRPr="00507F13">
        <w:t xml:space="preserve"> information element</w:t>
      </w:r>
    </w:p>
    <w:p w14:paraId="6F42E2CA" w14:textId="77777777" w:rsidR="00394471" w:rsidRPr="00507F13" w:rsidRDefault="00394471" w:rsidP="00D839FF">
      <w:pPr>
        <w:pStyle w:val="PL"/>
        <w:rPr>
          <w:color w:val="808080"/>
        </w:rPr>
      </w:pPr>
      <w:r w:rsidRPr="00507F13">
        <w:rPr>
          <w:color w:val="808080"/>
        </w:rPr>
        <w:t>-- ASN1START</w:t>
      </w:r>
    </w:p>
    <w:p w14:paraId="7403456F" w14:textId="77777777" w:rsidR="00394471" w:rsidRPr="00507F13" w:rsidRDefault="00394471" w:rsidP="00D839FF">
      <w:pPr>
        <w:pStyle w:val="PL"/>
        <w:rPr>
          <w:color w:val="808080"/>
        </w:rPr>
      </w:pPr>
      <w:r w:rsidRPr="00507F13">
        <w:rPr>
          <w:color w:val="808080"/>
        </w:rPr>
        <w:t>-- TAG-Q-RXLEVMIN-START</w:t>
      </w:r>
    </w:p>
    <w:p w14:paraId="3C8B9C73" w14:textId="77777777" w:rsidR="00394471" w:rsidRPr="00507F13" w:rsidRDefault="00394471" w:rsidP="00D839FF">
      <w:pPr>
        <w:pStyle w:val="PL"/>
      </w:pPr>
    </w:p>
    <w:p w14:paraId="52FDBB9F" w14:textId="77777777" w:rsidR="00394471" w:rsidRPr="00507F13" w:rsidRDefault="00394471" w:rsidP="00D839FF">
      <w:pPr>
        <w:pStyle w:val="PL"/>
      </w:pPr>
      <w:r w:rsidRPr="00507F13">
        <w:t xml:space="preserve">Q-RxLevMin ::=                      </w:t>
      </w:r>
      <w:r w:rsidRPr="00507F13">
        <w:rPr>
          <w:color w:val="993366"/>
        </w:rPr>
        <w:t>INTEGER</w:t>
      </w:r>
      <w:r w:rsidRPr="00507F13">
        <w:t xml:space="preserve"> (-70..-22)</w:t>
      </w:r>
    </w:p>
    <w:p w14:paraId="6B13A66A" w14:textId="77777777" w:rsidR="00394471" w:rsidRPr="00507F13" w:rsidRDefault="00394471" w:rsidP="00D839FF">
      <w:pPr>
        <w:pStyle w:val="PL"/>
      </w:pPr>
    </w:p>
    <w:p w14:paraId="6BE420AC" w14:textId="77777777" w:rsidR="00394471" w:rsidRPr="00D839FF" w:rsidRDefault="00394471" w:rsidP="00D839FF">
      <w:pPr>
        <w:pStyle w:val="PL"/>
        <w:rPr>
          <w:color w:val="808080"/>
        </w:rPr>
      </w:pPr>
      <w:r w:rsidRPr="00D839FF">
        <w:rPr>
          <w:color w:val="808080"/>
        </w:rPr>
        <w:t>-- TAG-Q-RXLEVMIN-STOP</w:t>
      </w:r>
    </w:p>
    <w:p w14:paraId="29C6638B" w14:textId="77777777" w:rsidR="00394471" w:rsidRPr="00D839FF" w:rsidRDefault="00394471" w:rsidP="00D839FF">
      <w:pPr>
        <w:pStyle w:val="PL"/>
        <w:rPr>
          <w:rFonts w:eastAsia="SimSun"/>
          <w:color w:val="808080"/>
        </w:rPr>
      </w:pPr>
      <w:r w:rsidRPr="00D839FF">
        <w:rPr>
          <w:color w:val="808080"/>
        </w:rPr>
        <w:t>-- ASN1STOP</w:t>
      </w:r>
    </w:p>
    <w:p w14:paraId="3AE5851E" w14:textId="77777777" w:rsidR="00394471" w:rsidRPr="00D839FF" w:rsidRDefault="00394471" w:rsidP="00394471"/>
    <w:p w14:paraId="12309D87" w14:textId="77777777" w:rsidR="00394471" w:rsidRPr="00D839FF" w:rsidRDefault="00394471" w:rsidP="00394471">
      <w:pPr>
        <w:pStyle w:val="Heading4"/>
        <w:rPr>
          <w:rFonts w:eastAsia="MS Mincho"/>
          <w:i/>
        </w:rPr>
      </w:pPr>
      <w:bookmarkStart w:id="2396" w:name="_Toc60777331"/>
      <w:bookmarkStart w:id="2397" w:name="_Toc193446334"/>
      <w:bookmarkStart w:id="2398" w:name="_Toc193452139"/>
      <w:bookmarkStart w:id="2399" w:name="_Toc193463411"/>
      <w:r w:rsidRPr="00D839FF">
        <w:rPr>
          <w:rFonts w:eastAsia="MS Mincho"/>
        </w:rPr>
        <w:t>–</w:t>
      </w:r>
      <w:r w:rsidRPr="00D839FF">
        <w:rPr>
          <w:rFonts w:eastAsia="MS Mincho"/>
        </w:rPr>
        <w:tab/>
      </w:r>
      <w:r w:rsidRPr="00D839FF">
        <w:rPr>
          <w:rFonts w:eastAsia="MS Mincho"/>
          <w:i/>
        </w:rPr>
        <w:t>QuantityConfig</w:t>
      </w:r>
      <w:bookmarkEnd w:id="2396"/>
      <w:bookmarkEnd w:id="2397"/>
      <w:bookmarkEnd w:id="2398"/>
      <w:bookmarkEnd w:id="2399"/>
    </w:p>
    <w:p w14:paraId="6E17FE69" w14:textId="77777777" w:rsidR="00394471" w:rsidRPr="00D839FF" w:rsidRDefault="00394471" w:rsidP="00394471">
      <w:pPr>
        <w:rPr>
          <w:rFonts w:eastAsia="MS Mincho"/>
        </w:rPr>
      </w:pPr>
      <w:r w:rsidRPr="00D839FF">
        <w:t xml:space="preserve">The IE </w:t>
      </w:r>
      <w:r w:rsidRPr="00D839FF">
        <w:rPr>
          <w:i/>
        </w:rPr>
        <w:t>QuantityConfig</w:t>
      </w:r>
      <w:r w:rsidRPr="00D839FF">
        <w:t xml:space="preserve"> specifies the measurement quantities and layer 3 filtering coefficients for NR and inter-RAT measurements.</w:t>
      </w:r>
    </w:p>
    <w:p w14:paraId="2987EF18" w14:textId="77777777" w:rsidR="00394471" w:rsidRPr="00D839FF" w:rsidRDefault="00394471" w:rsidP="00394471">
      <w:pPr>
        <w:pStyle w:val="TH"/>
      </w:pPr>
      <w:r w:rsidRPr="00D839FF">
        <w:t>QuantityConfig information element</w:t>
      </w:r>
    </w:p>
    <w:p w14:paraId="5EEC2364" w14:textId="77777777" w:rsidR="00394471" w:rsidRPr="00D839FF" w:rsidRDefault="00394471" w:rsidP="00D839FF">
      <w:pPr>
        <w:pStyle w:val="PL"/>
        <w:rPr>
          <w:color w:val="808080"/>
        </w:rPr>
      </w:pPr>
      <w:r w:rsidRPr="00D839FF">
        <w:rPr>
          <w:color w:val="808080"/>
        </w:rPr>
        <w:t>-- ASN1START</w:t>
      </w:r>
    </w:p>
    <w:p w14:paraId="24168B98" w14:textId="77777777" w:rsidR="00394471" w:rsidRPr="00D839FF" w:rsidRDefault="00394471" w:rsidP="00D839FF">
      <w:pPr>
        <w:pStyle w:val="PL"/>
        <w:rPr>
          <w:color w:val="808080"/>
        </w:rPr>
      </w:pPr>
      <w:r w:rsidRPr="00D839FF">
        <w:rPr>
          <w:color w:val="808080"/>
        </w:rPr>
        <w:t>-- TA</w:t>
      </w:r>
      <w:r w:rsidRPr="00D839FF">
        <w:rPr>
          <w:color w:val="808080"/>
        </w:rPr>
        <w:lastRenderedPageBreak/>
        <w:t>G-QUANTITYCONFIG-START</w:t>
      </w:r>
    </w:p>
    <w:p w14:paraId="0FF61F03" w14:textId="77777777" w:rsidR="00394471" w:rsidRPr="00D839FF" w:rsidRDefault="00394471" w:rsidP="00D839FF">
      <w:pPr>
        <w:pStyle w:val="PL"/>
      </w:pPr>
    </w:p>
    <w:p w14:paraId="701072EE" w14:textId="77777777" w:rsidR="00394471" w:rsidRPr="00D839FF" w:rsidRDefault="00394471" w:rsidP="00D839FF">
      <w:pPr>
        <w:pStyle w:val="PL"/>
      </w:pPr>
    </w:p>
    <w:p w14:paraId="4216012F" w14:textId="77777777" w:rsidR="00394471" w:rsidRPr="00D839FF" w:rsidRDefault="00394471" w:rsidP="00D839FF">
      <w:pPr>
        <w:pStyle w:val="PL"/>
      </w:pPr>
      <w:r w:rsidRPr="00D839FF">
        <w:t xml:space="preserve">QuantityConfig ::=                  </w:t>
      </w:r>
      <w:r w:rsidRPr="00D839FF">
        <w:rPr>
          <w:color w:val="993366"/>
        </w:rPr>
        <w:t>SEQUENCE</w:t>
      </w:r>
      <w:r w:rsidRPr="00D839FF">
        <w:t xml:space="preserve"> {</w:t>
      </w:r>
    </w:p>
    <w:p w14:paraId="61383121" w14:textId="77777777" w:rsidR="00394471" w:rsidRPr="00D839FF" w:rsidRDefault="00394471" w:rsidP="00D839FF">
      <w:pPr>
        <w:pStyle w:val="PL"/>
        <w:rPr>
          <w:color w:val="808080"/>
        </w:rPr>
      </w:pPr>
      <w:r w:rsidRPr="00D839FF">
        <w:t xml:space="preserve">    quantityConfigNR-List               </w:t>
      </w:r>
      <w:r w:rsidRPr="00D839FF">
        <w:rPr>
          <w:color w:val="993366"/>
        </w:rPr>
        <w:t>SEQUENCE</w:t>
      </w:r>
      <w:r w:rsidRPr="00D839FF">
        <w:t xml:space="preserve"> (</w:t>
      </w:r>
      <w:r w:rsidRPr="00D839FF">
        <w:rPr>
          <w:color w:val="993366"/>
        </w:rPr>
        <w:t>SIZE</w:t>
      </w:r>
      <w:r w:rsidRPr="00D839FF">
        <w:t xml:space="preserve"> (1..maxNrofQuantityConfig))</w:t>
      </w:r>
      <w:r w:rsidRPr="00D839FF">
        <w:rPr>
          <w:color w:val="993366"/>
        </w:rPr>
        <w:t xml:space="preserve"> OF</w:t>
      </w:r>
      <w:r w:rsidRPr="00D839FF">
        <w:t xml:space="preserve"> QuantityConfigNR          </w:t>
      </w:r>
      <w:r w:rsidRPr="00D839FF">
        <w:rPr>
          <w:color w:val="993366"/>
        </w:rPr>
        <w:t>OPTIONAL</w:t>
      </w:r>
      <w:r w:rsidRPr="00D839FF">
        <w:t xml:space="preserve">,   </w:t>
      </w:r>
      <w:r w:rsidRPr="00D839FF">
        <w:rPr>
          <w:color w:val="808080"/>
        </w:rPr>
        <w:t>-- Need M</w:t>
      </w:r>
    </w:p>
    <w:p w14:paraId="43C19CA6" w14:textId="77777777" w:rsidR="00394471" w:rsidRPr="00D839FF" w:rsidRDefault="00394471" w:rsidP="00D839FF">
      <w:pPr>
        <w:pStyle w:val="PL"/>
      </w:pPr>
      <w:r w:rsidRPr="00D839FF">
        <w:t xml:space="preserve">    ...,</w:t>
      </w:r>
    </w:p>
    <w:p w14:paraId="75A36817" w14:textId="77777777" w:rsidR="00394471" w:rsidRPr="00D839FF" w:rsidRDefault="00394471" w:rsidP="00D839FF">
      <w:pPr>
        <w:pStyle w:val="PL"/>
      </w:pPr>
      <w:r w:rsidRPr="00D839FF">
        <w:t xml:space="preserve">    [[</w:t>
      </w:r>
    </w:p>
    <w:p w14:paraId="18DD27C1" w14:textId="77777777" w:rsidR="00394471" w:rsidRPr="00D839FF" w:rsidRDefault="00394471" w:rsidP="00D839FF">
      <w:pPr>
        <w:pStyle w:val="PL"/>
        <w:rPr>
          <w:color w:val="808080"/>
        </w:rPr>
      </w:pPr>
      <w:r w:rsidRPr="00D839FF">
        <w:t xml:space="preserve">    quantityConfigEUTRA                 FilterConfig                                                            </w:t>
      </w:r>
      <w:r w:rsidRPr="00D839FF">
        <w:rPr>
          <w:color w:val="993366"/>
        </w:rPr>
        <w:t>OPTIONAL</w:t>
      </w:r>
      <w:r w:rsidRPr="00D839FF">
        <w:t xml:space="preserve">    </w:t>
      </w:r>
      <w:r w:rsidRPr="00D839FF">
        <w:rPr>
          <w:color w:val="808080"/>
        </w:rPr>
        <w:t>-- Need M</w:t>
      </w:r>
    </w:p>
    <w:p w14:paraId="774AD214" w14:textId="77777777" w:rsidR="00394471" w:rsidRPr="00D839FF" w:rsidRDefault="00394471" w:rsidP="00D839FF">
      <w:pPr>
        <w:pStyle w:val="PL"/>
      </w:pPr>
      <w:r w:rsidRPr="00D839FF">
        <w:t xml:space="preserve">    ]],</w:t>
      </w:r>
    </w:p>
    <w:p w14:paraId="0C6A4799" w14:textId="77777777" w:rsidR="00394471" w:rsidRPr="00D839FF" w:rsidRDefault="00394471" w:rsidP="00D839FF">
      <w:pPr>
        <w:pStyle w:val="PL"/>
      </w:pPr>
      <w:r w:rsidRPr="00D839FF">
        <w:t xml:space="preserve">    [[</w:t>
      </w:r>
    </w:p>
    <w:p w14:paraId="644975A6" w14:textId="77777777" w:rsidR="00394471" w:rsidRPr="00D839FF" w:rsidRDefault="00394471" w:rsidP="00D839FF">
      <w:pPr>
        <w:pStyle w:val="PL"/>
        <w:rPr>
          <w:color w:val="808080"/>
        </w:rPr>
      </w:pPr>
      <w:r w:rsidRPr="00D839FF">
        <w:t xml:space="preserve">    quantityConfigUTRA-FDD-r16          QuantityConfigUTRA-FDD-r16                                              </w:t>
      </w:r>
      <w:r w:rsidRPr="00D839FF">
        <w:rPr>
          <w:color w:val="993366"/>
        </w:rPr>
        <w:t>OPTIONAL</w:t>
      </w:r>
      <w:r w:rsidRPr="00D839FF">
        <w:t xml:space="preserve">,   </w:t>
      </w:r>
      <w:r w:rsidRPr="00D839FF">
        <w:rPr>
          <w:color w:val="808080"/>
        </w:rPr>
        <w:t>-- Need M</w:t>
      </w:r>
    </w:p>
    <w:p w14:paraId="71333C91" w14:textId="77777777" w:rsidR="00394471" w:rsidRPr="00D839FF" w:rsidRDefault="00394471" w:rsidP="00D839FF">
      <w:pPr>
        <w:pStyle w:val="PL"/>
        <w:rPr>
          <w:color w:val="808080"/>
        </w:rPr>
      </w:pPr>
      <w:r w:rsidRPr="00D839FF">
        <w:t xml:space="preserve">    quantityConfigCLI-r16               FilterConfigCLI-r16                                                     </w:t>
      </w:r>
      <w:r w:rsidRPr="00D839FF">
        <w:rPr>
          <w:color w:val="993366"/>
        </w:rPr>
        <w:t>OPTIONAL</w:t>
      </w:r>
      <w:r w:rsidRPr="00D839FF">
        <w:t xml:space="preserve">    </w:t>
      </w:r>
      <w:r w:rsidRPr="00D839FF">
        <w:rPr>
          <w:color w:val="808080"/>
        </w:rPr>
        <w:t>-- Need M</w:t>
      </w:r>
    </w:p>
    <w:p w14:paraId="55A769A8" w14:textId="77777777" w:rsidR="00394471" w:rsidRPr="00D839FF" w:rsidRDefault="00394471" w:rsidP="00D839FF">
      <w:pPr>
        <w:pStyle w:val="PL"/>
      </w:pPr>
      <w:r w:rsidRPr="00D839FF">
        <w:t xml:space="preserve">    </w:t>
      </w:r>
      <w:r w:rsidRPr="00D839FF">
        <w:rPr>
          <w:rFonts w:eastAsiaTheme="minorEastAsia"/>
        </w:rPr>
        <w:t>]]</w:t>
      </w:r>
    </w:p>
    <w:p w14:paraId="128D29ED" w14:textId="77777777" w:rsidR="00394471" w:rsidRPr="00D839FF" w:rsidRDefault="00394471" w:rsidP="00D839FF">
      <w:pPr>
        <w:pStyle w:val="PL"/>
      </w:pPr>
      <w:r w:rsidRPr="00D839FF">
        <w:t>}</w:t>
      </w:r>
    </w:p>
    <w:p w14:paraId="4C8E1F0C" w14:textId="77777777" w:rsidR="00394471" w:rsidRPr="00D839FF" w:rsidRDefault="00394471" w:rsidP="00D839FF">
      <w:pPr>
        <w:pStyle w:val="PL"/>
      </w:pPr>
    </w:p>
    <w:p w14:paraId="0349E0CF" w14:textId="77777777" w:rsidR="00394471" w:rsidRPr="00D839FF" w:rsidRDefault="00394471" w:rsidP="00D839FF">
      <w:pPr>
        <w:pStyle w:val="PL"/>
      </w:pPr>
      <w:r w:rsidRPr="00D839FF">
        <w:t xml:space="preserve">QuantityConfigNR::=                 </w:t>
      </w:r>
      <w:r w:rsidRPr="00D839FF">
        <w:rPr>
          <w:color w:val="993366"/>
        </w:rPr>
        <w:t>SEQUENCE</w:t>
      </w:r>
      <w:r w:rsidRPr="00D839FF">
        <w:t xml:space="preserve"> {</w:t>
      </w:r>
    </w:p>
    <w:p w14:paraId="444229AF" w14:textId="77777777" w:rsidR="00394471" w:rsidRPr="00D839FF" w:rsidRDefault="00394471" w:rsidP="00D839FF">
      <w:pPr>
        <w:pStyle w:val="PL"/>
      </w:pPr>
      <w:r w:rsidRPr="00D839FF">
        <w:t xml:space="preserve">    quantityConfigCell                  QuantityConfigRS,</w:t>
      </w:r>
    </w:p>
    <w:p w14:paraId="3945F92A" w14:textId="77777777" w:rsidR="00394471" w:rsidRPr="00D839FF" w:rsidRDefault="00394471" w:rsidP="00D839FF">
      <w:pPr>
        <w:pStyle w:val="PL"/>
        <w:rPr>
          <w:color w:val="808080"/>
        </w:rPr>
      </w:pPr>
      <w:r w:rsidRPr="00D839FF">
        <w:t xml:space="preserve">    quantityConfigRS-Index              QuantityConfigRS                                                        </w:t>
      </w:r>
      <w:r w:rsidRPr="00D839FF">
        <w:rPr>
          <w:color w:val="993366"/>
        </w:rPr>
        <w:t>OPTIONAL</w:t>
      </w:r>
      <w:r w:rsidRPr="00D839FF">
        <w:t xml:space="preserve">    </w:t>
      </w:r>
      <w:r w:rsidRPr="00D839FF">
        <w:rPr>
          <w:color w:val="808080"/>
        </w:rPr>
        <w:t>-- Need M</w:t>
      </w:r>
    </w:p>
    <w:p w14:paraId="4C74A1E4" w14:textId="77777777" w:rsidR="00394471" w:rsidRPr="00D839FF" w:rsidRDefault="00394471" w:rsidP="00D839FF">
      <w:pPr>
        <w:pStyle w:val="PL"/>
      </w:pPr>
      <w:r w:rsidRPr="00D839FF">
        <w:t>}</w:t>
      </w:r>
    </w:p>
    <w:p w14:paraId="3173754E" w14:textId="77777777" w:rsidR="00394471" w:rsidRPr="00D839FF" w:rsidRDefault="00394471" w:rsidP="00D839FF">
      <w:pPr>
        <w:pStyle w:val="PL"/>
      </w:pPr>
    </w:p>
    <w:p w14:paraId="35680422" w14:textId="77777777" w:rsidR="00394471" w:rsidRPr="00D839FF" w:rsidRDefault="00394471" w:rsidP="00D839FF">
      <w:pPr>
        <w:pStyle w:val="PL"/>
      </w:pPr>
      <w:r w:rsidRPr="00D839FF">
        <w:t xml:space="preserve">QuantityConfigRS ::=                </w:t>
      </w:r>
      <w:r w:rsidRPr="00D839FF">
        <w:rPr>
          <w:color w:val="993366"/>
        </w:rPr>
        <w:t>SEQUENCE</w:t>
      </w:r>
      <w:r w:rsidRPr="00D839FF">
        <w:t xml:space="preserve"> {</w:t>
      </w:r>
    </w:p>
    <w:p w14:paraId="72735B2C" w14:textId="77777777" w:rsidR="00394471" w:rsidRPr="00D839FF" w:rsidRDefault="00394471" w:rsidP="00D839FF">
      <w:pPr>
        <w:pStyle w:val="PL"/>
      </w:pPr>
      <w:r w:rsidRPr="00D839FF">
        <w:t xml:space="preserve">    ssb-FilterConfig                    FilterConfig,</w:t>
      </w:r>
    </w:p>
    <w:p w14:paraId="4E7DAA7C" w14:textId="77777777" w:rsidR="00394471" w:rsidRPr="00D839FF" w:rsidRDefault="00394471" w:rsidP="00D839FF">
      <w:pPr>
        <w:pStyle w:val="PL"/>
      </w:pPr>
      <w:r w:rsidRPr="00D839FF">
        <w:t xml:space="preserve">    csi-RS-FilterConfig                 FilterConfig</w:t>
      </w:r>
    </w:p>
    <w:p w14:paraId="4602287E" w14:textId="77777777" w:rsidR="00394471" w:rsidRPr="00D839FF" w:rsidRDefault="00394471" w:rsidP="00D839FF">
      <w:pPr>
        <w:pStyle w:val="PL"/>
      </w:pPr>
      <w:r w:rsidRPr="00D839FF">
        <w:t>}</w:t>
      </w:r>
    </w:p>
    <w:p w14:paraId="5BD8549F" w14:textId="77777777" w:rsidR="00394471" w:rsidRPr="00D839FF" w:rsidRDefault="00394471" w:rsidP="00D839FF">
      <w:pPr>
        <w:pStyle w:val="PL"/>
      </w:pPr>
    </w:p>
    <w:p w14:paraId="1533325A" w14:textId="77777777" w:rsidR="00394471" w:rsidRPr="00D839FF" w:rsidRDefault="00394471" w:rsidP="00D839FF">
      <w:pPr>
        <w:pStyle w:val="PL"/>
      </w:pPr>
      <w:r w:rsidRPr="00D839FF">
        <w:t xml:space="preserve">FilterConfig ::=                    </w:t>
      </w:r>
      <w:r w:rsidRPr="00D839FF">
        <w:rPr>
          <w:color w:val="993366"/>
        </w:rPr>
        <w:t>SEQUENCE</w:t>
      </w:r>
      <w:r w:rsidRPr="00D839FF">
        <w:t xml:space="preserve"> {</w:t>
      </w:r>
    </w:p>
    <w:p w14:paraId="681F7152" w14:textId="77777777" w:rsidR="00394471" w:rsidRPr="00D839FF" w:rsidRDefault="00394471" w:rsidP="00D839FF">
      <w:pPr>
        <w:pStyle w:val="PL"/>
      </w:pPr>
      <w:r w:rsidRPr="00D839FF">
        <w:t xml:space="preserve">    filterCoefficientRSRP               FilterCoefficient                                       DEFAULT fc4,</w:t>
      </w:r>
    </w:p>
    <w:p w14:paraId="194B53B2" w14:textId="77777777" w:rsidR="00394471" w:rsidRPr="00D839FF" w:rsidRDefault="00394471" w:rsidP="00D839FF">
      <w:pPr>
        <w:pStyle w:val="PL"/>
      </w:pPr>
      <w:r w:rsidRPr="00D839FF">
        <w:t xml:space="preserve">    filterCoefficientRSRQ               FilterCoefficient                                       DEFAULT fc4,</w:t>
      </w:r>
    </w:p>
    <w:p w14:paraId="79D6A5A2" w14:textId="77777777" w:rsidR="00394471" w:rsidRPr="00D839FF" w:rsidRDefault="00394471" w:rsidP="00D839FF">
      <w:pPr>
        <w:pStyle w:val="PL"/>
      </w:pPr>
      <w:r w:rsidRPr="00D839FF">
        <w:t xml:space="preserve">    filterCoefficientRS-SINR            FilterCoefficient                                       DEFAULT fc4</w:t>
      </w:r>
    </w:p>
    <w:p w14:paraId="3A9D2D1D" w14:textId="77777777" w:rsidR="00394471" w:rsidRPr="00D839FF" w:rsidRDefault="00394471" w:rsidP="00D839FF">
      <w:pPr>
        <w:pStyle w:val="PL"/>
      </w:pPr>
      <w:r w:rsidRPr="00D839FF">
        <w:t>}</w:t>
      </w:r>
    </w:p>
    <w:p w14:paraId="3AD895B7" w14:textId="77777777" w:rsidR="00394471" w:rsidRPr="00D839FF" w:rsidRDefault="00394471" w:rsidP="00D839FF">
      <w:pPr>
        <w:pStyle w:val="PL"/>
      </w:pPr>
    </w:p>
    <w:p w14:paraId="21F461B4" w14:textId="77777777" w:rsidR="00394471" w:rsidRPr="00D839FF" w:rsidRDefault="00394471" w:rsidP="00D839FF">
      <w:pPr>
        <w:pStyle w:val="PL"/>
      </w:pPr>
      <w:r w:rsidRPr="00D839FF">
        <w:t xml:space="preserve">FilterConfigCLI-r16 ::=             </w:t>
      </w:r>
      <w:r w:rsidRPr="00D839FF">
        <w:rPr>
          <w:color w:val="993366"/>
        </w:rPr>
        <w:t>SEQUENCE</w:t>
      </w:r>
      <w:r w:rsidRPr="00D839FF">
        <w:t xml:space="preserve"> {</w:t>
      </w:r>
    </w:p>
    <w:p w14:paraId="3754F029" w14:textId="77777777" w:rsidR="00394471" w:rsidRPr="00D839FF" w:rsidRDefault="00394471" w:rsidP="00D839FF">
      <w:pPr>
        <w:pStyle w:val="PL"/>
      </w:pPr>
      <w:r w:rsidRPr="00D839FF">
        <w:t xml:space="preserve">    filterCoefficientSRS-RSRP-r16       FilterCoefficient                                       DEFAULT fc4,</w:t>
      </w:r>
    </w:p>
    <w:p w14:paraId="508E3075" w14:textId="77777777" w:rsidR="00394471" w:rsidRPr="00D839FF" w:rsidRDefault="00394471" w:rsidP="00D839FF">
      <w:pPr>
        <w:pStyle w:val="PL"/>
      </w:pPr>
      <w:r w:rsidRPr="00D839FF">
        <w:t xml:space="preserve">    filterCoefficientCLI-RSSI-r16       FilterCoefficient                                       DEFAULT fc4</w:t>
      </w:r>
    </w:p>
    <w:p w14:paraId="79E5D0FE" w14:textId="77777777" w:rsidR="00394471" w:rsidRPr="00D839FF" w:rsidRDefault="00394471" w:rsidP="00D839FF">
      <w:pPr>
        <w:pStyle w:val="PL"/>
      </w:pPr>
      <w:r w:rsidRPr="00D839FF">
        <w:t>}</w:t>
      </w:r>
    </w:p>
    <w:p w14:paraId="008F8DF9" w14:textId="77777777" w:rsidR="00394471" w:rsidRPr="00D839FF" w:rsidRDefault="00394471" w:rsidP="00D839FF">
      <w:pPr>
        <w:pStyle w:val="PL"/>
      </w:pPr>
    </w:p>
    <w:p w14:paraId="1E4639F0" w14:textId="77777777" w:rsidR="00394471" w:rsidRPr="00D839FF" w:rsidRDefault="00394471" w:rsidP="00D839FF">
      <w:pPr>
        <w:pStyle w:val="PL"/>
      </w:pPr>
      <w:r w:rsidRPr="00D839FF">
        <w:t xml:space="preserve">QuantityConfigUTRA-FDD-r16 ::=      </w:t>
      </w:r>
      <w:r w:rsidRPr="00D839FF">
        <w:rPr>
          <w:color w:val="993366"/>
        </w:rPr>
        <w:t>SEQUENCE</w:t>
      </w:r>
      <w:r w:rsidRPr="00D839FF">
        <w:t xml:space="preserve"> {</w:t>
      </w:r>
    </w:p>
    <w:p w14:paraId="072973AD" w14:textId="77777777" w:rsidR="00394471" w:rsidRPr="00D839FF" w:rsidRDefault="00394471" w:rsidP="00D839FF">
      <w:pPr>
        <w:pStyle w:val="PL"/>
      </w:pPr>
      <w:r w:rsidRPr="00D839FF">
        <w:t xml:space="preserve">    filterCoefficientRSCP-r16           FilterCoefficient                                       DEFAULT fc4,</w:t>
      </w:r>
    </w:p>
    <w:p w14:paraId="5C475766" w14:textId="77777777" w:rsidR="00394471" w:rsidRPr="00D839FF" w:rsidRDefault="00394471" w:rsidP="00D839FF">
      <w:pPr>
        <w:pStyle w:val="PL"/>
      </w:pPr>
      <w:r w:rsidRPr="00D839FF">
        <w:t xml:space="preserve">    filterCoefficientEcNO-r16           FilterCoefficient                                       DEFAULT fc4</w:t>
      </w:r>
    </w:p>
    <w:p w14:paraId="37F0D84F" w14:textId="77777777" w:rsidR="00394471" w:rsidRPr="00D839FF" w:rsidRDefault="00394471" w:rsidP="00D839FF">
      <w:pPr>
        <w:pStyle w:val="PL"/>
      </w:pPr>
      <w:r w:rsidRPr="00D839FF">
        <w:t>}</w:t>
      </w:r>
    </w:p>
    <w:p w14:paraId="2DA70E3D" w14:textId="77777777" w:rsidR="00394471" w:rsidRPr="00D839FF" w:rsidRDefault="00394471" w:rsidP="00D839FF">
      <w:pPr>
        <w:pStyle w:val="PL"/>
      </w:pPr>
    </w:p>
    <w:p w14:paraId="7CDA1532" w14:textId="77777777" w:rsidR="00394471" w:rsidRPr="00D839FF" w:rsidRDefault="00394471" w:rsidP="00D839FF">
      <w:pPr>
        <w:pStyle w:val="PL"/>
        <w:rPr>
          <w:color w:val="808080"/>
        </w:rPr>
      </w:pPr>
      <w:r w:rsidRPr="00D839FF">
        <w:rPr>
          <w:color w:val="808080"/>
        </w:rPr>
        <w:t>-- TAG-QUANTITYCONFIG-STOP</w:t>
      </w:r>
    </w:p>
    <w:p w14:paraId="556C139A" w14:textId="77777777" w:rsidR="00394471" w:rsidRPr="00D839FF" w:rsidRDefault="00394471" w:rsidP="00D839FF">
      <w:pPr>
        <w:pStyle w:val="PL"/>
        <w:rPr>
          <w:color w:val="808080"/>
        </w:rPr>
      </w:pPr>
      <w:r w:rsidRPr="00D839FF">
        <w:rPr>
          <w:color w:val="808080"/>
        </w:rPr>
        <w:t>-- ASN1STOP</w:t>
      </w:r>
    </w:p>
    <w:p w14:paraId="2E38DF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839FF" w:rsidRDefault="00394471" w:rsidP="00964CC4">
            <w:pPr>
              <w:pStyle w:val="TAH"/>
              <w:rPr>
                <w:szCs w:val="22"/>
                <w:lang w:eastAsia="sv-SE"/>
              </w:rPr>
            </w:pPr>
            <w:r w:rsidRPr="00D839FF">
              <w:rPr>
                <w:i/>
                <w:szCs w:val="22"/>
                <w:lang w:eastAsia="sv-SE"/>
              </w:rPr>
              <w:t xml:space="preserve">QuantityConfigNR </w:t>
            </w:r>
            <w:r w:rsidRPr="00D839FF">
              <w:rPr>
                <w:szCs w:val="22"/>
                <w:lang w:eastAsia="sv-SE"/>
              </w:rPr>
              <w:t>field descriptions</w:t>
            </w:r>
          </w:p>
        </w:tc>
      </w:tr>
      <w:tr w:rsidR="003B01CB" w:rsidRPr="00D839F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839FF" w:rsidRDefault="00394471" w:rsidP="00964CC4">
            <w:pPr>
              <w:pStyle w:val="TAL"/>
              <w:rPr>
                <w:szCs w:val="22"/>
                <w:lang w:eastAsia="sv-SE"/>
              </w:rPr>
            </w:pPr>
            <w:r w:rsidRPr="00D839FF">
              <w:rPr>
                <w:b/>
                <w:i/>
                <w:szCs w:val="22"/>
                <w:lang w:eastAsia="sv-SE"/>
              </w:rPr>
              <w:t>quantityConfigCell</w:t>
            </w:r>
          </w:p>
          <w:p w14:paraId="2FECAD75" w14:textId="77777777" w:rsidR="00394471" w:rsidRPr="00D839FF" w:rsidRDefault="00394471" w:rsidP="00964CC4">
            <w:pPr>
              <w:pStyle w:val="TAL"/>
              <w:rPr>
                <w:szCs w:val="22"/>
                <w:lang w:eastAsia="sv-SE"/>
              </w:rPr>
            </w:pPr>
            <w:r w:rsidRPr="00D839FF">
              <w:rPr>
                <w:szCs w:val="22"/>
                <w:lang w:eastAsia="sv-SE"/>
              </w:rPr>
              <w:t>Specifies L3 filter configurations for cell measurement results for the configurable RS Types (e.g. SS/PBCH block and CSI-RS) and the configurable measurement quantities (e.g. RSRP, RSRQ and SINR).</w:t>
            </w:r>
          </w:p>
        </w:tc>
      </w:tr>
      <w:tr w:rsidR="00394471" w:rsidRPr="00D839F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839FF" w:rsidRDefault="00394471" w:rsidP="00964CC4">
            <w:pPr>
              <w:pStyle w:val="TAL"/>
              <w:rPr>
                <w:szCs w:val="22"/>
                <w:lang w:eastAsia="sv-SE"/>
              </w:rPr>
            </w:pPr>
            <w:r w:rsidRPr="00D839FF">
              <w:rPr>
                <w:b/>
                <w:i/>
                <w:szCs w:val="22"/>
                <w:lang w:eastAsia="sv-SE"/>
              </w:rPr>
              <w:t>quantityConfigRS-Index</w:t>
            </w:r>
          </w:p>
          <w:p w14:paraId="50563A21" w14:textId="77777777" w:rsidR="00394471" w:rsidRPr="00D839FF" w:rsidRDefault="00394471" w:rsidP="00964CC4">
            <w:pPr>
              <w:pStyle w:val="TAL"/>
              <w:rPr>
                <w:szCs w:val="22"/>
                <w:lang w:eastAsia="sv-SE"/>
              </w:rPr>
            </w:pPr>
            <w:r w:rsidRPr="00D839F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839FF" w:rsidRDefault="00394471" w:rsidP="00964CC4">
            <w:pPr>
              <w:pStyle w:val="TAH"/>
              <w:rPr>
                <w:szCs w:val="22"/>
                <w:lang w:eastAsia="sv-SE"/>
              </w:rPr>
            </w:pPr>
            <w:r w:rsidRPr="00D839FF">
              <w:rPr>
                <w:i/>
                <w:szCs w:val="22"/>
                <w:lang w:eastAsia="sv-SE"/>
              </w:rPr>
              <w:t xml:space="preserve">QuantityConfigRS </w:t>
            </w:r>
            <w:r w:rsidRPr="00D839FF">
              <w:rPr>
                <w:szCs w:val="22"/>
                <w:lang w:eastAsia="sv-SE"/>
              </w:rPr>
              <w:t>field descriptions</w:t>
            </w:r>
          </w:p>
        </w:tc>
      </w:tr>
      <w:tr w:rsidR="003B01CB" w:rsidRPr="00D839F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839FF" w:rsidRDefault="00394471" w:rsidP="00964CC4">
            <w:pPr>
              <w:pStyle w:val="TAL"/>
              <w:rPr>
                <w:szCs w:val="22"/>
                <w:lang w:eastAsia="sv-SE"/>
              </w:rPr>
            </w:pPr>
            <w:r w:rsidRPr="00D839FF">
              <w:rPr>
                <w:b/>
                <w:i/>
                <w:szCs w:val="22"/>
                <w:lang w:eastAsia="sv-SE"/>
              </w:rPr>
              <w:t>csi-RS-FilterConfig</w:t>
            </w:r>
          </w:p>
          <w:p w14:paraId="74958262" w14:textId="77777777" w:rsidR="00394471" w:rsidRPr="00D839FF" w:rsidRDefault="00394471" w:rsidP="00964CC4">
            <w:pPr>
              <w:pStyle w:val="TAL"/>
              <w:rPr>
                <w:szCs w:val="22"/>
                <w:lang w:eastAsia="sv-SE"/>
              </w:rPr>
            </w:pPr>
            <w:r w:rsidRPr="00D839FF">
              <w:rPr>
                <w:szCs w:val="22"/>
                <w:lang w:eastAsia="sv-SE"/>
              </w:rPr>
              <w:t>CSI-RS based L3 filter configurations:</w:t>
            </w:r>
          </w:p>
          <w:p w14:paraId="26B7EB28" w14:textId="77777777" w:rsidR="00394471" w:rsidRPr="00D839FF" w:rsidRDefault="00394471" w:rsidP="00964CC4">
            <w:pPr>
              <w:pStyle w:val="TAL"/>
              <w:rPr>
                <w:szCs w:val="22"/>
                <w:lang w:eastAsia="sv-SE"/>
              </w:rPr>
            </w:pPr>
            <w:r w:rsidRPr="00D839FF">
              <w:rPr>
                <w:szCs w:val="22"/>
                <w:lang w:eastAsia="sv-SE"/>
              </w:rPr>
              <w:t>Specifies L3 filter configurations for CSI-RSRP, CSI-RSRQ and CSI-SINR measurement results from the L1 filter(s), as defined in TS 38.215 [9].</w:t>
            </w:r>
          </w:p>
        </w:tc>
      </w:tr>
      <w:tr w:rsidR="00394471" w:rsidRPr="00D839F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839FF" w:rsidRDefault="00394471" w:rsidP="00964CC4">
            <w:pPr>
              <w:pStyle w:val="TAL"/>
              <w:rPr>
                <w:szCs w:val="22"/>
                <w:lang w:eastAsia="sv-SE"/>
              </w:rPr>
            </w:pPr>
            <w:r w:rsidRPr="00D839FF">
              <w:rPr>
                <w:b/>
                <w:i/>
                <w:szCs w:val="22"/>
                <w:lang w:eastAsia="sv-SE"/>
              </w:rPr>
              <w:t>ssb-FilterConfig</w:t>
            </w:r>
          </w:p>
          <w:p w14:paraId="4CDBCA2A" w14:textId="77777777" w:rsidR="00394471" w:rsidRPr="00D839FF" w:rsidRDefault="00394471" w:rsidP="00964CC4">
            <w:pPr>
              <w:pStyle w:val="TAL"/>
              <w:rPr>
                <w:szCs w:val="22"/>
                <w:lang w:eastAsia="sv-SE"/>
              </w:rPr>
            </w:pPr>
            <w:r w:rsidRPr="00D839FF">
              <w:rPr>
                <w:szCs w:val="22"/>
                <w:lang w:eastAsia="sv-SE"/>
              </w:rPr>
              <w:t>SS Block based L3 filter configurations:</w:t>
            </w:r>
          </w:p>
          <w:p w14:paraId="26E786B9" w14:textId="77777777" w:rsidR="00394471" w:rsidRPr="00D839FF" w:rsidRDefault="00394471" w:rsidP="00964CC4">
            <w:pPr>
              <w:pStyle w:val="TAL"/>
              <w:rPr>
                <w:szCs w:val="22"/>
                <w:lang w:eastAsia="sv-SE"/>
              </w:rPr>
            </w:pPr>
            <w:r w:rsidRPr="00D839FF">
              <w:rPr>
                <w:szCs w:val="22"/>
                <w:lang w:eastAsia="sv-SE"/>
              </w:rPr>
              <w:t>Specifies L3 filter configurations for SS-RSRP, SS-RSRQ and SS-SINR measurement results from th</w:t>
            </w:r>
            <w:r w:rsidRPr="00D839FF">
              <w:rPr>
                <w:szCs w:val="22"/>
                <w:lang w:eastAsia="sv-SE"/>
              </w:rPr>
              <w:lastRenderedPageBreak/>
              <w:t>e L1 filter(s), as defined in TS 38.215 [9].</w:t>
            </w:r>
          </w:p>
        </w:tc>
      </w:tr>
    </w:tbl>
    <w:p w14:paraId="71A2030C"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839FF" w:rsidRDefault="00394471" w:rsidP="00964CC4">
            <w:pPr>
              <w:pStyle w:val="TAH"/>
              <w:rPr>
                <w:b w:val="0"/>
                <w:i/>
                <w:iCs/>
                <w:lang w:eastAsia="x-none"/>
              </w:rPr>
            </w:pPr>
            <w:r w:rsidRPr="00D839FF">
              <w:rPr>
                <w:i/>
                <w:iCs/>
                <w:lang w:eastAsia="x-none"/>
              </w:rPr>
              <w:t>QuantityConfigUTRA-FDD field descriptions</w:t>
            </w:r>
          </w:p>
        </w:tc>
      </w:tr>
      <w:tr w:rsidR="003B01CB" w:rsidRPr="00D839F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839FF" w:rsidRDefault="00394471" w:rsidP="00964CC4">
            <w:pPr>
              <w:pStyle w:val="TAL"/>
              <w:rPr>
                <w:b/>
                <w:bCs/>
                <w:i/>
                <w:iCs/>
                <w:noProof/>
                <w:lang w:eastAsia="x-none"/>
              </w:rPr>
            </w:pPr>
            <w:r w:rsidRPr="00D839FF">
              <w:rPr>
                <w:b/>
                <w:bCs/>
                <w:i/>
                <w:iCs/>
                <w:noProof/>
                <w:lang w:eastAsia="x-none"/>
              </w:rPr>
              <w:t>filterCoefficientRSCP</w:t>
            </w:r>
          </w:p>
          <w:p w14:paraId="391212AD" w14:textId="77777777" w:rsidR="00394471" w:rsidRPr="00D839FF" w:rsidRDefault="00394471" w:rsidP="00964CC4">
            <w:pPr>
              <w:pStyle w:val="TAL"/>
              <w:rPr>
                <w:szCs w:val="22"/>
                <w:lang w:eastAsia="sv-SE"/>
              </w:rPr>
            </w:pPr>
            <w:r w:rsidRPr="00D839FF">
              <w:rPr>
                <w:noProof/>
                <w:lang w:eastAsia="sv-SE"/>
              </w:rPr>
              <w:t>Specifies L3 filter coefficient for FDD UTRAN CPICH_RSCP measuement results from L1 filter.</w:t>
            </w:r>
          </w:p>
        </w:tc>
      </w:tr>
      <w:tr w:rsidR="000830BB" w:rsidRPr="00D839F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839FF" w:rsidRDefault="00394471" w:rsidP="00964CC4">
            <w:pPr>
              <w:pStyle w:val="TAL"/>
              <w:rPr>
                <w:b/>
                <w:bCs/>
                <w:i/>
                <w:iCs/>
                <w:noProof/>
                <w:lang w:eastAsia="x-none"/>
              </w:rPr>
            </w:pPr>
            <w:r w:rsidRPr="00D839FF">
              <w:rPr>
                <w:b/>
                <w:bCs/>
                <w:i/>
                <w:iCs/>
                <w:noProof/>
                <w:lang w:eastAsia="x-none"/>
              </w:rPr>
              <w:t>filterCoefficientEcN0</w:t>
            </w:r>
          </w:p>
          <w:p w14:paraId="72F13FC7" w14:textId="77777777" w:rsidR="00394471" w:rsidRPr="00D839FF" w:rsidRDefault="00394471" w:rsidP="00964CC4">
            <w:pPr>
              <w:pStyle w:val="TAL"/>
              <w:rPr>
                <w:noProof/>
                <w:lang w:eastAsia="sv-SE"/>
              </w:rPr>
            </w:pPr>
            <w:r w:rsidRPr="00D839FF">
              <w:rPr>
                <w:noProof/>
                <w:lang w:eastAsia="sv-SE"/>
              </w:rPr>
              <w:t>Specifies L3 filter coefficient for FDD UTRAN CPICH_EcN0 measuement results from L1 filter.</w:t>
            </w:r>
          </w:p>
        </w:tc>
      </w:tr>
    </w:tbl>
    <w:p w14:paraId="037A21E0" w14:textId="77777777" w:rsidR="00EC5164" w:rsidRPr="00D839FF" w:rsidRDefault="00EC5164" w:rsidP="00394471"/>
    <w:p w14:paraId="4D307EE0" w14:textId="77777777" w:rsidR="00394471" w:rsidRPr="00D839FF" w:rsidRDefault="00394471" w:rsidP="00394471">
      <w:pPr>
        <w:pStyle w:val="Heading4"/>
      </w:pPr>
      <w:bookmarkStart w:id="2400" w:name="_Toc60777332"/>
      <w:bookmarkStart w:id="2401" w:name="_Toc193446335"/>
      <w:bookmarkStart w:id="2402" w:name="_Toc193452140"/>
      <w:bookmarkStart w:id="2403" w:name="_Toc193463412"/>
      <w:r w:rsidRPr="00D839FF">
        <w:t>–</w:t>
      </w:r>
      <w:r w:rsidRPr="00D839FF">
        <w:tab/>
      </w:r>
      <w:r w:rsidRPr="00D839FF">
        <w:rPr>
          <w:i/>
          <w:noProof/>
        </w:rPr>
        <w:t>RACH-ConfigCommon</w:t>
      </w:r>
      <w:bookmarkEnd w:id="2400"/>
      <w:bookmarkEnd w:id="2401"/>
      <w:bookmarkEnd w:id="2402"/>
      <w:bookmarkEnd w:id="2403"/>
    </w:p>
    <w:p w14:paraId="588041D9" w14:textId="77777777" w:rsidR="00394471" w:rsidRPr="00D839FF" w:rsidRDefault="00394471" w:rsidP="00394471">
      <w:r w:rsidRPr="00D839FF">
        <w:t xml:space="preserve">The IE </w:t>
      </w:r>
      <w:r w:rsidRPr="00D839FF">
        <w:rPr>
          <w:i/>
        </w:rPr>
        <w:t>RACH-ConfigCommon</w:t>
      </w:r>
      <w:r w:rsidRPr="00D839FF">
        <w:t xml:space="preserve"> is used to specify the cell specific random-access parameters.</w:t>
      </w:r>
    </w:p>
    <w:p w14:paraId="4B6AFFF1" w14:textId="77777777" w:rsidR="00394471" w:rsidRPr="00D839FF" w:rsidRDefault="00394471" w:rsidP="00394471">
      <w:pPr>
        <w:pStyle w:val="TH"/>
      </w:pPr>
      <w:r w:rsidRPr="00D839FF">
        <w:rPr>
          <w:bCs/>
          <w:i/>
          <w:iCs/>
        </w:rPr>
        <w:t>RACH-ConfigCommon</w:t>
      </w:r>
      <w:r w:rsidRPr="00D839FF">
        <w:t xml:space="preserve"> information element</w:t>
      </w:r>
    </w:p>
    <w:p w14:paraId="62E99FC8" w14:textId="77777777" w:rsidR="00394471" w:rsidRPr="00D839FF" w:rsidRDefault="00394471" w:rsidP="00D839FF">
      <w:pPr>
        <w:pStyle w:val="PL"/>
        <w:rPr>
          <w:color w:val="808080"/>
        </w:rPr>
      </w:pPr>
      <w:r w:rsidRPr="00D839FF">
        <w:rPr>
          <w:color w:val="808080"/>
        </w:rPr>
        <w:t>-- ASN1START</w:t>
      </w:r>
    </w:p>
    <w:p w14:paraId="37A3B6B0" w14:textId="77777777" w:rsidR="00394471" w:rsidRPr="00D839FF" w:rsidRDefault="00394471" w:rsidP="00D839FF">
      <w:pPr>
        <w:pStyle w:val="PL"/>
        <w:rPr>
          <w:color w:val="808080"/>
        </w:rPr>
      </w:pPr>
      <w:r w:rsidRPr="00D839FF">
        <w:rPr>
          <w:color w:val="808080"/>
        </w:rPr>
        <w:t>-- TAG-RACH-CONFIGCOMMON-START</w:t>
      </w:r>
    </w:p>
    <w:p w14:paraId="1EA46185" w14:textId="77777777" w:rsidR="00394471" w:rsidRPr="00D839FF" w:rsidRDefault="00394471" w:rsidP="00D839FF">
      <w:pPr>
        <w:pStyle w:val="PL"/>
      </w:pPr>
    </w:p>
    <w:p w14:paraId="233DEE28" w14:textId="77777777" w:rsidR="00394471" w:rsidRPr="00D839FF" w:rsidRDefault="00394471" w:rsidP="00D839FF">
      <w:pPr>
        <w:pStyle w:val="PL"/>
      </w:pPr>
      <w:r w:rsidRPr="00D839FF">
        <w:t xml:space="preserve">RACH-ConfigCommon ::=               </w:t>
      </w:r>
      <w:r w:rsidRPr="00D839FF">
        <w:rPr>
          <w:color w:val="993366"/>
        </w:rPr>
        <w:t>SEQUENCE</w:t>
      </w:r>
      <w:r w:rsidRPr="00D839FF">
        <w:t xml:space="preserve"> {</w:t>
      </w:r>
    </w:p>
    <w:p w14:paraId="19E628E9" w14:textId="77777777" w:rsidR="00394471" w:rsidRPr="00D839FF" w:rsidRDefault="00394471" w:rsidP="00D839FF">
      <w:pPr>
        <w:pStyle w:val="PL"/>
      </w:pPr>
      <w:r w:rsidRPr="00D839FF">
        <w:t xml:space="preserve">    rach-ConfigGeneric                  RACH-ConfigGeneric,</w:t>
      </w:r>
    </w:p>
    <w:p w14:paraId="2DBC24D9"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25DE6722" w14:textId="77777777" w:rsidR="00394471" w:rsidRPr="00D839FF" w:rsidRDefault="00394471" w:rsidP="00D839FF">
      <w:pPr>
        <w:pStyle w:val="PL"/>
      </w:pPr>
      <w:r w:rsidRPr="00D839FF">
        <w:t xml:space="preserve">    ssb-perRACH-OccasionAndCB-PreamblesPerSSB   </w:t>
      </w:r>
      <w:r w:rsidRPr="00D839FF">
        <w:rPr>
          <w:color w:val="993366"/>
        </w:rPr>
        <w:t>CHOICE</w:t>
      </w:r>
      <w:r w:rsidRPr="00D839FF">
        <w:t xml:space="preserve"> {</w:t>
      </w:r>
    </w:p>
    <w:p w14:paraId="60275612"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601DDEC2"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74F799BB"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59D1924B"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7E62EB9"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349B4321"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36B0D40"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CE815EE"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6E9E48D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95C4F6B" w14:textId="77777777" w:rsidR="00394471" w:rsidRPr="00D839FF" w:rsidRDefault="00394471" w:rsidP="00D839FF">
      <w:pPr>
        <w:pStyle w:val="PL"/>
      </w:pPr>
    </w:p>
    <w:p w14:paraId="755F9F73" w14:textId="77777777" w:rsidR="00394471" w:rsidRPr="00D839FF" w:rsidRDefault="00394471" w:rsidP="00D839FF">
      <w:pPr>
        <w:pStyle w:val="PL"/>
      </w:pPr>
      <w:r w:rsidRPr="00D839FF">
        <w:t xml:space="preserve">    groupBconfigured                    </w:t>
      </w:r>
      <w:r w:rsidRPr="00D839FF">
        <w:rPr>
          <w:color w:val="993366"/>
        </w:rPr>
        <w:t>SEQUENCE</w:t>
      </w:r>
      <w:r w:rsidRPr="00D839FF">
        <w:t xml:space="preserve"> {</w:t>
      </w:r>
    </w:p>
    <w:p w14:paraId="7074E7F9" w14:textId="77777777" w:rsidR="00394471" w:rsidRPr="00D839FF" w:rsidRDefault="00394471" w:rsidP="00D839FF">
      <w:pPr>
        <w:pStyle w:val="PL"/>
      </w:pPr>
      <w:r w:rsidRPr="00D839FF">
        <w:t xml:space="preserve">        ra-Msg3SizeGroupA                   </w:t>
      </w:r>
      <w:r w:rsidRPr="00D839FF">
        <w:rPr>
          <w:color w:val="993366"/>
        </w:rPr>
        <w:t>ENUMERATED</w:t>
      </w:r>
      <w:r w:rsidRPr="00D839FF">
        <w:t xml:space="preserve"> {b56, b144, b208, b256, b282, b480, b640,</w:t>
      </w:r>
    </w:p>
    <w:p w14:paraId="4FF43C8F" w14:textId="77777777" w:rsidR="00394471" w:rsidRPr="00D839FF" w:rsidRDefault="00394471" w:rsidP="00D839FF">
      <w:pPr>
        <w:pStyle w:val="PL"/>
      </w:pPr>
      <w:r w:rsidRPr="00D839FF">
        <w:t xml:space="preserve">                                                        b800, b1000, b72, spare6, spare5,spare4, spare3, spare2, spare1},</w:t>
      </w:r>
    </w:p>
    <w:p w14:paraId="67C41296" w14:textId="77777777" w:rsidR="00394471" w:rsidRPr="00D839FF" w:rsidRDefault="00394471" w:rsidP="00D839FF">
      <w:pPr>
        <w:pStyle w:val="PL"/>
      </w:pPr>
      <w:r w:rsidRPr="00D839FF">
        <w:t xml:space="preserve">        messagePowerOffsetGroupB            </w:t>
      </w:r>
      <w:r w:rsidRPr="00D839FF">
        <w:rPr>
          <w:color w:val="993366"/>
        </w:rPr>
        <w:t>ENUMERATED</w:t>
      </w:r>
      <w:r w:rsidRPr="00D839FF">
        <w:t xml:space="preserve"> { minusinfinity, dB0, dB5, dB8, dB10, dB12, dB15, dB18},</w:t>
      </w:r>
    </w:p>
    <w:p w14:paraId="680A001F" w14:textId="77777777" w:rsidR="00394471" w:rsidRPr="00D839FF" w:rsidRDefault="00394471" w:rsidP="00D839FF">
      <w:pPr>
        <w:pStyle w:val="PL"/>
      </w:pPr>
      <w:r w:rsidRPr="00D839FF">
        <w:t xml:space="preserve">        numberOfRA-PreamblesGroupA          </w:t>
      </w:r>
      <w:r w:rsidRPr="00D839FF">
        <w:rPr>
          <w:color w:val="993366"/>
        </w:rPr>
        <w:t>INTEGER</w:t>
      </w:r>
      <w:r w:rsidRPr="00D839FF">
        <w:t xml:space="preserve"> (1..64)</w:t>
      </w:r>
    </w:p>
    <w:p w14:paraId="62B39A3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306B4E" w14:textId="77777777" w:rsidR="00394471" w:rsidRPr="00D839FF" w:rsidRDefault="00394471" w:rsidP="00D839FF">
      <w:pPr>
        <w:pStyle w:val="PL"/>
      </w:pPr>
      <w:r w:rsidRPr="00D839FF">
        <w:t xml:space="preserve">    ra-ContentionResolutionTimer            </w:t>
      </w:r>
      <w:r w:rsidRPr="00D839FF">
        <w:rPr>
          <w:color w:val="993366"/>
        </w:rPr>
        <w:t>ENUMERATED</w:t>
      </w:r>
      <w:r w:rsidRPr="00D839FF">
        <w:t xml:space="preserve"> { sf8, sf16, sf24, sf32, sf40, sf48, sf56, sf64},</w:t>
      </w:r>
    </w:p>
    <w:p w14:paraId="1F9146B6"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R</w:t>
      </w:r>
    </w:p>
    <w:p w14:paraId="23527083" w14:textId="77777777" w:rsidR="00394471" w:rsidRPr="00D839FF" w:rsidRDefault="00394471" w:rsidP="00D839FF">
      <w:pPr>
        <w:pStyle w:val="PL"/>
        <w:rPr>
          <w:color w:val="808080"/>
        </w:rPr>
      </w:pPr>
      <w:r w:rsidRPr="00D839FF">
        <w:t xml:space="preserve">    rsrp-ThresholdSSB-SUL                   RSRP-Range                                                      </w:t>
      </w:r>
      <w:r w:rsidRPr="00D839FF">
        <w:rPr>
          <w:color w:val="993366"/>
        </w:rPr>
        <w:t>OPTIONAL</w:t>
      </w:r>
      <w:r w:rsidRPr="00D839FF">
        <w:t xml:space="preserve">,   </w:t>
      </w:r>
      <w:r w:rsidRPr="00D839FF">
        <w:rPr>
          <w:color w:val="808080"/>
        </w:rPr>
        <w:t>-- Cond SUL</w:t>
      </w:r>
    </w:p>
    <w:p w14:paraId="2CB31481" w14:textId="77777777" w:rsidR="00394471" w:rsidRPr="00D839FF" w:rsidRDefault="00394471" w:rsidP="00D839FF">
      <w:pPr>
        <w:pStyle w:val="PL"/>
      </w:pPr>
      <w:r w:rsidRPr="00D839FF">
        <w:t xml:space="preserve">    prach-RootSequenceIndex                 </w:t>
      </w:r>
      <w:r w:rsidRPr="00D839FF">
        <w:rPr>
          <w:color w:val="993366"/>
        </w:rPr>
        <w:t>CHOICE</w:t>
      </w:r>
      <w:r w:rsidRPr="00D839FF">
        <w:t xml:space="preserve"> {</w:t>
      </w:r>
    </w:p>
    <w:p w14:paraId="6D265434" w14:textId="77777777" w:rsidR="00394471" w:rsidRPr="00D839FF" w:rsidRDefault="00394471" w:rsidP="00D839FF">
      <w:pPr>
        <w:pStyle w:val="PL"/>
      </w:pPr>
      <w:r w:rsidRPr="00D839FF">
        <w:t xml:space="preserve">        l839                                    </w:t>
      </w:r>
      <w:r w:rsidRPr="00D839FF">
        <w:rPr>
          <w:color w:val="993366"/>
        </w:rPr>
        <w:t>INTEGER</w:t>
      </w:r>
      <w:r w:rsidRPr="00D839FF">
        <w:t xml:space="preserve"> (0..837),</w:t>
      </w:r>
    </w:p>
    <w:p w14:paraId="727949B2" w14:textId="77777777" w:rsidR="00394471" w:rsidRPr="00D839FF" w:rsidRDefault="00394471" w:rsidP="00D839FF">
      <w:pPr>
        <w:pStyle w:val="PL"/>
      </w:pPr>
      <w:r w:rsidRPr="00D839FF">
        <w:t xml:space="preserve">        l139                                    </w:t>
      </w:r>
      <w:r w:rsidRPr="00D839FF">
        <w:rPr>
          <w:color w:val="993366"/>
        </w:rPr>
        <w:t>INTEGER</w:t>
      </w:r>
      <w:r w:rsidRPr="00D839FF">
        <w:t xml:space="preserve"> (0..137)</w:t>
      </w:r>
    </w:p>
    <w:p w14:paraId="320D26C7" w14:textId="77777777" w:rsidR="00394471" w:rsidRPr="00D839FF" w:rsidRDefault="00394471" w:rsidP="00D839FF">
      <w:pPr>
        <w:pStyle w:val="PL"/>
      </w:pPr>
      <w:r w:rsidRPr="00D839FF">
        <w:t xml:space="preserve">    },</w:t>
      </w:r>
    </w:p>
    <w:p w14:paraId="3D957689"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Cond L139</w:t>
      </w:r>
    </w:p>
    <w:p w14:paraId="29F1423C" w14:textId="77777777" w:rsidR="00394471" w:rsidRPr="00D839FF" w:rsidRDefault="00394471" w:rsidP="00D839FF">
      <w:pPr>
        <w:pStyle w:val="PL"/>
      </w:pPr>
      <w:r w:rsidRPr="00D839FF">
        <w:t xml:space="preserve">    restrictedSetConfig                     </w:t>
      </w:r>
      <w:r w:rsidRPr="00D839FF">
        <w:rPr>
          <w:color w:val="993366"/>
        </w:rPr>
        <w:t>EN</w:t>
      </w:r>
      <w:r w:rsidRPr="00D839FF">
        <w:rPr>
          <w:color w:val="993366"/>
        </w:rPr>
        <w:lastRenderedPageBreak/>
        <w:t>UMERATED</w:t>
      </w:r>
      <w:r w:rsidRPr="00D839FF">
        <w:t xml:space="preserve"> {unrestrictedSet, restrictedSetTypeA, restrictedSetTypeB},</w:t>
      </w:r>
    </w:p>
    <w:p w14:paraId="2786B0D2" w14:textId="77777777" w:rsidR="00394471" w:rsidRPr="00D839FF" w:rsidRDefault="00394471" w:rsidP="00D839FF">
      <w:pPr>
        <w:pStyle w:val="PL"/>
        <w:rPr>
          <w:color w:val="808080"/>
        </w:rPr>
      </w:pPr>
      <w:r w:rsidRPr="00D839FF">
        <w:t xml:space="preserve">    msg3-transformPrecoder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53A2487" w14:textId="77777777" w:rsidR="00394471" w:rsidRPr="00D839FF" w:rsidRDefault="00394471" w:rsidP="00D839FF">
      <w:pPr>
        <w:pStyle w:val="PL"/>
      </w:pPr>
      <w:r w:rsidRPr="00D839FF">
        <w:t xml:space="preserve">    ...,</w:t>
      </w:r>
    </w:p>
    <w:p w14:paraId="529850BE" w14:textId="77777777" w:rsidR="00394471" w:rsidRPr="00D839FF" w:rsidRDefault="00394471" w:rsidP="00D839FF">
      <w:pPr>
        <w:pStyle w:val="PL"/>
      </w:pPr>
      <w:r w:rsidRPr="00D839FF">
        <w:t xml:space="preserve">    [[</w:t>
      </w:r>
    </w:p>
    <w:p w14:paraId="385E730C" w14:textId="77777777" w:rsidR="00394471" w:rsidRPr="00D839FF" w:rsidRDefault="00394471" w:rsidP="00D839FF">
      <w:pPr>
        <w:pStyle w:val="PL"/>
      </w:pPr>
      <w:r w:rsidRPr="00D839FF">
        <w:t xml:space="preserve">    ra-PrioritizationForAccessIdentity-r16  </w:t>
      </w:r>
      <w:r w:rsidRPr="00D839FF">
        <w:rPr>
          <w:color w:val="993366"/>
        </w:rPr>
        <w:t>SEQUENCE</w:t>
      </w:r>
      <w:r w:rsidRPr="00D839FF">
        <w:t xml:space="preserve"> {</w:t>
      </w:r>
    </w:p>
    <w:p w14:paraId="1A706E06" w14:textId="77777777" w:rsidR="00394471" w:rsidRPr="00D839FF" w:rsidRDefault="00394471" w:rsidP="00D839FF">
      <w:pPr>
        <w:pStyle w:val="PL"/>
      </w:pPr>
      <w:r w:rsidRPr="00D839FF">
        <w:t xml:space="preserve">        ra-Prioritization-r16                   RA-Prioritization,</w:t>
      </w:r>
    </w:p>
    <w:p w14:paraId="6639ADC6"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DCC7DB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38FFA7D4" w14:textId="77777777" w:rsidR="00394471" w:rsidRPr="00D839FF" w:rsidRDefault="00394471" w:rsidP="00D839FF">
      <w:pPr>
        <w:pStyle w:val="PL"/>
      </w:pPr>
      <w:r w:rsidRPr="00D839FF">
        <w:t xml:space="preserve">    prach-RootSequenceIndex-r16             </w:t>
      </w:r>
      <w:r w:rsidRPr="00D839FF">
        <w:rPr>
          <w:color w:val="993366"/>
        </w:rPr>
        <w:t>CHOICE</w:t>
      </w:r>
      <w:r w:rsidRPr="00D839FF">
        <w:t xml:space="preserve"> {</w:t>
      </w:r>
    </w:p>
    <w:p w14:paraId="42D63B65" w14:textId="77777777" w:rsidR="00394471" w:rsidRPr="00D839FF" w:rsidRDefault="00394471" w:rsidP="00D839FF">
      <w:pPr>
        <w:pStyle w:val="PL"/>
      </w:pPr>
      <w:r w:rsidRPr="00D839FF">
        <w:t xml:space="preserve">        l571                                    </w:t>
      </w:r>
      <w:r w:rsidRPr="00D839FF">
        <w:rPr>
          <w:color w:val="993366"/>
        </w:rPr>
        <w:t>INTEGER</w:t>
      </w:r>
      <w:r w:rsidRPr="00D839FF">
        <w:t xml:space="preserve"> (0..569),</w:t>
      </w:r>
    </w:p>
    <w:p w14:paraId="2FB16131" w14:textId="77777777" w:rsidR="00394471" w:rsidRPr="00D839FF" w:rsidRDefault="00394471" w:rsidP="00D839FF">
      <w:pPr>
        <w:pStyle w:val="PL"/>
      </w:pPr>
      <w:r w:rsidRPr="00D839FF">
        <w:t xml:space="preserve">        l1151                                   </w:t>
      </w:r>
      <w:r w:rsidRPr="00D839FF">
        <w:rPr>
          <w:color w:val="993366"/>
        </w:rPr>
        <w:t>INTEGER</w:t>
      </w:r>
      <w:r w:rsidRPr="00D839FF">
        <w:t xml:space="preserve"> (0..1149)</w:t>
      </w:r>
    </w:p>
    <w:p w14:paraId="42EA63E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EC6A4A6" w14:textId="048373D7" w:rsidR="00EC5164" w:rsidRPr="00D839FF" w:rsidRDefault="00394471" w:rsidP="00D839FF">
      <w:pPr>
        <w:pStyle w:val="PL"/>
      </w:pPr>
      <w:r w:rsidRPr="00D839FF">
        <w:t xml:space="preserve">    ]]</w:t>
      </w:r>
      <w:r w:rsidR="00EC5164" w:rsidRPr="00D839FF">
        <w:t>,</w:t>
      </w:r>
    </w:p>
    <w:p w14:paraId="05A75D0F" w14:textId="77777777" w:rsidR="00EC5164" w:rsidRPr="00D839FF" w:rsidRDefault="00EC5164" w:rsidP="00D839FF">
      <w:pPr>
        <w:pStyle w:val="PL"/>
      </w:pPr>
      <w:r w:rsidRPr="00D839FF">
        <w:t xml:space="preserve">    [[</w:t>
      </w:r>
    </w:p>
    <w:p w14:paraId="00A9B962" w14:textId="635126E5" w:rsidR="00EC5164" w:rsidRPr="00D839FF" w:rsidRDefault="00EC5164" w:rsidP="00D839FF">
      <w:pPr>
        <w:pStyle w:val="PL"/>
        <w:rPr>
          <w:color w:val="808080"/>
        </w:rPr>
      </w:pPr>
      <w:r w:rsidRPr="00D839FF">
        <w:t xml:space="preserve">    ra-PrioritizationForSlicing-r17         RA-PrioritizationForSlicing-r17                          </w:t>
      </w:r>
      <w:r w:rsidRPr="00D839FF">
        <w:rPr>
          <w:color w:val="993366"/>
        </w:rPr>
        <w:t>OPTIONAL</w:t>
      </w:r>
      <w:r w:rsidR="00276C79" w:rsidRPr="00D839FF">
        <w:t>,</w:t>
      </w:r>
      <w:r w:rsidRPr="00D839FF">
        <w:t xml:space="preserve">   </w:t>
      </w:r>
      <w:r w:rsidRPr="00D839FF">
        <w:rPr>
          <w:color w:val="808080"/>
        </w:rPr>
        <w:t>-- Cond InitialBWP-Only</w:t>
      </w:r>
    </w:p>
    <w:p w14:paraId="71A42CD4" w14:textId="1584C73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0071669F" w:rsidRPr="00D839FF">
        <w:t xml:space="preserve">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5D6B48" w:rsidRPr="00D839FF">
        <w:rPr>
          <w:color w:val="808080"/>
        </w:rPr>
        <w:t>Cond AdditionalRACH</w:t>
      </w:r>
    </w:p>
    <w:p w14:paraId="35084DBF" w14:textId="0A39892C" w:rsidR="00394471" w:rsidRPr="00D839FF" w:rsidRDefault="00EC5164" w:rsidP="00D839FF">
      <w:pPr>
        <w:pStyle w:val="PL"/>
      </w:pPr>
      <w:r w:rsidRPr="00D839FF">
        <w:t xml:space="preserve">    ]]</w:t>
      </w:r>
    </w:p>
    <w:p w14:paraId="1A9B5947" w14:textId="77777777" w:rsidR="00394471" w:rsidRPr="00D839FF" w:rsidRDefault="00394471" w:rsidP="00D839FF">
      <w:pPr>
        <w:pStyle w:val="PL"/>
      </w:pPr>
      <w:r w:rsidRPr="00D839FF">
        <w:t>}</w:t>
      </w:r>
    </w:p>
    <w:p w14:paraId="54BCB7CF" w14:textId="77777777" w:rsidR="00394471" w:rsidRPr="00D839FF" w:rsidRDefault="00394471" w:rsidP="00D839FF">
      <w:pPr>
        <w:pStyle w:val="PL"/>
      </w:pPr>
    </w:p>
    <w:p w14:paraId="66E450D2" w14:textId="77777777" w:rsidR="00394471" w:rsidRPr="00D839FF" w:rsidRDefault="00394471" w:rsidP="00D839FF">
      <w:pPr>
        <w:pStyle w:val="PL"/>
        <w:rPr>
          <w:color w:val="808080"/>
        </w:rPr>
      </w:pPr>
      <w:r w:rsidRPr="00D839FF">
        <w:rPr>
          <w:color w:val="808080"/>
        </w:rPr>
        <w:t>-- TAG-RACH-CONFIGCOMMON-STOP</w:t>
      </w:r>
    </w:p>
    <w:p w14:paraId="5FFD7336" w14:textId="77777777" w:rsidR="00394471" w:rsidRPr="00D839FF" w:rsidRDefault="00394471" w:rsidP="00D839FF">
      <w:pPr>
        <w:pStyle w:val="PL"/>
        <w:rPr>
          <w:color w:val="808080"/>
        </w:rPr>
      </w:pPr>
      <w:r w:rsidRPr="00D839FF">
        <w:rPr>
          <w:color w:val="808080"/>
        </w:rPr>
        <w:t>-- ASN1STOP</w:t>
      </w:r>
    </w:p>
    <w:p w14:paraId="1939C0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839FF" w:rsidRDefault="00394471" w:rsidP="00964CC4">
            <w:pPr>
              <w:pStyle w:val="TAH"/>
              <w:rPr>
                <w:szCs w:val="22"/>
                <w:lang w:eastAsia="sv-SE"/>
              </w:rPr>
            </w:pPr>
            <w:r w:rsidRPr="00D839FF">
              <w:rPr>
                <w:i/>
                <w:szCs w:val="22"/>
                <w:lang w:eastAsia="sv-SE"/>
              </w:rPr>
              <w:t xml:space="preserve">RACH-ConfigCommon </w:t>
            </w:r>
            <w:r w:rsidRPr="00D839FF">
              <w:rPr>
                <w:szCs w:val="22"/>
                <w:lang w:eastAsia="sv-SE"/>
              </w:rPr>
              <w:t>field descriptions</w:t>
            </w:r>
          </w:p>
        </w:tc>
      </w:tr>
      <w:tr w:rsidR="003B01CB" w:rsidRPr="00D839F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0DDB2DEE" w14:textId="7C7E9EAE"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4-step RA.</w:t>
            </w:r>
            <w:r w:rsidR="005D6B48" w:rsidRPr="00D839FF">
              <w:rPr>
                <w:szCs w:val="22"/>
                <w:lang w:eastAsia="sv-SE"/>
              </w:rPr>
              <w:t xml:space="preserve"> The network does not configure this list to have more than </w:t>
            </w:r>
            <w:r w:rsidR="00017834" w:rsidRPr="00D839FF">
              <w:rPr>
                <w:szCs w:val="22"/>
                <w:lang w:eastAsia="sv-SE"/>
              </w:rPr>
              <w:t>16</w:t>
            </w:r>
            <w:r w:rsidR="00566BC6" w:rsidRPr="00D839FF">
              <w:rPr>
                <w:szCs w:val="22"/>
                <w:lang w:eastAsia="sv-SE"/>
              </w:rPr>
              <w:t xml:space="preserve"> </w:t>
            </w:r>
            <w:r w:rsidR="005D6B48" w:rsidRPr="00D839FF">
              <w:rPr>
                <w:szCs w:val="22"/>
                <w:lang w:eastAsia="sv-SE"/>
              </w:rPr>
              <w:t>entries.</w:t>
            </w:r>
          </w:p>
        </w:tc>
      </w:tr>
      <w:tr w:rsidR="003B01CB" w:rsidRPr="00D839F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839FF" w:rsidRDefault="00394471" w:rsidP="00964CC4">
            <w:pPr>
              <w:pStyle w:val="TAL"/>
              <w:rPr>
                <w:szCs w:val="22"/>
                <w:lang w:eastAsia="sv-SE"/>
              </w:rPr>
            </w:pPr>
            <w:r w:rsidRPr="00D839FF">
              <w:rPr>
                <w:b/>
                <w:i/>
                <w:szCs w:val="22"/>
                <w:lang w:eastAsia="sv-SE"/>
              </w:rPr>
              <w:t>messagePowerOffsetGroupB</w:t>
            </w:r>
          </w:p>
          <w:p w14:paraId="5D81A039" w14:textId="305986E4" w:rsidR="00394471" w:rsidRPr="00D839FF" w:rsidRDefault="00394471" w:rsidP="00964CC4">
            <w:pPr>
              <w:pStyle w:val="TAL"/>
              <w:rPr>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839FF" w:rsidRDefault="00394471" w:rsidP="00964CC4">
            <w:pPr>
              <w:pStyle w:val="TAL"/>
              <w:rPr>
                <w:szCs w:val="22"/>
                <w:lang w:eastAsia="sv-SE"/>
              </w:rPr>
            </w:pPr>
            <w:r w:rsidRPr="00D839FF">
              <w:rPr>
                <w:b/>
                <w:i/>
                <w:szCs w:val="22"/>
                <w:lang w:eastAsia="sv-SE"/>
              </w:rPr>
              <w:t>msg1-SubcarrierSpacing</w:t>
            </w:r>
          </w:p>
          <w:p w14:paraId="1CD09C79" w14:textId="1B4CEFB3" w:rsidR="00E826D8" w:rsidRPr="00D839FF" w:rsidRDefault="00394471" w:rsidP="00964CC4">
            <w:pPr>
              <w:pStyle w:val="TAL"/>
              <w:rPr>
                <w:szCs w:val="22"/>
                <w:lang w:eastAsia="sv-SE"/>
              </w:rPr>
            </w:pPr>
            <w:r w:rsidRPr="00D839FF">
              <w:rPr>
                <w:szCs w:val="22"/>
                <w:lang w:eastAsia="sv-SE"/>
              </w:rPr>
              <w:t>Subcarrier spacing of PRACH (see TS 38.211 [16], clause 5.3.2).</w:t>
            </w:r>
          </w:p>
          <w:p w14:paraId="49FC6CAB"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73E1B6AB" w14:textId="77777777" w:rsidR="00E826D8" w:rsidRPr="00D839FF" w:rsidRDefault="00E826D8" w:rsidP="00E826D8">
            <w:pPr>
              <w:pStyle w:val="TAL"/>
              <w:rPr>
                <w:lang w:eastAsia="sv-SE"/>
              </w:rPr>
            </w:pPr>
            <w:r w:rsidRPr="00D839FF">
              <w:rPr>
                <w:lang w:eastAsia="sv-SE"/>
              </w:rPr>
              <w:t>FR1:    15 or 30 kHz</w:t>
            </w:r>
          </w:p>
          <w:p w14:paraId="0256544C" w14:textId="49435BCE"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33D5C32C" w14:textId="44ECA02E" w:rsidR="00E826D8" w:rsidRPr="00D839FF" w:rsidRDefault="00E826D8" w:rsidP="00E826D8">
            <w:pPr>
              <w:pStyle w:val="TAL"/>
              <w:rPr>
                <w:lang w:eastAsia="sv-SE"/>
              </w:rPr>
            </w:pPr>
            <w:r w:rsidRPr="00D839FF">
              <w:rPr>
                <w:lang w:eastAsia="sv-SE"/>
              </w:rPr>
              <w:t>FR2-2:  120, 480, or 960 kHz</w:t>
            </w:r>
          </w:p>
          <w:p w14:paraId="6666FD15" w14:textId="58E3BCFB" w:rsidR="00394471" w:rsidRPr="00D839FF" w:rsidRDefault="00394471" w:rsidP="00964CC4">
            <w:pPr>
              <w:pStyle w:val="TAL"/>
              <w:rPr>
                <w:szCs w:val="22"/>
                <w:lang w:eastAsia="sv-SE"/>
              </w:rPr>
            </w:pPr>
            <w:r w:rsidRPr="00D839FF">
              <w:rPr>
                <w:lang w:eastAsia="sv-SE"/>
              </w:rPr>
              <w:t xml:space="preserve">If absent, the UE applies the SCS as derived from the </w:t>
            </w:r>
            <w:r w:rsidRPr="00D839FF">
              <w:rPr>
                <w:i/>
                <w:lang w:eastAsia="sv-SE"/>
              </w:rPr>
              <w:t>prach-ConfigurationIndex</w:t>
            </w:r>
            <w:r w:rsidRPr="00D839FF">
              <w:rPr>
                <w:lang w:eastAsia="sv-SE"/>
              </w:rPr>
              <w:t xml:space="preserve"> in </w:t>
            </w:r>
            <w:r w:rsidRPr="00D839FF">
              <w:rPr>
                <w:i/>
                <w:lang w:eastAsia="sv-SE"/>
              </w:rPr>
              <w:t>RACH-ConfigGeneric</w:t>
            </w:r>
            <w:r w:rsidRPr="00D839FF">
              <w:rPr>
                <w:lang w:eastAsia="sv-SE"/>
              </w:rPr>
              <w:t xml:space="preserve"> (see tables Table 6.3.3.1-1</w:t>
            </w:r>
            <w:r w:rsidR="002E75CD" w:rsidRPr="00D839FF">
              <w:rPr>
                <w:lang w:eastAsia="sv-SE"/>
              </w:rPr>
              <w:t>, Table 6.3.3.1-2,</w:t>
            </w:r>
            <w:r w:rsidRPr="00D839FF">
              <w:rPr>
                <w:lang w:eastAsia="sv-SE"/>
              </w:rPr>
              <w:t xml:space="preserve"> Table 6.3.3.2-2</w:t>
            </w:r>
            <w:r w:rsidR="002E75CD" w:rsidRPr="00D839FF">
              <w:rPr>
                <w:lang w:eastAsia="sv-SE"/>
              </w:rPr>
              <w:t xml:space="preserve"> and Table 6.3.3.2-3</w:t>
            </w:r>
            <w:r w:rsidRPr="00D839FF">
              <w:rPr>
                <w:lang w:eastAsia="sv-SE"/>
              </w:rPr>
              <w:t>, TS 38.211 [16]). The value also applies to contention free random access (</w:t>
            </w:r>
            <w:r w:rsidRPr="00D839FF">
              <w:rPr>
                <w:i/>
                <w:lang w:eastAsia="sv-SE"/>
              </w:rPr>
              <w:t>RACH-ConfigDedicated</w:t>
            </w:r>
            <w:r w:rsidRPr="00D839FF">
              <w:rPr>
                <w:lang w:eastAsia="sv-SE"/>
              </w:rPr>
              <w:t xml:space="preserve">), to SI-request and to contention-based beam failure recovery (CB-BFR). But it does not apply for contention free beam failure recovery (CF-BFR) (see </w:t>
            </w:r>
            <w:r w:rsidRPr="00D839FF">
              <w:rPr>
                <w:i/>
                <w:lang w:eastAsia="sv-SE"/>
              </w:rPr>
              <w:t>BeamFailureRecoveryConfig</w:t>
            </w:r>
            <w:r w:rsidRPr="00D839FF">
              <w:rPr>
                <w:lang w:eastAsia="sv-SE"/>
              </w:rPr>
              <w:t>).</w:t>
            </w:r>
          </w:p>
        </w:tc>
      </w:tr>
      <w:tr w:rsidR="003B01CB" w:rsidRPr="00D839F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839FF" w:rsidRDefault="00394471" w:rsidP="00964CC4">
            <w:pPr>
              <w:pStyle w:val="TAL"/>
              <w:rPr>
                <w:szCs w:val="22"/>
                <w:lang w:eastAsia="sv-SE"/>
              </w:rPr>
            </w:pPr>
            <w:r w:rsidRPr="00D839FF">
              <w:rPr>
                <w:b/>
                <w:i/>
                <w:szCs w:val="22"/>
                <w:lang w:eastAsia="sv-SE"/>
              </w:rPr>
              <w:t>msg3-transformPrecoder</w:t>
            </w:r>
          </w:p>
          <w:p w14:paraId="6D87D174" w14:textId="77777777" w:rsidR="00394471" w:rsidRPr="00D839FF" w:rsidRDefault="00394471" w:rsidP="00964CC4">
            <w:pPr>
              <w:pStyle w:val="TAL"/>
              <w:rPr>
                <w:szCs w:val="22"/>
                <w:lang w:eastAsia="sv-SE"/>
              </w:rPr>
            </w:pPr>
            <w:r w:rsidRPr="00D839FF">
              <w:rPr>
                <w:szCs w:val="22"/>
                <w:lang w:eastAsia="sv-SE"/>
              </w:rPr>
              <w:t>Enables the transform precoder for Msg3 transmission according to clause 6.1.3 of TS 38.214 [19]. If the field is absent, the UE disables the transformer precoder (see TS 38.213 [13], clause 8.3).</w:t>
            </w:r>
          </w:p>
        </w:tc>
      </w:tr>
      <w:tr w:rsidR="003B01CB" w:rsidRPr="00D839F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839FF" w:rsidRDefault="00394471" w:rsidP="00964CC4">
            <w:pPr>
              <w:pStyle w:val="TAL"/>
              <w:rPr>
                <w:szCs w:val="22"/>
                <w:lang w:eastAsia="sv-SE"/>
              </w:rPr>
            </w:pPr>
            <w:r w:rsidRPr="00D839FF">
              <w:rPr>
                <w:b/>
                <w:i/>
                <w:szCs w:val="22"/>
                <w:lang w:eastAsia="sv-SE"/>
              </w:rPr>
              <w:t>numberOfRA-PreamblesGroupA</w:t>
            </w:r>
          </w:p>
          <w:p w14:paraId="56188B97" w14:textId="77777777" w:rsidR="00394471" w:rsidRPr="00D839FF" w:rsidRDefault="00394471" w:rsidP="00964CC4">
            <w:pPr>
              <w:pStyle w:val="TAL"/>
              <w:rPr>
                <w:szCs w:val="22"/>
                <w:lang w:eastAsia="sv-SE"/>
              </w:rPr>
            </w:pPr>
            <w:r w:rsidRPr="00D839FF">
              <w:rPr>
                <w:szCs w:val="22"/>
                <w:lang w:eastAsia="sv-SE"/>
              </w:rPr>
              <w:t>The number of CB preambles per SSB in group A. This determines implicitly the number of CB</w:t>
            </w:r>
            <w:r w:rsidRPr="00D839FF">
              <w:rPr>
                <w:szCs w:val="22"/>
                <w:lang w:eastAsia="sv-SE"/>
              </w:rPr>
              <w:lastRenderedPageBreak/>
              <w:t xml:space="preserve"> preambles per SSB available in group B. (see TS 38.321 [3], clause 5.1.1). The setting should be consistent with the setting of </w:t>
            </w:r>
            <w:r w:rsidRPr="00D839FF">
              <w:rPr>
                <w:i/>
                <w:szCs w:val="22"/>
                <w:lang w:eastAsia="sv-SE"/>
              </w:rPr>
              <w:t>ssb-perRACH-OccasionAndCB-PreamblesPerSSB</w:t>
            </w:r>
            <w:r w:rsidRPr="00D839FF">
              <w:rPr>
                <w:szCs w:val="22"/>
                <w:lang w:eastAsia="sv-SE"/>
              </w:rPr>
              <w:t>.</w:t>
            </w:r>
          </w:p>
        </w:tc>
      </w:tr>
      <w:tr w:rsidR="003B01CB" w:rsidRPr="00D839F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839FF" w:rsidRDefault="00394471" w:rsidP="00964CC4">
            <w:pPr>
              <w:pStyle w:val="TAL"/>
              <w:rPr>
                <w:szCs w:val="22"/>
                <w:lang w:eastAsia="sv-SE"/>
              </w:rPr>
            </w:pPr>
            <w:r w:rsidRPr="00D839FF">
              <w:rPr>
                <w:b/>
                <w:i/>
                <w:szCs w:val="22"/>
                <w:lang w:eastAsia="sv-SE"/>
              </w:rPr>
              <w:t>prach-RootSequenceIndex</w:t>
            </w:r>
          </w:p>
          <w:p w14:paraId="42285060" w14:textId="77777777" w:rsidR="00E826D8" w:rsidRPr="00D839FF" w:rsidRDefault="00394471" w:rsidP="00E826D8">
            <w:pPr>
              <w:pStyle w:val="TAL"/>
              <w:rPr>
                <w:szCs w:val="22"/>
                <w:lang w:eastAsia="sv-SE"/>
              </w:rPr>
            </w:pPr>
            <w:r w:rsidRPr="00D839F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839FF">
              <w:rPr>
                <w:i/>
                <w:szCs w:val="22"/>
                <w:lang w:eastAsia="sv-SE"/>
              </w:rPr>
              <w:t>prach-ConfigurationIndex</w:t>
            </w:r>
            <w:r w:rsidRPr="00D839FF">
              <w:rPr>
                <w:szCs w:val="22"/>
                <w:lang w:eastAsia="sv-SE"/>
              </w:rPr>
              <w:t xml:space="preserve"> in the </w:t>
            </w:r>
            <w:r w:rsidRPr="00D839FF">
              <w:rPr>
                <w:i/>
                <w:szCs w:val="22"/>
                <w:lang w:eastAsia="sv-SE"/>
              </w:rPr>
              <w:t>RACH-ConfigDedicated</w:t>
            </w:r>
            <w:r w:rsidRPr="00D839FF">
              <w:rPr>
                <w:szCs w:val="22"/>
                <w:lang w:eastAsia="sv-SE"/>
              </w:rPr>
              <w:t xml:space="preserve"> (if configured). If </w:t>
            </w:r>
            <w:r w:rsidRPr="00D839FF">
              <w:rPr>
                <w:i/>
                <w:szCs w:val="22"/>
                <w:lang w:eastAsia="sv-SE"/>
              </w:rPr>
              <w:t>prach-RootSequenceIndex-r16</w:t>
            </w:r>
            <w:r w:rsidRPr="00D839FF">
              <w:rPr>
                <w:szCs w:val="22"/>
                <w:lang w:eastAsia="sv-SE"/>
              </w:rPr>
              <w:t xml:space="preserve"> is signalled, UE shall ignore the </w:t>
            </w:r>
            <w:r w:rsidRPr="00D839FF">
              <w:rPr>
                <w:i/>
                <w:szCs w:val="22"/>
                <w:lang w:eastAsia="sv-SE"/>
              </w:rPr>
              <w:t xml:space="preserve">prach-RootSequenceIndex </w:t>
            </w:r>
            <w:r w:rsidRPr="00D839FF">
              <w:rPr>
                <w:szCs w:val="22"/>
                <w:lang w:eastAsia="sv-SE"/>
              </w:rPr>
              <w:t>(without suffix).</w:t>
            </w:r>
          </w:p>
          <w:p w14:paraId="1FA04898" w14:textId="77777777" w:rsidR="00E826D8" w:rsidRPr="00D839FF" w:rsidRDefault="00E826D8" w:rsidP="00E826D8">
            <w:pPr>
              <w:pStyle w:val="TAL"/>
              <w:rPr>
                <w:szCs w:val="22"/>
                <w:lang w:eastAsia="sv-SE"/>
              </w:rPr>
            </w:pPr>
            <w:r w:rsidRPr="00D839FF">
              <w:rPr>
                <w:szCs w:val="22"/>
                <w:lang w:eastAsia="sv-SE"/>
              </w:rPr>
              <w:t>For FR2-2, only the following values are applicable depending on the used subcarrier spacing:</w:t>
            </w:r>
          </w:p>
          <w:p w14:paraId="630DC143" w14:textId="77777777" w:rsidR="00E826D8" w:rsidRPr="00D839FF" w:rsidRDefault="00E826D8" w:rsidP="00E826D8">
            <w:pPr>
              <w:pStyle w:val="TAL"/>
              <w:rPr>
                <w:szCs w:val="22"/>
                <w:lang w:eastAsia="sv-SE"/>
              </w:rPr>
            </w:pPr>
            <w:r w:rsidRPr="00D839FF">
              <w:rPr>
                <w:szCs w:val="22"/>
                <w:lang w:eastAsia="sv-SE"/>
              </w:rPr>
              <w:t>120 kHz:  L=139, L=571, and L=1151</w:t>
            </w:r>
          </w:p>
          <w:p w14:paraId="21BC2393" w14:textId="77777777" w:rsidR="00E826D8" w:rsidRPr="00D839FF" w:rsidRDefault="00E826D8" w:rsidP="00E826D8">
            <w:pPr>
              <w:pStyle w:val="TAL"/>
              <w:rPr>
                <w:szCs w:val="22"/>
                <w:lang w:eastAsia="sv-SE"/>
              </w:rPr>
            </w:pPr>
            <w:r w:rsidRPr="00D839FF">
              <w:rPr>
                <w:szCs w:val="22"/>
                <w:lang w:eastAsia="sv-SE"/>
              </w:rPr>
              <w:t>480 kHz:  L=139, and L=571</w:t>
            </w:r>
          </w:p>
          <w:p w14:paraId="33666C5A" w14:textId="49AD7806" w:rsidR="00394471" w:rsidRPr="00D839FF" w:rsidRDefault="00E826D8" w:rsidP="00E826D8">
            <w:pPr>
              <w:pStyle w:val="TAL"/>
              <w:rPr>
                <w:szCs w:val="22"/>
                <w:lang w:eastAsia="sv-SE"/>
              </w:rPr>
            </w:pPr>
            <w:r w:rsidRPr="00D839FF">
              <w:rPr>
                <w:szCs w:val="22"/>
                <w:lang w:eastAsia="sv-SE"/>
              </w:rPr>
              <w:t>960 kHz:  L=139</w:t>
            </w:r>
          </w:p>
        </w:tc>
      </w:tr>
      <w:tr w:rsidR="003B01CB" w:rsidRPr="00D839F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839FF" w:rsidRDefault="00394471" w:rsidP="00964CC4">
            <w:pPr>
              <w:pStyle w:val="TAL"/>
              <w:rPr>
                <w:szCs w:val="22"/>
                <w:lang w:eastAsia="sv-SE"/>
              </w:rPr>
            </w:pPr>
            <w:r w:rsidRPr="00D839FF">
              <w:rPr>
                <w:b/>
                <w:i/>
                <w:szCs w:val="22"/>
                <w:lang w:eastAsia="sv-SE"/>
              </w:rPr>
              <w:t>ra-ContentionResolutionTimer</w:t>
            </w:r>
          </w:p>
          <w:p w14:paraId="2E9CAE10" w14:textId="77777777" w:rsidR="00394471" w:rsidRPr="00D839FF" w:rsidRDefault="00394471" w:rsidP="00964CC4">
            <w:pPr>
              <w:pStyle w:val="TAL"/>
              <w:rPr>
                <w:szCs w:val="22"/>
                <w:lang w:eastAsia="sv-SE"/>
              </w:rPr>
            </w:pPr>
            <w:r w:rsidRPr="00D839FF">
              <w:rPr>
                <w:szCs w:val="22"/>
                <w:lang w:eastAsia="sv-SE"/>
              </w:rPr>
              <w:t xml:space="preserve">The initial value for the contention resolution timer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p>
        </w:tc>
      </w:tr>
      <w:tr w:rsidR="003B01CB" w:rsidRPr="00D839F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839FF" w:rsidRDefault="00394471" w:rsidP="00964CC4">
            <w:pPr>
              <w:pStyle w:val="TAL"/>
              <w:rPr>
                <w:szCs w:val="22"/>
                <w:lang w:eastAsia="sv-SE"/>
              </w:rPr>
            </w:pPr>
            <w:r w:rsidRPr="00D839FF">
              <w:rPr>
                <w:b/>
                <w:i/>
                <w:szCs w:val="22"/>
                <w:lang w:eastAsia="sv-SE"/>
              </w:rPr>
              <w:t>ra-Msg3SizeGroupA</w:t>
            </w:r>
          </w:p>
          <w:p w14:paraId="58763B82" w14:textId="75989EBC" w:rsidR="00394471" w:rsidRPr="00D839FF" w:rsidRDefault="00394471" w:rsidP="00964CC4">
            <w:pPr>
              <w:pStyle w:val="TAL"/>
              <w:rPr>
                <w:szCs w:val="22"/>
                <w:lang w:eastAsia="sv-SE"/>
              </w:rPr>
            </w:pPr>
            <w:r w:rsidRPr="00D839FF">
              <w:rPr>
                <w:szCs w:val="22"/>
                <w:lang w:eastAsia="sv-SE"/>
              </w:rPr>
              <w:t>Transport Blocks size threshold in bits below which the UE shall use a contention-based RA preamble of group A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839FF" w:rsidRDefault="00394471" w:rsidP="00964CC4">
            <w:pPr>
              <w:pStyle w:val="TAL"/>
              <w:rPr>
                <w:b/>
                <w:bCs/>
                <w:i/>
                <w:szCs w:val="22"/>
                <w:lang w:eastAsia="en-GB"/>
              </w:rPr>
            </w:pPr>
            <w:r w:rsidRPr="00D839FF">
              <w:rPr>
                <w:b/>
                <w:bCs/>
                <w:i/>
                <w:szCs w:val="22"/>
                <w:lang w:eastAsia="en-GB"/>
              </w:rPr>
              <w:t>ra-Prioritization</w:t>
            </w:r>
          </w:p>
          <w:p w14:paraId="6DA6C7BF" w14:textId="77777777" w:rsidR="00394471" w:rsidRPr="00D839FF" w:rsidRDefault="00394471" w:rsidP="00964CC4">
            <w:pPr>
              <w:pStyle w:val="TAL"/>
              <w:rPr>
                <w:b/>
                <w:i/>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839FF" w:rsidRDefault="00394471" w:rsidP="00964CC4">
            <w:pPr>
              <w:pStyle w:val="TAL"/>
              <w:rPr>
                <w:b/>
                <w:bCs/>
                <w:i/>
                <w:szCs w:val="22"/>
                <w:lang w:eastAsia="en-GB"/>
              </w:rPr>
            </w:pPr>
            <w:r w:rsidRPr="00D839FF">
              <w:rPr>
                <w:b/>
                <w:bCs/>
                <w:i/>
                <w:szCs w:val="22"/>
                <w:lang w:eastAsia="en-GB"/>
              </w:rPr>
              <w:t>ra-PrioritizationForAI</w:t>
            </w:r>
          </w:p>
          <w:p w14:paraId="26AA51C9" w14:textId="77777777" w:rsidR="00394471" w:rsidRPr="00D839FF" w:rsidRDefault="00394471" w:rsidP="00964CC4">
            <w:pPr>
              <w:pStyle w:val="TAL"/>
              <w:rPr>
                <w:b/>
                <w:i/>
                <w:szCs w:val="22"/>
                <w:lang w:eastAsia="sv-SE"/>
              </w:rPr>
            </w:pPr>
            <w:r w:rsidRPr="00D839FF">
              <w:rPr>
                <w:szCs w:val="22"/>
                <w:lang w:eastAsia="en-GB"/>
              </w:rPr>
              <w:t xml:space="preserve">Indicates whether the field </w:t>
            </w:r>
            <w:r w:rsidRPr="00D839FF">
              <w:rPr>
                <w:i/>
                <w:szCs w:val="22"/>
                <w:lang w:eastAsia="en-GB"/>
              </w:rPr>
              <w:t xml:space="preserve">ra-Prioritization-r16 </w:t>
            </w:r>
            <w:r w:rsidRPr="00D839FF">
              <w:rPr>
                <w:szCs w:val="22"/>
                <w:lang w:eastAsia="en-GB"/>
              </w:rPr>
              <w:t xml:space="preserve">applies for Access Identities. The first/leftmost bit corresponds to Access Identity 1, the next bit corresponds to Access Identity 2. Value 1 indicates that the field </w:t>
            </w:r>
            <w:r w:rsidRPr="00D839FF">
              <w:rPr>
                <w:i/>
                <w:szCs w:val="22"/>
                <w:lang w:eastAsia="en-GB"/>
              </w:rPr>
              <w:t>ra-Prioritization-r16</w:t>
            </w:r>
            <w:r w:rsidRPr="00D839FF">
              <w:rPr>
                <w:szCs w:val="22"/>
                <w:lang w:eastAsia="en-GB"/>
              </w:rPr>
              <w:t xml:space="preserve"> applies otherwise the field does not apply (see TS 23.501 [32]).</w:t>
            </w:r>
          </w:p>
        </w:tc>
      </w:tr>
      <w:tr w:rsidR="003B01CB" w:rsidRPr="00D839F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D839FF" w:rsidRDefault="008E5FFC" w:rsidP="008E5FFC">
            <w:pPr>
              <w:pStyle w:val="TAL"/>
              <w:rPr>
                <w:b/>
                <w:bCs/>
                <w:i/>
                <w:szCs w:val="22"/>
                <w:lang w:eastAsia="en-GB"/>
              </w:rPr>
            </w:pPr>
            <w:r w:rsidRPr="00D839FF">
              <w:rPr>
                <w:b/>
                <w:bCs/>
                <w:i/>
                <w:szCs w:val="22"/>
                <w:lang w:eastAsia="en-GB"/>
              </w:rPr>
              <w:t>ra-PrioritizationForSlicing</w:t>
            </w:r>
          </w:p>
          <w:p w14:paraId="2B1D60F1" w14:textId="61FFFF12" w:rsidR="008E5FFC" w:rsidRPr="00D839FF" w:rsidRDefault="008E5FFC" w:rsidP="008E5FFC">
            <w:pPr>
              <w:pStyle w:val="TAL"/>
              <w:rPr>
                <w:b/>
                <w:bCs/>
                <w:i/>
                <w:szCs w:val="22"/>
                <w:lang w:eastAsia="en-GB"/>
              </w:rPr>
            </w:pPr>
            <w:r w:rsidRPr="00D839FF">
              <w:rPr>
                <w:szCs w:val="22"/>
                <w:lang w:eastAsia="en-GB"/>
              </w:rPr>
              <w:t>Parameters which apply to configure prioritized CBRA 4-step random access type for slicing.</w:t>
            </w:r>
          </w:p>
        </w:tc>
      </w:tr>
      <w:tr w:rsidR="003B01CB" w:rsidRPr="00D839F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839FF" w:rsidRDefault="00394471" w:rsidP="00964CC4">
            <w:pPr>
              <w:pStyle w:val="TAL"/>
              <w:rPr>
                <w:szCs w:val="22"/>
                <w:lang w:eastAsia="sv-SE"/>
              </w:rPr>
            </w:pPr>
            <w:r w:rsidRPr="00D839FF">
              <w:rPr>
                <w:b/>
                <w:i/>
                <w:szCs w:val="22"/>
                <w:lang w:eastAsia="sv-SE"/>
              </w:rPr>
              <w:t>rach-ConfigGeneric</w:t>
            </w:r>
          </w:p>
          <w:p w14:paraId="361B6FE8" w14:textId="77777777" w:rsidR="00394471" w:rsidRPr="00D839FF" w:rsidRDefault="00394471" w:rsidP="00964CC4">
            <w:pPr>
              <w:pStyle w:val="TAL"/>
              <w:rPr>
                <w:szCs w:val="22"/>
                <w:lang w:eastAsia="sv-SE"/>
              </w:rPr>
            </w:pPr>
            <w:r w:rsidRPr="00D839FF">
              <w:rPr>
                <w:lang w:eastAsia="sv-SE"/>
              </w:rPr>
              <w:t>RACH parameters for both regular random access and beam failure recovery</w:t>
            </w:r>
            <w:r w:rsidRPr="00D839FF">
              <w:rPr>
                <w:szCs w:val="22"/>
                <w:lang w:eastAsia="sv-SE"/>
              </w:rPr>
              <w:t>.</w:t>
            </w:r>
          </w:p>
        </w:tc>
      </w:tr>
      <w:tr w:rsidR="003B01CB" w:rsidRPr="00D839F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839FF" w:rsidRDefault="00394471" w:rsidP="00964CC4">
            <w:pPr>
              <w:pStyle w:val="TAL"/>
              <w:rPr>
                <w:szCs w:val="22"/>
                <w:lang w:eastAsia="sv-SE"/>
              </w:rPr>
            </w:pPr>
            <w:r w:rsidRPr="00D839FF">
              <w:rPr>
                <w:b/>
                <w:i/>
                <w:szCs w:val="22"/>
                <w:lang w:eastAsia="sv-SE"/>
              </w:rPr>
              <w:t>restrictedSetConfig</w:t>
            </w:r>
          </w:p>
          <w:p w14:paraId="3EBE76B8" w14:textId="77777777" w:rsidR="00394471" w:rsidRPr="00D839FF" w:rsidRDefault="00394471" w:rsidP="00964CC4">
            <w:pPr>
              <w:pStyle w:val="TAL"/>
              <w:rPr>
                <w:szCs w:val="22"/>
                <w:lang w:eastAsia="sv-SE"/>
              </w:rPr>
            </w:pPr>
            <w:r w:rsidRPr="00D839FF">
              <w:rPr>
                <w:szCs w:val="22"/>
                <w:lang w:eastAsia="sv-SE"/>
              </w:rPr>
              <w:t>Configuration of an unrestricted set or one of two types of restricted sets, see TS 38.211 [16], clause 6.3.3.1.</w:t>
            </w:r>
          </w:p>
        </w:tc>
      </w:tr>
      <w:tr w:rsidR="003B01CB" w:rsidRPr="00D839F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839FF" w:rsidRDefault="00394471" w:rsidP="00964CC4">
            <w:pPr>
              <w:pStyle w:val="TAL"/>
              <w:rPr>
                <w:szCs w:val="22"/>
                <w:lang w:eastAsia="sv-SE"/>
              </w:rPr>
            </w:pPr>
            <w:r w:rsidRPr="00D839FF">
              <w:rPr>
                <w:b/>
                <w:i/>
                <w:szCs w:val="22"/>
                <w:lang w:eastAsia="sv-SE"/>
              </w:rPr>
              <w:t>rsrp-ThresholdSSB</w:t>
            </w:r>
          </w:p>
          <w:p w14:paraId="3CD909B9"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839FF" w:rsidRDefault="00394471" w:rsidP="00964CC4">
            <w:pPr>
              <w:pStyle w:val="TAL"/>
              <w:rPr>
                <w:szCs w:val="22"/>
                <w:lang w:eastAsia="sv-SE"/>
              </w:rPr>
            </w:pPr>
            <w:r w:rsidRPr="00D839FF">
              <w:rPr>
                <w:b/>
                <w:i/>
                <w:szCs w:val="22"/>
                <w:lang w:eastAsia="sv-SE"/>
              </w:rPr>
              <w:t>rsrp-ThresholdSSB-SUL</w:t>
            </w:r>
          </w:p>
          <w:p w14:paraId="4B51BD83" w14:textId="778FAE42" w:rsidR="00394471" w:rsidRPr="00D839FF" w:rsidRDefault="00394471" w:rsidP="00964CC4">
            <w:pPr>
              <w:pStyle w:val="TAL"/>
              <w:rPr>
                <w:szCs w:val="22"/>
                <w:lang w:eastAsia="sv-SE"/>
              </w:rPr>
            </w:pPr>
            <w:r w:rsidRPr="00D839FF">
              <w:rPr>
                <w:szCs w:val="22"/>
                <w:lang w:eastAsia="sv-SE"/>
              </w:rPr>
              <w:t>The UE selects SUL carrier to perform random access based on this threshold (see TS 38.321 [3], clause 5.1.1). The value applies to all the BWPs</w:t>
            </w:r>
            <w:r w:rsidR="0071669F" w:rsidRPr="00D839FF">
              <w:rPr>
                <w:szCs w:val="22"/>
                <w:lang w:eastAsia="sv-SE"/>
              </w:rPr>
              <w:t xml:space="preserve"> and all RACH configurations</w:t>
            </w:r>
            <w:r w:rsidRPr="00D839FF">
              <w:rPr>
                <w:szCs w:val="22"/>
                <w:lang w:eastAsia="sv-SE"/>
              </w:rPr>
              <w:t>.</w:t>
            </w:r>
          </w:p>
        </w:tc>
      </w:tr>
      <w:tr w:rsidR="003B01CB" w:rsidRPr="00D839F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839FF" w:rsidRDefault="00394471" w:rsidP="00964CC4">
            <w:pPr>
              <w:pStyle w:val="TAL"/>
              <w:rPr>
                <w:szCs w:val="22"/>
                <w:lang w:eastAsia="sv-SE"/>
              </w:rPr>
            </w:pPr>
            <w:r w:rsidRPr="00D839FF">
              <w:rPr>
                <w:b/>
                <w:i/>
                <w:szCs w:val="22"/>
                <w:lang w:eastAsia="sv-SE"/>
              </w:rPr>
              <w:t>ssb-perRACH-OccasionAndCB-PreamblesPerSSB</w:t>
            </w:r>
          </w:p>
          <w:p w14:paraId="1735884B" w14:textId="77777777" w:rsidR="00394471" w:rsidRPr="00D839FF" w:rsidRDefault="00394471" w:rsidP="00964CC4">
            <w:pPr>
              <w:pStyle w:val="TAL"/>
              <w:rPr>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oneEighth</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w:t>
            </w:r>
            <w:r w:rsidRPr="00D839FF">
              <w:rPr>
                <w:szCs w:val="22"/>
                <w:lang w:eastAsia="sv-SE"/>
              </w:rPr>
              <w:lastRenderedPageBreak/>
              <w:t xml:space="preserve">,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See TS 38.213 [13].</w:t>
            </w:r>
          </w:p>
        </w:tc>
      </w:tr>
      <w:tr w:rsidR="00394471" w:rsidRPr="00D839F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839FF" w:rsidRDefault="00394471" w:rsidP="00964CC4">
            <w:pPr>
              <w:pStyle w:val="TAL"/>
              <w:rPr>
                <w:szCs w:val="22"/>
                <w:lang w:eastAsia="sv-SE"/>
              </w:rPr>
            </w:pPr>
            <w:r w:rsidRPr="00D839FF">
              <w:rPr>
                <w:b/>
                <w:i/>
                <w:szCs w:val="22"/>
                <w:lang w:eastAsia="sv-SE"/>
              </w:rPr>
              <w:t>totalNumberOfRA-Preambles</w:t>
            </w:r>
          </w:p>
          <w:p w14:paraId="402B8577"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based and contention free </w:t>
            </w:r>
            <w:r w:rsidRPr="00D839FF">
              <w:rPr>
                <w:szCs w:val="22"/>
              </w:rPr>
              <w:t xml:space="preserve">4-step or 2-step </w:t>
            </w:r>
            <w:r w:rsidRPr="00D839FF">
              <w:rPr>
                <w:szCs w:val="22"/>
                <w:lang w:eastAsia="sv-SE"/>
              </w:rPr>
              <w:t xml:space="preserve">random access in the RACH resources defined in </w:t>
            </w:r>
            <w:r w:rsidRPr="00D839FF">
              <w:rPr>
                <w:i/>
                <w:szCs w:val="22"/>
                <w:lang w:eastAsia="sv-SE"/>
              </w:rPr>
              <w:t>RACH-ConfigCommon</w:t>
            </w:r>
            <w:r w:rsidRPr="00D839FF">
              <w:rPr>
                <w:szCs w:val="22"/>
                <w:lang w:eastAsia="sv-SE"/>
              </w:rPr>
              <w:t xml:space="preserve">, excluding preambles used for other purposes (e.g. for SI request). If the field is absent, all 64 preambles are available for RA. The setting should be consistent with the setting of </w:t>
            </w:r>
            <w:r w:rsidRPr="00D839FF">
              <w:rPr>
                <w:i/>
                <w:szCs w:val="22"/>
                <w:lang w:eastAsia="sv-SE"/>
              </w:rPr>
              <w:t>ssb-perRACH-OccasionAndCB-PreamblesPerSSB</w:t>
            </w:r>
            <w:r w:rsidRPr="00D839FF">
              <w:rPr>
                <w:szCs w:val="22"/>
                <w:lang w:eastAsia="sv-SE"/>
              </w:rPr>
              <w:t>, i.e. it should be a multiple of the number of SSBs per RACH occasion.</w:t>
            </w:r>
          </w:p>
        </w:tc>
      </w:tr>
    </w:tbl>
    <w:p w14:paraId="40C52D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D839FF" w:rsidRDefault="005D6B48"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D839FF" w:rsidRDefault="005D6B48" w:rsidP="0071565C">
            <w:pPr>
              <w:pStyle w:val="TAL"/>
            </w:pPr>
            <w:r w:rsidRPr="00D839FF">
              <w:t xml:space="preserve">The field is mandatory present if the </w:t>
            </w:r>
            <w:r w:rsidRPr="00D839FF">
              <w:rPr>
                <w:i/>
                <w:iCs/>
              </w:rPr>
              <w:t>RACH-ConfigCommon</w:t>
            </w:r>
            <w:r w:rsidRPr="00D839FF">
              <w:t xml:space="preserve"> is included </w:t>
            </w:r>
            <w:r w:rsidRPr="00D839FF">
              <w:rPr>
                <w:iCs/>
              </w:rPr>
              <w:t xml:space="preserve">in an </w:t>
            </w:r>
            <w:r w:rsidRPr="00D839FF">
              <w:rPr>
                <w:i/>
                <w:iCs/>
              </w:rPr>
              <w:t>AdditionalRACH-Config</w:t>
            </w:r>
            <w:r w:rsidRPr="00D839FF">
              <w:t xml:space="preserve">. </w:t>
            </w:r>
            <w:r w:rsidR="00314053" w:rsidRPr="00D839FF">
              <w:t xml:space="preserve">When included in </w:t>
            </w:r>
            <w:r w:rsidR="00314053" w:rsidRPr="00D839FF">
              <w:rPr>
                <w:i/>
                <w:iCs/>
              </w:rPr>
              <w:t>initialUplinkBWP-RedCap</w:t>
            </w:r>
            <w:r w:rsidR="00314053" w:rsidRPr="00D839FF">
              <w:t xml:space="preserve"> to indicate other feature(s) than </w:t>
            </w:r>
            <w:r w:rsidR="00314053" w:rsidRPr="00D839FF">
              <w:rPr>
                <w:i/>
                <w:iCs/>
              </w:rPr>
              <w:t>redcap</w:t>
            </w:r>
            <w:r w:rsidR="00FE7DA5" w:rsidRPr="00D839FF">
              <w:rPr>
                <w:i/>
                <w:iCs/>
              </w:rPr>
              <w:t xml:space="preserve"> and eRedCap</w:t>
            </w:r>
            <w:r w:rsidR="00314053" w:rsidRPr="00D839FF">
              <w:rPr>
                <w:i/>
                <w:iCs/>
              </w:rPr>
              <w:t xml:space="preserve">, </w:t>
            </w:r>
            <w:r w:rsidR="00314053" w:rsidRPr="00D839FF">
              <w:t xml:space="preserve">this field is mandatory present with at least </w:t>
            </w:r>
            <w:r w:rsidR="00314053" w:rsidRPr="00D839FF">
              <w:rPr>
                <w:i/>
                <w:iCs/>
              </w:rPr>
              <w:t xml:space="preserve">FeatureCombinationPreambles </w:t>
            </w:r>
            <w:r w:rsidR="00314053" w:rsidRPr="00D839FF">
              <w:t xml:space="preserve">list entries: </w:t>
            </w:r>
            <w:r w:rsidR="00FE7DA5" w:rsidRPr="00D839FF">
              <w:t>the</w:t>
            </w:r>
            <w:r w:rsidR="00314053" w:rsidRPr="00D839FF">
              <w:t xml:space="preserve"> list entry</w:t>
            </w:r>
            <w:r w:rsidR="00FE7DA5" w:rsidRPr="00D839FF">
              <w:t>/entries</w:t>
            </w:r>
            <w:r w:rsidR="00314053" w:rsidRPr="00D839FF">
              <w:t xml:space="preserve"> indicating only </w:t>
            </w:r>
            <w:r w:rsidR="00314053" w:rsidRPr="00D839FF">
              <w:rPr>
                <w:i/>
                <w:iCs/>
              </w:rPr>
              <w:t>redcap</w:t>
            </w:r>
            <w:r w:rsidR="00FE7DA5" w:rsidRPr="00D839FF">
              <w:rPr>
                <w:i/>
                <w:iCs/>
              </w:rPr>
              <w:t xml:space="preserve"> </w:t>
            </w:r>
            <w:r w:rsidR="00FE7DA5" w:rsidRPr="00D839FF">
              <w:t>or</w:t>
            </w:r>
            <w:r w:rsidR="00FE7DA5" w:rsidRPr="00D839FF">
              <w:rPr>
                <w:i/>
                <w:iCs/>
              </w:rPr>
              <w:t xml:space="preserve"> eRedCap</w:t>
            </w:r>
            <w:r w:rsidR="00314053" w:rsidRPr="00D839FF">
              <w:t xml:space="preserve"> and the other(s) indicating both </w:t>
            </w:r>
            <w:r w:rsidR="00314053" w:rsidRPr="00D839FF">
              <w:rPr>
                <w:i/>
                <w:iCs/>
              </w:rPr>
              <w:t>redcap</w:t>
            </w:r>
            <w:r w:rsidR="00FE7DA5" w:rsidRPr="00D839FF">
              <w:rPr>
                <w:i/>
                <w:iCs/>
              </w:rPr>
              <w:t xml:space="preserve"> </w:t>
            </w:r>
            <w:r w:rsidR="00FE7DA5" w:rsidRPr="00D839FF">
              <w:t xml:space="preserve">or </w:t>
            </w:r>
            <w:r w:rsidR="00FE7DA5" w:rsidRPr="00D839FF">
              <w:rPr>
                <w:i/>
                <w:iCs/>
              </w:rPr>
              <w:t>eRedCap</w:t>
            </w:r>
            <w:r w:rsidR="00314053" w:rsidRPr="00D839FF">
              <w:t xml:space="preserve"> and one or multiple other feature(s) (e.g.</w:t>
            </w:r>
            <w:r w:rsidR="00FE7DA5" w:rsidRPr="00D839FF">
              <w:t>,</w:t>
            </w:r>
            <w:r w:rsidR="00314053" w:rsidRPr="00D839FF">
              <w:t xml:space="preserve"> </w:t>
            </w:r>
            <w:r w:rsidR="00314053" w:rsidRPr="00D839FF">
              <w:rPr>
                <w:i/>
                <w:iCs/>
              </w:rPr>
              <w:t>smallData, nsag</w:t>
            </w:r>
            <w:r w:rsidR="00314053" w:rsidRPr="00D839FF">
              <w:t xml:space="preserve"> or </w:t>
            </w:r>
            <w:r w:rsidR="00314053" w:rsidRPr="00D839FF">
              <w:rPr>
                <w:i/>
                <w:iCs/>
              </w:rPr>
              <w:t>msg3-Repetitions</w:t>
            </w:r>
            <w:r w:rsidR="00314053" w:rsidRPr="00D839FF">
              <w:t>).</w:t>
            </w:r>
            <w:r w:rsidR="00C9665D" w:rsidRPr="00D839FF">
              <w:t xml:space="preserve"> When included in </w:t>
            </w:r>
            <w:r w:rsidR="00C9665D" w:rsidRPr="00D839FF">
              <w:rPr>
                <w:i/>
                <w:iCs/>
              </w:rPr>
              <w:t>initialUplinkBWP-RedCap</w:t>
            </w:r>
            <w:r w:rsidR="00C9665D" w:rsidRPr="00D839FF">
              <w:t xml:space="preserve"> to indicate eRedCap and RedCap separately, this field is mandatory present with at least two </w:t>
            </w:r>
            <w:r w:rsidR="00C9665D" w:rsidRPr="00D839FF">
              <w:rPr>
                <w:i/>
                <w:iCs/>
              </w:rPr>
              <w:t>FeatureCombinationPreambles</w:t>
            </w:r>
            <w:r w:rsidR="00C9665D" w:rsidRPr="00D839FF">
              <w:t xml:space="preserve"> list entries: one list entry indicating only </w:t>
            </w:r>
            <w:r w:rsidR="00C9665D" w:rsidRPr="00D839FF">
              <w:rPr>
                <w:i/>
                <w:iCs/>
              </w:rPr>
              <w:t>redcap</w:t>
            </w:r>
            <w:r w:rsidR="00C9665D" w:rsidRPr="00D839FF">
              <w:t xml:space="preserve"> and the other list entry indicating only </w:t>
            </w:r>
            <w:r w:rsidR="00C9665D" w:rsidRPr="00D839FF">
              <w:rPr>
                <w:i/>
                <w:iCs/>
              </w:rPr>
              <w:t>eRedCap</w:t>
            </w:r>
            <w:r w:rsidR="00C9665D" w:rsidRPr="00D839FF">
              <w:t>.</w:t>
            </w:r>
          </w:p>
          <w:p w14:paraId="6E20EA92" w14:textId="625E778A" w:rsidR="005D6B48" w:rsidRPr="00D839FF" w:rsidRDefault="005D6B48" w:rsidP="0071565C">
            <w:pPr>
              <w:pStyle w:val="TAL"/>
            </w:pPr>
            <w:r w:rsidRPr="00D839FF">
              <w:t>Otherwise, it is optional, Need R.</w:t>
            </w:r>
          </w:p>
        </w:tc>
      </w:tr>
      <w:tr w:rsidR="003B01CB" w:rsidRPr="00D839FF"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3B01CB" w:rsidRPr="00D839F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839FF" w:rsidRDefault="00394471" w:rsidP="00964CC4">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r w:rsidR="00F747EB" w:rsidRPr="00D839F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839FF" w:rsidRDefault="00394471" w:rsidP="00964CC4">
            <w:pPr>
              <w:pStyle w:val="TAL"/>
              <w:rPr>
                <w:rFonts w:eastAsia="Calibri"/>
                <w:i/>
                <w:iCs/>
                <w:lang w:eastAsia="sv-SE"/>
              </w:rPr>
            </w:pPr>
            <w:r w:rsidRPr="00D839F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D839FF" w:rsidRDefault="00394471" w:rsidP="00964CC4">
            <w:pPr>
              <w:pStyle w:val="TAL"/>
              <w:rPr>
                <w:rFonts w:eastAsia="SimSun"/>
                <w:lang w:eastAsia="sv-SE"/>
              </w:rPr>
            </w:pPr>
            <w:r w:rsidRPr="00D839FF">
              <w:rPr>
                <w:rFonts w:eastAsia="Calibri"/>
                <w:lang w:eastAsia="sv-SE"/>
              </w:rPr>
              <w:t>The field is mandatory present</w:t>
            </w:r>
            <w:r w:rsidRPr="00D839FF">
              <w:rPr>
                <w:lang w:eastAsia="sv-SE"/>
              </w:rPr>
              <w:t xml:space="preserve"> </w:t>
            </w:r>
            <w:r w:rsidR="0071669F" w:rsidRPr="00D839FF">
              <w:rPr>
                <w:rFonts w:cs="Arial"/>
                <w:szCs w:val="18"/>
              </w:rPr>
              <w:t xml:space="preserve">in </w:t>
            </w:r>
            <w:r w:rsidR="0071669F" w:rsidRPr="00D839FF">
              <w:rPr>
                <w:rFonts w:cs="Arial"/>
                <w:i/>
                <w:szCs w:val="18"/>
              </w:rPr>
              <w:t>rach-ConfigCommon</w:t>
            </w:r>
            <w:r w:rsidR="0071669F" w:rsidRPr="00D839FF">
              <w:rPr>
                <w:rFonts w:cs="Arial"/>
                <w:szCs w:val="18"/>
              </w:rPr>
              <w:t xml:space="preserve"> </w:t>
            </w:r>
            <w:r w:rsidRPr="00D839FF">
              <w:rPr>
                <w:lang w:eastAsia="sv-SE"/>
              </w:rPr>
              <w:t xml:space="preserve">in </w:t>
            </w:r>
            <w:r w:rsidRPr="00D839FF">
              <w:rPr>
                <w:i/>
                <w:lang w:eastAsia="sv-SE"/>
              </w:rPr>
              <w:t>initialUplinkBWP</w:t>
            </w:r>
            <w:r w:rsidRPr="00D839FF">
              <w:rPr>
                <w:lang w:eastAsia="sv-SE"/>
              </w:rPr>
              <w:t xml:space="preserve"> if </w:t>
            </w:r>
            <w:r w:rsidRPr="00D839FF">
              <w:rPr>
                <w:i/>
                <w:lang w:eastAsia="sv-SE"/>
              </w:rPr>
              <w:t>supplementaryUplink</w:t>
            </w:r>
            <w:r w:rsidRPr="00D839FF">
              <w:rPr>
                <w:iCs/>
                <w:lang w:eastAsia="sv-SE"/>
              </w:rPr>
              <w:t xml:space="preserve"> is configured in </w:t>
            </w:r>
            <w:r w:rsidRPr="00D839FF">
              <w:rPr>
                <w:i/>
                <w:lang w:eastAsia="sv-SE"/>
              </w:rPr>
              <w:t>ServingCellConfigCommonSIB</w:t>
            </w:r>
            <w:r w:rsidRPr="00D839FF">
              <w:rPr>
                <w:iCs/>
                <w:lang w:eastAsia="sv-SE"/>
              </w:rPr>
              <w:t xml:space="preserve"> or if </w:t>
            </w:r>
            <w:r w:rsidRPr="00D839FF">
              <w:rPr>
                <w:i/>
                <w:lang w:eastAsia="sv-SE"/>
              </w:rPr>
              <w:t>supplementaryUplinkConfig</w:t>
            </w:r>
            <w:r w:rsidRPr="00D839FF">
              <w:rPr>
                <w:iCs/>
                <w:lang w:eastAsia="sv-SE"/>
              </w:rPr>
              <w:t xml:space="preserve"> is configured in </w:t>
            </w:r>
            <w:r w:rsidRPr="00D839FF">
              <w:rPr>
                <w:i/>
                <w:lang w:eastAsia="sv-SE"/>
              </w:rPr>
              <w:t>ServingCellConfigCommon</w:t>
            </w:r>
            <w:r w:rsidRPr="00D839FF">
              <w:rPr>
                <w:lang w:eastAsia="sv-SE"/>
              </w:rPr>
              <w:t>; o</w:t>
            </w:r>
            <w:r w:rsidRPr="00D839FF">
              <w:rPr>
                <w:rFonts w:eastAsia="Calibri"/>
                <w:lang w:eastAsia="sv-SE"/>
              </w:rPr>
              <w:t>therwise, the field is absent.</w:t>
            </w:r>
            <w:r w:rsidR="0071669F" w:rsidRPr="00D839FF">
              <w:rPr>
                <w:rFonts w:eastAsia="Calibri"/>
                <w:lang w:eastAsia="sv-SE"/>
              </w:rPr>
              <w:t xml:space="preserve"> This field is not configured in </w:t>
            </w:r>
            <w:r w:rsidR="0071669F" w:rsidRPr="00D839FF">
              <w:rPr>
                <w:rFonts w:eastAsia="Calibri"/>
                <w:i/>
                <w:lang w:eastAsia="sv-SE"/>
              </w:rPr>
              <w:t>additionalRACH-Config</w:t>
            </w:r>
            <w:r w:rsidR="0071669F" w:rsidRPr="00D839FF">
              <w:rPr>
                <w:rFonts w:eastAsia="Calibri"/>
                <w:lang w:eastAsia="sv-SE"/>
              </w:rPr>
              <w:t>.</w:t>
            </w:r>
          </w:p>
        </w:tc>
      </w:tr>
    </w:tbl>
    <w:p w14:paraId="5465ADD7" w14:textId="77777777" w:rsidR="00394471" w:rsidRPr="00D839FF" w:rsidRDefault="00394471" w:rsidP="00394471"/>
    <w:p w14:paraId="5BCAE686" w14:textId="77777777" w:rsidR="00394471" w:rsidRPr="00D839FF" w:rsidRDefault="00394471" w:rsidP="00394471">
      <w:pPr>
        <w:pStyle w:val="Heading4"/>
      </w:pPr>
      <w:bookmarkStart w:id="2404" w:name="_Toc60777333"/>
      <w:bookmarkStart w:id="2405" w:name="_Toc193446336"/>
      <w:bookmarkStart w:id="2406" w:name="_Toc193452141"/>
      <w:bookmarkStart w:id="2407" w:name="_Toc193463413"/>
      <w:r w:rsidRPr="00D839FF">
        <w:t>–</w:t>
      </w:r>
      <w:r w:rsidRPr="00D839FF">
        <w:tab/>
      </w:r>
      <w:r w:rsidRPr="00D839FF">
        <w:rPr>
          <w:i/>
          <w:noProof/>
        </w:rPr>
        <w:t>RACH-ConfigCommonTwoStepRA</w:t>
      </w:r>
      <w:bookmarkEnd w:id="2404"/>
      <w:bookmarkEnd w:id="2405"/>
      <w:bookmarkEnd w:id="2406"/>
      <w:bookmarkEnd w:id="2407"/>
    </w:p>
    <w:p w14:paraId="11FA7F38" w14:textId="77777777" w:rsidR="00394471" w:rsidRPr="00D839FF" w:rsidRDefault="00394471" w:rsidP="00394471">
      <w:r w:rsidRPr="00D839FF">
        <w:t xml:space="preserve">The IE </w:t>
      </w:r>
      <w:r w:rsidRPr="00D839FF">
        <w:rPr>
          <w:i/>
        </w:rPr>
        <w:t>RACH-ConfigCommonTwoStepRA</w:t>
      </w:r>
      <w:r w:rsidRPr="00D839FF">
        <w:t xml:space="preserve"> is used to specify cell specific 2-step random-access type parameters.</w:t>
      </w:r>
    </w:p>
    <w:p w14:paraId="51EF4755" w14:textId="77777777" w:rsidR="00394471" w:rsidRPr="00D839FF" w:rsidRDefault="00394471" w:rsidP="00394471">
      <w:pPr>
        <w:pStyle w:val="TH"/>
      </w:pPr>
      <w:r w:rsidRPr="00D839FF">
        <w:rPr>
          <w:bCs/>
          <w:i/>
          <w:iCs/>
        </w:rPr>
        <w:t>RACH-ConfigCommonTwoStepRA</w:t>
      </w:r>
      <w:r w:rsidRPr="00D839FF">
        <w:t xml:space="preserve"> information element</w:t>
      </w:r>
    </w:p>
    <w:p w14:paraId="6390665D" w14:textId="77777777" w:rsidR="00394471" w:rsidRPr="00D839FF" w:rsidRDefault="00394471" w:rsidP="00D839FF">
      <w:pPr>
        <w:pStyle w:val="PL"/>
        <w:rPr>
          <w:color w:val="808080"/>
        </w:rPr>
      </w:pPr>
      <w:r w:rsidRPr="00D839FF">
        <w:rPr>
          <w:color w:val="808080"/>
        </w:rPr>
        <w:t>-- ASN1START</w:t>
      </w:r>
    </w:p>
    <w:p w14:paraId="35B3D980" w14:textId="77777777" w:rsidR="00394471" w:rsidRPr="00D839FF" w:rsidRDefault="00394471" w:rsidP="00D839FF">
      <w:pPr>
        <w:pStyle w:val="PL"/>
        <w:rPr>
          <w:color w:val="808080"/>
        </w:rPr>
      </w:pPr>
      <w:r w:rsidRPr="00D839FF">
        <w:rPr>
          <w:color w:val="808080"/>
        </w:rPr>
        <w:t>-- TAG-RACH-CONFIGCOMMONTWOSTEPRA-START</w:t>
      </w:r>
    </w:p>
    <w:p w14:paraId="4FABC390" w14:textId="77777777" w:rsidR="00394471" w:rsidRPr="00D839FF" w:rsidRDefault="00394471" w:rsidP="00D839FF">
      <w:pPr>
        <w:pStyle w:val="PL"/>
      </w:pPr>
    </w:p>
    <w:p w14:paraId="0B7A50C5" w14:textId="77777777" w:rsidR="00394471" w:rsidRPr="00D839FF" w:rsidRDefault="00394471" w:rsidP="00D839FF">
      <w:pPr>
        <w:pStyle w:val="PL"/>
      </w:pPr>
      <w:r w:rsidRPr="00D839FF">
        <w:t xml:space="preserve">RACH-ConfigCommonTwoStepRA-r16 ::=                   </w:t>
      </w:r>
      <w:r w:rsidRPr="00D839FF">
        <w:rPr>
          <w:color w:val="993366"/>
        </w:rPr>
        <w:t>SEQUENCE</w:t>
      </w:r>
      <w:r w:rsidRPr="00D839FF">
        <w:t xml:space="preserve"> {</w:t>
      </w:r>
    </w:p>
    <w:p w14:paraId="6E7946CB" w14:textId="77777777" w:rsidR="00394471" w:rsidRPr="00D839FF" w:rsidRDefault="00394471" w:rsidP="00D839FF">
      <w:pPr>
        <w:pStyle w:val="PL"/>
      </w:pPr>
      <w:r w:rsidRPr="00D839FF">
        <w:t xml:space="preserve">    rach-ConfigGenericTwoStepRA-r16                      RACH-ConfigGenericTwoStepRA-r16,</w:t>
      </w:r>
    </w:p>
    <w:p w14:paraId="3D9DC08C" w14:textId="77777777" w:rsidR="00394471" w:rsidRPr="00D839FF" w:rsidRDefault="00394471" w:rsidP="00D839FF">
      <w:pPr>
        <w:pStyle w:val="PL"/>
        <w:rPr>
          <w:color w:val="808080"/>
        </w:rPr>
      </w:pPr>
      <w:r w:rsidRPr="00D839FF">
        <w:t xml:space="preserve">    msgA-TotalNumberOfRA-Preambles-r16                   </w:t>
      </w:r>
      <w:r w:rsidRPr="00D839FF">
        <w:rPr>
          <w:color w:val="993366"/>
        </w:rPr>
        <w:t>INTEGER</w:t>
      </w:r>
      <w:r w:rsidRPr="00D839FF">
        <w:t xml:space="preserve"> (1..63)                    </w:t>
      </w:r>
      <w:r w:rsidRPr="00D839FF">
        <w:lastRenderedPageBreak/>
        <w:t xml:space="preserve">                </w:t>
      </w:r>
      <w:r w:rsidRPr="00D839FF">
        <w:rPr>
          <w:color w:val="993366"/>
        </w:rPr>
        <w:t>OPTIONAL</w:t>
      </w:r>
      <w:r w:rsidRPr="00D839FF">
        <w:t xml:space="preserve">, </w:t>
      </w:r>
      <w:r w:rsidRPr="00D839FF">
        <w:rPr>
          <w:color w:val="808080"/>
        </w:rPr>
        <w:t>-- Need S</w:t>
      </w:r>
    </w:p>
    <w:p w14:paraId="67F09CCA" w14:textId="77777777" w:rsidR="00394471" w:rsidRPr="00D839FF" w:rsidRDefault="00394471" w:rsidP="00D839FF">
      <w:pPr>
        <w:pStyle w:val="PL"/>
      </w:pPr>
      <w:r w:rsidRPr="00D839FF">
        <w:t xml:space="preserve">    msgA-SSB-PerRACH-OccasionAndCB-PreamblesPerSSB-r16   </w:t>
      </w:r>
      <w:r w:rsidRPr="00D839FF">
        <w:rPr>
          <w:color w:val="993366"/>
        </w:rPr>
        <w:t>CHOICE</w:t>
      </w:r>
      <w:r w:rsidRPr="00D839FF">
        <w:t xml:space="preserve"> {</w:t>
      </w:r>
    </w:p>
    <w:p w14:paraId="14BBDABC"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05C3209D"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29C6D0FF"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4B4C95B0"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4174C9D"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1CE30E69"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DAC90C9"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03B4329"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2C8C7B6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2467BE12" w14:textId="77777777" w:rsidR="00394471" w:rsidRPr="00D839FF" w:rsidRDefault="00394471" w:rsidP="00D839FF">
      <w:pPr>
        <w:pStyle w:val="PL"/>
        <w:rPr>
          <w:color w:val="808080"/>
        </w:rPr>
      </w:pPr>
      <w:r w:rsidRPr="00D839FF">
        <w:t xml:space="preserve">    msgA-CB-PreamblesPerSSB-PerSharedRO-r16              </w:t>
      </w:r>
      <w:r w:rsidRPr="00D839FF">
        <w:rPr>
          <w:color w:val="993366"/>
        </w:rPr>
        <w:t>INTEGER</w:t>
      </w:r>
      <w:r w:rsidRPr="00D839FF">
        <w:t xml:space="preserve"> (1..60)                                                </w:t>
      </w:r>
      <w:r w:rsidRPr="00D839FF">
        <w:rPr>
          <w:color w:val="993366"/>
        </w:rPr>
        <w:t>OPTIONAL</w:t>
      </w:r>
      <w:r w:rsidRPr="00D839FF">
        <w:t xml:space="preserve">, </w:t>
      </w:r>
      <w:r w:rsidRPr="00D839FF">
        <w:rPr>
          <w:color w:val="808080"/>
        </w:rPr>
        <w:t>-- Cond SharedRO</w:t>
      </w:r>
    </w:p>
    <w:p w14:paraId="3AF3783B" w14:textId="77777777" w:rsidR="00394471" w:rsidRPr="00D839FF" w:rsidRDefault="00394471" w:rsidP="00D839FF">
      <w:pPr>
        <w:pStyle w:val="PL"/>
        <w:rPr>
          <w:color w:val="808080"/>
        </w:rPr>
      </w:pPr>
      <w:r w:rsidRPr="00D839FF">
        <w:t xml:space="preserve">    msgA-SSB-SharedRO-MaskIndex-r16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S</w:t>
      </w:r>
    </w:p>
    <w:p w14:paraId="2958320C" w14:textId="77777777" w:rsidR="00394471" w:rsidRPr="00D839FF" w:rsidRDefault="00394471" w:rsidP="00D839FF">
      <w:pPr>
        <w:pStyle w:val="PL"/>
        <w:rPr>
          <w:color w:val="808080"/>
        </w:rPr>
      </w:pPr>
      <w:r w:rsidRPr="00D839FF">
        <w:t xml:space="preserve">    groupB-ConfiguredTwoStepRA-r16                       GroupB-ConfiguredTwoStepRA-r16                                 </w:t>
      </w:r>
      <w:r w:rsidRPr="00D839FF">
        <w:rPr>
          <w:color w:val="993366"/>
        </w:rPr>
        <w:t>OPTIONAL</w:t>
      </w:r>
      <w:r w:rsidRPr="00D839FF">
        <w:t xml:space="preserve">, </w:t>
      </w:r>
      <w:r w:rsidRPr="00D839FF">
        <w:rPr>
          <w:color w:val="808080"/>
        </w:rPr>
        <w:t>-- Need S</w:t>
      </w:r>
    </w:p>
    <w:p w14:paraId="3784BC32" w14:textId="77777777" w:rsidR="00394471" w:rsidRPr="00D839FF" w:rsidRDefault="00394471" w:rsidP="00D839FF">
      <w:pPr>
        <w:pStyle w:val="PL"/>
      </w:pPr>
      <w:r w:rsidRPr="00D839FF">
        <w:t xml:space="preserve">    msgA-PRACH-RootSequenceIndex-r16                     </w:t>
      </w:r>
      <w:r w:rsidRPr="00D839FF">
        <w:rPr>
          <w:color w:val="993366"/>
        </w:rPr>
        <w:t>CHOICE</w:t>
      </w:r>
      <w:r w:rsidRPr="00D839FF">
        <w:t xml:space="preserve"> {</w:t>
      </w:r>
    </w:p>
    <w:p w14:paraId="7A3488BA" w14:textId="77777777" w:rsidR="00394471" w:rsidRPr="00507F13" w:rsidRDefault="00394471" w:rsidP="00D839FF">
      <w:pPr>
        <w:pStyle w:val="PL"/>
      </w:pPr>
      <w:r w:rsidRPr="00D839FF">
        <w:t xml:space="preserve">        </w:t>
      </w:r>
      <w:r w:rsidRPr="00507F13">
        <w:t xml:space="preserve">l839                                                 </w:t>
      </w:r>
      <w:r w:rsidRPr="00507F13">
        <w:rPr>
          <w:color w:val="993366"/>
        </w:rPr>
        <w:t>INTEGER</w:t>
      </w:r>
      <w:r w:rsidRPr="00507F13">
        <w:t xml:space="preserve"> (0..837),</w:t>
      </w:r>
    </w:p>
    <w:p w14:paraId="4C6E3B1C" w14:textId="77777777" w:rsidR="00394471" w:rsidRPr="00507F13" w:rsidRDefault="00394471" w:rsidP="00D839FF">
      <w:pPr>
        <w:pStyle w:val="PL"/>
      </w:pPr>
      <w:r w:rsidRPr="00507F13">
        <w:t xml:space="preserve">        l139                                                 </w:t>
      </w:r>
      <w:r w:rsidRPr="00507F13">
        <w:rPr>
          <w:color w:val="993366"/>
        </w:rPr>
        <w:t>INTEGER</w:t>
      </w:r>
      <w:r w:rsidRPr="00507F13">
        <w:t xml:space="preserve"> (0..137),</w:t>
      </w:r>
    </w:p>
    <w:p w14:paraId="3BDE7E9C" w14:textId="77777777" w:rsidR="00394471" w:rsidRPr="00507F13" w:rsidRDefault="00394471" w:rsidP="00D839FF">
      <w:pPr>
        <w:pStyle w:val="PL"/>
      </w:pPr>
      <w:r w:rsidRPr="00507F13">
        <w:t xml:space="preserve">        l571                                                 </w:t>
      </w:r>
      <w:r w:rsidRPr="00507F13">
        <w:rPr>
          <w:color w:val="993366"/>
        </w:rPr>
        <w:t>INTEGER</w:t>
      </w:r>
      <w:r w:rsidRPr="00507F13">
        <w:t xml:space="preserve"> (0..569),</w:t>
      </w:r>
    </w:p>
    <w:p w14:paraId="61ABED8D" w14:textId="77777777" w:rsidR="00394471" w:rsidRPr="00D839FF" w:rsidRDefault="00394471" w:rsidP="00D839FF">
      <w:pPr>
        <w:pStyle w:val="PL"/>
      </w:pPr>
      <w:r w:rsidRPr="00507F13">
        <w:t xml:space="preserve">        </w:t>
      </w:r>
      <w:r w:rsidRPr="00D839FF">
        <w:t xml:space="preserve">l1151                                                </w:t>
      </w:r>
      <w:r w:rsidRPr="00D839FF">
        <w:rPr>
          <w:color w:val="993366"/>
        </w:rPr>
        <w:t>INTEGER</w:t>
      </w:r>
      <w:r w:rsidRPr="00D839FF">
        <w:t xml:space="preserve"> (0..1149)</w:t>
      </w:r>
    </w:p>
    <w:p w14:paraId="1BC533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77680463" w14:textId="77777777" w:rsidR="00394471" w:rsidRPr="00D839FF" w:rsidRDefault="00394471" w:rsidP="00D839FF">
      <w:pPr>
        <w:pStyle w:val="PL"/>
        <w:rPr>
          <w:color w:val="808080"/>
        </w:rPr>
      </w:pPr>
      <w:r w:rsidRPr="00D839FF">
        <w:t xml:space="preserve">    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R</w:t>
      </w:r>
    </w:p>
    <w:p w14:paraId="6C7D52DB" w14:textId="77777777" w:rsidR="00394471" w:rsidRPr="00D839FF" w:rsidRDefault="00394471" w:rsidP="00D839FF">
      <w:pPr>
        <w:pStyle w:val="PL"/>
        <w:rPr>
          <w:color w:val="808080"/>
        </w:rPr>
      </w:pPr>
      <w:r w:rsidRPr="00D839FF">
        <w:t xml:space="preserve">    msgA-RSRP-Threshold-r16                              RSRP-Range                                                     </w:t>
      </w:r>
      <w:r w:rsidRPr="00D839FF">
        <w:rPr>
          <w:color w:val="993366"/>
        </w:rPr>
        <w:t>OPTIONAL</w:t>
      </w:r>
      <w:r w:rsidRPr="00D839FF">
        <w:t xml:space="preserve">, </w:t>
      </w:r>
      <w:r w:rsidRPr="00D839FF">
        <w:rPr>
          <w:color w:val="808080"/>
        </w:rPr>
        <w:t>-- Cond 2Step4Step</w:t>
      </w:r>
    </w:p>
    <w:p w14:paraId="1EE0965E" w14:textId="77777777" w:rsidR="00394471" w:rsidRPr="00D839FF" w:rsidRDefault="00394471" w:rsidP="00D839FF">
      <w:pPr>
        <w:pStyle w:val="PL"/>
        <w:rPr>
          <w:color w:val="808080"/>
        </w:rPr>
      </w:pPr>
      <w:r w:rsidRPr="00D839FF">
        <w:t xml:space="preserve">    msgA-RSRP-ThresholdSSB-r16                           RSRP-Range                                                     </w:t>
      </w:r>
      <w:r w:rsidRPr="00D839FF">
        <w:rPr>
          <w:color w:val="993366"/>
        </w:rPr>
        <w:t>OPTIONAL</w:t>
      </w:r>
      <w:r w:rsidRPr="00D839FF">
        <w:t xml:space="preserve">, </w:t>
      </w:r>
      <w:r w:rsidRPr="00D839FF">
        <w:rPr>
          <w:color w:val="808080"/>
        </w:rPr>
        <w:t>-- Need R</w:t>
      </w:r>
    </w:p>
    <w:p w14:paraId="28F562E6" w14:textId="77777777" w:rsidR="00394471" w:rsidRPr="00D839FF" w:rsidRDefault="00394471" w:rsidP="00D839FF">
      <w:pPr>
        <w:pStyle w:val="PL"/>
        <w:rPr>
          <w:color w:val="808080"/>
        </w:rPr>
      </w:pPr>
      <w:r w:rsidRPr="00D839FF">
        <w:t xml:space="preserve">    msgA-SubcarrierSpacing-r16                           SubcarrierSpacing                                              </w:t>
      </w:r>
      <w:r w:rsidRPr="00D839FF">
        <w:rPr>
          <w:color w:val="993366"/>
        </w:rPr>
        <w:t>OPTIONAL</w:t>
      </w:r>
      <w:r w:rsidRPr="00D839FF">
        <w:t xml:space="preserve">, </w:t>
      </w:r>
      <w:r w:rsidRPr="00D839FF">
        <w:rPr>
          <w:color w:val="808080"/>
        </w:rPr>
        <w:t>-- Cond 2StepOnlyL139</w:t>
      </w:r>
    </w:p>
    <w:p w14:paraId="68DFE7B8" w14:textId="77777777" w:rsidR="00394471" w:rsidRPr="00D839FF" w:rsidRDefault="00394471" w:rsidP="00D839FF">
      <w:pPr>
        <w:pStyle w:val="PL"/>
      </w:pPr>
      <w:r w:rsidRPr="00D839FF">
        <w:t xml:space="preserve">    msgA-RestrictedSetConfig-r16                         </w:t>
      </w:r>
      <w:r w:rsidRPr="00D839FF">
        <w:rPr>
          <w:color w:val="993366"/>
        </w:rPr>
        <w:t>ENUMERATED</w:t>
      </w:r>
      <w:r w:rsidRPr="00D839FF">
        <w:t xml:space="preserve"> {unrestrictedSet, restrictedSetTypeA,</w:t>
      </w:r>
    </w:p>
    <w:p w14:paraId="70C979B3" w14:textId="77777777" w:rsidR="00394471" w:rsidRPr="00D839FF" w:rsidRDefault="00394471" w:rsidP="00D839FF">
      <w:pPr>
        <w:pStyle w:val="PL"/>
        <w:rPr>
          <w:color w:val="808080"/>
        </w:rPr>
      </w:pPr>
      <w:r w:rsidRPr="00D839FF">
        <w:t xml:space="preserve">                   </w:t>
      </w:r>
      <w:r w:rsidRPr="00D839FF">
        <w:lastRenderedPageBreak/>
        <w:t xml:space="preserve">                                                  restrictedSetTypeB}                                </w:t>
      </w:r>
      <w:r w:rsidRPr="00D839FF">
        <w:rPr>
          <w:color w:val="993366"/>
        </w:rPr>
        <w:t>OPTIONAL</w:t>
      </w:r>
      <w:r w:rsidRPr="00D839FF">
        <w:t xml:space="preserve">, </w:t>
      </w:r>
      <w:r w:rsidRPr="00D839FF">
        <w:rPr>
          <w:color w:val="808080"/>
        </w:rPr>
        <w:t>-- Cond 2StepOnly</w:t>
      </w:r>
    </w:p>
    <w:p w14:paraId="7C4EAB87" w14:textId="77777777" w:rsidR="00394471" w:rsidRPr="00D839FF" w:rsidRDefault="00394471" w:rsidP="00D839FF">
      <w:pPr>
        <w:pStyle w:val="PL"/>
      </w:pPr>
      <w:r w:rsidRPr="00D839FF">
        <w:t xml:space="preserve">    ra-PrioritizationForAccessIdentityTwoStep-r16        </w:t>
      </w:r>
      <w:r w:rsidRPr="00D839FF">
        <w:rPr>
          <w:color w:val="993366"/>
        </w:rPr>
        <w:t>SEQUENCE</w:t>
      </w:r>
      <w:r w:rsidRPr="00D839FF">
        <w:t xml:space="preserve"> {</w:t>
      </w:r>
    </w:p>
    <w:p w14:paraId="711762A2" w14:textId="77777777" w:rsidR="00394471" w:rsidRPr="00D839FF" w:rsidRDefault="00394471" w:rsidP="00D839FF">
      <w:pPr>
        <w:pStyle w:val="PL"/>
      </w:pPr>
      <w:r w:rsidRPr="00D839FF">
        <w:t xml:space="preserve">        ra-Prioritization-r16                                RA-Prioritization,</w:t>
      </w:r>
    </w:p>
    <w:p w14:paraId="292FE627"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2D9D1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7FBC974C" w14:textId="77777777" w:rsidR="00394471" w:rsidRPr="00D839FF" w:rsidRDefault="00394471" w:rsidP="00D839FF">
      <w:pPr>
        <w:pStyle w:val="PL"/>
        <w:rPr>
          <w:color w:val="808080"/>
        </w:rPr>
      </w:pPr>
      <w:r w:rsidRPr="00D839FF">
        <w:t xml:space="preserve">    ra-ContentionResolutionTimer-r16                     </w:t>
      </w:r>
      <w:r w:rsidRPr="00D839FF">
        <w:rPr>
          <w:color w:val="993366"/>
        </w:rPr>
        <w:t>ENUMERATED</w:t>
      </w:r>
      <w:r w:rsidRPr="00D839FF">
        <w:t xml:space="preserve"> {sf8, sf16, sf24, sf32, sf40, sf48, sf56, sf64}     </w:t>
      </w:r>
      <w:r w:rsidRPr="00D839FF">
        <w:rPr>
          <w:color w:val="993366"/>
        </w:rPr>
        <w:t>OPTIONAL</w:t>
      </w:r>
      <w:r w:rsidRPr="00D839FF">
        <w:t xml:space="preserve">, </w:t>
      </w:r>
      <w:r w:rsidRPr="00D839FF">
        <w:rPr>
          <w:color w:val="808080"/>
        </w:rPr>
        <w:t>-- Cond 2StepOnly</w:t>
      </w:r>
    </w:p>
    <w:p w14:paraId="0FFBC56F" w14:textId="6AEA1A39" w:rsidR="00EC5164" w:rsidRPr="00D839FF" w:rsidRDefault="00394471" w:rsidP="00D839FF">
      <w:pPr>
        <w:pStyle w:val="PL"/>
      </w:pPr>
      <w:r w:rsidRPr="00D839FF">
        <w:t xml:space="preserve">    ...</w:t>
      </w:r>
      <w:r w:rsidR="00EC5164" w:rsidRPr="00D839FF">
        <w:t>,</w:t>
      </w:r>
    </w:p>
    <w:p w14:paraId="48D1DDE2" w14:textId="77777777" w:rsidR="00EC5164" w:rsidRPr="00D839FF" w:rsidRDefault="00EC5164" w:rsidP="00D839FF">
      <w:pPr>
        <w:pStyle w:val="PL"/>
      </w:pPr>
      <w:r w:rsidRPr="00D839FF">
        <w:t xml:space="preserve">    [[</w:t>
      </w:r>
    </w:p>
    <w:p w14:paraId="363A0789" w14:textId="6E34EA48" w:rsidR="00EC5164" w:rsidRPr="00D839FF" w:rsidRDefault="00EC5164" w:rsidP="00D839FF">
      <w:pPr>
        <w:pStyle w:val="PL"/>
        <w:rPr>
          <w:color w:val="808080"/>
        </w:rPr>
      </w:pPr>
      <w:r w:rsidRPr="00D839FF">
        <w:t xml:space="preserve">    ra-PrioritizationForSlicingTwoStep-r17               RA-PrioritizationForSlicing-r17              </w:t>
      </w:r>
      <w:r w:rsidRPr="00D839FF">
        <w:rPr>
          <w:color w:val="993366"/>
        </w:rPr>
        <w:t>OPTIONAL</w:t>
      </w:r>
      <w:r w:rsidR="00125BED" w:rsidRPr="00D839FF">
        <w:t>,</w:t>
      </w:r>
      <w:r w:rsidRPr="00D839FF">
        <w:t xml:space="preserve"> </w:t>
      </w:r>
      <w:r w:rsidRPr="00D839FF">
        <w:rPr>
          <w:color w:val="808080"/>
        </w:rPr>
        <w:t>-- Cond InitialBWP-Only</w:t>
      </w:r>
    </w:p>
    <w:p w14:paraId="50BF8375" w14:textId="5AD0B06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A251FC" w:rsidRPr="00D839FF">
        <w:rPr>
          <w:color w:val="808080"/>
        </w:rPr>
        <w:t>Cond AdditionalRACH</w:t>
      </w:r>
    </w:p>
    <w:p w14:paraId="0105488E" w14:textId="28F16BC1" w:rsidR="00394471" w:rsidRPr="00D839FF" w:rsidRDefault="00EC5164" w:rsidP="00D839FF">
      <w:pPr>
        <w:pStyle w:val="PL"/>
      </w:pPr>
      <w:r w:rsidRPr="00D839FF">
        <w:t xml:space="preserve">    ]]</w:t>
      </w:r>
    </w:p>
    <w:p w14:paraId="42BD327F" w14:textId="77777777" w:rsidR="00394471" w:rsidRPr="00D839FF" w:rsidRDefault="00394471" w:rsidP="00D839FF">
      <w:pPr>
        <w:pStyle w:val="PL"/>
      </w:pPr>
      <w:r w:rsidRPr="00D839FF">
        <w:t>}</w:t>
      </w:r>
    </w:p>
    <w:p w14:paraId="6F4713D8" w14:textId="77777777" w:rsidR="00394471" w:rsidRPr="00D839FF" w:rsidRDefault="00394471" w:rsidP="00D839FF">
      <w:pPr>
        <w:pStyle w:val="PL"/>
      </w:pPr>
    </w:p>
    <w:p w14:paraId="14D12561" w14:textId="77777777" w:rsidR="00394471" w:rsidRPr="00D839FF" w:rsidRDefault="00394471" w:rsidP="00D839FF">
      <w:pPr>
        <w:pStyle w:val="PL"/>
      </w:pPr>
      <w:r w:rsidRPr="00D839FF">
        <w:t xml:space="preserve">GroupB-ConfiguredTwoStepRA-r16 ::=                       </w:t>
      </w:r>
      <w:r w:rsidRPr="00D839FF">
        <w:rPr>
          <w:color w:val="993366"/>
        </w:rPr>
        <w:t>SEQUENCE</w:t>
      </w:r>
      <w:r w:rsidRPr="00D839FF">
        <w:t xml:space="preserve"> {</w:t>
      </w:r>
    </w:p>
    <w:p w14:paraId="3693C0E6" w14:textId="4763FB14" w:rsidR="00394471" w:rsidRPr="00D839FF" w:rsidRDefault="00394471" w:rsidP="00D839FF">
      <w:pPr>
        <w:pStyle w:val="PL"/>
      </w:pPr>
      <w:r w:rsidRPr="00D839FF">
        <w:t xml:space="preserve">    ra-MsgA-SizeGroupA</w:t>
      </w:r>
      <w:r w:rsidR="00434B13" w:rsidRPr="00D839FF">
        <w:t>-r16</w:t>
      </w:r>
      <w:r w:rsidRPr="00D839FF">
        <w:t xml:space="preserve">                               </w:t>
      </w:r>
      <w:r w:rsidRPr="00D839FF">
        <w:rPr>
          <w:color w:val="993366"/>
        </w:rPr>
        <w:t>ENUMERATED</w:t>
      </w:r>
      <w:r w:rsidRPr="00D839FF">
        <w:t xml:space="preserve"> {b56, b144, b208, b256, b282, b480, b640, b800,</w:t>
      </w:r>
    </w:p>
    <w:p w14:paraId="5D5BF60B" w14:textId="77777777" w:rsidR="00394471" w:rsidRPr="00D839FF" w:rsidRDefault="00394471" w:rsidP="00D839FF">
      <w:pPr>
        <w:pStyle w:val="PL"/>
      </w:pPr>
      <w:r w:rsidRPr="00D839FF">
        <w:t xml:space="preserve">                                                                     b1000, b72, spare6, spare5, spare4, spare3, spare2, spare1},</w:t>
      </w:r>
    </w:p>
    <w:p w14:paraId="2BFAF092" w14:textId="61A41118" w:rsidR="00394471" w:rsidRPr="00D839FF" w:rsidRDefault="00394471" w:rsidP="00D839FF">
      <w:pPr>
        <w:pStyle w:val="PL"/>
      </w:pPr>
      <w:r w:rsidRPr="00D839FF">
        <w:t xml:space="preserve">    messagePowerOffsetGroupB</w:t>
      </w:r>
      <w:r w:rsidR="00434B13" w:rsidRPr="00D839FF">
        <w:t>-r16</w:t>
      </w:r>
      <w:r w:rsidRPr="00D839FF">
        <w:t xml:space="preserve">                         </w:t>
      </w:r>
      <w:r w:rsidRPr="00D839FF">
        <w:rPr>
          <w:color w:val="993366"/>
        </w:rPr>
        <w:t>ENUMERATED</w:t>
      </w:r>
      <w:r w:rsidRPr="00D839FF">
        <w:t xml:space="preserve"> {minusinfinity, dB0, dB5, dB8, dB10, dB12, dB15, dB18},</w:t>
      </w:r>
    </w:p>
    <w:p w14:paraId="54EBCC15" w14:textId="6E30B5F5" w:rsidR="00394471" w:rsidRPr="00D839FF" w:rsidRDefault="00394471" w:rsidP="00D839FF">
      <w:pPr>
        <w:pStyle w:val="PL"/>
      </w:pPr>
      <w:r w:rsidRPr="00D839FF">
        <w:t xml:space="preserve">    number</w:t>
      </w:r>
      <w:r w:rsidR="00425E6C" w:rsidRPr="00D839FF">
        <w:t>O</w:t>
      </w:r>
      <w:r w:rsidRPr="00D839FF">
        <w:t>fRA-PreamblesGroupA</w:t>
      </w:r>
      <w:r w:rsidR="00434B13" w:rsidRPr="00D839FF">
        <w:t>-r16</w:t>
      </w:r>
      <w:r w:rsidRPr="00D839FF">
        <w:t xml:space="preserve">                       </w:t>
      </w:r>
      <w:r w:rsidRPr="00D839FF">
        <w:rPr>
          <w:color w:val="993366"/>
        </w:rPr>
        <w:t>INTEGER</w:t>
      </w:r>
      <w:r w:rsidRPr="00D839FF">
        <w:t xml:space="preserve"> (1..64)</w:t>
      </w:r>
    </w:p>
    <w:p w14:paraId="7501208F" w14:textId="77777777" w:rsidR="00394471" w:rsidRPr="00D839FF" w:rsidRDefault="00394471" w:rsidP="00D839FF">
      <w:pPr>
        <w:pStyle w:val="PL"/>
      </w:pPr>
      <w:r w:rsidRPr="00D839FF">
        <w:t>}</w:t>
      </w:r>
    </w:p>
    <w:p w14:paraId="474B1379" w14:textId="77777777" w:rsidR="00394471" w:rsidRPr="00D839FF" w:rsidRDefault="00394471" w:rsidP="00D839FF">
      <w:pPr>
        <w:pStyle w:val="PL"/>
      </w:pPr>
    </w:p>
    <w:p w14:paraId="2636D6CF" w14:textId="77777777" w:rsidR="00394471" w:rsidRPr="00D839FF" w:rsidRDefault="00394471" w:rsidP="00D839FF">
      <w:pPr>
        <w:pStyle w:val="PL"/>
        <w:rPr>
          <w:color w:val="808080"/>
        </w:rPr>
      </w:pPr>
      <w:r w:rsidRPr="00D839FF">
        <w:rPr>
          <w:color w:val="808080"/>
        </w:rPr>
        <w:t>-- TAG-RACH-CONFIGCOMMONTWOSTEPRA-STOP</w:t>
      </w:r>
    </w:p>
    <w:p w14:paraId="20DB927A" w14:textId="77777777" w:rsidR="00394471" w:rsidRPr="00D839FF" w:rsidRDefault="00394471" w:rsidP="00D839FF">
      <w:pPr>
        <w:pStyle w:val="PL"/>
        <w:rPr>
          <w:color w:val="808080"/>
        </w:rPr>
      </w:pPr>
      <w:r w:rsidRPr="00D839FF">
        <w:rPr>
          <w:color w:val="808080"/>
        </w:rPr>
        <w:t>-- ASN1STOP</w:t>
      </w:r>
    </w:p>
    <w:p w14:paraId="228F0C8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839FF" w:rsidRDefault="00394471" w:rsidP="00964CC4">
            <w:pPr>
              <w:pStyle w:val="TAH"/>
              <w:rPr>
                <w:szCs w:val="22"/>
                <w:lang w:eastAsia="sv-SE"/>
              </w:rPr>
            </w:pPr>
            <w:r w:rsidRPr="00D839FF">
              <w:rPr>
                <w:i/>
                <w:szCs w:val="22"/>
                <w:lang w:eastAsia="sv-SE"/>
              </w:rPr>
              <w:t xml:space="preserve">RACH-ConfigCommonTwoStepRA </w:t>
            </w:r>
            <w:r w:rsidRPr="00D839FF">
              <w:rPr>
                <w:szCs w:val="22"/>
                <w:lang w:eastAsia="sv-SE"/>
              </w:rPr>
              <w:t>field descriptions</w:t>
            </w:r>
          </w:p>
        </w:tc>
      </w:tr>
      <w:tr w:rsidR="003B01CB" w:rsidRPr="00D839F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2426F0CC" w14:textId="4AC43772"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2-step RA.</w:t>
            </w:r>
            <w:r w:rsidR="00A251FC" w:rsidRPr="00D839FF">
              <w:rPr>
                <w:szCs w:val="22"/>
                <w:lang w:eastAsia="sv-SE"/>
              </w:rPr>
              <w:t xml:space="preserve"> The network does not configure this list to have more than 16 entries.</w:t>
            </w:r>
          </w:p>
        </w:tc>
      </w:tr>
      <w:tr w:rsidR="003B01CB" w:rsidRPr="00D839F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839FF" w:rsidRDefault="00394471" w:rsidP="00964CC4">
            <w:pPr>
              <w:pStyle w:val="TAL"/>
              <w:rPr>
                <w:b/>
                <w:i/>
                <w:szCs w:val="22"/>
                <w:lang w:eastAsia="sv-SE"/>
              </w:rPr>
            </w:pPr>
            <w:r w:rsidRPr="00D839FF">
              <w:rPr>
                <w:b/>
                <w:i/>
                <w:szCs w:val="22"/>
                <w:lang w:eastAsia="sv-SE"/>
              </w:rPr>
              <w:t>groupB-ConfiguredTwoStepRA</w:t>
            </w:r>
          </w:p>
          <w:p w14:paraId="7678D574" w14:textId="77777777" w:rsidR="00394471" w:rsidRPr="00D839FF" w:rsidRDefault="00394471" w:rsidP="00964CC4">
            <w:pPr>
              <w:pStyle w:val="TAL"/>
              <w:rPr>
                <w:b/>
                <w:i/>
                <w:szCs w:val="22"/>
                <w:lang w:eastAsia="sv-SE"/>
              </w:rPr>
            </w:pPr>
            <w:r w:rsidRPr="00D839FF">
              <w:rPr>
                <w:szCs w:val="22"/>
                <w:lang w:eastAsia="sv-SE"/>
              </w:rPr>
              <w:t>Preamble grouping for 2-step random access type. If the field is absent then there is only one preamble group configured and only one msgA PUSCH configuration.</w:t>
            </w:r>
          </w:p>
        </w:tc>
      </w:tr>
      <w:tr w:rsidR="003B01CB" w:rsidRPr="00D839F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839FF" w:rsidRDefault="00394471" w:rsidP="00964CC4">
            <w:pPr>
              <w:pStyle w:val="TAL"/>
              <w:rPr>
                <w:b/>
                <w:i/>
                <w:szCs w:val="22"/>
                <w:lang w:eastAsia="sv-SE"/>
              </w:rPr>
            </w:pPr>
            <w:r w:rsidRPr="00D839FF">
              <w:rPr>
                <w:b/>
                <w:i/>
                <w:szCs w:val="22"/>
                <w:lang w:eastAsia="sv-SE"/>
              </w:rPr>
              <w:t>msgA-CB-PreamblesPerSSB-PerSharedRO</w:t>
            </w:r>
          </w:p>
          <w:p w14:paraId="47F86638" w14:textId="2CFF6D6F" w:rsidR="00394471" w:rsidRPr="00D839FF" w:rsidRDefault="00394471" w:rsidP="00964CC4">
            <w:pPr>
              <w:pStyle w:val="TAL"/>
              <w:rPr>
                <w:szCs w:val="22"/>
                <w:lang w:eastAsia="sv-SE"/>
              </w:rPr>
            </w:pPr>
            <w:r w:rsidRPr="00D839F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839FF">
              <w:rPr>
                <w:i/>
                <w:iCs/>
                <w:szCs w:val="22"/>
                <w:lang w:eastAsia="sv-SE"/>
              </w:rPr>
              <w:t>ssb</w:t>
            </w:r>
            <w:r w:rsidRPr="00D839FF">
              <w:rPr>
                <w:i/>
                <w:iCs/>
                <w:szCs w:val="22"/>
                <w:lang w:eastAsia="sv-SE"/>
              </w:rPr>
              <w:t>-perRACH-OccasionAndCB-PreamblesPerSSB</w:t>
            </w:r>
            <w:r w:rsidRPr="00D839FF">
              <w:rPr>
                <w:szCs w:val="22"/>
                <w:lang w:eastAsia="sv-SE"/>
              </w:rPr>
              <w:t xml:space="preserve"> in </w:t>
            </w:r>
            <w:r w:rsidRPr="00D839FF">
              <w:rPr>
                <w:i/>
                <w:iCs/>
                <w:szCs w:val="22"/>
                <w:lang w:eastAsia="sv-SE"/>
              </w:rPr>
              <w:t>RACH-ConfigCommon</w:t>
            </w:r>
            <w:r w:rsidRPr="00D839FF">
              <w:rPr>
                <w:szCs w:val="22"/>
                <w:lang w:eastAsia="sv-SE"/>
              </w:rPr>
              <w:t>. The field is only applicable for the case of shared ROs with 4-step type random access.</w:t>
            </w:r>
          </w:p>
        </w:tc>
      </w:tr>
      <w:tr w:rsidR="003B01CB" w:rsidRPr="00D839F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839FF" w:rsidRDefault="00394471" w:rsidP="00964CC4">
            <w:pPr>
              <w:pStyle w:val="TAL"/>
              <w:rPr>
                <w:szCs w:val="22"/>
                <w:lang w:eastAsia="sv-SE"/>
              </w:rPr>
            </w:pPr>
            <w:r w:rsidRPr="00D839FF">
              <w:rPr>
                <w:b/>
                <w:i/>
                <w:szCs w:val="22"/>
                <w:lang w:eastAsia="sv-SE"/>
              </w:rPr>
              <w:t>msgA-PRACH</w:t>
            </w:r>
            <w:r w:rsidRPr="00D839FF">
              <w:rPr>
                <w:b/>
                <w:i/>
                <w:szCs w:val="22"/>
                <w:lang w:eastAsia="sv-SE"/>
              </w:rPr>
              <w:lastRenderedPageBreak/>
              <w:t>-RootSequenceIndex</w:t>
            </w:r>
          </w:p>
          <w:p w14:paraId="63ACF528" w14:textId="62932F8D" w:rsidR="00E826D8" w:rsidRPr="00D839FF" w:rsidRDefault="00394471" w:rsidP="00E826D8">
            <w:pPr>
              <w:pStyle w:val="TAL"/>
              <w:rPr>
                <w:iCs/>
                <w:szCs w:val="22"/>
              </w:rPr>
            </w:pPr>
            <w:r w:rsidRPr="00D839FF">
              <w:rPr>
                <w:lang w:eastAsia="sv-SE"/>
              </w:rPr>
              <w:t>PRACH root sequence index.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the UE applies the value in field </w:t>
            </w:r>
            <w:r w:rsidRPr="00D839FF">
              <w:rPr>
                <w:i/>
                <w:lang w:eastAsia="sv-SE"/>
              </w:rPr>
              <w:t>prach-RootSequenceIndex</w:t>
            </w:r>
            <w:r w:rsidRPr="00D839FF">
              <w:rPr>
                <w:iCs/>
                <w:lang w:eastAsia="sv-SE"/>
              </w:rPr>
              <w:t xml:space="preserve"> 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corresponding value of </w:t>
            </w:r>
            <w:r w:rsidR="00A251FC" w:rsidRPr="00D839FF">
              <w:rPr>
                <w:rFonts w:cs="Arial"/>
                <w:i/>
                <w:iCs/>
                <w:szCs w:val="22"/>
                <w:lang w:eastAsia="sv-SE"/>
              </w:rPr>
              <w:t>prach-RootSequenceIndex</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D839FF" w:rsidRDefault="00E826D8" w:rsidP="00E826D8">
            <w:pPr>
              <w:pStyle w:val="TAL"/>
              <w:rPr>
                <w:iCs/>
                <w:szCs w:val="22"/>
              </w:rPr>
            </w:pPr>
            <w:r w:rsidRPr="00D839FF">
              <w:rPr>
                <w:iCs/>
                <w:szCs w:val="22"/>
              </w:rPr>
              <w:t>For FR2-2, only the following values are applicable depending on the used subcarrier spacing:</w:t>
            </w:r>
          </w:p>
          <w:p w14:paraId="7F99362D" w14:textId="77777777" w:rsidR="00E826D8" w:rsidRPr="00D839FF" w:rsidRDefault="00E826D8" w:rsidP="00E826D8">
            <w:pPr>
              <w:pStyle w:val="TAL"/>
              <w:rPr>
                <w:iCs/>
                <w:szCs w:val="22"/>
              </w:rPr>
            </w:pPr>
            <w:r w:rsidRPr="00D839FF">
              <w:rPr>
                <w:iCs/>
                <w:szCs w:val="22"/>
              </w:rPr>
              <w:t>120 kHz:  L=139, L=571, and L=1151</w:t>
            </w:r>
          </w:p>
          <w:p w14:paraId="33C04D91" w14:textId="77777777" w:rsidR="00E826D8" w:rsidRPr="00D839FF" w:rsidRDefault="00E826D8" w:rsidP="00E826D8">
            <w:pPr>
              <w:pStyle w:val="TAL"/>
              <w:rPr>
                <w:iCs/>
                <w:szCs w:val="22"/>
              </w:rPr>
            </w:pPr>
            <w:r w:rsidRPr="00D839FF">
              <w:rPr>
                <w:iCs/>
                <w:szCs w:val="22"/>
              </w:rPr>
              <w:t>480 kHz:  L=139, and L=571</w:t>
            </w:r>
          </w:p>
          <w:p w14:paraId="58FA9A0F" w14:textId="736C78D5" w:rsidR="00394471" w:rsidRPr="00D839FF" w:rsidRDefault="00E826D8" w:rsidP="00E826D8">
            <w:pPr>
              <w:pStyle w:val="TAL"/>
              <w:rPr>
                <w:b/>
                <w:i/>
                <w:szCs w:val="22"/>
                <w:lang w:eastAsia="sv-SE"/>
              </w:rPr>
            </w:pPr>
            <w:r w:rsidRPr="00D839FF">
              <w:rPr>
                <w:iCs/>
                <w:szCs w:val="22"/>
              </w:rPr>
              <w:t>960 kHz:  L=139</w:t>
            </w:r>
          </w:p>
        </w:tc>
      </w:tr>
      <w:tr w:rsidR="003B01CB" w:rsidRPr="00D839F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839FF" w:rsidRDefault="00394471" w:rsidP="00964CC4">
            <w:pPr>
              <w:pStyle w:val="TAL"/>
              <w:rPr>
                <w:b/>
                <w:i/>
                <w:szCs w:val="22"/>
                <w:lang w:eastAsia="sv-SE"/>
              </w:rPr>
            </w:pPr>
            <w:r w:rsidRPr="00D839FF">
              <w:rPr>
                <w:b/>
                <w:i/>
                <w:szCs w:val="22"/>
                <w:lang w:eastAsia="sv-SE"/>
              </w:rPr>
              <w:t>msgA-RestrictedSetConfig</w:t>
            </w:r>
          </w:p>
          <w:p w14:paraId="4BEA9D59" w14:textId="00182321" w:rsidR="00394471" w:rsidRPr="00D839FF" w:rsidRDefault="00394471" w:rsidP="00964CC4">
            <w:pPr>
              <w:pStyle w:val="TAL"/>
              <w:rPr>
                <w:iCs/>
                <w:szCs w:val="22"/>
                <w:lang w:eastAsia="sv-SE"/>
              </w:rPr>
            </w:pPr>
            <w:r w:rsidRPr="00D839FF">
              <w:rPr>
                <w:szCs w:val="22"/>
                <w:lang w:eastAsia="sv-SE"/>
              </w:rPr>
              <w:t>Configuration of an unrestricted set or one of two types of restricted sets for 2-step random access type preamble.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the UE applies the value in field </w:t>
            </w:r>
            <w:r w:rsidRPr="00D839FF">
              <w:rPr>
                <w:i/>
                <w:szCs w:val="22"/>
                <w:lang w:eastAsia="sv-SE"/>
              </w:rPr>
              <w:t>restrictedSetConfig</w:t>
            </w:r>
            <w:r w:rsidRPr="00D839FF">
              <w:rPr>
                <w:iCs/>
                <w:szCs w:val="22"/>
                <w:lang w:eastAsia="sv-SE"/>
              </w:rPr>
              <w:t xml:space="preserve"> </w:t>
            </w:r>
            <w:r w:rsidRPr="00D839FF">
              <w:rPr>
                <w:iCs/>
                <w:lang w:eastAsia="sv-SE"/>
              </w:rPr>
              <w:t xml:space="preserve">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value of </w:t>
            </w:r>
            <w:r w:rsidR="00A251FC" w:rsidRPr="00D839FF">
              <w:rPr>
                <w:rFonts w:cs="Arial"/>
                <w:i/>
                <w:iCs/>
                <w:szCs w:val="22"/>
                <w:lang w:eastAsia="sv-SE"/>
              </w:rPr>
              <w:t>restrictedSetConfig</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t>
            </w:r>
            <w:r w:rsidRPr="00D839FF">
              <w:t>When both 2-step and 4-step type random access is configured, this field is only configured for the case of separate ROs between 2-step and 4-step type random access.</w:t>
            </w:r>
          </w:p>
        </w:tc>
      </w:tr>
      <w:tr w:rsidR="003B01CB" w:rsidRPr="00D839F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839FF" w:rsidRDefault="00394471" w:rsidP="00964CC4">
            <w:pPr>
              <w:pStyle w:val="TAL"/>
              <w:rPr>
                <w:szCs w:val="22"/>
                <w:lang w:eastAsia="sv-SE"/>
              </w:rPr>
            </w:pPr>
            <w:r w:rsidRPr="00D839FF">
              <w:rPr>
                <w:b/>
                <w:i/>
                <w:szCs w:val="22"/>
                <w:lang w:eastAsia="sv-SE"/>
              </w:rPr>
              <w:t>msgA-RSRP-Threshold</w:t>
            </w:r>
          </w:p>
          <w:p w14:paraId="089F4E2D" w14:textId="77777777" w:rsidR="00394471" w:rsidRPr="00D839FF" w:rsidRDefault="00394471" w:rsidP="00964CC4">
            <w:pPr>
              <w:pStyle w:val="TAL"/>
              <w:rPr>
                <w:b/>
                <w:i/>
                <w:szCs w:val="22"/>
                <w:lang w:eastAsia="sv-SE"/>
              </w:rPr>
            </w:pPr>
            <w:r w:rsidRPr="00D839FF">
              <w:rPr>
                <w:szCs w:val="22"/>
                <w:lang w:eastAsia="sv-SE"/>
              </w:rPr>
              <w:t>The UE selects 2-step random access type to perform random access based on this threshold (see TS 38.321 [3], clause 5.1.1). This field is only present if both 2-step and 4-step RA type ar</w:t>
            </w:r>
            <w:r w:rsidRPr="00D839FF">
              <w:rPr>
                <w:szCs w:val="22"/>
                <w:lang w:eastAsia="sv-SE"/>
              </w:rPr>
              <w:lastRenderedPageBreak/>
              <w:t>e configured for the BWP.</w:t>
            </w:r>
          </w:p>
        </w:tc>
      </w:tr>
      <w:tr w:rsidR="003B01CB" w:rsidRPr="00D839F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839FF" w:rsidRDefault="00394471" w:rsidP="00964CC4">
            <w:pPr>
              <w:pStyle w:val="TAL"/>
              <w:rPr>
                <w:b/>
                <w:i/>
                <w:szCs w:val="22"/>
                <w:lang w:eastAsia="sv-SE"/>
              </w:rPr>
            </w:pPr>
            <w:r w:rsidRPr="00D839FF">
              <w:rPr>
                <w:b/>
                <w:i/>
                <w:szCs w:val="22"/>
                <w:lang w:eastAsia="sv-SE"/>
              </w:rPr>
              <w:t>msgA-RSRP-ThresholdSSB</w:t>
            </w:r>
          </w:p>
          <w:p w14:paraId="6C6900AB"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839FF" w:rsidRDefault="00394471" w:rsidP="00964CC4">
            <w:pPr>
              <w:pStyle w:val="TAL"/>
              <w:rPr>
                <w:szCs w:val="22"/>
                <w:lang w:eastAsia="sv-SE"/>
              </w:rPr>
            </w:pPr>
            <w:r w:rsidRPr="00D839FF">
              <w:rPr>
                <w:b/>
                <w:i/>
                <w:szCs w:val="22"/>
                <w:lang w:eastAsia="sv-SE"/>
              </w:rPr>
              <w:t>msgA-SSB-PerRACH-OccasionAndCB-PreamblesPerSSB</w:t>
            </w:r>
          </w:p>
          <w:p w14:paraId="500EB89C" w14:textId="1AA2F01C" w:rsidR="00394471" w:rsidRPr="00D839FF" w:rsidRDefault="00394471" w:rsidP="00964CC4">
            <w:pPr>
              <w:pStyle w:val="TAL"/>
              <w:rPr>
                <w:b/>
                <w:i/>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and both 2-step and 4-step are configured for the BWP, the UE applies the value in the field </w:t>
            </w:r>
            <w:r w:rsidRPr="00D839FF">
              <w:rPr>
                <w:i/>
                <w:szCs w:val="22"/>
                <w:lang w:eastAsia="sv-SE"/>
              </w:rPr>
              <w:t>ssb-perRACH-OccasionAndCB-PreamblesPerSSB</w:t>
            </w:r>
            <w:r w:rsidRPr="00D839FF">
              <w:rPr>
                <w:szCs w:val="22"/>
                <w:lang w:eastAsia="sv-SE"/>
              </w:rPr>
              <w:t xml:space="preserve"> in </w:t>
            </w:r>
            <w:r w:rsidRPr="00D839FF">
              <w:rPr>
                <w:i/>
                <w:szCs w:val="22"/>
                <w:lang w:eastAsia="sv-SE"/>
              </w:rPr>
              <w:t>RACH-ConfigCommon</w:t>
            </w:r>
            <w:r w:rsidR="00A251FC" w:rsidRPr="00D839FF">
              <w:rPr>
                <w:rFonts w:cs="Arial"/>
                <w:i/>
                <w:szCs w:val="22"/>
                <w:lang w:eastAsia="sv-SE"/>
              </w:rPr>
              <w:t>.</w:t>
            </w:r>
            <w:r w:rsidR="00A251FC" w:rsidRPr="00D839FF">
              <w:rPr>
                <w:rFonts w:cs="Arial"/>
                <w:szCs w:val="22"/>
                <w:lang w:eastAsia="sv-SE"/>
              </w:rPr>
              <w:t xml:space="preserve"> If the field is not configured in </w:t>
            </w:r>
            <w:r w:rsidR="00A251FC" w:rsidRPr="00D839FF">
              <w:rPr>
                <w:rFonts w:cs="Arial"/>
                <w:i/>
                <w:szCs w:val="22"/>
                <w:lang w:eastAsia="sv-SE"/>
              </w:rPr>
              <w:t>AdditionalRACH-Config</w:t>
            </w:r>
            <w:r w:rsidR="00A251FC" w:rsidRPr="00D839FF">
              <w:rPr>
                <w:rFonts w:cs="Arial"/>
                <w:szCs w:val="22"/>
                <w:lang w:eastAsia="sv-SE"/>
              </w:rPr>
              <w:t xml:space="preserve"> and both 2-step and 4-step are configured in </w:t>
            </w:r>
            <w:r w:rsidR="00A251FC" w:rsidRPr="00D839FF">
              <w:rPr>
                <w:rFonts w:cs="Arial"/>
                <w:i/>
                <w:szCs w:val="22"/>
                <w:lang w:eastAsia="sv-SE"/>
              </w:rPr>
              <w:t>AdditionalRACH-Config</w:t>
            </w:r>
            <w:r w:rsidR="00A251FC" w:rsidRPr="00D839FF">
              <w:rPr>
                <w:rFonts w:cs="Arial"/>
                <w:szCs w:val="22"/>
                <w:lang w:eastAsia="sv-SE"/>
              </w:rPr>
              <w:t xml:space="preserve">, the UE applies the value in the field </w:t>
            </w:r>
            <w:r w:rsidR="00A251FC" w:rsidRPr="00D839FF">
              <w:rPr>
                <w:rFonts w:cs="Arial"/>
                <w:i/>
                <w:szCs w:val="22"/>
                <w:lang w:eastAsia="sv-SE"/>
              </w:rPr>
              <w:t>ssb-perRACH-OccasionAndCB-PreamblesPerSSB</w:t>
            </w:r>
            <w:r w:rsidR="00A251FC" w:rsidRPr="00D839FF">
              <w:rPr>
                <w:rFonts w:cs="Arial"/>
                <w:szCs w:val="22"/>
                <w:lang w:eastAsia="sv-SE"/>
              </w:rPr>
              <w:t xml:space="preserve"> in </w:t>
            </w:r>
            <w:r w:rsidR="00A251FC" w:rsidRPr="00D839FF">
              <w:rPr>
                <w:rFonts w:cs="Arial"/>
                <w:i/>
                <w:szCs w:val="22"/>
                <w:lang w:eastAsia="sv-SE"/>
              </w:rPr>
              <w:t xml:space="preserve">RACH-ConfigCommon </w:t>
            </w:r>
            <w:r w:rsidR="00A251FC" w:rsidRPr="00D839FF">
              <w:rPr>
                <w:rFonts w:cs="Arial"/>
                <w:szCs w:val="22"/>
                <w:lang w:eastAsia="sv-SE"/>
              </w:rPr>
              <w:t xml:space="preserve">in the same </w:t>
            </w:r>
            <w:r w:rsidR="00A251FC" w:rsidRPr="00D839FF">
              <w:rPr>
                <w:rFonts w:cs="Arial"/>
                <w:i/>
                <w:szCs w:val="22"/>
                <w:lang w:eastAsia="sv-SE"/>
              </w:rPr>
              <w:t>AdditionalRACH-Config</w:t>
            </w:r>
            <w:r w:rsidRPr="00D839FF">
              <w:rPr>
                <w:szCs w:val="22"/>
                <w:lang w:eastAsia="sv-SE"/>
              </w:rPr>
              <w:t>.</w:t>
            </w:r>
            <w:r w:rsidRPr="00D839FF">
              <w:rPr>
                <w:szCs w:val="22"/>
              </w:rPr>
              <w:t xml:space="preserve"> The field is not present when RACH occasions are shared between 2-step and 4-step type random access in the BWP.</w:t>
            </w:r>
          </w:p>
        </w:tc>
      </w:tr>
      <w:tr w:rsidR="003B01CB" w:rsidRPr="00D839F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839FF" w:rsidRDefault="00394471" w:rsidP="00964CC4">
            <w:pPr>
              <w:pStyle w:val="TAL"/>
              <w:rPr>
                <w:b/>
                <w:i/>
                <w:szCs w:val="22"/>
                <w:lang w:eastAsia="sv-SE"/>
              </w:rPr>
            </w:pPr>
            <w:r w:rsidRPr="00D839FF">
              <w:rPr>
                <w:b/>
                <w:i/>
                <w:szCs w:val="22"/>
                <w:lang w:eastAsia="sv-SE"/>
              </w:rPr>
              <w:t>msgA-SSB-SharedRO-MaskIndex</w:t>
            </w:r>
          </w:p>
          <w:p w14:paraId="7CE41990" w14:textId="77777777" w:rsidR="00394471" w:rsidRPr="00D839FF" w:rsidRDefault="00394471" w:rsidP="00964CC4">
            <w:pPr>
              <w:pStyle w:val="TAL"/>
              <w:rPr>
                <w:szCs w:val="22"/>
                <w:lang w:eastAsia="sv-SE"/>
              </w:rPr>
            </w:pPr>
            <w:r w:rsidRPr="00D839FF">
              <w:rPr>
                <w:szCs w:val="22"/>
                <w:lang w:eastAsia="sv-SE"/>
              </w:rPr>
              <w:t>Indicates the subset of 4-step type ROs shared with 2-step random access type for each SSB. This field is configured when there is more th</w:t>
            </w:r>
            <w:r w:rsidRPr="00D839FF">
              <w:rPr>
                <w:szCs w:val="22"/>
                <w:lang w:eastAsia="sv-SE"/>
              </w:rPr>
              <w:lastRenderedPageBreak/>
              <w:t>an one RO per SSB. If the field is absent, and 4-step and 2-step has shared ROs, then all ROs are shared.</w:t>
            </w:r>
          </w:p>
        </w:tc>
      </w:tr>
      <w:tr w:rsidR="003B01CB" w:rsidRPr="00D839F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839FF" w:rsidRDefault="00394471" w:rsidP="00964CC4">
            <w:pPr>
              <w:pStyle w:val="TAL"/>
              <w:rPr>
                <w:b/>
                <w:i/>
                <w:szCs w:val="22"/>
                <w:lang w:eastAsia="sv-SE"/>
              </w:rPr>
            </w:pPr>
            <w:r w:rsidRPr="00D839FF">
              <w:rPr>
                <w:b/>
                <w:i/>
                <w:szCs w:val="22"/>
                <w:lang w:eastAsia="sv-SE"/>
              </w:rPr>
              <w:t>msgA-SubcarrierSpacing</w:t>
            </w:r>
          </w:p>
          <w:p w14:paraId="63E49020" w14:textId="719463EA" w:rsidR="00E826D8" w:rsidRPr="00D839FF" w:rsidRDefault="00394471" w:rsidP="00964CC4">
            <w:pPr>
              <w:pStyle w:val="TAL"/>
              <w:rPr>
                <w:szCs w:val="22"/>
                <w:lang w:eastAsia="sv-SE"/>
              </w:rPr>
            </w:pPr>
            <w:r w:rsidRPr="00D839FF">
              <w:rPr>
                <w:szCs w:val="22"/>
                <w:lang w:eastAsia="sv-SE"/>
              </w:rPr>
              <w:t>Subcarrier spacing of PRACH (see TS 38.211 [16], clause 5.3.2).</w:t>
            </w:r>
          </w:p>
          <w:p w14:paraId="65A9B1F9"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3A1D9A23" w14:textId="77777777" w:rsidR="00E826D8" w:rsidRPr="00D839FF" w:rsidRDefault="00E826D8" w:rsidP="00E826D8">
            <w:pPr>
              <w:pStyle w:val="TAL"/>
              <w:rPr>
                <w:lang w:eastAsia="sv-SE"/>
              </w:rPr>
            </w:pPr>
            <w:r w:rsidRPr="00D839FF">
              <w:rPr>
                <w:lang w:eastAsia="sv-SE"/>
              </w:rPr>
              <w:t>FR1:    15 or 30 kHz</w:t>
            </w:r>
          </w:p>
          <w:p w14:paraId="46CF391D" w14:textId="30C760A3"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4B9765F6" w14:textId="16CEF730" w:rsidR="00E826D8" w:rsidRPr="00D839FF" w:rsidRDefault="00E826D8" w:rsidP="00E826D8">
            <w:pPr>
              <w:pStyle w:val="TAL"/>
              <w:rPr>
                <w:lang w:eastAsia="sv-SE"/>
              </w:rPr>
            </w:pPr>
            <w:r w:rsidRPr="00D839FF">
              <w:rPr>
                <w:lang w:eastAsia="sv-SE"/>
              </w:rPr>
              <w:t>FR2-2:  120, 480, or 960 kHz.</w:t>
            </w:r>
          </w:p>
          <w:p w14:paraId="7259CC6E" w14:textId="3881188B" w:rsidR="00394471" w:rsidRPr="00D839FF" w:rsidRDefault="003505FC" w:rsidP="00964CC4">
            <w:pPr>
              <w:pStyle w:val="TAL"/>
              <w:rPr>
                <w:szCs w:val="22"/>
                <w:lang w:eastAsia="sv-SE"/>
              </w:rPr>
            </w:pPr>
            <w:r w:rsidRPr="00D839FF">
              <w:rPr>
                <w:lang w:eastAsia="sv-SE"/>
              </w:rPr>
              <w:t xml:space="preserve">If the field is absent, the UE applies the SCS as derived from the </w:t>
            </w:r>
            <w:r w:rsidRPr="00D839FF">
              <w:rPr>
                <w:i/>
                <w:szCs w:val="22"/>
                <w:lang w:eastAsia="sv-SE"/>
              </w:rPr>
              <w:t>msgA-</w:t>
            </w:r>
            <w:r w:rsidRPr="00D839FF">
              <w:rPr>
                <w:i/>
                <w:lang w:eastAsia="sv-SE"/>
              </w:rPr>
              <w:t>PRACH-ConfigurationIndex</w:t>
            </w:r>
            <w:r w:rsidRPr="00D839FF">
              <w:rPr>
                <w:lang w:eastAsia="sv-SE"/>
              </w:rPr>
              <w:t xml:space="preserve"> in </w:t>
            </w:r>
            <w:r w:rsidRPr="00D839FF">
              <w:rPr>
                <w:i/>
                <w:lang w:eastAsia="sv-SE"/>
              </w:rPr>
              <w:t>RACH-ConfigGeneric</w:t>
            </w:r>
            <w:r w:rsidRPr="00D839FF">
              <w:rPr>
                <w:i/>
                <w:szCs w:val="22"/>
                <w:lang w:eastAsia="sv-SE"/>
              </w:rPr>
              <w:t>TwoStepRA</w:t>
            </w:r>
            <w:r w:rsidRPr="00D839FF">
              <w:rPr>
                <w:lang w:eastAsia="sv-SE"/>
              </w:rPr>
              <w:t xml:space="preserve"> (see tables Table 6.3.3.1-1, Table 6.3.3.1-2, Table 6.3.3.2-2 and Table 6.3.3.2-3, TS 38.211 [16])</w:t>
            </w:r>
            <w:r w:rsidR="00394471" w:rsidRPr="00D839FF">
              <w:rPr>
                <w:szCs w:val="22"/>
                <w:lang w:eastAsia="sv-SE"/>
              </w:rPr>
              <w:t xml:space="preserve"> in case of 2-step only BWP</w:t>
            </w:r>
            <w:r w:rsidR="00394471" w:rsidRPr="00D839FF">
              <w:rPr>
                <w:lang w:eastAsia="sv-SE"/>
              </w:rPr>
              <w:t xml:space="preserve">, otherwise the UE applies the </w:t>
            </w:r>
            <w:r w:rsidRPr="00D839FF">
              <w:rPr>
                <w:lang w:eastAsia="sv-SE"/>
              </w:rPr>
              <w:t xml:space="preserve">same </w:t>
            </w:r>
            <w:r w:rsidR="00394471" w:rsidRPr="00D839FF">
              <w:rPr>
                <w:lang w:eastAsia="sv-SE"/>
              </w:rPr>
              <w:t xml:space="preserve">SCS as </w:t>
            </w:r>
            <w:r w:rsidRPr="00D839FF">
              <w:rPr>
                <w:lang w:eastAsia="sv-SE"/>
              </w:rPr>
              <w:t xml:space="preserve">Msg1 </w:t>
            </w:r>
            <w:r w:rsidR="00394471" w:rsidRPr="00D839FF">
              <w:rPr>
                <w:lang w:eastAsia="sv-SE"/>
              </w:rPr>
              <w:t xml:space="preserve">derived from </w:t>
            </w:r>
            <w:r w:rsidR="00394471" w:rsidRPr="00D839FF">
              <w:rPr>
                <w:i/>
              </w:rPr>
              <w:t>RACH-ConfigCommon</w:t>
            </w:r>
            <w:r w:rsidR="00394471" w:rsidRPr="00D839FF">
              <w:rPr>
                <w:lang w:eastAsia="sv-SE"/>
              </w:rPr>
              <w:t>. The value also applies to contention free 2-step random access type (</w:t>
            </w:r>
            <w:r w:rsidR="00394471" w:rsidRPr="00D839FF">
              <w:rPr>
                <w:i/>
                <w:lang w:eastAsia="sv-SE"/>
              </w:rPr>
              <w:t>RACH-ConfigDedicated</w:t>
            </w:r>
            <w:r w:rsidR="00394471" w:rsidRPr="00D839FF">
              <w:rPr>
                <w:lang w:eastAsia="sv-SE"/>
              </w:rPr>
              <w:t>).</w:t>
            </w:r>
          </w:p>
        </w:tc>
      </w:tr>
      <w:tr w:rsidR="003B01CB" w:rsidRPr="00D839F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839FF" w:rsidRDefault="00394471" w:rsidP="00964CC4">
            <w:pPr>
              <w:pStyle w:val="TAL"/>
              <w:rPr>
                <w:szCs w:val="22"/>
                <w:lang w:eastAsia="sv-SE"/>
              </w:rPr>
            </w:pPr>
            <w:r w:rsidRPr="00D839FF">
              <w:rPr>
                <w:b/>
                <w:i/>
                <w:szCs w:val="22"/>
                <w:lang w:eastAsia="sv-SE"/>
              </w:rPr>
              <w:t>msgA-TotalNumberOfRA-Preambles</w:t>
            </w:r>
          </w:p>
          <w:p w14:paraId="678F42A0" w14:textId="77777777" w:rsidR="00394471" w:rsidRPr="00D839FF" w:rsidRDefault="00394471" w:rsidP="00964CC4">
            <w:pPr>
              <w:pStyle w:val="TAL"/>
              <w:rPr>
                <w:b/>
                <w:i/>
                <w:szCs w:val="22"/>
                <w:lang w:eastAsia="sv-SE"/>
              </w:rPr>
            </w:pPr>
            <w:r w:rsidRPr="00D839F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B01CB" w:rsidRPr="00D839F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839FF" w:rsidRDefault="00394471" w:rsidP="00964CC4">
            <w:pPr>
              <w:pStyle w:val="TAL"/>
              <w:rPr>
                <w:b/>
                <w:i/>
                <w:szCs w:val="22"/>
                <w:lang w:eastAsia="sv-SE"/>
              </w:rPr>
            </w:pPr>
            <w:r w:rsidRPr="00D839FF">
              <w:rPr>
                <w:b/>
                <w:i/>
                <w:szCs w:val="22"/>
                <w:lang w:eastAsia="sv-SE"/>
              </w:rPr>
              <w:t>msgA-TransMax</w:t>
            </w:r>
          </w:p>
          <w:p w14:paraId="132F1FEC" w14:textId="77777777" w:rsidR="00394471" w:rsidRPr="00D839FF" w:rsidRDefault="00394471" w:rsidP="00964CC4">
            <w:pPr>
              <w:pStyle w:val="TAL"/>
              <w:rPr>
                <w:bCs/>
                <w:iCs/>
                <w:szCs w:val="22"/>
                <w:lang w:eastAsia="sv-SE"/>
              </w:rPr>
            </w:pPr>
            <w:r w:rsidRPr="00D839F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B01CB" w:rsidRPr="00D839F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839FF" w:rsidRDefault="00394471" w:rsidP="00964CC4">
            <w:pPr>
              <w:pStyle w:val="TAL"/>
              <w:rPr>
                <w:b/>
                <w:i/>
                <w:szCs w:val="22"/>
                <w:lang w:eastAsia="sv-SE"/>
              </w:rPr>
            </w:pPr>
            <w:r w:rsidRPr="00D839FF">
              <w:rPr>
                <w:b/>
                <w:i/>
                <w:szCs w:val="22"/>
                <w:lang w:eastAsia="sv-SE"/>
              </w:rPr>
              <w:t>ra-ContentionResolutionTimer</w:t>
            </w:r>
          </w:p>
          <w:p w14:paraId="33360176" w14:textId="130D6F63" w:rsidR="00394471" w:rsidRPr="00D839FF" w:rsidRDefault="00394471" w:rsidP="00964CC4">
            <w:pPr>
              <w:pStyle w:val="TAL"/>
              <w:rPr>
                <w:bCs/>
                <w:iCs/>
                <w:szCs w:val="22"/>
                <w:lang w:eastAsia="sv-SE"/>
              </w:rPr>
            </w:pPr>
            <w:r w:rsidRPr="00D839FF">
              <w:rPr>
                <w:szCs w:val="22"/>
                <w:lang w:eastAsia="sv-SE"/>
              </w:rPr>
              <w:t xml:space="preserve">The initial value for the contention resolution timer for fallback RAR in case no 4-step random access type is configured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r w:rsidRPr="00D839FF">
              <w:rPr>
                <w:szCs w:val="22"/>
              </w:rPr>
              <w:t xml:space="preserve"> If both 2-step and 4-step random access type resources are configured on the BWP, then this field is absent.</w:t>
            </w:r>
            <w:r w:rsidR="003B06FB" w:rsidRPr="00D839FF">
              <w:rPr>
                <w:szCs w:val="22"/>
              </w:rPr>
              <w:t xml:space="preserve"> If the field is absent in </w:t>
            </w:r>
            <w:r w:rsidR="003B06FB" w:rsidRPr="00D839FF">
              <w:rPr>
                <w:i/>
                <w:szCs w:val="22"/>
              </w:rPr>
              <w:t>RACH-ConfigCommonTwoStepRA</w:t>
            </w:r>
            <w:r w:rsidR="003B06FB" w:rsidRPr="00D839FF">
              <w:rPr>
                <w:szCs w:val="22"/>
              </w:rPr>
              <w:t xml:space="preserve"> in </w:t>
            </w:r>
            <w:r w:rsidR="003B06FB" w:rsidRPr="00D839FF">
              <w:rPr>
                <w:i/>
                <w:szCs w:val="22"/>
              </w:rPr>
              <w:t>AdditionalRACH-Config</w:t>
            </w:r>
            <w:r w:rsidR="003B06FB" w:rsidRPr="00D839FF">
              <w:rPr>
                <w:szCs w:val="22"/>
              </w:rPr>
              <w:t xml:space="preserve">, the UE shall apply the corresponding value in </w:t>
            </w:r>
            <w:r w:rsidR="003B06FB" w:rsidRPr="00D839FF">
              <w:rPr>
                <w:i/>
                <w:szCs w:val="22"/>
              </w:rPr>
              <w:t>RACH-ConfigCommon</w:t>
            </w:r>
            <w:r w:rsidR="003B06FB" w:rsidRPr="00D839FF">
              <w:rPr>
                <w:szCs w:val="22"/>
              </w:rPr>
              <w:t xml:space="preserve"> in the same </w:t>
            </w:r>
            <w:r w:rsidR="003B06FB" w:rsidRPr="00D839FF">
              <w:rPr>
                <w:i/>
                <w:szCs w:val="22"/>
              </w:rPr>
              <w:t>AdditionalRACH-Config.</w:t>
            </w:r>
          </w:p>
        </w:tc>
      </w:tr>
      <w:tr w:rsidR="003B01CB" w:rsidRPr="00D839F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839FF" w:rsidRDefault="00394471" w:rsidP="00964CC4">
            <w:pPr>
              <w:pStyle w:val="TAL"/>
              <w:rPr>
                <w:b/>
                <w:i/>
                <w:szCs w:val="22"/>
                <w:lang w:eastAsia="sv-SE"/>
              </w:rPr>
            </w:pPr>
            <w:r w:rsidRPr="00D839FF">
              <w:rPr>
                <w:b/>
                <w:i/>
                <w:szCs w:val="22"/>
                <w:lang w:eastAsia="sv-SE"/>
              </w:rPr>
              <w:t>ra-Prioritization</w:t>
            </w:r>
          </w:p>
          <w:p w14:paraId="4DFDB2F9"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839FF" w:rsidRDefault="00394471" w:rsidP="00964CC4">
            <w:pPr>
              <w:pStyle w:val="TAL"/>
              <w:rPr>
                <w:b/>
                <w:i/>
                <w:szCs w:val="22"/>
                <w:lang w:eastAsia="sv-SE"/>
              </w:rPr>
            </w:pPr>
            <w:r w:rsidRPr="00D839FF">
              <w:rPr>
                <w:b/>
                <w:i/>
                <w:szCs w:val="22"/>
                <w:lang w:eastAsia="sv-SE"/>
              </w:rPr>
              <w:t>ra-PrioritizationForAI</w:t>
            </w:r>
          </w:p>
          <w:p w14:paraId="11BD2D80" w14:textId="77777777" w:rsidR="00394471" w:rsidRPr="00D839FF" w:rsidRDefault="00394471" w:rsidP="00964CC4">
            <w:pPr>
              <w:pStyle w:val="TAL"/>
              <w:rPr>
                <w:szCs w:val="22"/>
                <w:lang w:eastAsia="sv-SE"/>
              </w:rPr>
            </w:pPr>
            <w:r w:rsidRPr="00D839FF">
              <w:rPr>
                <w:szCs w:val="22"/>
                <w:lang w:eastAsia="sv-SE"/>
              </w:rPr>
              <w:t xml:space="preserve">Indicates whether the field </w:t>
            </w:r>
            <w:r w:rsidRPr="00D839FF">
              <w:rPr>
                <w:i/>
                <w:iCs/>
                <w:szCs w:val="22"/>
                <w:lang w:eastAsia="sv-SE"/>
              </w:rPr>
              <w:t>ra-Prioritization-r16</w:t>
            </w:r>
            <w:r w:rsidRPr="00D839FF">
              <w:rPr>
                <w:szCs w:val="22"/>
                <w:lang w:eastAsia="sv-SE"/>
              </w:rPr>
              <w:t xml:space="preserve"> applies for Access Identities. The first/leftmost bit corresponds to Access Identity 1, the next bit corresponds to Access Identity 2. Value </w:t>
            </w:r>
            <w:r w:rsidRPr="00D839FF">
              <w:rPr>
                <w:i/>
                <w:iCs/>
                <w:szCs w:val="22"/>
                <w:lang w:eastAsia="sv-SE"/>
              </w:rPr>
              <w:t>1</w:t>
            </w:r>
            <w:r w:rsidRPr="00D839FF">
              <w:rPr>
                <w:szCs w:val="22"/>
                <w:lang w:eastAsia="sv-SE"/>
              </w:rPr>
              <w:t xml:space="preserve"> for an Access Identity indicates that the field </w:t>
            </w:r>
            <w:r w:rsidRPr="00D839FF">
              <w:rPr>
                <w:i/>
                <w:iCs/>
                <w:szCs w:val="22"/>
                <w:lang w:eastAsia="sv-SE"/>
              </w:rPr>
              <w:t>ra-Prioritization-r16</w:t>
            </w:r>
            <w:r w:rsidRPr="00D839FF">
              <w:rPr>
                <w:szCs w:val="22"/>
                <w:lang w:eastAsia="sv-SE"/>
              </w:rPr>
              <w:t xml:space="preserve"> applies, otherwise the field does not apply.</w:t>
            </w:r>
          </w:p>
        </w:tc>
      </w:tr>
      <w:tr w:rsidR="003B01CB" w:rsidRPr="00D839F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D839FF" w:rsidRDefault="008E5FFC" w:rsidP="008E5FFC">
            <w:pPr>
              <w:pStyle w:val="TAL"/>
              <w:rPr>
                <w:b/>
                <w:i/>
                <w:szCs w:val="22"/>
                <w:lang w:eastAsia="sv-SE"/>
              </w:rPr>
            </w:pPr>
            <w:r w:rsidRPr="00D839FF">
              <w:rPr>
                <w:b/>
                <w:i/>
                <w:szCs w:val="22"/>
                <w:lang w:eastAsia="sv-SE"/>
              </w:rPr>
              <w:t>ra-PrioritizationForSlicingTwoStep</w:t>
            </w:r>
          </w:p>
          <w:p w14:paraId="189DAF50" w14:textId="331695B9" w:rsidR="008E5FFC" w:rsidRPr="00D839FF" w:rsidRDefault="008E5FFC" w:rsidP="008E5FFC">
            <w:pPr>
              <w:pStyle w:val="TAL"/>
              <w:rPr>
                <w:b/>
                <w:i/>
                <w:szCs w:val="22"/>
                <w:lang w:eastAsia="sv-SE"/>
              </w:rPr>
            </w:pPr>
            <w:r w:rsidRPr="00D839FF">
              <w:rPr>
                <w:szCs w:val="22"/>
                <w:lang w:eastAsia="sv-SE"/>
              </w:rPr>
              <w:t>Parameters which apply to configure prioritized CBRA 2-step random access type for slicing.</w:t>
            </w:r>
          </w:p>
        </w:tc>
      </w:tr>
      <w:tr w:rsidR="00394471" w:rsidRPr="00D839F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032240E5" w14:textId="77777777" w:rsidR="00394471" w:rsidRPr="00D839FF" w:rsidRDefault="00394471" w:rsidP="00964CC4">
            <w:pPr>
              <w:pStyle w:val="TAL"/>
              <w:rPr>
                <w:b/>
                <w:i/>
                <w:szCs w:val="22"/>
                <w:lang w:eastAsia="sv-SE"/>
              </w:rPr>
            </w:pPr>
            <w:r w:rsidRPr="00D839FF">
              <w:rPr>
                <w:lang w:eastAsia="sv-SE"/>
              </w:rPr>
              <w:t>2-step random access type parameters for both regular random access and beam failure recovery</w:t>
            </w:r>
            <w:r w:rsidRPr="00D839FF">
              <w:rPr>
                <w:szCs w:val="22"/>
                <w:lang w:eastAsia="sv-SE"/>
              </w:rPr>
              <w:t>.</w:t>
            </w:r>
          </w:p>
        </w:tc>
      </w:tr>
    </w:tbl>
    <w:p w14:paraId="7430CEB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839FF" w:rsidRDefault="00394471" w:rsidP="00964CC4">
            <w:pPr>
              <w:pStyle w:val="TAH"/>
              <w:rPr>
                <w:szCs w:val="22"/>
                <w:lang w:eastAsia="sv-SE"/>
              </w:rPr>
            </w:pPr>
            <w:r w:rsidRPr="00D839FF">
              <w:rPr>
                <w:i/>
                <w:szCs w:val="22"/>
                <w:lang w:eastAsia="sv-SE"/>
              </w:rPr>
              <w:t>Gr</w:t>
            </w:r>
            <w:r w:rsidRPr="00D839FF">
              <w:rPr>
                <w:i/>
                <w:szCs w:val="22"/>
                <w:lang w:eastAsia="sv-SE"/>
              </w:rPr>
              <w:lastRenderedPageBreak/>
              <w:t xml:space="preserve">oupB-ConfiguredTwoStepRA </w:t>
            </w:r>
            <w:r w:rsidRPr="00D839FF">
              <w:rPr>
                <w:szCs w:val="22"/>
                <w:lang w:eastAsia="sv-SE"/>
              </w:rPr>
              <w:t>field descriptions</w:t>
            </w:r>
          </w:p>
        </w:tc>
      </w:tr>
      <w:tr w:rsidR="003B01CB" w:rsidRPr="00D839F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839FF" w:rsidRDefault="00394471" w:rsidP="00964CC4">
            <w:pPr>
              <w:pStyle w:val="TAL"/>
              <w:rPr>
                <w:szCs w:val="22"/>
                <w:lang w:eastAsia="sv-SE"/>
              </w:rPr>
            </w:pPr>
            <w:r w:rsidRPr="00D839FF">
              <w:rPr>
                <w:b/>
                <w:i/>
                <w:szCs w:val="22"/>
                <w:lang w:eastAsia="sv-SE"/>
              </w:rPr>
              <w:t>messagePowerOffsetGroupB</w:t>
            </w:r>
          </w:p>
          <w:p w14:paraId="681DAB0E" w14:textId="77777777" w:rsidR="00394471" w:rsidRPr="00D839FF" w:rsidRDefault="00394471" w:rsidP="00964CC4">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5.1.1).</w:t>
            </w:r>
          </w:p>
        </w:tc>
      </w:tr>
      <w:tr w:rsidR="003B01CB" w:rsidRPr="00D839F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839FF" w:rsidRDefault="00394471" w:rsidP="00964CC4">
            <w:pPr>
              <w:pStyle w:val="TAL"/>
              <w:rPr>
                <w:b/>
                <w:i/>
                <w:szCs w:val="22"/>
                <w:lang w:eastAsia="sv-SE"/>
              </w:rPr>
            </w:pPr>
            <w:r w:rsidRPr="00D839FF">
              <w:rPr>
                <w:b/>
                <w:i/>
                <w:szCs w:val="22"/>
                <w:lang w:eastAsia="sv-SE"/>
              </w:rPr>
              <w:t>number</w:t>
            </w:r>
            <w:r w:rsidR="00425E6C" w:rsidRPr="00D839FF">
              <w:rPr>
                <w:b/>
                <w:i/>
                <w:szCs w:val="22"/>
                <w:lang w:eastAsia="sv-SE"/>
              </w:rPr>
              <w:t>O</w:t>
            </w:r>
            <w:r w:rsidRPr="00D839FF">
              <w:rPr>
                <w:b/>
                <w:i/>
                <w:szCs w:val="22"/>
                <w:lang w:eastAsia="sv-SE"/>
              </w:rPr>
              <w:t>fRA-PreamblesGroupA</w:t>
            </w:r>
          </w:p>
          <w:p w14:paraId="7C909EA5" w14:textId="5E15F89D" w:rsidR="00394471" w:rsidRPr="00D839FF" w:rsidRDefault="00394471" w:rsidP="00964CC4">
            <w:pPr>
              <w:pStyle w:val="TAL"/>
              <w:rPr>
                <w:szCs w:val="22"/>
                <w:lang w:eastAsia="sv-SE"/>
              </w:rPr>
            </w:pPr>
            <w:r w:rsidRPr="00D839FF">
              <w:rPr>
                <w:szCs w:val="22"/>
                <w:lang w:eastAsia="sv-SE"/>
              </w:rPr>
              <w:t xml:space="preserve">The number of CB preambles per SSB in group A for idle/inactive or connected mode. The setting of the number of preambles for each group should be consistent with </w:t>
            </w:r>
            <w:r w:rsidR="00B46FD6" w:rsidRPr="00D839FF">
              <w:rPr>
                <w:i/>
                <w:lang w:eastAsia="sv-SE"/>
              </w:rPr>
              <w:t>msgA-SSB-PerRACH-OccasionAndCB-PreamblesPerSSB</w:t>
            </w:r>
            <w:r w:rsidRPr="00D839FF">
              <w:rPr>
                <w:lang w:eastAsia="sv-SE"/>
              </w:rPr>
              <w:t xml:space="preserve"> or </w:t>
            </w:r>
            <w:r w:rsidRPr="00D839FF">
              <w:rPr>
                <w:i/>
                <w:lang w:eastAsia="sv-SE"/>
              </w:rPr>
              <w:t>msgA-CB-PreamblesPerSSB</w:t>
            </w:r>
            <w:r w:rsidR="00425E6C" w:rsidRPr="00D839FF">
              <w:rPr>
                <w:i/>
                <w:lang w:eastAsia="sv-SE"/>
              </w:rPr>
              <w:t>-PerSharedRO</w:t>
            </w:r>
            <w:r w:rsidRPr="00D839FF">
              <w:rPr>
                <w:lang w:eastAsia="sv-SE"/>
              </w:rPr>
              <w:t xml:space="preserve"> if configured.</w:t>
            </w:r>
          </w:p>
        </w:tc>
      </w:tr>
      <w:tr w:rsidR="00394471" w:rsidRPr="00D839F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839FF" w:rsidRDefault="00394471" w:rsidP="00964CC4">
            <w:pPr>
              <w:pStyle w:val="TAL"/>
              <w:rPr>
                <w:b/>
                <w:i/>
                <w:szCs w:val="22"/>
                <w:lang w:eastAsia="sv-SE"/>
              </w:rPr>
            </w:pPr>
            <w:r w:rsidRPr="00D839FF">
              <w:rPr>
                <w:b/>
                <w:i/>
                <w:szCs w:val="22"/>
                <w:lang w:eastAsia="sv-SE"/>
              </w:rPr>
              <w:t>ra-MsgA-SizeGroupA</w:t>
            </w:r>
          </w:p>
          <w:p w14:paraId="7140121A" w14:textId="77777777" w:rsidR="00394471" w:rsidRPr="00D839FF" w:rsidRDefault="00394471" w:rsidP="00964CC4">
            <w:pPr>
              <w:pStyle w:val="TAL"/>
              <w:rPr>
                <w:szCs w:val="22"/>
                <w:lang w:eastAsia="sv-SE"/>
              </w:rPr>
            </w:pPr>
            <w:r w:rsidRPr="00D839FF">
              <w:rPr>
                <w:szCs w:val="22"/>
                <w:lang w:eastAsia="sv-SE"/>
              </w:rPr>
              <w:t>Transport block size threshold in bits below which the UE shall use a contention-based RA preamble of group A. (see TS 38.321 [3], clause 5.1.1).</w:t>
            </w:r>
          </w:p>
        </w:tc>
      </w:tr>
    </w:tbl>
    <w:p w14:paraId="1466F88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D839FF" w:rsidRDefault="00A251FC" w:rsidP="0071565C">
            <w:pPr>
              <w:pStyle w:val="TAL"/>
              <w:rPr>
                <w:i/>
                <w:iCs/>
                <w:lang w:eastAsia="sv-SE"/>
              </w:rPr>
            </w:pPr>
            <w:r w:rsidRPr="00D839F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D839FF" w:rsidRDefault="00A251FC" w:rsidP="0071565C">
            <w:pPr>
              <w:pStyle w:val="TAL"/>
              <w:rPr>
                <w:rFonts w:eastAsia="Calibri"/>
                <w:lang w:eastAsia="sv-SE"/>
              </w:rPr>
            </w:pPr>
            <w:r w:rsidRPr="00D839FF">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D839FF" w:rsidRDefault="00A251FC" w:rsidP="0071565C">
            <w:pPr>
              <w:pStyle w:val="TAL"/>
              <w:rPr>
                <w:rFonts w:eastAsia="Calibri"/>
                <w:lang w:eastAsia="sv-SE"/>
              </w:rPr>
            </w:pPr>
            <w:r w:rsidRPr="00D839FF">
              <w:rPr>
                <w:rFonts w:eastAsia="Calibri"/>
                <w:lang w:eastAsia="sv-SE"/>
              </w:rPr>
              <w:t xml:space="preserve">The field is mandatory present in </w:t>
            </w:r>
            <w:r w:rsidRPr="00D839FF">
              <w:rPr>
                <w:rFonts w:eastAsia="Calibri"/>
                <w:i/>
                <w:lang w:eastAsia="sv-SE"/>
              </w:rPr>
              <w:t>msgA-ConfigCommon</w:t>
            </w:r>
            <w:r w:rsidRPr="00D839FF">
              <w:rPr>
                <w:rFonts w:eastAsia="Calibri"/>
                <w:lang w:eastAsia="sv-SE"/>
              </w:rPr>
              <w:t xml:space="preserve"> field in </w:t>
            </w:r>
            <w:r w:rsidRPr="00D839FF">
              <w:rPr>
                <w:rFonts w:eastAsia="Calibri"/>
                <w:i/>
                <w:lang w:eastAsia="sv-SE"/>
              </w:rPr>
              <w:t xml:space="preserve">AdditionalRACH-Config </w:t>
            </w:r>
            <w:r w:rsidRPr="00D839FF">
              <w:rPr>
                <w:rFonts w:eastAsia="Calibri"/>
                <w:lang w:eastAsia="sv-SE"/>
              </w:rPr>
              <w:t>if both 2-step random access type and 4-step random access type are configured for the same feature combination in the BWP.</w:t>
            </w:r>
          </w:p>
        </w:tc>
      </w:tr>
      <w:tr w:rsidR="003B01CB" w:rsidRPr="00D839F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839FF" w:rsidRDefault="00394471" w:rsidP="00964CC4">
            <w:pPr>
              <w:pStyle w:val="TAL"/>
              <w:rPr>
                <w:i/>
                <w:iCs/>
                <w:lang w:eastAsia="sv-SE"/>
              </w:rPr>
            </w:pPr>
            <w:r w:rsidRPr="00D839F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003505FC" w:rsidRPr="00D839FF">
              <w:rPr>
                <w:i/>
                <w:szCs w:val="22"/>
                <w:lang w:eastAsia="sv-SE"/>
              </w:rPr>
              <w:t>msgA-</w:t>
            </w:r>
            <w:r w:rsidR="003505FC" w:rsidRPr="00D839FF">
              <w:rPr>
                <w:rFonts w:eastAsia="Calibri"/>
                <w:i/>
                <w:lang w:eastAsia="sv-SE"/>
              </w:rPr>
              <w:t>PRACH</w:t>
            </w:r>
            <w:r w:rsidRPr="00D839FF">
              <w:rPr>
                <w:rFonts w:eastAsia="Calibri"/>
                <w:i/>
                <w:lang w:eastAsia="sv-SE"/>
              </w:rPr>
              <w:t>-RootSequenceIndex</w:t>
            </w:r>
            <w:r w:rsidRPr="00D839FF">
              <w:rPr>
                <w:rFonts w:eastAsia="Calibri"/>
                <w:lang w:eastAsia="sv-SE"/>
              </w:rPr>
              <w:t xml:space="preserve"> L=139 and no 4-step random access type is configured, </w:t>
            </w:r>
            <w:r w:rsidR="00535EAD" w:rsidRPr="00D839FF">
              <w:rPr>
                <w:rFonts w:eastAsia="Calibri"/>
                <w:lang w:eastAsia="sv-SE"/>
              </w:rPr>
              <w:t xml:space="preserve">or if L=571 for FR2-2 and no 4-step random access type is configured, </w:t>
            </w:r>
            <w:r w:rsidRPr="00D839FF">
              <w:rPr>
                <w:rFonts w:eastAsia="Calibri"/>
                <w:lang w:eastAsia="sv-SE"/>
              </w:rPr>
              <w:t>otherwise the field is absent, Need S.</w:t>
            </w:r>
          </w:p>
        </w:tc>
      </w:tr>
      <w:tr w:rsidR="003B01CB" w:rsidRPr="00D839F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839FF" w:rsidRDefault="00394471" w:rsidP="0071669F">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D839FF" w:rsidRDefault="00394471" w:rsidP="00F747EB">
            <w:pPr>
              <w:pStyle w:val="TAL"/>
              <w:rPr>
                <w:rFonts w:eastAsia="Calibri"/>
                <w:lang w:eastAsia="sv-SE"/>
              </w:rPr>
            </w:pPr>
            <w:r w:rsidRPr="00D839FF">
              <w:rPr>
                <w:rFonts w:eastAsia="Calibri"/>
                <w:lang w:eastAsia="sv-SE"/>
              </w:rPr>
              <w:t xml:space="preserve">The field is mandatory present </w:t>
            </w:r>
            <w:r w:rsidR="0071669F" w:rsidRPr="00D839FF">
              <w:rPr>
                <w:rFonts w:eastAsia="Calibri"/>
                <w:lang w:eastAsia="sv-SE"/>
              </w:rPr>
              <w:t xml:space="preserve">in </w:t>
            </w:r>
            <w:r w:rsidR="0071669F" w:rsidRPr="00D839FF">
              <w:rPr>
                <w:rFonts w:eastAsia="Calibri"/>
                <w:i/>
                <w:iCs/>
                <w:lang w:eastAsia="sv-SE"/>
              </w:rPr>
              <w:t>msgA-ConfigCommon</w:t>
            </w:r>
            <w:r w:rsidR="0071669F" w:rsidRPr="00D839FF">
              <w:rPr>
                <w:rFonts w:eastAsia="Calibri"/>
                <w:lang w:eastAsia="sv-SE"/>
              </w:rPr>
              <w:t xml:space="preserve"> field in B</w:t>
            </w:r>
            <w:r w:rsidR="0071669F" w:rsidRPr="00D839FF">
              <w:rPr>
                <w:rFonts w:eastAsia="Calibri"/>
                <w:i/>
                <w:iCs/>
                <w:lang w:eastAsia="sv-SE"/>
              </w:rPr>
              <w:t>WP-UplinkCommon</w:t>
            </w:r>
            <w:r w:rsidR="0071669F" w:rsidRPr="00D839FF">
              <w:rPr>
                <w:rFonts w:eastAsia="Calibri"/>
                <w:lang w:eastAsia="sv-SE"/>
              </w:rPr>
              <w:t xml:space="preserve"> if </w:t>
            </w:r>
            <w:r w:rsidR="0071669F" w:rsidRPr="00D839FF">
              <w:rPr>
                <w:rFonts w:eastAsia="Calibri"/>
                <w:i/>
                <w:iCs/>
                <w:lang w:eastAsia="sv-SE"/>
              </w:rPr>
              <w:t>rach-ConfigCommon</w:t>
            </w:r>
            <w:r w:rsidR="0071669F" w:rsidRPr="00D839FF">
              <w:rPr>
                <w:rFonts w:eastAsia="Calibri"/>
                <w:lang w:eastAsia="sv-SE"/>
              </w:rPr>
              <w:t xml:space="preserve"> 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msgA-ConfigCommon</w:t>
            </w:r>
            <w:r w:rsidR="0071669F" w:rsidRPr="00D839FF">
              <w:rPr>
                <w:rFonts w:eastAsia="Calibri"/>
                <w:lang w:eastAsia="sv-SE"/>
              </w:rPr>
              <w:t xml:space="preserve"> field 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p>
          <w:p w14:paraId="5DA4A471" w14:textId="68D35E33"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xml:space="preserve"> if </w:t>
            </w:r>
            <w:r w:rsidRPr="00D839FF">
              <w:rPr>
                <w:rFonts w:eastAsia="Calibri"/>
                <w:i/>
                <w:iCs/>
                <w:lang w:eastAsia="sv-SE"/>
              </w:rPr>
              <w:t>rach-ConfigCommon</w:t>
            </w:r>
            <w:r w:rsidRPr="00D839FF">
              <w:rPr>
                <w:rFonts w:eastAsia="Calibri"/>
                <w:lang w:eastAsia="sv-SE"/>
              </w:rPr>
              <w:t xml:space="preserve"> 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Need S.</w:t>
            </w:r>
          </w:p>
        </w:tc>
      </w:tr>
      <w:tr w:rsidR="003B01CB" w:rsidRPr="00D839FF"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D839FF" w:rsidRDefault="00A251FC"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D839FF" w:rsidRDefault="00A251FC" w:rsidP="00314053">
            <w:pPr>
              <w:pStyle w:val="TAL"/>
            </w:pPr>
            <w:r w:rsidRPr="00D839FF">
              <w:t xml:space="preserve">The field is mandatory present if the </w:t>
            </w:r>
            <w:r w:rsidR="0058474A" w:rsidRPr="00D839FF">
              <w:rPr>
                <w:i/>
                <w:iCs/>
              </w:rPr>
              <w:t>msgA-ConfigCommon</w:t>
            </w:r>
            <w:r w:rsidRPr="00D839FF">
              <w:t xml:space="preserve"> is included in an </w:t>
            </w:r>
            <w:r w:rsidRPr="00D839FF">
              <w:rPr>
                <w:i/>
                <w:iCs/>
              </w:rPr>
              <w:t>AdditionalRACH-Config</w:t>
            </w:r>
            <w:r w:rsidRPr="00D839FF">
              <w:t>.</w:t>
            </w:r>
            <w:r w:rsidR="00314053" w:rsidRPr="00D839FF">
              <w:t xml:space="preserve"> When included in </w:t>
            </w:r>
            <w:r w:rsidR="00314053" w:rsidRPr="00D839FF">
              <w:rPr>
                <w:i/>
                <w:iCs/>
              </w:rPr>
              <w:t>initialUplinkBWP-RedCap</w:t>
            </w:r>
            <w:r w:rsidR="00314053" w:rsidRPr="00D839FF">
              <w:t xml:space="preserve"> to indicate other feature(s) than </w:t>
            </w:r>
            <w:r w:rsidR="00314053" w:rsidRPr="00D839FF">
              <w:rPr>
                <w:i/>
                <w:iCs/>
              </w:rPr>
              <w:t xml:space="preserve">redcap, </w:t>
            </w:r>
            <w:r w:rsidR="00314053" w:rsidRPr="00D839FF">
              <w:t xml:space="preserve">this field is mandatory present with at least two </w:t>
            </w:r>
            <w:r w:rsidR="00314053" w:rsidRPr="00D839FF">
              <w:rPr>
                <w:i/>
                <w:iCs/>
              </w:rPr>
              <w:t xml:space="preserve">FeatureCombinationPreambles </w:t>
            </w:r>
            <w:r w:rsidR="00314053" w:rsidRPr="00D839FF">
              <w:t xml:space="preserve">list entries: one list entry indicating only </w:t>
            </w:r>
            <w:r w:rsidR="00314053" w:rsidRPr="00D839FF">
              <w:rPr>
                <w:i/>
                <w:iCs/>
              </w:rPr>
              <w:t>redcap</w:t>
            </w:r>
            <w:r w:rsidR="00314053" w:rsidRPr="00D839FF">
              <w:t xml:space="preserve"> and the other(s) indicating both </w:t>
            </w:r>
            <w:r w:rsidR="00314053" w:rsidRPr="00D839FF">
              <w:rPr>
                <w:i/>
                <w:iCs/>
              </w:rPr>
              <w:t>redcap</w:t>
            </w:r>
            <w:r w:rsidR="00314053" w:rsidRPr="00D839FF">
              <w:t xml:space="preserve"> and one or multiple other feature(s) (e.g. </w:t>
            </w:r>
            <w:r w:rsidR="00314053" w:rsidRPr="00D839FF">
              <w:rPr>
                <w:i/>
                <w:iCs/>
              </w:rPr>
              <w:t>smallData, nsag</w:t>
            </w:r>
            <w:r w:rsidR="00314053" w:rsidRPr="00D839FF">
              <w:t xml:space="preserve"> or </w:t>
            </w:r>
            <w:r w:rsidR="00314053" w:rsidRPr="00D839FF">
              <w:rPr>
                <w:i/>
                <w:iCs/>
              </w:rPr>
              <w:t>msg3-Repetitions</w:t>
            </w:r>
            <w:r w:rsidR="00314053" w:rsidRPr="00D839FF">
              <w:t>).</w:t>
            </w:r>
          </w:p>
          <w:p w14:paraId="34F8EDAE" w14:textId="0240562D" w:rsidR="00A251FC" w:rsidRPr="00D839FF" w:rsidRDefault="00A251FC" w:rsidP="0071565C">
            <w:pPr>
              <w:pStyle w:val="TAL"/>
            </w:pPr>
            <w:r w:rsidRPr="00D839FF">
              <w:t>Otherwise, it is optional, Need R.</w:t>
            </w:r>
          </w:p>
        </w:tc>
      </w:tr>
      <w:tr w:rsidR="003B01CB" w:rsidRPr="00D839FF"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F747EB" w:rsidRPr="00D839F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839FF" w:rsidRDefault="00394471" w:rsidP="00964CC4">
            <w:pPr>
              <w:pStyle w:val="TAL"/>
              <w:rPr>
                <w:i/>
                <w:iCs/>
                <w:lang w:eastAsia="sv-SE"/>
              </w:rPr>
            </w:pPr>
            <w:r w:rsidRPr="00D839F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839FF" w:rsidRDefault="00394471" w:rsidP="00964CC4">
            <w:pPr>
              <w:pStyle w:val="TAL"/>
              <w:rPr>
                <w:rFonts w:eastAsia="Calibri"/>
                <w:lang w:eastAsia="sv-SE"/>
              </w:rPr>
            </w:pPr>
            <w:r w:rsidRPr="00D839FF">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D839FF" w:rsidRDefault="00394471" w:rsidP="00394471"/>
    <w:p w14:paraId="18A731BF" w14:textId="77777777" w:rsidR="00394471" w:rsidRPr="00D839FF" w:rsidRDefault="00394471" w:rsidP="00394471">
      <w:pPr>
        <w:pStyle w:val="Heading4"/>
        <w:rPr>
          <w:i/>
          <w:noProof/>
        </w:rPr>
      </w:pPr>
      <w:bookmarkStart w:id="2408" w:name="_Toc60777334"/>
      <w:bookmarkStart w:id="2409" w:name="_Toc193446337"/>
      <w:bookmarkStart w:id="2410" w:name="_Toc193452142"/>
      <w:bookmarkStart w:id="2411" w:name="_Toc193463414"/>
      <w:r w:rsidRPr="00D839FF">
        <w:t>–</w:t>
      </w:r>
      <w:r w:rsidRPr="00D839FF">
        <w:tab/>
      </w:r>
      <w:r w:rsidRPr="00D839FF">
        <w:rPr>
          <w:i/>
          <w:noProof/>
        </w:rPr>
        <w:t>RACH-ConfigDedicated</w:t>
      </w:r>
      <w:bookmarkEnd w:id="2408"/>
      <w:bookmarkEnd w:id="2409"/>
      <w:bookmarkEnd w:id="2410"/>
      <w:bookmarkEnd w:id="2411"/>
    </w:p>
    <w:p w14:paraId="612C1DB0" w14:textId="77777777" w:rsidR="00394471" w:rsidRPr="00D839FF" w:rsidRDefault="00394471" w:rsidP="00394471">
      <w:r w:rsidRPr="00D839FF">
        <w:t xml:space="preserve">The IE </w:t>
      </w:r>
      <w:r w:rsidRPr="00D839FF">
        <w:rPr>
          <w:i/>
        </w:rPr>
        <w:t>RACH-ConfigDedicated</w:t>
      </w:r>
      <w:r w:rsidRPr="00D839FF">
        <w:t xml:space="preserve"> is</w:t>
      </w:r>
      <w:r w:rsidRPr="00D839FF">
        <w:lastRenderedPageBreak/>
        <w:t xml:space="preserve"> used to specify the dedicated random access parameters.</w:t>
      </w:r>
    </w:p>
    <w:p w14:paraId="747BD6B4" w14:textId="77777777" w:rsidR="00394471" w:rsidRPr="00D839FF" w:rsidRDefault="00394471" w:rsidP="00394471">
      <w:pPr>
        <w:pStyle w:val="TH"/>
      </w:pPr>
      <w:r w:rsidRPr="00D839FF">
        <w:rPr>
          <w:bCs/>
          <w:i/>
          <w:iCs/>
        </w:rPr>
        <w:t>RACH-ConfigDedicated</w:t>
      </w:r>
      <w:r w:rsidRPr="00D839FF">
        <w:t xml:space="preserve"> information element</w:t>
      </w:r>
    </w:p>
    <w:p w14:paraId="4DE8BB90" w14:textId="77777777" w:rsidR="00394471" w:rsidRPr="00D839FF" w:rsidRDefault="00394471" w:rsidP="00D839FF">
      <w:pPr>
        <w:pStyle w:val="PL"/>
        <w:rPr>
          <w:color w:val="808080"/>
        </w:rPr>
      </w:pPr>
      <w:r w:rsidRPr="00D839FF">
        <w:rPr>
          <w:color w:val="808080"/>
        </w:rPr>
        <w:t>-- ASN1START</w:t>
      </w:r>
    </w:p>
    <w:p w14:paraId="74706D09" w14:textId="77777777" w:rsidR="00394471" w:rsidRPr="00D839FF" w:rsidRDefault="00394471" w:rsidP="00D839FF">
      <w:pPr>
        <w:pStyle w:val="PL"/>
        <w:rPr>
          <w:color w:val="808080"/>
        </w:rPr>
      </w:pPr>
      <w:r w:rsidRPr="00D839FF">
        <w:rPr>
          <w:color w:val="808080"/>
        </w:rPr>
        <w:t>-- TAG-RACH-CONFIGDEDICATED-START</w:t>
      </w:r>
    </w:p>
    <w:p w14:paraId="1813D76D" w14:textId="77777777" w:rsidR="00394471" w:rsidRPr="00D839FF" w:rsidRDefault="00394471" w:rsidP="00D839FF">
      <w:pPr>
        <w:pStyle w:val="PL"/>
      </w:pPr>
    </w:p>
    <w:p w14:paraId="4C3C2C77" w14:textId="77777777" w:rsidR="00394471" w:rsidRPr="00D839FF" w:rsidRDefault="00394471" w:rsidP="00D839FF">
      <w:pPr>
        <w:pStyle w:val="PL"/>
      </w:pPr>
    </w:p>
    <w:p w14:paraId="3B82B017" w14:textId="77777777" w:rsidR="00394471" w:rsidRPr="00D839FF" w:rsidRDefault="00394471" w:rsidP="00D839FF">
      <w:pPr>
        <w:pStyle w:val="PL"/>
      </w:pPr>
      <w:r w:rsidRPr="00D839FF">
        <w:t xml:space="preserve">RACH-ConfigDedicated ::=        </w:t>
      </w:r>
      <w:r w:rsidRPr="00D839FF">
        <w:rPr>
          <w:color w:val="993366"/>
        </w:rPr>
        <w:t>SEQUENCE</w:t>
      </w:r>
      <w:r w:rsidRPr="00D839FF">
        <w:t xml:space="preserve"> {</w:t>
      </w:r>
    </w:p>
    <w:p w14:paraId="1FAA3A8C" w14:textId="77777777" w:rsidR="00394471" w:rsidRPr="00D839FF" w:rsidRDefault="00394471" w:rsidP="00D839FF">
      <w:pPr>
        <w:pStyle w:val="PL"/>
        <w:rPr>
          <w:color w:val="808080"/>
        </w:rPr>
      </w:pPr>
      <w:r w:rsidRPr="00D839FF">
        <w:t xml:space="preserve">    cfra                            CFRA                                                                    </w:t>
      </w:r>
      <w:r w:rsidRPr="00D839FF">
        <w:rPr>
          <w:color w:val="993366"/>
        </w:rPr>
        <w:t>OPTIONAL</w:t>
      </w:r>
      <w:r w:rsidRPr="00D839FF">
        <w:t xml:space="preserve">, </w:t>
      </w:r>
      <w:r w:rsidRPr="00D839FF">
        <w:rPr>
          <w:color w:val="808080"/>
        </w:rPr>
        <w:t>-- Need S</w:t>
      </w:r>
    </w:p>
    <w:p w14:paraId="6094DEAE"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N</w:t>
      </w:r>
    </w:p>
    <w:p w14:paraId="4A2FA089" w14:textId="77777777" w:rsidR="00394471" w:rsidRPr="00D839FF" w:rsidRDefault="00394471" w:rsidP="00D839FF">
      <w:pPr>
        <w:pStyle w:val="PL"/>
      </w:pPr>
      <w:r w:rsidRPr="00D839FF">
        <w:t xml:space="preserve">    ...,</w:t>
      </w:r>
    </w:p>
    <w:p w14:paraId="202E941E" w14:textId="77777777" w:rsidR="00394471" w:rsidRPr="00D839FF" w:rsidRDefault="00394471" w:rsidP="00D839FF">
      <w:pPr>
        <w:pStyle w:val="PL"/>
      </w:pPr>
      <w:r w:rsidRPr="00D839FF">
        <w:t xml:space="preserve">    [[</w:t>
      </w:r>
    </w:p>
    <w:p w14:paraId="35F50F67"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N</w:t>
      </w:r>
    </w:p>
    <w:p w14:paraId="155CA75B" w14:textId="77777777" w:rsidR="00394471" w:rsidRPr="00D839FF" w:rsidRDefault="00394471" w:rsidP="00D839FF">
      <w:pPr>
        <w:pStyle w:val="PL"/>
        <w:rPr>
          <w:color w:val="808080"/>
        </w:rPr>
      </w:pPr>
      <w:r w:rsidRPr="00D839FF">
        <w:t xml:space="preserve">    cfra-TwoStep-r16                CFRA-TwoStep-r16                                                        </w:t>
      </w:r>
      <w:r w:rsidRPr="00D839FF">
        <w:rPr>
          <w:color w:val="993366"/>
        </w:rPr>
        <w:t>OPTIONAL</w:t>
      </w:r>
      <w:r w:rsidRPr="00D839FF">
        <w:t xml:space="preserve">  </w:t>
      </w:r>
      <w:r w:rsidRPr="00D839FF">
        <w:rPr>
          <w:color w:val="808080"/>
        </w:rPr>
        <w:t>-- Need S</w:t>
      </w:r>
    </w:p>
    <w:p w14:paraId="1E8D05BC" w14:textId="7A01C9A1" w:rsidR="00394471" w:rsidRDefault="00394471" w:rsidP="00D839FF">
      <w:pPr>
        <w:pStyle w:val="PL"/>
        <w:rPr>
          <w:ins w:id="2412" w:author="Huawei, HiSilicon" w:date="2025-04-27T12:40:00Z"/>
        </w:rPr>
      </w:pPr>
      <w:r w:rsidRPr="00D839FF">
        <w:t xml:space="preserve">    ]]</w:t>
      </w:r>
      <w:ins w:id="2413" w:author="Huawei, HiSilicon" w:date="2025-04-27T12:40:00Z">
        <w:r w:rsidR="00701C3D">
          <w:t>,</w:t>
        </w:r>
      </w:ins>
    </w:p>
    <w:p w14:paraId="344968E2" w14:textId="69A120A6" w:rsidR="00701C3D" w:rsidRDefault="00701C3D" w:rsidP="00D839FF">
      <w:pPr>
        <w:pStyle w:val="PL"/>
        <w:rPr>
          <w:ins w:id="2414" w:author="Huawei, HiSilicon" w:date="2025-04-27T12:40:00Z"/>
        </w:rPr>
      </w:pPr>
      <w:ins w:id="2415" w:author="Huawei, HiSilicon" w:date="2025-04-27T12:40:00Z">
        <w:r>
          <w:t xml:space="preserve">    [[</w:t>
        </w:r>
      </w:ins>
    </w:p>
    <w:p w14:paraId="1A6C4266" w14:textId="5D9C481E" w:rsidR="00701C3D" w:rsidRDefault="00701C3D" w:rsidP="00D839FF">
      <w:pPr>
        <w:pStyle w:val="PL"/>
        <w:rPr>
          <w:ins w:id="2416" w:author="Huawei, HiSilicon" w:date="2025-04-27T12:40:00Z"/>
        </w:rPr>
      </w:pPr>
      <w:ins w:id="2417" w:author="Huawei, HiSilicon" w:date="2025-04-27T12:40:00Z">
        <w:r>
          <w:t xml:space="preserve">    </w:t>
        </w:r>
        <w:r w:rsidRPr="00701C3D">
          <w:t>ra-OccasionType</w:t>
        </w:r>
      </w:ins>
      <w:ins w:id="2418" w:author="Huawei, HiSilicon" w:date="2025-04-27T12:44:00Z">
        <w:r>
          <w:t>-r19</w:t>
        </w:r>
      </w:ins>
      <w:ins w:id="2419" w:author="Huawei, HiSilicon" w:date="2025-04-27T12:40:00Z">
        <w:r w:rsidRPr="00701C3D">
          <w:t xml:space="preserve">         ENUMERATED {SBFD}      </w:t>
        </w:r>
      </w:ins>
      <w:ins w:id="2420" w:author="Huawei, HiSilicon" w:date="2025-04-27T12:45:00Z">
        <w:r>
          <w:t xml:space="preserve">        </w:t>
        </w:r>
      </w:ins>
      <w:ins w:id="2421" w:author="Huawei, HiSilicon" w:date="2025-04-27T12:40:00Z">
        <w:r w:rsidRPr="00701C3D">
          <w:t xml:space="preserve">                 </w:t>
        </w:r>
      </w:ins>
      <w:ins w:id="2422" w:author="Huawei, HiSilicon" w:date="2025-05-06T17:39:00Z">
        <w:r w:rsidR="00E80AC1">
          <w:t xml:space="preserve">          </w:t>
        </w:r>
      </w:ins>
      <w:ins w:id="2423" w:author="Huawei, HiSilicon" w:date="2025-04-27T12:40:00Z">
        <w:r w:rsidRPr="00701C3D">
          <w:t xml:space="preserve">                  OPTIONAL  -- Need </w:t>
        </w:r>
      </w:ins>
      <w:ins w:id="2424" w:author="Huawei, HiSilicon" w:date="2025-05-06T17:39:00Z">
        <w:r w:rsidR="00E80AC1">
          <w:t>S</w:t>
        </w:r>
      </w:ins>
    </w:p>
    <w:p w14:paraId="0FA12DFE" w14:textId="4E5436B1" w:rsidR="00701C3D" w:rsidRPr="00D839FF" w:rsidRDefault="00701C3D" w:rsidP="00D839FF">
      <w:pPr>
        <w:pStyle w:val="PL"/>
      </w:pPr>
      <w:ins w:id="2425" w:author="Huawei, HiSilicon" w:date="2025-04-27T12:40:00Z">
        <w:r>
          <w:t xml:space="preserve">    ]]</w:t>
        </w:r>
      </w:ins>
    </w:p>
    <w:p w14:paraId="2321AF34" w14:textId="77777777" w:rsidR="00394471" w:rsidRPr="00D839FF" w:rsidRDefault="00394471" w:rsidP="00D839FF">
      <w:pPr>
        <w:pStyle w:val="PL"/>
      </w:pPr>
      <w:r w:rsidRPr="00D839FF">
        <w:t>}</w:t>
      </w:r>
    </w:p>
    <w:p w14:paraId="5E4B1051" w14:textId="77777777" w:rsidR="00394471" w:rsidRPr="00D839FF" w:rsidRDefault="00394471" w:rsidP="00D839FF">
      <w:pPr>
        <w:pStyle w:val="PL"/>
      </w:pPr>
    </w:p>
    <w:p w14:paraId="00BDD6A3" w14:textId="77777777" w:rsidR="00394471" w:rsidRPr="00D839FF" w:rsidRDefault="00394471" w:rsidP="00D839FF">
      <w:pPr>
        <w:pStyle w:val="PL"/>
      </w:pPr>
      <w:r w:rsidRPr="00D839FF">
        <w:t xml:space="preserve">CFRA ::=                    </w:t>
      </w:r>
      <w:r w:rsidRPr="00D839FF">
        <w:rPr>
          <w:color w:val="993366"/>
        </w:rPr>
        <w:t>SEQUENCE</w:t>
      </w:r>
      <w:r w:rsidRPr="00D839FF">
        <w:t xml:space="preserve"> {</w:t>
      </w:r>
    </w:p>
    <w:p w14:paraId="0DDFCB36" w14:textId="77777777" w:rsidR="00394471" w:rsidRPr="00D839FF" w:rsidRDefault="00394471" w:rsidP="00D839FF">
      <w:pPr>
        <w:pStyle w:val="PL"/>
      </w:pPr>
      <w:r w:rsidRPr="00D839FF">
        <w:t xml:space="preserve">    occasions                       </w:t>
      </w:r>
      <w:r w:rsidRPr="00D839FF">
        <w:rPr>
          <w:color w:val="993366"/>
        </w:rPr>
        <w:t>SEQUENCE</w:t>
      </w:r>
      <w:r w:rsidRPr="00D839FF">
        <w:t xml:space="preserve"> {</w:t>
      </w:r>
    </w:p>
    <w:p w14:paraId="5D839F99" w14:textId="77777777" w:rsidR="00394471" w:rsidRPr="00D839FF" w:rsidRDefault="00394471" w:rsidP="00D839FF">
      <w:pPr>
        <w:pStyle w:val="PL"/>
      </w:pPr>
      <w:r w:rsidRPr="00D839FF">
        <w:t xml:space="preserve">        rach-ConfigGeneric              RACH-ConfigGeneric,</w:t>
      </w:r>
    </w:p>
    <w:p w14:paraId="1D8E92C7"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01A1A4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Mandatory</w:t>
      </w:r>
    </w:p>
    <w:p w14:paraId="3131866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3FE7343" w14:textId="77777777" w:rsidR="00394471" w:rsidRPr="00D839FF" w:rsidRDefault="00394471" w:rsidP="00D839FF">
      <w:pPr>
        <w:pStyle w:val="PL"/>
      </w:pPr>
      <w:r w:rsidRPr="00D839FF">
        <w:t xml:space="preserve">    resources                       </w:t>
      </w:r>
      <w:r w:rsidRPr="00D839FF">
        <w:rPr>
          <w:color w:val="993366"/>
        </w:rPr>
        <w:t>CHOICE</w:t>
      </w:r>
      <w:r w:rsidRPr="00D839FF">
        <w:t xml:space="preserve"> {</w:t>
      </w:r>
    </w:p>
    <w:p w14:paraId="6398C61D" w14:textId="77777777" w:rsidR="00394471" w:rsidRPr="00D839FF" w:rsidRDefault="00394471" w:rsidP="00D839FF">
      <w:pPr>
        <w:pStyle w:val="PL"/>
      </w:pPr>
      <w:r w:rsidRPr="00D839FF">
        <w:t xml:space="preserve">        ssb                             </w:t>
      </w:r>
      <w:r w:rsidRPr="00D839FF">
        <w:rPr>
          <w:color w:val="993366"/>
        </w:rPr>
        <w:t>SEQUENCE</w:t>
      </w:r>
      <w:r w:rsidRPr="00D839FF">
        <w:t xml:space="preserve"> {</w:t>
      </w:r>
    </w:p>
    <w:p w14:paraId="76F536ED"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38490D9F"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59C5969" w14:textId="77777777" w:rsidR="00394471" w:rsidRPr="00D839FF" w:rsidRDefault="00394471" w:rsidP="00D839FF">
      <w:pPr>
        <w:pStyle w:val="PL"/>
      </w:pPr>
      <w:r w:rsidRPr="00D839FF">
        <w:t xml:space="preserve">        },</w:t>
      </w:r>
    </w:p>
    <w:p w14:paraId="3A1F0A61" w14:textId="77777777" w:rsidR="00394471" w:rsidRPr="00D839FF" w:rsidRDefault="00394471" w:rsidP="00D839FF">
      <w:pPr>
        <w:pStyle w:val="PL"/>
      </w:pPr>
      <w:r w:rsidRPr="00D839FF">
        <w:t xml:space="preserve">        csirs                           </w:t>
      </w:r>
      <w:r w:rsidRPr="00D839FF">
        <w:rPr>
          <w:color w:val="993366"/>
        </w:rPr>
        <w:t>SEQUENCE</w:t>
      </w:r>
      <w:r w:rsidRPr="00D839FF">
        <w:t xml:space="preserve"> {</w:t>
      </w:r>
    </w:p>
    <w:p w14:paraId="53DE0108" w14:textId="77777777" w:rsidR="00394471" w:rsidRPr="00D839FF" w:rsidRDefault="00394471" w:rsidP="00D839FF">
      <w:pPr>
        <w:pStyle w:val="PL"/>
      </w:pPr>
      <w:r w:rsidRPr="00D839FF">
        <w:t xml:space="preserve">            csirs-ResourceList              </w:t>
      </w:r>
      <w:r w:rsidRPr="00D839FF">
        <w:rPr>
          <w:color w:val="993366"/>
        </w:rPr>
        <w:t>SEQUENCE</w:t>
      </w:r>
      <w:r w:rsidRPr="00D839FF">
        <w:t xml:space="preserve"> (</w:t>
      </w:r>
      <w:r w:rsidRPr="00D839FF">
        <w:rPr>
          <w:color w:val="993366"/>
        </w:rPr>
        <w:t>SIZE</w:t>
      </w:r>
      <w:r w:rsidRPr="00D839FF">
        <w:t>(1..maxRA-CSIRS-Resources))</w:t>
      </w:r>
      <w:r w:rsidRPr="00D839FF">
        <w:rPr>
          <w:color w:val="993366"/>
        </w:rPr>
        <w:t xml:space="preserve"> OF</w:t>
      </w:r>
      <w:r w:rsidRPr="00D839FF">
        <w:t xml:space="preserve"> CFRA-CSIRS-Resource,</w:t>
      </w:r>
    </w:p>
    <w:p w14:paraId="06DA68ED" w14:textId="77777777" w:rsidR="00394471" w:rsidRPr="00D839FF" w:rsidRDefault="00394471" w:rsidP="00D839FF">
      <w:pPr>
        <w:pStyle w:val="PL"/>
      </w:pPr>
      <w:r w:rsidRPr="00D839FF">
        <w:t xml:space="preserve">            rsrp-ThresholdCSI-RS            RSRP-Range</w:t>
      </w:r>
    </w:p>
    <w:p w14:paraId="03F7F77C" w14:textId="77777777" w:rsidR="00394471" w:rsidRPr="00D839FF" w:rsidRDefault="00394471" w:rsidP="00D839FF">
      <w:pPr>
        <w:pStyle w:val="PL"/>
      </w:pPr>
      <w:r w:rsidRPr="00D839FF">
        <w:t xml:space="preserve">        }</w:t>
      </w:r>
    </w:p>
    <w:p w14:paraId="5ADE0A0A" w14:textId="77777777" w:rsidR="00394471" w:rsidRPr="00D839FF" w:rsidRDefault="00394471" w:rsidP="00D839FF">
      <w:pPr>
        <w:pStyle w:val="PL"/>
      </w:pPr>
      <w:r w:rsidRPr="00D839FF">
        <w:t xml:space="preserve">    },</w:t>
      </w:r>
    </w:p>
    <w:p w14:paraId="1334121A" w14:textId="77777777" w:rsidR="00394471" w:rsidRPr="00D839FF" w:rsidRDefault="00394471" w:rsidP="00D839FF">
      <w:pPr>
        <w:pStyle w:val="PL"/>
      </w:pPr>
      <w:r w:rsidRPr="00D839FF">
        <w:t xml:space="preserve">    ...,</w:t>
      </w:r>
    </w:p>
    <w:p w14:paraId="4FA73B92" w14:textId="77777777" w:rsidR="00394471" w:rsidRPr="00D839FF" w:rsidRDefault="00394471" w:rsidP="00D839FF">
      <w:pPr>
        <w:pStyle w:val="PL"/>
      </w:pPr>
      <w:r w:rsidRPr="00D839FF">
        <w:t xml:space="preserve">    [[</w:t>
      </w:r>
    </w:p>
    <w:p w14:paraId="5DA53EDB"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Cond Occasions</w:t>
      </w:r>
    </w:p>
    <w:p w14:paraId="3FB0DEF1" w14:textId="56C9C1C7" w:rsidR="00566BC6" w:rsidRPr="00D839FF" w:rsidRDefault="00394471" w:rsidP="00D839FF">
      <w:pPr>
        <w:pStyle w:val="PL"/>
      </w:pPr>
      <w:r w:rsidRPr="00D839FF">
        <w:t xml:space="preserve">    ]]</w:t>
      </w:r>
      <w:r w:rsidR="00566BC6" w:rsidRPr="00D839FF">
        <w:t>,</w:t>
      </w:r>
    </w:p>
    <w:p w14:paraId="7F6592D2" w14:textId="77777777" w:rsidR="00566BC6" w:rsidRPr="00D839FF" w:rsidRDefault="00566BC6" w:rsidP="00D839FF">
      <w:pPr>
        <w:pStyle w:val="PL"/>
      </w:pPr>
      <w:r w:rsidRPr="00D839FF">
        <w:t xml:space="preserve">    [[</w:t>
      </w:r>
    </w:p>
    <w:p w14:paraId="76BE893B" w14:textId="43AD6E5E" w:rsidR="00566BC6" w:rsidRPr="00D839FF" w:rsidRDefault="00566BC6"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4StepCFRArep</w:t>
      </w:r>
    </w:p>
    <w:p w14:paraId="27694A33" w14:textId="06A3A1E2" w:rsidR="00394471" w:rsidRPr="00D839FF" w:rsidRDefault="00566BC6" w:rsidP="00D839FF">
      <w:pPr>
        <w:pStyle w:val="PL"/>
      </w:pPr>
      <w:r w:rsidRPr="00D839FF">
        <w:t xml:space="preserve">    ]]</w:t>
      </w:r>
    </w:p>
    <w:p w14:paraId="0D505CEC" w14:textId="77777777" w:rsidR="00394471" w:rsidRPr="00D839FF" w:rsidRDefault="00394471" w:rsidP="00D839FF">
      <w:pPr>
        <w:pStyle w:val="PL"/>
      </w:pPr>
      <w:r w:rsidRPr="00D839FF">
        <w:t>}</w:t>
      </w:r>
    </w:p>
    <w:p w14:paraId="5F098DC5" w14:textId="77777777" w:rsidR="00394471" w:rsidRPr="00D839FF" w:rsidRDefault="00394471" w:rsidP="00D839FF">
      <w:pPr>
        <w:pStyle w:val="PL"/>
      </w:pPr>
    </w:p>
    <w:p w14:paraId="0C9095B6" w14:textId="77777777" w:rsidR="00394471" w:rsidRPr="00D839FF" w:rsidRDefault="00394471" w:rsidP="00D839FF">
      <w:pPr>
        <w:pStyle w:val="PL"/>
      </w:pPr>
      <w:r w:rsidRPr="00D839FF">
        <w:t xml:space="preserve">CFRA-TwoStep-r16 ::=                    </w:t>
      </w:r>
      <w:r w:rsidRPr="00D839FF">
        <w:rPr>
          <w:color w:val="993366"/>
        </w:rPr>
        <w:t>SEQUENCE</w:t>
      </w:r>
      <w:r w:rsidRPr="00D839FF">
        <w:t xml:space="preserve"> {</w:t>
      </w:r>
    </w:p>
    <w:p w14:paraId="21CC241C" w14:textId="77777777" w:rsidR="00394471" w:rsidRPr="00D839FF" w:rsidRDefault="00394471" w:rsidP="00D839FF">
      <w:pPr>
        <w:pStyle w:val="PL"/>
      </w:pPr>
      <w:r w:rsidRPr="00D839FF">
        <w:t xml:space="preserve">    occasionsTwoStepRA-r16                  </w:t>
      </w:r>
      <w:r w:rsidRPr="00D839FF">
        <w:rPr>
          <w:color w:val="993366"/>
        </w:rPr>
        <w:t>SEQUENCE</w:t>
      </w:r>
      <w:r w:rsidRPr="00D839FF">
        <w:t xml:space="preserve"> {</w:t>
      </w:r>
    </w:p>
    <w:p w14:paraId="2F921A78" w14:textId="77777777" w:rsidR="00394471" w:rsidRPr="00D839FF" w:rsidRDefault="00394471" w:rsidP="00D839FF">
      <w:pPr>
        <w:pStyle w:val="PL"/>
      </w:pPr>
      <w:r w:rsidRPr="00D839FF">
        <w:t xml:space="preserve">        rach-C</w:t>
      </w:r>
      <w:r w:rsidRPr="00D839FF">
        <w:lastRenderedPageBreak/>
        <w:t>onfigGenericTwoStepRA-r16         RACH-ConfigGenericTwoStepRA-r16,</w:t>
      </w:r>
    </w:p>
    <w:p w14:paraId="130E2E56" w14:textId="77777777" w:rsidR="00394471" w:rsidRPr="00D839FF" w:rsidRDefault="00394471" w:rsidP="00D839FF">
      <w:pPr>
        <w:pStyle w:val="PL"/>
      </w:pPr>
      <w:r w:rsidRPr="00D839FF">
        <w:t xml:space="preserve">        ssb-PerRACH-OccasionTwoStepRA-r16       </w:t>
      </w:r>
      <w:r w:rsidRPr="00D839FF">
        <w:rPr>
          <w:color w:val="993366"/>
        </w:rPr>
        <w:t>ENUMERATED</w:t>
      </w:r>
      <w:r w:rsidRPr="00D839FF">
        <w:t xml:space="preserve"> {oneEighth, oneFourth, oneHalf, one,</w:t>
      </w:r>
    </w:p>
    <w:p w14:paraId="22144A53" w14:textId="77777777" w:rsidR="00394471" w:rsidRPr="00D839FF" w:rsidRDefault="00394471" w:rsidP="00D839FF">
      <w:pPr>
        <w:pStyle w:val="PL"/>
      </w:pPr>
      <w:r w:rsidRPr="00D839FF">
        <w:t xml:space="preserve">                                                            two, four, eight, sixteen}</w:t>
      </w:r>
    </w:p>
    <w:p w14:paraId="7F7404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0E364D8" w14:textId="77777777" w:rsidR="00394471" w:rsidRPr="00507F13" w:rsidRDefault="00394471" w:rsidP="00D839FF">
      <w:pPr>
        <w:pStyle w:val="PL"/>
      </w:pPr>
      <w:r w:rsidRPr="00D839FF">
        <w:t xml:space="preserve">    </w:t>
      </w:r>
      <w:r w:rsidRPr="00507F13">
        <w:t>msgA-CFRA-PUSCH-r16                     MsgA-PUSCH-Resource-r16,</w:t>
      </w:r>
    </w:p>
    <w:p w14:paraId="4EA074C8" w14:textId="77777777" w:rsidR="00394471" w:rsidRPr="00D839FF" w:rsidRDefault="00394471" w:rsidP="00D839FF">
      <w:pPr>
        <w:pStyle w:val="PL"/>
        <w:rPr>
          <w:color w:val="808080"/>
        </w:rPr>
      </w:pPr>
      <w:r w:rsidRPr="00507F13">
        <w:t xml:space="preserve">    </w:t>
      </w:r>
      <w:r w:rsidRPr="00D839FF">
        <w:t xml:space="preserve">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S</w:t>
      </w:r>
    </w:p>
    <w:p w14:paraId="7CACECFA" w14:textId="77777777" w:rsidR="00394471" w:rsidRPr="00D839FF" w:rsidRDefault="00394471" w:rsidP="00D839FF">
      <w:pPr>
        <w:pStyle w:val="PL"/>
      </w:pPr>
      <w:r w:rsidRPr="00D839FF">
        <w:t xml:space="preserve">    resourcesTwoStep-r16                    </w:t>
      </w:r>
      <w:r w:rsidRPr="00D839FF">
        <w:rPr>
          <w:color w:val="993366"/>
        </w:rPr>
        <w:t>SEQUENCE</w:t>
      </w:r>
      <w:r w:rsidRPr="00D839FF">
        <w:t xml:space="preserve"> {</w:t>
      </w:r>
    </w:p>
    <w:p w14:paraId="110C283C"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1A70518D"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1F55A33" w14:textId="77777777" w:rsidR="00394471" w:rsidRPr="00D839FF" w:rsidRDefault="00394471" w:rsidP="00D839FF">
      <w:pPr>
        <w:pStyle w:val="PL"/>
      </w:pPr>
      <w:r w:rsidRPr="00D839FF">
        <w:t xml:space="preserve">    },</w:t>
      </w:r>
    </w:p>
    <w:p w14:paraId="1C92376A" w14:textId="77777777" w:rsidR="00394471" w:rsidRPr="00D839FF" w:rsidRDefault="00394471" w:rsidP="00D839FF">
      <w:pPr>
        <w:pStyle w:val="PL"/>
      </w:pPr>
      <w:r w:rsidRPr="00D839FF">
        <w:t xml:space="preserve">    ...</w:t>
      </w:r>
    </w:p>
    <w:p w14:paraId="30648BAA" w14:textId="77777777" w:rsidR="00394471" w:rsidRPr="00D839FF" w:rsidRDefault="00394471" w:rsidP="00D839FF">
      <w:pPr>
        <w:pStyle w:val="PL"/>
      </w:pPr>
      <w:r w:rsidRPr="00D839FF">
        <w:t>}</w:t>
      </w:r>
    </w:p>
    <w:p w14:paraId="1C4ECE67" w14:textId="77777777" w:rsidR="00394471" w:rsidRPr="00D839FF" w:rsidRDefault="00394471" w:rsidP="00D839FF">
      <w:pPr>
        <w:pStyle w:val="PL"/>
      </w:pPr>
    </w:p>
    <w:p w14:paraId="16511080" w14:textId="77777777" w:rsidR="00394471" w:rsidRPr="00D839FF" w:rsidRDefault="00394471" w:rsidP="00D839FF">
      <w:pPr>
        <w:pStyle w:val="PL"/>
      </w:pPr>
      <w:r w:rsidRPr="00D839FF">
        <w:t xml:space="preserve">CFRA-SSB-Resource ::=           </w:t>
      </w:r>
      <w:r w:rsidRPr="00D839FF">
        <w:rPr>
          <w:color w:val="993366"/>
        </w:rPr>
        <w:t>SEQUENCE</w:t>
      </w:r>
      <w:r w:rsidRPr="00D839FF">
        <w:t xml:space="preserve"> {</w:t>
      </w:r>
    </w:p>
    <w:p w14:paraId="3EF2B220" w14:textId="77777777" w:rsidR="00394471" w:rsidRPr="00D839FF" w:rsidRDefault="00394471" w:rsidP="00D839FF">
      <w:pPr>
        <w:pStyle w:val="PL"/>
      </w:pPr>
      <w:r w:rsidRPr="00D839FF">
        <w:t xml:space="preserve">    ssb                             SSB-Index,</w:t>
      </w:r>
    </w:p>
    <w:p w14:paraId="7FA8553B"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7DAAFF1" w14:textId="77777777" w:rsidR="00394471" w:rsidRPr="00D839FF" w:rsidRDefault="00394471" w:rsidP="00D839FF">
      <w:pPr>
        <w:pStyle w:val="PL"/>
      </w:pPr>
      <w:r w:rsidRPr="00D839FF">
        <w:t xml:space="preserve">    ...,</w:t>
      </w:r>
    </w:p>
    <w:p w14:paraId="1B9CA5F7" w14:textId="77777777" w:rsidR="00394471" w:rsidRPr="00D839FF" w:rsidRDefault="00394471" w:rsidP="00D839FF">
      <w:pPr>
        <w:pStyle w:val="PL"/>
      </w:pPr>
      <w:r w:rsidRPr="00D839FF">
        <w:t xml:space="preserve">    [[</w:t>
      </w:r>
    </w:p>
    <w:p w14:paraId="6397C07B" w14:textId="07BA5DE4" w:rsidR="00394471" w:rsidRPr="00D839FF" w:rsidRDefault="00394471" w:rsidP="00D839FF">
      <w:pPr>
        <w:pStyle w:val="PL"/>
        <w:rPr>
          <w:color w:val="808080"/>
        </w:rPr>
      </w:pPr>
      <w:r w:rsidRPr="00D839FF">
        <w:t xml:space="preserve">    msgA-PUSCH-</w:t>
      </w:r>
      <w:r w:rsidR="00425E6C" w:rsidRPr="00D839FF">
        <w:t>R</w:t>
      </w:r>
      <w:r w:rsidRPr="00D839FF">
        <w:t xml:space="preserve">esource-Index-r16   </w:t>
      </w:r>
      <w:r w:rsidRPr="00D839FF">
        <w:rPr>
          <w:color w:val="993366"/>
        </w:rPr>
        <w:t>INTEGER</w:t>
      </w:r>
      <w:r w:rsidRPr="00D839FF">
        <w:t xml:space="preserve"> (0..3071)     </w:t>
      </w:r>
      <w:r w:rsidRPr="00D839FF">
        <w:rPr>
          <w:color w:val="993366"/>
        </w:rPr>
        <w:t>OPTIONAL</w:t>
      </w:r>
      <w:r w:rsidRPr="00D839FF">
        <w:t xml:space="preserve">  </w:t>
      </w:r>
      <w:r w:rsidRPr="00D839FF">
        <w:rPr>
          <w:color w:val="808080"/>
        </w:rPr>
        <w:t>-- Cond 2StepCFRA</w:t>
      </w:r>
    </w:p>
    <w:p w14:paraId="4FC02106" w14:textId="77777777" w:rsidR="00394471" w:rsidRPr="00D839FF" w:rsidRDefault="00394471" w:rsidP="00D839FF">
      <w:pPr>
        <w:pStyle w:val="PL"/>
      </w:pPr>
      <w:r w:rsidRPr="00D839FF">
        <w:t xml:space="preserve">    ]]</w:t>
      </w:r>
    </w:p>
    <w:p w14:paraId="18BFC411" w14:textId="77777777" w:rsidR="00394471" w:rsidRPr="00D839FF" w:rsidRDefault="00394471" w:rsidP="00D839FF">
      <w:pPr>
        <w:pStyle w:val="PL"/>
      </w:pPr>
    </w:p>
    <w:p w14:paraId="0FD16E56" w14:textId="77777777" w:rsidR="00394471" w:rsidRPr="00D839FF" w:rsidRDefault="00394471" w:rsidP="00D839FF">
      <w:pPr>
        <w:pStyle w:val="PL"/>
      </w:pPr>
      <w:r w:rsidRPr="00D839FF">
        <w:t>}</w:t>
      </w:r>
    </w:p>
    <w:p w14:paraId="70828885" w14:textId="77777777" w:rsidR="00394471" w:rsidRPr="00D839FF" w:rsidRDefault="00394471" w:rsidP="00D839FF">
      <w:pPr>
        <w:pStyle w:val="PL"/>
      </w:pPr>
    </w:p>
    <w:p w14:paraId="5ABC47C2" w14:textId="77777777" w:rsidR="00394471" w:rsidRPr="00D839FF" w:rsidRDefault="00394471" w:rsidP="00D839FF">
      <w:pPr>
        <w:pStyle w:val="PL"/>
      </w:pPr>
      <w:r w:rsidRPr="00D839FF">
        <w:t xml:space="preserve">CFRA-CSIRS-Resource ::=         </w:t>
      </w:r>
      <w:r w:rsidRPr="00D839FF">
        <w:rPr>
          <w:color w:val="993366"/>
        </w:rPr>
        <w:t>SEQUENCE</w:t>
      </w:r>
      <w:r w:rsidRPr="00D839FF">
        <w:t xml:space="preserve"> {</w:t>
      </w:r>
    </w:p>
    <w:p w14:paraId="0419B79F" w14:textId="77777777" w:rsidR="00394471" w:rsidRPr="00D839FF" w:rsidRDefault="00394471" w:rsidP="00D839FF">
      <w:pPr>
        <w:pStyle w:val="PL"/>
      </w:pPr>
      <w:r w:rsidRPr="00D839FF">
        <w:t xml:space="preserve">    csi-RS                          CSI-RS-Index,</w:t>
      </w:r>
    </w:p>
    <w:p w14:paraId="69A5EF94" w14:textId="77777777" w:rsidR="00394471" w:rsidRPr="00D839FF" w:rsidRDefault="00394471" w:rsidP="00D839FF">
      <w:pPr>
        <w:pStyle w:val="PL"/>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w:t>
      </w:r>
    </w:p>
    <w:p w14:paraId="1DE4F009"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2D958FE" w14:textId="77777777" w:rsidR="00394471" w:rsidRPr="00D839FF" w:rsidRDefault="00394471" w:rsidP="00D839FF">
      <w:pPr>
        <w:pStyle w:val="PL"/>
      </w:pPr>
      <w:r w:rsidRPr="00D839FF">
        <w:t xml:space="preserve">    ...</w:t>
      </w:r>
    </w:p>
    <w:p w14:paraId="1737EC4E" w14:textId="77777777" w:rsidR="00394471" w:rsidRPr="00D839FF" w:rsidRDefault="00394471" w:rsidP="00D839FF">
      <w:pPr>
        <w:pStyle w:val="PL"/>
      </w:pPr>
      <w:r w:rsidRPr="00D839FF">
        <w:t>}</w:t>
      </w:r>
    </w:p>
    <w:p w14:paraId="577132B1" w14:textId="77777777" w:rsidR="00394471" w:rsidRPr="00D839FF" w:rsidRDefault="00394471" w:rsidP="00D839FF">
      <w:pPr>
        <w:pStyle w:val="PL"/>
      </w:pPr>
    </w:p>
    <w:p w14:paraId="2CB29FA5" w14:textId="77777777" w:rsidR="00394471" w:rsidRPr="00D839FF" w:rsidRDefault="00394471" w:rsidP="00D839FF">
      <w:pPr>
        <w:pStyle w:val="PL"/>
        <w:rPr>
          <w:color w:val="808080"/>
        </w:rPr>
      </w:pPr>
      <w:r w:rsidRPr="00D839FF">
        <w:rPr>
          <w:color w:val="808080"/>
        </w:rPr>
        <w:t>-- TAG-RACH-CONFIGDEDICATED-STOP</w:t>
      </w:r>
    </w:p>
    <w:p w14:paraId="5BA353A2" w14:textId="77777777" w:rsidR="00394471" w:rsidRPr="00D839FF" w:rsidRDefault="00394471" w:rsidP="00D839FF">
      <w:pPr>
        <w:pStyle w:val="PL"/>
        <w:rPr>
          <w:color w:val="808080"/>
        </w:rPr>
      </w:pPr>
      <w:r w:rsidRPr="00D839FF">
        <w:rPr>
          <w:color w:val="808080"/>
        </w:rPr>
        <w:t>-- ASN1STOP</w:t>
      </w:r>
    </w:p>
    <w:p w14:paraId="23CC4D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839FF" w:rsidRDefault="00394471" w:rsidP="00964CC4">
            <w:pPr>
              <w:pStyle w:val="TAH"/>
              <w:rPr>
                <w:szCs w:val="22"/>
                <w:lang w:eastAsia="sv-SE"/>
              </w:rPr>
            </w:pPr>
            <w:r w:rsidRPr="00D839FF">
              <w:rPr>
                <w:i/>
                <w:szCs w:val="22"/>
                <w:lang w:eastAsia="sv-SE"/>
              </w:rPr>
              <w:t xml:space="preserve">CFRA-CSIRS-Resource </w:t>
            </w:r>
            <w:r w:rsidRPr="00D839FF">
              <w:rPr>
                <w:szCs w:val="22"/>
                <w:lang w:eastAsia="sv-SE"/>
              </w:rPr>
              <w:t>field descriptions</w:t>
            </w:r>
          </w:p>
        </w:tc>
      </w:tr>
      <w:tr w:rsidR="003B01CB" w:rsidRPr="00D839F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839FF" w:rsidRDefault="00394471" w:rsidP="00964CC4">
            <w:pPr>
              <w:pStyle w:val="TAL"/>
              <w:rPr>
                <w:szCs w:val="22"/>
                <w:lang w:eastAsia="sv-SE"/>
              </w:rPr>
            </w:pPr>
            <w:r w:rsidRPr="00D839FF">
              <w:rPr>
                <w:b/>
                <w:i/>
                <w:szCs w:val="22"/>
                <w:lang w:eastAsia="sv-SE"/>
              </w:rPr>
              <w:t>csi-RS</w:t>
            </w:r>
          </w:p>
          <w:p w14:paraId="0A7CF1D6" w14:textId="77777777" w:rsidR="00394471" w:rsidRPr="00D839FF" w:rsidRDefault="00394471" w:rsidP="00964CC4">
            <w:pPr>
              <w:pStyle w:val="TAL"/>
              <w:rPr>
                <w:szCs w:val="22"/>
                <w:lang w:eastAsia="sv-SE"/>
              </w:rPr>
            </w:pPr>
            <w:r w:rsidRPr="00D839FF">
              <w:rPr>
                <w:szCs w:val="22"/>
                <w:lang w:eastAsia="sv-SE"/>
              </w:rPr>
              <w:t>The ID of a CSI-RS resource defined in the measurement object associated with this serving cell.</w:t>
            </w:r>
          </w:p>
        </w:tc>
      </w:tr>
      <w:tr w:rsidR="003B01CB" w:rsidRPr="00D839F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839FF" w:rsidRDefault="00394471" w:rsidP="00964CC4">
            <w:pPr>
              <w:pStyle w:val="TAL"/>
              <w:rPr>
                <w:szCs w:val="22"/>
                <w:lang w:eastAsia="sv-SE"/>
              </w:rPr>
            </w:pPr>
            <w:r w:rsidRPr="00D839FF">
              <w:rPr>
                <w:b/>
                <w:i/>
                <w:szCs w:val="22"/>
                <w:lang w:eastAsia="sv-SE"/>
              </w:rPr>
              <w:t>ra-OccasionList</w:t>
            </w:r>
          </w:p>
          <w:p w14:paraId="5289136F" w14:textId="77777777" w:rsidR="00394471" w:rsidRPr="00D839FF" w:rsidRDefault="00394471" w:rsidP="00964CC4">
            <w:pPr>
              <w:pStyle w:val="TAL"/>
              <w:rPr>
                <w:szCs w:val="22"/>
                <w:lang w:eastAsia="sv-SE"/>
              </w:rPr>
            </w:pPr>
            <w:r w:rsidRPr="00D839F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839F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839FF" w:rsidRDefault="00394471" w:rsidP="00964CC4">
            <w:pPr>
              <w:pStyle w:val="TAL"/>
              <w:rPr>
                <w:szCs w:val="22"/>
                <w:lang w:eastAsia="sv-SE"/>
              </w:rPr>
            </w:pPr>
            <w:r w:rsidRPr="00D839FF">
              <w:rPr>
                <w:b/>
                <w:i/>
                <w:szCs w:val="22"/>
                <w:lang w:eastAsia="sv-SE"/>
              </w:rPr>
              <w:t>ra-PreambleIndex</w:t>
            </w:r>
          </w:p>
          <w:p w14:paraId="08F038DB"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w:t>
            </w:r>
          </w:p>
        </w:tc>
      </w:tr>
    </w:tbl>
    <w:p w14:paraId="64183F1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839FF" w:rsidRDefault="00394471" w:rsidP="00964CC4">
            <w:pPr>
              <w:pStyle w:val="TAH"/>
              <w:rPr>
                <w:szCs w:val="22"/>
                <w:lang w:eastAsia="sv-SE"/>
              </w:rPr>
            </w:pPr>
            <w:r w:rsidRPr="00D839FF">
              <w:rPr>
                <w:i/>
                <w:szCs w:val="22"/>
                <w:lang w:eastAsia="sv-SE"/>
              </w:rPr>
              <w:t xml:space="preserve">CFRA </w:t>
            </w:r>
            <w:r w:rsidRPr="00D839FF">
              <w:rPr>
                <w:szCs w:val="22"/>
                <w:lang w:eastAsia="sv-SE"/>
              </w:rPr>
              <w:t>field descriptions</w:t>
            </w:r>
          </w:p>
        </w:tc>
      </w:tr>
      <w:tr w:rsidR="003B01CB" w:rsidRPr="00D839FF"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D839FF" w:rsidRDefault="00566BC6" w:rsidP="00B4120F">
            <w:pPr>
              <w:pStyle w:val="TAL"/>
              <w:rPr>
                <w:b/>
                <w:bCs/>
                <w:i/>
                <w:iCs/>
                <w:lang w:eastAsia="sv-SE"/>
              </w:rPr>
            </w:pPr>
            <w:r w:rsidRPr="00D839FF">
              <w:rPr>
                <w:b/>
                <w:bCs/>
                <w:i/>
                <w:iCs/>
                <w:lang w:eastAsia="sv-SE"/>
              </w:rPr>
              <w:t>msg1-RepetitionNum</w:t>
            </w:r>
          </w:p>
          <w:p w14:paraId="222717A3" w14:textId="7FE2BAA9" w:rsidR="00566BC6" w:rsidRPr="00D839FF" w:rsidRDefault="00566BC6" w:rsidP="00B4120F">
            <w:pPr>
              <w:pStyle w:val="TAL"/>
              <w:rPr>
                <w:lang w:eastAsia="sv-SE"/>
              </w:rPr>
            </w:pPr>
            <w:r w:rsidRPr="00D839FF">
              <w:rPr>
                <w:szCs w:val="22"/>
                <w:lang w:eastAsia="sv-SE"/>
              </w:rPr>
              <w:t>Indicates the MSG1 repetition number used for contention free 4-step random access type in TS 38.321 [3]. If this field is absent, the UE performs contention free 4-step random access without MSG1-Repetitions.</w:t>
            </w:r>
          </w:p>
        </w:tc>
      </w:tr>
      <w:tr w:rsidR="003B01CB" w:rsidRPr="00D839F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839FF" w:rsidRDefault="00394471" w:rsidP="00964CC4">
            <w:pPr>
              <w:pStyle w:val="TAL"/>
              <w:rPr>
                <w:szCs w:val="22"/>
                <w:lang w:eastAsia="sv-SE"/>
              </w:rPr>
            </w:pPr>
            <w:r w:rsidRPr="00D839FF">
              <w:rPr>
                <w:b/>
                <w:i/>
                <w:szCs w:val="22"/>
                <w:lang w:eastAsia="sv-SE"/>
              </w:rPr>
              <w:t>occasions</w:t>
            </w:r>
          </w:p>
          <w:p w14:paraId="150742B6"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w:t>
            </w:r>
            <w:r w:rsidRPr="00D839FF">
              <w:rPr>
                <w:i/>
                <w:szCs w:val="22"/>
                <w:lang w:eastAsia="sv-SE"/>
              </w:rPr>
              <w:lastRenderedPageBreak/>
              <w:t>ommon</w:t>
            </w:r>
            <w:r w:rsidRPr="00D839FF">
              <w:rPr>
                <w:szCs w:val="22"/>
                <w:lang w:eastAsia="sv-SE"/>
              </w:rPr>
              <w:t xml:space="preserve"> in the first active UL BWP.</w:t>
            </w:r>
          </w:p>
        </w:tc>
      </w:tr>
      <w:tr w:rsidR="003B01CB" w:rsidRPr="00D839F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839FF" w:rsidRDefault="00394471" w:rsidP="00964CC4">
            <w:pPr>
              <w:pStyle w:val="TAL"/>
              <w:rPr>
                <w:szCs w:val="22"/>
                <w:lang w:eastAsia="sv-SE"/>
              </w:rPr>
            </w:pPr>
            <w:r w:rsidRPr="00D839FF">
              <w:rPr>
                <w:b/>
                <w:i/>
                <w:szCs w:val="22"/>
                <w:lang w:eastAsia="sv-SE"/>
              </w:rPr>
              <w:t>ra-ssb-OccasionMaskIndex</w:t>
            </w:r>
          </w:p>
          <w:p w14:paraId="50A620D0" w14:textId="4750BF2B"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r w:rsidR="00017834" w:rsidRPr="00D839FF">
              <w:rPr>
                <w:szCs w:val="22"/>
                <w:lang w:eastAsia="sv-SE"/>
              </w:rPr>
              <w:t xml:space="preserve"> The UE shall ignore this field if </w:t>
            </w:r>
            <w:r w:rsidR="00017834" w:rsidRPr="00D839FF">
              <w:rPr>
                <w:rFonts w:cs="Arial"/>
                <w:szCs w:val="18"/>
                <w:lang w:eastAsia="sv-SE"/>
              </w:rPr>
              <w:t xml:space="preserve">the field </w:t>
            </w:r>
            <w:r w:rsidR="00017834" w:rsidRPr="00D839FF">
              <w:rPr>
                <w:rFonts w:cs="Arial"/>
                <w:i/>
                <w:iCs/>
                <w:szCs w:val="18"/>
                <w:lang w:eastAsia="sv-SE"/>
              </w:rPr>
              <w:t>msg1-RepetitionNum</w:t>
            </w:r>
            <w:r w:rsidR="00017834" w:rsidRPr="00D839FF">
              <w:rPr>
                <w:rFonts w:cs="Arial"/>
                <w:szCs w:val="18"/>
                <w:lang w:eastAsia="sv-SE"/>
              </w:rPr>
              <w:t xml:space="preserve"> included in </w:t>
            </w:r>
            <w:r w:rsidR="00017834" w:rsidRPr="00D839FF">
              <w:rPr>
                <w:rFonts w:cs="Arial"/>
                <w:i/>
                <w:szCs w:val="18"/>
                <w:lang w:eastAsia="sv-SE"/>
              </w:rPr>
              <w:t>CFRA</w:t>
            </w:r>
            <w:r w:rsidR="00017834" w:rsidRPr="00D839FF">
              <w:rPr>
                <w:rFonts w:cs="Arial"/>
                <w:szCs w:val="18"/>
                <w:lang w:eastAsia="sv-SE"/>
              </w:rPr>
              <w:t xml:space="preserve"> is configured</w:t>
            </w:r>
            <w:r w:rsidR="00017834" w:rsidRPr="00D839FF">
              <w:rPr>
                <w:szCs w:val="22"/>
                <w:lang w:eastAsia="sv-SE"/>
              </w:rPr>
              <w:t>.</w:t>
            </w:r>
          </w:p>
        </w:tc>
      </w:tr>
      <w:tr w:rsidR="003B01CB" w:rsidRPr="00D839F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839FF" w:rsidRDefault="00394471" w:rsidP="00964CC4">
            <w:pPr>
              <w:pStyle w:val="TAL"/>
              <w:rPr>
                <w:b/>
                <w:i/>
                <w:szCs w:val="22"/>
                <w:lang w:eastAsia="sv-SE"/>
              </w:rPr>
            </w:pPr>
            <w:r w:rsidRPr="00D839FF">
              <w:rPr>
                <w:b/>
                <w:i/>
                <w:szCs w:val="22"/>
                <w:lang w:eastAsia="sv-SE"/>
              </w:rPr>
              <w:t>rach-ConfigGeneric</w:t>
            </w:r>
          </w:p>
          <w:p w14:paraId="1018D8AB" w14:textId="77777777" w:rsidR="00394471" w:rsidRPr="00D839FF" w:rsidRDefault="00394471" w:rsidP="00964CC4">
            <w:pPr>
              <w:pStyle w:val="TAL"/>
              <w:rPr>
                <w:szCs w:val="22"/>
                <w:lang w:eastAsia="sv-SE"/>
              </w:rPr>
            </w:pPr>
            <w:r w:rsidRPr="00D839FF">
              <w:rPr>
                <w:szCs w:val="22"/>
                <w:lang w:eastAsia="sv-SE"/>
              </w:rPr>
              <w:t xml:space="preserve">Configuration of contention free random access occasions for CFRA. The UE shall ignore </w:t>
            </w:r>
            <w:r w:rsidRPr="00D839FF">
              <w:rPr>
                <w:i/>
                <w:szCs w:val="22"/>
                <w:lang w:eastAsia="sv-SE"/>
              </w:rPr>
              <w:t>preambleReceivedTargetPower</w:t>
            </w:r>
            <w:r w:rsidRPr="00D839FF">
              <w:rPr>
                <w:szCs w:val="22"/>
                <w:lang w:eastAsia="sv-SE"/>
              </w:rPr>
              <w:t xml:space="preserve">, </w:t>
            </w:r>
            <w:r w:rsidRPr="00D839FF">
              <w:rPr>
                <w:i/>
                <w:szCs w:val="22"/>
                <w:lang w:eastAsia="sv-SE"/>
              </w:rPr>
              <w:t>preambleTransMax</w:t>
            </w:r>
            <w:r w:rsidRPr="00D839FF">
              <w:rPr>
                <w:szCs w:val="22"/>
                <w:lang w:eastAsia="sv-SE"/>
              </w:rPr>
              <w:t xml:space="preserve">, </w:t>
            </w:r>
            <w:r w:rsidRPr="00D839FF">
              <w:rPr>
                <w:i/>
                <w:szCs w:val="22"/>
                <w:lang w:eastAsia="sv-SE"/>
              </w:rPr>
              <w:t>powerRampingStep</w:t>
            </w:r>
            <w:r w:rsidRPr="00D839FF">
              <w:rPr>
                <w:szCs w:val="22"/>
                <w:lang w:eastAsia="sv-SE"/>
              </w:rPr>
              <w:t xml:space="preserve">, </w:t>
            </w:r>
            <w:r w:rsidRPr="00D839FF">
              <w:rPr>
                <w:i/>
                <w:szCs w:val="22"/>
                <w:lang w:eastAsia="sv-SE"/>
              </w:rPr>
              <w:t>ra-ResponseWindow</w:t>
            </w:r>
            <w:r w:rsidRPr="00D839FF">
              <w:rPr>
                <w:szCs w:val="22"/>
                <w:lang w:eastAsia="sv-SE"/>
              </w:rPr>
              <w:t xml:space="preserve"> signaled within this field and use the corresponding values provided in </w:t>
            </w:r>
            <w:r w:rsidRPr="00D839FF">
              <w:rPr>
                <w:i/>
                <w:szCs w:val="22"/>
                <w:lang w:eastAsia="sv-SE"/>
              </w:rPr>
              <w:t>RACH-ConfigCommon</w:t>
            </w:r>
            <w:r w:rsidRPr="00D839FF">
              <w:rPr>
                <w:szCs w:val="22"/>
                <w:lang w:eastAsia="sv-SE"/>
              </w:rPr>
              <w:t>.</w:t>
            </w:r>
          </w:p>
        </w:tc>
      </w:tr>
      <w:tr w:rsidR="003B01CB" w:rsidRPr="00D839F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839FF" w:rsidRDefault="00394471" w:rsidP="00964CC4">
            <w:pPr>
              <w:pStyle w:val="TAL"/>
              <w:rPr>
                <w:b/>
                <w:i/>
                <w:szCs w:val="22"/>
                <w:lang w:eastAsia="sv-SE"/>
              </w:rPr>
            </w:pPr>
            <w:r w:rsidRPr="00D839FF">
              <w:rPr>
                <w:b/>
                <w:i/>
                <w:szCs w:val="22"/>
                <w:lang w:eastAsia="sv-SE"/>
              </w:rPr>
              <w:t>ssb-perRACH-Occasion</w:t>
            </w:r>
          </w:p>
          <w:p w14:paraId="6C55F691" w14:textId="77777777" w:rsidR="00394471" w:rsidRPr="00D839FF" w:rsidRDefault="00394471" w:rsidP="00964CC4">
            <w:pPr>
              <w:pStyle w:val="TAL"/>
              <w:rPr>
                <w:szCs w:val="22"/>
                <w:lang w:eastAsia="sv-SE"/>
              </w:rPr>
            </w:pPr>
            <w:r w:rsidRPr="00D839FF">
              <w:rPr>
                <w:szCs w:val="22"/>
                <w:lang w:eastAsia="sv-SE"/>
              </w:rPr>
              <w:t>Number of SSBs per RACH occasion.</w:t>
            </w:r>
          </w:p>
        </w:tc>
      </w:tr>
      <w:tr w:rsidR="00394471" w:rsidRPr="00D839F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839FF" w:rsidRDefault="00394471" w:rsidP="00964CC4">
            <w:pPr>
              <w:pStyle w:val="TAL"/>
              <w:rPr>
                <w:szCs w:val="22"/>
                <w:lang w:eastAsia="sv-SE"/>
              </w:rPr>
            </w:pPr>
            <w:r w:rsidRPr="00D839FF">
              <w:rPr>
                <w:b/>
                <w:i/>
                <w:szCs w:val="22"/>
                <w:lang w:eastAsia="sv-SE"/>
              </w:rPr>
              <w:t>totalNumberOfRA-Preambles</w:t>
            </w:r>
          </w:p>
          <w:p w14:paraId="1EE14D4D"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839FF">
              <w:rPr>
                <w:i/>
                <w:szCs w:val="22"/>
                <w:lang w:eastAsia="sv-SE"/>
              </w:rPr>
              <w:t>occasions</w:t>
            </w:r>
            <w:r w:rsidRPr="00D839FF">
              <w:rPr>
                <w:szCs w:val="22"/>
                <w:lang w:eastAsia="sv-SE"/>
              </w:rPr>
              <w:t xml:space="preserve"> is present, the UE may assume all the 64 preambles are for RA. The setting should be consistent with the setting of </w:t>
            </w:r>
            <w:r w:rsidRPr="00D839FF">
              <w:rPr>
                <w:i/>
                <w:szCs w:val="22"/>
                <w:lang w:eastAsia="sv-SE"/>
              </w:rPr>
              <w:t>ssb-perRACH-Occasion</w:t>
            </w:r>
            <w:r w:rsidRPr="00D839FF">
              <w:rPr>
                <w:szCs w:val="22"/>
                <w:lang w:eastAsia="sv-SE"/>
              </w:rPr>
              <w:t>, if present, i.e. it should be a multiple of the number of SSBs per RACH occasion.</w:t>
            </w:r>
          </w:p>
        </w:tc>
      </w:tr>
    </w:tbl>
    <w:p w14:paraId="175641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839FF" w:rsidRDefault="00394471" w:rsidP="00964CC4">
            <w:pPr>
              <w:pStyle w:val="TAH"/>
              <w:rPr>
                <w:szCs w:val="22"/>
                <w:lang w:eastAsia="sv-SE"/>
              </w:rPr>
            </w:pPr>
            <w:r w:rsidRPr="00D839FF">
              <w:rPr>
                <w:i/>
                <w:szCs w:val="22"/>
                <w:lang w:eastAsia="sv-SE"/>
              </w:rPr>
              <w:t xml:space="preserve">CFRA-SSB-Resource </w:t>
            </w:r>
            <w:r w:rsidRPr="00D839FF">
              <w:rPr>
                <w:szCs w:val="22"/>
                <w:lang w:eastAsia="sv-SE"/>
              </w:rPr>
              <w:t>field descriptions</w:t>
            </w:r>
          </w:p>
        </w:tc>
      </w:tr>
      <w:tr w:rsidR="003B01CB" w:rsidRPr="00D839F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839FF" w:rsidRDefault="00394471" w:rsidP="00964CC4">
            <w:pPr>
              <w:pStyle w:val="TAL"/>
              <w:rPr>
                <w:b/>
                <w:i/>
                <w:szCs w:val="22"/>
              </w:rPr>
            </w:pPr>
            <w:r w:rsidRPr="00D839FF">
              <w:rPr>
                <w:b/>
                <w:i/>
                <w:szCs w:val="22"/>
              </w:rPr>
              <w:t>msgA-PUSCH-</w:t>
            </w:r>
            <w:r w:rsidR="00425E6C" w:rsidRPr="00D839FF">
              <w:rPr>
                <w:b/>
                <w:i/>
                <w:szCs w:val="22"/>
              </w:rPr>
              <w:t>R</w:t>
            </w:r>
            <w:r w:rsidRPr="00D839FF">
              <w:rPr>
                <w:b/>
                <w:i/>
                <w:szCs w:val="22"/>
              </w:rPr>
              <w:t>esource-Index</w:t>
            </w:r>
          </w:p>
          <w:p w14:paraId="5B47F96B" w14:textId="5DC17BF3" w:rsidR="00394471" w:rsidRPr="00D839FF" w:rsidRDefault="00394471" w:rsidP="00964CC4">
            <w:pPr>
              <w:pStyle w:val="TAL"/>
              <w:rPr>
                <w:lang w:eastAsia="sv-SE"/>
              </w:rPr>
            </w:pPr>
            <w:r w:rsidRPr="00D839FF">
              <w:rPr>
                <w:szCs w:val="22"/>
              </w:rPr>
              <w:t xml:space="preserve">Identifies the index of the PUSCH resource used for MSGA CFRA. The PUSCH resource index indicates a valid PUSCH occasion (as specified in TS 38.213 [13], </w:t>
            </w:r>
            <w:r w:rsidR="009C7196" w:rsidRPr="00D839FF">
              <w:rPr>
                <w:szCs w:val="22"/>
              </w:rPr>
              <w:t>clause</w:t>
            </w:r>
            <w:r w:rsidRPr="00D839F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D839FF">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839FF">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B01CB" w:rsidRPr="00D839F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839FF" w:rsidRDefault="00394471" w:rsidP="00964CC4">
            <w:pPr>
              <w:pStyle w:val="TAL"/>
              <w:rPr>
                <w:szCs w:val="22"/>
                <w:lang w:eastAsia="sv-SE"/>
              </w:rPr>
            </w:pPr>
            <w:r w:rsidRPr="00D839FF">
              <w:rPr>
                <w:b/>
                <w:i/>
                <w:szCs w:val="22"/>
                <w:lang w:eastAsia="sv-SE"/>
              </w:rPr>
              <w:t>ra-PreambleIndex</w:t>
            </w:r>
          </w:p>
          <w:p w14:paraId="46FD65ED" w14:textId="77777777" w:rsidR="00394471" w:rsidRPr="00D839FF" w:rsidRDefault="00394471" w:rsidP="00964CC4">
            <w:pPr>
              <w:pStyle w:val="TAL"/>
              <w:rPr>
                <w:szCs w:val="22"/>
                <w:lang w:eastAsia="sv-SE"/>
              </w:rPr>
            </w:pPr>
            <w:r w:rsidRPr="00D839FF">
              <w:rPr>
                <w:szCs w:val="22"/>
                <w:lang w:eastAsia="sv-SE"/>
              </w:rPr>
              <w:t>The preamble index that the UE shall use when performing CF-RA upon selecting the candidate beams identified by this SSB.</w:t>
            </w:r>
          </w:p>
        </w:tc>
      </w:tr>
      <w:tr w:rsidR="00394471" w:rsidRPr="00D839F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839FF" w:rsidRDefault="00394471" w:rsidP="00964CC4">
            <w:pPr>
              <w:pStyle w:val="TAL"/>
              <w:rPr>
                <w:szCs w:val="22"/>
                <w:lang w:eastAsia="sv-SE"/>
              </w:rPr>
            </w:pPr>
            <w:r w:rsidRPr="00D839FF">
              <w:rPr>
                <w:b/>
                <w:i/>
                <w:szCs w:val="22"/>
                <w:lang w:eastAsia="sv-SE"/>
              </w:rPr>
              <w:t>ssb</w:t>
            </w:r>
          </w:p>
          <w:p w14:paraId="79E8E37D" w14:textId="77777777" w:rsidR="00394471" w:rsidRPr="00D839FF" w:rsidRDefault="00394471" w:rsidP="00964CC4">
            <w:pPr>
              <w:pStyle w:val="TAL"/>
              <w:rPr>
                <w:szCs w:val="22"/>
                <w:lang w:eastAsia="sv-SE"/>
              </w:rPr>
            </w:pPr>
            <w:r w:rsidRPr="00D839FF">
              <w:rPr>
                <w:szCs w:val="22"/>
                <w:lang w:eastAsia="sv-SE"/>
              </w:rPr>
              <w:t>The ID of an SSB transmitted by this serving cell.</w:t>
            </w:r>
          </w:p>
        </w:tc>
      </w:tr>
    </w:tbl>
    <w:p w14:paraId="2F3AAA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839FF" w:rsidRDefault="00394471" w:rsidP="00964CC4">
            <w:pPr>
              <w:pStyle w:val="TAH"/>
              <w:rPr>
                <w:szCs w:val="22"/>
                <w:lang w:eastAsia="sv-SE"/>
              </w:rPr>
            </w:pPr>
            <w:r w:rsidRPr="00D839FF">
              <w:rPr>
                <w:i/>
                <w:szCs w:val="22"/>
                <w:lang w:eastAsia="sv-SE"/>
              </w:rPr>
              <w:t xml:space="preserve">CFRA-TwoStep </w:t>
            </w:r>
            <w:r w:rsidRPr="00D839FF">
              <w:rPr>
                <w:szCs w:val="22"/>
                <w:lang w:eastAsia="sv-SE"/>
              </w:rPr>
              <w:t>field descriptions</w:t>
            </w:r>
          </w:p>
        </w:tc>
      </w:tr>
      <w:tr w:rsidR="003B01CB" w:rsidRPr="00D839F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839FF" w:rsidRDefault="00394471" w:rsidP="00964CC4">
            <w:pPr>
              <w:pStyle w:val="TAL"/>
              <w:rPr>
                <w:b/>
                <w:i/>
                <w:szCs w:val="22"/>
                <w:lang w:eastAsia="sv-SE"/>
              </w:rPr>
            </w:pPr>
            <w:r w:rsidRPr="00D839FF">
              <w:rPr>
                <w:b/>
                <w:i/>
                <w:szCs w:val="22"/>
                <w:lang w:eastAsia="sv-SE"/>
              </w:rPr>
              <w:t>msgA-CFRA-PUSCH</w:t>
            </w:r>
          </w:p>
          <w:p w14:paraId="2A36F55E" w14:textId="77777777" w:rsidR="00394471" w:rsidRPr="00D839FF" w:rsidRDefault="00394471" w:rsidP="00964CC4">
            <w:pPr>
              <w:pStyle w:val="TAL"/>
              <w:rPr>
                <w:b/>
                <w:i/>
                <w:szCs w:val="22"/>
                <w:lang w:eastAsia="sv-SE"/>
              </w:rPr>
            </w:pPr>
            <w:r w:rsidRPr="00D839FF">
              <w:rPr>
                <w:szCs w:val="22"/>
                <w:lang w:eastAsia="sv-SE"/>
              </w:rPr>
              <w:t>PUSCH resource configuration(s) for msgA CFRA.</w:t>
            </w:r>
          </w:p>
        </w:tc>
      </w:tr>
      <w:tr w:rsidR="003B01CB" w:rsidRPr="00D839F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839FF" w:rsidRDefault="00394471" w:rsidP="00964CC4">
            <w:pPr>
              <w:pStyle w:val="TAL"/>
              <w:rPr>
                <w:szCs w:val="22"/>
              </w:rPr>
            </w:pPr>
            <w:r w:rsidRPr="00D839FF">
              <w:rPr>
                <w:b/>
                <w:i/>
                <w:szCs w:val="22"/>
              </w:rPr>
              <w:t>msgA-TransMax</w:t>
            </w:r>
          </w:p>
          <w:p w14:paraId="0026AF6E" w14:textId="7CE08A59" w:rsidR="00394471" w:rsidRPr="00D839FF" w:rsidRDefault="00394471" w:rsidP="00964CC4">
            <w:pPr>
              <w:pStyle w:val="TAL"/>
              <w:rPr>
                <w:b/>
                <w:i/>
                <w:szCs w:val="22"/>
                <w:lang w:eastAsia="sv-SE"/>
              </w:rPr>
            </w:pPr>
            <w:r w:rsidRPr="00D839F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839FF">
              <w:rPr>
                <w:i/>
                <w:iCs/>
              </w:rPr>
              <w:t>cfra-TwoStep</w:t>
            </w:r>
            <w:r w:rsidRPr="00D839FF">
              <w:rPr>
                <w:szCs w:val="22"/>
              </w:rPr>
              <w:t>, switching from 2-step RA type to 4-step RA type is not allowed.</w:t>
            </w:r>
          </w:p>
        </w:tc>
      </w:tr>
      <w:tr w:rsidR="003B01CB" w:rsidRPr="00D839F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839FF" w:rsidRDefault="00394471" w:rsidP="00964CC4">
            <w:pPr>
              <w:pStyle w:val="TAL"/>
              <w:rPr>
                <w:szCs w:val="22"/>
                <w:lang w:eastAsia="sv-SE"/>
              </w:rPr>
            </w:pPr>
            <w:r w:rsidRPr="00D839FF">
              <w:rPr>
                <w:b/>
                <w:i/>
                <w:szCs w:val="22"/>
                <w:lang w:eastAsia="sv-SE"/>
              </w:rPr>
              <w:t>occasionsTwoStepRA</w:t>
            </w:r>
          </w:p>
          <w:p w14:paraId="6A32F091" w14:textId="77777777" w:rsidR="00394471" w:rsidRPr="00D839FF" w:rsidRDefault="00394471" w:rsidP="00964CC4">
            <w:pPr>
              <w:pStyle w:val="TAL"/>
              <w:rPr>
                <w:szCs w:val="22"/>
                <w:lang w:eastAsia="sv-SE"/>
              </w:rPr>
            </w:pPr>
            <w:r w:rsidRPr="00D839FF">
              <w:rPr>
                <w:szCs w:val="22"/>
                <w:lang w:eastAsia="sv-SE"/>
              </w:rPr>
              <w:t>RA occasions for contention free random access. If</w:t>
            </w:r>
            <w:r w:rsidRPr="00D839FF">
              <w:rPr>
                <w:szCs w:val="22"/>
                <w:lang w:eastAsia="sv-SE"/>
              </w:rPr>
              <w:lastRenderedPageBreak/>
              <w:t xml:space="preserve"> the field is absent, the UE uses the RA occasions configured in </w:t>
            </w:r>
            <w:r w:rsidRPr="00D839FF">
              <w:rPr>
                <w:i/>
                <w:szCs w:val="22"/>
                <w:lang w:eastAsia="sv-SE"/>
              </w:rPr>
              <w:t>RACH-ConfigCommonTwoStepRA</w:t>
            </w:r>
            <w:r w:rsidRPr="00D839FF">
              <w:rPr>
                <w:szCs w:val="22"/>
                <w:lang w:eastAsia="sv-SE"/>
              </w:rPr>
              <w:t xml:space="preserve"> in the first active UL BWP.</w:t>
            </w:r>
          </w:p>
        </w:tc>
      </w:tr>
      <w:tr w:rsidR="003B01CB" w:rsidRPr="00D839F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839FF" w:rsidRDefault="00394471" w:rsidP="00964CC4">
            <w:pPr>
              <w:pStyle w:val="TAL"/>
              <w:rPr>
                <w:szCs w:val="22"/>
                <w:lang w:eastAsia="sv-SE"/>
              </w:rPr>
            </w:pPr>
            <w:r w:rsidRPr="00D839FF">
              <w:rPr>
                <w:b/>
                <w:i/>
                <w:szCs w:val="22"/>
                <w:lang w:eastAsia="sv-SE"/>
              </w:rPr>
              <w:t>ra-SSB-OccasionMaskIndex</w:t>
            </w:r>
          </w:p>
          <w:p w14:paraId="00FF2F5C" w14:textId="77777777"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p>
        </w:tc>
      </w:tr>
      <w:tr w:rsidR="003B01CB" w:rsidRPr="00D839F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62FA5B01" w14:textId="77777777" w:rsidR="00394471" w:rsidRPr="00D839FF" w:rsidRDefault="00394471" w:rsidP="00964CC4">
            <w:pPr>
              <w:pStyle w:val="TAL"/>
              <w:rPr>
                <w:b/>
                <w:i/>
                <w:szCs w:val="22"/>
                <w:lang w:eastAsia="sv-SE"/>
              </w:rPr>
            </w:pPr>
            <w:r w:rsidRPr="00D839FF">
              <w:rPr>
                <w:szCs w:val="22"/>
                <w:lang w:eastAsia="sv-SE"/>
              </w:rPr>
              <w:t>Configuration of contention free random access occasions for CFRA 2-step random access type.</w:t>
            </w:r>
          </w:p>
        </w:tc>
      </w:tr>
      <w:tr w:rsidR="00394471" w:rsidRPr="00D839F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839FF" w:rsidRDefault="00394471" w:rsidP="00964CC4">
            <w:pPr>
              <w:pStyle w:val="TAL"/>
              <w:rPr>
                <w:b/>
                <w:i/>
                <w:szCs w:val="22"/>
                <w:lang w:eastAsia="sv-SE"/>
              </w:rPr>
            </w:pPr>
            <w:r w:rsidRPr="00D839FF">
              <w:rPr>
                <w:b/>
                <w:i/>
                <w:szCs w:val="22"/>
                <w:lang w:eastAsia="sv-SE"/>
              </w:rPr>
              <w:t>ssb-PerRACH-OccasionTwoStep</w:t>
            </w:r>
          </w:p>
          <w:p w14:paraId="4B647ED8" w14:textId="77777777" w:rsidR="00394471" w:rsidRPr="00D839FF" w:rsidRDefault="00394471" w:rsidP="00964CC4">
            <w:pPr>
              <w:pStyle w:val="TAL"/>
              <w:rPr>
                <w:b/>
                <w:i/>
                <w:szCs w:val="22"/>
                <w:lang w:eastAsia="sv-SE"/>
              </w:rPr>
            </w:pPr>
            <w:r w:rsidRPr="00D839FF">
              <w:rPr>
                <w:szCs w:val="22"/>
                <w:lang w:eastAsia="sv-SE"/>
              </w:rPr>
              <w:t>Number of SSBs per RACH occasion for 2-step random access type.</w:t>
            </w:r>
          </w:p>
        </w:tc>
      </w:tr>
    </w:tbl>
    <w:p w14:paraId="16A04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839FF" w:rsidRDefault="00394471" w:rsidP="00964CC4">
            <w:pPr>
              <w:pStyle w:val="TAH"/>
              <w:rPr>
                <w:szCs w:val="22"/>
                <w:lang w:eastAsia="sv-SE"/>
              </w:rPr>
            </w:pPr>
            <w:r w:rsidRPr="00D839FF">
              <w:rPr>
                <w:i/>
                <w:szCs w:val="22"/>
                <w:lang w:eastAsia="sv-SE"/>
              </w:rPr>
              <w:t xml:space="preserve">RACH-ConfigDedicated </w:t>
            </w:r>
            <w:r w:rsidRPr="00D839FF">
              <w:rPr>
                <w:szCs w:val="22"/>
                <w:lang w:eastAsia="sv-SE"/>
              </w:rPr>
              <w:t>field descriptions</w:t>
            </w:r>
          </w:p>
        </w:tc>
      </w:tr>
      <w:tr w:rsidR="003B01CB" w:rsidRPr="00D839F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839FF" w:rsidRDefault="00394471" w:rsidP="00964CC4">
            <w:pPr>
              <w:pStyle w:val="TAL"/>
              <w:rPr>
                <w:szCs w:val="22"/>
                <w:lang w:eastAsia="sv-SE"/>
              </w:rPr>
            </w:pPr>
            <w:r w:rsidRPr="00D839FF">
              <w:rPr>
                <w:b/>
                <w:i/>
                <w:szCs w:val="22"/>
                <w:lang w:eastAsia="sv-SE"/>
              </w:rPr>
              <w:t>cfra</w:t>
            </w:r>
          </w:p>
          <w:p w14:paraId="503787F0" w14:textId="77777777" w:rsidR="00394471" w:rsidRPr="00D839FF" w:rsidRDefault="00394471" w:rsidP="00964CC4">
            <w:pPr>
              <w:pStyle w:val="TAL"/>
              <w:rPr>
                <w:szCs w:val="22"/>
                <w:lang w:eastAsia="sv-SE"/>
              </w:rPr>
            </w:pPr>
            <w:r w:rsidRPr="00D839FF">
              <w:rPr>
                <w:szCs w:val="22"/>
                <w:lang w:eastAsia="sv-SE"/>
              </w:rPr>
              <w:t xml:space="preserve">Parameters for contention free random access to a given target cell. If this field and </w:t>
            </w:r>
            <w:r w:rsidRPr="00D839FF">
              <w:rPr>
                <w:i/>
                <w:iCs/>
                <w:szCs w:val="22"/>
                <w:lang w:eastAsia="sv-SE"/>
              </w:rPr>
              <w:t>cfra-TwoStep</w:t>
            </w:r>
            <w:r w:rsidRPr="00D839FF">
              <w:rPr>
                <w:szCs w:val="22"/>
                <w:lang w:eastAsia="sv-SE"/>
              </w:rPr>
              <w:t xml:space="preserve"> are absent, the UE performs contention based random access.</w:t>
            </w:r>
          </w:p>
        </w:tc>
      </w:tr>
      <w:tr w:rsidR="003B01CB" w:rsidRPr="00D839F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839FF" w:rsidRDefault="00394471" w:rsidP="00964CC4">
            <w:pPr>
              <w:pStyle w:val="TAL"/>
              <w:rPr>
                <w:b/>
                <w:i/>
                <w:szCs w:val="22"/>
                <w:lang w:eastAsia="sv-SE"/>
              </w:rPr>
            </w:pPr>
            <w:r w:rsidRPr="00D839FF">
              <w:rPr>
                <w:b/>
                <w:i/>
                <w:szCs w:val="22"/>
                <w:lang w:eastAsia="sv-SE"/>
              </w:rPr>
              <w:t>cfra-TwoStep</w:t>
            </w:r>
          </w:p>
          <w:p w14:paraId="0A477A9F" w14:textId="79C3D473" w:rsidR="00394471" w:rsidRPr="00D839FF" w:rsidRDefault="00394471" w:rsidP="00964CC4">
            <w:pPr>
              <w:pStyle w:val="TAL"/>
              <w:rPr>
                <w:b/>
                <w:i/>
                <w:szCs w:val="22"/>
                <w:lang w:eastAsia="sv-SE"/>
              </w:rPr>
            </w:pPr>
            <w:r w:rsidRPr="00D839FF">
              <w:rPr>
                <w:szCs w:val="22"/>
                <w:lang w:eastAsia="sv-SE"/>
              </w:rPr>
              <w:t xml:space="preserve">Parameters for contention free 2-step random access type to a given target cell. Network ensures that </w:t>
            </w:r>
            <w:r w:rsidRPr="00D839FF">
              <w:rPr>
                <w:i/>
                <w:szCs w:val="22"/>
                <w:lang w:eastAsia="sv-SE"/>
              </w:rPr>
              <w:t>cfra</w:t>
            </w:r>
            <w:r w:rsidRPr="00D839FF">
              <w:rPr>
                <w:szCs w:val="22"/>
                <w:lang w:eastAsia="sv-SE"/>
              </w:rPr>
              <w:t xml:space="preserve"> and </w:t>
            </w:r>
            <w:r w:rsidRPr="00D839FF">
              <w:rPr>
                <w:i/>
                <w:szCs w:val="22"/>
                <w:lang w:eastAsia="sv-SE"/>
              </w:rPr>
              <w:t>cfra-TwoStep</w:t>
            </w:r>
            <w:r w:rsidRPr="00D839FF">
              <w:rPr>
                <w:szCs w:val="22"/>
                <w:lang w:eastAsia="sv-SE"/>
              </w:rPr>
              <w:t xml:space="preserve"> are not configured at the same time.</w:t>
            </w:r>
            <w:r w:rsidRPr="00D839FF">
              <w:rPr>
                <w:szCs w:val="22"/>
              </w:rPr>
              <w:t xml:space="preserve"> </w:t>
            </w:r>
            <w:r w:rsidRPr="00D839FF">
              <w:t xml:space="preserve">If this field and </w:t>
            </w:r>
            <w:r w:rsidRPr="00D839FF">
              <w:rPr>
                <w:i/>
                <w:iCs/>
              </w:rPr>
              <w:t>cfra</w:t>
            </w:r>
            <w:r w:rsidRPr="00D839FF">
              <w:t xml:space="preserve"> are absent, the UE performs contention based random access.</w:t>
            </w:r>
          </w:p>
        </w:tc>
      </w:tr>
      <w:tr w:rsidR="00701C3D" w:rsidRPr="00D839FF" w14:paraId="6658E97D" w14:textId="77777777" w:rsidTr="00964CC4">
        <w:trPr>
          <w:ins w:id="2426" w:author="Huawei, HiSilicon" w:date="2025-04-27T12:41:00Z"/>
        </w:trPr>
        <w:tc>
          <w:tcPr>
            <w:tcW w:w="14173" w:type="dxa"/>
            <w:tcBorders>
              <w:top w:val="single" w:sz="4" w:space="0" w:color="auto"/>
              <w:left w:val="single" w:sz="4" w:space="0" w:color="auto"/>
              <w:bottom w:val="single" w:sz="4" w:space="0" w:color="auto"/>
              <w:right w:val="single" w:sz="4" w:space="0" w:color="auto"/>
            </w:tcBorders>
          </w:tcPr>
          <w:p w14:paraId="63BC4CD2" w14:textId="77777777" w:rsidR="00701C3D" w:rsidRPr="00701C3D" w:rsidRDefault="00701C3D" w:rsidP="00701C3D">
            <w:pPr>
              <w:pStyle w:val="TAL"/>
              <w:rPr>
                <w:ins w:id="2427" w:author="Huawei, HiSilicon" w:date="2025-04-27T12:41:00Z"/>
                <w:b/>
                <w:i/>
                <w:szCs w:val="22"/>
                <w:lang w:eastAsia="sv-SE"/>
              </w:rPr>
            </w:pPr>
            <w:ins w:id="2428" w:author="Huawei, HiSilicon" w:date="2025-04-27T12:41:00Z">
              <w:r w:rsidRPr="00701C3D">
                <w:rPr>
                  <w:b/>
                  <w:i/>
                  <w:szCs w:val="22"/>
                  <w:lang w:eastAsia="sv-SE"/>
                </w:rPr>
                <w:t>ra-OccasionType</w:t>
              </w:r>
            </w:ins>
          </w:p>
          <w:p w14:paraId="78AB7FF6" w14:textId="460AD77F" w:rsidR="00701C3D" w:rsidRPr="00507F13" w:rsidRDefault="00701C3D" w:rsidP="00701C3D">
            <w:pPr>
              <w:pStyle w:val="TAL"/>
              <w:rPr>
                <w:ins w:id="2429" w:author="Huawei, HiSilicon" w:date="2025-04-27T12:41:00Z"/>
                <w:b/>
                <w:i/>
                <w:szCs w:val="22"/>
                <w:lang w:eastAsia="sv-SE"/>
              </w:rPr>
            </w:pPr>
            <w:ins w:id="2430" w:author="Huawei, HiSilicon" w:date="2025-04-27T12:41:00Z">
              <w:r w:rsidRPr="00507F13">
                <w:rPr>
                  <w:b/>
                  <w:i/>
                  <w:szCs w:val="22"/>
                  <w:lang w:eastAsia="sv-SE"/>
                </w:rPr>
                <w:t xml:space="preserve">Indicates the </w:t>
              </w:r>
            </w:ins>
            <w:ins w:id="2431" w:author="Huawei, HiSilicon" w:date="2025-05-06T17:40:00Z">
              <w:r w:rsidR="00E80AC1">
                <w:rPr>
                  <w:bCs/>
                  <w:iCs/>
                  <w:szCs w:val="22"/>
                  <w:lang w:eastAsia="sv-SE"/>
                </w:rPr>
                <w:t xml:space="preserve">SBFD </w:t>
              </w:r>
            </w:ins>
            <w:ins w:id="2432" w:author="Huawei, HiSilicon" w:date="2025-04-27T12:41:00Z">
              <w:r w:rsidRPr="00507F13">
                <w:rPr>
                  <w:b/>
                  <w:i/>
                  <w:szCs w:val="22"/>
                  <w:lang w:eastAsia="sv-SE"/>
                </w:rPr>
                <w:t>RACH occasion type</w:t>
              </w:r>
            </w:ins>
            <w:ins w:id="2433" w:author="Huawei, HiSilicon" w:date="2025-04-30T14:32:00Z">
              <w:r w:rsidR="00CE0BB0">
                <w:rPr>
                  <w:bCs/>
                  <w:iCs/>
                  <w:szCs w:val="22"/>
                  <w:lang w:eastAsia="sv-SE"/>
                </w:rPr>
                <w:t xml:space="preserve"> for CFRA</w:t>
              </w:r>
            </w:ins>
            <w:ins w:id="2434" w:author="Huawei, HiSilicon" w:date="2025-04-27T12:41:00Z">
              <w:r w:rsidRPr="00507F13">
                <w:rPr>
                  <w:b/>
                  <w:i/>
                  <w:szCs w:val="22"/>
                  <w:lang w:eastAsia="sv-SE"/>
                </w:rPr>
                <w:t xml:space="preserve"> to be used </w:t>
              </w:r>
            </w:ins>
            <w:ins w:id="2435" w:author="Huawei, HiSilicon" w:date="2025-05-06T22:39:00Z">
              <w:r w:rsidR="00555401">
                <w:rPr>
                  <w:bCs/>
                  <w:iCs/>
                  <w:szCs w:val="22"/>
                  <w:lang w:eastAsia="sv-SE"/>
                </w:rPr>
                <w:t xml:space="preserve">by </w:t>
              </w:r>
            </w:ins>
            <w:ins w:id="2436" w:author="Huawei, HiSilicon" w:date="2025-04-27T12:41:00Z">
              <w:r w:rsidRPr="00507F13">
                <w:rPr>
                  <w:b/>
                  <w:i/>
                  <w:szCs w:val="22"/>
                  <w:lang w:eastAsia="sv-SE"/>
                </w:rPr>
                <w:t>a SBFD capable UE.</w:t>
              </w:r>
            </w:ins>
            <w:ins w:id="2437" w:author="Huawei, HiSilicon" w:date="2025-05-06T17:40:00Z">
              <w:r w:rsidR="00E80AC1">
                <w:rPr>
                  <w:bCs/>
                  <w:iCs/>
                  <w:szCs w:val="22"/>
                  <w:lang w:eastAsia="sv-SE"/>
                </w:rPr>
                <w:t xml:space="preserve"> If absent, indicated the non-SBFD RACH occasion type to be used.</w:t>
              </w:r>
            </w:ins>
          </w:p>
        </w:tc>
      </w:tr>
      <w:tr w:rsidR="003B01CB" w:rsidRPr="00D839F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839FF" w:rsidRDefault="00394471" w:rsidP="00964CC4">
            <w:pPr>
              <w:pStyle w:val="TAL"/>
              <w:rPr>
                <w:b/>
                <w:i/>
                <w:szCs w:val="22"/>
                <w:lang w:eastAsia="sv-SE"/>
              </w:rPr>
            </w:pPr>
            <w:r w:rsidRPr="00D839FF">
              <w:rPr>
                <w:b/>
                <w:i/>
                <w:szCs w:val="22"/>
                <w:lang w:eastAsia="sv-SE"/>
              </w:rPr>
              <w:t>ra-prioritization</w:t>
            </w:r>
          </w:p>
          <w:p w14:paraId="10E9F14C"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to a given target cell (see TS 38.321 [3], clause 5.1.1).</w:t>
            </w:r>
          </w:p>
        </w:tc>
      </w:tr>
      <w:tr w:rsidR="00394471" w:rsidRPr="00D839F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839FF" w:rsidRDefault="00394471" w:rsidP="00964CC4">
            <w:pPr>
              <w:pStyle w:val="TAL"/>
              <w:rPr>
                <w:b/>
                <w:i/>
                <w:szCs w:val="22"/>
                <w:lang w:eastAsia="sv-SE"/>
              </w:rPr>
            </w:pPr>
            <w:r w:rsidRPr="00D839FF">
              <w:rPr>
                <w:b/>
                <w:i/>
                <w:szCs w:val="22"/>
                <w:lang w:eastAsia="sv-SE"/>
              </w:rPr>
              <w:t>ra-PrioritizationTwoStep</w:t>
            </w:r>
          </w:p>
          <w:p w14:paraId="6DC507D3" w14:textId="77777777" w:rsidR="00394471" w:rsidRPr="00D839FF" w:rsidRDefault="00394471" w:rsidP="00964CC4">
            <w:pPr>
              <w:pStyle w:val="TAL"/>
              <w:rPr>
                <w:b/>
                <w:i/>
                <w:szCs w:val="22"/>
                <w:lang w:eastAsia="sv-SE"/>
              </w:rPr>
            </w:pPr>
            <w:r w:rsidRPr="00D839FF">
              <w:rPr>
                <w:szCs w:val="22"/>
                <w:lang w:eastAsia="sv-SE"/>
              </w:rPr>
              <w:t>Parameters which apply for prioritized 2-step random access type procedure to a given target cell (see TS 38.321 [3], clause 5.1.1).</w:t>
            </w:r>
          </w:p>
        </w:tc>
      </w:tr>
    </w:tbl>
    <w:p w14:paraId="74B8162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839FF" w:rsidRDefault="00394471" w:rsidP="00964CC4">
            <w:pPr>
              <w:pStyle w:val="TAH"/>
              <w:rPr>
                <w:lang w:eastAsia="sv-SE"/>
              </w:rPr>
            </w:pPr>
            <w:r w:rsidRPr="00D839FF">
              <w:rPr>
                <w:lang w:eastAsia="sv-SE"/>
              </w:rPr>
              <w:t>Explanation</w:t>
            </w:r>
          </w:p>
        </w:tc>
      </w:tr>
      <w:tr w:rsidR="003B01CB" w:rsidRPr="00D839F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839FF" w:rsidRDefault="00394471" w:rsidP="00964CC4">
            <w:pPr>
              <w:pStyle w:val="TAL"/>
              <w:rPr>
                <w:rFonts w:eastAsia="Calibri"/>
                <w:i/>
                <w:szCs w:val="22"/>
                <w:lang w:eastAsia="sv-SE"/>
              </w:rPr>
            </w:pPr>
            <w:r w:rsidRPr="00D839F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mandatory present.</w:t>
            </w:r>
          </w:p>
        </w:tc>
      </w:tr>
      <w:tr w:rsidR="003B01CB" w:rsidRPr="00D839F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839FF" w:rsidRDefault="00394471" w:rsidP="00964CC4">
            <w:pPr>
              <w:pStyle w:val="TAL"/>
              <w:rPr>
                <w:rFonts w:eastAsia="Calibri"/>
                <w:i/>
                <w:szCs w:val="22"/>
                <w:lang w:eastAsia="sv-SE"/>
              </w:rPr>
            </w:pPr>
            <w:r w:rsidRPr="00D839F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S, if the field </w:t>
            </w:r>
            <w:r w:rsidRPr="00D839FF">
              <w:rPr>
                <w:rFonts w:eastAsia="Calibri"/>
                <w:i/>
                <w:szCs w:val="22"/>
                <w:lang w:eastAsia="sv-SE"/>
              </w:rPr>
              <w:t>occasions</w:t>
            </w:r>
            <w:r w:rsidRPr="00D839FF">
              <w:rPr>
                <w:rFonts w:eastAsia="Calibri"/>
                <w:szCs w:val="22"/>
                <w:lang w:eastAsia="sv-SE"/>
              </w:rPr>
              <w:t xml:space="preserve"> is present, otherwise it is absent.</w:t>
            </w:r>
          </w:p>
        </w:tc>
      </w:tr>
      <w:tr w:rsidR="003B01CB" w:rsidRPr="00D839F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839FF" w:rsidRDefault="00394471" w:rsidP="00964CC4">
            <w:pPr>
              <w:pStyle w:val="TAL"/>
              <w:rPr>
                <w:rFonts w:eastAsia="Calibri"/>
                <w:i/>
                <w:szCs w:val="22"/>
                <w:lang w:eastAsia="sv-SE"/>
              </w:rPr>
            </w:pPr>
            <w:r w:rsidRPr="00D839F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optionally present for the case of 2-step RA type contention free random access, Need S, otherwise it is absent.</w:t>
            </w:r>
          </w:p>
        </w:tc>
      </w:tr>
      <w:tr w:rsidR="00B4120F" w:rsidRPr="00D839FF"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D839FF" w:rsidRDefault="00566BC6" w:rsidP="00467478">
            <w:pPr>
              <w:pStyle w:val="TAL"/>
              <w:rPr>
                <w:rFonts w:eastAsia="Calibri"/>
                <w:i/>
                <w:szCs w:val="22"/>
                <w:lang w:eastAsia="sv-SE"/>
              </w:rPr>
            </w:pPr>
            <w:r w:rsidRPr="00D839FF">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D839FF" w:rsidRDefault="00566BC6" w:rsidP="00566BC6">
            <w:pPr>
              <w:pStyle w:val="TAL"/>
              <w:rPr>
                <w:rFonts w:eastAsia="Calibri"/>
                <w:szCs w:val="22"/>
                <w:lang w:eastAsia="sv-SE"/>
              </w:rPr>
            </w:pPr>
            <w:r w:rsidRPr="00D839FF">
              <w:rPr>
                <w:rFonts w:eastAsia="Calibri"/>
                <w:szCs w:val="22"/>
                <w:lang w:eastAsia="sv-SE"/>
              </w:rPr>
              <w:t>For non-</w:t>
            </w:r>
            <w:r w:rsidR="00AD0C30" w:rsidRPr="00D839FF">
              <w:rPr>
                <w:rFonts w:eastAsia="Calibri"/>
                <w:szCs w:val="22"/>
                <w:lang w:eastAsia="sv-SE"/>
              </w:rPr>
              <w:t>(e)</w:t>
            </w:r>
            <w:r w:rsidRPr="00D839FF">
              <w:rPr>
                <w:rFonts w:eastAsia="Calibri"/>
                <w:szCs w:val="22"/>
                <w:lang w:eastAsia="sv-SE"/>
              </w:rPr>
              <w:t xml:space="preserve">RedCap UEs,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22250E8" w14:textId="12E13AAA" w:rsidR="00566BC6" w:rsidRPr="00D839FF" w:rsidRDefault="00566BC6" w:rsidP="00566BC6">
            <w:pPr>
              <w:pStyle w:val="TAL"/>
              <w:rPr>
                <w:rFonts w:eastAsia="Calibri"/>
                <w:szCs w:val="22"/>
                <w:lang w:eastAsia="sv-SE"/>
              </w:rPr>
            </w:pPr>
            <w:r w:rsidRPr="00D839FF">
              <w:rPr>
                <w:rFonts w:eastAsia="Calibri"/>
                <w:szCs w:val="22"/>
                <w:lang w:eastAsia="sv-SE"/>
              </w:rPr>
              <w:t>For RedCap UEs</w:t>
            </w:r>
            <w:r w:rsidR="00AD0C30" w:rsidRPr="00D839FF">
              <w:rPr>
                <w:rFonts w:eastAsia="Calibri"/>
                <w:szCs w:val="22"/>
                <w:lang w:eastAsia="sv-SE"/>
              </w:rPr>
              <w:t xml:space="preserve"> or if RedCap is considered to be applicable for this Random Access procedure for eRedCap UEs</w:t>
            </w:r>
            <w:r w:rsidRPr="00D839FF">
              <w:rPr>
                <w:rFonts w:eastAsia="Calibri"/>
                <w:szCs w:val="22"/>
                <w:lang w:eastAsia="sv-SE"/>
              </w:rPr>
              <w:t xml:space="preserve">,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redCap</w:t>
            </w:r>
            <w:r w:rsidRPr="00D839FF">
              <w:rPr>
                <w:rFonts w:eastAsia="Calibri"/>
                <w:szCs w:val="22"/>
                <w:lang w:eastAsia="sv-SE"/>
              </w:rPr>
              <w:t xml:space="preserve"> and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3339E88" w14:textId="77777777" w:rsidR="00AD0C30" w:rsidRPr="00D839FF" w:rsidRDefault="00AD0C30" w:rsidP="00AD0C30">
            <w:pPr>
              <w:pStyle w:val="TAL"/>
              <w:rPr>
                <w:rFonts w:eastAsia="Calibri"/>
                <w:szCs w:val="22"/>
                <w:lang w:eastAsia="sv-SE"/>
              </w:rPr>
            </w:pPr>
            <w:r w:rsidRPr="00D839FF">
              <w:rPr>
                <w:rFonts w:eastAsia="Calibri"/>
                <w:szCs w:val="22"/>
                <w:lang w:eastAsia="sv-SE"/>
              </w:rPr>
              <w:t xml:space="preserve">For eRedCap UEs, if eRedCap is considered to be applicable for this Random Access procedure, the field is optional present, Need S, if </w:t>
            </w:r>
            <w:r w:rsidRPr="00D839FF">
              <w:rPr>
                <w:rFonts w:eastAsia="Calibri"/>
                <w:i/>
                <w:szCs w:val="22"/>
                <w:lang w:eastAsia="sv-SE"/>
              </w:rPr>
              <w:t>resource</w:t>
            </w:r>
            <w:r w:rsidRPr="00D839FF">
              <w:rPr>
                <w:rFonts w:eastAsia="Calibri"/>
                <w:szCs w:val="22"/>
                <w:lang w:eastAsia="sv-SE"/>
              </w:rPr>
              <w:t xml:space="preserve"> is set to </w:t>
            </w:r>
            <w:r w:rsidRPr="00D839FF">
              <w:rPr>
                <w:rFonts w:eastAsia="Calibri"/>
                <w:i/>
                <w:szCs w:val="22"/>
                <w:lang w:eastAsia="sv-SE"/>
              </w:rPr>
              <w:t>ssb</w:t>
            </w:r>
            <w:r w:rsidRPr="00D839FF">
              <w:rPr>
                <w:rFonts w:eastAsia="Calibri"/>
                <w:szCs w:val="22"/>
                <w:lang w:eastAsia="sv-SE"/>
              </w:rPr>
              <w:t xml:space="preserve"> and there is o</w:t>
            </w:r>
            <w:r w:rsidRPr="00D839FF">
              <w:rPr>
                <w:rFonts w:eastAsia="Calibri"/>
                <w:szCs w:val="22"/>
                <w:lang w:eastAsia="sv-SE"/>
              </w:rPr>
              <w:lastRenderedPageBreak/>
              <w:t xml:space="preserve">ne </w:t>
            </w:r>
            <w:r w:rsidRPr="00D839FF">
              <w:rPr>
                <w:rFonts w:eastAsia="Calibri"/>
                <w:i/>
                <w:szCs w:val="22"/>
                <w:lang w:eastAsia="sv-SE"/>
              </w:rPr>
              <w:t>FeatureCombinationPreambles</w:t>
            </w:r>
            <w:r w:rsidRPr="00D839FF">
              <w:rPr>
                <w:rFonts w:eastAsia="Calibri"/>
                <w:szCs w:val="22"/>
                <w:lang w:eastAsia="sv-SE"/>
              </w:rPr>
              <w:t xml:space="preserve"> entry indicating only </w:t>
            </w:r>
            <w:r w:rsidRPr="00D839FF">
              <w:rPr>
                <w:rFonts w:eastAsia="Calibri"/>
                <w:i/>
                <w:szCs w:val="22"/>
                <w:lang w:eastAsia="sv-SE"/>
              </w:rPr>
              <w:t>eRedCap</w:t>
            </w:r>
            <w:r w:rsidRPr="00D839FF">
              <w:rPr>
                <w:rFonts w:eastAsia="Calibri"/>
                <w:szCs w:val="22"/>
                <w:lang w:eastAsia="sv-SE"/>
              </w:rPr>
              <w:t xml:space="preserve"> and </w:t>
            </w:r>
            <w:r w:rsidRPr="00D839FF">
              <w:rPr>
                <w:rFonts w:eastAsia="Calibri"/>
                <w:i/>
                <w:szCs w:val="22"/>
                <w:lang w:eastAsia="sv-SE"/>
              </w:rPr>
              <w:t>msg1-Repetitions</w:t>
            </w:r>
            <w:r w:rsidRPr="00D839FF">
              <w:rPr>
                <w:rFonts w:eastAsia="Calibri"/>
                <w:szCs w:val="22"/>
                <w:lang w:eastAsia="sv-SE"/>
              </w:rPr>
              <w:t xml:space="preserve"> which is associated with the same Msg1 repetition number.</w:t>
            </w:r>
          </w:p>
          <w:p w14:paraId="1986AB6D" w14:textId="25CF36F7" w:rsidR="00566BC6" w:rsidRPr="00D839FF" w:rsidRDefault="00AD0C30" w:rsidP="00AD0C30">
            <w:pPr>
              <w:pStyle w:val="TAL"/>
              <w:rPr>
                <w:rFonts w:eastAsia="Calibri"/>
                <w:szCs w:val="22"/>
                <w:lang w:eastAsia="sv-SE"/>
              </w:rPr>
            </w:pPr>
            <w:r w:rsidRPr="00D839FF">
              <w:rPr>
                <w:rFonts w:eastAsia="Calibri"/>
                <w:szCs w:val="22"/>
                <w:lang w:eastAsia="sv-SE"/>
              </w:rPr>
              <w:t>Otherwise, it is absent.</w:t>
            </w:r>
          </w:p>
        </w:tc>
      </w:tr>
    </w:tbl>
    <w:p w14:paraId="0BBFD71E" w14:textId="77777777" w:rsidR="00394471" w:rsidRPr="00D839FF" w:rsidRDefault="00394471" w:rsidP="00394471"/>
    <w:p w14:paraId="59AC5C82" w14:textId="77777777" w:rsidR="00394471" w:rsidRPr="00D839FF" w:rsidRDefault="00394471" w:rsidP="00394471">
      <w:pPr>
        <w:pStyle w:val="Heading4"/>
      </w:pPr>
      <w:bookmarkStart w:id="2438" w:name="_Toc60777335"/>
      <w:bookmarkStart w:id="2439" w:name="_Toc193446338"/>
      <w:bookmarkStart w:id="2440" w:name="_Toc193452143"/>
      <w:bookmarkStart w:id="2441" w:name="_Toc193463415"/>
      <w:r w:rsidRPr="00D839FF">
        <w:t>–</w:t>
      </w:r>
      <w:r w:rsidRPr="00D839FF">
        <w:tab/>
      </w:r>
      <w:r w:rsidRPr="00D839FF">
        <w:rPr>
          <w:i/>
          <w:noProof/>
        </w:rPr>
        <w:t>RACH-ConfigGeneric</w:t>
      </w:r>
      <w:bookmarkEnd w:id="2438"/>
      <w:bookmarkEnd w:id="2439"/>
      <w:bookmarkEnd w:id="2440"/>
      <w:bookmarkEnd w:id="2441"/>
    </w:p>
    <w:p w14:paraId="4465D36C" w14:textId="77777777" w:rsidR="00394471" w:rsidRPr="00D839FF" w:rsidRDefault="00394471" w:rsidP="00394471">
      <w:r w:rsidRPr="00D839FF">
        <w:t xml:space="preserve">The IE </w:t>
      </w:r>
      <w:r w:rsidRPr="00D839FF">
        <w:rPr>
          <w:i/>
        </w:rPr>
        <w:t>RACH-ConfigGeneric</w:t>
      </w:r>
      <w:r w:rsidRPr="00D839FF">
        <w:t xml:space="preserve"> is used to specify the random-access parameters both for regular random access as well as for beam failure recovery.</w:t>
      </w:r>
    </w:p>
    <w:p w14:paraId="116CBB2A" w14:textId="77777777" w:rsidR="00394471" w:rsidRPr="00D839FF" w:rsidRDefault="00394471" w:rsidP="00394471">
      <w:pPr>
        <w:pStyle w:val="TH"/>
      </w:pPr>
      <w:r w:rsidRPr="00D839FF">
        <w:rPr>
          <w:bCs/>
          <w:i/>
          <w:iCs/>
        </w:rPr>
        <w:t>RACH-ConfigGeneric</w:t>
      </w:r>
      <w:r w:rsidRPr="00D839FF">
        <w:t xml:space="preserve"> information element</w:t>
      </w:r>
    </w:p>
    <w:p w14:paraId="13550770" w14:textId="77777777" w:rsidR="00394471" w:rsidRPr="00D839FF" w:rsidRDefault="00394471" w:rsidP="00D839FF">
      <w:pPr>
        <w:pStyle w:val="PL"/>
        <w:rPr>
          <w:color w:val="808080"/>
        </w:rPr>
      </w:pPr>
      <w:r w:rsidRPr="00D839FF">
        <w:rPr>
          <w:color w:val="808080"/>
        </w:rPr>
        <w:t>-- ASN1START</w:t>
      </w:r>
    </w:p>
    <w:p w14:paraId="400B0A9C" w14:textId="77777777" w:rsidR="00394471" w:rsidRPr="00D839FF" w:rsidRDefault="00394471" w:rsidP="00D839FF">
      <w:pPr>
        <w:pStyle w:val="PL"/>
        <w:rPr>
          <w:color w:val="808080"/>
        </w:rPr>
      </w:pPr>
      <w:r w:rsidRPr="00D839FF">
        <w:rPr>
          <w:color w:val="808080"/>
        </w:rPr>
        <w:t>-- TAG-RACH-CONFIGGENERIC-START</w:t>
      </w:r>
    </w:p>
    <w:p w14:paraId="02A2E1FC" w14:textId="77777777" w:rsidR="00394471" w:rsidRPr="00D839FF" w:rsidRDefault="00394471" w:rsidP="00D839FF">
      <w:pPr>
        <w:pStyle w:val="PL"/>
      </w:pPr>
    </w:p>
    <w:p w14:paraId="3DC435D2" w14:textId="77777777" w:rsidR="00394471" w:rsidRPr="00D839FF" w:rsidRDefault="00394471" w:rsidP="00D839FF">
      <w:pPr>
        <w:pStyle w:val="PL"/>
      </w:pPr>
      <w:r w:rsidRPr="00D839FF">
        <w:t xml:space="preserve">RACH-ConfigGeneric ::=              </w:t>
      </w:r>
      <w:r w:rsidRPr="00D839FF">
        <w:rPr>
          <w:color w:val="993366"/>
        </w:rPr>
        <w:t>SEQUENCE</w:t>
      </w:r>
      <w:r w:rsidRPr="00D839FF">
        <w:t xml:space="preserve"> {</w:t>
      </w:r>
    </w:p>
    <w:p w14:paraId="2B5198C0" w14:textId="77777777" w:rsidR="00394471" w:rsidRPr="00D839FF" w:rsidRDefault="00394471" w:rsidP="00D839FF">
      <w:pPr>
        <w:pStyle w:val="PL"/>
      </w:pPr>
      <w:r w:rsidRPr="00D839FF">
        <w:t xml:space="preserve">    prach-ConfigurationIndex            </w:t>
      </w:r>
      <w:r w:rsidRPr="00D839FF">
        <w:rPr>
          <w:color w:val="993366"/>
        </w:rPr>
        <w:t>INTEGER</w:t>
      </w:r>
      <w:r w:rsidRPr="00D839FF">
        <w:t xml:space="preserve"> (0..255),</w:t>
      </w:r>
    </w:p>
    <w:p w14:paraId="745DD7F6" w14:textId="77777777" w:rsidR="00394471" w:rsidRPr="00D839FF" w:rsidRDefault="00394471" w:rsidP="00D839FF">
      <w:pPr>
        <w:pStyle w:val="PL"/>
      </w:pPr>
      <w:r w:rsidRPr="00D839FF">
        <w:t xml:space="preserve">    msg1-FDM                            </w:t>
      </w:r>
      <w:r w:rsidRPr="00D839FF">
        <w:rPr>
          <w:color w:val="993366"/>
        </w:rPr>
        <w:t>ENUMERATED</w:t>
      </w:r>
      <w:r w:rsidRPr="00D839FF">
        <w:t xml:space="preserve"> {one, two, four, eight},</w:t>
      </w:r>
    </w:p>
    <w:p w14:paraId="4F32ECE1" w14:textId="77777777" w:rsidR="00394471" w:rsidRPr="00D839FF" w:rsidRDefault="00394471" w:rsidP="00D839FF">
      <w:pPr>
        <w:pStyle w:val="PL"/>
      </w:pPr>
      <w:r w:rsidRPr="00D839FF">
        <w:t xml:space="preserve">    msg1-FrequencyStart                 </w:t>
      </w:r>
      <w:r w:rsidRPr="00D839FF">
        <w:rPr>
          <w:color w:val="993366"/>
        </w:rPr>
        <w:t>INTEGER</w:t>
      </w:r>
      <w:r w:rsidRPr="00D839FF">
        <w:t xml:space="preserve"> (0..maxNrofPhysicalResourceBlocks-1),</w:t>
      </w:r>
    </w:p>
    <w:p w14:paraId="6FB65EF5" w14:textId="77777777" w:rsidR="00394471" w:rsidRPr="00D839FF" w:rsidRDefault="00394471" w:rsidP="00D839FF">
      <w:pPr>
        <w:pStyle w:val="PL"/>
      </w:pPr>
      <w:r w:rsidRPr="00D839FF">
        <w:t xml:space="preserve">    zeroCorrelationZoneConfig           </w:t>
      </w:r>
      <w:r w:rsidRPr="00D839FF">
        <w:rPr>
          <w:color w:val="993366"/>
        </w:rPr>
        <w:t>INTEGER</w:t>
      </w:r>
      <w:r w:rsidRPr="00D839FF">
        <w:t>(0..15),</w:t>
      </w:r>
    </w:p>
    <w:p w14:paraId="4265DA6F" w14:textId="77777777" w:rsidR="00394471" w:rsidRPr="00D839FF" w:rsidRDefault="00394471" w:rsidP="00D839FF">
      <w:pPr>
        <w:pStyle w:val="PL"/>
      </w:pPr>
      <w:r w:rsidRPr="00D839FF">
        <w:t xml:space="preserve">    preambleReceivedTargetPower         </w:t>
      </w:r>
      <w:r w:rsidRPr="00D839FF">
        <w:rPr>
          <w:color w:val="993366"/>
        </w:rPr>
        <w:t>INTEGER</w:t>
      </w:r>
      <w:r w:rsidRPr="00D839FF">
        <w:t xml:space="preserve"> (-202..-60),</w:t>
      </w:r>
    </w:p>
    <w:p w14:paraId="5879B0DC" w14:textId="77777777" w:rsidR="00394471" w:rsidRPr="00D839FF" w:rsidRDefault="00394471" w:rsidP="00D839FF">
      <w:pPr>
        <w:pStyle w:val="PL"/>
      </w:pPr>
      <w:r w:rsidRPr="00D839FF">
        <w:t xml:space="preserve">    preambleTransMax                    </w:t>
      </w:r>
      <w:r w:rsidRPr="00D839FF">
        <w:rPr>
          <w:color w:val="993366"/>
        </w:rPr>
        <w:t>ENUMERATED</w:t>
      </w:r>
      <w:r w:rsidRPr="00D839FF">
        <w:t xml:space="preserve"> {n3, n4, n5, n6, n7, n8, n10, n20, n50, n100, n200},</w:t>
      </w:r>
    </w:p>
    <w:p w14:paraId="4F82CE46" w14:textId="77777777" w:rsidR="00394471" w:rsidRPr="00D839FF" w:rsidRDefault="00394471" w:rsidP="00D839FF">
      <w:pPr>
        <w:pStyle w:val="PL"/>
      </w:pPr>
      <w:r w:rsidRPr="00D839FF">
        <w:t xml:space="preserve">    powerRampingStep                    </w:t>
      </w:r>
      <w:r w:rsidRPr="00D839FF">
        <w:rPr>
          <w:color w:val="993366"/>
        </w:rPr>
        <w:t>ENUMERATED</w:t>
      </w:r>
      <w:r w:rsidRPr="00D839FF">
        <w:t xml:space="preserve"> {dB0, dB2, dB4, dB6},</w:t>
      </w:r>
    </w:p>
    <w:p w14:paraId="683031EA" w14:textId="77777777" w:rsidR="00394471" w:rsidRPr="00D839FF" w:rsidRDefault="00394471" w:rsidP="00D839FF">
      <w:pPr>
        <w:pStyle w:val="PL"/>
      </w:pPr>
      <w:r w:rsidRPr="00D839FF">
        <w:t xml:space="preserve">    ra-ResponseWindow                   </w:t>
      </w:r>
      <w:r w:rsidRPr="00D839FF">
        <w:rPr>
          <w:color w:val="993366"/>
        </w:rPr>
        <w:t>ENUMERATED</w:t>
      </w:r>
      <w:r w:rsidRPr="00D839FF">
        <w:t xml:space="preserve"> {sl1, sl2, sl4, sl8, sl10, sl20, sl40, sl80},</w:t>
      </w:r>
    </w:p>
    <w:p w14:paraId="1BF7B9B9" w14:textId="77777777" w:rsidR="00394471" w:rsidRPr="00D839FF" w:rsidRDefault="00394471" w:rsidP="00D839FF">
      <w:pPr>
        <w:pStyle w:val="PL"/>
      </w:pPr>
      <w:r w:rsidRPr="00D839FF">
        <w:t xml:space="preserve">    ...,</w:t>
      </w:r>
    </w:p>
    <w:p w14:paraId="099CAE46" w14:textId="77777777" w:rsidR="00394471" w:rsidRPr="00D839FF" w:rsidRDefault="00394471" w:rsidP="00D839FF">
      <w:pPr>
        <w:pStyle w:val="PL"/>
      </w:pPr>
      <w:r w:rsidRPr="00D839FF">
        <w:t xml:space="preserve">    [[</w:t>
      </w:r>
    </w:p>
    <w:p w14:paraId="5AD67285" w14:textId="64CA098F" w:rsidR="00394471" w:rsidRPr="00D839FF" w:rsidRDefault="00394471" w:rsidP="00D839FF">
      <w:pPr>
        <w:pStyle w:val="PL"/>
        <w:rPr>
          <w:color w:val="808080"/>
        </w:rPr>
      </w:pPr>
      <w:r w:rsidRPr="00D839FF">
        <w:t xml:space="preserve">    prach-ConfigurationPeriodScaling-IAB-r16    </w:t>
      </w:r>
      <w:r w:rsidRPr="00D839FF">
        <w:rPr>
          <w:color w:val="993366"/>
        </w:rPr>
        <w:t>ENUMERATED</w:t>
      </w:r>
      <w:r w:rsidRPr="00D839FF">
        <w:t xml:space="preserve"> {scf1,scf2,scf4,scf8,scf16,scf32,scf64}              </w:t>
      </w:r>
      <w:r w:rsidRPr="00D839FF">
        <w:rPr>
          <w:color w:val="993366"/>
        </w:rPr>
        <w:t>OPTIONAL</w:t>
      </w:r>
      <w:r w:rsidRPr="00D839FF">
        <w:t xml:space="preserve">,   </w:t>
      </w:r>
      <w:r w:rsidRPr="00D839FF">
        <w:rPr>
          <w:color w:val="808080"/>
        </w:rPr>
        <w:t>-- Need R</w:t>
      </w:r>
    </w:p>
    <w:p w14:paraId="6FF42FE8" w14:textId="35DD8F09" w:rsidR="00394471" w:rsidRPr="00D839FF" w:rsidRDefault="00394471" w:rsidP="00D839FF">
      <w:pPr>
        <w:pStyle w:val="PL"/>
        <w:rPr>
          <w:color w:val="808080"/>
        </w:rPr>
      </w:pPr>
      <w:r w:rsidRPr="00D839FF">
        <w:t xml:space="preserve">    prach-ConfigurationFrameOffset-IAB-r16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05DEBE16" w14:textId="1AAFA233" w:rsidR="00394471" w:rsidRPr="00D839FF" w:rsidRDefault="00394471" w:rsidP="00D839FF">
      <w:pPr>
        <w:pStyle w:val="PL"/>
        <w:rPr>
          <w:color w:val="808080"/>
        </w:rPr>
      </w:pPr>
      <w:r w:rsidRPr="00D839FF">
        <w:t xml:space="preserve">    prach-ConfigurationSOffset-IAB-r16          </w:t>
      </w:r>
      <w:r w:rsidRPr="00D839FF">
        <w:rPr>
          <w:color w:val="993366"/>
        </w:rPr>
        <w:t>INTEGER</w:t>
      </w:r>
      <w:r w:rsidRPr="00D839FF">
        <w:t xml:space="preserve"> (0..39)                                                 </w:t>
      </w:r>
      <w:r w:rsidRPr="00D839FF">
        <w:rPr>
          <w:color w:val="993366"/>
        </w:rPr>
        <w:t>OPTIONAL</w:t>
      </w:r>
      <w:r w:rsidRPr="00D839FF">
        <w:t xml:space="preserve">,   </w:t>
      </w:r>
      <w:r w:rsidRPr="00D839FF">
        <w:rPr>
          <w:color w:val="808080"/>
        </w:rPr>
        <w:t>-- Need R</w:t>
      </w:r>
    </w:p>
    <w:p w14:paraId="4D2F0D8F" w14:textId="5EEE31A0" w:rsidR="00394471" w:rsidRPr="00D839FF" w:rsidRDefault="00394471" w:rsidP="00D839FF">
      <w:pPr>
        <w:pStyle w:val="PL"/>
        <w:rPr>
          <w:color w:val="808080"/>
        </w:rPr>
      </w:pPr>
      <w:r w:rsidRPr="00D839FF">
        <w:t xml:space="preserve">    ra-ResponseWindow-v1610                     </w:t>
      </w:r>
      <w:r w:rsidRPr="00D839FF">
        <w:rPr>
          <w:color w:val="993366"/>
        </w:rPr>
        <w:t>ENUMERATED</w:t>
      </w:r>
      <w:r w:rsidRPr="00D839FF">
        <w:t xml:space="preserve"> { sl60, sl160}                                       </w:t>
      </w:r>
      <w:r w:rsidRPr="00D839FF">
        <w:rPr>
          <w:color w:val="993366"/>
        </w:rPr>
        <w:t>OPTIONAL</w:t>
      </w:r>
      <w:r w:rsidRPr="00D839FF">
        <w:t xml:space="preserve">, </w:t>
      </w:r>
      <w:r w:rsidR="00E826D8" w:rsidRPr="00D839FF">
        <w:t xml:space="preserve">  </w:t>
      </w:r>
      <w:r w:rsidRPr="00D839FF">
        <w:rPr>
          <w:color w:val="808080"/>
        </w:rPr>
        <w:t>-- Need R</w:t>
      </w:r>
    </w:p>
    <w:p w14:paraId="2128104D" w14:textId="72F2C2AE" w:rsidR="00394471" w:rsidRPr="00D839FF" w:rsidRDefault="00394471" w:rsidP="00D839FF">
      <w:pPr>
        <w:pStyle w:val="PL"/>
        <w:rPr>
          <w:color w:val="808080"/>
        </w:rPr>
      </w:pPr>
      <w:r w:rsidRPr="00D839FF">
        <w:t xml:space="preserve">    prach-ConfigurationIndex-v1610              </w:t>
      </w:r>
      <w:r w:rsidRPr="00D839FF">
        <w:rPr>
          <w:color w:val="993366"/>
        </w:rPr>
        <w:t>INTEGER</w:t>
      </w:r>
      <w:r w:rsidRPr="00D839FF">
        <w:t xml:space="preserve"> (256..262)                                              </w:t>
      </w:r>
      <w:r w:rsidRPr="00D839FF">
        <w:rPr>
          <w:color w:val="993366"/>
        </w:rPr>
        <w:t>OPTIONAL</w:t>
      </w:r>
      <w:r w:rsidRPr="00D839FF">
        <w:t xml:space="preserve">  </w:t>
      </w:r>
      <w:r w:rsidR="00E826D8" w:rsidRPr="00D839FF">
        <w:t xml:space="preserve">  </w:t>
      </w:r>
      <w:r w:rsidRPr="00D839FF">
        <w:rPr>
          <w:color w:val="808080"/>
        </w:rPr>
        <w:t>-- Need R</w:t>
      </w:r>
    </w:p>
    <w:p w14:paraId="10243538" w14:textId="54DFF807" w:rsidR="00E826D8" w:rsidRPr="00D839FF" w:rsidRDefault="00394471" w:rsidP="00D839FF">
      <w:pPr>
        <w:pStyle w:val="PL"/>
      </w:pPr>
      <w:r w:rsidRPr="00D839FF">
        <w:t xml:space="preserve">    ]]</w:t>
      </w:r>
      <w:r w:rsidR="00E826D8" w:rsidRPr="00D839FF">
        <w:t>,</w:t>
      </w:r>
    </w:p>
    <w:p w14:paraId="581A719F" w14:textId="77777777" w:rsidR="00E826D8" w:rsidRPr="00D839FF" w:rsidRDefault="00E826D8" w:rsidP="00D839FF">
      <w:pPr>
        <w:pStyle w:val="PL"/>
      </w:pPr>
      <w:r w:rsidRPr="00D839FF">
        <w:t xml:space="preserve">    [[</w:t>
      </w:r>
    </w:p>
    <w:p w14:paraId="0985B728" w14:textId="6D27D3F8" w:rsidR="00E826D8" w:rsidRPr="00D839FF" w:rsidRDefault="00E826D8" w:rsidP="00D839FF">
      <w:pPr>
        <w:pStyle w:val="PL"/>
        <w:rPr>
          <w:color w:val="808080"/>
        </w:rPr>
      </w:pPr>
      <w:r w:rsidRPr="00D839FF">
        <w:t xml:space="preserve">    ra-ResponseWindow-v1700                     </w:t>
      </w:r>
      <w:r w:rsidRPr="00D839FF">
        <w:rPr>
          <w:color w:val="993366"/>
        </w:rPr>
        <w:t>ENUMERATED</w:t>
      </w:r>
      <w:r w:rsidRPr="00D839FF">
        <w:t xml:space="preserve"> {sl240, sl320, sl640, sl960, sl1280, sl1920, sl2560} </w:t>
      </w:r>
      <w:r w:rsidRPr="00D839FF">
        <w:rPr>
          <w:color w:val="993366"/>
        </w:rPr>
        <w:t>OPTIONAL</w:t>
      </w:r>
      <w:r w:rsidRPr="00D839FF">
        <w:t xml:space="preserve">    </w:t>
      </w:r>
      <w:r w:rsidRPr="00D839FF">
        <w:rPr>
          <w:color w:val="808080"/>
        </w:rPr>
        <w:t>-- Need R</w:t>
      </w:r>
    </w:p>
    <w:p w14:paraId="07B009CE" w14:textId="5CF4C8EB" w:rsidR="00BB4A09" w:rsidRDefault="00E826D8" w:rsidP="00BB4A09">
      <w:pPr>
        <w:pStyle w:val="PL"/>
        <w:rPr>
          <w:ins w:id="2442" w:author="Huawei, HiSilicon" w:date="2025-05-07T13:44:00Z"/>
        </w:rPr>
      </w:pPr>
      <w:r w:rsidRPr="00D839FF">
        <w:t xml:space="preserve">    ]]</w:t>
      </w:r>
      <w:ins w:id="2443" w:author="Huawei, HiSilicon" w:date="2025-05-07T13:44:00Z">
        <w:r w:rsidR="00BB4A09">
          <w:t>,</w:t>
        </w:r>
      </w:ins>
    </w:p>
    <w:p w14:paraId="0774C63B" w14:textId="77777777" w:rsidR="00BB4A09" w:rsidRDefault="00BB4A09" w:rsidP="00BB4A09">
      <w:pPr>
        <w:pStyle w:val="PL"/>
        <w:rPr>
          <w:ins w:id="2444" w:author="Huawei, HiSilicon" w:date="2025-05-07T13:44:00Z"/>
        </w:rPr>
      </w:pPr>
      <w:ins w:id="2445" w:author="Huawei, HiSilicon" w:date="2025-05-07T13:44:00Z">
        <w:r>
          <w:t xml:space="preserve">    [[</w:t>
        </w:r>
      </w:ins>
    </w:p>
    <w:p w14:paraId="25E58739" w14:textId="77777777" w:rsidR="00BB4A09" w:rsidRDefault="00BB4A09" w:rsidP="00BB4A09">
      <w:pPr>
        <w:pStyle w:val="PL"/>
        <w:rPr>
          <w:ins w:id="2446" w:author="Huawei, HiSilicon" w:date="2025-05-07T13:44:00Z"/>
        </w:rPr>
      </w:pPr>
      <w:ins w:id="2447" w:author="Huawei, HiSilicon" w:date="2025-05-07T13:44:00Z">
        <w:r>
          <w:t xml:space="preserve">    sbfd-RACH-SingleConfig-preambleReceivedTargetPower-r19     INTEGER (-202..-60)                               OPTIONAL   -- Need R</w:t>
        </w:r>
      </w:ins>
    </w:p>
    <w:p w14:paraId="70C10BFF" w14:textId="71815B9D" w:rsidR="00BB4A09" w:rsidRPr="00D839FF" w:rsidRDefault="00BB4A09" w:rsidP="00BB4A09">
      <w:pPr>
        <w:pStyle w:val="PL"/>
      </w:pPr>
      <w:ins w:id="2448" w:author="Huawei, HiSilicon" w:date="2025-05-07T13:44:00Z">
        <w:r>
          <w:t xml:space="preserve">    ]]</w:t>
        </w:r>
      </w:ins>
    </w:p>
    <w:p w14:paraId="19061C49" w14:textId="38EE5A27" w:rsidR="00394471" w:rsidRPr="00D839FF" w:rsidRDefault="00394471" w:rsidP="00921982">
      <w:pPr>
        <w:pStyle w:val="PL"/>
      </w:pPr>
    </w:p>
    <w:p w14:paraId="1A77ECD8" w14:textId="77777777" w:rsidR="00394471" w:rsidRPr="00D839FF" w:rsidRDefault="00394471" w:rsidP="00D839FF">
      <w:pPr>
        <w:pStyle w:val="PL"/>
      </w:pPr>
      <w:r w:rsidRPr="00D839FF">
        <w:t>}</w:t>
      </w:r>
    </w:p>
    <w:p w14:paraId="05C5E986" w14:textId="77777777" w:rsidR="00394471" w:rsidRPr="00D839FF" w:rsidRDefault="00394471" w:rsidP="00D839FF">
      <w:pPr>
        <w:pStyle w:val="PL"/>
      </w:pPr>
    </w:p>
    <w:p w14:paraId="149C5EFF" w14:textId="77777777" w:rsidR="00394471" w:rsidRPr="00D839FF" w:rsidRDefault="00394471" w:rsidP="00D839FF">
      <w:pPr>
        <w:pStyle w:val="PL"/>
        <w:rPr>
          <w:color w:val="808080"/>
        </w:rPr>
      </w:pPr>
      <w:r w:rsidRPr="00D839FF">
        <w:rPr>
          <w:color w:val="808080"/>
        </w:rPr>
        <w:t>-- TAG-RACH-CONFIGGENERIC-STOP</w:t>
      </w:r>
    </w:p>
    <w:p w14:paraId="4DF521A5" w14:textId="77777777" w:rsidR="00394471" w:rsidRPr="00D839FF" w:rsidRDefault="00394471" w:rsidP="00D839FF">
      <w:pPr>
        <w:pStyle w:val="PL"/>
        <w:rPr>
          <w:color w:val="808080"/>
        </w:rPr>
      </w:pPr>
      <w:r w:rsidRPr="00D839FF">
        <w:rPr>
          <w:color w:val="808080"/>
        </w:rPr>
        <w:t>-- ASN1STOP</w:t>
      </w:r>
    </w:p>
    <w:p w14:paraId="50189B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839FF" w:rsidRDefault="00394471" w:rsidP="00964CC4">
            <w:pPr>
              <w:pStyle w:val="TAH"/>
              <w:rPr>
                <w:szCs w:val="22"/>
                <w:lang w:eastAsia="sv-SE"/>
              </w:rPr>
            </w:pPr>
            <w:r w:rsidRPr="00D839FF">
              <w:rPr>
                <w:i/>
                <w:szCs w:val="22"/>
                <w:lang w:eastAsia="sv-SE"/>
              </w:rPr>
              <w:t xml:space="preserve">RACH-ConfigGeneric </w:t>
            </w:r>
            <w:r w:rsidRPr="00D839FF">
              <w:rPr>
                <w:szCs w:val="22"/>
                <w:lang w:eastAsia="sv-SE"/>
              </w:rPr>
              <w:t>field descriptions</w:t>
            </w:r>
          </w:p>
        </w:tc>
      </w:tr>
      <w:tr w:rsidR="003B01CB" w:rsidRPr="00D839F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839FF" w:rsidRDefault="00394471" w:rsidP="00964CC4">
            <w:pPr>
              <w:pStyle w:val="TAL"/>
              <w:rPr>
                <w:szCs w:val="22"/>
                <w:lang w:eastAsia="sv-SE"/>
              </w:rPr>
            </w:pPr>
            <w:r w:rsidRPr="00D839FF">
              <w:rPr>
                <w:b/>
                <w:i/>
                <w:szCs w:val="22"/>
                <w:lang w:eastAsia="sv-SE"/>
              </w:rPr>
              <w:t>msg1-FDM</w:t>
            </w:r>
          </w:p>
          <w:p w14:paraId="7F405408" w14:textId="77777777" w:rsidR="00394471" w:rsidRPr="00D839FF" w:rsidRDefault="00394471" w:rsidP="00964CC4">
            <w:pPr>
              <w:pStyle w:val="TAL"/>
              <w:rPr>
                <w:szCs w:val="22"/>
                <w:lang w:eastAsia="sv-SE"/>
              </w:rPr>
            </w:pPr>
            <w:r w:rsidRPr="00D839FF">
              <w:rPr>
                <w:szCs w:val="22"/>
                <w:lang w:eastAsia="sv-SE"/>
              </w:rPr>
              <w:t>The number of PRACH transmission occasions FDMed in one time instance. (see TS 38.211 [16], clause 6.3.3.2).</w:t>
            </w:r>
          </w:p>
        </w:tc>
      </w:tr>
      <w:tr w:rsidR="003B01CB" w:rsidRPr="00D839F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839FF" w:rsidRDefault="00394471" w:rsidP="00964CC4">
            <w:pPr>
              <w:pStyle w:val="TAL"/>
              <w:rPr>
                <w:szCs w:val="22"/>
                <w:lang w:eastAsia="sv-SE"/>
              </w:rPr>
            </w:pPr>
            <w:r w:rsidRPr="00D839FF">
              <w:rPr>
                <w:b/>
                <w:i/>
                <w:szCs w:val="22"/>
                <w:lang w:eastAsia="sv-SE"/>
              </w:rPr>
              <w:t>msg1-FrequencyStart</w:t>
            </w:r>
          </w:p>
          <w:p w14:paraId="200DBB8F" w14:textId="77777777" w:rsidR="00394471" w:rsidRPr="00D839FF" w:rsidRDefault="00394471" w:rsidP="00964CC4">
            <w:pPr>
              <w:pStyle w:val="TAL"/>
              <w:rPr>
                <w:szCs w:val="22"/>
                <w:lang w:eastAsia="sv-SE"/>
              </w:rPr>
            </w:pPr>
            <w:r w:rsidRPr="00D839F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B01CB" w:rsidRPr="00D839F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839FF" w:rsidRDefault="00394471" w:rsidP="00964CC4">
            <w:pPr>
              <w:pStyle w:val="TAL"/>
              <w:rPr>
                <w:szCs w:val="22"/>
                <w:lang w:eastAsia="sv-SE"/>
              </w:rPr>
            </w:pPr>
            <w:r w:rsidRPr="00D839FF">
              <w:rPr>
                <w:b/>
                <w:i/>
                <w:szCs w:val="22"/>
                <w:lang w:eastAsia="sv-SE"/>
              </w:rPr>
              <w:t>powerRampingStep</w:t>
            </w:r>
          </w:p>
          <w:p w14:paraId="42DC12F0" w14:textId="21B52B2B" w:rsidR="00394471" w:rsidRPr="00D839FF" w:rsidRDefault="00394471" w:rsidP="00964CC4">
            <w:pPr>
              <w:pStyle w:val="TAL"/>
              <w:rPr>
                <w:szCs w:val="22"/>
                <w:lang w:eastAsia="sv-SE"/>
              </w:rPr>
            </w:pPr>
            <w:r w:rsidRPr="00D839FF">
              <w:rPr>
                <w:szCs w:val="22"/>
                <w:lang w:eastAsia="sv-SE"/>
              </w:rPr>
              <w:t>Power ramping steps for PRACH (see TS 38.321 [3],5.1.3).</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p>
        </w:tc>
      </w:tr>
      <w:tr w:rsidR="003B01CB" w:rsidRPr="00D839F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839FF" w:rsidRDefault="00394471" w:rsidP="00964CC4">
            <w:pPr>
              <w:pStyle w:val="TAL"/>
              <w:rPr>
                <w:b/>
                <w:i/>
                <w:szCs w:val="22"/>
              </w:rPr>
            </w:pPr>
            <w:r w:rsidRPr="00D839FF">
              <w:rPr>
                <w:b/>
                <w:i/>
                <w:szCs w:val="22"/>
              </w:rPr>
              <w:t>prach-ConfigurationFrameOffset-IAB</w:t>
            </w:r>
          </w:p>
          <w:p w14:paraId="574980AA" w14:textId="7C681D7C" w:rsidR="00394471" w:rsidRPr="00D839FF" w:rsidRDefault="00A27DAE" w:rsidP="00964CC4">
            <w:pPr>
              <w:pStyle w:val="TAL"/>
              <w:rPr>
                <w:b/>
                <w:i/>
                <w:szCs w:val="22"/>
                <w:lang w:eastAsia="sv-SE"/>
              </w:rPr>
            </w:pPr>
            <w:r w:rsidRPr="00D839FF">
              <w:rPr>
                <w:rFonts w:cs="Arial"/>
                <w:szCs w:val="18"/>
              </w:rPr>
              <w:t>Frame offset</w:t>
            </w:r>
            <w:r w:rsidR="00394471" w:rsidRPr="00D839FF">
              <w:rPr>
                <w:rFonts w:cs="Arial"/>
                <w:szCs w:val="18"/>
              </w:rPr>
              <w:t xml:space="preserve"> for ROs defined in the baseline configuration indicated by </w:t>
            </w:r>
            <w:r w:rsidR="00394471" w:rsidRPr="00D839FF">
              <w:rPr>
                <w:rFonts w:cs="Arial"/>
                <w:i/>
                <w:szCs w:val="18"/>
              </w:rPr>
              <w:t xml:space="preserve">prach-ConfigurationIndex </w:t>
            </w:r>
            <w:r w:rsidR="00394471" w:rsidRPr="00D839FF">
              <w:rPr>
                <w:rFonts w:cs="Arial"/>
                <w:iCs/>
                <w:szCs w:val="18"/>
              </w:rPr>
              <w:t xml:space="preserve">and is used only by the IAB-MT. (see </w:t>
            </w:r>
            <w:r w:rsidR="00394471" w:rsidRPr="00D839FF">
              <w:t>TS 38.211 [16], clause 6.3.3.2</w:t>
            </w:r>
            <w:r w:rsidR="00394471" w:rsidRPr="00D839FF">
              <w:rPr>
                <w:rFonts w:cs="Arial"/>
                <w:iCs/>
                <w:szCs w:val="18"/>
              </w:rPr>
              <w:t>).</w:t>
            </w:r>
          </w:p>
        </w:tc>
      </w:tr>
      <w:tr w:rsidR="003B01CB" w:rsidRPr="00D839F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839FF" w:rsidRDefault="00394471" w:rsidP="00964CC4">
            <w:pPr>
              <w:pStyle w:val="TAL"/>
              <w:rPr>
                <w:szCs w:val="22"/>
                <w:lang w:eastAsia="sv-SE"/>
              </w:rPr>
            </w:pPr>
            <w:r w:rsidRPr="00D839FF">
              <w:rPr>
                <w:b/>
                <w:i/>
                <w:szCs w:val="22"/>
                <w:lang w:eastAsia="sv-SE"/>
              </w:rPr>
              <w:t>prach-</w:t>
            </w:r>
            <w:r w:rsidRPr="00D839FF">
              <w:rPr>
                <w:b/>
                <w:i/>
                <w:szCs w:val="22"/>
                <w:lang w:eastAsia="sv-SE"/>
              </w:rPr>
              <w:lastRenderedPageBreak/>
              <w:t>ConfigurationIndex</w:t>
            </w:r>
          </w:p>
          <w:p w14:paraId="7C8AE172" w14:textId="152B7509" w:rsidR="00394471" w:rsidRPr="00D839FF" w:rsidRDefault="00394471" w:rsidP="00964CC4">
            <w:pPr>
              <w:pStyle w:val="TAL"/>
              <w:rPr>
                <w:szCs w:val="22"/>
                <w:lang w:eastAsia="sv-SE"/>
              </w:rPr>
            </w:pPr>
            <w:r w:rsidRPr="00D839FF">
              <w:rPr>
                <w:szCs w:val="22"/>
                <w:lang w:eastAsia="sv-SE"/>
              </w:rPr>
              <w:t xml:space="preserve">PRACH configuration index. For </w:t>
            </w:r>
            <w:r w:rsidRPr="00D839FF">
              <w:rPr>
                <w:i/>
                <w:szCs w:val="22"/>
                <w:lang w:eastAsia="sv-SE"/>
              </w:rPr>
              <w:t>prach-ConfigurationIndex</w:t>
            </w:r>
            <w:r w:rsidRPr="00D839FF">
              <w:rPr>
                <w:szCs w:val="22"/>
                <w:lang w:eastAsia="sv-SE"/>
              </w:rPr>
              <w:t xml:space="preserve"> configured under </w:t>
            </w:r>
            <w:r w:rsidRPr="00D839FF">
              <w:rPr>
                <w:i/>
                <w:szCs w:val="22"/>
                <w:lang w:eastAsia="sv-SE"/>
              </w:rPr>
              <w:t>beamFailureRecoveryConfig</w:t>
            </w:r>
            <w:r w:rsidRPr="00D839FF">
              <w:rPr>
                <w:szCs w:val="22"/>
                <w:lang w:eastAsia="sv-SE"/>
              </w:rPr>
              <w:t xml:space="preserve">, the </w:t>
            </w:r>
            <w:r w:rsidRPr="00D839FF">
              <w:rPr>
                <w:i/>
                <w:szCs w:val="22"/>
                <w:lang w:eastAsia="sv-SE"/>
              </w:rPr>
              <w:t>prach-ConfigurationIndex</w:t>
            </w:r>
            <w:r w:rsidRPr="00D839FF">
              <w:rPr>
                <w:szCs w:val="22"/>
                <w:lang w:eastAsia="sv-SE"/>
              </w:rPr>
              <w:t xml:space="preserve"> can only correspond to the short preamble format, (see TS 38.211 [16], clause 6.3.3.2). If the field </w:t>
            </w:r>
            <w:r w:rsidRPr="00D839FF">
              <w:rPr>
                <w:i/>
                <w:szCs w:val="22"/>
                <w:lang w:eastAsia="sv-SE"/>
              </w:rPr>
              <w:t>prach-ConfigurationIndex-v1610</w:t>
            </w:r>
            <w:r w:rsidRPr="00D839FF">
              <w:rPr>
                <w:szCs w:val="22"/>
                <w:lang w:eastAsia="sv-SE"/>
              </w:rPr>
              <w:t xml:space="preserve"> is present, the UE shall ignore the value provided in </w:t>
            </w:r>
            <w:r w:rsidRPr="00D839FF">
              <w:rPr>
                <w:i/>
                <w:szCs w:val="22"/>
                <w:lang w:eastAsia="sv-SE"/>
              </w:rPr>
              <w:t>prach-ConfigurationIndex</w:t>
            </w:r>
            <w:r w:rsidRPr="00D839FF">
              <w:rPr>
                <w:szCs w:val="22"/>
                <w:lang w:eastAsia="sv-SE"/>
              </w:rPr>
              <w:t xml:space="preserve"> (without suffix).</w:t>
            </w:r>
          </w:p>
        </w:tc>
      </w:tr>
      <w:tr w:rsidR="003B01CB" w:rsidRPr="00D839F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839FF" w:rsidRDefault="00394471" w:rsidP="00964CC4">
            <w:pPr>
              <w:pStyle w:val="TAL"/>
              <w:rPr>
                <w:szCs w:val="22"/>
              </w:rPr>
            </w:pPr>
            <w:r w:rsidRPr="00D839FF">
              <w:rPr>
                <w:b/>
                <w:i/>
                <w:szCs w:val="22"/>
              </w:rPr>
              <w:t>prach-ConfigurationPeriodScaling-IAB</w:t>
            </w:r>
          </w:p>
          <w:p w14:paraId="415A5BE9" w14:textId="77777777" w:rsidR="00394471" w:rsidRPr="00D839FF" w:rsidRDefault="00394471" w:rsidP="00964CC4">
            <w:pPr>
              <w:pStyle w:val="TAL"/>
              <w:rPr>
                <w:b/>
                <w:i/>
                <w:szCs w:val="22"/>
                <w:lang w:eastAsia="sv-SE"/>
              </w:rPr>
            </w:pPr>
            <w:r w:rsidRPr="00D839FF">
              <w:rPr>
                <w:rFonts w:cs="Arial"/>
                <w:szCs w:val="18"/>
              </w:rPr>
              <w:t xml:space="preserve">Scaling factor to extend the periodicity of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szCs w:val="18"/>
              </w:rPr>
              <w:t>Value scf1 corr</w:t>
            </w:r>
            <w:r w:rsidRPr="00D839FF">
              <w:rPr>
                <w:rFonts w:eastAsia="SimSun" w:cs="Arial"/>
                <w:szCs w:val="18"/>
              </w:rPr>
              <w:t>es</w:t>
            </w:r>
            <w:r w:rsidRPr="00D839FF">
              <w:rPr>
                <w:rFonts w:cs="Arial"/>
                <w:szCs w:val="18"/>
              </w:rPr>
              <w:t xml:space="preserve">ponds to scaling factor of 1 and so on.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839FF" w:rsidRDefault="00394471" w:rsidP="00964CC4">
            <w:pPr>
              <w:pStyle w:val="TAL"/>
              <w:rPr>
                <w:szCs w:val="22"/>
              </w:rPr>
            </w:pPr>
            <w:r w:rsidRPr="00D839FF">
              <w:rPr>
                <w:b/>
                <w:i/>
                <w:szCs w:val="22"/>
              </w:rPr>
              <w:t>prach-ConfigurationSOffset-IAB</w:t>
            </w:r>
          </w:p>
          <w:p w14:paraId="7F888F2D" w14:textId="77777777" w:rsidR="00394471" w:rsidRPr="00D839FF" w:rsidRDefault="00394471" w:rsidP="00964CC4">
            <w:pPr>
              <w:pStyle w:val="TAL"/>
              <w:rPr>
                <w:b/>
                <w:i/>
                <w:szCs w:val="22"/>
                <w:lang w:eastAsia="sv-SE"/>
              </w:rPr>
            </w:pPr>
            <w:r w:rsidRPr="00D839FF">
              <w:rPr>
                <w:rFonts w:cs="Arial"/>
                <w:szCs w:val="18"/>
              </w:rPr>
              <w:t xml:space="preserve">Subframe/Slot offset for ROs defined in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839FF" w:rsidRDefault="00394471" w:rsidP="00964CC4">
            <w:pPr>
              <w:pStyle w:val="TAL"/>
              <w:rPr>
                <w:szCs w:val="22"/>
                <w:lang w:eastAsia="sv-SE"/>
              </w:rPr>
            </w:pPr>
            <w:r w:rsidRPr="00D839FF">
              <w:rPr>
                <w:b/>
                <w:i/>
                <w:szCs w:val="22"/>
                <w:lang w:eastAsia="sv-SE"/>
              </w:rPr>
              <w:t>preambleReceivedTargetPower</w:t>
            </w:r>
          </w:p>
          <w:p w14:paraId="24FF45F2" w14:textId="73A950F1"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7.4, TS 38.321 [3], clauses 5.1.2, 5.1.3). Only multiples of 2 dBm may be chosen (e.g. -202, -200, -198, ...). </w:t>
            </w:r>
            <w:r w:rsidR="00566BC6" w:rsidRPr="00D839FF">
              <w:rPr>
                <w:szCs w:val="22"/>
                <w:lang w:eastAsia="sv-SE"/>
              </w:rPr>
              <w:t xml:space="preserve">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839FF" w:rsidRDefault="00394471" w:rsidP="00964CC4">
            <w:pPr>
              <w:pStyle w:val="TAL"/>
              <w:rPr>
                <w:szCs w:val="22"/>
                <w:lang w:eastAsia="sv-SE"/>
              </w:rPr>
            </w:pPr>
            <w:r w:rsidRPr="00D839FF">
              <w:rPr>
                <w:b/>
                <w:i/>
                <w:szCs w:val="22"/>
                <w:lang w:eastAsia="sv-SE"/>
              </w:rPr>
              <w:t>preambleTransMax</w:t>
            </w:r>
          </w:p>
          <w:p w14:paraId="2387A53D" w14:textId="5BE826EB" w:rsidR="00394471" w:rsidRPr="00D839FF" w:rsidRDefault="00394471" w:rsidP="00964CC4">
            <w:pPr>
              <w:pStyle w:val="TAL"/>
              <w:rPr>
                <w:szCs w:val="22"/>
                <w:lang w:eastAsia="sv-SE"/>
              </w:rPr>
            </w:pPr>
            <w:r w:rsidRPr="00D839FF">
              <w:rPr>
                <w:szCs w:val="22"/>
                <w:lang w:eastAsia="sv-SE"/>
              </w:rPr>
              <w:t>Max number of RA preamble transmission performed before declaring a failure (see TS 38.321 [3], clauses 5.1.4, 5.1.5).</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3B01CB" w:rsidRPr="00D839F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839FF" w:rsidRDefault="00394471" w:rsidP="00964CC4">
            <w:pPr>
              <w:pStyle w:val="TAL"/>
              <w:rPr>
                <w:szCs w:val="22"/>
                <w:lang w:eastAsia="sv-SE"/>
              </w:rPr>
            </w:pPr>
            <w:r w:rsidRPr="00D839FF">
              <w:rPr>
                <w:b/>
                <w:i/>
                <w:szCs w:val="22"/>
                <w:lang w:eastAsia="sv-SE"/>
              </w:rPr>
              <w:t>ra-ResponseWindow</w:t>
            </w:r>
          </w:p>
          <w:p w14:paraId="1FCC96CC" w14:textId="79500689" w:rsidR="00394471" w:rsidRPr="00D839FF" w:rsidRDefault="00394471" w:rsidP="00964CC4">
            <w:pPr>
              <w:pStyle w:val="TAL"/>
              <w:rPr>
                <w:szCs w:val="22"/>
                <w:lang w:eastAsia="sv-SE"/>
              </w:rPr>
            </w:pPr>
            <w:r w:rsidRPr="00D839F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839FF">
              <w:rPr>
                <w:i/>
                <w:szCs w:val="22"/>
                <w:lang w:eastAsia="sv-SE"/>
              </w:rPr>
              <w:t>SCellConfig</w:t>
            </w:r>
            <w:r w:rsidRPr="00D839FF">
              <w:rPr>
                <w:szCs w:val="22"/>
                <w:lang w:eastAsia="sv-SE"/>
              </w:rPr>
              <w:t xml:space="preserve">. If </w:t>
            </w:r>
            <w:r w:rsidRPr="00D839FF">
              <w:rPr>
                <w:i/>
                <w:szCs w:val="22"/>
                <w:lang w:eastAsia="sv-SE"/>
              </w:rPr>
              <w:t>ra-ResponseWindow-v1610</w:t>
            </w:r>
            <w:r w:rsidRPr="00D839FF">
              <w:rPr>
                <w:szCs w:val="22"/>
                <w:lang w:eastAsia="sv-SE"/>
              </w:rPr>
              <w:t xml:space="preserve"> </w:t>
            </w:r>
            <w:r w:rsidR="00E826D8" w:rsidRPr="00D839FF">
              <w:rPr>
                <w:szCs w:val="22"/>
                <w:lang w:eastAsia="sv-SE"/>
              </w:rPr>
              <w:t xml:space="preserve">or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w:t>
            </w:r>
            <w:r w:rsidRPr="00D839FF">
              <w:rPr>
                <w:szCs w:val="22"/>
                <w:lang w:eastAsia="sv-SE"/>
              </w:rPr>
              <w:t xml:space="preserve">is signalled, UE shall ignore the </w:t>
            </w:r>
            <w:r w:rsidRPr="00D839FF">
              <w:rPr>
                <w:i/>
                <w:szCs w:val="22"/>
                <w:lang w:eastAsia="sv-SE"/>
              </w:rPr>
              <w:t xml:space="preserve">ra-ResponseWindow </w:t>
            </w:r>
            <w:r w:rsidRPr="00D839FF">
              <w:rPr>
                <w:szCs w:val="22"/>
                <w:lang w:eastAsia="sv-SE"/>
              </w:rPr>
              <w:t>(without suffix).</w:t>
            </w:r>
            <w:r w:rsidR="00E826D8" w:rsidRPr="00D839FF">
              <w:t xml:space="preserve"> </w:t>
            </w:r>
            <w:r w:rsidR="00E826D8" w:rsidRPr="00D839FF">
              <w:rPr>
                <w:szCs w:val="22"/>
                <w:lang w:eastAsia="sv-SE"/>
              </w:rPr>
              <w:t xml:space="preserve">The field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is applicable to SCS 480 kHz and SCS 960 kHz.</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BB4A09" w:rsidRPr="00D839FF" w14:paraId="1A736F13" w14:textId="77777777" w:rsidTr="00BB4A09">
        <w:trPr>
          <w:ins w:id="2449" w:author="Huawei, HiSilicon" w:date="2025-05-07T13:45:00Z"/>
        </w:trPr>
        <w:tc>
          <w:tcPr>
            <w:tcW w:w="14173" w:type="dxa"/>
            <w:tcBorders>
              <w:top w:val="single" w:sz="4" w:space="0" w:color="auto"/>
              <w:left w:val="single" w:sz="4" w:space="0" w:color="auto"/>
              <w:bottom w:val="single" w:sz="4" w:space="0" w:color="auto"/>
              <w:right w:val="single" w:sz="4" w:space="0" w:color="auto"/>
            </w:tcBorders>
            <w:hideMark/>
          </w:tcPr>
          <w:p w14:paraId="7F3FE150" w14:textId="77777777" w:rsidR="00BB4A09" w:rsidRDefault="00BB4A09" w:rsidP="00781837">
            <w:pPr>
              <w:pStyle w:val="TAL"/>
              <w:rPr>
                <w:ins w:id="2450" w:author="Huawei, HiSilicon" w:date="2025-05-07T13:45:00Z"/>
                <w:b/>
                <w:i/>
                <w:szCs w:val="22"/>
                <w:lang w:eastAsia="sv-SE"/>
              </w:rPr>
            </w:pPr>
            <w:ins w:id="2451" w:author="Huawei, HiSilicon" w:date="2025-05-07T13:45:00Z">
              <w:r>
                <w:rPr>
                  <w:b/>
                  <w:i/>
                  <w:szCs w:val="22"/>
                  <w:lang w:eastAsia="sv-SE"/>
                </w:rPr>
                <w:t>sbfd-RACH-SingleConfig-preambleReceivedTargetPower</w:t>
              </w:r>
            </w:ins>
          </w:p>
          <w:p w14:paraId="50B3BD56" w14:textId="77777777" w:rsidR="00BB4A09" w:rsidRPr="00507F13" w:rsidRDefault="00BB4A09" w:rsidP="00781837">
            <w:pPr>
              <w:pStyle w:val="TAL"/>
              <w:rPr>
                <w:ins w:id="2452" w:author="Huawei, HiSilicon" w:date="2025-05-07T13:45:00Z"/>
                <w:b/>
                <w:i/>
                <w:szCs w:val="22"/>
                <w:lang w:eastAsia="sv-SE"/>
              </w:rPr>
            </w:pPr>
            <w:ins w:id="2453" w:author="Huawei, HiSilicon" w:date="2025-05-07T13:45:00Z">
              <w:r w:rsidRPr="00507F13">
                <w:rPr>
                  <w:b/>
                  <w:i/>
                  <w:szCs w:val="22"/>
                  <w:lang w:eastAsia="sv-SE"/>
                </w:rPr>
                <w:t>Configures preambleReceivedTargetPower for SBFD ROs for SBFD RACH configuration Option 1, see clause x in TS 38.211 [16] and clause y in TS 38.213 [13].</w:t>
              </w:r>
            </w:ins>
          </w:p>
        </w:tc>
      </w:tr>
      <w:tr w:rsidR="00394471" w:rsidRPr="00D839F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839FF" w:rsidRDefault="00394471" w:rsidP="00964CC4">
            <w:pPr>
              <w:pStyle w:val="TAL"/>
              <w:rPr>
                <w:szCs w:val="22"/>
                <w:lang w:eastAsia="sv-SE"/>
              </w:rPr>
            </w:pPr>
            <w:r w:rsidRPr="00D839FF">
              <w:rPr>
                <w:b/>
                <w:i/>
                <w:szCs w:val="22"/>
                <w:lang w:eastAsia="sv-SE"/>
              </w:rPr>
              <w:t>zeroCorrelationZoneConfig</w:t>
            </w:r>
          </w:p>
          <w:p w14:paraId="68957536" w14:textId="77777777" w:rsidR="00394471" w:rsidRPr="00D839FF" w:rsidRDefault="00394471" w:rsidP="00964CC4">
            <w:pPr>
              <w:pStyle w:val="TAL"/>
              <w:rPr>
                <w:szCs w:val="22"/>
                <w:lang w:eastAsia="sv-SE"/>
              </w:rPr>
            </w:pPr>
            <w:r w:rsidRPr="00D839FF">
              <w:rPr>
                <w:szCs w:val="22"/>
                <w:lang w:eastAsia="sv-SE"/>
              </w:rPr>
              <w:t>N-CS configuration, see Table 6.3.3.1-5 in TS 38.211 [16].</w:t>
            </w:r>
          </w:p>
        </w:tc>
      </w:tr>
    </w:tbl>
    <w:p w14:paraId="52E562DE" w14:textId="77777777" w:rsidR="00394471" w:rsidRPr="00D839FF" w:rsidRDefault="00394471" w:rsidP="00394471"/>
    <w:p w14:paraId="450EAE86" w14:textId="77777777" w:rsidR="00394471" w:rsidRPr="00D839FF" w:rsidRDefault="00394471" w:rsidP="00394471">
      <w:pPr>
        <w:pStyle w:val="Heading4"/>
      </w:pPr>
      <w:bookmarkStart w:id="2454" w:name="_Toc60777336"/>
      <w:bookmarkStart w:id="2455" w:name="_Toc193446339"/>
      <w:bookmarkStart w:id="2456" w:name="_Toc193452144"/>
      <w:bookmarkStart w:id="2457" w:name="_Toc193463416"/>
      <w:r w:rsidRPr="00D839FF">
        <w:t>–</w:t>
      </w:r>
      <w:r w:rsidRPr="00D839FF">
        <w:tab/>
      </w:r>
      <w:r w:rsidRPr="00D839FF">
        <w:rPr>
          <w:i/>
          <w:noProof/>
        </w:rPr>
        <w:t>RACH-ConfigGenericTwoStepRA</w:t>
      </w:r>
      <w:bookmarkEnd w:id="2454"/>
      <w:bookmarkEnd w:id="2455"/>
      <w:bookmarkEnd w:id="2456"/>
      <w:bookmarkEnd w:id="2457"/>
    </w:p>
    <w:p w14:paraId="5F4A1648" w14:textId="77777777" w:rsidR="00394471" w:rsidRPr="00D839FF" w:rsidRDefault="00394471" w:rsidP="00394471">
      <w:r w:rsidRPr="00D839FF">
        <w:t xml:space="preserve">The IE </w:t>
      </w:r>
      <w:r w:rsidRPr="00D839FF">
        <w:rPr>
          <w:i/>
        </w:rPr>
        <w:t>RACH-ConfigGenericTwoStepRA</w:t>
      </w:r>
      <w:r w:rsidRPr="00D839FF">
        <w:t xml:space="preserve"> is used to specify the 2-step random access type parameters.</w:t>
      </w:r>
    </w:p>
    <w:p w14:paraId="3845AC90" w14:textId="77777777" w:rsidR="00394471" w:rsidRPr="00D839FF" w:rsidRDefault="00394471" w:rsidP="00394471">
      <w:pPr>
        <w:pStyle w:val="TH"/>
      </w:pPr>
      <w:r w:rsidRPr="00D839FF">
        <w:rPr>
          <w:bCs/>
          <w:i/>
          <w:iCs/>
        </w:rPr>
        <w:t>RACH-ConfigGenericTwoStepRA</w:t>
      </w:r>
      <w:r w:rsidRPr="00D839FF">
        <w:t xml:space="preserve"> information element</w:t>
      </w:r>
    </w:p>
    <w:p w14:paraId="63F9D312" w14:textId="77777777" w:rsidR="00394471" w:rsidRPr="00D839FF" w:rsidRDefault="00394471" w:rsidP="00D839FF">
      <w:pPr>
        <w:pStyle w:val="PL"/>
        <w:rPr>
          <w:color w:val="808080"/>
        </w:rPr>
      </w:pPr>
      <w:r w:rsidRPr="00D839FF">
        <w:rPr>
          <w:color w:val="808080"/>
        </w:rPr>
        <w:t>-- ASN1START</w:t>
      </w:r>
    </w:p>
    <w:p w14:paraId="022353AD" w14:textId="77777777" w:rsidR="00394471" w:rsidRPr="00D839FF" w:rsidRDefault="00394471" w:rsidP="00D839FF">
      <w:pPr>
        <w:pStyle w:val="PL"/>
        <w:rPr>
          <w:color w:val="808080"/>
        </w:rPr>
      </w:pPr>
      <w:r w:rsidRPr="00D839FF">
        <w:rPr>
          <w:color w:val="808080"/>
        </w:rPr>
        <w:t>-- TAG-RACH-CONFIGGENERICTWOSTEPRA-START</w:t>
      </w:r>
    </w:p>
    <w:p w14:paraId="204DCA2C" w14:textId="77777777" w:rsidR="00394471" w:rsidRPr="00D839FF" w:rsidRDefault="00394471" w:rsidP="00D839FF">
      <w:pPr>
        <w:pStyle w:val="PL"/>
      </w:pPr>
    </w:p>
    <w:p w14:paraId="6351C7E9" w14:textId="77777777" w:rsidR="00394471" w:rsidRPr="00D839FF" w:rsidRDefault="00394471" w:rsidP="00D839FF">
      <w:pPr>
        <w:pStyle w:val="PL"/>
      </w:pPr>
      <w:r w:rsidRPr="00D839FF">
        <w:t xml:space="preserve">RACH-ConfigGenericTwoStepRA-r16 ::=     </w:t>
      </w:r>
      <w:r w:rsidRPr="00D839FF">
        <w:rPr>
          <w:color w:val="993366"/>
        </w:rPr>
        <w:t>SEQUENCE</w:t>
      </w:r>
      <w:r w:rsidRPr="00D839FF">
        <w:t xml:space="preserve"> {</w:t>
      </w:r>
    </w:p>
    <w:p w14:paraId="536F22E4" w14:textId="77777777" w:rsidR="00394471" w:rsidRPr="00D839FF" w:rsidRDefault="00394471" w:rsidP="00D839FF">
      <w:pPr>
        <w:pStyle w:val="PL"/>
        <w:rPr>
          <w:color w:val="808080"/>
        </w:rPr>
      </w:pPr>
      <w:r w:rsidRPr="00D839FF">
        <w:t xml:space="preserve">    msgA-PRACH-ConfigurationIndex-r16       </w:t>
      </w:r>
      <w:r w:rsidRPr="00D839FF">
        <w:rPr>
          <w:color w:val="993366"/>
        </w:rPr>
        <w:t>INTEGER</w:t>
      </w:r>
      <w:r w:rsidRPr="00D839FF">
        <w:t xml:space="preserve"> (0..262)                                                </w:t>
      </w:r>
      <w:r w:rsidRPr="00D839FF">
        <w:rPr>
          <w:color w:val="993366"/>
        </w:rPr>
        <w:t>OPTIONAL</w:t>
      </w:r>
      <w:r w:rsidRPr="00D839FF">
        <w:t xml:space="preserve">, </w:t>
      </w:r>
      <w:r w:rsidRPr="00D839FF">
        <w:rPr>
          <w:color w:val="808080"/>
        </w:rPr>
        <w:t>-- Cond 2StepOnly</w:t>
      </w:r>
    </w:p>
    <w:p w14:paraId="699A5839" w14:textId="77777777" w:rsidR="00394471" w:rsidRPr="00D839FF" w:rsidRDefault="00394471" w:rsidP="00D839FF">
      <w:pPr>
        <w:pStyle w:val="PL"/>
        <w:rPr>
          <w:color w:val="808080"/>
        </w:rPr>
      </w:pPr>
      <w:r w:rsidRPr="00D839FF">
        <w:t xml:space="preserve">    msgA-RO-FDM-r16                         </w:t>
      </w:r>
      <w:r w:rsidRPr="00D839FF">
        <w:rPr>
          <w:color w:val="993366"/>
        </w:rPr>
        <w:t>ENUMERATED</w:t>
      </w:r>
      <w:r w:rsidRPr="00D839FF">
        <w:t xml:space="preserve"> {one, </w:t>
      </w:r>
      <w:r w:rsidRPr="00D839FF">
        <w:lastRenderedPageBreak/>
        <w:t xml:space="preserve">two, four, eight}                              </w:t>
      </w:r>
      <w:r w:rsidRPr="00D839FF">
        <w:rPr>
          <w:color w:val="993366"/>
        </w:rPr>
        <w:t>OPTIONAL</w:t>
      </w:r>
      <w:r w:rsidRPr="00D839FF">
        <w:t xml:space="preserve">, </w:t>
      </w:r>
      <w:r w:rsidRPr="00D839FF">
        <w:rPr>
          <w:color w:val="808080"/>
        </w:rPr>
        <w:t>-- Cond 2StepOnly</w:t>
      </w:r>
    </w:p>
    <w:p w14:paraId="613762EA" w14:textId="77777777" w:rsidR="00394471" w:rsidRPr="00D839FF" w:rsidRDefault="00394471" w:rsidP="00D839FF">
      <w:pPr>
        <w:pStyle w:val="PL"/>
        <w:rPr>
          <w:color w:val="808080"/>
        </w:rPr>
      </w:pPr>
      <w:r w:rsidRPr="00D839FF">
        <w:t xml:space="preserve">    msgA-RO-FrequencyStart-r16              </w:t>
      </w:r>
      <w:r w:rsidRPr="00D839FF">
        <w:rPr>
          <w:color w:val="993366"/>
        </w:rPr>
        <w:t>INTEGER</w:t>
      </w:r>
      <w:r w:rsidRPr="00D839FF">
        <w:t xml:space="preserve"> (0..maxNrofPhysicalResourceBlocks-1)                    </w:t>
      </w:r>
      <w:r w:rsidRPr="00D839FF">
        <w:rPr>
          <w:color w:val="993366"/>
        </w:rPr>
        <w:t>OPTIONAL</w:t>
      </w:r>
      <w:r w:rsidRPr="00D839FF">
        <w:t xml:space="preserve">, </w:t>
      </w:r>
      <w:r w:rsidRPr="00D839FF">
        <w:rPr>
          <w:color w:val="808080"/>
        </w:rPr>
        <w:t>-- Cond 2StepOnly</w:t>
      </w:r>
    </w:p>
    <w:p w14:paraId="24DA8D8A" w14:textId="77777777" w:rsidR="00394471" w:rsidRPr="00D839FF" w:rsidRDefault="00394471" w:rsidP="00D839FF">
      <w:pPr>
        <w:pStyle w:val="PL"/>
        <w:rPr>
          <w:color w:val="808080"/>
        </w:rPr>
      </w:pPr>
      <w:r w:rsidRPr="00D839FF">
        <w:t xml:space="preserve">    msgA-ZeroCorrelationZoneConfig-r16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2StepOnly</w:t>
      </w:r>
    </w:p>
    <w:p w14:paraId="6F74BB80" w14:textId="77777777" w:rsidR="00394471" w:rsidRPr="00D839FF" w:rsidRDefault="00394471" w:rsidP="00D839FF">
      <w:pPr>
        <w:pStyle w:val="PL"/>
        <w:rPr>
          <w:color w:val="808080"/>
        </w:rPr>
      </w:pPr>
      <w:r w:rsidRPr="00D839FF">
        <w:t xml:space="preserve">    msgA-PreamblePowerRampingStep-r16       </w:t>
      </w:r>
      <w:r w:rsidRPr="00D839FF">
        <w:rPr>
          <w:color w:val="993366"/>
        </w:rPr>
        <w:t>ENUMERATED</w:t>
      </w:r>
      <w:r w:rsidRPr="00D839FF">
        <w:t xml:space="preserve"> {dB0, dB2, dB4, dB6}                                 </w:t>
      </w:r>
      <w:r w:rsidRPr="00D839FF">
        <w:rPr>
          <w:color w:val="993366"/>
        </w:rPr>
        <w:t>OPTIONAL</w:t>
      </w:r>
      <w:r w:rsidRPr="00D839FF">
        <w:t xml:space="preserve">, </w:t>
      </w:r>
      <w:r w:rsidRPr="00D839FF">
        <w:rPr>
          <w:color w:val="808080"/>
        </w:rPr>
        <w:t>-- Cond 2StepOnlyNoCFRA</w:t>
      </w:r>
    </w:p>
    <w:p w14:paraId="6C4A0B91" w14:textId="77777777" w:rsidR="00394471" w:rsidRPr="00D839FF" w:rsidRDefault="00394471" w:rsidP="00D839FF">
      <w:pPr>
        <w:pStyle w:val="PL"/>
        <w:rPr>
          <w:color w:val="808080"/>
        </w:rPr>
      </w:pPr>
      <w:r w:rsidRPr="00D839FF">
        <w:t xml:space="preserve">    msgA-PreambleReceivedTargetPower-r16    </w:t>
      </w:r>
      <w:r w:rsidRPr="00D839FF">
        <w:rPr>
          <w:color w:val="993366"/>
        </w:rPr>
        <w:t>INTEGER</w:t>
      </w:r>
      <w:r w:rsidRPr="00D839FF">
        <w:t xml:space="preserve"> (-202..-60)                                             </w:t>
      </w:r>
      <w:r w:rsidRPr="00D839FF">
        <w:rPr>
          <w:color w:val="993366"/>
        </w:rPr>
        <w:t>OPTIONAL</w:t>
      </w:r>
      <w:r w:rsidRPr="00D839FF">
        <w:t xml:space="preserve">, </w:t>
      </w:r>
      <w:r w:rsidRPr="00D839FF">
        <w:rPr>
          <w:color w:val="808080"/>
        </w:rPr>
        <w:t>-- Cond 2StepOnlyNoCFRA</w:t>
      </w:r>
    </w:p>
    <w:p w14:paraId="6FAAB36F" w14:textId="77777777" w:rsidR="00394471" w:rsidRPr="00D839FF" w:rsidRDefault="00394471" w:rsidP="00D839FF">
      <w:pPr>
        <w:pStyle w:val="PL"/>
      </w:pPr>
      <w:r w:rsidRPr="00D839FF">
        <w:t xml:space="preserve">    msgB-ResponseWindow-r16                 </w:t>
      </w:r>
      <w:r w:rsidRPr="00D839FF">
        <w:rPr>
          <w:color w:val="993366"/>
        </w:rPr>
        <w:t>ENUMERATED</w:t>
      </w:r>
      <w:r w:rsidRPr="00D839FF">
        <w:t xml:space="preserve"> {sl1, sl2, sl4, sl8, sl10, sl20, sl40, sl80, sl160, sl320}</w:t>
      </w:r>
    </w:p>
    <w:p w14:paraId="02B2899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NoCFRA</w:t>
      </w:r>
    </w:p>
    <w:p w14:paraId="1655E8E3" w14:textId="77777777" w:rsidR="00394471" w:rsidRPr="00D839FF" w:rsidRDefault="00394471" w:rsidP="00D839FF">
      <w:pPr>
        <w:pStyle w:val="PL"/>
        <w:rPr>
          <w:color w:val="808080"/>
        </w:rPr>
      </w:pPr>
      <w:r w:rsidRPr="00D839FF">
        <w:t xml:space="preserve">    preambleTransMax-r16                    </w:t>
      </w:r>
      <w:r w:rsidRPr="00D839FF">
        <w:rPr>
          <w:color w:val="993366"/>
        </w:rPr>
        <w:t>ENUMERATED</w:t>
      </w:r>
      <w:r w:rsidRPr="00D839FF">
        <w:t xml:space="preserve"> {n3, n4, n5, n6, n7, n8, n10, n20, n50, n100, n200}  </w:t>
      </w:r>
      <w:r w:rsidRPr="00D839FF">
        <w:rPr>
          <w:color w:val="993366"/>
        </w:rPr>
        <w:t>OPTIONAL</w:t>
      </w:r>
      <w:r w:rsidRPr="00D839FF">
        <w:t xml:space="preserve">, </w:t>
      </w:r>
      <w:r w:rsidRPr="00D839FF">
        <w:rPr>
          <w:color w:val="808080"/>
        </w:rPr>
        <w:t>-- Cond 2StepOnlyNoCFRA</w:t>
      </w:r>
    </w:p>
    <w:p w14:paraId="24087795" w14:textId="652FD37B" w:rsidR="00E826D8" w:rsidRPr="00D839FF" w:rsidRDefault="00394471" w:rsidP="00D839FF">
      <w:pPr>
        <w:pStyle w:val="PL"/>
      </w:pPr>
      <w:r w:rsidRPr="00D839FF">
        <w:t xml:space="preserve">    ...</w:t>
      </w:r>
      <w:r w:rsidR="00E826D8" w:rsidRPr="00D839FF">
        <w:t>,</w:t>
      </w:r>
    </w:p>
    <w:p w14:paraId="73E042D4" w14:textId="77777777" w:rsidR="00E826D8" w:rsidRPr="00D839FF" w:rsidRDefault="00E826D8" w:rsidP="00D839FF">
      <w:pPr>
        <w:pStyle w:val="PL"/>
      </w:pPr>
      <w:r w:rsidRPr="00D839FF">
        <w:t xml:space="preserve">    [[</w:t>
      </w:r>
    </w:p>
    <w:p w14:paraId="7D70A597" w14:textId="6BFE6D88" w:rsidR="00E826D8" w:rsidRPr="00D839FF" w:rsidRDefault="00E826D8" w:rsidP="00D839FF">
      <w:pPr>
        <w:pStyle w:val="PL"/>
        <w:rPr>
          <w:color w:val="808080"/>
        </w:rPr>
      </w:pPr>
      <w:r w:rsidRPr="00D839FF">
        <w:t xml:space="preserve">    msgB-ResponseWindow-v1700               </w:t>
      </w:r>
      <w:r w:rsidRPr="00D839FF">
        <w:rPr>
          <w:color w:val="993366"/>
        </w:rPr>
        <w:t>ENUMERATED</w:t>
      </w:r>
      <w:r w:rsidRPr="00D839FF">
        <w:t xml:space="preserve"> {sl240, sl640, sl960, sl1280, sl1920, sl2560}        </w:t>
      </w:r>
      <w:r w:rsidRPr="00D839FF">
        <w:rPr>
          <w:color w:val="993366"/>
        </w:rPr>
        <w:t>OPTIONAL</w:t>
      </w:r>
      <w:r w:rsidRPr="00D839FF">
        <w:t xml:space="preserve">  </w:t>
      </w:r>
      <w:r w:rsidRPr="00D839FF">
        <w:rPr>
          <w:color w:val="808080"/>
        </w:rPr>
        <w:t>-- Cond NoCFRA2</w:t>
      </w:r>
    </w:p>
    <w:p w14:paraId="78D3FD51" w14:textId="658D8551" w:rsidR="00394471" w:rsidRPr="00D839FF" w:rsidRDefault="00E826D8" w:rsidP="00D839FF">
      <w:pPr>
        <w:pStyle w:val="PL"/>
      </w:pPr>
      <w:r w:rsidRPr="00D839FF">
        <w:t xml:space="preserve">    ]]</w:t>
      </w:r>
    </w:p>
    <w:p w14:paraId="77AA0DC0" w14:textId="77777777" w:rsidR="00394471" w:rsidRPr="00D839FF" w:rsidRDefault="00394471" w:rsidP="00D839FF">
      <w:pPr>
        <w:pStyle w:val="PL"/>
      </w:pPr>
      <w:r w:rsidRPr="00D839FF">
        <w:t>}</w:t>
      </w:r>
    </w:p>
    <w:p w14:paraId="51DE6C5F" w14:textId="77777777" w:rsidR="00394471" w:rsidRPr="00D839FF" w:rsidRDefault="00394471" w:rsidP="00D839FF">
      <w:pPr>
        <w:pStyle w:val="PL"/>
      </w:pPr>
    </w:p>
    <w:p w14:paraId="5CF04875" w14:textId="77777777" w:rsidR="00394471" w:rsidRPr="00D839FF" w:rsidRDefault="00394471" w:rsidP="00D839FF">
      <w:pPr>
        <w:pStyle w:val="PL"/>
        <w:rPr>
          <w:color w:val="808080"/>
        </w:rPr>
      </w:pPr>
      <w:r w:rsidRPr="00D839FF">
        <w:rPr>
          <w:color w:val="808080"/>
        </w:rPr>
        <w:t>-- TAG-RACH-CONFIGGENERICTWOSTEPRA-STOP</w:t>
      </w:r>
    </w:p>
    <w:p w14:paraId="0918A971" w14:textId="77777777" w:rsidR="00394471" w:rsidRPr="00D839FF" w:rsidRDefault="00394471" w:rsidP="00D839FF">
      <w:pPr>
        <w:pStyle w:val="PL"/>
        <w:rPr>
          <w:color w:val="808080"/>
        </w:rPr>
      </w:pPr>
      <w:r w:rsidRPr="00D839FF">
        <w:rPr>
          <w:color w:val="808080"/>
        </w:rPr>
        <w:t>-- ASN1STOP</w:t>
      </w:r>
    </w:p>
    <w:p w14:paraId="12290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839FF" w:rsidRDefault="00394471" w:rsidP="00964CC4">
            <w:pPr>
              <w:pStyle w:val="TAH"/>
              <w:rPr>
                <w:szCs w:val="22"/>
                <w:lang w:eastAsia="sv-SE"/>
              </w:rPr>
            </w:pPr>
            <w:r w:rsidRPr="00D839FF">
              <w:rPr>
                <w:i/>
                <w:szCs w:val="22"/>
                <w:lang w:eastAsia="sv-SE"/>
              </w:rPr>
              <w:t xml:space="preserve">RACH-ConfigGenericTwoStepRA </w:t>
            </w:r>
            <w:r w:rsidRPr="00D839FF">
              <w:rPr>
                <w:szCs w:val="22"/>
                <w:lang w:eastAsia="sv-SE"/>
              </w:rPr>
              <w:t>field descriptions</w:t>
            </w:r>
          </w:p>
        </w:tc>
      </w:tr>
      <w:tr w:rsidR="003B01CB" w:rsidRPr="00D839F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839FF" w:rsidRDefault="00394471" w:rsidP="00964CC4">
            <w:pPr>
              <w:pStyle w:val="TAL"/>
              <w:rPr>
                <w:szCs w:val="22"/>
                <w:lang w:eastAsia="sv-SE"/>
              </w:rPr>
            </w:pPr>
            <w:r w:rsidRPr="00D839FF">
              <w:rPr>
                <w:b/>
                <w:i/>
                <w:szCs w:val="22"/>
                <w:lang w:eastAsia="sv-SE"/>
              </w:rPr>
              <w:t>msgA-PreamblePowerRampingStep</w:t>
            </w:r>
          </w:p>
          <w:p w14:paraId="0C431EA6" w14:textId="72E1B3A7" w:rsidR="00394471" w:rsidRPr="00D839FF" w:rsidRDefault="00394471" w:rsidP="00964CC4">
            <w:pPr>
              <w:pStyle w:val="TAL"/>
              <w:rPr>
                <w:szCs w:val="22"/>
                <w:lang w:eastAsia="sv-SE"/>
              </w:rPr>
            </w:pPr>
            <w:r w:rsidRPr="00D839FF">
              <w:rPr>
                <w:lang w:eastAsia="sv-SE"/>
              </w:rPr>
              <w:t>Power ramping steps for msgA PRACH.</w:t>
            </w:r>
            <w:r w:rsidR="003B06FB" w:rsidRPr="00D839FF">
              <w:rPr>
                <w:lang w:eastAsia="sv-SE"/>
              </w:rPr>
              <w:t xml:space="preserve"> If the field is absent in </w:t>
            </w:r>
            <w:r w:rsidR="003B06FB" w:rsidRPr="00D839FF">
              <w:rPr>
                <w:i/>
                <w:lang w:eastAsia="sv-SE"/>
              </w:rPr>
              <w:t>RACH-ConfigCommonTwoStepRA</w:t>
            </w:r>
            <w:r w:rsidR="003B06FB" w:rsidRPr="00D839FF">
              <w:rPr>
                <w:lang w:eastAsia="sv-SE"/>
              </w:rPr>
              <w:t xml:space="preserve"> in </w:t>
            </w:r>
            <w:r w:rsidR="003B06FB" w:rsidRPr="00D839FF">
              <w:rPr>
                <w:i/>
                <w:lang w:eastAsia="sv-SE"/>
              </w:rPr>
              <w:t>AdditionalRACH-Config</w:t>
            </w:r>
            <w:r w:rsidR="003B06FB" w:rsidRPr="00D839FF">
              <w:rPr>
                <w:lang w:eastAsia="sv-SE"/>
              </w:rPr>
              <w:t xml:space="preserve">, the UE shall apply the corresponding value in </w:t>
            </w:r>
            <w:r w:rsidR="003B06FB" w:rsidRPr="00D839FF">
              <w:rPr>
                <w:i/>
                <w:lang w:eastAsia="sv-SE"/>
              </w:rPr>
              <w:t>RACH-ConfigCommon</w:t>
            </w:r>
            <w:r w:rsidR="003B06FB" w:rsidRPr="00D839FF">
              <w:rPr>
                <w:lang w:eastAsia="sv-SE"/>
              </w:rPr>
              <w:t xml:space="preserve"> in the same </w:t>
            </w:r>
            <w:r w:rsidR="003B06FB" w:rsidRPr="00D839FF">
              <w:rPr>
                <w:i/>
                <w:lang w:eastAsia="sv-SE"/>
              </w:rPr>
              <w:t>AdditionalRACH-Config</w:t>
            </w:r>
            <w:r w:rsidR="003B06FB" w:rsidRPr="00D839FF">
              <w:rPr>
                <w:lang w:eastAsia="sv-SE"/>
              </w:rPr>
              <w:t>.</w:t>
            </w:r>
            <w:r w:rsidRPr="00D839FF">
              <w:rPr>
                <w:lang w:eastAsia="sv-SE"/>
              </w:rPr>
              <w:t xml:space="preserve"> If the field is absent</w:t>
            </w:r>
            <w:r w:rsidR="001B3DF0" w:rsidRPr="00D839FF">
              <w:rPr>
                <w:lang w:eastAsia="sv-SE"/>
              </w:rPr>
              <w:t xml:space="preserve"> in other cases</w:t>
            </w:r>
            <w:r w:rsidRPr="00D839FF">
              <w:rPr>
                <w:lang w:eastAsia="sv-SE"/>
              </w:rPr>
              <w:t xml:space="preserve">, UE shall use the value of </w:t>
            </w:r>
            <w:r w:rsidRPr="00D839FF">
              <w:rPr>
                <w:i/>
                <w:lang w:eastAsia="sv-SE"/>
              </w:rPr>
              <w:t>powerRampingStep</w:t>
            </w:r>
            <w:r w:rsidRPr="00D839FF">
              <w:rPr>
                <w:lang w:eastAsia="sv-SE"/>
              </w:rPr>
              <w:t xml:space="preserve"> in </w:t>
            </w:r>
            <w:r w:rsidRPr="00D839FF">
              <w:rPr>
                <w:i/>
                <w:lang w:eastAsia="sv-SE"/>
              </w:rPr>
              <w:t>RACH-ConfigGeneric</w:t>
            </w:r>
            <w:r w:rsidRPr="00D839FF">
              <w:rPr>
                <w:lang w:eastAsia="sv-SE"/>
              </w:rPr>
              <w:t xml:space="preserve"> in the configured BWP </w:t>
            </w:r>
            <w:r w:rsidRPr="00D839FF">
              <w:rPr>
                <w:szCs w:val="22"/>
                <w:lang w:eastAsia="sv-SE"/>
              </w:rPr>
              <w:t>(see TS 38.321 [3], 5.1.3)</w:t>
            </w:r>
            <w:r w:rsidRPr="00D839FF">
              <w:rPr>
                <w:lang w:eastAsia="sv-SE"/>
              </w:rPr>
              <w:t>. This field may only be present if no 4-step type RA is configured in the BWP or in the case of separate ROs with 4-step type RA.</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i/>
              </w:rPr>
              <w:t>msgA-PreamblePowerRampingStep</w:t>
            </w:r>
            <w:r w:rsidRPr="00D839FF">
              <w:t xml:space="preserve"> in </w:t>
            </w:r>
            <w:r w:rsidRPr="00D839FF">
              <w:rPr>
                <w:i/>
                <w:iCs/>
              </w:rPr>
              <w:t xml:space="preserve">RACH-ConfigGenericTwoStepRA </w:t>
            </w:r>
            <w:r w:rsidRPr="00D839FF">
              <w:t>configured for</w:t>
            </w:r>
            <w:r w:rsidRPr="00D839FF">
              <w:rPr>
                <w:i/>
                <w:iCs/>
              </w:rPr>
              <w:t xml:space="preserve"> </w:t>
            </w:r>
            <w:r w:rsidRPr="00D839FF">
              <w:t>CBRA.</w:t>
            </w:r>
          </w:p>
        </w:tc>
      </w:tr>
      <w:tr w:rsidR="003B01CB" w:rsidRPr="00D839F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839FF" w:rsidRDefault="00394471" w:rsidP="00964CC4">
            <w:pPr>
              <w:pStyle w:val="TAL"/>
              <w:rPr>
                <w:b/>
                <w:i/>
                <w:szCs w:val="22"/>
                <w:lang w:eastAsia="sv-SE"/>
              </w:rPr>
            </w:pPr>
            <w:r w:rsidRPr="00D839FF">
              <w:rPr>
                <w:b/>
                <w:i/>
                <w:szCs w:val="22"/>
                <w:lang w:eastAsia="sv-SE"/>
              </w:rPr>
              <w:t>msgA-PreambleReceivedTargetPower</w:t>
            </w:r>
          </w:p>
          <w:p w14:paraId="1A648BDF" w14:textId="77777777"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7.1.1 and TS 38.321 [3], clause 5.1.1). Only multiples of 2 dBm may be chosen (e.g -202, -200, -198, …). </w:t>
            </w:r>
            <w:r w:rsidRPr="00D839FF">
              <w:rPr>
                <w:lang w:eastAsia="sv-SE"/>
              </w:rPr>
              <w:t xml:space="preserve">If the field is absent, UE shall use the value of </w:t>
            </w:r>
            <w:r w:rsidRPr="00D839FF">
              <w:rPr>
                <w:i/>
                <w:lang w:eastAsia="sv-SE"/>
              </w:rPr>
              <w:t>preambleReceivedTargetPower</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msgA-PreambleReceivedTargetPower</w:t>
            </w:r>
            <w:r w:rsidRPr="00D839FF">
              <w:rPr>
                <w:b/>
                <w:i/>
              </w:rPr>
              <w:t xml:space="preserve"> </w:t>
            </w:r>
            <w:r w:rsidRPr="00D839FF">
              <w:t xml:space="preserve">in </w:t>
            </w:r>
            <w:r w:rsidRPr="00D839FF">
              <w:rPr>
                <w:i/>
                <w:iCs/>
              </w:rPr>
              <w:lastRenderedPageBreak/>
              <w:t xml:space="preserve">RACH-ConfigGenericTwoStepRA </w:t>
            </w:r>
            <w:r w:rsidRPr="00D839FF">
              <w:t>configured for</w:t>
            </w:r>
            <w:r w:rsidRPr="00D839FF">
              <w:rPr>
                <w:i/>
                <w:iCs/>
              </w:rPr>
              <w:t xml:space="preserve"> </w:t>
            </w:r>
            <w:r w:rsidRPr="00D839FF">
              <w:t>CBRA</w:t>
            </w:r>
            <w:r w:rsidRPr="00D839FF">
              <w:rPr>
                <w:i/>
                <w:iCs/>
              </w:rPr>
              <w:t>.</w:t>
            </w:r>
          </w:p>
        </w:tc>
      </w:tr>
      <w:tr w:rsidR="003B01CB" w:rsidRPr="00D839F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839FF" w:rsidRDefault="00394471" w:rsidP="00964CC4">
            <w:pPr>
              <w:pStyle w:val="TAL"/>
              <w:rPr>
                <w:szCs w:val="22"/>
                <w:lang w:eastAsia="sv-SE"/>
              </w:rPr>
            </w:pPr>
            <w:r w:rsidRPr="00D839FF">
              <w:rPr>
                <w:b/>
                <w:i/>
                <w:szCs w:val="22"/>
                <w:lang w:eastAsia="sv-SE"/>
              </w:rPr>
              <w:t>msgA-PRACH-ConfigurationIndex</w:t>
            </w:r>
          </w:p>
          <w:p w14:paraId="66046CBC" w14:textId="177B6D83" w:rsidR="00394471" w:rsidRPr="00D839FF" w:rsidRDefault="00394471" w:rsidP="00964CC4">
            <w:pPr>
              <w:pStyle w:val="TAL"/>
              <w:rPr>
                <w:szCs w:val="22"/>
                <w:lang w:eastAsia="sv-SE"/>
              </w:rPr>
            </w:pPr>
            <w:r w:rsidRPr="00D839FF">
              <w:rPr>
                <w:lang w:eastAsia="sv-SE"/>
              </w:rPr>
              <w:t>Cell-specific PRACH configuration index for 2-step RA type.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00A251FC" w:rsidRPr="00D839FF">
              <w:rPr>
                <w:rFonts w:cs="Arial"/>
                <w:szCs w:val="22"/>
                <w:lang w:eastAsia="sv-SE"/>
              </w:rPr>
              <w:t>,</w:t>
            </w:r>
            <w:r w:rsidRPr="00D839FF">
              <w:rPr>
                <w:lang w:eastAsia="sv-SE"/>
              </w:rPr>
              <w:t xml:space="preserve"> the UE shall use the value of corresponding 4-step random access parameter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corresponding value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If the value is in the range of 256 to 262, the field </w:t>
            </w:r>
            <w:r w:rsidRPr="00D839FF">
              <w:rPr>
                <w:i/>
                <w:lang w:eastAsia="sv-SE"/>
              </w:rPr>
              <w:t xml:space="preserve">prach-ConfigurationIndex-v1610 </w:t>
            </w:r>
            <w:r w:rsidRPr="00D839FF">
              <w:rPr>
                <w:lang w:eastAsia="sv-SE"/>
              </w:rPr>
              <w:t>should be considered configured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839FF" w:rsidRDefault="00394471" w:rsidP="00964CC4">
            <w:pPr>
              <w:pStyle w:val="TAL"/>
              <w:rPr>
                <w:szCs w:val="22"/>
                <w:lang w:eastAsia="sv-SE"/>
              </w:rPr>
            </w:pPr>
            <w:r w:rsidRPr="00D839FF">
              <w:rPr>
                <w:b/>
                <w:i/>
                <w:szCs w:val="22"/>
                <w:lang w:eastAsia="sv-SE"/>
              </w:rPr>
              <w:t>msgA-RO-FDM</w:t>
            </w:r>
          </w:p>
          <w:p w14:paraId="27DB14CD" w14:textId="51BBF234" w:rsidR="00394471" w:rsidRPr="00D839FF" w:rsidRDefault="00394471" w:rsidP="00964CC4">
            <w:pPr>
              <w:pStyle w:val="TAL"/>
              <w:rPr>
                <w:b/>
                <w:i/>
                <w:szCs w:val="22"/>
                <w:lang w:eastAsia="sv-SE"/>
              </w:rPr>
            </w:pPr>
            <w:r w:rsidRPr="00D839FF">
              <w:rPr>
                <w:lang w:eastAsia="sv-SE"/>
              </w:rPr>
              <w:t>The number of msgA PRACH transmission occasions Frequency-Division Multiplexed in one time instance.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msg1-FDM</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msg1-FDM</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839FF" w:rsidRDefault="00394471" w:rsidP="00964CC4">
            <w:pPr>
              <w:pStyle w:val="TAL"/>
              <w:rPr>
                <w:szCs w:val="22"/>
                <w:lang w:eastAsia="sv-SE"/>
              </w:rPr>
            </w:pPr>
            <w:r w:rsidRPr="00D839FF">
              <w:rPr>
                <w:b/>
                <w:i/>
                <w:szCs w:val="22"/>
                <w:lang w:eastAsia="sv-SE"/>
              </w:rPr>
              <w:t>msgA-RO-FrequencyStart</w:t>
            </w:r>
          </w:p>
          <w:p w14:paraId="0A5C7E1E" w14:textId="1BD59EB0" w:rsidR="00394471" w:rsidRPr="00D839FF" w:rsidRDefault="00394471" w:rsidP="00964CC4">
            <w:pPr>
              <w:pStyle w:val="TAL"/>
              <w:rPr>
                <w:b/>
                <w:i/>
                <w:szCs w:val="22"/>
                <w:lang w:eastAsia="sv-SE"/>
              </w:rPr>
            </w:pPr>
            <w:r w:rsidRPr="00D839FF">
              <w:rPr>
                <w:lang w:eastAsia="sv-SE"/>
              </w:rPr>
              <w:t>Offset of lowest PRACH transmissions occasion in frequency domain with respect to PRB 0. If the field is absent</w:t>
            </w:r>
            <w:r w:rsidR="00A251FC" w:rsidRPr="00D839FF">
              <w:rPr>
                <w:rFonts w:cs="Arial"/>
                <w:lang w:eastAsia="sv-SE"/>
              </w:rPr>
              <w:t xml:space="preserve"> in</w:t>
            </w:r>
            <w:r w:rsidR="00A251FC" w:rsidRPr="00D839FF">
              <w:rPr>
                <w:rFonts w:cs="Arial"/>
                <w:i/>
                <w:iCs/>
                <w:szCs w:val="22"/>
                <w:lang w:eastAsia="sv-SE"/>
              </w:rPr>
              <w:t xml:space="preserve"> 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msg1-FrequencyStart</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msg1-FrequencyStart</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(see TS 38.211 [16], clauses 5.3.2 and 6.3.3.2). This field may only be present if no 4-step type RA is configured in the BWP or in the case of separate ROs with 4-step type RA.</w:t>
            </w:r>
          </w:p>
        </w:tc>
      </w:tr>
      <w:tr w:rsidR="003B01CB" w:rsidRPr="00D839F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839FF" w:rsidRDefault="00394471" w:rsidP="00964CC4">
            <w:pPr>
              <w:pStyle w:val="TAL"/>
              <w:rPr>
                <w:szCs w:val="22"/>
                <w:lang w:eastAsia="sv-SE"/>
              </w:rPr>
            </w:pPr>
            <w:r w:rsidRPr="00D839FF">
              <w:rPr>
                <w:b/>
                <w:i/>
                <w:szCs w:val="22"/>
                <w:lang w:eastAsia="sv-SE"/>
              </w:rPr>
              <w:t>msgA-ZeroCorrelationZoneConfig</w:t>
            </w:r>
          </w:p>
          <w:p w14:paraId="6A93ECB5" w14:textId="2F712EFB" w:rsidR="00394471" w:rsidRPr="00D839FF" w:rsidRDefault="00394471" w:rsidP="00964CC4">
            <w:pPr>
              <w:pStyle w:val="TAL"/>
              <w:rPr>
                <w:szCs w:val="22"/>
                <w:lang w:eastAsia="sv-SE"/>
              </w:rPr>
            </w:pPr>
            <w:r w:rsidRPr="00D839FF">
              <w:rPr>
                <w:lang w:eastAsia="sv-SE"/>
              </w:rPr>
              <w:t xml:space="preserve">N-CS configuration for msgA preamble, </w:t>
            </w:r>
            <w:r w:rsidRPr="00D839FF">
              <w:rPr>
                <w:szCs w:val="22"/>
                <w:lang w:eastAsia="sv-SE"/>
              </w:rPr>
              <w:t>see Table 6.3.3.1-5 in TS 38.211 [16].</w:t>
            </w:r>
            <w:r w:rsidRPr="00D839FF">
              <w:rPr>
                <w:lang w:eastAsia="sv-SE"/>
              </w:rPr>
              <w:t xml:space="preserve"> </w:t>
            </w:r>
            <w:r w:rsidR="001B3DF0" w:rsidRPr="00D839FF">
              <w:rPr>
                <w:lang w:eastAsia="sv-SE"/>
              </w:rPr>
              <w:t xml:space="preserve">If the field is absent </w:t>
            </w:r>
            <w:r w:rsidR="001B3DF0" w:rsidRPr="00D839FF">
              <w:rPr>
                <w:lang w:eastAsia="sv-SE"/>
              </w:rPr>
              <w:lastRenderedPageBreak/>
              <w:t xml:space="preserve">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lang w:eastAsia="sv-SE"/>
              </w:rPr>
              <w:t>If the field is absent</w:t>
            </w:r>
            <w:r w:rsidR="001B3DF0" w:rsidRPr="00D839FF">
              <w:rPr>
                <w:lang w:eastAsia="sv-SE"/>
              </w:rPr>
              <w:t xml:space="preserve"> in other cases</w:t>
            </w:r>
            <w:r w:rsidRPr="00D839FF">
              <w:rPr>
                <w:lang w:eastAsia="sv-SE"/>
              </w:rPr>
              <w:t xml:space="preserve">, UE shall use value </w:t>
            </w:r>
            <w:r w:rsidRPr="00D839FF">
              <w:rPr>
                <w:i/>
                <w:lang w:eastAsia="sv-SE"/>
              </w:rPr>
              <w:t>zeroCorrelationZoneConfig</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 or in the case of separate ROs with 4-step type RA.</w:t>
            </w:r>
          </w:p>
        </w:tc>
      </w:tr>
      <w:tr w:rsidR="003B01CB" w:rsidRPr="00D839F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839FF" w:rsidRDefault="00394471" w:rsidP="00964CC4">
            <w:pPr>
              <w:pStyle w:val="TAL"/>
              <w:rPr>
                <w:b/>
                <w:i/>
                <w:szCs w:val="22"/>
                <w:lang w:eastAsia="sv-SE"/>
              </w:rPr>
            </w:pPr>
            <w:r w:rsidRPr="00D839FF">
              <w:rPr>
                <w:b/>
                <w:i/>
                <w:szCs w:val="22"/>
                <w:lang w:eastAsia="sv-SE"/>
              </w:rPr>
              <w:t>msgB-ResponseWindow</w:t>
            </w:r>
          </w:p>
          <w:p w14:paraId="5D2CB63A" w14:textId="0047AD8D" w:rsidR="00394471" w:rsidRPr="00D839FF" w:rsidRDefault="00394471" w:rsidP="00964CC4">
            <w:pPr>
              <w:pStyle w:val="TAL"/>
              <w:rPr>
                <w:b/>
                <w:i/>
                <w:szCs w:val="22"/>
                <w:lang w:eastAsia="sv-SE"/>
              </w:rPr>
            </w:pPr>
            <w:r w:rsidRPr="00D839FF">
              <w:rPr>
                <w:szCs w:val="22"/>
                <w:lang w:eastAsia="sv-SE"/>
              </w:rPr>
              <w:t xml:space="preserve">MsgB monitoring window length in number of slots. The network configures a value lower than or equal to 40ms (see TS 38.321 [3], clause 5.1.1). </w:t>
            </w:r>
            <w:r w:rsidR="00E826D8" w:rsidRPr="00D839FF">
              <w:rPr>
                <w:szCs w:val="22"/>
                <w:lang w:eastAsia="sv-SE"/>
              </w:rPr>
              <w:t xml:space="preserve">The network does not configure </w:t>
            </w:r>
            <w:r w:rsidR="00E826D8" w:rsidRPr="00D839FF">
              <w:rPr>
                <w:bCs/>
                <w:i/>
                <w:szCs w:val="22"/>
                <w:lang w:eastAsia="sv-SE"/>
              </w:rPr>
              <w:t xml:space="preserve">msgB-ResponseWindow-r16 </w:t>
            </w:r>
            <w:r w:rsidR="00E826D8" w:rsidRPr="00D839FF">
              <w:rPr>
                <w:szCs w:val="22"/>
                <w:lang w:eastAsia="sv-SE"/>
              </w:rPr>
              <w:t xml:space="preserve">simultaneously with </w:t>
            </w:r>
            <w:r w:rsidR="00E826D8" w:rsidRPr="00D839FF">
              <w:rPr>
                <w:bCs/>
                <w:i/>
                <w:szCs w:val="22"/>
                <w:lang w:eastAsia="sv-SE"/>
              </w:rPr>
              <w:t>msgB-ResponseWindow-v17</w:t>
            </w:r>
            <w:r w:rsidR="00AB7BE4" w:rsidRPr="00D839FF">
              <w:rPr>
                <w:bCs/>
                <w:i/>
                <w:szCs w:val="22"/>
                <w:lang w:eastAsia="sv-SE"/>
              </w:rPr>
              <w:t>00</w:t>
            </w:r>
            <w:r w:rsidR="00E826D8" w:rsidRPr="00D839FF">
              <w:rPr>
                <w:bCs/>
                <w:iCs/>
                <w:szCs w:val="22"/>
                <w:lang w:eastAsia="sv-SE"/>
              </w:rPr>
              <w:t>, and if both fields are</w:t>
            </w:r>
            <w:r w:rsidRPr="00D839FF">
              <w:t xml:space="preserve"> absent,</w:t>
            </w:r>
            <w:r w:rsidRPr="00D839FF">
              <w:rPr>
                <w:i/>
                <w:iCs/>
              </w:rPr>
              <w:t xml:space="preserve"> </w:t>
            </w:r>
            <w:r w:rsidRPr="00D839FF">
              <w:t>the UE use</w:t>
            </w:r>
            <w:r w:rsidR="00B46FD6" w:rsidRPr="00D839FF">
              <w:t>s</w:t>
            </w:r>
            <w:r w:rsidRPr="00D839FF">
              <w:t xml:space="preserve"> the value of </w:t>
            </w:r>
            <w:r w:rsidRPr="00D839FF">
              <w:rPr>
                <w:bCs/>
                <w:i/>
              </w:rPr>
              <w:t>msgB-ResponseWindow</w:t>
            </w:r>
            <w:r w:rsidRPr="00D839FF">
              <w:t xml:space="preserve"> in </w:t>
            </w:r>
            <w:r w:rsidRPr="00D839FF">
              <w:rPr>
                <w:i/>
                <w:iCs/>
              </w:rPr>
              <w:t xml:space="preserve">RACH-ConfigGenericTwoStepRA </w:t>
            </w:r>
            <w:r w:rsidRPr="00D839FF">
              <w:t>configured for CBRA.</w:t>
            </w:r>
          </w:p>
        </w:tc>
      </w:tr>
      <w:tr w:rsidR="00394471" w:rsidRPr="00D839F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839FF" w:rsidRDefault="00394471" w:rsidP="00964CC4">
            <w:pPr>
              <w:pStyle w:val="TAL"/>
              <w:rPr>
                <w:szCs w:val="22"/>
                <w:lang w:eastAsia="sv-SE"/>
              </w:rPr>
            </w:pPr>
            <w:r w:rsidRPr="00D839FF">
              <w:rPr>
                <w:b/>
                <w:i/>
                <w:szCs w:val="22"/>
                <w:lang w:eastAsia="sv-SE"/>
              </w:rPr>
              <w:t>preambleTransMax</w:t>
            </w:r>
          </w:p>
          <w:p w14:paraId="4DFF54C9" w14:textId="53822BFD" w:rsidR="00394471" w:rsidRPr="00D839FF" w:rsidRDefault="00394471" w:rsidP="00964CC4">
            <w:pPr>
              <w:pStyle w:val="TAL"/>
              <w:rPr>
                <w:b/>
                <w:i/>
                <w:szCs w:val="22"/>
                <w:lang w:eastAsia="sv-SE"/>
              </w:rPr>
            </w:pPr>
            <w:r w:rsidRPr="00D839FF">
              <w:rPr>
                <w:szCs w:val="22"/>
                <w:lang w:eastAsia="sv-SE"/>
              </w:rPr>
              <w:t xml:space="preserve">Max number of RA preamble transmission performed before declaring a failure (see TS 38.321 [3], clauses 5.1.4, 5.1.5).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szCs w:val="22"/>
              </w:rPr>
              <w:t>If the field is absent</w:t>
            </w:r>
            <w:r w:rsidR="001B3DF0" w:rsidRPr="00D839FF">
              <w:rPr>
                <w:szCs w:val="22"/>
              </w:rPr>
              <w:t xml:space="preserve"> in other cases</w:t>
            </w:r>
            <w:r w:rsidRPr="00D839FF">
              <w:rPr>
                <w:szCs w:val="22"/>
              </w:rPr>
              <w:t xml:space="preserve">, UE shall use the value of </w:t>
            </w:r>
            <w:r w:rsidRPr="00D839FF">
              <w:rPr>
                <w:i/>
                <w:iCs/>
                <w:szCs w:val="22"/>
              </w:rPr>
              <w:t>preambleTransMax</w:t>
            </w:r>
            <w:r w:rsidRPr="00D839FF">
              <w:rPr>
                <w:szCs w:val="22"/>
              </w:rPr>
              <w:t xml:space="preserve"> in </w:t>
            </w:r>
            <w:r w:rsidRPr="00D839FF">
              <w:rPr>
                <w:i/>
                <w:iCs/>
                <w:szCs w:val="22"/>
              </w:rPr>
              <w:t>RACH-ConfigGeneric</w:t>
            </w:r>
            <w:r w:rsidRPr="00D839FF">
              <w:rPr>
                <w:szCs w:val="22"/>
              </w:rPr>
              <w:t xml:space="preserve"> in the configured BWP. </w:t>
            </w:r>
            <w:r w:rsidRPr="00D839FF">
              <w:t xml:space="preserve">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preambleTransMax</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bl>
    <w:p w14:paraId="43FD2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839FF" w:rsidRDefault="00394471" w:rsidP="00964CC4">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D839FF" w:rsidRDefault="00394471" w:rsidP="0071669F">
            <w:pPr>
              <w:pStyle w:val="TAL"/>
              <w:rPr>
                <w:rFonts w:eastAsia="Calibri"/>
                <w:lang w:eastAsia="sv-SE"/>
              </w:rPr>
            </w:pPr>
            <w:r w:rsidRPr="00D839FF">
              <w:rPr>
                <w:rFonts w:eastAsia="Calibri"/>
                <w:lang w:eastAsia="sv-SE"/>
              </w:rPr>
              <w:t>The field is mandatory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 xml:space="preserve">BWP-UplinkCommon </w:t>
            </w:r>
            <w:r w:rsidR="0071669F" w:rsidRPr="00D839FF">
              <w:rPr>
                <w:rFonts w:eastAsia="Calibri"/>
                <w:lang w:eastAsia="sv-SE"/>
              </w:rPr>
              <w:t xml:space="preserve">if </w:t>
            </w:r>
            <w:r w:rsidR="0071669F" w:rsidRPr="00D839FF">
              <w:rPr>
                <w:rFonts w:eastAsia="Calibri"/>
                <w:i/>
                <w:iCs/>
                <w:lang w:eastAsia="sv-SE"/>
              </w:rPr>
              <w:t xml:space="preserve">rach-ConfigCommon </w:t>
            </w:r>
            <w:r w:rsidR="0071669F" w:rsidRPr="00D839FF">
              <w:rPr>
                <w:rFonts w:eastAsia="Calibri"/>
                <w:lang w:eastAsia="sv-SE"/>
              </w:rPr>
              <w:t xml:space="preserve">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r w:rsidR="00B46FD6" w:rsidRPr="00D839FF">
              <w:rPr>
                <w:rFonts w:eastAsia="Calibri"/>
                <w:lang w:eastAsia="sv-SE"/>
              </w:rPr>
              <w:t>.</w:t>
            </w:r>
          </w:p>
          <w:p w14:paraId="6A708196" w14:textId="7B5EBF62"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 xml:space="preserve">msgA-ConfigCommon </w:t>
            </w:r>
            <w:r w:rsidRPr="00D839FF">
              <w:rPr>
                <w:rFonts w:eastAsia="Calibri"/>
                <w:lang w:eastAsia="sv-SE"/>
              </w:rPr>
              <w:t xml:space="preserve">in </w:t>
            </w:r>
            <w:r w:rsidRPr="00D839FF">
              <w:rPr>
                <w:rFonts w:eastAsia="Calibri"/>
                <w:i/>
                <w:iCs/>
                <w:lang w:eastAsia="sv-SE"/>
              </w:rPr>
              <w:t xml:space="preserve">AdditionalRACH-Config </w:t>
            </w:r>
            <w:r w:rsidRPr="00D839FF">
              <w:rPr>
                <w:rFonts w:eastAsia="Calibri"/>
                <w:lang w:eastAsia="sv-SE"/>
              </w:rPr>
              <w:t xml:space="preserve">if </w:t>
            </w:r>
            <w:r w:rsidRPr="00D839FF">
              <w:rPr>
                <w:rFonts w:eastAsia="Calibri"/>
                <w:i/>
                <w:iCs/>
                <w:lang w:eastAsia="sv-SE"/>
              </w:rPr>
              <w:t xml:space="preserve">rach-ConfigCommon </w:t>
            </w:r>
            <w:r w:rsidRPr="00D839FF">
              <w:rPr>
                <w:rFonts w:eastAsia="Calibri"/>
                <w:lang w:eastAsia="sv-SE"/>
              </w:rPr>
              <w:t xml:space="preserve">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 xml:space="preserve">msgA-ConfigCommon </w:t>
            </w:r>
            <w:r w:rsidRPr="00D839FF">
              <w:rPr>
                <w:rFonts w:eastAsia="Calibri"/>
                <w:lang w:eastAsia="sv-SE"/>
              </w:rPr>
              <w:t>field</w:t>
            </w:r>
            <w:r w:rsidRPr="00D839FF">
              <w:rPr>
                <w:rFonts w:eastAsia="Calibri"/>
                <w:i/>
                <w:iCs/>
                <w:lang w:eastAsia="sv-SE"/>
              </w:rPr>
              <w:t xml:space="preserve"> </w:t>
            </w:r>
            <w:r w:rsidRPr="00D839FF">
              <w:rPr>
                <w:rFonts w:eastAsia="Calibri"/>
                <w:lang w:eastAsia="sv-SE"/>
              </w:rPr>
              <w:t xml:space="preserve">in </w:t>
            </w:r>
            <w:r w:rsidRPr="00D839FF">
              <w:rPr>
                <w:rFonts w:eastAsia="Calibri"/>
                <w:i/>
                <w:iCs/>
                <w:lang w:eastAsia="sv-SE"/>
              </w:rPr>
              <w:t>AdditionalRACH-Config</w:t>
            </w:r>
            <w:r w:rsidRPr="00D839FF">
              <w:rPr>
                <w:rFonts w:eastAsia="Calibri"/>
                <w:lang w:eastAsia="sv-SE"/>
              </w:rPr>
              <w:t>, Need S.</w:t>
            </w:r>
          </w:p>
        </w:tc>
      </w:tr>
      <w:tr w:rsidR="003B01CB" w:rsidRPr="00D839F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839FF" w:rsidRDefault="00394471" w:rsidP="00964CC4">
            <w:pPr>
              <w:pStyle w:val="TAL"/>
              <w:rPr>
                <w:i/>
                <w:iCs/>
                <w:lang w:eastAsia="sv-SE"/>
              </w:rPr>
            </w:pPr>
            <w:r w:rsidRPr="00D839F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RACH-ConfigGenericTwoStepRA</w:t>
            </w:r>
            <w:r w:rsidRPr="00D839FF">
              <w:rPr>
                <w:lang w:eastAsia="sv-SE"/>
              </w:rPr>
              <w:t xml:space="preserve"> is included in the </w:t>
            </w:r>
            <w:r w:rsidRPr="00D839FF">
              <w:rPr>
                <w:i/>
                <w:iCs/>
                <w:lang w:eastAsia="sv-SE"/>
              </w:rPr>
              <w:t>RACH-ConfigCommonTwoStepRA</w:t>
            </w:r>
            <w:r w:rsidRPr="00D839F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839FF">
              <w:rPr>
                <w:lang w:eastAsia="sv-SE"/>
              </w:rPr>
              <w:t>ly present</w:t>
            </w:r>
            <w:r w:rsidRPr="00D839FF">
              <w:rPr>
                <w:lang w:eastAsia="sv-SE"/>
              </w:rPr>
              <w:t xml:space="preserve">, Need S. When </w:t>
            </w:r>
            <w:r w:rsidRPr="00D839FF">
              <w:rPr>
                <w:i/>
                <w:iCs/>
                <w:lang w:eastAsia="sv-SE"/>
              </w:rPr>
              <w:t>RACH-ConfigGenericTwoStepRA</w:t>
            </w:r>
            <w:r w:rsidRPr="00D839FF">
              <w:rPr>
                <w:lang w:eastAsia="sv-SE"/>
              </w:rPr>
              <w:t xml:space="preserve"> is included in the </w:t>
            </w:r>
            <w:r w:rsidRPr="00D839FF">
              <w:rPr>
                <w:i/>
                <w:iCs/>
                <w:lang w:eastAsia="sv-SE"/>
              </w:rPr>
              <w:t>RACH-ConfigDedicated</w:t>
            </w:r>
            <w:r w:rsidRPr="00D839FF">
              <w:rPr>
                <w:lang w:eastAsia="sv-SE"/>
              </w:rPr>
              <w:t>, this field is absent.</w:t>
            </w:r>
          </w:p>
        </w:tc>
      </w:tr>
      <w:tr w:rsidR="003B01CB" w:rsidRPr="00D839F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839FF" w:rsidRDefault="00394471" w:rsidP="00964CC4">
            <w:pPr>
              <w:pStyle w:val="TAL"/>
              <w:rPr>
                <w:i/>
                <w:iCs/>
                <w:lang w:eastAsia="sv-SE"/>
              </w:rPr>
            </w:pPr>
            <w:r w:rsidRPr="00D839F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D839FF" w:rsidRDefault="00394471" w:rsidP="00964CC4">
            <w:pPr>
              <w:pStyle w:val="TAL"/>
              <w:rPr>
                <w:rFonts w:eastAsia="Calibri"/>
                <w:lang w:eastAsia="sv-SE"/>
              </w:rPr>
            </w:pPr>
            <w:r w:rsidRPr="00D839FF">
              <w:rPr>
                <w:lang w:eastAsia="sv-SE"/>
              </w:rPr>
              <w:t xml:space="preserve">The field is mandatory present if </w:t>
            </w:r>
            <w:r w:rsidR="00E826D8" w:rsidRPr="00D839FF">
              <w:rPr>
                <w:i/>
                <w:iCs/>
                <w:lang w:eastAsia="sv-SE"/>
              </w:rPr>
              <w:t>msgB-ResponseWindow-r17</w:t>
            </w:r>
            <w:r w:rsidR="00E826D8" w:rsidRPr="00D839FF">
              <w:rPr>
                <w:lang w:eastAsia="sv-SE"/>
              </w:rPr>
              <w:t xml:space="preserve"> is absent and </w:t>
            </w:r>
            <w:r w:rsidRPr="00D839FF">
              <w:rPr>
                <w:i/>
                <w:iCs/>
                <w:lang w:eastAsia="sv-SE"/>
              </w:rPr>
              <w:t xml:space="preserve">RACH-ConfigGenericTwoStepRA </w:t>
            </w:r>
            <w:r w:rsidRPr="00D839FF">
              <w:rPr>
                <w:lang w:eastAsia="sv-SE"/>
              </w:rPr>
              <w:t xml:space="preserve">is not included in </w:t>
            </w:r>
            <w:r w:rsidRPr="00D839FF">
              <w:rPr>
                <w:i/>
                <w:iCs/>
                <w:lang w:eastAsia="sv-SE"/>
              </w:rPr>
              <w:t>CFRA-TwoStep</w:t>
            </w:r>
            <w:r w:rsidRPr="00D839FF">
              <w:rPr>
                <w:lang w:eastAsia="sv-SE"/>
              </w:rPr>
              <w:t xml:space="preserve"> in </w:t>
            </w:r>
            <w:r w:rsidRPr="00D839FF">
              <w:rPr>
                <w:i/>
                <w:iCs/>
                <w:lang w:eastAsia="sv-SE"/>
              </w:rPr>
              <w:t xml:space="preserve">RACH-ConfigDedicated, </w:t>
            </w:r>
            <w:r w:rsidRPr="00D839FF">
              <w:rPr>
                <w:lang w:eastAsia="sv-SE"/>
              </w:rPr>
              <w:t>otherwise the field is absent, Need S.</w:t>
            </w:r>
          </w:p>
        </w:tc>
      </w:tr>
      <w:tr w:rsidR="00B4120F" w:rsidRPr="00D839F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D839FF" w:rsidRDefault="00E826D8" w:rsidP="00E826D8">
            <w:pPr>
              <w:pStyle w:val="TAL"/>
              <w:rPr>
                <w:i/>
                <w:iCs/>
                <w:lang w:eastAsia="sv-SE"/>
              </w:rPr>
            </w:pPr>
            <w:r w:rsidRPr="00D839F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D839FF" w:rsidRDefault="00E826D8" w:rsidP="00E826D8">
            <w:pPr>
              <w:pStyle w:val="TAL"/>
              <w:rPr>
                <w:lang w:eastAsia="sv-SE"/>
              </w:rPr>
            </w:pPr>
            <w:r w:rsidRPr="00D839FF">
              <w:rPr>
                <w:lang w:eastAsia="sv-SE"/>
              </w:rPr>
              <w:t xml:space="preserve">The field is mandatory present if </w:t>
            </w:r>
            <w:r w:rsidRPr="00D839FF">
              <w:rPr>
                <w:i/>
                <w:iCs/>
                <w:lang w:eastAsia="sv-SE"/>
              </w:rPr>
              <w:t>msgB-ResponseWindow-r16</w:t>
            </w:r>
            <w:r w:rsidRPr="00D839FF">
              <w:rPr>
                <w:lang w:eastAsia="sv-SE"/>
              </w:rPr>
              <w:t xml:space="preserve"> is absent and </w:t>
            </w:r>
            <w:r w:rsidRPr="00D839FF">
              <w:rPr>
                <w:i/>
                <w:iCs/>
                <w:lang w:eastAsia="sv-SE"/>
              </w:rPr>
              <w:t>RACH-ConfigGenericTwoStepRA</w:t>
            </w:r>
            <w:r w:rsidRPr="00D839FF">
              <w:rPr>
                <w:lang w:eastAsia="sv-SE"/>
              </w:rPr>
              <w:t xml:space="preserve"> is not included in </w:t>
            </w:r>
            <w:r w:rsidRPr="00D839FF">
              <w:rPr>
                <w:i/>
                <w:iCs/>
                <w:lang w:eastAsia="sv-SE"/>
              </w:rPr>
              <w:t>CFRA-TwoStep</w:t>
            </w:r>
            <w:r w:rsidRPr="00D839FF">
              <w:rPr>
                <w:lang w:eastAsia="sv-SE"/>
              </w:rPr>
              <w:t xml:space="preserve"> in </w:t>
            </w:r>
            <w:r w:rsidRPr="00D839FF">
              <w:rPr>
                <w:i/>
                <w:iCs/>
                <w:lang w:eastAsia="sv-SE"/>
              </w:rPr>
              <w:t>RACH-ConfigDedicated</w:t>
            </w:r>
            <w:r w:rsidRPr="00D839FF">
              <w:rPr>
                <w:lang w:eastAsia="sv-SE"/>
              </w:rPr>
              <w:t>, otherwise the field is absent, Need S.</w:t>
            </w:r>
          </w:p>
        </w:tc>
      </w:tr>
    </w:tbl>
    <w:p w14:paraId="472B90A8" w14:textId="77777777" w:rsidR="009D559E" w:rsidRPr="00D839FF" w:rsidRDefault="009D559E" w:rsidP="009D559E"/>
    <w:p w14:paraId="2374A0C5" w14:textId="7F42F7DB" w:rsidR="00C51366" w:rsidRPr="00D839FF" w:rsidRDefault="00C51366" w:rsidP="00C51366">
      <w:pPr>
        <w:pStyle w:val="Heading4"/>
      </w:pPr>
      <w:bookmarkStart w:id="2458" w:name="_Toc193446340"/>
      <w:bookmarkStart w:id="2459" w:name="_Toc193452145"/>
      <w:bookmarkStart w:id="2460" w:name="_Toc193463417"/>
      <w:r w:rsidRPr="00D839FF">
        <w:t>–</w:t>
      </w:r>
      <w:r w:rsidRPr="00D839FF">
        <w:tab/>
      </w:r>
      <w:r w:rsidRPr="00D839FF">
        <w:rPr>
          <w:i/>
          <w:noProof/>
        </w:rPr>
        <w:t>RACH-ConfigTwoTA</w:t>
      </w:r>
      <w:bookmarkEnd w:id="2458"/>
      <w:bookmarkEnd w:id="2459"/>
      <w:bookmarkEnd w:id="2460"/>
    </w:p>
    <w:p w14:paraId="4C487032" w14:textId="197C66BE" w:rsidR="00C51366" w:rsidRPr="00D839FF" w:rsidRDefault="00C51366" w:rsidP="00C51366">
      <w:r w:rsidRPr="00D839FF">
        <w:t xml:space="preserve">The IE </w:t>
      </w:r>
      <w:r w:rsidRPr="00D839FF">
        <w:rPr>
          <w:i/>
        </w:rPr>
        <w:t>RACH-ConfigTwoTA</w:t>
      </w:r>
      <w:r w:rsidRPr="00D839FF">
        <w:t xml:space="preserve"> is used to specify random access parameters for each additional PCI configured for the serving cell.</w:t>
      </w:r>
    </w:p>
    <w:p w14:paraId="120504B6" w14:textId="77777777" w:rsidR="00C51366" w:rsidRPr="00D839FF" w:rsidRDefault="00C51366" w:rsidP="00C51366">
      <w:pPr>
        <w:pStyle w:val="TH"/>
      </w:pPr>
      <w:r w:rsidRPr="00D839FF">
        <w:rPr>
          <w:bCs/>
          <w:i/>
          <w:iCs/>
        </w:rPr>
        <w:t>RACH-ConfigTwoTA</w:t>
      </w:r>
      <w:r w:rsidRPr="00D839FF">
        <w:t xml:space="preserve"> information eleme</w:t>
      </w:r>
      <w:r w:rsidRPr="00D839FF">
        <w:lastRenderedPageBreak/>
        <w:t>nt</w:t>
      </w:r>
    </w:p>
    <w:p w14:paraId="659265B9" w14:textId="77777777" w:rsidR="00C51366" w:rsidRPr="00D839FF" w:rsidRDefault="00C51366" w:rsidP="00D839FF">
      <w:pPr>
        <w:pStyle w:val="PL"/>
        <w:rPr>
          <w:color w:val="808080"/>
        </w:rPr>
      </w:pPr>
      <w:r w:rsidRPr="00D839FF">
        <w:rPr>
          <w:color w:val="808080"/>
        </w:rPr>
        <w:t>-- ASN1START</w:t>
      </w:r>
    </w:p>
    <w:p w14:paraId="3C555F78" w14:textId="77777777" w:rsidR="00C51366" w:rsidRPr="00D839FF" w:rsidRDefault="00C51366" w:rsidP="00D839FF">
      <w:pPr>
        <w:pStyle w:val="PL"/>
        <w:rPr>
          <w:color w:val="808080"/>
        </w:rPr>
      </w:pPr>
      <w:r w:rsidRPr="00D839FF">
        <w:rPr>
          <w:color w:val="808080"/>
        </w:rPr>
        <w:t>-- TAG-RACH-CONFIGTWOTA-START</w:t>
      </w:r>
    </w:p>
    <w:p w14:paraId="323C62B3" w14:textId="77777777" w:rsidR="00C51366" w:rsidRPr="00D839FF" w:rsidRDefault="00C51366" w:rsidP="00D839FF">
      <w:pPr>
        <w:pStyle w:val="PL"/>
      </w:pPr>
    </w:p>
    <w:p w14:paraId="51A33A47" w14:textId="77777777" w:rsidR="00C51366" w:rsidRPr="00D839FF" w:rsidRDefault="00C51366" w:rsidP="00D839FF">
      <w:pPr>
        <w:pStyle w:val="PL"/>
      </w:pPr>
      <w:r w:rsidRPr="00D839FF">
        <w:t xml:space="preserve">RACH-ConfigTwoTA-r18 ::=     </w:t>
      </w:r>
      <w:r w:rsidRPr="00D839FF">
        <w:rPr>
          <w:color w:val="993366"/>
        </w:rPr>
        <w:t>SEQUENCE</w:t>
      </w:r>
      <w:r w:rsidRPr="00D839FF">
        <w:t xml:space="preserve"> {</w:t>
      </w:r>
    </w:p>
    <w:p w14:paraId="2FF5EB47" w14:textId="45CAD918" w:rsidR="00CA6188" w:rsidRPr="00D839FF" w:rsidRDefault="00CA6188" w:rsidP="00D839FF">
      <w:pPr>
        <w:pStyle w:val="PL"/>
      </w:pPr>
      <w:r w:rsidRPr="00D839FF">
        <w:t xml:space="preserve">    additionalPCI-andRACH-Index-r18  AdditionalPCIIndex-r17,</w:t>
      </w:r>
    </w:p>
    <w:p w14:paraId="24A06BF3" w14:textId="56345035" w:rsidR="00C51366" w:rsidRPr="00D839FF" w:rsidRDefault="00C51366" w:rsidP="00D839FF">
      <w:pPr>
        <w:pStyle w:val="PL"/>
      </w:pPr>
      <w:r w:rsidRPr="00D839FF">
        <w:t xml:space="preserve">    rach-ConfigGeneric-r18       RACH-ConfigGeneric,</w:t>
      </w:r>
    </w:p>
    <w:p w14:paraId="395A05D2" w14:textId="3D430E50" w:rsidR="00C51366" w:rsidRPr="00D839FF" w:rsidRDefault="00C51366"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M</w:t>
      </w:r>
    </w:p>
    <w:p w14:paraId="4D9E1A23" w14:textId="3BE563C0" w:rsidR="00C51366" w:rsidRPr="00D839FF" w:rsidRDefault="00C51366" w:rsidP="00D839FF">
      <w:pPr>
        <w:pStyle w:val="PL"/>
      </w:pPr>
      <w:r w:rsidRPr="00D839FF">
        <w:t xml:space="preserve">    prach-RootSequenceIndex-r18  </w:t>
      </w:r>
      <w:r w:rsidRPr="00D839FF">
        <w:rPr>
          <w:color w:val="993366"/>
        </w:rPr>
        <w:t>CHOICE</w:t>
      </w:r>
      <w:r w:rsidRPr="00D839FF">
        <w:t xml:space="preserve"> {</w:t>
      </w:r>
    </w:p>
    <w:p w14:paraId="455D8A2E" w14:textId="61837A01" w:rsidR="00C51366" w:rsidRPr="00D839FF" w:rsidRDefault="00C51366" w:rsidP="00D839FF">
      <w:pPr>
        <w:pStyle w:val="PL"/>
      </w:pPr>
      <w:r w:rsidRPr="00D839FF">
        <w:t xml:space="preserve">        l839                         </w:t>
      </w:r>
      <w:r w:rsidRPr="00D839FF">
        <w:rPr>
          <w:color w:val="993366"/>
        </w:rPr>
        <w:t>INTEGER</w:t>
      </w:r>
      <w:r w:rsidRPr="00D839FF">
        <w:t xml:space="preserve"> (0..837),</w:t>
      </w:r>
    </w:p>
    <w:p w14:paraId="308ADBE8" w14:textId="1AC1FE4A" w:rsidR="00C51366" w:rsidRPr="00507F13" w:rsidRDefault="00C51366" w:rsidP="00D839FF">
      <w:pPr>
        <w:pStyle w:val="PL"/>
      </w:pPr>
      <w:r w:rsidRPr="00D839FF">
        <w:t xml:space="preserve">        </w:t>
      </w:r>
      <w:r w:rsidRPr="00507F13">
        <w:t xml:space="preserve">l139                         </w:t>
      </w:r>
      <w:r w:rsidRPr="00507F13">
        <w:rPr>
          <w:color w:val="993366"/>
        </w:rPr>
        <w:t>INTEGER</w:t>
      </w:r>
      <w:r w:rsidRPr="00507F13">
        <w:t xml:space="preserve"> (0..13</w:t>
      </w:r>
      <w:r w:rsidR="00CA6188" w:rsidRPr="00507F13">
        <w:t>7</w:t>
      </w:r>
      <w:r w:rsidRPr="00507F13">
        <w:t>)</w:t>
      </w:r>
      <w:r w:rsidR="00BF6332" w:rsidRPr="00507F13">
        <w:t>,</w:t>
      </w:r>
    </w:p>
    <w:p w14:paraId="1CD11D22" w14:textId="77777777" w:rsidR="00CA6188" w:rsidRPr="00507F13" w:rsidRDefault="00CA6188" w:rsidP="00D839FF">
      <w:pPr>
        <w:pStyle w:val="PL"/>
      </w:pPr>
      <w:r w:rsidRPr="00507F13">
        <w:t xml:space="preserve">        l571                         </w:t>
      </w:r>
      <w:r w:rsidRPr="00507F13">
        <w:rPr>
          <w:color w:val="993366"/>
        </w:rPr>
        <w:t>INTEGER</w:t>
      </w:r>
      <w:r w:rsidRPr="00507F13">
        <w:t xml:space="preserve"> (0..569),</w:t>
      </w:r>
    </w:p>
    <w:p w14:paraId="1D5774AD" w14:textId="77777777" w:rsidR="00CA6188" w:rsidRPr="00507F13" w:rsidRDefault="00CA6188" w:rsidP="00D839FF">
      <w:pPr>
        <w:pStyle w:val="PL"/>
      </w:pPr>
      <w:r w:rsidRPr="00507F13">
        <w:t xml:space="preserve">        l1151                        </w:t>
      </w:r>
      <w:r w:rsidRPr="00507F13">
        <w:rPr>
          <w:color w:val="993366"/>
        </w:rPr>
        <w:t>INTEGER</w:t>
      </w:r>
      <w:r w:rsidRPr="00507F13">
        <w:t xml:space="preserve"> (0..1149)</w:t>
      </w:r>
    </w:p>
    <w:p w14:paraId="5A231AE9" w14:textId="24EAFF04" w:rsidR="00C51366" w:rsidRPr="00D839FF" w:rsidRDefault="00C51366" w:rsidP="00D839FF">
      <w:pPr>
        <w:pStyle w:val="PL"/>
      </w:pPr>
      <w:r w:rsidRPr="00507F13">
        <w:t xml:space="preserve">    </w:t>
      </w:r>
      <w:r w:rsidRPr="00D839FF">
        <w:t>}</w:t>
      </w:r>
      <w:r w:rsidR="001679BB" w:rsidRPr="00D839FF">
        <w:t>,</w:t>
      </w:r>
    </w:p>
    <w:p w14:paraId="0FCC4F5D" w14:textId="28CF588F" w:rsidR="00C51366" w:rsidRPr="00D839FF" w:rsidRDefault="00C51366" w:rsidP="00D839FF">
      <w:pPr>
        <w:pStyle w:val="PL"/>
        <w:rPr>
          <w:color w:val="808080"/>
        </w:rPr>
      </w:pPr>
      <w:r w:rsidRPr="00D839FF">
        <w:t xml:space="preserve">    msg1-SubcarrierSpacing-r18   SubcarrierSpacing                                                            </w:t>
      </w:r>
      <w:r w:rsidRPr="00D839FF">
        <w:rPr>
          <w:color w:val="993366"/>
        </w:rPr>
        <w:t>OPTIONAL</w:t>
      </w:r>
      <w:r w:rsidRPr="00D839FF">
        <w:t>,</w:t>
      </w:r>
      <w:r w:rsidR="001679BB" w:rsidRPr="00D839FF">
        <w:t xml:space="preserve"> </w:t>
      </w:r>
      <w:r w:rsidRPr="00D839FF">
        <w:t xml:space="preserve">  </w:t>
      </w:r>
      <w:r w:rsidRPr="00D839FF">
        <w:rPr>
          <w:color w:val="808080"/>
        </w:rPr>
        <w:t xml:space="preserve">-- </w:t>
      </w:r>
      <w:r w:rsidR="001679BB" w:rsidRPr="00D839FF">
        <w:rPr>
          <w:color w:val="808080"/>
        </w:rPr>
        <w:t>Cond L139</w:t>
      </w:r>
    </w:p>
    <w:p w14:paraId="2C0D59C9" w14:textId="77777777" w:rsidR="00C51366" w:rsidRPr="00D839FF" w:rsidRDefault="00C51366" w:rsidP="00D839FF">
      <w:pPr>
        <w:pStyle w:val="PL"/>
      </w:pPr>
      <w:r w:rsidRPr="00D839FF">
        <w:t xml:space="preserve">    ...</w:t>
      </w:r>
    </w:p>
    <w:p w14:paraId="173A33F0" w14:textId="77777777" w:rsidR="00C51366" w:rsidRPr="00D839FF" w:rsidRDefault="00C51366" w:rsidP="00D839FF">
      <w:pPr>
        <w:pStyle w:val="PL"/>
      </w:pPr>
      <w:r w:rsidRPr="00D839FF">
        <w:t>}</w:t>
      </w:r>
    </w:p>
    <w:p w14:paraId="5E543ABD" w14:textId="77777777" w:rsidR="00C51366" w:rsidRPr="00D839FF" w:rsidRDefault="00C51366" w:rsidP="00D839FF">
      <w:pPr>
        <w:pStyle w:val="PL"/>
      </w:pPr>
    </w:p>
    <w:p w14:paraId="605E4DC8" w14:textId="77777777" w:rsidR="00C51366" w:rsidRPr="00D839FF" w:rsidRDefault="00C51366" w:rsidP="00D839FF">
      <w:pPr>
        <w:pStyle w:val="PL"/>
        <w:rPr>
          <w:color w:val="808080"/>
        </w:rPr>
      </w:pPr>
      <w:r w:rsidRPr="00D839FF">
        <w:rPr>
          <w:color w:val="808080"/>
        </w:rPr>
        <w:t>-- TAG-RACH-CONFIGTWOTA-STOP</w:t>
      </w:r>
    </w:p>
    <w:p w14:paraId="1CDAEBCB" w14:textId="77777777" w:rsidR="00C51366" w:rsidRPr="00D839FF" w:rsidRDefault="00C51366" w:rsidP="00D839FF">
      <w:pPr>
        <w:pStyle w:val="PL"/>
        <w:rPr>
          <w:color w:val="808080"/>
        </w:rPr>
      </w:pPr>
      <w:r w:rsidRPr="00D839FF">
        <w:rPr>
          <w:color w:val="808080"/>
        </w:rPr>
        <w:t>-- ASN1STOP</w:t>
      </w:r>
    </w:p>
    <w:p w14:paraId="15948112"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D839FF" w:rsidRDefault="00C51366" w:rsidP="00467478">
            <w:pPr>
              <w:pStyle w:val="TAH"/>
              <w:rPr>
                <w:szCs w:val="22"/>
                <w:lang w:eastAsia="sv-SE"/>
              </w:rPr>
            </w:pPr>
            <w:r w:rsidRPr="00D839FF">
              <w:rPr>
                <w:i/>
                <w:szCs w:val="22"/>
                <w:lang w:eastAsia="sv-SE"/>
              </w:rPr>
              <w:t xml:space="preserve">RACH-ConfigTwoTA </w:t>
            </w:r>
            <w:r w:rsidRPr="00D839FF">
              <w:rPr>
                <w:szCs w:val="22"/>
                <w:lang w:eastAsia="sv-SE"/>
              </w:rPr>
              <w:t>field descriptions</w:t>
            </w:r>
          </w:p>
        </w:tc>
      </w:tr>
      <w:tr w:rsidR="003B01CB" w:rsidRPr="00D839FF"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D839FF" w:rsidRDefault="00CA6188" w:rsidP="00CA6188">
            <w:pPr>
              <w:pStyle w:val="TAL"/>
              <w:rPr>
                <w:b/>
                <w:bCs/>
                <w:i/>
                <w:iCs/>
              </w:rPr>
            </w:pPr>
            <w:r w:rsidRPr="00D839FF">
              <w:rPr>
                <w:b/>
                <w:bCs/>
                <w:i/>
                <w:iCs/>
              </w:rPr>
              <w:t>additionalPCI-andRACH-Index</w:t>
            </w:r>
          </w:p>
          <w:p w14:paraId="4B785980" w14:textId="635312CC" w:rsidR="00CA6188" w:rsidRPr="00D839FF" w:rsidRDefault="00CA6188" w:rsidP="00696D75">
            <w:pPr>
              <w:pStyle w:val="TAL"/>
              <w:rPr>
                <w:lang w:eastAsia="sv-SE"/>
              </w:rPr>
            </w:pPr>
            <w:r w:rsidRPr="00D839FF">
              <w:t>Indicates the associated PCI to this random access configuration.</w:t>
            </w:r>
          </w:p>
        </w:tc>
      </w:tr>
      <w:tr w:rsidR="003B01CB" w:rsidRPr="00D839FF"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D839FF" w:rsidRDefault="00C51366" w:rsidP="00467478">
            <w:pPr>
              <w:pStyle w:val="TAL"/>
              <w:rPr>
                <w:b/>
                <w:bCs/>
                <w:i/>
                <w:iCs/>
              </w:rPr>
            </w:pPr>
            <w:r w:rsidRPr="00D839FF">
              <w:rPr>
                <w:b/>
                <w:bCs/>
                <w:i/>
                <w:iCs/>
              </w:rPr>
              <w:t>msg1-SubcarrierSpacing</w:t>
            </w:r>
          </w:p>
          <w:p w14:paraId="64D96626" w14:textId="6B9B952A" w:rsidR="00C51366" w:rsidRPr="00D839FF" w:rsidRDefault="00C51366" w:rsidP="00467478">
            <w:pPr>
              <w:pStyle w:val="TAL"/>
              <w:rPr>
                <w:b/>
                <w:i/>
                <w:lang w:eastAsia="sv-SE"/>
              </w:rPr>
            </w:pPr>
            <w:r w:rsidRPr="00D839FF">
              <w:rPr>
                <w:szCs w:val="22"/>
                <w:lang w:eastAsia="sv-SE"/>
              </w:rPr>
              <w:t>Subcarrier spacing of PRACH when prach-RootSequenceIndex has value set to l139 (see TS 38.211 [16], clause 5.3.2).</w:t>
            </w:r>
            <w:r w:rsidR="001679BB" w:rsidRPr="00D839FF">
              <w:rPr>
                <w:lang w:eastAsia="sv-SE"/>
              </w:rPr>
              <w:t xml:space="preserve"> Only the following values are applicable depending on the used frequency: FR1: 15 or 30 kHz FR2-1: 60 or 120 kHz FR2-2: 120, 480, or 960 kHz. If absent, the UE applies the SCS as derived from the </w:t>
            </w:r>
            <w:r w:rsidR="001679BB" w:rsidRPr="00D839FF">
              <w:rPr>
                <w:i/>
                <w:iCs/>
                <w:lang w:eastAsia="sv-SE"/>
              </w:rPr>
              <w:t>prach-ConfigurationIndex</w:t>
            </w:r>
            <w:r w:rsidR="001679BB" w:rsidRPr="00D839FF">
              <w:rPr>
                <w:lang w:eastAsia="sv-SE"/>
              </w:rPr>
              <w:t xml:space="preserve"> in </w:t>
            </w:r>
            <w:r w:rsidR="001679BB" w:rsidRPr="00D839FF">
              <w:rPr>
                <w:i/>
                <w:iCs/>
                <w:lang w:eastAsia="sv-SE"/>
              </w:rPr>
              <w:t>RACH-ConfigGeneric</w:t>
            </w:r>
            <w:r w:rsidR="001679BB" w:rsidRPr="00D839FF">
              <w:rPr>
                <w:lang w:eastAsia="sv-SE"/>
              </w:rPr>
              <w:t xml:space="preserve"> (see tables Table 6.3.3.1-1, Table 6.3.3.1-2, Table 6.3.3.2-2 and Table 6.3.3.2-3, TS 38.211 [16]).</w:t>
            </w:r>
          </w:p>
        </w:tc>
      </w:tr>
      <w:tr w:rsidR="003B01CB" w:rsidRPr="00D839FF"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D839FF" w:rsidRDefault="00C51366" w:rsidP="00467478">
            <w:pPr>
              <w:pStyle w:val="TAL"/>
              <w:rPr>
                <w:lang w:eastAsia="sv-SE"/>
              </w:rPr>
            </w:pPr>
            <w:r w:rsidRPr="00D839FF">
              <w:rPr>
                <w:b/>
                <w:i/>
                <w:lang w:eastAsia="sv-SE"/>
              </w:rPr>
              <w:t>prach-RootSequenceIndex</w:t>
            </w:r>
          </w:p>
          <w:p w14:paraId="34DB2220" w14:textId="776E586B" w:rsidR="00C51366" w:rsidRPr="00D839FF" w:rsidRDefault="00C51366" w:rsidP="00467478">
            <w:pPr>
              <w:pStyle w:val="TAL"/>
              <w:rPr>
                <w:lang w:eastAsia="sv-SE"/>
              </w:rPr>
            </w:pPr>
            <w:r w:rsidRPr="00D839FF">
              <w:rPr>
                <w:lang w:eastAsia="sv-SE"/>
              </w:rPr>
              <w:t>PRACH root sequence index (see TS 38.211 [16], clause 6.3.3.1). The value range depends on whether L=839</w:t>
            </w:r>
            <w:r w:rsidR="00CA6188" w:rsidRPr="00D839FF">
              <w:rPr>
                <w:lang w:eastAsia="sv-SE"/>
              </w:rPr>
              <w:t>,</w:t>
            </w:r>
            <w:r w:rsidRPr="00D839FF">
              <w:rPr>
                <w:lang w:eastAsia="sv-SE"/>
              </w:rPr>
              <w:t xml:space="preserve"> L=139</w:t>
            </w:r>
            <w:r w:rsidR="00CA6188" w:rsidRPr="00D839FF">
              <w:rPr>
                <w:lang w:eastAsia="sv-SE"/>
              </w:rPr>
              <w:t xml:space="preserve">, </w:t>
            </w:r>
            <w:r w:rsidR="00CA6188" w:rsidRPr="00D839FF">
              <w:rPr>
                <w:szCs w:val="22"/>
                <w:lang w:eastAsia="sv-SE"/>
              </w:rPr>
              <w:t>L=571 or L=1151</w:t>
            </w:r>
            <w:r w:rsidRPr="00D839FF">
              <w:rPr>
                <w:lang w:eastAsia="sv-SE"/>
              </w:rPr>
              <w:t>.</w:t>
            </w:r>
          </w:p>
          <w:p w14:paraId="55B90442" w14:textId="77777777" w:rsidR="00C51366" w:rsidRPr="00D839FF" w:rsidRDefault="00C51366" w:rsidP="00467478">
            <w:pPr>
              <w:pStyle w:val="TAL"/>
              <w:rPr>
                <w:lang w:eastAsia="sv-SE"/>
              </w:rPr>
            </w:pPr>
            <w:r w:rsidRPr="00D839FF">
              <w:rPr>
                <w:lang w:eastAsia="sv-SE"/>
              </w:rPr>
              <w:t>For FR2-2, only the following values are applicable depending on the used subcarrier spacing:</w:t>
            </w:r>
          </w:p>
          <w:p w14:paraId="35E541A0" w14:textId="77777777" w:rsidR="00C51366" w:rsidRPr="00D839FF" w:rsidRDefault="00C51366" w:rsidP="00467478">
            <w:pPr>
              <w:pStyle w:val="TAL"/>
              <w:rPr>
                <w:lang w:eastAsia="sv-SE"/>
              </w:rPr>
            </w:pPr>
            <w:r w:rsidRPr="00D839FF">
              <w:rPr>
                <w:lang w:eastAsia="sv-SE"/>
              </w:rPr>
              <w:t>120 kHz:  L=139, L=571, and L=1151</w:t>
            </w:r>
          </w:p>
          <w:p w14:paraId="37137550" w14:textId="77777777" w:rsidR="00C51366" w:rsidRPr="00D839FF" w:rsidRDefault="00C51366" w:rsidP="00467478">
            <w:pPr>
              <w:pStyle w:val="TAL"/>
              <w:rPr>
                <w:lang w:eastAsia="sv-SE"/>
              </w:rPr>
            </w:pPr>
            <w:r w:rsidRPr="00D839FF">
              <w:rPr>
                <w:lang w:eastAsia="sv-SE"/>
              </w:rPr>
              <w:t>480 kHz:  L=139, and L=571</w:t>
            </w:r>
          </w:p>
          <w:p w14:paraId="00883DE8" w14:textId="77777777" w:rsidR="00C51366" w:rsidRPr="00D839FF" w:rsidRDefault="00C51366" w:rsidP="00467478">
            <w:pPr>
              <w:pStyle w:val="TAL"/>
              <w:rPr>
                <w:szCs w:val="22"/>
                <w:lang w:eastAsia="sv-SE"/>
              </w:rPr>
            </w:pPr>
            <w:r w:rsidRPr="00D839FF">
              <w:rPr>
                <w:lang w:eastAsia="sv-SE"/>
              </w:rPr>
              <w:t>960 kHz:  L=139</w:t>
            </w:r>
          </w:p>
        </w:tc>
      </w:tr>
      <w:tr w:rsidR="003B01CB" w:rsidRPr="00D839FF"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D839FF" w:rsidRDefault="00C51366" w:rsidP="00467478">
            <w:pPr>
              <w:pStyle w:val="TAL"/>
              <w:rPr>
                <w:lang w:eastAsia="sv-SE"/>
              </w:rPr>
            </w:pPr>
            <w:r w:rsidRPr="00D839FF">
              <w:rPr>
                <w:b/>
                <w:i/>
                <w:lang w:eastAsia="sv-SE"/>
              </w:rPr>
              <w:t>rach-ConfigGeneric</w:t>
            </w:r>
          </w:p>
          <w:p w14:paraId="436448E8" w14:textId="59562EFA" w:rsidR="00C51366" w:rsidRPr="00D839FF" w:rsidRDefault="00C51366" w:rsidP="00467478">
            <w:pPr>
              <w:pStyle w:val="TAL"/>
              <w:rPr>
                <w:b/>
                <w:i/>
                <w:lang w:eastAsia="sv-SE"/>
              </w:rPr>
            </w:pPr>
            <w:r w:rsidRPr="00D839FF">
              <w:rPr>
                <w:lang w:eastAsia="sv-SE"/>
              </w:rPr>
              <w:t>RACH parameters for</w:t>
            </w:r>
            <w:r w:rsidRPr="00D839FF">
              <w:t xml:space="preserve"> </w:t>
            </w:r>
            <w:r w:rsidRPr="00D839FF">
              <w:rPr>
                <w:lang w:eastAsia="sv-SE"/>
              </w:rPr>
              <w:t>contention free random access occasions for CFRA.</w:t>
            </w:r>
          </w:p>
        </w:tc>
      </w:tr>
      <w:tr w:rsidR="00B4120F" w:rsidRPr="00D839FF"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D839FF" w:rsidRDefault="00C51366" w:rsidP="00467478">
            <w:pPr>
              <w:pStyle w:val="TAL"/>
              <w:rPr>
                <w:b/>
                <w:i/>
                <w:lang w:eastAsia="sv-SE"/>
              </w:rPr>
            </w:pPr>
            <w:r w:rsidRPr="00D839FF">
              <w:rPr>
                <w:b/>
                <w:i/>
                <w:lang w:eastAsia="sv-SE"/>
              </w:rPr>
              <w:t>ssb-perRACH-Occasion</w:t>
            </w:r>
          </w:p>
          <w:p w14:paraId="288FC54D" w14:textId="77777777" w:rsidR="00C51366" w:rsidRPr="00D839FF" w:rsidRDefault="00C51366" w:rsidP="00467478">
            <w:pPr>
              <w:pStyle w:val="TAL"/>
              <w:rPr>
                <w:szCs w:val="22"/>
                <w:lang w:eastAsia="sv-SE"/>
              </w:rPr>
            </w:pPr>
            <w:r w:rsidRPr="00D839FF">
              <w:rPr>
                <w:lang w:eastAsia="sv-SE"/>
              </w:rPr>
              <w:t>Number of SSBs per RACH occasion.</w:t>
            </w:r>
          </w:p>
        </w:tc>
      </w:tr>
    </w:tbl>
    <w:p w14:paraId="73319A6A" w14:textId="77777777" w:rsidR="001679BB" w:rsidRPr="00D839FF"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D839FF" w:rsidRDefault="001679BB" w:rsidP="000A5273">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D839FF" w:rsidRDefault="001679BB" w:rsidP="000A5273">
            <w:pPr>
              <w:pStyle w:val="TAH"/>
              <w:rPr>
                <w:rFonts w:eastAsia="Calibri"/>
                <w:lang w:eastAsia="sv-SE"/>
              </w:rPr>
            </w:pPr>
            <w:r w:rsidRPr="00D839FF">
              <w:rPr>
                <w:rFonts w:eastAsia="Calibri"/>
                <w:lang w:eastAsia="sv-SE"/>
              </w:rPr>
              <w:t>Explanation</w:t>
            </w:r>
          </w:p>
        </w:tc>
      </w:tr>
      <w:tr w:rsidR="001679BB" w:rsidRPr="00D839FF"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D839FF" w:rsidRDefault="001679BB" w:rsidP="000A5273">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D839FF" w:rsidRDefault="001679BB" w:rsidP="000A5273">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bl>
    <w:p w14:paraId="4CD5AAD4" w14:textId="77777777" w:rsidR="00394471" w:rsidRPr="00D839FF" w:rsidRDefault="00394471" w:rsidP="00394471"/>
    <w:p w14:paraId="3C0774F0" w14:textId="77777777" w:rsidR="00394471" w:rsidRPr="00D839FF" w:rsidRDefault="00394471" w:rsidP="00394471">
      <w:pPr>
        <w:pStyle w:val="Heading4"/>
      </w:pPr>
      <w:bookmarkStart w:id="2461" w:name="_Toc60777337"/>
      <w:bookmarkStart w:id="2462" w:name="_Toc193446341"/>
      <w:bookmarkStart w:id="2463" w:name="_Toc193452146"/>
      <w:bookmarkStart w:id="2464" w:name="_Toc193463418"/>
      <w:r w:rsidRPr="00D839FF">
        <w:t>–</w:t>
      </w:r>
      <w:r w:rsidRPr="00D839FF">
        <w:tab/>
      </w:r>
      <w:r w:rsidRPr="00D839FF">
        <w:rPr>
          <w:i/>
        </w:rPr>
        <w:t>RA-Prioritization</w:t>
      </w:r>
      <w:bookmarkEnd w:id="2461"/>
      <w:bookmarkEnd w:id="2462"/>
      <w:bookmarkEnd w:id="2463"/>
      <w:bookmarkEnd w:id="2464"/>
    </w:p>
    <w:p w14:paraId="051DE093" w14:textId="77777777" w:rsidR="00394471" w:rsidRPr="00D839FF" w:rsidRDefault="00394471" w:rsidP="00394471">
      <w:r w:rsidRPr="00D839FF">
        <w:t xml:space="preserve">The IE </w:t>
      </w:r>
      <w:r w:rsidRPr="00D839FF">
        <w:rPr>
          <w:i/>
        </w:rPr>
        <w:t>RA-Prioritization</w:t>
      </w:r>
      <w:r w:rsidRPr="00D839FF">
        <w:t xml:space="preserve"> is used to configure prioritized random access.</w:t>
      </w:r>
    </w:p>
    <w:p w14:paraId="663D2285" w14:textId="77777777" w:rsidR="00394471" w:rsidRPr="00D839FF" w:rsidRDefault="00394471" w:rsidP="00394471">
      <w:pPr>
        <w:pStyle w:val="TH"/>
      </w:pPr>
      <w:r w:rsidRPr="00D839FF">
        <w:rPr>
          <w:i/>
        </w:rPr>
        <w:t>RA-Prioritization</w:t>
      </w:r>
      <w:r w:rsidRPr="00D839FF">
        <w:t xml:space="preserve"> information element</w:t>
      </w:r>
    </w:p>
    <w:p w14:paraId="52622E38" w14:textId="77777777" w:rsidR="00394471" w:rsidRPr="00D839FF" w:rsidRDefault="00394471" w:rsidP="00D839FF">
      <w:pPr>
        <w:pStyle w:val="PL"/>
        <w:rPr>
          <w:color w:val="808080"/>
        </w:rPr>
      </w:pPr>
      <w:r w:rsidRPr="00D839FF">
        <w:rPr>
          <w:color w:val="808080"/>
        </w:rPr>
        <w:t>-- ASN1START</w:t>
      </w:r>
    </w:p>
    <w:p w14:paraId="1B93F562" w14:textId="77777777" w:rsidR="00394471" w:rsidRPr="00D839FF" w:rsidRDefault="00394471" w:rsidP="00D839FF">
      <w:pPr>
        <w:pStyle w:val="PL"/>
        <w:rPr>
          <w:color w:val="808080"/>
        </w:rPr>
      </w:pPr>
      <w:r w:rsidRPr="00D839FF">
        <w:rPr>
          <w:color w:val="808080"/>
        </w:rPr>
        <w:t>-- TAG-RA-PRIORITIZATION-START</w:t>
      </w:r>
    </w:p>
    <w:p w14:paraId="16397EAE" w14:textId="77777777" w:rsidR="00394471" w:rsidRPr="00D839FF" w:rsidRDefault="00394471" w:rsidP="00D839FF">
      <w:pPr>
        <w:pStyle w:val="PL"/>
      </w:pPr>
    </w:p>
    <w:p w14:paraId="36BD9707" w14:textId="77777777" w:rsidR="00394471" w:rsidRPr="00D839FF" w:rsidRDefault="00394471" w:rsidP="00D839FF">
      <w:pPr>
        <w:pStyle w:val="PL"/>
      </w:pPr>
      <w:r w:rsidRPr="00D839FF">
        <w:t xml:space="preserve">RA-Prioritization ::=           </w:t>
      </w:r>
      <w:r w:rsidRPr="00D839FF">
        <w:rPr>
          <w:color w:val="993366"/>
        </w:rPr>
        <w:t>SEQUENCE</w:t>
      </w:r>
      <w:r w:rsidRPr="00D839FF">
        <w:t xml:space="preserve"> {</w:t>
      </w:r>
    </w:p>
    <w:p w14:paraId="2257BBC4" w14:textId="77777777" w:rsidR="00394471" w:rsidRPr="00D839FF" w:rsidRDefault="00394471" w:rsidP="00D839FF">
      <w:pPr>
        <w:pStyle w:val="PL"/>
      </w:pPr>
      <w:r w:rsidRPr="00D839FF">
        <w:t xml:space="preserve">    powerRampingStepHighPriority    </w:t>
      </w:r>
      <w:r w:rsidRPr="00D839FF">
        <w:rPr>
          <w:color w:val="993366"/>
        </w:rPr>
        <w:t>ENUMERATED</w:t>
      </w:r>
      <w:r w:rsidRPr="00D839FF">
        <w:t xml:space="preserve"> {dB0, dB2, dB4, dB6},</w:t>
      </w:r>
    </w:p>
    <w:p w14:paraId="1ACB07FA" w14:textId="77777777" w:rsidR="00394471" w:rsidRPr="00D839FF" w:rsidRDefault="00394471" w:rsidP="00D839FF">
      <w:pPr>
        <w:pStyle w:val="PL"/>
        <w:rPr>
          <w:color w:val="808080"/>
        </w:rPr>
      </w:pPr>
      <w:r w:rsidRPr="00D839FF">
        <w:t xml:space="preserve">    scalingFactorBI                 </w:t>
      </w:r>
      <w:r w:rsidRPr="00D839FF">
        <w:rPr>
          <w:color w:val="993366"/>
        </w:rPr>
        <w:t>ENUMERATED</w:t>
      </w:r>
      <w:r w:rsidRPr="00D839FF">
        <w:t xml:space="preserve"> {zero, dot25, dot5, dot75}                               </w:t>
      </w:r>
      <w:r w:rsidRPr="00D839FF">
        <w:rPr>
          <w:color w:val="993366"/>
        </w:rPr>
        <w:t>OPTIONAL</w:t>
      </w:r>
      <w:r w:rsidRPr="00D839FF">
        <w:t xml:space="preserve">,   </w:t>
      </w:r>
      <w:r w:rsidRPr="00D839FF">
        <w:rPr>
          <w:color w:val="808080"/>
        </w:rPr>
        <w:t>-- Need R</w:t>
      </w:r>
    </w:p>
    <w:p w14:paraId="79FDB704" w14:textId="77777777" w:rsidR="00394471" w:rsidRPr="00D839FF" w:rsidRDefault="00394471" w:rsidP="00D839FF">
      <w:pPr>
        <w:pStyle w:val="PL"/>
      </w:pPr>
      <w:r w:rsidRPr="00D839FF">
        <w:t xml:space="preserve">    ...</w:t>
      </w:r>
    </w:p>
    <w:p w14:paraId="1563134F" w14:textId="77777777" w:rsidR="00394471" w:rsidRPr="00D839FF" w:rsidRDefault="00394471" w:rsidP="00D839FF">
      <w:pPr>
        <w:pStyle w:val="PL"/>
      </w:pPr>
      <w:r w:rsidRPr="00D839FF">
        <w:t>}</w:t>
      </w:r>
    </w:p>
    <w:p w14:paraId="14E8851C" w14:textId="77777777" w:rsidR="00394471" w:rsidRPr="00D839FF" w:rsidRDefault="00394471" w:rsidP="00D839FF">
      <w:pPr>
        <w:pStyle w:val="PL"/>
      </w:pPr>
    </w:p>
    <w:p w14:paraId="37473A9F" w14:textId="77777777" w:rsidR="00394471" w:rsidRPr="00D839FF" w:rsidRDefault="00394471" w:rsidP="00D839FF">
      <w:pPr>
        <w:pStyle w:val="PL"/>
        <w:rPr>
          <w:color w:val="808080"/>
        </w:rPr>
      </w:pPr>
      <w:r w:rsidRPr="00D839FF">
        <w:rPr>
          <w:color w:val="808080"/>
        </w:rPr>
        <w:t>-- TAG-RA-PRIORITIZATION-STOP</w:t>
      </w:r>
    </w:p>
    <w:p w14:paraId="42A0A91F" w14:textId="77777777" w:rsidR="00394471" w:rsidRPr="00D839FF" w:rsidRDefault="00394471" w:rsidP="00D839FF">
      <w:pPr>
        <w:pStyle w:val="PL"/>
        <w:rPr>
          <w:color w:val="808080"/>
        </w:rPr>
      </w:pPr>
      <w:r w:rsidRPr="00D839FF">
        <w:rPr>
          <w:color w:val="808080"/>
        </w:rPr>
        <w:t>-- ASN1STOP</w:t>
      </w:r>
    </w:p>
    <w:p w14:paraId="2884EF6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839FF" w:rsidRDefault="00394471" w:rsidP="00964CC4">
            <w:pPr>
              <w:pStyle w:val="TAH"/>
              <w:rPr>
                <w:szCs w:val="22"/>
                <w:lang w:eastAsia="sv-SE"/>
              </w:rPr>
            </w:pPr>
            <w:r w:rsidRPr="00D839FF">
              <w:rPr>
                <w:i/>
                <w:szCs w:val="22"/>
                <w:lang w:eastAsia="sv-SE"/>
              </w:rPr>
              <w:t xml:space="preserve">RA-Prioritization </w:t>
            </w:r>
            <w:r w:rsidRPr="00D839FF">
              <w:rPr>
                <w:szCs w:val="22"/>
                <w:lang w:eastAsia="sv-SE"/>
              </w:rPr>
              <w:t>field descriptions</w:t>
            </w:r>
          </w:p>
        </w:tc>
      </w:tr>
      <w:tr w:rsidR="003B01CB" w:rsidRPr="00D839F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839FF" w:rsidRDefault="00394471" w:rsidP="00964CC4">
            <w:pPr>
              <w:pStyle w:val="TAL"/>
              <w:rPr>
                <w:szCs w:val="22"/>
                <w:lang w:eastAsia="sv-SE"/>
              </w:rPr>
            </w:pPr>
            <w:r w:rsidRPr="00D839FF">
              <w:rPr>
                <w:b/>
                <w:i/>
                <w:szCs w:val="22"/>
                <w:lang w:eastAsia="sv-SE"/>
              </w:rPr>
              <w:t>powerRampingStepHighPrioritiy</w:t>
            </w:r>
          </w:p>
          <w:p w14:paraId="15B806B8" w14:textId="77777777" w:rsidR="00394471" w:rsidRPr="00D839FF" w:rsidRDefault="00394471" w:rsidP="00964CC4">
            <w:pPr>
              <w:pStyle w:val="TAL"/>
              <w:rPr>
                <w:szCs w:val="22"/>
                <w:lang w:eastAsia="sv-SE"/>
              </w:rPr>
            </w:pPr>
            <w:r w:rsidRPr="00D839FF">
              <w:rPr>
                <w:szCs w:val="22"/>
                <w:lang w:eastAsia="sv-SE"/>
              </w:rPr>
              <w:t>Power ramping step applied for prioritized random access procedure.</w:t>
            </w:r>
          </w:p>
        </w:tc>
      </w:tr>
      <w:tr w:rsidR="000830BB" w:rsidRPr="00D839F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839FF" w:rsidRDefault="00394471" w:rsidP="00964CC4">
            <w:pPr>
              <w:pStyle w:val="TAL"/>
              <w:rPr>
                <w:szCs w:val="22"/>
                <w:lang w:eastAsia="sv-SE"/>
              </w:rPr>
            </w:pPr>
            <w:r w:rsidRPr="00D839FF">
              <w:rPr>
                <w:b/>
                <w:i/>
                <w:szCs w:val="22"/>
                <w:lang w:eastAsia="sv-SE"/>
              </w:rPr>
              <w:t>scalingFactorBI</w:t>
            </w:r>
          </w:p>
          <w:p w14:paraId="2FC63922" w14:textId="77777777" w:rsidR="00394471" w:rsidRPr="00D839FF" w:rsidRDefault="00394471" w:rsidP="00964CC4">
            <w:pPr>
              <w:pStyle w:val="TAL"/>
              <w:rPr>
                <w:szCs w:val="22"/>
                <w:lang w:eastAsia="sv-SE"/>
              </w:rPr>
            </w:pPr>
            <w:r w:rsidRPr="00D839FF">
              <w:rPr>
                <w:szCs w:val="22"/>
                <w:lang w:eastAsia="sv-SE"/>
              </w:rPr>
              <w:t xml:space="preserve">Scaling factor for the backoff indicator (BI) for the prioritized random access procedure. (see TS 38.321 [3], clause 5.1.4). Value </w:t>
            </w:r>
            <w:r w:rsidRPr="00D839FF">
              <w:rPr>
                <w:i/>
                <w:szCs w:val="22"/>
                <w:lang w:eastAsia="sv-SE"/>
              </w:rPr>
              <w:t>zero</w:t>
            </w:r>
            <w:r w:rsidRPr="00D839FF">
              <w:rPr>
                <w:szCs w:val="22"/>
                <w:lang w:eastAsia="sv-SE"/>
              </w:rPr>
              <w:t xml:space="preserve"> corresponds to 0, value </w:t>
            </w:r>
            <w:r w:rsidRPr="00D839FF">
              <w:rPr>
                <w:i/>
                <w:szCs w:val="22"/>
                <w:lang w:eastAsia="sv-SE"/>
              </w:rPr>
              <w:t>dot25</w:t>
            </w:r>
            <w:r w:rsidRPr="00D839FF">
              <w:rPr>
                <w:szCs w:val="22"/>
                <w:lang w:eastAsia="sv-SE"/>
              </w:rPr>
              <w:t xml:space="preserve"> corresponds to 0.25 and so on.</w:t>
            </w:r>
          </w:p>
        </w:tc>
      </w:tr>
    </w:tbl>
    <w:p w14:paraId="155D1068" w14:textId="77777777" w:rsidR="00850B30" w:rsidRPr="00D839FF" w:rsidRDefault="00850B30" w:rsidP="00850B30"/>
    <w:p w14:paraId="2E4B2BEA" w14:textId="77777777" w:rsidR="00850B30" w:rsidRPr="00D839FF" w:rsidRDefault="00850B30" w:rsidP="00850B30">
      <w:pPr>
        <w:pStyle w:val="Heading4"/>
      </w:pPr>
      <w:bookmarkStart w:id="2465" w:name="_Toc193446342"/>
      <w:bookmarkStart w:id="2466" w:name="_Toc193452147"/>
      <w:bookmarkStart w:id="2467" w:name="_Toc193463419"/>
      <w:r w:rsidRPr="00D839FF">
        <w:t>–</w:t>
      </w:r>
      <w:r w:rsidRPr="00D839FF">
        <w:tab/>
      </w:r>
      <w:r w:rsidRPr="00D839FF">
        <w:rPr>
          <w:i/>
        </w:rPr>
        <w:t>RA-PrioritizationForSlicing</w:t>
      </w:r>
      <w:bookmarkEnd w:id="2465"/>
      <w:bookmarkEnd w:id="2466"/>
      <w:bookmarkEnd w:id="2467"/>
    </w:p>
    <w:p w14:paraId="14E08A73" w14:textId="77777777" w:rsidR="00850B30" w:rsidRPr="00D839FF" w:rsidRDefault="00850B30" w:rsidP="00850B30">
      <w:pPr>
        <w:keepNext/>
        <w:keepLines/>
        <w:rPr>
          <w:iCs/>
        </w:rPr>
      </w:pPr>
      <w:r w:rsidRPr="00D839FF">
        <w:t xml:space="preserve">The IE </w:t>
      </w:r>
      <w:r w:rsidRPr="00D839FF">
        <w:rPr>
          <w:i/>
        </w:rPr>
        <w:t>RA-PrioritizationForSlicing</w:t>
      </w:r>
      <w:r w:rsidRPr="00D839FF">
        <w:t xml:space="preserve"> is used to configure prioritized random access for slicing.</w:t>
      </w:r>
    </w:p>
    <w:p w14:paraId="052C1A79" w14:textId="77777777" w:rsidR="00850B30" w:rsidRPr="00D839FF" w:rsidRDefault="00850B30" w:rsidP="00850B30">
      <w:pPr>
        <w:pStyle w:val="TH"/>
      </w:pPr>
      <w:r w:rsidRPr="00D839FF">
        <w:rPr>
          <w:i/>
        </w:rPr>
        <w:t>RA-PrioritizationForSlicing</w:t>
      </w:r>
      <w:r w:rsidRPr="00D839FF">
        <w:t xml:space="preserve"> information element</w:t>
      </w:r>
    </w:p>
    <w:p w14:paraId="08004C62" w14:textId="77777777" w:rsidR="00850B30" w:rsidRPr="00D839FF" w:rsidRDefault="00850B30" w:rsidP="00D839FF">
      <w:pPr>
        <w:pStyle w:val="PL"/>
        <w:rPr>
          <w:color w:val="808080"/>
        </w:rPr>
      </w:pPr>
      <w:r w:rsidRPr="00D839FF">
        <w:rPr>
          <w:color w:val="808080"/>
        </w:rPr>
        <w:t>-- ASN1START</w:t>
      </w:r>
    </w:p>
    <w:p w14:paraId="0E7EF677" w14:textId="77777777" w:rsidR="00850B30" w:rsidRPr="00D839FF" w:rsidRDefault="00850B30" w:rsidP="00D839FF">
      <w:pPr>
        <w:pStyle w:val="PL"/>
        <w:rPr>
          <w:color w:val="808080"/>
        </w:rPr>
      </w:pPr>
      <w:r w:rsidRPr="00D839FF">
        <w:rPr>
          <w:color w:val="808080"/>
        </w:rPr>
        <w:t>-- TAG-RA-PRIORITIZATIONFORSLICING-START</w:t>
      </w:r>
    </w:p>
    <w:p w14:paraId="37C1E2D0" w14:textId="77777777" w:rsidR="00850B30" w:rsidRPr="00D839FF" w:rsidRDefault="00850B30" w:rsidP="00D839FF">
      <w:pPr>
        <w:pStyle w:val="PL"/>
      </w:pPr>
    </w:p>
    <w:p w14:paraId="24270627" w14:textId="77777777" w:rsidR="00850B30" w:rsidRPr="00D839FF" w:rsidRDefault="00850B30" w:rsidP="00D839FF">
      <w:pPr>
        <w:pStyle w:val="PL"/>
      </w:pPr>
      <w:r w:rsidRPr="00D839FF">
        <w:t xml:space="preserve">RA-PrioritizationForSlicing-r17 ::=    </w:t>
      </w:r>
      <w:r w:rsidRPr="00D839FF">
        <w:rPr>
          <w:color w:val="993366"/>
        </w:rPr>
        <w:t>SEQUENCE</w:t>
      </w:r>
      <w:r w:rsidRPr="00D839FF">
        <w:t xml:space="preserve"> {</w:t>
      </w:r>
    </w:p>
    <w:p w14:paraId="0823CFAD" w14:textId="77777777" w:rsidR="00850B30" w:rsidRPr="00D839FF" w:rsidRDefault="00850B30" w:rsidP="00D839FF">
      <w:pPr>
        <w:pStyle w:val="PL"/>
      </w:pPr>
      <w:r w:rsidRPr="00D839FF">
        <w:t xml:space="preserve">    ra-PrioritizationSliceInfoList-r17     RA-</w:t>
      </w:r>
      <w:r w:rsidRPr="00D839FF">
        <w:rPr>
          <w:rFonts w:eastAsia="DengXian"/>
        </w:rPr>
        <w:t>Prioritization</w:t>
      </w:r>
      <w:r w:rsidRPr="00D839FF">
        <w:t>SliceInfoList-r17,</w:t>
      </w:r>
    </w:p>
    <w:p w14:paraId="60E2DA97" w14:textId="77777777" w:rsidR="00850B30" w:rsidRPr="00D839FF" w:rsidRDefault="00850B30" w:rsidP="00D839FF">
      <w:pPr>
        <w:pStyle w:val="PL"/>
        <w:rPr>
          <w:rFonts w:eastAsia="DengXian"/>
        </w:rPr>
      </w:pPr>
      <w:r w:rsidRPr="00D839FF">
        <w:t xml:space="preserve">    ...</w:t>
      </w:r>
    </w:p>
    <w:p w14:paraId="79E8BC47" w14:textId="77777777" w:rsidR="00850B30" w:rsidRPr="00D839FF" w:rsidRDefault="00850B30" w:rsidP="00D839FF">
      <w:pPr>
        <w:pStyle w:val="PL"/>
      </w:pPr>
      <w:r w:rsidRPr="00D839FF">
        <w:t>}</w:t>
      </w:r>
    </w:p>
    <w:p w14:paraId="708BDF6F" w14:textId="77777777" w:rsidR="00850B30" w:rsidRPr="00D839FF" w:rsidRDefault="00850B30" w:rsidP="00D839FF">
      <w:pPr>
        <w:pStyle w:val="PL"/>
      </w:pPr>
    </w:p>
    <w:p w14:paraId="4107980A" w14:textId="77777777" w:rsidR="00850B30" w:rsidRPr="00D839FF" w:rsidRDefault="00850B30" w:rsidP="00D839FF">
      <w:pPr>
        <w:pStyle w:val="PL"/>
        <w:rPr>
          <w:rFonts w:eastAsia="DengXian"/>
        </w:rPr>
      </w:pPr>
      <w:r w:rsidRPr="00D839FF">
        <w:rPr>
          <w:rFonts w:eastAsia="DengXian"/>
        </w:rPr>
        <w:t xml:space="preserve">RA-PrioritizationSliceInfoList-r17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Pr="00D839FF">
        <w:rPr>
          <w:rFonts w:eastAsia="DengXian"/>
        </w:rPr>
        <w:t>RA-PrioritizationSliceInfo</w:t>
      </w:r>
      <w:r w:rsidRPr="00D839FF">
        <w:t>-r17</w:t>
      </w:r>
    </w:p>
    <w:p w14:paraId="5B609511" w14:textId="77777777" w:rsidR="00850B30" w:rsidRPr="00D839FF" w:rsidRDefault="00850B30" w:rsidP="00D839FF">
      <w:pPr>
        <w:pStyle w:val="PL"/>
        <w:rPr>
          <w:rFonts w:eastAsia="DengXian"/>
        </w:rPr>
      </w:pPr>
    </w:p>
    <w:p w14:paraId="23439A6C" w14:textId="77777777" w:rsidR="00850B30" w:rsidRPr="00D839FF" w:rsidRDefault="00850B30" w:rsidP="00D839FF">
      <w:pPr>
        <w:pStyle w:val="PL"/>
      </w:pPr>
      <w:r w:rsidRPr="00D839FF">
        <w:rPr>
          <w:rFonts w:eastAsia="DengXian"/>
        </w:rPr>
        <w:t>RA-PrioritizationSliceInfo</w:t>
      </w:r>
      <w:r w:rsidRPr="00D839FF">
        <w:t xml:space="preserve">-r17 ::=     </w:t>
      </w:r>
      <w:r w:rsidRPr="00D839FF">
        <w:rPr>
          <w:color w:val="993366"/>
        </w:rPr>
        <w:t>SEQUENCE</w:t>
      </w:r>
      <w:r w:rsidRPr="00D839FF">
        <w:t xml:space="preserve"> {</w:t>
      </w:r>
    </w:p>
    <w:p w14:paraId="7387F4A0" w14:textId="49E9CDE7" w:rsidR="00850B30" w:rsidRPr="00D839FF" w:rsidRDefault="00850B30" w:rsidP="00D839FF">
      <w:pPr>
        <w:pStyle w:val="PL"/>
        <w:rPr>
          <w:rFonts w:eastAsia="DengXian"/>
        </w:rPr>
      </w:pPr>
      <w:r w:rsidRPr="00D839FF">
        <w:t xml:space="preserve">    </w:t>
      </w:r>
      <w:r w:rsidR="0055685D" w:rsidRPr="00D839FF">
        <w:t>n</w:t>
      </w:r>
      <w:r w:rsidR="008E5FFC" w:rsidRPr="00D839FF">
        <w:t>sag</w:t>
      </w:r>
      <w:r w:rsidR="004D1E3D" w:rsidRPr="00D839FF">
        <w:t>-</w:t>
      </w:r>
      <w:r w:rsidRPr="00D839FF">
        <w:t>ID</w:t>
      </w:r>
      <w:r w:rsidR="004D1E3D" w:rsidRPr="00D839FF">
        <w:t>-</w:t>
      </w:r>
      <w:r w:rsidRPr="00D839FF">
        <w:t xml:space="preserve">List-r17                   </w:t>
      </w:r>
      <w:r w:rsidR="008E5FFC"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008E5FFC" w:rsidRPr="00D839FF">
        <w:t>NSAG-ID-r17</w:t>
      </w:r>
      <w:r w:rsidRPr="00D839FF">
        <w:t>,</w:t>
      </w:r>
    </w:p>
    <w:p w14:paraId="41C0A4B2" w14:textId="77777777" w:rsidR="00850B30" w:rsidRPr="00D839FF" w:rsidRDefault="00850B30" w:rsidP="00D839FF">
      <w:pPr>
        <w:pStyle w:val="PL"/>
        <w:rPr>
          <w:rFonts w:eastAsia="DengXian"/>
        </w:rPr>
      </w:pPr>
      <w:r w:rsidRPr="00D839FF">
        <w:t xml:space="preserve">    ra-Prioritization-r17                  RA-Prioritization,</w:t>
      </w:r>
    </w:p>
    <w:p w14:paraId="167B2333" w14:textId="77777777" w:rsidR="00850B30" w:rsidRPr="00D839FF" w:rsidRDefault="00850B30" w:rsidP="00D839FF">
      <w:pPr>
        <w:pStyle w:val="PL"/>
        <w:rPr>
          <w:rFonts w:eastAsia="DengXian"/>
        </w:rPr>
      </w:pPr>
      <w:r w:rsidRPr="00D839FF">
        <w:t xml:space="preserve">    ...</w:t>
      </w:r>
    </w:p>
    <w:p w14:paraId="0D020989" w14:textId="77777777" w:rsidR="00850B30" w:rsidRPr="00D839FF" w:rsidRDefault="00850B30" w:rsidP="00D839FF">
      <w:pPr>
        <w:pStyle w:val="PL"/>
      </w:pPr>
      <w:r w:rsidRPr="00D839FF">
        <w:t>}</w:t>
      </w:r>
    </w:p>
    <w:p w14:paraId="2234947A" w14:textId="77777777" w:rsidR="00850B30" w:rsidRPr="00D839FF" w:rsidRDefault="00850B30" w:rsidP="00D839FF">
      <w:pPr>
        <w:pStyle w:val="PL"/>
      </w:pPr>
    </w:p>
    <w:p w14:paraId="5630DFA4" w14:textId="77777777" w:rsidR="00850B30" w:rsidRPr="00D839FF" w:rsidRDefault="00850B30" w:rsidP="00D839FF">
      <w:pPr>
        <w:pStyle w:val="PL"/>
        <w:rPr>
          <w:color w:val="808080"/>
        </w:rPr>
      </w:pPr>
      <w:r w:rsidRPr="00D839FF">
        <w:rPr>
          <w:color w:val="808080"/>
        </w:rPr>
        <w:t>-- TAG-RA-PRIORITIZATIONFORSLICING-STOP</w:t>
      </w:r>
    </w:p>
    <w:p w14:paraId="2C006FD2" w14:textId="77777777" w:rsidR="00850B30" w:rsidRPr="00D839FF" w:rsidRDefault="00850B30" w:rsidP="00D839FF">
      <w:pPr>
        <w:pStyle w:val="PL"/>
        <w:rPr>
          <w:color w:val="808080"/>
        </w:rPr>
      </w:pPr>
      <w:r w:rsidRPr="00D839FF">
        <w:rPr>
          <w:color w:val="808080"/>
        </w:rPr>
        <w:t>-- ASN1STOP</w:t>
      </w:r>
    </w:p>
    <w:p w14:paraId="781B0410" w14:textId="77777777" w:rsidR="00394471" w:rsidRPr="00D839FF" w:rsidRDefault="00394471" w:rsidP="00394471"/>
    <w:p w14:paraId="3F77C795" w14:textId="77777777" w:rsidR="00394471" w:rsidRPr="00D839FF" w:rsidRDefault="00394471" w:rsidP="00394471">
      <w:pPr>
        <w:pStyle w:val="Heading4"/>
      </w:pPr>
      <w:bookmarkStart w:id="2468" w:name="_Toc60777338"/>
      <w:bookmarkStart w:id="2469" w:name="_Toc193446343"/>
      <w:bookmarkStart w:id="2470" w:name="_Toc193452148"/>
      <w:bookmarkStart w:id="2471" w:name="_Toc193463420"/>
      <w:r w:rsidRPr="00D839FF">
        <w:t>–</w:t>
      </w:r>
      <w:r w:rsidRPr="00D839FF">
        <w:tab/>
      </w:r>
      <w:r w:rsidRPr="00D839FF">
        <w:rPr>
          <w:i/>
        </w:rPr>
        <w:t>RadioBearerConfig</w:t>
      </w:r>
      <w:bookmarkEnd w:id="2468"/>
      <w:bookmarkEnd w:id="2469"/>
      <w:bookmarkEnd w:id="2470"/>
      <w:bookmarkEnd w:id="2471"/>
    </w:p>
    <w:p w14:paraId="71307D03" w14:textId="1B5BD955" w:rsidR="00394471" w:rsidRPr="00D839FF" w:rsidRDefault="00394471" w:rsidP="00394471">
      <w:r w:rsidRPr="00D839FF">
        <w:t xml:space="preserve">The IE </w:t>
      </w:r>
      <w:r w:rsidRPr="00D839FF">
        <w:rPr>
          <w:i/>
        </w:rPr>
        <w:t>RadioBea</w:t>
      </w:r>
      <w:r w:rsidRPr="00D839FF">
        <w:rPr>
          <w:i/>
        </w:rPr>
        <w:lastRenderedPageBreak/>
        <w:t xml:space="preserve">rerConfig </w:t>
      </w:r>
      <w:r w:rsidRPr="00D839FF">
        <w:t>is used to add, modify and release signalling</w:t>
      </w:r>
      <w:r w:rsidR="001E593B" w:rsidRPr="00D839FF">
        <w:t>, multicast MRBs</w:t>
      </w:r>
      <w:r w:rsidRPr="00D839FF">
        <w:t xml:space="preserve"> and/or data radio bearers. Specifically, this IE carries the parameters for PDCP and, if applicable, SDAP entities for the radio bearers.</w:t>
      </w:r>
    </w:p>
    <w:p w14:paraId="6C38CCC8" w14:textId="77777777" w:rsidR="00394471" w:rsidRPr="00D839FF" w:rsidRDefault="00394471" w:rsidP="00394471">
      <w:pPr>
        <w:pStyle w:val="TH"/>
      </w:pPr>
      <w:r w:rsidRPr="00D839FF">
        <w:rPr>
          <w:bCs/>
          <w:i/>
          <w:iCs/>
        </w:rPr>
        <w:t xml:space="preserve">RadioBearerConfig </w:t>
      </w:r>
      <w:r w:rsidRPr="00D839FF">
        <w:t>information element</w:t>
      </w:r>
    </w:p>
    <w:p w14:paraId="5A14F5B0" w14:textId="77777777" w:rsidR="00394471" w:rsidRPr="00D839FF" w:rsidRDefault="00394471" w:rsidP="00D839FF">
      <w:pPr>
        <w:pStyle w:val="PL"/>
        <w:rPr>
          <w:color w:val="808080"/>
        </w:rPr>
      </w:pPr>
      <w:r w:rsidRPr="00D839FF">
        <w:rPr>
          <w:color w:val="808080"/>
        </w:rPr>
        <w:t>-- ASN1START</w:t>
      </w:r>
    </w:p>
    <w:p w14:paraId="71224377" w14:textId="77777777" w:rsidR="00394471" w:rsidRPr="00D839FF" w:rsidRDefault="00394471" w:rsidP="00D839FF">
      <w:pPr>
        <w:pStyle w:val="PL"/>
        <w:rPr>
          <w:color w:val="808080"/>
        </w:rPr>
      </w:pPr>
      <w:r w:rsidRPr="00D839FF">
        <w:rPr>
          <w:color w:val="808080"/>
        </w:rPr>
        <w:t>-- TAG-RADIOBEARERCONFIG-START</w:t>
      </w:r>
    </w:p>
    <w:p w14:paraId="4A8326F6" w14:textId="77777777" w:rsidR="00394471" w:rsidRPr="00D839FF" w:rsidRDefault="00394471" w:rsidP="00D839FF">
      <w:pPr>
        <w:pStyle w:val="PL"/>
      </w:pPr>
    </w:p>
    <w:p w14:paraId="247A9997" w14:textId="77777777" w:rsidR="00394471" w:rsidRPr="00D839FF" w:rsidRDefault="00394471" w:rsidP="00D839FF">
      <w:pPr>
        <w:pStyle w:val="PL"/>
      </w:pPr>
      <w:r w:rsidRPr="00D839FF">
        <w:t xml:space="preserve">RadioBearerConfig ::=                   </w:t>
      </w:r>
      <w:r w:rsidRPr="00D839FF">
        <w:rPr>
          <w:color w:val="993366"/>
        </w:rPr>
        <w:t>SEQUENCE</w:t>
      </w:r>
      <w:r w:rsidRPr="00D839FF">
        <w:t xml:space="preserve"> {</w:t>
      </w:r>
    </w:p>
    <w:p w14:paraId="0E62F0C1" w14:textId="77777777" w:rsidR="00394471" w:rsidRPr="00D839FF" w:rsidRDefault="00394471" w:rsidP="00D839FF">
      <w:pPr>
        <w:pStyle w:val="PL"/>
        <w:rPr>
          <w:color w:val="808080"/>
        </w:rPr>
      </w:pPr>
      <w:r w:rsidRPr="00D839FF">
        <w:t xml:space="preserve">    srb-ToAddModList                        SRB-ToAddModList                                        </w:t>
      </w:r>
      <w:r w:rsidRPr="00D839FF">
        <w:rPr>
          <w:color w:val="993366"/>
        </w:rPr>
        <w:t>OPTIONAL</w:t>
      </w:r>
      <w:r w:rsidRPr="00D839FF">
        <w:t xml:space="preserve">,   </w:t>
      </w:r>
      <w:r w:rsidRPr="00D839FF">
        <w:rPr>
          <w:color w:val="808080"/>
        </w:rPr>
        <w:t>-- Cond HO-Conn</w:t>
      </w:r>
    </w:p>
    <w:p w14:paraId="04BAC6C0" w14:textId="77777777" w:rsidR="00394471" w:rsidRPr="00D839FF" w:rsidRDefault="00394471" w:rsidP="00D839FF">
      <w:pPr>
        <w:pStyle w:val="PL"/>
        <w:rPr>
          <w:color w:val="808080"/>
        </w:rPr>
      </w:pPr>
      <w:r w:rsidRPr="00D839FF">
        <w:t xml:space="preserve">    srb3-ToRelease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0C6774CB" w14:textId="77777777" w:rsidR="00394471" w:rsidRPr="00D839FF" w:rsidRDefault="00394471" w:rsidP="00D839FF">
      <w:pPr>
        <w:pStyle w:val="PL"/>
        <w:rPr>
          <w:color w:val="808080"/>
        </w:rPr>
      </w:pPr>
      <w:r w:rsidRPr="00D839FF">
        <w:t xml:space="preserve">    drb-ToAddModList                        DRB-ToAddModList                                        </w:t>
      </w:r>
      <w:r w:rsidRPr="00D839FF">
        <w:rPr>
          <w:color w:val="993366"/>
        </w:rPr>
        <w:t>OPTIONAL</w:t>
      </w:r>
      <w:r w:rsidRPr="00D839FF">
        <w:t xml:space="preserve">,   </w:t>
      </w:r>
      <w:r w:rsidRPr="00D839FF">
        <w:rPr>
          <w:color w:val="808080"/>
        </w:rPr>
        <w:t>-- Cond HO-toNR</w:t>
      </w:r>
    </w:p>
    <w:p w14:paraId="77F83655" w14:textId="77777777" w:rsidR="00394471" w:rsidRPr="00D839FF" w:rsidRDefault="00394471" w:rsidP="00D839FF">
      <w:pPr>
        <w:pStyle w:val="PL"/>
        <w:rPr>
          <w:color w:val="808080"/>
        </w:rPr>
      </w:pPr>
      <w:r w:rsidRPr="00D839FF">
        <w:t xml:space="preserve">    drb-ToReleaseList                       DRB-ToReleaseList                                       </w:t>
      </w:r>
      <w:r w:rsidRPr="00D839FF">
        <w:rPr>
          <w:color w:val="993366"/>
        </w:rPr>
        <w:t>OPTIONAL</w:t>
      </w:r>
      <w:r w:rsidRPr="00D839FF">
        <w:t xml:space="preserve">,   </w:t>
      </w:r>
      <w:r w:rsidRPr="00D839FF">
        <w:rPr>
          <w:color w:val="808080"/>
        </w:rPr>
        <w:t>-- Need N</w:t>
      </w:r>
    </w:p>
    <w:p w14:paraId="084949A0" w14:textId="77777777" w:rsidR="00394471" w:rsidRPr="00D839FF" w:rsidRDefault="00394471" w:rsidP="00D839FF">
      <w:pPr>
        <w:pStyle w:val="PL"/>
        <w:rPr>
          <w:color w:val="808080"/>
        </w:rPr>
      </w:pPr>
      <w:r w:rsidRPr="00D839FF">
        <w:t xml:space="preserve">    securityConfig                          SecurityConfig                                          </w:t>
      </w:r>
      <w:r w:rsidRPr="00D839FF">
        <w:rPr>
          <w:color w:val="993366"/>
        </w:rPr>
        <w:t>OPTIONAL</w:t>
      </w:r>
      <w:r w:rsidRPr="00D839FF">
        <w:t xml:space="preserve">,   </w:t>
      </w:r>
      <w:r w:rsidRPr="00D839FF">
        <w:rPr>
          <w:color w:val="808080"/>
        </w:rPr>
        <w:t>-- Need M</w:t>
      </w:r>
    </w:p>
    <w:p w14:paraId="32DF363C" w14:textId="36E47CC9" w:rsidR="001E593B" w:rsidRPr="00D839FF" w:rsidRDefault="00394471" w:rsidP="00D839FF">
      <w:pPr>
        <w:pStyle w:val="PL"/>
      </w:pPr>
      <w:r w:rsidRPr="00D839FF">
        <w:t xml:space="preserve">    ...</w:t>
      </w:r>
      <w:r w:rsidR="001E593B" w:rsidRPr="00D839FF">
        <w:t>,</w:t>
      </w:r>
    </w:p>
    <w:p w14:paraId="383062C1" w14:textId="7D1BA0EE" w:rsidR="001E593B" w:rsidRPr="00D839FF" w:rsidRDefault="001E593B" w:rsidP="00D839FF">
      <w:pPr>
        <w:pStyle w:val="PL"/>
      </w:pPr>
      <w:r w:rsidRPr="00D839FF">
        <w:t xml:space="preserve">    [[</w:t>
      </w:r>
    </w:p>
    <w:p w14:paraId="3349607A" w14:textId="02CFCF37" w:rsidR="001E593B" w:rsidRPr="00D839FF" w:rsidRDefault="001E593B" w:rsidP="00D839FF">
      <w:pPr>
        <w:pStyle w:val="PL"/>
        <w:rPr>
          <w:color w:val="808080"/>
        </w:rPr>
      </w:pPr>
      <w:r w:rsidRPr="00D839FF">
        <w:t xml:space="preserve">    mrb-ToAddModList-r17                    MRB-ToAddModList-r17                                    </w:t>
      </w:r>
      <w:r w:rsidRPr="00D839FF">
        <w:rPr>
          <w:color w:val="993366"/>
        </w:rPr>
        <w:t>OPTIONAL</w:t>
      </w:r>
      <w:r w:rsidRPr="00D839FF">
        <w:t xml:space="preserve">,   </w:t>
      </w:r>
      <w:r w:rsidRPr="00D839FF">
        <w:rPr>
          <w:color w:val="808080"/>
        </w:rPr>
        <w:t>-- Need N</w:t>
      </w:r>
    </w:p>
    <w:p w14:paraId="21070469" w14:textId="3BA628EF" w:rsidR="001E593B" w:rsidRPr="00D839FF" w:rsidRDefault="001E593B" w:rsidP="00D839FF">
      <w:pPr>
        <w:pStyle w:val="PL"/>
        <w:rPr>
          <w:color w:val="808080"/>
        </w:rPr>
      </w:pPr>
      <w:r w:rsidRPr="00D839FF">
        <w:t xml:space="preserve">    mrb-ToReleaseList-r17                   MRB-ToReleaseList-r17                                   </w:t>
      </w:r>
      <w:r w:rsidRPr="00D839FF">
        <w:rPr>
          <w:color w:val="993366"/>
        </w:rPr>
        <w:t>OPTIONAL</w:t>
      </w:r>
      <w:r w:rsidR="0046275D" w:rsidRPr="00D839FF">
        <w:t>,</w:t>
      </w:r>
      <w:r w:rsidRPr="00D839FF">
        <w:t xml:space="preserve">   </w:t>
      </w:r>
      <w:r w:rsidRPr="00D839FF">
        <w:rPr>
          <w:color w:val="808080"/>
        </w:rPr>
        <w:t>-- Need N</w:t>
      </w:r>
    </w:p>
    <w:p w14:paraId="5D302C2E" w14:textId="350044BD" w:rsidR="0046275D" w:rsidRPr="00D839FF" w:rsidRDefault="0046275D" w:rsidP="00D839FF">
      <w:pPr>
        <w:pStyle w:val="PL"/>
        <w:rPr>
          <w:color w:val="808080"/>
        </w:rPr>
      </w:pPr>
      <w:r w:rsidRPr="00D839FF">
        <w:t xml:space="preserve">    srb</w:t>
      </w:r>
      <w:r w:rsidR="00935718" w:rsidRPr="00D839FF">
        <w:t>4</w:t>
      </w:r>
      <w:r w:rsidRPr="00D839FF">
        <w:t xml:space="preserve">-ToAddMod-r17                 </w:t>
      </w:r>
      <w:r w:rsidR="00935718" w:rsidRPr="00D839FF">
        <w:t xml:space="preserve">      </w:t>
      </w:r>
      <w:r w:rsidRPr="00D839FF">
        <w:t xml:space="preserve">SRB-ToAddMod                                 </w:t>
      </w:r>
      <w:r w:rsidR="00935718" w:rsidRPr="00D839FF">
        <w:t xml:space="preserve">           </w:t>
      </w:r>
      <w:r w:rsidRPr="00D839FF">
        <w:rPr>
          <w:color w:val="993366"/>
        </w:rPr>
        <w:t>OPTIONAL</w:t>
      </w:r>
      <w:r w:rsidRPr="00D839FF">
        <w:t xml:space="preserve">,   </w:t>
      </w:r>
      <w:r w:rsidRPr="00D839FF">
        <w:rPr>
          <w:color w:val="808080"/>
        </w:rPr>
        <w:t>-- Need N</w:t>
      </w:r>
    </w:p>
    <w:p w14:paraId="1C1BC471" w14:textId="77777777" w:rsidR="0046275D" w:rsidRPr="00D839FF" w:rsidRDefault="0046275D" w:rsidP="00D839FF">
      <w:pPr>
        <w:pStyle w:val="PL"/>
        <w:rPr>
          <w:color w:val="808080"/>
        </w:rPr>
      </w:pPr>
      <w:r w:rsidRPr="00D839FF">
        <w:t xml:space="preserve">    srb4-ToRelease-r17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805D669" w14:textId="6D09E706" w:rsidR="00B36C00" w:rsidRPr="00D839FF" w:rsidRDefault="001E593B" w:rsidP="00D839FF">
      <w:pPr>
        <w:pStyle w:val="PL"/>
      </w:pPr>
      <w:r w:rsidRPr="00D839FF">
        <w:t xml:space="preserve">    ]]</w:t>
      </w:r>
      <w:r w:rsidR="00B36C00" w:rsidRPr="00D839FF">
        <w:t>,</w:t>
      </w:r>
    </w:p>
    <w:p w14:paraId="02FF47B3" w14:textId="77777777" w:rsidR="00B36C00" w:rsidRPr="00D839FF" w:rsidRDefault="00B36C00" w:rsidP="00D839FF">
      <w:pPr>
        <w:pStyle w:val="PL"/>
      </w:pPr>
      <w:r w:rsidRPr="00D839FF">
        <w:t xml:space="preserve">    [[</w:t>
      </w:r>
    </w:p>
    <w:p w14:paraId="166E516E" w14:textId="79631201" w:rsidR="00B36C00" w:rsidRPr="00D839FF" w:rsidRDefault="00B36C00" w:rsidP="00D839FF">
      <w:pPr>
        <w:pStyle w:val="PL"/>
        <w:rPr>
          <w:color w:val="808080"/>
        </w:rPr>
      </w:pPr>
      <w:r w:rsidRPr="00D839FF">
        <w:t xml:space="preserve">    srb5-ToAddMod-r18                       SRB-ToAddMod                                            </w:t>
      </w:r>
      <w:r w:rsidRPr="00D839FF">
        <w:rPr>
          <w:color w:val="993366"/>
        </w:rPr>
        <w:t>OPTIONAL</w:t>
      </w:r>
      <w:r w:rsidRPr="00D839FF">
        <w:t xml:space="preserve">,   </w:t>
      </w:r>
      <w:r w:rsidRPr="00D839FF">
        <w:rPr>
          <w:color w:val="808080"/>
        </w:rPr>
        <w:t>-- Need N</w:t>
      </w:r>
    </w:p>
    <w:p w14:paraId="2136B3AB" w14:textId="77777777" w:rsidR="00B36C00" w:rsidRPr="00D839FF" w:rsidRDefault="00B36C00" w:rsidP="00D839FF">
      <w:pPr>
        <w:pStyle w:val="PL"/>
        <w:rPr>
          <w:color w:val="808080"/>
        </w:rPr>
      </w:pPr>
      <w:r w:rsidRPr="00D839FF">
        <w:t xml:space="preserve">    srb5-ToRelease-r18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E9A4494" w14:textId="62BD1488" w:rsidR="00394471" w:rsidRPr="00D839FF" w:rsidRDefault="00B36C00" w:rsidP="00D839FF">
      <w:pPr>
        <w:pStyle w:val="PL"/>
      </w:pPr>
      <w:r w:rsidRPr="00D839FF">
        <w:t xml:space="preserve">    ]]</w:t>
      </w:r>
    </w:p>
    <w:p w14:paraId="7F45F093" w14:textId="77777777" w:rsidR="00394471" w:rsidRPr="00D839FF" w:rsidRDefault="00394471" w:rsidP="00D839FF">
      <w:pPr>
        <w:pStyle w:val="PL"/>
      </w:pPr>
      <w:r w:rsidRPr="00D839FF">
        <w:t>}</w:t>
      </w:r>
    </w:p>
    <w:p w14:paraId="392B3FB3" w14:textId="77777777" w:rsidR="00394471" w:rsidRPr="00D839FF" w:rsidRDefault="00394471" w:rsidP="00D839FF">
      <w:pPr>
        <w:pStyle w:val="PL"/>
      </w:pPr>
    </w:p>
    <w:p w14:paraId="4B377916" w14:textId="171DBE9E" w:rsidR="00394471" w:rsidRPr="00D839FF" w:rsidRDefault="00394471" w:rsidP="00D839FF">
      <w:pPr>
        <w:pStyle w:val="PL"/>
      </w:pPr>
      <w:r w:rsidRPr="00D839FF">
        <w:t xml:space="preserve">SRB-ToAddModList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SRB-ToAddMod</w:t>
      </w:r>
    </w:p>
    <w:p w14:paraId="7222D404" w14:textId="77777777" w:rsidR="0046275D" w:rsidRPr="00D839FF" w:rsidRDefault="0046275D" w:rsidP="00D839FF">
      <w:pPr>
        <w:pStyle w:val="PL"/>
      </w:pPr>
    </w:p>
    <w:p w14:paraId="2A2D30A3" w14:textId="77777777" w:rsidR="00394471" w:rsidRPr="00D839FF" w:rsidRDefault="00394471" w:rsidP="00D839FF">
      <w:pPr>
        <w:pStyle w:val="PL"/>
      </w:pPr>
      <w:r w:rsidRPr="00D839FF">
        <w:t xml:space="preserve">SRB-ToAddMod ::=                        </w:t>
      </w:r>
      <w:r w:rsidRPr="00D839FF">
        <w:rPr>
          <w:color w:val="993366"/>
        </w:rPr>
        <w:t>SEQUENCE</w:t>
      </w:r>
      <w:r w:rsidRPr="00D839FF">
        <w:t xml:space="preserve"> {</w:t>
      </w:r>
    </w:p>
    <w:p w14:paraId="22AFA96B" w14:textId="77777777" w:rsidR="00394471" w:rsidRPr="00D839FF" w:rsidRDefault="00394471" w:rsidP="00D839FF">
      <w:pPr>
        <w:pStyle w:val="PL"/>
      </w:pPr>
      <w:r w:rsidRPr="00D839FF">
        <w:t xml:space="preserve">    srb-Identity                            SRB-Identity,</w:t>
      </w:r>
    </w:p>
    <w:p w14:paraId="48033D4B"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3F5354C4" w14:textId="77777777" w:rsidR="00394471" w:rsidRPr="00D839FF" w:rsidRDefault="00394471" w:rsidP="00D839FF">
      <w:pPr>
        <w:pStyle w:val="PL"/>
        <w:rPr>
          <w:color w:val="808080"/>
        </w:rPr>
      </w:pPr>
      <w:r w:rsidRPr="00D839FF">
        <w:t xml:space="preserve">    discardOnPDCP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AE7B9F8"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28DD23A1" w14:textId="32E3618D" w:rsidR="0046275D" w:rsidRPr="00D839FF" w:rsidRDefault="00394471" w:rsidP="00D839FF">
      <w:pPr>
        <w:pStyle w:val="PL"/>
      </w:pPr>
      <w:r w:rsidRPr="00D839FF">
        <w:t xml:space="preserve">    ...</w:t>
      </w:r>
      <w:r w:rsidR="0046275D" w:rsidRPr="00D839FF">
        <w:t>,</w:t>
      </w:r>
    </w:p>
    <w:p w14:paraId="46ACA603" w14:textId="77777777" w:rsidR="0046275D" w:rsidRPr="00D839FF" w:rsidRDefault="0046275D" w:rsidP="00D839FF">
      <w:pPr>
        <w:pStyle w:val="PL"/>
      </w:pPr>
      <w:r w:rsidRPr="00D839FF">
        <w:t xml:space="preserve">    [[</w:t>
      </w:r>
    </w:p>
    <w:p w14:paraId="6869A8B7" w14:textId="2F648E48" w:rsidR="0046275D" w:rsidRPr="00D839FF" w:rsidRDefault="0046275D" w:rsidP="00D839FF">
      <w:pPr>
        <w:pStyle w:val="PL"/>
        <w:rPr>
          <w:color w:val="808080"/>
        </w:rPr>
      </w:pPr>
      <w:r w:rsidRPr="00D839FF">
        <w:t xml:space="preserve">    srb-Identity-v1700                  </w:t>
      </w:r>
      <w:r w:rsidR="00935718" w:rsidRPr="00D839FF">
        <w:t xml:space="preserve">    </w:t>
      </w:r>
      <w:r w:rsidRPr="00D839FF">
        <w:t xml:space="preserve">SRB-Identity-v1700                                      </w:t>
      </w:r>
      <w:r w:rsidRPr="00D839FF">
        <w:rPr>
          <w:color w:val="993366"/>
        </w:rPr>
        <w:t>OPTIONAL</w:t>
      </w:r>
      <w:r w:rsidRPr="00D839FF">
        <w:t xml:space="preserve">    </w:t>
      </w:r>
      <w:r w:rsidRPr="00D839FF">
        <w:rPr>
          <w:color w:val="808080"/>
        </w:rPr>
        <w:t xml:space="preserve">-- Need </w:t>
      </w:r>
      <w:r w:rsidR="00935718" w:rsidRPr="00D839FF">
        <w:rPr>
          <w:color w:val="808080"/>
        </w:rPr>
        <w:t>M</w:t>
      </w:r>
    </w:p>
    <w:p w14:paraId="306A20AF" w14:textId="66B60F9B" w:rsidR="00B36C00" w:rsidRPr="00D839FF" w:rsidRDefault="0046275D" w:rsidP="00D839FF">
      <w:pPr>
        <w:pStyle w:val="PL"/>
      </w:pPr>
      <w:r w:rsidRPr="00D839FF">
        <w:t xml:space="preserve">    ]]</w:t>
      </w:r>
      <w:r w:rsidR="00B36C00" w:rsidRPr="00D839FF">
        <w:t>,</w:t>
      </w:r>
    </w:p>
    <w:p w14:paraId="7274B608" w14:textId="23823C3D" w:rsidR="00B36C00" w:rsidRPr="00D839FF" w:rsidRDefault="00B36C00" w:rsidP="00D839FF">
      <w:pPr>
        <w:pStyle w:val="PL"/>
      </w:pPr>
      <w:r w:rsidRPr="00D839FF">
        <w:t xml:space="preserve">    [[</w:t>
      </w:r>
    </w:p>
    <w:p w14:paraId="027856A8" w14:textId="238E5B7B" w:rsidR="00B36C00" w:rsidRPr="00D839FF" w:rsidRDefault="00B36C00" w:rsidP="00D839FF">
      <w:pPr>
        <w:pStyle w:val="PL"/>
        <w:rPr>
          <w:color w:val="808080"/>
        </w:rPr>
      </w:pPr>
      <w:r w:rsidRPr="00D839FF">
        <w:t xml:space="preserve">    srb-Identity-v1800                      SRB-Identity-v1800                                      </w:t>
      </w:r>
      <w:r w:rsidRPr="00D839FF">
        <w:rPr>
          <w:color w:val="993366"/>
        </w:rPr>
        <w:t>OPTIONAL</w:t>
      </w:r>
      <w:r w:rsidR="001630DF" w:rsidRPr="00D839FF">
        <w:t>,</w:t>
      </w:r>
      <w:r w:rsidRPr="00D839FF">
        <w:t xml:space="preserve">   </w:t>
      </w:r>
      <w:r w:rsidRPr="00D839FF">
        <w:rPr>
          <w:color w:val="808080"/>
        </w:rPr>
        <w:t>-- Need M</w:t>
      </w:r>
    </w:p>
    <w:p w14:paraId="281A7589"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26D645F9" w14:textId="739B5BF4" w:rsidR="00394471" w:rsidRPr="00D839FF" w:rsidRDefault="00B36C00" w:rsidP="00D839FF">
      <w:pPr>
        <w:pStyle w:val="PL"/>
      </w:pPr>
      <w:r w:rsidRPr="00D839FF">
        <w:t xml:space="preserve">    ]]</w:t>
      </w:r>
    </w:p>
    <w:p w14:paraId="05472412" w14:textId="77777777" w:rsidR="00394471" w:rsidRPr="00D839FF" w:rsidRDefault="00394471" w:rsidP="00D839FF">
      <w:pPr>
        <w:pStyle w:val="PL"/>
      </w:pPr>
      <w:r w:rsidRPr="00D839FF">
        <w:t>}</w:t>
      </w:r>
    </w:p>
    <w:p w14:paraId="153F8C60" w14:textId="77777777" w:rsidR="00394471" w:rsidRPr="00D839FF" w:rsidRDefault="00394471" w:rsidP="00D839FF">
      <w:pPr>
        <w:pStyle w:val="PL"/>
      </w:pPr>
    </w:p>
    <w:p w14:paraId="41F8FD71" w14:textId="77777777" w:rsidR="00394471" w:rsidRPr="00D839FF" w:rsidRDefault="00394471" w:rsidP="00D839FF">
      <w:pPr>
        <w:pStyle w:val="PL"/>
      </w:pPr>
      <w:r w:rsidRPr="00D839FF">
        <w:t xml:space="preserve">DRB-ToAddModList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DRB-ToAddMod</w:t>
      </w:r>
    </w:p>
    <w:p w14:paraId="081FA53B" w14:textId="77777777" w:rsidR="00394471" w:rsidRPr="00D839FF" w:rsidRDefault="00394471" w:rsidP="00D839FF">
      <w:pPr>
        <w:pStyle w:val="PL"/>
      </w:pPr>
    </w:p>
    <w:p w14:paraId="41127F5B" w14:textId="77777777" w:rsidR="00394471" w:rsidRPr="00D839FF" w:rsidRDefault="00394471" w:rsidP="00D839FF">
      <w:pPr>
        <w:pStyle w:val="PL"/>
      </w:pPr>
      <w:r w:rsidRPr="00D839FF">
        <w:t xml:space="preserve">DRB-ToAddMod ::=                        </w:t>
      </w:r>
      <w:r w:rsidRPr="00D839FF">
        <w:rPr>
          <w:color w:val="993366"/>
        </w:rPr>
        <w:t>SEQUENCE</w:t>
      </w:r>
      <w:r w:rsidRPr="00D839FF">
        <w:t xml:space="preserve"> {</w:t>
      </w:r>
    </w:p>
    <w:p w14:paraId="7DACA55D" w14:textId="77777777" w:rsidR="00394471" w:rsidRPr="00D839FF" w:rsidRDefault="00394471" w:rsidP="00D839FF">
      <w:pPr>
        <w:pStyle w:val="PL"/>
      </w:pPr>
      <w:r w:rsidRPr="00D839FF">
        <w:t xml:space="preserve">    cnAssociation                           </w:t>
      </w:r>
      <w:r w:rsidRPr="00D839FF">
        <w:rPr>
          <w:color w:val="993366"/>
        </w:rPr>
        <w:t>CHOICE</w:t>
      </w:r>
      <w:r w:rsidRPr="00D839FF">
        <w:t xml:space="preserve"> {</w:t>
      </w:r>
    </w:p>
    <w:p w14:paraId="6350E2C9" w14:textId="77777777" w:rsidR="00394471" w:rsidRPr="00D839FF" w:rsidRDefault="00394471" w:rsidP="00D839FF">
      <w:pPr>
        <w:pStyle w:val="PL"/>
      </w:pPr>
      <w:r w:rsidRPr="00D839FF">
        <w:t xml:space="preserve">        eps-BearerIdentity                      </w:t>
      </w:r>
      <w:r w:rsidRPr="00D839FF">
        <w:rPr>
          <w:color w:val="993366"/>
        </w:rPr>
        <w:t>INTEGER</w:t>
      </w:r>
      <w:r w:rsidRPr="00D839FF">
        <w:lastRenderedPageBreak/>
        <w:t xml:space="preserve"> (0..15),</w:t>
      </w:r>
    </w:p>
    <w:p w14:paraId="3119188E" w14:textId="77777777" w:rsidR="00394471" w:rsidRPr="00D839FF" w:rsidRDefault="00394471" w:rsidP="00D839FF">
      <w:pPr>
        <w:pStyle w:val="PL"/>
      </w:pPr>
      <w:r w:rsidRPr="00D839FF">
        <w:t xml:space="preserve">        sdap-Config                             SDAP-Config</w:t>
      </w:r>
    </w:p>
    <w:p w14:paraId="2ACFC9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DRBSetup</w:t>
      </w:r>
    </w:p>
    <w:p w14:paraId="007C374E" w14:textId="77777777" w:rsidR="00394471" w:rsidRPr="00D839FF" w:rsidRDefault="00394471" w:rsidP="00D839FF">
      <w:pPr>
        <w:pStyle w:val="PL"/>
      </w:pPr>
      <w:r w:rsidRPr="00D839FF">
        <w:t xml:space="preserve">    drb-Identity                            DRB-Identity,</w:t>
      </w:r>
    </w:p>
    <w:p w14:paraId="3862494F"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DA3285A" w14:textId="77777777" w:rsidR="00394471" w:rsidRPr="00D839FF" w:rsidRDefault="00394471" w:rsidP="00D839FF">
      <w:pPr>
        <w:pStyle w:val="PL"/>
        <w:rPr>
          <w:color w:val="808080"/>
        </w:rPr>
      </w:pPr>
      <w:r w:rsidRPr="00D839FF">
        <w:t xml:space="preserve">    recoverPDCP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74FE307"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7EC577AE" w14:textId="77777777" w:rsidR="00394471" w:rsidRPr="00D839FF" w:rsidRDefault="00394471" w:rsidP="00D839FF">
      <w:pPr>
        <w:pStyle w:val="PL"/>
      </w:pPr>
      <w:r w:rsidRPr="00D839FF">
        <w:t xml:space="preserve">    ...,</w:t>
      </w:r>
    </w:p>
    <w:p w14:paraId="788D3CE0" w14:textId="77777777" w:rsidR="00394471" w:rsidRPr="00D839FF" w:rsidRDefault="00394471" w:rsidP="00D839FF">
      <w:pPr>
        <w:pStyle w:val="PL"/>
      </w:pPr>
      <w:r w:rsidRPr="00D839FF">
        <w:t xml:space="preserve">    [[</w:t>
      </w:r>
    </w:p>
    <w:p w14:paraId="5D656884" w14:textId="6258597D" w:rsidR="00394471" w:rsidRPr="00D839FF" w:rsidRDefault="00394471" w:rsidP="00D839FF">
      <w:pPr>
        <w:pStyle w:val="PL"/>
        <w:rPr>
          <w:color w:val="808080"/>
        </w:rPr>
      </w:pPr>
      <w:r w:rsidRPr="00D839FF">
        <w:t xml:space="preserve">    daps-Config-r16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w:t>
      </w:r>
      <w:r w:rsidR="00097556" w:rsidRPr="00D839FF">
        <w:rPr>
          <w:color w:val="808080"/>
        </w:rPr>
        <w:t xml:space="preserve"> Cond DAPS</w:t>
      </w:r>
    </w:p>
    <w:p w14:paraId="58FBD1ED" w14:textId="18F225E0" w:rsidR="001630DF" w:rsidRPr="00D839FF" w:rsidRDefault="00394471" w:rsidP="00D839FF">
      <w:pPr>
        <w:pStyle w:val="PL"/>
      </w:pPr>
      <w:r w:rsidRPr="00D839FF">
        <w:t xml:space="preserve">    ]]</w:t>
      </w:r>
      <w:r w:rsidR="001630DF" w:rsidRPr="00D839FF">
        <w:t>,</w:t>
      </w:r>
    </w:p>
    <w:p w14:paraId="4FB15653" w14:textId="77777777" w:rsidR="001630DF" w:rsidRPr="00D839FF" w:rsidRDefault="001630DF" w:rsidP="00D839FF">
      <w:pPr>
        <w:pStyle w:val="PL"/>
      </w:pPr>
      <w:r w:rsidRPr="00D839FF">
        <w:t xml:space="preserve">    [[</w:t>
      </w:r>
    </w:p>
    <w:p w14:paraId="61499733"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166775A2" w14:textId="6806560B" w:rsidR="00394471" w:rsidRPr="00D839FF" w:rsidRDefault="001630DF" w:rsidP="00D839FF">
      <w:pPr>
        <w:pStyle w:val="PL"/>
      </w:pPr>
      <w:r w:rsidRPr="00D839FF">
        <w:t xml:space="preserve">    ]]</w:t>
      </w:r>
    </w:p>
    <w:p w14:paraId="1A188DFD" w14:textId="77777777" w:rsidR="00394471" w:rsidRPr="00D839FF" w:rsidRDefault="00394471" w:rsidP="00D839FF">
      <w:pPr>
        <w:pStyle w:val="PL"/>
      </w:pPr>
      <w:r w:rsidRPr="00D839FF">
        <w:t>}</w:t>
      </w:r>
    </w:p>
    <w:p w14:paraId="3B0BD6FC" w14:textId="77777777" w:rsidR="00394471" w:rsidRPr="00D839FF" w:rsidRDefault="00394471" w:rsidP="00D839FF">
      <w:pPr>
        <w:pStyle w:val="PL"/>
      </w:pPr>
      <w:r w:rsidRPr="00D839FF">
        <w:t xml:space="preserve">DRB-ToReleaseList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5043649A" w14:textId="77777777" w:rsidR="00394471" w:rsidRPr="00D839FF" w:rsidRDefault="00394471" w:rsidP="00D839FF">
      <w:pPr>
        <w:pStyle w:val="PL"/>
      </w:pPr>
    </w:p>
    <w:p w14:paraId="447746BB" w14:textId="77777777" w:rsidR="00394471" w:rsidRPr="00D839FF" w:rsidRDefault="00394471" w:rsidP="00D839FF">
      <w:pPr>
        <w:pStyle w:val="PL"/>
      </w:pPr>
      <w:r w:rsidRPr="00D839FF">
        <w:t xml:space="preserve">SecurityConfig ::=                      </w:t>
      </w:r>
      <w:r w:rsidRPr="00D839FF">
        <w:rPr>
          <w:color w:val="993366"/>
        </w:rPr>
        <w:t>SEQUENCE</w:t>
      </w:r>
      <w:r w:rsidRPr="00D839FF">
        <w:t xml:space="preserve"> {</w:t>
      </w:r>
    </w:p>
    <w:p w14:paraId="2EE14528" w14:textId="77777777" w:rsidR="00394471" w:rsidRPr="00D839FF" w:rsidRDefault="00394471" w:rsidP="00D839FF">
      <w:pPr>
        <w:pStyle w:val="PL"/>
        <w:rPr>
          <w:color w:val="808080"/>
        </w:rPr>
      </w:pPr>
      <w:r w:rsidRPr="00D839FF">
        <w:t xml:space="preserve">    securityAlgorithmConfig                 SecurityAlgorithmConfig                                 </w:t>
      </w:r>
      <w:r w:rsidRPr="00D839FF">
        <w:rPr>
          <w:color w:val="993366"/>
        </w:rPr>
        <w:t>OPTIONAL</w:t>
      </w:r>
      <w:r w:rsidRPr="00D839FF">
        <w:t xml:space="preserve">,   </w:t>
      </w:r>
      <w:r w:rsidRPr="00D839FF">
        <w:rPr>
          <w:color w:val="808080"/>
        </w:rPr>
        <w:t>-- Cond RBTermChange1</w:t>
      </w:r>
    </w:p>
    <w:p w14:paraId="1326E57A" w14:textId="77777777" w:rsidR="00394471" w:rsidRPr="00D839FF" w:rsidRDefault="00394471" w:rsidP="00D839FF">
      <w:pPr>
        <w:pStyle w:val="PL"/>
        <w:rPr>
          <w:color w:val="808080"/>
        </w:rPr>
      </w:pPr>
      <w:r w:rsidRPr="00D839FF">
        <w:t xml:space="preserve">    keyToUse                                </w:t>
      </w:r>
      <w:r w:rsidRPr="00D839FF">
        <w:rPr>
          <w:color w:val="993366"/>
        </w:rPr>
        <w:t>ENUMERATED</w:t>
      </w:r>
      <w:r w:rsidRPr="00D839FF">
        <w:t xml:space="preserve">{master, secondary}                           </w:t>
      </w:r>
      <w:r w:rsidRPr="00D839FF">
        <w:rPr>
          <w:color w:val="993366"/>
        </w:rPr>
        <w:t>OPTIONAL</w:t>
      </w:r>
      <w:r w:rsidRPr="00D839FF">
        <w:t xml:space="preserve">,   </w:t>
      </w:r>
      <w:r w:rsidRPr="00D839FF">
        <w:rPr>
          <w:color w:val="808080"/>
        </w:rPr>
        <w:t>-- Cond RBTermChange</w:t>
      </w:r>
    </w:p>
    <w:p w14:paraId="563E39E8" w14:textId="77777777" w:rsidR="00394471" w:rsidRPr="00D839FF" w:rsidRDefault="00394471" w:rsidP="00D839FF">
      <w:pPr>
        <w:pStyle w:val="PL"/>
      </w:pPr>
      <w:r w:rsidRPr="00D839FF">
        <w:t xml:space="preserve">    ...</w:t>
      </w:r>
    </w:p>
    <w:p w14:paraId="2C406927" w14:textId="77777777" w:rsidR="00394471" w:rsidRPr="00D839FF" w:rsidRDefault="00394471" w:rsidP="00D839FF">
      <w:pPr>
        <w:pStyle w:val="PL"/>
      </w:pPr>
      <w:r w:rsidRPr="00D839FF">
        <w:t>}</w:t>
      </w:r>
    </w:p>
    <w:p w14:paraId="3E0EB7EA" w14:textId="7F2A3BD9" w:rsidR="00394471" w:rsidRPr="00D839FF" w:rsidRDefault="00394471" w:rsidP="00D839FF">
      <w:pPr>
        <w:pStyle w:val="PL"/>
      </w:pPr>
    </w:p>
    <w:p w14:paraId="7243E396" w14:textId="6C80107F" w:rsidR="001E593B" w:rsidRPr="00D839FF" w:rsidRDefault="001E593B" w:rsidP="00D839FF">
      <w:pPr>
        <w:pStyle w:val="PL"/>
      </w:pPr>
      <w:r w:rsidRPr="00D839FF">
        <w:t xml:space="preserve">MRB-ToAddModList-r17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MRB-ToAddMod-r17</w:t>
      </w:r>
    </w:p>
    <w:p w14:paraId="317ED3F3" w14:textId="77777777" w:rsidR="001E593B" w:rsidRPr="00D839FF" w:rsidRDefault="001E593B" w:rsidP="00D839FF">
      <w:pPr>
        <w:pStyle w:val="PL"/>
      </w:pPr>
    </w:p>
    <w:p w14:paraId="6995DED3" w14:textId="5F050D87" w:rsidR="001E593B" w:rsidRPr="00D839FF" w:rsidRDefault="001E593B" w:rsidP="00D839FF">
      <w:pPr>
        <w:pStyle w:val="PL"/>
      </w:pPr>
      <w:r w:rsidRPr="00D839FF">
        <w:t xml:space="preserve">MRB-ToAddMod-r17 ::=                    </w:t>
      </w:r>
      <w:r w:rsidRPr="00D839FF">
        <w:rPr>
          <w:color w:val="993366"/>
        </w:rPr>
        <w:t>SEQUENCE</w:t>
      </w:r>
      <w:r w:rsidRPr="00D839FF">
        <w:t xml:space="preserve"> {</w:t>
      </w:r>
    </w:p>
    <w:p w14:paraId="359244C8" w14:textId="5743BA26" w:rsidR="001E593B" w:rsidRPr="00D839FF" w:rsidRDefault="001E593B" w:rsidP="00D839FF">
      <w:pPr>
        <w:pStyle w:val="PL"/>
        <w:rPr>
          <w:color w:val="808080"/>
        </w:rPr>
      </w:pPr>
      <w:r w:rsidRPr="00D839FF">
        <w:t xml:space="preserve">    </w:t>
      </w:r>
      <w:r w:rsidR="00280BA7" w:rsidRPr="00D839FF">
        <w:t>mbs-SessionId</w:t>
      </w:r>
      <w:r w:rsidRPr="00D839FF">
        <w:t xml:space="preserve">-r17                       TMGI-r17                                                </w:t>
      </w:r>
      <w:r w:rsidRPr="00D839FF">
        <w:rPr>
          <w:color w:val="993366"/>
        </w:rPr>
        <w:t>OPTIONAL</w:t>
      </w:r>
      <w:r w:rsidRPr="00D839FF">
        <w:t xml:space="preserve">,   </w:t>
      </w:r>
      <w:r w:rsidRPr="00D839FF">
        <w:rPr>
          <w:color w:val="808080"/>
        </w:rPr>
        <w:t>-- Cond MRBSetup</w:t>
      </w:r>
    </w:p>
    <w:p w14:paraId="4765775C" w14:textId="6FBE8A99" w:rsidR="001E593B" w:rsidRPr="00D839FF" w:rsidRDefault="001E593B" w:rsidP="00D839FF">
      <w:pPr>
        <w:pStyle w:val="PL"/>
      </w:pPr>
      <w:r w:rsidRPr="00D839FF">
        <w:t xml:space="preserve">    mrb-Identity-r17                        MRB-Identity-r17,</w:t>
      </w:r>
    </w:p>
    <w:p w14:paraId="1AA0E1EF" w14:textId="5C491B78" w:rsidR="001E593B" w:rsidRPr="00D839FF" w:rsidRDefault="001E593B" w:rsidP="00D839FF">
      <w:pPr>
        <w:pStyle w:val="PL"/>
        <w:rPr>
          <w:color w:val="808080"/>
        </w:rPr>
      </w:pPr>
      <w:r w:rsidRPr="00D839FF">
        <w:t xml:space="preserve">    mrb-IdentityNew-r17                     MRB-Identity-r17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29085BAD" w14:textId="6A2A0C0E" w:rsidR="001E593B" w:rsidRPr="00D839FF" w:rsidRDefault="001E593B" w:rsidP="00D839FF">
      <w:pPr>
        <w:pStyle w:val="PL"/>
        <w:rPr>
          <w:color w:val="808080"/>
        </w:rPr>
      </w:pPr>
      <w:r w:rsidRPr="00D839FF">
        <w:t xml:space="preserve">    reestablishPDCP-r17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40B1CB1F" w14:textId="7BAFB85C" w:rsidR="001E593B" w:rsidRPr="00D839FF" w:rsidRDefault="001E593B" w:rsidP="00D839FF">
      <w:pPr>
        <w:pStyle w:val="PL"/>
        <w:rPr>
          <w:color w:val="808080"/>
        </w:rPr>
      </w:pPr>
      <w:r w:rsidRPr="00D839FF">
        <w:t xml:space="preserve">    recoverPDCP-r17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7FCA44D7" w14:textId="279900D0" w:rsidR="001E593B" w:rsidRPr="00D839FF" w:rsidRDefault="001E593B" w:rsidP="00D839FF">
      <w:pPr>
        <w:pStyle w:val="PL"/>
        <w:rPr>
          <w:color w:val="808080"/>
        </w:rPr>
      </w:pPr>
      <w:r w:rsidRPr="00D839FF">
        <w:t xml:space="preserve">    pdcp-Config-r17                         PDCP-Config                                             </w:t>
      </w:r>
      <w:r w:rsidRPr="00D839FF">
        <w:rPr>
          <w:color w:val="993366"/>
        </w:rPr>
        <w:t>OPTIONAL</w:t>
      </w:r>
      <w:r w:rsidRPr="00D839FF">
        <w:t xml:space="preserve">,   </w:t>
      </w:r>
      <w:r w:rsidRPr="00D839FF">
        <w:rPr>
          <w:color w:val="808080"/>
        </w:rPr>
        <w:t>-- Cond PDCP</w:t>
      </w:r>
    </w:p>
    <w:p w14:paraId="0DBFF17B" w14:textId="77777777" w:rsidR="001E593B" w:rsidRPr="00D839FF" w:rsidRDefault="001E593B" w:rsidP="00D839FF">
      <w:pPr>
        <w:pStyle w:val="PL"/>
      </w:pPr>
      <w:r w:rsidRPr="00D839FF">
        <w:t xml:space="preserve">    ...</w:t>
      </w:r>
    </w:p>
    <w:p w14:paraId="179FBB73" w14:textId="77777777" w:rsidR="001E593B" w:rsidRPr="00D839FF" w:rsidRDefault="001E593B" w:rsidP="00D839FF">
      <w:pPr>
        <w:pStyle w:val="PL"/>
      </w:pPr>
      <w:r w:rsidRPr="00D839FF">
        <w:t>}</w:t>
      </w:r>
    </w:p>
    <w:p w14:paraId="65E6F45B" w14:textId="77777777" w:rsidR="001E593B" w:rsidRPr="00D839FF" w:rsidRDefault="001E593B" w:rsidP="00D839FF">
      <w:pPr>
        <w:pStyle w:val="PL"/>
      </w:pPr>
    </w:p>
    <w:p w14:paraId="68392F22" w14:textId="5041730D" w:rsidR="001E593B" w:rsidRPr="00D839FF" w:rsidRDefault="001E593B" w:rsidP="00D839FF">
      <w:pPr>
        <w:pStyle w:val="PL"/>
      </w:pPr>
      <w:r w:rsidRPr="00D839FF">
        <w:t xml:space="preserve">MRB-ToReleaseList-r17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MRB-Identity-r17</w:t>
      </w:r>
    </w:p>
    <w:p w14:paraId="1246E7D3" w14:textId="77777777" w:rsidR="001E593B" w:rsidRPr="00D839FF" w:rsidRDefault="001E593B" w:rsidP="00D839FF">
      <w:pPr>
        <w:pStyle w:val="PL"/>
      </w:pPr>
    </w:p>
    <w:p w14:paraId="55B24F11" w14:textId="77777777" w:rsidR="00394471" w:rsidRPr="00D839FF" w:rsidRDefault="00394471" w:rsidP="00D839FF">
      <w:pPr>
        <w:pStyle w:val="PL"/>
        <w:rPr>
          <w:color w:val="808080"/>
        </w:rPr>
      </w:pPr>
      <w:r w:rsidRPr="00D839FF">
        <w:rPr>
          <w:color w:val="808080"/>
        </w:rPr>
        <w:t>-- TAG-RADIOBEARERCONFIG-STOP</w:t>
      </w:r>
    </w:p>
    <w:p w14:paraId="34902ED2" w14:textId="77777777" w:rsidR="00394471" w:rsidRPr="00D839FF" w:rsidRDefault="00394471" w:rsidP="00D839FF">
      <w:pPr>
        <w:pStyle w:val="PL"/>
        <w:rPr>
          <w:color w:val="808080"/>
        </w:rPr>
      </w:pPr>
      <w:r w:rsidRPr="00D839FF">
        <w:rPr>
          <w:color w:val="808080"/>
        </w:rPr>
        <w:t>-- ASN1STOP</w:t>
      </w:r>
    </w:p>
    <w:p w14:paraId="1A60FA7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D839FF" w:rsidRDefault="00394471" w:rsidP="00964CC4">
            <w:pPr>
              <w:pStyle w:val="TAH"/>
              <w:rPr>
                <w:rFonts w:eastAsia="SimSun"/>
                <w:szCs w:val="22"/>
                <w:lang w:eastAsia="sv-SE"/>
              </w:rPr>
            </w:pPr>
            <w:r w:rsidRPr="00D839FF">
              <w:rPr>
                <w:rFonts w:eastAsia="SimSun"/>
                <w:i/>
                <w:szCs w:val="22"/>
                <w:lang w:eastAsia="sv-SE"/>
              </w:rPr>
              <w:t>DRB-ToAddMod</w:t>
            </w:r>
            <w:r w:rsidR="001E593B" w:rsidRPr="00D839FF">
              <w:rPr>
                <w:rFonts w:eastAsia="SimSun"/>
                <w:szCs w:val="22"/>
                <w:lang w:eastAsia="sv-SE"/>
              </w:rPr>
              <w:t xml:space="preserve"> and </w:t>
            </w:r>
            <w:r w:rsidR="001E593B" w:rsidRPr="00D839FF">
              <w:rPr>
                <w:rFonts w:eastAsia="SimSun"/>
                <w:i/>
                <w:szCs w:val="22"/>
                <w:lang w:eastAsia="sv-SE"/>
              </w:rPr>
              <w:t>MRB-ToAddMod</w:t>
            </w:r>
            <w:r w:rsidRPr="00D839FF">
              <w:rPr>
                <w:rFonts w:eastAsia="SimSun"/>
                <w:i/>
                <w:szCs w:val="22"/>
                <w:lang w:eastAsia="sv-SE"/>
              </w:rPr>
              <w:t xml:space="preserve"> </w:t>
            </w:r>
            <w:r w:rsidRPr="00D839FF">
              <w:rPr>
                <w:rFonts w:eastAsia="SimSun"/>
                <w:szCs w:val="22"/>
                <w:lang w:eastAsia="sv-SE"/>
              </w:rPr>
              <w:t>field descriptions</w:t>
            </w:r>
          </w:p>
        </w:tc>
      </w:tr>
      <w:tr w:rsidR="003B01CB" w:rsidRPr="00D839F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839FF" w:rsidRDefault="00394471" w:rsidP="00964CC4">
            <w:pPr>
              <w:pStyle w:val="TAL"/>
              <w:rPr>
                <w:rFonts w:eastAsia="SimSun"/>
                <w:szCs w:val="22"/>
                <w:lang w:eastAsia="sv-SE"/>
              </w:rPr>
            </w:pPr>
            <w:r w:rsidRPr="00D839FF">
              <w:rPr>
                <w:rFonts w:eastAsia="SimSun"/>
                <w:b/>
                <w:i/>
                <w:szCs w:val="22"/>
                <w:lang w:eastAsia="sv-SE"/>
              </w:rPr>
              <w:t>cnAssociation</w:t>
            </w:r>
          </w:p>
          <w:p w14:paraId="2A181BA2"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 is associated with the </w:t>
            </w:r>
            <w:r w:rsidRPr="00D839FF">
              <w:rPr>
                <w:rFonts w:eastAsia="SimSun"/>
                <w:i/>
                <w:szCs w:val="22"/>
                <w:lang w:eastAsia="sv-SE"/>
              </w:rPr>
              <w:t>eps-bearerIdentity</w:t>
            </w:r>
            <w:r w:rsidRPr="00D839FF">
              <w:rPr>
                <w:rFonts w:eastAsia="SimSun"/>
                <w:szCs w:val="22"/>
                <w:lang w:eastAsia="sv-SE"/>
              </w:rPr>
              <w:t xml:space="preserve"> (when connected to EPC) or </w:t>
            </w:r>
            <w:r w:rsidRPr="00D839FF">
              <w:rPr>
                <w:rFonts w:eastAsia="SimSun"/>
                <w:i/>
                <w:szCs w:val="22"/>
                <w:lang w:eastAsia="sv-SE"/>
              </w:rPr>
              <w:t>sdap-Config</w:t>
            </w:r>
            <w:r w:rsidRPr="00D839FF">
              <w:rPr>
                <w:rFonts w:eastAsia="SimSun"/>
                <w:szCs w:val="22"/>
                <w:lang w:eastAsia="sv-SE"/>
              </w:rPr>
              <w:t xml:space="preserve"> (when connected to 5GC).</w:t>
            </w:r>
          </w:p>
        </w:tc>
      </w:tr>
      <w:tr w:rsidR="003B01CB" w:rsidRPr="00D839F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839FF" w:rsidRDefault="00394471" w:rsidP="00964CC4">
            <w:pPr>
              <w:pStyle w:val="TAL"/>
              <w:rPr>
                <w:rFonts w:eastAsia="SimSun"/>
                <w:szCs w:val="22"/>
                <w:lang w:eastAsia="sv-SE"/>
              </w:rPr>
            </w:pPr>
            <w:r w:rsidRPr="00D839FF">
              <w:rPr>
                <w:b/>
                <w:i/>
                <w:szCs w:val="22"/>
                <w:lang w:eastAsia="sv-SE"/>
              </w:rPr>
              <w:t>daps-Config</w:t>
            </w:r>
          </w:p>
          <w:p w14:paraId="785BB796" w14:textId="5F00DE34" w:rsidR="00394471" w:rsidRPr="00D839FF" w:rsidRDefault="00394471" w:rsidP="00964CC4">
            <w:pPr>
              <w:pStyle w:val="TAL"/>
              <w:rPr>
                <w:b/>
                <w:i/>
                <w:szCs w:val="22"/>
                <w:lang w:eastAsia="sv-SE"/>
              </w:rPr>
            </w:pPr>
            <w:r w:rsidRPr="00D839FF">
              <w:rPr>
                <w:rFonts w:eastAsia="SimSun"/>
                <w:szCs w:val="22"/>
                <w:lang w:eastAsia="sv-SE"/>
              </w:rPr>
              <w:t>Indicates that the bearer is configured as DAPS bearer.</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839FF" w:rsidRDefault="00394471" w:rsidP="00964CC4">
            <w:pPr>
              <w:pStyle w:val="TAL"/>
              <w:rPr>
                <w:rFonts w:eastAsia="SimSun"/>
                <w:szCs w:val="22"/>
                <w:lang w:eastAsia="sv-SE"/>
              </w:rPr>
            </w:pPr>
            <w:r w:rsidRPr="00D839FF">
              <w:rPr>
                <w:rFonts w:eastAsia="SimSun"/>
                <w:b/>
                <w:i/>
                <w:szCs w:val="22"/>
                <w:lang w:eastAsia="sv-SE"/>
              </w:rPr>
              <w:t>drb-Identity</w:t>
            </w:r>
          </w:p>
          <w:p w14:paraId="3CFCC69A" w14:textId="1F190A9C" w:rsidR="00394471" w:rsidRPr="00D839FF" w:rsidRDefault="00394471" w:rsidP="00964CC4">
            <w:pPr>
              <w:pStyle w:val="TAL"/>
              <w:rPr>
                <w:rFonts w:eastAsia="SimSun"/>
                <w:szCs w:val="22"/>
                <w:lang w:eastAsia="sv-SE"/>
              </w:rPr>
            </w:pPr>
            <w:r w:rsidRPr="00D839FF">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D839FF">
              <w:rPr>
                <w:rFonts w:eastAsia="SimSun" w:cs="Arial"/>
                <w:szCs w:val="22"/>
                <w:lang w:eastAsia="sv-SE"/>
              </w:rPr>
              <w:t>/indirect path</w:t>
            </w:r>
            <w:r w:rsidRPr="00D839FF">
              <w:rPr>
                <w:rFonts w:eastAsia="SimSun"/>
                <w:szCs w:val="22"/>
                <w:lang w:eastAsia="sv-SE"/>
              </w:rPr>
              <w:t xml:space="preserve"> of the configuration.</w:t>
            </w:r>
          </w:p>
        </w:tc>
      </w:tr>
      <w:tr w:rsidR="003B01CB" w:rsidRPr="00D839F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839FF" w:rsidRDefault="00394471" w:rsidP="00964CC4">
            <w:pPr>
              <w:pStyle w:val="TAL"/>
              <w:rPr>
                <w:rFonts w:eastAsia="SimSun"/>
                <w:b/>
                <w:i/>
                <w:lang w:eastAsia="sv-SE"/>
              </w:rPr>
            </w:pPr>
            <w:r w:rsidRPr="00D839FF">
              <w:rPr>
                <w:rFonts w:eastAsia="SimSun"/>
                <w:b/>
                <w:i/>
                <w:lang w:eastAsia="sv-SE"/>
              </w:rPr>
              <w:t>eps-BearerIdentity</w:t>
            </w:r>
          </w:p>
          <w:p w14:paraId="3DA23A89" w14:textId="77777777" w:rsidR="00394471" w:rsidRPr="00D839FF" w:rsidRDefault="00394471" w:rsidP="00964CC4">
            <w:pPr>
              <w:pStyle w:val="TAL"/>
              <w:rPr>
                <w:rFonts w:eastAsia="SimSun"/>
                <w:lang w:eastAsia="sv-SE"/>
              </w:rPr>
            </w:pPr>
            <w:r w:rsidRPr="00D839FF">
              <w:rPr>
                <w:rFonts w:eastAsia="SimSun"/>
                <w:lang w:eastAsia="sv-SE"/>
              </w:rPr>
              <w:t>The EPS bearer ID determines the EPS bearer.</w:t>
            </w:r>
          </w:p>
        </w:tc>
      </w:tr>
      <w:tr w:rsidR="003B01CB" w:rsidRPr="00D839FF"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D839FF" w:rsidRDefault="00280BA7" w:rsidP="0071565C">
            <w:pPr>
              <w:pStyle w:val="TAL"/>
              <w:rPr>
                <w:rFonts w:eastAsia="SimSun"/>
                <w:b/>
                <w:i/>
                <w:szCs w:val="22"/>
                <w:lang w:eastAsia="sv-SE"/>
              </w:rPr>
            </w:pPr>
            <w:r w:rsidRPr="00D839FF">
              <w:rPr>
                <w:rFonts w:eastAsia="SimSun"/>
                <w:b/>
                <w:i/>
                <w:szCs w:val="22"/>
                <w:lang w:eastAsia="sv-SE"/>
              </w:rPr>
              <w:t>mbs-SessionId</w:t>
            </w:r>
          </w:p>
          <w:p w14:paraId="3123FEE6" w14:textId="411B4366" w:rsidR="00280BA7" w:rsidRPr="00D839FF" w:rsidRDefault="00280BA7" w:rsidP="0071565C">
            <w:pPr>
              <w:pStyle w:val="TAL"/>
              <w:rPr>
                <w:rFonts w:eastAsia="SimSun"/>
                <w:bCs/>
                <w:iCs/>
                <w:szCs w:val="22"/>
                <w:lang w:eastAsia="sv-SE"/>
              </w:rPr>
            </w:pPr>
            <w:r w:rsidRPr="00D839FF">
              <w:rPr>
                <w:rFonts w:eastAsia="SimSun"/>
                <w:bCs/>
                <w:iCs/>
                <w:szCs w:val="22"/>
                <w:lang w:eastAsia="sv-SE"/>
              </w:rPr>
              <w:t>Indicates which multicast MBS session the bearer is associated with.</w:t>
            </w:r>
          </w:p>
        </w:tc>
      </w:tr>
      <w:tr w:rsidR="003B01CB" w:rsidRPr="00D839F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w:t>
            </w:r>
          </w:p>
          <w:p w14:paraId="091294F6" w14:textId="77777777" w:rsidR="001E593B" w:rsidRPr="00D839FF" w:rsidRDefault="001E593B" w:rsidP="00771058">
            <w:pPr>
              <w:pStyle w:val="TAL"/>
              <w:rPr>
                <w:rFonts w:eastAsia="SimSun"/>
                <w:b/>
                <w:i/>
                <w:lang w:eastAsia="sv-SE"/>
              </w:rPr>
            </w:pPr>
            <w:r w:rsidRPr="00D839FF">
              <w:rPr>
                <w:rFonts w:eastAsia="SimSun"/>
                <w:szCs w:val="22"/>
                <w:lang w:eastAsia="sv-SE"/>
              </w:rPr>
              <w:t xml:space="preserve">Identification of </w:t>
            </w:r>
            <w:r w:rsidRPr="00D839FF">
              <w:rPr>
                <w:rFonts w:eastAsia="SimSun"/>
                <w:lang w:eastAsia="sv-SE"/>
              </w:rPr>
              <w:t>the</w:t>
            </w:r>
            <w:r w:rsidRPr="00D839FF">
              <w:rPr>
                <w:rFonts w:eastAsia="SimSun"/>
                <w:szCs w:val="22"/>
                <w:lang w:eastAsia="sv-SE"/>
              </w:rPr>
              <w:t xml:space="preserve"> multicast MRB.</w:t>
            </w:r>
          </w:p>
        </w:tc>
      </w:tr>
      <w:tr w:rsidR="003B01CB" w:rsidRPr="00D839F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IdentityNew</w:t>
            </w:r>
          </w:p>
          <w:p w14:paraId="5B6376D5" w14:textId="77777777" w:rsidR="001E593B" w:rsidRPr="00D839FF" w:rsidRDefault="001E593B" w:rsidP="00771058">
            <w:pPr>
              <w:pStyle w:val="TAL"/>
              <w:rPr>
                <w:rFonts w:eastAsia="SimSun"/>
                <w:b/>
                <w:i/>
                <w:szCs w:val="22"/>
                <w:lang w:eastAsia="sv-SE"/>
              </w:rPr>
            </w:pPr>
            <w:r w:rsidRPr="00D839FF">
              <w:rPr>
                <w:rFonts w:eastAsia="SimSun"/>
                <w:szCs w:val="22"/>
                <w:lang w:eastAsia="sv-SE"/>
              </w:rPr>
              <w:t xml:space="preserve">New identity of </w:t>
            </w:r>
            <w:r w:rsidRPr="00D839FF">
              <w:rPr>
                <w:rFonts w:eastAsia="SimSun"/>
                <w:lang w:eastAsia="sv-SE"/>
              </w:rPr>
              <w:t>the</w:t>
            </w:r>
            <w:r w:rsidRPr="00D839FF">
              <w:rPr>
                <w:rFonts w:eastAsia="SimSun"/>
                <w:szCs w:val="22"/>
                <w:lang w:eastAsia="sv-SE"/>
              </w:rPr>
              <w:t xml:space="preserve"> multicast MRB when </w:t>
            </w:r>
            <w:r w:rsidRPr="00D839FF">
              <w:rPr>
                <w:rFonts w:eastAsia="SimSun"/>
                <w:i/>
                <w:szCs w:val="22"/>
                <w:lang w:eastAsia="sv-SE"/>
              </w:rPr>
              <w:t>mrb-Identity</w:t>
            </w:r>
            <w:r w:rsidRPr="00D839FF">
              <w:rPr>
                <w:rFonts w:eastAsia="SimSun"/>
                <w:szCs w:val="22"/>
                <w:lang w:eastAsia="sv-SE"/>
              </w:rPr>
              <w:t xml:space="preserve"> needs to be changed, e.g. as a result of a handover.</w:t>
            </w:r>
          </w:p>
        </w:tc>
      </w:tr>
      <w:tr w:rsidR="003B01CB" w:rsidRPr="00D839FF"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D839FF" w:rsidRDefault="001630DF" w:rsidP="001630DF">
            <w:pPr>
              <w:pStyle w:val="TAL"/>
              <w:rPr>
                <w:rFonts w:eastAsia="SimSun"/>
                <w:b/>
                <w:i/>
                <w:szCs w:val="22"/>
                <w:lang w:eastAsia="sv-SE"/>
              </w:rPr>
            </w:pPr>
            <w:r w:rsidRPr="00D839FF">
              <w:rPr>
                <w:rFonts w:eastAsia="SimSun"/>
                <w:b/>
                <w:i/>
                <w:szCs w:val="22"/>
                <w:lang w:eastAsia="sv-SE"/>
              </w:rPr>
              <w:t>n3c-BearerAssociated</w:t>
            </w:r>
          </w:p>
          <w:p w14:paraId="469E2933" w14:textId="26F2A9CC" w:rsidR="001630DF" w:rsidRPr="00D839FF" w:rsidRDefault="001630DF" w:rsidP="001630DF">
            <w:pPr>
              <w:pStyle w:val="TAL"/>
              <w:rPr>
                <w:rFonts w:eastAsia="SimSun"/>
                <w:b/>
                <w:i/>
                <w:szCs w:val="22"/>
                <w:lang w:eastAsia="sv-SE"/>
              </w:rPr>
            </w:pPr>
            <w:r w:rsidRPr="00D839FF">
              <w:rPr>
                <w:rFonts w:eastAsia="SimSun"/>
                <w:bCs/>
                <w:iCs/>
                <w:szCs w:val="22"/>
                <w:lang w:eastAsia="sv-SE"/>
              </w:rPr>
              <w:t>Indicates that the radio bearer is associated with the N3C indirect path.</w:t>
            </w:r>
          </w:p>
        </w:tc>
      </w:tr>
      <w:tr w:rsidR="003B01CB" w:rsidRPr="00D839F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7A99F887" w14:textId="389C4A18" w:rsidR="00394471" w:rsidRPr="00D839FF" w:rsidRDefault="00394471" w:rsidP="00964CC4">
            <w:pPr>
              <w:pStyle w:val="TAL"/>
              <w:rPr>
                <w:rFonts w:eastAsia="SimSun"/>
                <w:lang w:eastAsia="sv-SE"/>
              </w:rPr>
            </w:pPr>
            <w:r w:rsidRPr="00D839FF">
              <w:rPr>
                <w:rFonts w:eastAsia="SimSun"/>
                <w:lang w:eastAsia="sv-SE"/>
              </w:rPr>
              <w:t xml:space="preserve">Indicates that PDCP should be re-established. Network sets this to </w:t>
            </w:r>
            <w:r w:rsidRPr="00D839FF">
              <w:rPr>
                <w:i/>
                <w:iCs/>
                <w:lang w:eastAsia="en-GB"/>
              </w:rPr>
              <w:t>true</w:t>
            </w:r>
            <w:r w:rsidRPr="00D839FF">
              <w:rPr>
                <w:rFonts w:eastAsia="SimSun"/>
                <w:lang w:eastAsia="sv-SE"/>
              </w:rPr>
              <w:t xml:space="preserve"> whenever the security key used for this radio bearer changes. Key chan</w:t>
            </w:r>
            <w:r w:rsidRPr="00D839FF">
              <w:rPr>
                <w:rFonts w:eastAsia="SimSun"/>
                <w:lang w:eastAsia="sv-SE"/>
              </w:rPr>
              <w:lastRenderedPageBreak/>
              <w:t>ge could for example be due to termination point change for the bearer,</w:t>
            </w:r>
            <w:r w:rsidRPr="00D839FF">
              <w:rPr>
                <w:lang w:eastAsia="sv-SE"/>
              </w:rPr>
              <w:t xml:space="preserve"> </w:t>
            </w:r>
            <w:r w:rsidRPr="00D839FF">
              <w:rPr>
                <w:rFonts w:eastAsia="SimSun"/>
                <w:lang w:eastAsia="sv-SE"/>
              </w:rPr>
              <w:t>reconfiguration with sync, resuming an RRC connection, or the first reconfiguration after reestablishment.</w:t>
            </w:r>
            <w:r w:rsidRPr="00D839FF">
              <w:rPr>
                <w:lang w:eastAsia="sv-SE"/>
              </w:rPr>
              <w:t xml:space="preserve"> It is also applicable for LTE procedures when NR PDCP is configured. Network doesn't include this field </w:t>
            </w:r>
            <w:r w:rsidRPr="00D839FF">
              <w:t xml:space="preserve">for DRB </w:t>
            </w:r>
            <w:r w:rsidRPr="00D839FF">
              <w:rPr>
                <w:lang w:eastAsia="sv-SE"/>
              </w:rPr>
              <w:t xml:space="preserve">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p>
        </w:tc>
      </w:tr>
      <w:tr w:rsidR="003B01CB" w:rsidRPr="00D839F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recoverPDCP</w:t>
            </w:r>
          </w:p>
          <w:p w14:paraId="4EEF9219" w14:textId="5ED3486B" w:rsidR="00394471" w:rsidRPr="00D839FF" w:rsidRDefault="00394471" w:rsidP="00964CC4">
            <w:pPr>
              <w:pStyle w:val="TAL"/>
              <w:rPr>
                <w:rFonts w:eastAsia="SimSun"/>
                <w:b/>
                <w:i/>
                <w:szCs w:val="22"/>
                <w:lang w:eastAsia="sv-SE"/>
              </w:rPr>
            </w:pPr>
            <w:r w:rsidRPr="00D839FF">
              <w:rPr>
                <w:rFonts w:eastAsia="SimSun"/>
                <w:szCs w:val="22"/>
                <w:lang w:eastAsia="sv-SE"/>
              </w:rPr>
              <w:t>Indicates that PDCP should perform recovery according to TS 38.323 [5].</w:t>
            </w:r>
            <w:r w:rsidRPr="00D839FF">
              <w:rPr>
                <w:lang w:eastAsia="sv-SE"/>
              </w:rPr>
              <w:t xml:space="preserve"> Network doesn't include this field 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Pr="00D839FF">
              <w:rPr>
                <w:lang w:eastAsia="sv-SE"/>
              </w:rPr>
              <w:t>.</w:t>
            </w:r>
          </w:p>
        </w:tc>
      </w:tr>
      <w:tr w:rsidR="00F747EB" w:rsidRPr="00D839F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839FF" w:rsidRDefault="00394471" w:rsidP="00964CC4">
            <w:pPr>
              <w:pStyle w:val="TAL"/>
              <w:rPr>
                <w:rFonts w:eastAsia="SimSun"/>
                <w:szCs w:val="22"/>
                <w:lang w:eastAsia="sv-SE"/>
              </w:rPr>
            </w:pPr>
            <w:r w:rsidRPr="00D839FF">
              <w:rPr>
                <w:rFonts w:eastAsia="SimSun"/>
                <w:b/>
                <w:i/>
                <w:szCs w:val="22"/>
                <w:lang w:eastAsia="sv-SE"/>
              </w:rPr>
              <w:t>sdap-Config</w:t>
            </w:r>
          </w:p>
          <w:p w14:paraId="42E7AC08" w14:textId="77777777" w:rsidR="00394471" w:rsidRPr="00D839FF" w:rsidRDefault="00394471" w:rsidP="00964CC4">
            <w:pPr>
              <w:pStyle w:val="TAL"/>
              <w:rPr>
                <w:rFonts w:eastAsia="SimSun"/>
                <w:szCs w:val="22"/>
                <w:lang w:eastAsia="sv-SE"/>
              </w:rPr>
            </w:pPr>
            <w:r w:rsidRPr="00D839F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RadioBearerConfig </w:t>
            </w:r>
            <w:r w:rsidRPr="00D839FF">
              <w:rPr>
                <w:rFonts w:eastAsia="SimSun"/>
                <w:szCs w:val="22"/>
                <w:lang w:eastAsia="sv-SE"/>
              </w:rPr>
              <w:t>field descriptions</w:t>
            </w:r>
          </w:p>
        </w:tc>
      </w:tr>
      <w:tr w:rsidR="003B01CB" w:rsidRPr="00D839F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839FF" w:rsidRDefault="00394471" w:rsidP="00964CC4">
            <w:pPr>
              <w:pStyle w:val="TAL"/>
              <w:rPr>
                <w:b/>
                <w:i/>
                <w:szCs w:val="22"/>
                <w:lang w:eastAsia="sv-SE"/>
              </w:rPr>
            </w:pPr>
            <w:r w:rsidRPr="00D839FF">
              <w:rPr>
                <w:b/>
                <w:i/>
                <w:szCs w:val="22"/>
                <w:lang w:eastAsia="sv-SE"/>
              </w:rPr>
              <w:t>securityConfig</w:t>
            </w:r>
          </w:p>
          <w:p w14:paraId="240D1849" w14:textId="77777777" w:rsidR="00394471" w:rsidRPr="00D839FF" w:rsidRDefault="00394471" w:rsidP="00964CC4">
            <w:pPr>
              <w:pStyle w:val="TAL"/>
              <w:rPr>
                <w:rFonts w:eastAsia="SimSun"/>
                <w:szCs w:val="22"/>
                <w:lang w:eastAsia="sv-SE"/>
              </w:rPr>
            </w:pPr>
            <w:r w:rsidRPr="00D839FF">
              <w:rPr>
                <w:szCs w:val="22"/>
                <w:lang w:eastAsia="sv-SE"/>
              </w:rPr>
              <w:t>Indicates the security algorithm and key to use for the signalling and data radio bearers configured with the list in this IE</w:t>
            </w:r>
            <w:r w:rsidRPr="00D839FF">
              <w:rPr>
                <w:i/>
                <w:szCs w:val="22"/>
                <w:lang w:eastAsia="sv-SE"/>
              </w:rPr>
              <w:t xml:space="preserve"> RadioBearerConfig</w:t>
            </w:r>
            <w:r w:rsidRPr="00D839FF">
              <w:rPr>
                <w:szCs w:val="22"/>
                <w:lang w:eastAsia="sv-SE"/>
              </w:rPr>
              <w:t xml:space="preserve">. When the field is not included </w:t>
            </w:r>
            <w:r w:rsidRPr="00D839FF">
              <w:rPr>
                <w:rFonts w:eastAsia="Batang"/>
                <w:lang w:eastAsia="sv-SE"/>
              </w:rPr>
              <w:t xml:space="preserve">after </w:t>
            </w:r>
            <w:r w:rsidRPr="00D839FF">
              <w:rPr>
                <w:lang w:eastAsia="sv-SE"/>
              </w:rPr>
              <w:t xml:space="preserve">AS </w:t>
            </w:r>
            <w:r w:rsidRPr="00D839FF">
              <w:rPr>
                <w:rFonts w:eastAsia="Batang"/>
                <w:lang w:eastAsia="sv-SE"/>
              </w:rPr>
              <w:t>security has been activated</w:t>
            </w:r>
            <w:r w:rsidRPr="00D839FF">
              <w:rPr>
                <w:szCs w:val="22"/>
                <w:lang w:eastAsia="sv-SE"/>
              </w:rPr>
              <w:t xml:space="preserve">, the UE shall continue to use the currently configured </w:t>
            </w:r>
            <w:r w:rsidRPr="00D839FF">
              <w:rPr>
                <w:i/>
                <w:szCs w:val="22"/>
                <w:lang w:eastAsia="sv-SE"/>
              </w:rPr>
              <w:t>keyToUse</w:t>
            </w:r>
            <w:r w:rsidRPr="00D839FF">
              <w:rPr>
                <w:szCs w:val="22"/>
                <w:lang w:eastAsia="sv-SE"/>
              </w:rPr>
              <w:t xml:space="preserve"> and security algorithm for the radio bearers reconfigured with the lists in this IE </w:t>
            </w:r>
            <w:r w:rsidRPr="00D839FF">
              <w:rPr>
                <w:i/>
                <w:szCs w:val="22"/>
                <w:lang w:eastAsia="sv-SE"/>
              </w:rPr>
              <w:t>RadioBearerConfig</w:t>
            </w:r>
            <w:r w:rsidRPr="00D839FF">
              <w:rPr>
                <w:szCs w:val="22"/>
                <w:lang w:eastAsia="sv-SE"/>
              </w:rPr>
              <w:t xml:space="preserve">. The field is not included when configuring SRB1 before </w:t>
            </w:r>
            <w:r w:rsidRPr="00D839FF">
              <w:rPr>
                <w:lang w:eastAsia="sv-SE"/>
              </w:rPr>
              <w:t xml:space="preserve">AS </w:t>
            </w:r>
            <w:r w:rsidRPr="00D839FF">
              <w:rPr>
                <w:szCs w:val="22"/>
                <w:lang w:eastAsia="sv-SE"/>
              </w:rPr>
              <w:t>security is activated.</w:t>
            </w:r>
          </w:p>
        </w:tc>
      </w:tr>
      <w:tr w:rsidR="00394471" w:rsidRPr="00D839F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839FF" w:rsidRDefault="00394471" w:rsidP="00964CC4">
            <w:pPr>
              <w:pStyle w:val="TAL"/>
              <w:rPr>
                <w:szCs w:val="22"/>
                <w:lang w:eastAsia="sv-SE"/>
              </w:rPr>
            </w:pPr>
            <w:r w:rsidRPr="00D839FF">
              <w:rPr>
                <w:b/>
                <w:i/>
                <w:szCs w:val="22"/>
                <w:lang w:eastAsia="sv-SE"/>
              </w:rPr>
              <w:t>srb3-ToRelease</w:t>
            </w:r>
          </w:p>
          <w:p w14:paraId="23E9B938" w14:textId="77777777" w:rsidR="00394471" w:rsidRPr="00D839FF" w:rsidRDefault="00394471" w:rsidP="00964CC4">
            <w:pPr>
              <w:pStyle w:val="TAL"/>
              <w:rPr>
                <w:b/>
                <w:i/>
                <w:szCs w:val="22"/>
                <w:lang w:eastAsia="sv-SE"/>
              </w:rPr>
            </w:pPr>
            <w:r w:rsidRPr="00D839FF">
              <w:rPr>
                <w:szCs w:val="22"/>
                <w:lang w:eastAsia="sv-SE"/>
              </w:rPr>
              <w:t>Release SRB3. SRB3 release can only be done over SRB1 and only at SCG release and reconfiguration with sync.</w:t>
            </w:r>
          </w:p>
        </w:tc>
      </w:tr>
    </w:tbl>
    <w:p w14:paraId="5A87C3C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SecurityConfig </w:t>
            </w:r>
            <w:r w:rsidRPr="00D839FF">
              <w:rPr>
                <w:rFonts w:eastAsia="SimSun"/>
                <w:szCs w:val="22"/>
                <w:lang w:eastAsia="sv-SE"/>
              </w:rPr>
              <w:t>field descriptions</w:t>
            </w:r>
          </w:p>
        </w:tc>
      </w:tr>
      <w:tr w:rsidR="003B01CB" w:rsidRPr="00D839F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839FF" w:rsidRDefault="00394471" w:rsidP="00964CC4">
            <w:pPr>
              <w:pStyle w:val="TAL"/>
              <w:rPr>
                <w:rFonts w:eastAsia="SimSun"/>
                <w:szCs w:val="22"/>
                <w:lang w:eastAsia="sv-SE"/>
              </w:rPr>
            </w:pPr>
            <w:r w:rsidRPr="00D839FF">
              <w:rPr>
                <w:rFonts w:eastAsia="SimSun"/>
                <w:b/>
                <w:i/>
                <w:szCs w:val="22"/>
                <w:lang w:eastAsia="sv-SE"/>
              </w:rPr>
              <w:t>keyToUse</w:t>
            </w:r>
          </w:p>
          <w:p w14:paraId="440ABCD4"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839FF">
              <w:rPr>
                <w:rFonts w:eastAsia="SimSun"/>
                <w:i/>
                <w:szCs w:val="22"/>
                <w:lang w:eastAsia="sv-SE"/>
              </w:rPr>
              <w:t>keyToUse</w:t>
            </w:r>
            <w:r w:rsidRPr="00D839FF">
              <w:rPr>
                <w:rFonts w:eastAsia="SimSun"/>
                <w:szCs w:val="22"/>
                <w:lang w:eastAsia="sv-SE"/>
              </w:rPr>
              <w:t xml:space="preserve">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r w:rsidR="00394471" w:rsidRPr="00D839F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839FF" w:rsidRDefault="00394471" w:rsidP="00964CC4">
            <w:pPr>
              <w:pStyle w:val="TAL"/>
              <w:rPr>
                <w:rFonts w:eastAsia="SimSun"/>
                <w:szCs w:val="22"/>
                <w:lang w:eastAsia="sv-SE"/>
              </w:rPr>
            </w:pPr>
            <w:r w:rsidRPr="00D839FF">
              <w:rPr>
                <w:rFonts w:eastAsia="SimSun"/>
                <w:b/>
                <w:i/>
                <w:szCs w:val="22"/>
                <w:lang w:eastAsia="sv-SE"/>
              </w:rPr>
              <w:t>securityAlgorithmConfig</w:t>
            </w:r>
          </w:p>
          <w:p w14:paraId="188C8723"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the security algorithm for the signalling and data radio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When the field is not included, the UE shall continue to use the currently configured security algorithm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bl>
    <w:p w14:paraId="593875F7"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SRB-ToAddMod </w:t>
            </w:r>
            <w:r w:rsidRPr="00D839FF">
              <w:rPr>
                <w:rFonts w:eastAsia="SimSun"/>
                <w:szCs w:val="22"/>
                <w:lang w:eastAsia="sv-SE"/>
              </w:rPr>
              <w:t>field descriptions</w:t>
            </w:r>
          </w:p>
        </w:tc>
      </w:tr>
      <w:tr w:rsidR="003B01CB" w:rsidRPr="00D839F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discardOnPDCP</w:t>
            </w:r>
          </w:p>
          <w:p w14:paraId="3CC348E5" w14:textId="080D95C4" w:rsidR="00394471" w:rsidRPr="00D839FF" w:rsidRDefault="00394471" w:rsidP="00964CC4">
            <w:pPr>
              <w:pStyle w:val="TAL"/>
              <w:rPr>
                <w:rFonts w:eastAsia="SimSun"/>
                <w:b/>
                <w:i/>
                <w:szCs w:val="22"/>
                <w:lang w:eastAsia="sv-SE"/>
              </w:rPr>
            </w:pPr>
            <w:r w:rsidRPr="00D839FF">
              <w:rPr>
                <w:lang w:eastAsia="sv-SE"/>
              </w:rPr>
              <w:t>Indicates that PDCP should discard stored SDU and PDU according to TS 38.323 [5].</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22B01BB4" w14:textId="57B9B11B"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that PDCP should be re-established. Network sets this to </w:t>
            </w:r>
            <w:r w:rsidRPr="00D839FF">
              <w:rPr>
                <w:i/>
                <w:iCs/>
                <w:lang w:eastAsia="en-GB"/>
              </w:rPr>
              <w:t>true</w:t>
            </w:r>
            <w:r w:rsidRPr="00D839FF">
              <w:rPr>
                <w:rFonts w:eastAsia="SimSun"/>
                <w:szCs w:val="22"/>
                <w:lang w:eastAsia="sv-SE"/>
              </w:rPr>
              <w:t xml:space="preserve"> whenever</w:t>
            </w:r>
            <w:r w:rsidRPr="00D839FF">
              <w:rPr>
                <w:rFonts w:eastAsia="SimSun"/>
                <w:szCs w:val="22"/>
                <w:lang w:eastAsia="sv-SE"/>
              </w:rPr>
              <w:lastRenderedPageBreak/>
              <w:t xml:space="preserve"> the security key used for this radio bearer changes. Key change could for example be due to reconfiguration with sync, for SRB2 when resuming an RRC connection, or at the first reconfiguration after RRC connection reestablishment in NR. </w:t>
            </w:r>
            <w:r w:rsidR="001B3E50" w:rsidRPr="00D839FF">
              <w:rPr>
                <w:rFonts w:eastAsia="SimSun"/>
                <w:szCs w:val="22"/>
                <w:lang w:eastAsia="sv-SE"/>
              </w:rPr>
              <w:t xml:space="preserve">For SRB1, when resuming an RRC connection, or at the first reconfiguration after RRC connection reestablishment in NR, the network does not set this field to </w:t>
            </w:r>
            <w:r w:rsidR="001B3E50" w:rsidRPr="00D839FF">
              <w:rPr>
                <w:rFonts w:eastAsia="SimSun"/>
                <w:i/>
                <w:iCs/>
                <w:szCs w:val="22"/>
                <w:lang w:eastAsia="sv-SE"/>
              </w:rPr>
              <w:t>true</w:t>
            </w:r>
            <w:r w:rsidR="001B3E50" w:rsidRPr="00D839FF">
              <w:rPr>
                <w:rFonts w:eastAsia="SimSun"/>
                <w:szCs w:val="22"/>
                <w:lang w:eastAsia="sv-SE"/>
              </w:rPr>
              <w:t xml:space="preserve">. </w:t>
            </w:r>
            <w:r w:rsidRPr="00D839FF">
              <w:rPr>
                <w:rFonts w:eastAsia="SimSun"/>
                <w:szCs w:val="22"/>
                <w:lang w:eastAsia="sv-SE"/>
              </w:rPr>
              <w:t>For LTE SRBs using NR PDCP, it could be for handover, RRC connection reestablishment or resume.</w:t>
            </w:r>
            <w:r w:rsidRPr="00D839FF">
              <w:rPr>
                <w:lang w:eastAsia="sv-SE"/>
              </w:rPr>
              <w:t xml:space="preserve"> Network doesn't include this field if </w:t>
            </w:r>
            <w:r w:rsidRPr="00D839FF">
              <w:t>any DAPS bearer</w:t>
            </w:r>
            <w:r w:rsidRPr="00D839FF">
              <w:rPr>
                <w:lang w:eastAsia="sv-SE"/>
              </w:rPr>
              <w:t xml:space="preserve"> is configured</w:t>
            </w:r>
            <w:r w:rsidR="00D53D7F" w:rsidRPr="00D839FF">
              <w:t xml:space="preserve"> or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Pr="00D839FF">
              <w:rPr>
                <w:lang w:eastAsia="sv-SE"/>
              </w:rPr>
              <w:t>.</w:t>
            </w:r>
            <w:r w:rsidR="006312E0" w:rsidRPr="00D839FF">
              <w:rPr>
                <w:lang w:eastAsia="sv-SE"/>
              </w:rPr>
              <w:t xml:space="preserve"> For SRB3, network doesn't include this field if the </w:t>
            </w:r>
            <w:r w:rsidR="006312E0" w:rsidRPr="00D839FF">
              <w:rPr>
                <w:i/>
                <w:iCs/>
                <w:lang w:eastAsia="sv-SE"/>
              </w:rPr>
              <w:t>RadioBearerConfig</w:t>
            </w:r>
            <w:r w:rsidR="006312E0" w:rsidRPr="00D839FF">
              <w:rPr>
                <w:lang w:eastAsia="sv-SE"/>
              </w:rPr>
              <w:t xml:space="preserve"> IE is part of an </w:t>
            </w:r>
            <w:r w:rsidR="006312E0" w:rsidRPr="00D839FF">
              <w:rPr>
                <w:i/>
                <w:iCs/>
                <w:lang w:eastAsia="sv-SE"/>
              </w:rPr>
              <w:t>RRCReconfiguration</w:t>
            </w:r>
            <w:r w:rsidR="006312E0" w:rsidRPr="00D839FF">
              <w:rPr>
                <w:lang w:eastAsia="sv-SE"/>
              </w:rPr>
              <w:t xml:space="preserve"> message associated with subsequent CPAC within the </w:t>
            </w:r>
            <w:r w:rsidR="006312E0" w:rsidRPr="00D839FF">
              <w:rPr>
                <w:i/>
                <w:iCs/>
                <w:lang w:eastAsia="sv-SE"/>
              </w:rPr>
              <w:t>ConditionalReconfiguration</w:t>
            </w:r>
            <w:r w:rsidR="006312E0" w:rsidRPr="00D839FF">
              <w:rPr>
                <w:lang w:eastAsia="sv-SE"/>
              </w:rPr>
              <w:t xml:space="preserve"> IE.</w:t>
            </w:r>
          </w:p>
        </w:tc>
      </w:tr>
      <w:tr w:rsidR="00394471" w:rsidRPr="00D839F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D839FF" w:rsidRDefault="00394471" w:rsidP="00964CC4">
            <w:pPr>
              <w:pStyle w:val="TAL"/>
              <w:rPr>
                <w:rFonts w:eastAsia="SimSun"/>
                <w:szCs w:val="22"/>
                <w:lang w:eastAsia="sv-SE"/>
              </w:rPr>
            </w:pPr>
            <w:r w:rsidRPr="00D839FF">
              <w:rPr>
                <w:rFonts w:eastAsia="SimSun"/>
                <w:b/>
                <w:i/>
                <w:szCs w:val="22"/>
                <w:lang w:eastAsia="sv-SE"/>
              </w:rPr>
              <w:t>srb-Identity</w:t>
            </w:r>
            <w:r w:rsidR="0046275D" w:rsidRPr="00D839FF">
              <w:rPr>
                <w:rFonts w:eastAsia="SimSun"/>
                <w:b/>
                <w:i/>
                <w:szCs w:val="22"/>
                <w:lang w:eastAsia="sv-SE"/>
              </w:rPr>
              <w:t>, srb-Identity-v1700</w:t>
            </w:r>
            <w:r w:rsidR="00B36C00" w:rsidRPr="00D839FF">
              <w:rPr>
                <w:rFonts w:eastAsia="SimSun"/>
                <w:b/>
                <w:i/>
                <w:szCs w:val="22"/>
                <w:lang w:eastAsia="sv-SE"/>
              </w:rPr>
              <w:t>, srb-Identity-v1800</w:t>
            </w:r>
          </w:p>
          <w:p w14:paraId="7112AADD" w14:textId="63F2FC49" w:rsidR="00394471" w:rsidRPr="00D839FF" w:rsidRDefault="00394471" w:rsidP="00964CC4">
            <w:pPr>
              <w:pStyle w:val="TAL"/>
              <w:rPr>
                <w:rFonts w:eastAsia="SimSun"/>
                <w:szCs w:val="22"/>
                <w:lang w:eastAsia="sv-SE"/>
              </w:rPr>
            </w:pPr>
            <w:r w:rsidRPr="00D839FF">
              <w:rPr>
                <w:rFonts w:eastAsia="SimSun"/>
                <w:szCs w:val="22"/>
                <w:lang w:eastAsia="sv-SE"/>
              </w:rPr>
              <w:t>Value 1 is applicable for SRB1 only. Value 2 is applicable for SRB2 only. Value 3 is applicable for SRB3 only.</w:t>
            </w:r>
            <w:r w:rsidR="0046275D" w:rsidRPr="00D839FF">
              <w:rPr>
                <w:rFonts w:eastAsia="SimSun"/>
                <w:szCs w:val="22"/>
                <w:lang w:eastAsia="sv-SE"/>
              </w:rPr>
              <w:t xml:space="preserve"> Value 4 is applicable for SRB4 only. </w:t>
            </w:r>
            <w:r w:rsidR="00B36C00" w:rsidRPr="00D839FF">
              <w:rPr>
                <w:rFonts w:eastAsia="SimSun"/>
                <w:szCs w:val="22"/>
                <w:lang w:eastAsia="sv-SE"/>
              </w:rPr>
              <w:t xml:space="preserve">Value 5 is applicable for SRB5 only. </w:t>
            </w:r>
            <w:r w:rsidR="0046275D" w:rsidRPr="00D839FF">
              <w:rPr>
                <w:lang w:eastAsia="en-GB"/>
              </w:rPr>
              <w:t xml:space="preserve">If </w:t>
            </w:r>
            <w:r w:rsidR="0046275D" w:rsidRPr="00D839FF">
              <w:rPr>
                <w:i/>
                <w:lang w:eastAsia="en-GB"/>
              </w:rPr>
              <w:t>srb-Identity-v17</w:t>
            </w:r>
            <w:r w:rsidR="00AB7BE4" w:rsidRPr="00D839FF">
              <w:rPr>
                <w:i/>
                <w:lang w:eastAsia="en-GB"/>
              </w:rPr>
              <w:t>00</w:t>
            </w:r>
            <w:r w:rsidR="0046275D" w:rsidRPr="00D839FF">
              <w:rPr>
                <w:lang w:eastAsia="en-GB"/>
              </w:rPr>
              <w:t xml:space="preserve"> </w:t>
            </w:r>
            <w:r w:rsidR="00B36C00" w:rsidRPr="00D839FF">
              <w:rPr>
                <w:lang w:eastAsia="en-GB"/>
              </w:rPr>
              <w:t xml:space="preserve">or </w:t>
            </w:r>
            <w:r w:rsidR="00B36C00" w:rsidRPr="00D839FF">
              <w:rPr>
                <w:i/>
                <w:lang w:eastAsia="en-GB"/>
              </w:rPr>
              <w:t>srb-Identity-v1800</w:t>
            </w:r>
            <w:r w:rsidR="00B36C00" w:rsidRPr="00D839FF">
              <w:rPr>
                <w:lang w:eastAsia="en-GB"/>
              </w:rPr>
              <w:t xml:space="preserve"> </w:t>
            </w:r>
            <w:r w:rsidR="0046275D" w:rsidRPr="00D839FF">
              <w:rPr>
                <w:lang w:eastAsia="en-GB"/>
              </w:rPr>
              <w:t xml:space="preserve">is received for an SRB, the UE shall ignore </w:t>
            </w:r>
            <w:r w:rsidR="0046275D" w:rsidRPr="00D839FF">
              <w:rPr>
                <w:i/>
                <w:lang w:eastAsia="en-GB"/>
              </w:rPr>
              <w:t>srb-Identity</w:t>
            </w:r>
            <w:r w:rsidR="0046275D" w:rsidRPr="00D839FF">
              <w:rPr>
                <w:lang w:eastAsia="en-GB"/>
              </w:rPr>
              <w:t xml:space="preserve"> (i.e. without suffix) for this SRB.</w:t>
            </w:r>
          </w:p>
        </w:tc>
      </w:tr>
    </w:tbl>
    <w:p w14:paraId="376CD95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839FF" w:rsidRDefault="00394471" w:rsidP="00964CC4">
            <w:pPr>
              <w:pStyle w:val="TAH"/>
              <w:rPr>
                <w:lang w:eastAsia="sv-SE"/>
              </w:rPr>
            </w:pPr>
            <w:r w:rsidRPr="00D839FF">
              <w:rPr>
                <w:lang w:eastAsia="sv-SE"/>
              </w:rPr>
              <w:t>Explanation</w:t>
            </w:r>
          </w:p>
        </w:tc>
      </w:tr>
      <w:tr w:rsidR="003B01CB" w:rsidRPr="00D839F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839FF" w:rsidRDefault="00394471" w:rsidP="00964CC4">
            <w:pPr>
              <w:pStyle w:val="TAL"/>
              <w:rPr>
                <w:i/>
                <w:lang w:eastAsia="sv-SE"/>
              </w:rPr>
            </w:pPr>
            <w:r w:rsidRPr="00D839F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839FF" w:rsidRDefault="00394471" w:rsidP="00964CC4">
            <w:pPr>
              <w:pStyle w:val="TAL"/>
              <w:rPr>
                <w:lang w:eastAsia="sv-SE"/>
              </w:rPr>
            </w:pPr>
            <w:r w:rsidRPr="00D839FF">
              <w:rPr>
                <w:lang w:eastAsia="sv-SE"/>
              </w:rPr>
              <w:t>The field is mandatory present in case of</w:t>
            </w:r>
            <w:r w:rsidR="000514F7" w:rsidRPr="00D839FF">
              <w:rPr>
                <w:lang w:eastAsia="sv-SE"/>
              </w:rPr>
              <w:t>:</w:t>
            </w:r>
          </w:p>
          <w:p w14:paraId="696826A7" w14:textId="00559483" w:rsidR="000514F7" w:rsidRPr="00D839FF" w:rsidRDefault="000514F7" w:rsidP="008E4C89">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rPr>
              <w:tab/>
            </w:r>
            <w:r w:rsidR="00394471" w:rsidRPr="00D839FF">
              <w:rPr>
                <w:rFonts w:ascii="Arial" w:hAnsi="Arial" w:cs="Arial"/>
                <w:sz w:val="18"/>
                <w:szCs w:val="18"/>
                <w:lang w:eastAsia="sv-SE"/>
              </w:rPr>
              <w:t>set up of signalling and data radio bearer</w:t>
            </w:r>
            <w:r w:rsidRPr="00D839FF">
              <w:rPr>
                <w:rFonts w:ascii="Arial" w:hAnsi="Arial" w:cs="Arial"/>
                <w:sz w:val="18"/>
                <w:szCs w:val="18"/>
                <w:lang w:eastAsia="sv-SE"/>
              </w:rPr>
              <w:t>,</w:t>
            </w:r>
          </w:p>
          <w:p w14:paraId="212706B8" w14:textId="6E2F182A" w:rsidR="000514F7" w:rsidRPr="00D839FF" w:rsidRDefault="000514F7" w:rsidP="008E4C89">
            <w:pPr>
              <w:pStyle w:val="B1"/>
              <w:spacing w:after="0"/>
              <w:rPr>
                <w:rFonts w:cs="Arial"/>
                <w:szCs w:val="18"/>
                <w:lang w:eastAsia="sv-SE"/>
              </w:rPr>
            </w:pPr>
            <w:r w:rsidRPr="00D839FF">
              <w:rPr>
                <w:rFonts w:ascii="Arial" w:hAnsi="Arial" w:cs="Arial"/>
                <w:bCs/>
                <w:iCs/>
                <w:sz w:val="18"/>
                <w:szCs w:val="18"/>
                <w:lang w:eastAsia="sv-SE"/>
              </w:rPr>
              <w:t>-</w:t>
            </w:r>
            <w:r w:rsidRPr="00D839FF">
              <w:rPr>
                <w:rFonts w:ascii="Arial" w:hAnsi="Arial" w:cs="Arial"/>
                <w:sz w:val="18"/>
                <w:szCs w:val="18"/>
              </w:rPr>
              <w:tab/>
            </w:r>
            <w:r w:rsidR="00394471" w:rsidRPr="00D839FF">
              <w:rPr>
                <w:rFonts w:ascii="Arial" w:hAnsi="Arial" w:cs="Arial"/>
                <w:bCs/>
                <w:iCs/>
                <w:sz w:val="18"/>
                <w:szCs w:val="18"/>
                <w:lang w:eastAsia="sv-SE"/>
              </w:rPr>
              <w:t xml:space="preserve">change of termination point </w:t>
            </w:r>
            <w:r w:rsidR="00394471" w:rsidRPr="00D839FF">
              <w:rPr>
                <w:rFonts w:ascii="Arial" w:hAnsi="Arial" w:cs="Arial"/>
                <w:sz w:val="18"/>
                <w:szCs w:val="18"/>
                <w:lang w:eastAsia="sv-SE"/>
              </w:rPr>
              <w:t>for the radio bearer</w:t>
            </w:r>
            <w:r w:rsidR="00394471" w:rsidRPr="00D839FF">
              <w:rPr>
                <w:rFonts w:ascii="Arial" w:hAnsi="Arial" w:cs="Arial"/>
                <w:bCs/>
                <w:iCs/>
                <w:sz w:val="18"/>
                <w:szCs w:val="18"/>
                <w:lang w:eastAsia="sv-SE"/>
              </w:rPr>
              <w:t xml:space="preserve"> between MN and SN</w:t>
            </w:r>
            <w:r w:rsidR="00394471" w:rsidRPr="00D839FF">
              <w:rPr>
                <w:rFonts w:ascii="Arial" w:hAnsi="Arial" w:cs="Arial"/>
                <w:sz w:val="18"/>
                <w:szCs w:val="18"/>
                <w:lang w:eastAsia="sv-SE"/>
              </w:rPr>
              <w:t>.</w:t>
            </w:r>
          </w:p>
          <w:p w14:paraId="21F60D26" w14:textId="7FCE1C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839FF" w:rsidRDefault="00394471" w:rsidP="00964CC4">
            <w:pPr>
              <w:pStyle w:val="TAL"/>
              <w:rPr>
                <w:i/>
                <w:lang w:eastAsia="sv-SE"/>
              </w:rPr>
            </w:pPr>
            <w:r w:rsidRPr="00D839F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839FF" w:rsidRDefault="00394471" w:rsidP="00964CC4">
            <w:pPr>
              <w:pStyle w:val="TAL"/>
              <w:rPr>
                <w:lang w:eastAsia="sv-SE"/>
              </w:rPr>
            </w:pPr>
            <w:r w:rsidRPr="00D839FF">
              <w:rPr>
                <w:lang w:eastAsia="sv-SE"/>
              </w:rPr>
              <w:t>The field is mandatory present in case of:</w:t>
            </w:r>
          </w:p>
          <w:p w14:paraId="0EB8C332"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set up of signalling and data radio bearer,</w:t>
            </w:r>
          </w:p>
          <w:p w14:paraId="612505A4"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change of termination point for the radio bearer between MN and SN,</w:t>
            </w:r>
          </w:p>
          <w:p w14:paraId="6456526C" w14:textId="77777777" w:rsidR="00394471" w:rsidRPr="00D839FF" w:rsidRDefault="00394471" w:rsidP="00964CC4">
            <w:pPr>
              <w:pStyle w:val="B1"/>
              <w:spacing w:after="0"/>
              <w:rPr>
                <w:rFonts w:ascii="Arial" w:hAnsi="Arial" w:cs="Arial"/>
                <w:sz w:val="18"/>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E-UTRA/EPC or E-UTRA/5GC to NR,</w:t>
            </w:r>
          </w:p>
          <w:p w14:paraId="5EA4DE03"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NR or E-UTRA/EPC to E-UTRA/5GC if the UE supports NGEN-DC.</w:t>
            </w:r>
          </w:p>
          <w:p w14:paraId="75E5FEB1" w14:textId="777777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839FF" w:rsidRDefault="00394471" w:rsidP="00964CC4">
            <w:pPr>
              <w:pStyle w:val="TAL"/>
              <w:rPr>
                <w:i/>
                <w:lang w:eastAsia="sv-SE"/>
              </w:rPr>
            </w:pPr>
            <w:r w:rsidRPr="00D839F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D839FF" w:rsidRDefault="00394471" w:rsidP="00964CC4">
            <w:pPr>
              <w:pStyle w:val="TAL"/>
              <w:rPr>
                <w:lang w:eastAsia="sv-SE"/>
              </w:rPr>
            </w:pPr>
            <w:r w:rsidRPr="00D839FF">
              <w:rPr>
                <w:lang w:eastAsia="sv-SE"/>
              </w:rPr>
              <w:t>The field is mandatory present if the corresponding DRB</w:t>
            </w:r>
            <w:r w:rsidR="001E593B" w:rsidRPr="00D839FF">
              <w:rPr>
                <w:lang w:eastAsia="sv-SE"/>
              </w:rPr>
              <w:t>/multicast MRB</w:t>
            </w:r>
            <w:r w:rsidRPr="00D839FF">
              <w:rPr>
                <w:lang w:eastAsia="sv-SE"/>
              </w:rPr>
              <w:t xml:space="preserve"> is being setup or corresponding DRB</w:t>
            </w:r>
            <w:r w:rsidR="001E593B" w:rsidRPr="00D839FF">
              <w:rPr>
                <w:lang w:eastAsia="sv-SE"/>
              </w:rPr>
              <w:t>/multicast MRB</w:t>
            </w:r>
            <w:r w:rsidRPr="00D839FF">
              <w:rPr>
                <w:lang w:eastAsia="sv-SE"/>
              </w:rPr>
              <w:t xml:space="preserve"> is reconfigured with NR PDCP or corresponding SRB associated with two RLC entities is being setup or if the number of RLC bearers associated with the DRB</w:t>
            </w:r>
            <w:r w:rsidR="001E593B" w:rsidRPr="00D839FF">
              <w:rPr>
                <w:lang w:eastAsia="sv-SE"/>
              </w:rPr>
              <w:t>/multicast MRB</w:t>
            </w:r>
            <w:r w:rsidRPr="00D839F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3B01CB" w:rsidRPr="00D839F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839FF" w:rsidRDefault="00394471" w:rsidP="00964CC4">
            <w:pPr>
              <w:pStyle w:val="TAL"/>
              <w:rPr>
                <w:i/>
                <w:lang w:eastAsia="sv-SE"/>
              </w:rPr>
            </w:pPr>
            <w:r w:rsidRPr="00D839F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839FF" w:rsidRDefault="00394471" w:rsidP="00964CC4">
            <w:pPr>
              <w:pStyle w:val="TAL"/>
              <w:rPr>
                <w:lang w:eastAsia="sv-SE"/>
              </w:rPr>
            </w:pPr>
            <w:r w:rsidRPr="00D839FF">
              <w:rPr>
                <w:lang w:eastAsia="sv-SE"/>
              </w:rPr>
              <w:t>The field is mandatory present if the corresponding DRB is being setup; otherwise the field is optionally present, need M.</w:t>
            </w:r>
          </w:p>
        </w:tc>
      </w:tr>
      <w:tr w:rsidR="003B01CB" w:rsidRPr="00D839F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839FF" w:rsidRDefault="00394471" w:rsidP="00964CC4">
            <w:pPr>
              <w:pStyle w:val="TAL"/>
              <w:rPr>
                <w:i/>
                <w:lang w:eastAsia="sv-SE"/>
              </w:rPr>
            </w:pPr>
            <w:r w:rsidRPr="00D839F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839FF" w:rsidRDefault="00394471" w:rsidP="00964CC4">
            <w:pPr>
              <w:pStyle w:val="TAL"/>
              <w:rPr>
                <w:lang w:eastAsia="sv-SE"/>
              </w:rPr>
            </w:pPr>
            <w:r w:rsidRPr="00D839FF">
              <w:rPr>
                <w:lang w:eastAsia="sv-SE"/>
              </w:rPr>
              <w:t>The field is mandatory present</w:t>
            </w:r>
          </w:p>
          <w:p w14:paraId="7FB65436"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in case of inter-system handover from E-UTRA/EPC to E-UTRA/5GC or NR,</w:t>
            </w:r>
          </w:p>
          <w:p w14:paraId="10C9A50A"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when the </w:t>
            </w:r>
            <w:r w:rsidRPr="00D839FF">
              <w:rPr>
                <w:rFonts w:ascii="Arial" w:hAnsi="Arial" w:cs="Arial"/>
                <w:i/>
                <w:sz w:val="18"/>
                <w:szCs w:val="18"/>
                <w:lang w:eastAsia="sv-SE"/>
              </w:rPr>
              <w:t>fullConfig</w:t>
            </w:r>
            <w:r w:rsidRPr="00D839FF">
              <w:rPr>
                <w:rFonts w:ascii="Arial" w:hAnsi="Arial" w:cs="Arial"/>
                <w:sz w:val="18"/>
                <w:szCs w:val="18"/>
                <w:lang w:eastAsia="sv-SE"/>
              </w:rPr>
              <w:t xml:space="preserve"> is included in the </w:t>
            </w:r>
            <w:r w:rsidRPr="00D839FF">
              <w:rPr>
                <w:rFonts w:ascii="Arial" w:hAnsi="Arial" w:cs="Arial"/>
                <w:i/>
                <w:sz w:val="18"/>
                <w:szCs w:val="18"/>
                <w:lang w:eastAsia="sv-SE"/>
              </w:rPr>
              <w:t>RRCReconfiguration</w:t>
            </w:r>
            <w:r w:rsidRPr="00D839FF">
              <w:rPr>
                <w:rFonts w:ascii="Arial" w:hAnsi="Arial" w:cs="Arial"/>
                <w:sz w:val="18"/>
                <w:szCs w:val="18"/>
                <w:lang w:eastAsia="sv-SE"/>
              </w:rPr>
              <w:t xml:space="preserve"> message</w:t>
            </w:r>
            <w:r w:rsidRPr="00D839FF">
              <w:rPr>
                <w:rFonts w:ascii="Arial" w:hAnsi="Arial" w:cs="Arial"/>
                <w:sz w:val="18"/>
                <w:szCs w:val="18"/>
              </w:rPr>
              <w:t xml:space="preserve"> </w:t>
            </w:r>
            <w:r w:rsidRPr="00D839FF">
              <w:rPr>
                <w:rFonts w:ascii="Arial" w:hAnsi="Arial" w:cs="Arial"/>
                <w:sz w:val="18"/>
                <w:szCs w:val="18"/>
                <w:lang w:eastAsia="sv-SE"/>
              </w:rPr>
              <w:t>and NE-DC/NR-DC is not configured,</w:t>
            </w:r>
          </w:p>
          <w:p w14:paraId="22CD2935"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in case of </w:t>
            </w:r>
            <w:r w:rsidRPr="00D839FF">
              <w:rPr>
                <w:rFonts w:ascii="Arial" w:hAnsi="Arial" w:cs="Arial"/>
                <w:i/>
                <w:sz w:val="18"/>
                <w:szCs w:val="18"/>
                <w:lang w:eastAsia="sv-SE"/>
              </w:rPr>
              <w:t>RRCSetup</w:t>
            </w:r>
            <w:r w:rsidRPr="00D839FF">
              <w:rPr>
                <w:rFonts w:ascii="Arial" w:hAnsi="Arial" w:cs="Arial"/>
                <w:sz w:val="18"/>
                <w:szCs w:val="18"/>
                <w:lang w:eastAsia="sv-SE"/>
              </w:rPr>
              <w:t>.</w:t>
            </w:r>
          </w:p>
          <w:p w14:paraId="33B28F0D" w14:textId="77777777" w:rsidR="00394471" w:rsidRPr="00D839FF" w:rsidRDefault="00394471" w:rsidP="00964CC4">
            <w:pPr>
              <w:pStyle w:val="TAL"/>
              <w:rPr>
                <w:lang w:eastAsia="sv-SE"/>
              </w:rPr>
            </w:pPr>
            <w:r w:rsidRPr="00D839FF">
              <w:rPr>
                <w:lang w:eastAsia="sv-SE"/>
              </w:rPr>
              <w:t>Otherwise the</w:t>
            </w:r>
            <w:r w:rsidRPr="00D839FF">
              <w:rPr>
                <w:lang w:eastAsia="sv-SE"/>
              </w:rPr>
              <w:lastRenderedPageBreak/>
              <w:t xml:space="preserve"> field is optionally present, need N.</w:t>
            </w:r>
          </w:p>
          <w:p w14:paraId="6426B36C" w14:textId="77777777" w:rsidR="00394471" w:rsidRPr="00D839FF" w:rsidRDefault="00394471" w:rsidP="00964CC4">
            <w:pPr>
              <w:pStyle w:val="TAL"/>
              <w:rPr>
                <w:lang w:eastAsia="sv-SE"/>
              </w:rPr>
            </w:pPr>
            <w:r w:rsidRPr="00D839FF">
              <w:rPr>
                <w:lang w:eastAsia="sv-SE"/>
              </w:rPr>
              <w:t xml:space="preserve">Upon </w:t>
            </w:r>
            <w:r w:rsidRPr="00D839FF">
              <w:rPr>
                <w:i/>
                <w:lang w:eastAsia="sv-SE"/>
              </w:rPr>
              <w:t>RRCSetup</w:t>
            </w:r>
            <w:r w:rsidRPr="00D839FF">
              <w:rPr>
                <w:lang w:eastAsia="sv-SE"/>
              </w:rPr>
              <w:t>, only SRB1 can be present.</w:t>
            </w:r>
          </w:p>
        </w:tc>
      </w:tr>
      <w:tr w:rsidR="003B01CB" w:rsidRPr="00D839F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839FF" w:rsidRDefault="00394471" w:rsidP="00964CC4">
            <w:pPr>
              <w:pStyle w:val="TAL"/>
              <w:rPr>
                <w:i/>
                <w:iCs/>
                <w:lang w:eastAsia="sv-SE"/>
              </w:rPr>
            </w:pPr>
            <w:r w:rsidRPr="00D839F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D839FF" w:rsidRDefault="001E593B" w:rsidP="00964CC4">
            <w:pPr>
              <w:pStyle w:val="TAL"/>
              <w:rPr>
                <w:lang w:eastAsia="sv-SE"/>
              </w:rPr>
            </w:pPr>
            <w:r w:rsidRPr="00D839FF">
              <w:rPr>
                <w:lang w:eastAsia="sv-SE"/>
              </w:rPr>
              <w:t xml:space="preserve">If </w:t>
            </w:r>
            <w:r w:rsidRPr="00D839FF">
              <w:rPr>
                <w:i/>
                <w:lang w:eastAsia="sv-SE"/>
              </w:rPr>
              <w:t>mrb-ToAddModList</w:t>
            </w:r>
            <w:r w:rsidRPr="00D839FF">
              <w:rPr>
                <w:lang w:eastAsia="sv-SE"/>
              </w:rPr>
              <w:t xml:space="preserve"> is not included, the</w:t>
            </w:r>
            <w:r w:rsidR="00394471" w:rsidRPr="00D839FF">
              <w:rPr>
                <w:lang w:eastAsia="sv-SE"/>
              </w:rPr>
              <w:t xml:space="preserve"> field is mandatory present</w:t>
            </w:r>
            <w:r w:rsidR="00A2066C" w:rsidRPr="00D839FF">
              <w:rPr>
                <w:lang w:eastAsia="sv-SE"/>
              </w:rPr>
              <w:t xml:space="preserve"> for UEs other than NCR-MT</w:t>
            </w:r>
          </w:p>
          <w:p w14:paraId="0341597D"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in case of inter-system handover from E-UTRA/EPC to E-UTRA/5GC or NR,</w:t>
            </w:r>
          </w:p>
          <w:p w14:paraId="7D12B678"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 xml:space="preserve">or when the </w:t>
            </w:r>
            <w:r w:rsidRPr="00D839FF">
              <w:rPr>
                <w:rFonts w:ascii="Arial" w:hAnsi="Arial"/>
                <w:i/>
                <w:sz w:val="18"/>
                <w:lang w:eastAsia="sv-SE"/>
              </w:rPr>
              <w:t>fullConfig</w:t>
            </w:r>
            <w:r w:rsidRPr="00D839FF">
              <w:rPr>
                <w:rFonts w:ascii="Arial" w:hAnsi="Arial"/>
                <w:sz w:val="18"/>
                <w:lang w:eastAsia="sv-SE"/>
              </w:rPr>
              <w:t xml:space="preserve"> is included in the </w:t>
            </w:r>
            <w:r w:rsidRPr="00D839FF">
              <w:rPr>
                <w:rFonts w:ascii="Arial" w:hAnsi="Arial"/>
                <w:i/>
                <w:sz w:val="18"/>
                <w:lang w:eastAsia="sv-SE"/>
              </w:rPr>
              <w:t>RRCReconfiguration</w:t>
            </w:r>
            <w:r w:rsidRPr="00D839FF">
              <w:rPr>
                <w:rFonts w:ascii="Arial" w:hAnsi="Arial"/>
                <w:sz w:val="18"/>
                <w:lang w:eastAsia="sv-SE"/>
              </w:rPr>
              <w:t xml:space="preserve"> message and NE-DC/NR-DC is not configured.</w:t>
            </w:r>
          </w:p>
          <w:p w14:paraId="51EF244A" w14:textId="77777777" w:rsidR="00394471" w:rsidRPr="00D839FF" w:rsidRDefault="00394471" w:rsidP="00964CC4">
            <w:pPr>
              <w:pStyle w:val="TAL"/>
              <w:rPr>
                <w:lang w:eastAsia="sv-SE"/>
              </w:rPr>
            </w:pPr>
            <w:r w:rsidRPr="00D839FF">
              <w:rPr>
                <w:lang w:eastAsia="sv-SE"/>
              </w:rPr>
              <w:t xml:space="preserve">In case of </w:t>
            </w:r>
            <w:r w:rsidRPr="00D839FF">
              <w:rPr>
                <w:i/>
                <w:lang w:eastAsia="sv-SE"/>
              </w:rPr>
              <w:t>RRCSetup</w:t>
            </w:r>
            <w:r w:rsidRPr="00D839FF">
              <w:rPr>
                <w:lang w:eastAsia="sv-SE"/>
              </w:rPr>
              <w:t>, the field is absent; otherwise the field is optionally present, need N.</w:t>
            </w:r>
          </w:p>
        </w:tc>
      </w:tr>
      <w:tr w:rsidR="003B01CB" w:rsidRPr="00D839F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839FF" w:rsidRDefault="00097556" w:rsidP="003B657B">
            <w:pPr>
              <w:pStyle w:val="TAL"/>
              <w:rPr>
                <w:i/>
                <w:iCs/>
                <w:lang w:eastAsia="sv-SE"/>
              </w:rPr>
            </w:pPr>
            <w:r w:rsidRPr="00D839F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D839FF" w:rsidRDefault="00097556" w:rsidP="003B657B">
            <w:pPr>
              <w:pStyle w:val="TAL"/>
              <w:rPr>
                <w:lang w:eastAsia="sv-SE"/>
              </w:rPr>
            </w:pPr>
            <w:r w:rsidRPr="00D839FF">
              <w:rPr>
                <w:lang w:eastAsia="sv-SE"/>
              </w:rPr>
              <w:t xml:space="preserve">The field is optionally present, need N, in case masterCellGroup includes ReconfigurationWithSync, </w:t>
            </w:r>
            <w:r w:rsidR="003C0215" w:rsidRPr="00D839FF">
              <w:rPr>
                <w:lang w:eastAsia="sv-SE"/>
              </w:rPr>
              <w:t xml:space="preserve">SCell(s) and SCG are </w:t>
            </w:r>
            <w:r w:rsidRPr="00D839FF">
              <w:rPr>
                <w:lang w:eastAsia="sv-SE"/>
              </w:rPr>
              <w:t xml:space="preserve"> not configured</w:t>
            </w:r>
            <w:r w:rsidR="003C0215" w:rsidRPr="00D839FF">
              <w:rPr>
                <w:lang w:eastAsia="sv-SE"/>
              </w:rPr>
              <w:t>, multi-DCI/single-DCI based multi-TRP are not configured in any DL BWP</w:t>
            </w:r>
            <w:r w:rsidR="0058107D" w:rsidRPr="00D839FF">
              <w:rPr>
                <w:rFonts w:cs="Arial"/>
                <w:lang w:eastAsia="sv-SE"/>
              </w:rPr>
              <w:t xml:space="preserve">, </w:t>
            </w:r>
            <w:r w:rsidR="0058107D" w:rsidRPr="00D839FF">
              <w:rPr>
                <w:rFonts w:cs="Arial"/>
                <w:i/>
                <w:iCs/>
                <w:lang w:eastAsia="sv-SE"/>
              </w:rPr>
              <w:t>supplementaryUplink</w:t>
            </w:r>
            <w:r w:rsidR="0058107D" w:rsidRPr="00D839FF">
              <w:rPr>
                <w:rFonts w:cs="Arial"/>
                <w:lang w:eastAsia="sv-SE"/>
              </w:rPr>
              <w:t xml:space="preserve"> is not configured</w:t>
            </w:r>
            <w:r w:rsidR="004D34F2" w:rsidRPr="00D839FF">
              <w:rPr>
                <w:rFonts w:cs="Arial"/>
                <w:lang w:eastAsia="sv-SE"/>
              </w:rPr>
              <w:t>,</w:t>
            </w:r>
            <w:r w:rsidRPr="00D839FF">
              <w:rPr>
                <w:lang w:eastAsia="sv-SE"/>
              </w:rPr>
              <w:t xml:space="preserve"> ethernetHeaderCompression is not configured for the DRB</w:t>
            </w:r>
            <w:r w:rsidR="004D34F2" w:rsidRPr="00D839FF">
              <w:rPr>
                <w:lang w:eastAsia="sv-SE"/>
              </w:rPr>
              <w:t xml:space="preserve">, </w:t>
            </w:r>
            <w:r w:rsidR="005F3346" w:rsidRPr="00D839FF">
              <w:rPr>
                <w:rFonts w:cs="Arial"/>
                <w:i/>
                <w:lang w:eastAsia="sv-SE"/>
              </w:rPr>
              <w:t>conditionalReconfiguration</w:t>
            </w:r>
            <w:r w:rsidR="005F3346" w:rsidRPr="00D839FF">
              <w:rPr>
                <w:rFonts w:cs="Arial"/>
                <w:lang w:eastAsia="sv-SE"/>
              </w:rPr>
              <w:t xml:space="preserve"> is not configured, </w:t>
            </w:r>
            <w:r w:rsidR="004D34F2" w:rsidRPr="00D839FF">
              <w:rPr>
                <w:lang w:eastAsia="sv-SE"/>
              </w:rPr>
              <w:t xml:space="preserve">and </w:t>
            </w:r>
            <w:r w:rsidR="00C1392F" w:rsidRPr="00D839FF">
              <w:rPr>
                <w:lang w:eastAsia="sv-SE"/>
              </w:rPr>
              <w:t xml:space="preserve">NR </w:t>
            </w:r>
            <w:r w:rsidR="004D34F2" w:rsidRPr="00D839FF">
              <w:rPr>
                <w:rFonts w:eastAsia="SimSun"/>
                <w:szCs w:val="22"/>
              </w:rPr>
              <w:t xml:space="preserve">sidelink </w:t>
            </w:r>
            <w:r w:rsidR="00C1392F" w:rsidRPr="00D839FF">
              <w:rPr>
                <w:rFonts w:eastAsia="SimSun" w:cs="Arial"/>
                <w:szCs w:val="22"/>
              </w:rPr>
              <w:t>and V2X sidelink</w:t>
            </w:r>
            <w:r w:rsidR="00C1392F" w:rsidRPr="00D839FF">
              <w:rPr>
                <w:rFonts w:eastAsia="SimSun"/>
                <w:szCs w:val="22"/>
              </w:rPr>
              <w:t xml:space="preserve"> </w:t>
            </w:r>
            <w:r w:rsidR="005B6238" w:rsidRPr="00D839FF">
              <w:rPr>
                <w:rFonts w:eastAsia="SimSun"/>
                <w:szCs w:val="22"/>
              </w:rPr>
              <w:t xml:space="preserve">are </w:t>
            </w:r>
            <w:r w:rsidR="004D34F2" w:rsidRPr="00D839FF">
              <w:rPr>
                <w:rFonts w:eastAsia="SimSun"/>
                <w:szCs w:val="22"/>
              </w:rPr>
              <w:t>not configured</w:t>
            </w:r>
            <w:r w:rsidRPr="00D839FF">
              <w:rPr>
                <w:lang w:eastAsia="sv-SE"/>
              </w:rPr>
              <w:t>. Otherwise the field is absent.</w:t>
            </w:r>
          </w:p>
        </w:tc>
      </w:tr>
      <w:tr w:rsidR="003B01CB" w:rsidRPr="00D839F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D839FF" w:rsidRDefault="001E593B" w:rsidP="00771058">
            <w:pPr>
              <w:pStyle w:val="TAL"/>
              <w:rPr>
                <w:i/>
                <w:iCs/>
                <w:lang w:eastAsia="sv-SE"/>
              </w:rPr>
            </w:pPr>
            <w:r w:rsidRPr="00D839F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D839FF" w:rsidRDefault="001E593B" w:rsidP="00771058">
            <w:pPr>
              <w:pStyle w:val="TAL"/>
              <w:rPr>
                <w:lang w:eastAsia="sv-SE"/>
              </w:rPr>
            </w:pPr>
            <w:r w:rsidRPr="00D839FF">
              <w:rPr>
                <w:lang w:eastAsia="sv-SE"/>
              </w:rPr>
              <w:t>The field is mandatory present if the corresponding multicast MRB is being setup; otherwise the field is optionally present, need M.</w:t>
            </w:r>
          </w:p>
        </w:tc>
      </w:tr>
      <w:tr w:rsidR="001630DF" w:rsidRPr="00D839FF"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D839FF" w:rsidRDefault="001630DF" w:rsidP="000A5273">
            <w:pPr>
              <w:pStyle w:val="TAL"/>
              <w:rPr>
                <w:i/>
                <w:iCs/>
                <w:lang w:eastAsia="sv-SE"/>
              </w:rPr>
            </w:pPr>
            <w:r w:rsidRPr="00D839FF">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D839FF" w:rsidRDefault="001630DF" w:rsidP="000A5273">
            <w:pPr>
              <w:pStyle w:val="TAL"/>
              <w:rPr>
                <w:lang w:eastAsia="sv-SE"/>
              </w:rPr>
            </w:pPr>
            <w:r w:rsidRPr="00D839FF">
              <w:rPr>
                <w:lang w:eastAsia="sv-SE"/>
              </w:rPr>
              <w:t>The field is optionally present if the corresponding radio bearer is being setup for MP with N3C indirect path, need R. It is absent otherwise.</w:t>
            </w:r>
          </w:p>
        </w:tc>
      </w:tr>
    </w:tbl>
    <w:p w14:paraId="3DC3CB09" w14:textId="77777777" w:rsidR="00394471" w:rsidRPr="00D839FF" w:rsidRDefault="00394471" w:rsidP="00394471"/>
    <w:p w14:paraId="1B50F568" w14:textId="77777777" w:rsidR="00394471" w:rsidRPr="00D839FF" w:rsidRDefault="00394471" w:rsidP="00394471">
      <w:pPr>
        <w:pStyle w:val="Heading4"/>
      </w:pPr>
      <w:bookmarkStart w:id="2472" w:name="_Toc60777339"/>
      <w:bookmarkStart w:id="2473" w:name="_Toc193446344"/>
      <w:bookmarkStart w:id="2474" w:name="_Toc193452149"/>
      <w:bookmarkStart w:id="2475" w:name="_Toc193463421"/>
      <w:r w:rsidRPr="00D839FF">
        <w:t>–</w:t>
      </w:r>
      <w:r w:rsidRPr="00D839FF">
        <w:tab/>
      </w:r>
      <w:r w:rsidRPr="00D839FF">
        <w:rPr>
          <w:i/>
        </w:rPr>
        <w:t>RadioLinkMonitoringConfig</w:t>
      </w:r>
      <w:bookmarkEnd w:id="2472"/>
      <w:bookmarkEnd w:id="2473"/>
      <w:bookmarkEnd w:id="2474"/>
      <w:bookmarkEnd w:id="2475"/>
    </w:p>
    <w:p w14:paraId="0BE36828" w14:textId="77777777" w:rsidR="00394471" w:rsidRPr="00D839FF" w:rsidRDefault="00394471" w:rsidP="00394471">
      <w:r w:rsidRPr="00D839FF">
        <w:t xml:space="preserve">The IE </w:t>
      </w:r>
      <w:r w:rsidRPr="00D839FF">
        <w:rPr>
          <w:i/>
        </w:rPr>
        <w:t>RadioLinkMonitoringConfig</w:t>
      </w:r>
      <w:r w:rsidRPr="00D839FF">
        <w:t xml:space="preserve"> is used to configure radio link monitoring for detection of beam- and/or cell radio link failure. See also TS 38.321 [3], clause 5.1.1.</w:t>
      </w:r>
    </w:p>
    <w:p w14:paraId="2E1F840C" w14:textId="77777777" w:rsidR="00394471" w:rsidRPr="00D839FF" w:rsidRDefault="00394471" w:rsidP="00394471">
      <w:pPr>
        <w:pStyle w:val="TH"/>
      </w:pPr>
      <w:r w:rsidRPr="00D839FF">
        <w:rPr>
          <w:i/>
        </w:rPr>
        <w:t>RadioLinkMonitoringConfig</w:t>
      </w:r>
      <w:r w:rsidRPr="00D839FF">
        <w:t xml:space="preserve"> information element</w:t>
      </w:r>
    </w:p>
    <w:p w14:paraId="0A199F13" w14:textId="77777777" w:rsidR="00394471" w:rsidRPr="00D839FF" w:rsidRDefault="00394471" w:rsidP="00D839FF">
      <w:pPr>
        <w:pStyle w:val="PL"/>
        <w:rPr>
          <w:color w:val="808080"/>
        </w:rPr>
      </w:pPr>
      <w:r w:rsidRPr="00D839FF">
        <w:rPr>
          <w:color w:val="808080"/>
        </w:rPr>
        <w:t>-- ASN1START</w:t>
      </w:r>
    </w:p>
    <w:p w14:paraId="13F83FCC" w14:textId="77777777" w:rsidR="00394471" w:rsidRPr="00D839FF" w:rsidRDefault="00394471" w:rsidP="00D839FF">
      <w:pPr>
        <w:pStyle w:val="PL"/>
        <w:rPr>
          <w:color w:val="808080"/>
        </w:rPr>
      </w:pPr>
      <w:r w:rsidRPr="00D839FF">
        <w:rPr>
          <w:color w:val="808080"/>
        </w:rPr>
        <w:t>-- TAG-RADIOLINKMONITORINGCONFIG-START</w:t>
      </w:r>
    </w:p>
    <w:p w14:paraId="35B428D0" w14:textId="77777777" w:rsidR="00394471" w:rsidRPr="00D839FF" w:rsidRDefault="00394471" w:rsidP="00D839FF">
      <w:pPr>
        <w:pStyle w:val="PL"/>
      </w:pPr>
    </w:p>
    <w:p w14:paraId="5B8E73C6" w14:textId="77777777" w:rsidR="00394471" w:rsidRPr="00D839FF" w:rsidRDefault="00394471" w:rsidP="00D839FF">
      <w:pPr>
        <w:pStyle w:val="PL"/>
      </w:pPr>
      <w:r w:rsidRPr="00D839FF">
        <w:t xml:space="preserve">RadioLinkMonitoringConfig ::=       </w:t>
      </w:r>
      <w:r w:rsidRPr="00D839FF">
        <w:rPr>
          <w:color w:val="993366"/>
        </w:rPr>
        <w:t>SEQUENCE</w:t>
      </w:r>
      <w:r w:rsidRPr="00D839FF">
        <w:t xml:space="preserve"> {</w:t>
      </w:r>
    </w:p>
    <w:p w14:paraId="02FC6653" w14:textId="31D3A5A5" w:rsidR="00394471" w:rsidRPr="00D839FF" w:rsidRDefault="00394471" w:rsidP="00D839FF">
      <w:pPr>
        <w:pStyle w:val="PL"/>
      </w:pPr>
      <w:r w:rsidRPr="00D839FF">
        <w:t xml:space="preserve">    failureDetectionResourcesToAddModList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w:t>
      </w:r>
    </w:p>
    <w:p w14:paraId="27EE2724"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6605144" w14:textId="77777777" w:rsidR="00394471" w:rsidRPr="00D839FF" w:rsidRDefault="00394471" w:rsidP="00D839FF">
      <w:pPr>
        <w:pStyle w:val="PL"/>
      </w:pPr>
      <w:r w:rsidRPr="00D839FF">
        <w:t xml:space="preserve">    failureDetectionResourcesToReleaseList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RadioLinkMonitoringRS-Id</w:t>
      </w:r>
    </w:p>
    <w:p w14:paraId="681A8F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0397A7" w14:textId="77777777" w:rsidR="00394471" w:rsidRPr="00D839FF" w:rsidRDefault="00394471" w:rsidP="00D839FF">
      <w:pPr>
        <w:pStyle w:val="PL"/>
        <w:rPr>
          <w:color w:val="808080"/>
        </w:rPr>
      </w:pPr>
      <w:r w:rsidRPr="00D839FF">
        <w:t xml:space="preserve">    beamFailureInstanceMaxCount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4ADDCEEA" w14:textId="77777777" w:rsidR="00394471" w:rsidRPr="00D839FF" w:rsidRDefault="00394471" w:rsidP="00D839FF">
      <w:pPr>
        <w:pStyle w:val="PL"/>
        <w:rPr>
          <w:color w:val="808080"/>
        </w:rPr>
      </w:pPr>
      <w:r w:rsidRPr="00D839FF">
        <w:t xml:space="preserve">    beamFailureDetectionTimer               </w:t>
      </w:r>
      <w:r w:rsidRPr="00D839FF">
        <w:rPr>
          <w:color w:val="993366"/>
        </w:rPr>
        <w:t>ENUMERATED</w:t>
      </w:r>
      <w:r w:rsidRPr="00D839FF">
        <w:t xml:space="preserve"> {pbfd1, pbfd2, pbfd3, pbfd4, pbfd5, pbfd6, pbfd8, pbfd10}  </w:t>
      </w:r>
      <w:r w:rsidRPr="00D839FF">
        <w:rPr>
          <w:color w:val="993366"/>
        </w:rPr>
        <w:t>OPTIONAL</w:t>
      </w:r>
      <w:r w:rsidRPr="00D839FF">
        <w:t xml:space="preserve">, </w:t>
      </w:r>
      <w:r w:rsidRPr="00D839FF">
        <w:rPr>
          <w:color w:val="808080"/>
        </w:rPr>
        <w:t>-- Need R</w:t>
      </w:r>
    </w:p>
    <w:p w14:paraId="01AAAF00" w14:textId="12CBD6CB" w:rsidR="00651368" w:rsidRPr="00D839FF" w:rsidRDefault="00394471" w:rsidP="00D839FF">
      <w:pPr>
        <w:pStyle w:val="PL"/>
      </w:pPr>
      <w:r w:rsidRPr="00D839FF">
        <w:t xml:space="preserve">    ...</w:t>
      </w:r>
      <w:r w:rsidR="00651368" w:rsidRPr="00D839FF">
        <w:t>,</w:t>
      </w:r>
    </w:p>
    <w:p w14:paraId="33007974" w14:textId="0459939E" w:rsidR="00651368" w:rsidRPr="00D839FF" w:rsidRDefault="00651368" w:rsidP="00D839FF">
      <w:pPr>
        <w:pStyle w:val="PL"/>
      </w:pPr>
      <w:r w:rsidRPr="00D839FF">
        <w:t xml:space="preserve">    [[</w:t>
      </w:r>
    </w:p>
    <w:p w14:paraId="14EBACF5" w14:textId="476913F7" w:rsidR="007B122D" w:rsidRPr="00D839FF" w:rsidDel="00210407" w:rsidRDefault="007B122D" w:rsidP="00D839FF">
      <w:pPr>
        <w:pStyle w:val="PL"/>
        <w:rPr>
          <w:color w:val="808080"/>
        </w:rPr>
      </w:pPr>
      <w:r w:rsidRPr="00D839FF">
        <w:t xml:space="preserve">    beam</w:t>
      </w:r>
      <w:r w:rsidR="00DF1A5D" w:rsidRPr="00D839FF">
        <w:t>F</w:t>
      </w:r>
      <w:r w:rsidRPr="00D839FF">
        <w:t>ailure</w:t>
      </w:r>
      <w:r w:rsidR="0005240D" w:rsidRPr="00D839FF">
        <w:t>-r17</w:t>
      </w:r>
      <w:r w:rsidRPr="00D839FF">
        <w:t xml:space="preserve">                         BeamFailureDetection</w:t>
      </w:r>
      <w:r w:rsidR="0005240D" w:rsidRPr="00D839FF">
        <w:t>-r17</w:t>
      </w:r>
      <w:r w:rsidRPr="00D839FF">
        <w:t xml:space="preserve">                                              </w:t>
      </w:r>
      <w:r w:rsidRPr="00D839FF">
        <w:rPr>
          <w:color w:val="993366"/>
        </w:rPr>
        <w:t>OPTIONAL</w:t>
      </w:r>
      <w:r w:rsidRPr="00D839FF">
        <w:t xml:space="preserve">  </w:t>
      </w:r>
      <w:r w:rsidR="00513E07" w:rsidRPr="00D839FF">
        <w:rPr>
          <w:color w:val="808080"/>
        </w:rPr>
        <w:t>-</w:t>
      </w:r>
      <w:r w:rsidRPr="00D839FF">
        <w:rPr>
          <w:color w:val="808080"/>
        </w:rPr>
        <w:t>- Need R</w:t>
      </w:r>
    </w:p>
    <w:p w14:paraId="7587E6AA" w14:textId="19898043" w:rsidR="00651368" w:rsidRPr="00D839FF" w:rsidRDefault="00651368" w:rsidP="00D839FF">
      <w:pPr>
        <w:pStyle w:val="PL"/>
      </w:pPr>
      <w:r w:rsidRPr="00D839FF">
        <w:t xml:space="preserve">    ]]</w:t>
      </w:r>
    </w:p>
    <w:p w14:paraId="5296E1A0" w14:textId="77777777" w:rsidR="00394471" w:rsidRPr="00D839FF" w:rsidRDefault="00394471" w:rsidP="00D839FF">
      <w:pPr>
        <w:pStyle w:val="PL"/>
      </w:pPr>
      <w:r w:rsidRPr="00D839FF">
        <w:t>}</w:t>
      </w:r>
    </w:p>
    <w:p w14:paraId="015A99A9" w14:textId="54B8C407" w:rsidR="00394471" w:rsidRPr="00D839FF" w:rsidRDefault="00394471" w:rsidP="00D839FF">
      <w:pPr>
        <w:pStyle w:val="PL"/>
      </w:pPr>
    </w:p>
    <w:p w14:paraId="41C0928B" w14:textId="34AF8889" w:rsidR="007B122D" w:rsidRPr="00D839FF" w:rsidRDefault="007B122D" w:rsidP="00D839FF">
      <w:pPr>
        <w:pStyle w:val="PL"/>
      </w:pPr>
      <w:r w:rsidRPr="00D839FF">
        <w:t>BeamFailureDetection</w:t>
      </w:r>
      <w:r w:rsidR="0005240D" w:rsidRPr="00D839FF">
        <w:t>-r17</w:t>
      </w:r>
      <w:r w:rsidRPr="00D839FF">
        <w:t xml:space="preserve"> ::=        </w:t>
      </w:r>
      <w:r w:rsidRPr="00D839FF">
        <w:rPr>
          <w:color w:val="993366"/>
        </w:rPr>
        <w:t>SEQUENCE</w:t>
      </w:r>
      <w:r w:rsidRPr="00D839FF">
        <w:t xml:space="preserve"> {</w:t>
      </w:r>
    </w:p>
    <w:p w14:paraId="3D1D1135" w14:textId="2306C38C" w:rsidR="007B122D" w:rsidRPr="00D839FF" w:rsidRDefault="007B122D" w:rsidP="00D839FF">
      <w:pPr>
        <w:pStyle w:val="PL"/>
        <w:rPr>
          <w:color w:val="808080"/>
        </w:rPr>
      </w:pPr>
      <w:r w:rsidRPr="00D839FF">
        <w:t xml:space="preserve">    failureDetectionSet1-r17            BeamFailureDetectionSet-r17                                               </w:t>
      </w:r>
      <w:r w:rsidRPr="00D839FF">
        <w:rPr>
          <w:color w:val="993366"/>
        </w:rPr>
        <w:t>OPTIONAL</w:t>
      </w:r>
      <w:r w:rsidRPr="00D839FF">
        <w:t xml:space="preserve">, </w:t>
      </w:r>
      <w:r w:rsidRPr="00D839FF">
        <w:rPr>
          <w:color w:val="808080"/>
        </w:rPr>
        <w:t>-- Need R</w:t>
      </w:r>
    </w:p>
    <w:p w14:paraId="1F2A0475" w14:textId="367DD698" w:rsidR="007B122D" w:rsidRPr="00D839FF" w:rsidRDefault="007B122D" w:rsidP="00D839FF">
      <w:pPr>
        <w:pStyle w:val="PL"/>
        <w:rPr>
          <w:color w:val="808080"/>
        </w:rPr>
      </w:pPr>
      <w:r w:rsidRPr="00D839FF">
        <w:t xml:space="preserve">    failureDetectionSet2-r17            BeamFailureDetectionSet-r17                                               </w:t>
      </w:r>
      <w:r w:rsidRPr="00D839FF">
        <w:rPr>
          <w:color w:val="993366"/>
        </w:rPr>
        <w:t>OPTIONAL</w:t>
      </w:r>
      <w:r w:rsidRPr="00D839FF">
        <w:t xml:space="preserve">, </w:t>
      </w:r>
      <w:r w:rsidRPr="00D839FF">
        <w:rPr>
          <w:color w:val="808080"/>
        </w:rPr>
        <w:t>-- Need R</w:t>
      </w:r>
    </w:p>
    <w:p w14:paraId="4F453069" w14:textId="365E81EF"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015DC348" w14:textId="1EE56E29" w:rsidR="007B122D" w:rsidRPr="00D839FF" w:rsidRDefault="007B122D" w:rsidP="00D839FF">
      <w:pPr>
        <w:pStyle w:val="PL"/>
      </w:pPr>
      <w:r w:rsidRPr="00D839FF">
        <w:t>}</w:t>
      </w:r>
    </w:p>
    <w:p w14:paraId="62BFCE98" w14:textId="77777777" w:rsidR="007B122D" w:rsidRPr="00D839FF" w:rsidRDefault="007B122D" w:rsidP="00D839FF">
      <w:pPr>
        <w:pStyle w:val="PL"/>
      </w:pPr>
    </w:p>
    <w:p w14:paraId="0BC59667" w14:textId="77777777" w:rsidR="00394471" w:rsidRPr="00D839FF" w:rsidRDefault="00394471" w:rsidP="00D839FF">
      <w:pPr>
        <w:pStyle w:val="PL"/>
      </w:pPr>
      <w:r w:rsidRPr="00D839FF">
        <w:t xml:space="preserve">RadioLinkMonitoringRS ::=           </w:t>
      </w:r>
      <w:r w:rsidRPr="00D839FF">
        <w:rPr>
          <w:color w:val="993366"/>
        </w:rPr>
        <w:t>SEQUENCE</w:t>
      </w:r>
      <w:r w:rsidRPr="00D839FF">
        <w:t xml:space="preserve"> {</w:t>
      </w:r>
    </w:p>
    <w:p w14:paraId="3627B520" w14:textId="77777777" w:rsidR="00394471" w:rsidRPr="00D839FF" w:rsidRDefault="00394471" w:rsidP="00D839FF">
      <w:pPr>
        <w:pStyle w:val="PL"/>
      </w:pPr>
      <w:r w:rsidRPr="00D839FF">
        <w:t xml:space="preserve">    radioLinkMonitoringRS-Id            RadioLinkMonitoringRS-Id</w:t>
      </w:r>
      <w:r w:rsidRPr="00D839FF">
        <w:lastRenderedPageBreak/>
        <w:t>,</w:t>
      </w:r>
    </w:p>
    <w:p w14:paraId="2C5C6B73" w14:textId="77777777" w:rsidR="00394471" w:rsidRPr="00D839FF" w:rsidRDefault="00394471" w:rsidP="00D839FF">
      <w:pPr>
        <w:pStyle w:val="PL"/>
      </w:pPr>
      <w:r w:rsidRPr="00D839FF">
        <w:t xml:space="preserve">    purpose                             </w:t>
      </w:r>
      <w:r w:rsidRPr="00D839FF">
        <w:rPr>
          <w:color w:val="993366"/>
        </w:rPr>
        <w:t>ENUMERATED</w:t>
      </w:r>
      <w:r w:rsidRPr="00D839FF">
        <w:t xml:space="preserve"> {beamFailure, rlf, both},</w:t>
      </w:r>
    </w:p>
    <w:p w14:paraId="7092DC43" w14:textId="77777777" w:rsidR="00394471" w:rsidRPr="00D839FF" w:rsidRDefault="00394471" w:rsidP="00D839FF">
      <w:pPr>
        <w:pStyle w:val="PL"/>
      </w:pPr>
      <w:r w:rsidRPr="00D839FF">
        <w:t xml:space="preserve">    detectionResource                   </w:t>
      </w:r>
      <w:r w:rsidRPr="00D839FF">
        <w:rPr>
          <w:color w:val="993366"/>
        </w:rPr>
        <w:t>CHOICE</w:t>
      </w:r>
      <w:r w:rsidRPr="00D839FF">
        <w:t xml:space="preserve"> {</w:t>
      </w:r>
    </w:p>
    <w:p w14:paraId="4D18ED1A" w14:textId="77777777" w:rsidR="00394471" w:rsidRPr="00D839FF" w:rsidRDefault="00394471" w:rsidP="00D839FF">
      <w:pPr>
        <w:pStyle w:val="PL"/>
      </w:pPr>
      <w:r w:rsidRPr="00D839FF">
        <w:t xml:space="preserve">        ssb-Index                           SSB-Index,</w:t>
      </w:r>
    </w:p>
    <w:p w14:paraId="504CD48A" w14:textId="77777777" w:rsidR="00394471" w:rsidRPr="00D839FF" w:rsidRDefault="00394471" w:rsidP="00D839FF">
      <w:pPr>
        <w:pStyle w:val="PL"/>
      </w:pPr>
      <w:r w:rsidRPr="00D839FF">
        <w:t xml:space="preserve">        csi-RS-Index                        NZP-CSI-RS-ResourceId</w:t>
      </w:r>
    </w:p>
    <w:p w14:paraId="2E8280A9" w14:textId="77777777" w:rsidR="00394471" w:rsidRPr="00D839FF" w:rsidRDefault="00394471" w:rsidP="00D839FF">
      <w:pPr>
        <w:pStyle w:val="PL"/>
      </w:pPr>
      <w:r w:rsidRPr="00D839FF">
        <w:t xml:space="preserve">    },</w:t>
      </w:r>
    </w:p>
    <w:p w14:paraId="5F8E94A8" w14:textId="77777777" w:rsidR="00394471" w:rsidRPr="00D839FF" w:rsidRDefault="00394471" w:rsidP="00D839FF">
      <w:pPr>
        <w:pStyle w:val="PL"/>
      </w:pPr>
      <w:r w:rsidRPr="00D839FF">
        <w:t xml:space="preserve">    ...</w:t>
      </w:r>
    </w:p>
    <w:p w14:paraId="7BE9D2E2" w14:textId="77777777" w:rsidR="00394471" w:rsidRPr="00D839FF" w:rsidRDefault="00394471" w:rsidP="00D839FF">
      <w:pPr>
        <w:pStyle w:val="PL"/>
      </w:pPr>
      <w:r w:rsidRPr="00D839FF">
        <w:t>}</w:t>
      </w:r>
    </w:p>
    <w:p w14:paraId="544C30D8" w14:textId="096A9F3D" w:rsidR="00394471" w:rsidRPr="00D839FF" w:rsidRDefault="00394471" w:rsidP="00D839FF">
      <w:pPr>
        <w:pStyle w:val="PL"/>
      </w:pPr>
    </w:p>
    <w:p w14:paraId="4FC56A40" w14:textId="116D6C5A" w:rsidR="00651368" w:rsidRPr="00D839FF" w:rsidRDefault="00651368" w:rsidP="00D839FF">
      <w:pPr>
        <w:pStyle w:val="PL"/>
      </w:pPr>
      <w:r w:rsidRPr="00D839FF">
        <w:t xml:space="preserve">BeamFailureDetectionSet-r17  ::=    </w:t>
      </w:r>
      <w:r w:rsidRPr="00D839FF">
        <w:rPr>
          <w:color w:val="993366"/>
        </w:rPr>
        <w:t>SEQUENCE</w:t>
      </w:r>
      <w:r w:rsidRPr="00D839FF">
        <w:t xml:space="preserve"> {</w:t>
      </w:r>
    </w:p>
    <w:p w14:paraId="12C79371" w14:textId="34C8CB20" w:rsidR="00651368" w:rsidRPr="00D839FF" w:rsidRDefault="00651368" w:rsidP="00D839FF">
      <w:pPr>
        <w:pStyle w:val="PL"/>
      </w:pPr>
      <w:r w:rsidRPr="00D839FF">
        <w:t xml:space="preserve">    bfdResourcesToAddModList-r17        </w:t>
      </w:r>
      <w:r w:rsidRPr="00D839FF">
        <w:rPr>
          <w:color w:val="993366"/>
        </w:rPr>
        <w:t>SEQUENCE</w:t>
      </w:r>
      <w:r w:rsidRPr="00D839FF">
        <w:t xml:space="preserve"> (</w:t>
      </w:r>
      <w:r w:rsidRPr="00D839FF">
        <w:rPr>
          <w:color w:val="993366"/>
        </w:rPr>
        <w:t>SIZE</w:t>
      </w:r>
      <w:r w:rsidRPr="00D839FF">
        <w:t>(1..maxNrofBFDResourcePerSet-r17))</w:t>
      </w:r>
      <w:r w:rsidRPr="00D839FF">
        <w:rPr>
          <w:color w:val="993366"/>
        </w:rPr>
        <w:t xml:space="preserve"> OF</w:t>
      </w:r>
      <w:r w:rsidRPr="00D839FF">
        <w:t xml:space="preserve"> </w:t>
      </w:r>
      <w:r w:rsidR="007B122D" w:rsidRPr="00D839FF">
        <w:t>Beam</w:t>
      </w:r>
      <w:r w:rsidRPr="00D839FF">
        <w:t>LinkMonitoringRS</w:t>
      </w:r>
      <w:r w:rsidR="007B122D" w:rsidRPr="00D839FF">
        <w:t>-r17</w:t>
      </w:r>
    </w:p>
    <w:p w14:paraId="0D70137F"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FA8A084" w14:textId="162562AB" w:rsidR="00651368" w:rsidRPr="00D839FF" w:rsidRDefault="00651368" w:rsidP="00D839FF">
      <w:pPr>
        <w:pStyle w:val="PL"/>
      </w:pPr>
      <w:r w:rsidRPr="00D839FF">
        <w:t xml:space="preserve">    bfdResourcesToReleaseList-r17       </w:t>
      </w:r>
      <w:r w:rsidRPr="00D839FF">
        <w:rPr>
          <w:color w:val="993366"/>
        </w:rPr>
        <w:t>SEQUENCE</w:t>
      </w:r>
      <w:r w:rsidRPr="00D839FF">
        <w:t xml:space="preserve"> (</w:t>
      </w:r>
      <w:r w:rsidRPr="00D839FF">
        <w:rPr>
          <w:color w:val="993366"/>
        </w:rPr>
        <w:t>SIZE</w:t>
      </w:r>
      <w:r w:rsidRPr="00D839FF">
        <w:t>(1..</w:t>
      </w:r>
      <w:r w:rsidR="00D230C3" w:rsidRPr="00D839FF">
        <w:t>maxNrofBFDResourcePerSet</w:t>
      </w:r>
      <w:r w:rsidRPr="00D839FF">
        <w:t>-r17))</w:t>
      </w:r>
      <w:r w:rsidRPr="00D839FF">
        <w:rPr>
          <w:color w:val="993366"/>
        </w:rPr>
        <w:t xml:space="preserve"> OF</w:t>
      </w:r>
      <w:r w:rsidRPr="00D839FF">
        <w:t xml:space="preserve"> </w:t>
      </w:r>
      <w:r w:rsidR="007B122D" w:rsidRPr="00D839FF">
        <w:t>Beam</w:t>
      </w:r>
      <w:r w:rsidRPr="00D839FF">
        <w:t>LinkMonitoringRS-Id</w:t>
      </w:r>
      <w:r w:rsidR="007B122D" w:rsidRPr="00D839FF">
        <w:t>-r17</w:t>
      </w:r>
    </w:p>
    <w:p w14:paraId="2322B655"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5B98E35" w14:textId="55F887DD" w:rsidR="00651368" w:rsidRPr="00D839FF" w:rsidRDefault="00651368" w:rsidP="00D839FF">
      <w:pPr>
        <w:pStyle w:val="PL"/>
        <w:rPr>
          <w:color w:val="808080"/>
        </w:rPr>
      </w:pPr>
      <w:r w:rsidRPr="00D839FF">
        <w:t xml:space="preserve">    beamFailureInstanceMaxCount-r17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3A914AFD" w14:textId="7A9E84C5" w:rsidR="00651368" w:rsidRPr="00D839FF" w:rsidRDefault="00651368" w:rsidP="00D839FF">
      <w:pPr>
        <w:pStyle w:val="PL"/>
        <w:rPr>
          <w:color w:val="808080"/>
        </w:rPr>
      </w:pPr>
      <w:r w:rsidRPr="00D839FF">
        <w:t xml:space="preserve">    beamFailureDetectionTimer-r17       </w:t>
      </w:r>
      <w:r w:rsidRPr="00D839FF">
        <w:rPr>
          <w:color w:val="993366"/>
        </w:rPr>
        <w:t>ENUMERATED</w:t>
      </w:r>
      <w:r w:rsidRPr="00D839FF">
        <w:t xml:space="preserve"> {pbfd1, pbfd2, pbfd3, pbfd4, pbfd5, pbfd6, pbfd8, pbfd10}      </w:t>
      </w:r>
      <w:r w:rsidRPr="00D839FF">
        <w:rPr>
          <w:color w:val="993366"/>
        </w:rPr>
        <w:t>OPTIONAL</w:t>
      </w:r>
      <w:r w:rsidR="00D230C3" w:rsidRPr="00D839FF">
        <w:t>,</w:t>
      </w:r>
      <w:r w:rsidRPr="00D839FF">
        <w:t xml:space="preserve"> </w:t>
      </w:r>
      <w:r w:rsidRPr="00D839FF">
        <w:rPr>
          <w:color w:val="808080"/>
        </w:rPr>
        <w:t>-- Need R</w:t>
      </w:r>
    </w:p>
    <w:p w14:paraId="72F6AD8A" w14:textId="77777777" w:rsidR="00651368" w:rsidRPr="00D839FF" w:rsidRDefault="00651368" w:rsidP="00D839FF">
      <w:pPr>
        <w:pStyle w:val="PL"/>
      </w:pPr>
      <w:r w:rsidRPr="00D839FF">
        <w:t xml:space="preserve">    ...</w:t>
      </w:r>
    </w:p>
    <w:p w14:paraId="4E8AEFC1" w14:textId="77777777" w:rsidR="007B122D" w:rsidRPr="00D839FF" w:rsidRDefault="00651368" w:rsidP="00D839FF">
      <w:pPr>
        <w:pStyle w:val="PL"/>
      </w:pPr>
      <w:r w:rsidRPr="00D839FF">
        <w:t>}</w:t>
      </w:r>
    </w:p>
    <w:p w14:paraId="431C925C" w14:textId="77777777" w:rsidR="007B122D" w:rsidRPr="00D839FF" w:rsidRDefault="007B122D" w:rsidP="00D839FF">
      <w:pPr>
        <w:pStyle w:val="PL"/>
      </w:pPr>
    </w:p>
    <w:p w14:paraId="3A27A5B2" w14:textId="1BBDBC15" w:rsidR="007B122D" w:rsidRPr="00D839FF" w:rsidRDefault="007B122D" w:rsidP="00D839FF">
      <w:pPr>
        <w:pStyle w:val="PL"/>
      </w:pPr>
      <w:r w:rsidRPr="00D839FF">
        <w:t xml:space="preserve">BeamLinkMonitoringRS-r17 ::=        </w:t>
      </w:r>
      <w:r w:rsidRPr="00D839FF">
        <w:rPr>
          <w:color w:val="993366"/>
        </w:rPr>
        <w:t>SEQUENCE</w:t>
      </w:r>
      <w:r w:rsidRPr="00D839FF">
        <w:t xml:space="preserve"> {</w:t>
      </w:r>
    </w:p>
    <w:p w14:paraId="1E0C6213" w14:textId="7BB424F6" w:rsidR="007B122D" w:rsidRPr="00D839FF" w:rsidRDefault="007B122D" w:rsidP="00D839FF">
      <w:pPr>
        <w:pStyle w:val="PL"/>
      </w:pPr>
      <w:r w:rsidRPr="00D839FF">
        <w:t xml:space="preserve">    beamLinkMonitoringRS-Id-r17         BeamLinkMonitoringRS-Id-r17,</w:t>
      </w:r>
    </w:p>
    <w:p w14:paraId="5C1B4685" w14:textId="5EC0C4AC" w:rsidR="007B122D" w:rsidRPr="00D839FF" w:rsidRDefault="007B122D" w:rsidP="00D839FF">
      <w:pPr>
        <w:pStyle w:val="PL"/>
      </w:pPr>
      <w:r w:rsidRPr="00D839FF">
        <w:t xml:space="preserve">    detectionResource-r17               </w:t>
      </w:r>
      <w:r w:rsidRPr="00D839FF">
        <w:rPr>
          <w:color w:val="993366"/>
        </w:rPr>
        <w:t>CHOICE</w:t>
      </w:r>
      <w:r w:rsidRPr="00D839FF">
        <w:t xml:space="preserve"> {</w:t>
      </w:r>
    </w:p>
    <w:p w14:paraId="1D6D516F" w14:textId="2445EA81" w:rsidR="007B122D" w:rsidRPr="00D839FF" w:rsidRDefault="007B122D" w:rsidP="00D839FF">
      <w:pPr>
        <w:pStyle w:val="PL"/>
      </w:pPr>
      <w:r w:rsidRPr="00D839FF">
        <w:t xml:space="preserve">        ssb-Index                       SSB-Index,</w:t>
      </w:r>
    </w:p>
    <w:p w14:paraId="05D9BF22" w14:textId="29421F8C" w:rsidR="007B122D" w:rsidRPr="00D839FF" w:rsidRDefault="007B122D" w:rsidP="00D839FF">
      <w:pPr>
        <w:pStyle w:val="PL"/>
      </w:pPr>
      <w:r w:rsidRPr="00D839FF">
        <w:t xml:space="preserve">        csi-RS-Index                    NZP-CSI-RS-ResourceId</w:t>
      </w:r>
    </w:p>
    <w:p w14:paraId="0D862A7C" w14:textId="77777777" w:rsidR="007B122D" w:rsidRPr="00D839FF" w:rsidRDefault="007B122D" w:rsidP="00D839FF">
      <w:pPr>
        <w:pStyle w:val="PL"/>
      </w:pPr>
      <w:r w:rsidRPr="00D839FF">
        <w:t xml:space="preserve">    },</w:t>
      </w:r>
    </w:p>
    <w:p w14:paraId="6F189430" w14:textId="77777777" w:rsidR="007B122D" w:rsidRPr="00D839FF" w:rsidRDefault="007B122D" w:rsidP="00D839FF">
      <w:pPr>
        <w:pStyle w:val="PL"/>
      </w:pPr>
      <w:r w:rsidRPr="00D839FF">
        <w:t xml:space="preserve">    ...</w:t>
      </w:r>
    </w:p>
    <w:p w14:paraId="1CF9D7AC" w14:textId="77777777" w:rsidR="007B122D" w:rsidRPr="00D839FF" w:rsidRDefault="007B122D" w:rsidP="00D839FF">
      <w:pPr>
        <w:pStyle w:val="PL"/>
      </w:pPr>
      <w:r w:rsidRPr="00D839FF">
        <w:t>}</w:t>
      </w:r>
    </w:p>
    <w:p w14:paraId="3AC2CD41" w14:textId="37D39A0E" w:rsidR="00651368" w:rsidRPr="00D839FF" w:rsidRDefault="00651368" w:rsidP="00D839FF">
      <w:pPr>
        <w:pStyle w:val="PL"/>
      </w:pPr>
    </w:p>
    <w:p w14:paraId="58D756A2" w14:textId="4AA2AEA0" w:rsidR="007B122D" w:rsidRPr="00D839FF" w:rsidRDefault="007B122D" w:rsidP="00D839FF">
      <w:pPr>
        <w:pStyle w:val="PL"/>
      </w:pPr>
      <w:r w:rsidRPr="00D839FF">
        <w:t xml:space="preserve">BeamLinkMonitoringRS-Id-r17 ::=     </w:t>
      </w:r>
      <w:r w:rsidRPr="00D839FF">
        <w:rPr>
          <w:color w:val="993366"/>
        </w:rPr>
        <w:t>INTEGER</w:t>
      </w:r>
      <w:r w:rsidRPr="00D839FF">
        <w:t xml:space="preserve"> (0..maxNrofFailureDetectionResources-1-r17)</w:t>
      </w:r>
    </w:p>
    <w:p w14:paraId="5A6BAB0B" w14:textId="77777777" w:rsidR="00651368" w:rsidRPr="00D839FF" w:rsidRDefault="00651368" w:rsidP="00D839FF">
      <w:pPr>
        <w:pStyle w:val="PL"/>
      </w:pPr>
    </w:p>
    <w:p w14:paraId="09FABB58" w14:textId="77777777" w:rsidR="00394471" w:rsidRPr="00D839FF" w:rsidRDefault="00394471" w:rsidP="00D839FF">
      <w:pPr>
        <w:pStyle w:val="PL"/>
        <w:rPr>
          <w:color w:val="808080"/>
        </w:rPr>
      </w:pPr>
      <w:r w:rsidRPr="00D839FF">
        <w:rPr>
          <w:color w:val="808080"/>
        </w:rPr>
        <w:t>-- TAG-RADIOLINKMONITORINGCONFIG-STOP</w:t>
      </w:r>
    </w:p>
    <w:p w14:paraId="72F1CF85" w14:textId="77777777" w:rsidR="00394471" w:rsidRPr="00D839FF" w:rsidRDefault="00394471" w:rsidP="00D839FF">
      <w:pPr>
        <w:pStyle w:val="PL"/>
        <w:rPr>
          <w:color w:val="808080"/>
        </w:rPr>
      </w:pPr>
      <w:r w:rsidRPr="00D839FF">
        <w:rPr>
          <w:color w:val="808080"/>
        </w:rPr>
        <w:t>-- ASN1STOP</w:t>
      </w:r>
    </w:p>
    <w:p w14:paraId="41B316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839FF" w:rsidRDefault="00394471" w:rsidP="00964CC4">
            <w:pPr>
              <w:pStyle w:val="TAH"/>
              <w:rPr>
                <w:szCs w:val="22"/>
                <w:lang w:eastAsia="sv-SE"/>
              </w:rPr>
            </w:pPr>
            <w:r w:rsidRPr="00D839FF">
              <w:rPr>
                <w:i/>
                <w:szCs w:val="22"/>
                <w:lang w:eastAsia="sv-SE"/>
              </w:rPr>
              <w:t xml:space="preserve">RadioLinkMonitoringConfig </w:t>
            </w:r>
            <w:r w:rsidRPr="00D839FF">
              <w:rPr>
                <w:szCs w:val="22"/>
                <w:lang w:eastAsia="sv-SE"/>
              </w:rPr>
              <w:t>field descriptions</w:t>
            </w:r>
          </w:p>
        </w:tc>
      </w:tr>
      <w:tr w:rsidR="003B01CB" w:rsidRPr="00D839F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D839FF" w:rsidRDefault="007B122D" w:rsidP="007B122D">
            <w:pPr>
              <w:pStyle w:val="TAL"/>
              <w:rPr>
                <w:b/>
                <w:i/>
                <w:szCs w:val="22"/>
                <w:lang w:eastAsia="sv-SE"/>
              </w:rPr>
            </w:pPr>
            <w:r w:rsidRPr="00D839FF">
              <w:rPr>
                <w:b/>
                <w:i/>
                <w:szCs w:val="22"/>
                <w:lang w:eastAsia="sv-SE"/>
              </w:rPr>
              <w:t>additionalPCI</w:t>
            </w:r>
          </w:p>
          <w:p w14:paraId="6452F255" w14:textId="5543959B" w:rsidR="007B122D" w:rsidRPr="00D839FF" w:rsidRDefault="007B122D" w:rsidP="00F747EB">
            <w:pPr>
              <w:pStyle w:val="TAL"/>
              <w:rPr>
                <w:lang w:eastAsia="sv-SE"/>
              </w:rPr>
            </w:pPr>
            <w:r w:rsidRPr="00D839FF">
              <w:rPr>
                <w:rFonts w:eastAsiaTheme="minorEastAsia"/>
              </w:rPr>
              <w:t xml:space="preserve">Indicates the physical cell IDs (PCI) of the SSBs in the </w:t>
            </w:r>
            <w:r w:rsidRPr="00D839FF">
              <w:rPr>
                <w:i/>
                <w:iCs/>
              </w:rPr>
              <w:t>failureDetectionSet2</w:t>
            </w:r>
            <w:r w:rsidRPr="00D839FF">
              <w:rPr>
                <w:rFonts w:eastAsiaTheme="minorEastAsia"/>
              </w:rPr>
              <w:t xml:space="preserve">. If </w:t>
            </w:r>
            <w:r w:rsidRPr="00D839FF">
              <w:rPr>
                <w:i/>
                <w:iCs/>
              </w:rPr>
              <w:t>candidateBeamRS</w:t>
            </w:r>
            <w:r w:rsidR="0005240D" w:rsidRPr="00D839FF">
              <w:rPr>
                <w:i/>
                <w:iCs/>
              </w:rPr>
              <w:t>-</w:t>
            </w:r>
            <w:r w:rsidRPr="00D839FF">
              <w:rPr>
                <w:i/>
                <w:iCs/>
              </w:rPr>
              <w:t>List2</w:t>
            </w:r>
            <w:r w:rsidRPr="00D839FF">
              <w:t xml:space="preserve"> is configured </w:t>
            </w:r>
            <w:r w:rsidRPr="00D839FF">
              <w:rPr>
                <w:rFonts w:eastAsiaTheme="minorEastAsia"/>
              </w:rPr>
              <w:t xml:space="preserve">in IE </w:t>
            </w:r>
            <w:r w:rsidRPr="00D839FF">
              <w:rPr>
                <w:rFonts w:eastAsiaTheme="minorEastAsia"/>
                <w:i/>
                <w:iCs/>
              </w:rPr>
              <w:t>Beam</w:t>
            </w:r>
            <w:r w:rsidR="0005240D" w:rsidRPr="00D839FF">
              <w:rPr>
                <w:rFonts w:eastAsiaTheme="minorEastAsia"/>
                <w:i/>
                <w:iCs/>
              </w:rPr>
              <w:t>F</w:t>
            </w:r>
            <w:r w:rsidRPr="00D839FF">
              <w:rPr>
                <w:rFonts w:eastAsiaTheme="minorEastAsia"/>
                <w:i/>
                <w:iCs/>
              </w:rPr>
              <w:t>ailure</w:t>
            </w:r>
            <w:r w:rsidR="0005240D" w:rsidRPr="00D839FF">
              <w:rPr>
                <w:rFonts w:eastAsiaTheme="minorEastAsia"/>
                <w:i/>
                <w:iCs/>
              </w:rPr>
              <w:t>Recovery</w:t>
            </w:r>
            <w:r w:rsidRPr="00D839FF">
              <w:rPr>
                <w:rFonts w:eastAsiaTheme="minorEastAsia"/>
                <w:i/>
                <w:iCs/>
              </w:rPr>
              <w:t xml:space="preserve">RSConfig </w:t>
            </w:r>
            <w:r w:rsidRPr="00D839FF">
              <w:rPr>
                <w:rFonts w:eastAsiaTheme="minorEastAsia"/>
              </w:rPr>
              <w:t>the field indicate</w:t>
            </w:r>
            <w:r w:rsidR="0005240D" w:rsidRPr="00D839FF">
              <w:rPr>
                <w:rFonts w:eastAsiaTheme="minorEastAsia"/>
              </w:rPr>
              <w:t>s</w:t>
            </w:r>
            <w:r w:rsidRPr="00D839FF">
              <w:rPr>
                <w:rFonts w:eastAsiaTheme="minorEastAsia"/>
              </w:rPr>
              <w:t xml:space="preserve"> the physical cell IDs (PCI) of the SSBs in the </w:t>
            </w:r>
            <w:r w:rsidRPr="00D839FF">
              <w:rPr>
                <w:i/>
                <w:iCs/>
              </w:rPr>
              <w:t>candidateBeamRS</w:t>
            </w:r>
            <w:r w:rsidR="0005240D" w:rsidRPr="00D839FF">
              <w:rPr>
                <w:i/>
                <w:iCs/>
              </w:rPr>
              <w:t>-</w:t>
            </w:r>
            <w:r w:rsidRPr="00D839FF">
              <w:rPr>
                <w:i/>
                <w:iCs/>
              </w:rPr>
              <w:t>List2</w:t>
            </w:r>
            <w:r w:rsidRPr="00D839FF">
              <w:rPr>
                <w:rFonts w:eastAsiaTheme="minorEastAsia"/>
              </w:rPr>
              <w:t>.</w:t>
            </w:r>
          </w:p>
        </w:tc>
      </w:tr>
      <w:tr w:rsidR="003B01CB" w:rsidRPr="00D839F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839FF" w:rsidRDefault="00394471" w:rsidP="00964CC4">
            <w:pPr>
              <w:pStyle w:val="TAL"/>
              <w:rPr>
                <w:szCs w:val="22"/>
                <w:lang w:eastAsia="sv-SE"/>
              </w:rPr>
            </w:pPr>
            <w:r w:rsidRPr="00D839FF">
              <w:rPr>
                <w:b/>
                <w:i/>
                <w:szCs w:val="22"/>
                <w:lang w:eastAsia="sv-SE"/>
              </w:rPr>
              <w:t>beamFailureDetectionTimer</w:t>
            </w:r>
          </w:p>
          <w:p w14:paraId="54FB9F65" w14:textId="77777777" w:rsidR="00394471" w:rsidRPr="00D839FF" w:rsidRDefault="00394471" w:rsidP="00964CC4">
            <w:pPr>
              <w:pStyle w:val="TAL"/>
              <w:rPr>
                <w:szCs w:val="22"/>
                <w:lang w:eastAsia="sv-SE"/>
              </w:rPr>
            </w:pPr>
            <w:r w:rsidRPr="00D839FF">
              <w:rPr>
                <w:szCs w:val="22"/>
                <w:lang w:eastAsia="sv-SE"/>
              </w:rPr>
              <w:t xml:space="preserve">Timer for beam failure detection (see TS 38.321 [3], clause 5.17). See also the </w:t>
            </w:r>
            <w:r w:rsidRPr="00D839FF">
              <w:rPr>
                <w:i/>
                <w:szCs w:val="22"/>
                <w:lang w:eastAsia="sv-SE"/>
              </w:rPr>
              <w:t>BeamFailureRecoveryConfig</w:t>
            </w:r>
            <w:r w:rsidRPr="00D839FF">
              <w:rPr>
                <w:szCs w:val="22"/>
                <w:lang w:eastAsia="sv-SE"/>
              </w:rPr>
              <w:t xml:space="preserve"> IE. Value in number of "Q</w:t>
            </w:r>
            <w:r w:rsidRPr="00D839FF">
              <w:rPr>
                <w:szCs w:val="22"/>
                <w:vertAlign w:val="subscript"/>
                <w:lang w:eastAsia="sv-SE"/>
              </w:rPr>
              <w:t>out,LR</w:t>
            </w:r>
            <w:r w:rsidRPr="00D839FF">
              <w:rPr>
                <w:szCs w:val="22"/>
                <w:lang w:eastAsia="sv-SE"/>
              </w:rPr>
              <w:t xml:space="preserve"> reporting periods of Beam Failure Detection" Reference Signal (see TS 38.213 [13], clause 6). Value </w:t>
            </w:r>
            <w:r w:rsidRPr="00D839FF">
              <w:rPr>
                <w:i/>
                <w:lang w:eastAsia="sv-SE"/>
              </w:rPr>
              <w:t>pbfd1</w:t>
            </w:r>
            <w:r w:rsidRPr="00D839FF">
              <w:rPr>
                <w:szCs w:val="22"/>
                <w:lang w:eastAsia="sv-SE"/>
              </w:rPr>
              <w:t xml:space="preserve"> corresponds to 1 Q</w:t>
            </w:r>
            <w:r w:rsidRPr="00D839FF">
              <w:rPr>
                <w:szCs w:val="22"/>
                <w:vertAlign w:val="subscript"/>
                <w:lang w:eastAsia="sv-SE"/>
              </w:rPr>
              <w:t>out,LR</w:t>
            </w:r>
            <w:r w:rsidRPr="00D839FF">
              <w:rPr>
                <w:szCs w:val="22"/>
                <w:lang w:eastAsia="sv-SE"/>
              </w:rPr>
              <w:t xml:space="preserve"> reporting period of Beam Failure Detection Reference Signal, value </w:t>
            </w:r>
            <w:r w:rsidRPr="00D839FF">
              <w:rPr>
                <w:i/>
                <w:lang w:eastAsia="sv-SE"/>
              </w:rPr>
              <w:t>pbfd2</w:t>
            </w:r>
            <w:r w:rsidRPr="00D839FF">
              <w:rPr>
                <w:szCs w:val="22"/>
                <w:lang w:eastAsia="sv-SE"/>
              </w:rPr>
              <w:t xml:space="preserve"> corresponds to 2 Q</w:t>
            </w:r>
            <w:r w:rsidRPr="00D839FF">
              <w:rPr>
                <w:szCs w:val="22"/>
                <w:vertAlign w:val="subscript"/>
                <w:lang w:eastAsia="sv-SE"/>
              </w:rPr>
              <w:t>out,LR</w:t>
            </w:r>
            <w:r w:rsidRPr="00D839FF">
              <w:rPr>
                <w:szCs w:val="22"/>
                <w:lang w:eastAsia="sv-SE"/>
              </w:rPr>
              <w:t xml:space="preserve"> reporting periods of Beam Failure Detection Reference Signal and so on. </w:t>
            </w:r>
          </w:p>
        </w:tc>
      </w:tr>
      <w:tr w:rsidR="003B01CB" w:rsidRPr="00D839F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839FF" w:rsidRDefault="00394471" w:rsidP="00964CC4">
            <w:pPr>
              <w:pStyle w:val="TAL"/>
              <w:rPr>
                <w:szCs w:val="22"/>
                <w:lang w:eastAsia="sv-SE"/>
              </w:rPr>
            </w:pPr>
            <w:r w:rsidRPr="00D839FF">
              <w:rPr>
                <w:b/>
                <w:i/>
                <w:szCs w:val="22"/>
                <w:lang w:eastAsia="sv-SE"/>
              </w:rPr>
              <w:t>beamFailureInstanceMaxCount</w:t>
            </w:r>
          </w:p>
          <w:p w14:paraId="7E400C28" w14:textId="77777777" w:rsidR="00394471" w:rsidRPr="00D839FF" w:rsidRDefault="00394471" w:rsidP="00964CC4">
            <w:pPr>
              <w:pStyle w:val="TAL"/>
              <w:rPr>
                <w:szCs w:val="22"/>
                <w:lang w:eastAsia="sv-SE"/>
              </w:rPr>
            </w:pPr>
            <w:r w:rsidRPr="00D839F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B01CB" w:rsidRPr="00D839F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839FF" w:rsidRDefault="00394471" w:rsidP="00964CC4">
            <w:pPr>
              <w:pStyle w:val="TAL"/>
              <w:rPr>
                <w:szCs w:val="22"/>
                <w:lang w:eastAsia="sv-SE"/>
              </w:rPr>
            </w:pPr>
            <w:r w:rsidRPr="00D839FF">
              <w:rPr>
                <w:b/>
                <w:i/>
                <w:szCs w:val="22"/>
                <w:lang w:eastAsia="sv-SE"/>
              </w:rPr>
              <w:t>failureDetectionResourcesToAddModList</w:t>
            </w:r>
          </w:p>
          <w:p w14:paraId="2F443D01" w14:textId="54EEBC33" w:rsidR="00394471" w:rsidRPr="00D839FF" w:rsidRDefault="00394471" w:rsidP="00964CC4">
            <w:pPr>
              <w:pStyle w:val="TAL"/>
              <w:rPr>
                <w:szCs w:val="22"/>
                <w:lang w:eastAsia="sv-SE"/>
              </w:rPr>
            </w:pPr>
            <w:r w:rsidRPr="00D839F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839FF">
              <w:rPr>
                <w:i/>
                <w:lang w:eastAsia="sv-SE"/>
              </w:rPr>
              <w:t>beamFailure</w:t>
            </w:r>
            <w:r w:rsidRPr="00D839FF">
              <w:rPr>
                <w:szCs w:val="22"/>
                <w:lang w:eastAsia="sv-SE"/>
              </w:rPr>
              <w:t xml:space="preserve"> or </w:t>
            </w:r>
            <w:r w:rsidRPr="00D839FF">
              <w:rPr>
                <w:i/>
                <w:lang w:eastAsia="sv-SE"/>
              </w:rPr>
              <w:t>both</w:t>
            </w:r>
            <w:r w:rsidRPr="00D839FF">
              <w:rPr>
                <w:szCs w:val="22"/>
                <w:lang w:eastAsia="sv-SE"/>
              </w:rPr>
              <w:t xml:space="preserve">. If no RSs are provided for the purpose of beam failure detection, the UE performs beam monitoring based on the activated </w:t>
            </w:r>
            <w:r w:rsidRPr="00D839FF">
              <w:rPr>
                <w:i/>
                <w:szCs w:val="22"/>
                <w:lang w:eastAsia="sv-SE"/>
              </w:rPr>
              <w:t>TCI-State</w:t>
            </w:r>
            <w:r w:rsidRPr="00D839FF">
              <w:rPr>
                <w:szCs w:val="22"/>
                <w:lang w:eastAsia="sv-SE"/>
              </w:rPr>
              <w:t xml:space="preserve"> for PDCCH as described in TS 38.213 [13], clause 6. If no RSs are provided in this list for </w:t>
            </w:r>
            <w:r w:rsidRPr="00D839FF">
              <w:rPr>
                <w:szCs w:val="22"/>
                <w:lang w:eastAsia="sv-SE"/>
              </w:rPr>
              <w:lastRenderedPageBreak/>
              <w:t xml:space="preserve">the purpose of RLF detection, the UE performs Cell-RLM based on the activated </w:t>
            </w:r>
            <w:r w:rsidRPr="00D839FF">
              <w:rPr>
                <w:i/>
                <w:szCs w:val="22"/>
                <w:lang w:eastAsia="sv-SE"/>
              </w:rPr>
              <w:t>TCI-State</w:t>
            </w:r>
            <w:r w:rsidRPr="00D839FF">
              <w:rPr>
                <w:szCs w:val="22"/>
                <w:lang w:eastAsia="sv-SE"/>
              </w:rPr>
              <w:t xml:space="preserve"> of PDCCH as described in TS 38.213 [13], clause 5. The network ensures that the UE has a suitable set of reference signals for performing cell-RLM. </w:t>
            </w:r>
            <w:r w:rsidR="007B122D" w:rsidRPr="00D839FF">
              <w:rPr>
                <w:szCs w:val="22"/>
              </w:rPr>
              <w:t>I</w:t>
            </w:r>
            <w:r w:rsidR="007B122D" w:rsidRPr="00D839FF">
              <w:t xml:space="preserve">f </w:t>
            </w:r>
            <w:r w:rsidR="007B122D" w:rsidRPr="00D839FF">
              <w:rPr>
                <w:i/>
                <w:iCs/>
              </w:rPr>
              <w:t>failureDetectionSet1-r17</w:t>
            </w:r>
            <w:r w:rsidR="007B122D" w:rsidRPr="00D839FF">
              <w:t xml:space="preserve"> and </w:t>
            </w:r>
            <w:r w:rsidR="007B122D" w:rsidRPr="00D839FF">
              <w:rPr>
                <w:i/>
                <w:iCs/>
              </w:rPr>
              <w:t>failureDetectionSet2-r17</w:t>
            </w:r>
            <w:r w:rsidR="007B122D" w:rsidRPr="00D839FF">
              <w:t xml:space="preserve"> are present, the </w:t>
            </w:r>
            <w:r w:rsidR="007B122D" w:rsidRPr="00D839FF">
              <w:rPr>
                <w:i/>
              </w:rPr>
              <w:t>purpose</w:t>
            </w:r>
            <w:r w:rsidR="007B122D" w:rsidRPr="00D839FF">
              <w:t xml:space="preserve"> of </w:t>
            </w:r>
            <w:r w:rsidR="007B122D" w:rsidRPr="00D839FF">
              <w:rPr>
                <w:i/>
              </w:rPr>
              <w:t>RadioLinkMonitoringRS</w:t>
            </w:r>
            <w:r w:rsidR="007B122D" w:rsidRPr="00D839FF">
              <w:t xml:space="preserve"> in </w:t>
            </w:r>
            <w:r w:rsidR="007B122D" w:rsidRPr="00D839FF">
              <w:rPr>
                <w:i/>
              </w:rPr>
              <w:t>failureDet</w:t>
            </w:r>
            <w:r w:rsidR="0005240D" w:rsidRPr="00D839FF">
              <w:rPr>
                <w:i/>
              </w:rPr>
              <w:t>e</w:t>
            </w:r>
            <w:r w:rsidR="007B122D" w:rsidRPr="00D839FF">
              <w:rPr>
                <w:i/>
              </w:rPr>
              <w:t>ctionResource</w:t>
            </w:r>
            <w:r w:rsidR="0052681B" w:rsidRPr="00D839FF">
              <w:rPr>
                <w:i/>
              </w:rPr>
              <w:t>s</w:t>
            </w:r>
            <w:r w:rsidR="007B122D" w:rsidRPr="00D839FF">
              <w:rPr>
                <w:i/>
              </w:rPr>
              <w:t>To</w:t>
            </w:r>
            <w:r w:rsidR="0005240D" w:rsidRPr="00D839FF">
              <w:rPr>
                <w:i/>
              </w:rPr>
              <w:t>A</w:t>
            </w:r>
            <w:r w:rsidR="007B122D" w:rsidRPr="00D839FF">
              <w:rPr>
                <w:i/>
              </w:rPr>
              <w:t>ddMod</w:t>
            </w:r>
            <w:r w:rsidR="0005240D" w:rsidRPr="00D839FF">
              <w:rPr>
                <w:i/>
              </w:rPr>
              <w:t>L</w:t>
            </w:r>
            <w:r w:rsidR="007B122D" w:rsidRPr="00D839FF">
              <w:rPr>
                <w:i/>
              </w:rPr>
              <w:t xml:space="preserve">ist </w:t>
            </w:r>
            <w:r w:rsidR="007B122D" w:rsidRPr="00D839FF">
              <w:t xml:space="preserve">only can be set to </w:t>
            </w:r>
            <w:r w:rsidR="007B122D" w:rsidRPr="00D839FF">
              <w:rPr>
                <w:i/>
                <w:iCs/>
              </w:rPr>
              <w:t>rlf</w:t>
            </w:r>
            <w:r w:rsidR="007B122D" w:rsidRPr="00D839FF">
              <w:t>.</w:t>
            </w:r>
          </w:p>
        </w:tc>
      </w:tr>
      <w:tr w:rsidR="000830BB" w:rsidRPr="00D839F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D839FF" w:rsidRDefault="00651368" w:rsidP="00651368">
            <w:pPr>
              <w:pStyle w:val="TAL"/>
              <w:rPr>
                <w:b/>
                <w:i/>
                <w:szCs w:val="22"/>
                <w:lang w:eastAsia="sv-SE"/>
              </w:rPr>
            </w:pPr>
            <w:r w:rsidRPr="00D839FF">
              <w:rPr>
                <w:b/>
                <w:i/>
                <w:szCs w:val="22"/>
                <w:lang w:eastAsia="sv-SE"/>
              </w:rPr>
              <w:t>failureDetectionSet1, failureDetectionSet2</w:t>
            </w:r>
          </w:p>
          <w:p w14:paraId="4C41183E" w14:textId="252FCF49" w:rsidR="00651368" w:rsidRPr="00D839FF" w:rsidRDefault="00651368" w:rsidP="00651368">
            <w:pPr>
              <w:pStyle w:val="TAL"/>
              <w:rPr>
                <w:bCs/>
                <w:iCs/>
                <w:szCs w:val="22"/>
                <w:lang w:eastAsia="sv-SE"/>
              </w:rPr>
            </w:pPr>
            <w:r w:rsidRPr="00D839FF">
              <w:rPr>
                <w:bCs/>
                <w:iCs/>
                <w:szCs w:val="22"/>
                <w:lang w:eastAsia="sv-SE"/>
              </w:rPr>
              <w:t xml:space="preserve">Configures parameters for beamfailure detection towards beam failure detection resources configured in the set. </w:t>
            </w:r>
            <w:r w:rsidR="001034AE" w:rsidRPr="00D839FF">
              <w:rPr>
                <w:bCs/>
                <w:iCs/>
                <w:szCs w:val="22"/>
                <w:lang w:eastAsia="sv-SE"/>
              </w:rPr>
              <w:t xml:space="preserve">If </w:t>
            </w:r>
            <w:r w:rsidR="0005240D" w:rsidRPr="00D839FF">
              <w:rPr>
                <w:bCs/>
                <w:iCs/>
                <w:szCs w:val="22"/>
                <w:lang w:eastAsia="sv-SE"/>
              </w:rPr>
              <w:t xml:space="preserve">additional PCIs are configured using </w:t>
            </w:r>
            <w:r w:rsidR="001034AE" w:rsidRPr="00D839FF">
              <w:rPr>
                <w:bCs/>
                <w:i/>
                <w:szCs w:val="22"/>
                <w:lang w:eastAsia="sv-SE"/>
              </w:rPr>
              <w:t>additionalPCI</w:t>
            </w:r>
            <w:r w:rsidR="0005240D" w:rsidRPr="00D839FF">
              <w:rPr>
                <w:bCs/>
                <w:i/>
                <w:szCs w:val="22"/>
                <w:lang w:eastAsia="sv-SE"/>
              </w:rPr>
              <w:t>-ToAddMod</w:t>
            </w:r>
            <w:r w:rsidR="001034AE" w:rsidRPr="00D839FF">
              <w:rPr>
                <w:bCs/>
                <w:i/>
                <w:szCs w:val="22"/>
                <w:lang w:eastAsia="sv-SE"/>
              </w:rPr>
              <w:t>List</w:t>
            </w:r>
            <w:r w:rsidR="001034AE" w:rsidRPr="00D839FF">
              <w:rPr>
                <w:bCs/>
                <w:iCs/>
                <w:szCs w:val="22"/>
                <w:lang w:eastAsia="sv-SE"/>
              </w:rPr>
              <w:t xml:space="preserve"> for the serving cell, each RS in one set can be associ</w:t>
            </w:r>
            <w:r w:rsidR="0005240D" w:rsidRPr="00D839FF">
              <w:rPr>
                <w:bCs/>
                <w:iCs/>
                <w:szCs w:val="22"/>
                <w:lang w:eastAsia="sv-SE"/>
              </w:rPr>
              <w:t>a</w:t>
            </w:r>
            <w:r w:rsidR="001034AE" w:rsidRPr="00D839FF">
              <w:rPr>
                <w:bCs/>
                <w:iCs/>
                <w:szCs w:val="22"/>
                <w:lang w:eastAsia="sv-SE"/>
              </w:rPr>
              <w:t xml:space="preserve">ted only </w:t>
            </w:r>
            <w:r w:rsidR="0005240D" w:rsidRPr="00D839FF">
              <w:rPr>
                <w:bCs/>
                <w:iCs/>
                <w:szCs w:val="22"/>
                <w:lang w:eastAsia="sv-SE"/>
              </w:rPr>
              <w:t>with</w:t>
            </w:r>
            <w:r w:rsidR="001034AE" w:rsidRPr="00D839FF">
              <w:rPr>
                <w:bCs/>
                <w:iCs/>
                <w:szCs w:val="22"/>
                <w:lang w:eastAsia="sv-SE"/>
              </w:rPr>
              <w:t xml:space="preserve"> one PCI. </w:t>
            </w:r>
            <w:r w:rsidR="0005240D" w:rsidRPr="00D839FF">
              <w:rPr>
                <w:bCs/>
                <w:iCs/>
                <w:szCs w:val="22"/>
                <w:lang w:eastAsia="sv-SE"/>
              </w:rPr>
              <w:t>Network always configures t</w:t>
            </w:r>
            <w:r w:rsidR="007B122D" w:rsidRPr="00D839FF">
              <w:rPr>
                <w:bCs/>
                <w:iCs/>
                <w:szCs w:val="22"/>
                <w:lang w:eastAsia="sv-SE"/>
              </w:rPr>
              <w:t xml:space="preserve">he </w:t>
            </w:r>
            <w:r w:rsidR="007B122D" w:rsidRPr="00D839FF">
              <w:rPr>
                <w:bCs/>
                <w:i/>
                <w:szCs w:val="22"/>
                <w:lang w:eastAsia="sv-SE"/>
              </w:rPr>
              <w:t>failureDetectionSet1</w:t>
            </w:r>
            <w:r w:rsidR="007B122D" w:rsidRPr="00D839FF">
              <w:rPr>
                <w:bCs/>
                <w:iCs/>
                <w:szCs w:val="22"/>
                <w:lang w:eastAsia="sv-SE"/>
              </w:rPr>
              <w:t xml:space="preserve"> and </w:t>
            </w:r>
            <w:r w:rsidR="007B122D" w:rsidRPr="00D839FF">
              <w:rPr>
                <w:bCs/>
                <w:i/>
                <w:szCs w:val="22"/>
                <w:lang w:eastAsia="sv-SE"/>
              </w:rPr>
              <w:t>failureDetectionSet2</w:t>
            </w:r>
            <w:r w:rsidR="007B122D" w:rsidRPr="00D839FF">
              <w:rPr>
                <w:bCs/>
                <w:iCs/>
                <w:szCs w:val="22"/>
                <w:lang w:eastAsia="sv-SE"/>
              </w:rPr>
              <w:t xml:space="preserve"> together</w:t>
            </w:r>
            <w:r w:rsidR="0005240D" w:rsidRPr="00D839FF">
              <w:rPr>
                <w:bCs/>
                <w:iCs/>
                <w:szCs w:val="22"/>
                <w:lang w:eastAsia="sv-SE"/>
              </w:rPr>
              <w:t xml:space="preserve">. </w:t>
            </w:r>
            <w:r w:rsidR="0021747E" w:rsidRPr="00D839FF">
              <w:rPr>
                <w:bCs/>
                <w:i/>
                <w:szCs w:val="22"/>
                <w:lang w:eastAsia="sv-SE"/>
              </w:rPr>
              <w:t>failureDetectionSetN</w:t>
            </w:r>
            <w:r w:rsidR="0021747E" w:rsidRPr="00D839FF">
              <w:rPr>
                <w:bCs/>
                <w:iCs/>
                <w:szCs w:val="22"/>
                <w:lang w:eastAsia="sv-SE"/>
              </w:rPr>
              <w:t xml:space="preserve"> is present if and only if </w:t>
            </w:r>
            <w:r w:rsidR="0021747E" w:rsidRPr="00D839FF">
              <w:rPr>
                <w:i/>
                <w:iCs/>
                <w:szCs w:val="22"/>
                <w:lang w:eastAsia="sv-SE"/>
              </w:rPr>
              <w:t>candidateBeamRS-List2-r17</w:t>
            </w:r>
            <w:r w:rsidR="0021747E" w:rsidRPr="00D839FF">
              <w:rPr>
                <w:bCs/>
                <w:iCs/>
                <w:szCs w:val="22"/>
                <w:lang w:eastAsia="sv-SE"/>
              </w:rPr>
              <w:t xml:space="preserve"> is configured. </w:t>
            </w:r>
            <w:r w:rsidR="0005240D" w:rsidRPr="00D839FF">
              <w:rPr>
                <w:bCs/>
                <w:iCs/>
                <w:szCs w:val="22"/>
                <w:lang w:eastAsia="sv-SE"/>
              </w:rPr>
              <w:t xml:space="preserve">When a </w:t>
            </w:r>
            <w:r w:rsidR="0005240D" w:rsidRPr="00D839FF">
              <w:rPr>
                <w:bCs/>
                <w:i/>
                <w:szCs w:val="22"/>
                <w:lang w:eastAsia="sv-SE"/>
              </w:rPr>
              <w:t>failureDetectionSetN</w:t>
            </w:r>
            <w:r w:rsidR="0005240D" w:rsidRPr="00D839FF">
              <w:rPr>
                <w:bCs/>
                <w:iCs/>
                <w:szCs w:val="22"/>
                <w:lang w:eastAsia="sv-SE"/>
              </w:rPr>
              <w:t xml:space="preserve"> is present, after the reconfiguration, the UE shall consider all the reference signals for this failure detection set as activated if at most </w:t>
            </w:r>
            <w:r w:rsidR="0005240D" w:rsidRPr="00D839FF">
              <w:rPr>
                <w:bCs/>
                <w:i/>
                <w:szCs w:val="22"/>
                <w:lang w:eastAsia="sv-SE"/>
              </w:rPr>
              <w:t>maxBFD-RS-resourcesPerSetPerBWP-r17</w:t>
            </w:r>
            <w:r w:rsidR="0005240D" w:rsidRPr="00D839FF">
              <w:rPr>
                <w:bCs/>
                <w:iCs/>
                <w:szCs w:val="22"/>
                <w:lang w:eastAsia="sv-SE"/>
              </w:rPr>
              <w:t xml:space="preserve"> reference signals are configured for each failure detection set, otherwise the UE shall consider all the reference signals in this failure detection set as deactivated.</w:t>
            </w:r>
            <w:r w:rsidR="0021747E" w:rsidRPr="00D839FF">
              <w:rPr>
                <w:bCs/>
                <w:iCs/>
                <w:szCs w:val="22"/>
                <w:lang w:eastAsia="sv-SE"/>
              </w:rPr>
              <w:t xml:space="preserve"> </w:t>
            </w:r>
            <w:r w:rsidR="0021747E" w:rsidRPr="00D839FF">
              <w:rPr>
                <w:szCs w:val="22"/>
                <w:lang w:eastAsia="sv-SE"/>
              </w:rPr>
              <w:t xml:space="preserve">If </w:t>
            </w:r>
            <w:r w:rsidR="0021747E" w:rsidRPr="00D839FF">
              <w:rPr>
                <w:i/>
                <w:iCs/>
                <w:szCs w:val="22"/>
                <w:lang w:eastAsia="sv-SE"/>
              </w:rPr>
              <w:t xml:space="preserve">bfdResourcesToAddModList-r17 </w:t>
            </w:r>
            <w:r w:rsidR="0021747E" w:rsidRPr="00D839FF">
              <w:rPr>
                <w:szCs w:val="22"/>
                <w:lang w:eastAsia="sv-SE"/>
              </w:rPr>
              <w:t>in</w:t>
            </w:r>
            <w:r w:rsidR="0021747E" w:rsidRPr="00D839FF">
              <w:rPr>
                <w:i/>
                <w:iCs/>
                <w:szCs w:val="22"/>
                <w:lang w:eastAsia="sv-SE"/>
              </w:rPr>
              <w:t xml:space="preserve"> </w:t>
            </w:r>
            <w:r w:rsidR="0021747E" w:rsidRPr="00D839FF">
              <w:rPr>
                <w:bCs/>
                <w:i/>
                <w:szCs w:val="22"/>
                <w:lang w:eastAsia="sv-SE"/>
              </w:rPr>
              <w:t>failureDetectionSetN</w:t>
            </w:r>
            <w:r w:rsidR="0021747E" w:rsidRPr="00D839FF">
              <w:rPr>
                <w:i/>
                <w:iCs/>
                <w:szCs w:val="22"/>
                <w:lang w:eastAsia="sv-SE"/>
              </w:rPr>
              <w:t xml:space="preserve"> </w:t>
            </w:r>
            <w:r w:rsidR="0021747E" w:rsidRPr="00D839FF">
              <w:rPr>
                <w:szCs w:val="22"/>
                <w:lang w:eastAsia="sv-SE"/>
              </w:rPr>
              <w:t xml:space="preserve">is not present, the UE determines the RS(es) in each </w:t>
            </w:r>
            <w:r w:rsidR="0021747E" w:rsidRPr="00D839FF">
              <w:rPr>
                <w:bCs/>
                <w:i/>
                <w:szCs w:val="22"/>
                <w:lang w:eastAsia="sv-SE"/>
              </w:rPr>
              <w:t>failureDetectionSetN</w:t>
            </w:r>
            <w:r w:rsidR="0021747E" w:rsidRPr="00D839FF">
              <w:rPr>
                <w:bCs/>
                <w:iCs/>
                <w:szCs w:val="22"/>
                <w:lang w:eastAsia="sv-SE"/>
              </w:rPr>
              <w:t xml:space="preserve"> </w:t>
            </w:r>
            <w:r w:rsidR="0021747E" w:rsidRPr="00D839FF">
              <w:rPr>
                <w:szCs w:val="22"/>
                <w:lang w:eastAsia="sv-SE"/>
              </w:rPr>
              <w:t>as described in TS 38.213 [13], clause 6.</w:t>
            </w:r>
          </w:p>
        </w:tc>
      </w:tr>
    </w:tbl>
    <w:p w14:paraId="5DB81E1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839FF" w:rsidRDefault="00394471" w:rsidP="00964CC4">
            <w:pPr>
              <w:pStyle w:val="TAH"/>
              <w:rPr>
                <w:szCs w:val="22"/>
                <w:lang w:eastAsia="sv-SE"/>
              </w:rPr>
            </w:pPr>
            <w:r w:rsidRPr="00D839FF">
              <w:rPr>
                <w:i/>
                <w:szCs w:val="22"/>
                <w:lang w:eastAsia="sv-SE"/>
              </w:rPr>
              <w:t xml:space="preserve">RadioLinkMonitoringRS </w:t>
            </w:r>
            <w:r w:rsidRPr="00D839FF">
              <w:rPr>
                <w:szCs w:val="22"/>
                <w:lang w:eastAsia="sv-SE"/>
              </w:rPr>
              <w:t>field descriptions</w:t>
            </w:r>
          </w:p>
        </w:tc>
      </w:tr>
      <w:tr w:rsidR="003B01CB" w:rsidRPr="00D839F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839FF" w:rsidRDefault="00394471" w:rsidP="00964CC4">
            <w:pPr>
              <w:pStyle w:val="TAL"/>
              <w:rPr>
                <w:szCs w:val="22"/>
                <w:lang w:eastAsia="sv-SE"/>
              </w:rPr>
            </w:pPr>
            <w:r w:rsidRPr="00D839FF">
              <w:rPr>
                <w:b/>
                <w:i/>
                <w:szCs w:val="22"/>
                <w:lang w:eastAsia="sv-SE"/>
              </w:rPr>
              <w:t>detectionResource</w:t>
            </w:r>
          </w:p>
          <w:p w14:paraId="2EE9387E" w14:textId="037042BC" w:rsidR="00394471" w:rsidRPr="00D839FF" w:rsidRDefault="00394471" w:rsidP="00964CC4">
            <w:pPr>
              <w:pStyle w:val="TAL"/>
              <w:rPr>
                <w:szCs w:val="22"/>
                <w:lang w:eastAsia="sv-SE"/>
              </w:rPr>
            </w:pPr>
            <w:r w:rsidRPr="00D839FF">
              <w:rPr>
                <w:szCs w:val="22"/>
                <w:lang w:eastAsia="sv-SE"/>
              </w:rPr>
              <w:t xml:space="preserve">A reference signal that the UE shall use for radio link monitoring or beam failure detection (depending on the indicated </w:t>
            </w:r>
            <w:r w:rsidRPr="00D839FF">
              <w:rPr>
                <w:i/>
                <w:szCs w:val="22"/>
                <w:lang w:eastAsia="sv-SE"/>
              </w:rPr>
              <w:t>purpose</w:t>
            </w:r>
            <w:r w:rsidRPr="00D839FF">
              <w:rPr>
                <w:szCs w:val="22"/>
                <w:lang w:eastAsia="sv-SE"/>
              </w:rPr>
              <w:t>). Only periodic 1-port CSI-RS can be configured on SCell for beam failure detection purpose.</w:t>
            </w:r>
          </w:p>
        </w:tc>
      </w:tr>
      <w:tr w:rsidR="00394471" w:rsidRPr="00D839F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839FF" w:rsidRDefault="00394471" w:rsidP="00964CC4">
            <w:pPr>
              <w:pStyle w:val="TAL"/>
              <w:rPr>
                <w:szCs w:val="22"/>
                <w:lang w:eastAsia="sv-SE"/>
              </w:rPr>
            </w:pPr>
            <w:r w:rsidRPr="00D839FF">
              <w:rPr>
                <w:b/>
                <w:i/>
                <w:szCs w:val="22"/>
                <w:lang w:eastAsia="sv-SE"/>
              </w:rPr>
              <w:t>purpose</w:t>
            </w:r>
          </w:p>
          <w:p w14:paraId="33FB75D2" w14:textId="77777777" w:rsidR="00394471" w:rsidRPr="00D839FF" w:rsidRDefault="00394471" w:rsidP="00964CC4">
            <w:pPr>
              <w:pStyle w:val="TAL"/>
              <w:rPr>
                <w:szCs w:val="22"/>
                <w:lang w:eastAsia="sv-SE"/>
              </w:rPr>
            </w:pPr>
            <w:r w:rsidRPr="00D839F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839FF" w:rsidRDefault="00394471" w:rsidP="00394471"/>
    <w:p w14:paraId="26BE5410" w14:textId="77777777" w:rsidR="00394471" w:rsidRPr="00D839FF" w:rsidRDefault="00394471" w:rsidP="00394471">
      <w:pPr>
        <w:pStyle w:val="Heading4"/>
      </w:pPr>
      <w:bookmarkStart w:id="2476" w:name="_Toc60777340"/>
      <w:bookmarkStart w:id="2477" w:name="_Toc193446345"/>
      <w:bookmarkStart w:id="2478" w:name="_Toc193452150"/>
      <w:bookmarkStart w:id="2479" w:name="_Toc193463422"/>
      <w:r w:rsidRPr="00D839FF">
        <w:t>–</w:t>
      </w:r>
      <w:r w:rsidRPr="00D839FF">
        <w:tab/>
      </w:r>
      <w:r w:rsidRPr="00D839FF">
        <w:rPr>
          <w:i/>
        </w:rPr>
        <w:t>RadioLinkMonitoringRS-Id</w:t>
      </w:r>
      <w:bookmarkEnd w:id="2476"/>
      <w:bookmarkEnd w:id="2477"/>
      <w:bookmarkEnd w:id="2478"/>
      <w:bookmarkEnd w:id="2479"/>
    </w:p>
    <w:p w14:paraId="6EABA334" w14:textId="77777777" w:rsidR="00394471" w:rsidRPr="00D839FF" w:rsidRDefault="00394471" w:rsidP="00394471">
      <w:r w:rsidRPr="00D839FF">
        <w:t xml:space="preserve">The IE </w:t>
      </w:r>
      <w:r w:rsidRPr="00D839FF">
        <w:rPr>
          <w:i/>
        </w:rPr>
        <w:t>RadioLinkMonitoringRS-Id</w:t>
      </w:r>
      <w:r w:rsidRPr="00D839FF">
        <w:t xml:space="preserve"> is used to identify one </w:t>
      </w:r>
      <w:r w:rsidRPr="00D839FF">
        <w:rPr>
          <w:i/>
        </w:rPr>
        <w:t>RadioLinkMonitoringRS</w:t>
      </w:r>
      <w:r w:rsidRPr="00D839FF">
        <w:t>.</w:t>
      </w:r>
    </w:p>
    <w:p w14:paraId="49A10756" w14:textId="77777777" w:rsidR="00394471" w:rsidRPr="00D839FF" w:rsidRDefault="00394471" w:rsidP="00394471">
      <w:pPr>
        <w:pStyle w:val="TH"/>
      </w:pPr>
      <w:r w:rsidRPr="00D839FF">
        <w:rPr>
          <w:bCs/>
          <w:i/>
          <w:iCs/>
        </w:rPr>
        <w:t xml:space="preserve">RadioLinkMonitoringRS-Id </w:t>
      </w:r>
      <w:r w:rsidRPr="00D839FF">
        <w:rPr>
          <w:bCs/>
          <w:iCs/>
        </w:rPr>
        <w:t>information element</w:t>
      </w:r>
    </w:p>
    <w:p w14:paraId="41A35B6A" w14:textId="77777777" w:rsidR="00394471" w:rsidRPr="00D839FF" w:rsidRDefault="00394471" w:rsidP="00D839FF">
      <w:pPr>
        <w:pStyle w:val="PL"/>
        <w:rPr>
          <w:color w:val="808080"/>
        </w:rPr>
      </w:pPr>
      <w:r w:rsidRPr="00D839FF">
        <w:rPr>
          <w:color w:val="808080"/>
        </w:rPr>
        <w:t>-- ASN1START</w:t>
      </w:r>
    </w:p>
    <w:p w14:paraId="32F6BDF0" w14:textId="77777777" w:rsidR="00394471" w:rsidRPr="00D839FF" w:rsidRDefault="00394471" w:rsidP="00D839FF">
      <w:pPr>
        <w:pStyle w:val="PL"/>
        <w:rPr>
          <w:color w:val="808080"/>
        </w:rPr>
      </w:pPr>
      <w:r w:rsidRPr="00D839FF">
        <w:rPr>
          <w:color w:val="808080"/>
        </w:rPr>
        <w:t>-- TAG-RADIOLINKMONITORINGRS-ID-START</w:t>
      </w:r>
    </w:p>
    <w:p w14:paraId="3EE15E27" w14:textId="77777777" w:rsidR="00394471" w:rsidRPr="00D839FF" w:rsidRDefault="00394471" w:rsidP="00D839FF">
      <w:pPr>
        <w:pStyle w:val="PL"/>
      </w:pPr>
    </w:p>
    <w:p w14:paraId="66E5E052" w14:textId="77777777" w:rsidR="00394471" w:rsidRPr="00D839FF" w:rsidRDefault="00394471" w:rsidP="00D839FF">
      <w:pPr>
        <w:pStyle w:val="PL"/>
      </w:pPr>
      <w:r w:rsidRPr="00D839FF">
        <w:t xml:space="preserve">RadioLinkMonitoringRS-Id ::=            </w:t>
      </w:r>
      <w:r w:rsidRPr="00D839FF">
        <w:rPr>
          <w:color w:val="993366"/>
        </w:rPr>
        <w:t>INTEGER</w:t>
      </w:r>
      <w:r w:rsidRPr="00D839FF">
        <w:t xml:space="preserve"> (0..maxNrofFailureDetectionResources-1)</w:t>
      </w:r>
    </w:p>
    <w:p w14:paraId="1BDBA80C" w14:textId="77777777" w:rsidR="00394471" w:rsidRPr="00D839FF" w:rsidRDefault="00394471" w:rsidP="00D839FF">
      <w:pPr>
        <w:pStyle w:val="PL"/>
      </w:pPr>
    </w:p>
    <w:p w14:paraId="54CA8A4F" w14:textId="77777777" w:rsidR="00394471" w:rsidRPr="00D839FF" w:rsidRDefault="00394471" w:rsidP="00D839FF">
      <w:pPr>
        <w:pStyle w:val="PL"/>
        <w:rPr>
          <w:color w:val="808080"/>
        </w:rPr>
      </w:pPr>
      <w:r w:rsidRPr="00D839FF">
        <w:rPr>
          <w:color w:val="808080"/>
        </w:rPr>
        <w:t>-- TAG-RADIOLINKMONITORINGRS-ID-STOP</w:t>
      </w:r>
    </w:p>
    <w:p w14:paraId="7928CA25" w14:textId="77777777" w:rsidR="00394471" w:rsidRPr="00D839FF" w:rsidRDefault="00394471" w:rsidP="00D839FF">
      <w:pPr>
        <w:pStyle w:val="PL"/>
        <w:rPr>
          <w:color w:val="808080"/>
        </w:rPr>
      </w:pPr>
      <w:r w:rsidRPr="00D839FF">
        <w:rPr>
          <w:color w:val="808080"/>
        </w:rPr>
        <w:t>-- ASN1STOP</w:t>
      </w:r>
    </w:p>
    <w:p w14:paraId="2CDFD84A" w14:textId="77777777" w:rsidR="00394471" w:rsidRPr="00D839FF" w:rsidRDefault="00394471" w:rsidP="00394471"/>
    <w:p w14:paraId="227969A0" w14:textId="77777777" w:rsidR="00394471" w:rsidRPr="00D839FF" w:rsidRDefault="00394471" w:rsidP="00394471">
      <w:pPr>
        <w:pStyle w:val="Heading4"/>
        <w:rPr>
          <w:rFonts w:eastAsia="SimSun"/>
        </w:rPr>
      </w:pPr>
      <w:bookmarkStart w:id="2480" w:name="_Toc60777341"/>
      <w:bookmarkStart w:id="2481" w:name="_Toc193446346"/>
      <w:bookmarkStart w:id="2482" w:name="_Toc193452151"/>
      <w:bookmarkStart w:id="2483" w:name="_Toc193463423"/>
      <w:r w:rsidRPr="00D839FF">
        <w:rPr>
          <w:rFonts w:eastAsia="SimSun"/>
        </w:rPr>
        <w:t>–</w:t>
      </w:r>
      <w:r w:rsidRPr="00D839FF">
        <w:rPr>
          <w:rFonts w:eastAsia="SimSun"/>
        </w:rPr>
        <w:tab/>
      </w:r>
      <w:r w:rsidRPr="00D839FF">
        <w:rPr>
          <w:rFonts w:eastAsia="SimSun"/>
          <w:i/>
          <w:noProof/>
        </w:rPr>
        <w:t>RAN-AreaCode</w:t>
      </w:r>
      <w:bookmarkEnd w:id="2480"/>
      <w:bookmarkEnd w:id="2481"/>
      <w:bookmarkEnd w:id="2482"/>
      <w:bookmarkEnd w:id="2483"/>
    </w:p>
    <w:p w14:paraId="26D5D154" w14:textId="77777777" w:rsidR="00394471" w:rsidRPr="00D839FF" w:rsidRDefault="00394471" w:rsidP="00394471">
      <w:pPr>
        <w:rPr>
          <w:rFonts w:eastAsia="SimSun"/>
        </w:rPr>
      </w:pPr>
      <w:r w:rsidRPr="00D839FF">
        <w:t xml:space="preserve">The IE </w:t>
      </w:r>
      <w:r w:rsidRPr="00D839FF">
        <w:rPr>
          <w:i/>
          <w:noProof/>
        </w:rPr>
        <w:t>RAN-AreaCode</w:t>
      </w:r>
      <w:r w:rsidRPr="00D839FF">
        <w:t xml:space="preserve"> is used to identify a RAN area within the scope of a tracking area.</w:t>
      </w:r>
    </w:p>
    <w:p w14:paraId="73CC51D0" w14:textId="77777777" w:rsidR="00394471" w:rsidRPr="00D839FF" w:rsidRDefault="00394471" w:rsidP="00394471">
      <w:pPr>
        <w:pStyle w:val="TH"/>
      </w:pPr>
      <w:r w:rsidRPr="00D839FF">
        <w:rPr>
          <w:i/>
          <w:noProof/>
        </w:rPr>
        <w:t>RAN-AreaCode</w:t>
      </w:r>
      <w:r w:rsidRPr="00D839FF">
        <w:t xml:space="preserve"> information element</w:t>
      </w:r>
    </w:p>
    <w:p w14:paraId="006B91A7" w14:textId="77777777" w:rsidR="00394471" w:rsidRPr="00D839FF" w:rsidRDefault="00394471" w:rsidP="00D839FF">
      <w:pPr>
        <w:pStyle w:val="PL"/>
        <w:rPr>
          <w:color w:val="808080"/>
        </w:rPr>
      </w:pPr>
      <w:r w:rsidRPr="00D839FF">
        <w:rPr>
          <w:color w:val="808080"/>
        </w:rPr>
        <w:t>-- ASN1START</w:t>
      </w:r>
    </w:p>
    <w:p w14:paraId="39BF5529" w14:textId="77777777" w:rsidR="00394471" w:rsidRPr="00D839FF" w:rsidRDefault="00394471" w:rsidP="00D839FF">
      <w:pPr>
        <w:pStyle w:val="PL"/>
        <w:rPr>
          <w:color w:val="808080"/>
        </w:rPr>
      </w:pPr>
      <w:r w:rsidRPr="00D839FF">
        <w:rPr>
          <w:color w:val="808080"/>
        </w:rPr>
        <w:t>-- TAG-RAN-AREACODE-START</w:t>
      </w:r>
    </w:p>
    <w:p w14:paraId="7C32E726" w14:textId="77777777" w:rsidR="00394471" w:rsidRPr="00D839FF" w:rsidRDefault="00394471" w:rsidP="00D839FF">
      <w:pPr>
        <w:pStyle w:val="PL"/>
      </w:pPr>
    </w:p>
    <w:p w14:paraId="47DA9FA1" w14:textId="77777777" w:rsidR="00394471" w:rsidRPr="00D839FF" w:rsidRDefault="00394471" w:rsidP="00D839FF">
      <w:pPr>
        <w:pStyle w:val="PL"/>
      </w:pPr>
      <w:r w:rsidRPr="00D839FF">
        <w:t xml:space="preserve">RAN-AreaCode ::=                </w:t>
      </w:r>
      <w:r w:rsidRPr="00D839FF">
        <w:rPr>
          <w:color w:val="993366"/>
        </w:rPr>
        <w:t>INTEGER</w:t>
      </w:r>
      <w:r w:rsidRPr="00D839FF">
        <w:t xml:space="preserve"> (0..255)</w:t>
      </w:r>
    </w:p>
    <w:p w14:paraId="292AC306" w14:textId="77777777" w:rsidR="00394471" w:rsidRPr="00D839FF" w:rsidRDefault="00394471" w:rsidP="00D839FF">
      <w:pPr>
        <w:pStyle w:val="PL"/>
      </w:pPr>
    </w:p>
    <w:p w14:paraId="6888875B" w14:textId="77777777" w:rsidR="00394471" w:rsidRPr="00D839FF" w:rsidRDefault="00394471" w:rsidP="00D839FF">
      <w:pPr>
        <w:pStyle w:val="PL"/>
        <w:rPr>
          <w:color w:val="808080"/>
        </w:rPr>
      </w:pPr>
      <w:r w:rsidRPr="00D839FF">
        <w:rPr>
          <w:color w:val="808080"/>
        </w:rPr>
        <w:t>-- TAG-RAN-AREACODE-STOP</w:t>
      </w:r>
    </w:p>
    <w:p w14:paraId="58BDA784" w14:textId="77777777" w:rsidR="00394471" w:rsidRPr="00D839FF" w:rsidRDefault="00394471" w:rsidP="00D839FF">
      <w:pPr>
        <w:pStyle w:val="PL"/>
        <w:rPr>
          <w:color w:val="808080"/>
        </w:rPr>
      </w:pPr>
      <w:r w:rsidRPr="00D839FF">
        <w:rPr>
          <w:color w:val="808080"/>
        </w:rPr>
        <w:t>-- ASN1STOP</w:t>
      </w:r>
    </w:p>
    <w:p w14:paraId="7ED05DA6" w14:textId="77777777" w:rsidR="00394471" w:rsidRPr="00D839FF" w:rsidRDefault="00394471" w:rsidP="00394471"/>
    <w:p w14:paraId="1AA59C52" w14:textId="77777777" w:rsidR="00394471" w:rsidRPr="00D839FF" w:rsidRDefault="00394471" w:rsidP="00394471">
      <w:pPr>
        <w:pStyle w:val="Heading4"/>
      </w:pPr>
      <w:bookmarkStart w:id="2484" w:name="_Toc60777342"/>
      <w:bookmarkStart w:id="2485" w:name="_Toc193446347"/>
      <w:bookmarkStart w:id="2486" w:name="_Toc193452152"/>
      <w:bookmarkStart w:id="2487" w:name="_Toc193463424"/>
      <w:r w:rsidRPr="00D839FF">
        <w:t>–</w:t>
      </w:r>
      <w:r w:rsidRPr="00D839FF">
        <w:tab/>
      </w:r>
      <w:r w:rsidRPr="00D839FF">
        <w:rPr>
          <w:i/>
        </w:rPr>
        <w:t>RateMatchPattern</w:t>
      </w:r>
      <w:bookmarkEnd w:id="2484"/>
      <w:bookmarkEnd w:id="2485"/>
      <w:bookmarkEnd w:id="2486"/>
      <w:bookmarkEnd w:id="2487"/>
    </w:p>
    <w:p w14:paraId="5E6AC8BC" w14:textId="77777777" w:rsidR="00394471" w:rsidRPr="00D839FF" w:rsidRDefault="00394471" w:rsidP="00394471">
      <w:r w:rsidRPr="00D839FF">
        <w:t xml:space="preserve">The IE </w:t>
      </w:r>
      <w:r w:rsidRPr="00D839FF">
        <w:rPr>
          <w:i/>
        </w:rPr>
        <w:t>RateMatchPattern</w:t>
      </w:r>
      <w:r w:rsidRPr="00D839FF">
        <w:t xml:space="preserve"> is used to configure one rate matching pattern for PDSCH, see TS 38.214 [19], clause 5.1.4.1.</w:t>
      </w:r>
    </w:p>
    <w:p w14:paraId="41A3B10F" w14:textId="77777777" w:rsidR="00394471" w:rsidRPr="00D839FF" w:rsidRDefault="00394471" w:rsidP="00394471">
      <w:pPr>
        <w:pStyle w:val="TH"/>
      </w:pPr>
      <w:r w:rsidRPr="00D839FF">
        <w:rPr>
          <w:i/>
        </w:rPr>
        <w:t>RateMatchPattern</w:t>
      </w:r>
      <w:r w:rsidRPr="00D839FF">
        <w:t xml:space="preserve"> information element</w:t>
      </w:r>
    </w:p>
    <w:p w14:paraId="3FCC6158" w14:textId="77777777" w:rsidR="00394471" w:rsidRPr="00D839FF" w:rsidRDefault="00394471" w:rsidP="00D839FF">
      <w:pPr>
        <w:pStyle w:val="PL"/>
        <w:rPr>
          <w:color w:val="808080"/>
        </w:rPr>
      </w:pPr>
      <w:r w:rsidRPr="00D839FF">
        <w:rPr>
          <w:color w:val="808080"/>
        </w:rPr>
        <w:t>-- ASN1START</w:t>
      </w:r>
    </w:p>
    <w:p w14:paraId="1EBF3F18" w14:textId="77777777" w:rsidR="00394471" w:rsidRPr="00D839FF" w:rsidRDefault="00394471" w:rsidP="00D839FF">
      <w:pPr>
        <w:pStyle w:val="PL"/>
        <w:rPr>
          <w:color w:val="808080"/>
        </w:rPr>
      </w:pPr>
      <w:r w:rsidRPr="00D839FF">
        <w:rPr>
          <w:color w:val="808080"/>
        </w:rPr>
        <w:t>-- TAG-RATEMATCHPATTERN-START</w:t>
      </w:r>
    </w:p>
    <w:p w14:paraId="29E43231" w14:textId="77777777" w:rsidR="00394471" w:rsidRPr="00D839FF" w:rsidRDefault="00394471" w:rsidP="00D839FF">
      <w:pPr>
        <w:pStyle w:val="PL"/>
      </w:pPr>
    </w:p>
    <w:p w14:paraId="32665DAA" w14:textId="77777777" w:rsidR="00394471" w:rsidRPr="00D839FF" w:rsidRDefault="00394471" w:rsidP="00D839FF">
      <w:pPr>
        <w:pStyle w:val="PL"/>
      </w:pPr>
      <w:r w:rsidRPr="00D839FF">
        <w:t xml:space="preserve">RateMatchPattern ::=                </w:t>
      </w:r>
      <w:r w:rsidRPr="00D839FF">
        <w:rPr>
          <w:color w:val="993366"/>
        </w:rPr>
        <w:t>SEQUENCE</w:t>
      </w:r>
      <w:r w:rsidRPr="00D839FF">
        <w:t xml:space="preserve"> {</w:t>
      </w:r>
    </w:p>
    <w:p w14:paraId="1C2410C3" w14:textId="77777777" w:rsidR="00394471" w:rsidRPr="00D839FF" w:rsidRDefault="00394471" w:rsidP="00D839FF">
      <w:pPr>
        <w:pStyle w:val="PL"/>
      </w:pPr>
      <w:r w:rsidRPr="00D839FF">
        <w:t xml:space="preserve">    rateMatchPatternId                  RateMatchPatternId,</w:t>
      </w:r>
    </w:p>
    <w:p w14:paraId="2EA3BFB0" w14:textId="77777777" w:rsidR="00394471" w:rsidRPr="00D839FF" w:rsidRDefault="00394471" w:rsidP="00D839FF">
      <w:pPr>
        <w:pStyle w:val="PL"/>
      </w:pPr>
    </w:p>
    <w:p w14:paraId="5AFD9B47" w14:textId="77777777" w:rsidR="00394471" w:rsidRPr="00D839FF" w:rsidRDefault="00394471" w:rsidP="00D839FF">
      <w:pPr>
        <w:pStyle w:val="PL"/>
      </w:pPr>
      <w:r w:rsidRPr="00D839FF">
        <w:t xml:space="preserve">    patternType                         </w:t>
      </w:r>
      <w:r w:rsidRPr="00D839FF">
        <w:rPr>
          <w:color w:val="993366"/>
        </w:rPr>
        <w:t>CHOICE</w:t>
      </w:r>
      <w:r w:rsidRPr="00D839FF">
        <w:t xml:space="preserve"> {</w:t>
      </w:r>
    </w:p>
    <w:p w14:paraId="4E3AD28D" w14:textId="77777777" w:rsidR="00394471" w:rsidRPr="00D839FF" w:rsidRDefault="00394471" w:rsidP="00D839FF">
      <w:pPr>
        <w:pStyle w:val="PL"/>
      </w:pPr>
      <w:r w:rsidRPr="00D839FF">
        <w:t xml:space="preserve">        bitmaps                             </w:t>
      </w:r>
      <w:r w:rsidRPr="00D839FF">
        <w:rPr>
          <w:color w:val="993366"/>
        </w:rPr>
        <w:t>SEQUENCE</w:t>
      </w:r>
      <w:r w:rsidRPr="00D839FF">
        <w:t xml:space="preserve"> {</w:t>
      </w:r>
    </w:p>
    <w:p w14:paraId="41AC4A4F" w14:textId="77777777" w:rsidR="00394471" w:rsidRPr="00D839FF" w:rsidRDefault="00394471" w:rsidP="00D839FF">
      <w:pPr>
        <w:pStyle w:val="PL"/>
      </w:pPr>
      <w:r w:rsidRPr="00D839FF">
        <w:t xml:space="preserve">            resourceBlocks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(275)),</w:t>
      </w:r>
    </w:p>
    <w:p w14:paraId="09AB7F6F" w14:textId="77777777" w:rsidR="00394471" w:rsidRPr="00D839FF" w:rsidRDefault="00394471" w:rsidP="00D839FF">
      <w:pPr>
        <w:pStyle w:val="PL"/>
      </w:pPr>
      <w:r w:rsidRPr="00D839FF">
        <w:t xml:space="preserve">            symbolsInResourceBlock              </w:t>
      </w:r>
      <w:r w:rsidRPr="00D839FF">
        <w:rPr>
          <w:color w:val="993366"/>
        </w:rPr>
        <w:t>CHOICE</w:t>
      </w:r>
      <w:r w:rsidRPr="00D839FF">
        <w:t xml:space="preserve"> {</w:t>
      </w:r>
    </w:p>
    <w:p w14:paraId="13448AC9"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478D031B"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lastRenderedPageBreak/>
        <w:t>STRING</w:t>
      </w:r>
      <w:r w:rsidRPr="00D839FF">
        <w:t xml:space="preserve"> (</w:t>
      </w:r>
      <w:r w:rsidRPr="00D839FF">
        <w:rPr>
          <w:color w:val="993366"/>
        </w:rPr>
        <w:t>SIZE</w:t>
      </w:r>
      <w:r w:rsidRPr="00D839FF">
        <w:t xml:space="preserve"> (28))</w:t>
      </w:r>
    </w:p>
    <w:p w14:paraId="07BD0498" w14:textId="77777777" w:rsidR="00394471" w:rsidRPr="00D839FF" w:rsidRDefault="00394471" w:rsidP="00D839FF">
      <w:pPr>
        <w:pStyle w:val="PL"/>
      </w:pPr>
      <w:r w:rsidRPr="00D839FF">
        <w:t xml:space="preserve">            },</w:t>
      </w:r>
    </w:p>
    <w:p w14:paraId="7965F044" w14:textId="77777777" w:rsidR="00394471" w:rsidRPr="00D839FF" w:rsidRDefault="00394471" w:rsidP="00D839FF">
      <w:pPr>
        <w:pStyle w:val="PL"/>
      </w:pPr>
      <w:r w:rsidRPr="00D839FF">
        <w:t xml:space="preserve">            periodicityAndPattern               </w:t>
      </w:r>
      <w:r w:rsidRPr="00D839FF">
        <w:rPr>
          <w:color w:val="993366"/>
        </w:rPr>
        <w:t>CHOICE</w:t>
      </w:r>
      <w:r w:rsidRPr="00D839FF">
        <w:t xml:space="preserve"> {</w:t>
      </w:r>
    </w:p>
    <w:p w14:paraId="56BF519E"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4AB106A"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1A16935"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84DE0A9"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B07507"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5286923D"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0FA52261"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D248C2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E216E64" w14:textId="77777777" w:rsidR="00394471" w:rsidRPr="00D839FF" w:rsidRDefault="00394471" w:rsidP="00D839FF">
      <w:pPr>
        <w:pStyle w:val="PL"/>
      </w:pPr>
      <w:r w:rsidRPr="00D839FF">
        <w:t xml:space="preserve">            ...</w:t>
      </w:r>
    </w:p>
    <w:p w14:paraId="3394AAFA" w14:textId="77777777" w:rsidR="00394471" w:rsidRPr="00D839FF" w:rsidRDefault="00394471" w:rsidP="00D839FF">
      <w:pPr>
        <w:pStyle w:val="PL"/>
      </w:pPr>
      <w:r w:rsidRPr="00D839FF">
        <w:t xml:space="preserve">        },</w:t>
      </w:r>
    </w:p>
    <w:p w14:paraId="696FF895" w14:textId="77777777" w:rsidR="00394471" w:rsidRPr="00D839FF" w:rsidRDefault="00394471" w:rsidP="00D839FF">
      <w:pPr>
        <w:pStyle w:val="PL"/>
      </w:pPr>
      <w:r w:rsidRPr="00D839FF">
        <w:t xml:space="preserve">        controlResourceSet                  ControlResourceSetId</w:t>
      </w:r>
    </w:p>
    <w:p w14:paraId="07A05C13" w14:textId="77777777" w:rsidR="00394471" w:rsidRPr="00D839FF" w:rsidRDefault="00394471" w:rsidP="00D839FF">
      <w:pPr>
        <w:pStyle w:val="PL"/>
      </w:pPr>
      <w:r w:rsidRPr="00D839FF">
        <w:t xml:space="preserve">    },</w:t>
      </w:r>
    </w:p>
    <w:p w14:paraId="2DF9069E" w14:textId="77777777" w:rsidR="00394471" w:rsidRPr="00D839FF" w:rsidRDefault="00394471" w:rsidP="00D839FF">
      <w:pPr>
        <w:pStyle w:val="PL"/>
        <w:rPr>
          <w:color w:val="808080"/>
        </w:rPr>
      </w:pPr>
      <w:r w:rsidRPr="00D839FF">
        <w:t xml:space="preserve">    subcarrierSpacing                   SubcarrierSpacing                                               </w:t>
      </w:r>
      <w:r w:rsidRPr="00D839FF">
        <w:rPr>
          <w:color w:val="993366"/>
        </w:rPr>
        <w:t>OPTIONAL</w:t>
      </w:r>
      <w:r w:rsidRPr="00D839FF">
        <w:t xml:space="preserve">,   </w:t>
      </w:r>
      <w:r w:rsidRPr="00D839FF">
        <w:rPr>
          <w:color w:val="808080"/>
        </w:rPr>
        <w:t>-- Cond CellLevel</w:t>
      </w:r>
    </w:p>
    <w:p w14:paraId="457F9A57" w14:textId="77777777" w:rsidR="00394471" w:rsidRPr="00D839FF" w:rsidRDefault="00394471" w:rsidP="00D839FF">
      <w:pPr>
        <w:pStyle w:val="PL"/>
      </w:pPr>
      <w:r w:rsidRPr="00D839FF">
        <w:t xml:space="preserve">    dummy                               </w:t>
      </w:r>
      <w:r w:rsidRPr="00D839FF">
        <w:rPr>
          <w:color w:val="993366"/>
        </w:rPr>
        <w:t>ENUMERATED</w:t>
      </w:r>
      <w:r w:rsidRPr="00D839FF">
        <w:t xml:space="preserve"> { dynamic, semiStatic },</w:t>
      </w:r>
    </w:p>
    <w:p w14:paraId="4B50C542" w14:textId="77777777" w:rsidR="00394471" w:rsidRPr="00D839FF" w:rsidRDefault="00394471" w:rsidP="00D839FF">
      <w:pPr>
        <w:pStyle w:val="PL"/>
      </w:pPr>
      <w:r w:rsidRPr="00D839FF">
        <w:t xml:space="preserve">    ...,</w:t>
      </w:r>
    </w:p>
    <w:p w14:paraId="74AC6404" w14:textId="77777777" w:rsidR="00394471" w:rsidRPr="00D839FF" w:rsidRDefault="00394471" w:rsidP="00D839FF">
      <w:pPr>
        <w:pStyle w:val="PL"/>
      </w:pPr>
      <w:r w:rsidRPr="00D839FF">
        <w:t xml:space="preserve">    [[</w:t>
      </w:r>
    </w:p>
    <w:p w14:paraId="1485F500" w14:textId="77777777" w:rsidR="00394471" w:rsidRPr="00D839FF" w:rsidRDefault="00394471" w:rsidP="00D839FF">
      <w:pPr>
        <w:pStyle w:val="PL"/>
        <w:rPr>
          <w:color w:val="808080"/>
        </w:rPr>
      </w:pPr>
      <w:r w:rsidRPr="00D839FF">
        <w:t xml:space="preserve">    controlResourceSet-r16              ControlResourceSetId-r16                                        </w:t>
      </w:r>
      <w:r w:rsidRPr="00D839FF">
        <w:rPr>
          <w:color w:val="993366"/>
        </w:rPr>
        <w:t>OPTIONAL</w:t>
      </w:r>
      <w:r w:rsidRPr="00D839FF">
        <w:t xml:space="preserve">    </w:t>
      </w:r>
      <w:r w:rsidRPr="00D839FF">
        <w:rPr>
          <w:color w:val="808080"/>
        </w:rPr>
        <w:t>-- Need R</w:t>
      </w:r>
    </w:p>
    <w:p w14:paraId="7214CB1A" w14:textId="77777777" w:rsidR="00394471" w:rsidRPr="00D839FF" w:rsidRDefault="00394471" w:rsidP="00D839FF">
      <w:pPr>
        <w:pStyle w:val="PL"/>
      </w:pPr>
      <w:r w:rsidRPr="00D839FF">
        <w:t xml:space="preserve">    ]]</w:t>
      </w:r>
    </w:p>
    <w:p w14:paraId="22C096F0" w14:textId="77777777" w:rsidR="00394471" w:rsidRPr="00D839FF" w:rsidRDefault="00394471" w:rsidP="00D839FF">
      <w:pPr>
        <w:pStyle w:val="PL"/>
      </w:pPr>
    </w:p>
    <w:p w14:paraId="516B3DA4" w14:textId="77777777" w:rsidR="00394471" w:rsidRPr="00D839FF" w:rsidRDefault="00394471" w:rsidP="00D839FF">
      <w:pPr>
        <w:pStyle w:val="PL"/>
      </w:pPr>
      <w:r w:rsidRPr="00D839FF">
        <w:t>}</w:t>
      </w:r>
    </w:p>
    <w:p w14:paraId="1A28AF39" w14:textId="77777777" w:rsidR="00394471" w:rsidRPr="00D839FF" w:rsidRDefault="00394471" w:rsidP="00D839FF">
      <w:pPr>
        <w:pStyle w:val="PL"/>
      </w:pPr>
    </w:p>
    <w:p w14:paraId="25D6CDBD" w14:textId="77777777" w:rsidR="00394471" w:rsidRPr="00D839FF" w:rsidRDefault="00394471" w:rsidP="00D839FF">
      <w:pPr>
        <w:pStyle w:val="PL"/>
        <w:rPr>
          <w:color w:val="808080"/>
        </w:rPr>
      </w:pPr>
      <w:r w:rsidRPr="00D839FF">
        <w:rPr>
          <w:color w:val="808080"/>
        </w:rPr>
        <w:t>-- TAG-RATEMATCHPATTERN-STOP</w:t>
      </w:r>
    </w:p>
    <w:p w14:paraId="3C9F8FB2" w14:textId="77777777" w:rsidR="00394471" w:rsidRPr="00D839FF" w:rsidRDefault="00394471" w:rsidP="00D839FF">
      <w:pPr>
        <w:pStyle w:val="PL"/>
        <w:rPr>
          <w:color w:val="808080"/>
        </w:rPr>
      </w:pPr>
      <w:r w:rsidRPr="00D839FF">
        <w:rPr>
          <w:color w:val="808080"/>
        </w:rPr>
        <w:t>-- ASN1STOP</w:t>
      </w:r>
    </w:p>
    <w:p w14:paraId="505876C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839FF" w:rsidRDefault="00394471" w:rsidP="00964CC4">
            <w:pPr>
              <w:pStyle w:val="TAH"/>
              <w:rPr>
                <w:szCs w:val="22"/>
                <w:lang w:eastAsia="sv-SE"/>
              </w:rPr>
            </w:pPr>
            <w:r w:rsidRPr="00D839FF">
              <w:rPr>
                <w:i/>
                <w:szCs w:val="22"/>
                <w:lang w:eastAsia="sv-SE"/>
              </w:rPr>
              <w:t xml:space="preserve">RateMatchPattern </w:t>
            </w:r>
            <w:r w:rsidRPr="00D839FF">
              <w:rPr>
                <w:szCs w:val="22"/>
                <w:lang w:eastAsia="sv-SE"/>
              </w:rPr>
              <w:t>field descriptions</w:t>
            </w:r>
          </w:p>
        </w:tc>
      </w:tr>
      <w:tr w:rsidR="003B01CB" w:rsidRPr="00D839F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839FF" w:rsidRDefault="00394471" w:rsidP="00964CC4">
            <w:pPr>
              <w:pStyle w:val="TAL"/>
              <w:rPr>
                <w:szCs w:val="22"/>
                <w:lang w:eastAsia="sv-SE"/>
              </w:rPr>
            </w:pPr>
            <w:r w:rsidRPr="00D839FF">
              <w:rPr>
                <w:b/>
                <w:i/>
                <w:szCs w:val="22"/>
                <w:lang w:eastAsia="sv-SE"/>
              </w:rPr>
              <w:t>bitmaps</w:t>
            </w:r>
          </w:p>
          <w:p w14:paraId="6B76FE99" w14:textId="77777777" w:rsidR="00394471" w:rsidRPr="00D839FF" w:rsidRDefault="00394471" w:rsidP="00964CC4">
            <w:pPr>
              <w:pStyle w:val="TAL"/>
              <w:rPr>
                <w:szCs w:val="22"/>
                <w:lang w:eastAsia="sv-SE"/>
              </w:rPr>
            </w:pPr>
            <w:r w:rsidRPr="00D839FF">
              <w:rPr>
                <w:szCs w:val="22"/>
                <w:lang w:eastAsia="sv-SE"/>
              </w:rPr>
              <w:t xml:space="preserve">Indicates rate matching pattern by a pair of bitmaps </w:t>
            </w:r>
            <w:r w:rsidRPr="00D839FF">
              <w:rPr>
                <w:i/>
                <w:szCs w:val="22"/>
                <w:lang w:eastAsia="sv-SE"/>
              </w:rPr>
              <w:t>resourceBlocks</w:t>
            </w:r>
            <w:r w:rsidRPr="00D839FF">
              <w:rPr>
                <w:szCs w:val="22"/>
                <w:lang w:eastAsia="sv-SE"/>
              </w:rPr>
              <w:t xml:space="preserve"> and </w:t>
            </w:r>
            <w:r w:rsidRPr="00D839FF">
              <w:rPr>
                <w:i/>
                <w:szCs w:val="22"/>
                <w:lang w:eastAsia="sv-SE"/>
              </w:rPr>
              <w:t>symbolsInResourceBlock</w:t>
            </w:r>
            <w:r w:rsidRPr="00D839FF">
              <w:rPr>
                <w:szCs w:val="22"/>
                <w:lang w:eastAsia="sv-SE"/>
              </w:rPr>
              <w:t xml:space="preserve"> to define the rate match pattern within one or two slots, and a third bitmap </w:t>
            </w:r>
            <w:r w:rsidRPr="00D839FF">
              <w:rPr>
                <w:i/>
                <w:szCs w:val="22"/>
                <w:lang w:eastAsia="sv-SE"/>
              </w:rPr>
              <w:t>periodicityAndPattern</w:t>
            </w:r>
            <w:r w:rsidRPr="00D839FF">
              <w:rPr>
                <w:szCs w:val="22"/>
                <w:lang w:eastAsia="sv-SE"/>
              </w:rPr>
              <w:t xml:space="preserve"> to define the repetition pattern with which the pattern defined by the above bitmap pair occurs.</w:t>
            </w:r>
          </w:p>
        </w:tc>
      </w:tr>
      <w:tr w:rsidR="003B01CB" w:rsidRPr="00D839F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839FF" w:rsidRDefault="00394471" w:rsidP="00964CC4">
            <w:pPr>
              <w:pStyle w:val="TAL"/>
              <w:rPr>
                <w:szCs w:val="22"/>
                <w:lang w:eastAsia="sv-SE"/>
              </w:rPr>
            </w:pPr>
            <w:r w:rsidRPr="00D839FF">
              <w:rPr>
                <w:b/>
                <w:i/>
                <w:szCs w:val="22"/>
                <w:lang w:eastAsia="sv-SE"/>
              </w:rPr>
              <w:t>controlResourceSet</w:t>
            </w:r>
          </w:p>
          <w:p w14:paraId="20A05A00" w14:textId="77777777" w:rsidR="00394471" w:rsidRPr="00D839FF" w:rsidRDefault="00394471" w:rsidP="00964CC4">
            <w:pPr>
              <w:pStyle w:val="TAL"/>
              <w:rPr>
                <w:szCs w:val="22"/>
                <w:lang w:eastAsia="sv-SE"/>
              </w:rPr>
            </w:pPr>
            <w:r w:rsidRPr="00D839F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839FF" w:rsidRDefault="00394471" w:rsidP="00964CC4">
            <w:pPr>
              <w:pStyle w:val="TAL"/>
              <w:rPr>
                <w:szCs w:val="22"/>
                <w:lang w:eastAsia="sv-SE"/>
              </w:rPr>
            </w:pPr>
            <w:r w:rsidRPr="00D839FF">
              <w:rPr>
                <w:b/>
                <w:i/>
                <w:szCs w:val="22"/>
                <w:lang w:eastAsia="sv-SE"/>
              </w:rPr>
              <w:t>periodicityAndPattern</w:t>
            </w:r>
          </w:p>
          <w:p w14:paraId="58FD9F5A" w14:textId="001342B6" w:rsidR="00394471" w:rsidRPr="00D839FF" w:rsidRDefault="00394471" w:rsidP="00964CC4">
            <w:pPr>
              <w:pStyle w:val="TAL"/>
              <w:rPr>
                <w:szCs w:val="22"/>
                <w:lang w:eastAsia="sv-SE"/>
              </w:rPr>
            </w:pPr>
            <w:r w:rsidRPr="00D839FF">
              <w:rPr>
                <w:szCs w:val="22"/>
                <w:lang w:eastAsia="sv-SE"/>
              </w:rPr>
              <w:t xml:space="preserve">A time domain repetition pattern at which the pattern defined by </w:t>
            </w:r>
            <w:r w:rsidRPr="00D839FF">
              <w:rPr>
                <w:i/>
                <w:szCs w:val="22"/>
                <w:lang w:eastAsia="sv-SE"/>
              </w:rPr>
              <w:t>symbolsInResourceBlock</w:t>
            </w:r>
            <w:r w:rsidRPr="00D839FF">
              <w:rPr>
                <w:szCs w:val="22"/>
                <w:lang w:eastAsia="sv-SE"/>
              </w:rPr>
              <w:t xml:space="preserve"> and </w:t>
            </w:r>
            <w:r w:rsidRPr="00D839FF">
              <w:rPr>
                <w:i/>
                <w:szCs w:val="22"/>
                <w:lang w:eastAsia="sv-SE"/>
              </w:rPr>
              <w:t>resourceBlocks</w:t>
            </w:r>
            <w:r w:rsidRPr="00D839FF">
              <w:rPr>
                <w:szCs w:val="22"/>
                <w:lang w:eastAsia="sv-SE"/>
              </w:rPr>
              <w:t xml:space="preserve"> recurs. This slot pattern repeats itself continuously. Absence of this field indicates the value </w:t>
            </w:r>
            <w:r w:rsidRPr="00D839FF">
              <w:rPr>
                <w:i/>
                <w:szCs w:val="22"/>
                <w:lang w:eastAsia="sv-SE"/>
              </w:rPr>
              <w:t>n1</w:t>
            </w:r>
            <w:r w:rsidRPr="00D839FF">
              <w:rPr>
                <w:szCs w:val="22"/>
                <w:lang w:eastAsia="sv-SE"/>
              </w:rPr>
              <w:t xml:space="preserve"> (see TS 38.214 [19], clause 5.1.4.1).</w:t>
            </w:r>
          </w:p>
        </w:tc>
      </w:tr>
      <w:tr w:rsidR="003B01CB" w:rsidRPr="00D839F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839FF" w:rsidRDefault="00394471" w:rsidP="00964CC4">
            <w:pPr>
              <w:pStyle w:val="TAL"/>
              <w:rPr>
                <w:szCs w:val="22"/>
                <w:lang w:eastAsia="sv-SE"/>
              </w:rPr>
            </w:pPr>
            <w:r w:rsidRPr="00D839FF">
              <w:rPr>
                <w:b/>
                <w:i/>
                <w:szCs w:val="22"/>
                <w:lang w:eastAsia="sv-SE"/>
              </w:rPr>
              <w:t>resourceBlocks</w:t>
            </w:r>
          </w:p>
          <w:p w14:paraId="6DB14562" w14:textId="22777FE3" w:rsidR="00394471" w:rsidRPr="00D839FF" w:rsidRDefault="00394471" w:rsidP="00964CC4">
            <w:pPr>
              <w:pStyle w:val="TAL"/>
              <w:rPr>
                <w:szCs w:val="22"/>
                <w:lang w:eastAsia="sv-SE"/>
              </w:rPr>
            </w:pPr>
            <w:r w:rsidRPr="00D839FF">
              <w:rPr>
                <w:szCs w:val="22"/>
                <w:lang w:eastAsia="sv-SE"/>
              </w:rPr>
              <w:t xml:space="preserve">A resource block level bitmap in the frequency domain. A bit in the bitmap set to 1 indicates that the UE shall apply rate matching in the corresponding resource block in accordance with the </w:t>
            </w:r>
            <w:r w:rsidRPr="00D839FF">
              <w:rPr>
                <w:i/>
                <w:szCs w:val="22"/>
                <w:lang w:eastAsia="sv-SE"/>
              </w:rPr>
              <w:t>symbolsInResourceBlock</w:t>
            </w:r>
            <w:r w:rsidRPr="00D839FF">
              <w:rPr>
                <w:szCs w:val="22"/>
                <w:lang w:eastAsia="sv-SE"/>
              </w:rPr>
              <w:t xml:space="preserve"> bitmap. If used as cell-level rate matching pattern, the bitmap identifies "common resource blocks (CRB)</w:t>
            </w:r>
            <w:r w:rsidRPr="00D839FF">
              <w:rPr>
                <w:szCs w:val="22"/>
                <w:lang w:eastAsia="sv-SE"/>
              </w:rPr>
              <w:lastRenderedPageBreak/>
              <w:t xml:space="preserve">". </w:t>
            </w:r>
            <w:r w:rsidR="00280BA7" w:rsidRPr="00D839FF">
              <w:rPr>
                <w:szCs w:val="22"/>
                <w:lang w:eastAsia="sv-SE"/>
              </w:rPr>
              <w:t xml:space="preserve">If used for MBS broadcast CFR, the bitmap identifies "physical resource blocks" inside the MBS broadcast CFR. </w:t>
            </w:r>
            <w:r w:rsidRPr="00D839FF">
              <w:rPr>
                <w:szCs w:val="22"/>
                <w:lang w:eastAsia="sv-SE"/>
              </w:rPr>
              <w:t>If used as BWP-level rate matching pattern, the bitmap identifies "physical resource blocks" inside the BWP</w:t>
            </w:r>
            <w:r w:rsidR="00280BA7" w:rsidRPr="00D839FF">
              <w:rPr>
                <w:szCs w:val="22"/>
                <w:lang w:eastAsia="sv-SE"/>
              </w:rPr>
              <w:t xml:space="preserve"> or MBS multicast CFR</w:t>
            </w:r>
            <w:r w:rsidRPr="00D839FF">
              <w:rPr>
                <w:szCs w:val="22"/>
                <w:lang w:eastAsia="sv-SE"/>
              </w:rPr>
              <w:t xml:space="preserve">. The first/ leftmost bit corresponds to resource block 0, and so on (see TS 38.214 [19], clause 5.1.4.1). </w:t>
            </w:r>
          </w:p>
        </w:tc>
      </w:tr>
      <w:tr w:rsidR="003B01CB" w:rsidRPr="00D839F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839FF" w:rsidRDefault="00394471" w:rsidP="00964CC4">
            <w:pPr>
              <w:pStyle w:val="TAL"/>
              <w:rPr>
                <w:szCs w:val="22"/>
                <w:lang w:eastAsia="sv-SE"/>
              </w:rPr>
            </w:pPr>
            <w:r w:rsidRPr="00D839FF">
              <w:rPr>
                <w:b/>
                <w:i/>
                <w:szCs w:val="22"/>
                <w:lang w:eastAsia="sv-SE"/>
              </w:rPr>
              <w:t>subcarrierSpacing</w:t>
            </w:r>
          </w:p>
          <w:p w14:paraId="0AE86640" w14:textId="100591C4" w:rsidR="00394471" w:rsidRPr="00D839FF" w:rsidRDefault="00394471" w:rsidP="00964CC4">
            <w:pPr>
              <w:pStyle w:val="TAL"/>
              <w:rPr>
                <w:szCs w:val="22"/>
                <w:lang w:eastAsia="sv-SE"/>
              </w:rPr>
            </w:pPr>
            <w:r w:rsidRPr="00D839FF">
              <w:rPr>
                <w:szCs w:val="22"/>
                <w:lang w:eastAsia="sv-SE"/>
              </w:rPr>
              <w:t xml:space="preserve">The SubcarrierSpacing for this resource pattern. If the field is absent, the UE applies the SCS of the associated BWP. The value </w:t>
            </w:r>
            <w:r w:rsidRPr="00D839FF">
              <w:rPr>
                <w:i/>
                <w:szCs w:val="22"/>
                <w:lang w:eastAsia="sv-SE"/>
              </w:rPr>
              <w:t>kHz15</w:t>
            </w:r>
            <w:r w:rsidRPr="00D839FF">
              <w:rPr>
                <w:szCs w:val="22"/>
                <w:lang w:eastAsia="sv-SE"/>
              </w:rPr>
              <w:t xml:space="preserve"> corresponds to µ=0, the value </w:t>
            </w:r>
            <w:r w:rsidRPr="00D839FF">
              <w:rPr>
                <w:i/>
                <w:szCs w:val="22"/>
                <w:lang w:eastAsia="sv-SE"/>
              </w:rPr>
              <w:t>kHz30</w:t>
            </w:r>
            <w:r w:rsidRPr="00D839FF">
              <w:rPr>
                <w:szCs w:val="22"/>
                <w:lang w:eastAsia="sv-SE"/>
              </w:rPr>
              <w:t xml:space="preserve"> corresponds to µ=1, and so on.</w:t>
            </w:r>
          </w:p>
          <w:p w14:paraId="3A00F340" w14:textId="77777777" w:rsidR="00E826D8" w:rsidRPr="00D839FF" w:rsidRDefault="00E826D8" w:rsidP="00E826D8">
            <w:pPr>
              <w:pStyle w:val="TAL"/>
              <w:rPr>
                <w:szCs w:val="22"/>
                <w:lang w:eastAsia="sv-SE"/>
              </w:rPr>
            </w:pPr>
            <w:r w:rsidRPr="00D839FF">
              <w:rPr>
                <w:szCs w:val="22"/>
                <w:lang w:eastAsia="sv-SE"/>
              </w:rPr>
              <w:t>Only the following values are applicable depending on the used frequency (see TS 38.214 [19], clause 5.1.4.1):</w:t>
            </w:r>
          </w:p>
          <w:p w14:paraId="5180BED5" w14:textId="77777777" w:rsidR="00E826D8" w:rsidRPr="00D839FF" w:rsidRDefault="00E826D8" w:rsidP="00E826D8">
            <w:pPr>
              <w:pStyle w:val="TAL"/>
              <w:rPr>
                <w:szCs w:val="22"/>
                <w:lang w:eastAsia="sv-SE"/>
              </w:rPr>
            </w:pPr>
            <w:r w:rsidRPr="00D839FF">
              <w:rPr>
                <w:szCs w:val="22"/>
                <w:lang w:eastAsia="sv-SE"/>
              </w:rPr>
              <w:t>FR1:    15, 30 or 60 kHz</w:t>
            </w:r>
          </w:p>
          <w:p w14:paraId="5325D063" w14:textId="27A50B35" w:rsidR="00E826D8" w:rsidRPr="00D839FF" w:rsidRDefault="00E826D8" w:rsidP="00E826D8">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61ADFA3D" w14:textId="6CB84C17" w:rsidR="00E826D8" w:rsidRPr="00D839FF" w:rsidRDefault="00E826D8" w:rsidP="00E826D8">
            <w:pPr>
              <w:pStyle w:val="TAL"/>
              <w:rPr>
                <w:szCs w:val="22"/>
                <w:lang w:eastAsia="sv-SE"/>
              </w:rPr>
            </w:pPr>
            <w:r w:rsidRPr="00D839FF">
              <w:rPr>
                <w:szCs w:val="22"/>
                <w:lang w:eastAsia="sv-SE"/>
              </w:rPr>
              <w:t>FR2-2:  120, 480, or 960 kHz</w:t>
            </w:r>
          </w:p>
        </w:tc>
      </w:tr>
      <w:tr w:rsidR="00394471" w:rsidRPr="00D839F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839FF" w:rsidRDefault="00394471" w:rsidP="00964CC4">
            <w:pPr>
              <w:pStyle w:val="TAL"/>
              <w:rPr>
                <w:szCs w:val="22"/>
                <w:lang w:eastAsia="sv-SE"/>
              </w:rPr>
            </w:pPr>
            <w:r w:rsidRPr="00D839FF">
              <w:rPr>
                <w:b/>
                <w:i/>
                <w:szCs w:val="22"/>
                <w:lang w:eastAsia="sv-SE"/>
              </w:rPr>
              <w:t>symbolsInResourceBlock</w:t>
            </w:r>
          </w:p>
          <w:p w14:paraId="571A740B" w14:textId="77777777" w:rsidR="00394471" w:rsidRPr="00D839FF" w:rsidRDefault="00394471" w:rsidP="00964CC4">
            <w:pPr>
              <w:pStyle w:val="TAL"/>
              <w:rPr>
                <w:szCs w:val="22"/>
                <w:lang w:eastAsia="sv-SE"/>
              </w:rPr>
            </w:pPr>
            <w:r w:rsidRPr="00D839F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839FF" w:rsidRDefault="00394471" w:rsidP="00964CC4">
            <w:pPr>
              <w:pStyle w:val="TAL"/>
              <w:rPr>
                <w:noProof/>
              </w:rPr>
            </w:pPr>
            <w:r w:rsidRPr="00D839FF">
              <w:rPr>
                <w:noProof/>
              </w:rPr>
              <w:t xml:space="preserve">For </w:t>
            </w:r>
            <w:r w:rsidRPr="00D839FF">
              <w:rPr>
                <w:i/>
                <w:noProof/>
              </w:rPr>
              <w:t>oneSlot</w:t>
            </w:r>
            <w:r w:rsidRPr="00D839FF">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839FF" w:rsidRDefault="00394471" w:rsidP="00964CC4">
            <w:pPr>
              <w:pStyle w:val="TAL"/>
              <w:rPr>
                <w:noProof/>
              </w:rPr>
            </w:pPr>
            <w:r w:rsidRPr="00D839FF">
              <w:rPr>
                <w:lang w:eastAsia="sv-SE"/>
              </w:rPr>
              <w:t xml:space="preserve">For </w:t>
            </w:r>
            <w:r w:rsidRPr="00D839FF">
              <w:rPr>
                <w:i/>
                <w:noProof/>
              </w:rPr>
              <w:t>twoSlots</w:t>
            </w:r>
            <w:r w:rsidRPr="00D839FF">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839FF" w:rsidRDefault="00394471" w:rsidP="00964CC4">
            <w:pPr>
              <w:pStyle w:val="TAL"/>
              <w:rPr>
                <w:szCs w:val="22"/>
                <w:lang w:eastAsia="sv-SE"/>
              </w:rPr>
            </w:pPr>
            <w:r w:rsidRPr="00D839FF">
              <w:rPr>
                <w:noProof/>
              </w:rPr>
              <w:t xml:space="preserve">For the bits representing symbols in a slot, </w:t>
            </w:r>
            <w:r w:rsidRPr="00D839F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839FF" w:rsidRDefault="00394471" w:rsidP="00964CC4">
            <w:pPr>
              <w:pStyle w:val="TAH"/>
              <w:rPr>
                <w:lang w:eastAsia="sv-SE"/>
              </w:rPr>
            </w:pPr>
            <w:r w:rsidRPr="00D839FF">
              <w:rPr>
                <w:lang w:eastAsia="sv-SE"/>
              </w:rPr>
              <w:t>Explanation</w:t>
            </w:r>
          </w:p>
        </w:tc>
      </w:tr>
      <w:tr w:rsidR="00394471" w:rsidRPr="00D839F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839FF" w:rsidRDefault="00394471" w:rsidP="00964CC4">
            <w:pPr>
              <w:pStyle w:val="TAL"/>
              <w:rPr>
                <w:i/>
                <w:lang w:eastAsia="sv-SE"/>
              </w:rPr>
            </w:pPr>
            <w:r w:rsidRPr="00D839F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RateMatchPattern</w:t>
            </w:r>
            <w:r w:rsidRPr="00D839FF">
              <w:rPr>
                <w:lang w:eastAsia="sv-SE"/>
              </w:rPr>
              <w:t xml:space="preserve"> is defined on cell level. The field is absent when the </w:t>
            </w:r>
            <w:r w:rsidRPr="00D839FF">
              <w:rPr>
                <w:i/>
                <w:lang w:eastAsia="sv-SE"/>
              </w:rPr>
              <w:t>RateMatchPattern</w:t>
            </w:r>
            <w:r w:rsidRPr="00D839FF">
              <w:rPr>
                <w:lang w:eastAsia="sv-SE"/>
              </w:rPr>
              <w:t xml:space="preserve"> is defined on BWP level</w:t>
            </w:r>
            <w:r w:rsidR="00280BA7" w:rsidRPr="00D839FF">
              <w:rPr>
                <w:lang w:eastAsia="sv-SE"/>
              </w:rPr>
              <w:t xml:space="preserve"> or defined for MBS broadcast CFR</w:t>
            </w:r>
            <w:r w:rsidRPr="00D839FF">
              <w:rPr>
                <w:lang w:eastAsia="sv-SE"/>
              </w:rPr>
              <w:t xml:space="preserve">. If the </w:t>
            </w:r>
            <w:r w:rsidRPr="00D839FF">
              <w:rPr>
                <w:i/>
                <w:lang w:eastAsia="sv-SE"/>
              </w:rPr>
              <w:t>RateMatchPattern</w:t>
            </w:r>
            <w:r w:rsidRPr="00D839FF">
              <w:rPr>
                <w:lang w:eastAsia="sv-SE"/>
              </w:rPr>
              <w:t xml:space="preserve"> is defined on BWP level, the UE applies the SCS of the BWP</w:t>
            </w:r>
            <w:r w:rsidR="00280BA7" w:rsidRPr="00D839FF">
              <w:rPr>
                <w:lang w:eastAsia="sv-SE"/>
              </w:rPr>
              <w:t xml:space="preserve"> and if </w:t>
            </w:r>
            <w:r w:rsidR="00280BA7" w:rsidRPr="00D839FF">
              <w:rPr>
                <w:i/>
                <w:lang w:eastAsia="sv-SE"/>
              </w:rPr>
              <w:t>RateMatchPattern</w:t>
            </w:r>
            <w:r w:rsidR="00280BA7" w:rsidRPr="00D839FF">
              <w:rPr>
                <w:lang w:eastAsia="sv-SE"/>
              </w:rPr>
              <w:t xml:space="preserve"> is defined for MBS broadcast CFR, the UE applies the SCS of the initial BWP</w:t>
            </w:r>
            <w:r w:rsidR="0040224D" w:rsidRPr="00D839FF">
              <w:rPr>
                <w:lang w:eastAsia="sv-SE"/>
              </w:rPr>
              <w:t xml:space="preserve"> or RedCap-specific initial BWP (if configured) for </w:t>
            </w:r>
            <w:r w:rsidR="00FE7DA5" w:rsidRPr="00D839FF">
              <w:rPr>
                <w:lang w:eastAsia="sv-SE"/>
              </w:rPr>
              <w:t>(e)</w:t>
            </w:r>
            <w:r w:rsidR="0040224D" w:rsidRPr="00D839FF">
              <w:rPr>
                <w:lang w:eastAsia="sv-SE"/>
              </w:rPr>
              <w:t>RedCap UEs</w:t>
            </w:r>
            <w:r w:rsidRPr="00D839FF">
              <w:rPr>
                <w:lang w:eastAsia="sv-SE"/>
              </w:rPr>
              <w:t>.</w:t>
            </w:r>
          </w:p>
        </w:tc>
      </w:tr>
    </w:tbl>
    <w:p w14:paraId="53D21921" w14:textId="77777777" w:rsidR="00394471" w:rsidRPr="00D839FF" w:rsidRDefault="00394471" w:rsidP="00394471"/>
    <w:p w14:paraId="3E1AD763" w14:textId="77777777" w:rsidR="00394471" w:rsidRPr="00D839FF" w:rsidRDefault="00394471" w:rsidP="00394471">
      <w:pPr>
        <w:pStyle w:val="Heading4"/>
      </w:pPr>
      <w:bookmarkStart w:id="2488" w:name="_Toc60777343"/>
      <w:bookmarkStart w:id="2489" w:name="_Toc193446348"/>
      <w:bookmarkStart w:id="2490" w:name="_Toc193452153"/>
      <w:bookmarkStart w:id="2491" w:name="_Toc193463425"/>
      <w:r w:rsidRPr="00D839FF">
        <w:t>–</w:t>
      </w:r>
      <w:r w:rsidRPr="00D839FF">
        <w:tab/>
      </w:r>
      <w:r w:rsidRPr="00D839FF">
        <w:rPr>
          <w:i/>
        </w:rPr>
        <w:t>RateMatchPatternId</w:t>
      </w:r>
      <w:bookmarkEnd w:id="2488"/>
      <w:bookmarkEnd w:id="2489"/>
      <w:bookmarkEnd w:id="2490"/>
      <w:bookmarkEnd w:id="2491"/>
    </w:p>
    <w:p w14:paraId="26C5C6FC" w14:textId="68B8D3DF" w:rsidR="00394471" w:rsidRPr="00D839FF" w:rsidRDefault="00394471" w:rsidP="00394471">
      <w:r w:rsidRPr="00D839FF">
        <w:t xml:space="preserve">The IE </w:t>
      </w:r>
      <w:r w:rsidRPr="00D839FF">
        <w:rPr>
          <w:i/>
        </w:rPr>
        <w:t>RateMatchPatternId</w:t>
      </w:r>
      <w:r w:rsidRPr="00D839FF">
        <w:t xml:space="preserve"> identifies one </w:t>
      </w:r>
      <w:r w:rsidRPr="00D839FF">
        <w:rPr>
          <w:i/>
          <w:iCs/>
        </w:rPr>
        <w:t>RateMatch</w:t>
      </w:r>
      <w:r w:rsidR="00DF1A5D" w:rsidRPr="00D839FF">
        <w:rPr>
          <w:i/>
          <w:iCs/>
        </w:rPr>
        <w:t>P</w:t>
      </w:r>
      <w:r w:rsidRPr="00D839FF">
        <w:rPr>
          <w:i/>
          <w:iCs/>
        </w:rPr>
        <w:t>attern</w:t>
      </w:r>
      <w:r w:rsidRPr="00D839FF">
        <w:t xml:space="preserve"> (see TS 38.214 [19], clause 5.1.4.</w:t>
      </w:r>
      <w:r w:rsidR="00DF1A5D" w:rsidRPr="00D839FF">
        <w:t>1</w:t>
      </w:r>
      <w:r w:rsidRPr="00D839FF">
        <w:t>).</w:t>
      </w:r>
    </w:p>
    <w:p w14:paraId="0C6F791B" w14:textId="77777777" w:rsidR="00394471" w:rsidRPr="00D839FF" w:rsidRDefault="00394471" w:rsidP="00394471">
      <w:pPr>
        <w:pStyle w:val="TH"/>
      </w:pPr>
      <w:r w:rsidRPr="00D839FF">
        <w:rPr>
          <w:i/>
        </w:rPr>
        <w:t>RateMatchPatternId</w:t>
      </w:r>
      <w:r w:rsidRPr="00D839FF">
        <w:t xml:space="preserve"> information element</w:t>
      </w:r>
    </w:p>
    <w:p w14:paraId="2B85C632" w14:textId="77777777" w:rsidR="00394471" w:rsidRPr="00D839FF" w:rsidRDefault="00394471" w:rsidP="00D839FF">
      <w:pPr>
        <w:pStyle w:val="PL"/>
        <w:rPr>
          <w:color w:val="808080"/>
        </w:rPr>
      </w:pPr>
      <w:r w:rsidRPr="00D839FF">
        <w:rPr>
          <w:color w:val="808080"/>
        </w:rPr>
        <w:t>-- ASN1START</w:t>
      </w:r>
    </w:p>
    <w:p w14:paraId="46112748" w14:textId="77777777" w:rsidR="00394471" w:rsidRPr="00D839FF" w:rsidRDefault="00394471" w:rsidP="00D839FF">
      <w:pPr>
        <w:pStyle w:val="PL"/>
        <w:rPr>
          <w:color w:val="808080"/>
        </w:rPr>
      </w:pPr>
      <w:r w:rsidRPr="00D839FF">
        <w:rPr>
          <w:color w:val="808080"/>
        </w:rPr>
        <w:t>-- TAG-RATEMATCHPATTERNID-START</w:t>
      </w:r>
    </w:p>
    <w:p w14:paraId="1B1CDB10" w14:textId="77777777" w:rsidR="00394471" w:rsidRPr="00D839FF" w:rsidRDefault="00394471" w:rsidP="00D839FF">
      <w:pPr>
        <w:pStyle w:val="PL"/>
      </w:pPr>
    </w:p>
    <w:p w14:paraId="3D0CA97D" w14:textId="77777777" w:rsidR="00394471" w:rsidRPr="00D839FF" w:rsidRDefault="00394471" w:rsidP="00D839FF">
      <w:pPr>
        <w:pStyle w:val="PL"/>
      </w:pPr>
      <w:r w:rsidRPr="00D839FF">
        <w:t xml:space="preserve">RateMatchPatternId ::=              </w:t>
      </w:r>
      <w:r w:rsidRPr="00D839FF">
        <w:rPr>
          <w:color w:val="993366"/>
        </w:rPr>
        <w:t>INTEGER</w:t>
      </w:r>
      <w:r w:rsidRPr="00D839FF">
        <w:t xml:space="preserve"> (0..maxNrofRateMatchPatterns-1)</w:t>
      </w:r>
    </w:p>
    <w:p w14:paraId="29CEEE7D" w14:textId="77777777" w:rsidR="00394471" w:rsidRPr="00D839FF" w:rsidRDefault="00394471" w:rsidP="00D839FF">
      <w:pPr>
        <w:pStyle w:val="PL"/>
      </w:pPr>
    </w:p>
    <w:p w14:paraId="029FEF3B" w14:textId="77777777" w:rsidR="00394471" w:rsidRPr="00D839FF" w:rsidRDefault="00394471" w:rsidP="00D839FF">
      <w:pPr>
        <w:pStyle w:val="PL"/>
        <w:rPr>
          <w:color w:val="808080"/>
        </w:rPr>
      </w:pPr>
      <w:r w:rsidRPr="00D839FF">
        <w:rPr>
          <w:color w:val="808080"/>
        </w:rPr>
        <w:t>-- TAG-RATEMATCHPATTERNID-STOP</w:t>
      </w:r>
    </w:p>
    <w:p w14:paraId="4CA9584A" w14:textId="77777777" w:rsidR="00394471" w:rsidRPr="00D839FF" w:rsidRDefault="00394471" w:rsidP="00D839FF">
      <w:pPr>
        <w:pStyle w:val="PL"/>
        <w:rPr>
          <w:color w:val="808080"/>
        </w:rPr>
      </w:pPr>
      <w:r w:rsidRPr="00D839FF">
        <w:rPr>
          <w:color w:val="808080"/>
        </w:rPr>
        <w:t>-- ASN1STOP</w:t>
      </w:r>
    </w:p>
    <w:p w14:paraId="17ACEF05" w14:textId="77777777" w:rsidR="00394471" w:rsidRPr="00D839FF" w:rsidRDefault="00394471" w:rsidP="00394471">
      <w:pPr>
        <w:pStyle w:val="PL"/>
      </w:pPr>
    </w:p>
    <w:p w14:paraId="605A5F04" w14:textId="77777777" w:rsidR="00394471" w:rsidRPr="00D839FF" w:rsidRDefault="00394471" w:rsidP="00394471"/>
    <w:p w14:paraId="05FC123F" w14:textId="77777777" w:rsidR="00394471" w:rsidRPr="00D839FF" w:rsidRDefault="00394471" w:rsidP="00394471">
      <w:pPr>
        <w:pStyle w:val="Heading4"/>
      </w:pPr>
      <w:bookmarkStart w:id="2492" w:name="_Toc60777344"/>
      <w:bookmarkStart w:id="2493" w:name="_Toc193446349"/>
      <w:bookmarkStart w:id="2494" w:name="_Toc193452154"/>
      <w:bookmarkStart w:id="2495" w:name="_Toc193463426"/>
      <w:r w:rsidRPr="00D839FF">
        <w:t>–</w:t>
      </w:r>
      <w:r w:rsidRPr="00D839FF">
        <w:tab/>
      </w:r>
      <w:r w:rsidRPr="00D839FF">
        <w:rPr>
          <w:i/>
        </w:rPr>
        <w:t>RateMatchPatternLTE-CRS</w:t>
      </w:r>
      <w:bookmarkEnd w:id="2492"/>
      <w:bookmarkEnd w:id="2493"/>
      <w:bookmarkEnd w:id="2494"/>
      <w:bookmarkEnd w:id="2495"/>
    </w:p>
    <w:p w14:paraId="32549CAE" w14:textId="77777777" w:rsidR="00394471" w:rsidRPr="00D839FF" w:rsidRDefault="00394471" w:rsidP="00394471">
      <w:r w:rsidRPr="00D839FF">
        <w:t xml:space="preserve">The IE </w:t>
      </w:r>
      <w:r w:rsidRPr="00D839FF">
        <w:rPr>
          <w:i/>
        </w:rPr>
        <w:t>RateMatchPatternLTE-CRS</w:t>
      </w:r>
      <w:r w:rsidRPr="00D839FF">
        <w:t xml:space="preserve"> is used to configure a pattern to rate match around LTE CRS. See TS 38.214 [19], clause 5.1.4.2.</w:t>
      </w:r>
    </w:p>
    <w:p w14:paraId="730B95FA" w14:textId="77777777" w:rsidR="00394471" w:rsidRPr="00D839FF" w:rsidRDefault="00394471" w:rsidP="00394471">
      <w:pPr>
        <w:pStyle w:val="TH"/>
      </w:pPr>
      <w:r w:rsidRPr="00D839FF">
        <w:rPr>
          <w:i/>
        </w:rPr>
        <w:t>RateMatchPatternLTE-CRS</w:t>
      </w:r>
      <w:r w:rsidRPr="00D839FF">
        <w:t xml:space="preserve"> information element</w:t>
      </w:r>
    </w:p>
    <w:p w14:paraId="1E857EB3" w14:textId="77777777" w:rsidR="00394471" w:rsidRPr="00D839FF" w:rsidRDefault="00394471" w:rsidP="00D839FF">
      <w:pPr>
        <w:pStyle w:val="PL"/>
        <w:rPr>
          <w:color w:val="808080"/>
        </w:rPr>
      </w:pPr>
      <w:r w:rsidRPr="00D839FF">
        <w:rPr>
          <w:color w:val="808080"/>
        </w:rPr>
        <w:t>-- ASN1START</w:t>
      </w:r>
    </w:p>
    <w:p w14:paraId="025A5BA5" w14:textId="77777777" w:rsidR="00394471" w:rsidRPr="00D839FF" w:rsidRDefault="00394471" w:rsidP="00D839FF">
      <w:pPr>
        <w:pStyle w:val="PL"/>
        <w:rPr>
          <w:color w:val="808080"/>
        </w:rPr>
      </w:pPr>
      <w:r w:rsidRPr="00D839FF">
        <w:rPr>
          <w:color w:val="808080"/>
        </w:rPr>
        <w:t>-- TAG-RATEMATCHPATTERNLTE-CRS-START</w:t>
      </w:r>
    </w:p>
    <w:p w14:paraId="5F7A6869" w14:textId="77777777" w:rsidR="00394471" w:rsidRPr="00D839FF" w:rsidRDefault="00394471" w:rsidP="00D839FF">
      <w:pPr>
        <w:pStyle w:val="PL"/>
      </w:pPr>
    </w:p>
    <w:p w14:paraId="76046913" w14:textId="77777777" w:rsidR="00394471" w:rsidRPr="00D839FF" w:rsidRDefault="00394471" w:rsidP="00D839FF">
      <w:pPr>
        <w:pStyle w:val="PL"/>
      </w:pPr>
      <w:r w:rsidRPr="00D839FF">
        <w:t xml:space="preserve">RateMatchPatternLTE-CRS ::=         </w:t>
      </w:r>
      <w:r w:rsidRPr="00D839FF">
        <w:rPr>
          <w:color w:val="993366"/>
        </w:rPr>
        <w:t>SEQUENCE</w:t>
      </w:r>
      <w:r w:rsidRPr="00D839FF">
        <w:t xml:space="preserve"> {</w:t>
      </w:r>
    </w:p>
    <w:p w14:paraId="223FE215" w14:textId="77777777" w:rsidR="00394471" w:rsidRPr="00D839FF" w:rsidRDefault="00394471" w:rsidP="00D839FF">
      <w:pPr>
        <w:pStyle w:val="PL"/>
      </w:pPr>
      <w:r w:rsidRPr="00D839FF">
        <w:t xml:space="preserve">    carrierFreqDL                       </w:t>
      </w:r>
      <w:r w:rsidRPr="00D839FF">
        <w:rPr>
          <w:color w:val="993366"/>
        </w:rPr>
        <w:t>INTEGER</w:t>
      </w:r>
      <w:r w:rsidRPr="00D839FF">
        <w:t xml:space="preserve"> (0..16383),</w:t>
      </w:r>
    </w:p>
    <w:p w14:paraId="07D113ED" w14:textId="77777777" w:rsidR="00394471" w:rsidRPr="00D839FF" w:rsidRDefault="00394471" w:rsidP="00D839FF">
      <w:pPr>
        <w:pStyle w:val="PL"/>
      </w:pPr>
      <w:r w:rsidRPr="00D839FF">
        <w:t xml:space="preserve">    carrierBandwidthDL                  </w:t>
      </w:r>
      <w:r w:rsidRPr="00D839FF">
        <w:rPr>
          <w:color w:val="993366"/>
        </w:rPr>
        <w:t>ENUMERATED</w:t>
      </w:r>
      <w:r w:rsidRPr="00D839FF">
        <w:t xml:space="preserve"> {n6, n15, n25, n50, n75, n100, spare2, spare1},</w:t>
      </w:r>
    </w:p>
    <w:p w14:paraId="7AF62BD5" w14:textId="77777777" w:rsidR="00394471" w:rsidRPr="00D839FF" w:rsidRDefault="00394471" w:rsidP="00D839FF">
      <w:pPr>
        <w:pStyle w:val="PL"/>
        <w:rPr>
          <w:color w:val="808080"/>
        </w:rPr>
      </w:pPr>
      <w:r w:rsidRPr="00D839FF">
        <w:t xml:space="preserve">    mbsfn-SubframeConfigList            EUTRA-MBSFN-SubframeConfigList                                          </w:t>
      </w:r>
      <w:r w:rsidRPr="00D839FF">
        <w:rPr>
          <w:color w:val="993366"/>
        </w:rPr>
        <w:t>OPTIONAL</w:t>
      </w:r>
      <w:r w:rsidRPr="00D839FF">
        <w:t xml:space="preserve">,   </w:t>
      </w:r>
      <w:r w:rsidRPr="00D839FF">
        <w:rPr>
          <w:color w:val="808080"/>
        </w:rPr>
        <w:t>-- Need M</w:t>
      </w:r>
    </w:p>
    <w:p w14:paraId="50FC882F" w14:textId="77777777" w:rsidR="00394471" w:rsidRPr="00D839FF" w:rsidRDefault="00394471" w:rsidP="00D839FF">
      <w:pPr>
        <w:pStyle w:val="PL"/>
      </w:pPr>
      <w:r w:rsidRPr="00D839FF">
        <w:t xml:space="preserve">    nrofCRS-Ports                       </w:t>
      </w:r>
      <w:r w:rsidRPr="00D839FF">
        <w:rPr>
          <w:color w:val="993366"/>
        </w:rPr>
        <w:t>ENUMERATED</w:t>
      </w:r>
      <w:r w:rsidRPr="00D839FF">
        <w:t xml:space="preserve"> {n1, n2, n4},</w:t>
      </w:r>
    </w:p>
    <w:p w14:paraId="03014C05" w14:textId="77777777" w:rsidR="00394471" w:rsidRPr="00D839FF" w:rsidRDefault="00394471" w:rsidP="00D839FF">
      <w:pPr>
        <w:pStyle w:val="PL"/>
      </w:pPr>
      <w:r w:rsidRPr="00D839FF">
        <w:t xml:space="preserve">    v-Shift                             </w:t>
      </w:r>
      <w:r w:rsidRPr="00D839FF">
        <w:rPr>
          <w:color w:val="993366"/>
        </w:rPr>
        <w:t>ENUMERATED</w:t>
      </w:r>
      <w:r w:rsidRPr="00D839FF">
        <w:t xml:space="preserve"> {n0, n1, n2, n3, n4, n5}</w:t>
      </w:r>
    </w:p>
    <w:p w14:paraId="63CE003B" w14:textId="77777777" w:rsidR="00394471" w:rsidRPr="00D839FF" w:rsidRDefault="00394471" w:rsidP="00D839FF">
      <w:pPr>
        <w:pStyle w:val="PL"/>
      </w:pPr>
      <w:r w:rsidRPr="00D839FF">
        <w:t>}</w:t>
      </w:r>
    </w:p>
    <w:p w14:paraId="70EBBBEA" w14:textId="77777777" w:rsidR="00394471" w:rsidRPr="00D839FF" w:rsidRDefault="00394471" w:rsidP="00D839FF">
      <w:pPr>
        <w:pStyle w:val="PL"/>
      </w:pPr>
    </w:p>
    <w:p w14:paraId="1E94E0BE" w14:textId="77777777" w:rsidR="00394471" w:rsidRPr="00D839FF" w:rsidRDefault="00394471" w:rsidP="00D839FF">
      <w:pPr>
        <w:pStyle w:val="PL"/>
      </w:pPr>
      <w:r w:rsidRPr="00D839FF">
        <w:t xml:space="preserve">LTE-CRS-PatternList-r16 ::=         </w:t>
      </w:r>
      <w:r w:rsidRPr="00D839FF">
        <w:rPr>
          <w:color w:val="993366"/>
        </w:rPr>
        <w:t>SEQUENCE</w:t>
      </w:r>
      <w:r w:rsidRPr="00D839FF">
        <w:t xml:space="preserve"> (</w:t>
      </w:r>
      <w:r w:rsidRPr="00D839FF">
        <w:rPr>
          <w:color w:val="993366"/>
        </w:rPr>
        <w:t>SIZE</w:t>
      </w:r>
      <w:r w:rsidRPr="00D839FF">
        <w:t xml:space="preserve"> (1..maxLTE-CRS-Patterns-r16))</w:t>
      </w:r>
      <w:r w:rsidRPr="00D839FF">
        <w:rPr>
          <w:color w:val="993366"/>
        </w:rPr>
        <w:t xml:space="preserve"> OF</w:t>
      </w:r>
      <w:r w:rsidRPr="00D839FF">
        <w:t xml:space="preserve"> RateMatchPatternLTE-CRS</w:t>
      </w:r>
    </w:p>
    <w:p w14:paraId="507E9FAE" w14:textId="77777777" w:rsidR="00394471" w:rsidRPr="00D839FF" w:rsidRDefault="00394471" w:rsidP="00D839FF">
      <w:pPr>
        <w:pStyle w:val="PL"/>
      </w:pPr>
    </w:p>
    <w:p w14:paraId="24C0BB11" w14:textId="77777777" w:rsidR="00394471" w:rsidRPr="00D839FF" w:rsidRDefault="00394471" w:rsidP="00D839FF">
      <w:pPr>
        <w:pStyle w:val="PL"/>
        <w:rPr>
          <w:color w:val="808080"/>
        </w:rPr>
      </w:pPr>
      <w:r w:rsidRPr="00D839FF">
        <w:rPr>
          <w:color w:val="808080"/>
        </w:rPr>
        <w:t>-- TAG-RATEMATCHPATTERNLTE-CRS-STOP</w:t>
      </w:r>
    </w:p>
    <w:p w14:paraId="10D54163" w14:textId="77777777" w:rsidR="00394471" w:rsidRPr="00D839FF" w:rsidRDefault="00394471" w:rsidP="00D839FF">
      <w:pPr>
        <w:pStyle w:val="PL"/>
        <w:rPr>
          <w:color w:val="808080"/>
        </w:rPr>
      </w:pPr>
      <w:r w:rsidRPr="00D839FF">
        <w:rPr>
          <w:color w:val="808080"/>
        </w:rPr>
        <w:t>-- ASN1STOP</w:t>
      </w:r>
    </w:p>
    <w:p w14:paraId="603A2E02" w14:textId="77777777" w:rsidR="00394471" w:rsidRPr="00D839FF" w:rsidRDefault="00394471" w:rsidP="00394471">
      <w:pPr>
        <w:pStyle w:val="PL"/>
      </w:pPr>
    </w:p>
    <w:p w14:paraId="3303E1A9"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RateMatchPatternLTE-CRS </w:t>
            </w:r>
            <w:r w:rsidRPr="00D839FF">
              <w:rPr>
                <w:rFonts w:eastAsia="MS Mincho"/>
                <w:szCs w:val="22"/>
                <w:lang w:eastAsia="sv-SE"/>
              </w:rPr>
              <w:t>field descriptions</w:t>
            </w:r>
          </w:p>
        </w:tc>
      </w:tr>
      <w:tr w:rsidR="003B01CB" w:rsidRPr="00D839F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carrierBandwidthDL</w:t>
            </w:r>
          </w:p>
          <w:p w14:paraId="0992ED2C" w14:textId="77777777" w:rsidR="00394471" w:rsidRPr="00D839FF" w:rsidRDefault="00394471" w:rsidP="00964CC4">
            <w:pPr>
              <w:pStyle w:val="TAL"/>
              <w:rPr>
                <w:rFonts w:eastAsia="MS Mincho"/>
                <w:szCs w:val="22"/>
                <w:lang w:eastAsia="sv-SE"/>
              </w:rPr>
            </w:pPr>
            <w:r w:rsidRPr="00D839FF">
              <w:rPr>
                <w:rFonts w:eastAsia="MS Mincho"/>
                <w:szCs w:val="22"/>
                <w:lang w:eastAsia="sv-SE"/>
              </w:rPr>
              <w:t>BW of the LTE carrier in number of PRBs (see TS 38.214 [19], clause 5.1.4.2).</w:t>
            </w:r>
          </w:p>
        </w:tc>
      </w:tr>
      <w:tr w:rsidR="003B01CB" w:rsidRPr="00D839F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carrierFreqDL</w:t>
            </w:r>
          </w:p>
          <w:p w14:paraId="2BFBF313" w14:textId="77777777" w:rsidR="00394471" w:rsidRPr="00D839FF" w:rsidRDefault="00394471" w:rsidP="00964CC4">
            <w:pPr>
              <w:pStyle w:val="TAL"/>
              <w:rPr>
                <w:rFonts w:eastAsia="MS Mincho"/>
                <w:szCs w:val="22"/>
                <w:lang w:eastAsia="sv-SE"/>
              </w:rPr>
            </w:pPr>
            <w:r w:rsidRPr="00D839FF">
              <w:rPr>
                <w:rFonts w:eastAsia="MS Mincho"/>
                <w:szCs w:val="22"/>
                <w:lang w:eastAsia="sv-SE"/>
              </w:rPr>
              <w:t>Center of the LTE carrier (see TS 38.214 [19], clause 5.1.4.2).</w:t>
            </w:r>
          </w:p>
        </w:tc>
      </w:tr>
      <w:tr w:rsidR="003B01CB" w:rsidRPr="00D839F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mbsfn-SubframeConfigList</w:t>
            </w:r>
          </w:p>
          <w:p w14:paraId="7A5209E0" w14:textId="77777777" w:rsidR="00394471" w:rsidRPr="00D839FF" w:rsidRDefault="00394471" w:rsidP="00964CC4">
            <w:pPr>
              <w:pStyle w:val="TAL"/>
              <w:rPr>
                <w:rFonts w:eastAsia="MS Mincho"/>
                <w:szCs w:val="22"/>
                <w:lang w:eastAsia="sv-SE"/>
              </w:rPr>
            </w:pPr>
            <w:r w:rsidRPr="00D839FF">
              <w:rPr>
                <w:rFonts w:eastAsia="MS Mincho"/>
                <w:szCs w:val="22"/>
                <w:lang w:eastAsia="sv-SE"/>
              </w:rPr>
              <w:t>LTE MBSFN subframe configuration (see TS 38.214 [19], clause 5.1.4.2).</w:t>
            </w:r>
          </w:p>
        </w:tc>
      </w:tr>
      <w:tr w:rsidR="003B01CB" w:rsidRPr="00D839F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nrofCRS-Ports</w:t>
            </w:r>
          </w:p>
          <w:p w14:paraId="3F5BD8DB" w14:textId="77777777" w:rsidR="00394471" w:rsidRPr="00D839FF" w:rsidRDefault="00394471" w:rsidP="00964CC4">
            <w:pPr>
              <w:pStyle w:val="TAL"/>
              <w:rPr>
                <w:rFonts w:eastAsia="MS Mincho"/>
                <w:szCs w:val="22"/>
                <w:lang w:eastAsia="sv-SE"/>
              </w:rPr>
            </w:pPr>
            <w:r w:rsidRPr="00D839FF">
              <w:rPr>
                <w:rFonts w:eastAsia="MS Mincho"/>
                <w:szCs w:val="22"/>
                <w:lang w:eastAsia="sv-SE"/>
              </w:rPr>
              <w:t>Number of LTE CRS antenna port to rate-match around (see TS 38.214 [19], clause 5.1.4.2).</w:t>
            </w:r>
          </w:p>
        </w:tc>
      </w:tr>
      <w:tr w:rsidR="00B4120F" w:rsidRPr="00D839F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v-Shift</w:t>
            </w:r>
          </w:p>
          <w:p w14:paraId="3783672C" w14:textId="77777777" w:rsidR="00394471" w:rsidRPr="00D839FF" w:rsidRDefault="00394471" w:rsidP="00964CC4">
            <w:pPr>
              <w:pStyle w:val="TAL"/>
              <w:rPr>
                <w:rFonts w:eastAsia="MS Mincho"/>
                <w:szCs w:val="22"/>
                <w:lang w:eastAsia="sv-SE"/>
              </w:rPr>
            </w:pPr>
            <w:r w:rsidRPr="00D839FF">
              <w:rPr>
                <w:rFonts w:eastAsia="MS Mincho"/>
                <w:szCs w:val="22"/>
                <w:lang w:eastAsia="sv-SE"/>
              </w:rPr>
              <w:t>Shifting value v-shift in LTE to rate match around LTE CRS (see TS 38.214 [19], clause 5.1.4.2).</w:t>
            </w:r>
          </w:p>
        </w:tc>
      </w:tr>
    </w:tbl>
    <w:p w14:paraId="314380A9" w14:textId="77777777" w:rsidR="00D53D7F" w:rsidRPr="00D839FF" w:rsidRDefault="00D53D7F" w:rsidP="00D53D7F"/>
    <w:p w14:paraId="05ABAA64" w14:textId="77777777" w:rsidR="00D53D7F" w:rsidRPr="00D839FF" w:rsidRDefault="00D53D7F" w:rsidP="00D53D7F">
      <w:pPr>
        <w:pStyle w:val="Heading4"/>
      </w:pPr>
      <w:bookmarkStart w:id="2496" w:name="_Toc193446350"/>
      <w:bookmarkStart w:id="2497" w:name="_Toc193452155"/>
      <w:bookmarkStart w:id="2498" w:name="_Toc193463427"/>
      <w:r w:rsidRPr="00D839FF">
        <w:t>–</w:t>
      </w:r>
      <w:r w:rsidRPr="00D839FF">
        <w:tab/>
      </w:r>
      <w:r w:rsidRPr="00D839FF">
        <w:rPr>
          <w:i/>
        </w:rPr>
        <w:t>ReferenceConfiguration</w:t>
      </w:r>
      <w:bookmarkEnd w:id="2496"/>
      <w:bookmarkEnd w:id="2497"/>
      <w:bookmarkEnd w:id="2498"/>
    </w:p>
    <w:p w14:paraId="25B46D63" w14:textId="77777777" w:rsidR="00D53D7F" w:rsidRPr="00D839FF" w:rsidRDefault="00D53D7F" w:rsidP="00D53D7F">
      <w:r w:rsidRPr="00D839FF">
        <w:t xml:space="preserve">The IE </w:t>
      </w:r>
      <w:r w:rsidRPr="00D839FF">
        <w:rPr>
          <w:i/>
        </w:rPr>
        <w:t>ReferenceConfiguration</w:t>
      </w:r>
      <w:r w:rsidRPr="00D839FF">
        <w:t xml:space="preserve"> is used provide a configuration that is common, within the same cell group, to all configured non-complete candidate configurations.</w:t>
      </w:r>
    </w:p>
    <w:p w14:paraId="15D52524" w14:textId="77777777" w:rsidR="00D53D7F" w:rsidRPr="00D839FF" w:rsidRDefault="00D53D7F" w:rsidP="00D53D7F">
      <w:pPr>
        <w:pStyle w:val="TH"/>
      </w:pPr>
      <w:r w:rsidRPr="00D839FF">
        <w:rPr>
          <w:i/>
        </w:rPr>
        <w:t>ReferenceConfiguration</w:t>
      </w:r>
      <w:r w:rsidRPr="00D839FF">
        <w:t xml:space="preserve"> information element</w:t>
      </w:r>
    </w:p>
    <w:p w14:paraId="2CFE9612" w14:textId="77777777" w:rsidR="00D53D7F" w:rsidRPr="00D839FF" w:rsidRDefault="00D53D7F" w:rsidP="00D839FF">
      <w:pPr>
        <w:pStyle w:val="PL"/>
        <w:rPr>
          <w:color w:val="808080"/>
        </w:rPr>
      </w:pPr>
      <w:r w:rsidRPr="00D839FF">
        <w:rPr>
          <w:color w:val="808080"/>
        </w:rPr>
        <w:t>-- ASN1START</w:t>
      </w:r>
    </w:p>
    <w:p w14:paraId="3DCFE8A9" w14:textId="77777777" w:rsidR="00D53D7F" w:rsidRPr="00D839FF" w:rsidRDefault="00D53D7F" w:rsidP="00D839FF">
      <w:pPr>
        <w:pStyle w:val="PL"/>
        <w:rPr>
          <w:color w:val="808080"/>
        </w:rPr>
      </w:pPr>
      <w:r w:rsidRPr="00D839FF">
        <w:rPr>
          <w:color w:val="808080"/>
        </w:rPr>
        <w:t>-- TAG-REFERENCECONFIGURATION-START</w:t>
      </w:r>
    </w:p>
    <w:p w14:paraId="6C1D771B" w14:textId="77777777" w:rsidR="00D53D7F" w:rsidRPr="00D839FF" w:rsidRDefault="00D53D7F" w:rsidP="00D839FF">
      <w:pPr>
        <w:pStyle w:val="PL"/>
      </w:pPr>
    </w:p>
    <w:p w14:paraId="416F2D3C" w14:textId="67B717D8" w:rsidR="00D53D7F" w:rsidRPr="00D839FF" w:rsidRDefault="00D53D7F" w:rsidP="00D839FF">
      <w:pPr>
        <w:pStyle w:val="PL"/>
      </w:pPr>
      <w:r w:rsidRPr="00D839FF">
        <w:t xml:space="preserve">ReferenceConfiguration-r18 ::= </w:t>
      </w:r>
      <w:r w:rsidRPr="00D839FF">
        <w:rPr>
          <w:color w:val="993366"/>
        </w:rPr>
        <w:t>OCTET</w:t>
      </w:r>
      <w:r w:rsidRPr="00D839FF">
        <w:t xml:space="preserve"> </w:t>
      </w:r>
      <w:r w:rsidRPr="00D839FF">
        <w:rPr>
          <w:color w:val="993366"/>
        </w:rPr>
        <w:t>STRING</w:t>
      </w:r>
      <w:r w:rsidRPr="00D839FF">
        <w:t xml:space="preserve"> (CONTAINING RRCReconfiguration)</w:t>
      </w:r>
    </w:p>
    <w:p w14:paraId="61273C53" w14:textId="77777777" w:rsidR="00D53D7F" w:rsidRPr="00D839FF" w:rsidRDefault="00D53D7F" w:rsidP="00D839FF">
      <w:pPr>
        <w:pStyle w:val="PL"/>
      </w:pPr>
    </w:p>
    <w:p w14:paraId="39421AB6" w14:textId="77777777" w:rsidR="00D53D7F" w:rsidRPr="00D839FF" w:rsidRDefault="00D53D7F" w:rsidP="00D839FF">
      <w:pPr>
        <w:pStyle w:val="PL"/>
        <w:rPr>
          <w:color w:val="808080"/>
        </w:rPr>
      </w:pPr>
      <w:r w:rsidRPr="00D839FF">
        <w:rPr>
          <w:color w:val="808080"/>
        </w:rPr>
        <w:t>--</w:t>
      </w:r>
      <w:r w:rsidRPr="00D839FF">
        <w:rPr>
          <w:color w:val="808080"/>
        </w:rPr>
        <w:lastRenderedPageBreak/>
        <w:t xml:space="preserve"> TAG-REFERENCECONFIGURATION-STOP</w:t>
      </w:r>
    </w:p>
    <w:p w14:paraId="15E4F634" w14:textId="38079ACC" w:rsidR="00771058" w:rsidRPr="00D839FF" w:rsidRDefault="00D53D7F" w:rsidP="00D839FF">
      <w:pPr>
        <w:pStyle w:val="PL"/>
        <w:rPr>
          <w:color w:val="808080"/>
        </w:rPr>
      </w:pPr>
      <w:r w:rsidRPr="00D839FF">
        <w:rPr>
          <w:color w:val="808080"/>
        </w:rPr>
        <w:t>-- ASN1STOP</w:t>
      </w:r>
    </w:p>
    <w:p w14:paraId="1815A5F0" w14:textId="77777777" w:rsidR="00D53D7F" w:rsidRPr="00D839FF" w:rsidRDefault="00D53D7F" w:rsidP="00D53D7F"/>
    <w:p w14:paraId="0BC5F758" w14:textId="77777777" w:rsidR="00771058" w:rsidRPr="00D839FF" w:rsidRDefault="00771058" w:rsidP="00771058">
      <w:pPr>
        <w:pStyle w:val="Heading4"/>
      </w:pPr>
      <w:bookmarkStart w:id="2499" w:name="_Toc193446351"/>
      <w:bookmarkStart w:id="2500" w:name="_Toc193452156"/>
      <w:bookmarkStart w:id="2501" w:name="_Toc193463428"/>
      <w:r w:rsidRPr="00D839FF">
        <w:t>–</w:t>
      </w:r>
      <w:r w:rsidRPr="00D839FF">
        <w:tab/>
      </w:r>
      <w:r w:rsidRPr="00D839FF">
        <w:rPr>
          <w:i/>
        </w:rPr>
        <w:t>ReferenceLocation</w:t>
      </w:r>
      <w:bookmarkEnd w:id="2499"/>
      <w:bookmarkEnd w:id="2500"/>
      <w:bookmarkEnd w:id="2501"/>
    </w:p>
    <w:p w14:paraId="44AEA543" w14:textId="77777777" w:rsidR="00771058" w:rsidRPr="00D839FF" w:rsidRDefault="00771058" w:rsidP="00771058">
      <w:r w:rsidRPr="00D839FF">
        <w:t xml:space="preserve">The IE </w:t>
      </w:r>
      <w:r w:rsidRPr="00D839FF">
        <w:rPr>
          <w:i/>
        </w:rPr>
        <w:t>ReferenceLocation</w:t>
      </w:r>
      <w:r w:rsidRPr="00D839FF">
        <w:t xml:space="preserve"> contains location information used as a reference location. </w:t>
      </w:r>
      <w:r w:rsidRPr="00D839FF">
        <w:rPr>
          <w:snapToGrid w:val="0"/>
          <w:lang w:eastAsia="en-GB"/>
        </w:rPr>
        <w:t xml:space="preserve">The value of the field is same as </w:t>
      </w:r>
      <w:r w:rsidRPr="00D839FF">
        <w:rPr>
          <w:i/>
          <w:lang w:eastAsia="ko-KR"/>
        </w:rPr>
        <w:t>Ellipsoid-Point</w:t>
      </w:r>
      <w:r w:rsidRPr="00D839FF">
        <w:rPr>
          <w:snapToGrid w:val="0"/>
          <w:lang w:eastAsia="en-GB"/>
        </w:rPr>
        <w:t xml:space="preserve"> defined in TS37.355 [49]. </w:t>
      </w:r>
      <w:r w:rsidRPr="00D839FF">
        <w:rPr>
          <w:lang w:eastAsia="en-GB"/>
        </w:rPr>
        <w:t>The first/leftmost bit of the first octet contains the most significant bit.</w:t>
      </w:r>
    </w:p>
    <w:p w14:paraId="7B06E150" w14:textId="75FCD01D" w:rsidR="00771058" w:rsidRPr="00D839FF" w:rsidRDefault="00771058" w:rsidP="00771058">
      <w:pPr>
        <w:pStyle w:val="TH"/>
      </w:pPr>
      <w:r w:rsidRPr="00D839FF">
        <w:rPr>
          <w:i/>
        </w:rPr>
        <w:t>Reference</w:t>
      </w:r>
      <w:r w:rsidR="00697589" w:rsidRPr="00D839FF">
        <w:rPr>
          <w:i/>
        </w:rPr>
        <w:t>Location</w:t>
      </w:r>
      <w:r w:rsidRPr="00D839FF">
        <w:t xml:space="preserve"> information element</w:t>
      </w:r>
    </w:p>
    <w:p w14:paraId="51FEC26E" w14:textId="77777777" w:rsidR="00771058" w:rsidRPr="00D839FF" w:rsidRDefault="00771058" w:rsidP="00D839FF">
      <w:pPr>
        <w:pStyle w:val="PL"/>
        <w:rPr>
          <w:color w:val="808080"/>
        </w:rPr>
      </w:pPr>
      <w:r w:rsidRPr="00D839FF">
        <w:rPr>
          <w:color w:val="808080"/>
        </w:rPr>
        <w:t>-- ASN1START</w:t>
      </w:r>
    </w:p>
    <w:p w14:paraId="3575E648" w14:textId="77777777" w:rsidR="00771058" w:rsidRPr="00D839FF" w:rsidRDefault="00771058" w:rsidP="00D839FF">
      <w:pPr>
        <w:pStyle w:val="PL"/>
        <w:rPr>
          <w:color w:val="808080"/>
        </w:rPr>
      </w:pPr>
      <w:r w:rsidRPr="00D839FF">
        <w:rPr>
          <w:color w:val="808080"/>
        </w:rPr>
        <w:t>-- TAG-REFERENCELOCATION-START</w:t>
      </w:r>
    </w:p>
    <w:p w14:paraId="0710165A" w14:textId="77777777" w:rsidR="00771058" w:rsidRPr="00D839FF" w:rsidRDefault="00771058" w:rsidP="00D839FF">
      <w:pPr>
        <w:pStyle w:val="PL"/>
      </w:pPr>
    </w:p>
    <w:p w14:paraId="0F362508" w14:textId="77777777" w:rsidR="00771058" w:rsidRPr="00D839FF" w:rsidRDefault="00771058" w:rsidP="00D839FF">
      <w:pPr>
        <w:pStyle w:val="PL"/>
      </w:pPr>
      <w:r w:rsidRPr="00D839FF">
        <w:t xml:space="preserve">ReferenceLocation-r17 ::= </w:t>
      </w:r>
      <w:r w:rsidRPr="00D839FF">
        <w:rPr>
          <w:color w:val="993366"/>
        </w:rPr>
        <w:t>OCTET</w:t>
      </w:r>
      <w:r w:rsidRPr="00D839FF">
        <w:t xml:space="preserve"> </w:t>
      </w:r>
      <w:r w:rsidRPr="00D839FF">
        <w:rPr>
          <w:color w:val="993366"/>
        </w:rPr>
        <w:t>STRING</w:t>
      </w:r>
    </w:p>
    <w:p w14:paraId="2B376F70" w14:textId="77777777" w:rsidR="00771058" w:rsidRPr="00D839FF" w:rsidRDefault="00771058" w:rsidP="00D839FF">
      <w:pPr>
        <w:pStyle w:val="PL"/>
      </w:pPr>
    </w:p>
    <w:p w14:paraId="08BAD2C3" w14:textId="77777777" w:rsidR="00771058" w:rsidRPr="00D839FF" w:rsidRDefault="00771058" w:rsidP="00D839FF">
      <w:pPr>
        <w:pStyle w:val="PL"/>
        <w:rPr>
          <w:color w:val="808080"/>
        </w:rPr>
      </w:pPr>
      <w:r w:rsidRPr="00D839FF">
        <w:rPr>
          <w:color w:val="808080"/>
        </w:rPr>
        <w:t>-- TAG-REFERENCELOCATION-STOP</w:t>
      </w:r>
    </w:p>
    <w:p w14:paraId="023449BA" w14:textId="77777777" w:rsidR="00771058" w:rsidRPr="00D839FF" w:rsidRDefault="00771058" w:rsidP="00D839FF">
      <w:pPr>
        <w:pStyle w:val="PL"/>
        <w:rPr>
          <w:color w:val="808080"/>
        </w:rPr>
      </w:pPr>
      <w:r w:rsidRPr="00D839FF">
        <w:rPr>
          <w:color w:val="808080"/>
        </w:rPr>
        <w:t>-- ASN1STOP</w:t>
      </w:r>
    </w:p>
    <w:p w14:paraId="7AEA4479" w14:textId="77777777" w:rsidR="00771058" w:rsidRPr="00D839FF" w:rsidRDefault="00771058" w:rsidP="00394471"/>
    <w:p w14:paraId="0E16587B" w14:textId="77777777" w:rsidR="00394471" w:rsidRPr="00D839FF" w:rsidRDefault="00394471" w:rsidP="00394471">
      <w:pPr>
        <w:pStyle w:val="Heading4"/>
      </w:pPr>
      <w:bookmarkStart w:id="2502" w:name="_Toc60777345"/>
      <w:bookmarkStart w:id="2503" w:name="_Toc193446352"/>
      <w:bookmarkStart w:id="2504" w:name="_Toc193452157"/>
      <w:bookmarkStart w:id="2505" w:name="_Toc193463429"/>
      <w:r w:rsidRPr="00D839FF">
        <w:t>–</w:t>
      </w:r>
      <w:r w:rsidRPr="00D839FF">
        <w:tab/>
      </w:r>
      <w:r w:rsidRPr="00D839FF">
        <w:rPr>
          <w:i/>
        </w:rPr>
        <w:t>ReferenceTimeInfo</w:t>
      </w:r>
      <w:bookmarkEnd w:id="2502"/>
      <w:bookmarkEnd w:id="2503"/>
      <w:bookmarkEnd w:id="2504"/>
      <w:bookmarkEnd w:id="2505"/>
    </w:p>
    <w:p w14:paraId="0A4D0F73" w14:textId="77777777" w:rsidR="00394471" w:rsidRPr="00D839FF" w:rsidRDefault="00394471" w:rsidP="00394471">
      <w:r w:rsidRPr="00D839FF">
        <w:t xml:space="preserve">The IE </w:t>
      </w:r>
      <w:r w:rsidRPr="00D839FF">
        <w:rPr>
          <w:i/>
        </w:rPr>
        <w:t>ReferenceTimeInfo</w:t>
      </w:r>
      <w:r w:rsidRPr="00D839FF">
        <w:t xml:space="preserve"> contains timing information for </w:t>
      </w:r>
      <w:r w:rsidRPr="00D839FF">
        <w:rPr>
          <w:lang w:eastAsia="x-none"/>
        </w:rPr>
        <w:t>5G internal system clock used for, e.g., time stamping, see TS 23.501 [32], clause 5.27.1.2</w:t>
      </w:r>
      <w:r w:rsidRPr="00D839FF">
        <w:t>.</w:t>
      </w:r>
    </w:p>
    <w:p w14:paraId="49565B0F" w14:textId="77777777" w:rsidR="00394471" w:rsidRPr="00D839FF" w:rsidRDefault="00394471" w:rsidP="00394471">
      <w:pPr>
        <w:pStyle w:val="TH"/>
      </w:pPr>
      <w:r w:rsidRPr="00D839FF">
        <w:rPr>
          <w:i/>
        </w:rPr>
        <w:t>ReferenceTimeInfo</w:t>
      </w:r>
      <w:r w:rsidRPr="00D839FF">
        <w:t xml:space="preserve"> information element</w:t>
      </w:r>
    </w:p>
    <w:p w14:paraId="10F035B4" w14:textId="77777777" w:rsidR="00394471" w:rsidRPr="00D839FF" w:rsidRDefault="00394471" w:rsidP="00D839FF">
      <w:pPr>
        <w:pStyle w:val="PL"/>
        <w:rPr>
          <w:color w:val="808080"/>
        </w:rPr>
      </w:pPr>
      <w:r w:rsidRPr="00D839FF">
        <w:rPr>
          <w:color w:val="808080"/>
        </w:rPr>
        <w:t>-- ASN1START</w:t>
      </w:r>
    </w:p>
    <w:p w14:paraId="6A48F967" w14:textId="77777777" w:rsidR="00394471" w:rsidRPr="00D839FF" w:rsidRDefault="00394471" w:rsidP="00D839FF">
      <w:pPr>
        <w:pStyle w:val="PL"/>
        <w:rPr>
          <w:color w:val="808080"/>
        </w:rPr>
      </w:pPr>
      <w:r w:rsidRPr="00D839FF">
        <w:rPr>
          <w:color w:val="808080"/>
        </w:rPr>
        <w:t>-- TAG-REFERENCETIMEINFO-START</w:t>
      </w:r>
    </w:p>
    <w:p w14:paraId="0C94DB68" w14:textId="77777777" w:rsidR="00394471" w:rsidRPr="00D839FF" w:rsidRDefault="00394471" w:rsidP="00D839FF">
      <w:pPr>
        <w:pStyle w:val="PL"/>
      </w:pPr>
    </w:p>
    <w:p w14:paraId="45B1E957" w14:textId="77777777" w:rsidR="00394471" w:rsidRPr="00D839FF" w:rsidRDefault="00394471" w:rsidP="00D839FF">
      <w:pPr>
        <w:pStyle w:val="PL"/>
      </w:pPr>
      <w:r w:rsidRPr="00D839FF">
        <w:t xml:space="preserve">ReferenceTimeInfo-r16 ::= </w:t>
      </w:r>
      <w:r w:rsidRPr="00D839FF">
        <w:rPr>
          <w:color w:val="993366"/>
        </w:rPr>
        <w:t>SEQUENCE</w:t>
      </w:r>
      <w:r w:rsidRPr="00D839FF">
        <w:t xml:space="preserve"> {</w:t>
      </w:r>
    </w:p>
    <w:p w14:paraId="55519029" w14:textId="77777777" w:rsidR="00394471" w:rsidRPr="00D839FF" w:rsidRDefault="00394471" w:rsidP="00D839FF">
      <w:pPr>
        <w:pStyle w:val="PL"/>
      </w:pPr>
      <w:r w:rsidRPr="00D839FF">
        <w:t xml:space="preserve">    time-r16                            ReferenceTime-r16,</w:t>
      </w:r>
    </w:p>
    <w:p w14:paraId="351461C4" w14:textId="77777777" w:rsidR="00394471" w:rsidRPr="00D839FF" w:rsidRDefault="00394471" w:rsidP="00D839FF">
      <w:pPr>
        <w:pStyle w:val="PL"/>
        <w:rPr>
          <w:color w:val="808080"/>
        </w:rPr>
      </w:pPr>
      <w:r w:rsidRPr="00D839FF">
        <w:t xml:space="preserve">    uncertainty-r16                     </w:t>
      </w:r>
      <w:r w:rsidRPr="00D839FF">
        <w:rPr>
          <w:color w:val="993366"/>
        </w:rPr>
        <w:t>INTEGER</w:t>
      </w:r>
      <w:r w:rsidRPr="00D839FF">
        <w:t xml:space="preserve"> (0..32767)          </w:t>
      </w:r>
      <w:r w:rsidRPr="00D839FF">
        <w:rPr>
          <w:color w:val="993366"/>
        </w:rPr>
        <w:t>OPTIONAL</w:t>
      </w:r>
      <w:r w:rsidRPr="00D839FF">
        <w:t xml:space="preserve">,   </w:t>
      </w:r>
      <w:r w:rsidRPr="00D839FF">
        <w:rPr>
          <w:color w:val="808080"/>
        </w:rPr>
        <w:t>-- Need S</w:t>
      </w:r>
    </w:p>
    <w:p w14:paraId="69F7731E" w14:textId="77777777" w:rsidR="00394471" w:rsidRPr="00D839FF" w:rsidRDefault="00394471" w:rsidP="00D839FF">
      <w:pPr>
        <w:pStyle w:val="PL"/>
        <w:rPr>
          <w:color w:val="808080"/>
        </w:rPr>
      </w:pPr>
      <w:r w:rsidRPr="00D839FF">
        <w:t xml:space="preserve">    timeInfoType-r16                    </w:t>
      </w:r>
      <w:r w:rsidRPr="00D839FF">
        <w:rPr>
          <w:color w:val="993366"/>
        </w:rPr>
        <w:t>ENUMERATED</w:t>
      </w:r>
      <w:r w:rsidRPr="00D839FF">
        <w:t xml:space="preserve"> {localClock}     </w:t>
      </w:r>
      <w:r w:rsidRPr="00D839FF">
        <w:rPr>
          <w:color w:val="993366"/>
        </w:rPr>
        <w:t>OPTIONAL</w:t>
      </w:r>
      <w:r w:rsidRPr="00D839FF">
        <w:t xml:space="preserve">,   </w:t>
      </w:r>
      <w:r w:rsidRPr="00D839FF">
        <w:rPr>
          <w:color w:val="808080"/>
        </w:rPr>
        <w:t>-- Need S</w:t>
      </w:r>
    </w:p>
    <w:p w14:paraId="55083AB6" w14:textId="77777777" w:rsidR="00394471" w:rsidRPr="00D839FF" w:rsidRDefault="00394471" w:rsidP="00D839FF">
      <w:pPr>
        <w:pStyle w:val="PL"/>
        <w:rPr>
          <w:color w:val="808080"/>
        </w:rPr>
      </w:pPr>
      <w:r w:rsidRPr="00D839FF">
        <w:t xml:space="preserve">    referenceSFN-r16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Cond RefTime</w:t>
      </w:r>
    </w:p>
    <w:p w14:paraId="37C138C7" w14:textId="77777777" w:rsidR="00394471" w:rsidRPr="00D839FF" w:rsidRDefault="00394471" w:rsidP="00D839FF">
      <w:pPr>
        <w:pStyle w:val="PL"/>
      </w:pPr>
      <w:r w:rsidRPr="00D839FF">
        <w:t>}</w:t>
      </w:r>
    </w:p>
    <w:p w14:paraId="0AABE9E9" w14:textId="77777777" w:rsidR="00394471" w:rsidRPr="00D839FF" w:rsidRDefault="00394471" w:rsidP="00D839FF">
      <w:pPr>
        <w:pStyle w:val="PL"/>
      </w:pPr>
    </w:p>
    <w:p w14:paraId="00394B4B" w14:textId="77777777" w:rsidR="00394471" w:rsidRPr="00D839FF" w:rsidRDefault="00394471" w:rsidP="00D839FF">
      <w:pPr>
        <w:pStyle w:val="PL"/>
      </w:pPr>
      <w:r w:rsidRPr="00D839FF">
        <w:t xml:space="preserve">ReferenceTime-r16 ::=           </w:t>
      </w:r>
      <w:r w:rsidRPr="00D839FF">
        <w:rPr>
          <w:color w:val="993366"/>
        </w:rPr>
        <w:t>SEQUENCE</w:t>
      </w:r>
      <w:r w:rsidRPr="00D839FF">
        <w:t xml:space="preserve"> {</w:t>
      </w:r>
    </w:p>
    <w:p w14:paraId="310A1FD7" w14:textId="77777777" w:rsidR="00394471" w:rsidRPr="00D839FF" w:rsidRDefault="00394471" w:rsidP="00D839FF">
      <w:pPr>
        <w:pStyle w:val="PL"/>
      </w:pPr>
      <w:r w:rsidRPr="00D839FF">
        <w:t xml:space="preserve">    refDays-r16                         </w:t>
      </w:r>
      <w:r w:rsidRPr="00D839FF">
        <w:rPr>
          <w:color w:val="993366"/>
        </w:rPr>
        <w:t>INTEGER</w:t>
      </w:r>
      <w:r w:rsidRPr="00D839FF">
        <w:t xml:space="preserve"> (0..72999),</w:t>
      </w:r>
    </w:p>
    <w:p w14:paraId="6C74394C" w14:textId="77777777" w:rsidR="00394471" w:rsidRPr="00D839FF" w:rsidRDefault="00394471" w:rsidP="00D839FF">
      <w:pPr>
        <w:pStyle w:val="PL"/>
      </w:pPr>
      <w:r w:rsidRPr="00D839FF">
        <w:t xml:space="preserve">    refSeconds-r16                      </w:t>
      </w:r>
      <w:r w:rsidRPr="00D839FF">
        <w:rPr>
          <w:color w:val="993366"/>
        </w:rPr>
        <w:t>INTEGER</w:t>
      </w:r>
      <w:r w:rsidRPr="00D839FF">
        <w:t xml:space="preserve"> (0..86399),</w:t>
      </w:r>
    </w:p>
    <w:p w14:paraId="41C6F7B2" w14:textId="77777777" w:rsidR="00394471" w:rsidRPr="00D839FF" w:rsidRDefault="00394471" w:rsidP="00D839FF">
      <w:pPr>
        <w:pStyle w:val="PL"/>
      </w:pPr>
      <w:r w:rsidRPr="00D839FF">
        <w:t xml:space="preserve">    refMilliSeconds-r16                 </w:t>
      </w:r>
      <w:r w:rsidRPr="00D839FF">
        <w:rPr>
          <w:color w:val="993366"/>
        </w:rPr>
        <w:t>INTEGER</w:t>
      </w:r>
      <w:r w:rsidRPr="00D839FF">
        <w:t xml:space="preserve"> (0..999),</w:t>
      </w:r>
    </w:p>
    <w:p w14:paraId="09192E7A" w14:textId="77777777" w:rsidR="00394471" w:rsidRPr="00D839FF" w:rsidRDefault="00394471" w:rsidP="00D839FF">
      <w:pPr>
        <w:pStyle w:val="PL"/>
      </w:pPr>
      <w:r w:rsidRPr="00D839FF">
        <w:t xml:space="preserve">    refTenNanoSeconds-r16               </w:t>
      </w:r>
      <w:r w:rsidRPr="00D839FF">
        <w:rPr>
          <w:color w:val="993366"/>
        </w:rPr>
        <w:t>INTEGER</w:t>
      </w:r>
      <w:r w:rsidRPr="00D839FF">
        <w:t xml:space="preserve"> (0..99999)</w:t>
      </w:r>
    </w:p>
    <w:p w14:paraId="2618A463" w14:textId="77777777" w:rsidR="00394471" w:rsidRPr="00D839FF" w:rsidRDefault="00394471" w:rsidP="00D839FF">
      <w:pPr>
        <w:pStyle w:val="PL"/>
      </w:pPr>
      <w:r w:rsidRPr="00D839FF">
        <w:t>}</w:t>
      </w:r>
    </w:p>
    <w:p w14:paraId="1A6727EF" w14:textId="77777777" w:rsidR="00394471" w:rsidRPr="00D839FF" w:rsidRDefault="00394471" w:rsidP="00D839FF">
      <w:pPr>
        <w:pStyle w:val="PL"/>
      </w:pPr>
    </w:p>
    <w:p w14:paraId="0273B79F" w14:textId="77777777" w:rsidR="00394471" w:rsidRPr="00D839FF" w:rsidRDefault="00394471" w:rsidP="00D839FF">
      <w:pPr>
        <w:pStyle w:val="PL"/>
        <w:rPr>
          <w:color w:val="808080"/>
        </w:rPr>
      </w:pPr>
      <w:r w:rsidRPr="00D839FF">
        <w:rPr>
          <w:color w:val="808080"/>
        </w:rPr>
        <w:t>-- TAG-REFERENCETIMEINFO-STOP</w:t>
      </w:r>
    </w:p>
    <w:p w14:paraId="2C58004A" w14:textId="77777777" w:rsidR="00394471" w:rsidRPr="00D839FF" w:rsidRDefault="00394471" w:rsidP="00D839FF">
      <w:pPr>
        <w:pStyle w:val="PL"/>
        <w:rPr>
          <w:color w:val="808080"/>
        </w:rPr>
      </w:pPr>
      <w:r w:rsidRPr="00D839FF">
        <w:rPr>
          <w:color w:val="808080"/>
        </w:rPr>
        <w:t>-- ASN1STOP</w:t>
      </w:r>
    </w:p>
    <w:p w14:paraId="470FF332"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839FF" w:rsidRDefault="00394471" w:rsidP="00964CC4">
            <w:pPr>
              <w:pStyle w:val="TAH"/>
              <w:rPr>
                <w:lang w:eastAsia="sv-SE"/>
              </w:rPr>
            </w:pPr>
            <w:r w:rsidRPr="00D839FF">
              <w:rPr>
                <w:i/>
                <w:lang w:eastAsia="sv-SE"/>
              </w:rPr>
              <w:t>ReferenceTimeInfo</w:t>
            </w:r>
            <w:r w:rsidRPr="00D839FF">
              <w:rPr>
                <w:iCs/>
                <w:lang w:eastAsia="sv-SE"/>
              </w:rPr>
              <w:t xml:space="preserve"> field descriptions</w:t>
            </w:r>
          </w:p>
        </w:tc>
      </w:tr>
      <w:tr w:rsidR="003B01CB" w:rsidRPr="00D839F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839FF" w:rsidRDefault="00394471" w:rsidP="00964CC4">
            <w:pPr>
              <w:pStyle w:val="TAL"/>
              <w:rPr>
                <w:b/>
                <w:i/>
                <w:lang w:eastAsia="sv-SE"/>
              </w:rPr>
            </w:pPr>
            <w:r w:rsidRPr="00D839FF">
              <w:rPr>
                <w:b/>
                <w:i/>
                <w:lang w:eastAsia="sv-SE"/>
              </w:rPr>
              <w:t>referenceSFN</w:t>
            </w:r>
          </w:p>
          <w:p w14:paraId="29123629" w14:textId="77777777" w:rsidR="00394471" w:rsidRPr="00D839FF" w:rsidRDefault="00394471" w:rsidP="00964CC4">
            <w:pPr>
              <w:pStyle w:val="TAL"/>
              <w:rPr>
                <w:lang w:eastAsia="sv-SE"/>
              </w:rPr>
            </w:pPr>
            <w:r w:rsidRPr="00D839FF">
              <w:rPr>
                <w:lang w:eastAsia="sv-SE"/>
              </w:rPr>
              <w:t xml:space="preserve">This field indicates the reference SFN corresponding to the reference time information. If </w:t>
            </w:r>
            <w:r w:rsidRPr="00D839FF">
              <w:rPr>
                <w:i/>
                <w:lang w:eastAsia="sv-SE"/>
              </w:rPr>
              <w:t>referenceTimeInfo</w:t>
            </w:r>
            <w:r w:rsidRPr="00D839FF">
              <w:rPr>
                <w:lang w:eastAsia="sv-SE"/>
              </w:rPr>
              <w:t xml:space="preserve"> field is received in </w:t>
            </w:r>
            <w:r w:rsidRPr="00D839FF">
              <w:rPr>
                <w:i/>
                <w:lang w:eastAsia="sv-SE"/>
              </w:rPr>
              <w:t>DLInformationTransfer</w:t>
            </w:r>
            <w:r w:rsidRPr="00D839FF">
              <w:rPr>
                <w:lang w:eastAsia="sv-SE"/>
              </w:rPr>
              <w:t xml:space="preserve"> message, this field indicates the SFN of PCell.</w:t>
            </w:r>
          </w:p>
        </w:tc>
      </w:tr>
      <w:tr w:rsidR="003B01CB" w:rsidRPr="00D839F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w:t>
            </w:r>
          </w:p>
          <w:p w14:paraId="7FA930D6" w14:textId="7497232F" w:rsidR="004E4A9E" w:rsidRPr="00D839FF" w:rsidRDefault="00394471" w:rsidP="00964CC4">
            <w:pPr>
              <w:pStyle w:val="TAL"/>
              <w:rPr>
                <w:lang w:eastAsia="sv-SE"/>
              </w:rPr>
            </w:pPr>
            <w:r w:rsidRPr="00D839FF">
              <w:rPr>
                <w:lang w:eastAsia="sv-SE"/>
              </w:rPr>
              <w:t xml:space="preserve">This field indicates time reference with 10ns granularity. </w:t>
            </w:r>
            <w:r w:rsidR="004E4A9E" w:rsidRPr="00D839FF">
              <w:rPr>
                <w:lang w:eastAsia="sv-SE"/>
              </w:rPr>
              <w:t xml:space="preserve">If included in </w:t>
            </w:r>
            <w:r w:rsidR="004E4A9E" w:rsidRPr="00D839FF">
              <w:rPr>
                <w:i/>
                <w:iCs/>
                <w:lang w:eastAsia="sv-SE"/>
              </w:rPr>
              <w:t>DLInformationTransfer</w:t>
            </w:r>
            <w:r w:rsidR="004E4A9E" w:rsidRPr="00D839FF">
              <w:rPr>
                <w:lang w:eastAsia="sv-SE"/>
              </w:rPr>
              <w:t xml:space="preserve"> and if UE-side TA PDC is de-activated, the indicated time may not be referenced at the network, i.e., gNB may pre-compensate</w:t>
            </w:r>
            <w:r w:rsidR="00C36811" w:rsidRPr="00D839FF">
              <w:rPr>
                <w:lang w:eastAsia="sv-SE"/>
              </w:rPr>
              <w:t xml:space="preserve"> for RF propagation delay</w:t>
            </w:r>
            <w:r w:rsidR="004E4A9E" w:rsidRPr="00D839FF">
              <w:rPr>
                <w:lang w:eastAsia="sv-SE"/>
              </w:rPr>
              <w:t xml:space="preserve">. If included in </w:t>
            </w:r>
            <w:r w:rsidR="004E4A9E" w:rsidRPr="00D839FF">
              <w:rPr>
                <w:i/>
                <w:iCs/>
                <w:lang w:eastAsia="sv-SE"/>
              </w:rPr>
              <w:t>DLInformationTransfer</w:t>
            </w:r>
            <w:r w:rsidR="004E4A9E" w:rsidRPr="00D839FF">
              <w:rPr>
                <w:lang w:eastAsia="sv-SE"/>
              </w:rPr>
              <w:t xml:space="preserve"> and if UE is requested to transmit UE Rx-Tx time difference measurement, the indicated time may not be referenced at the network, i.e., gNB may pre-compensate</w:t>
            </w:r>
            <w:r w:rsidR="00C36811" w:rsidRPr="00D839FF">
              <w:rPr>
                <w:lang w:eastAsia="sv-SE"/>
              </w:rPr>
              <w:t xml:space="preserve"> for RF propagation delay</w:t>
            </w:r>
            <w:r w:rsidR="004E4A9E" w:rsidRPr="00D839FF">
              <w:rPr>
                <w:lang w:eastAsia="sv-SE"/>
              </w:rPr>
              <w:t>. Otherwise, t</w:t>
            </w:r>
            <w:r w:rsidRPr="00D839FF">
              <w:t>he indicated time is referenced at the network, i.e., without compensating for RF propagation delay</w:t>
            </w:r>
            <w:r w:rsidRPr="00D839FF">
              <w:rPr>
                <w:lang w:eastAsia="sv-SE"/>
              </w:rPr>
              <w:t>.</w:t>
            </w:r>
            <w:r w:rsidR="00011425" w:rsidRPr="00D839FF">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D839FF" w:rsidRDefault="00394471" w:rsidP="00964CC4">
            <w:pPr>
              <w:pStyle w:val="TAL"/>
              <w:rPr>
                <w:lang w:eastAsia="sv-SE"/>
              </w:rPr>
            </w:pPr>
            <w:r w:rsidRPr="00D839FF">
              <w:rPr>
                <w:lang w:eastAsia="sv-SE"/>
              </w:rPr>
              <w:t xml:space="preserve">The indicated time in 10ns unit from the origin is </w:t>
            </w:r>
            <w:r w:rsidRPr="00D839FF">
              <w:rPr>
                <w:i/>
                <w:lang w:eastAsia="sv-SE"/>
              </w:rPr>
              <w:t>refDays</w:t>
            </w:r>
            <w:r w:rsidRPr="00D839FF">
              <w:rPr>
                <w:lang w:eastAsia="sv-SE"/>
              </w:rPr>
              <w:t xml:space="preserve">*86400*1000*100000 + </w:t>
            </w:r>
            <w:r w:rsidRPr="00D839FF">
              <w:rPr>
                <w:i/>
                <w:lang w:eastAsia="sv-SE"/>
              </w:rPr>
              <w:t>refSeconds</w:t>
            </w:r>
            <w:r w:rsidRPr="00D839FF">
              <w:rPr>
                <w:lang w:eastAsia="sv-SE"/>
              </w:rPr>
              <w:t xml:space="preserve">*1000*100000 + </w:t>
            </w:r>
            <w:r w:rsidRPr="00D839FF">
              <w:rPr>
                <w:i/>
                <w:lang w:eastAsia="sv-SE"/>
              </w:rPr>
              <w:t>refMilliSeconds</w:t>
            </w:r>
            <w:r w:rsidRPr="00D839FF">
              <w:rPr>
                <w:lang w:eastAsia="sv-SE"/>
              </w:rPr>
              <w:t xml:space="preserve">*100000 + </w:t>
            </w:r>
            <w:r w:rsidRPr="00D839FF">
              <w:rPr>
                <w:i/>
                <w:lang w:eastAsia="sv-SE"/>
              </w:rPr>
              <w:t>refTenNanoSeconds</w:t>
            </w:r>
            <w:r w:rsidRPr="00D839FF">
              <w:rPr>
                <w:lang w:eastAsia="sv-SE"/>
              </w:rPr>
              <w:t xml:space="preserve">. The </w:t>
            </w:r>
            <w:r w:rsidRPr="00D839FF">
              <w:rPr>
                <w:i/>
                <w:lang w:eastAsia="sv-SE"/>
              </w:rPr>
              <w:t>refDays</w:t>
            </w:r>
            <w:r w:rsidRPr="00D839FF">
              <w:rPr>
                <w:lang w:eastAsia="sv-SE"/>
              </w:rPr>
              <w:t xml:space="preserve"> field specifies the sequential number of days (with day count starting at 0) from the origin of the </w:t>
            </w:r>
            <w:r w:rsidRPr="00D839FF">
              <w:rPr>
                <w:i/>
                <w:lang w:eastAsia="sv-SE"/>
              </w:rPr>
              <w:t>time</w:t>
            </w:r>
            <w:r w:rsidRPr="00D839FF">
              <w:rPr>
                <w:lang w:eastAsia="sv-SE"/>
              </w:rPr>
              <w:t xml:space="preserve"> field.</w:t>
            </w:r>
          </w:p>
          <w:p w14:paraId="54908FB2"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rFonts w:eastAsia="MS Mincho"/>
                <w:i/>
                <w:lang w:eastAsia="en-GB"/>
              </w:rPr>
              <w:t>DLInformationTransfer</w:t>
            </w:r>
            <w:r w:rsidRPr="00D839FF">
              <w:rPr>
                <w:lang w:eastAsia="sv-SE"/>
              </w:rPr>
              <w:t xml:space="preserve"> message, the time field indicates the </w:t>
            </w:r>
            <w:r w:rsidRPr="00D839FF">
              <w:rPr>
                <w:i/>
                <w:lang w:eastAsia="sv-SE"/>
              </w:rPr>
              <w:t>time</w:t>
            </w:r>
            <w:r w:rsidRPr="00D839FF">
              <w:rPr>
                <w:lang w:eastAsia="sv-SE"/>
              </w:rPr>
              <w:t xml:space="preserve"> at the ending boundary of the system frame indicated by </w:t>
            </w:r>
            <w:r w:rsidRPr="00D839FF">
              <w:rPr>
                <w:i/>
                <w:lang w:eastAsia="sv-SE"/>
              </w:rPr>
              <w:t>referenceSFN</w:t>
            </w:r>
            <w:r w:rsidRPr="00D839FF">
              <w:rPr>
                <w:lang w:eastAsia="sv-SE"/>
              </w:rPr>
              <w:t xml:space="preserve">. The UE considers this frame (indicated by </w:t>
            </w:r>
            <w:r w:rsidRPr="00D839FF">
              <w:rPr>
                <w:i/>
                <w:lang w:eastAsia="sv-SE"/>
              </w:rPr>
              <w:t>referenceSFN</w:t>
            </w:r>
            <w:r w:rsidRPr="00D839FF">
              <w:rPr>
                <w:lang w:eastAsia="sv-SE"/>
              </w:rPr>
              <w:t>) to be the frame which is nearest to the frame where the message is received (which can be either in the past or in the future).</w:t>
            </w:r>
          </w:p>
          <w:p w14:paraId="48E57E00"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the </w:t>
            </w:r>
            <w:r w:rsidRPr="00D839FF">
              <w:rPr>
                <w:i/>
                <w:lang w:eastAsia="sv-SE"/>
              </w:rPr>
              <w:t>time</w:t>
            </w:r>
            <w:r w:rsidRPr="00D839FF">
              <w:rPr>
                <w:lang w:eastAsia="sv-SE"/>
              </w:rPr>
              <w:t xml:space="preserve"> field indicates the time at the SFN boundary at or immediately after the ending boundary of the SI-window in which </w:t>
            </w:r>
            <w:r w:rsidRPr="00D839FF">
              <w:rPr>
                <w:i/>
                <w:lang w:eastAsia="sv-SE"/>
              </w:rPr>
              <w:t>SIB9</w:t>
            </w:r>
            <w:r w:rsidRPr="00D839FF">
              <w:rPr>
                <w:lang w:eastAsia="sv-SE"/>
              </w:rPr>
              <w:t xml:space="preserve"> is transmitted.</w:t>
            </w:r>
          </w:p>
          <w:p w14:paraId="35BD7DD2" w14:textId="2D367157" w:rsidR="00011425" w:rsidRPr="00D839FF" w:rsidRDefault="00394471" w:rsidP="00011425">
            <w:pPr>
              <w:pStyle w:val="TAL"/>
              <w:rPr>
                <w:lang w:eastAsia="sv-SE"/>
              </w:rPr>
            </w:pPr>
            <w:r w:rsidRPr="00D839FF">
              <w:rPr>
                <w:lang w:eastAsia="sv-SE"/>
              </w:rPr>
              <w:t xml:space="preserve">If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this field is excluded when determining changes in system information, i.e. changes of time should neither result in system information change notifications nor in a modification of </w:t>
            </w:r>
            <w:r w:rsidRPr="00D839FF">
              <w:rPr>
                <w:i/>
                <w:lang w:eastAsia="sv-SE"/>
              </w:rPr>
              <w:t>valueTag</w:t>
            </w:r>
            <w:r w:rsidRPr="00D839FF">
              <w:rPr>
                <w:lang w:eastAsia="sv-SE"/>
              </w:rPr>
              <w:t xml:space="preserve"> in </w:t>
            </w:r>
            <w:r w:rsidRPr="00D839FF">
              <w:rPr>
                <w:i/>
                <w:lang w:eastAsia="sv-SE"/>
              </w:rPr>
              <w:t>SIB1</w:t>
            </w:r>
            <w:r w:rsidRPr="00D839FF">
              <w:rPr>
                <w:lang w:eastAsia="sv-SE"/>
              </w:rPr>
              <w:t>.</w:t>
            </w:r>
          </w:p>
          <w:p w14:paraId="04B06761" w14:textId="77777777" w:rsidR="00011425" w:rsidRPr="00D839FF" w:rsidRDefault="00011425" w:rsidP="00B4120F">
            <w:pPr>
              <w:pStyle w:val="TAL"/>
              <w:rPr>
                <w:lang w:eastAsia="sv-SE"/>
              </w:rPr>
            </w:pPr>
          </w:p>
          <w:p w14:paraId="271F93C7" w14:textId="41157A7D" w:rsidR="00011425" w:rsidRPr="00D839FF" w:rsidRDefault="00011425" w:rsidP="00B4120F">
            <w:pPr>
              <w:pStyle w:val="TAN"/>
              <w:rPr>
                <w:lang w:eastAsia="sv-SE"/>
              </w:rPr>
            </w:pPr>
            <w:r w:rsidRPr="00D839FF">
              <w:rPr>
                <w:lang w:eastAsia="sv-SE"/>
              </w:rPr>
              <w:t>NOTE:</w:t>
            </w:r>
            <w:r w:rsidRPr="00D839FF">
              <w:rPr>
                <w:lang w:eastAsia="sv-SE"/>
              </w:rPr>
              <w:tab/>
              <w:t>The estimated time in an NTN-cell may be less accurate than the estimated time in a TN-cell.</w:t>
            </w:r>
          </w:p>
        </w:tc>
      </w:tr>
      <w:tr w:rsidR="003B01CB" w:rsidRPr="00D839F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timeInfoType</w:t>
            </w:r>
          </w:p>
          <w:p w14:paraId="0DE1E229" w14:textId="77777777" w:rsidR="00394471" w:rsidRPr="00D839FF" w:rsidRDefault="00394471" w:rsidP="00964CC4">
            <w:pPr>
              <w:pStyle w:val="TAL"/>
              <w:rPr>
                <w:rFonts w:eastAsia="Calibri"/>
                <w:lang w:eastAsia="sv-SE"/>
              </w:rPr>
            </w:pPr>
            <w:r w:rsidRPr="00D839FF">
              <w:rPr>
                <w:rFonts w:eastAsia="Calibri"/>
                <w:lang w:eastAsia="sv-SE"/>
              </w:rPr>
              <w:t xml:space="preserve">If </w:t>
            </w:r>
            <w:r w:rsidRPr="00D839FF">
              <w:rPr>
                <w:rFonts w:eastAsia="Calibri"/>
                <w:i/>
                <w:lang w:eastAsia="sv-SE"/>
              </w:rPr>
              <w:t>timeInfoType</w:t>
            </w:r>
            <w:r w:rsidRPr="00D839FF">
              <w:rPr>
                <w:rFonts w:eastAsia="Calibri"/>
                <w:lang w:eastAsia="sv-SE"/>
              </w:rPr>
              <w:t xml:space="preserve"> is not included, the </w:t>
            </w:r>
            <w:r w:rsidRPr="00D839FF">
              <w:rPr>
                <w:rFonts w:eastAsia="Calibri"/>
                <w:i/>
                <w:lang w:eastAsia="sv-SE"/>
              </w:rPr>
              <w:t>time</w:t>
            </w:r>
            <w:r w:rsidRPr="00D839FF">
              <w:rPr>
                <w:rFonts w:eastAsia="Calibri"/>
                <w:lang w:eastAsia="sv-SE"/>
              </w:rPr>
              <w:t xml:space="preserve"> indicates the GPS time and the origin of the </w:t>
            </w:r>
            <w:r w:rsidRPr="00D839FF">
              <w:rPr>
                <w:rFonts w:eastAsia="Calibri"/>
                <w:i/>
                <w:lang w:eastAsia="sv-SE"/>
              </w:rPr>
              <w:t>time</w:t>
            </w:r>
            <w:r w:rsidRPr="00D839FF">
              <w:rPr>
                <w:rFonts w:eastAsia="Calibri"/>
                <w:lang w:eastAsia="sv-SE"/>
              </w:rPr>
              <w:t xml:space="preserve"> field is 00:00:00 on Gregorian calendar date 6 January, 1980 (start of GPS time). If </w:t>
            </w:r>
            <w:r w:rsidRPr="00D839FF">
              <w:rPr>
                <w:rFonts w:eastAsia="Calibri"/>
                <w:i/>
                <w:lang w:eastAsia="sv-SE"/>
              </w:rPr>
              <w:t>timeInfoType</w:t>
            </w:r>
            <w:r w:rsidRPr="00D839FF">
              <w:rPr>
                <w:rFonts w:eastAsia="Calibri"/>
                <w:lang w:eastAsia="sv-SE"/>
              </w:rPr>
              <w:t xml:space="preserve"> is set to </w:t>
            </w:r>
            <w:r w:rsidRPr="00D839FF">
              <w:rPr>
                <w:rFonts w:eastAsia="Calibri"/>
                <w:i/>
                <w:lang w:eastAsia="sv-SE"/>
              </w:rPr>
              <w:t>localClock</w:t>
            </w:r>
            <w:r w:rsidRPr="00D839FF">
              <w:rPr>
                <w:rFonts w:eastAsia="Calibri"/>
                <w:lang w:eastAsia="sv-SE"/>
              </w:rPr>
              <w:t xml:space="preserve">, the origin of the </w:t>
            </w:r>
            <w:r w:rsidRPr="00D839FF">
              <w:rPr>
                <w:rFonts w:eastAsia="Calibri"/>
                <w:i/>
                <w:lang w:eastAsia="sv-SE"/>
              </w:rPr>
              <w:t>time</w:t>
            </w:r>
            <w:r w:rsidRPr="00D839FF">
              <w:rPr>
                <w:rFonts w:eastAsia="Calibri"/>
                <w:lang w:eastAsia="sv-SE"/>
              </w:rPr>
              <w:t xml:space="preserve"> is unspecified.</w:t>
            </w:r>
          </w:p>
        </w:tc>
      </w:tr>
      <w:tr w:rsidR="00394471" w:rsidRPr="00D839F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uncertainty</w:t>
            </w:r>
          </w:p>
          <w:p w14:paraId="4234814B" w14:textId="77777777" w:rsidR="00394471" w:rsidRPr="00D839FF" w:rsidRDefault="00394471" w:rsidP="00964CC4">
            <w:pPr>
              <w:pStyle w:val="TAL"/>
              <w:rPr>
                <w:rFonts w:eastAsia="Calibri"/>
                <w:lang w:eastAsia="sv-SE"/>
              </w:rPr>
            </w:pPr>
            <w:r w:rsidRPr="00D839FF">
              <w:rPr>
                <w:rFonts w:eastAsia="Calibri"/>
                <w:lang w:eastAsia="sv-SE"/>
              </w:rPr>
              <w:t>This field indi</w:t>
            </w:r>
            <w:r w:rsidRPr="00D839FF">
              <w:rPr>
                <w:rFonts w:eastAsia="Calibri"/>
                <w:lang w:eastAsia="sv-SE"/>
              </w:rPr>
              <w:lastRenderedPageBreak/>
              <w:t>cates the uncertainty of the reference time information provided by the time field. The uncertainty is 25ns multiplied by this field</w:t>
            </w:r>
            <w:r w:rsidRPr="00D839FF">
              <w:rPr>
                <w:rFonts w:eastAsia="Calibri"/>
                <w:i/>
                <w:lang w:eastAsia="sv-SE"/>
              </w:rPr>
              <w:t>.</w:t>
            </w:r>
            <w:r w:rsidRPr="00D839FF">
              <w:rPr>
                <w:rFonts w:eastAsia="Calibri"/>
                <w:lang w:eastAsia="sv-SE"/>
              </w:rPr>
              <w:t xml:space="preserve"> If this field is absent, t</w:t>
            </w:r>
            <w:r w:rsidRPr="00D839FF">
              <w:rPr>
                <w:lang w:eastAsia="sv-SE"/>
              </w:rPr>
              <w:t>he uncertainty is unspecified.</w:t>
            </w:r>
          </w:p>
        </w:tc>
      </w:tr>
    </w:tbl>
    <w:p w14:paraId="050B220C" w14:textId="77777777" w:rsidR="00394471" w:rsidRPr="00D839FF" w:rsidRDefault="00394471" w:rsidP="00394471"/>
    <w:tbl>
      <w:tblPr>
        <w:tblW w:w="14173" w:type="dxa"/>
        <w:tblLook w:val="04A0" w:firstRow="1" w:lastRow="0" w:firstColumn="1" w:lastColumn="0" w:noHBand="0" w:noVBand="1"/>
      </w:tblPr>
      <w:tblGrid>
        <w:gridCol w:w="4027"/>
        <w:gridCol w:w="10146"/>
      </w:tblGrid>
      <w:tr w:rsidR="003B01CB" w:rsidRPr="00D839F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839FF" w:rsidRDefault="00394471" w:rsidP="00964CC4">
            <w:pPr>
              <w:pStyle w:val="TAH"/>
              <w:rPr>
                <w:lang w:eastAsia="sv-SE"/>
              </w:rPr>
            </w:pPr>
            <w:r w:rsidRPr="00D839FF">
              <w:rPr>
                <w:lang w:eastAsia="sv-SE"/>
              </w:rPr>
              <w:t>Explanation</w:t>
            </w:r>
          </w:p>
        </w:tc>
      </w:tr>
      <w:tr w:rsidR="00394471" w:rsidRPr="00D839F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839FF" w:rsidRDefault="00394471" w:rsidP="00964CC4">
            <w:pPr>
              <w:pStyle w:val="TAL"/>
              <w:rPr>
                <w:i/>
                <w:iCs/>
                <w:lang w:eastAsia="sv-SE"/>
              </w:rPr>
            </w:pPr>
            <w:r w:rsidRPr="00D839F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iCs/>
                <w:lang w:eastAsia="sv-SE"/>
              </w:rPr>
              <w:t>r</w:t>
            </w:r>
            <w:r w:rsidRPr="00D839FF">
              <w:rPr>
                <w:i/>
                <w:lang w:eastAsia="sv-SE"/>
              </w:rPr>
              <w:t>eferenceTimeInfo</w:t>
            </w:r>
            <w:r w:rsidRPr="00D839FF">
              <w:rPr>
                <w:lang w:eastAsia="sv-SE"/>
              </w:rPr>
              <w:t xml:space="preserve"> is included in </w:t>
            </w:r>
            <w:r w:rsidRPr="00D839FF">
              <w:rPr>
                <w:i/>
                <w:lang w:eastAsia="sv-SE"/>
              </w:rPr>
              <w:t>DLInformationTransfer</w:t>
            </w:r>
            <w:r w:rsidRPr="00D839FF">
              <w:rPr>
                <w:lang w:eastAsia="sv-SE"/>
              </w:rPr>
              <w:t xml:space="preserve"> message; otherwise the field is absent.</w:t>
            </w:r>
          </w:p>
        </w:tc>
      </w:tr>
    </w:tbl>
    <w:p w14:paraId="59BF2A70" w14:textId="77777777" w:rsidR="00394471" w:rsidRPr="00D839FF" w:rsidRDefault="00394471" w:rsidP="00394471"/>
    <w:p w14:paraId="15CBDFCF" w14:textId="77777777" w:rsidR="00394471" w:rsidRPr="00D839FF" w:rsidRDefault="00394471" w:rsidP="00394471">
      <w:pPr>
        <w:pStyle w:val="Heading4"/>
      </w:pPr>
      <w:bookmarkStart w:id="2506" w:name="_Toc60777346"/>
      <w:bookmarkStart w:id="2507" w:name="_Toc193446353"/>
      <w:bookmarkStart w:id="2508" w:name="_Toc193452158"/>
      <w:bookmarkStart w:id="2509" w:name="_Toc193463430"/>
      <w:r w:rsidRPr="00D839FF">
        <w:t>–</w:t>
      </w:r>
      <w:r w:rsidRPr="00D839FF">
        <w:tab/>
      </w:r>
      <w:r w:rsidRPr="00D839FF">
        <w:rPr>
          <w:i/>
        </w:rPr>
        <w:t>RejectWaitTime</w:t>
      </w:r>
      <w:bookmarkEnd w:id="2506"/>
      <w:bookmarkEnd w:id="2507"/>
      <w:bookmarkEnd w:id="2508"/>
      <w:bookmarkEnd w:id="2509"/>
    </w:p>
    <w:p w14:paraId="4955C8DD" w14:textId="77777777" w:rsidR="00394471" w:rsidRPr="00D839FF" w:rsidRDefault="00394471" w:rsidP="00394471">
      <w:r w:rsidRPr="00D839FF">
        <w:t xml:space="preserve">The IE </w:t>
      </w:r>
      <w:r w:rsidRPr="00D839FF">
        <w:rPr>
          <w:i/>
        </w:rPr>
        <w:t>RejectWaitTime</w:t>
      </w:r>
      <w:r w:rsidRPr="00D839FF">
        <w:t xml:space="preserve"> is used to provide the value in seconds for timer T302.</w:t>
      </w:r>
    </w:p>
    <w:p w14:paraId="7B0796C1" w14:textId="77777777" w:rsidR="00394471" w:rsidRPr="00D839FF" w:rsidRDefault="00394471" w:rsidP="00394471">
      <w:pPr>
        <w:pStyle w:val="TH"/>
      </w:pPr>
      <w:r w:rsidRPr="00D839FF">
        <w:rPr>
          <w:i/>
        </w:rPr>
        <w:t>RejectWaitTime</w:t>
      </w:r>
      <w:r w:rsidRPr="00D839FF">
        <w:t xml:space="preserve"> information element</w:t>
      </w:r>
    </w:p>
    <w:p w14:paraId="6D2F6D76" w14:textId="77777777" w:rsidR="00394471" w:rsidRPr="00D839FF" w:rsidRDefault="00394471" w:rsidP="00D839FF">
      <w:pPr>
        <w:pStyle w:val="PL"/>
        <w:rPr>
          <w:rFonts w:eastAsia="Batang"/>
          <w:color w:val="808080"/>
        </w:rPr>
      </w:pPr>
      <w:r w:rsidRPr="00D839FF">
        <w:rPr>
          <w:rFonts w:eastAsia="Batang"/>
          <w:color w:val="808080"/>
        </w:rPr>
        <w:t>-- ASN1START</w:t>
      </w:r>
    </w:p>
    <w:p w14:paraId="4F8731BE" w14:textId="77777777" w:rsidR="00394471" w:rsidRPr="00D839FF" w:rsidRDefault="00394471" w:rsidP="00D839FF">
      <w:pPr>
        <w:pStyle w:val="PL"/>
        <w:rPr>
          <w:rFonts w:eastAsia="Batang"/>
          <w:color w:val="808080"/>
        </w:rPr>
      </w:pPr>
      <w:r w:rsidRPr="00D839FF">
        <w:rPr>
          <w:rFonts w:eastAsia="Batang"/>
          <w:color w:val="808080"/>
        </w:rPr>
        <w:t>-- TAG-REJECTWAITTIME-START</w:t>
      </w:r>
    </w:p>
    <w:p w14:paraId="108C12D4" w14:textId="77777777" w:rsidR="00394471" w:rsidRPr="00D839FF" w:rsidRDefault="00394471" w:rsidP="00D839FF">
      <w:pPr>
        <w:pStyle w:val="PL"/>
        <w:rPr>
          <w:rFonts w:eastAsia="Batang"/>
        </w:rPr>
      </w:pPr>
    </w:p>
    <w:p w14:paraId="68BB0975" w14:textId="77777777" w:rsidR="00394471" w:rsidRPr="00D839FF" w:rsidRDefault="00394471" w:rsidP="00D839FF">
      <w:pPr>
        <w:pStyle w:val="PL"/>
        <w:rPr>
          <w:rFonts w:eastAsia="Batang"/>
        </w:rPr>
      </w:pPr>
      <w:r w:rsidRPr="00D839FF">
        <w:rPr>
          <w:rFonts w:eastAsia="Batang"/>
        </w:rPr>
        <w:t xml:space="preserve">RejectWaitTime ::=                  </w:t>
      </w:r>
      <w:r w:rsidRPr="00D839FF">
        <w:rPr>
          <w:rFonts w:eastAsia="Batang"/>
          <w:color w:val="993366"/>
        </w:rPr>
        <w:t>INTEGER</w:t>
      </w:r>
      <w:r w:rsidRPr="00D839FF">
        <w:rPr>
          <w:rFonts w:eastAsia="Batang"/>
        </w:rPr>
        <w:t xml:space="preserve"> (1..16)</w:t>
      </w:r>
    </w:p>
    <w:p w14:paraId="6A66C16A" w14:textId="77777777" w:rsidR="00394471" w:rsidRPr="00D839FF" w:rsidRDefault="00394471" w:rsidP="00D839FF">
      <w:pPr>
        <w:pStyle w:val="PL"/>
        <w:rPr>
          <w:rFonts w:eastAsia="Batang"/>
        </w:rPr>
      </w:pPr>
    </w:p>
    <w:p w14:paraId="0316FFA4" w14:textId="77777777" w:rsidR="00394471" w:rsidRPr="00D839FF" w:rsidRDefault="00394471" w:rsidP="00D839FF">
      <w:pPr>
        <w:pStyle w:val="PL"/>
        <w:rPr>
          <w:rFonts w:eastAsia="Batang"/>
          <w:color w:val="808080"/>
        </w:rPr>
      </w:pPr>
      <w:r w:rsidRPr="00D839FF">
        <w:rPr>
          <w:rFonts w:eastAsia="Batang"/>
          <w:color w:val="808080"/>
        </w:rPr>
        <w:t>-- TAG-REJECTWAITTIME-STOP</w:t>
      </w:r>
    </w:p>
    <w:p w14:paraId="2459DAEC"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263046E3" w14:textId="77777777" w:rsidR="00394471" w:rsidRPr="00D839FF" w:rsidRDefault="00394471" w:rsidP="00394471"/>
    <w:p w14:paraId="251C30F5" w14:textId="77777777" w:rsidR="00394471" w:rsidRPr="00D839FF" w:rsidRDefault="00394471" w:rsidP="00394471">
      <w:pPr>
        <w:pStyle w:val="Heading4"/>
      </w:pPr>
      <w:bookmarkStart w:id="2510" w:name="_Toc60777347"/>
      <w:bookmarkStart w:id="2511" w:name="_Toc193446354"/>
      <w:bookmarkStart w:id="2512" w:name="_Toc193452159"/>
      <w:bookmarkStart w:id="2513" w:name="_Toc193463431"/>
      <w:r w:rsidRPr="00D839FF">
        <w:t>–</w:t>
      </w:r>
      <w:r w:rsidRPr="00D839FF">
        <w:tab/>
      </w:r>
      <w:r w:rsidRPr="00D839FF">
        <w:rPr>
          <w:i/>
        </w:rPr>
        <w:t>RepetitionSchemeConfig</w:t>
      </w:r>
      <w:bookmarkEnd w:id="2510"/>
      <w:bookmarkEnd w:id="2511"/>
      <w:bookmarkEnd w:id="2512"/>
      <w:bookmarkEnd w:id="2513"/>
    </w:p>
    <w:p w14:paraId="458EED36" w14:textId="77777777" w:rsidR="00394471" w:rsidRPr="00D839FF" w:rsidRDefault="00394471" w:rsidP="00394471">
      <w:r w:rsidRPr="00D839FF">
        <w:t xml:space="preserve">The IE </w:t>
      </w:r>
      <w:r w:rsidRPr="00D839FF">
        <w:rPr>
          <w:i/>
          <w:iCs/>
        </w:rPr>
        <w:t>RepetitionSchemeConfig</w:t>
      </w:r>
      <w:r w:rsidRPr="00D839FF">
        <w:t xml:space="preserve"> is used to configure the UE with repetition schemes as specified in TS 38.214 [19] clause 5.1.</w:t>
      </w:r>
    </w:p>
    <w:p w14:paraId="172F1207" w14:textId="77777777" w:rsidR="00394471" w:rsidRPr="00D839FF" w:rsidRDefault="00394471" w:rsidP="00394471">
      <w:pPr>
        <w:pStyle w:val="TH"/>
      </w:pPr>
      <w:r w:rsidRPr="00D839FF">
        <w:rPr>
          <w:i/>
        </w:rPr>
        <w:t xml:space="preserve">RepetitionSchemeConfig </w:t>
      </w:r>
      <w:r w:rsidRPr="00D839FF">
        <w:t>information element</w:t>
      </w:r>
    </w:p>
    <w:p w14:paraId="03D34F1E" w14:textId="77777777" w:rsidR="00394471" w:rsidRPr="00D839FF" w:rsidRDefault="00394471" w:rsidP="00D839FF">
      <w:pPr>
        <w:pStyle w:val="PL"/>
        <w:rPr>
          <w:rFonts w:eastAsia="Batang"/>
          <w:color w:val="808080"/>
        </w:rPr>
      </w:pPr>
      <w:r w:rsidRPr="00D839FF">
        <w:rPr>
          <w:rFonts w:eastAsia="Batang"/>
          <w:color w:val="808080"/>
        </w:rPr>
        <w:t>-- ASN1START</w:t>
      </w:r>
    </w:p>
    <w:p w14:paraId="5C8EEAB1" w14:textId="77777777" w:rsidR="00394471" w:rsidRPr="00D839FF" w:rsidRDefault="00394471" w:rsidP="00D839FF">
      <w:pPr>
        <w:pStyle w:val="PL"/>
        <w:rPr>
          <w:rFonts w:eastAsia="Batang"/>
          <w:color w:val="808080"/>
        </w:rPr>
      </w:pPr>
      <w:r w:rsidRPr="00D839FF">
        <w:rPr>
          <w:rFonts w:eastAsia="Batang"/>
          <w:color w:val="808080"/>
        </w:rPr>
        <w:t>-- TAG-REPETITIONSCHEMECONFIG-START</w:t>
      </w:r>
    </w:p>
    <w:p w14:paraId="71CE7C5D" w14:textId="77777777" w:rsidR="00394471" w:rsidRPr="00D839FF" w:rsidRDefault="00394471" w:rsidP="00D839FF">
      <w:pPr>
        <w:pStyle w:val="PL"/>
      </w:pPr>
    </w:p>
    <w:p w14:paraId="1985E37D" w14:textId="77777777" w:rsidR="00394471" w:rsidRPr="00D839FF" w:rsidRDefault="00394471" w:rsidP="00D839FF">
      <w:pPr>
        <w:pStyle w:val="PL"/>
      </w:pPr>
      <w:r w:rsidRPr="00D839FF">
        <w:t xml:space="preserve">RepetitionSchemeConfig-r16 ::= </w:t>
      </w:r>
      <w:r w:rsidRPr="00D839FF">
        <w:rPr>
          <w:color w:val="993366"/>
        </w:rPr>
        <w:t>CHOICE</w:t>
      </w:r>
      <w:r w:rsidRPr="00D839FF">
        <w:t xml:space="preserve"> {</w:t>
      </w:r>
    </w:p>
    <w:p w14:paraId="4074F4DF" w14:textId="77777777" w:rsidR="00394471" w:rsidRPr="00D839FF" w:rsidRDefault="00394471" w:rsidP="00D839FF">
      <w:pPr>
        <w:pStyle w:val="PL"/>
      </w:pPr>
      <w:r w:rsidRPr="00D839FF">
        <w:t xml:space="preserve">    fdm-TDM-r16                        SetupRelease { FDM-TDM-r16 },</w:t>
      </w:r>
    </w:p>
    <w:p w14:paraId="61E2ED45" w14:textId="77777777" w:rsidR="00394471" w:rsidRPr="00D839FF" w:rsidRDefault="00394471" w:rsidP="00D839FF">
      <w:pPr>
        <w:pStyle w:val="PL"/>
      </w:pPr>
      <w:r w:rsidRPr="00D839FF">
        <w:t xml:space="preserve">    slotBased-r16                      SetupRelease { SlotBased-r16 }</w:t>
      </w:r>
    </w:p>
    <w:p w14:paraId="59B55D3C" w14:textId="77777777" w:rsidR="00394471" w:rsidRPr="00D839FF" w:rsidRDefault="00394471" w:rsidP="00D839FF">
      <w:pPr>
        <w:pStyle w:val="PL"/>
      </w:pPr>
      <w:r w:rsidRPr="00D839FF">
        <w:t>}</w:t>
      </w:r>
    </w:p>
    <w:p w14:paraId="0AD8B0D2" w14:textId="77777777" w:rsidR="009B0C1E" w:rsidRPr="00D839FF" w:rsidRDefault="009B0C1E" w:rsidP="00D839FF">
      <w:pPr>
        <w:pStyle w:val="PL"/>
      </w:pPr>
    </w:p>
    <w:p w14:paraId="36042249" w14:textId="04BCC5B2" w:rsidR="009B0C1E" w:rsidRPr="00D839FF" w:rsidRDefault="009B0C1E" w:rsidP="00D839FF">
      <w:pPr>
        <w:pStyle w:val="PL"/>
      </w:pPr>
      <w:r w:rsidRPr="00D839FF">
        <w:t>RepetitionSchemeConfig-v16</w:t>
      </w:r>
      <w:r w:rsidR="003E5179" w:rsidRPr="00D839FF">
        <w:t>3</w:t>
      </w:r>
      <w:r w:rsidRPr="00D839FF">
        <w:t xml:space="preserve">0 ::=   </w:t>
      </w:r>
      <w:r w:rsidRPr="00D839FF">
        <w:rPr>
          <w:color w:val="993366"/>
        </w:rPr>
        <w:t>SEQUENCE</w:t>
      </w:r>
      <w:r w:rsidRPr="00D839FF">
        <w:t xml:space="preserve"> {</w:t>
      </w:r>
    </w:p>
    <w:p w14:paraId="57A4149F" w14:textId="61E5DCA3" w:rsidR="009B0C1E" w:rsidRPr="00D839FF" w:rsidRDefault="009B0C1E" w:rsidP="00D839FF">
      <w:pPr>
        <w:pStyle w:val="PL"/>
      </w:pPr>
      <w:r w:rsidRPr="00D839FF">
        <w:t xml:space="preserve">    slotBased-v16</w:t>
      </w:r>
      <w:r w:rsidR="003E5179" w:rsidRPr="00D839FF">
        <w:t>3</w:t>
      </w:r>
      <w:r w:rsidRPr="00D839FF">
        <w:t>0                    SetupRelease { SlotBased-v16</w:t>
      </w:r>
      <w:r w:rsidR="003E5179" w:rsidRPr="00D839FF">
        <w:t>3</w:t>
      </w:r>
      <w:r w:rsidRPr="00D839FF">
        <w:t>0 }</w:t>
      </w:r>
    </w:p>
    <w:p w14:paraId="1DC6B997" w14:textId="4B6E2812" w:rsidR="00394471" w:rsidRPr="00D839FF" w:rsidRDefault="009B0C1E" w:rsidP="00D839FF">
      <w:pPr>
        <w:pStyle w:val="PL"/>
      </w:pPr>
      <w:r w:rsidRPr="00D839FF">
        <w:t>}</w:t>
      </w:r>
    </w:p>
    <w:p w14:paraId="5C0406D1" w14:textId="77777777" w:rsidR="009B0C1E" w:rsidRPr="00D839FF" w:rsidRDefault="009B0C1E" w:rsidP="00D839FF">
      <w:pPr>
        <w:pStyle w:val="PL"/>
      </w:pPr>
    </w:p>
    <w:p w14:paraId="6BCA93D2" w14:textId="4A4E3620" w:rsidR="00394471" w:rsidRPr="00D839FF" w:rsidRDefault="00394471" w:rsidP="00D839FF">
      <w:pPr>
        <w:pStyle w:val="PL"/>
      </w:pPr>
      <w:r w:rsidRPr="00D839FF">
        <w:t xml:space="preserve">FDM-TDM-r16 ::=                </w:t>
      </w:r>
      <w:r w:rsidRPr="00D839FF">
        <w:rPr>
          <w:color w:val="993366"/>
        </w:rPr>
        <w:t>SEQUENCE</w:t>
      </w:r>
      <w:r w:rsidRPr="00D839FF">
        <w:t xml:space="preserve"> {</w:t>
      </w:r>
    </w:p>
    <w:p w14:paraId="5595C172" w14:textId="77777777" w:rsidR="00394471" w:rsidRPr="00D839FF" w:rsidRDefault="00394471" w:rsidP="00D839FF">
      <w:pPr>
        <w:pStyle w:val="PL"/>
      </w:pPr>
      <w:r w:rsidRPr="00D839FF">
        <w:t xml:space="preserve">    repetitionScheme-r16           </w:t>
      </w:r>
      <w:r w:rsidRPr="00D839FF">
        <w:rPr>
          <w:color w:val="993366"/>
        </w:rPr>
        <w:t>ENUMERATED</w:t>
      </w:r>
      <w:r w:rsidRPr="00D839FF">
        <w:t xml:space="preserve"> {fdmSchemeA, fdmSchemeB,tdmSchemeA },</w:t>
      </w:r>
    </w:p>
    <w:p w14:paraId="6D2B0A74" w14:textId="77777777" w:rsidR="00394471" w:rsidRPr="00D839FF" w:rsidRDefault="00394471" w:rsidP="00D839FF">
      <w:pPr>
        <w:pStyle w:val="PL"/>
        <w:rPr>
          <w:color w:val="808080"/>
        </w:rPr>
      </w:pPr>
      <w:r w:rsidRPr="00D839FF">
        <w:t xml:space="preserve">    startingSymbolOffsetK-r16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R</w:t>
      </w:r>
    </w:p>
    <w:p w14:paraId="273CEE64" w14:textId="77777777" w:rsidR="00394471" w:rsidRPr="00D839FF" w:rsidRDefault="00394471" w:rsidP="00D839FF">
      <w:pPr>
        <w:pStyle w:val="PL"/>
      </w:pPr>
      <w:r w:rsidRPr="00D839FF">
        <w:t>}</w:t>
      </w:r>
    </w:p>
    <w:p w14:paraId="67923BAE" w14:textId="77777777" w:rsidR="00394471" w:rsidRPr="00D839FF" w:rsidRDefault="00394471" w:rsidP="00D839FF">
      <w:pPr>
        <w:pStyle w:val="PL"/>
      </w:pPr>
    </w:p>
    <w:p w14:paraId="70087BBE" w14:textId="357F4C75" w:rsidR="00394471" w:rsidRPr="00D839FF" w:rsidRDefault="00394471" w:rsidP="00D839FF">
      <w:pPr>
        <w:pStyle w:val="PL"/>
      </w:pPr>
      <w:r w:rsidRPr="00D839FF">
        <w:t xml:space="preserve">SlotBased-r16 ::=              </w:t>
      </w:r>
      <w:r w:rsidRPr="00D839FF">
        <w:rPr>
          <w:color w:val="993366"/>
        </w:rPr>
        <w:t>SEQUENCE</w:t>
      </w:r>
      <w:r w:rsidRPr="00D839FF">
        <w:t xml:space="preserve"> {</w:t>
      </w:r>
    </w:p>
    <w:p w14:paraId="108019B1" w14:textId="6FA4EE61" w:rsidR="00394471" w:rsidRPr="00D839FF" w:rsidRDefault="00394471" w:rsidP="00D839FF">
      <w:pPr>
        <w:pStyle w:val="PL"/>
      </w:pPr>
      <w:r w:rsidRPr="00D839FF">
        <w:t xml:space="preserve">    tciMapping-r16                 </w:t>
      </w:r>
      <w:r w:rsidRPr="00D839FF">
        <w:rPr>
          <w:color w:val="993366"/>
        </w:rPr>
        <w:t>ENUMERATED</w:t>
      </w:r>
      <w:r w:rsidRPr="00D839FF">
        <w:t xml:space="preserve"> {cyclicMapping, sequentialMapping},</w:t>
      </w:r>
    </w:p>
    <w:p w14:paraId="1D6663E9" w14:textId="255A0330" w:rsidR="00394471" w:rsidRPr="00D839FF" w:rsidRDefault="00394471" w:rsidP="00D839FF">
      <w:pPr>
        <w:pStyle w:val="PL"/>
      </w:pPr>
      <w:r w:rsidRPr="00D839FF">
        <w:t xml:space="preserve">    sequenceOffset</w:t>
      </w:r>
      <w:r w:rsidR="009B0C1E" w:rsidRPr="00D839FF">
        <w:t>F</w:t>
      </w:r>
      <w:r w:rsidRPr="00D839FF">
        <w:t xml:space="preserve">orRV-r16        </w:t>
      </w:r>
      <w:r w:rsidRPr="00D839FF">
        <w:rPr>
          <w:color w:val="993366"/>
        </w:rPr>
        <w:t>INTEGER</w:t>
      </w:r>
      <w:r w:rsidRPr="00D839FF">
        <w:t xml:space="preserve"> (1..3)</w:t>
      </w:r>
    </w:p>
    <w:p w14:paraId="7C13957E" w14:textId="77777777" w:rsidR="00394471" w:rsidRPr="00D839FF" w:rsidRDefault="00394471" w:rsidP="00D839FF">
      <w:pPr>
        <w:pStyle w:val="PL"/>
      </w:pPr>
      <w:r w:rsidRPr="00D839FF">
        <w:t>}</w:t>
      </w:r>
    </w:p>
    <w:p w14:paraId="2CB454B9" w14:textId="77777777" w:rsidR="009B0C1E" w:rsidRPr="00D839FF" w:rsidRDefault="009B0C1E" w:rsidP="00D839FF">
      <w:pPr>
        <w:pStyle w:val="PL"/>
      </w:pPr>
    </w:p>
    <w:p w14:paraId="633B5B6E" w14:textId="09391D56" w:rsidR="009B0C1E" w:rsidRPr="00D839FF" w:rsidRDefault="009B0C1E" w:rsidP="00D839FF">
      <w:pPr>
        <w:pStyle w:val="PL"/>
      </w:pPr>
      <w:r w:rsidRPr="00D839FF">
        <w:t>SlotBased-v16</w:t>
      </w:r>
      <w:r w:rsidR="003E5179" w:rsidRPr="00D839FF">
        <w:t>3</w:t>
      </w:r>
      <w:r w:rsidRPr="00D839FF">
        <w:t xml:space="preserve">0 ::=            </w:t>
      </w:r>
      <w:r w:rsidRPr="00D839FF">
        <w:rPr>
          <w:color w:val="993366"/>
        </w:rPr>
        <w:t>SEQUENCE</w:t>
      </w:r>
      <w:r w:rsidRPr="00D839FF">
        <w:t xml:space="preserve"> {</w:t>
      </w:r>
    </w:p>
    <w:p w14:paraId="772F7A60" w14:textId="77777777" w:rsidR="009B0C1E" w:rsidRPr="00D839FF" w:rsidRDefault="009B0C1E" w:rsidP="00D839FF">
      <w:pPr>
        <w:pStyle w:val="PL"/>
      </w:pPr>
      <w:r w:rsidRPr="00D839FF">
        <w:t xml:space="preserve">    tciMapping-r16                 </w:t>
      </w:r>
      <w:r w:rsidRPr="00D839FF">
        <w:rPr>
          <w:color w:val="993366"/>
        </w:rPr>
        <w:t>ENUMERATED</w:t>
      </w:r>
      <w:r w:rsidRPr="00D839FF">
        <w:t xml:space="preserve"> {cyclicMapping, sequentialMapping},</w:t>
      </w:r>
    </w:p>
    <w:p w14:paraId="7376B8E5" w14:textId="77777777" w:rsidR="009B0C1E" w:rsidRPr="00D839FF" w:rsidRDefault="009B0C1E" w:rsidP="00D839FF">
      <w:pPr>
        <w:pStyle w:val="PL"/>
      </w:pPr>
      <w:r w:rsidRPr="00D839FF">
        <w:t xml:space="preserve">    sequenceOffsetForRV-r16        </w:t>
      </w:r>
      <w:r w:rsidRPr="00D839FF">
        <w:rPr>
          <w:color w:val="993366"/>
        </w:rPr>
        <w:t>INTEGER</w:t>
      </w:r>
      <w:r w:rsidRPr="00D839FF">
        <w:t xml:space="preserve"> (0)</w:t>
      </w:r>
    </w:p>
    <w:p w14:paraId="165AF74A" w14:textId="17B155D2" w:rsidR="00394471" w:rsidRPr="00D839FF" w:rsidRDefault="009B0C1E" w:rsidP="00D839FF">
      <w:pPr>
        <w:pStyle w:val="PL"/>
      </w:pPr>
      <w:r w:rsidRPr="00D839FF">
        <w:t>}</w:t>
      </w:r>
    </w:p>
    <w:p w14:paraId="093612FD" w14:textId="77777777" w:rsidR="009B0C1E" w:rsidRPr="00D839FF" w:rsidRDefault="009B0C1E" w:rsidP="00D839FF">
      <w:pPr>
        <w:pStyle w:val="PL"/>
      </w:pPr>
    </w:p>
    <w:p w14:paraId="3ACD96BE" w14:textId="77777777" w:rsidR="00394471" w:rsidRPr="00D839FF" w:rsidRDefault="00394471" w:rsidP="00D839FF">
      <w:pPr>
        <w:pStyle w:val="PL"/>
        <w:rPr>
          <w:rFonts w:eastAsia="Batang"/>
          <w:color w:val="808080"/>
        </w:rPr>
      </w:pPr>
      <w:r w:rsidRPr="00D839FF">
        <w:rPr>
          <w:rFonts w:eastAsia="Batang"/>
          <w:color w:val="808080"/>
        </w:rPr>
        <w:t>-- TAG-REPETITIONSCHEMECONFIG-STOP</w:t>
      </w:r>
    </w:p>
    <w:p w14:paraId="7C1CCE16"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781B24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839FF" w:rsidRDefault="00394471" w:rsidP="00964CC4">
            <w:pPr>
              <w:pStyle w:val="TAH"/>
              <w:rPr>
                <w:szCs w:val="22"/>
                <w:lang w:eastAsia="sv-SE"/>
              </w:rPr>
            </w:pPr>
            <w:r w:rsidRPr="00D839FF">
              <w:rPr>
                <w:i/>
                <w:szCs w:val="22"/>
                <w:lang w:eastAsia="sv-SE"/>
              </w:rPr>
              <w:t xml:space="preserve">RepetitionSchemeConfig </w:t>
            </w:r>
            <w:r w:rsidRPr="00D839FF">
              <w:rPr>
                <w:szCs w:val="22"/>
                <w:lang w:eastAsia="sv-SE"/>
              </w:rPr>
              <w:t>field descriptions</w:t>
            </w:r>
          </w:p>
        </w:tc>
      </w:tr>
      <w:tr w:rsidR="003B01CB" w:rsidRPr="00D839F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839FF" w:rsidRDefault="00394471" w:rsidP="00964CC4">
            <w:pPr>
              <w:pStyle w:val="TAL"/>
              <w:rPr>
                <w:b/>
                <w:i/>
                <w:szCs w:val="22"/>
                <w:lang w:eastAsia="sv-SE"/>
              </w:rPr>
            </w:pPr>
            <w:r w:rsidRPr="00D839FF">
              <w:rPr>
                <w:b/>
                <w:i/>
                <w:szCs w:val="22"/>
                <w:lang w:eastAsia="sv-SE"/>
              </w:rPr>
              <w:t>fdm-TDM</w:t>
            </w:r>
          </w:p>
          <w:p w14:paraId="7B6CAC27" w14:textId="4670E27B" w:rsidR="00394471" w:rsidRPr="00D839FF" w:rsidRDefault="00394471" w:rsidP="00964CC4">
            <w:pPr>
              <w:pStyle w:val="TAL"/>
              <w:rPr>
                <w:szCs w:val="22"/>
                <w:lang w:eastAsia="sv-SE"/>
              </w:rPr>
            </w:pPr>
            <w:r w:rsidRPr="00D839FF">
              <w:rPr>
                <w:szCs w:val="22"/>
                <w:lang w:eastAsia="sv-SE"/>
              </w:rPr>
              <w:t xml:space="preserve">Configures UE with a repetition scheme </w:t>
            </w:r>
            <w:r w:rsidRPr="00D839FF">
              <w:rPr>
                <w:lang w:eastAsia="sv-SE"/>
              </w:rPr>
              <w:t>among fdmSchemeA, fdmSchemeB and tdmSchemeA as specified in clause 5.1 of TS 38.214 [19].</w:t>
            </w:r>
            <w:r w:rsidR="004E6449" w:rsidRPr="00D839FF">
              <w:rPr>
                <w:lang w:eastAsia="sv-SE"/>
              </w:rPr>
              <w:t xml:space="preserve"> 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 xml:space="preserve">slotBased </w:t>
            </w:r>
            <w:r w:rsidR="004E6449" w:rsidRPr="00D839FF">
              <w:rPr>
                <w:lang w:eastAsia="sv-SE"/>
              </w:rPr>
              <w:t xml:space="preserve">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839FF" w:rsidRDefault="00394471" w:rsidP="00964CC4">
            <w:pPr>
              <w:pStyle w:val="TAL"/>
              <w:rPr>
                <w:b/>
                <w:i/>
                <w:szCs w:val="22"/>
                <w:lang w:eastAsia="sv-SE"/>
              </w:rPr>
            </w:pPr>
            <w:r w:rsidRPr="00D839FF">
              <w:rPr>
                <w:b/>
                <w:i/>
                <w:szCs w:val="22"/>
                <w:lang w:eastAsia="sv-SE"/>
              </w:rPr>
              <w:t>sequenceOffset</w:t>
            </w:r>
            <w:r w:rsidR="009B0C1E" w:rsidRPr="00D839FF">
              <w:rPr>
                <w:b/>
                <w:i/>
                <w:szCs w:val="22"/>
                <w:lang w:eastAsia="sv-SE"/>
              </w:rPr>
              <w:t>F</w:t>
            </w:r>
            <w:r w:rsidRPr="00D839FF">
              <w:rPr>
                <w:b/>
                <w:i/>
                <w:szCs w:val="22"/>
                <w:lang w:eastAsia="sv-SE"/>
              </w:rPr>
              <w:t>orRV</w:t>
            </w:r>
          </w:p>
          <w:p w14:paraId="6A4D23B1" w14:textId="77777777" w:rsidR="00394471" w:rsidRPr="00D839FF" w:rsidRDefault="00394471" w:rsidP="00964CC4">
            <w:pPr>
              <w:pStyle w:val="TAL"/>
              <w:rPr>
                <w:szCs w:val="22"/>
                <w:lang w:eastAsia="sv-SE"/>
              </w:rPr>
            </w:pPr>
            <w:r w:rsidRPr="00D839F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B01CB" w:rsidRPr="00D839F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839FF" w:rsidRDefault="00394471" w:rsidP="00964CC4">
            <w:pPr>
              <w:pStyle w:val="TAL"/>
              <w:rPr>
                <w:b/>
                <w:i/>
                <w:lang w:eastAsia="sv-SE"/>
              </w:rPr>
            </w:pPr>
            <w:r w:rsidRPr="00D839FF">
              <w:rPr>
                <w:b/>
                <w:i/>
                <w:lang w:eastAsia="sv-SE"/>
              </w:rPr>
              <w:t>slotBased</w:t>
            </w:r>
          </w:p>
          <w:p w14:paraId="6B35FA90" w14:textId="53B72483" w:rsidR="00394471" w:rsidRPr="00D839FF" w:rsidRDefault="00394471" w:rsidP="00964CC4">
            <w:pPr>
              <w:pStyle w:val="TAL"/>
              <w:rPr>
                <w:szCs w:val="22"/>
                <w:lang w:eastAsia="sv-SE"/>
              </w:rPr>
            </w:pPr>
            <w:r w:rsidRPr="00D839FF">
              <w:rPr>
                <w:szCs w:val="22"/>
                <w:lang w:eastAsia="sv-SE"/>
              </w:rPr>
              <w:t xml:space="preserve">Configures UE with slot-based repetition scheme. </w:t>
            </w:r>
            <w:r w:rsidRPr="00D839FF">
              <w:rPr>
                <w:szCs w:val="22"/>
              </w:rPr>
              <w:t>Network always configures this field when</w:t>
            </w:r>
            <w:r w:rsidRPr="00D839FF">
              <w:rPr>
                <w:szCs w:val="22"/>
                <w:lang w:eastAsia="sv-SE"/>
              </w:rPr>
              <w:t xml:space="preserve"> the parameter </w:t>
            </w:r>
            <w:r w:rsidRPr="00D839FF">
              <w:rPr>
                <w:i/>
                <w:szCs w:val="22"/>
                <w:lang w:eastAsia="sv-SE"/>
              </w:rPr>
              <w:t>repetitionNumber</w:t>
            </w:r>
            <w:r w:rsidRPr="00D839FF">
              <w:rPr>
                <w:szCs w:val="22"/>
                <w:lang w:eastAsia="sv-SE"/>
              </w:rPr>
              <w:t xml:space="preserve"> is present in IE</w:t>
            </w:r>
            <w:r w:rsidRPr="00D839FF">
              <w:rPr>
                <w:i/>
                <w:szCs w:val="22"/>
                <w:lang w:eastAsia="sv-SE"/>
              </w:rPr>
              <w:t xml:space="preserve"> PDSCH-TimeDomainResourceAllocationList</w:t>
            </w:r>
            <w:r w:rsidR="004E6449" w:rsidRPr="00D839FF">
              <w:rPr>
                <w:i/>
                <w:szCs w:val="22"/>
                <w:lang w:eastAsia="sv-SE"/>
              </w:rPr>
              <w:t xml:space="preserve">. </w:t>
            </w:r>
            <w:r w:rsidR="004E6449" w:rsidRPr="00D839FF">
              <w:rPr>
                <w:lang w:eastAsia="sv-SE"/>
              </w:rPr>
              <w:t xml:space="preserve">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fdm-TDM</w:t>
            </w:r>
            <w:r w:rsidR="004E6449" w:rsidRPr="00D839FF">
              <w:rPr>
                <w:lang w:eastAsia="sv-SE"/>
              </w:rPr>
              <w:t xml:space="preserve"> 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839FF" w:rsidRDefault="00394471" w:rsidP="00964CC4">
            <w:pPr>
              <w:pStyle w:val="TAL"/>
              <w:rPr>
                <w:b/>
                <w:i/>
                <w:lang w:eastAsia="sv-SE"/>
              </w:rPr>
            </w:pPr>
            <w:r w:rsidRPr="00D839FF">
              <w:rPr>
                <w:b/>
                <w:i/>
                <w:lang w:eastAsia="sv-SE"/>
              </w:rPr>
              <w:t>startingSymbolOffsetK</w:t>
            </w:r>
          </w:p>
          <w:p w14:paraId="389CA13B" w14:textId="77777777" w:rsidR="00394471" w:rsidRPr="00D839FF" w:rsidRDefault="00394471" w:rsidP="00964CC4">
            <w:pPr>
              <w:pStyle w:val="TAL"/>
              <w:rPr>
                <w:szCs w:val="22"/>
                <w:lang w:eastAsia="sv-SE"/>
              </w:rPr>
            </w:pPr>
            <w:r w:rsidRPr="00D839FF">
              <w:rPr>
                <w:szCs w:val="22"/>
                <w:lang w:eastAsia="sv-SE"/>
              </w:rPr>
              <w:t xml:space="preserve">The starting symbol of the second transmission occasion has K symbol offset relative to the last symbol of the first transmission occasion. When UE is configured with </w:t>
            </w:r>
            <w:r w:rsidRPr="00D839FF">
              <w:rPr>
                <w:i/>
                <w:szCs w:val="22"/>
                <w:lang w:eastAsia="sv-SE"/>
              </w:rPr>
              <w:t>tdmSchemeA,</w:t>
            </w:r>
            <w:r w:rsidRPr="00D839FF">
              <w:rPr>
                <w:szCs w:val="22"/>
                <w:lang w:eastAsia="sv-SE"/>
              </w:rPr>
              <w:t xml:space="preserve"> the parameter </w:t>
            </w:r>
            <w:r w:rsidRPr="00D839FF">
              <w:rPr>
                <w:i/>
                <w:szCs w:val="22"/>
                <w:lang w:eastAsia="sv-SE"/>
              </w:rPr>
              <w:t>startingSymbolOffsetK</w:t>
            </w:r>
            <w:r w:rsidRPr="00D839FF">
              <w:rPr>
                <w:szCs w:val="22"/>
                <w:lang w:eastAsia="sv-SE"/>
              </w:rPr>
              <w:t xml:space="preserve"> is present, otherwise absent.</w:t>
            </w:r>
          </w:p>
        </w:tc>
      </w:tr>
      <w:tr w:rsidR="00394471" w:rsidRPr="00D839F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839FF" w:rsidRDefault="00394471" w:rsidP="00964CC4">
            <w:pPr>
              <w:pStyle w:val="TAL"/>
              <w:rPr>
                <w:b/>
                <w:i/>
                <w:szCs w:val="22"/>
                <w:lang w:eastAsia="sv-SE"/>
              </w:rPr>
            </w:pPr>
            <w:r w:rsidRPr="00D839FF">
              <w:rPr>
                <w:b/>
                <w:i/>
                <w:szCs w:val="22"/>
                <w:lang w:eastAsia="sv-SE"/>
              </w:rPr>
              <w:t>tciMapping</w:t>
            </w:r>
          </w:p>
          <w:p w14:paraId="27F439BE" w14:textId="77777777" w:rsidR="00394471" w:rsidRPr="00D839FF" w:rsidRDefault="00394471" w:rsidP="00964CC4">
            <w:pPr>
              <w:pStyle w:val="TAL"/>
              <w:rPr>
                <w:szCs w:val="22"/>
                <w:lang w:eastAsia="sv-SE"/>
              </w:rPr>
            </w:pPr>
            <w:r w:rsidRPr="00D839FF">
              <w:rPr>
                <w:szCs w:val="22"/>
                <w:lang w:eastAsia="sv-SE"/>
              </w:rPr>
              <w:t>Enables TCI state mapping method to PDSCH transmission occasions.</w:t>
            </w:r>
          </w:p>
        </w:tc>
      </w:tr>
    </w:tbl>
    <w:p w14:paraId="4A6CD1EC" w14:textId="77777777" w:rsidR="00394471" w:rsidRPr="00D839FF" w:rsidRDefault="00394471" w:rsidP="00394471"/>
    <w:p w14:paraId="4BBE16DC" w14:textId="77777777" w:rsidR="00394471" w:rsidRPr="00D839FF" w:rsidRDefault="00394471" w:rsidP="00394471">
      <w:pPr>
        <w:pStyle w:val="Heading4"/>
        <w:rPr>
          <w:rFonts w:eastAsia="MS Mincho"/>
          <w:i/>
        </w:rPr>
      </w:pPr>
      <w:bookmarkStart w:id="2514" w:name="_Toc60777348"/>
      <w:bookmarkStart w:id="2515" w:name="_Toc193446355"/>
      <w:bookmarkStart w:id="2516" w:name="_Toc193452160"/>
      <w:bookmarkStart w:id="2517" w:name="_Toc193463432"/>
      <w:r w:rsidRPr="00D839FF">
        <w:rPr>
          <w:rFonts w:eastAsia="MS Mincho"/>
        </w:rPr>
        <w:t>–</w:t>
      </w:r>
      <w:r w:rsidRPr="00D839FF">
        <w:rPr>
          <w:rFonts w:eastAsia="MS Mincho"/>
        </w:rPr>
        <w:tab/>
      </w:r>
      <w:r w:rsidRPr="00D839FF">
        <w:rPr>
          <w:rFonts w:eastAsia="MS Mincho"/>
          <w:i/>
        </w:rPr>
        <w:t>ReportConfigId</w:t>
      </w:r>
      <w:bookmarkEnd w:id="2514"/>
      <w:bookmarkEnd w:id="2515"/>
      <w:bookmarkEnd w:id="2516"/>
      <w:bookmarkEnd w:id="2517"/>
    </w:p>
    <w:p w14:paraId="567FE4BD" w14:textId="77777777" w:rsidR="00394471" w:rsidRPr="00D839FF" w:rsidRDefault="00394471" w:rsidP="00394471">
      <w:pPr>
        <w:rPr>
          <w:rFonts w:eastAsia="MS Mincho"/>
        </w:rPr>
      </w:pPr>
      <w:r w:rsidRPr="00D839FF">
        <w:t xml:space="preserve">The IE </w:t>
      </w:r>
      <w:r w:rsidRPr="00D839FF">
        <w:rPr>
          <w:i/>
        </w:rPr>
        <w:t>ReportConfigId</w:t>
      </w:r>
      <w:r w:rsidRPr="00D839FF">
        <w:t xml:space="preserve"> is used to identify a measurement reporting configuration.</w:t>
      </w:r>
    </w:p>
    <w:p w14:paraId="0377194E" w14:textId="77777777" w:rsidR="00394471" w:rsidRPr="00D839FF" w:rsidRDefault="00394471" w:rsidP="00394471">
      <w:pPr>
        <w:pStyle w:val="TH"/>
      </w:pPr>
      <w:r w:rsidRPr="00D839FF">
        <w:rPr>
          <w:i/>
        </w:rPr>
        <w:t>ReportConfigId</w:t>
      </w:r>
      <w:r w:rsidRPr="00D839FF">
        <w:t xml:space="preserve"> information element</w:t>
      </w:r>
    </w:p>
    <w:p w14:paraId="0B12755E" w14:textId="77777777" w:rsidR="00394471" w:rsidRPr="00D839FF" w:rsidRDefault="00394471" w:rsidP="00D839FF">
      <w:pPr>
        <w:pStyle w:val="PL"/>
        <w:rPr>
          <w:color w:val="808080"/>
        </w:rPr>
      </w:pPr>
      <w:r w:rsidRPr="00D839FF">
        <w:rPr>
          <w:color w:val="808080"/>
        </w:rPr>
        <w:t>-- ASN1START</w:t>
      </w:r>
    </w:p>
    <w:p w14:paraId="5E2D5B2F" w14:textId="77777777" w:rsidR="00394471" w:rsidRPr="00D839FF" w:rsidRDefault="00394471" w:rsidP="00D839FF">
      <w:pPr>
        <w:pStyle w:val="PL"/>
        <w:rPr>
          <w:color w:val="808080"/>
        </w:rPr>
      </w:pPr>
      <w:r w:rsidRPr="00D839FF">
        <w:rPr>
          <w:color w:val="808080"/>
        </w:rPr>
        <w:t>-- TAG-REPORTCONFIGID-START</w:t>
      </w:r>
    </w:p>
    <w:p w14:paraId="0D0FF138" w14:textId="77777777" w:rsidR="00394471" w:rsidRPr="00D839FF" w:rsidRDefault="00394471" w:rsidP="00D839FF">
      <w:pPr>
        <w:pStyle w:val="PL"/>
      </w:pPr>
    </w:p>
    <w:p w14:paraId="37A5AE56" w14:textId="77777777" w:rsidR="00394471" w:rsidRPr="00D839FF" w:rsidRDefault="00394471" w:rsidP="00D839FF">
      <w:pPr>
        <w:pStyle w:val="PL"/>
      </w:pPr>
      <w:r w:rsidRPr="00D839FF">
        <w:t xml:space="preserve">ReportConfigId ::=                          </w:t>
      </w:r>
      <w:r w:rsidRPr="00D839FF">
        <w:rPr>
          <w:color w:val="993366"/>
        </w:rPr>
        <w:t>INTEGER</w:t>
      </w:r>
      <w:r w:rsidRPr="00D839FF">
        <w:t xml:space="preserve"> (1..maxReportConfigId)</w:t>
      </w:r>
    </w:p>
    <w:p w14:paraId="6A1DED89" w14:textId="77777777" w:rsidR="00394471" w:rsidRPr="00D839FF" w:rsidRDefault="00394471" w:rsidP="00D839FF">
      <w:pPr>
        <w:pStyle w:val="PL"/>
      </w:pPr>
    </w:p>
    <w:p w14:paraId="192E87E0" w14:textId="77777777" w:rsidR="00394471" w:rsidRPr="00D839FF" w:rsidRDefault="00394471" w:rsidP="00D839FF">
      <w:pPr>
        <w:pStyle w:val="PL"/>
        <w:rPr>
          <w:color w:val="808080"/>
        </w:rPr>
      </w:pPr>
      <w:r w:rsidRPr="00D839FF">
        <w:rPr>
          <w:color w:val="808080"/>
        </w:rPr>
        <w:t>-- TAG-REPORTCONFIGID-STOP</w:t>
      </w:r>
    </w:p>
    <w:p w14:paraId="291F4D74" w14:textId="77777777" w:rsidR="00394471" w:rsidRPr="00D839FF" w:rsidRDefault="00394471" w:rsidP="00D839FF">
      <w:pPr>
        <w:pStyle w:val="PL"/>
        <w:rPr>
          <w:color w:val="808080"/>
        </w:rPr>
      </w:pPr>
      <w:r w:rsidRPr="00D839FF">
        <w:rPr>
          <w:color w:val="808080"/>
        </w:rPr>
        <w:t>-- ASN1STOP</w:t>
      </w:r>
    </w:p>
    <w:p w14:paraId="30EB3402" w14:textId="77777777" w:rsidR="00394471" w:rsidRPr="00D839FF" w:rsidRDefault="00394471" w:rsidP="00394471"/>
    <w:p w14:paraId="4A36F489" w14:textId="77777777" w:rsidR="00394471" w:rsidRPr="00D839FF" w:rsidRDefault="00394471" w:rsidP="00394471">
      <w:pPr>
        <w:pStyle w:val="Heading4"/>
        <w:rPr>
          <w:rFonts w:eastAsia="MS Mincho"/>
          <w:i/>
          <w:iCs/>
        </w:rPr>
      </w:pPr>
      <w:bookmarkStart w:id="2518" w:name="_Toc60777349"/>
      <w:bookmarkStart w:id="2519" w:name="_Toc193446356"/>
      <w:bookmarkStart w:id="2520" w:name="_Toc193452161"/>
      <w:bookmarkStart w:id="2521" w:name="_Toc193463433"/>
      <w:r w:rsidRPr="00D839FF">
        <w:rPr>
          <w:rFonts w:eastAsia="MS Mincho"/>
          <w:i/>
          <w:iCs/>
        </w:rPr>
        <w:t>–</w:t>
      </w:r>
      <w:r w:rsidRPr="00D839FF">
        <w:rPr>
          <w:rFonts w:eastAsia="MS Mincho"/>
          <w:i/>
          <w:iCs/>
        </w:rPr>
        <w:tab/>
        <w:t>ReportConfigInterRAT</w:t>
      </w:r>
      <w:bookmarkEnd w:id="2518"/>
      <w:bookmarkEnd w:id="2519"/>
      <w:bookmarkEnd w:id="2520"/>
      <w:bookmarkEnd w:id="2521"/>
    </w:p>
    <w:p w14:paraId="3950145F" w14:textId="4B544DEB" w:rsidR="00394471" w:rsidRPr="00D839FF" w:rsidRDefault="00394471" w:rsidP="00394471">
      <w:pPr>
        <w:rPr>
          <w:rFonts w:eastAsia="MS Mincho"/>
        </w:rPr>
      </w:pPr>
      <w:r w:rsidRPr="00D839FF">
        <w:t xml:space="preserve">The IE </w:t>
      </w:r>
      <w:r w:rsidRPr="00D839FF">
        <w:rPr>
          <w:i/>
        </w:rPr>
        <w:t>ReportConfigInterRAT</w:t>
      </w:r>
      <w:r w:rsidRPr="00D839FF">
        <w:t xml:space="preserve"> specifies criteria for triggering of an inter-RAT measurement reporting event</w:t>
      </w:r>
      <w:r w:rsidR="00360CB9" w:rsidRPr="00D839FF">
        <w:t>, or an L2 U2N relay measurement reporting event</w:t>
      </w:r>
      <w:r w:rsidRPr="00D839FF">
        <w:t>. The inter-RAT measurement reporting events for E-UTRA and UTRA-FDD</w:t>
      </w:r>
      <w:r w:rsidR="00360CB9" w:rsidRPr="00D839FF">
        <w:t xml:space="preserve"> </w:t>
      </w:r>
      <w:r w:rsidRPr="00D839FF">
        <w:t>are labell</w:t>
      </w:r>
      <w:r w:rsidRPr="00D839FF">
        <w:lastRenderedPageBreak/>
        <w:t>ed B</w:t>
      </w:r>
      <w:r w:rsidRPr="00D839FF">
        <w:rPr>
          <w:i/>
        </w:rPr>
        <w:t>N</w:t>
      </w:r>
      <w:r w:rsidRPr="00D839FF">
        <w:t xml:space="preserve"> with </w:t>
      </w:r>
      <w:r w:rsidRPr="00D839FF">
        <w:rPr>
          <w:i/>
        </w:rPr>
        <w:t>N</w:t>
      </w:r>
      <w:r w:rsidRPr="00D839FF">
        <w:t xml:space="preserve"> equal to 1, 2 and so on.</w:t>
      </w:r>
      <w:r w:rsidR="005D44A8" w:rsidRPr="00D839FF">
        <w:t xml:space="preserve"> The measurement reporting events for L2 U2N relay UE are labelled Y</w:t>
      </w:r>
      <w:r w:rsidR="005D44A8" w:rsidRPr="00D839FF">
        <w:rPr>
          <w:i/>
        </w:rPr>
        <w:t>N</w:t>
      </w:r>
      <w:r w:rsidR="005D44A8" w:rsidRPr="00D839FF">
        <w:t xml:space="preserve"> with </w:t>
      </w:r>
      <w:r w:rsidR="005D44A8" w:rsidRPr="00D839FF">
        <w:rPr>
          <w:i/>
        </w:rPr>
        <w:t>N</w:t>
      </w:r>
      <w:r w:rsidR="005D44A8" w:rsidRPr="00D839FF">
        <w:t xml:space="preserve"> equal to 1, 2 and so on</w:t>
      </w:r>
      <w:r w:rsidR="001630DF" w:rsidRPr="00D839FF">
        <w:t>, and</w:t>
      </w:r>
      <w:r w:rsidR="00007450" w:rsidRPr="00D839FF">
        <w:t xml:space="preserve"> Z1.</w:t>
      </w:r>
    </w:p>
    <w:p w14:paraId="502A49DE" w14:textId="77777777" w:rsidR="00394471" w:rsidRPr="00D839FF" w:rsidRDefault="00394471" w:rsidP="00394471">
      <w:pPr>
        <w:pStyle w:val="B1"/>
      </w:pPr>
      <w:r w:rsidRPr="00D839FF">
        <w:t>Event B1:</w:t>
      </w:r>
      <w:r w:rsidRPr="00D839FF">
        <w:tab/>
        <w:t>Neighbour becomes better than absolute threshold;</w:t>
      </w:r>
    </w:p>
    <w:p w14:paraId="23E6D4CD" w14:textId="77777777" w:rsidR="00BD2D2B" w:rsidRPr="00D839FF" w:rsidRDefault="00394471" w:rsidP="00BD2D2B">
      <w:pPr>
        <w:pStyle w:val="B1"/>
      </w:pPr>
      <w:r w:rsidRPr="00D839FF">
        <w:t>Event B2:</w:t>
      </w:r>
      <w:r w:rsidRPr="00D839FF">
        <w:tab/>
        <w:t>PCell becomes worse than absolute threshold1 AND Neighbour becomes better than another absolute threshold2;</w:t>
      </w:r>
    </w:p>
    <w:p w14:paraId="697E8E71" w14:textId="77777777" w:rsidR="00BD2D2B" w:rsidRPr="00D839FF" w:rsidRDefault="00BD2D2B" w:rsidP="00BD2D2B">
      <w:pPr>
        <w:pStyle w:val="B1"/>
      </w:pPr>
      <w:r w:rsidRPr="00D839FF">
        <w:t>Event Y1: PCell becomes worse than absolute threshold1 AND candidate L2 U2N Relay UE becomes better than another absolute threshold2;</w:t>
      </w:r>
    </w:p>
    <w:p w14:paraId="6AEC798B" w14:textId="77777777" w:rsidR="00007450" w:rsidRPr="00D839FF" w:rsidRDefault="00BD2D2B" w:rsidP="00007450">
      <w:pPr>
        <w:pStyle w:val="B1"/>
      </w:pPr>
      <w:r w:rsidRPr="00D839FF">
        <w:t>Event Y2: Candidate L2 U2N Relay UE becomes better than absolute threshold;</w:t>
      </w:r>
    </w:p>
    <w:p w14:paraId="01609CD3" w14:textId="0CFFCCA0" w:rsidR="00394471" w:rsidRPr="00D839FF" w:rsidRDefault="00007450" w:rsidP="00007450">
      <w:pPr>
        <w:pStyle w:val="B1"/>
      </w:pPr>
      <w:r w:rsidRPr="00D839FF">
        <w:t>Event Z1: Serving L2 U2N Relay UE becomes worse than absolute threshold1 AND candidate L2 U2N Relay UE becomes better than another absolute threshold2;</w:t>
      </w:r>
    </w:p>
    <w:p w14:paraId="726CEF97" w14:textId="77777777" w:rsidR="00394471" w:rsidRPr="00D839FF" w:rsidRDefault="00394471" w:rsidP="00394471">
      <w:pPr>
        <w:pStyle w:val="TH"/>
      </w:pPr>
      <w:r w:rsidRPr="00D839FF">
        <w:rPr>
          <w:bCs/>
          <w:i/>
          <w:iCs/>
        </w:rPr>
        <w:t>ReportConfigInterRAT</w:t>
      </w:r>
      <w:r w:rsidRPr="00D839FF">
        <w:t xml:space="preserve"> information element</w:t>
      </w:r>
    </w:p>
    <w:p w14:paraId="583062C0" w14:textId="77777777" w:rsidR="00394471" w:rsidRPr="00D839FF" w:rsidRDefault="00394471" w:rsidP="00D839FF">
      <w:pPr>
        <w:pStyle w:val="PL"/>
        <w:rPr>
          <w:color w:val="808080"/>
        </w:rPr>
      </w:pPr>
      <w:r w:rsidRPr="00D839FF">
        <w:rPr>
          <w:color w:val="808080"/>
        </w:rPr>
        <w:t>-- ASN1START</w:t>
      </w:r>
    </w:p>
    <w:p w14:paraId="53493E89" w14:textId="77777777" w:rsidR="00394471" w:rsidRPr="00D839FF" w:rsidRDefault="00394471" w:rsidP="00D839FF">
      <w:pPr>
        <w:pStyle w:val="PL"/>
        <w:rPr>
          <w:color w:val="808080"/>
        </w:rPr>
      </w:pPr>
      <w:r w:rsidRPr="00D839FF">
        <w:rPr>
          <w:color w:val="808080"/>
        </w:rPr>
        <w:t>-- TAG-REPORTCONFIGINTERRAT-START</w:t>
      </w:r>
    </w:p>
    <w:p w14:paraId="3BF0DEFE" w14:textId="77777777" w:rsidR="00394471" w:rsidRPr="00D839FF" w:rsidRDefault="00394471" w:rsidP="00D839FF">
      <w:pPr>
        <w:pStyle w:val="PL"/>
      </w:pPr>
    </w:p>
    <w:p w14:paraId="22A78C38" w14:textId="77777777" w:rsidR="00394471" w:rsidRPr="00D839FF" w:rsidRDefault="00394471" w:rsidP="00D839FF">
      <w:pPr>
        <w:pStyle w:val="PL"/>
      </w:pPr>
      <w:r w:rsidRPr="00D839FF">
        <w:t xml:space="preserve">ReportConfigInterRAT ::=                    </w:t>
      </w:r>
      <w:r w:rsidRPr="00D839FF">
        <w:rPr>
          <w:color w:val="993366"/>
        </w:rPr>
        <w:t>SEQUENCE</w:t>
      </w:r>
      <w:r w:rsidRPr="00D839FF">
        <w:t xml:space="preserve"> {</w:t>
      </w:r>
    </w:p>
    <w:p w14:paraId="10BB00EF"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11F9A54" w14:textId="77777777" w:rsidR="00394471" w:rsidRPr="00D839FF" w:rsidRDefault="00394471" w:rsidP="00D839FF">
      <w:pPr>
        <w:pStyle w:val="PL"/>
      </w:pPr>
      <w:r w:rsidRPr="00D839FF">
        <w:t xml:space="preserve">        periodical                                  PeriodicalReportConfigInterRAT,</w:t>
      </w:r>
    </w:p>
    <w:p w14:paraId="6470699F" w14:textId="77777777" w:rsidR="00394471" w:rsidRPr="00D839FF" w:rsidRDefault="00394471" w:rsidP="00D839FF">
      <w:pPr>
        <w:pStyle w:val="PL"/>
      </w:pPr>
      <w:r w:rsidRPr="00D839FF">
        <w:t xml:space="preserve">        eventTriggered                              EventTriggerConfigInterRAT,</w:t>
      </w:r>
    </w:p>
    <w:p w14:paraId="4790E230" w14:textId="77777777" w:rsidR="00394471" w:rsidRPr="00507F13" w:rsidRDefault="00394471" w:rsidP="00D839FF">
      <w:pPr>
        <w:pStyle w:val="PL"/>
      </w:pPr>
      <w:r w:rsidRPr="00D839FF">
        <w:t xml:space="preserve">        </w:t>
      </w:r>
      <w:r w:rsidRPr="00507F13">
        <w:t>reportCGI                                   ReportCGI-EUTRA,</w:t>
      </w:r>
    </w:p>
    <w:p w14:paraId="1C4214B8" w14:textId="77777777" w:rsidR="00394471" w:rsidRPr="00507F13" w:rsidRDefault="00394471" w:rsidP="00D839FF">
      <w:pPr>
        <w:pStyle w:val="PL"/>
      </w:pPr>
      <w:r w:rsidRPr="00507F13">
        <w:t xml:space="preserve">        ...,</w:t>
      </w:r>
    </w:p>
    <w:p w14:paraId="2E21A30C" w14:textId="77777777" w:rsidR="00394471" w:rsidRPr="00507F13" w:rsidRDefault="00394471" w:rsidP="00D839FF">
      <w:pPr>
        <w:pStyle w:val="PL"/>
      </w:pPr>
      <w:r w:rsidRPr="00507F13">
        <w:t xml:space="preserve">        reportSFTD                                  ReportSFTD-EUTRA</w:t>
      </w:r>
    </w:p>
    <w:p w14:paraId="5B78D2C8" w14:textId="77777777" w:rsidR="00394471" w:rsidRPr="00D839FF" w:rsidRDefault="00394471" w:rsidP="00D839FF">
      <w:pPr>
        <w:pStyle w:val="PL"/>
      </w:pPr>
      <w:r w:rsidRPr="00507F13">
        <w:t xml:space="preserve">    </w:t>
      </w:r>
      <w:r w:rsidRPr="00D839FF">
        <w:t>}</w:t>
      </w:r>
    </w:p>
    <w:p w14:paraId="453B312D" w14:textId="77777777" w:rsidR="00394471" w:rsidRPr="00D839FF" w:rsidRDefault="00394471" w:rsidP="00D839FF">
      <w:pPr>
        <w:pStyle w:val="PL"/>
      </w:pPr>
      <w:r w:rsidRPr="00D839FF">
        <w:t>}</w:t>
      </w:r>
    </w:p>
    <w:p w14:paraId="0ADA621E" w14:textId="77777777" w:rsidR="00394471" w:rsidRPr="00D839FF" w:rsidRDefault="00394471" w:rsidP="00D839FF">
      <w:pPr>
        <w:pStyle w:val="PL"/>
      </w:pPr>
    </w:p>
    <w:p w14:paraId="76F2D969" w14:textId="77777777" w:rsidR="00394471" w:rsidRPr="00D839FF" w:rsidRDefault="00394471" w:rsidP="00D839FF">
      <w:pPr>
        <w:pStyle w:val="PL"/>
      </w:pPr>
      <w:r w:rsidRPr="00D839FF">
        <w:t xml:space="preserve">ReportCGI-EUTRA ::=                         </w:t>
      </w:r>
      <w:r w:rsidRPr="00D839FF">
        <w:rPr>
          <w:color w:val="993366"/>
        </w:rPr>
        <w:t>SEQUENCE</w:t>
      </w:r>
      <w:r w:rsidRPr="00D839FF">
        <w:t xml:space="preserve"> {</w:t>
      </w:r>
    </w:p>
    <w:p w14:paraId="5D8B7A0B" w14:textId="77777777" w:rsidR="00394471" w:rsidRPr="00D839FF" w:rsidRDefault="00394471" w:rsidP="00D839FF">
      <w:pPr>
        <w:pStyle w:val="PL"/>
      </w:pPr>
      <w:r w:rsidRPr="00D839FF">
        <w:t xml:space="preserve">    cellForWhichToReportCGI         EUTRA-PhysCellId,</w:t>
      </w:r>
    </w:p>
    <w:p w14:paraId="4AD5DD39" w14:textId="77777777" w:rsidR="00394471" w:rsidRPr="00D839FF" w:rsidRDefault="00394471" w:rsidP="00D839FF">
      <w:pPr>
        <w:pStyle w:val="PL"/>
      </w:pPr>
      <w:r w:rsidRPr="00D839FF">
        <w:t xml:space="preserve">    ...,</w:t>
      </w:r>
    </w:p>
    <w:p w14:paraId="0994BCC3" w14:textId="77777777" w:rsidR="00394471" w:rsidRPr="00D839FF" w:rsidRDefault="00394471" w:rsidP="00D839FF">
      <w:pPr>
        <w:pStyle w:val="PL"/>
      </w:pPr>
      <w:r w:rsidRPr="00D839FF">
        <w:t xml:space="preserve">    [[</w:t>
      </w:r>
    </w:p>
    <w:p w14:paraId="2A1A2B48"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8FB239A" w14:textId="77777777" w:rsidR="00394471" w:rsidRPr="00D839FF" w:rsidRDefault="00394471" w:rsidP="00D839FF">
      <w:pPr>
        <w:pStyle w:val="PL"/>
      </w:pPr>
      <w:r w:rsidRPr="00D839FF">
        <w:t xml:space="preserve">    ]]</w:t>
      </w:r>
    </w:p>
    <w:p w14:paraId="6591987E" w14:textId="77777777" w:rsidR="00394471" w:rsidRPr="00D839FF" w:rsidRDefault="00394471" w:rsidP="00D839FF">
      <w:pPr>
        <w:pStyle w:val="PL"/>
      </w:pPr>
      <w:r w:rsidRPr="00D839FF">
        <w:t>}</w:t>
      </w:r>
    </w:p>
    <w:p w14:paraId="1D9419E7" w14:textId="77777777" w:rsidR="00394471" w:rsidRPr="00D839FF" w:rsidRDefault="00394471" w:rsidP="00D839FF">
      <w:pPr>
        <w:pStyle w:val="PL"/>
      </w:pPr>
    </w:p>
    <w:p w14:paraId="55B27D9F" w14:textId="77777777" w:rsidR="00394471" w:rsidRPr="00D839FF" w:rsidRDefault="00394471" w:rsidP="00D839FF">
      <w:pPr>
        <w:pStyle w:val="PL"/>
      </w:pPr>
      <w:r w:rsidRPr="00D839FF">
        <w:t xml:space="preserve">ReportSFTD-EUTRA ::=                     </w:t>
      </w:r>
      <w:r w:rsidRPr="00D839FF">
        <w:rPr>
          <w:color w:val="993366"/>
        </w:rPr>
        <w:t>SEQUENCE</w:t>
      </w:r>
      <w:r w:rsidRPr="00D839FF">
        <w:t xml:space="preserve"> {</w:t>
      </w:r>
    </w:p>
    <w:p w14:paraId="3B8A1A46"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3C1EBD48" w14:textId="77777777" w:rsidR="00394471" w:rsidRPr="00D839FF" w:rsidRDefault="00394471" w:rsidP="00D839FF">
      <w:pPr>
        <w:pStyle w:val="PL"/>
      </w:pPr>
      <w:r w:rsidRPr="00D839FF">
        <w:t xml:space="preserve">    reportRSRP                                 </w:t>
      </w:r>
      <w:r w:rsidRPr="00D839FF">
        <w:rPr>
          <w:color w:val="993366"/>
        </w:rPr>
        <w:t>BOOLEAN</w:t>
      </w:r>
      <w:r w:rsidRPr="00D839FF">
        <w:t>,</w:t>
      </w:r>
    </w:p>
    <w:p w14:paraId="0250426F" w14:textId="77777777" w:rsidR="00394471" w:rsidRPr="00D839FF" w:rsidRDefault="00394471" w:rsidP="00D839FF">
      <w:pPr>
        <w:pStyle w:val="PL"/>
      </w:pPr>
      <w:r w:rsidRPr="00D839FF">
        <w:t xml:space="preserve">    ...</w:t>
      </w:r>
    </w:p>
    <w:p w14:paraId="5C11568B" w14:textId="77777777" w:rsidR="00394471" w:rsidRPr="00D839FF" w:rsidRDefault="00394471" w:rsidP="00D839FF">
      <w:pPr>
        <w:pStyle w:val="PL"/>
      </w:pPr>
      <w:r w:rsidRPr="00D839FF">
        <w:t>}</w:t>
      </w:r>
    </w:p>
    <w:p w14:paraId="2031F183" w14:textId="77777777" w:rsidR="00394471" w:rsidRPr="00D839FF" w:rsidRDefault="00394471" w:rsidP="00D839FF">
      <w:pPr>
        <w:pStyle w:val="PL"/>
      </w:pPr>
    </w:p>
    <w:p w14:paraId="370ADEFF" w14:textId="77777777" w:rsidR="00394471" w:rsidRPr="00D839FF" w:rsidRDefault="00394471" w:rsidP="00D839FF">
      <w:pPr>
        <w:pStyle w:val="PL"/>
      </w:pPr>
      <w:r w:rsidRPr="00D839FF">
        <w:t xml:space="preserve">EventTriggerConfigInterRAT ::=              </w:t>
      </w:r>
      <w:r w:rsidRPr="00D839FF">
        <w:rPr>
          <w:color w:val="993366"/>
        </w:rPr>
        <w:t>SEQUENCE</w:t>
      </w:r>
      <w:r w:rsidRPr="00D839FF">
        <w:t xml:space="preserve"> {</w:t>
      </w:r>
    </w:p>
    <w:p w14:paraId="37199D27"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6CAEA3B4" w14:textId="77777777" w:rsidR="00394471" w:rsidRPr="00D839FF" w:rsidRDefault="00394471" w:rsidP="00D839FF">
      <w:pPr>
        <w:pStyle w:val="PL"/>
      </w:pPr>
      <w:r w:rsidRPr="00D839FF">
        <w:t xml:space="preserve">        eventB1                                     </w:t>
      </w:r>
      <w:r w:rsidRPr="00D839FF">
        <w:rPr>
          <w:color w:val="993366"/>
        </w:rPr>
        <w:t>SEQUENCE</w:t>
      </w:r>
      <w:r w:rsidRPr="00D839FF">
        <w:t xml:space="preserve"> {</w:t>
      </w:r>
    </w:p>
    <w:p w14:paraId="02CB159F" w14:textId="77777777" w:rsidR="00394471" w:rsidRPr="00D839FF" w:rsidRDefault="00394471" w:rsidP="00D839FF">
      <w:pPr>
        <w:pStyle w:val="PL"/>
      </w:pPr>
      <w:r w:rsidRPr="00D839FF">
        <w:t xml:space="preserve">            b1-ThresholdEUTRA                           MeasTriggerQuantityEUTRA,</w:t>
      </w:r>
    </w:p>
    <w:p w14:paraId="4409378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30A3E374" w14:textId="77777777" w:rsidR="00394471" w:rsidRPr="00D839FF" w:rsidRDefault="00394471" w:rsidP="00D839FF">
      <w:pPr>
        <w:pStyle w:val="PL"/>
      </w:pPr>
      <w:r w:rsidRPr="00D839FF">
        <w:t xml:space="preserve">            hysteresis                                  Hysteresis,</w:t>
      </w:r>
    </w:p>
    <w:p w14:paraId="1A59A678" w14:textId="77777777" w:rsidR="00394471" w:rsidRPr="00D839FF" w:rsidRDefault="00394471" w:rsidP="00D839FF">
      <w:pPr>
        <w:pStyle w:val="PL"/>
      </w:pPr>
      <w:r w:rsidRPr="00D839FF">
        <w:t xml:space="preserve">            timeToTrigger                               TimeToTrigger,</w:t>
      </w:r>
    </w:p>
    <w:p w14:paraId="7C540E73" w14:textId="77777777" w:rsidR="00394471" w:rsidRPr="00D839FF" w:rsidRDefault="00394471" w:rsidP="00D839FF">
      <w:pPr>
        <w:pStyle w:val="PL"/>
      </w:pPr>
      <w:r w:rsidRPr="00D839FF">
        <w:t xml:space="preserve">            ...</w:t>
      </w:r>
    </w:p>
    <w:p w14:paraId="3FBB4F35" w14:textId="77777777" w:rsidR="00394471" w:rsidRPr="00D839FF" w:rsidRDefault="00394471" w:rsidP="00D839FF">
      <w:pPr>
        <w:pStyle w:val="PL"/>
      </w:pPr>
      <w:r w:rsidRPr="00D839FF">
        <w:t xml:space="preserve">        },</w:t>
      </w:r>
    </w:p>
    <w:p w14:paraId="0FDA80CB" w14:textId="77777777" w:rsidR="00394471" w:rsidRPr="00D839FF" w:rsidRDefault="00394471" w:rsidP="00D839FF">
      <w:pPr>
        <w:pStyle w:val="PL"/>
      </w:pPr>
      <w:r w:rsidRPr="00D839FF">
        <w:t xml:space="preserve">        eventB2                                     </w:t>
      </w:r>
      <w:r w:rsidRPr="00D839FF">
        <w:rPr>
          <w:color w:val="993366"/>
        </w:rPr>
        <w:t>SEQUENCE</w:t>
      </w:r>
      <w:r w:rsidRPr="00D839FF">
        <w:t xml:space="preserve"> {</w:t>
      </w:r>
    </w:p>
    <w:p w14:paraId="4C8BABBC" w14:textId="77777777" w:rsidR="00394471" w:rsidRPr="00D839FF" w:rsidRDefault="00394471" w:rsidP="00D839FF">
      <w:pPr>
        <w:pStyle w:val="PL"/>
      </w:pPr>
      <w:r w:rsidRPr="00D839FF">
        <w:t xml:space="preserve">            b2-Threshold1                               MeasTriggerQuantity,</w:t>
      </w:r>
    </w:p>
    <w:p w14:paraId="254829C9" w14:textId="77777777" w:rsidR="00394471" w:rsidRPr="00D839FF" w:rsidRDefault="00394471" w:rsidP="00D839FF">
      <w:pPr>
        <w:pStyle w:val="PL"/>
      </w:pPr>
      <w:r w:rsidRPr="00D839FF">
        <w:t xml:space="preserve">            b2-Threshold2EUTRA                          MeasTriggerQuantityEUTRA,</w:t>
      </w:r>
    </w:p>
    <w:p w14:paraId="5C77B95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780F3193" w14:textId="77777777" w:rsidR="00394471" w:rsidRPr="00D839FF" w:rsidRDefault="00394471" w:rsidP="00D839FF">
      <w:pPr>
        <w:pStyle w:val="PL"/>
      </w:pPr>
      <w:r w:rsidRPr="00D839FF">
        <w:t xml:space="preserve">            hysteresis                                  Hysteresis,</w:t>
      </w:r>
    </w:p>
    <w:p w14:paraId="79EDB9DA" w14:textId="77777777" w:rsidR="00394471" w:rsidRPr="00D839FF" w:rsidRDefault="00394471" w:rsidP="00D839FF">
      <w:pPr>
        <w:pStyle w:val="PL"/>
      </w:pPr>
      <w:r w:rsidRPr="00D839FF">
        <w:t xml:space="preserve">            timeToTrigger                               TimeToTrigger,</w:t>
      </w:r>
    </w:p>
    <w:p w14:paraId="2FFFDE4D" w14:textId="77777777" w:rsidR="00394471" w:rsidRPr="00D839FF" w:rsidRDefault="00394471" w:rsidP="00D839FF">
      <w:pPr>
        <w:pStyle w:val="PL"/>
      </w:pPr>
      <w:r w:rsidRPr="00D839FF">
        <w:t xml:space="preserve">            ...</w:t>
      </w:r>
    </w:p>
    <w:p w14:paraId="05FFFE6D" w14:textId="77777777" w:rsidR="00394471" w:rsidRPr="00D839FF" w:rsidRDefault="00394471" w:rsidP="00D839FF">
      <w:pPr>
        <w:pStyle w:val="PL"/>
      </w:pPr>
      <w:r w:rsidRPr="00D839FF">
        <w:t xml:space="preserve">        },</w:t>
      </w:r>
    </w:p>
    <w:p w14:paraId="48D055E4" w14:textId="77777777" w:rsidR="00394471" w:rsidRPr="00D839FF" w:rsidRDefault="00394471" w:rsidP="00D839FF">
      <w:pPr>
        <w:pStyle w:val="PL"/>
      </w:pPr>
      <w:r w:rsidRPr="00D839FF">
        <w:t xml:space="preserve">        ...,</w:t>
      </w:r>
    </w:p>
    <w:p w14:paraId="7B7BF1CD" w14:textId="77777777" w:rsidR="00394471" w:rsidRPr="00D839FF" w:rsidRDefault="00394471" w:rsidP="00D839FF">
      <w:pPr>
        <w:pStyle w:val="PL"/>
      </w:pPr>
      <w:r w:rsidRPr="00D839FF">
        <w:t xml:space="preserve">        [[</w:t>
      </w:r>
    </w:p>
    <w:p w14:paraId="5CF84DD7" w14:textId="77777777" w:rsidR="00394471" w:rsidRPr="00D839FF" w:rsidRDefault="00394471" w:rsidP="00D839FF">
      <w:pPr>
        <w:pStyle w:val="PL"/>
      </w:pPr>
      <w:r w:rsidRPr="00D839FF">
        <w:t xml:space="preserve">        eventB1-UTRA-FDD-r16                         </w:t>
      </w:r>
      <w:r w:rsidRPr="00D839FF">
        <w:rPr>
          <w:color w:val="993366"/>
        </w:rPr>
        <w:t>SEQUENCE</w:t>
      </w:r>
      <w:r w:rsidRPr="00D839FF">
        <w:t xml:space="preserve"> {</w:t>
      </w:r>
    </w:p>
    <w:p w14:paraId="3CCF216C" w14:textId="77777777" w:rsidR="00394471" w:rsidRPr="00D839FF" w:rsidRDefault="00394471" w:rsidP="00D839FF">
      <w:pPr>
        <w:pStyle w:val="PL"/>
      </w:pPr>
      <w:r w:rsidRPr="00D839FF">
        <w:t xml:space="preserve">            b1-ThresholdUTRA-FDD-r16                    MeasTriggerQuantityUTRA-FDD-r16,</w:t>
      </w:r>
    </w:p>
    <w:p w14:paraId="714210C9"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E8AE615" w14:textId="77777777" w:rsidR="00394471" w:rsidRPr="00D839FF" w:rsidRDefault="00394471" w:rsidP="00D839FF">
      <w:pPr>
        <w:pStyle w:val="PL"/>
      </w:pPr>
      <w:r w:rsidRPr="00D839FF">
        <w:t xml:space="preserve">            hysteresis-r16                              Hysteresis,</w:t>
      </w:r>
    </w:p>
    <w:p w14:paraId="01A97F3C" w14:textId="77777777" w:rsidR="00394471" w:rsidRPr="00D839FF" w:rsidRDefault="00394471" w:rsidP="00D839FF">
      <w:pPr>
        <w:pStyle w:val="PL"/>
      </w:pPr>
      <w:r w:rsidRPr="00D839FF">
        <w:t xml:space="preserve">            timeToTrigger-r16                           TimeToTrigger,</w:t>
      </w:r>
    </w:p>
    <w:p w14:paraId="5E82DED6" w14:textId="77777777" w:rsidR="00394471" w:rsidRPr="00D839FF" w:rsidRDefault="00394471" w:rsidP="00D839FF">
      <w:pPr>
        <w:pStyle w:val="PL"/>
      </w:pPr>
      <w:r w:rsidRPr="00D839FF">
        <w:t xml:space="preserve">            ...</w:t>
      </w:r>
    </w:p>
    <w:p w14:paraId="5DABA0DE" w14:textId="77777777" w:rsidR="00394471" w:rsidRPr="00D839FF" w:rsidRDefault="00394471" w:rsidP="00D839FF">
      <w:pPr>
        <w:pStyle w:val="PL"/>
      </w:pPr>
      <w:r w:rsidRPr="00D839FF">
        <w:t xml:space="preserve">        },</w:t>
      </w:r>
    </w:p>
    <w:p w14:paraId="1C4743E3" w14:textId="77777777" w:rsidR="00394471" w:rsidRPr="00D839FF" w:rsidRDefault="00394471" w:rsidP="00D839FF">
      <w:pPr>
        <w:pStyle w:val="PL"/>
      </w:pPr>
      <w:r w:rsidRPr="00D839FF">
        <w:t xml:space="preserve">        eventB2-UTRA-FDD-r16                         </w:t>
      </w:r>
      <w:r w:rsidRPr="00D839FF">
        <w:rPr>
          <w:color w:val="993366"/>
        </w:rPr>
        <w:t>SEQUENCE</w:t>
      </w:r>
      <w:r w:rsidRPr="00D839FF">
        <w:t xml:space="preserve"> {</w:t>
      </w:r>
    </w:p>
    <w:p w14:paraId="750409C5" w14:textId="77777777" w:rsidR="00394471" w:rsidRPr="00D839FF" w:rsidRDefault="00394471" w:rsidP="00D839FF">
      <w:pPr>
        <w:pStyle w:val="PL"/>
      </w:pPr>
      <w:r w:rsidRPr="00D839FF">
        <w:t xml:space="preserve">            b2-Threshold1-r16                           MeasTriggerQuantity,</w:t>
      </w:r>
    </w:p>
    <w:p w14:paraId="36F7AE26" w14:textId="77777777" w:rsidR="00394471" w:rsidRPr="00D839FF" w:rsidRDefault="00394471" w:rsidP="00D839FF">
      <w:pPr>
        <w:pStyle w:val="PL"/>
      </w:pPr>
      <w:r w:rsidRPr="00D839FF">
        <w:t xml:space="preserve">            b2-Threshold2UTRA-FDD-r16                   MeasTriggerQuantityUTRA-FDD-r16,</w:t>
      </w:r>
    </w:p>
    <w:p w14:paraId="56E0AAB7"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4021031" w14:textId="77777777" w:rsidR="00394471" w:rsidRPr="00D839FF" w:rsidRDefault="00394471" w:rsidP="00D839FF">
      <w:pPr>
        <w:pStyle w:val="PL"/>
      </w:pPr>
      <w:r w:rsidRPr="00D839FF">
        <w:t xml:space="preserve">            hysteresis-r16                              Hysteresis,</w:t>
      </w:r>
    </w:p>
    <w:p w14:paraId="5E33D5E1" w14:textId="77777777" w:rsidR="00394471" w:rsidRPr="00D839FF" w:rsidRDefault="00394471" w:rsidP="00D839FF">
      <w:pPr>
        <w:pStyle w:val="PL"/>
      </w:pPr>
      <w:r w:rsidRPr="00D839FF">
        <w:t xml:space="preserve">            timeToTrigger-r16                           TimeToTrigger,</w:t>
      </w:r>
    </w:p>
    <w:p w14:paraId="05A10DC8" w14:textId="77777777" w:rsidR="00394471" w:rsidRPr="00D839FF" w:rsidRDefault="00394471" w:rsidP="00D839FF">
      <w:pPr>
        <w:pStyle w:val="PL"/>
      </w:pPr>
      <w:r w:rsidRPr="00D839FF">
        <w:t xml:space="preserve">            ...</w:t>
      </w:r>
    </w:p>
    <w:p w14:paraId="0E9A5A7F" w14:textId="77777777" w:rsidR="00394471" w:rsidRPr="00D839FF" w:rsidRDefault="00394471" w:rsidP="00D839FF">
      <w:pPr>
        <w:pStyle w:val="PL"/>
      </w:pPr>
      <w:r w:rsidRPr="00D839FF">
        <w:t xml:space="preserve">        }</w:t>
      </w:r>
    </w:p>
    <w:p w14:paraId="422F8374" w14:textId="0F5298EE" w:rsidR="00BD2D2B" w:rsidRPr="00D839FF" w:rsidRDefault="00394471" w:rsidP="00D839FF">
      <w:pPr>
        <w:pStyle w:val="PL"/>
      </w:pPr>
      <w:r w:rsidRPr="00D839FF">
        <w:t xml:space="preserve">        ]]</w:t>
      </w:r>
      <w:r w:rsidR="00BD2D2B" w:rsidRPr="00D839FF">
        <w:t>,</w:t>
      </w:r>
    </w:p>
    <w:p w14:paraId="33D2C305" w14:textId="77777777" w:rsidR="00BD2D2B" w:rsidRPr="00D839FF" w:rsidRDefault="00BD2D2B" w:rsidP="00D839FF">
      <w:pPr>
        <w:pStyle w:val="PL"/>
      </w:pPr>
      <w:r w:rsidRPr="00D839FF">
        <w:t xml:space="preserve">        [[</w:t>
      </w:r>
    </w:p>
    <w:p w14:paraId="37907467" w14:textId="090D748B" w:rsidR="00BD2D2B" w:rsidRPr="00D839FF" w:rsidRDefault="00BD2D2B" w:rsidP="00D839FF">
      <w:pPr>
        <w:pStyle w:val="PL"/>
      </w:pPr>
      <w:r w:rsidRPr="00D839FF">
        <w:t xml:space="preserve">        eventY1-Relay-r17                            </w:t>
      </w:r>
      <w:r w:rsidRPr="00D839FF">
        <w:rPr>
          <w:color w:val="993366"/>
        </w:rPr>
        <w:t>SEQUENCE</w:t>
      </w:r>
      <w:r w:rsidRPr="00D839FF">
        <w:t xml:space="preserve"> {</w:t>
      </w:r>
    </w:p>
    <w:p w14:paraId="3BCE683D" w14:textId="2883EF85" w:rsidR="00BD2D2B" w:rsidRPr="00D839FF" w:rsidRDefault="00BD2D2B" w:rsidP="00D839FF">
      <w:pPr>
        <w:pStyle w:val="PL"/>
      </w:pPr>
      <w:r w:rsidRPr="00D839FF">
        <w:t xml:space="preserve">            y1-Threshold1-r17                            MeasTriggerQuantity,</w:t>
      </w:r>
    </w:p>
    <w:p w14:paraId="7881B74F" w14:textId="68F8905D" w:rsidR="00BD2D2B" w:rsidRPr="00D839FF" w:rsidRDefault="00BD2D2B" w:rsidP="00D839FF">
      <w:pPr>
        <w:pStyle w:val="PL"/>
      </w:pPr>
      <w:r w:rsidRPr="00D839FF">
        <w:t xml:space="preserve">            y1-Threshold2-Relay-r17                      SL-MeasTriggerQuantity</w:t>
      </w:r>
      <w:r w:rsidR="002D7FAF" w:rsidRPr="00D839FF">
        <w:t>-r16</w:t>
      </w:r>
      <w:r w:rsidRPr="00D839FF">
        <w:t>,</w:t>
      </w:r>
    </w:p>
    <w:p w14:paraId="23625906" w14:textId="45BE3C36" w:rsidR="00BD2D2B" w:rsidRPr="00D839FF" w:rsidRDefault="00BD2D2B" w:rsidP="00D839FF">
      <w:pPr>
        <w:pStyle w:val="PL"/>
      </w:pPr>
      <w:r w:rsidRPr="00D839FF">
        <w:t xml:space="preserve">            reportOnLeave-r17                            </w:t>
      </w:r>
      <w:r w:rsidRPr="00D839FF">
        <w:rPr>
          <w:color w:val="993366"/>
        </w:rPr>
        <w:t>BOOLEAN</w:t>
      </w:r>
      <w:r w:rsidRPr="00D839FF">
        <w:t>,</w:t>
      </w:r>
    </w:p>
    <w:p w14:paraId="0EFDF075" w14:textId="3F31F54A" w:rsidR="00BD2D2B" w:rsidRPr="00D839FF" w:rsidRDefault="00BD2D2B" w:rsidP="00D839FF">
      <w:pPr>
        <w:pStyle w:val="PL"/>
      </w:pPr>
      <w:r w:rsidRPr="00D839FF">
        <w:t xml:space="preserve">            hysteresis-r17                               Hysteresis,</w:t>
      </w:r>
    </w:p>
    <w:p w14:paraId="3EFE719A" w14:textId="74E2893C" w:rsidR="00BD2D2B" w:rsidRPr="00D839FF" w:rsidRDefault="00BD2D2B" w:rsidP="00D839FF">
      <w:pPr>
        <w:pStyle w:val="PL"/>
      </w:pPr>
      <w:r w:rsidRPr="00D839FF">
        <w:t xml:space="preserve">            timeToTrigger-r17                            TimeToTrigger,</w:t>
      </w:r>
    </w:p>
    <w:p w14:paraId="4258E428" w14:textId="77777777" w:rsidR="00BD2D2B" w:rsidRPr="00D839FF" w:rsidRDefault="00BD2D2B" w:rsidP="00D839FF">
      <w:pPr>
        <w:pStyle w:val="PL"/>
      </w:pPr>
      <w:r w:rsidRPr="00D839FF">
        <w:t xml:space="preserve">            ...</w:t>
      </w:r>
    </w:p>
    <w:p w14:paraId="6735A9BF" w14:textId="77777777" w:rsidR="00BD2D2B" w:rsidRPr="00D839FF" w:rsidRDefault="00BD2D2B" w:rsidP="00D839FF">
      <w:pPr>
        <w:pStyle w:val="PL"/>
      </w:pPr>
      <w:r w:rsidRPr="00D839FF">
        <w:t xml:space="preserve">        },</w:t>
      </w:r>
    </w:p>
    <w:p w14:paraId="10BDEEB7" w14:textId="0B738D52" w:rsidR="00BD2D2B" w:rsidRPr="00D839FF" w:rsidRDefault="00BD2D2B" w:rsidP="00D839FF">
      <w:pPr>
        <w:pStyle w:val="PL"/>
      </w:pPr>
      <w:r w:rsidRPr="00D839FF">
        <w:t xml:space="preserve">        eventY2-Relay-r17                            </w:t>
      </w:r>
      <w:r w:rsidRPr="00D839FF">
        <w:rPr>
          <w:color w:val="993366"/>
        </w:rPr>
        <w:t>SEQUENCE</w:t>
      </w:r>
      <w:r w:rsidRPr="00D839FF">
        <w:t xml:space="preserve"> {</w:t>
      </w:r>
    </w:p>
    <w:p w14:paraId="617B8C4A" w14:textId="0BD5DFE2" w:rsidR="00BD2D2B" w:rsidRPr="00D839FF" w:rsidRDefault="00BD2D2B" w:rsidP="00D839FF">
      <w:pPr>
        <w:pStyle w:val="PL"/>
      </w:pPr>
      <w:r w:rsidRPr="00D839FF">
        <w:t xml:space="preserve">            y2-Threshold-Relay-r17                       SL-MeasTriggerQuantity</w:t>
      </w:r>
      <w:r w:rsidR="002D7FAF" w:rsidRPr="00D839FF">
        <w:t>-r16</w:t>
      </w:r>
      <w:r w:rsidRPr="00D839FF">
        <w:t>,</w:t>
      </w:r>
    </w:p>
    <w:p w14:paraId="5BC1DA5B" w14:textId="53A0CED7" w:rsidR="00BD2D2B" w:rsidRPr="00D839FF" w:rsidRDefault="00BD2D2B" w:rsidP="00D839FF">
      <w:pPr>
        <w:pStyle w:val="PL"/>
      </w:pPr>
      <w:r w:rsidRPr="00D839FF">
        <w:t xml:space="preserve">            reportOnLeave-r17                            </w:t>
      </w:r>
      <w:r w:rsidRPr="00D839FF">
        <w:rPr>
          <w:color w:val="993366"/>
        </w:rPr>
        <w:t>BOOLEAN</w:t>
      </w:r>
      <w:r w:rsidRPr="00D839FF">
        <w:t>,</w:t>
      </w:r>
    </w:p>
    <w:p w14:paraId="36E2CF58" w14:textId="7C7654A5" w:rsidR="00BD2D2B" w:rsidRPr="00D839FF" w:rsidRDefault="00BD2D2B" w:rsidP="00D839FF">
      <w:pPr>
        <w:pStyle w:val="PL"/>
      </w:pPr>
      <w:r w:rsidRPr="00D839FF">
        <w:t xml:space="preserve">            hysteresis-r17           </w:t>
      </w:r>
      <w:r w:rsidRPr="00D839FF">
        <w:lastRenderedPageBreak/>
        <w:t xml:space="preserve">                    Hysteresis,</w:t>
      </w:r>
    </w:p>
    <w:p w14:paraId="3639273B" w14:textId="7800893B" w:rsidR="00BD2D2B" w:rsidRPr="00D839FF" w:rsidRDefault="00BD2D2B" w:rsidP="00D839FF">
      <w:pPr>
        <w:pStyle w:val="PL"/>
      </w:pPr>
      <w:r w:rsidRPr="00D839FF">
        <w:t xml:space="preserve">            timeToTrigger-r17                            TimeToTrigger,</w:t>
      </w:r>
    </w:p>
    <w:p w14:paraId="49A2C81E" w14:textId="77777777" w:rsidR="00BD2D2B" w:rsidRPr="00D839FF" w:rsidRDefault="00BD2D2B" w:rsidP="00D839FF">
      <w:pPr>
        <w:pStyle w:val="PL"/>
      </w:pPr>
      <w:r w:rsidRPr="00D839FF">
        <w:t xml:space="preserve">            ...</w:t>
      </w:r>
    </w:p>
    <w:p w14:paraId="04E3FDE5" w14:textId="77777777" w:rsidR="00BD2D2B" w:rsidRPr="00D839FF" w:rsidRDefault="00BD2D2B" w:rsidP="00D839FF">
      <w:pPr>
        <w:pStyle w:val="PL"/>
      </w:pPr>
      <w:r w:rsidRPr="00D839FF">
        <w:t xml:space="preserve">        }</w:t>
      </w:r>
    </w:p>
    <w:p w14:paraId="56F845E6" w14:textId="03E547A9" w:rsidR="00007450" w:rsidRPr="00D839FF" w:rsidRDefault="00BD2D2B" w:rsidP="00D839FF">
      <w:pPr>
        <w:pStyle w:val="PL"/>
      </w:pPr>
      <w:r w:rsidRPr="00D839FF">
        <w:t xml:space="preserve">       </w:t>
      </w:r>
      <w:r w:rsidR="00007450" w:rsidRPr="00D839FF">
        <w:t xml:space="preserve"> </w:t>
      </w:r>
      <w:r w:rsidRPr="00D839FF">
        <w:t>]]</w:t>
      </w:r>
      <w:r w:rsidR="00007450" w:rsidRPr="00D839FF">
        <w:t>,</w:t>
      </w:r>
    </w:p>
    <w:p w14:paraId="0D9E63F8" w14:textId="272F8954" w:rsidR="00007450" w:rsidRPr="00D839FF" w:rsidRDefault="00007450" w:rsidP="00D839FF">
      <w:pPr>
        <w:pStyle w:val="PL"/>
      </w:pPr>
      <w:r w:rsidRPr="00D839FF">
        <w:t xml:space="preserve">        [[</w:t>
      </w:r>
    </w:p>
    <w:p w14:paraId="106DEBA7" w14:textId="77777777" w:rsidR="00007450" w:rsidRPr="00D839FF" w:rsidRDefault="00007450" w:rsidP="00D839FF">
      <w:pPr>
        <w:pStyle w:val="PL"/>
      </w:pPr>
      <w:r w:rsidRPr="00D839FF">
        <w:t xml:space="preserve">        eventZ1-Relay-r18                            </w:t>
      </w:r>
      <w:r w:rsidRPr="00D839FF">
        <w:rPr>
          <w:color w:val="993366"/>
        </w:rPr>
        <w:t>SEQUENCE</w:t>
      </w:r>
      <w:r w:rsidRPr="00D839FF">
        <w:t xml:space="preserve"> {</w:t>
      </w:r>
    </w:p>
    <w:p w14:paraId="63F60EE0" w14:textId="77777777" w:rsidR="00007450" w:rsidRPr="00D839FF" w:rsidRDefault="00007450" w:rsidP="00D839FF">
      <w:pPr>
        <w:pStyle w:val="PL"/>
      </w:pPr>
      <w:r w:rsidRPr="00D839FF">
        <w:t xml:space="preserve">            z1-Threshold1-Relay-r18                      </w:t>
      </w:r>
      <w:r w:rsidRPr="00D839FF">
        <w:rPr>
          <w:color w:val="993366"/>
        </w:rPr>
        <w:t>SEQUENCE</w:t>
      </w:r>
      <w:r w:rsidRPr="00D839FF">
        <w:t xml:space="preserve"> {</w:t>
      </w:r>
    </w:p>
    <w:p w14:paraId="71A5A3D4" w14:textId="77777777" w:rsidR="00007450" w:rsidRPr="00D839FF" w:rsidRDefault="00007450" w:rsidP="00D839FF">
      <w:pPr>
        <w:pStyle w:val="PL"/>
      </w:pPr>
      <w:r w:rsidRPr="00D839FF">
        <w:t xml:space="preserve">                sl-RSRP-r18                                  SL-MeasTriggerQuantity-r16,</w:t>
      </w:r>
    </w:p>
    <w:p w14:paraId="7A8AF0E7" w14:textId="7C3E1D2A" w:rsidR="00007450" w:rsidRPr="00D839FF" w:rsidRDefault="00007450" w:rsidP="00D839FF">
      <w:pPr>
        <w:pStyle w:val="PL"/>
        <w:rPr>
          <w:color w:val="808080"/>
        </w:rPr>
      </w:pPr>
      <w:r w:rsidRPr="00D839FF">
        <w:t xml:space="preserve">                sd-RSRP-r18                                  SL-MeasTriggerQuantity-r16                </w:t>
      </w:r>
      <w:r w:rsidRPr="00D839FF">
        <w:rPr>
          <w:color w:val="993366"/>
        </w:rPr>
        <w:t>OPTIONAL</w:t>
      </w:r>
      <w:r w:rsidR="001630DF" w:rsidRPr="00D839FF">
        <w:t xml:space="preserve"> </w:t>
      </w:r>
      <w:r w:rsidRPr="00D839FF">
        <w:t xml:space="preserve">   </w:t>
      </w:r>
      <w:r w:rsidRPr="00D839FF">
        <w:rPr>
          <w:color w:val="808080"/>
        </w:rPr>
        <w:t>-- Need S</w:t>
      </w:r>
    </w:p>
    <w:p w14:paraId="6369776D" w14:textId="77777777" w:rsidR="00007450" w:rsidRPr="00D839FF" w:rsidRDefault="00007450" w:rsidP="00D839FF">
      <w:pPr>
        <w:pStyle w:val="PL"/>
      </w:pPr>
      <w:r w:rsidRPr="00D839FF">
        <w:t xml:space="preserve">            },</w:t>
      </w:r>
    </w:p>
    <w:p w14:paraId="601779F2" w14:textId="77777777" w:rsidR="00007450" w:rsidRPr="00D839FF" w:rsidRDefault="00007450" w:rsidP="00D839FF">
      <w:pPr>
        <w:pStyle w:val="PL"/>
      </w:pPr>
      <w:r w:rsidRPr="00D839FF">
        <w:t xml:space="preserve">            z1-Threshold2-Relay-r18                      SL-MeasTriggerQuantity-r16,</w:t>
      </w:r>
    </w:p>
    <w:p w14:paraId="7FAE2196" w14:textId="77777777" w:rsidR="00007450" w:rsidRPr="00D839FF" w:rsidRDefault="00007450" w:rsidP="00D839FF">
      <w:pPr>
        <w:pStyle w:val="PL"/>
      </w:pPr>
      <w:r w:rsidRPr="00D839FF">
        <w:t xml:space="preserve">            reportOnLeave-r18                            </w:t>
      </w:r>
      <w:r w:rsidRPr="00D839FF">
        <w:rPr>
          <w:color w:val="993366"/>
        </w:rPr>
        <w:t>BOOLEAN</w:t>
      </w:r>
      <w:r w:rsidRPr="00D839FF">
        <w:t>,</w:t>
      </w:r>
    </w:p>
    <w:p w14:paraId="564B6E2D" w14:textId="77777777" w:rsidR="00007450" w:rsidRPr="00D839FF" w:rsidRDefault="00007450" w:rsidP="00D839FF">
      <w:pPr>
        <w:pStyle w:val="PL"/>
      </w:pPr>
      <w:r w:rsidRPr="00D839FF">
        <w:t xml:space="preserve">            hysteresis-r18                               Hysteresis,</w:t>
      </w:r>
    </w:p>
    <w:p w14:paraId="26CEA9C3" w14:textId="77777777" w:rsidR="00007450" w:rsidRPr="00D839FF" w:rsidRDefault="00007450" w:rsidP="00D839FF">
      <w:pPr>
        <w:pStyle w:val="PL"/>
      </w:pPr>
      <w:r w:rsidRPr="00D839FF">
        <w:t xml:space="preserve">            timeToTrigger-r18                            TimeToTrigger,</w:t>
      </w:r>
    </w:p>
    <w:p w14:paraId="61536984" w14:textId="77777777" w:rsidR="00007450" w:rsidRPr="00D839FF" w:rsidRDefault="00007450" w:rsidP="00D839FF">
      <w:pPr>
        <w:pStyle w:val="PL"/>
      </w:pPr>
      <w:r w:rsidRPr="00D839FF">
        <w:t xml:space="preserve">            ...</w:t>
      </w:r>
    </w:p>
    <w:p w14:paraId="5803D853" w14:textId="77777777" w:rsidR="00007450" w:rsidRPr="00D839FF" w:rsidRDefault="00007450" w:rsidP="00D839FF">
      <w:pPr>
        <w:pStyle w:val="PL"/>
      </w:pPr>
      <w:r w:rsidRPr="00D839FF">
        <w:t xml:space="preserve">        }</w:t>
      </w:r>
    </w:p>
    <w:p w14:paraId="528E6D63" w14:textId="0F09AC5D" w:rsidR="00394471" w:rsidRPr="00D839FF" w:rsidRDefault="00007450" w:rsidP="00D839FF">
      <w:pPr>
        <w:pStyle w:val="PL"/>
      </w:pPr>
      <w:r w:rsidRPr="00D839FF">
        <w:t xml:space="preserve">        ]]</w:t>
      </w:r>
    </w:p>
    <w:p w14:paraId="3D075218" w14:textId="77777777" w:rsidR="00394471" w:rsidRPr="00D839FF" w:rsidRDefault="00394471" w:rsidP="00D839FF">
      <w:pPr>
        <w:pStyle w:val="PL"/>
      </w:pPr>
      <w:r w:rsidRPr="00D839FF">
        <w:t xml:space="preserve">    },</w:t>
      </w:r>
    </w:p>
    <w:p w14:paraId="5CE54878" w14:textId="77777777" w:rsidR="00394471" w:rsidRPr="00D839FF" w:rsidRDefault="00394471" w:rsidP="00D839FF">
      <w:pPr>
        <w:pStyle w:val="PL"/>
      </w:pPr>
      <w:r w:rsidRPr="00D839FF">
        <w:t xml:space="preserve">    rsType                              NR-RS-Type,</w:t>
      </w:r>
    </w:p>
    <w:p w14:paraId="631A170E" w14:textId="77777777" w:rsidR="00394471" w:rsidRPr="00D839FF" w:rsidRDefault="00394471" w:rsidP="00D839FF">
      <w:pPr>
        <w:pStyle w:val="PL"/>
      </w:pPr>
    </w:p>
    <w:p w14:paraId="7AF370C3" w14:textId="77777777" w:rsidR="00394471" w:rsidRPr="00D839FF" w:rsidRDefault="00394471" w:rsidP="00D839FF">
      <w:pPr>
        <w:pStyle w:val="PL"/>
      </w:pPr>
      <w:r w:rsidRPr="00D839FF">
        <w:t xml:space="preserve">    reportInterval                      ReportInterval,</w:t>
      </w:r>
    </w:p>
    <w:p w14:paraId="6839F2A1"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121E0C31" w14:textId="77777777" w:rsidR="00394471" w:rsidRPr="00D839FF" w:rsidRDefault="00394471" w:rsidP="00D839FF">
      <w:pPr>
        <w:pStyle w:val="PL"/>
      </w:pPr>
      <w:r w:rsidRPr="00D839FF">
        <w:t xml:space="preserve">    reportQuantity                      MeasReportQuantity,</w:t>
      </w:r>
    </w:p>
    <w:p w14:paraId="25C6776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49DEE4A9" w14:textId="77777777" w:rsidR="00394471" w:rsidRPr="00D839FF" w:rsidRDefault="00394471" w:rsidP="00D839FF">
      <w:pPr>
        <w:pStyle w:val="PL"/>
      </w:pPr>
      <w:r w:rsidRPr="00D839FF">
        <w:t xml:space="preserve">    ...,</w:t>
      </w:r>
    </w:p>
    <w:p w14:paraId="06F6FD1E" w14:textId="77777777" w:rsidR="00394471" w:rsidRPr="00D839FF" w:rsidRDefault="00394471" w:rsidP="00D839FF">
      <w:pPr>
        <w:pStyle w:val="PL"/>
      </w:pPr>
      <w:r w:rsidRPr="00D839FF">
        <w:t xml:space="preserve">    [[</w:t>
      </w:r>
    </w:p>
    <w:p w14:paraId="4C591395"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53C8FD7E" w14:textId="515966FA" w:rsidR="00FE090E" w:rsidRPr="00D839FF" w:rsidRDefault="00394471" w:rsidP="00D839FF">
      <w:pPr>
        <w:pStyle w:val="PL"/>
      </w:pPr>
      <w:r w:rsidRPr="00D839FF">
        <w:t xml:space="preserve">    ]]</w:t>
      </w:r>
      <w:r w:rsidR="00FE090E" w:rsidRPr="00D839FF">
        <w:t>,</w:t>
      </w:r>
    </w:p>
    <w:p w14:paraId="60B1AD4D" w14:textId="77777777" w:rsidR="00FE090E" w:rsidRPr="00D839FF" w:rsidRDefault="00FE090E" w:rsidP="00D839FF">
      <w:pPr>
        <w:pStyle w:val="PL"/>
      </w:pPr>
      <w:r w:rsidRPr="00D839FF">
        <w:t xml:space="preserve">    [[</w:t>
      </w:r>
    </w:p>
    <w:p w14:paraId="1B525DB5" w14:textId="2D542AF0"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1E1B076" w14:textId="540CA4CE"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A3B7231" w14:textId="6E0EDC69"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59874AE" w14:textId="04B0C232"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2EF838D0" w14:textId="43FC0479" w:rsidR="00BD2D2B" w:rsidRPr="00D839FF" w:rsidRDefault="00FE090E" w:rsidP="00D839FF">
      <w:pPr>
        <w:pStyle w:val="PL"/>
      </w:pPr>
      <w:r w:rsidRPr="00D839FF">
        <w:t xml:space="preserve">    ]]</w:t>
      </w:r>
      <w:r w:rsidR="00BD2D2B" w:rsidRPr="00D839FF">
        <w:t>,</w:t>
      </w:r>
    </w:p>
    <w:p w14:paraId="03A85BAF" w14:textId="77777777" w:rsidR="00BD2D2B" w:rsidRPr="00D839FF" w:rsidRDefault="00BD2D2B" w:rsidP="00D839FF">
      <w:pPr>
        <w:pStyle w:val="PL"/>
      </w:pPr>
      <w:r w:rsidRPr="00D839FF">
        <w:t xml:space="preserve">    [[</w:t>
      </w:r>
    </w:p>
    <w:p w14:paraId="6CD1ED10" w14:textId="5C22FACF" w:rsidR="00BD2D2B" w:rsidRPr="00D839FF" w:rsidRDefault="00BD2D2B"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6CDC9C90" w14:textId="55A0E1F3" w:rsidR="006011E6" w:rsidRPr="00D839FF" w:rsidRDefault="00BD2D2B" w:rsidP="00D839FF">
      <w:pPr>
        <w:pStyle w:val="PL"/>
      </w:pPr>
      <w:r w:rsidRPr="00D839FF">
        <w:t xml:space="preserve">    ]]</w:t>
      </w:r>
      <w:r w:rsidR="006011E6" w:rsidRPr="00D839FF">
        <w:t>,</w:t>
      </w:r>
    </w:p>
    <w:p w14:paraId="666F4130" w14:textId="77777777" w:rsidR="006011E6" w:rsidRPr="00D839FF" w:rsidRDefault="006011E6" w:rsidP="00D839FF">
      <w:pPr>
        <w:pStyle w:val="PL"/>
      </w:pPr>
      <w:r w:rsidRPr="00D839FF">
        <w:t xml:space="preserve">    [[</w:t>
      </w:r>
    </w:p>
    <w:p w14:paraId="5524B876" w14:textId="77777777" w:rsidR="006011E6" w:rsidRPr="00D839FF" w:rsidRDefault="006011E6"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7CC56187" w14:textId="77777777" w:rsidR="006011E6" w:rsidRPr="00D839FF" w:rsidRDefault="006011E6" w:rsidP="00D839FF">
      <w:pPr>
        <w:pStyle w:val="PL"/>
      </w:pPr>
      <w:r w:rsidRPr="00D839FF">
        <w:t xml:space="preserve">    ]]</w:t>
      </w:r>
    </w:p>
    <w:p w14:paraId="39BFC9B3" w14:textId="3B3B7001" w:rsidR="00394471" w:rsidRPr="00D839FF" w:rsidRDefault="00394471" w:rsidP="00D839FF">
      <w:pPr>
        <w:pStyle w:val="PL"/>
      </w:pPr>
      <w:r w:rsidRPr="00D839FF">
        <w:t>}</w:t>
      </w:r>
    </w:p>
    <w:p w14:paraId="0DA99E9D" w14:textId="77777777" w:rsidR="00394471" w:rsidRPr="00D839FF" w:rsidRDefault="00394471" w:rsidP="00D839FF">
      <w:pPr>
        <w:pStyle w:val="PL"/>
      </w:pPr>
    </w:p>
    <w:p w14:paraId="3F36A48F" w14:textId="77777777" w:rsidR="00394471" w:rsidRPr="00D839FF" w:rsidRDefault="00394471" w:rsidP="00D839FF">
      <w:pPr>
        <w:pStyle w:val="PL"/>
      </w:pPr>
      <w:r w:rsidRPr="00D839FF">
        <w:t xml:space="preserve">PeriodicalReportConfigInterRAT ::=              </w:t>
      </w:r>
      <w:r w:rsidRPr="00D839FF">
        <w:rPr>
          <w:color w:val="993366"/>
        </w:rPr>
        <w:t>SEQUENCE</w:t>
      </w:r>
      <w:r w:rsidRPr="00D839FF">
        <w:t xml:space="preserve"> {</w:t>
      </w:r>
    </w:p>
    <w:p w14:paraId="2E53CC48" w14:textId="77777777" w:rsidR="00394471" w:rsidRPr="00D839FF" w:rsidRDefault="00394471" w:rsidP="00D839FF">
      <w:pPr>
        <w:pStyle w:val="PL"/>
      </w:pPr>
      <w:r w:rsidRPr="00D839FF">
        <w:t xml:space="preserve">    reportInterval                                  ReportInterval,</w:t>
      </w:r>
    </w:p>
    <w:p w14:paraId="5FD0A0D3"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61B6A11B" w14:textId="77777777" w:rsidR="00394471" w:rsidRPr="00D839FF" w:rsidRDefault="00394471" w:rsidP="00D839FF">
      <w:pPr>
        <w:pStyle w:val="PL"/>
      </w:pPr>
      <w:r w:rsidRPr="00D839FF">
        <w:t xml:space="preserve">    reportQuantity                                  MeasReportQuantity,</w:t>
      </w:r>
    </w:p>
    <w:p w14:paraId="364F7C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226ADF3B" w14:textId="77777777" w:rsidR="00394471" w:rsidRPr="00D839FF" w:rsidRDefault="00394471" w:rsidP="00D839FF">
      <w:pPr>
        <w:pStyle w:val="PL"/>
      </w:pPr>
      <w:r w:rsidRPr="00D839FF">
        <w:t xml:space="preserve">    ...,</w:t>
      </w:r>
    </w:p>
    <w:p w14:paraId="7902AD60" w14:textId="77777777" w:rsidR="00394471" w:rsidRPr="00D839FF" w:rsidRDefault="00394471" w:rsidP="00D839FF">
      <w:pPr>
        <w:pStyle w:val="PL"/>
      </w:pPr>
      <w:r w:rsidRPr="00D839FF">
        <w:t xml:space="preserve">    [[</w:t>
      </w:r>
    </w:p>
    <w:p w14:paraId="76C23EFF"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2B655BE4" w14:textId="3F003F53" w:rsidR="00FE090E" w:rsidRPr="00D839FF" w:rsidRDefault="00394471" w:rsidP="00D839FF">
      <w:pPr>
        <w:pStyle w:val="PL"/>
      </w:pPr>
      <w:r w:rsidRPr="00D839FF">
        <w:t xml:space="preserve">    ]]</w:t>
      </w:r>
      <w:r w:rsidR="00FE090E" w:rsidRPr="00D839FF">
        <w:t>,</w:t>
      </w:r>
    </w:p>
    <w:p w14:paraId="6A8316A9" w14:textId="77777777" w:rsidR="00FE090E" w:rsidRPr="00D839FF" w:rsidRDefault="00FE090E" w:rsidP="00D839FF">
      <w:pPr>
        <w:pStyle w:val="PL"/>
      </w:pPr>
      <w:r w:rsidRPr="00D839FF">
        <w:t xml:space="preserve">    [[</w:t>
      </w:r>
    </w:p>
    <w:p w14:paraId="4209539F" w14:textId="1D8683EF"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D9C8C2" w14:textId="642014EC"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FF7BE0E" w14:textId="6A39BFED"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E42D111" w14:textId="3FC64AA4"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778692AF" w14:textId="67D8C26C" w:rsidR="002D7FAF" w:rsidRPr="00D839FF" w:rsidRDefault="00FE090E" w:rsidP="00D839FF">
      <w:pPr>
        <w:pStyle w:val="PL"/>
      </w:pPr>
      <w:r w:rsidRPr="00D839FF">
        <w:t xml:space="preserve">    ]]</w:t>
      </w:r>
      <w:r w:rsidR="002D7FAF" w:rsidRPr="00D839FF">
        <w:t>,</w:t>
      </w:r>
    </w:p>
    <w:p w14:paraId="00B641FC" w14:textId="77777777" w:rsidR="002D7FAF" w:rsidRPr="00D839FF" w:rsidRDefault="002D7FAF" w:rsidP="00D839FF">
      <w:pPr>
        <w:pStyle w:val="PL"/>
      </w:pPr>
      <w:r w:rsidRPr="00D839FF">
        <w:t xml:space="preserve">    [[</w:t>
      </w:r>
    </w:p>
    <w:p w14:paraId="6B0DFE24" w14:textId="24A12BAF" w:rsidR="002D7FAF" w:rsidRPr="00D839FF" w:rsidRDefault="002D7FAF"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9DF24D1" w14:textId="2BC73127" w:rsidR="00245992" w:rsidRPr="00D839FF" w:rsidRDefault="002D7FAF" w:rsidP="00D839FF">
      <w:pPr>
        <w:pStyle w:val="PL"/>
      </w:pPr>
      <w:r w:rsidRPr="00D839FF">
        <w:t xml:space="preserve">    ]]</w:t>
      </w:r>
    </w:p>
    <w:p w14:paraId="12DBA19E" w14:textId="40943906" w:rsidR="002D7FAF" w:rsidRPr="00D839FF" w:rsidRDefault="002D7FAF" w:rsidP="00D839FF">
      <w:pPr>
        <w:pStyle w:val="PL"/>
      </w:pPr>
    </w:p>
    <w:p w14:paraId="14F7B80C" w14:textId="0ED3F70E" w:rsidR="00394471" w:rsidRPr="00D839FF" w:rsidRDefault="00394471" w:rsidP="00D839FF">
      <w:pPr>
        <w:pStyle w:val="PL"/>
      </w:pPr>
    </w:p>
    <w:p w14:paraId="7E5C5E20" w14:textId="77777777" w:rsidR="00394471" w:rsidRPr="00D839FF" w:rsidRDefault="00394471" w:rsidP="00D839FF">
      <w:pPr>
        <w:pStyle w:val="PL"/>
      </w:pPr>
      <w:r w:rsidRPr="00D839FF">
        <w:t>}</w:t>
      </w:r>
    </w:p>
    <w:p w14:paraId="3893F38D" w14:textId="77777777" w:rsidR="00394471" w:rsidRPr="00D839FF" w:rsidRDefault="00394471" w:rsidP="00D839FF">
      <w:pPr>
        <w:pStyle w:val="PL"/>
      </w:pPr>
    </w:p>
    <w:p w14:paraId="1EF340DD" w14:textId="77777777" w:rsidR="00394471" w:rsidRPr="00D839FF" w:rsidRDefault="00394471" w:rsidP="00D839FF">
      <w:pPr>
        <w:pStyle w:val="PL"/>
      </w:pPr>
      <w:r w:rsidRPr="00D839FF">
        <w:t xml:space="preserve">MeasTriggerQuantityUTRA-FDD-r16 ::=          </w:t>
      </w:r>
      <w:r w:rsidRPr="00D839FF">
        <w:rPr>
          <w:color w:val="993366"/>
        </w:rPr>
        <w:t>CHOICE</w:t>
      </w:r>
      <w:r w:rsidRPr="00D839FF">
        <w:t>{</w:t>
      </w:r>
    </w:p>
    <w:p w14:paraId="750C338D"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w:t>
      </w:r>
    </w:p>
    <w:p w14:paraId="70229D2F"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w:t>
      </w:r>
    </w:p>
    <w:p w14:paraId="7AF502BD" w14:textId="77777777" w:rsidR="00394471" w:rsidRPr="00D839FF" w:rsidRDefault="00394471" w:rsidP="00D839FF">
      <w:pPr>
        <w:pStyle w:val="PL"/>
      </w:pPr>
      <w:r w:rsidRPr="00D839FF">
        <w:t>}</w:t>
      </w:r>
    </w:p>
    <w:p w14:paraId="247717CE" w14:textId="77777777" w:rsidR="00394471" w:rsidRPr="00D839FF" w:rsidRDefault="00394471" w:rsidP="00D839FF">
      <w:pPr>
        <w:pStyle w:val="PL"/>
      </w:pPr>
    </w:p>
    <w:p w14:paraId="07D8F927" w14:textId="77777777" w:rsidR="00394471" w:rsidRPr="00D839FF" w:rsidRDefault="00394471" w:rsidP="00D839FF">
      <w:pPr>
        <w:pStyle w:val="PL"/>
      </w:pPr>
      <w:r w:rsidRPr="00D839FF">
        <w:t xml:space="preserve">MeasReportQuantityUTRA-FDD-r16 ::=        </w:t>
      </w:r>
      <w:r w:rsidRPr="00D839FF">
        <w:rPr>
          <w:color w:val="993366"/>
        </w:rPr>
        <w:t>SEQUENCE</w:t>
      </w:r>
      <w:r w:rsidRPr="00D839FF">
        <w:t xml:space="preserve"> {</w:t>
      </w:r>
    </w:p>
    <w:p w14:paraId="29DB134D" w14:textId="77777777" w:rsidR="00394471" w:rsidRPr="00D839FF" w:rsidRDefault="00394471" w:rsidP="00D839FF">
      <w:pPr>
        <w:pStyle w:val="PL"/>
      </w:pPr>
      <w:r w:rsidRPr="00D839FF">
        <w:t xml:space="preserve">    cpich-RSCP                                </w:t>
      </w:r>
      <w:r w:rsidRPr="00D839FF">
        <w:rPr>
          <w:color w:val="993366"/>
        </w:rPr>
        <w:t>BOOLEAN</w:t>
      </w:r>
      <w:r w:rsidRPr="00D839FF">
        <w:t>,</w:t>
      </w:r>
    </w:p>
    <w:p w14:paraId="54804B69" w14:textId="77777777" w:rsidR="00394471" w:rsidRPr="00D839FF" w:rsidRDefault="00394471" w:rsidP="00D839FF">
      <w:pPr>
        <w:pStyle w:val="PL"/>
      </w:pPr>
      <w:r w:rsidRPr="00D839FF">
        <w:t xml:space="preserve">    cpich-EcN0                                </w:t>
      </w:r>
      <w:r w:rsidRPr="00D839FF">
        <w:rPr>
          <w:color w:val="993366"/>
        </w:rPr>
        <w:t>BOOLEAN</w:t>
      </w:r>
    </w:p>
    <w:p w14:paraId="58D9DE33" w14:textId="77777777" w:rsidR="00394471" w:rsidRPr="00D839FF" w:rsidRDefault="00394471" w:rsidP="00D839FF">
      <w:pPr>
        <w:pStyle w:val="PL"/>
      </w:pPr>
      <w:r w:rsidRPr="00D839FF">
        <w:t>}</w:t>
      </w:r>
    </w:p>
    <w:p w14:paraId="69E39EA5" w14:textId="77777777" w:rsidR="00245992" w:rsidRPr="00D839FF" w:rsidRDefault="00245992" w:rsidP="00D839FF">
      <w:pPr>
        <w:pStyle w:val="PL"/>
      </w:pPr>
    </w:p>
    <w:p w14:paraId="5C4A0F6F" w14:textId="6A7B259E" w:rsidR="00245992" w:rsidRPr="00D839FF" w:rsidRDefault="00245992" w:rsidP="00D839FF">
      <w:pPr>
        <w:pStyle w:val="PL"/>
      </w:pPr>
      <w:r w:rsidRPr="00D839FF">
        <w:t>CellIndividualOffsetList-</w:t>
      </w:r>
      <w:r w:rsidR="006A1035" w:rsidRPr="00D839FF">
        <w:t>EUTRA-</w:t>
      </w:r>
      <w:r w:rsidRPr="00D839FF">
        <w:t xml:space="preserve">r18 ::=   </w:t>
      </w:r>
      <w:r w:rsidRPr="00D839FF">
        <w:rPr>
          <w:color w:val="993366"/>
        </w:rPr>
        <w:t>SEQUENCE</w:t>
      </w:r>
      <w:r w:rsidRPr="00D839FF">
        <w:t xml:space="preserve"> {</w:t>
      </w:r>
    </w:p>
    <w:p w14:paraId="203EF9F5" w14:textId="17ECDF8D" w:rsidR="00245992" w:rsidRPr="00D839FF" w:rsidRDefault="00245992" w:rsidP="00D839FF">
      <w:pPr>
        <w:pStyle w:val="PL"/>
      </w:pPr>
      <w:r w:rsidRPr="00D839FF">
        <w:t xml:space="preserve">    physCellId-r18                      </w:t>
      </w:r>
      <w:r w:rsidR="006A1035" w:rsidRPr="00D839FF">
        <w:t xml:space="preserve">      </w:t>
      </w:r>
      <w:r w:rsidRPr="00D839FF">
        <w:t>EUTRA-PhysCellId,</w:t>
      </w:r>
    </w:p>
    <w:p w14:paraId="2B07DD4F" w14:textId="77554FCD" w:rsidR="00245992" w:rsidRPr="00D839FF" w:rsidRDefault="00245992" w:rsidP="00D839FF">
      <w:pPr>
        <w:pStyle w:val="PL"/>
      </w:pPr>
      <w:r w:rsidRPr="00D839FF">
        <w:t xml:space="preserve">    cellIndividualOffset-r18            </w:t>
      </w:r>
      <w:r w:rsidR="006A1035" w:rsidRPr="00D839FF">
        <w:t xml:space="preserve">      </w:t>
      </w:r>
      <w:r w:rsidRPr="00D839FF">
        <w:t>EUTRA-Q-OffsetRange</w:t>
      </w:r>
      <w:r w:rsidR="009903BC" w:rsidRPr="00D839FF">
        <w:t>,</w:t>
      </w:r>
    </w:p>
    <w:p w14:paraId="5074065A" w14:textId="77777777" w:rsidR="009903BC" w:rsidRPr="00D839FF" w:rsidRDefault="009903BC" w:rsidP="00D839FF">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67C1E71B" w14:textId="77777777" w:rsidR="00245992" w:rsidRPr="00D839FF" w:rsidRDefault="00245992" w:rsidP="00D839FF">
      <w:pPr>
        <w:pStyle w:val="PL"/>
      </w:pPr>
      <w:r w:rsidRPr="00D839FF">
        <w:t>}</w:t>
      </w:r>
    </w:p>
    <w:p w14:paraId="392E2950" w14:textId="77777777" w:rsidR="00394471" w:rsidRPr="00D839FF" w:rsidRDefault="00394471" w:rsidP="00D839FF">
      <w:pPr>
        <w:pStyle w:val="PL"/>
      </w:pPr>
    </w:p>
    <w:p w14:paraId="3AF3B349" w14:textId="77777777" w:rsidR="00394471" w:rsidRPr="00D839FF" w:rsidRDefault="00394471" w:rsidP="00D839FF">
      <w:pPr>
        <w:pStyle w:val="PL"/>
        <w:rPr>
          <w:color w:val="808080"/>
        </w:rPr>
      </w:pPr>
      <w:r w:rsidRPr="00D839FF">
        <w:rPr>
          <w:color w:val="808080"/>
        </w:rPr>
        <w:t>-- TAG-REPORTCONFIGINTERRAT-STOP</w:t>
      </w:r>
    </w:p>
    <w:p w14:paraId="3231CD77" w14:textId="77777777" w:rsidR="00394471" w:rsidRPr="00D839FF" w:rsidRDefault="00394471" w:rsidP="00D839FF">
      <w:pPr>
        <w:pStyle w:val="PL"/>
        <w:rPr>
          <w:color w:val="808080"/>
        </w:rPr>
      </w:pPr>
      <w:r w:rsidRPr="00D839FF">
        <w:rPr>
          <w:color w:val="808080"/>
        </w:rPr>
        <w:t>-- ASN1STOP</w:t>
      </w:r>
    </w:p>
    <w:p w14:paraId="3BA40ED2"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839FF" w:rsidRDefault="00394471" w:rsidP="00964CC4">
            <w:pPr>
              <w:pStyle w:val="TAH"/>
              <w:rPr>
                <w:i/>
                <w:lang w:eastAsia="sv-SE"/>
              </w:rPr>
            </w:pPr>
            <w:r w:rsidRPr="00D839FF">
              <w:rPr>
                <w:bCs/>
                <w:i/>
                <w:iCs/>
                <w:lang w:eastAsia="sv-SE"/>
              </w:rPr>
              <w:t>ReportConfigInterRAT</w:t>
            </w:r>
            <w:r w:rsidRPr="00D839FF">
              <w:rPr>
                <w:i/>
                <w:lang w:eastAsia="sv-SE"/>
              </w:rPr>
              <w:t xml:space="preserve"> field descriptions</w:t>
            </w:r>
          </w:p>
        </w:tc>
      </w:tr>
      <w:tr w:rsidR="00394471" w:rsidRPr="00D839F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839FF" w:rsidRDefault="00394471" w:rsidP="00964CC4">
            <w:pPr>
              <w:pStyle w:val="TAL"/>
              <w:rPr>
                <w:b/>
                <w:i/>
                <w:lang w:eastAsia="sv-SE"/>
              </w:rPr>
            </w:pPr>
            <w:r w:rsidRPr="00D839FF">
              <w:rPr>
                <w:b/>
                <w:i/>
                <w:lang w:eastAsia="sv-SE"/>
              </w:rPr>
              <w:t>reportType</w:t>
            </w:r>
          </w:p>
          <w:p w14:paraId="5EFCC01D" w14:textId="1CE3D3F0"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(NG)</w:t>
            </w:r>
            <w:r w:rsidRPr="00D839FF">
              <w:rPr>
                <w:lang w:eastAsia="sv-SE"/>
              </w:rPr>
              <w:t xml:space="preserve">EN-DC, </w:t>
            </w:r>
            <w:r w:rsidR="00A809D6" w:rsidRPr="00D839FF">
              <w:rPr>
                <w:lang w:eastAsia="sv-SE"/>
              </w:rPr>
              <w:t xml:space="preserve">and NR-DC, </w:t>
            </w:r>
            <w:r w:rsidRPr="00D839FF">
              <w:rPr>
                <w:lang w:eastAsia="sv-SE"/>
              </w:rPr>
              <w:t xml:space="preserve">network does not configure report of type </w:t>
            </w:r>
            <w:r w:rsidRPr="00D839FF">
              <w:rPr>
                <w:i/>
                <w:lang w:eastAsia="sv-SE"/>
              </w:rPr>
              <w:t>ReportCGI-EUTRA</w:t>
            </w:r>
            <w:r w:rsidR="00A809D6" w:rsidRPr="00D839FF">
              <w:rPr>
                <w:i/>
                <w:lang w:eastAsia="sv-SE"/>
              </w:rPr>
              <w:t xml:space="preserve"> </w:t>
            </w:r>
            <w:r w:rsidR="00A809D6" w:rsidRPr="00D839FF">
              <w:rPr>
                <w:lang w:eastAsia="sv-SE"/>
              </w:rPr>
              <w:t>for SCG</w:t>
            </w:r>
            <w:r w:rsidRPr="00D839FF">
              <w:rPr>
                <w:lang w:eastAsia="sv-SE"/>
              </w:rPr>
              <w:t>.</w:t>
            </w:r>
          </w:p>
        </w:tc>
      </w:tr>
    </w:tbl>
    <w:p w14:paraId="70B907D7"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839FF" w:rsidRDefault="00394471" w:rsidP="00964CC4">
            <w:pPr>
              <w:pStyle w:val="TAH"/>
              <w:rPr>
                <w:i/>
                <w:lang w:eastAsia="sv-SE"/>
              </w:rPr>
            </w:pPr>
            <w:r w:rsidRPr="00D839FF">
              <w:rPr>
                <w:bCs/>
                <w:i/>
                <w:iCs/>
                <w:lang w:eastAsia="sv-SE"/>
              </w:rPr>
              <w:t>ReportCGI-EUTRA</w:t>
            </w:r>
            <w:r w:rsidRPr="00D839FF">
              <w:rPr>
                <w:i/>
                <w:lang w:eastAsia="sv-SE"/>
              </w:rPr>
              <w:t xml:space="preserve"> field descriptions</w:t>
            </w:r>
          </w:p>
        </w:tc>
      </w:tr>
      <w:tr w:rsidR="00394471" w:rsidRPr="00D839F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839FF" w:rsidRDefault="00394471" w:rsidP="00964CC4">
            <w:pPr>
              <w:pStyle w:val="TAL"/>
              <w:rPr>
                <w:b/>
                <w:i/>
                <w:szCs w:val="22"/>
                <w:lang w:eastAsia="en-GB"/>
              </w:rPr>
            </w:pPr>
            <w:r w:rsidRPr="00D839FF">
              <w:rPr>
                <w:b/>
                <w:i/>
                <w:szCs w:val="22"/>
                <w:lang w:eastAsia="en-GB"/>
              </w:rPr>
              <w:t>useAuto</w:t>
            </w:r>
            <w:r w:rsidRPr="00D839FF">
              <w:rPr>
                <w:b/>
                <w:i/>
                <w:szCs w:val="22"/>
                <w:lang w:eastAsia="en-GB"/>
              </w:rPr>
              <w:lastRenderedPageBreak/>
              <w:t>nomousGaps</w:t>
            </w:r>
          </w:p>
          <w:p w14:paraId="2E2D654F"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3A32E20D"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839FF" w:rsidRDefault="00394471" w:rsidP="00964CC4">
            <w:pPr>
              <w:pStyle w:val="TAH"/>
              <w:rPr>
                <w:lang w:eastAsia="sv-SE"/>
              </w:rPr>
            </w:pPr>
            <w:r w:rsidRPr="00D839FF">
              <w:rPr>
                <w:i/>
                <w:szCs w:val="22"/>
                <w:lang w:eastAsia="sv-SE"/>
              </w:rPr>
              <w:t>EventTriggerConfigInterRAT</w:t>
            </w:r>
            <w:r w:rsidRPr="00D839FF">
              <w:rPr>
                <w:i/>
                <w:lang w:eastAsia="sv-SE"/>
              </w:rPr>
              <w:t xml:space="preserve"> </w:t>
            </w:r>
            <w:r w:rsidRPr="00D839FF">
              <w:rPr>
                <w:lang w:eastAsia="sv-SE"/>
              </w:rPr>
              <w:t>field descriptions</w:t>
            </w:r>
          </w:p>
        </w:tc>
      </w:tr>
      <w:tr w:rsidR="003B01CB" w:rsidRPr="00D839F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839FF" w:rsidRDefault="00394471" w:rsidP="00964CC4">
            <w:pPr>
              <w:pStyle w:val="TAL"/>
              <w:rPr>
                <w:b/>
                <w:i/>
                <w:szCs w:val="22"/>
                <w:lang w:eastAsia="ko-KR"/>
              </w:rPr>
            </w:pPr>
            <w:r w:rsidRPr="00D839FF">
              <w:rPr>
                <w:b/>
                <w:i/>
                <w:szCs w:val="22"/>
                <w:lang w:eastAsia="ko-KR"/>
              </w:rPr>
              <w:t>b2-Threshold1</w:t>
            </w:r>
          </w:p>
          <w:p w14:paraId="071C54B7" w14:textId="77777777" w:rsidR="00394471" w:rsidRPr="00D839FF" w:rsidRDefault="00394471" w:rsidP="00964CC4">
            <w:pPr>
              <w:pStyle w:val="TAL"/>
              <w:rPr>
                <w:i/>
                <w:lang w:eastAsia="sv-SE"/>
              </w:rPr>
            </w:pPr>
            <w:r w:rsidRPr="00D839FF">
              <w:rPr>
                <w:lang w:eastAsia="en-GB"/>
              </w:rPr>
              <w:t>NR threshold to be used in inter RAT measurement report triggering condition for event B2.</w:t>
            </w:r>
          </w:p>
        </w:tc>
      </w:tr>
      <w:tr w:rsidR="003B01CB" w:rsidRPr="00D839F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839FF" w:rsidRDefault="00394471" w:rsidP="00964CC4">
            <w:pPr>
              <w:pStyle w:val="TAL"/>
              <w:rPr>
                <w:b/>
                <w:i/>
                <w:szCs w:val="22"/>
                <w:lang w:eastAsia="ko-KR"/>
              </w:rPr>
            </w:pPr>
            <w:r w:rsidRPr="00D839FF">
              <w:rPr>
                <w:b/>
                <w:i/>
                <w:szCs w:val="22"/>
                <w:lang w:eastAsia="ko-KR"/>
              </w:rPr>
              <w:t>bN-ThresholdEUTRA</w:t>
            </w:r>
          </w:p>
          <w:p w14:paraId="509102DF" w14:textId="77777777" w:rsidR="00394471" w:rsidRPr="00D839FF" w:rsidRDefault="00394471" w:rsidP="00964CC4">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3B01CB" w:rsidRPr="00D839F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839FF" w:rsidRDefault="00394471" w:rsidP="00964CC4">
            <w:pPr>
              <w:pStyle w:val="TAL"/>
              <w:rPr>
                <w:b/>
                <w:i/>
                <w:szCs w:val="22"/>
                <w:lang w:eastAsia="en-GB"/>
              </w:rPr>
            </w:pPr>
            <w:r w:rsidRPr="00D839FF">
              <w:rPr>
                <w:b/>
                <w:i/>
                <w:szCs w:val="22"/>
                <w:lang w:eastAsia="en-GB"/>
              </w:rPr>
              <w:t>eventId</w:t>
            </w:r>
          </w:p>
          <w:p w14:paraId="4F644B33" w14:textId="77777777" w:rsidR="00394471" w:rsidRPr="00D839FF" w:rsidRDefault="00394471" w:rsidP="00964CC4">
            <w:pPr>
              <w:pStyle w:val="TAL"/>
              <w:rPr>
                <w:lang w:eastAsia="sv-SE"/>
              </w:rPr>
            </w:pPr>
            <w:r w:rsidRPr="00D839FF">
              <w:rPr>
                <w:szCs w:val="22"/>
                <w:lang w:eastAsia="en-GB"/>
              </w:rPr>
              <w:t>Choice of inter RAT event triggered reporting criteria.</w:t>
            </w:r>
          </w:p>
        </w:tc>
      </w:tr>
      <w:tr w:rsidR="003B01CB" w:rsidRPr="00D839F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839FF" w:rsidRDefault="00394471" w:rsidP="00964CC4">
            <w:pPr>
              <w:pStyle w:val="TAL"/>
              <w:rPr>
                <w:b/>
                <w:i/>
                <w:szCs w:val="22"/>
                <w:lang w:eastAsia="en-GB"/>
              </w:rPr>
            </w:pPr>
            <w:r w:rsidRPr="00D839FF">
              <w:rPr>
                <w:b/>
                <w:i/>
                <w:szCs w:val="22"/>
                <w:lang w:eastAsia="en-GB"/>
              </w:rPr>
              <w:t>maxReportCells</w:t>
            </w:r>
          </w:p>
          <w:p w14:paraId="6F3B3C6A" w14:textId="50FB3496" w:rsidR="00394471" w:rsidRPr="00D839FF" w:rsidRDefault="00394471" w:rsidP="00964CC4">
            <w:pPr>
              <w:pStyle w:val="TAL"/>
              <w:rPr>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839FF" w:rsidRDefault="00394471" w:rsidP="00964CC4">
            <w:pPr>
              <w:pStyle w:val="TAL"/>
              <w:rPr>
                <w:b/>
                <w:i/>
                <w:szCs w:val="22"/>
                <w:lang w:eastAsia="en-GB"/>
              </w:rPr>
            </w:pPr>
            <w:r w:rsidRPr="00D839FF">
              <w:rPr>
                <w:b/>
                <w:i/>
                <w:szCs w:val="22"/>
                <w:lang w:eastAsia="en-GB"/>
              </w:rPr>
              <w:t>reportAmount</w:t>
            </w:r>
          </w:p>
          <w:p w14:paraId="13E91844" w14:textId="77777777" w:rsidR="00394471" w:rsidRPr="00D839FF" w:rsidRDefault="00394471" w:rsidP="00964CC4">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839FF" w:rsidRDefault="00394471" w:rsidP="00964CC4">
            <w:pPr>
              <w:pStyle w:val="TAL"/>
              <w:rPr>
                <w:b/>
                <w:i/>
                <w:szCs w:val="22"/>
                <w:lang w:eastAsia="en-GB"/>
              </w:rPr>
            </w:pPr>
            <w:r w:rsidRPr="00D839FF">
              <w:rPr>
                <w:b/>
                <w:i/>
                <w:szCs w:val="22"/>
                <w:lang w:eastAsia="en-GB"/>
              </w:rPr>
              <w:t>reportOnLeave</w:t>
            </w:r>
          </w:p>
          <w:p w14:paraId="2EBD7917" w14:textId="352E2819"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tc>
      </w:tr>
      <w:tr w:rsidR="003B01CB" w:rsidRPr="00D839F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077EDA6F" w14:textId="77777777" w:rsidR="00394471" w:rsidRPr="00D839FF" w:rsidRDefault="00394471" w:rsidP="00964CC4">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3B01CB" w:rsidRPr="00D839F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D839FF" w:rsidRDefault="005D44A8" w:rsidP="005D44A8">
            <w:pPr>
              <w:pStyle w:val="TAL"/>
              <w:rPr>
                <w:b/>
                <w:i/>
                <w:szCs w:val="22"/>
                <w:lang w:eastAsia="sv-SE"/>
              </w:rPr>
            </w:pPr>
            <w:r w:rsidRPr="00D839FF">
              <w:rPr>
                <w:b/>
                <w:i/>
                <w:szCs w:val="22"/>
                <w:lang w:eastAsia="sv-SE"/>
              </w:rPr>
              <w:t>reportQuantityRelay</w:t>
            </w:r>
          </w:p>
          <w:p w14:paraId="78900E39" w14:textId="4B0D688B" w:rsidR="005D44A8" w:rsidRPr="00D839FF" w:rsidRDefault="005D44A8" w:rsidP="005D44A8">
            <w:pPr>
              <w:pStyle w:val="TAL"/>
              <w:rPr>
                <w:b/>
                <w:i/>
                <w:szCs w:val="22"/>
                <w:lang w:eastAsia="sv-SE"/>
              </w:rPr>
            </w:pPr>
            <w:r w:rsidRPr="00D839FF">
              <w:rPr>
                <w:szCs w:val="22"/>
              </w:rPr>
              <w:t>The L2 U2N Relay UE measurement quantity to be included in measuremet report.</w:t>
            </w:r>
          </w:p>
        </w:tc>
      </w:tr>
      <w:tr w:rsidR="003B01CB" w:rsidRPr="00D839F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839FF" w:rsidRDefault="00394471" w:rsidP="00964CC4">
            <w:pPr>
              <w:pStyle w:val="TAL"/>
              <w:rPr>
                <w:b/>
                <w:i/>
                <w:szCs w:val="22"/>
                <w:lang w:eastAsia="en-GB"/>
              </w:rPr>
            </w:pPr>
            <w:r w:rsidRPr="00D839FF">
              <w:rPr>
                <w:b/>
                <w:i/>
                <w:szCs w:val="22"/>
                <w:lang w:eastAsia="en-GB"/>
              </w:rPr>
              <w:t>timeToTrigger</w:t>
            </w:r>
          </w:p>
          <w:p w14:paraId="41048958" w14:textId="77777777" w:rsidR="00394471" w:rsidRPr="00D839FF" w:rsidRDefault="00394471" w:rsidP="00964CC4">
            <w:pPr>
              <w:pStyle w:val="TAL"/>
              <w:rPr>
                <w:b/>
                <w:i/>
                <w:lang w:eastAsia="sv-SE"/>
              </w:rPr>
            </w:pPr>
            <w:r w:rsidRPr="00D839FF">
              <w:rPr>
                <w:szCs w:val="22"/>
                <w:lang w:eastAsia="en-GB"/>
              </w:rPr>
              <w:t>Time during which specific criteria for the event needs to be met in order to trigger a measurement report.</w:t>
            </w:r>
          </w:p>
        </w:tc>
      </w:tr>
      <w:tr w:rsidR="003B01CB" w:rsidRPr="00D839F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839FF" w:rsidRDefault="00394471" w:rsidP="00964CC4">
            <w:pPr>
              <w:pStyle w:val="TAL"/>
              <w:rPr>
                <w:b/>
                <w:i/>
                <w:lang w:eastAsia="sv-SE"/>
              </w:rPr>
            </w:pPr>
            <w:r w:rsidRPr="00D839FF">
              <w:rPr>
                <w:b/>
                <w:i/>
                <w:lang w:eastAsia="sv-SE"/>
              </w:rPr>
              <w:t>bN-ThresholdUTRA-FDD</w:t>
            </w:r>
          </w:p>
          <w:p w14:paraId="312C50B6" w14:textId="77777777" w:rsidR="00394471" w:rsidRPr="00D839FF" w:rsidRDefault="00394471" w:rsidP="00964CC4">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839FF" w:rsidRDefault="00394471" w:rsidP="00964CC4">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FFA5E85" w14:textId="77777777" w:rsidR="00394471" w:rsidRPr="00D839FF" w:rsidRDefault="00394471" w:rsidP="00964CC4">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7308FBA4" w14:textId="77777777" w:rsidR="00394471" w:rsidRPr="00D839FF" w:rsidRDefault="00394471" w:rsidP="00964CC4">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3B01CB" w:rsidRPr="00D839F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D839FF" w:rsidRDefault="00BD2D2B" w:rsidP="00BD2D2B">
            <w:pPr>
              <w:pStyle w:val="TAL"/>
              <w:rPr>
                <w:b/>
                <w:i/>
                <w:lang w:eastAsia="sv-SE"/>
              </w:rPr>
            </w:pPr>
            <w:r w:rsidRPr="00D839FF">
              <w:rPr>
                <w:b/>
                <w:i/>
                <w:lang w:eastAsia="sv-SE"/>
              </w:rPr>
              <w:t>y</w:t>
            </w:r>
            <w:r w:rsidR="005D44A8" w:rsidRPr="00D839FF">
              <w:rPr>
                <w:b/>
                <w:i/>
                <w:lang w:eastAsia="sv-SE"/>
              </w:rPr>
              <w:t>1</w:t>
            </w:r>
            <w:r w:rsidRPr="00D839FF">
              <w:rPr>
                <w:b/>
                <w:i/>
                <w:lang w:eastAsia="sv-SE"/>
              </w:rPr>
              <w:t>-Threshold1</w:t>
            </w:r>
          </w:p>
          <w:p w14:paraId="1D64D4CA" w14:textId="5548CFC6" w:rsidR="00BD2D2B" w:rsidRPr="00D839FF" w:rsidRDefault="00BD2D2B" w:rsidP="00771058">
            <w:pPr>
              <w:pStyle w:val="TAL"/>
              <w:rPr>
                <w:bCs/>
                <w:iCs/>
                <w:lang w:eastAsia="sv-SE"/>
              </w:rPr>
            </w:pPr>
            <w:r w:rsidRPr="00D839FF">
              <w:rPr>
                <w:bCs/>
                <w:iCs/>
                <w:lang w:eastAsia="sv-SE"/>
              </w:rPr>
              <w:t>NR threshold to be used in measurement report triggering condition for event Y</w:t>
            </w:r>
            <w:r w:rsidR="005D44A8" w:rsidRPr="00D839FF">
              <w:rPr>
                <w:bCs/>
                <w:iCs/>
                <w:lang w:eastAsia="sv-SE"/>
              </w:rPr>
              <w:t>1</w:t>
            </w:r>
            <w:r w:rsidRPr="00D839FF">
              <w:rPr>
                <w:bCs/>
                <w:iCs/>
                <w:lang w:eastAsia="sv-SE"/>
              </w:rPr>
              <w:t>.</w:t>
            </w:r>
          </w:p>
        </w:tc>
      </w:tr>
      <w:tr w:rsidR="003B01CB" w:rsidRPr="00D839F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D839FF" w:rsidRDefault="00BD2D2B" w:rsidP="00BD2D2B">
            <w:pPr>
              <w:pStyle w:val="TAL"/>
              <w:rPr>
                <w:b/>
                <w:i/>
                <w:lang w:eastAsia="sv-SE"/>
              </w:rPr>
            </w:pPr>
            <w:r w:rsidRPr="00D839FF">
              <w:rPr>
                <w:b/>
                <w:i/>
                <w:lang w:eastAsia="sv-SE"/>
              </w:rPr>
              <w:t>y</w:t>
            </w:r>
            <w:r w:rsidR="008A75B6" w:rsidRPr="00D839FF">
              <w:rPr>
                <w:b/>
                <w:i/>
                <w:lang w:eastAsia="sv-SE"/>
              </w:rPr>
              <w:t>1</w:t>
            </w:r>
            <w:r w:rsidRPr="00D839FF">
              <w:rPr>
                <w:b/>
                <w:i/>
                <w:lang w:eastAsia="sv-SE"/>
              </w:rPr>
              <w:t>-Threshold2-Relay</w:t>
            </w:r>
          </w:p>
          <w:p w14:paraId="257A954C" w14:textId="5718BED8" w:rsidR="00BD2D2B" w:rsidRPr="00D839FF" w:rsidRDefault="00BD2D2B" w:rsidP="00771058">
            <w:pPr>
              <w:pStyle w:val="TAL"/>
              <w:rPr>
                <w:bCs/>
                <w:iCs/>
                <w:lang w:eastAsia="sv-SE"/>
              </w:rPr>
            </w:pPr>
            <w:r w:rsidRPr="00D839FF">
              <w:rPr>
                <w:bCs/>
                <w:iCs/>
                <w:lang w:eastAsia="sv-SE"/>
              </w:rPr>
              <w:t>L2 U2N Relay threshold value associated with the selected trigger quantity (i.e. RSRP) to be used in measurement report triggering condition for event Y</w:t>
            </w:r>
            <w:r w:rsidR="008A75B6" w:rsidRPr="00D839FF">
              <w:rPr>
                <w:bCs/>
                <w:iCs/>
                <w:lang w:eastAsia="sv-SE"/>
              </w:rPr>
              <w:t>1</w:t>
            </w:r>
            <w:r w:rsidRPr="00D839FF">
              <w:rPr>
                <w:bCs/>
                <w:iCs/>
                <w:lang w:eastAsia="sv-SE"/>
              </w:rPr>
              <w:t>.</w:t>
            </w:r>
          </w:p>
        </w:tc>
      </w:tr>
      <w:tr w:rsidR="003B01CB" w:rsidRPr="00D839FF"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D839FF" w:rsidRDefault="008A75B6" w:rsidP="008A75B6">
            <w:pPr>
              <w:pStyle w:val="TAL"/>
              <w:rPr>
                <w:b/>
                <w:i/>
                <w:lang w:eastAsia="sv-SE"/>
              </w:rPr>
            </w:pPr>
            <w:r w:rsidRPr="00D839FF">
              <w:rPr>
                <w:b/>
                <w:i/>
                <w:lang w:eastAsia="sv-SE"/>
              </w:rPr>
              <w:t>y2-Threshold-Relay</w:t>
            </w:r>
          </w:p>
          <w:p w14:paraId="54BC96E7" w14:textId="77777777" w:rsidR="008A75B6" w:rsidRPr="00D839FF" w:rsidRDefault="008A75B6" w:rsidP="008A75B6">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3B01CB" w:rsidRPr="00D839FF"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D839FF" w:rsidRDefault="00007450" w:rsidP="00007450">
            <w:pPr>
              <w:pStyle w:val="TAL"/>
              <w:rPr>
                <w:b/>
                <w:i/>
                <w:lang w:eastAsia="sv-SE"/>
              </w:rPr>
            </w:pPr>
            <w:r w:rsidRPr="00D839FF">
              <w:rPr>
                <w:b/>
                <w:i/>
                <w:lang w:eastAsia="sv-SE"/>
              </w:rPr>
              <w:t>z1-Threshold1-Relay</w:t>
            </w:r>
          </w:p>
          <w:p w14:paraId="56445BF4" w14:textId="1D00C1CE" w:rsidR="00007450" w:rsidRPr="00D839FF" w:rsidRDefault="00007450" w:rsidP="00007450">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D839FF"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D839FF" w:rsidRDefault="00007450" w:rsidP="00007450">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045481F5" w14:textId="49536C31" w:rsidR="00007450" w:rsidRPr="00D839FF" w:rsidRDefault="00007450" w:rsidP="00007450">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839FF" w:rsidRDefault="00394471" w:rsidP="00964CC4">
            <w:pPr>
              <w:pStyle w:val="TAH"/>
              <w:rPr>
                <w:szCs w:val="22"/>
                <w:lang w:eastAsia="sv-SE"/>
              </w:rPr>
            </w:pPr>
            <w:r w:rsidRPr="00D839FF">
              <w:rPr>
                <w:i/>
                <w:szCs w:val="22"/>
                <w:lang w:eastAsia="sv-SE"/>
              </w:rPr>
              <w:t xml:space="preserve">PeriodicalReportConfigInterRAT </w:t>
            </w:r>
            <w:r w:rsidRPr="00D839FF">
              <w:rPr>
                <w:szCs w:val="22"/>
                <w:lang w:eastAsia="sv-SE"/>
              </w:rPr>
              <w:t>field descriptions</w:t>
            </w:r>
          </w:p>
        </w:tc>
      </w:tr>
      <w:tr w:rsidR="003B01CB" w:rsidRPr="00D839F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839FF" w:rsidRDefault="00394471" w:rsidP="00964CC4">
            <w:pPr>
              <w:pStyle w:val="TAL"/>
              <w:rPr>
                <w:b/>
                <w:i/>
                <w:szCs w:val="22"/>
                <w:lang w:eastAsia="en-GB"/>
              </w:rPr>
            </w:pPr>
            <w:r w:rsidRPr="00D839FF">
              <w:rPr>
                <w:b/>
                <w:i/>
                <w:szCs w:val="22"/>
                <w:lang w:eastAsia="en-GB"/>
              </w:rPr>
              <w:t>maxReportCells</w:t>
            </w:r>
          </w:p>
          <w:p w14:paraId="1D9BE01A" w14:textId="17ABE6F1" w:rsidR="00394471" w:rsidRPr="00D839FF" w:rsidRDefault="00394471" w:rsidP="00964CC4">
            <w:pPr>
              <w:pStyle w:val="TAL"/>
              <w:rPr>
                <w:szCs w:val="22"/>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839FF" w:rsidRDefault="00394471" w:rsidP="00964CC4">
            <w:pPr>
              <w:pStyle w:val="TAL"/>
              <w:rPr>
                <w:b/>
                <w:i/>
                <w:szCs w:val="22"/>
                <w:lang w:eastAsia="en-GB"/>
              </w:rPr>
            </w:pPr>
            <w:r w:rsidRPr="00D839FF">
              <w:rPr>
                <w:b/>
                <w:i/>
                <w:szCs w:val="22"/>
                <w:lang w:eastAsia="en-GB"/>
              </w:rPr>
              <w:t>reportAmount</w:t>
            </w:r>
          </w:p>
          <w:p w14:paraId="09338E06" w14:textId="77777777" w:rsidR="00394471" w:rsidRPr="00D839FF" w:rsidRDefault="00394471" w:rsidP="00964CC4">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B4120F" w:rsidRPr="00D839F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4DDF1CD5"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r w:rsidRPr="00D839FF">
              <w:rPr>
                <w:szCs w:val="22"/>
                <w:lang w:eastAsia="en-GB"/>
              </w:rPr>
              <w:lastRenderedPageBreak/>
              <w:t xml:space="preserve">.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61BF94AD" w14:textId="77777777" w:rsidR="00245992" w:rsidRPr="00D839FF"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D839FF" w:rsidRDefault="00245992" w:rsidP="00467478">
            <w:pPr>
              <w:pStyle w:val="TAH"/>
              <w:rPr>
                <w:szCs w:val="22"/>
                <w:lang w:eastAsia="sv-SE"/>
              </w:rPr>
            </w:pPr>
            <w:r w:rsidRPr="00D839FF">
              <w:rPr>
                <w:i/>
                <w:szCs w:val="22"/>
                <w:lang w:eastAsia="sv-SE"/>
              </w:rPr>
              <w:t>CellIndividualOffsetList</w:t>
            </w:r>
            <w:r w:rsidR="006A1035" w:rsidRPr="00D839FF">
              <w:rPr>
                <w:i/>
                <w:szCs w:val="22"/>
                <w:lang w:eastAsia="sv-SE"/>
              </w:rPr>
              <w:t>-EUTRA</w:t>
            </w:r>
            <w:r w:rsidRPr="00D839FF">
              <w:rPr>
                <w:i/>
                <w:szCs w:val="22"/>
                <w:lang w:eastAsia="sv-SE"/>
              </w:rPr>
              <w:t xml:space="preserve"> </w:t>
            </w:r>
            <w:r w:rsidRPr="00D839FF">
              <w:rPr>
                <w:szCs w:val="22"/>
                <w:lang w:eastAsia="sv-SE"/>
              </w:rPr>
              <w:t>field descriptions</w:t>
            </w:r>
          </w:p>
        </w:tc>
      </w:tr>
      <w:tr w:rsidR="003B01CB" w:rsidRPr="00D839FF"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D839FF" w:rsidRDefault="009903BC" w:rsidP="009903BC">
            <w:pPr>
              <w:pStyle w:val="TAL"/>
              <w:rPr>
                <w:b/>
                <w:i/>
                <w:iCs/>
                <w:szCs w:val="22"/>
                <w:lang w:eastAsia="en-GB"/>
              </w:rPr>
            </w:pPr>
            <w:r w:rsidRPr="00D839FF">
              <w:rPr>
                <w:b/>
                <w:i/>
                <w:iCs/>
                <w:szCs w:val="22"/>
                <w:lang w:eastAsia="en-GB"/>
              </w:rPr>
              <w:t>carrierFreq</w:t>
            </w:r>
          </w:p>
          <w:p w14:paraId="4B8C6C95" w14:textId="1F4C3E84" w:rsidR="009903BC" w:rsidRPr="00D839FF" w:rsidRDefault="009903BC" w:rsidP="00696D75">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3B01CB" w:rsidRPr="00D839FF"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D839FF" w:rsidRDefault="00245992" w:rsidP="00467478">
            <w:pPr>
              <w:pStyle w:val="TAL"/>
              <w:rPr>
                <w:b/>
                <w:i/>
                <w:szCs w:val="22"/>
                <w:lang w:eastAsia="sv-SE"/>
              </w:rPr>
            </w:pPr>
            <w:r w:rsidRPr="00D839FF">
              <w:rPr>
                <w:b/>
                <w:i/>
                <w:szCs w:val="22"/>
                <w:lang w:eastAsia="sv-SE"/>
              </w:rPr>
              <w:t>cellIndividualOffset</w:t>
            </w:r>
          </w:p>
          <w:p w14:paraId="171AB86A" w14:textId="6C56339B"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MeasObjectEUTRA</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ReportConfigInterRAT</w:t>
            </w:r>
            <w:r w:rsidR="009903BC" w:rsidRPr="00D839FF">
              <w:rPr>
                <w:szCs w:val="22"/>
                <w:lang w:eastAsia="sv-SE"/>
              </w:rPr>
              <w:t>.</w:t>
            </w:r>
          </w:p>
        </w:tc>
      </w:tr>
      <w:tr w:rsidR="00B4120F" w:rsidRPr="00D839FF"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D839FF" w:rsidRDefault="00245992" w:rsidP="00467478">
            <w:pPr>
              <w:pStyle w:val="TAL"/>
              <w:rPr>
                <w:b/>
                <w:i/>
                <w:iCs/>
                <w:szCs w:val="22"/>
                <w:lang w:eastAsia="en-GB"/>
              </w:rPr>
            </w:pPr>
            <w:r w:rsidRPr="00D839FF">
              <w:rPr>
                <w:b/>
                <w:i/>
                <w:iCs/>
                <w:szCs w:val="22"/>
                <w:lang w:eastAsia="en-GB"/>
              </w:rPr>
              <w:t>physCellId</w:t>
            </w:r>
          </w:p>
          <w:p w14:paraId="2D66C9F4" w14:textId="642805A4" w:rsidR="00245992" w:rsidRPr="00D839FF" w:rsidRDefault="00245992" w:rsidP="00467478">
            <w:pPr>
              <w:pStyle w:val="TAL"/>
              <w:rPr>
                <w:b/>
                <w:i/>
                <w:szCs w:val="22"/>
                <w:lang w:eastAsia="sv-SE"/>
              </w:rPr>
            </w:pPr>
            <w:r w:rsidRPr="00D839FF">
              <w:rPr>
                <w:szCs w:val="22"/>
                <w:lang w:eastAsia="en-GB"/>
              </w:rPr>
              <w:t xml:space="preserve">Physical cell identity of a </w:t>
            </w:r>
            <w:r w:rsidR="006011E6" w:rsidRPr="00D839FF">
              <w:rPr>
                <w:szCs w:val="22"/>
                <w:lang w:eastAsia="en-GB"/>
              </w:rPr>
              <w:t xml:space="preserve">E-UTRAN </w:t>
            </w:r>
            <w:r w:rsidRPr="00D839FF">
              <w:rPr>
                <w:szCs w:val="22"/>
                <w:lang w:eastAsia="en-GB"/>
              </w:rPr>
              <w:t>cell in the cell list.</w:t>
            </w:r>
          </w:p>
        </w:tc>
      </w:tr>
    </w:tbl>
    <w:p w14:paraId="60A6350C" w14:textId="77777777" w:rsidR="00394471" w:rsidRPr="00D839FF" w:rsidRDefault="00394471" w:rsidP="00394471">
      <w:pPr>
        <w:rPr>
          <w:rFonts w:eastAsia="MS Mincho"/>
        </w:rPr>
      </w:pPr>
    </w:p>
    <w:p w14:paraId="634DF608" w14:textId="77777777" w:rsidR="00394471" w:rsidRPr="00D839FF" w:rsidRDefault="00394471" w:rsidP="00394471">
      <w:pPr>
        <w:pStyle w:val="Heading4"/>
        <w:rPr>
          <w:rFonts w:eastAsia="MS Mincho"/>
          <w:i/>
        </w:rPr>
      </w:pPr>
      <w:bookmarkStart w:id="2522" w:name="_Toc60777350"/>
      <w:bookmarkStart w:id="2523" w:name="_Toc193446357"/>
      <w:bookmarkStart w:id="2524" w:name="_Toc193452162"/>
      <w:bookmarkStart w:id="2525" w:name="_Toc193463434"/>
      <w:r w:rsidRPr="00D839FF">
        <w:rPr>
          <w:rFonts w:eastAsia="MS Mincho"/>
        </w:rPr>
        <w:t>–</w:t>
      </w:r>
      <w:r w:rsidRPr="00D839FF">
        <w:rPr>
          <w:rFonts w:eastAsia="MS Mincho"/>
        </w:rPr>
        <w:tab/>
      </w:r>
      <w:r w:rsidRPr="00D839FF">
        <w:rPr>
          <w:rFonts w:eastAsia="MS Mincho"/>
          <w:i/>
        </w:rPr>
        <w:t>ReportConfigNR</w:t>
      </w:r>
      <w:bookmarkEnd w:id="2522"/>
      <w:bookmarkEnd w:id="2523"/>
      <w:bookmarkEnd w:id="2524"/>
      <w:bookmarkEnd w:id="2525"/>
    </w:p>
    <w:p w14:paraId="40E48798" w14:textId="71F8D2F4" w:rsidR="00394471" w:rsidRPr="00D839FF" w:rsidRDefault="00394471" w:rsidP="00394471">
      <w:pPr>
        <w:rPr>
          <w:rFonts w:eastAsia="MS Mincho"/>
        </w:rPr>
      </w:pPr>
      <w:r w:rsidRPr="00D839FF">
        <w:t xml:space="preserve">The IE </w:t>
      </w:r>
      <w:r w:rsidRPr="00D839FF">
        <w:rPr>
          <w:i/>
        </w:rPr>
        <w:t>ReportConfigNR</w:t>
      </w:r>
      <w:r w:rsidRPr="00D839FF">
        <w:t xml:space="preserve"> specifies criteria for triggering of an NR measurement reporting event or of a CHO</w:t>
      </w:r>
      <w:r w:rsidR="00DB6B82" w:rsidRPr="00D839FF">
        <w:t>, CPA</w:t>
      </w:r>
      <w:r w:rsidRPr="00D839FF">
        <w:t xml:space="preserve"> or CPC event</w:t>
      </w:r>
      <w:r w:rsidR="005D44A8" w:rsidRPr="00D839FF">
        <w:t xml:space="preserve"> or of an L2 U2N relay measurement reporting event</w:t>
      </w:r>
      <w:r w:rsidRPr="00D839FF">
        <w:t>. For events labelled AN with N equal to 1, 2 and so on, measurement reporting events and CHO</w:t>
      </w:r>
      <w:r w:rsidR="00DB6B82" w:rsidRPr="00D839FF">
        <w:t>, CPA</w:t>
      </w:r>
      <w:r w:rsidRPr="00D839FF">
        <w:t xml:space="preserve"> or CPC events are based on cell measurement results, which can either be derived based on SS/PBCH block or CSI-RS.</w:t>
      </w:r>
    </w:p>
    <w:p w14:paraId="1A32A145" w14:textId="77777777" w:rsidR="00394471" w:rsidRPr="00D839FF" w:rsidRDefault="00394471" w:rsidP="00394471">
      <w:pPr>
        <w:pStyle w:val="B1"/>
      </w:pPr>
      <w:r w:rsidRPr="00D839FF">
        <w:t>Event A1:</w:t>
      </w:r>
      <w:r w:rsidRPr="00D839FF">
        <w:tab/>
        <w:t>Serving becomes better than absolute threshold;</w:t>
      </w:r>
    </w:p>
    <w:p w14:paraId="23619FBF" w14:textId="77777777" w:rsidR="00394471" w:rsidRPr="00D839FF" w:rsidRDefault="00394471" w:rsidP="00394471">
      <w:pPr>
        <w:pStyle w:val="B1"/>
      </w:pPr>
      <w:r w:rsidRPr="00D839FF">
        <w:t>Event A2:</w:t>
      </w:r>
      <w:r w:rsidRPr="00D839FF">
        <w:tab/>
        <w:t>Serving becomes worse than absolute threshold;</w:t>
      </w:r>
    </w:p>
    <w:p w14:paraId="733A2765" w14:textId="77777777" w:rsidR="00394471" w:rsidRPr="00D839FF" w:rsidRDefault="00394471" w:rsidP="00394471">
      <w:pPr>
        <w:pStyle w:val="B1"/>
      </w:pPr>
      <w:r w:rsidRPr="00D839FF">
        <w:t>Event A3:</w:t>
      </w:r>
      <w:r w:rsidRPr="00D839FF">
        <w:tab/>
        <w:t>Neighbour becomes amount of offset better than PCell/PSCell;</w:t>
      </w:r>
    </w:p>
    <w:p w14:paraId="190632B3" w14:textId="77777777" w:rsidR="00394471" w:rsidRPr="00D839FF" w:rsidRDefault="00394471" w:rsidP="00394471">
      <w:pPr>
        <w:pStyle w:val="B1"/>
      </w:pPr>
      <w:r w:rsidRPr="00D839FF">
        <w:t>Event A4:</w:t>
      </w:r>
      <w:r w:rsidRPr="00D839FF">
        <w:tab/>
        <w:t>Neighbour becomes better than absolute threshold;</w:t>
      </w:r>
    </w:p>
    <w:p w14:paraId="1DD3AAD0" w14:textId="77777777" w:rsidR="00394471" w:rsidRPr="00D839FF" w:rsidRDefault="00394471" w:rsidP="00394471">
      <w:pPr>
        <w:pStyle w:val="B1"/>
      </w:pPr>
      <w:r w:rsidRPr="00D839FF">
        <w:t>Event A5:</w:t>
      </w:r>
      <w:r w:rsidRPr="00D839FF">
        <w:tab/>
        <w:t>PCell/PSCell becomes worse than absolute threshold1 AND Neighbour/SCell becomes better than another absolute threshold2;</w:t>
      </w:r>
    </w:p>
    <w:p w14:paraId="5C4CA05D" w14:textId="77777777" w:rsidR="00394471" w:rsidRPr="00D839FF" w:rsidRDefault="00394471" w:rsidP="00394471">
      <w:pPr>
        <w:pStyle w:val="B1"/>
      </w:pPr>
      <w:r w:rsidRPr="00D839FF">
        <w:t>Event A6:</w:t>
      </w:r>
      <w:r w:rsidRPr="00D839FF">
        <w:tab/>
        <w:t>Neighbour becomes amount of offset better than SCell;</w:t>
      </w:r>
    </w:p>
    <w:p w14:paraId="7866047E" w14:textId="77777777" w:rsidR="00915E0C" w:rsidRPr="00D839FF" w:rsidRDefault="005B7637" w:rsidP="00915E0C">
      <w:pPr>
        <w:pStyle w:val="B1"/>
      </w:pPr>
      <w:r w:rsidRPr="00D839FF">
        <w:t>Event D1:</w:t>
      </w:r>
      <w:r w:rsidR="00771058" w:rsidRPr="00D839FF">
        <w:tab/>
      </w:r>
      <w:r w:rsidRPr="00D839FF">
        <w:t xml:space="preserve">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0357534" w14:textId="63CF4D6E" w:rsidR="005B7637" w:rsidRPr="00D839FF" w:rsidRDefault="00915E0C" w:rsidP="00915E0C">
      <w:pPr>
        <w:pStyle w:val="B1"/>
        <w:rPr>
          <w:rFonts w:eastAsiaTheme="minorEastAsia"/>
        </w:rPr>
      </w:pPr>
      <w:r w:rsidRPr="00D839FF">
        <w:t>Event D2:</w:t>
      </w:r>
      <w:r w:rsidRPr="00D839FF">
        <w:tab/>
        <w:t xml:space="preserve">Distance between UE and </w:t>
      </w:r>
      <w:r w:rsidR="00175935" w:rsidRPr="00D839FF">
        <w:t>the serving cell</w:t>
      </w:r>
      <w:r w:rsidRPr="00D839FF">
        <w:t xml:space="preserve"> moving reference location </w:t>
      </w:r>
      <w:r w:rsidR="00175935" w:rsidRPr="00D839FF">
        <w:t xml:space="preserve">determined </w:t>
      </w:r>
      <w:r w:rsidRPr="00D839FF">
        <w:t xml:space="preserve">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determined based on </w:t>
      </w:r>
      <w:r w:rsidRPr="00D839FF">
        <w:rPr>
          <w:i/>
        </w:rPr>
        <w:t>referenceLocation</w:t>
      </w:r>
      <w:r w:rsidRPr="00D839FF">
        <w:t xml:space="preserve"> </w:t>
      </w:r>
      <w:r w:rsidR="00175935" w:rsidRPr="00D839FF">
        <w:t xml:space="preserve">and its corresponding satellite ephemeris and epoch time for the neighbor cell 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02B0EF79" w14:textId="77777777" w:rsidR="00394471" w:rsidRPr="00D839FF" w:rsidRDefault="00394471" w:rsidP="00394471">
      <w:pPr>
        <w:pStyle w:val="B1"/>
      </w:pPr>
      <w:r w:rsidRPr="00D839FF">
        <w:t>CondEvent A3: Conditional reconfiguration candidate becomes amount of offset better than PCell/PSCell;</w:t>
      </w:r>
    </w:p>
    <w:p w14:paraId="68B9A849" w14:textId="4BFDFCE8" w:rsidR="005B7637" w:rsidRPr="00D839FF" w:rsidRDefault="005B7637" w:rsidP="005B7637">
      <w:pPr>
        <w:pStyle w:val="B1"/>
        <w:rPr>
          <w:rFonts w:eastAsiaTheme="minorEastAsia"/>
        </w:rPr>
      </w:pPr>
      <w:r w:rsidRPr="00D839FF">
        <w:t>CondEvent A4: Conditional reconfiguration candidate becomes better than absolute threshold</w:t>
      </w:r>
      <w:r w:rsidR="00D53D7F" w:rsidRPr="00D839FF">
        <w:t xml:space="preserve"> where </w:t>
      </w:r>
      <w:r w:rsidR="00D53D7F" w:rsidRPr="00D839FF">
        <w:rPr>
          <w:i/>
        </w:rPr>
        <w:t>condEventA4</w:t>
      </w:r>
      <w:r w:rsidR="00D53D7F"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58DFA6B5" w14:textId="77777777" w:rsidR="00394471" w:rsidRPr="00D839FF" w:rsidRDefault="00394471" w:rsidP="00394471">
      <w:pPr>
        <w:pStyle w:val="B1"/>
      </w:pPr>
      <w:r w:rsidRPr="00D839FF">
        <w:t>CondEvent A5: PCell/PSCell becomes worse than absolute threshold1 AND Conditional reconfiguration candidate becomes better than another absolute threshold2;</w:t>
      </w:r>
    </w:p>
    <w:p w14:paraId="3E74B1E8" w14:textId="77777777" w:rsidR="00503E50" w:rsidRPr="00D839FF" w:rsidRDefault="005B7637" w:rsidP="00503E50">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00771058" w:rsidRPr="00D839FF">
        <w:rPr>
          <w:i/>
        </w:rPr>
        <w:t>distance</w:t>
      </w:r>
      <w:r w:rsidRPr="00D839FF">
        <w:rPr>
          <w:i/>
          <w:iCs/>
        </w:rPr>
        <w:t>T</w:t>
      </w:r>
      <w:r w:rsidRPr="00D839FF">
        <w:rPr>
          <w:i/>
          <w:iCs/>
        </w:rPr>
        <w:lastRenderedPageBreak/>
        <w:t>hresh</w:t>
      </w:r>
      <w:r w:rsidR="00771058" w:rsidRPr="00D839FF">
        <w:rPr>
          <w:i/>
        </w:rPr>
        <w:t>FromReference</w:t>
      </w:r>
      <w:r w:rsidRPr="00D839FF">
        <w:rPr>
          <w:i/>
          <w:iCs/>
        </w:rPr>
        <w:t>2</w:t>
      </w:r>
      <w:r w:rsidRPr="00D839FF">
        <w:t>;</w:t>
      </w:r>
    </w:p>
    <w:p w14:paraId="4E743A62" w14:textId="5909410D" w:rsidR="005B7637" w:rsidRPr="00D839FF" w:rsidRDefault="00503E50" w:rsidP="00503E50">
      <w:pPr>
        <w:pStyle w:val="B1"/>
        <w:rPr>
          <w:rFonts w:eastAsiaTheme="minorEastAsia"/>
        </w:rPr>
      </w:pPr>
      <w:r w:rsidRPr="00D839FF">
        <w:t xml:space="preserve">CondEvent D2: Distance between UE and </w:t>
      </w:r>
      <w:r w:rsidR="00175935" w:rsidRPr="00D839FF">
        <w:t>the serving cell</w:t>
      </w:r>
      <w:r w:rsidRPr="00D839FF">
        <w:t xml:space="preserve"> moving reference location determined based on </w:t>
      </w:r>
      <w:r w:rsidR="00915E0C" w:rsidRPr="00D839FF">
        <w:rPr>
          <w:i/>
          <w:iCs/>
        </w:rPr>
        <w:t>movingReferenceLocation</w:t>
      </w:r>
      <w:r w:rsidRPr="00D839FF">
        <w:t xml:space="preserve"> </w:t>
      </w:r>
      <w:r w:rsidR="00915E0C" w:rsidRPr="00D839FF">
        <w:t xml:space="preserve">and its corresponding satellite ephemeris and epoch time broadcast in </w:t>
      </w:r>
      <w:r w:rsidR="00915E0C" w:rsidRPr="00D839FF">
        <w:rPr>
          <w:i/>
          <w:iCs/>
        </w:rPr>
        <w:t>SIB19</w:t>
      </w:r>
      <w:r w:rsidR="00915E0C" w:rsidRPr="00D839FF">
        <w:t xml:space="preserve"> </w:t>
      </w:r>
      <w:r w:rsidRPr="00D839FF">
        <w:t xml:space="preserve">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w:t>
      </w:r>
      <w:r w:rsidR="00175935" w:rsidRPr="00D839FF">
        <w:t>and its corresponding satellite ephemeris and epoch time for the</w:t>
      </w:r>
      <w:r w:rsidRPr="00D839FF">
        <w:t xml:space="preserve"> conditional reconfiguration candidate </w:t>
      </w:r>
      <w:r w:rsidR="00175935" w:rsidRPr="00D839FF">
        <w:t xml:space="preserve">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iCs/>
        </w:rPr>
        <w:t>distanceThreshFromReference2</w:t>
      </w:r>
      <w:r w:rsidRPr="00D839FF">
        <w:t>;</w:t>
      </w:r>
    </w:p>
    <w:p w14:paraId="5BF09332" w14:textId="61CBA435" w:rsidR="005B7637" w:rsidRPr="00D839FF" w:rsidRDefault="005B7637" w:rsidP="005B7637">
      <w:pPr>
        <w:pStyle w:val="B1"/>
      </w:pPr>
      <w:bookmarkStart w:id="2526" w:name="_Hlk87969184"/>
      <w:r w:rsidRPr="00D839FF">
        <w:t xml:space="preserve">CondEvent T1: Time measured at UE becomes more than configured threshold </w:t>
      </w:r>
      <w:r w:rsidR="00771058" w:rsidRPr="00D839FF">
        <w:rPr>
          <w:i/>
        </w:rPr>
        <w:t>t1-</w:t>
      </w:r>
      <w:r w:rsidR="00771058" w:rsidRPr="00D839FF">
        <w:rPr>
          <w:i/>
          <w:iCs/>
        </w:rPr>
        <w:t>Threshold</w:t>
      </w:r>
      <w:r w:rsidRPr="00D839FF">
        <w:rPr>
          <w:i/>
          <w:iCs/>
        </w:rPr>
        <w:t xml:space="preserve"> </w:t>
      </w:r>
      <w:r w:rsidRPr="00D839FF">
        <w:t xml:space="preserve">but is less than </w:t>
      </w:r>
      <w:r w:rsidR="00771058" w:rsidRPr="00D839FF">
        <w:rPr>
          <w:i/>
        </w:rPr>
        <w:t>t1-Threshold + duration</w:t>
      </w:r>
      <w:r w:rsidRPr="00D839FF">
        <w:t>;</w:t>
      </w:r>
    </w:p>
    <w:bookmarkEnd w:id="2526"/>
    <w:p w14:paraId="196F1234" w14:textId="51B6E942" w:rsidR="002D7FAF" w:rsidRPr="00D839FF" w:rsidRDefault="002D7FAF" w:rsidP="002D7FAF">
      <w:pPr>
        <w:pStyle w:val="B1"/>
      </w:pPr>
      <w:r w:rsidRPr="00D839FF">
        <w:t>Event X1:</w:t>
      </w:r>
      <w:r w:rsidRPr="00D839FF">
        <w:tab/>
        <w:t>Se</w:t>
      </w:r>
      <w:r w:rsidR="005D44A8" w:rsidRPr="00D839FF">
        <w:t>r</w:t>
      </w:r>
      <w:r w:rsidRPr="00D839FF">
        <w:t>ving L2 U2N Relay UE becomes worse than absolute threshold1 AND NR Cell becomes better than another absolute threshold2;</w:t>
      </w:r>
    </w:p>
    <w:p w14:paraId="551A23A4" w14:textId="77777777" w:rsidR="002D7FAF" w:rsidRPr="00D839FF" w:rsidRDefault="002D7FAF" w:rsidP="002D7FAF">
      <w:pPr>
        <w:pStyle w:val="B1"/>
      </w:pPr>
      <w:r w:rsidRPr="00D839FF">
        <w:t>Event X2:</w:t>
      </w:r>
      <w:r w:rsidRPr="00D839FF">
        <w:tab/>
        <w:t>Serving L2 U2N Relay UE becomes worse than absolute threshold;</w:t>
      </w:r>
    </w:p>
    <w:p w14:paraId="170B5EFA" w14:textId="77777777" w:rsidR="00394471" w:rsidRPr="00D839FF" w:rsidRDefault="00394471" w:rsidP="00394471">
      <w:r w:rsidRPr="00D839FF">
        <w:t>For event I1, measurement reporting event is based on CLI measurement results, which can either be derived based on SRS-RSRP or CLI-RSSI.</w:t>
      </w:r>
    </w:p>
    <w:p w14:paraId="55F027C5" w14:textId="01AF768C" w:rsidR="006659DC" w:rsidRPr="00D839FF" w:rsidRDefault="00394471" w:rsidP="006659DC">
      <w:pPr>
        <w:ind w:left="568" w:hanging="284"/>
      </w:pPr>
      <w:r w:rsidRPr="00D839FF">
        <w:t>Event I1:</w:t>
      </w:r>
      <w:r w:rsidRPr="00D839FF">
        <w:tab/>
        <w:t>Interference becomes higher than absolute threshold</w:t>
      </w:r>
      <w:r w:rsidR="005C44F9" w:rsidRPr="00D839FF">
        <w:t>;</w:t>
      </w:r>
    </w:p>
    <w:p w14:paraId="79329471" w14:textId="56D89D46" w:rsidR="006659DC" w:rsidRPr="00D839FF" w:rsidRDefault="006659DC" w:rsidP="006659DC">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2475B820" w14:textId="77777777" w:rsidR="006659DC" w:rsidRPr="00D839FF" w:rsidRDefault="006659DC" w:rsidP="00B4120F">
      <w:pPr>
        <w:pStyle w:val="B1"/>
      </w:pPr>
      <w:r w:rsidRPr="00D839FF">
        <w:t>Event H1:</w:t>
      </w:r>
      <w:r w:rsidRPr="00D839FF">
        <w:tab/>
        <w:t>Aerial UE altitude becomes higher than a threshold;</w:t>
      </w:r>
    </w:p>
    <w:p w14:paraId="53256DE1" w14:textId="43637D59" w:rsidR="006659DC" w:rsidRPr="00D839FF" w:rsidRDefault="006659DC" w:rsidP="00B4120F">
      <w:pPr>
        <w:pStyle w:val="B1"/>
      </w:pPr>
      <w:r w:rsidRPr="00D839FF">
        <w:t>Event H2:</w:t>
      </w:r>
      <w:r w:rsidRPr="00D839FF">
        <w:tab/>
        <w:t>Aerial UE altitude becomes lower than a threshold</w:t>
      </w:r>
      <w:r w:rsidR="005C44F9" w:rsidRPr="00D839FF">
        <w:t>;</w:t>
      </w:r>
    </w:p>
    <w:p w14:paraId="5DF52ACD" w14:textId="5ACCAAC8" w:rsidR="006659DC" w:rsidRPr="00D839FF" w:rsidRDefault="006659DC" w:rsidP="00B4120F">
      <w:pPr>
        <w:pStyle w:val="B1"/>
      </w:pPr>
      <w:r w:rsidRPr="00D839FF">
        <w:t>Event A3H1:</w:t>
      </w:r>
      <w:r w:rsidRPr="00D839FF">
        <w:tab/>
        <w:t xml:space="preserve">Neighbour becomes offset better than SpCell and the </w:t>
      </w:r>
      <w:r w:rsidRPr="00D839FF">
        <w:lastRenderedPageBreak/>
        <w:t>Aerial UE altitude becomes higher than a threshold</w:t>
      </w:r>
      <w:r w:rsidR="005C44F9" w:rsidRPr="00D839FF">
        <w:t>;</w:t>
      </w:r>
    </w:p>
    <w:p w14:paraId="2177E10D" w14:textId="78C09744" w:rsidR="006659DC" w:rsidRPr="00D839FF" w:rsidRDefault="006659DC" w:rsidP="00B4120F">
      <w:pPr>
        <w:pStyle w:val="B1"/>
      </w:pPr>
      <w:r w:rsidRPr="00D839FF">
        <w:t>Event A3H2:</w:t>
      </w:r>
      <w:r w:rsidRPr="00D839FF">
        <w:tab/>
        <w:t>Neighbour becomes offset better than SpCell and the Aerial UE altitude becomes lower than a threshold</w:t>
      </w:r>
      <w:r w:rsidR="005C44F9" w:rsidRPr="00D839FF">
        <w:t>;</w:t>
      </w:r>
    </w:p>
    <w:p w14:paraId="0F017CC1" w14:textId="0F77F907" w:rsidR="006659DC" w:rsidRPr="00D839FF" w:rsidRDefault="006659DC" w:rsidP="00B4120F">
      <w:pPr>
        <w:pStyle w:val="B1"/>
      </w:pPr>
      <w:r w:rsidRPr="00D839FF">
        <w:t>Event A4H1:</w:t>
      </w:r>
      <w:r w:rsidRPr="00D839FF">
        <w:tab/>
        <w:t>Neighbour becomes better than threshold1 and the Aerial UE altitude becomes higher than a threshold2</w:t>
      </w:r>
      <w:r w:rsidR="005C44F9" w:rsidRPr="00D839FF">
        <w:t>;</w:t>
      </w:r>
    </w:p>
    <w:p w14:paraId="471BA119" w14:textId="0899359F" w:rsidR="006659DC" w:rsidRPr="00D839FF" w:rsidRDefault="006659DC" w:rsidP="00B4120F">
      <w:pPr>
        <w:pStyle w:val="B1"/>
      </w:pPr>
      <w:r w:rsidRPr="00D839FF">
        <w:t>Event A4H2:</w:t>
      </w:r>
      <w:r w:rsidRPr="00D839FF">
        <w:tab/>
        <w:t>Neighbour becomes better than threshold1 and the Aerial UE altitude becomes lower than a threshold2</w:t>
      </w:r>
      <w:r w:rsidR="005C44F9" w:rsidRPr="00D839FF">
        <w:t>;</w:t>
      </w:r>
    </w:p>
    <w:p w14:paraId="0A0023A3" w14:textId="78AAD173" w:rsidR="006659DC" w:rsidRPr="00D839FF" w:rsidRDefault="006659DC" w:rsidP="00B4120F">
      <w:pPr>
        <w:pStyle w:val="B1"/>
      </w:pPr>
      <w:r w:rsidRPr="00D839FF">
        <w:t>Event A5H1:</w:t>
      </w:r>
      <w:r w:rsidRPr="00D839FF">
        <w:tab/>
        <w:t>SpCell becomes worse than threshold1 and neighbour becomes better than threshold2 and the Aerial UE altitude becomes higher than a threshold3</w:t>
      </w:r>
      <w:r w:rsidR="005C44F9" w:rsidRPr="00D839FF">
        <w:t>;</w:t>
      </w:r>
    </w:p>
    <w:p w14:paraId="2A47528C" w14:textId="6095DADC" w:rsidR="00394471" w:rsidRPr="00D839FF" w:rsidRDefault="006659DC" w:rsidP="006659DC">
      <w:pPr>
        <w:pStyle w:val="B1"/>
      </w:pPr>
      <w:r w:rsidRPr="00D839FF">
        <w:t>Event A5H2:</w:t>
      </w:r>
      <w:r w:rsidRPr="00D839FF">
        <w:tab/>
        <w:t>SpCell becomes worse than threshold1 and neighbour becomes better than threshold2 and the Aerial UE altitude becomes lower than a threshold3.</w:t>
      </w:r>
    </w:p>
    <w:p w14:paraId="0D368168" w14:textId="77777777" w:rsidR="00394471" w:rsidRPr="00D839FF" w:rsidRDefault="00394471" w:rsidP="00394471">
      <w:pPr>
        <w:pStyle w:val="TH"/>
      </w:pPr>
      <w:r w:rsidRPr="00D839FF">
        <w:rPr>
          <w:i/>
        </w:rPr>
        <w:t>ReportConfigNR</w:t>
      </w:r>
      <w:r w:rsidRPr="00D839FF">
        <w:t xml:space="preserve"> information element</w:t>
      </w:r>
    </w:p>
    <w:p w14:paraId="7F0F1D43" w14:textId="77777777" w:rsidR="00394471" w:rsidRPr="00D839FF" w:rsidRDefault="00394471" w:rsidP="00D839FF">
      <w:pPr>
        <w:pStyle w:val="PL"/>
        <w:rPr>
          <w:color w:val="808080"/>
        </w:rPr>
      </w:pPr>
      <w:r w:rsidRPr="00D839FF">
        <w:rPr>
          <w:color w:val="808080"/>
        </w:rPr>
        <w:t>-- ASN1START</w:t>
      </w:r>
    </w:p>
    <w:p w14:paraId="01E2932C" w14:textId="77777777" w:rsidR="00394471" w:rsidRPr="00D839FF" w:rsidRDefault="00394471" w:rsidP="00D839FF">
      <w:pPr>
        <w:pStyle w:val="PL"/>
        <w:rPr>
          <w:color w:val="808080"/>
        </w:rPr>
      </w:pPr>
      <w:r w:rsidRPr="00D839FF">
        <w:rPr>
          <w:color w:val="808080"/>
        </w:rPr>
        <w:t>-- TAG-REPORTCONFIGNR-START</w:t>
      </w:r>
    </w:p>
    <w:p w14:paraId="6C34ADF6" w14:textId="77777777" w:rsidR="00394471" w:rsidRPr="00D839FF" w:rsidRDefault="00394471" w:rsidP="00D839FF">
      <w:pPr>
        <w:pStyle w:val="PL"/>
      </w:pPr>
    </w:p>
    <w:p w14:paraId="3C02B24D" w14:textId="77777777" w:rsidR="00394471" w:rsidRPr="00D839FF" w:rsidRDefault="00394471" w:rsidP="00D839FF">
      <w:pPr>
        <w:pStyle w:val="PL"/>
      </w:pPr>
      <w:r w:rsidRPr="00D839FF">
        <w:t xml:space="preserve">ReportConfigNR ::=                          </w:t>
      </w:r>
      <w:r w:rsidRPr="00D839FF">
        <w:rPr>
          <w:color w:val="993366"/>
        </w:rPr>
        <w:t>SEQUENCE</w:t>
      </w:r>
      <w:r w:rsidRPr="00D839FF">
        <w:t xml:space="preserve"> {</w:t>
      </w:r>
    </w:p>
    <w:p w14:paraId="4E7F0F29"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B7573E7" w14:textId="77777777" w:rsidR="00394471" w:rsidRPr="00D839FF" w:rsidRDefault="00394471" w:rsidP="00D839FF">
      <w:pPr>
        <w:pStyle w:val="PL"/>
      </w:pPr>
      <w:r w:rsidRPr="00D839FF">
        <w:t xml:space="preserve">        periodical                                  PeriodicalReportConfig,</w:t>
      </w:r>
    </w:p>
    <w:p w14:paraId="63EC6737" w14:textId="77777777" w:rsidR="00394471" w:rsidRPr="00D839FF" w:rsidRDefault="00394471" w:rsidP="00D839FF">
      <w:pPr>
        <w:pStyle w:val="PL"/>
      </w:pPr>
      <w:r w:rsidRPr="00D839FF">
        <w:t xml:space="preserve">        eventTriggered                              EventTriggerConfig,</w:t>
      </w:r>
    </w:p>
    <w:p w14:paraId="7F40A462" w14:textId="77777777" w:rsidR="00394471" w:rsidRPr="00D839FF" w:rsidRDefault="00394471" w:rsidP="00D839FF">
      <w:pPr>
        <w:pStyle w:val="PL"/>
      </w:pPr>
      <w:r w:rsidRPr="00D839FF">
        <w:t xml:space="preserve">        ...,</w:t>
      </w:r>
    </w:p>
    <w:p w14:paraId="6DEF4A05" w14:textId="77777777" w:rsidR="00394471" w:rsidRPr="00D839FF" w:rsidRDefault="00394471" w:rsidP="00D839FF">
      <w:pPr>
        <w:pStyle w:val="PL"/>
      </w:pPr>
      <w:r w:rsidRPr="00D839FF">
        <w:t xml:space="preserve">        reportCGI                                   ReportCGI,</w:t>
      </w:r>
    </w:p>
    <w:p w14:paraId="0FF79CED" w14:textId="77777777" w:rsidR="00394471" w:rsidRPr="00D839FF" w:rsidRDefault="00394471" w:rsidP="00D839FF">
      <w:pPr>
        <w:pStyle w:val="PL"/>
      </w:pPr>
      <w:r w:rsidRPr="00D839FF">
        <w:t xml:space="preserve">        reportSFTD                                  ReportSFTD-NR,</w:t>
      </w:r>
    </w:p>
    <w:p w14:paraId="294BF45C" w14:textId="77777777" w:rsidR="00394471" w:rsidRPr="00D839FF" w:rsidRDefault="00394471" w:rsidP="00D839FF">
      <w:pPr>
        <w:pStyle w:val="PL"/>
      </w:pPr>
      <w:r w:rsidRPr="00D839FF">
        <w:t xml:space="preserve">        condTriggerConfig-r16                       CondTriggerConfig-r16,</w:t>
      </w:r>
    </w:p>
    <w:p w14:paraId="61EA331A" w14:textId="77777777" w:rsidR="00394471" w:rsidRPr="00D839FF" w:rsidRDefault="00394471" w:rsidP="00D839FF">
      <w:pPr>
        <w:pStyle w:val="PL"/>
      </w:pPr>
      <w:r w:rsidRPr="00D839FF">
        <w:t xml:space="preserve">        cli-Periodical-r16                          CLI-PeriodicalReportConfig-r16,</w:t>
      </w:r>
    </w:p>
    <w:p w14:paraId="1B590088" w14:textId="77777777" w:rsidR="004E4A9E" w:rsidRPr="00D839FF" w:rsidRDefault="00394471" w:rsidP="00D839FF">
      <w:pPr>
        <w:pStyle w:val="PL"/>
      </w:pPr>
      <w:r w:rsidRPr="00D839FF">
        <w:t xml:space="preserve">        cli-EventTriggered-r16                      CLI-EventTriggerConfig-r16</w:t>
      </w:r>
      <w:r w:rsidR="004E4A9E" w:rsidRPr="00D839FF">
        <w:t>,</w:t>
      </w:r>
    </w:p>
    <w:p w14:paraId="6F16D863" w14:textId="77777777" w:rsidR="0080764F" w:rsidRPr="00D839FF" w:rsidRDefault="004E4A9E" w:rsidP="00D839FF">
      <w:pPr>
        <w:pStyle w:val="PL"/>
      </w:pPr>
      <w:r w:rsidRPr="00D839FF">
        <w:t xml:space="preserve">        rxTxPeriodical-r17                          RxTxPeriodical-r17</w:t>
      </w:r>
      <w:r w:rsidR="0080764F" w:rsidRPr="00D839FF">
        <w:t>,</w:t>
      </w:r>
    </w:p>
    <w:p w14:paraId="70B769CC" w14:textId="5A7847B9" w:rsidR="00394471" w:rsidRPr="00D839FF" w:rsidRDefault="0080764F" w:rsidP="00D839FF">
      <w:pPr>
        <w:pStyle w:val="PL"/>
      </w:pPr>
      <w:r w:rsidRPr="00D839FF">
        <w:t xml:space="preserve">        reportOnScellActivation-r18                 ReportOnScellActivation-r18</w:t>
      </w:r>
    </w:p>
    <w:p w14:paraId="4762B2E4" w14:textId="77777777" w:rsidR="00394471" w:rsidRPr="00D839FF" w:rsidRDefault="00394471" w:rsidP="00D839FF">
      <w:pPr>
        <w:pStyle w:val="PL"/>
      </w:pPr>
      <w:r w:rsidRPr="00D839FF">
        <w:t xml:space="preserve">    }</w:t>
      </w:r>
    </w:p>
    <w:p w14:paraId="3075B15E" w14:textId="77777777" w:rsidR="00394471" w:rsidRPr="00D839FF" w:rsidRDefault="00394471" w:rsidP="00D839FF">
      <w:pPr>
        <w:pStyle w:val="PL"/>
      </w:pPr>
      <w:r w:rsidRPr="00D839FF">
        <w:t>}</w:t>
      </w:r>
    </w:p>
    <w:p w14:paraId="2E222323" w14:textId="77777777" w:rsidR="00394471" w:rsidRPr="00D839FF" w:rsidRDefault="00394471" w:rsidP="00D839FF">
      <w:pPr>
        <w:pStyle w:val="PL"/>
      </w:pPr>
    </w:p>
    <w:p w14:paraId="6EAAD432" w14:textId="77777777" w:rsidR="00394471" w:rsidRPr="00D839FF" w:rsidRDefault="00394471" w:rsidP="00D839FF">
      <w:pPr>
        <w:pStyle w:val="PL"/>
      </w:pPr>
      <w:r w:rsidRPr="00D839FF">
        <w:t xml:space="preserve">ReportCGI ::=                     </w:t>
      </w:r>
      <w:r w:rsidRPr="00D839FF">
        <w:rPr>
          <w:color w:val="993366"/>
        </w:rPr>
        <w:t>SEQUENCE</w:t>
      </w:r>
      <w:r w:rsidRPr="00D839FF">
        <w:t xml:space="preserve"> {</w:t>
      </w:r>
    </w:p>
    <w:p w14:paraId="2A9B843E" w14:textId="77777777" w:rsidR="00394471" w:rsidRPr="00D839FF" w:rsidRDefault="00394471" w:rsidP="00D839FF">
      <w:pPr>
        <w:pStyle w:val="PL"/>
      </w:pPr>
      <w:r w:rsidRPr="00D839FF">
        <w:t xml:space="preserve">    cellForWhichToReportCGI          PhysCellId,</w:t>
      </w:r>
    </w:p>
    <w:p w14:paraId="2B2CFE97" w14:textId="77777777" w:rsidR="00394471" w:rsidRPr="00D839FF" w:rsidRDefault="00394471" w:rsidP="00D839FF">
      <w:pPr>
        <w:pStyle w:val="PL"/>
      </w:pPr>
      <w:r w:rsidRPr="00D839FF">
        <w:t xml:space="preserve">        ...,</w:t>
      </w:r>
    </w:p>
    <w:p w14:paraId="782FA5F1" w14:textId="77777777" w:rsidR="00394471" w:rsidRPr="00D839FF" w:rsidRDefault="00394471" w:rsidP="00D839FF">
      <w:pPr>
        <w:pStyle w:val="PL"/>
      </w:pPr>
      <w:r w:rsidRPr="00D839FF">
        <w:t xml:space="preserve">    [[</w:t>
      </w:r>
    </w:p>
    <w:p w14:paraId="56FE0C81"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6B3297BD" w14:textId="77777777" w:rsidR="00394471" w:rsidRPr="00D839FF" w:rsidRDefault="00394471" w:rsidP="00D839FF">
      <w:pPr>
        <w:pStyle w:val="PL"/>
      </w:pPr>
      <w:r w:rsidRPr="00D839FF">
        <w:t xml:space="preserve">    ]]</w:t>
      </w:r>
    </w:p>
    <w:p w14:paraId="0EF41690" w14:textId="77777777" w:rsidR="00394471" w:rsidRPr="00D839FF" w:rsidRDefault="00394471" w:rsidP="00D839FF">
      <w:pPr>
        <w:pStyle w:val="PL"/>
      </w:pPr>
    </w:p>
    <w:p w14:paraId="4512512D" w14:textId="77777777" w:rsidR="00394471" w:rsidRPr="00D839FF" w:rsidRDefault="00394471" w:rsidP="00D839FF">
      <w:pPr>
        <w:pStyle w:val="PL"/>
      </w:pPr>
      <w:r w:rsidRPr="00D839FF">
        <w:t>}</w:t>
      </w:r>
    </w:p>
    <w:p w14:paraId="6AC11465" w14:textId="77777777" w:rsidR="00394471" w:rsidRPr="00D839FF" w:rsidRDefault="00394471" w:rsidP="00D839FF">
      <w:pPr>
        <w:pStyle w:val="PL"/>
      </w:pPr>
    </w:p>
    <w:p w14:paraId="0C3859DC" w14:textId="77777777" w:rsidR="00394471" w:rsidRPr="00D839FF" w:rsidRDefault="00394471" w:rsidP="00D839FF">
      <w:pPr>
        <w:pStyle w:val="PL"/>
      </w:pPr>
      <w:r w:rsidRPr="00D839FF">
        <w:t xml:space="preserve">ReportSFTD-NR ::=                 </w:t>
      </w:r>
      <w:r w:rsidRPr="00D839FF">
        <w:rPr>
          <w:color w:val="993366"/>
        </w:rPr>
        <w:t>SEQUENCE</w:t>
      </w:r>
      <w:r w:rsidRPr="00D839FF">
        <w:t xml:space="preserve"> {</w:t>
      </w:r>
    </w:p>
    <w:p w14:paraId="68DC075D"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5C136EB3" w14:textId="77777777" w:rsidR="00394471" w:rsidRPr="00D839FF" w:rsidRDefault="00394471" w:rsidP="00D839FF">
      <w:pPr>
        <w:pStyle w:val="PL"/>
      </w:pPr>
      <w:r w:rsidRPr="00D839FF">
        <w:t xml:space="preserve">    reportRSRP                       </w:t>
      </w:r>
      <w:r w:rsidRPr="00D839FF">
        <w:rPr>
          <w:color w:val="993366"/>
        </w:rPr>
        <w:t>BOOLEAN</w:t>
      </w:r>
      <w:r w:rsidRPr="00D839FF">
        <w:t>,</w:t>
      </w:r>
    </w:p>
    <w:p w14:paraId="708AA2CA" w14:textId="77777777" w:rsidR="00394471" w:rsidRPr="00D839FF" w:rsidRDefault="00394471" w:rsidP="00D839FF">
      <w:pPr>
        <w:pStyle w:val="PL"/>
      </w:pPr>
      <w:r w:rsidRPr="00D839FF">
        <w:t xml:space="preserve">    ...,</w:t>
      </w:r>
    </w:p>
    <w:p w14:paraId="11941074" w14:textId="77777777" w:rsidR="00394471" w:rsidRPr="00D839FF" w:rsidRDefault="00394471" w:rsidP="00D839FF">
      <w:pPr>
        <w:pStyle w:val="PL"/>
      </w:pPr>
      <w:r w:rsidRPr="00D839FF">
        <w:t xml:space="preserve">    [[</w:t>
      </w:r>
    </w:p>
    <w:p w14:paraId="7847E95C" w14:textId="77777777" w:rsidR="00394471" w:rsidRPr="00D839FF" w:rsidRDefault="00394471" w:rsidP="00D839FF">
      <w:pPr>
        <w:pStyle w:val="PL"/>
        <w:rPr>
          <w:color w:val="808080"/>
        </w:rPr>
      </w:pPr>
      <w:r w:rsidRPr="00D839FF">
        <w:t xml:space="preserve">    reportSFT</w:t>
      </w:r>
      <w:r w:rsidRPr="00D839FF">
        <w:lastRenderedPageBreak/>
        <w:t xml:space="preserve">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D0699A" w14:textId="77777777" w:rsidR="00394471" w:rsidRPr="00D839FF" w:rsidRDefault="00394471" w:rsidP="00D839FF">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B702A76" w14:textId="77777777" w:rsidR="00394471" w:rsidRPr="00D839FF" w:rsidRDefault="00394471" w:rsidP="00D839FF">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2919D1E7" w14:textId="77777777" w:rsidR="00394471" w:rsidRPr="00D839FF" w:rsidRDefault="00394471" w:rsidP="00D839FF">
      <w:pPr>
        <w:pStyle w:val="PL"/>
      </w:pPr>
      <w:r w:rsidRPr="00D839FF">
        <w:t xml:space="preserve">    ]]</w:t>
      </w:r>
    </w:p>
    <w:p w14:paraId="5E964702" w14:textId="77777777" w:rsidR="00394471" w:rsidRPr="00D839FF" w:rsidRDefault="00394471" w:rsidP="00D839FF">
      <w:pPr>
        <w:pStyle w:val="PL"/>
      </w:pPr>
      <w:r w:rsidRPr="00D839FF">
        <w:t>}</w:t>
      </w:r>
    </w:p>
    <w:p w14:paraId="462F0B7E" w14:textId="77777777" w:rsidR="00394471" w:rsidRPr="00D839FF" w:rsidRDefault="00394471" w:rsidP="00D839FF">
      <w:pPr>
        <w:pStyle w:val="PL"/>
      </w:pPr>
    </w:p>
    <w:p w14:paraId="15D8AC9B" w14:textId="77777777" w:rsidR="00394471" w:rsidRPr="00D839FF" w:rsidRDefault="00394471" w:rsidP="00D839FF">
      <w:pPr>
        <w:pStyle w:val="PL"/>
      </w:pPr>
      <w:r w:rsidRPr="00D839FF">
        <w:t xml:space="preserve">CondTriggerConfig-r16 ::=        </w:t>
      </w:r>
      <w:r w:rsidRPr="00D839FF">
        <w:rPr>
          <w:color w:val="993366"/>
        </w:rPr>
        <w:t>SEQUENCE</w:t>
      </w:r>
      <w:r w:rsidRPr="00D839FF">
        <w:t xml:space="preserve"> {</w:t>
      </w:r>
    </w:p>
    <w:p w14:paraId="346262E4" w14:textId="77777777" w:rsidR="00394471" w:rsidRPr="00D839FF" w:rsidRDefault="00394471" w:rsidP="00D839FF">
      <w:pPr>
        <w:pStyle w:val="PL"/>
      </w:pPr>
      <w:r w:rsidRPr="00D839FF">
        <w:t xml:space="preserve">    condEventId                      </w:t>
      </w:r>
      <w:r w:rsidRPr="00D839FF">
        <w:rPr>
          <w:color w:val="993366"/>
        </w:rPr>
        <w:t>CHOICE</w:t>
      </w:r>
      <w:r w:rsidRPr="00D839FF">
        <w:t xml:space="preserve"> {</w:t>
      </w:r>
    </w:p>
    <w:p w14:paraId="3D78A197" w14:textId="77777777" w:rsidR="00394471" w:rsidRPr="00D839FF" w:rsidRDefault="00394471" w:rsidP="00D839FF">
      <w:pPr>
        <w:pStyle w:val="PL"/>
      </w:pPr>
      <w:r w:rsidRPr="00D839FF">
        <w:t xml:space="preserve">        condEventA3                      </w:t>
      </w:r>
      <w:r w:rsidRPr="00D839FF">
        <w:rPr>
          <w:color w:val="993366"/>
        </w:rPr>
        <w:t>SEQUENCE</w:t>
      </w:r>
      <w:r w:rsidRPr="00D839FF">
        <w:t xml:space="preserve"> {</w:t>
      </w:r>
    </w:p>
    <w:p w14:paraId="57DBF2C0" w14:textId="77777777" w:rsidR="00394471" w:rsidRPr="00D839FF" w:rsidRDefault="00394471" w:rsidP="00D839FF">
      <w:pPr>
        <w:pStyle w:val="PL"/>
      </w:pPr>
      <w:r w:rsidRPr="00D839FF">
        <w:t xml:space="preserve">            a3-Offset                        MeasTriggerQuantityOffset,</w:t>
      </w:r>
    </w:p>
    <w:p w14:paraId="2BFC81DF" w14:textId="77777777" w:rsidR="00394471" w:rsidRPr="00D839FF" w:rsidRDefault="00394471" w:rsidP="00D839FF">
      <w:pPr>
        <w:pStyle w:val="PL"/>
      </w:pPr>
      <w:r w:rsidRPr="00D839FF">
        <w:t xml:space="preserve">            hysteresis                       Hysteresis,</w:t>
      </w:r>
    </w:p>
    <w:p w14:paraId="110F24DA" w14:textId="77777777" w:rsidR="00394471" w:rsidRPr="00D839FF" w:rsidRDefault="00394471" w:rsidP="00D839FF">
      <w:pPr>
        <w:pStyle w:val="PL"/>
      </w:pPr>
      <w:r w:rsidRPr="00D839FF">
        <w:t xml:space="preserve">            timeToTrigger                    TimeToTrigger</w:t>
      </w:r>
    </w:p>
    <w:p w14:paraId="0D0574B3" w14:textId="77777777" w:rsidR="00394471" w:rsidRPr="00D839FF" w:rsidRDefault="00394471" w:rsidP="00D839FF">
      <w:pPr>
        <w:pStyle w:val="PL"/>
      </w:pPr>
      <w:r w:rsidRPr="00D839FF">
        <w:t xml:space="preserve">        },</w:t>
      </w:r>
    </w:p>
    <w:p w14:paraId="255A9EAB" w14:textId="77777777" w:rsidR="00394471" w:rsidRPr="00D839FF" w:rsidRDefault="00394471" w:rsidP="00D839FF">
      <w:pPr>
        <w:pStyle w:val="PL"/>
      </w:pPr>
      <w:r w:rsidRPr="00D839FF">
        <w:t xml:space="preserve">        condEventA5                      </w:t>
      </w:r>
      <w:r w:rsidRPr="00D839FF">
        <w:rPr>
          <w:color w:val="993366"/>
        </w:rPr>
        <w:t>SEQUENCE</w:t>
      </w:r>
      <w:r w:rsidRPr="00D839FF">
        <w:t xml:space="preserve"> {</w:t>
      </w:r>
    </w:p>
    <w:p w14:paraId="2085BCF9" w14:textId="77777777" w:rsidR="00394471" w:rsidRPr="00D839FF" w:rsidRDefault="00394471" w:rsidP="00D839FF">
      <w:pPr>
        <w:pStyle w:val="PL"/>
      </w:pPr>
      <w:r w:rsidRPr="00D839FF">
        <w:t xml:space="preserve">            a5-Threshold1                    MeasTriggerQuantity,</w:t>
      </w:r>
    </w:p>
    <w:p w14:paraId="45AF4E6F" w14:textId="77777777" w:rsidR="00394471" w:rsidRPr="00D839FF" w:rsidRDefault="00394471" w:rsidP="00D839FF">
      <w:pPr>
        <w:pStyle w:val="PL"/>
      </w:pPr>
      <w:r w:rsidRPr="00D839FF">
        <w:t xml:space="preserve">            a5-Threshold2                    MeasTriggerQuantity,</w:t>
      </w:r>
    </w:p>
    <w:p w14:paraId="7160D814" w14:textId="77777777" w:rsidR="00394471" w:rsidRPr="00D839FF" w:rsidRDefault="00394471" w:rsidP="00D839FF">
      <w:pPr>
        <w:pStyle w:val="PL"/>
      </w:pPr>
      <w:r w:rsidRPr="00D839FF">
        <w:t xml:space="preserve">            hysteresis                       Hysteresis,</w:t>
      </w:r>
    </w:p>
    <w:p w14:paraId="2B4E7CB7" w14:textId="77777777" w:rsidR="00394471" w:rsidRPr="00D839FF" w:rsidRDefault="00394471" w:rsidP="00D839FF">
      <w:pPr>
        <w:pStyle w:val="PL"/>
      </w:pPr>
      <w:r w:rsidRPr="00D839FF">
        <w:t xml:space="preserve">            timeToTrigger                    TimeToTrigger</w:t>
      </w:r>
    </w:p>
    <w:p w14:paraId="7D133F49" w14:textId="77777777" w:rsidR="00394471" w:rsidRPr="00D839FF" w:rsidRDefault="00394471" w:rsidP="00D839FF">
      <w:pPr>
        <w:pStyle w:val="PL"/>
      </w:pPr>
      <w:r w:rsidRPr="00D839FF">
        <w:t xml:space="preserve">        },</w:t>
      </w:r>
    </w:p>
    <w:p w14:paraId="6C2AE13A" w14:textId="0C417E5A" w:rsidR="005B7637" w:rsidRPr="00D839FF" w:rsidRDefault="00394471" w:rsidP="00D839FF">
      <w:pPr>
        <w:pStyle w:val="PL"/>
      </w:pPr>
      <w:r w:rsidRPr="00D839FF">
        <w:t xml:space="preserve">        ...</w:t>
      </w:r>
      <w:r w:rsidR="005B7637" w:rsidRPr="00D839FF">
        <w:t>,</w:t>
      </w:r>
    </w:p>
    <w:p w14:paraId="1A23DD5C" w14:textId="2FEFE49C" w:rsidR="005B7637" w:rsidRPr="00D839FF" w:rsidRDefault="005B7637" w:rsidP="00D839FF">
      <w:pPr>
        <w:pStyle w:val="PL"/>
      </w:pPr>
      <w:r w:rsidRPr="00D839FF">
        <w:t xml:space="preserve">        condEventA4-r17                  </w:t>
      </w:r>
      <w:r w:rsidRPr="00D839FF">
        <w:rPr>
          <w:color w:val="993366"/>
        </w:rPr>
        <w:t>SEQUENCE</w:t>
      </w:r>
      <w:r w:rsidRPr="00D839FF">
        <w:t xml:space="preserve"> {</w:t>
      </w:r>
    </w:p>
    <w:p w14:paraId="6CEFE165" w14:textId="43BEA341" w:rsidR="005B7637" w:rsidRPr="00D839FF" w:rsidRDefault="005B7637" w:rsidP="00D839FF">
      <w:pPr>
        <w:pStyle w:val="PL"/>
      </w:pPr>
      <w:r w:rsidRPr="00D839FF">
        <w:t xml:space="preserve">            a4-Threshold-r17                 MeasTriggerQuantity,</w:t>
      </w:r>
    </w:p>
    <w:p w14:paraId="49A6CAC4" w14:textId="0389CE3B" w:rsidR="005B7637" w:rsidRPr="00D839FF" w:rsidRDefault="005B7637" w:rsidP="00D839FF">
      <w:pPr>
        <w:pStyle w:val="PL"/>
      </w:pPr>
      <w:r w:rsidRPr="00D839FF">
        <w:t xml:space="preserve">            hysteresis-r17                   Hysteresis,</w:t>
      </w:r>
    </w:p>
    <w:p w14:paraId="1EBD8A69" w14:textId="5C67610A" w:rsidR="005B7637" w:rsidRPr="00D839FF" w:rsidRDefault="005B7637" w:rsidP="00D839FF">
      <w:pPr>
        <w:pStyle w:val="PL"/>
      </w:pPr>
      <w:r w:rsidRPr="00D839FF">
        <w:t xml:space="preserve">            timeToTrigger-r17                TimeToTrigger</w:t>
      </w:r>
    </w:p>
    <w:p w14:paraId="02E54DCE" w14:textId="77777777" w:rsidR="005B7637" w:rsidRPr="00D839FF" w:rsidRDefault="005B7637" w:rsidP="00D839FF">
      <w:pPr>
        <w:pStyle w:val="PL"/>
      </w:pPr>
      <w:r w:rsidRPr="00D839FF">
        <w:t xml:space="preserve">        },</w:t>
      </w:r>
    </w:p>
    <w:p w14:paraId="31E68BC3" w14:textId="077CA95A" w:rsidR="005B7637" w:rsidRPr="00D839FF" w:rsidRDefault="005B7637" w:rsidP="00D839FF">
      <w:pPr>
        <w:pStyle w:val="PL"/>
      </w:pPr>
      <w:r w:rsidRPr="00D839FF">
        <w:t xml:space="preserve">        condEventD1-r17                  </w:t>
      </w:r>
      <w:r w:rsidRPr="00D839FF">
        <w:rPr>
          <w:color w:val="993366"/>
        </w:rPr>
        <w:t>SEQUENCE</w:t>
      </w:r>
      <w:r w:rsidRPr="00D839FF">
        <w:t xml:space="preserve"> {</w:t>
      </w:r>
    </w:p>
    <w:p w14:paraId="748C8CF5" w14:textId="679769C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(0.. 65525),</w:t>
      </w:r>
    </w:p>
    <w:p w14:paraId="4F089108" w14:textId="70484C16"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(0.. 65525)</w:t>
      </w:r>
      <w:r w:rsidR="00771058" w:rsidRPr="00D839FF">
        <w:t>,</w:t>
      </w:r>
    </w:p>
    <w:p w14:paraId="16B0CDD4" w14:textId="311F5258" w:rsidR="005B7637" w:rsidRPr="00D839FF" w:rsidRDefault="005B7637" w:rsidP="00D839FF">
      <w:pPr>
        <w:pStyle w:val="PL"/>
      </w:pPr>
      <w:r w:rsidRPr="00D839FF">
        <w:t xml:space="preserve">            referenceLocation1-r17           ReferenceLocation-r17,</w:t>
      </w:r>
    </w:p>
    <w:p w14:paraId="17D50367" w14:textId="07AB181D" w:rsidR="005B7637" w:rsidRPr="00D839FF" w:rsidRDefault="005B7637" w:rsidP="00D839FF">
      <w:pPr>
        <w:pStyle w:val="PL"/>
      </w:pPr>
      <w:r w:rsidRPr="00D839FF">
        <w:t xml:space="preserve">            referenceLocation2-r17           ReferenceLocation-r17</w:t>
      </w:r>
      <w:r w:rsidR="00771058" w:rsidRPr="00D839FF">
        <w:t>,</w:t>
      </w:r>
    </w:p>
    <w:p w14:paraId="61F04189" w14:textId="15473E59" w:rsidR="005B7637" w:rsidRPr="00D839FF" w:rsidRDefault="005B7637" w:rsidP="00D839FF">
      <w:pPr>
        <w:pStyle w:val="PL"/>
      </w:pPr>
      <w:r w:rsidRPr="00D839FF">
        <w:t xml:space="preserve">            hysteresis</w:t>
      </w:r>
      <w:r w:rsidR="001163BA" w:rsidRPr="00D839FF">
        <w:t>Location</w:t>
      </w:r>
      <w:r w:rsidRPr="00D839FF">
        <w:t>-r17           HysteresisLocation-r17,</w:t>
      </w:r>
    </w:p>
    <w:p w14:paraId="590F0AAC" w14:textId="59659DE4" w:rsidR="005B7637" w:rsidRPr="00D839FF" w:rsidRDefault="005B7637" w:rsidP="00D839FF">
      <w:pPr>
        <w:pStyle w:val="PL"/>
      </w:pPr>
      <w:r w:rsidRPr="00D839FF">
        <w:t xml:space="preserve">            timeToTrigger-r17                TimeToTrigger</w:t>
      </w:r>
    </w:p>
    <w:p w14:paraId="31194386" w14:textId="0C5AE74D" w:rsidR="005B7637" w:rsidRPr="00D839FF" w:rsidRDefault="005B7637" w:rsidP="00D839FF">
      <w:pPr>
        <w:pStyle w:val="PL"/>
      </w:pPr>
      <w:r w:rsidRPr="00D839FF">
        <w:t xml:space="preserve">        },</w:t>
      </w:r>
    </w:p>
    <w:p w14:paraId="314039C2" w14:textId="245765E1" w:rsidR="005B7637" w:rsidRPr="00D839FF" w:rsidRDefault="005B7637" w:rsidP="00D839FF">
      <w:pPr>
        <w:pStyle w:val="PL"/>
      </w:pPr>
      <w:r w:rsidRPr="00D839FF">
        <w:t xml:space="preserve">        condEventT1-r17                  </w:t>
      </w:r>
      <w:r w:rsidRPr="00D839FF">
        <w:rPr>
          <w:color w:val="993366"/>
        </w:rPr>
        <w:t>SEQUENCE</w:t>
      </w:r>
      <w:r w:rsidRPr="00D839FF">
        <w:t xml:space="preserve"> {</w:t>
      </w:r>
    </w:p>
    <w:p w14:paraId="07F4854C" w14:textId="29BAB1CF" w:rsidR="005B7637" w:rsidRPr="00D839FF" w:rsidRDefault="005B7637" w:rsidP="00D839FF">
      <w:pPr>
        <w:pStyle w:val="PL"/>
      </w:pPr>
      <w:r w:rsidRPr="00D839FF">
        <w:t xml:space="preserve">            t1-Threshold-r17                 </w:t>
      </w:r>
      <w:r w:rsidRPr="00D839FF">
        <w:rPr>
          <w:color w:val="993366"/>
        </w:rPr>
        <w:t>INTEGER</w:t>
      </w:r>
      <w:r w:rsidRPr="00D839FF">
        <w:t xml:space="preserve"> (0..549755813887),</w:t>
      </w:r>
    </w:p>
    <w:p w14:paraId="4AAA6277" w14:textId="4DE33209" w:rsidR="005B7637" w:rsidRPr="00D839FF" w:rsidRDefault="005B7637" w:rsidP="00D839FF">
      <w:pPr>
        <w:pStyle w:val="PL"/>
      </w:pPr>
      <w:r w:rsidRPr="00D839FF">
        <w:t xml:space="preserve">            duration-r17                     </w:t>
      </w:r>
      <w:r w:rsidRPr="00D839FF">
        <w:rPr>
          <w:color w:val="993366"/>
        </w:rPr>
        <w:t>INTEGER</w:t>
      </w:r>
      <w:r w:rsidRPr="00D839FF">
        <w:t xml:space="preserve"> (1..6000)</w:t>
      </w:r>
    </w:p>
    <w:p w14:paraId="5A110814" w14:textId="77777777" w:rsidR="00503E50" w:rsidRPr="00D839FF" w:rsidRDefault="005B7637" w:rsidP="00D839FF">
      <w:pPr>
        <w:pStyle w:val="PL"/>
      </w:pPr>
      <w:r w:rsidRPr="00D839FF">
        <w:t xml:space="preserve">        }</w:t>
      </w:r>
      <w:r w:rsidR="00503E50" w:rsidRPr="00D839FF">
        <w:t>,</w:t>
      </w:r>
    </w:p>
    <w:p w14:paraId="5A6FCC31" w14:textId="77777777" w:rsidR="00503E50" w:rsidRPr="00D839FF" w:rsidRDefault="00503E50" w:rsidP="00D839FF">
      <w:pPr>
        <w:pStyle w:val="PL"/>
      </w:pPr>
      <w:r w:rsidRPr="00D839FF">
        <w:t xml:space="preserve">        condEventD2-r18                  </w:t>
      </w:r>
      <w:r w:rsidRPr="00D839FF">
        <w:rPr>
          <w:color w:val="993366"/>
        </w:rPr>
        <w:t>SEQUENCE</w:t>
      </w:r>
      <w:r w:rsidRPr="00D839FF">
        <w:t xml:space="preserve"> {</w:t>
      </w:r>
    </w:p>
    <w:p w14:paraId="0DF96758" w14:textId="4C322DED" w:rsidR="00503E50" w:rsidRPr="00D839FF" w:rsidRDefault="00503E50" w:rsidP="00D839FF">
      <w:pPr>
        <w:pStyle w:val="PL"/>
      </w:pPr>
      <w:r w:rsidRPr="00D839FF">
        <w:t xml:space="preserve">            distanceThreshFromReference1-r18 </w:t>
      </w:r>
      <w:r w:rsidRPr="00D839FF">
        <w:rPr>
          <w:color w:val="993366"/>
        </w:rPr>
        <w:t>INTEGER</w:t>
      </w:r>
      <w:r w:rsidRPr="00D839FF">
        <w:t xml:space="preserve">(0.. </w:t>
      </w:r>
      <w:r w:rsidR="00915E0C" w:rsidRPr="00D839FF">
        <w:t>65535</w:t>
      </w:r>
      <w:r w:rsidRPr="00D839FF">
        <w:t>),</w:t>
      </w:r>
    </w:p>
    <w:p w14:paraId="33FE51E4" w14:textId="3C18AE65" w:rsidR="00503E50" w:rsidRPr="00D839FF" w:rsidRDefault="00503E50" w:rsidP="00D839FF">
      <w:pPr>
        <w:pStyle w:val="PL"/>
      </w:pPr>
      <w:r w:rsidRPr="00D839FF">
        <w:t xml:space="preserve">            distanceThreshFromReference2-r18 </w:t>
      </w:r>
      <w:r w:rsidRPr="00D839FF">
        <w:rPr>
          <w:color w:val="993366"/>
        </w:rPr>
        <w:t>INTEGER</w:t>
      </w:r>
      <w:r w:rsidRPr="00D839FF">
        <w:t xml:space="preserve">(0.. </w:t>
      </w:r>
      <w:r w:rsidR="00915E0C" w:rsidRPr="00D839FF">
        <w:t>65535</w:t>
      </w:r>
      <w:r w:rsidRPr="00D839FF">
        <w:t>),</w:t>
      </w:r>
    </w:p>
    <w:p w14:paraId="1F1A3D28" w14:textId="77777777" w:rsidR="00503E50" w:rsidRPr="00D839FF" w:rsidRDefault="00503E50" w:rsidP="00D839FF">
      <w:pPr>
        <w:pStyle w:val="PL"/>
      </w:pPr>
      <w:r w:rsidRPr="00D839FF">
        <w:t xml:space="preserve">            hysteresisLocation-r18           HysteresisLocation-r17,</w:t>
      </w:r>
    </w:p>
    <w:p w14:paraId="4CA8EAE4" w14:textId="77777777" w:rsidR="00503E50" w:rsidRPr="00D839FF" w:rsidRDefault="00503E50" w:rsidP="00D839FF">
      <w:pPr>
        <w:pStyle w:val="PL"/>
      </w:pPr>
      <w:r w:rsidRPr="00D839FF">
        <w:t xml:space="preserve">            timeToTrigger-r18                TimeToTrigger</w:t>
      </w:r>
    </w:p>
    <w:p w14:paraId="666FC64F" w14:textId="074811FC" w:rsidR="00394471" w:rsidRPr="00D839FF" w:rsidRDefault="00503E50" w:rsidP="00D839FF">
      <w:pPr>
        <w:pStyle w:val="PL"/>
      </w:pPr>
      <w:r w:rsidRPr="00D839FF">
        <w:t xml:space="preserve">        }</w:t>
      </w:r>
    </w:p>
    <w:p w14:paraId="6917A907" w14:textId="77777777" w:rsidR="00394471" w:rsidRPr="00D839FF" w:rsidRDefault="00394471" w:rsidP="00D839FF">
      <w:pPr>
        <w:pStyle w:val="PL"/>
      </w:pPr>
      <w:r w:rsidRPr="00D839FF">
        <w:t xml:space="preserve">    },</w:t>
      </w:r>
    </w:p>
    <w:p w14:paraId="4BBC53B3" w14:textId="77777777" w:rsidR="00394471" w:rsidRPr="00D839FF" w:rsidRDefault="00394471" w:rsidP="00D839FF">
      <w:pPr>
        <w:pStyle w:val="PL"/>
      </w:pPr>
      <w:r w:rsidRPr="00D839FF">
        <w:t xml:space="preserve">    rsType-r16                       NR-RS-Type,</w:t>
      </w:r>
    </w:p>
    <w:p w14:paraId="3B9D87A9" w14:textId="5E2F6449" w:rsidR="00A54CE0" w:rsidRPr="00D839FF" w:rsidRDefault="00394471" w:rsidP="00D839FF">
      <w:pPr>
        <w:pStyle w:val="PL"/>
      </w:pPr>
      <w:r w:rsidRPr="00D839FF">
        <w:t xml:space="preserve">    ...</w:t>
      </w:r>
      <w:r w:rsidR="00A54CE0" w:rsidRPr="00D839FF">
        <w:t>,</w:t>
      </w:r>
    </w:p>
    <w:p w14:paraId="256A3AEF" w14:textId="77777777" w:rsidR="00A54CE0" w:rsidRPr="00D839FF" w:rsidRDefault="00A54CE0" w:rsidP="00D839FF">
      <w:pPr>
        <w:pStyle w:val="PL"/>
      </w:pPr>
      <w:r w:rsidRPr="00D839FF">
        <w:t xml:space="preserve">    [[</w:t>
      </w:r>
    </w:p>
    <w:p w14:paraId="7763A2CF" w14:textId="6A6C4476" w:rsidR="00A54CE0" w:rsidRPr="00D839FF" w:rsidRDefault="00A54CE0" w:rsidP="00D839FF">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469E40C" w14:textId="77777777" w:rsidR="00A54CE0" w:rsidRPr="00D839FF" w:rsidRDefault="00A54CE0" w:rsidP="00D839FF">
      <w:pPr>
        <w:pStyle w:val="PL"/>
      </w:pPr>
      <w:r w:rsidRPr="00D839FF">
        <w:t xml:space="preserve">    ]]</w:t>
      </w:r>
    </w:p>
    <w:p w14:paraId="12E3D1EC" w14:textId="2D5E7C26" w:rsidR="00394471" w:rsidRPr="00D839FF" w:rsidRDefault="00394471" w:rsidP="00D839FF">
      <w:pPr>
        <w:pStyle w:val="PL"/>
      </w:pPr>
    </w:p>
    <w:p w14:paraId="48F900AF" w14:textId="77777777" w:rsidR="00394471" w:rsidRPr="00D839FF" w:rsidRDefault="00394471" w:rsidP="00D839FF">
      <w:pPr>
        <w:pStyle w:val="PL"/>
      </w:pPr>
      <w:r w:rsidRPr="00D839FF">
        <w:t>}</w:t>
      </w:r>
    </w:p>
    <w:p w14:paraId="139C0B06" w14:textId="77777777" w:rsidR="00394471" w:rsidRPr="00D839FF" w:rsidRDefault="00394471" w:rsidP="00D839FF">
      <w:pPr>
        <w:pStyle w:val="PL"/>
      </w:pPr>
    </w:p>
    <w:p w14:paraId="645FA9AA" w14:textId="047C5093" w:rsidR="00394471" w:rsidRPr="00D839FF" w:rsidRDefault="00394471" w:rsidP="00D839FF">
      <w:pPr>
        <w:pStyle w:val="PL"/>
      </w:pPr>
      <w:r w:rsidRPr="00D839FF">
        <w:t>EventTriggerConfig</w:t>
      </w:r>
      <w:r w:rsidR="005023C3" w:rsidRPr="00D839FF">
        <w:t xml:space="preserve"> </w:t>
      </w:r>
      <w:r w:rsidRPr="00D839FF">
        <w:t xml:space="preserve">::=                      </w:t>
      </w:r>
      <w:r w:rsidRPr="00D839FF">
        <w:rPr>
          <w:color w:val="993366"/>
        </w:rPr>
        <w:t>SEQUENCE</w:t>
      </w:r>
      <w:r w:rsidRPr="00D839FF">
        <w:t xml:space="preserve"> {</w:t>
      </w:r>
    </w:p>
    <w:p w14:paraId="44FCB959"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2E5F55F6" w14:textId="77777777" w:rsidR="00394471" w:rsidRPr="00D839FF" w:rsidRDefault="00394471" w:rsidP="00D839FF">
      <w:pPr>
        <w:pStyle w:val="PL"/>
      </w:pPr>
      <w:r w:rsidRPr="00D839FF">
        <w:t xml:space="preserve">        eventA1                                     </w:t>
      </w:r>
      <w:r w:rsidRPr="00D839FF">
        <w:rPr>
          <w:color w:val="993366"/>
        </w:rPr>
        <w:t>SEQUENCE</w:t>
      </w:r>
      <w:r w:rsidRPr="00D839FF">
        <w:t xml:space="preserve"> {</w:t>
      </w:r>
    </w:p>
    <w:p w14:paraId="1A7194E9" w14:textId="77777777" w:rsidR="00394471" w:rsidRPr="00D839FF" w:rsidRDefault="00394471" w:rsidP="00D839FF">
      <w:pPr>
        <w:pStyle w:val="PL"/>
      </w:pPr>
      <w:r w:rsidRPr="00D839FF">
        <w:t xml:space="preserve">            a1-Threshold                                MeasTriggerQuantity,</w:t>
      </w:r>
    </w:p>
    <w:p w14:paraId="126A809F"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AD4FC4D" w14:textId="77777777" w:rsidR="00394471" w:rsidRPr="00D839FF" w:rsidRDefault="00394471" w:rsidP="00D839FF">
      <w:pPr>
        <w:pStyle w:val="PL"/>
      </w:pPr>
      <w:r w:rsidRPr="00D839FF">
        <w:t xml:space="preserve">            hysteresis                                  Hysteresis,</w:t>
      </w:r>
    </w:p>
    <w:p w14:paraId="77DFD3B6" w14:textId="77777777" w:rsidR="00394471" w:rsidRPr="00D839FF" w:rsidRDefault="00394471" w:rsidP="00D839FF">
      <w:pPr>
        <w:pStyle w:val="PL"/>
      </w:pPr>
      <w:r w:rsidRPr="00D839FF">
        <w:t xml:space="preserve">            timeToTrigger                               TimeToTrigger</w:t>
      </w:r>
    </w:p>
    <w:p w14:paraId="60C9E0BB" w14:textId="77777777" w:rsidR="00394471" w:rsidRPr="00D839FF" w:rsidRDefault="00394471" w:rsidP="00D839FF">
      <w:pPr>
        <w:pStyle w:val="PL"/>
      </w:pPr>
      <w:r w:rsidRPr="00D839FF">
        <w:t xml:space="preserve">        }</w:t>
      </w:r>
      <w:r w:rsidRPr="00D839FF">
        <w:lastRenderedPageBreak/>
        <w:t>,</w:t>
      </w:r>
    </w:p>
    <w:p w14:paraId="3BBF4A43" w14:textId="77777777" w:rsidR="00394471" w:rsidRPr="00D839FF" w:rsidRDefault="00394471" w:rsidP="00D839FF">
      <w:pPr>
        <w:pStyle w:val="PL"/>
      </w:pPr>
      <w:r w:rsidRPr="00D839FF">
        <w:t xml:space="preserve">        eventA2                                     </w:t>
      </w:r>
      <w:r w:rsidRPr="00D839FF">
        <w:rPr>
          <w:color w:val="993366"/>
        </w:rPr>
        <w:t>SEQUENCE</w:t>
      </w:r>
      <w:r w:rsidRPr="00D839FF">
        <w:t xml:space="preserve"> {</w:t>
      </w:r>
    </w:p>
    <w:p w14:paraId="3490CE7F" w14:textId="77777777" w:rsidR="00394471" w:rsidRPr="00D839FF" w:rsidRDefault="00394471" w:rsidP="00D839FF">
      <w:pPr>
        <w:pStyle w:val="PL"/>
      </w:pPr>
      <w:r w:rsidRPr="00D839FF">
        <w:t xml:space="preserve">            a2-Threshold                                MeasTriggerQuantity,</w:t>
      </w:r>
    </w:p>
    <w:p w14:paraId="324EB607"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0AA06DC" w14:textId="77777777" w:rsidR="00394471" w:rsidRPr="00D839FF" w:rsidRDefault="00394471" w:rsidP="00D839FF">
      <w:pPr>
        <w:pStyle w:val="PL"/>
      </w:pPr>
      <w:r w:rsidRPr="00D839FF">
        <w:t xml:space="preserve">            hysteresis                                  Hysteresis,</w:t>
      </w:r>
    </w:p>
    <w:p w14:paraId="65D5D101" w14:textId="77777777" w:rsidR="00394471" w:rsidRPr="00D839FF" w:rsidRDefault="00394471" w:rsidP="00D839FF">
      <w:pPr>
        <w:pStyle w:val="PL"/>
      </w:pPr>
      <w:r w:rsidRPr="00D839FF">
        <w:t xml:space="preserve">            timeToTrigger                               TimeToTrigger</w:t>
      </w:r>
    </w:p>
    <w:p w14:paraId="56BFFE36" w14:textId="77777777" w:rsidR="00394471" w:rsidRPr="00D839FF" w:rsidRDefault="00394471" w:rsidP="00D839FF">
      <w:pPr>
        <w:pStyle w:val="PL"/>
      </w:pPr>
      <w:r w:rsidRPr="00D839FF">
        <w:t xml:space="preserve">        },</w:t>
      </w:r>
    </w:p>
    <w:p w14:paraId="1E883835" w14:textId="77777777" w:rsidR="00394471" w:rsidRPr="00D839FF" w:rsidRDefault="00394471" w:rsidP="00D839FF">
      <w:pPr>
        <w:pStyle w:val="PL"/>
      </w:pPr>
      <w:r w:rsidRPr="00D839FF">
        <w:t xml:space="preserve">        eventA3                                     </w:t>
      </w:r>
      <w:r w:rsidRPr="00D839FF">
        <w:rPr>
          <w:color w:val="993366"/>
        </w:rPr>
        <w:t>SEQUENCE</w:t>
      </w:r>
      <w:r w:rsidRPr="00D839FF">
        <w:t xml:space="preserve"> {</w:t>
      </w:r>
    </w:p>
    <w:p w14:paraId="6AE113E1" w14:textId="77777777" w:rsidR="00394471" w:rsidRPr="00D839FF" w:rsidRDefault="00394471" w:rsidP="00D839FF">
      <w:pPr>
        <w:pStyle w:val="PL"/>
      </w:pPr>
      <w:r w:rsidRPr="00D839FF">
        <w:t xml:space="preserve">            a3-Offset                                   MeasTriggerQuantityOffset,</w:t>
      </w:r>
    </w:p>
    <w:p w14:paraId="57C49BA5"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C93DAFD" w14:textId="77777777" w:rsidR="00394471" w:rsidRPr="00D839FF" w:rsidRDefault="00394471" w:rsidP="00D839FF">
      <w:pPr>
        <w:pStyle w:val="PL"/>
      </w:pPr>
      <w:r w:rsidRPr="00D839FF">
        <w:t xml:space="preserve">            hysteresis                                  Hysteresis,</w:t>
      </w:r>
    </w:p>
    <w:p w14:paraId="3F44F1C7" w14:textId="77777777" w:rsidR="00394471" w:rsidRPr="00D839FF" w:rsidRDefault="00394471" w:rsidP="00D839FF">
      <w:pPr>
        <w:pStyle w:val="PL"/>
      </w:pPr>
      <w:r w:rsidRPr="00D839FF">
        <w:t xml:space="preserve">            timeToTrigger                               TimeToTrigger,</w:t>
      </w:r>
    </w:p>
    <w:p w14:paraId="52FC3F46" w14:textId="3C1D8C96"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214546B" w14:textId="77777777" w:rsidR="00394471" w:rsidRPr="00D839FF" w:rsidRDefault="00394471" w:rsidP="00D839FF">
      <w:pPr>
        <w:pStyle w:val="PL"/>
      </w:pPr>
      <w:r w:rsidRPr="00D839FF">
        <w:t xml:space="preserve">        },</w:t>
      </w:r>
    </w:p>
    <w:p w14:paraId="50F76D9A" w14:textId="77777777" w:rsidR="00394471" w:rsidRPr="00D839FF" w:rsidRDefault="00394471" w:rsidP="00D839FF">
      <w:pPr>
        <w:pStyle w:val="PL"/>
      </w:pPr>
      <w:r w:rsidRPr="00D839FF">
        <w:t xml:space="preserve">        eventA4                                     </w:t>
      </w:r>
      <w:r w:rsidRPr="00D839FF">
        <w:rPr>
          <w:color w:val="993366"/>
        </w:rPr>
        <w:t>SEQUENCE</w:t>
      </w:r>
      <w:r w:rsidRPr="00D839FF">
        <w:t xml:space="preserve"> {</w:t>
      </w:r>
    </w:p>
    <w:p w14:paraId="3F3499E4" w14:textId="77777777" w:rsidR="00394471" w:rsidRPr="00D839FF" w:rsidRDefault="00394471" w:rsidP="00D839FF">
      <w:pPr>
        <w:pStyle w:val="PL"/>
      </w:pPr>
      <w:r w:rsidRPr="00D839FF">
        <w:t xml:space="preserve">            a4-Threshold                                MeasTriggerQuantity,</w:t>
      </w:r>
    </w:p>
    <w:p w14:paraId="60009DB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2AF3FD0" w14:textId="77777777" w:rsidR="00394471" w:rsidRPr="00D839FF" w:rsidRDefault="00394471" w:rsidP="00D839FF">
      <w:pPr>
        <w:pStyle w:val="PL"/>
      </w:pPr>
      <w:r w:rsidRPr="00D839FF">
        <w:t xml:space="preserve">            hysteresis                                  Hysteresis,</w:t>
      </w:r>
    </w:p>
    <w:p w14:paraId="682FC93B" w14:textId="77777777" w:rsidR="00394471" w:rsidRPr="00D839FF" w:rsidRDefault="00394471" w:rsidP="00D839FF">
      <w:pPr>
        <w:pStyle w:val="PL"/>
      </w:pPr>
      <w:r w:rsidRPr="00D839FF">
        <w:t xml:space="preserve">            timeToTrigger                               TimeToTrigger,</w:t>
      </w:r>
    </w:p>
    <w:p w14:paraId="0C47BEE5" w14:textId="2BA88D8E"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772FE3B" w14:textId="77777777" w:rsidR="00394471" w:rsidRPr="00D839FF" w:rsidRDefault="00394471" w:rsidP="00D839FF">
      <w:pPr>
        <w:pStyle w:val="PL"/>
      </w:pPr>
      <w:r w:rsidRPr="00D839FF">
        <w:t xml:space="preserve">        },</w:t>
      </w:r>
    </w:p>
    <w:p w14:paraId="518FE943" w14:textId="77777777" w:rsidR="00394471" w:rsidRPr="00D839FF" w:rsidRDefault="00394471" w:rsidP="00D839FF">
      <w:pPr>
        <w:pStyle w:val="PL"/>
      </w:pPr>
      <w:r w:rsidRPr="00D839FF">
        <w:t xml:space="preserve">        eventA5                                     </w:t>
      </w:r>
      <w:r w:rsidRPr="00D839FF">
        <w:rPr>
          <w:color w:val="993366"/>
        </w:rPr>
        <w:t>SEQUENCE</w:t>
      </w:r>
      <w:r w:rsidRPr="00D839FF">
        <w:t xml:space="preserve"> {</w:t>
      </w:r>
    </w:p>
    <w:p w14:paraId="18F4824A" w14:textId="77777777" w:rsidR="00394471" w:rsidRPr="00D839FF" w:rsidRDefault="00394471" w:rsidP="00D839FF">
      <w:pPr>
        <w:pStyle w:val="PL"/>
      </w:pPr>
      <w:r w:rsidRPr="00D839FF">
        <w:t xml:space="preserve">            a5-Threshold1                               MeasTriggerQuantity,</w:t>
      </w:r>
    </w:p>
    <w:p w14:paraId="77370747" w14:textId="77777777" w:rsidR="00394471" w:rsidRPr="00D839FF" w:rsidRDefault="00394471" w:rsidP="00D839FF">
      <w:pPr>
        <w:pStyle w:val="PL"/>
      </w:pPr>
      <w:r w:rsidRPr="00D839FF">
        <w:t xml:space="preserve">            a5-Threshold2                               MeasTriggerQuantity,</w:t>
      </w:r>
    </w:p>
    <w:p w14:paraId="151F2A0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679D06EB" w14:textId="77777777" w:rsidR="00394471" w:rsidRPr="00D839FF" w:rsidRDefault="00394471" w:rsidP="00D839FF">
      <w:pPr>
        <w:pStyle w:val="PL"/>
      </w:pPr>
      <w:r w:rsidRPr="00D839FF">
        <w:t xml:space="preserve">            hysteresis                                  Hysteresis,</w:t>
      </w:r>
    </w:p>
    <w:p w14:paraId="0E1F492E" w14:textId="77777777" w:rsidR="00394471" w:rsidRPr="00D839FF" w:rsidRDefault="00394471" w:rsidP="00D839FF">
      <w:pPr>
        <w:pStyle w:val="PL"/>
      </w:pPr>
      <w:r w:rsidRPr="00D839FF">
        <w:t xml:space="preserve">            timeToTrigger                               TimeToTrigger,</w:t>
      </w:r>
    </w:p>
    <w:p w14:paraId="61471B16" w14:textId="6EAE3DBD"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7FE70FBA" w14:textId="77777777" w:rsidR="00394471" w:rsidRPr="00D839FF" w:rsidRDefault="00394471" w:rsidP="00D839FF">
      <w:pPr>
        <w:pStyle w:val="PL"/>
      </w:pPr>
      <w:r w:rsidRPr="00D839FF">
        <w:t xml:space="preserve">        },</w:t>
      </w:r>
    </w:p>
    <w:p w14:paraId="5E53529F" w14:textId="77777777" w:rsidR="00394471" w:rsidRPr="00D839FF" w:rsidRDefault="00394471" w:rsidP="00D839FF">
      <w:pPr>
        <w:pStyle w:val="PL"/>
      </w:pPr>
      <w:r w:rsidRPr="00D839FF">
        <w:t xml:space="preserve">        eventA6                                     </w:t>
      </w:r>
      <w:r w:rsidRPr="00D839FF">
        <w:rPr>
          <w:color w:val="993366"/>
        </w:rPr>
        <w:t>SEQUENCE</w:t>
      </w:r>
      <w:r w:rsidRPr="00D839FF">
        <w:t xml:space="preserve"> {</w:t>
      </w:r>
    </w:p>
    <w:p w14:paraId="3D9587F0" w14:textId="77777777" w:rsidR="00394471" w:rsidRPr="00D839FF" w:rsidRDefault="00394471" w:rsidP="00D839FF">
      <w:pPr>
        <w:pStyle w:val="PL"/>
      </w:pPr>
      <w:r w:rsidRPr="00D839FF">
        <w:t xml:space="preserve">            a6-Offset                                   MeasTriggerQuantityOffset,</w:t>
      </w:r>
    </w:p>
    <w:p w14:paraId="2C8CC46D" w14:textId="77777777" w:rsidR="00394471" w:rsidRPr="00D839FF" w:rsidRDefault="00394471" w:rsidP="00D839FF">
      <w:pPr>
        <w:pStyle w:val="PL"/>
      </w:pPr>
      <w:r w:rsidRPr="00D839FF">
        <w:t xml:space="preserve">            reportOnLeave                               </w:t>
      </w:r>
      <w:r w:rsidRPr="00D839FF">
        <w:rPr>
          <w:color w:val="993366"/>
        </w:rPr>
        <w:t>BOOLEAN</w:t>
      </w:r>
      <w:r w:rsidRPr="00D839FF">
        <w:lastRenderedPageBreak/>
        <w:t>,</w:t>
      </w:r>
    </w:p>
    <w:p w14:paraId="2F5852F4" w14:textId="77777777" w:rsidR="00394471" w:rsidRPr="00D839FF" w:rsidRDefault="00394471" w:rsidP="00D839FF">
      <w:pPr>
        <w:pStyle w:val="PL"/>
      </w:pPr>
      <w:r w:rsidRPr="00D839FF">
        <w:t xml:space="preserve">            hysteresis                                  Hysteresis,</w:t>
      </w:r>
    </w:p>
    <w:p w14:paraId="6A732DCF" w14:textId="77777777" w:rsidR="00394471" w:rsidRPr="00D839FF" w:rsidRDefault="00394471" w:rsidP="00D839FF">
      <w:pPr>
        <w:pStyle w:val="PL"/>
      </w:pPr>
      <w:r w:rsidRPr="00D839FF">
        <w:t xml:space="preserve">            timeToTrigger                               TimeToTrigger,</w:t>
      </w:r>
    </w:p>
    <w:p w14:paraId="5FB14FDD" w14:textId="2411CEA0"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051C02E" w14:textId="77777777" w:rsidR="00394471" w:rsidRPr="00D839FF" w:rsidRDefault="00394471" w:rsidP="00D839FF">
      <w:pPr>
        <w:pStyle w:val="PL"/>
      </w:pPr>
      <w:r w:rsidRPr="00D839FF">
        <w:t xml:space="preserve">        },</w:t>
      </w:r>
    </w:p>
    <w:p w14:paraId="09F69E6E" w14:textId="69CBD593" w:rsidR="00BD2D2B" w:rsidRPr="00D839FF" w:rsidRDefault="00394471" w:rsidP="00D839FF">
      <w:pPr>
        <w:pStyle w:val="PL"/>
      </w:pPr>
      <w:r w:rsidRPr="00D839FF">
        <w:t xml:space="preserve">        ...</w:t>
      </w:r>
      <w:r w:rsidR="00BD2D2B" w:rsidRPr="00D839FF">
        <w:t>,</w:t>
      </w:r>
    </w:p>
    <w:p w14:paraId="552888FF" w14:textId="77777777" w:rsidR="00BD2D2B" w:rsidRPr="00D839FF" w:rsidRDefault="00BD2D2B" w:rsidP="00D839FF">
      <w:pPr>
        <w:pStyle w:val="PL"/>
      </w:pPr>
      <w:r w:rsidRPr="00D839FF">
        <w:t xml:space="preserve">        [[</w:t>
      </w:r>
    </w:p>
    <w:p w14:paraId="0F1C90D5" w14:textId="77777777" w:rsidR="00BD2D2B" w:rsidRPr="00D839FF" w:rsidRDefault="00BD2D2B" w:rsidP="00D839FF">
      <w:pPr>
        <w:pStyle w:val="PL"/>
      </w:pPr>
      <w:r w:rsidRPr="00D839FF">
        <w:t xml:space="preserve">        eventX1-r17                                 </w:t>
      </w:r>
      <w:r w:rsidRPr="00D839FF">
        <w:rPr>
          <w:color w:val="993366"/>
        </w:rPr>
        <w:t>SEQUENCE</w:t>
      </w:r>
      <w:r w:rsidRPr="00D839FF">
        <w:t xml:space="preserve"> {</w:t>
      </w:r>
    </w:p>
    <w:p w14:paraId="55ECE7F6" w14:textId="332A4C0C" w:rsidR="00BD2D2B" w:rsidRPr="00D839FF" w:rsidRDefault="00BD2D2B" w:rsidP="00D839FF">
      <w:pPr>
        <w:pStyle w:val="PL"/>
      </w:pPr>
      <w:r w:rsidRPr="00D839FF">
        <w:t xml:space="preserve">            x1-Threshold1-Relay-r17                     SL-MeasTriggerQuantity-r16,</w:t>
      </w:r>
    </w:p>
    <w:p w14:paraId="7C8BA520" w14:textId="6E378F6E" w:rsidR="00BD2D2B" w:rsidRPr="00D839FF" w:rsidRDefault="00BD2D2B" w:rsidP="00D839FF">
      <w:pPr>
        <w:pStyle w:val="PL"/>
      </w:pPr>
      <w:r w:rsidRPr="00D839FF">
        <w:t xml:space="preserve">            x1-Threshold2-r17                           MeasTriggerQuantity,</w:t>
      </w:r>
    </w:p>
    <w:p w14:paraId="144AB7E3" w14:textId="59700AA2" w:rsidR="00BD2D2B" w:rsidRPr="00D839FF" w:rsidRDefault="00BD2D2B" w:rsidP="00D839FF">
      <w:pPr>
        <w:pStyle w:val="PL"/>
      </w:pPr>
      <w:r w:rsidRPr="00D839FF">
        <w:t xml:space="preserve">            reportOnLeave-r17                           </w:t>
      </w:r>
      <w:r w:rsidRPr="00D839FF">
        <w:rPr>
          <w:color w:val="993366"/>
        </w:rPr>
        <w:t>BOOLEAN</w:t>
      </w:r>
      <w:r w:rsidRPr="00D839FF">
        <w:t>,</w:t>
      </w:r>
    </w:p>
    <w:p w14:paraId="117D2B4D" w14:textId="0D433CC9" w:rsidR="00BD2D2B" w:rsidRPr="00D839FF" w:rsidRDefault="00BD2D2B" w:rsidP="00D839FF">
      <w:pPr>
        <w:pStyle w:val="PL"/>
      </w:pPr>
      <w:r w:rsidRPr="00D839FF">
        <w:t xml:space="preserve">            hysteresis-r17                              Hysteresis,</w:t>
      </w:r>
    </w:p>
    <w:p w14:paraId="09F2E66B" w14:textId="7A87AC43" w:rsidR="00BD2D2B" w:rsidRPr="00D839FF" w:rsidRDefault="00BD2D2B" w:rsidP="00D839FF">
      <w:pPr>
        <w:pStyle w:val="PL"/>
      </w:pPr>
      <w:r w:rsidRPr="00D839FF">
        <w:t xml:space="preserve">            timeToTrigger-r17                           TimeToTrigger</w:t>
      </w:r>
      <w:r w:rsidR="005D44A8" w:rsidRPr="00D839FF">
        <w:t>,</w:t>
      </w:r>
    </w:p>
    <w:p w14:paraId="2BDCAA2A" w14:textId="77777777" w:rsidR="005D44A8" w:rsidRPr="00D839FF" w:rsidRDefault="005D44A8" w:rsidP="00D839FF">
      <w:pPr>
        <w:pStyle w:val="PL"/>
      </w:pPr>
      <w:r w:rsidRPr="00D839FF">
        <w:t xml:space="preserve">            useAllowedCellList-r17                      </w:t>
      </w:r>
      <w:r w:rsidRPr="00D839FF">
        <w:rPr>
          <w:color w:val="993366"/>
        </w:rPr>
        <w:t>BOOLEAN</w:t>
      </w:r>
    </w:p>
    <w:p w14:paraId="467E4840" w14:textId="77777777" w:rsidR="00BD2D2B" w:rsidRPr="00D839FF" w:rsidRDefault="00BD2D2B" w:rsidP="00D839FF">
      <w:pPr>
        <w:pStyle w:val="PL"/>
      </w:pPr>
      <w:r w:rsidRPr="00D839FF">
        <w:t xml:space="preserve">        },</w:t>
      </w:r>
    </w:p>
    <w:p w14:paraId="75A68D9F" w14:textId="77777777" w:rsidR="00BD2D2B" w:rsidRPr="00D839FF" w:rsidRDefault="00BD2D2B" w:rsidP="00D839FF">
      <w:pPr>
        <w:pStyle w:val="PL"/>
      </w:pPr>
      <w:r w:rsidRPr="00D839FF">
        <w:t xml:space="preserve">        eventX2-r17                                 </w:t>
      </w:r>
      <w:r w:rsidRPr="00D839FF">
        <w:rPr>
          <w:color w:val="993366"/>
        </w:rPr>
        <w:t>SEQUENCE</w:t>
      </w:r>
      <w:r w:rsidRPr="00D839FF">
        <w:t xml:space="preserve"> {</w:t>
      </w:r>
    </w:p>
    <w:p w14:paraId="11940CD1" w14:textId="3CC29288" w:rsidR="00BD2D2B" w:rsidRPr="00D839FF" w:rsidRDefault="00BD2D2B" w:rsidP="00D839FF">
      <w:pPr>
        <w:pStyle w:val="PL"/>
      </w:pPr>
      <w:r w:rsidRPr="00D839FF">
        <w:t xml:space="preserve">            x2-Threshold-Relay-r17                      SL-MeasTriggerQuantity-r16,</w:t>
      </w:r>
    </w:p>
    <w:p w14:paraId="77BC71BC" w14:textId="5B728C5A" w:rsidR="00BD2D2B" w:rsidRPr="00D839FF" w:rsidRDefault="00BD2D2B" w:rsidP="00D839FF">
      <w:pPr>
        <w:pStyle w:val="PL"/>
      </w:pPr>
      <w:r w:rsidRPr="00D839FF">
        <w:t xml:space="preserve">            reportOnLeave-r17                           </w:t>
      </w:r>
      <w:r w:rsidRPr="00D839FF">
        <w:rPr>
          <w:color w:val="993366"/>
        </w:rPr>
        <w:t>BOOLEAN</w:t>
      </w:r>
      <w:r w:rsidRPr="00D839FF">
        <w:t>,</w:t>
      </w:r>
    </w:p>
    <w:p w14:paraId="136421E6" w14:textId="4B0669B3" w:rsidR="00BD2D2B" w:rsidRPr="00D839FF" w:rsidRDefault="00BD2D2B" w:rsidP="00D839FF">
      <w:pPr>
        <w:pStyle w:val="PL"/>
      </w:pPr>
      <w:r w:rsidRPr="00D839FF">
        <w:t xml:space="preserve">            hysteresis-r17                              Hysteresis,</w:t>
      </w:r>
    </w:p>
    <w:p w14:paraId="03753DEA" w14:textId="1B305A5F" w:rsidR="00BD2D2B" w:rsidRPr="00D839FF" w:rsidRDefault="00BD2D2B" w:rsidP="00D839FF">
      <w:pPr>
        <w:pStyle w:val="PL"/>
      </w:pPr>
      <w:r w:rsidRPr="00D839FF">
        <w:t xml:space="preserve">            timeToTrigger-r17                           TimeToTrigger</w:t>
      </w:r>
    </w:p>
    <w:p w14:paraId="43D4E6D1" w14:textId="5664C21F" w:rsidR="00BD2D2B" w:rsidRPr="00D839FF" w:rsidRDefault="00BD2D2B" w:rsidP="00D839FF">
      <w:pPr>
        <w:pStyle w:val="PL"/>
      </w:pPr>
      <w:r w:rsidRPr="00D839FF">
        <w:t xml:space="preserve">        }</w:t>
      </w:r>
      <w:r w:rsidR="00125BED" w:rsidRPr="00D839FF">
        <w:t>,</w:t>
      </w:r>
    </w:p>
    <w:p w14:paraId="438B4CDB" w14:textId="7E902723" w:rsidR="005B7637" w:rsidRPr="00D839FF" w:rsidRDefault="005B7637" w:rsidP="00D839FF">
      <w:pPr>
        <w:pStyle w:val="PL"/>
      </w:pPr>
      <w:r w:rsidRPr="00D839FF">
        <w:t xml:space="preserve">        eventD1-r17                                 </w:t>
      </w:r>
      <w:r w:rsidRPr="00D839FF">
        <w:rPr>
          <w:color w:val="993366"/>
        </w:rPr>
        <w:t>SEQUENCE</w:t>
      </w:r>
      <w:r w:rsidRPr="00D839FF">
        <w:t xml:space="preserve"> {</w:t>
      </w:r>
    </w:p>
    <w:p w14:paraId="521054CF" w14:textId="49C8CBB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(1.. 65525),</w:t>
      </w:r>
    </w:p>
    <w:p w14:paraId="57926E93" w14:textId="3A5A8B25"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(1.. 65525)</w:t>
      </w:r>
      <w:r w:rsidR="00771058" w:rsidRPr="00D839FF">
        <w:t>,</w:t>
      </w:r>
    </w:p>
    <w:p w14:paraId="27A8F464" w14:textId="7058171B" w:rsidR="005B7637" w:rsidRPr="00D839FF" w:rsidRDefault="005B7637" w:rsidP="00D839FF">
      <w:pPr>
        <w:pStyle w:val="PL"/>
      </w:pPr>
      <w:r w:rsidRPr="00D839FF">
        <w:t xml:space="preserve">            referenceLocation1-r17                      </w:t>
      </w:r>
      <w:r w:rsidR="00771058" w:rsidRPr="00D839FF">
        <w:t>ReferenceLocation-r17,</w:t>
      </w:r>
    </w:p>
    <w:p w14:paraId="17B464E4" w14:textId="64470168" w:rsidR="005B7637" w:rsidRPr="00D839FF" w:rsidRDefault="005B7637" w:rsidP="00D839FF">
      <w:pPr>
        <w:pStyle w:val="PL"/>
      </w:pPr>
      <w:r w:rsidRPr="00D839FF">
        <w:t xml:space="preserve">            referenceLocation2-r17                      </w:t>
      </w:r>
      <w:r w:rsidR="00771058" w:rsidRPr="00D839FF">
        <w:t>ReferenceLocation-r17,</w:t>
      </w:r>
    </w:p>
    <w:p w14:paraId="0D8A742F" w14:textId="77777777" w:rsidR="00771058" w:rsidRPr="00D839FF" w:rsidRDefault="00771058" w:rsidP="00D839FF">
      <w:pPr>
        <w:pStyle w:val="PL"/>
      </w:pPr>
      <w:r w:rsidRPr="00D839FF">
        <w:t xml:space="preserve">            reportOnLeave-r17                           </w:t>
      </w:r>
      <w:r w:rsidRPr="00D839FF">
        <w:rPr>
          <w:color w:val="993366"/>
        </w:rPr>
        <w:t>BOOLEAN</w:t>
      </w:r>
      <w:r w:rsidRPr="00D839FF">
        <w:t>,</w:t>
      </w:r>
    </w:p>
    <w:p w14:paraId="7E8F3A05" w14:textId="130DCC40" w:rsidR="005B7637" w:rsidRPr="00D839FF" w:rsidRDefault="005B7637" w:rsidP="00D839FF">
      <w:pPr>
        <w:pStyle w:val="PL"/>
      </w:pPr>
      <w:r w:rsidRPr="00D839FF">
        <w:t xml:space="preserve">            hysteresis</w:t>
      </w:r>
      <w:r w:rsidR="00771058" w:rsidRPr="00D839FF">
        <w:t>Location</w:t>
      </w:r>
      <w:r w:rsidRPr="00D839FF">
        <w:t>-r17                      HysteresisLocation-r17,</w:t>
      </w:r>
    </w:p>
    <w:p w14:paraId="57B1BEB0" w14:textId="5A309E80" w:rsidR="005B7637" w:rsidRPr="00D839FF" w:rsidRDefault="005B7637" w:rsidP="00D839FF">
      <w:pPr>
        <w:pStyle w:val="PL"/>
      </w:pPr>
      <w:r w:rsidRPr="00D839FF">
        <w:t xml:space="preserve">            timeToTrigger-r17                           TimeToTrigger</w:t>
      </w:r>
    </w:p>
    <w:p w14:paraId="58ED3CEE" w14:textId="5665A9B0" w:rsidR="005B7637" w:rsidRPr="00D839FF" w:rsidRDefault="005B7637" w:rsidP="00D839FF">
      <w:pPr>
        <w:pStyle w:val="PL"/>
      </w:pPr>
      <w:r w:rsidRPr="00D839FF">
        <w:t xml:space="preserve">        }</w:t>
      </w:r>
    </w:p>
    <w:p w14:paraId="49D3F5D6" w14:textId="1B2259C0" w:rsidR="006659DC" w:rsidRPr="00D839FF" w:rsidRDefault="00BD2D2B" w:rsidP="00D839FF">
      <w:pPr>
        <w:pStyle w:val="PL"/>
      </w:pPr>
      <w:r w:rsidRPr="00D839FF">
        <w:t xml:space="preserve">        ]]</w:t>
      </w:r>
      <w:r w:rsidR="006659DC" w:rsidRPr="00D839FF">
        <w:t>,</w:t>
      </w:r>
    </w:p>
    <w:p w14:paraId="638AF964" w14:textId="77777777" w:rsidR="006659DC" w:rsidRPr="00D839FF" w:rsidRDefault="006659DC" w:rsidP="00D839FF">
      <w:pPr>
        <w:pStyle w:val="PL"/>
      </w:pPr>
      <w:r w:rsidRPr="00D839FF">
        <w:t xml:space="preserve">        [[</w:t>
      </w:r>
    </w:p>
    <w:p w14:paraId="658E6BAF" w14:textId="77777777" w:rsidR="006659DC" w:rsidRPr="00D839FF" w:rsidRDefault="006659DC" w:rsidP="00D839FF">
      <w:pPr>
        <w:pStyle w:val="PL"/>
      </w:pPr>
      <w:r w:rsidRPr="00D839FF">
        <w:t xml:space="preserve">        eventH1-r18                                </w:t>
      </w:r>
      <w:r w:rsidRPr="00D839FF">
        <w:rPr>
          <w:color w:val="993366"/>
        </w:rPr>
        <w:t>SEQUENCE</w:t>
      </w:r>
      <w:r w:rsidRPr="00D839FF">
        <w:t xml:space="preserve"> {</w:t>
      </w:r>
    </w:p>
    <w:p w14:paraId="23C60A2B" w14:textId="77777777" w:rsidR="006659DC" w:rsidRPr="00D839FF" w:rsidRDefault="006659DC" w:rsidP="00D839FF">
      <w:pPr>
        <w:pStyle w:val="PL"/>
      </w:pPr>
      <w:r w:rsidRPr="00D839FF">
        <w:t xml:space="preserve">            h1-Threshold-r18                            Altitude-r18,</w:t>
      </w:r>
    </w:p>
    <w:p w14:paraId="7F80D52E" w14:textId="77777777" w:rsidR="006659DC" w:rsidRPr="00D839FF" w:rsidRDefault="006659DC" w:rsidP="00D839FF">
      <w:pPr>
        <w:pStyle w:val="PL"/>
      </w:pPr>
      <w:r w:rsidRPr="00D839FF">
        <w:t xml:space="preserve">            h1-Hysteresis-r18                           HysteresisAltitude-r18,</w:t>
      </w:r>
    </w:p>
    <w:p w14:paraId="0C7F437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094B181A" w14:textId="77777777" w:rsidR="006659DC" w:rsidRPr="00D839FF" w:rsidRDefault="006659DC" w:rsidP="00D839FF">
      <w:pPr>
        <w:pStyle w:val="PL"/>
      </w:pPr>
      <w:r w:rsidRPr="00D839FF">
        <w:t xml:space="preserve">            timeToTrigger-r18                           TimeToTrigger,</w:t>
      </w:r>
    </w:p>
    <w:p w14:paraId="20E84CF4" w14:textId="6B0B5883" w:rsidR="006659DC" w:rsidRPr="00D839FF" w:rsidRDefault="006659DC" w:rsidP="00D839FF">
      <w:pPr>
        <w:pStyle w:val="PL"/>
      </w:pPr>
      <w:r w:rsidRPr="00D839FF">
        <w:t xml:space="preserve">            includeAltitudeUE-r18                       </w:t>
      </w:r>
      <w:r w:rsidRPr="00D839FF">
        <w:rPr>
          <w:color w:val="993366"/>
        </w:rPr>
        <w:t>BOOLEAN</w:t>
      </w:r>
      <w:r w:rsidRPr="00D839FF">
        <w:t>,</w:t>
      </w:r>
    </w:p>
    <w:p w14:paraId="0ADCE644" w14:textId="00D8D148" w:rsidR="006659DC" w:rsidRPr="00D839FF" w:rsidRDefault="006659DC" w:rsidP="00D839FF">
      <w:pPr>
        <w:pStyle w:val="PL"/>
      </w:pPr>
      <w:r w:rsidRPr="00D839FF">
        <w:t xml:space="preserve">            simulMultiTri</w:t>
      </w:r>
      <w:r w:rsidRPr="00D839FF">
        <w:lastRenderedPageBreak/>
        <w:t xml:space="preserve">ggerSingleMeasReport-r18       </w:t>
      </w:r>
      <w:r w:rsidRPr="00D839FF">
        <w:rPr>
          <w:color w:val="993366"/>
        </w:rPr>
        <w:t>BOOLEAN</w:t>
      </w:r>
    </w:p>
    <w:p w14:paraId="577A65F7" w14:textId="77777777" w:rsidR="006659DC" w:rsidRPr="00D839FF" w:rsidRDefault="006659DC" w:rsidP="00D839FF">
      <w:pPr>
        <w:pStyle w:val="PL"/>
      </w:pPr>
      <w:r w:rsidRPr="00D839FF">
        <w:t xml:space="preserve">        },</w:t>
      </w:r>
    </w:p>
    <w:p w14:paraId="0DA69577" w14:textId="77777777" w:rsidR="006659DC" w:rsidRPr="00D839FF" w:rsidRDefault="006659DC" w:rsidP="00D839FF">
      <w:pPr>
        <w:pStyle w:val="PL"/>
      </w:pPr>
      <w:r w:rsidRPr="00D839FF">
        <w:t xml:space="preserve">        eventH2-r18                                </w:t>
      </w:r>
      <w:r w:rsidRPr="00D839FF">
        <w:rPr>
          <w:color w:val="993366"/>
        </w:rPr>
        <w:t>SEQUENCE</w:t>
      </w:r>
      <w:r w:rsidRPr="00D839FF">
        <w:t xml:space="preserve"> {</w:t>
      </w:r>
    </w:p>
    <w:p w14:paraId="4AC0BCD0" w14:textId="77777777" w:rsidR="006659DC" w:rsidRPr="00D839FF" w:rsidRDefault="006659DC" w:rsidP="00D839FF">
      <w:pPr>
        <w:pStyle w:val="PL"/>
      </w:pPr>
      <w:r w:rsidRPr="00D839FF">
        <w:t xml:space="preserve">            h2-Threshold-r18                            Altitude-r18,</w:t>
      </w:r>
    </w:p>
    <w:p w14:paraId="5F185572" w14:textId="77777777" w:rsidR="006659DC" w:rsidRPr="00D839FF" w:rsidRDefault="006659DC" w:rsidP="00D839FF">
      <w:pPr>
        <w:pStyle w:val="PL"/>
      </w:pPr>
      <w:r w:rsidRPr="00D839FF">
        <w:t xml:space="preserve">            h2-Hysteresis-r18                           HysteresisAltitude-r18,</w:t>
      </w:r>
    </w:p>
    <w:p w14:paraId="4392E71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5B8D7D6" w14:textId="77777777" w:rsidR="006659DC" w:rsidRPr="00D839FF" w:rsidRDefault="006659DC" w:rsidP="00D839FF">
      <w:pPr>
        <w:pStyle w:val="PL"/>
      </w:pPr>
      <w:r w:rsidRPr="00D839FF">
        <w:t xml:space="preserve">            timeToTrigger-r18                           TimeToTrigger,</w:t>
      </w:r>
    </w:p>
    <w:p w14:paraId="4F3D3590" w14:textId="6D50DBB9" w:rsidR="006659DC" w:rsidRPr="00D839FF" w:rsidRDefault="006659DC" w:rsidP="00D839FF">
      <w:pPr>
        <w:pStyle w:val="PL"/>
      </w:pPr>
      <w:r w:rsidRPr="00D839FF">
        <w:t xml:space="preserve">            includeAltitudeUE-r18                       </w:t>
      </w:r>
      <w:r w:rsidRPr="00D839FF">
        <w:rPr>
          <w:color w:val="993366"/>
        </w:rPr>
        <w:t>BOOLEAN</w:t>
      </w:r>
      <w:r w:rsidRPr="00D839FF">
        <w:t>,</w:t>
      </w:r>
    </w:p>
    <w:p w14:paraId="7A3CA2DC" w14:textId="7930313D" w:rsidR="006659DC" w:rsidRPr="00D839FF" w:rsidRDefault="006659DC" w:rsidP="00D839FF">
      <w:pPr>
        <w:pStyle w:val="PL"/>
      </w:pPr>
      <w:r w:rsidRPr="00D839FF">
        <w:t xml:space="preserve">            simulMultiTriggerSingleMeasReport-r18       </w:t>
      </w:r>
      <w:r w:rsidRPr="00D839FF">
        <w:rPr>
          <w:color w:val="993366"/>
        </w:rPr>
        <w:t>BOOLEAN</w:t>
      </w:r>
    </w:p>
    <w:p w14:paraId="0340D20E" w14:textId="77777777" w:rsidR="006659DC" w:rsidRPr="00D839FF" w:rsidRDefault="006659DC" w:rsidP="00D839FF">
      <w:pPr>
        <w:pStyle w:val="PL"/>
      </w:pPr>
      <w:r w:rsidRPr="00D839FF">
        <w:t xml:space="preserve">        },</w:t>
      </w:r>
    </w:p>
    <w:p w14:paraId="68C70793" w14:textId="77777777" w:rsidR="006659DC" w:rsidRPr="00D839FF" w:rsidRDefault="006659DC" w:rsidP="00D839FF">
      <w:pPr>
        <w:pStyle w:val="PL"/>
      </w:pPr>
      <w:r w:rsidRPr="00D839FF">
        <w:t xml:space="preserve">        eventA3H1-r18                              </w:t>
      </w:r>
      <w:r w:rsidRPr="00D839FF">
        <w:rPr>
          <w:color w:val="993366"/>
        </w:rPr>
        <w:t>SEQUENCE</w:t>
      </w:r>
      <w:r w:rsidRPr="00D839FF">
        <w:t xml:space="preserve"> {</w:t>
      </w:r>
    </w:p>
    <w:p w14:paraId="367A7DDA" w14:textId="77777777" w:rsidR="006659DC" w:rsidRPr="00D839FF" w:rsidRDefault="006659DC" w:rsidP="00D839FF">
      <w:pPr>
        <w:pStyle w:val="PL"/>
      </w:pPr>
      <w:r w:rsidRPr="00D839FF">
        <w:t xml:space="preserve">            a3-Offset-r18                               MeasTriggerQuantityOffset,</w:t>
      </w:r>
    </w:p>
    <w:p w14:paraId="143AF0CF"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3434FC28" w14:textId="77777777" w:rsidR="006659DC" w:rsidRPr="00D839FF" w:rsidRDefault="006659DC" w:rsidP="00D839FF">
      <w:pPr>
        <w:pStyle w:val="PL"/>
      </w:pPr>
      <w:r w:rsidRPr="00D839FF">
        <w:t xml:space="preserve">            a3-Hysteresis-r18                           Hysteresis,</w:t>
      </w:r>
    </w:p>
    <w:p w14:paraId="6FBA64E4" w14:textId="77777777" w:rsidR="006659DC" w:rsidRPr="00D839FF" w:rsidRDefault="006659DC" w:rsidP="00D839FF">
      <w:pPr>
        <w:pStyle w:val="PL"/>
      </w:pPr>
      <w:r w:rsidRPr="00D839FF">
        <w:t xml:space="preserve">            timeToTrigger-r18                           TimeToTrigger,</w:t>
      </w:r>
    </w:p>
    <w:p w14:paraId="5CBD8147"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D1563C5" w14:textId="77777777" w:rsidR="006659DC" w:rsidRPr="00D839FF" w:rsidRDefault="006659DC" w:rsidP="00D839FF">
      <w:pPr>
        <w:pStyle w:val="PL"/>
      </w:pPr>
      <w:r w:rsidRPr="00D839FF">
        <w:t xml:space="preserve">            h1-Threshold-r18                            Altitude-r18,</w:t>
      </w:r>
    </w:p>
    <w:p w14:paraId="68A17ABE" w14:textId="77777777" w:rsidR="006659DC" w:rsidRPr="00D839FF" w:rsidRDefault="006659DC" w:rsidP="00D839FF">
      <w:pPr>
        <w:pStyle w:val="PL"/>
      </w:pPr>
      <w:r w:rsidRPr="00D839FF">
        <w:t xml:space="preserve">            h1-Hysteresis-r18                           HysteresisAltitude-r18,</w:t>
      </w:r>
    </w:p>
    <w:p w14:paraId="15EEC6B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044AC981" w14:textId="63331646" w:rsidR="006659DC" w:rsidRPr="00D839FF" w:rsidRDefault="006659DC" w:rsidP="00D839FF">
      <w:pPr>
        <w:pStyle w:val="PL"/>
      </w:pPr>
      <w:r w:rsidRPr="00D839FF">
        <w:t xml:space="preserve">            simulMultiTriggerSingleMeasReport-r18       </w:t>
      </w:r>
      <w:r w:rsidRPr="00D839FF">
        <w:rPr>
          <w:color w:val="993366"/>
        </w:rPr>
        <w:t>BOOLEAN</w:t>
      </w:r>
    </w:p>
    <w:p w14:paraId="44211DF9" w14:textId="77777777" w:rsidR="006659DC" w:rsidRPr="00D839FF" w:rsidRDefault="006659DC" w:rsidP="00D839FF">
      <w:pPr>
        <w:pStyle w:val="PL"/>
      </w:pPr>
      <w:r w:rsidRPr="00D839FF">
        <w:t xml:space="preserve">        },</w:t>
      </w:r>
    </w:p>
    <w:p w14:paraId="4587B791" w14:textId="77777777" w:rsidR="006659DC" w:rsidRPr="00D839FF" w:rsidRDefault="006659DC" w:rsidP="00D839FF">
      <w:pPr>
        <w:pStyle w:val="PL"/>
      </w:pPr>
      <w:r w:rsidRPr="00D839FF">
        <w:t xml:space="preserve">        eventA3H2-r18                              </w:t>
      </w:r>
      <w:r w:rsidRPr="00D839FF">
        <w:rPr>
          <w:color w:val="993366"/>
        </w:rPr>
        <w:t>SEQUENCE</w:t>
      </w:r>
      <w:r w:rsidRPr="00D839FF">
        <w:t xml:space="preserve"> {</w:t>
      </w:r>
    </w:p>
    <w:p w14:paraId="029A14EA" w14:textId="77777777" w:rsidR="006659DC" w:rsidRPr="00D839FF" w:rsidRDefault="006659DC" w:rsidP="00D839FF">
      <w:pPr>
        <w:pStyle w:val="PL"/>
      </w:pPr>
      <w:r w:rsidRPr="00D839FF">
        <w:t xml:space="preserve">            a3-Offset-r18                               MeasTriggerQuantityOffset,</w:t>
      </w:r>
    </w:p>
    <w:p w14:paraId="6C210350"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4988F7A5" w14:textId="77777777" w:rsidR="006659DC" w:rsidRPr="00D839FF" w:rsidRDefault="006659DC" w:rsidP="00D839FF">
      <w:pPr>
        <w:pStyle w:val="PL"/>
      </w:pPr>
      <w:r w:rsidRPr="00D839FF">
        <w:t xml:space="preserve">            a3-Hysteresis-r18                           Hysteresis,</w:t>
      </w:r>
    </w:p>
    <w:p w14:paraId="26914EC8" w14:textId="77777777" w:rsidR="006659DC" w:rsidRPr="00D839FF" w:rsidRDefault="006659DC" w:rsidP="00D839FF">
      <w:pPr>
        <w:pStyle w:val="PL"/>
      </w:pPr>
      <w:r w:rsidRPr="00D839FF">
        <w:t xml:space="preserve">            timeToTrigger-r18                           TimeToTrigger,</w:t>
      </w:r>
    </w:p>
    <w:p w14:paraId="2F882054"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144D0FE8" w14:textId="77777777" w:rsidR="006659DC" w:rsidRPr="00D839FF" w:rsidRDefault="006659DC" w:rsidP="00D839FF">
      <w:pPr>
        <w:pStyle w:val="PL"/>
      </w:pPr>
      <w:r w:rsidRPr="00D839FF">
        <w:t xml:space="preserve">            h2-Threshold-r18                            Altitude-r18,</w:t>
      </w:r>
    </w:p>
    <w:p w14:paraId="6B680581" w14:textId="77777777" w:rsidR="006659DC" w:rsidRPr="00D839FF" w:rsidRDefault="006659DC" w:rsidP="00D839FF">
      <w:pPr>
        <w:pStyle w:val="PL"/>
      </w:pPr>
      <w:r w:rsidRPr="00D839FF">
        <w:t xml:space="preserve">            h2-Hysteresis-r18                           HysteresisAltitude-r18,</w:t>
      </w:r>
    </w:p>
    <w:p w14:paraId="10A817F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1BACC43D" w14:textId="377690F4" w:rsidR="006659DC" w:rsidRPr="00D839FF" w:rsidRDefault="006659DC" w:rsidP="00D839FF">
      <w:pPr>
        <w:pStyle w:val="PL"/>
      </w:pPr>
      <w:r w:rsidRPr="00D839FF">
        <w:t xml:space="preserve">            simulMultiTriggerSingleMeasReport-r18       </w:t>
      </w:r>
      <w:r w:rsidRPr="00D839FF">
        <w:rPr>
          <w:color w:val="993366"/>
        </w:rPr>
        <w:t>BOOLEAN</w:t>
      </w:r>
    </w:p>
    <w:p w14:paraId="4DF119A6" w14:textId="77777777" w:rsidR="006659DC" w:rsidRPr="00D839FF" w:rsidRDefault="006659DC" w:rsidP="00D839FF">
      <w:pPr>
        <w:pStyle w:val="PL"/>
      </w:pPr>
      <w:r w:rsidRPr="00D839FF">
        <w:t xml:space="preserve">        },</w:t>
      </w:r>
    </w:p>
    <w:p w14:paraId="3571C5B4" w14:textId="77777777" w:rsidR="006659DC" w:rsidRPr="00D839FF" w:rsidRDefault="006659DC" w:rsidP="00D839FF">
      <w:pPr>
        <w:pStyle w:val="PL"/>
      </w:pPr>
      <w:r w:rsidRPr="00D839FF">
        <w:t xml:space="preserve">        eventA4H1-r18                              </w:t>
      </w:r>
      <w:r w:rsidRPr="00D839FF">
        <w:rPr>
          <w:color w:val="993366"/>
        </w:rPr>
        <w:t>SEQUENCE</w:t>
      </w:r>
      <w:r w:rsidRPr="00D839FF">
        <w:t xml:space="preserve"> {</w:t>
      </w:r>
    </w:p>
    <w:p w14:paraId="68BA6068" w14:textId="77777777" w:rsidR="006659DC" w:rsidRPr="00D839FF" w:rsidRDefault="006659DC" w:rsidP="00D839FF">
      <w:pPr>
        <w:pStyle w:val="PL"/>
      </w:pPr>
      <w:r w:rsidRPr="00D839FF">
        <w:t xml:space="preserve">            a4-Threshold-r18                            MeasTriggerQuantity,</w:t>
      </w:r>
    </w:p>
    <w:p w14:paraId="511163B3"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232AB5C7" w14:textId="77777777" w:rsidR="006659DC" w:rsidRPr="00D839FF" w:rsidRDefault="006659DC" w:rsidP="00D839FF">
      <w:pPr>
        <w:pStyle w:val="PL"/>
      </w:pPr>
      <w:r w:rsidRPr="00D839FF">
        <w:t xml:space="preserve">            a4-Hysteresis-r18                           Hysteresis,</w:t>
      </w:r>
    </w:p>
    <w:p w14:paraId="388C4E6A" w14:textId="77777777" w:rsidR="006659DC" w:rsidRPr="00D839FF" w:rsidRDefault="006659DC" w:rsidP="00D839FF">
      <w:pPr>
        <w:pStyle w:val="PL"/>
      </w:pPr>
      <w:r w:rsidRPr="00D839FF">
        <w:t xml:space="preserve">            timeToTrigger-r18                           TimeToTrigger,</w:t>
      </w:r>
    </w:p>
    <w:p w14:paraId="79A8F80B"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240BF65" w14:textId="77777777" w:rsidR="006659DC" w:rsidRPr="00D839FF" w:rsidRDefault="006659DC" w:rsidP="00D839FF">
      <w:pPr>
        <w:pStyle w:val="PL"/>
      </w:pPr>
      <w:r w:rsidRPr="00D839FF">
        <w:t xml:space="preserve">            h1-Threshold-r18                            Altitude-r18,</w:t>
      </w:r>
    </w:p>
    <w:p w14:paraId="68FB7A34" w14:textId="77777777" w:rsidR="006659DC" w:rsidRPr="00D839FF" w:rsidRDefault="006659DC" w:rsidP="00D839FF">
      <w:pPr>
        <w:pStyle w:val="PL"/>
      </w:pPr>
      <w:r w:rsidRPr="00D839FF">
        <w:t xml:space="preserve">            h1-Hysteresis-r18                           HysteresisAltitude-r18,</w:t>
      </w:r>
    </w:p>
    <w:p w14:paraId="128C080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211D37BC" w14:textId="4EDBF0DE" w:rsidR="006659DC" w:rsidRPr="00D839FF" w:rsidRDefault="006659DC" w:rsidP="00D839FF">
      <w:pPr>
        <w:pStyle w:val="PL"/>
      </w:pPr>
      <w:r w:rsidRPr="00D839FF">
        <w:t xml:space="preserve">            simulMultiTriggerSingleMeasReport-r18       </w:t>
      </w:r>
      <w:r w:rsidRPr="00D839FF">
        <w:rPr>
          <w:color w:val="993366"/>
        </w:rPr>
        <w:t>BOOLEAN</w:t>
      </w:r>
    </w:p>
    <w:p w14:paraId="78EFE170" w14:textId="77777777" w:rsidR="006659DC" w:rsidRPr="00D839FF" w:rsidRDefault="006659DC" w:rsidP="00D839FF">
      <w:pPr>
        <w:pStyle w:val="PL"/>
      </w:pPr>
      <w:r w:rsidRPr="00D839FF">
        <w:t xml:space="preserve">        },</w:t>
      </w:r>
    </w:p>
    <w:p w14:paraId="25A88418" w14:textId="77777777" w:rsidR="006659DC" w:rsidRPr="00D839FF" w:rsidRDefault="006659DC" w:rsidP="00D839FF">
      <w:pPr>
        <w:pStyle w:val="PL"/>
      </w:pPr>
      <w:r w:rsidRPr="00D839FF">
        <w:t xml:space="preserve">        eventA4H2-r18                              </w:t>
      </w:r>
      <w:r w:rsidRPr="00D839FF">
        <w:rPr>
          <w:color w:val="993366"/>
        </w:rPr>
        <w:t>SEQUENCE</w:t>
      </w:r>
      <w:r w:rsidRPr="00D839FF">
        <w:t xml:space="preserve"> {</w:t>
      </w:r>
    </w:p>
    <w:p w14:paraId="4CE050AE" w14:textId="77777777" w:rsidR="006659DC" w:rsidRPr="00D839FF" w:rsidRDefault="006659DC" w:rsidP="00D839FF">
      <w:pPr>
        <w:pStyle w:val="PL"/>
      </w:pPr>
      <w:r w:rsidRPr="00D839FF">
        <w:t xml:space="preserve">            a4-Threshold-r18                            MeasTriggerQuantity,</w:t>
      </w:r>
    </w:p>
    <w:p w14:paraId="5483F36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651CDE13" w14:textId="77777777" w:rsidR="006659DC" w:rsidRPr="00D839FF" w:rsidRDefault="006659DC" w:rsidP="00D839FF">
      <w:pPr>
        <w:pStyle w:val="PL"/>
      </w:pPr>
      <w:r w:rsidRPr="00D839FF">
        <w:t xml:space="preserve">            a4-Hysteresis-r18                           Hysteresis,</w:t>
      </w:r>
    </w:p>
    <w:p w14:paraId="1F807930" w14:textId="77777777" w:rsidR="006659DC" w:rsidRPr="00D839FF" w:rsidRDefault="006659DC" w:rsidP="00D839FF">
      <w:pPr>
        <w:pStyle w:val="PL"/>
      </w:pPr>
      <w:r w:rsidRPr="00D839FF">
        <w:t xml:space="preserve">            timeToTrigger-r18                           TimeToTrigger,</w:t>
      </w:r>
    </w:p>
    <w:p w14:paraId="1EB5EAB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3F99AB6" w14:textId="77777777" w:rsidR="006659DC" w:rsidRPr="00D839FF" w:rsidRDefault="006659DC" w:rsidP="00D839FF">
      <w:pPr>
        <w:pStyle w:val="PL"/>
      </w:pPr>
      <w:r w:rsidRPr="00D839FF">
        <w:t xml:space="preserve">            h2-Threshold-r18                            Altitude-r18,</w:t>
      </w:r>
    </w:p>
    <w:p w14:paraId="59B10F1C" w14:textId="77777777" w:rsidR="006659DC" w:rsidRPr="00D839FF" w:rsidRDefault="006659DC" w:rsidP="00D839FF">
      <w:pPr>
        <w:pStyle w:val="PL"/>
      </w:pPr>
      <w:r w:rsidRPr="00D839FF">
        <w:t xml:space="preserve">            h2-Hysteresis-r18                           HysteresisAltitude-r18,</w:t>
      </w:r>
    </w:p>
    <w:p w14:paraId="789D7A96"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C74CF64" w14:textId="2D733A15" w:rsidR="006659DC" w:rsidRPr="00D839FF" w:rsidRDefault="006659DC" w:rsidP="00D839FF">
      <w:pPr>
        <w:pStyle w:val="PL"/>
      </w:pPr>
      <w:r w:rsidRPr="00D839FF">
        <w:t xml:space="preserve">            simulMultiTriggerSingleMeasReport-r18       </w:t>
      </w:r>
      <w:r w:rsidRPr="00D839FF">
        <w:rPr>
          <w:color w:val="993366"/>
        </w:rPr>
        <w:t>BOOLEAN</w:t>
      </w:r>
    </w:p>
    <w:p w14:paraId="384515C2" w14:textId="77777777" w:rsidR="006659DC" w:rsidRPr="00D839FF" w:rsidRDefault="006659DC" w:rsidP="00D839FF">
      <w:pPr>
        <w:pStyle w:val="PL"/>
      </w:pPr>
      <w:r w:rsidRPr="00D839FF">
        <w:t xml:space="preserve">        },</w:t>
      </w:r>
    </w:p>
    <w:p w14:paraId="4D607291" w14:textId="77777777" w:rsidR="006659DC" w:rsidRPr="00D839FF" w:rsidRDefault="006659DC" w:rsidP="00D839FF">
      <w:pPr>
        <w:pStyle w:val="PL"/>
      </w:pPr>
      <w:r w:rsidRPr="00D839FF">
        <w:t xml:space="preserve">        eventA5H1-r18                              </w:t>
      </w:r>
      <w:r w:rsidRPr="00D839FF">
        <w:rPr>
          <w:color w:val="993366"/>
        </w:rPr>
        <w:t>SEQUENCE</w:t>
      </w:r>
      <w:r w:rsidRPr="00D839FF">
        <w:t xml:space="preserve"> {</w:t>
      </w:r>
    </w:p>
    <w:p w14:paraId="0817FC45" w14:textId="77777777" w:rsidR="006659DC" w:rsidRPr="00D839FF" w:rsidRDefault="006659DC" w:rsidP="00D839FF">
      <w:pPr>
        <w:pStyle w:val="PL"/>
      </w:pPr>
      <w:r w:rsidRPr="00D839FF">
        <w:t xml:space="preserve">            a5-Threshold1-r18                           MeasTriggerQuantity,</w:t>
      </w:r>
    </w:p>
    <w:p w14:paraId="1B35A382" w14:textId="77777777" w:rsidR="006659DC" w:rsidRPr="00D839FF" w:rsidRDefault="006659DC" w:rsidP="00D839FF">
      <w:pPr>
        <w:pStyle w:val="PL"/>
      </w:pPr>
      <w:r w:rsidRPr="00D839FF">
        <w:t xml:space="preserve">            a5-Threshold2-r18                           MeasTriggerQuantity,</w:t>
      </w:r>
    </w:p>
    <w:p w14:paraId="73CE6DC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5156EE18" w14:textId="77777777" w:rsidR="006659DC" w:rsidRPr="00D839FF" w:rsidRDefault="006659DC" w:rsidP="00D839FF">
      <w:pPr>
        <w:pStyle w:val="PL"/>
      </w:pPr>
      <w:r w:rsidRPr="00D839FF">
        <w:t xml:space="preserve">           </w:t>
      </w:r>
      <w:r w:rsidRPr="00D839FF">
        <w:lastRenderedPageBreak/>
        <w:t xml:space="preserve"> a5-Hysteresis-r18                           Hysteresis,</w:t>
      </w:r>
    </w:p>
    <w:p w14:paraId="0EF8F78C" w14:textId="77777777" w:rsidR="006659DC" w:rsidRPr="00D839FF" w:rsidRDefault="006659DC" w:rsidP="00D839FF">
      <w:pPr>
        <w:pStyle w:val="PL"/>
      </w:pPr>
      <w:r w:rsidRPr="00D839FF">
        <w:t xml:space="preserve">            timeToTrigger-r18                           TimeToTrigger,</w:t>
      </w:r>
    </w:p>
    <w:p w14:paraId="003D6DC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FA87248" w14:textId="77777777" w:rsidR="006659DC" w:rsidRPr="00D839FF" w:rsidRDefault="006659DC" w:rsidP="00D839FF">
      <w:pPr>
        <w:pStyle w:val="PL"/>
      </w:pPr>
      <w:r w:rsidRPr="00D839FF">
        <w:t xml:space="preserve">            h1-Threshold-r18                            Altitude-r18,</w:t>
      </w:r>
    </w:p>
    <w:p w14:paraId="0C3526F4" w14:textId="77777777" w:rsidR="006659DC" w:rsidRPr="00D839FF" w:rsidRDefault="006659DC" w:rsidP="00D839FF">
      <w:pPr>
        <w:pStyle w:val="PL"/>
      </w:pPr>
      <w:r w:rsidRPr="00D839FF">
        <w:t xml:space="preserve">            h1-Hysteresis-r18                           HysteresisAltitude-r18,</w:t>
      </w:r>
    </w:p>
    <w:p w14:paraId="6E2404A0"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76D271D9" w14:textId="600BE107" w:rsidR="006659DC" w:rsidRPr="00D839FF" w:rsidRDefault="006659DC" w:rsidP="00D839FF">
      <w:pPr>
        <w:pStyle w:val="PL"/>
      </w:pPr>
      <w:r w:rsidRPr="00D839FF">
        <w:t xml:space="preserve">            simulMultiTriggerSingleMeasReport-r18       </w:t>
      </w:r>
      <w:r w:rsidRPr="00D839FF">
        <w:rPr>
          <w:color w:val="993366"/>
        </w:rPr>
        <w:t>BOOLEAN</w:t>
      </w:r>
    </w:p>
    <w:p w14:paraId="02667843" w14:textId="77777777" w:rsidR="006659DC" w:rsidRPr="00D839FF" w:rsidRDefault="006659DC" w:rsidP="00D839FF">
      <w:pPr>
        <w:pStyle w:val="PL"/>
      </w:pPr>
      <w:r w:rsidRPr="00D839FF">
        <w:t xml:space="preserve">        },</w:t>
      </w:r>
    </w:p>
    <w:p w14:paraId="30206181" w14:textId="77777777" w:rsidR="006659DC" w:rsidRPr="00D839FF" w:rsidRDefault="006659DC" w:rsidP="00D839FF">
      <w:pPr>
        <w:pStyle w:val="PL"/>
      </w:pPr>
      <w:r w:rsidRPr="00D839FF">
        <w:t xml:space="preserve">        eventA5H2-r18                             </w:t>
      </w:r>
      <w:r w:rsidRPr="00D839FF">
        <w:rPr>
          <w:color w:val="993366"/>
        </w:rPr>
        <w:t>SEQUENCE</w:t>
      </w:r>
      <w:r w:rsidRPr="00D839FF">
        <w:t xml:space="preserve"> {</w:t>
      </w:r>
    </w:p>
    <w:p w14:paraId="6549706C" w14:textId="77777777" w:rsidR="006659DC" w:rsidRPr="00D839FF" w:rsidRDefault="006659DC" w:rsidP="00D839FF">
      <w:pPr>
        <w:pStyle w:val="PL"/>
      </w:pPr>
      <w:r w:rsidRPr="00D839FF">
        <w:t xml:space="preserve">            a5-Threshold1-r18                           MeasTriggerQuantity,</w:t>
      </w:r>
    </w:p>
    <w:p w14:paraId="4D6AD8EB" w14:textId="77777777" w:rsidR="006659DC" w:rsidRPr="00D839FF" w:rsidRDefault="006659DC" w:rsidP="00D839FF">
      <w:pPr>
        <w:pStyle w:val="PL"/>
      </w:pPr>
      <w:r w:rsidRPr="00D839FF">
        <w:t xml:space="preserve">            a5-Threshold2-r18                           MeasTriggerQuantity,</w:t>
      </w:r>
    </w:p>
    <w:p w14:paraId="1710889D"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055AF52" w14:textId="77777777" w:rsidR="006659DC" w:rsidRPr="00D839FF" w:rsidRDefault="006659DC" w:rsidP="00D839FF">
      <w:pPr>
        <w:pStyle w:val="PL"/>
      </w:pPr>
      <w:r w:rsidRPr="00D839FF">
        <w:t xml:space="preserve">            a5-Hysteresis-r18                           Hysteresis,</w:t>
      </w:r>
    </w:p>
    <w:p w14:paraId="2233D726" w14:textId="77777777" w:rsidR="006659DC" w:rsidRPr="00D839FF" w:rsidRDefault="006659DC" w:rsidP="00D839FF">
      <w:pPr>
        <w:pStyle w:val="PL"/>
      </w:pPr>
      <w:r w:rsidRPr="00D839FF">
        <w:t xml:space="preserve">            timeToTrigger-r18                           TimeToTrigger,</w:t>
      </w:r>
    </w:p>
    <w:p w14:paraId="39D1981C"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38C532B4" w14:textId="77777777" w:rsidR="006659DC" w:rsidRPr="00D839FF" w:rsidRDefault="006659DC" w:rsidP="00D839FF">
      <w:pPr>
        <w:pStyle w:val="PL"/>
      </w:pPr>
      <w:r w:rsidRPr="00D839FF">
        <w:t xml:space="preserve">            h2-Threshold-r18                            Altitude-r18,</w:t>
      </w:r>
    </w:p>
    <w:p w14:paraId="0036F6A4" w14:textId="77777777" w:rsidR="006659DC" w:rsidRPr="00D839FF" w:rsidRDefault="006659DC" w:rsidP="00D839FF">
      <w:pPr>
        <w:pStyle w:val="PL"/>
      </w:pPr>
      <w:r w:rsidRPr="00D839FF">
        <w:t xml:space="preserve">            h2-Hysteresis-r18                           HysteresisAltitude-r18,</w:t>
      </w:r>
    </w:p>
    <w:p w14:paraId="57A09D7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7C688D2" w14:textId="26514E4A" w:rsidR="006659DC" w:rsidRPr="00D839FF" w:rsidRDefault="006659DC" w:rsidP="00D839FF">
      <w:pPr>
        <w:pStyle w:val="PL"/>
      </w:pPr>
      <w:r w:rsidRPr="00D839FF">
        <w:t xml:space="preserve">            simulMultiTriggerSingleMeasReport-r18       </w:t>
      </w:r>
      <w:r w:rsidRPr="00D839FF">
        <w:rPr>
          <w:color w:val="993366"/>
        </w:rPr>
        <w:t>BOOLEAN</w:t>
      </w:r>
    </w:p>
    <w:p w14:paraId="62DCE4E1" w14:textId="77777777" w:rsidR="00915E0C" w:rsidRPr="00D839FF" w:rsidRDefault="006659DC" w:rsidP="00D839FF">
      <w:pPr>
        <w:pStyle w:val="PL"/>
      </w:pPr>
      <w:r w:rsidRPr="00D839FF">
        <w:t xml:space="preserve">        }</w:t>
      </w:r>
      <w:r w:rsidR="00915E0C" w:rsidRPr="00D839FF">
        <w:t>,</w:t>
      </w:r>
    </w:p>
    <w:p w14:paraId="4F4569B3" w14:textId="77777777" w:rsidR="00915E0C" w:rsidRPr="00D839FF" w:rsidRDefault="00915E0C" w:rsidP="00D839FF">
      <w:pPr>
        <w:pStyle w:val="PL"/>
      </w:pPr>
      <w:r w:rsidRPr="00D839FF">
        <w:t xml:space="preserve">        eventD2-r18                                 </w:t>
      </w:r>
      <w:r w:rsidRPr="00D839FF">
        <w:rPr>
          <w:color w:val="993366"/>
        </w:rPr>
        <w:t>SEQUENCE</w:t>
      </w:r>
      <w:r w:rsidRPr="00D839FF">
        <w:t xml:space="preserve"> {</w:t>
      </w:r>
    </w:p>
    <w:p w14:paraId="34F4C953" w14:textId="77777777" w:rsidR="00915E0C" w:rsidRPr="00D839FF" w:rsidRDefault="00915E0C" w:rsidP="00D839FF">
      <w:pPr>
        <w:pStyle w:val="PL"/>
      </w:pPr>
      <w:r w:rsidRPr="00D839FF">
        <w:t xml:space="preserve">            distanceThreshFromReference1-r18            </w:t>
      </w:r>
      <w:r w:rsidRPr="00D839FF">
        <w:rPr>
          <w:color w:val="993366"/>
        </w:rPr>
        <w:t>INTEGER</w:t>
      </w:r>
      <w:r w:rsidRPr="00D839FF">
        <w:t>(1.. 65535),</w:t>
      </w:r>
    </w:p>
    <w:p w14:paraId="2DDC5211" w14:textId="77777777" w:rsidR="00915E0C" w:rsidRPr="00D839FF" w:rsidRDefault="00915E0C" w:rsidP="00D839FF">
      <w:pPr>
        <w:pStyle w:val="PL"/>
      </w:pPr>
      <w:r w:rsidRPr="00D839FF">
        <w:t xml:space="preserve">            distanceThreshFromReference2-r18            </w:t>
      </w:r>
      <w:r w:rsidRPr="00D839FF">
        <w:rPr>
          <w:color w:val="993366"/>
        </w:rPr>
        <w:t>INTEGER</w:t>
      </w:r>
      <w:r w:rsidRPr="00D839FF">
        <w:t>(1.. 65535),</w:t>
      </w:r>
    </w:p>
    <w:p w14:paraId="0CE90DD3" w14:textId="77777777" w:rsidR="00915E0C" w:rsidRPr="00D839FF" w:rsidRDefault="00915E0C" w:rsidP="00D839FF">
      <w:pPr>
        <w:pStyle w:val="PL"/>
      </w:pPr>
      <w:r w:rsidRPr="00D839FF">
        <w:t xml:space="preserve">            reportOnLeave-r18                           </w:t>
      </w:r>
      <w:r w:rsidRPr="00D839FF">
        <w:rPr>
          <w:color w:val="993366"/>
        </w:rPr>
        <w:t>BOOLEAN</w:t>
      </w:r>
      <w:r w:rsidRPr="00D839FF">
        <w:t>,</w:t>
      </w:r>
    </w:p>
    <w:p w14:paraId="63C40F06" w14:textId="77777777" w:rsidR="00915E0C" w:rsidRPr="00D839FF" w:rsidRDefault="00915E0C" w:rsidP="00D839FF">
      <w:pPr>
        <w:pStyle w:val="PL"/>
      </w:pPr>
      <w:r w:rsidRPr="00D839FF">
        <w:t xml:space="preserve">            hysteresisLocation-r18                      HysteresisLocation-r17,</w:t>
      </w:r>
    </w:p>
    <w:p w14:paraId="73813BEF" w14:textId="77777777" w:rsidR="00915E0C" w:rsidRPr="00D839FF" w:rsidRDefault="00915E0C" w:rsidP="00D839FF">
      <w:pPr>
        <w:pStyle w:val="PL"/>
      </w:pPr>
      <w:r w:rsidRPr="00D839FF">
        <w:t xml:space="preserve">            timeToTrigger-r18                           TimeToTrigger</w:t>
      </w:r>
    </w:p>
    <w:p w14:paraId="267BC24C" w14:textId="302BC5DC" w:rsidR="006659DC" w:rsidRPr="00D839FF" w:rsidRDefault="00915E0C" w:rsidP="00D839FF">
      <w:pPr>
        <w:pStyle w:val="PL"/>
      </w:pPr>
      <w:r w:rsidRPr="00D839FF">
        <w:t xml:space="preserve">        }</w:t>
      </w:r>
    </w:p>
    <w:p w14:paraId="4B4677F5" w14:textId="74D9A790" w:rsidR="00394471" w:rsidRPr="00D839FF" w:rsidRDefault="006659DC" w:rsidP="00D839FF">
      <w:pPr>
        <w:pStyle w:val="PL"/>
      </w:pPr>
      <w:r w:rsidRPr="00D839FF">
        <w:t xml:space="preserve">        ]]</w:t>
      </w:r>
    </w:p>
    <w:p w14:paraId="6974C446" w14:textId="77777777" w:rsidR="00394471" w:rsidRPr="00D839FF" w:rsidRDefault="00394471" w:rsidP="00D839FF">
      <w:pPr>
        <w:pStyle w:val="PL"/>
      </w:pPr>
      <w:r w:rsidRPr="00D839FF">
        <w:t xml:space="preserve">    },</w:t>
      </w:r>
    </w:p>
    <w:p w14:paraId="3F9A9C34" w14:textId="77777777" w:rsidR="00394471" w:rsidRPr="00D839FF" w:rsidRDefault="00394471" w:rsidP="00D839FF">
      <w:pPr>
        <w:pStyle w:val="PL"/>
      </w:pPr>
      <w:r w:rsidRPr="00D839FF">
        <w:t xml:space="preserve">    rsType                                      NR-RS-Type,</w:t>
      </w:r>
    </w:p>
    <w:p w14:paraId="29674A83" w14:textId="77777777" w:rsidR="00394471" w:rsidRPr="00D839FF" w:rsidRDefault="00394471" w:rsidP="00D839FF">
      <w:pPr>
        <w:pStyle w:val="PL"/>
      </w:pPr>
      <w:r w:rsidRPr="00D839FF">
        <w:t xml:space="preserve">    reportInterval                              ReportInterval,</w:t>
      </w:r>
    </w:p>
    <w:p w14:paraId="7AA25256"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403DA9C6" w14:textId="77777777" w:rsidR="00394471" w:rsidRPr="00D839FF" w:rsidRDefault="00394471" w:rsidP="00D839FF">
      <w:pPr>
        <w:pStyle w:val="PL"/>
      </w:pPr>
      <w:r w:rsidRPr="00D839FF">
        <w:t xml:space="preserve">    reportQuantityCell                          MeasReportQuantity,</w:t>
      </w:r>
    </w:p>
    <w:p w14:paraId="18A6E6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55E8607B"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4ECA28A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3C872E18"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29001FDE" w14:textId="77777777" w:rsidR="00394471" w:rsidRPr="00D839FF" w:rsidRDefault="00394471" w:rsidP="00D839FF">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4D356A0" w14:textId="77777777" w:rsidR="00394471" w:rsidRPr="00D839FF" w:rsidRDefault="00394471" w:rsidP="00D839FF">
      <w:pPr>
        <w:pStyle w:val="PL"/>
      </w:pPr>
      <w:r w:rsidRPr="00D839FF">
        <w:t xml:space="preserve">    ...,</w:t>
      </w:r>
    </w:p>
    <w:p w14:paraId="3AAEFCD6" w14:textId="77777777" w:rsidR="00394471" w:rsidRPr="00D839FF" w:rsidRDefault="00394471" w:rsidP="00D839FF">
      <w:pPr>
        <w:pStyle w:val="PL"/>
      </w:pPr>
      <w:r w:rsidRPr="00D839FF">
        <w:t xml:space="preserve">    [[</w:t>
      </w:r>
    </w:p>
    <w:p w14:paraId="662666DF"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6A455DA3" w14:textId="77777777" w:rsidR="00394471" w:rsidRPr="00D839FF" w:rsidRDefault="00394471" w:rsidP="00D839FF">
      <w:pPr>
        <w:pStyle w:val="PL"/>
        <w:rPr>
          <w:color w:val="808080"/>
        </w:rPr>
      </w:pPr>
      <w:r w:rsidRPr="00D839FF">
        <w:t xml:space="preserve">    useT312-r16                                 </w:t>
      </w:r>
      <w:r w:rsidRPr="00D839FF">
        <w:rPr>
          <w:color w:val="993366"/>
        </w:rPr>
        <w:t>BOOLEAN</w:t>
      </w: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M</w:t>
      </w:r>
    </w:p>
    <w:p w14:paraId="02263440"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EAF1C4C"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6EDD470E"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9FBE4D0"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539AF5EA" w14:textId="721273CC" w:rsidR="00771058" w:rsidRPr="00D839FF" w:rsidRDefault="00394471" w:rsidP="00D839FF">
      <w:pPr>
        <w:pStyle w:val="PL"/>
      </w:pPr>
      <w:r w:rsidRPr="00D839FF">
        <w:t xml:space="preserve">    ]]</w:t>
      </w:r>
      <w:r w:rsidR="00771058" w:rsidRPr="00D839FF">
        <w:t>,</w:t>
      </w:r>
    </w:p>
    <w:p w14:paraId="7AD8F8BB" w14:textId="17F6A9B2" w:rsidR="00771058" w:rsidRPr="00D839FF" w:rsidRDefault="00771058" w:rsidP="00D839FF">
      <w:pPr>
        <w:pStyle w:val="PL"/>
      </w:pPr>
      <w:r w:rsidRPr="00D839FF">
        <w:t xml:space="preserve">    [[</w:t>
      </w:r>
    </w:p>
    <w:p w14:paraId="70CB1F42" w14:textId="13616215" w:rsidR="00771058"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189C0F66" w14:textId="03752300"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12F7000" w14:textId="71394B5A" w:rsidR="006659DC" w:rsidRPr="00D839FF" w:rsidRDefault="00771058" w:rsidP="00D839FF">
      <w:pPr>
        <w:pStyle w:val="PL"/>
      </w:pPr>
      <w:r w:rsidRPr="00D839FF">
        <w:t xml:space="preserve">    ]]</w:t>
      </w:r>
      <w:r w:rsidR="006659DC" w:rsidRPr="00D839FF">
        <w:t>,</w:t>
      </w:r>
    </w:p>
    <w:p w14:paraId="53E8959A" w14:textId="77777777" w:rsidR="006659DC" w:rsidRPr="00D839FF" w:rsidRDefault="006659DC" w:rsidP="00D839FF">
      <w:pPr>
        <w:pStyle w:val="PL"/>
      </w:pPr>
      <w:r w:rsidRPr="00D839FF">
        <w:t xml:space="preserve">    [[</w:t>
      </w:r>
    </w:p>
    <w:p w14:paraId="1CC01A7A" w14:textId="1C22A1A4" w:rsidR="006659DC" w:rsidRPr="00D839FF" w:rsidRDefault="006659DC" w:rsidP="00D839FF">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00245992" w:rsidRPr="00D839FF">
        <w:t>,</w:t>
      </w:r>
      <w:r w:rsidRPr="00D839FF">
        <w:t xml:space="preserve">   </w:t>
      </w:r>
      <w:r w:rsidRPr="00D839FF">
        <w:rPr>
          <w:color w:val="808080"/>
        </w:rPr>
        <w:t>-- Need R</w:t>
      </w:r>
    </w:p>
    <w:p w14:paraId="7A23A3F0" w14:textId="0F1EF7B9" w:rsidR="00245992" w:rsidRPr="00D839FF" w:rsidRDefault="00245992"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000E482A" w:rsidRPr="00D839FF">
        <w:t>,</w:t>
      </w:r>
      <w:r w:rsidRPr="00D839FF">
        <w:t xml:space="preserve"> </w:t>
      </w:r>
      <w:r w:rsidRPr="00D839FF">
        <w:rPr>
          <w:color w:val="808080"/>
        </w:rPr>
        <w:t>-- Need R</w:t>
      </w:r>
    </w:p>
    <w:p w14:paraId="50719F90" w14:textId="77777777" w:rsidR="000E482A" w:rsidRPr="00D839FF" w:rsidRDefault="000E482A" w:rsidP="00D839FF">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32032C22" w14:textId="5A5376C8" w:rsidR="000E482A" w:rsidRPr="00D839FF" w:rsidRDefault="000E482A" w:rsidP="00D839FF">
      <w:pPr>
        <w:pStyle w:val="PL"/>
        <w:rPr>
          <w:color w:val="808080"/>
        </w:rPr>
      </w:pPr>
      <w:r w:rsidRPr="00D839FF">
        <w:t xml:space="preserve">    eventX2-SD-Threshold-r18                    SL-MeasTriggerQuantity-r16                                     </w:t>
      </w:r>
      <w:r w:rsidRPr="00D839FF">
        <w:rPr>
          <w:color w:val="993366"/>
        </w:rPr>
        <w:t>OPTIONAL</w:t>
      </w:r>
      <w:r w:rsidR="00681DE8" w:rsidRPr="00D839FF">
        <w:t>,</w:t>
      </w:r>
      <w:r w:rsidRPr="00D839FF">
        <w:t xml:space="preserve">   </w:t>
      </w:r>
      <w:r w:rsidRPr="00D839FF">
        <w:rPr>
          <w:color w:val="808080"/>
        </w:rPr>
        <w:t>-- Need S</w:t>
      </w:r>
    </w:p>
    <w:p w14:paraId="1414B1D6" w14:textId="62F62970" w:rsidR="00681DE8" w:rsidRPr="00D839FF" w:rsidRDefault="00681DE8" w:rsidP="00D839FF">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F707CD" w14:textId="77777777" w:rsidR="00681DE8" w:rsidRPr="00D839FF" w:rsidRDefault="00681DE8" w:rsidP="00D839FF">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5DBCD" w14:textId="10C47285" w:rsidR="00394471" w:rsidRPr="00D839FF" w:rsidRDefault="006659DC" w:rsidP="00D839FF">
      <w:pPr>
        <w:pStyle w:val="PL"/>
      </w:pPr>
      <w:r w:rsidRPr="00D839FF">
        <w:t xml:space="preserve">    ]]</w:t>
      </w:r>
    </w:p>
    <w:p w14:paraId="1D4E11F4" w14:textId="77777777" w:rsidR="00394471" w:rsidRPr="00D839FF" w:rsidRDefault="00394471" w:rsidP="00D839FF">
      <w:pPr>
        <w:pStyle w:val="PL"/>
      </w:pPr>
      <w:r w:rsidRPr="00D839FF">
        <w:t>}</w:t>
      </w:r>
    </w:p>
    <w:p w14:paraId="5713863F" w14:textId="77777777" w:rsidR="00394471" w:rsidRPr="00D839FF" w:rsidRDefault="00394471" w:rsidP="00D839FF">
      <w:pPr>
        <w:pStyle w:val="PL"/>
      </w:pPr>
    </w:p>
    <w:p w14:paraId="2311F91A" w14:textId="77777777" w:rsidR="00394471" w:rsidRPr="00D839FF" w:rsidRDefault="00394471" w:rsidP="00D839FF">
      <w:pPr>
        <w:pStyle w:val="PL"/>
      </w:pPr>
      <w:r w:rsidRPr="00D839FF">
        <w:t xml:space="preserve">PeriodicalReportConfig ::=                  </w:t>
      </w:r>
      <w:r w:rsidRPr="00D839FF">
        <w:rPr>
          <w:color w:val="993366"/>
        </w:rPr>
        <w:t>SEQUENCE</w:t>
      </w:r>
      <w:r w:rsidRPr="00D839FF">
        <w:t xml:space="preserve"> {</w:t>
      </w:r>
    </w:p>
    <w:p w14:paraId="038E2899" w14:textId="77777777" w:rsidR="00394471" w:rsidRPr="00D839FF" w:rsidRDefault="00394471" w:rsidP="00D839FF">
      <w:pPr>
        <w:pStyle w:val="PL"/>
      </w:pPr>
      <w:r w:rsidRPr="00D839FF">
        <w:t xml:space="preserve">    rsType                                      NR-RS-Type,</w:t>
      </w:r>
    </w:p>
    <w:p w14:paraId="7FB83A5D" w14:textId="77777777" w:rsidR="00394471" w:rsidRPr="00D839FF" w:rsidRDefault="00394471" w:rsidP="00D839FF">
      <w:pPr>
        <w:pStyle w:val="PL"/>
      </w:pPr>
      <w:r w:rsidRPr="00D839FF">
        <w:t xml:space="preserve">    reportInterval                              ReportInterval,</w:t>
      </w:r>
    </w:p>
    <w:p w14:paraId="59A3F83F"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02776979" w14:textId="77777777" w:rsidR="00394471" w:rsidRPr="00D839FF" w:rsidRDefault="00394471" w:rsidP="00D839FF">
      <w:pPr>
        <w:pStyle w:val="PL"/>
      </w:pPr>
      <w:r w:rsidRPr="00D839FF">
        <w:t xml:space="preserve">    reportQuantityCell                          MeasReportQuantity,</w:t>
      </w:r>
    </w:p>
    <w:p w14:paraId="3A15FF9A"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78FB9D12"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67C5C27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28C2EE22"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59365515" w14:textId="4DB91189"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r w:rsidRPr="00D839FF">
        <w:t>,</w:t>
      </w:r>
    </w:p>
    <w:p w14:paraId="146AF274" w14:textId="77777777" w:rsidR="00394471" w:rsidRPr="00D839FF" w:rsidRDefault="00394471" w:rsidP="00D839FF">
      <w:pPr>
        <w:pStyle w:val="PL"/>
      </w:pPr>
      <w:r w:rsidRPr="00D839FF">
        <w:t xml:space="preserve">    ...,</w:t>
      </w:r>
    </w:p>
    <w:p w14:paraId="65E40E3A" w14:textId="77777777" w:rsidR="00394471" w:rsidRPr="00D839FF" w:rsidRDefault="00394471" w:rsidP="00D839FF">
      <w:pPr>
        <w:pStyle w:val="PL"/>
      </w:pPr>
      <w:r w:rsidRPr="00D839FF">
        <w:t xml:space="preserve">    [[</w:t>
      </w:r>
    </w:p>
    <w:p w14:paraId="7902A8D9"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6148E9B"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DAFC13B" w14:textId="77777777" w:rsidR="00394471" w:rsidRPr="00D839FF" w:rsidRDefault="00394471" w:rsidP="00D839FF">
      <w:pPr>
        <w:pStyle w:val="PL"/>
        <w:rPr>
          <w:color w:val="808080"/>
        </w:rPr>
      </w:pPr>
      <w:r w:rsidRPr="00D839FF">
        <w:t xml:space="preserve">    includeBT-Meas-r16                       </w:t>
      </w:r>
      <w:r w:rsidRPr="00D839FF">
        <w:lastRenderedPageBreak/>
        <w:t xml:space="preserve">   SetupRelease {BT-NameList-r16}                                 </w:t>
      </w:r>
      <w:r w:rsidRPr="00D839FF">
        <w:rPr>
          <w:color w:val="993366"/>
        </w:rPr>
        <w:t>OPTIONAL</w:t>
      </w:r>
      <w:r w:rsidRPr="00D839FF">
        <w:t xml:space="preserve">,   </w:t>
      </w:r>
      <w:r w:rsidRPr="00D839FF">
        <w:rPr>
          <w:color w:val="808080"/>
        </w:rPr>
        <w:t>-- Need M</w:t>
      </w:r>
    </w:p>
    <w:p w14:paraId="2A949DB9"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227378E8"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F226AF" w14:textId="77777777" w:rsidR="00394471" w:rsidRPr="00D839FF" w:rsidRDefault="00394471" w:rsidP="00D839FF">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5EC2EF93" w14:textId="77777777" w:rsidR="00394471" w:rsidRPr="00D839FF" w:rsidRDefault="00394471" w:rsidP="00D839FF">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227DF91B" w14:textId="0876D549" w:rsidR="00E84B6D" w:rsidRPr="00D839FF" w:rsidRDefault="00394471" w:rsidP="00D839FF">
      <w:pPr>
        <w:pStyle w:val="PL"/>
      </w:pPr>
      <w:r w:rsidRPr="00D839FF">
        <w:t xml:space="preserve">    ]]</w:t>
      </w:r>
      <w:r w:rsidR="00E84B6D" w:rsidRPr="00D839FF">
        <w:t>,</w:t>
      </w:r>
    </w:p>
    <w:p w14:paraId="55CA569A" w14:textId="77777777" w:rsidR="00E84B6D" w:rsidRPr="00D839FF" w:rsidRDefault="00E84B6D" w:rsidP="00D839FF">
      <w:pPr>
        <w:pStyle w:val="PL"/>
      </w:pPr>
      <w:r w:rsidRPr="00D839FF">
        <w:t xml:space="preserve">    [[</w:t>
      </w:r>
    </w:p>
    <w:p w14:paraId="638843FA" w14:textId="19FC8743" w:rsidR="00771058" w:rsidRPr="00D839FF" w:rsidRDefault="00E84B6D" w:rsidP="00D839FF">
      <w:pPr>
        <w:pStyle w:val="PL"/>
        <w:rPr>
          <w:color w:val="808080"/>
        </w:rPr>
      </w:pPr>
      <w:r w:rsidRPr="00D839FF">
        <w:t xml:space="preserve">    ul-ExcessDelayConfig-r17                    SetupRelease { UL-ExcessDelayConfig-r17 }                      </w:t>
      </w:r>
      <w:r w:rsidRPr="00D839FF">
        <w:rPr>
          <w:color w:val="993366"/>
        </w:rPr>
        <w:t>OPTIONAL</w:t>
      </w:r>
      <w:r w:rsidR="00771058" w:rsidRPr="00D839FF">
        <w:t>,</w:t>
      </w:r>
      <w:r w:rsidRPr="00D839FF">
        <w:t xml:space="preserve">   </w:t>
      </w:r>
      <w:r w:rsidRPr="00D839FF">
        <w:rPr>
          <w:color w:val="808080"/>
        </w:rPr>
        <w:t>-- Need M</w:t>
      </w:r>
    </w:p>
    <w:p w14:paraId="4E692AF6" w14:textId="07DDE1B2" w:rsidR="00E84B6D"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29F7B926" w14:textId="7A263662"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76DB8BC" w14:textId="7B0DEC5E" w:rsidR="00394471" w:rsidRPr="00D839FF" w:rsidRDefault="00E84B6D" w:rsidP="00D839FF">
      <w:pPr>
        <w:pStyle w:val="PL"/>
      </w:pPr>
      <w:r w:rsidRPr="00D839FF">
        <w:t xml:space="preserve">    ]]</w:t>
      </w:r>
    </w:p>
    <w:p w14:paraId="4754F870" w14:textId="77777777" w:rsidR="00394471" w:rsidRPr="00D839FF" w:rsidRDefault="00394471" w:rsidP="00D839FF">
      <w:pPr>
        <w:pStyle w:val="PL"/>
      </w:pPr>
      <w:r w:rsidRPr="00D839FF">
        <w:t>}</w:t>
      </w:r>
    </w:p>
    <w:p w14:paraId="21CBA925" w14:textId="77777777" w:rsidR="00394471" w:rsidRPr="00D839FF" w:rsidRDefault="00394471" w:rsidP="00D839FF">
      <w:pPr>
        <w:pStyle w:val="PL"/>
      </w:pPr>
    </w:p>
    <w:p w14:paraId="1D24BCB9" w14:textId="77777777" w:rsidR="00394471" w:rsidRPr="00D839FF" w:rsidRDefault="00394471" w:rsidP="00D839FF">
      <w:pPr>
        <w:pStyle w:val="PL"/>
      </w:pPr>
      <w:r w:rsidRPr="00D839FF">
        <w:t xml:space="preserve">NR-RS-Type ::=                              </w:t>
      </w:r>
      <w:r w:rsidRPr="00D839FF">
        <w:rPr>
          <w:color w:val="993366"/>
        </w:rPr>
        <w:t>ENUMERATED</w:t>
      </w:r>
      <w:r w:rsidRPr="00D839FF">
        <w:t xml:space="preserve"> {ssb, csi-rs}</w:t>
      </w:r>
    </w:p>
    <w:p w14:paraId="2568B53D" w14:textId="77777777" w:rsidR="00394471" w:rsidRPr="00D839FF" w:rsidRDefault="00394471" w:rsidP="00D839FF">
      <w:pPr>
        <w:pStyle w:val="PL"/>
      </w:pPr>
    </w:p>
    <w:p w14:paraId="3CFDA932" w14:textId="77777777" w:rsidR="00394471" w:rsidRPr="00D839FF" w:rsidRDefault="00394471" w:rsidP="00D839FF">
      <w:pPr>
        <w:pStyle w:val="PL"/>
      </w:pPr>
      <w:r w:rsidRPr="00D839FF">
        <w:t xml:space="preserve">MeasTriggerQuantity ::=                     </w:t>
      </w:r>
      <w:r w:rsidRPr="00D839FF">
        <w:rPr>
          <w:color w:val="993366"/>
        </w:rPr>
        <w:t>CHOICE</w:t>
      </w:r>
      <w:r w:rsidRPr="00D839FF">
        <w:t xml:space="preserve"> {</w:t>
      </w:r>
    </w:p>
    <w:p w14:paraId="6A50BA4E" w14:textId="77777777" w:rsidR="00394471" w:rsidRPr="00D839FF" w:rsidRDefault="00394471" w:rsidP="00D839FF">
      <w:pPr>
        <w:pStyle w:val="PL"/>
      </w:pPr>
      <w:r w:rsidRPr="00D839FF">
        <w:t xml:space="preserve">    rsrp                                        RSRP-Range,</w:t>
      </w:r>
    </w:p>
    <w:p w14:paraId="360825B1" w14:textId="77777777" w:rsidR="00394471" w:rsidRPr="00D839FF" w:rsidRDefault="00394471" w:rsidP="00D839FF">
      <w:pPr>
        <w:pStyle w:val="PL"/>
      </w:pPr>
      <w:r w:rsidRPr="00D839FF">
        <w:t xml:space="preserve">    rsrq                                        RSRQ-Range,</w:t>
      </w:r>
    </w:p>
    <w:p w14:paraId="719ACB98" w14:textId="77777777" w:rsidR="00394471" w:rsidRPr="00D839FF" w:rsidRDefault="00394471" w:rsidP="00D839FF">
      <w:pPr>
        <w:pStyle w:val="PL"/>
      </w:pPr>
      <w:r w:rsidRPr="00D839FF">
        <w:t xml:space="preserve">    sinr                                        SINR-Range</w:t>
      </w:r>
    </w:p>
    <w:p w14:paraId="5A816D52" w14:textId="77777777" w:rsidR="00394471" w:rsidRPr="00D839FF" w:rsidRDefault="00394471" w:rsidP="00D839FF">
      <w:pPr>
        <w:pStyle w:val="PL"/>
      </w:pPr>
      <w:r w:rsidRPr="00D839FF">
        <w:t>}</w:t>
      </w:r>
    </w:p>
    <w:p w14:paraId="324BBA3B" w14:textId="77777777" w:rsidR="00394471" w:rsidRPr="00D839FF" w:rsidRDefault="00394471" w:rsidP="00D839FF">
      <w:pPr>
        <w:pStyle w:val="PL"/>
      </w:pPr>
    </w:p>
    <w:p w14:paraId="1E34424D" w14:textId="77777777" w:rsidR="00394471" w:rsidRPr="00D839FF" w:rsidRDefault="00394471" w:rsidP="00D839FF">
      <w:pPr>
        <w:pStyle w:val="PL"/>
      </w:pPr>
      <w:r w:rsidRPr="00D839FF">
        <w:t xml:space="preserve">MeasTriggerQuantityOffset ::=               </w:t>
      </w:r>
      <w:r w:rsidRPr="00D839FF">
        <w:rPr>
          <w:color w:val="993366"/>
        </w:rPr>
        <w:t>CHOICE</w:t>
      </w:r>
      <w:r w:rsidRPr="00D839FF">
        <w:t xml:space="preserve"> {</w:t>
      </w:r>
    </w:p>
    <w:p w14:paraId="55E047C8" w14:textId="77777777" w:rsidR="00394471" w:rsidRPr="00D839FF" w:rsidRDefault="00394471" w:rsidP="00D839FF">
      <w:pPr>
        <w:pStyle w:val="PL"/>
      </w:pPr>
      <w:r w:rsidRPr="00D839FF">
        <w:t xml:space="preserve">    rsrp                                        </w:t>
      </w:r>
      <w:r w:rsidRPr="00D839FF">
        <w:rPr>
          <w:color w:val="993366"/>
        </w:rPr>
        <w:t>INTEGER</w:t>
      </w:r>
      <w:r w:rsidRPr="00D839FF">
        <w:t xml:space="preserve"> (-30..30),</w:t>
      </w:r>
    </w:p>
    <w:p w14:paraId="182EAC42" w14:textId="77777777" w:rsidR="00394471" w:rsidRPr="00D839FF" w:rsidRDefault="00394471" w:rsidP="00D839FF">
      <w:pPr>
        <w:pStyle w:val="PL"/>
      </w:pPr>
      <w:r w:rsidRPr="00D839FF">
        <w:t xml:space="preserve">    rsrq                                        </w:t>
      </w:r>
      <w:r w:rsidRPr="00D839FF">
        <w:rPr>
          <w:color w:val="993366"/>
        </w:rPr>
        <w:t>INTEGER</w:t>
      </w:r>
      <w:r w:rsidRPr="00D839FF">
        <w:t xml:space="preserve"> (-30..30),</w:t>
      </w:r>
    </w:p>
    <w:p w14:paraId="51932955" w14:textId="77777777" w:rsidR="00394471" w:rsidRPr="00D839FF" w:rsidRDefault="00394471" w:rsidP="00D839FF">
      <w:pPr>
        <w:pStyle w:val="PL"/>
      </w:pPr>
      <w:r w:rsidRPr="00D839FF">
        <w:t xml:space="preserve">    sinr                                        </w:t>
      </w:r>
      <w:r w:rsidRPr="00D839FF">
        <w:rPr>
          <w:color w:val="993366"/>
        </w:rPr>
        <w:t>INTEGER</w:t>
      </w:r>
      <w:r w:rsidRPr="00D839FF">
        <w:t xml:space="preserve"> (-30..30)</w:t>
      </w:r>
    </w:p>
    <w:p w14:paraId="15A5750D" w14:textId="77777777" w:rsidR="00394471" w:rsidRPr="00D839FF" w:rsidRDefault="00394471" w:rsidP="00D839FF">
      <w:pPr>
        <w:pStyle w:val="PL"/>
      </w:pPr>
      <w:r w:rsidRPr="00D839FF">
        <w:t>}</w:t>
      </w:r>
    </w:p>
    <w:p w14:paraId="07883F08" w14:textId="77777777" w:rsidR="00394471" w:rsidRPr="00D839FF" w:rsidRDefault="00394471" w:rsidP="00D839FF">
      <w:pPr>
        <w:pStyle w:val="PL"/>
      </w:pPr>
    </w:p>
    <w:p w14:paraId="10E6B814" w14:textId="77777777" w:rsidR="00394471" w:rsidRPr="00D839FF" w:rsidRDefault="00394471" w:rsidP="00D839FF">
      <w:pPr>
        <w:pStyle w:val="PL"/>
      </w:pPr>
    </w:p>
    <w:p w14:paraId="7E308425" w14:textId="77777777" w:rsidR="00394471" w:rsidRPr="00D839FF" w:rsidRDefault="00394471" w:rsidP="00D839FF">
      <w:pPr>
        <w:pStyle w:val="PL"/>
      </w:pPr>
      <w:r w:rsidRPr="00D839FF">
        <w:t xml:space="preserve">MeasReportQuantity ::=                      </w:t>
      </w:r>
      <w:r w:rsidRPr="00D839FF">
        <w:rPr>
          <w:color w:val="993366"/>
        </w:rPr>
        <w:t>SEQUENCE</w:t>
      </w:r>
      <w:r w:rsidRPr="00D839FF">
        <w:t xml:space="preserve"> {</w:t>
      </w:r>
    </w:p>
    <w:p w14:paraId="264A7814" w14:textId="77777777" w:rsidR="00394471" w:rsidRPr="00D839FF" w:rsidRDefault="00394471" w:rsidP="00D839FF">
      <w:pPr>
        <w:pStyle w:val="PL"/>
      </w:pPr>
      <w:r w:rsidRPr="00D839FF">
        <w:t xml:space="preserve">    rsrp                                        </w:t>
      </w:r>
      <w:r w:rsidRPr="00D839FF">
        <w:rPr>
          <w:color w:val="993366"/>
        </w:rPr>
        <w:t>BOOLEAN</w:t>
      </w:r>
      <w:r w:rsidRPr="00D839FF">
        <w:t>,</w:t>
      </w:r>
    </w:p>
    <w:p w14:paraId="11ED5BD4" w14:textId="77777777" w:rsidR="00394471" w:rsidRPr="00D839FF" w:rsidRDefault="00394471" w:rsidP="00D839FF">
      <w:pPr>
        <w:pStyle w:val="PL"/>
      </w:pPr>
      <w:r w:rsidRPr="00D839FF">
        <w:t xml:space="preserve">    rsrq                                        </w:t>
      </w:r>
      <w:r w:rsidRPr="00D839FF">
        <w:rPr>
          <w:color w:val="993366"/>
        </w:rPr>
        <w:t>BOOLEAN</w:t>
      </w:r>
      <w:r w:rsidRPr="00D839FF">
        <w:t>,</w:t>
      </w:r>
    </w:p>
    <w:p w14:paraId="59E88F35" w14:textId="77777777" w:rsidR="00394471" w:rsidRPr="00D839FF" w:rsidRDefault="00394471" w:rsidP="00D839FF">
      <w:pPr>
        <w:pStyle w:val="PL"/>
      </w:pPr>
      <w:r w:rsidRPr="00D839FF">
        <w:t xml:space="preserve">    sinr                                        </w:t>
      </w:r>
      <w:r w:rsidRPr="00D839FF">
        <w:rPr>
          <w:color w:val="993366"/>
        </w:rPr>
        <w:t>BOOLEAN</w:t>
      </w:r>
    </w:p>
    <w:p w14:paraId="49CAD120" w14:textId="77777777" w:rsidR="00394471" w:rsidRPr="00D839FF" w:rsidRDefault="00394471" w:rsidP="00D839FF">
      <w:pPr>
        <w:pStyle w:val="PL"/>
      </w:pPr>
      <w:r w:rsidRPr="00D839FF">
        <w:t>}</w:t>
      </w:r>
    </w:p>
    <w:p w14:paraId="04C58F8C" w14:textId="77777777" w:rsidR="00394471" w:rsidRPr="00D839FF" w:rsidRDefault="00394471" w:rsidP="00D839FF">
      <w:pPr>
        <w:pStyle w:val="PL"/>
      </w:pPr>
    </w:p>
    <w:p w14:paraId="2A2095F3" w14:textId="77777777" w:rsidR="00394471" w:rsidRPr="00D839FF" w:rsidRDefault="00394471" w:rsidP="00D839FF">
      <w:pPr>
        <w:pStyle w:val="PL"/>
      </w:pPr>
      <w:r w:rsidRPr="00D839FF">
        <w:t xml:space="preserve">MeasRSSI-ReportConfig-r16 ::=               </w:t>
      </w:r>
      <w:r w:rsidRPr="00D839FF">
        <w:rPr>
          <w:color w:val="993366"/>
        </w:rPr>
        <w:t>SEQUENCE</w:t>
      </w:r>
      <w:r w:rsidRPr="00D839FF">
        <w:t xml:space="preserve"> {</w:t>
      </w:r>
    </w:p>
    <w:p w14:paraId="3F254592" w14:textId="77777777" w:rsidR="00394471" w:rsidRPr="00D839FF" w:rsidRDefault="00394471" w:rsidP="00D839FF">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13EAD805" w14:textId="77777777" w:rsidR="00394471" w:rsidRPr="00D839FF" w:rsidRDefault="00394471" w:rsidP="00D839FF">
      <w:pPr>
        <w:pStyle w:val="PL"/>
      </w:pPr>
      <w:r w:rsidRPr="00D839FF">
        <w:t>}</w:t>
      </w:r>
    </w:p>
    <w:p w14:paraId="336DF376" w14:textId="77777777" w:rsidR="00394471" w:rsidRPr="00D839FF" w:rsidRDefault="00394471" w:rsidP="00D839FF">
      <w:pPr>
        <w:pStyle w:val="PL"/>
      </w:pPr>
    </w:p>
    <w:p w14:paraId="1C21BFD3" w14:textId="77777777" w:rsidR="00394471" w:rsidRPr="00D839FF" w:rsidRDefault="00394471" w:rsidP="00D839FF">
      <w:pPr>
        <w:pStyle w:val="PL"/>
      </w:pPr>
      <w:r w:rsidRPr="00D839FF">
        <w:t xml:space="preserve">CLI-EventTriggerConfig-r16 ::=              </w:t>
      </w:r>
      <w:r w:rsidRPr="00D839FF">
        <w:rPr>
          <w:color w:val="993366"/>
        </w:rPr>
        <w:t>SEQUENCE</w:t>
      </w:r>
      <w:r w:rsidRPr="00D839FF">
        <w:t xml:space="preserve"> {</w:t>
      </w:r>
    </w:p>
    <w:p w14:paraId="55C8BFD8"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1174922B" w14:textId="77777777" w:rsidR="00394471" w:rsidRPr="00D839FF" w:rsidRDefault="00394471" w:rsidP="00D839FF">
      <w:pPr>
        <w:pStyle w:val="PL"/>
      </w:pPr>
      <w:r w:rsidRPr="00D839FF">
        <w:t xml:space="preserve">        eventI1-r16                                 </w:t>
      </w:r>
      <w:r w:rsidRPr="00D839FF">
        <w:rPr>
          <w:color w:val="993366"/>
        </w:rPr>
        <w:t>SEQUENCE</w:t>
      </w:r>
      <w:r w:rsidRPr="00D839FF">
        <w:t xml:space="preserve"> {</w:t>
      </w:r>
    </w:p>
    <w:p w14:paraId="40184726" w14:textId="77777777" w:rsidR="00394471" w:rsidRPr="00D839FF" w:rsidRDefault="00394471" w:rsidP="00D839FF">
      <w:pPr>
        <w:pStyle w:val="PL"/>
      </w:pPr>
      <w:r w:rsidRPr="00D839FF">
        <w:t xml:space="preserve">            i1-Threshold-r16                            MeasTriggerQuantityCLI-r16,</w:t>
      </w:r>
    </w:p>
    <w:p w14:paraId="7E6E5A3D"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6A88C367" w14:textId="77777777" w:rsidR="00394471" w:rsidRPr="00D839FF" w:rsidRDefault="00394471" w:rsidP="00D839FF">
      <w:pPr>
        <w:pStyle w:val="PL"/>
      </w:pPr>
      <w:r w:rsidRPr="00D839FF">
        <w:t xml:space="preserve">            hysteresis-r16                              Hysteresis,</w:t>
      </w:r>
    </w:p>
    <w:p w14:paraId="1BBD4054" w14:textId="77777777" w:rsidR="00394471" w:rsidRPr="00D839FF" w:rsidRDefault="00394471" w:rsidP="00D839FF">
      <w:pPr>
        <w:pStyle w:val="PL"/>
      </w:pPr>
      <w:r w:rsidRPr="00D839FF">
        <w:t xml:space="preserve">            timeToTrigger-r16                           TimeToTrigger</w:t>
      </w:r>
    </w:p>
    <w:p w14:paraId="46599E4C" w14:textId="77777777" w:rsidR="00394471" w:rsidRPr="00D839FF" w:rsidRDefault="00394471" w:rsidP="00D839FF">
      <w:pPr>
        <w:pStyle w:val="PL"/>
      </w:pPr>
      <w:r w:rsidRPr="00D839FF">
        <w:t xml:space="preserve">        },</w:t>
      </w:r>
    </w:p>
    <w:p w14:paraId="771AA3E5" w14:textId="77777777" w:rsidR="00394471" w:rsidRPr="00D839FF" w:rsidRDefault="00394471" w:rsidP="00D839FF">
      <w:pPr>
        <w:pStyle w:val="PL"/>
      </w:pPr>
      <w:r w:rsidRPr="00D839FF">
        <w:t xml:space="preserve">    ...</w:t>
      </w:r>
    </w:p>
    <w:p w14:paraId="540E83AC" w14:textId="77777777" w:rsidR="00394471" w:rsidRPr="00D839FF" w:rsidRDefault="00394471" w:rsidP="00D839FF">
      <w:pPr>
        <w:pStyle w:val="PL"/>
      </w:pPr>
      <w:r w:rsidRPr="00D839FF">
        <w:t xml:space="preserve">    },</w:t>
      </w:r>
    </w:p>
    <w:p w14:paraId="4BDE4483" w14:textId="77777777" w:rsidR="00394471" w:rsidRPr="00D839FF" w:rsidRDefault="00394471" w:rsidP="00D839FF">
      <w:pPr>
        <w:pStyle w:val="PL"/>
      </w:pPr>
      <w:r w:rsidRPr="00D839FF">
        <w:t xml:space="preserve">    reportInterval-r16                          ReportInterval,</w:t>
      </w:r>
    </w:p>
    <w:p w14:paraId="28F72611"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C7C10CD"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2E9D4BE9" w14:textId="77777777" w:rsidR="00394471" w:rsidRPr="00D839FF" w:rsidRDefault="00394471" w:rsidP="00D839FF">
      <w:pPr>
        <w:pStyle w:val="PL"/>
      </w:pPr>
      <w:r w:rsidRPr="00D839FF">
        <w:t xml:space="preserve">    ...</w:t>
      </w:r>
    </w:p>
    <w:p w14:paraId="6375EF67" w14:textId="77777777" w:rsidR="00394471" w:rsidRPr="00D839FF" w:rsidRDefault="00394471" w:rsidP="00D839FF">
      <w:pPr>
        <w:pStyle w:val="PL"/>
      </w:pPr>
      <w:r w:rsidRPr="00D839FF">
        <w:t>}</w:t>
      </w:r>
    </w:p>
    <w:p w14:paraId="3E6E2061" w14:textId="77777777" w:rsidR="00394471" w:rsidRPr="00D839FF" w:rsidRDefault="00394471" w:rsidP="00D839FF">
      <w:pPr>
        <w:pStyle w:val="PL"/>
      </w:pPr>
    </w:p>
    <w:p w14:paraId="21DCFA8A" w14:textId="77777777" w:rsidR="00394471" w:rsidRPr="00D839FF" w:rsidRDefault="00394471" w:rsidP="00D839FF">
      <w:pPr>
        <w:pStyle w:val="PL"/>
      </w:pPr>
      <w:r w:rsidRPr="00D839FF">
        <w:t xml:space="preserve">CLI-PeriodicalReportConfig-r16 ::=          </w:t>
      </w:r>
      <w:r w:rsidRPr="00D839FF">
        <w:rPr>
          <w:color w:val="993366"/>
        </w:rPr>
        <w:t>SEQUENCE</w:t>
      </w:r>
      <w:r w:rsidRPr="00D839FF">
        <w:t xml:space="preserve"> {</w:t>
      </w:r>
    </w:p>
    <w:p w14:paraId="358436AE" w14:textId="77777777" w:rsidR="00394471" w:rsidRPr="00D839FF" w:rsidRDefault="00394471" w:rsidP="00D839FF">
      <w:pPr>
        <w:pStyle w:val="PL"/>
      </w:pPr>
      <w:r w:rsidRPr="00D839FF">
        <w:t xml:space="preserve">    reportInterval-r16                          ReportInterval,</w:t>
      </w:r>
    </w:p>
    <w:p w14:paraId="2C32940B"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B6633E1" w14:textId="77777777" w:rsidR="00394471" w:rsidRPr="00D839FF" w:rsidRDefault="00394471" w:rsidP="00D839FF">
      <w:pPr>
        <w:pStyle w:val="PL"/>
      </w:pPr>
      <w:r w:rsidRPr="00D839FF">
        <w:t xml:space="preserve">    reportQuantityCLI-r16                       MeasReportQuantityCLI-r16,</w:t>
      </w:r>
    </w:p>
    <w:p w14:paraId="0AE0F5F7"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7348B32F" w14:textId="77777777" w:rsidR="00394471" w:rsidRPr="00D839FF" w:rsidRDefault="00394471" w:rsidP="00D839FF">
      <w:pPr>
        <w:pStyle w:val="PL"/>
      </w:pPr>
      <w:r w:rsidRPr="00D839FF">
        <w:t xml:space="preserve">    ...</w:t>
      </w:r>
    </w:p>
    <w:p w14:paraId="470F0397" w14:textId="77777777" w:rsidR="00394471" w:rsidRPr="00D839FF" w:rsidRDefault="00394471" w:rsidP="00D839FF">
      <w:pPr>
        <w:pStyle w:val="PL"/>
      </w:pPr>
      <w:r w:rsidRPr="00D839FF">
        <w:t>}</w:t>
      </w:r>
    </w:p>
    <w:p w14:paraId="1FAAE201" w14:textId="77777777" w:rsidR="004E4A9E" w:rsidRPr="00D839FF" w:rsidRDefault="004E4A9E" w:rsidP="00D839FF">
      <w:pPr>
        <w:pStyle w:val="PL"/>
      </w:pPr>
    </w:p>
    <w:p w14:paraId="79ACFF73" w14:textId="6CB37E9F" w:rsidR="004E4A9E" w:rsidRPr="00D839FF" w:rsidRDefault="004E4A9E" w:rsidP="00D839FF">
      <w:pPr>
        <w:pStyle w:val="PL"/>
      </w:pPr>
      <w:r w:rsidRPr="00D839FF">
        <w:t xml:space="preserve">RxTxPeriodical-r17  ::=                     </w:t>
      </w:r>
      <w:r w:rsidRPr="00D839FF">
        <w:rPr>
          <w:color w:val="993366"/>
        </w:rPr>
        <w:t>SEQUENCE</w:t>
      </w:r>
      <w:r w:rsidRPr="00D839FF">
        <w:t xml:space="preserve"> {</w:t>
      </w:r>
    </w:p>
    <w:p w14:paraId="7CD0DCBA" w14:textId="46DAA7A0" w:rsidR="004E4A9E" w:rsidRPr="00D839FF" w:rsidRDefault="004E4A9E" w:rsidP="00D839FF">
      <w:pPr>
        <w:pStyle w:val="PL"/>
        <w:rPr>
          <w:color w:val="808080"/>
        </w:rPr>
      </w:pPr>
      <w:r w:rsidRPr="00D839FF">
        <w:t xml:space="preserve">    rxTxReportInterval-r17                      RxTxReportInterval-r17</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R</w:t>
      </w:r>
    </w:p>
    <w:p w14:paraId="73B0D8CF" w14:textId="77777777" w:rsidR="004E4A9E" w:rsidRPr="00D839FF" w:rsidRDefault="004E4A9E" w:rsidP="00D839FF">
      <w:pPr>
        <w:pStyle w:val="PL"/>
      </w:pPr>
      <w:r w:rsidRPr="00D839FF">
        <w:t xml:space="preserve">    reportAmount-r17                            </w:t>
      </w:r>
      <w:r w:rsidRPr="00D839FF">
        <w:rPr>
          <w:color w:val="993366"/>
        </w:rPr>
        <w:t>ENUMERATED</w:t>
      </w:r>
      <w:r w:rsidRPr="00D839FF">
        <w:t xml:space="preserve"> {r1, infinity, spare6, spare5, spare4, spare3, spare2, spare1},</w:t>
      </w:r>
    </w:p>
    <w:p w14:paraId="627A662C" w14:textId="77777777" w:rsidR="004E4A9E" w:rsidRPr="00D839FF" w:rsidRDefault="004E4A9E" w:rsidP="00D839FF">
      <w:pPr>
        <w:pStyle w:val="PL"/>
      </w:pPr>
      <w:r w:rsidRPr="00D839FF">
        <w:t xml:space="preserve">    ...</w:t>
      </w:r>
    </w:p>
    <w:p w14:paraId="0CAE9242" w14:textId="77777777" w:rsidR="004E4A9E" w:rsidRPr="00D839FF" w:rsidRDefault="004E4A9E" w:rsidP="00D839FF">
      <w:pPr>
        <w:pStyle w:val="PL"/>
      </w:pPr>
      <w:r w:rsidRPr="00D839FF">
        <w:t>}</w:t>
      </w:r>
    </w:p>
    <w:p w14:paraId="202DB383" w14:textId="77777777" w:rsidR="004E4A9E" w:rsidRPr="00D839FF" w:rsidRDefault="004E4A9E" w:rsidP="00D839FF">
      <w:pPr>
        <w:pStyle w:val="PL"/>
      </w:pPr>
    </w:p>
    <w:p w14:paraId="260998E4" w14:textId="6D0A3730" w:rsidR="00394471" w:rsidRPr="00D839FF" w:rsidRDefault="004E4A9E" w:rsidP="00D839FF">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3BF410EB" w14:textId="77777777" w:rsidR="004E4A9E" w:rsidRPr="00D839FF" w:rsidRDefault="004E4A9E" w:rsidP="00D839FF">
      <w:pPr>
        <w:pStyle w:val="PL"/>
      </w:pPr>
    </w:p>
    <w:p w14:paraId="593B1EEB" w14:textId="77777777" w:rsidR="00394471" w:rsidRPr="00D839FF" w:rsidRDefault="00394471" w:rsidP="00D839FF">
      <w:pPr>
        <w:pStyle w:val="PL"/>
      </w:pPr>
      <w:r w:rsidRPr="00D839FF">
        <w:t xml:space="preserve">MeasTriggerQuantityCLI-r16 ::=              </w:t>
      </w:r>
      <w:r w:rsidRPr="00D839FF">
        <w:rPr>
          <w:color w:val="993366"/>
        </w:rPr>
        <w:t>CHOICE</w:t>
      </w:r>
      <w:r w:rsidRPr="00D839FF">
        <w:t xml:space="preserve"> {</w:t>
      </w:r>
    </w:p>
    <w:p w14:paraId="4C1E1123" w14:textId="77777777" w:rsidR="00394471" w:rsidRPr="00D839FF" w:rsidRDefault="00394471" w:rsidP="00D839FF">
      <w:pPr>
        <w:pStyle w:val="PL"/>
      </w:pPr>
      <w:r w:rsidRPr="00D839FF">
        <w:t xml:space="preserve">    srs-RSRP-r16                                SRS-RSRP-Range-r16,</w:t>
      </w:r>
    </w:p>
    <w:p w14:paraId="3884378B" w14:textId="77777777" w:rsidR="00394471" w:rsidRPr="00D839FF" w:rsidRDefault="00394471" w:rsidP="00D839FF">
      <w:pPr>
        <w:pStyle w:val="PL"/>
      </w:pPr>
      <w:r w:rsidRPr="00D839FF">
        <w:t xml:space="preserve">    cli-RSSI-r16                                CLI-RSSI-Range-r16</w:t>
      </w:r>
    </w:p>
    <w:p w14:paraId="4353A271" w14:textId="77777777" w:rsidR="00394471" w:rsidRPr="00D839FF" w:rsidRDefault="00394471" w:rsidP="00D839FF">
      <w:pPr>
        <w:pStyle w:val="PL"/>
      </w:pPr>
      <w:r w:rsidRPr="00D839FF">
        <w:t>}</w:t>
      </w:r>
    </w:p>
    <w:p w14:paraId="7A8BA5CF" w14:textId="77777777" w:rsidR="00394471" w:rsidRPr="00D839FF" w:rsidRDefault="00394471" w:rsidP="00D839FF">
      <w:pPr>
        <w:pStyle w:val="PL"/>
      </w:pPr>
    </w:p>
    <w:p w14:paraId="5A64F174" w14:textId="77777777" w:rsidR="00394471" w:rsidRPr="00D839FF" w:rsidRDefault="00394471" w:rsidP="00D839FF">
      <w:pPr>
        <w:pStyle w:val="PL"/>
      </w:pPr>
      <w:r w:rsidRPr="00D839FF">
        <w:t xml:space="preserve">MeasReportQuantityCLI-r16 ::=               </w:t>
      </w:r>
      <w:r w:rsidRPr="00D839FF">
        <w:rPr>
          <w:color w:val="993366"/>
        </w:rPr>
        <w:t>ENUMERATED</w:t>
      </w:r>
      <w:r w:rsidRPr="00D839FF">
        <w:t xml:space="preserve"> {srs-rsrp, cli-rssi}</w:t>
      </w:r>
    </w:p>
    <w:p w14:paraId="2F724347" w14:textId="77777777" w:rsidR="0080764F" w:rsidRPr="00D839FF" w:rsidRDefault="0080764F" w:rsidP="00D839FF">
      <w:pPr>
        <w:pStyle w:val="PL"/>
      </w:pPr>
    </w:p>
    <w:p w14:paraId="3CA9FB80" w14:textId="5F5087B0" w:rsidR="0080764F" w:rsidRPr="00D839FF" w:rsidRDefault="0080764F" w:rsidP="00D839FF">
      <w:pPr>
        <w:pStyle w:val="PL"/>
      </w:pPr>
      <w:r w:rsidRPr="00D839FF">
        <w:t xml:space="preserve">ReportOnScellActivation-r18 ::=             </w:t>
      </w:r>
      <w:r w:rsidRPr="00D839FF">
        <w:rPr>
          <w:color w:val="993366"/>
        </w:rPr>
        <w:t>SEQUENCE</w:t>
      </w:r>
      <w:r w:rsidRPr="00D839FF">
        <w:t xml:space="preserve"> {</w:t>
      </w:r>
    </w:p>
    <w:p w14:paraId="60223E02" w14:textId="1D0E5DC4" w:rsidR="0080764F" w:rsidRPr="00D839FF" w:rsidRDefault="0080764F" w:rsidP="00D839FF">
      <w:pPr>
        <w:pStyle w:val="PL"/>
      </w:pPr>
      <w:r w:rsidRPr="00D839FF">
        <w:t xml:space="preserve">    rsType</w:t>
      </w:r>
      <w:r w:rsidR="00367F74" w:rsidRPr="00D839FF">
        <w:t>-r18</w:t>
      </w:r>
      <w:r w:rsidRPr="00D839FF">
        <w:t xml:space="preserve">                                  NR-RS-Type,</w:t>
      </w:r>
    </w:p>
    <w:p w14:paraId="1CB1AAC5" w14:textId="4B2FDD2D" w:rsidR="0080764F" w:rsidRPr="00D839FF" w:rsidRDefault="0080764F" w:rsidP="00D839FF">
      <w:pPr>
        <w:pStyle w:val="PL"/>
      </w:pPr>
      <w:r w:rsidRPr="00D839FF">
        <w:t xml:space="preserve">    reportQuantityRS-Indexes</w:t>
      </w:r>
      <w:r w:rsidR="00367F74" w:rsidRPr="00D839FF">
        <w:t>-r18</w:t>
      </w:r>
      <w:r w:rsidRPr="00D839FF">
        <w:t xml:space="preserve">                MeasReportQuantity,</w:t>
      </w:r>
    </w:p>
    <w:p w14:paraId="66F10B73" w14:textId="0644F14D" w:rsidR="0080764F" w:rsidRPr="00D839FF" w:rsidRDefault="0080764F" w:rsidP="00D839FF">
      <w:pPr>
        <w:pStyle w:val="PL"/>
      </w:pPr>
      <w:r w:rsidRPr="00D839FF">
        <w:t xml:space="preserve">    maxNrofRS-IndexesToReport</w:t>
      </w:r>
      <w:r w:rsidR="00367F74" w:rsidRPr="00D839FF">
        <w:t>-r18</w:t>
      </w:r>
      <w:r w:rsidRPr="00D839FF">
        <w:t xml:space="preserve">               </w:t>
      </w:r>
      <w:r w:rsidRPr="00D839FF">
        <w:rPr>
          <w:color w:val="993366"/>
        </w:rPr>
        <w:t>INTEGER</w:t>
      </w:r>
      <w:r w:rsidRPr="00D839FF">
        <w:t xml:space="preserve"> (1..maxNrofIndexesToReport),</w:t>
      </w:r>
    </w:p>
    <w:p w14:paraId="48512A58" w14:textId="1DE9C44F" w:rsidR="0080764F" w:rsidRPr="00D839FF" w:rsidRDefault="0080764F" w:rsidP="00D839FF">
      <w:pPr>
        <w:pStyle w:val="PL"/>
      </w:pPr>
      <w:r w:rsidRPr="00D839FF">
        <w:t xml:space="preserve">    includeBeamMeasurements</w:t>
      </w:r>
      <w:r w:rsidR="00367F74" w:rsidRPr="00D839FF">
        <w:t>-r18</w:t>
      </w:r>
      <w:r w:rsidRPr="00D839FF">
        <w:t xml:space="preserve">                 </w:t>
      </w:r>
      <w:r w:rsidRPr="00D839FF">
        <w:rPr>
          <w:color w:val="993366"/>
        </w:rPr>
        <w:t>BOOLEAN</w:t>
      </w:r>
    </w:p>
    <w:p w14:paraId="6CD25D90" w14:textId="77777777" w:rsidR="0080764F" w:rsidRPr="00D839FF" w:rsidRDefault="0080764F" w:rsidP="00D839FF">
      <w:pPr>
        <w:pStyle w:val="PL"/>
      </w:pPr>
      <w:r w:rsidRPr="00D839FF">
        <w:t>}</w:t>
      </w:r>
    </w:p>
    <w:p w14:paraId="564EC4E9" w14:textId="77777777" w:rsidR="00245992" w:rsidRPr="00D839FF" w:rsidRDefault="00245992" w:rsidP="00D839FF">
      <w:pPr>
        <w:pStyle w:val="PL"/>
      </w:pPr>
    </w:p>
    <w:p w14:paraId="38AD63C3" w14:textId="03BFB5CD" w:rsidR="00245992" w:rsidRPr="00D839FF" w:rsidRDefault="00245992" w:rsidP="00D839FF">
      <w:pPr>
        <w:pStyle w:val="PL"/>
      </w:pPr>
      <w:r w:rsidRPr="00D839FF">
        <w:t xml:space="preserve">CellIndividualOffsetList-r18 ::=    </w:t>
      </w:r>
      <w:r w:rsidRPr="00D839FF">
        <w:rPr>
          <w:color w:val="993366"/>
        </w:rPr>
        <w:t>SEQUENCE</w:t>
      </w:r>
      <w:r w:rsidRPr="00D839FF">
        <w:t xml:space="preserve"> {</w:t>
      </w:r>
    </w:p>
    <w:p w14:paraId="6ED9107F" w14:textId="77777777" w:rsidR="00245992" w:rsidRPr="00D839FF" w:rsidRDefault="00245992" w:rsidP="00D839FF">
      <w:pPr>
        <w:pStyle w:val="PL"/>
      </w:pPr>
      <w:r w:rsidRPr="00D839FF">
        <w:t xml:space="preserve">    physCellId-r18                      PhysCellId,</w:t>
      </w:r>
    </w:p>
    <w:p w14:paraId="185ABE1E" w14:textId="7B5B243D" w:rsidR="00245992" w:rsidRPr="00D839FF" w:rsidRDefault="00245992" w:rsidP="00D839FF">
      <w:pPr>
        <w:pStyle w:val="PL"/>
      </w:pPr>
      <w:r w:rsidRPr="00D839FF">
        <w:t xml:space="preserve">    cellIndividualOffset-r18            Q-OffsetRangeList</w:t>
      </w:r>
      <w:r w:rsidR="009903BC" w:rsidRPr="00D839FF">
        <w:t>,</w:t>
      </w:r>
    </w:p>
    <w:p w14:paraId="11565354" w14:textId="77777777" w:rsidR="009903BC" w:rsidRPr="00D839FF" w:rsidRDefault="009903BC" w:rsidP="00D839FF">
      <w:pPr>
        <w:pStyle w:val="PL"/>
        <w:rPr>
          <w:color w:val="808080"/>
        </w:rPr>
      </w:pPr>
      <w:r w:rsidRPr="00D839FF">
        <w:t xml:space="preserve">    ssbFreque</w:t>
      </w:r>
      <w:r w:rsidRPr="00D839FF">
        <w:lastRenderedPageBreak/>
        <w:t xml:space="preserve">ncy-r18                    ARFCN-ValueNR              </w:t>
      </w:r>
      <w:r w:rsidRPr="00D839FF">
        <w:rPr>
          <w:color w:val="993366"/>
        </w:rPr>
        <w:t>OPTIONAL</w:t>
      </w:r>
      <w:r w:rsidRPr="00D839FF">
        <w:t xml:space="preserve">    </w:t>
      </w:r>
      <w:r w:rsidRPr="00D839FF">
        <w:rPr>
          <w:color w:val="808080"/>
        </w:rPr>
        <w:t>-- Need R</w:t>
      </w:r>
    </w:p>
    <w:p w14:paraId="6D8FE7B3" w14:textId="6C3C409D" w:rsidR="00394471" w:rsidRPr="00D839FF" w:rsidRDefault="00245992" w:rsidP="00D839FF">
      <w:pPr>
        <w:pStyle w:val="PL"/>
      </w:pPr>
      <w:r w:rsidRPr="00D839FF">
        <w:t>}</w:t>
      </w:r>
    </w:p>
    <w:p w14:paraId="083A531B" w14:textId="77777777" w:rsidR="00245992" w:rsidRPr="00D839FF" w:rsidRDefault="00245992" w:rsidP="00D839FF">
      <w:pPr>
        <w:pStyle w:val="PL"/>
      </w:pPr>
    </w:p>
    <w:p w14:paraId="44B8A1D5" w14:textId="77777777" w:rsidR="00394471" w:rsidRPr="00D839FF" w:rsidRDefault="00394471" w:rsidP="00D839FF">
      <w:pPr>
        <w:pStyle w:val="PL"/>
        <w:rPr>
          <w:color w:val="808080"/>
        </w:rPr>
      </w:pPr>
      <w:r w:rsidRPr="00D839FF">
        <w:rPr>
          <w:color w:val="808080"/>
        </w:rPr>
        <w:t>-- TAG-REPORTCONFIGNR-STOP</w:t>
      </w:r>
    </w:p>
    <w:p w14:paraId="7A25401E" w14:textId="77777777" w:rsidR="00394471" w:rsidRPr="00D839FF" w:rsidRDefault="00394471" w:rsidP="00D839FF">
      <w:pPr>
        <w:pStyle w:val="PL"/>
        <w:rPr>
          <w:color w:val="808080"/>
        </w:rPr>
      </w:pPr>
      <w:r w:rsidRPr="00D839FF">
        <w:rPr>
          <w:color w:val="808080"/>
        </w:rPr>
        <w:t>-- ASN1STOP</w:t>
      </w:r>
    </w:p>
    <w:p w14:paraId="0219B3A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839FF" w:rsidRDefault="00394471" w:rsidP="00964CC4">
            <w:pPr>
              <w:pStyle w:val="TAH"/>
              <w:rPr>
                <w:szCs w:val="22"/>
                <w:lang w:eastAsia="sv-SE"/>
              </w:rPr>
            </w:pPr>
            <w:r w:rsidRPr="00D839FF">
              <w:rPr>
                <w:i/>
                <w:szCs w:val="22"/>
                <w:lang w:eastAsia="sv-SE"/>
              </w:rPr>
              <w:t xml:space="preserve">CondTriggerConfig </w:t>
            </w:r>
            <w:r w:rsidRPr="00D839FF">
              <w:rPr>
                <w:szCs w:val="22"/>
                <w:lang w:eastAsia="sv-SE"/>
              </w:rPr>
              <w:t>field descriptions</w:t>
            </w:r>
          </w:p>
        </w:tc>
      </w:tr>
      <w:tr w:rsidR="003B01CB" w:rsidRPr="00D839F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839FF" w:rsidRDefault="00394471" w:rsidP="00964CC4">
            <w:pPr>
              <w:pStyle w:val="TAL"/>
              <w:rPr>
                <w:b/>
                <w:i/>
                <w:szCs w:val="22"/>
                <w:lang w:eastAsia="en-GB"/>
              </w:rPr>
            </w:pPr>
            <w:r w:rsidRPr="00D839FF">
              <w:rPr>
                <w:b/>
                <w:i/>
                <w:szCs w:val="22"/>
                <w:lang w:eastAsia="en-GB"/>
              </w:rPr>
              <w:t>a3-Offset</w:t>
            </w:r>
          </w:p>
          <w:p w14:paraId="27672A2C" w14:textId="77777777" w:rsidR="00394471" w:rsidRPr="00D839FF" w:rsidRDefault="00394471" w:rsidP="00964CC4">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3B01CB" w:rsidRPr="00D839F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D839FF" w:rsidRDefault="00DB6B82" w:rsidP="00771058">
            <w:pPr>
              <w:pStyle w:val="TAL"/>
              <w:rPr>
                <w:b/>
                <w:i/>
                <w:szCs w:val="22"/>
                <w:lang w:eastAsia="en-GB"/>
              </w:rPr>
            </w:pPr>
            <w:r w:rsidRPr="00D839FF">
              <w:rPr>
                <w:b/>
                <w:i/>
                <w:szCs w:val="22"/>
                <w:lang w:eastAsia="en-GB"/>
              </w:rPr>
              <w:t>a4-Threshold</w:t>
            </w:r>
          </w:p>
          <w:p w14:paraId="346B6D01" w14:textId="77777777" w:rsidR="00DB6B82" w:rsidRPr="00D839FF" w:rsidRDefault="00DB6B82" w:rsidP="00771058">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3B01CB" w:rsidRPr="00D839F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839FF" w:rsidRDefault="00394471" w:rsidP="00964CC4">
            <w:pPr>
              <w:pStyle w:val="TAL"/>
              <w:rPr>
                <w:b/>
                <w:i/>
                <w:szCs w:val="22"/>
                <w:lang w:eastAsia="ko-KR"/>
              </w:rPr>
            </w:pPr>
            <w:r w:rsidRPr="00D839FF">
              <w:rPr>
                <w:b/>
                <w:i/>
                <w:szCs w:val="22"/>
                <w:lang w:eastAsia="ko-KR"/>
              </w:rPr>
              <w:t>a5-Threshold1/ a5-Threshold2</w:t>
            </w:r>
          </w:p>
          <w:p w14:paraId="3BB34DE5"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839FF" w:rsidRDefault="00394471" w:rsidP="00964CC4">
            <w:pPr>
              <w:pStyle w:val="TAL"/>
              <w:rPr>
                <w:b/>
                <w:i/>
                <w:szCs w:val="22"/>
                <w:lang w:eastAsia="en-GB"/>
              </w:rPr>
            </w:pPr>
            <w:r w:rsidRPr="00D839FF">
              <w:rPr>
                <w:b/>
                <w:i/>
                <w:szCs w:val="22"/>
                <w:lang w:eastAsia="en-GB"/>
              </w:rPr>
              <w:t>condEventId</w:t>
            </w:r>
          </w:p>
          <w:p w14:paraId="14DC20E8" w14:textId="77777777" w:rsidR="00394471" w:rsidRPr="00D839FF" w:rsidRDefault="00394471" w:rsidP="00964CC4">
            <w:pPr>
              <w:pStyle w:val="TAL"/>
              <w:rPr>
                <w:szCs w:val="22"/>
                <w:lang w:eastAsia="sv-SE"/>
              </w:rPr>
            </w:pPr>
            <w:r w:rsidRPr="00D839FF">
              <w:rPr>
                <w:szCs w:val="22"/>
                <w:lang w:eastAsia="en-GB"/>
              </w:rPr>
              <w:t>Choice of NR conditional reconfiguration event triggered criteria.</w:t>
            </w:r>
          </w:p>
        </w:tc>
      </w:tr>
      <w:tr w:rsidR="003B01CB" w:rsidRPr="00D839FF"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D839FF" w:rsidRDefault="001163BA" w:rsidP="0071565C">
            <w:pPr>
              <w:pStyle w:val="TAL"/>
              <w:rPr>
                <w:b/>
                <w:i/>
                <w:szCs w:val="22"/>
                <w:lang w:eastAsia="en-GB"/>
              </w:rPr>
            </w:pPr>
            <w:r w:rsidRPr="00D839FF">
              <w:rPr>
                <w:b/>
                <w:i/>
                <w:szCs w:val="22"/>
                <w:lang w:eastAsia="en-GB"/>
              </w:rPr>
              <w:t>distanceThreshFromReference1, distanceThreshFromReference2</w:t>
            </w:r>
          </w:p>
          <w:p w14:paraId="42100E2D" w14:textId="19EFD98C" w:rsidR="001163BA" w:rsidRPr="00D839FF" w:rsidRDefault="001163BA" w:rsidP="0071565C">
            <w:pPr>
              <w:pStyle w:val="TAL"/>
              <w:rPr>
                <w:b/>
                <w:i/>
                <w:szCs w:val="22"/>
                <w:lang w:eastAsia="en-GB"/>
              </w:rPr>
            </w:pPr>
            <w:r w:rsidRPr="00D839FF">
              <w:rPr>
                <w:szCs w:val="22"/>
                <w:lang w:eastAsia="ko-KR"/>
              </w:rPr>
              <w:t xml:space="preserve">Distance from a </w:t>
            </w:r>
            <w:r w:rsidR="00503E50" w:rsidRPr="00D839FF">
              <w:rPr>
                <w:szCs w:val="22"/>
                <w:lang w:eastAsia="ko-KR"/>
              </w:rPr>
              <w:t xml:space="preserve">fixed </w:t>
            </w:r>
            <w:r w:rsidRPr="00D839FF">
              <w:rPr>
                <w:szCs w:val="22"/>
                <w:lang w:eastAsia="ko-KR"/>
              </w:rPr>
              <w:t xml:space="preserve">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00503E50" w:rsidRPr="00D839FF">
              <w:rPr>
                <w:szCs w:val="22"/>
                <w:lang w:eastAsia="ko-KR"/>
              </w:rPr>
              <w:t xml:space="preserve"> </w:t>
            </w:r>
            <w:r w:rsidR="00DD3D7C" w:rsidRPr="00D839FF">
              <w:rPr>
                <w:szCs w:val="22"/>
                <w:lang w:eastAsia="ko-KR"/>
              </w:rPr>
              <w:t xml:space="preserve">for </w:t>
            </w:r>
            <w:r w:rsidR="00DD3D7C" w:rsidRPr="00D839FF">
              <w:rPr>
                <w:i/>
                <w:iCs/>
                <w:szCs w:val="22"/>
                <w:lang w:eastAsia="ko-KR"/>
              </w:rPr>
              <w:t>condEventD1</w:t>
            </w:r>
            <w:r w:rsidR="00DD3D7C" w:rsidRPr="00D839FF">
              <w:rPr>
                <w:szCs w:val="22"/>
                <w:lang w:eastAsia="ko-KR"/>
              </w:rPr>
              <w:t xml:space="preserve">. Distance from </w:t>
            </w:r>
            <w:r w:rsidR="00503E50" w:rsidRPr="00D839FF">
              <w:rPr>
                <w:szCs w:val="22"/>
                <w:lang w:eastAsia="ko-KR"/>
              </w:rPr>
              <w:t xml:space="preserve">a moving reference location determined by the UE based on </w:t>
            </w:r>
            <w:r w:rsidR="00915E0C" w:rsidRPr="00D839FF">
              <w:rPr>
                <w:szCs w:val="22"/>
                <w:lang w:eastAsia="ko-KR"/>
              </w:rPr>
              <w:t xml:space="preserve">the serving cell </w:t>
            </w:r>
            <w:r w:rsidR="00915E0C" w:rsidRPr="00D839FF">
              <w:rPr>
                <w:i/>
                <w:iCs/>
                <w:szCs w:val="22"/>
                <w:lang w:eastAsia="ko-KR"/>
              </w:rPr>
              <w:t>movingReferenceLocation</w:t>
            </w:r>
            <w:r w:rsidR="00915E0C" w:rsidRPr="00D839FF">
              <w:rPr>
                <w:szCs w:val="22"/>
                <w:lang w:eastAsia="ko-KR"/>
              </w:rPr>
              <w:t xml:space="preserve"> broadcast in </w:t>
            </w:r>
            <w:r w:rsidR="00915E0C" w:rsidRPr="00D839FF">
              <w:rPr>
                <w:i/>
                <w:iCs/>
                <w:szCs w:val="22"/>
                <w:lang w:eastAsia="ko-KR"/>
              </w:rPr>
              <w:t>SIB19</w:t>
            </w:r>
            <w:r w:rsidR="00503E50" w:rsidRPr="00D839FF">
              <w:rPr>
                <w:szCs w:val="22"/>
                <w:lang w:eastAsia="ko-KR"/>
              </w:rPr>
              <w:t xml:space="preserve"> or </w:t>
            </w:r>
            <w:r w:rsidR="00503E50" w:rsidRPr="00D839FF">
              <w:rPr>
                <w:i/>
                <w:iCs/>
                <w:szCs w:val="22"/>
                <w:lang w:eastAsia="ko-KR"/>
              </w:rPr>
              <w:t>referenceLocation</w:t>
            </w:r>
            <w:r w:rsidR="00915E0C" w:rsidRPr="00D839FF">
              <w:t xml:space="preserve"> </w:t>
            </w:r>
            <w:r w:rsidR="00DD3D7C" w:rsidRPr="00D839FF">
              <w:t xml:space="preserve">and the corresponding epoch time and satellite ephemeris configured within the </w:t>
            </w:r>
            <w:r w:rsidR="00DD3D7C" w:rsidRPr="00D839FF">
              <w:rPr>
                <w:i/>
                <w:iCs/>
              </w:rPr>
              <w:t>MeasObjectNR</w:t>
            </w:r>
            <w:r w:rsidR="00DD3D7C" w:rsidRPr="00D839FF">
              <w:t xml:space="preserve"> associated to the event for </w:t>
            </w:r>
            <w:r w:rsidR="00DD3D7C" w:rsidRPr="00D839FF">
              <w:rPr>
                <w:i/>
                <w:iCs/>
              </w:rPr>
              <w:t>condEventD2</w:t>
            </w:r>
            <w:r w:rsidRPr="00D839FF">
              <w:rPr>
                <w:szCs w:val="22"/>
                <w:lang w:eastAsia="ko-KR"/>
              </w:rPr>
              <w:t>. Each step represents 50m.</w:t>
            </w:r>
          </w:p>
        </w:tc>
      </w:tr>
      <w:tr w:rsidR="003B01CB" w:rsidRPr="00D839F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D839FF" w:rsidRDefault="005B7637" w:rsidP="00771058">
            <w:pPr>
              <w:pStyle w:val="TAL"/>
              <w:rPr>
                <w:b/>
                <w:bCs/>
                <w:i/>
                <w:iCs/>
              </w:rPr>
            </w:pPr>
            <w:r w:rsidRPr="00D839FF">
              <w:rPr>
                <w:b/>
                <w:bCs/>
                <w:i/>
                <w:iCs/>
              </w:rPr>
              <w:t>duration</w:t>
            </w:r>
          </w:p>
          <w:p w14:paraId="76DC2D01" w14:textId="662820A9" w:rsidR="005B7637" w:rsidRPr="00D839FF" w:rsidRDefault="005B7637" w:rsidP="00771058">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3B01CB" w:rsidRPr="00D839FF"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D839FF" w:rsidRDefault="00A54CE0" w:rsidP="00A54CE0">
            <w:pPr>
              <w:pStyle w:val="TAL"/>
              <w:rPr>
                <w:b/>
                <w:bCs/>
                <w:i/>
                <w:iCs/>
              </w:rPr>
            </w:pPr>
            <w:r w:rsidRPr="00D839FF">
              <w:rPr>
                <w:b/>
                <w:bCs/>
                <w:i/>
                <w:iCs/>
              </w:rPr>
              <w:t>nesEvent</w:t>
            </w:r>
          </w:p>
          <w:p w14:paraId="13CF4D96" w14:textId="316A81FA" w:rsidR="00A54CE0" w:rsidRPr="00D839FF" w:rsidRDefault="00A54CE0" w:rsidP="00A54CE0">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w:t>
            </w:r>
            <w:r w:rsidR="00EE6399" w:rsidRPr="00D839FF">
              <w:t xml:space="preserve"> This field cannot be configured for CPAC.</w:t>
            </w:r>
          </w:p>
        </w:tc>
      </w:tr>
      <w:tr w:rsidR="003B01CB" w:rsidRPr="00D839FF"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D839FF" w:rsidRDefault="001163BA" w:rsidP="0071565C">
            <w:pPr>
              <w:pStyle w:val="TAL"/>
              <w:rPr>
                <w:b/>
                <w:bCs/>
                <w:i/>
                <w:iCs/>
              </w:rPr>
            </w:pPr>
            <w:r w:rsidRPr="00D839FF">
              <w:rPr>
                <w:b/>
                <w:bCs/>
                <w:i/>
                <w:iCs/>
              </w:rPr>
              <w:t>referenceLocation1, referenceLocation2</w:t>
            </w:r>
          </w:p>
          <w:p w14:paraId="45BAEF38" w14:textId="021D837B" w:rsidR="001163BA" w:rsidRPr="00D839FF" w:rsidRDefault="00175935" w:rsidP="0071565C">
            <w:pPr>
              <w:pStyle w:val="TAL"/>
              <w:rPr>
                <w:b/>
                <w:bCs/>
                <w:i/>
                <w:iCs/>
              </w:rPr>
            </w:pPr>
            <w:r w:rsidRPr="00D839FF">
              <w:rPr>
                <w:szCs w:val="22"/>
                <w:lang w:eastAsia="en-US"/>
              </w:rPr>
              <w:t>T</w:t>
            </w:r>
            <w:r w:rsidR="001163BA" w:rsidRPr="00D839FF">
              <w:rPr>
                <w:szCs w:val="22"/>
                <w:lang w:eastAsia="en-US"/>
              </w:rPr>
              <w:t>he r</w:t>
            </w:r>
            <w:r w:rsidR="001163BA" w:rsidRPr="00D839FF">
              <w:rPr>
                <w:i/>
                <w:iCs/>
                <w:szCs w:val="22"/>
                <w:lang w:eastAsia="en-US"/>
              </w:rPr>
              <w:t>eferenceLocation1</w:t>
            </w:r>
            <w:r w:rsidR="001163BA" w:rsidRPr="00D839FF">
              <w:rPr>
                <w:szCs w:val="22"/>
                <w:lang w:eastAsia="en-US"/>
              </w:rPr>
              <w:t xml:space="preserve"> is associated to serving cell and </w:t>
            </w:r>
            <w:r w:rsidR="001163BA" w:rsidRPr="00D839FF">
              <w:rPr>
                <w:i/>
                <w:iCs/>
                <w:szCs w:val="22"/>
                <w:lang w:eastAsia="en-US"/>
              </w:rPr>
              <w:t>referenceLocation2</w:t>
            </w:r>
            <w:r w:rsidR="001163BA" w:rsidRPr="00D839FF">
              <w:rPr>
                <w:szCs w:val="22"/>
                <w:lang w:eastAsia="en-US"/>
              </w:rPr>
              <w:t xml:space="preserve"> is associated to candidate target cell.</w:t>
            </w:r>
          </w:p>
        </w:tc>
      </w:tr>
      <w:tr w:rsidR="003B01CB" w:rsidRPr="00D839F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D839FF" w:rsidRDefault="005B7637" w:rsidP="00771058">
            <w:pPr>
              <w:pStyle w:val="TAL"/>
              <w:rPr>
                <w:b/>
                <w:i/>
                <w:szCs w:val="22"/>
                <w:lang w:eastAsia="en-GB"/>
              </w:rPr>
            </w:pPr>
            <w:r w:rsidRPr="00D839FF">
              <w:rPr>
                <w:b/>
                <w:i/>
                <w:szCs w:val="22"/>
                <w:lang w:eastAsia="en-GB"/>
              </w:rPr>
              <w:t>t1-Threshold</w:t>
            </w:r>
          </w:p>
          <w:p w14:paraId="622055E2" w14:textId="77777777" w:rsidR="005B7637" w:rsidRPr="00D839FF" w:rsidRDefault="005B7637" w:rsidP="00771058">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394471" w:rsidRPr="00D839F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839FF" w:rsidRDefault="00394471" w:rsidP="00964CC4">
            <w:pPr>
              <w:pStyle w:val="TAL"/>
              <w:rPr>
                <w:b/>
                <w:i/>
                <w:szCs w:val="22"/>
                <w:lang w:eastAsia="en-GB"/>
              </w:rPr>
            </w:pPr>
            <w:r w:rsidRPr="00D839FF">
              <w:rPr>
                <w:b/>
                <w:i/>
                <w:szCs w:val="22"/>
                <w:lang w:eastAsia="en-GB"/>
              </w:rPr>
              <w:t>timeToTrigger</w:t>
            </w:r>
          </w:p>
          <w:p w14:paraId="70BF01E8" w14:textId="77777777" w:rsidR="00394471" w:rsidRPr="00D839FF" w:rsidRDefault="00394471" w:rsidP="00964CC4">
            <w:pPr>
              <w:pStyle w:val="TAL"/>
              <w:rPr>
                <w:b/>
                <w:i/>
                <w:szCs w:val="22"/>
                <w:lang w:eastAsia="sv-SE"/>
              </w:rPr>
            </w:pPr>
            <w:r w:rsidRPr="00D839FF">
              <w:rPr>
                <w:szCs w:val="22"/>
                <w:lang w:eastAsia="en-GB"/>
              </w:rPr>
              <w:t>Time during which specific criter</w:t>
            </w:r>
            <w:r w:rsidRPr="00D839FF">
              <w:rPr>
                <w:szCs w:val="22"/>
                <w:lang w:eastAsia="en-GB"/>
              </w:rPr>
              <w:lastRenderedPageBreak/>
              <w:t>ia for the event needs to be met in order to execute the conditional reconfiguration evaluation.</w:t>
            </w:r>
          </w:p>
        </w:tc>
      </w:tr>
    </w:tbl>
    <w:p w14:paraId="57D6CB5E"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839FF" w:rsidRDefault="00394471" w:rsidP="00964CC4">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394471" w:rsidRPr="00D839F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839FF" w:rsidRDefault="00394471" w:rsidP="00964CC4">
            <w:pPr>
              <w:pStyle w:val="TAL"/>
              <w:rPr>
                <w:b/>
                <w:i/>
                <w:lang w:eastAsia="sv-SE"/>
              </w:rPr>
            </w:pPr>
            <w:r w:rsidRPr="00D839FF">
              <w:rPr>
                <w:b/>
                <w:i/>
                <w:lang w:eastAsia="sv-SE"/>
              </w:rPr>
              <w:t>reportType</w:t>
            </w:r>
          </w:p>
          <w:p w14:paraId="5A03E2F3" w14:textId="368723B5"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MR-DC</w:t>
            </w:r>
            <w:r w:rsidRPr="00D839FF">
              <w:rPr>
                <w:lang w:eastAsia="sv-SE"/>
              </w:rPr>
              <w:t xml:space="preserve">,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w:t>
            </w:r>
            <w:r w:rsidR="00DB6B82" w:rsidRPr="00D839FF">
              <w:t>, CPA</w:t>
            </w:r>
            <w:r w:rsidRPr="00D839FF">
              <w:t xml:space="preserve"> or CPC configuration.</w:t>
            </w:r>
          </w:p>
        </w:tc>
      </w:tr>
    </w:tbl>
    <w:p w14:paraId="755A120A"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839FF" w:rsidRDefault="00394471" w:rsidP="00964CC4">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394471" w:rsidRPr="00D839F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839FF" w:rsidRDefault="00394471" w:rsidP="00964CC4">
            <w:pPr>
              <w:pStyle w:val="TAL"/>
              <w:rPr>
                <w:b/>
                <w:i/>
                <w:lang w:eastAsia="sv-SE"/>
              </w:rPr>
            </w:pPr>
            <w:r w:rsidRPr="00D839FF">
              <w:rPr>
                <w:b/>
                <w:i/>
                <w:lang w:eastAsia="sv-SE"/>
              </w:rPr>
              <w:t>useAutonomousGaps</w:t>
            </w:r>
          </w:p>
          <w:p w14:paraId="645E4480"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5E45CC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839FF" w:rsidRDefault="00394471" w:rsidP="00964CC4">
            <w:pPr>
              <w:pStyle w:val="TAH"/>
              <w:rPr>
                <w:szCs w:val="22"/>
                <w:lang w:eastAsia="sv-SE"/>
              </w:rPr>
            </w:pPr>
            <w:r w:rsidRPr="00D839FF">
              <w:rPr>
                <w:i/>
                <w:szCs w:val="22"/>
                <w:lang w:eastAsia="sv-SE"/>
              </w:rPr>
              <w:t xml:space="preserve">EventTriggerConfig </w:t>
            </w:r>
            <w:r w:rsidRPr="00D839FF">
              <w:rPr>
                <w:szCs w:val="22"/>
                <w:lang w:eastAsia="sv-SE"/>
              </w:rPr>
              <w:t>field descriptions</w:t>
            </w:r>
          </w:p>
        </w:tc>
      </w:tr>
      <w:tr w:rsidR="003B01CB" w:rsidRPr="00D839F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839FF" w:rsidRDefault="00394471" w:rsidP="00964CC4">
            <w:pPr>
              <w:pStyle w:val="TAL"/>
              <w:rPr>
                <w:b/>
                <w:i/>
                <w:szCs w:val="22"/>
                <w:lang w:eastAsia="en-GB"/>
              </w:rPr>
            </w:pPr>
            <w:r w:rsidRPr="00D839FF">
              <w:rPr>
                <w:b/>
                <w:i/>
                <w:szCs w:val="22"/>
                <w:lang w:eastAsia="en-GB"/>
              </w:rPr>
              <w:t>a3-Offset/a6-Offset</w:t>
            </w:r>
          </w:p>
          <w:p w14:paraId="3947A5CB" w14:textId="77777777" w:rsidR="00394471" w:rsidRPr="00D839FF" w:rsidRDefault="00394471" w:rsidP="00964CC4">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3B01CB" w:rsidRPr="00D839F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839FF" w:rsidRDefault="00394471" w:rsidP="00964CC4">
            <w:pPr>
              <w:pStyle w:val="TAL"/>
              <w:rPr>
                <w:b/>
                <w:i/>
                <w:szCs w:val="22"/>
                <w:lang w:eastAsia="ko-KR"/>
              </w:rPr>
            </w:pPr>
            <w:r w:rsidRPr="00D839FF">
              <w:rPr>
                <w:b/>
                <w:i/>
                <w:szCs w:val="22"/>
                <w:lang w:eastAsia="ko-KR"/>
              </w:rPr>
              <w:t>aN-ThresholdM</w:t>
            </w:r>
          </w:p>
          <w:p w14:paraId="57B5D8BF" w14:textId="10E93B05" w:rsidR="00394471" w:rsidRPr="00D839FF" w:rsidRDefault="00394471" w:rsidP="00964CC4">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006659DC" w:rsidRPr="00D839FF">
              <w:rPr>
                <w:i/>
                <w:szCs w:val="22"/>
                <w:lang w:eastAsia="sv-SE"/>
              </w:rPr>
              <w:t>eventA5H1, eventA5H2,</w:t>
            </w:r>
            <w:r w:rsidR="006659DC"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839FF" w:rsidRDefault="00394471" w:rsidP="00964CC4">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05DF7B12" w14:textId="77777777" w:rsidR="00394471" w:rsidRPr="00D839FF" w:rsidRDefault="00394471" w:rsidP="00964CC4">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3B01CB" w:rsidRPr="00D839F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D839FF" w:rsidRDefault="00771058" w:rsidP="00771058">
            <w:pPr>
              <w:keepNext/>
              <w:keepLines/>
              <w:spacing w:after="0"/>
              <w:rPr>
                <w:rFonts w:ascii="Arial" w:hAnsi="Arial"/>
                <w:b/>
                <w:i/>
                <w:sz w:val="18"/>
                <w:lang w:eastAsia="ko-KR"/>
              </w:rPr>
            </w:pPr>
            <w:r w:rsidRPr="00D839FF">
              <w:rPr>
                <w:rFonts w:ascii="Arial" w:hAnsi="Arial"/>
                <w:b/>
                <w:i/>
                <w:sz w:val="18"/>
                <w:lang w:eastAsia="ko-KR"/>
              </w:rPr>
              <w:t>coarseLocationRequest</w:t>
            </w:r>
          </w:p>
          <w:p w14:paraId="6E73F769" w14:textId="551A3700" w:rsidR="00771058" w:rsidRPr="00D839FF" w:rsidRDefault="00771058" w:rsidP="00771058">
            <w:pPr>
              <w:pStyle w:val="TAL"/>
              <w:rPr>
                <w:rFonts w:cs="Arial"/>
                <w:b/>
                <w:i/>
                <w:szCs w:val="22"/>
                <w:lang w:eastAsia="ko-KR"/>
              </w:rPr>
            </w:pPr>
            <w:r w:rsidRPr="00D839FF">
              <w:rPr>
                <w:lang w:eastAsia="ko-KR"/>
              </w:rPr>
              <w:t>This field is used to request UE to report coarse location information.</w:t>
            </w:r>
          </w:p>
        </w:tc>
      </w:tr>
      <w:tr w:rsidR="003B01CB" w:rsidRPr="00D839F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D839FF" w:rsidRDefault="005B7637" w:rsidP="00771058">
            <w:pPr>
              <w:pStyle w:val="TAL"/>
              <w:rPr>
                <w:b/>
                <w:bCs/>
                <w:i/>
                <w:iCs/>
              </w:rPr>
            </w:pPr>
            <w:r w:rsidRPr="00D839FF">
              <w:rPr>
                <w:b/>
                <w:bCs/>
                <w:i/>
                <w:iCs/>
              </w:rPr>
              <w:t>distanceThres</w:t>
            </w:r>
            <w:r w:rsidR="00771058" w:rsidRPr="00D839FF">
              <w:rPr>
                <w:b/>
                <w:bCs/>
                <w:i/>
                <w:iCs/>
              </w:rPr>
              <w:t>h</w:t>
            </w:r>
            <w:r w:rsidRPr="00D839FF">
              <w:rPr>
                <w:b/>
                <w:bCs/>
                <w:i/>
                <w:iCs/>
              </w:rPr>
              <w:t>FromReference1, distanceThres</w:t>
            </w:r>
            <w:r w:rsidR="00771058" w:rsidRPr="00D839FF">
              <w:rPr>
                <w:b/>
                <w:bCs/>
                <w:i/>
                <w:iCs/>
              </w:rPr>
              <w:t>h</w:t>
            </w:r>
            <w:r w:rsidRPr="00D839FF">
              <w:rPr>
                <w:b/>
                <w:bCs/>
                <w:i/>
                <w:iCs/>
              </w:rPr>
              <w:t>FromReference</w:t>
            </w:r>
            <w:r w:rsidR="00FE5A80" w:rsidRPr="00D839FF">
              <w:rPr>
                <w:b/>
                <w:bCs/>
                <w:i/>
                <w:iCs/>
              </w:rPr>
              <w:t>2</w:t>
            </w:r>
          </w:p>
          <w:p w14:paraId="1592BD26" w14:textId="06F2D099" w:rsidR="005B7637" w:rsidRPr="00D839FF" w:rsidRDefault="00DD3D7C" w:rsidP="00771058">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005B7637" w:rsidRPr="00D839FF">
              <w:rPr>
                <w:iCs/>
                <w:szCs w:val="22"/>
              </w:rPr>
              <w:t xml:space="preserve"> Each step represents 50m.</w:t>
            </w:r>
          </w:p>
        </w:tc>
      </w:tr>
      <w:tr w:rsidR="003B01CB" w:rsidRPr="00D839F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839FF" w:rsidRDefault="00394471" w:rsidP="00964CC4">
            <w:pPr>
              <w:pStyle w:val="TAL"/>
              <w:rPr>
                <w:b/>
                <w:i/>
                <w:szCs w:val="22"/>
                <w:lang w:eastAsia="en-GB"/>
              </w:rPr>
            </w:pPr>
            <w:r w:rsidRPr="00D839FF">
              <w:rPr>
                <w:b/>
                <w:i/>
                <w:szCs w:val="22"/>
                <w:lang w:eastAsia="en-GB"/>
              </w:rPr>
              <w:t>eventId</w:t>
            </w:r>
          </w:p>
          <w:p w14:paraId="4C679720" w14:textId="2C79D9AC" w:rsidR="00394471" w:rsidRPr="00D839FF" w:rsidRDefault="00394471" w:rsidP="00964CC4">
            <w:pPr>
              <w:pStyle w:val="TAL"/>
              <w:rPr>
                <w:szCs w:val="22"/>
                <w:lang w:eastAsia="sv-SE"/>
              </w:rPr>
            </w:pPr>
            <w:r w:rsidRPr="00D839FF">
              <w:rPr>
                <w:szCs w:val="22"/>
                <w:lang w:eastAsia="en-GB"/>
              </w:rPr>
              <w:t>Choice of NR event triggered reporting criteria.</w:t>
            </w:r>
          </w:p>
        </w:tc>
      </w:tr>
      <w:tr w:rsidR="003B01CB" w:rsidRPr="00D839FF"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D839FF" w:rsidRDefault="001630DF" w:rsidP="001630DF">
            <w:pPr>
              <w:pStyle w:val="TAL"/>
              <w:rPr>
                <w:b/>
                <w:i/>
                <w:lang w:eastAsia="sv-SE"/>
              </w:rPr>
            </w:pPr>
            <w:r w:rsidRPr="00D839FF">
              <w:rPr>
                <w:b/>
                <w:i/>
                <w:lang w:eastAsia="sv-SE"/>
              </w:rPr>
              <w:t>eventXN-SD-Threshold</w:t>
            </w:r>
          </w:p>
          <w:p w14:paraId="0BF8A699" w14:textId="54AA3D17" w:rsidR="001630DF" w:rsidRPr="00D839FF" w:rsidRDefault="001630DF" w:rsidP="001630DF">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3B01CB" w:rsidRPr="00D839FF"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D839FF" w:rsidRDefault="006659DC" w:rsidP="00B4120F">
            <w:pPr>
              <w:pStyle w:val="TAL"/>
              <w:rPr>
                <w:b/>
                <w:bCs/>
                <w:i/>
                <w:iCs/>
                <w:lang w:eastAsia="en-GB"/>
              </w:rPr>
            </w:pPr>
            <w:r w:rsidRPr="00D839FF">
              <w:rPr>
                <w:b/>
                <w:bCs/>
                <w:i/>
                <w:iCs/>
                <w:lang w:eastAsia="en-GB"/>
              </w:rPr>
              <w:t>includeAltitudeUE</w:t>
            </w:r>
          </w:p>
          <w:p w14:paraId="340CB2F1" w14:textId="7A0B588D" w:rsidR="006659DC" w:rsidRPr="00D839FF" w:rsidRDefault="006659DC" w:rsidP="006659DC">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3B01CB" w:rsidRPr="00D839F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99D16CD"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 for A1-A6 events.</w:t>
            </w:r>
          </w:p>
        </w:tc>
      </w:tr>
      <w:tr w:rsidR="003B01CB" w:rsidRPr="00D839F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839FF" w:rsidRDefault="00394471" w:rsidP="00964CC4">
            <w:pPr>
              <w:pStyle w:val="TAL"/>
              <w:rPr>
                <w:b/>
                <w:i/>
                <w:szCs w:val="22"/>
                <w:lang w:eastAsia="en-GB"/>
              </w:rPr>
            </w:pPr>
            <w:r w:rsidRPr="00D839FF">
              <w:rPr>
                <w:b/>
                <w:i/>
                <w:szCs w:val="22"/>
                <w:lang w:eastAsia="en-GB"/>
              </w:rPr>
              <w:t>maxReportCells</w:t>
            </w:r>
          </w:p>
          <w:p w14:paraId="63FB7637"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D839FF" w:rsidRDefault="006659DC" w:rsidP="00B4120F">
            <w:pPr>
              <w:pStyle w:val="TAL"/>
              <w:rPr>
                <w:rFonts w:eastAsia="SimSun"/>
                <w:b/>
                <w:bCs/>
                <w:i/>
                <w:iCs/>
                <w:lang w:eastAsia="en-US"/>
              </w:rPr>
            </w:pPr>
            <w:r w:rsidRPr="00D839FF">
              <w:rPr>
                <w:rFonts w:eastAsia="SimSun"/>
                <w:b/>
                <w:bCs/>
                <w:i/>
                <w:iCs/>
                <w:lang w:eastAsia="en-US"/>
              </w:rPr>
              <w:t>numberOfTriggeringCells</w:t>
            </w:r>
          </w:p>
          <w:p w14:paraId="1E521960" w14:textId="66AAFB50" w:rsidR="006659DC" w:rsidRPr="00D839FF" w:rsidRDefault="006659DC" w:rsidP="006659DC">
            <w:pPr>
              <w:pStyle w:val="TAL"/>
              <w:rPr>
                <w:b/>
                <w:i/>
                <w:szCs w:val="22"/>
                <w:lang w:eastAsia="en-GB"/>
              </w:rPr>
            </w:pPr>
            <w:r w:rsidRPr="00D839FF">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D839FF">
              <w:rPr>
                <w:rFonts w:eastAsia="SimSun" w:cs="Arial"/>
                <w:szCs w:val="18"/>
                <w:lang w:eastAsia="en-US"/>
              </w:rPr>
              <w:t xml:space="preserve"> </w:t>
            </w:r>
            <w:r w:rsidRPr="00D839FF">
              <w:rPr>
                <w:rFonts w:eastAsia="SimSun" w:cs="Arial"/>
                <w:i/>
                <w:iCs/>
                <w:szCs w:val="18"/>
                <w:lang w:eastAsia="en-US"/>
              </w:rPr>
              <w:t>eventA3</w:t>
            </w:r>
            <w:r w:rsidRPr="00D839FF">
              <w:rPr>
                <w:rFonts w:eastAsia="SimSun" w:cs="Arial"/>
                <w:szCs w:val="18"/>
                <w:lang w:eastAsia="en-US"/>
              </w:rPr>
              <w:t>,</w:t>
            </w:r>
            <w:r w:rsidR="0095250E"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3B01CB" w:rsidRPr="00D839F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D839FF" w:rsidRDefault="006659DC" w:rsidP="006659DC">
            <w:pPr>
              <w:pStyle w:val="TAL"/>
              <w:rPr>
                <w:b/>
                <w:bCs/>
                <w:i/>
                <w:iCs/>
              </w:rPr>
            </w:pPr>
            <w:r w:rsidRPr="00D839FF">
              <w:rPr>
                <w:b/>
                <w:bCs/>
                <w:i/>
                <w:iCs/>
              </w:rPr>
              <w:t>referenceLocation1, referenceLocation2</w:t>
            </w:r>
          </w:p>
          <w:p w14:paraId="64F65CC9" w14:textId="5830FDCB" w:rsidR="006659DC" w:rsidRPr="00D839FF" w:rsidRDefault="00175935" w:rsidP="006659DC">
            <w:pPr>
              <w:pStyle w:val="TAL"/>
              <w:rPr>
                <w:b/>
                <w:i/>
                <w:szCs w:val="22"/>
                <w:lang w:eastAsia="sv-SE"/>
              </w:rPr>
            </w:pPr>
            <w:r w:rsidRPr="00D839FF">
              <w:rPr>
                <w:iCs/>
                <w:szCs w:val="22"/>
              </w:rPr>
              <w:t>T</w:t>
            </w:r>
            <w:r w:rsidR="006659DC" w:rsidRPr="00D839FF">
              <w:rPr>
                <w:iCs/>
                <w:szCs w:val="22"/>
              </w:rPr>
              <w:t xml:space="preserve">he </w:t>
            </w:r>
            <w:r w:rsidR="006659DC" w:rsidRPr="00D839FF">
              <w:rPr>
                <w:i/>
                <w:szCs w:val="22"/>
              </w:rPr>
              <w:t>referenceLocation1</w:t>
            </w:r>
            <w:r w:rsidR="006659DC" w:rsidRPr="00D839FF">
              <w:rPr>
                <w:iCs/>
                <w:szCs w:val="22"/>
              </w:rPr>
              <w:t xml:space="preserve"> is associated to serving cell and </w:t>
            </w:r>
            <w:r w:rsidR="006659DC" w:rsidRPr="00D839FF">
              <w:rPr>
                <w:i/>
                <w:szCs w:val="22"/>
              </w:rPr>
              <w:t>referenceLocation2</w:t>
            </w:r>
            <w:r w:rsidR="006659DC" w:rsidRPr="00D839FF">
              <w:rPr>
                <w:iCs/>
                <w:szCs w:val="22"/>
              </w:rPr>
              <w:t xml:space="preserve"> is associated to neighbour cell.</w:t>
            </w:r>
          </w:p>
        </w:tc>
      </w:tr>
      <w:tr w:rsidR="003B01CB" w:rsidRPr="00D839F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D839FF" w:rsidRDefault="006659DC" w:rsidP="006659DC">
            <w:pPr>
              <w:pStyle w:val="TAL"/>
              <w:rPr>
                <w:b/>
                <w:i/>
                <w:szCs w:val="22"/>
                <w:lang w:eastAsia="sv-SE"/>
              </w:rPr>
            </w:pPr>
            <w:r w:rsidRPr="00D839FF">
              <w:rPr>
                <w:b/>
                <w:i/>
                <w:szCs w:val="22"/>
                <w:lang w:eastAsia="sv-SE"/>
              </w:rPr>
              <w:t>reportAddNeighMeas</w:t>
            </w:r>
          </w:p>
          <w:p w14:paraId="1D98A7D1" w14:textId="77777777" w:rsidR="006659DC" w:rsidRPr="00D839FF" w:rsidRDefault="006659DC" w:rsidP="006659DC">
            <w:pPr>
              <w:pStyle w:val="TAL"/>
              <w:rPr>
                <w:b/>
                <w:i/>
                <w:szCs w:val="22"/>
                <w:lang w:eastAsia="sv-SE"/>
              </w:rPr>
            </w:pPr>
            <w:r w:rsidRPr="00D839FF">
              <w:rPr>
                <w:szCs w:val="22"/>
                <w:lang w:eastAsia="en-GB"/>
              </w:rPr>
              <w:t>Indicates that the UE shall include the best neighbour cells per serving frequency.</w:t>
            </w:r>
          </w:p>
        </w:tc>
      </w:tr>
      <w:tr w:rsidR="003B01CB" w:rsidRPr="00D839F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D839FF" w:rsidRDefault="006659DC" w:rsidP="006659DC">
            <w:pPr>
              <w:pStyle w:val="TAL"/>
              <w:rPr>
                <w:b/>
                <w:i/>
                <w:szCs w:val="22"/>
                <w:lang w:eastAsia="en-GB"/>
              </w:rPr>
            </w:pPr>
            <w:r w:rsidRPr="00D839FF">
              <w:rPr>
                <w:b/>
                <w:i/>
                <w:szCs w:val="22"/>
                <w:lang w:eastAsia="en-GB"/>
              </w:rPr>
              <w:t>reportAmount</w:t>
            </w:r>
          </w:p>
          <w:p w14:paraId="5A97B6F1" w14:textId="77777777" w:rsidR="006659DC" w:rsidRPr="00D839FF" w:rsidRDefault="006659DC" w:rsidP="006659DC">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D839FF" w:rsidRDefault="00681DE8" w:rsidP="00681DE8">
            <w:pPr>
              <w:pStyle w:val="TAL"/>
              <w:rPr>
                <w:b/>
                <w:i/>
                <w:szCs w:val="22"/>
                <w:lang w:eastAsia="en-GB"/>
              </w:rPr>
            </w:pPr>
            <w:r w:rsidRPr="00D839FF">
              <w:rPr>
                <w:b/>
                <w:i/>
                <w:szCs w:val="22"/>
                <w:lang w:eastAsia="en-GB"/>
              </w:rPr>
              <w:t>reportOnBestCellChange</w:t>
            </w:r>
          </w:p>
          <w:p w14:paraId="60F9F266" w14:textId="14398B2E" w:rsidR="00681DE8" w:rsidRPr="00D839FF" w:rsidRDefault="00681DE8" w:rsidP="00681DE8">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3B01CB" w:rsidRPr="00D839F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D839FF" w:rsidRDefault="006659DC" w:rsidP="006659DC">
            <w:pPr>
              <w:pStyle w:val="TAL"/>
              <w:rPr>
                <w:b/>
                <w:i/>
                <w:szCs w:val="22"/>
                <w:lang w:eastAsia="en-GB"/>
              </w:rPr>
            </w:pPr>
            <w:r w:rsidRPr="00D839FF">
              <w:rPr>
                <w:b/>
                <w:i/>
                <w:szCs w:val="22"/>
                <w:lang w:eastAsia="en-GB"/>
              </w:rPr>
              <w:t>reportOnLeave</w:t>
            </w:r>
          </w:p>
          <w:p w14:paraId="5394CAF3" w14:textId="6E0085DB" w:rsidR="006659DC" w:rsidRPr="00D839FF" w:rsidRDefault="006659DC" w:rsidP="006659DC">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p w14:paraId="18F49648" w14:textId="6DA83954" w:rsidR="006659DC" w:rsidRPr="00D839FF" w:rsidRDefault="006659DC" w:rsidP="006659DC">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00915E0C" w:rsidRPr="00D839FF">
              <w:rPr>
                <w:i/>
                <w:iCs/>
                <w:szCs w:val="22"/>
                <w:lang w:eastAsia="en-GB"/>
              </w:rPr>
              <w:t>eventD2</w:t>
            </w:r>
            <w:r w:rsidR="00915E0C"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3B01CB" w:rsidRPr="00D839F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D839FF" w:rsidRDefault="006659DC" w:rsidP="006659DC">
            <w:pPr>
              <w:pStyle w:val="TAL"/>
              <w:rPr>
                <w:b/>
                <w:i/>
                <w:szCs w:val="22"/>
                <w:lang w:eastAsia="sv-SE"/>
              </w:rPr>
            </w:pPr>
            <w:r w:rsidRPr="00D839FF">
              <w:rPr>
                <w:b/>
                <w:i/>
                <w:szCs w:val="22"/>
                <w:lang w:eastAsia="sv-SE"/>
              </w:rPr>
              <w:t>reportQuantityCell</w:t>
            </w:r>
          </w:p>
          <w:p w14:paraId="7C6D757C" w14:textId="77777777" w:rsidR="006659DC" w:rsidRPr="00D839FF" w:rsidRDefault="006659DC" w:rsidP="006659DC">
            <w:pPr>
              <w:pStyle w:val="TAL"/>
              <w:rPr>
                <w:b/>
                <w:i/>
                <w:szCs w:val="22"/>
                <w:lang w:eastAsia="en-GB"/>
              </w:rPr>
            </w:pPr>
            <w:r w:rsidRPr="00D839FF">
              <w:rPr>
                <w:szCs w:val="22"/>
                <w:lang w:eastAsia="en-GB"/>
              </w:rPr>
              <w:t>The cell measurement quantities to be included in the measurement report.</w:t>
            </w:r>
          </w:p>
        </w:tc>
      </w:tr>
      <w:tr w:rsidR="003B01CB" w:rsidRPr="00D839F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D839FF" w:rsidRDefault="006659DC" w:rsidP="006659DC">
            <w:pPr>
              <w:pStyle w:val="TAL"/>
              <w:rPr>
                <w:b/>
                <w:i/>
                <w:szCs w:val="22"/>
                <w:lang w:eastAsia="sv-SE"/>
              </w:rPr>
            </w:pPr>
            <w:r w:rsidRPr="00D839FF">
              <w:rPr>
                <w:b/>
                <w:i/>
                <w:szCs w:val="22"/>
                <w:lang w:eastAsia="sv-SE"/>
              </w:rPr>
              <w:t>reportQuantityRS-Indexes</w:t>
            </w:r>
          </w:p>
          <w:p w14:paraId="30DD3DDB" w14:textId="77777777" w:rsidR="006659DC" w:rsidRPr="00D839FF" w:rsidRDefault="006659DC" w:rsidP="006659DC">
            <w:pPr>
              <w:pStyle w:val="TAL"/>
              <w:rPr>
                <w:szCs w:val="22"/>
                <w:lang w:eastAsia="en-GB"/>
              </w:rPr>
            </w:pPr>
            <w:r w:rsidRPr="00D839FF">
              <w:rPr>
                <w:szCs w:val="22"/>
                <w:lang w:eastAsia="en-GB"/>
              </w:rPr>
              <w:t>Indicates which measurement information per RS index the UE shall include in the measurement report.</w:t>
            </w:r>
          </w:p>
        </w:tc>
      </w:tr>
      <w:tr w:rsidR="003B01CB" w:rsidRPr="00D839FF"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D839FF" w:rsidRDefault="006659DC" w:rsidP="006659DC">
            <w:pPr>
              <w:pStyle w:val="TAL"/>
              <w:rPr>
                <w:b/>
                <w:i/>
                <w:szCs w:val="22"/>
                <w:lang w:eastAsia="sv-SE"/>
              </w:rPr>
            </w:pPr>
            <w:r w:rsidRPr="00D839FF">
              <w:rPr>
                <w:b/>
                <w:i/>
                <w:szCs w:val="22"/>
                <w:lang w:eastAsia="sv-SE"/>
              </w:rPr>
              <w:t>simulMultiTriggerSingleMeasReport</w:t>
            </w:r>
          </w:p>
          <w:p w14:paraId="1F43058A" w14:textId="6A854CEE" w:rsidR="006659DC" w:rsidRPr="00D839FF" w:rsidRDefault="006659DC" w:rsidP="006659DC">
            <w:pPr>
              <w:pStyle w:val="TAL"/>
              <w:rPr>
                <w:b/>
                <w:i/>
                <w:szCs w:val="22"/>
                <w:lang w:eastAsia="sv-SE"/>
              </w:rPr>
            </w:pPr>
            <w:r w:rsidRPr="00D839FF">
              <w:rPr>
                <w:bCs/>
                <w:iCs/>
                <w:szCs w:val="22"/>
                <w:lang w:eastAsia="sv-SE"/>
              </w:rPr>
              <w:t xml:space="preserve">Indicates when multiple events </w:t>
            </w:r>
            <w:r w:rsidR="005C44F9" w:rsidRPr="00D839FF">
              <w:t xml:space="preserve">with the same </w:t>
            </w:r>
            <w:r w:rsidR="005C44F9" w:rsidRPr="00D839FF">
              <w:rPr>
                <w:i/>
                <w:iCs/>
              </w:rPr>
              <w:t>eventID</w:t>
            </w:r>
            <w:r w:rsidR="005C44F9" w:rsidRPr="00D839FF">
              <w:t xml:space="preserve"> </w:t>
            </w:r>
            <w:r w:rsidRPr="00D839FF">
              <w:rPr>
                <w:bCs/>
                <w:iCs/>
                <w:szCs w:val="22"/>
                <w:lang w:eastAsia="sv-SE"/>
              </w:rPr>
              <w:t xml:space="preserve">satisfy the </w:t>
            </w:r>
            <w:r w:rsidR="0068277A" w:rsidRPr="00D839FF">
              <w:rPr>
                <w:bCs/>
                <w:iCs/>
                <w:szCs w:val="22"/>
                <w:lang w:eastAsia="sv-SE"/>
              </w:rPr>
              <w:t xml:space="preserve">measurement report triggering </w:t>
            </w:r>
            <w:r w:rsidRPr="00D839FF">
              <w:rPr>
                <w:bCs/>
                <w:iCs/>
                <w:szCs w:val="22"/>
                <w:lang w:eastAsia="sv-SE"/>
              </w:rPr>
              <w:t>condition(s), whether to consider only the event with the smallest value between the altitude of the UE and the configured altitude threshold.</w:t>
            </w:r>
          </w:p>
        </w:tc>
      </w:tr>
      <w:tr w:rsidR="003B01CB" w:rsidRPr="00D839F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D839FF" w:rsidRDefault="006659DC" w:rsidP="006659DC">
            <w:pPr>
              <w:pStyle w:val="TAL"/>
              <w:rPr>
                <w:b/>
                <w:i/>
                <w:szCs w:val="22"/>
                <w:lang w:eastAsia="en-GB"/>
              </w:rPr>
            </w:pPr>
            <w:r w:rsidRPr="00D839FF">
              <w:rPr>
                <w:b/>
                <w:i/>
                <w:szCs w:val="22"/>
                <w:lang w:eastAsia="en-GB"/>
              </w:rPr>
              <w:t>timeToTrigger</w:t>
            </w:r>
          </w:p>
          <w:p w14:paraId="4CCC2AA4" w14:textId="77777777" w:rsidR="006659DC" w:rsidRPr="00D839FF" w:rsidRDefault="006659DC" w:rsidP="006659DC">
            <w:pPr>
              <w:pStyle w:val="TAL"/>
              <w:rPr>
                <w:b/>
                <w:i/>
                <w:szCs w:val="22"/>
                <w:lang w:eastAsia="sv-SE"/>
              </w:rPr>
            </w:pPr>
            <w:r w:rsidRPr="00D839FF">
              <w:rPr>
                <w:szCs w:val="22"/>
                <w:lang w:eastAsia="en-GB"/>
              </w:rPr>
              <w:t>Time during which specific criteria for the event needs to be met in order to trigger a measur</w:t>
            </w:r>
            <w:r w:rsidRPr="00D839FF">
              <w:rPr>
                <w:szCs w:val="22"/>
                <w:lang w:eastAsia="en-GB"/>
              </w:rPr>
              <w:lastRenderedPageBreak/>
              <w:t>ement report.</w:t>
            </w:r>
          </w:p>
        </w:tc>
      </w:tr>
      <w:tr w:rsidR="003B01CB" w:rsidRPr="00D839F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D839FF" w:rsidRDefault="006659DC" w:rsidP="006659DC">
            <w:pPr>
              <w:pStyle w:val="TAL"/>
              <w:rPr>
                <w:b/>
                <w:bCs/>
                <w:i/>
                <w:iCs/>
                <w:lang w:eastAsia="ko-KR"/>
              </w:rPr>
            </w:pPr>
            <w:r w:rsidRPr="00D839FF">
              <w:rPr>
                <w:b/>
                <w:bCs/>
                <w:i/>
                <w:iCs/>
                <w:lang w:eastAsia="ko-KR"/>
              </w:rPr>
              <w:t>useAllowedCellList</w:t>
            </w:r>
          </w:p>
          <w:p w14:paraId="47549925" w14:textId="77777777" w:rsidR="006659DC" w:rsidRPr="00D839FF" w:rsidRDefault="006659DC" w:rsidP="006659DC">
            <w:pPr>
              <w:pStyle w:val="TAL"/>
              <w:rPr>
                <w:bCs/>
                <w:noProof/>
                <w:lang w:eastAsia="sv-SE"/>
              </w:rPr>
            </w:pPr>
            <w:r w:rsidRPr="00D839FF">
              <w:rPr>
                <w:lang w:eastAsia="ko-KR"/>
              </w:rPr>
              <w:t>Indicates whether only the cells included in the allow-list of the associated measObject are applicable as specified in 5.5.4.1.</w:t>
            </w:r>
          </w:p>
        </w:tc>
      </w:tr>
      <w:tr w:rsidR="003B01CB" w:rsidRPr="00D839F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D839FF" w:rsidRDefault="006659DC" w:rsidP="006659DC">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3D2B17DF" w14:textId="77777777" w:rsidR="006659DC" w:rsidRPr="00D839FF" w:rsidRDefault="006659DC" w:rsidP="006659DC">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6659DC" w:rsidRPr="00D839F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D839FF" w:rsidRDefault="006659DC" w:rsidP="006659DC">
            <w:pPr>
              <w:pStyle w:val="TAL"/>
              <w:rPr>
                <w:b/>
                <w:i/>
                <w:szCs w:val="22"/>
                <w:lang w:eastAsia="ko-KR"/>
              </w:rPr>
            </w:pPr>
            <w:r w:rsidRPr="00D839FF">
              <w:rPr>
                <w:b/>
                <w:i/>
                <w:szCs w:val="22"/>
                <w:lang w:eastAsia="ko-KR"/>
              </w:rPr>
              <w:t>xN-ThresholdM</w:t>
            </w:r>
          </w:p>
          <w:p w14:paraId="144B34B0" w14:textId="3F2E54EC" w:rsidR="006659DC" w:rsidRPr="00D839FF" w:rsidDel="005B6C6E" w:rsidRDefault="006659DC" w:rsidP="006659DC">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073FA6E6"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839FF" w:rsidRDefault="00394471" w:rsidP="00964CC4">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3B01CB" w:rsidRPr="00D839F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839FF" w:rsidRDefault="00394471" w:rsidP="00964CC4">
            <w:pPr>
              <w:pStyle w:val="TAL"/>
              <w:rPr>
                <w:b/>
                <w:i/>
                <w:szCs w:val="22"/>
                <w:lang w:eastAsia="ko-KR"/>
              </w:rPr>
            </w:pPr>
            <w:r w:rsidRPr="00D839FF">
              <w:rPr>
                <w:b/>
                <w:i/>
                <w:szCs w:val="22"/>
                <w:lang w:eastAsia="ko-KR"/>
              </w:rPr>
              <w:t>i1-Threshold</w:t>
            </w:r>
          </w:p>
          <w:p w14:paraId="207F64F1"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3B01CB" w:rsidRPr="00D839F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839FF" w:rsidRDefault="00394471" w:rsidP="00964CC4">
            <w:pPr>
              <w:pStyle w:val="TAL"/>
              <w:rPr>
                <w:b/>
                <w:i/>
                <w:szCs w:val="22"/>
                <w:lang w:eastAsia="en-GB"/>
              </w:rPr>
            </w:pPr>
            <w:r w:rsidRPr="00D839FF">
              <w:rPr>
                <w:b/>
                <w:i/>
                <w:szCs w:val="22"/>
                <w:lang w:eastAsia="en-GB"/>
              </w:rPr>
              <w:t>eventId</w:t>
            </w:r>
          </w:p>
          <w:p w14:paraId="7243AF7E" w14:textId="77777777" w:rsidR="00394471" w:rsidRPr="00D839FF" w:rsidRDefault="00394471" w:rsidP="00964CC4">
            <w:pPr>
              <w:pStyle w:val="TAL"/>
              <w:rPr>
                <w:szCs w:val="22"/>
                <w:lang w:eastAsia="sv-SE"/>
              </w:rPr>
            </w:pPr>
            <w:r w:rsidRPr="00D839FF">
              <w:rPr>
                <w:szCs w:val="22"/>
                <w:lang w:eastAsia="en-GB"/>
              </w:rPr>
              <w:t>Choice of CLI event triggered reporting criteria.</w:t>
            </w:r>
          </w:p>
        </w:tc>
      </w:tr>
      <w:tr w:rsidR="003B01CB" w:rsidRPr="00D839F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839FF" w:rsidRDefault="00394471" w:rsidP="00964CC4">
            <w:pPr>
              <w:pStyle w:val="TAL"/>
              <w:rPr>
                <w:b/>
                <w:i/>
                <w:szCs w:val="22"/>
                <w:lang w:eastAsia="en-GB"/>
              </w:rPr>
            </w:pPr>
            <w:r w:rsidRPr="00D839FF">
              <w:rPr>
                <w:b/>
                <w:i/>
                <w:szCs w:val="22"/>
                <w:lang w:eastAsia="en-GB"/>
              </w:rPr>
              <w:t>maxReportCLI</w:t>
            </w:r>
          </w:p>
          <w:p w14:paraId="49131389"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839FF" w:rsidRDefault="00394471" w:rsidP="00964CC4">
            <w:pPr>
              <w:pStyle w:val="TAL"/>
              <w:rPr>
                <w:b/>
                <w:i/>
                <w:szCs w:val="22"/>
                <w:lang w:eastAsia="en-GB"/>
              </w:rPr>
            </w:pPr>
            <w:r w:rsidRPr="00D839FF">
              <w:rPr>
                <w:b/>
                <w:i/>
                <w:szCs w:val="22"/>
                <w:lang w:eastAsia="en-GB"/>
              </w:rPr>
              <w:t>reportAmount</w:t>
            </w:r>
          </w:p>
          <w:p w14:paraId="7781E0C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B01CB" w:rsidRPr="00D839F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839FF" w:rsidRDefault="00394471" w:rsidP="00964CC4">
            <w:pPr>
              <w:pStyle w:val="TAL"/>
              <w:rPr>
                <w:b/>
                <w:i/>
                <w:szCs w:val="22"/>
                <w:lang w:eastAsia="en-GB"/>
              </w:rPr>
            </w:pPr>
            <w:r w:rsidRPr="00D839FF">
              <w:rPr>
                <w:b/>
                <w:i/>
                <w:szCs w:val="22"/>
                <w:lang w:eastAsia="en-GB"/>
              </w:rPr>
              <w:t>reportOnLeave</w:t>
            </w:r>
          </w:p>
          <w:p w14:paraId="67B89210" w14:textId="77777777"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394471" w:rsidRPr="00D839F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839FF" w:rsidRDefault="00394471" w:rsidP="00964CC4">
            <w:pPr>
              <w:pStyle w:val="TAL"/>
              <w:rPr>
                <w:b/>
                <w:i/>
                <w:szCs w:val="22"/>
                <w:lang w:eastAsia="en-GB"/>
              </w:rPr>
            </w:pPr>
            <w:r w:rsidRPr="00D839FF">
              <w:rPr>
                <w:b/>
                <w:i/>
                <w:szCs w:val="22"/>
                <w:lang w:eastAsia="en-GB"/>
              </w:rPr>
              <w:t>timeToTrigger</w:t>
            </w:r>
          </w:p>
          <w:p w14:paraId="0039274A"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71D8C26E"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839FF" w:rsidRDefault="00394471" w:rsidP="00964CC4">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3B01CB" w:rsidRPr="00D839F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839FF" w:rsidRDefault="00394471" w:rsidP="00964CC4">
            <w:pPr>
              <w:pStyle w:val="TAL"/>
              <w:rPr>
                <w:b/>
                <w:i/>
                <w:szCs w:val="22"/>
                <w:lang w:eastAsia="en-GB"/>
              </w:rPr>
            </w:pPr>
            <w:r w:rsidRPr="00D839FF">
              <w:rPr>
                <w:b/>
                <w:i/>
                <w:szCs w:val="22"/>
                <w:lang w:eastAsia="en-GB"/>
              </w:rPr>
              <w:t>maxReportCLI</w:t>
            </w:r>
          </w:p>
          <w:p w14:paraId="277403D8"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839FF" w:rsidRDefault="00394471" w:rsidP="00964CC4">
            <w:pPr>
              <w:pStyle w:val="TAL"/>
              <w:rPr>
                <w:b/>
                <w:i/>
                <w:szCs w:val="22"/>
                <w:lang w:eastAsia="en-GB"/>
              </w:rPr>
            </w:pPr>
            <w:r w:rsidRPr="00D839FF">
              <w:rPr>
                <w:b/>
                <w:i/>
                <w:szCs w:val="22"/>
                <w:lang w:eastAsia="en-GB"/>
              </w:rPr>
              <w:t>reportAmount</w:t>
            </w:r>
          </w:p>
          <w:p w14:paraId="2D2B754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94471" w:rsidRPr="00D839F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839FF" w:rsidRDefault="00394471" w:rsidP="00964CC4">
            <w:pPr>
              <w:pStyle w:val="TAL"/>
              <w:rPr>
                <w:b/>
                <w:i/>
                <w:szCs w:val="22"/>
                <w:lang w:eastAsia="sv-SE"/>
              </w:rPr>
            </w:pPr>
            <w:r w:rsidRPr="00D839FF">
              <w:rPr>
                <w:b/>
                <w:i/>
                <w:szCs w:val="22"/>
                <w:lang w:eastAsia="sv-SE"/>
              </w:rPr>
              <w:t>reportQuantityCLI</w:t>
            </w:r>
          </w:p>
          <w:p w14:paraId="13C468D8" w14:textId="77777777" w:rsidR="00394471" w:rsidRPr="00D839FF" w:rsidRDefault="00394471" w:rsidP="00964CC4">
            <w:pPr>
              <w:pStyle w:val="TAL"/>
              <w:rPr>
                <w:b/>
                <w:i/>
                <w:szCs w:val="22"/>
                <w:lang w:eastAsia="en-GB"/>
              </w:rPr>
            </w:pPr>
            <w:r w:rsidRPr="00D839FF">
              <w:rPr>
                <w:szCs w:val="22"/>
                <w:lang w:eastAsia="en-GB"/>
              </w:rPr>
              <w:t>The CLI measurement quantities to be included in the measurement report.</w:t>
            </w:r>
          </w:p>
        </w:tc>
      </w:tr>
    </w:tbl>
    <w:p w14:paraId="47CF19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839FF" w:rsidRDefault="00394471" w:rsidP="00964CC4">
            <w:pPr>
              <w:pStyle w:val="TAH"/>
              <w:rPr>
                <w:szCs w:val="22"/>
                <w:lang w:eastAsia="sv-SE"/>
              </w:rPr>
            </w:pPr>
            <w:r w:rsidRPr="00D839FF">
              <w:rPr>
                <w:i/>
                <w:szCs w:val="22"/>
                <w:lang w:eastAsia="sv-SE"/>
              </w:rPr>
              <w:t xml:space="preserve">PeriodicalReportConfig </w:t>
            </w:r>
            <w:r w:rsidRPr="00D839FF">
              <w:rPr>
                <w:szCs w:val="22"/>
                <w:lang w:eastAsia="sv-SE"/>
              </w:rPr>
              <w:t>field descriptions</w:t>
            </w:r>
          </w:p>
        </w:tc>
      </w:tr>
      <w:tr w:rsidR="003B01CB" w:rsidRPr="00D839F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D839FF" w:rsidRDefault="00771058" w:rsidP="00F747EB">
            <w:pPr>
              <w:pStyle w:val="TAL"/>
              <w:rPr>
                <w:b/>
                <w:bCs/>
                <w:i/>
                <w:iCs/>
                <w:lang w:eastAsia="ko-KR"/>
              </w:rPr>
            </w:pPr>
            <w:r w:rsidRPr="00D839FF">
              <w:rPr>
                <w:b/>
                <w:bCs/>
                <w:i/>
                <w:iCs/>
                <w:lang w:eastAsia="ko-KR"/>
              </w:rPr>
              <w:t>coarseLocationRequest</w:t>
            </w:r>
          </w:p>
          <w:p w14:paraId="4ACAF516" w14:textId="61340DFC" w:rsidR="00771058" w:rsidRPr="00D839FF" w:rsidRDefault="00771058" w:rsidP="00F747EB">
            <w:pPr>
              <w:pStyle w:val="TAL"/>
              <w:rPr>
                <w:lang w:eastAsia="sv-SE"/>
              </w:rPr>
            </w:pPr>
            <w:r w:rsidRPr="00D839FF">
              <w:rPr>
                <w:lang w:eastAsia="ko-KR"/>
              </w:rPr>
              <w:t>This field is used to request UE to report coarse location information.</w:t>
            </w:r>
          </w:p>
        </w:tc>
      </w:tr>
      <w:tr w:rsidR="003B01CB" w:rsidRPr="00D839F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C9639E4"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w:t>
            </w:r>
          </w:p>
        </w:tc>
      </w:tr>
      <w:tr w:rsidR="003B01CB" w:rsidRPr="00D839F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839FF" w:rsidRDefault="00394471" w:rsidP="00964CC4">
            <w:pPr>
              <w:pStyle w:val="TAL"/>
              <w:rPr>
                <w:b/>
                <w:i/>
                <w:szCs w:val="22"/>
                <w:lang w:eastAsia="en-GB"/>
              </w:rPr>
            </w:pPr>
            <w:r w:rsidRPr="00D839FF">
              <w:rPr>
                <w:b/>
                <w:i/>
                <w:szCs w:val="22"/>
                <w:lang w:eastAsia="en-GB"/>
              </w:rPr>
              <w:t>maxReportCells</w:t>
            </w:r>
          </w:p>
          <w:p w14:paraId="11AFA6D3"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839FF" w:rsidRDefault="00394471" w:rsidP="00964CC4">
            <w:pPr>
              <w:pStyle w:val="TAL"/>
              <w:rPr>
                <w:b/>
                <w:bCs/>
                <w:i/>
                <w:iCs/>
              </w:rPr>
            </w:pPr>
            <w:r w:rsidRPr="00D839FF">
              <w:rPr>
                <w:b/>
                <w:bCs/>
                <w:i/>
                <w:iCs/>
              </w:rPr>
              <w:t>reportAddNeighMeas</w:t>
            </w:r>
          </w:p>
          <w:p w14:paraId="4F1D911B" w14:textId="77777777" w:rsidR="00394471" w:rsidRPr="00D839FF" w:rsidRDefault="00394471" w:rsidP="00964CC4">
            <w:pPr>
              <w:pStyle w:val="TAL"/>
              <w:rPr>
                <w:b/>
                <w:i/>
                <w:szCs w:val="22"/>
                <w:lang w:eastAsia="en-GB"/>
              </w:rPr>
            </w:pPr>
            <w:r w:rsidRPr="00D839FF">
              <w:rPr>
                <w:szCs w:val="22"/>
                <w:lang w:eastAsia="en-GB"/>
              </w:rPr>
              <w:t>Indicates that the UE shall include the best neighbour cells per serving frequency.</w:t>
            </w:r>
          </w:p>
        </w:tc>
      </w:tr>
      <w:tr w:rsidR="003B01CB" w:rsidRPr="00D839F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839FF" w:rsidRDefault="00394471" w:rsidP="00964CC4">
            <w:pPr>
              <w:pStyle w:val="TAL"/>
              <w:rPr>
                <w:b/>
                <w:i/>
                <w:szCs w:val="22"/>
                <w:lang w:eastAsia="en-GB"/>
              </w:rPr>
            </w:pPr>
            <w:r w:rsidRPr="00D839FF">
              <w:rPr>
                <w:b/>
                <w:i/>
                <w:szCs w:val="22"/>
                <w:lang w:eastAsia="en-GB"/>
              </w:rPr>
              <w:t>reportAmount</w:t>
            </w:r>
          </w:p>
          <w:p w14:paraId="63E79E9E"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839FF" w:rsidRDefault="00394471" w:rsidP="00964CC4">
            <w:pPr>
              <w:pStyle w:val="TAL"/>
              <w:rPr>
                <w:b/>
                <w:i/>
                <w:szCs w:val="22"/>
                <w:lang w:eastAsia="sv-SE"/>
              </w:rPr>
            </w:pPr>
            <w:r w:rsidRPr="00D839FF">
              <w:rPr>
                <w:b/>
                <w:i/>
                <w:szCs w:val="22"/>
                <w:lang w:eastAsia="sv-SE"/>
              </w:rPr>
              <w:t>reportQuantityCell</w:t>
            </w:r>
          </w:p>
          <w:p w14:paraId="06F49AC2"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p>
        </w:tc>
      </w:tr>
      <w:tr w:rsidR="003B01CB" w:rsidRPr="00D839F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839FF" w:rsidRDefault="00394471" w:rsidP="00964CC4">
            <w:pPr>
              <w:pStyle w:val="TAL"/>
              <w:rPr>
                <w:b/>
                <w:i/>
                <w:szCs w:val="22"/>
                <w:lang w:eastAsia="sv-SE"/>
              </w:rPr>
            </w:pPr>
            <w:r w:rsidRPr="00D839FF">
              <w:rPr>
                <w:b/>
                <w:i/>
                <w:szCs w:val="22"/>
                <w:lang w:eastAsia="sv-SE"/>
              </w:rPr>
              <w:t>reportQuantityRS-Indexes</w:t>
            </w:r>
          </w:p>
          <w:p w14:paraId="4FEAC27B" w14:textId="77777777" w:rsidR="00394471" w:rsidRPr="00D839FF" w:rsidRDefault="00394471" w:rsidP="00964CC4">
            <w:pPr>
              <w:pStyle w:val="TAL"/>
              <w:rPr>
                <w:b/>
                <w:i/>
                <w:szCs w:val="22"/>
                <w:lang w:eastAsia="sv-SE"/>
              </w:rPr>
            </w:pPr>
            <w:r w:rsidRPr="00D839FF">
              <w:rPr>
                <w:szCs w:val="22"/>
                <w:lang w:eastAsia="en-GB"/>
              </w:rPr>
              <w:t>Indicates which measurement information per RS index the UE shall include in the measurement report.</w:t>
            </w:r>
          </w:p>
        </w:tc>
      </w:tr>
      <w:tr w:rsidR="003B01CB" w:rsidRPr="00D839F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839FF" w:rsidRDefault="00424C1A" w:rsidP="003B657B">
            <w:pPr>
              <w:pStyle w:val="TAL"/>
              <w:rPr>
                <w:rFonts w:eastAsia="DengXian"/>
                <w:b/>
                <w:i/>
                <w:szCs w:val="22"/>
                <w:lang w:eastAsia="sv-SE"/>
              </w:rPr>
            </w:pPr>
            <w:r w:rsidRPr="00D839FF">
              <w:rPr>
                <w:b/>
                <w:i/>
                <w:szCs w:val="22"/>
                <w:lang w:eastAsia="ko-KR"/>
              </w:rPr>
              <w:t>ul-DelayValueConfig</w:t>
            </w:r>
          </w:p>
          <w:p w14:paraId="2DBD8ADE" w14:textId="16E52DCA" w:rsidR="00424C1A" w:rsidRPr="00D839FF" w:rsidRDefault="00805A0B" w:rsidP="003B657B">
            <w:pPr>
              <w:pStyle w:val="TAL"/>
              <w:rPr>
                <w:b/>
                <w:i/>
                <w:szCs w:val="22"/>
                <w:lang w:eastAsia="sv-SE"/>
              </w:rPr>
            </w:pPr>
            <w:r w:rsidRPr="00D839FF">
              <w:rPr>
                <w:szCs w:val="22"/>
                <w:lang w:eastAsia="ko-KR"/>
              </w:rPr>
              <w:t xml:space="preserve">Indicates that </w:t>
            </w:r>
            <w:r w:rsidR="00424C1A" w:rsidRPr="00D839FF">
              <w:rPr>
                <w:szCs w:val="22"/>
                <w:lang w:eastAsia="ko-KR"/>
              </w:rPr>
              <w:t xml:space="preserve">the UE shall perform the actual UL PDCP Packet Average Delay measurement per DRB as specified in TS 38.314 [53] and the UE shall ignore the fields </w:t>
            </w:r>
            <w:r w:rsidR="00424C1A" w:rsidRPr="00D839FF">
              <w:rPr>
                <w:i/>
                <w:lang w:eastAsia="sv-SE"/>
              </w:rPr>
              <w:t>reportQuantityCell</w:t>
            </w:r>
            <w:r w:rsidR="00424C1A" w:rsidRPr="00D839FF">
              <w:rPr>
                <w:szCs w:val="22"/>
                <w:lang w:eastAsia="ko-KR"/>
              </w:rPr>
              <w:t xml:space="preserve"> and </w:t>
            </w:r>
            <w:r w:rsidR="00424C1A" w:rsidRPr="00D839FF">
              <w:rPr>
                <w:i/>
                <w:szCs w:val="22"/>
                <w:lang w:eastAsia="ko-KR"/>
              </w:rPr>
              <w:t>maxReportCells</w:t>
            </w:r>
            <w:r w:rsidR="00424C1A" w:rsidRPr="00D839FF">
              <w:rPr>
                <w:szCs w:val="22"/>
                <w:lang w:eastAsia="ko-KR"/>
              </w:rPr>
              <w:t xml:space="preserve">. The applicable values for the corresponding </w:t>
            </w:r>
            <w:r w:rsidR="00424C1A" w:rsidRPr="00D839FF">
              <w:rPr>
                <w:i/>
                <w:szCs w:val="22"/>
                <w:lang w:eastAsia="ko-KR"/>
              </w:rPr>
              <w:t>reportInterval</w:t>
            </w:r>
            <w:r w:rsidR="00424C1A" w:rsidRPr="00D839FF">
              <w:rPr>
                <w:szCs w:val="22"/>
                <w:lang w:eastAsia="ko-KR"/>
              </w:rPr>
              <w:t xml:space="preserve"> are (one of the) {ms120, ms240, ms480, ms640, ms1024, ms2048, ms5120, ms10240, ms20480, ms40960, min1,min6, min12, min30}. The </w:t>
            </w:r>
            <w:r w:rsidR="00424C1A" w:rsidRPr="00D839FF">
              <w:rPr>
                <w:i/>
                <w:szCs w:val="22"/>
                <w:lang w:eastAsia="ko-KR"/>
              </w:rPr>
              <w:t>reportInterval</w:t>
            </w:r>
            <w:r w:rsidR="00424C1A" w:rsidRPr="00D839FF">
              <w:rPr>
                <w:szCs w:val="22"/>
                <w:lang w:eastAsia="ko-KR"/>
              </w:rPr>
              <w:t xml:space="preserve"> indicates the periodicity for performing and reporting of UL PDCP Packet Average Delay per DRB measurement as specified in TS 38.314 [53].</w:t>
            </w:r>
          </w:p>
        </w:tc>
      </w:tr>
      <w:tr w:rsidR="003B01CB" w:rsidRPr="00D839F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D839FF" w:rsidRDefault="00E84B6D" w:rsidP="00771058">
            <w:pPr>
              <w:pStyle w:val="TAL"/>
              <w:rPr>
                <w:rFonts w:eastAsia="DengXian"/>
                <w:b/>
                <w:i/>
                <w:szCs w:val="22"/>
                <w:lang w:eastAsia="sv-SE"/>
              </w:rPr>
            </w:pPr>
            <w:r w:rsidRPr="00D839FF">
              <w:rPr>
                <w:b/>
                <w:i/>
                <w:szCs w:val="22"/>
                <w:lang w:eastAsia="ko-KR"/>
              </w:rPr>
              <w:t>ul-ExcessDelayConfig</w:t>
            </w:r>
          </w:p>
          <w:p w14:paraId="511F75A1" w14:textId="711A645D" w:rsidR="00E84B6D" w:rsidRPr="00D839FF" w:rsidRDefault="00805A0B" w:rsidP="00771058">
            <w:pPr>
              <w:pStyle w:val="TAL"/>
              <w:rPr>
                <w:b/>
                <w:i/>
                <w:szCs w:val="22"/>
                <w:lang w:eastAsia="ko-KR"/>
              </w:rPr>
            </w:pPr>
            <w:r w:rsidRPr="00D839FF">
              <w:rPr>
                <w:szCs w:val="22"/>
                <w:lang w:eastAsia="ko-KR"/>
              </w:rPr>
              <w:t xml:space="preserve">Indicates that </w:t>
            </w:r>
            <w:r w:rsidR="00E84B6D" w:rsidRPr="00D839FF">
              <w:rPr>
                <w:szCs w:val="22"/>
                <w:lang w:eastAsia="ko-KR"/>
              </w:rPr>
              <w:t xml:space="preserve">the UE shall perform the actual </w:t>
            </w:r>
            <w:r w:rsidR="00E84B6D" w:rsidRPr="00D839FF">
              <w:t>UL PDCP Excess Packet Delay per DRB measurement</w:t>
            </w:r>
            <w:r w:rsidR="00E84B6D" w:rsidRPr="00D839FF">
              <w:rPr>
                <w:szCs w:val="22"/>
                <w:lang w:eastAsia="ko-KR"/>
              </w:rPr>
              <w:t xml:space="preserve"> as specified in TS 38.314 [53] and the UE shall ignore the fields </w:t>
            </w:r>
            <w:r w:rsidR="00E84B6D" w:rsidRPr="00D839FF">
              <w:rPr>
                <w:i/>
                <w:lang w:eastAsia="sv-SE"/>
              </w:rPr>
              <w:t>reportQuantityCell</w:t>
            </w:r>
            <w:r w:rsidR="00E84B6D" w:rsidRPr="00D839FF">
              <w:rPr>
                <w:szCs w:val="22"/>
                <w:lang w:eastAsia="ko-KR"/>
              </w:rPr>
              <w:t xml:space="preserve"> and </w:t>
            </w:r>
            <w:r w:rsidR="00E84B6D" w:rsidRPr="00D839FF">
              <w:rPr>
                <w:i/>
                <w:szCs w:val="22"/>
                <w:lang w:eastAsia="ko-KR"/>
              </w:rPr>
              <w:t>maxReportCells</w:t>
            </w:r>
            <w:r w:rsidR="00E84B6D" w:rsidRPr="00D839FF">
              <w:rPr>
                <w:szCs w:val="22"/>
                <w:lang w:eastAsia="ko-KR"/>
              </w:rPr>
              <w:t xml:space="preserve">. The applicable values for the corresponding </w:t>
            </w:r>
            <w:r w:rsidR="00E84B6D" w:rsidRPr="00D839FF">
              <w:rPr>
                <w:i/>
                <w:szCs w:val="22"/>
                <w:lang w:eastAsia="ko-KR"/>
              </w:rPr>
              <w:t>reportI</w:t>
            </w:r>
            <w:r w:rsidR="00E84B6D" w:rsidRPr="00D839FF">
              <w:rPr>
                <w:i/>
                <w:szCs w:val="22"/>
                <w:lang w:eastAsia="ko-KR"/>
              </w:rPr>
              <w:lastRenderedPageBreak/>
              <w:t>nterval</w:t>
            </w:r>
            <w:r w:rsidR="00E84B6D" w:rsidRPr="00D839FF">
              <w:rPr>
                <w:szCs w:val="22"/>
                <w:lang w:eastAsia="ko-KR"/>
              </w:rPr>
              <w:t xml:space="preserve"> are (one of the) {ms120, ms240, ms480, ms640, ms1024, ms2048, ms5120, ms10240, ms20480, ms40960, min1,min6, min12, min30}. The </w:t>
            </w:r>
            <w:r w:rsidR="00E84B6D" w:rsidRPr="00D839FF">
              <w:rPr>
                <w:i/>
                <w:szCs w:val="22"/>
                <w:lang w:eastAsia="ko-KR"/>
              </w:rPr>
              <w:t>reportInterval</w:t>
            </w:r>
            <w:r w:rsidR="00E84B6D" w:rsidRPr="00D839FF">
              <w:rPr>
                <w:szCs w:val="22"/>
                <w:lang w:eastAsia="ko-KR"/>
              </w:rPr>
              <w:t xml:space="preserve"> indicates the periodicity for performing and reporting of </w:t>
            </w:r>
            <w:r w:rsidR="00E84B6D" w:rsidRPr="00D839FF">
              <w:t>UL PDCP Excess Packet Delay per DRB measurement</w:t>
            </w:r>
            <w:r w:rsidR="00E84B6D" w:rsidRPr="00D839FF">
              <w:rPr>
                <w:szCs w:val="22"/>
                <w:lang w:eastAsia="ko-KR"/>
              </w:rPr>
              <w:t xml:space="preserve"> as specified in TS 38.314 [53].</w:t>
            </w:r>
          </w:p>
        </w:tc>
      </w:tr>
      <w:tr w:rsidR="00394471" w:rsidRPr="00D839F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D839FF" w:rsidRDefault="00394471" w:rsidP="00964CC4">
            <w:pPr>
              <w:pStyle w:val="TAL"/>
              <w:rPr>
                <w:b/>
                <w:i/>
                <w:szCs w:val="22"/>
                <w:lang w:eastAsia="ko-KR"/>
              </w:rPr>
            </w:pPr>
            <w:r w:rsidRPr="00D839FF">
              <w:rPr>
                <w:b/>
                <w:i/>
                <w:szCs w:val="22"/>
                <w:lang w:eastAsia="ko-KR"/>
              </w:rPr>
              <w:t>use</w:t>
            </w:r>
            <w:r w:rsidR="005B6C6E" w:rsidRPr="00D839FF">
              <w:rPr>
                <w:b/>
                <w:i/>
                <w:szCs w:val="22"/>
                <w:lang w:eastAsia="ko-KR"/>
              </w:rPr>
              <w:t>Allowed</w:t>
            </w:r>
            <w:r w:rsidRPr="00D839FF">
              <w:rPr>
                <w:b/>
                <w:i/>
                <w:szCs w:val="22"/>
                <w:lang w:eastAsia="ko-KR"/>
              </w:rPr>
              <w:t>CellList</w:t>
            </w:r>
          </w:p>
          <w:p w14:paraId="13CA6F27" w14:textId="10FEB5FE" w:rsidR="00394471" w:rsidRPr="00D839FF" w:rsidRDefault="00394471" w:rsidP="00964CC4">
            <w:pPr>
              <w:pStyle w:val="TAL"/>
              <w:rPr>
                <w:b/>
                <w:i/>
                <w:szCs w:val="22"/>
                <w:lang w:eastAsia="sv-SE"/>
              </w:rPr>
            </w:pPr>
            <w:r w:rsidRPr="00D839FF">
              <w:rPr>
                <w:szCs w:val="22"/>
                <w:lang w:eastAsia="ko-KR"/>
              </w:rPr>
              <w:t xml:space="preserve">Indicates whether only the cells included in the </w:t>
            </w:r>
            <w:r w:rsidR="005B6C6E" w:rsidRPr="00D839FF">
              <w:rPr>
                <w:szCs w:val="22"/>
                <w:lang w:eastAsia="ko-KR"/>
              </w:rPr>
              <w:t>allow</w:t>
            </w:r>
            <w:r w:rsidRPr="00D839FF">
              <w:rPr>
                <w:szCs w:val="22"/>
                <w:lang w:eastAsia="ko-KR"/>
              </w:rPr>
              <w:t>-list of the associated measObject are applicable as specified in 5.5.4.1.</w:t>
            </w:r>
          </w:p>
        </w:tc>
      </w:tr>
    </w:tbl>
    <w:p w14:paraId="00A48EE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839FF" w:rsidRDefault="00394471" w:rsidP="00964CC4">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3B01CB" w:rsidRPr="00D839F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839FF" w:rsidRDefault="00394471" w:rsidP="00964CC4">
            <w:pPr>
              <w:pStyle w:val="TAL"/>
              <w:rPr>
                <w:b/>
                <w:i/>
                <w:lang w:eastAsia="sv-SE"/>
              </w:rPr>
            </w:pPr>
            <w:r w:rsidRPr="00D839FF">
              <w:rPr>
                <w:b/>
                <w:i/>
                <w:lang w:eastAsia="sv-SE"/>
              </w:rPr>
              <w:t>cellForWhichToReportSFTD</w:t>
            </w:r>
          </w:p>
          <w:p w14:paraId="614A8915" w14:textId="77777777" w:rsidR="00394471" w:rsidRPr="00D839FF" w:rsidRDefault="00394471" w:rsidP="00964CC4">
            <w:pPr>
              <w:pStyle w:val="TAL"/>
              <w:rPr>
                <w:lang w:eastAsia="sv-SE"/>
              </w:rPr>
            </w:pPr>
            <w:r w:rsidRPr="00D839FF">
              <w:rPr>
                <w:szCs w:val="22"/>
                <w:lang w:eastAsia="en-GB"/>
              </w:rPr>
              <w:t>Indicates the target NR neighbour cells for SFTD measurement between PCell and NR neighbour cells.</w:t>
            </w:r>
          </w:p>
        </w:tc>
      </w:tr>
      <w:tr w:rsidR="003B01CB" w:rsidRPr="00D839F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839FF" w:rsidRDefault="00394471" w:rsidP="00964CC4">
            <w:pPr>
              <w:pStyle w:val="TAL"/>
              <w:rPr>
                <w:b/>
                <w:i/>
                <w:lang w:eastAsia="sv-SE"/>
              </w:rPr>
            </w:pPr>
            <w:r w:rsidRPr="00D839FF">
              <w:rPr>
                <w:b/>
                <w:i/>
                <w:lang w:eastAsia="sv-SE"/>
              </w:rPr>
              <w:t>drx-SFTD-NeighMeas</w:t>
            </w:r>
          </w:p>
          <w:p w14:paraId="7BB0E39B" w14:textId="77777777" w:rsidR="00394471" w:rsidRPr="00D839FF" w:rsidRDefault="00394471" w:rsidP="00964CC4">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3B01CB" w:rsidRPr="00D839F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839FF" w:rsidRDefault="00394471" w:rsidP="00964CC4">
            <w:pPr>
              <w:pStyle w:val="TAL"/>
              <w:rPr>
                <w:b/>
                <w:i/>
                <w:szCs w:val="22"/>
                <w:lang w:eastAsia="en-GB"/>
              </w:rPr>
            </w:pPr>
            <w:r w:rsidRPr="00D839FF">
              <w:rPr>
                <w:b/>
                <w:i/>
                <w:szCs w:val="22"/>
                <w:lang w:eastAsia="en-GB"/>
              </w:rPr>
              <w:t>reportSFTD-Meas</w:t>
            </w:r>
          </w:p>
          <w:p w14:paraId="5E4EA8E7" w14:textId="77777777" w:rsidR="00394471" w:rsidRPr="00D839FF" w:rsidRDefault="00394471" w:rsidP="00964CC4">
            <w:pPr>
              <w:pStyle w:val="TAL"/>
              <w:rPr>
                <w:b/>
                <w:i/>
                <w:szCs w:val="22"/>
                <w:lang w:eastAsia="en-GB"/>
              </w:rPr>
            </w:pPr>
            <w:r w:rsidRPr="00D839FF">
              <w:rPr>
                <w:szCs w:val="22"/>
                <w:lang w:eastAsia="en-GB"/>
              </w:rPr>
              <w:t>Indicates whether UE is required to perform SFTD measurement between PCell and NR PSCell in NR-DC.</w:t>
            </w:r>
          </w:p>
        </w:tc>
      </w:tr>
      <w:tr w:rsidR="003B01CB" w:rsidRPr="00D839F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839FF" w:rsidRDefault="00394471" w:rsidP="00964CC4">
            <w:pPr>
              <w:pStyle w:val="TAL"/>
              <w:rPr>
                <w:b/>
                <w:i/>
                <w:lang w:eastAsia="sv-SE"/>
              </w:rPr>
            </w:pPr>
            <w:r w:rsidRPr="00D839FF">
              <w:rPr>
                <w:b/>
                <w:i/>
                <w:lang w:eastAsia="sv-SE"/>
              </w:rPr>
              <w:t>reportSFTD-NeighMeas</w:t>
            </w:r>
          </w:p>
          <w:p w14:paraId="18314BBA" w14:textId="77777777" w:rsidR="00394471" w:rsidRPr="00D839FF" w:rsidRDefault="00394471" w:rsidP="00964CC4">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F747EB" w:rsidRPr="00D839F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839FF" w:rsidRDefault="00394471" w:rsidP="00964CC4">
            <w:pPr>
              <w:pStyle w:val="TAL"/>
              <w:rPr>
                <w:b/>
                <w:i/>
                <w:szCs w:val="22"/>
                <w:lang w:eastAsia="en-GB"/>
              </w:rPr>
            </w:pPr>
            <w:r w:rsidRPr="00D839FF">
              <w:rPr>
                <w:b/>
                <w:i/>
                <w:szCs w:val="22"/>
                <w:lang w:eastAsia="en-GB"/>
              </w:rPr>
              <w:t>reportRSRP</w:t>
            </w:r>
          </w:p>
          <w:p w14:paraId="6AF974CE" w14:textId="77777777" w:rsidR="00394471" w:rsidRPr="00D839FF" w:rsidRDefault="00394471" w:rsidP="00964CC4">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01A3DB7F" w14:textId="77777777" w:rsidR="00C36811" w:rsidRPr="00D839FF" w:rsidRDefault="00C36811" w:rsidP="00C36811"/>
    <w:tbl>
      <w:tblPr>
        <w:tblStyle w:val="TableGrid"/>
        <w:tblW w:w="14173" w:type="dxa"/>
        <w:tblInd w:w="0" w:type="dxa"/>
        <w:tblLook w:val="04A0" w:firstRow="1" w:lastRow="0" w:firstColumn="1" w:lastColumn="0" w:noHBand="0" w:noVBand="1"/>
      </w:tblPr>
      <w:tblGrid>
        <w:gridCol w:w="14173"/>
      </w:tblGrid>
      <w:tr w:rsidR="003B01CB" w:rsidRPr="00D839FF" w14:paraId="521C8235" w14:textId="77777777" w:rsidTr="0071565C">
        <w:tc>
          <w:tcPr>
            <w:tcW w:w="14173" w:type="dxa"/>
          </w:tcPr>
          <w:p w14:paraId="06284645" w14:textId="77777777" w:rsidR="00C36811" w:rsidRPr="00D839FF" w:rsidRDefault="00C36811" w:rsidP="0071565C">
            <w:pPr>
              <w:pStyle w:val="TAH"/>
            </w:pPr>
            <w:r w:rsidRPr="00D839FF">
              <w:rPr>
                <w:i/>
              </w:rPr>
              <w:t>RxTxPeriodical field descriptions</w:t>
            </w:r>
          </w:p>
        </w:tc>
      </w:tr>
      <w:tr w:rsidR="003B01CB" w:rsidRPr="00D839FF" w14:paraId="4F429608" w14:textId="77777777" w:rsidTr="0071565C">
        <w:tc>
          <w:tcPr>
            <w:tcW w:w="14173" w:type="dxa"/>
          </w:tcPr>
          <w:p w14:paraId="2ABC18FC" w14:textId="77777777" w:rsidR="00C36811" w:rsidRPr="00D839FF" w:rsidRDefault="00C36811" w:rsidP="0071565C">
            <w:pPr>
              <w:pStyle w:val="TAL"/>
              <w:rPr>
                <w:b/>
                <w:i/>
                <w:szCs w:val="22"/>
                <w:lang w:eastAsia="en-GB"/>
              </w:rPr>
            </w:pPr>
            <w:r w:rsidRPr="00D839FF">
              <w:rPr>
                <w:b/>
                <w:i/>
                <w:szCs w:val="22"/>
                <w:lang w:eastAsia="en-GB"/>
              </w:rPr>
              <w:t>reportAmount</w:t>
            </w:r>
          </w:p>
          <w:p w14:paraId="0D173B17" w14:textId="77777777" w:rsidR="00C36811" w:rsidRPr="00D839FF" w:rsidRDefault="00C36811" w:rsidP="0071565C">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F747EB" w:rsidRPr="00D839FF" w14:paraId="43148F01" w14:textId="77777777" w:rsidTr="0071565C">
        <w:tc>
          <w:tcPr>
            <w:tcW w:w="14173" w:type="dxa"/>
          </w:tcPr>
          <w:p w14:paraId="48827EFB" w14:textId="77777777" w:rsidR="00C36811" w:rsidRPr="00D839FF" w:rsidRDefault="00C36811" w:rsidP="0071565C">
            <w:pPr>
              <w:pStyle w:val="TAL"/>
              <w:rPr>
                <w:b/>
                <w:i/>
                <w:szCs w:val="22"/>
                <w:lang w:eastAsia="en-GB"/>
              </w:rPr>
            </w:pPr>
            <w:r w:rsidRPr="00D839FF">
              <w:rPr>
                <w:b/>
                <w:i/>
                <w:szCs w:val="22"/>
                <w:lang w:eastAsia="en-GB"/>
              </w:rPr>
              <w:t>rxTxReportInterval</w:t>
            </w:r>
          </w:p>
          <w:p w14:paraId="514E475D" w14:textId="77777777" w:rsidR="00C36811" w:rsidRPr="00D839FF" w:rsidRDefault="00C36811" w:rsidP="0071565C">
            <w:pPr>
              <w:pStyle w:val="TAL"/>
              <w:rPr>
                <w:b/>
                <w:i/>
                <w:szCs w:val="22"/>
                <w:lang w:eastAsia="en-GB"/>
              </w:rPr>
            </w:pPr>
            <w:r w:rsidRPr="00D839FF">
              <w:rPr>
                <w:szCs w:val="22"/>
                <w:lang w:eastAsia="en-GB"/>
              </w:rPr>
              <w:t>This field indicates the measurement reporting periodicity of UE Rx-Tx time difference.</w:t>
            </w:r>
          </w:p>
        </w:tc>
      </w:tr>
    </w:tbl>
    <w:p w14:paraId="7D6A928E" w14:textId="77777777" w:rsidR="00C36811" w:rsidRPr="00D839F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D839FF" w:rsidRDefault="00394471" w:rsidP="00964CC4">
            <w:pPr>
              <w:pStyle w:val="TAH"/>
              <w:rPr>
                <w:szCs w:val="22"/>
              </w:rPr>
            </w:pPr>
            <w:r w:rsidRPr="00D839FF">
              <w:rPr>
                <w:szCs w:val="22"/>
              </w:rPr>
              <w:t>other</w:t>
            </w:r>
            <w:r w:rsidRPr="00D839FF">
              <w:rPr>
                <w:i/>
                <w:szCs w:val="22"/>
              </w:rPr>
              <w:t xml:space="preserve"> </w:t>
            </w:r>
            <w:r w:rsidRPr="00D839FF">
              <w:rPr>
                <w:szCs w:val="22"/>
              </w:rPr>
              <w:t>field descriptions</w:t>
            </w:r>
          </w:p>
        </w:tc>
      </w:tr>
      <w:tr w:rsidR="00B4120F" w:rsidRPr="00D839FF"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D839FF" w:rsidRDefault="00394471" w:rsidP="00964CC4">
            <w:pPr>
              <w:pStyle w:val="TAL"/>
              <w:rPr>
                <w:b/>
                <w:i/>
              </w:rPr>
            </w:pPr>
            <w:r w:rsidRPr="00D839FF">
              <w:rPr>
                <w:b/>
                <w:i/>
              </w:rPr>
              <w:t>MeasTriggerQuantity</w:t>
            </w:r>
          </w:p>
          <w:p w14:paraId="4B35D3F3" w14:textId="77777777" w:rsidR="00394471" w:rsidRPr="00D839FF" w:rsidRDefault="00394471" w:rsidP="00964CC4">
            <w:pPr>
              <w:pStyle w:val="TAL"/>
            </w:pPr>
            <w:r w:rsidRPr="00D839FF">
              <w:rPr>
                <w:szCs w:val="22"/>
                <w:lang w:eastAsia="en-GB"/>
              </w:rPr>
              <w:t>SINR is applicable only for CONNECTED mode events.</w:t>
            </w:r>
          </w:p>
        </w:tc>
      </w:tr>
    </w:tbl>
    <w:p w14:paraId="43F6959E" w14:textId="77777777" w:rsidR="0080764F" w:rsidRPr="00D839FF"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D839FF" w:rsidRDefault="0080764F" w:rsidP="00467478">
            <w:pPr>
              <w:pStyle w:val="TAH"/>
              <w:rPr>
                <w:szCs w:val="22"/>
              </w:rPr>
            </w:pPr>
            <w:r w:rsidRPr="00D839FF">
              <w:rPr>
                <w:i/>
                <w:iCs/>
              </w:rPr>
              <w:t>ReportOnScellActivation</w:t>
            </w:r>
            <w:r w:rsidRPr="00D839FF">
              <w:rPr>
                <w:szCs w:val="22"/>
              </w:rPr>
              <w:t xml:space="preserve"> field descriptions</w:t>
            </w:r>
          </w:p>
        </w:tc>
      </w:tr>
      <w:tr w:rsidR="003B01CB" w:rsidRPr="00D839FF"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D839FF" w:rsidRDefault="0080764F" w:rsidP="00467478">
            <w:pPr>
              <w:pStyle w:val="TAL"/>
              <w:rPr>
                <w:b/>
                <w:i/>
                <w:szCs w:val="22"/>
                <w:lang w:eastAsia="sv-SE"/>
              </w:rPr>
            </w:pPr>
            <w:r w:rsidRPr="00D839FF">
              <w:rPr>
                <w:b/>
                <w:i/>
                <w:szCs w:val="22"/>
                <w:lang w:eastAsia="sv-SE"/>
              </w:rPr>
              <w:t>rsType</w:t>
            </w:r>
          </w:p>
          <w:p w14:paraId="6CE57B55" w14:textId="77777777" w:rsidR="0080764F" w:rsidRPr="00D839FF" w:rsidRDefault="0080764F" w:rsidP="00467478">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3B01CB" w:rsidRPr="00D839FF"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D839FF" w:rsidRDefault="0080764F" w:rsidP="00467478">
            <w:pPr>
              <w:pStyle w:val="TAL"/>
              <w:rPr>
                <w:b/>
                <w:i/>
                <w:szCs w:val="22"/>
                <w:lang w:eastAsia="sv-SE"/>
              </w:rPr>
            </w:pPr>
            <w:r w:rsidRPr="00D839FF">
              <w:rPr>
                <w:b/>
                <w:i/>
                <w:szCs w:val="22"/>
                <w:lang w:eastAsia="sv-SE"/>
              </w:rPr>
              <w:t>reportQuantityRS-Indexes</w:t>
            </w:r>
          </w:p>
          <w:p w14:paraId="35D1EC76" w14:textId="77777777" w:rsidR="0080764F" w:rsidRPr="00D839FF" w:rsidRDefault="0080764F" w:rsidP="00467478">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3B01CB" w:rsidRPr="00D839FF"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D839FF" w:rsidRDefault="0080764F" w:rsidP="00467478">
            <w:pPr>
              <w:pStyle w:val="TAL"/>
              <w:rPr>
                <w:b/>
                <w:i/>
                <w:szCs w:val="22"/>
                <w:lang w:eastAsia="sv-SE"/>
              </w:rPr>
            </w:pPr>
            <w:r w:rsidRPr="00D839FF">
              <w:rPr>
                <w:b/>
                <w:i/>
                <w:szCs w:val="22"/>
                <w:lang w:eastAsia="sv-SE"/>
              </w:rPr>
              <w:t>maxNrofRS-IndexesToReport</w:t>
            </w:r>
          </w:p>
          <w:p w14:paraId="26556A8A" w14:textId="77777777" w:rsidR="0080764F" w:rsidRPr="00D839FF" w:rsidRDefault="0080764F" w:rsidP="00467478">
            <w:pPr>
              <w:pStyle w:val="TAL"/>
              <w:rPr>
                <w:b/>
                <w:i/>
              </w:rPr>
            </w:pPr>
            <w:r w:rsidRPr="00D839FF">
              <w:rPr>
                <w:bCs/>
                <w:iCs/>
                <w:szCs w:val="22"/>
                <w:lang w:eastAsia="sv-SE"/>
              </w:rPr>
              <w:t>Max number of RS indexes to include in the measurement report.</w:t>
            </w:r>
          </w:p>
        </w:tc>
      </w:tr>
      <w:tr w:rsidR="0080764F" w:rsidRPr="00D839FF"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D839FF" w:rsidRDefault="0080764F" w:rsidP="00467478">
            <w:pPr>
              <w:pStyle w:val="TAL"/>
              <w:rPr>
                <w:b/>
                <w:bCs/>
                <w:i/>
                <w:iCs/>
              </w:rPr>
            </w:pPr>
            <w:r w:rsidRPr="00D839FF">
              <w:rPr>
                <w:b/>
                <w:bCs/>
                <w:i/>
                <w:iCs/>
              </w:rPr>
              <w:t>includeBeamMeasurements</w:t>
            </w:r>
          </w:p>
          <w:p w14:paraId="5410E623" w14:textId="77777777" w:rsidR="0080764F" w:rsidRPr="00D839FF" w:rsidRDefault="0080764F" w:rsidP="00467478">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30F1B4AD" w14:textId="77777777" w:rsidR="00245992" w:rsidRPr="00D839FF"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D839FF" w:rsidRDefault="00245992" w:rsidP="00467478">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3B01CB" w:rsidRPr="00D839FF"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D839FF" w:rsidRDefault="00245992" w:rsidP="00467478">
            <w:pPr>
              <w:pStyle w:val="TAL"/>
              <w:rPr>
                <w:b/>
                <w:i/>
                <w:szCs w:val="22"/>
                <w:lang w:eastAsia="sv-SE"/>
              </w:rPr>
            </w:pPr>
            <w:r w:rsidRPr="00D839FF">
              <w:rPr>
                <w:b/>
                <w:i/>
                <w:szCs w:val="22"/>
                <w:lang w:eastAsia="sv-SE"/>
              </w:rPr>
              <w:t>cellIndividualOffset</w:t>
            </w:r>
          </w:p>
          <w:p w14:paraId="478CB8A6" w14:textId="1FA88FBD"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MeasObjectNR</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ReportConfigNR</w:t>
            </w:r>
            <w:r w:rsidR="009903BC" w:rsidRPr="00D839FF">
              <w:rPr>
                <w:szCs w:val="22"/>
                <w:lang w:eastAsia="sv-SE"/>
              </w:rPr>
              <w:t>.</w:t>
            </w:r>
          </w:p>
        </w:tc>
      </w:tr>
      <w:tr w:rsidR="003B01CB" w:rsidRPr="00D839FF"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D839FF" w:rsidRDefault="00245992" w:rsidP="00467478">
            <w:pPr>
              <w:pStyle w:val="TAL"/>
              <w:rPr>
                <w:b/>
                <w:i/>
                <w:iCs/>
                <w:szCs w:val="22"/>
                <w:lang w:eastAsia="en-GB"/>
              </w:rPr>
            </w:pPr>
            <w:r w:rsidRPr="00D839FF">
              <w:rPr>
                <w:b/>
                <w:i/>
                <w:iCs/>
                <w:szCs w:val="22"/>
                <w:lang w:eastAsia="en-GB"/>
              </w:rPr>
              <w:t>physCellId</w:t>
            </w:r>
          </w:p>
          <w:p w14:paraId="43EB3C5E" w14:textId="77777777" w:rsidR="00245992" w:rsidRPr="00D839FF" w:rsidRDefault="00245992" w:rsidP="00467478">
            <w:pPr>
              <w:pStyle w:val="TAL"/>
              <w:rPr>
                <w:b/>
                <w:i/>
                <w:szCs w:val="22"/>
                <w:lang w:eastAsia="sv-SE"/>
              </w:rPr>
            </w:pPr>
            <w:r w:rsidRPr="00D839FF">
              <w:rPr>
                <w:szCs w:val="22"/>
                <w:lang w:eastAsia="en-GB"/>
              </w:rPr>
              <w:t>Physical cell identity of a cell in the cell list.</w:t>
            </w:r>
          </w:p>
        </w:tc>
      </w:tr>
      <w:tr w:rsidR="00E05EBB" w:rsidRPr="00D839FF"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D839FF" w:rsidRDefault="009903BC" w:rsidP="009903BC">
            <w:pPr>
              <w:pStyle w:val="TAL"/>
              <w:rPr>
                <w:b/>
                <w:i/>
                <w:iCs/>
                <w:szCs w:val="22"/>
                <w:lang w:eastAsia="en-GB"/>
              </w:rPr>
            </w:pPr>
            <w:r w:rsidRPr="00D839FF">
              <w:rPr>
                <w:b/>
                <w:i/>
                <w:iCs/>
                <w:szCs w:val="22"/>
                <w:lang w:eastAsia="en-GB"/>
              </w:rPr>
              <w:t>ssbFrequency</w:t>
            </w:r>
          </w:p>
          <w:p w14:paraId="144825A4" w14:textId="2A89A184" w:rsidR="009903BC" w:rsidRPr="00D839FF" w:rsidRDefault="009903BC" w:rsidP="009903BC">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2C64C54C" w14:textId="77777777" w:rsidR="00245992" w:rsidRPr="00D839FF" w:rsidRDefault="00245992" w:rsidP="00394471"/>
    <w:p w14:paraId="35F98EC3" w14:textId="77777777" w:rsidR="00394471" w:rsidRPr="00D839FF" w:rsidRDefault="00394471" w:rsidP="00394471">
      <w:pPr>
        <w:pStyle w:val="Heading4"/>
      </w:pPr>
      <w:bookmarkStart w:id="2527" w:name="_Toc60777351"/>
      <w:bookmarkStart w:id="2528" w:name="_Toc193446358"/>
      <w:bookmarkStart w:id="2529" w:name="_Toc193452163"/>
      <w:bookmarkStart w:id="2530" w:name="_Toc193463435"/>
      <w:r w:rsidRPr="00D839FF">
        <w:rPr>
          <w:rFonts w:eastAsia="MS Mincho"/>
        </w:rPr>
        <w:t>–</w:t>
      </w:r>
      <w:r w:rsidRPr="00D839FF">
        <w:rPr>
          <w:rFonts w:eastAsia="MS Mincho"/>
        </w:rPr>
        <w:tab/>
      </w:r>
      <w:r w:rsidRPr="00D839FF">
        <w:rPr>
          <w:rFonts w:eastAsia="MS Mincho"/>
          <w:i/>
          <w:iCs/>
        </w:rPr>
        <w:t>ReportConfigNR-SL</w:t>
      </w:r>
      <w:bookmarkEnd w:id="2527"/>
      <w:bookmarkEnd w:id="2528"/>
      <w:bookmarkEnd w:id="2529"/>
      <w:bookmarkEnd w:id="2530"/>
    </w:p>
    <w:p w14:paraId="41E6B1E6" w14:textId="56A22C2E" w:rsidR="00394471" w:rsidRPr="00D839FF" w:rsidRDefault="00394471" w:rsidP="00394471">
      <w:pPr>
        <w:rPr>
          <w:rFonts w:eastAsia="MS Mincho"/>
        </w:rPr>
      </w:pPr>
      <w:r w:rsidRPr="00D839FF">
        <w:t xml:space="preserve">The IE </w:t>
      </w:r>
      <w:r w:rsidRPr="00D839FF">
        <w:rPr>
          <w:i/>
        </w:rPr>
        <w:t>ReportConfigNR-SL</w:t>
      </w:r>
      <w:r w:rsidRPr="00D839FF">
        <w:t xml:space="preserve"> specifies criteria for triggering of a CBR measurement reporting event for NR sidelink communication</w:t>
      </w:r>
      <w:r w:rsidR="00B7096F" w:rsidRPr="00D839FF">
        <w:t>/discovery</w:t>
      </w:r>
      <w:r w:rsidRPr="00D839FF">
        <w:t>. Measurement reporting events are based on CBR measurement results on the corresponding transmission resource pools. These events are labelled CN with N equal to 1</w:t>
      </w:r>
      <w:r w:rsidRPr="00D839FF">
        <w:lastRenderedPageBreak/>
        <w:t xml:space="preserve"> and 2.</w:t>
      </w:r>
    </w:p>
    <w:p w14:paraId="4A4393FA" w14:textId="717B7829" w:rsidR="00394471" w:rsidRPr="00D839FF" w:rsidRDefault="00394471" w:rsidP="00394471">
      <w:pPr>
        <w:ind w:left="568" w:hanging="284"/>
        <w:rPr>
          <w:lang w:eastAsia="x-none"/>
        </w:rPr>
      </w:pPr>
      <w:r w:rsidRPr="00D839FF">
        <w:rPr>
          <w:lang w:eastAsia="x-none"/>
        </w:rPr>
        <w:t>Event C1:</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above a</w:t>
      </w:r>
      <w:r w:rsidRPr="00D839FF">
        <w:rPr>
          <w:lang w:eastAsia="x-none"/>
        </w:rPr>
        <w:t xml:space="preserve"> threshold;</w:t>
      </w:r>
    </w:p>
    <w:p w14:paraId="1D90CC58" w14:textId="390D2348" w:rsidR="00394471" w:rsidRPr="00D839FF" w:rsidRDefault="00394471" w:rsidP="00394471">
      <w:pPr>
        <w:ind w:left="568" w:hanging="284"/>
        <w:rPr>
          <w:lang w:eastAsia="x-none"/>
        </w:rPr>
      </w:pPr>
      <w:r w:rsidRPr="00D839FF">
        <w:rPr>
          <w:lang w:eastAsia="x-none"/>
        </w:rPr>
        <w:t>Event C2:</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below a</w:t>
      </w:r>
      <w:r w:rsidRPr="00D839FF">
        <w:rPr>
          <w:lang w:eastAsia="x-none"/>
        </w:rPr>
        <w:t xml:space="preserve"> threshold;</w:t>
      </w:r>
    </w:p>
    <w:p w14:paraId="56FBFC5F" w14:textId="77777777" w:rsidR="00394471" w:rsidRPr="00D839FF" w:rsidRDefault="00394471" w:rsidP="00394471">
      <w:pPr>
        <w:pStyle w:val="TH"/>
        <w:rPr>
          <w:b w:val="0"/>
        </w:rPr>
      </w:pPr>
      <w:r w:rsidRPr="00D839FF">
        <w:rPr>
          <w:i/>
        </w:rPr>
        <w:t>ReportConfigNR-SL</w:t>
      </w:r>
      <w:r w:rsidRPr="00D839FF">
        <w:t xml:space="preserve"> information element</w:t>
      </w:r>
    </w:p>
    <w:p w14:paraId="1C0DAF64" w14:textId="77777777" w:rsidR="00394471" w:rsidRPr="00D839FF" w:rsidRDefault="00394471" w:rsidP="00D839FF">
      <w:pPr>
        <w:pStyle w:val="PL"/>
        <w:rPr>
          <w:color w:val="808080"/>
        </w:rPr>
      </w:pPr>
      <w:r w:rsidRPr="00D839FF">
        <w:rPr>
          <w:color w:val="808080"/>
        </w:rPr>
        <w:t>-- ASN1START</w:t>
      </w:r>
    </w:p>
    <w:p w14:paraId="540E51DD" w14:textId="77777777" w:rsidR="00394471" w:rsidRPr="00D839FF" w:rsidRDefault="00394471" w:rsidP="00D839FF">
      <w:pPr>
        <w:pStyle w:val="PL"/>
        <w:rPr>
          <w:color w:val="808080"/>
        </w:rPr>
      </w:pPr>
      <w:r w:rsidRPr="00D839FF">
        <w:rPr>
          <w:color w:val="808080"/>
        </w:rPr>
        <w:t>-- TAG-REPORTCONFIGNR-SL-START</w:t>
      </w:r>
    </w:p>
    <w:p w14:paraId="44677083" w14:textId="77777777" w:rsidR="00394471" w:rsidRPr="00D839FF" w:rsidRDefault="00394471" w:rsidP="00D839FF">
      <w:pPr>
        <w:pStyle w:val="PL"/>
      </w:pPr>
    </w:p>
    <w:p w14:paraId="4F543AA4" w14:textId="77777777" w:rsidR="00394471" w:rsidRPr="00D839FF" w:rsidRDefault="00394471" w:rsidP="00D839FF">
      <w:pPr>
        <w:pStyle w:val="PL"/>
      </w:pPr>
      <w:r w:rsidRPr="00D839FF">
        <w:t xml:space="preserve">ReportConfigNR-SL-r16 ::=            </w:t>
      </w:r>
      <w:r w:rsidRPr="00D839FF">
        <w:rPr>
          <w:color w:val="993366"/>
        </w:rPr>
        <w:t>SEQUENCE</w:t>
      </w:r>
      <w:r w:rsidRPr="00D839FF">
        <w:t xml:space="preserve"> {</w:t>
      </w:r>
    </w:p>
    <w:p w14:paraId="6D5A7261" w14:textId="77777777" w:rsidR="00394471" w:rsidRPr="00D839FF" w:rsidRDefault="00394471" w:rsidP="00D839FF">
      <w:pPr>
        <w:pStyle w:val="PL"/>
      </w:pPr>
      <w:r w:rsidRPr="00D839FF">
        <w:t xml:space="preserve">    reportType-r16                       </w:t>
      </w:r>
      <w:r w:rsidRPr="00D839FF">
        <w:rPr>
          <w:color w:val="993366"/>
        </w:rPr>
        <w:t>CHOICE</w:t>
      </w:r>
      <w:r w:rsidRPr="00D839FF">
        <w:t xml:space="preserve"> {</w:t>
      </w:r>
    </w:p>
    <w:p w14:paraId="41E2D40C" w14:textId="77777777" w:rsidR="00394471" w:rsidRPr="00D839FF" w:rsidRDefault="00394471" w:rsidP="00D839FF">
      <w:pPr>
        <w:pStyle w:val="PL"/>
      </w:pPr>
      <w:r w:rsidRPr="00D839FF">
        <w:t xml:space="preserve">        periodical-r16                       PeriodicalReportConfigNR-SL-r16,</w:t>
      </w:r>
    </w:p>
    <w:p w14:paraId="35ED9DE9" w14:textId="77777777" w:rsidR="00394471" w:rsidRPr="00D839FF" w:rsidRDefault="00394471" w:rsidP="00D839FF">
      <w:pPr>
        <w:pStyle w:val="PL"/>
      </w:pPr>
      <w:r w:rsidRPr="00D839FF">
        <w:t xml:space="preserve">        eventTriggered-r16                   EventTriggerConfigNR-SL-r16</w:t>
      </w:r>
    </w:p>
    <w:p w14:paraId="77CFCD68" w14:textId="77777777" w:rsidR="00394471" w:rsidRPr="00D839FF" w:rsidRDefault="00394471" w:rsidP="00D839FF">
      <w:pPr>
        <w:pStyle w:val="PL"/>
      </w:pPr>
      <w:r w:rsidRPr="00D839FF">
        <w:t xml:space="preserve">    }</w:t>
      </w:r>
    </w:p>
    <w:p w14:paraId="7A07FFD8" w14:textId="77777777" w:rsidR="00394471" w:rsidRPr="00D839FF" w:rsidRDefault="00394471" w:rsidP="00D839FF">
      <w:pPr>
        <w:pStyle w:val="PL"/>
      </w:pPr>
      <w:r w:rsidRPr="00D839FF">
        <w:t>}</w:t>
      </w:r>
    </w:p>
    <w:p w14:paraId="1FEF056B" w14:textId="77777777" w:rsidR="00394471" w:rsidRPr="00D839FF" w:rsidRDefault="00394471" w:rsidP="00D839FF">
      <w:pPr>
        <w:pStyle w:val="PL"/>
      </w:pPr>
    </w:p>
    <w:p w14:paraId="2FAFAEC4" w14:textId="77777777" w:rsidR="00394471" w:rsidRPr="00D839FF" w:rsidRDefault="00394471" w:rsidP="00D839FF">
      <w:pPr>
        <w:pStyle w:val="PL"/>
      </w:pPr>
      <w:r w:rsidRPr="00D839FF">
        <w:t xml:space="preserve">EventTriggerConfigNR-SL-r16::=       </w:t>
      </w:r>
      <w:r w:rsidRPr="00D839FF">
        <w:rPr>
          <w:color w:val="993366"/>
        </w:rPr>
        <w:t>SEQUENCE</w:t>
      </w:r>
      <w:r w:rsidRPr="00D839FF">
        <w:t xml:space="preserve"> {</w:t>
      </w:r>
    </w:p>
    <w:p w14:paraId="01D06754"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3318B7FD" w14:textId="77777777" w:rsidR="00394471" w:rsidRPr="00D839FF" w:rsidRDefault="00394471" w:rsidP="00D839FF">
      <w:pPr>
        <w:pStyle w:val="PL"/>
      </w:pPr>
      <w:r w:rsidRPr="00D839FF">
        <w:t xml:space="preserve">        eventC1                              </w:t>
      </w:r>
      <w:r w:rsidRPr="00D839FF">
        <w:rPr>
          <w:color w:val="993366"/>
        </w:rPr>
        <w:t>SEQUENCE</w:t>
      </w:r>
      <w:r w:rsidRPr="00D839FF">
        <w:t xml:space="preserve"> {</w:t>
      </w:r>
    </w:p>
    <w:p w14:paraId="565740C6" w14:textId="77777777" w:rsidR="00394471" w:rsidRPr="00D839FF" w:rsidRDefault="00394471" w:rsidP="00D839FF">
      <w:pPr>
        <w:pStyle w:val="PL"/>
      </w:pPr>
      <w:r w:rsidRPr="00D839FF">
        <w:t xml:space="preserve">            c1-Threshold-r16                     SL-CBR-r16,</w:t>
      </w:r>
    </w:p>
    <w:p w14:paraId="6C5CD0EE" w14:textId="77777777" w:rsidR="00394471" w:rsidRPr="00D839FF" w:rsidRDefault="00394471" w:rsidP="00D839FF">
      <w:pPr>
        <w:pStyle w:val="PL"/>
      </w:pPr>
      <w:r w:rsidRPr="00D839FF">
        <w:t xml:space="preserve">            hysteresis-r16                       Hysteresis,</w:t>
      </w:r>
    </w:p>
    <w:p w14:paraId="3FC834F8" w14:textId="77777777" w:rsidR="00394471" w:rsidRPr="00D839FF" w:rsidRDefault="00394471" w:rsidP="00D839FF">
      <w:pPr>
        <w:pStyle w:val="PL"/>
      </w:pPr>
      <w:r w:rsidRPr="00D839FF">
        <w:t xml:space="preserve">            timeToTrigger-r16                    TimeToTrigger</w:t>
      </w:r>
    </w:p>
    <w:p w14:paraId="7EA4E754" w14:textId="77777777" w:rsidR="00394471" w:rsidRPr="00D839FF" w:rsidRDefault="00394471" w:rsidP="00D839FF">
      <w:pPr>
        <w:pStyle w:val="PL"/>
      </w:pPr>
      <w:r w:rsidRPr="00D839FF">
        <w:t xml:space="preserve">        },</w:t>
      </w:r>
    </w:p>
    <w:p w14:paraId="174B8E89" w14:textId="77777777" w:rsidR="00394471" w:rsidRPr="00D839FF" w:rsidRDefault="00394471" w:rsidP="00D839FF">
      <w:pPr>
        <w:pStyle w:val="PL"/>
      </w:pPr>
      <w:r w:rsidRPr="00D839FF">
        <w:t xml:space="preserve">        eventC2-r16                  </w:t>
      </w:r>
      <w:r w:rsidRPr="00D839FF">
        <w:rPr>
          <w:color w:val="993366"/>
        </w:rPr>
        <w:t>SEQUENCE</w:t>
      </w:r>
      <w:r w:rsidRPr="00D839FF">
        <w:t xml:space="preserve"> {</w:t>
      </w:r>
    </w:p>
    <w:p w14:paraId="48A7CB8D" w14:textId="77777777" w:rsidR="00394471" w:rsidRPr="00D839FF" w:rsidRDefault="00394471" w:rsidP="00D839FF">
      <w:pPr>
        <w:pStyle w:val="PL"/>
      </w:pPr>
      <w:r w:rsidRPr="00D839FF">
        <w:t xml:space="preserve">            c2-Threshold-r16             SL-CBR-r16,</w:t>
      </w:r>
    </w:p>
    <w:p w14:paraId="6838B963" w14:textId="77777777" w:rsidR="00394471" w:rsidRPr="00D839FF" w:rsidRDefault="00394471" w:rsidP="00D839FF">
      <w:pPr>
        <w:pStyle w:val="PL"/>
      </w:pPr>
      <w:r w:rsidRPr="00D839FF">
        <w:t xml:space="preserve">            hysteresis-r16               Hysteresis,</w:t>
      </w:r>
    </w:p>
    <w:p w14:paraId="632CEAA5" w14:textId="77777777" w:rsidR="00394471" w:rsidRPr="00D839FF" w:rsidRDefault="00394471" w:rsidP="00D839FF">
      <w:pPr>
        <w:pStyle w:val="PL"/>
      </w:pPr>
      <w:r w:rsidRPr="00D839FF">
        <w:t xml:space="preserve">            timeToTrigger-r16            TimeToTrigger</w:t>
      </w:r>
    </w:p>
    <w:p w14:paraId="4D32BA6B" w14:textId="77777777" w:rsidR="00394471" w:rsidRPr="00D839FF" w:rsidRDefault="00394471" w:rsidP="00D839FF">
      <w:pPr>
        <w:pStyle w:val="PL"/>
      </w:pPr>
      <w:r w:rsidRPr="00D839FF">
        <w:t xml:space="preserve">        },</w:t>
      </w:r>
    </w:p>
    <w:p w14:paraId="2E268C17" w14:textId="77777777" w:rsidR="00394471" w:rsidRPr="00D839FF" w:rsidRDefault="00394471" w:rsidP="00D839FF">
      <w:pPr>
        <w:pStyle w:val="PL"/>
      </w:pPr>
      <w:r w:rsidRPr="00D839FF">
        <w:t xml:space="preserve">        ...</w:t>
      </w:r>
    </w:p>
    <w:p w14:paraId="17D91371" w14:textId="77777777" w:rsidR="00394471" w:rsidRPr="00D839FF" w:rsidRDefault="00394471" w:rsidP="00D839FF">
      <w:pPr>
        <w:pStyle w:val="PL"/>
      </w:pPr>
      <w:r w:rsidRPr="00D839FF">
        <w:t xml:space="preserve">    },</w:t>
      </w:r>
    </w:p>
    <w:p w14:paraId="7DCB9BA8" w14:textId="77777777" w:rsidR="00394471" w:rsidRPr="00D839FF" w:rsidRDefault="00394471" w:rsidP="00D839FF">
      <w:pPr>
        <w:pStyle w:val="PL"/>
      </w:pPr>
      <w:r w:rsidRPr="00D839FF">
        <w:t xml:space="preserve">    reportInterval-r16               ReportInterval,</w:t>
      </w:r>
    </w:p>
    <w:p w14:paraId="071F726C"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5C754C69" w14:textId="77777777" w:rsidR="00394471" w:rsidRPr="00D839FF" w:rsidRDefault="00394471" w:rsidP="00D839FF">
      <w:pPr>
        <w:pStyle w:val="PL"/>
      </w:pPr>
      <w:r w:rsidRPr="00D839FF">
        <w:t xml:space="preserve">    reportQuantity-r16               MeasReportQuantity-r16,</w:t>
      </w:r>
    </w:p>
    <w:p w14:paraId="1B01344F" w14:textId="77777777" w:rsidR="00394471" w:rsidRPr="00D839FF" w:rsidRDefault="00394471" w:rsidP="00D839FF">
      <w:pPr>
        <w:pStyle w:val="PL"/>
      </w:pPr>
      <w:r w:rsidRPr="00D839FF">
        <w:t xml:space="preserve">    ...</w:t>
      </w:r>
    </w:p>
    <w:p w14:paraId="18407E36" w14:textId="77777777" w:rsidR="00394471" w:rsidRPr="00D839FF" w:rsidRDefault="00394471" w:rsidP="00D839FF">
      <w:pPr>
        <w:pStyle w:val="PL"/>
      </w:pPr>
      <w:r w:rsidRPr="00D839FF">
        <w:t>}</w:t>
      </w:r>
    </w:p>
    <w:p w14:paraId="7D36AA57" w14:textId="77777777" w:rsidR="00394471" w:rsidRPr="00D839FF" w:rsidRDefault="00394471" w:rsidP="00D839FF">
      <w:pPr>
        <w:pStyle w:val="PL"/>
      </w:pPr>
    </w:p>
    <w:p w14:paraId="3531CBCF" w14:textId="77777777" w:rsidR="00394471" w:rsidRPr="00D839FF" w:rsidRDefault="00394471" w:rsidP="00D839FF">
      <w:pPr>
        <w:pStyle w:val="PL"/>
      </w:pPr>
      <w:r w:rsidRPr="00D839FF">
        <w:t xml:space="preserve">PeriodicalReportConfigNR-SL-r16 ::=  </w:t>
      </w:r>
      <w:r w:rsidRPr="00D839FF">
        <w:rPr>
          <w:color w:val="993366"/>
        </w:rPr>
        <w:t>SEQUENCE</w:t>
      </w:r>
      <w:r w:rsidRPr="00D839FF">
        <w:t xml:space="preserve"> {</w:t>
      </w:r>
    </w:p>
    <w:p w14:paraId="526495F2" w14:textId="77777777" w:rsidR="00394471" w:rsidRPr="00D839FF" w:rsidRDefault="00394471" w:rsidP="00D839FF">
      <w:pPr>
        <w:pStyle w:val="PL"/>
      </w:pPr>
      <w:r w:rsidRPr="00D839FF">
        <w:t xml:space="preserve">    reportInterval-r16                   ReportInterval,</w:t>
      </w:r>
    </w:p>
    <w:p w14:paraId="77D94545"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65435888" w14:textId="77777777" w:rsidR="00394471" w:rsidRPr="00D839FF" w:rsidRDefault="00394471" w:rsidP="00D839FF">
      <w:pPr>
        <w:pStyle w:val="PL"/>
      </w:pPr>
      <w:r w:rsidRPr="00D839FF">
        <w:t xml:space="preserve">    reportQuantity-r16                   MeasReportQuantity-r16,</w:t>
      </w:r>
    </w:p>
    <w:p w14:paraId="63A84BF8" w14:textId="77777777" w:rsidR="00394471" w:rsidRPr="00D839FF" w:rsidRDefault="00394471" w:rsidP="00D839FF">
      <w:pPr>
        <w:pStyle w:val="PL"/>
      </w:pPr>
      <w:r w:rsidRPr="00D839FF">
        <w:t xml:space="preserve">    ...</w:t>
      </w:r>
    </w:p>
    <w:p w14:paraId="4A775EE1" w14:textId="77777777" w:rsidR="00394471" w:rsidRPr="00D839FF" w:rsidRDefault="00394471" w:rsidP="00D839FF">
      <w:pPr>
        <w:pStyle w:val="PL"/>
      </w:pPr>
      <w:r w:rsidRPr="00D839FF">
        <w:t>}</w:t>
      </w:r>
    </w:p>
    <w:p w14:paraId="607FCC41" w14:textId="77777777" w:rsidR="00394471" w:rsidRPr="00D839FF" w:rsidRDefault="00394471" w:rsidP="00D839FF">
      <w:pPr>
        <w:pStyle w:val="PL"/>
      </w:pPr>
    </w:p>
    <w:p w14:paraId="21CBD6BF" w14:textId="77777777" w:rsidR="00394471" w:rsidRPr="00D839FF" w:rsidRDefault="00394471" w:rsidP="00D839FF">
      <w:pPr>
        <w:pStyle w:val="PL"/>
      </w:pPr>
      <w:r w:rsidRPr="00D839FF">
        <w:t xml:space="preserve">MeasReportQuantity-r16 ::=           </w:t>
      </w:r>
      <w:r w:rsidRPr="00D839FF">
        <w:rPr>
          <w:color w:val="993366"/>
        </w:rPr>
        <w:t>SEQUENCE</w:t>
      </w:r>
      <w:r w:rsidRPr="00D839FF">
        <w:t xml:space="preserve"> {</w:t>
      </w:r>
    </w:p>
    <w:p w14:paraId="23FA1DE7" w14:textId="77777777" w:rsidR="00394471" w:rsidRPr="00D839FF" w:rsidRDefault="00394471" w:rsidP="00D839FF">
      <w:pPr>
        <w:pStyle w:val="PL"/>
      </w:pPr>
      <w:r w:rsidRPr="00D839FF">
        <w:t xml:space="preserve">    cbr-r16                              </w:t>
      </w:r>
      <w:r w:rsidRPr="00D839FF">
        <w:rPr>
          <w:color w:val="993366"/>
        </w:rPr>
        <w:t>BOOLEAN</w:t>
      </w:r>
      <w:r w:rsidRPr="00D839FF">
        <w:t>,</w:t>
      </w:r>
    </w:p>
    <w:p w14:paraId="4D59E974" w14:textId="77777777" w:rsidR="00394471" w:rsidRPr="00D839FF" w:rsidRDefault="00394471" w:rsidP="00D839FF">
      <w:pPr>
        <w:pStyle w:val="PL"/>
      </w:pPr>
      <w:r w:rsidRPr="00D839FF">
        <w:t xml:space="preserve">    ...</w:t>
      </w:r>
    </w:p>
    <w:p w14:paraId="0D5DEC5F" w14:textId="77777777" w:rsidR="00394471" w:rsidRPr="00D839FF" w:rsidRDefault="00394471" w:rsidP="00D839FF">
      <w:pPr>
        <w:pStyle w:val="PL"/>
      </w:pPr>
      <w:r w:rsidRPr="00D839FF">
        <w:t>}</w:t>
      </w:r>
    </w:p>
    <w:p w14:paraId="6741BB32" w14:textId="77777777" w:rsidR="00394471" w:rsidRPr="00D839FF" w:rsidRDefault="00394471" w:rsidP="00D839FF">
      <w:pPr>
        <w:pStyle w:val="PL"/>
      </w:pPr>
    </w:p>
    <w:p w14:paraId="5FB76054" w14:textId="77777777" w:rsidR="00394471" w:rsidRPr="00D839FF" w:rsidRDefault="00394471" w:rsidP="00D839FF">
      <w:pPr>
        <w:pStyle w:val="PL"/>
        <w:rPr>
          <w:color w:val="808080"/>
        </w:rPr>
      </w:pPr>
      <w:r w:rsidRPr="00D839FF">
        <w:rPr>
          <w:color w:val="808080"/>
        </w:rPr>
        <w:t>-- TAG-REPORTCONFIGNR-SL-STOP</w:t>
      </w:r>
    </w:p>
    <w:p w14:paraId="18F75753" w14:textId="77777777" w:rsidR="00394471" w:rsidRPr="00D839FF" w:rsidRDefault="00394471" w:rsidP="00D839FF">
      <w:pPr>
        <w:pStyle w:val="PL"/>
        <w:rPr>
          <w:color w:val="808080"/>
        </w:rPr>
      </w:pPr>
      <w:r w:rsidRPr="00D839FF">
        <w:rPr>
          <w:color w:val="808080"/>
        </w:rPr>
        <w:t>-- ASN1STOP</w:t>
      </w:r>
    </w:p>
    <w:p w14:paraId="63DDD8B4"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839FF" w:rsidRDefault="00394471" w:rsidP="00964CC4">
            <w:pPr>
              <w:pStyle w:val="TAH"/>
              <w:rPr>
                <w:b w:val="0"/>
                <w:lang w:eastAsia="sv-SE"/>
              </w:rPr>
            </w:pPr>
            <w:r w:rsidRPr="00D839FF">
              <w:rPr>
                <w:bCs/>
                <w:i/>
                <w:lang w:eastAsia="sv-SE"/>
              </w:rPr>
              <w:t>ReportConfigNR-SL</w:t>
            </w:r>
            <w:r w:rsidRPr="00D839FF">
              <w:rPr>
                <w:lang w:eastAsia="sv-SE"/>
              </w:rPr>
              <w:t xml:space="preserve"> field descriptions</w:t>
            </w:r>
          </w:p>
        </w:tc>
      </w:tr>
      <w:tr w:rsidR="00394471" w:rsidRPr="00D839F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839FF" w:rsidRDefault="00394471" w:rsidP="00964CC4">
            <w:pPr>
              <w:pStyle w:val="TAL"/>
              <w:rPr>
                <w:b/>
                <w:bCs/>
                <w:i/>
                <w:iCs/>
                <w:lang w:eastAsia="sv-SE"/>
              </w:rPr>
            </w:pPr>
            <w:r w:rsidRPr="00D839FF">
              <w:rPr>
                <w:b/>
                <w:bCs/>
                <w:i/>
                <w:iCs/>
                <w:lang w:eastAsia="sv-SE"/>
              </w:rPr>
              <w:t>reportType</w:t>
            </w:r>
          </w:p>
          <w:p w14:paraId="1F547B8D" w14:textId="5FF8B60B" w:rsidR="00394471" w:rsidRPr="00D839FF" w:rsidRDefault="00394471" w:rsidP="00964CC4">
            <w:pPr>
              <w:pStyle w:val="TAL"/>
              <w:rPr>
                <w:lang w:eastAsia="sv-SE"/>
              </w:rPr>
            </w:pPr>
            <w:r w:rsidRPr="00D839FF">
              <w:rPr>
                <w:lang w:eastAsia="sv-SE"/>
              </w:rPr>
              <w:t>Type of the configured CBR measurement report for NR sidelink communication</w:t>
            </w:r>
            <w:r w:rsidR="00B7096F" w:rsidRPr="00D839FF">
              <w:rPr>
                <w:lang w:eastAsia="x-none"/>
              </w:rPr>
              <w:t>/discovery</w:t>
            </w:r>
            <w:r w:rsidRPr="00D839FF">
              <w:rPr>
                <w:lang w:eastAsia="sv-SE"/>
              </w:rPr>
              <w:t>.</w:t>
            </w:r>
          </w:p>
        </w:tc>
      </w:tr>
    </w:tbl>
    <w:p w14:paraId="3D37ABB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D839FF" w:rsidRDefault="00394471" w:rsidP="00964CC4">
            <w:pPr>
              <w:pStyle w:val="TAH"/>
              <w:rPr>
                <w:b w:val="0"/>
                <w:lang w:eastAsia="sv-SE"/>
              </w:rPr>
            </w:pPr>
            <w:r w:rsidRPr="00D839FF">
              <w:rPr>
                <w:i/>
                <w:iCs/>
                <w:lang w:eastAsia="sv-SE"/>
              </w:rPr>
              <w:t>EventTriggerConfig</w:t>
            </w:r>
            <w:r w:rsidR="001473C7" w:rsidRPr="00D839FF">
              <w:rPr>
                <w:i/>
                <w:iCs/>
                <w:lang w:eastAsia="sv-SE"/>
              </w:rPr>
              <w:t>NR-SL</w:t>
            </w:r>
            <w:r w:rsidRPr="00D839FF">
              <w:rPr>
                <w:lang w:eastAsia="sv-SE"/>
              </w:rPr>
              <w:t xml:space="preserve"> field descriptions</w:t>
            </w:r>
          </w:p>
        </w:tc>
      </w:tr>
      <w:tr w:rsidR="003B01CB" w:rsidRPr="00D839F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839FF" w:rsidRDefault="00394471" w:rsidP="00964CC4">
            <w:pPr>
              <w:pStyle w:val="TAL"/>
              <w:rPr>
                <w:b/>
                <w:bCs/>
                <w:i/>
                <w:iCs/>
                <w:lang w:eastAsia="ko-KR"/>
              </w:rPr>
            </w:pPr>
            <w:r w:rsidRPr="00D839FF">
              <w:rPr>
                <w:b/>
                <w:bCs/>
                <w:i/>
                <w:iCs/>
                <w:lang w:eastAsia="ko-KR"/>
              </w:rPr>
              <w:t>cN-Threshold</w:t>
            </w:r>
          </w:p>
          <w:p w14:paraId="5EEE4C02" w14:textId="29B81442" w:rsidR="00394471" w:rsidRPr="00D839FF" w:rsidRDefault="00394471" w:rsidP="00964CC4">
            <w:pPr>
              <w:pStyle w:val="TAL"/>
              <w:rPr>
                <w:lang w:eastAsia="en-GB"/>
              </w:rPr>
            </w:pPr>
            <w:r w:rsidRPr="00D839FF">
              <w:rPr>
                <w:lang w:eastAsia="ko-KR"/>
              </w:rPr>
              <w:t xml:space="preserve">Threshold used for </w:t>
            </w:r>
            <w:r w:rsidRPr="00D839FF">
              <w:rPr>
                <w:lang w:eastAsia="sv-SE"/>
              </w:rPr>
              <w:t xml:space="preserve">events C1 and C2 specified in </w:t>
            </w:r>
            <w:r w:rsidR="009C7196" w:rsidRPr="00D839FF">
              <w:rPr>
                <w:lang w:eastAsia="sv-SE"/>
              </w:rPr>
              <w:t>clause</w:t>
            </w:r>
            <w:r w:rsidRPr="00D839FF">
              <w:rPr>
                <w:lang w:eastAsia="sv-SE"/>
              </w:rPr>
              <w:t>s 5.5.4.11 and 5.5.4.12, respectively.</w:t>
            </w:r>
          </w:p>
        </w:tc>
      </w:tr>
      <w:tr w:rsidR="003B01CB" w:rsidRPr="00D839F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839FF" w:rsidRDefault="00394471" w:rsidP="00964CC4">
            <w:pPr>
              <w:pStyle w:val="TAL"/>
              <w:rPr>
                <w:b/>
                <w:bCs/>
                <w:i/>
                <w:iCs/>
                <w:lang w:eastAsia="en-GB"/>
              </w:rPr>
            </w:pPr>
            <w:r w:rsidRPr="00D839FF">
              <w:rPr>
                <w:b/>
                <w:bCs/>
                <w:i/>
                <w:iCs/>
                <w:lang w:eastAsia="en-GB"/>
              </w:rPr>
              <w:t>eventId</w:t>
            </w:r>
          </w:p>
          <w:p w14:paraId="75ECA711" w14:textId="77777777" w:rsidR="00394471" w:rsidRPr="00D839FF" w:rsidRDefault="00394471" w:rsidP="00964CC4">
            <w:pPr>
              <w:pStyle w:val="TAL"/>
              <w:rPr>
                <w:lang w:eastAsia="sv-SE"/>
              </w:rPr>
            </w:pPr>
            <w:r w:rsidRPr="00D839FF">
              <w:rPr>
                <w:lang w:eastAsia="en-GB"/>
              </w:rPr>
              <w:t>Choice of NR event triggered reporting criteria.</w:t>
            </w:r>
          </w:p>
        </w:tc>
      </w:tr>
      <w:tr w:rsidR="003B01CB" w:rsidRPr="00D839F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839FF" w:rsidRDefault="00394471" w:rsidP="00964CC4">
            <w:pPr>
              <w:pStyle w:val="TAL"/>
              <w:rPr>
                <w:b/>
                <w:bCs/>
                <w:i/>
                <w:iCs/>
                <w:lang w:eastAsia="en-GB"/>
              </w:rPr>
            </w:pPr>
            <w:r w:rsidRPr="00D839FF">
              <w:rPr>
                <w:b/>
                <w:bCs/>
                <w:i/>
                <w:iCs/>
                <w:lang w:eastAsia="en-GB"/>
              </w:rPr>
              <w:t>reportAmoun</w:t>
            </w:r>
          </w:p>
          <w:p w14:paraId="3FDE9DDF" w14:textId="77777777" w:rsidR="00394471" w:rsidRPr="00D839FF" w:rsidRDefault="00394471" w:rsidP="00964CC4">
            <w:pPr>
              <w:pStyle w:val="TAL"/>
              <w:rPr>
                <w:lang w:eastAsia="en-GB"/>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B01CB" w:rsidRPr="00D839F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839FF" w:rsidRDefault="00394471" w:rsidP="00964CC4">
            <w:pPr>
              <w:pStyle w:val="TAL"/>
              <w:rPr>
                <w:b/>
                <w:bCs/>
                <w:i/>
                <w:iCs/>
                <w:lang w:eastAsia="sv-SE"/>
              </w:rPr>
            </w:pPr>
            <w:r w:rsidRPr="00D839FF">
              <w:rPr>
                <w:b/>
                <w:bCs/>
                <w:i/>
                <w:iCs/>
                <w:lang w:eastAsia="sv-SE"/>
              </w:rPr>
              <w:t>reportQuantity</w:t>
            </w:r>
          </w:p>
          <w:p w14:paraId="349A3F94" w14:textId="77777777" w:rsidR="00394471" w:rsidRPr="00D839FF" w:rsidRDefault="00394471" w:rsidP="00964CC4">
            <w:pPr>
              <w:pStyle w:val="TAL"/>
              <w:rPr>
                <w:lang w:eastAsia="en-GB"/>
              </w:rPr>
            </w:pPr>
            <w:r w:rsidRPr="00D839FF">
              <w:rPr>
                <w:lang w:eastAsia="en-GB"/>
              </w:rPr>
              <w:t>The sidelink measurement quantities to be included in the measurement report. In this release, this is set as the CBR measurement result.</w:t>
            </w:r>
          </w:p>
        </w:tc>
      </w:tr>
      <w:tr w:rsidR="000830BB" w:rsidRPr="00D839F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839FF" w:rsidRDefault="00394471" w:rsidP="00964CC4">
            <w:pPr>
              <w:pStyle w:val="TAL"/>
              <w:rPr>
                <w:b/>
                <w:bCs/>
                <w:i/>
                <w:iCs/>
                <w:lang w:eastAsia="en-GB"/>
              </w:rPr>
            </w:pPr>
            <w:r w:rsidRPr="00D839FF">
              <w:rPr>
                <w:b/>
                <w:bCs/>
                <w:i/>
                <w:iCs/>
                <w:lang w:eastAsia="en-GB"/>
              </w:rPr>
              <w:t>timeToTrigger</w:t>
            </w:r>
          </w:p>
          <w:p w14:paraId="1A9C0F11" w14:textId="77777777" w:rsidR="00394471" w:rsidRPr="00D839FF" w:rsidRDefault="00394471" w:rsidP="00964CC4">
            <w:pPr>
              <w:pStyle w:val="TAL"/>
              <w:rPr>
                <w:lang w:eastAsia="sv-SE"/>
              </w:rPr>
            </w:pPr>
            <w:r w:rsidRPr="00D839FF">
              <w:rPr>
                <w:lang w:eastAsia="en-GB"/>
              </w:rPr>
              <w:t>Time during which specific criteria for the event needs to be met in order to trigger a measurement report.</w:t>
            </w:r>
          </w:p>
        </w:tc>
      </w:tr>
    </w:tbl>
    <w:p w14:paraId="217901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839FF" w:rsidRDefault="00394471" w:rsidP="00964CC4">
            <w:pPr>
              <w:pStyle w:val="TAH"/>
              <w:rPr>
                <w:b w:val="0"/>
                <w:lang w:eastAsia="sv-SE"/>
              </w:rPr>
            </w:pPr>
            <w:r w:rsidRPr="00D839FF">
              <w:rPr>
                <w:i/>
                <w:iCs/>
                <w:lang w:eastAsia="sv-SE"/>
              </w:rPr>
              <w:t>PeriodicalReportConfigNR-SL</w:t>
            </w:r>
            <w:r w:rsidRPr="00D839FF">
              <w:rPr>
                <w:lang w:eastAsia="sv-SE"/>
              </w:rPr>
              <w:t xml:space="preserve"> field descriptions</w:t>
            </w:r>
          </w:p>
        </w:tc>
      </w:tr>
      <w:tr w:rsidR="003B01CB" w:rsidRPr="00D839F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839FF" w:rsidRDefault="00394471" w:rsidP="00964CC4">
            <w:pPr>
              <w:pStyle w:val="TAL"/>
              <w:rPr>
                <w:b/>
                <w:bCs/>
                <w:i/>
                <w:iCs/>
                <w:lang w:eastAsia="ko-KR"/>
              </w:rPr>
            </w:pPr>
            <w:r w:rsidRPr="00D839FF">
              <w:rPr>
                <w:b/>
                <w:bCs/>
                <w:i/>
                <w:iCs/>
                <w:lang w:eastAsia="ko-KR"/>
              </w:rPr>
              <w:t>reportAmount</w:t>
            </w:r>
          </w:p>
          <w:p w14:paraId="6333EBCF" w14:textId="77777777" w:rsidR="00394471" w:rsidRPr="00D839FF" w:rsidRDefault="00394471" w:rsidP="00964CC4">
            <w:pPr>
              <w:pStyle w:val="TAL"/>
              <w:rPr>
                <w:lang w:eastAsia="ko-KR"/>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94471" w:rsidRPr="00D839F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839FF" w:rsidRDefault="00394471" w:rsidP="00964CC4">
            <w:pPr>
              <w:pStyle w:val="TAL"/>
              <w:rPr>
                <w:b/>
                <w:bCs/>
                <w:i/>
                <w:iCs/>
                <w:lang w:eastAsia="ko-KR"/>
              </w:rPr>
            </w:pPr>
            <w:r w:rsidRPr="00D839FF">
              <w:rPr>
                <w:b/>
                <w:bCs/>
                <w:i/>
                <w:iCs/>
                <w:lang w:eastAsia="ko-KR"/>
              </w:rPr>
              <w:t>reportQuantity</w:t>
            </w:r>
          </w:p>
          <w:p w14:paraId="6F6AE5DA" w14:textId="77777777" w:rsidR="00394471" w:rsidRPr="00D839FF" w:rsidRDefault="00394471" w:rsidP="00964CC4">
            <w:pPr>
              <w:pStyle w:val="TAL"/>
              <w:rPr>
                <w:lang w:eastAsia="ko-KR"/>
              </w:rPr>
            </w:pPr>
            <w:r w:rsidRPr="00D839FF">
              <w:rPr>
                <w:lang w:eastAsia="en-GB"/>
              </w:rPr>
              <w:t>The sidelink measurement quantities to be included in the measurement report. In this release, this is set as the CBR measurement result.</w:t>
            </w:r>
          </w:p>
        </w:tc>
      </w:tr>
    </w:tbl>
    <w:p w14:paraId="0339650D" w14:textId="77777777" w:rsidR="00394471" w:rsidRPr="00D839FF" w:rsidRDefault="00394471" w:rsidP="00394471"/>
    <w:p w14:paraId="4BE6479D" w14:textId="77777777" w:rsidR="00394471" w:rsidRPr="00D839FF" w:rsidRDefault="00394471" w:rsidP="00394471">
      <w:pPr>
        <w:pStyle w:val="Heading4"/>
        <w:rPr>
          <w:rFonts w:eastAsia="MS Mincho"/>
        </w:rPr>
      </w:pPr>
      <w:bookmarkStart w:id="2531" w:name="_Toc60777352"/>
      <w:bookmarkStart w:id="2532" w:name="_Toc193446359"/>
      <w:bookmarkStart w:id="2533" w:name="_Toc193452164"/>
      <w:bookmarkStart w:id="2534" w:name="_Toc193463436"/>
      <w:r w:rsidRPr="00D839FF">
        <w:rPr>
          <w:rFonts w:eastAsia="MS Mincho"/>
        </w:rPr>
        <w:t>–</w:t>
      </w:r>
      <w:r w:rsidRPr="00D839FF">
        <w:rPr>
          <w:rFonts w:eastAsia="MS Mincho"/>
        </w:rPr>
        <w:tab/>
      </w:r>
      <w:r w:rsidRPr="00D839FF">
        <w:rPr>
          <w:rFonts w:eastAsia="MS Mincho"/>
          <w:i/>
        </w:rPr>
        <w:t>ReportConfigToAddModList</w:t>
      </w:r>
      <w:bookmarkEnd w:id="2531"/>
      <w:bookmarkEnd w:id="2532"/>
      <w:bookmarkEnd w:id="2533"/>
      <w:bookmarkEnd w:id="2534"/>
    </w:p>
    <w:p w14:paraId="5C562C1A" w14:textId="77777777" w:rsidR="00394471" w:rsidRPr="00D839FF" w:rsidRDefault="00394471" w:rsidP="00394471">
      <w:pPr>
        <w:rPr>
          <w:rFonts w:eastAsia="MS Mincho"/>
        </w:rPr>
      </w:pPr>
      <w:r w:rsidRPr="00D839FF">
        <w:t xml:space="preserve">The IE </w:t>
      </w:r>
      <w:r w:rsidRPr="00D839FF">
        <w:rPr>
          <w:i/>
        </w:rPr>
        <w:t>ReportConfigToAddModList</w:t>
      </w:r>
      <w:r w:rsidRPr="00D839FF">
        <w:t xml:space="preserve"> concerns a list of reporting configurations to add or modify.</w:t>
      </w:r>
    </w:p>
    <w:p w14:paraId="70E6B8A9" w14:textId="77777777" w:rsidR="00394471" w:rsidRPr="00D839FF" w:rsidRDefault="00394471" w:rsidP="00394471">
      <w:pPr>
        <w:pStyle w:val="TH"/>
      </w:pPr>
      <w:r w:rsidRPr="00D839FF">
        <w:t>ReportConfigToAddModList information element</w:t>
      </w:r>
    </w:p>
    <w:p w14:paraId="5E4715B7" w14:textId="77777777" w:rsidR="00394471" w:rsidRPr="00D839FF" w:rsidRDefault="00394471" w:rsidP="00D839FF">
      <w:pPr>
        <w:pStyle w:val="PL"/>
        <w:rPr>
          <w:color w:val="808080"/>
        </w:rPr>
      </w:pPr>
      <w:r w:rsidRPr="00D839FF">
        <w:rPr>
          <w:color w:val="808080"/>
        </w:rPr>
        <w:t>-- ASN1START</w:t>
      </w:r>
    </w:p>
    <w:p w14:paraId="68190417" w14:textId="77777777" w:rsidR="00394471" w:rsidRPr="00D839FF" w:rsidRDefault="00394471" w:rsidP="00D839FF">
      <w:pPr>
        <w:pStyle w:val="PL"/>
        <w:rPr>
          <w:color w:val="808080"/>
        </w:rPr>
      </w:pPr>
      <w:r w:rsidRPr="00D839FF">
        <w:rPr>
          <w:color w:val="808080"/>
        </w:rPr>
        <w:t>-- TAG-REPORTCONFIGTOADDMODLIST-START</w:t>
      </w:r>
    </w:p>
    <w:p w14:paraId="22BED4CD" w14:textId="77777777" w:rsidR="00394471" w:rsidRPr="00D839FF" w:rsidRDefault="00394471" w:rsidP="00D839FF">
      <w:pPr>
        <w:pStyle w:val="PL"/>
      </w:pPr>
    </w:p>
    <w:p w14:paraId="0DF68C46" w14:textId="77777777" w:rsidR="00394471" w:rsidRPr="00D839FF" w:rsidRDefault="00394471" w:rsidP="00D839FF">
      <w:pPr>
        <w:pStyle w:val="PL"/>
      </w:pPr>
      <w:r w:rsidRPr="00D839FF">
        <w:t xml:space="preserve">ReportConfigToAddModList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ReportConfigToAddMod</w:t>
      </w:r>
    </w:p>
    <w:p w14:paraId="46701E10" w14:textId="77777777" w:rsidR="00394471" w:rsidRPr="00D839FF" w:rsidRDefault="00394471" w:rsidP="00D839FF">
      <w:pPr>
        <w:pStyle w:val="PL"/>
      </w:pPr>
    </w:p>
    <w:p w14:paraId="563E3456" w14:textId="77777777" w:rsidR="00394471" w:rsidRPr="00D839FF" w:rsidRDefault="00394471" w:rsidP="00D839FF">
      <w:pPr>
        <w:pStyle w:val="PL"/>
      </w:pPr>
      <w:r w:rsidRPr="00D839FF">
        <w:t xml:space="preserve">ReportConfigToAddMod ::=            </w:t>
      </w:r>
      <w:r w:rsidRPr="00D839FF">
        <w:rPr>
          <w:color w:val="993366"/>
        </w:rPr>
        <w:t>SEQUENCE</w:t>
      </w:r>
      <w:r w:rsidRPr="00D839FF">
        <w:t xml:space="preserve"> {</w:t>
      </w:r>
    </w:p>
    <w:p w14:paraId="2B6AAFFE" w14:textId="77777777" w:rsidR="00394471" w:rsidRPr="00D839FF" w:rsidRDefault="00394471" w:rsidP="00D839FF">
      <w:pPr>
        <w:pStyle w:val="PL"/>
      </w:pPr>
      <w:r w:rsidRPr="00D839FF">
        <w:t xml:space="preserve">    reportConfigId                      ReportConfigId,</w:t>
      </w:r>
    </w:p>
    <w:p w14:paraId="36EE7A91" w14:textId="77777777" w:rsidR="00394471" w:rsidRPr="00D839FF" w:rsidRDefault="00394471" w:rsidP="00D839FF">
      <w:pPr>
        <w:pStyle w:val="PL"/>
      </w:pPr>
      <w:r w:rsidRPr="00D839FF">
        <w:t xml:space="preserve">    reportConfig                        </w:t>
      </w:r>
      <w:r w:rsidRPr="00D839FF">
        <w:rPr>
          <w:color w:val="993366"/>
        </w:rPr>
        <w:t>CHOICE</w:t>
      </w:r>
      <w:r w:rsidRPr="00D839FF">
        <w:t xml:space="preserve"> {</w:t>
      </w:r>
    </w:p>
    <w:p w14:paraId="75E0D79A" w14:textId="77777777" w:rsidR="00394471" w:rsidRPr="00D839FF" w:rsidRDefault="00394471" w:rsidP="00D839FF">
      <w:pPr>
        <w:pStyle w:val="PL"/>
      </w:pPr>
      <w:r w:rsidRPr="00D839FF">
        <w:t xml:space="preserve">        reportConfigNR                      ReportConfigNR,</w:t>
      </w:r>
    </w:p>
    <w:p w14:paraId="4DBC215C" w14:textId="77777777" w:rsidR="00394471" w:rsidRPr="00D839FF" w:rsidRDefault="00394471" w:rsidP="00D839FF">
      <w:pPr>
        <w:pStyle w:val="PL"/>
      </w:pPr>
      <w:r w:rsidRPr="00D839FF">
        <w:t xml:space="preserve">        ...,</w:t>
      </w:r>
    </w:p>
    <w:p w14:paraId="4558AE59" w14:textId="77777777" w:rsidR="00394471" w:rsidRPr="00D839FF" w:rsidRDefault="00394471" w:rsidP="00D839FF">
      <w:pPr>
        <w:pStyle w:val="PL"/>
      </w:pPr>
      <w:r w:rsidRPr="00D839FF">
        <w:t xml:space="preserve">        reportConfigInterRAT                ReportConfigInterRAT,</w:t>
      </w:r>
    </w:p>
    <w:p w14:paraId="762563B2" w14:textId="77777777" w:rsidR="00394471" w:rsidRPr="00D839FF" w:rsidRDefault="00394471" w:rsidP="00D839FF">
      <w:pPr>
        <w:pStyle w:val="PL"/>
      </w:pPr>
      <w:r w:rsidRPr="00D839FF">
        <w:t xml:space="preserve">        reportConfigNR-SL-r16               ReportConfigNR-SL-r16</w:t>
      </w:r>
    </w:p>
    <w:p w14:paraId="136E9BED" w14:textId="77777777" w:rsidR="00394471" w:rsidRPr="00D839FF" w:rsidRDefault="00394471" w:rsidP="00D839FF">
      <w:pPr>
        <w:pStyle w:val="PL"/>
      </w:pPr>
      <w:r w:rsidRPr="00D839FF">
        <w:t xml:space="preserve">    }</w:t>
      </w:r>
    </w:p>
    <w:p w14:paraId="15609B1B" w14:textId="77777777" w:rsidR="00394471" w:rsidRPr="00D839FF" w:rsidRDefault="00394471" w:rsidP="00D839FF">
      <w:pPr>
        <w:pStyle w:val="PL"/>
      </w:pPr>
      <w:r w:rsidRPr="00D839FF">
        <w:t>}</w:t>
      </w:r>
    </w:p>
    <w:p w14:paraId="362B23A4" w14:textId="77777777" w:rsidR="00394471" w:rsidRPr="00D839FF" w:rsidRDefault="00394471" w:rsidP="00D839FF">
      <w:pPr>
        <w:pStyle w:val="PL"/>
      </w:pPr>
    </w:p>
    <w:p w14:paraId="30031356" w14:textId="77777777" w:rsidR="00394471" w:rsidRPr="00D839FF" w:rsidRDefault="00394471" w:rsidP="00D839FF">
      <w:pPr>
        <w:pStyle w:val="PL"/>
        <w:rPr>
          <w:color w:val="808080"/>
        </w:rPr>
      </w:pPr>
      <w:r w:rsidRPr="00D839FF">
        <w:rPr>
          <w:color w:val="808080"/>
        </w:rPr>
        <w:t>-- TAG-REPORTCONFIGTOADDMODLIST-STOP</w:t>
      </w:r>
    </w:p>
    <w:p w14:paraId="01098C09" w14:textId="77777777" w:rsidR="00394471" w:rsidRPr="00D839FF" w:rsidRDefault="00394471" w:rsidP="00D839FF">
      <w:pPr>
        <w:pStyle w:val="PL"/>
        <w:rPr>
          <w:color w:val="808080"/>
        </w:rPr>
      </w:pPr>
      <w:r w:rsidRPr="00D839FF">
        <w:rPr>
          <w:color w:val="808080"/>
        </w:rPr>
        <w:t>-- ASN1STOP</w:t>
      </w:r>
    </w:p>
    <w:p w14:paraId="664DD4D0" w14:textId="77777777" w:rsidR="00394471" w:rsidRPr="00D839FF" w:rsidRDefault="00394471" w:rsidP="00394471"/>
    <w:p w14:paraId="52EA1B76" w14:textId="77777777" w:rsidR="00394471" w:rsidRPr="00D839FF" w:rsidRDefault="00394471" w:rsidP="00394471">
      <w:pPr>
        <w:pStyle w:val="Heading4"/>
        <w:rPr>
          <w:rFonts w:eastAsia="MS Mincho"/>
        </w:rPr>
      </w:pPr>
      <w:bookmarkStart w:id="2535" w:name="_Toc60777353"/>
      <w:bookmarkStart w:id="2536" w:name="_Toc193446360"/>
      <w:bookmarkStart w:id="2537" w:name="_Toc193452165"/>
      <w:bookmarkStart w:id="2538" w:name="_Toc193463437"/>
      <w:r w:rsidRPr="00D839FF">
        <w:rPr>
          <w:rFonts w:eastAsia="MS Mincho"/>
        </w:rPr>
        <w:t>–</w:t>
      </w:r>
      <w:r w:rsidRPr="00D839FF">
        <w:rPr>
          <w:rFonts w:eastAsia="MS Mincho"/>
        </w:rPr>
        <w:tab/>
      </w:r>
      <w:r w:rsidRPr="00D839FF">
        <w:rPr>
          <w:rFonts w:eastAsia="MS Mincho"/>
          <w:i/>
        </w:rPr>
        <w:t>ReportInterval</w:t>
      </w:r>
      <w:bookmarkEnd w:id="2535"/>
      <w:bookmarkEnd w:id="2536"/>
      <w:bookmarkEnd w:id="2537"/>
      <w:bookmarkEnd w:id="2538"/>
    </w:p>
    <w:p w14:paraId="7A2C5262" w14:textId="1AB88C1E" w:rsidR="00394471" w:rsidRPr="00D839FF" w:rsidRDefault="00394471" w:rsidP="00394471">
      <w:pPr>
        <w:rPr>
          <w:rFonts w:eastAsia="MS Mincho"/>
        </w:rPr>
      </w:pPr>
      <w:r w:rsidRPr="00D839FF">
        <w:t xml:space="preserve">The IE </w:t>
      </w:r>
      <w:r w:rsidRPr="00D839FF">
        <w:rPr>
          <w:i/>
        </w:rPr>
        <w:t xml:space="preserve">ReportInterval </w:t>
      </w:r>
      <w:r w:rsidRPr="00D839FF">
        <w:rPr>
          <w:iCs/>
        </w:rPr>
        <w:t xml:space="preserve">indicates the interval between periodical reports. </w:t>
      </w:r>
      <w:r w:rsidRPr="00D839FF">
        <w:t xml:space="preserve">The </w:t>
      </w:r>
      <w:r w:rsidRPr="00D839FF">
        <w:rPr>
          <w:i/>
        </w:rPr>
        <w:t>ReportInterval</w:t>
      </w:r>
      <w:r w:rsidRPr="00D839FF">
        <w:t xml:space="preserve"> is </w:t>
      </w:r>
      <w:r w:rsidRPr="00D839FF">
        <w:rPr>
          <w:iCs/>
        </w:rPr>
        <w:t xml:space="preserve">applicable if the UE performs periodical reporting (i.e. when </w:t>
      </w:r>
      <w:r w:rsidRPr="00D839FF">
        <w:rPr>
          <w:i/>
          <w:iCs/>
        </w:rPr>
        <w:t>reportAmount</w:t>
      </w:r>
      <w:r w:rsidRPr="00D839FF">
        <w:rPr>
          <w:iCs/>
        </w:rPr>
        <w:t xml:space="preserve"> exceeds 1) </w:t>
      </w:r>
      <w:r w:rsidR="00654402" w:rsidRPr="00D839FF">
        <w:rPr>
          <w:iCs/>
        </w:rPr>
        <w:t>whe</w:t>
      </w:r>
      <w:r w:rsidR="00654402" w:rsidRPr="00D839FF">
        <w:rPr>
          <w:iCs/>
          <w:lang w:eastAsia="ko-KR"/>
        </w:rPr>
        <w:t>n</w:t>
      </w:r>
      <w:r w:rsidR="00654402" w:rsidRPr="00D839FF">
        <w:rPr>
          <w:i/>
          <w:iCs/>
          <w:lang w:eastAsia="ko-KR"/>
        </w:rPr>
        <w:t xml:space="preserve"> reportType </w:t>
      </w:r>
      <w:r w:rsidR="00654402" w:rsidRPr="00D839FF">
        <w:rPr>
          <w:iCs/>
          <w:lang w:eastAsia="ko-KR"/>
        </w:rPr>
        <w:t xml:space="preserve">is set to either </w:t>
      </w:r>
      <w:r w:rsidR="00654402" w:rsidRPr="00D839FF">
        <w:rPr>
          <w:i/>
          <w:iCs/>
          <w:lang w:eastAsia="ko-KR"/>
        </w:rPr>
        <w:t>eventTriggered</w:t>
      </w:r>
      <w:r w:rsidR="00654402" w:rsidRPr="00D839FF">
        <w:rPr>
          <w:iCs/>
          <w:lang w:eastAsia="ko-KR"/>
        </w:rPr>
        <w:t xml:space="preserve">, </w:t>
      </w:r>
      <w:r w:rsidR="00654402" w:rsidRPr="00D839FF">
        <w:rPr>
          <w:i/>
          <w:iCs/>
          <w:lang w:eastAsia="ko-KR"/>
        </w:rPr>
        <w:t>periodical</w:t>
      </w:r>
      <w:r w:rsidR="00654402" w:rsidRPr="00D839FF">
        <w:rPr>
          <w:iCs/>
          <w:lang w:eastAsia="ko-KR"/>
        </w:rPr>
        <w:t xml:space="preserve">, </w:t>
      </w:r>
      <w:r w:rsidR="00654402" w:rsidRPr="00D839FF">
        <w:rPr>
          <w:i/>
          <w:iCs/>
          <w:lang w:eastAsia="ko-KR"/>
        </w:rPr>
        <w:t>cli-EventTriggered</w:t>
      </w:r>
      <w:r w:rsidR="00654402" w:rsidRPr="00D839FF">
        <w:rPr>
          <w:iCs/>
          <w:lang w:eastAsia="ko-KR"/>
        </w:rPr>
        <w:lastRenderedPageBreak/>
        <w:t xml:space="preserve"> or </w:t>
      </w:r>
      <w:r w:rsidR="00654402" w:rsidRPr="00D839FF">
        <w:rPr>
          <w:i/>
          <w:iCs/>
          <w:lang w:eastAsia="ko-KR"/>
        </w:rPr>
        <w:t>cli-Periodical</w:t>
      </w:r>
      <w:r w:rsidRPr="00D839FF">
        <w:t xml:space="preserve">. Value </w:t>
      </w:r>
      <w:r w:rsidRPr="00D839FF">
        <w:rPr>
          <w:i/>
        </w:rPr>
        <w:t>ms120</w:t>
      </w:r>
      <w:r w:rsidRPr="00D839FF">
        <w:t xml:space="preserve"> corresponds to 120 ms, value </w:t>
      </w:r>
      <w:r w:rsidRPr="00D839FF">
        <w:rPr>
          <w:i/>
        </w:rPr>
        <w:t>ms240</w:t>
      </w:r>
      <w:r w:rsidRPr="00D839FF">
        <w:t xml:space="preserve"> corresponds to 240 ms and so on, while value </w:t>
      </w:r>
      <w:r w:rsidRPr="00D839FF">
        <w:rPr>
          <w:i/>
        </w:rPr>
        <w:t>min1</w:t>
      </w:r>
      <w:r w:rsidRPr="00D839FF">
        <w:t xml:space="preserve"> corresponds to 1 min, </w:t>
      </w:r>
      <w:r w:rsidRPr="00D839FF">
        <w:rPr>
          <w:i/>
        </w:rPr>
        <w:t>min6</w:t>
      </w:r>
      <w:r w:rsidRPr="00D839FF">
        <w:t xml:space="preserve"> corresponds to 6 min and so on.</w:t>
      </w:r>
    </w:p>
    <w:p w14:paraId="1161759C" w14:textId="77777777" w:rsidR="00394471" w:rsidRPr="00D839FF" w:rsidRDefault="00394471" w:rsidP="00394471">
      <w:pPr>
        <w:pStyle w:val="TH"/>
      </w:pPr>
      <w:r w:rsidRPr="00D839FF">
        <w:rPr>
          <w:bCs/>
          <w:i/>
          <w:iCs/>
        </w:rPr>
        <w:t xml:space="preserve">ReportInterval </w:t>
      </w:r>
      <w:r w:rsidRPr="00D839FF">
        <w:t>information element</w:t>
      </w:r>
    </w:p>
    <w:p w14:paraId="62E9ACD3" w14:textId="77777777" w:rsidR="00394471" w:rsidRPr="00D839FF" w:rsidRDefault="00394471" w:rsidP="00D839FF">
      <w:pPr>
        <w:pStyle w:val="PL"/>
        <w:rPr>
          <w:color w:val="808080"/>
        </w:rPr>
      </w:pPr>
      <w:r w:rsidRPr="00D839FF">
        <w:rPr>
          <w:color w:val="808080"/>
        </w:rPr>
        <w:t>-- ASN1START</w:t>
      </w:r>
    </w:p>
    <w:p w14:paraId="3997FB9C" w14:textId="77777777" w:rsidR="00394471" w:rsidRPr="00D839FF" w:rsidRDefault="00394471" w:rsidP="00D839FF">
      <w:pPr>
        <w:pStyle w:val="PL"/>
        <w:rPr>
          <w:color w:val="808080"/>
        </w:rPr>
      </w:pPr>
      <w:r w:rsidRPr="00D839FF">
        <w:rPr>
          <w:color w:val="808080"/>
        </w:rPr>
        <w:t>-- TAG-REPORTINTERVAL-START</w:t>
      </w:r>
    </w:p>
    <w:p w14:paraId="169C6B2A" w14:textId="77777777" w:rsidR="00394471" w:rsidRPr="00D839FF" w:rsidRDefault="00394471" w:rsidP="00D839FF">
      <w:pPr>
        <w:pStyle w:val="PL"/>
      </w:pPr>
    </w:p>
    <w:p w14:paraId="09C7D56C" w14:textId="77777777" w:rsidR="00394471" w:rsidRPr="00D839FF" w:rsidRDefault="00394471" w:rsidP="00D839FF">
      <w:pPr>
        <w:pStyle w:val="PL"/>
      </w:pPr>
      <w:r w:rsidRPr="00D839FF">
        <w:t xml:space="preserve">ReportInterval ::=                  </w:t>
      </w:r>
      <w:r w:rsidRPr="00D839FF">
        <w:rPr>
          <w:color w:val="993366"/>
        </w:rPr>
        <w:t>ENUMERATED</w:t>
      </w:r>
      <w:r w:rsidRPr="00D839FF">
        <w:t xml:space="preserve"> {ms120, ms240, ms480, ms640, ms1024, ms2048, ms5120, ms10240, ms20480, ms40960,</w:t>
      </w:r>
    </w:p>
    <w:p w14:paraId="52533553" w14:textId="77777777" w:rsidR="00394471" w:rsidRPr="00D839FF" w:rsidRDefault="00394471" w:rsidP="00D839FF">
      <w:pPr>
        <w:pStyle w:val="PL"/>
      </w:pPr>
      <w:r w:rsidRPr="00D839FF">
        <w:t xml:space="preserve">                                                    min1,min6, min12, min30 }</w:t>
      </w:r>
    </w:p>
    <w:p w14:paraId="5D31879E" w14:textId="77777777" w:rsidR="00394471" w:rsidRPr="00D839FF" w:rsidRDefault="00394471" w:rsidP="00D839FF">
      <w:pPr>
        <w:pStyle w:val="PL"/>
      </w:pPr>
    </w:p>
    <w:p w14:paraId="502CA9C4" w14:textId="77777777" w:rsidR="00394471" w:rsidRPr="00D839FF" w:rsidRDefault="00394471" w:rsidP="00D839FF">
      <w:pPr>
        <w:pStyle w:val="PL"/>
        <w:rPr>
          <w:color w:val="808080"/>
        </w:rPr>
      </w:pPr>
      <w:r w:rsidRPr="00D839FF">
        <w:rPr>
          <w:color w:val="808080"/>
        </w:rPr>
        <w:t>-- TAG-REPORTINTERVAL-STOP</w:t>
      </w:r>
    </w:p>
    <w:p w14:paraId="5C799739" w14:textId="77777777" w:rsidR="00394471" w:rsidRPr="00D839FF" w:rsidRDefault="00394471" w:rsidP="00D839FF">
      <w:pPr>
        <w:pStyle w:val="PL"/>
        <w:rPr>
          <w:color w:val="808080"/>
        </w:rPr>
      </w:pPr>
      <w:r w:rsidRPr="00D839FF">
        <w:rPr>
          <w:color w:val="808080"/>
        </w:rPr>
        <w:t>-- ASN1STOP</w:t>
      </w:r>
    </w:p>
    <w:p w14:paraId="3FAB4970" w14:textId="77777777" w:rsidR="00394471" w:rsidRPr="00D839FF" w:rsidRDefault="00394471" w:rsidP="00394471"/>
    <w:p w14:paraId="292D1E76" w14:textId="77777777" w:rsidR="00394471" w:rsidRPr="00D839FF" w:rsidRDefault="00394471" w:rsidP="00394471">
      <w:pPr>
        <w:pStyle w:val="Heading4"/>
        <w:rPr>
          <w:rFonts w:eastAsia="SimSun"/>
        </w:rPr>
      </w:pPr>
      <w:bookmarkStart w:id="2539" w:name="_Toc60777354"/>
      <w:bookmarkStart w:id="2540" w:name="_Toc193446361"/>
      <w:bookmarkStart w:id="2541" w:name="_Toc193452166"/>
      <w:bookmarkStart w:id="2542" w:name="_Toc193463438"/>
      <w:r w:rsidRPr="00D839FF">
        <w:rPr>
          <w:rFonts w:eastAsia="SimSun"/>
        </w:rPr>
        <w:t>–</w:t>
      </w:r>
      <w:r w:rsidRPr="00D839FF">
        <w:rPr>
          <w:rFonts w:eastAsia="SimSun"/>
        </w:rPr>
        <w:tab/>
      </w:r>
      <w:r w:rsidRPr="00D839FF">
        <w:rPr>
          <w:rFonts w:eastAsia="SimSun"/>
          <w:i/>
        </w:rPr>
        <w:t>ReselectionThreshold</w:t>
      </w:r>
      <w:bookmarkEnd w:id="2539"/>
      <w:bookmarkEnd w:id="2540"/>
      <w:bookmarkEnd w:id="2541"/>
      <w:bookmarkEnd w:id="2542"/>
    </w:p>
    <w:p w14:paraId="42F6675D" w14:textId="77777777" w:rsidR="00394471" w:rsidRPr="00D839FF" w:rsidRDefault="00394471" w:rsidP="00394471">
      <w:pPr>
        <w:rPr>
          <w:rFonts w:eastAsia="SimSun"/>
        </w:rPr>
      </w:pPr>
      <w:r w:rsidRPr="00D839FF">
        <w:rPr>
          <w:noProof/>
        </w:rPr>
        <w:t>The IE</w:t>
      </w:r>
      <w:r w:rsidRPr="00D839FF">
        <w:rPr>
          <w:i/>
          <w:noProof/>
        </w:rPr>
        <w:t xml:space="preserve"> ReselectionThreshold</w:t>
      </w:r>
      <w:r w:rsidRPr="00D839FF">
        <w:t xml:space="preserve"> is used to indicate an Rx level threshold for cell reselection. Actual value of threshold = field value * 2 [dB].</w:t>
      </w:r>
    </w:p>
    <w:p w14:paraId="01E8341B" w14:textId="77777777" w:rsidR="00394471" w:rsidRPr="00D839FF" w:rsidRDefault="00394471" w:rsidP="00394471">
      <w:pPr>
        <w:pStyle w:val="TH"/>
      </w:pPr>
      <w:r w:rsidRPr="00D839FF">
        <w:rPr>
          <w:bCs/>
          <w:i/>
          <w:iCs/>
        </w:rPr>
        <w:t xml:space="preserve">ReselectionThreshold </w:t>
      </w:r>
      <w:r w:rsidRPr="00D839FF">
        <w:t>information element</w:t>
      </w:r>
    </w:p>
    <w:p w14:paraId="442390B4" w14:textId="77777777" w:rsidR="00394471" w:rsidRPr="00D839FF" w:rsidRDefault="00394471" w:rsidP="00D839FF">
      <w:pPr>
        <w:pStyle w:val="PL"/>
        <w:rPr>
          <w:color w:val="808080"/>
        </w:rPr>
      </w:pPr>
      <w:r w:rsidRPr="00D839FF">
        <w:rPr>
          <w:color w:val="808080"/>
        </w:rPr>
        <w:t>-- ASN1START</w:t>
      </w:r>
    </w:p>
    <w:p w14:paraId="23731945" w14:textId="77777777" w:rsidR="00394471" w:rsidRPr="00D839FF" w:rsidRDefault="00394471" w:rsidP="00D839FF">
      <w:pPr>
        <w:pStyle w:val="PL"/>
        <w:rPr>
          <w:color w:val="808080"/>
        </w:rPr>
      </w:pPr>
      <w:r w:rsidRPr="00D839FF">
        <w:rPr>
          <w:color w:val="808080"/>
        </w:rPr>
        <w:t>-- TAG-RESELECTIONTHRESHOLD-START</w:t>
      </w:r>
    </w:p>
    <w:p w14:paraId="119D2850" w14:textId="77777777" w:rsidR="00394471" w:rsidRPr="00D839FF" w:rsidRDefault="00394471" w:rsidP="00D839FF">
      <w:pPr>
        <w:pStyle w:val="PL"/>
      </w:pPr>
    </w:p>
    <w:p w14:paraId="55203A09" w14:textId="77777777" w:rsidR="00394471" w:rsidRPr="00D839FF" w:rsidRDefault="00394471" w:rsidP="00D839FF">
      <w:pPr>
        <w:pStyle w:val="PL"/>
      </w:pPr>
      <w:r w:rsidRPr="00D839FF">
        <w:t xml:space="preserve">ReselectionThreshold ::=                </w:t>
      </w:r>
      <w:r w:rsidRPr="00D839FF">
        <w:rPr>
          <w:color w:val="993366"/>
        </w:rPr>
        <w:t>INTEGER</w:t>
      </w:r>
      <w:r w:rsidRPr="00D839FF">
        <w:t xml:space="preserve"> (0..31)</w:t>
      </w:r>
    </w:p>
    <w:p w14:paraId="505F5538" w14:textId="77777777" w:rsidR="00394471" w:rsidRPr="00D839FF" w:rsidRDefault="00394471" w:rsidP="00D839FF">
      <w:pPr>
        <w:pStyle w:val="PL"/>
      </w:pPr>
    </w:p>
    <w:p w14:paraId="74551909" w14:textId="77777777" w:rsidR="00394471" w:rsidRPr="00D839FF" w:rsidRDefault="00394471" w:rsidP="00D839FF">
      <w:pPr>
        <w:pStyle w:val="PL"/>
        <w:rPr>
          <w:color w:val="808080"/>
        </w:rPr>
      </w:pPr>
      <w:r w:rsidRPr="00D839FF">
        <w:rPr>
          <w:color w:val="808080"/>
        </w:rPr>
        <w:t>-- TAG-RESELECTIONTHRESHOLD-STOP</w:t>
      </w:r>
    </w:p>
    <w:p w14:paraId="7FAE6A59" w14:textId="77777777" w:rsidR="00394471" w:rsidRPr="00D839FF" w:rsidRDefault="00394471" w:rsidP="00D839FF">
      <w:pPr>
        <w:pStyle w:val="PL"/>
        <w:rPr>
          <w:rFonts w:eastAsia="SimSun"/>
          <w:color w:val="808080"/>
        </w:rPr>
      </w:pPr>
      <w:r w:rsidRPr="00D839FF">
        <w:rPr>
          <w:color w:val="808080"/>
        </w:rPr>
        <w:t>-- ASN1STOP</w:t>
      </w:r>
    </w:p>
    <w:p w14:paraId="6132D0BD" w14:textId="77777777" w:rsidR="00394471" w:rsidRPr="00D839FF" w:rsidRDefault="00394471" w:rsidP="00394471"/>
    <w:p w14:paraId="757EDEF7" w14:textId="77777777" w:rsidR="00394471" w:rsidRPr="00D839FF" w:rsidRDefault="00394471" w:rsidP="00394471">
      <w:pPr>
        <w:pStyle w:val="Heading4"/>
        <w:rPr>
          <w:rFonts w:eastAsia="SimSun"/>
        </w:rPr>
      </w:pPr>
      <w:bookmarkStart w:id="2543" w:name="_Toc60777355"/>
      <w:bookmarkStart w:id="2544" w:name="_Toc193446362"/>
      <w:bookmarkStart w:id="2545" w:name="_Toc193452167"/>
      <w:bookmarkStart w:id="2546" w:name="_Toc193463439"/>
      <w:r w:rsidRPr="00D839FF">
        <w:rPr>
          <w:rFonts w:eastAsia="SimSun"/>
        </w:rPr>
        <w:t>–</w:t>
      </w:r>
      <w:r w:rsidRPr="00D839FF">
        <w:rPr>
          <w:rFonts w:eastAsia="SimSun"/>
        </w:rPr>
        <w:tab/>
      </w:r>
      <w:r w:rsidRPr="00D839FF">
        <w:rPr>
          <w:rFonts w:eastAsia="SimSun"/>
          <w:i/>
        </w:rPr>
        <w:t>ReselectionThresholdQ</w:t>
      </w:r>
      <w:bookmarkEnd w:id="2543"/>
      <w:bookmarkEnd w:id="2544"/>
      <w:bookmarkEnd w:id="2545"/>
      <w:bookmarkEnd w:id="2546"/>
    </w:p>
    <w:p w14:paraId="1F3C90AF" w14:textId="77777777" w:rsidR="00394471" w:rsidRPr="00D839FF" w:rsidRDefault="00394471" w:rsidP="00394471">
      <w:pPr>
        <w:rPr>
          <w:rFonts w:eastAsia="SimSun"/>
        </w:rPr>
      </w:pPr>
      <w:r w:rsidRPr="00D839FF">
        <w:t xml:space="preserve">The IE </w:t>
      </w:r>
      <w:r w:rsidRPr="00D839FF">
        <w:rPr>
          <w:i/>
          <w:noProof/>
        </w:rPr>
        <w:t>ReselectionThresholdQ</w:t>
      </w:r>
      <w:r w:rsidRPr="00D839FF">
        <w:t xml:space="preserve"> is used to indicate a quality level threshold for cell reselection. Actual value of threshold = field value [dB].</w:t>
      </w:r>
    </w:p>
    <w:p w14:paraId="7187533A" w14:textId="77777777" w:rsidR="00394471" w:rsidRPr="00D839FF" w:rsidRDefault="00394471" w:rsidP="00394471">
      <w:pPr>
        <w:pStyle w:val="TH"/>
      </w:pPr>
      <w:r w:rsidRPr="00D839FF">
        <w:rPr>
          <w:bCs/>
          <w:i/>
          <w:iCs/>
        </w:rPr>
        <w:t xml:space="preserve">ReselectionThresholdQ </w:t>
      </w:r>
      <w:r w:rsidRPr="00D839FF">
        <w:t>information element</w:t>
      </w:r>
    </w:p>
    <w:p w14:paraId="6F90C71D" w14:textId="77777777" w:rsidR="00394471" w:rsidRPr="00D839FF" w:rsidRDefault="00394471" w:rsidP="00D839FF">
      <w:pPr>
        <w:pStyle w:val="PL"/>
        <w:rPr>
          <w:color w:val="808080"/>
        </w:rPr>
      </w:pPr>
      <w:r w:rsidRPr="00D839FF">
        <w:rPr>
          <w:color w:val="808080"/>
        </w:rPr>
        <w:t>-- ASN1START</w:t>
      </w:r>
    </w:p>
    <w:p w14:paraId="203384DF" w14:textId="77777777" w:rsidR="00394471" w:rsidRPr="00D839FF" w:rsidRDefault="00394471" w:rsidP="00D839FF">
      <w:pPr>
        <w:pStyle w:val="PL"/>
        <w:rPr>
          <w:color w:val="808080"/>
        </w:rPr>
      </w:pPr>
      <w:r w:rsidRPr="00D839FF">
        <w:rPr>
          <w:color w:val="808080"/>
        </w:rPr>
        <w:t>-- TAG-RESELECTIONTHRESHOLDQ-START</w:t>
      </w:r>
    </w:p>
    <w:p w14:paraId="737D10B0" w14:textId="77777777" w:rsidR="00394471" w:rsidRPr="00D839FF" w:rsidRDefault="00394471" w:rsidP="00D839FF">
      <w:pPr>
        <w:pStyle w:val="PL"/>
      </w:pPr>
    </w:p>
    <w:p w14:paraId="1FF61A30" w14:textId="77777777" w:rsidR="00394471" w:rsidRPr="00D839FF" w:rsidRDefault="00394471" w:rsidP="00D839FF">
      <w:pPr>
        <w:pStyle w:val="PL"/>
      </w:pPr>
      <w:r w:rsidRPr="00D839FF">
        <w:t xml:space="preserve">ReselectionThresholdQ ::=           </w:t>
      </w:r>
      <w:r w:rsidRPr="00D839FF">
        <w:rPr>
          <w:color w:val="993366"/>
        </w:rPr>
        <w:t>INTEGER</w:t>
      </w:r>
      <w:r w:rsidRPr="00D839FF">
        <w:t xml:space="preserve"> (0..31)</w:t>
      </w:r>
    </w:p>
    <w:p w14:paraId="3F576CCB" w14:textId="77777777" w:rsidR="00394471" w:rsidRPr="00D839FF" w:rsidRDefault="00394471" w:rsidP="00D839FF">
      <w:pPr>
        <w:pStyle w:val="PL"/>
      </w:pPr>
    </w:p>
    <w:p w14:paraId="17F57AEB" w14:textId="77777777" w:rsidR="00394471" w:rsidRPr="00D839FF" w:rsidRDefault="00394471" w:rsidP="00D839FF">
      <w:pPr>
        <w:pStyle w:val="PL"/>
        <w:rPr>
          <w:color w:val="808080"/>
        </w:rPr>
      </w:pPr>
      <w:r w:rsidRPr="00D839FF">
        <w:rPr>
          <w:color w:val="808080"/>
        </w:rPr>
        <w:t>-- TAG-RESELECTIONTHRESHOLDQ-STOP</w:t>
      </w:r>
    </w:p>
    <w:p w14:paraId="3F7954AD" w14:textId="77777777" w:rsidR="00394471" w:rsidRPr="00D839FF" w:rsidRDefault="00394471" w:rsidP="00D839FF">
      <w:pPr>
        <w:pStyle w:val="PL"/>
        <w:rPr>
          <w:rFonts w:eastAsia="SimSun"/>
          <w:color w:val="808080"/>
        </w:rPr>
      </w:pPr>
      <w:r w:rsidRPr="00D839FF">
        <w:rPr>
          <w:color w:val="808080"/>
        </w:rPr>
        <w:t>-- ASN1STOP</w:t>
      </w:r>
    </w:p>
    <w:p w14:paraId="2CB23961" w14:textId="77777777" w:rsidR="00394471" w:rsidRPr="00D839FF" w:rsidRDefault="00394471" w:rsidP="00394471"/>
    <w:p w14:paraId="4C50117C" w14:textId="77777777" w:rsidR="00394471" w:rsidRPr="00D839FF" w:rsidRDefault="00394471" w:rsidP="00394471">
      <w:pPr>
        <w:pStyle w:val="Heading4"/>
        <w:rPr>
          <w:rFonts w:eastAsia="SimSun"/>
        </w:rPr>
      </w:pPr>
      <w:bookmarkStart w:id="2547" w:name="_Toc60777356"/>
      <w:bookmarkStart w:id="2548" w:name="_Toc193446363"/>
      <w:bookmarkStart w:id="2549" w:name="_Toc193452168"/>
      <w:bookmarkStart w:id="2550" w:name="_Toc193463440"/>
      <w:r w:rsidRPr="00D839FF">
        <w:rPr>
          <w:rFonts w:eastAsia="SimSun"/>
        </w:rPr>
        <w:t>–</w:t>
      </w:r>
      <w:r w:rsidRPr="00D839FF">
        <w:rPr>
          <w:rFonts w:eastAsia="SimSun"/>
        </w:rPr>
        <w:tab/>
      </w:r>
      <w:r w:rsidRPr="00D839FF">
        <w:rPr>
          <w:rFonts w:eastAsia="SimSun"/>
          <w:i/>
        </w:rPr>
        <w:t>ResumeCause</w:t>
      </w:r>
      <w:bookmarkEnd w:id="2547"/>
      <w:bookmarkEnd w:id="2548"/>
      <w:bookmarkEnd w:id="2549"/>
      <w:bookmarkEnd w:id="2550"/>
    </w:p>
    <w:p w14:paraId="36BB9452" w14:textId="493698C1" w:rsidR="00394471" w:rsidRPr="00D839FF" w:rsidRDefault="00394471" w:rsidP="00394471">
      <w:pPr>
        <w:rPr>
          <w:rFonts w:eastAsia="SimSun"/>
        </w:rPr>
      </w:pPr>
      <w:r w:rsidRPr="00D839FF">
        <w:t xml:space="preserve">The IE </w:t>
      </w:r>
      <w:r w:rsidRPr="00D839FF">
        <w:rPr>
          <w:i/>
          <w:noProof/>
        </w:rPr>
        <w:t xml:space="preserve">ResumeCause </w:t>
      </w:r>
      <w:r w:rsidRPr="00D839FF">
        <w:t xml:space="preserve">is used to indicate the resume cause in </w:t>
      </w:r>
      <w:r w:rsidRPr="00D839FF">
        <w:rPr>
          <w:i/>
        </w:rPr>
        <w:t>RRCResumeRequest</w:t>
      </w:r>
      <w:r w:rsidR="00954955" w:rsidRPr="00D839FF">
        <w:rPr>
          <w:iCs/>
        </w:rPr>
        <w:t>,</w:t>
      </w:r>
      <w:r w:rsidRPr="00D839FF">
        <w:t xml:space="preserve"> </w:t>
      </w:r>
      <w:r w:rsidRPr="00D839FF">
        <w:rPr>
          <w:i/>
        </w:rPr>
        <w:t>RRCResumeRequest1</w:t>
      </w:r>
      <w:r w:rsidR="00954955" w:rsidRPr="00D839FF">
        <w:rPr>
          <w:i/>
        </w:rPr>
        <w:t xml:space="preserve"> </w:t>
      </w:r>
      <w:r w:rsidR="00954955" w:rsidRPr="00D839FF">
        <w:t xml:space="preserve">and </w:t>
      </w:r>
      <w:r w:rsidR="00954955" w:rsidRPr="00D839FF">
        <w:rPr>
          <w:i/>
        </w:rPr>
        <w:t>UEAssistanceInformation</w:t>
      </w:r>
      <w:r w:rsidRPr="00D839FF">
        <w:t>.</w:t>
      </w:r>
    </w:p>
    <w:p w14:paraId="5535D233" w14:textId="77777777" w:rsidR="00394471" w:rsidRPr="00D839FF" w:rsidRDefault="00394471" w:rsidP="00394471">
      <w:pPr>
        <w:pStyle w:val="TH"/>
      </w:pPr>
      <w:r w:rsidRPr="00D839FF">
        <w:rPr>
          <w:bCs/>
          <w:i/>
          <w:iCs/>
        </w:rPr>
        <w:t xml:space="preserve">ResumeCause </w:t>
      </w:r>
      <w:r w:rsidRPr="00D839FF">
        <w:t>information element</w:t>
      </w:r>
    </w:p>
    <w:p w14:paraId="0CCDC227" w14:textId="77777777" w:rsidR="00394471" w:rsidRPr="00D839FF" w:rsidRDefault="00394471" w:rsidP="00D839FF">
      <w:pPr>
        <w:pStyle w:val="PL"/>
        <w:rPr>
          <w:color w:val="808080"/>
        </w:rPr>
      </w:pPr>
      <w:r w:rsidRPr="00D839FF">
        <w:rPr>
          <w:color w:val="808080"/>
        </w:rPr>
        <w:t>-- ASN1START</w:t>
      </w:r>
    </w:p>
    <w:p w14:paraId="4C9DFA8E" w14:textId="77777777" w:rsidR="00394471" w:rsidRPr="00D839FF" w:rsidRDefault="00394471" w:rsidP="00D839FF">
      <w:pPr>
        <w:pStyle w:val="PL"/>
        <w:rPr>
          <w:color w:val="808080"/>
        </w:rPr>
      </w:pPr>
      <w:r w:rsidRPr="00D839FF">
        <w:rPr>
          <w:color w:val="808080"/>
        </w:rPr>
        <w:t>-- TAG-RESUMECAUSE-START</w:t>
      </w:r>
    </w:p>
    <w:p w14:paraId="63A1EFC0" w14:textId="77777777" w:rsidR="00394471" w:rsidRPr="00D839FF" w:rsidRDefault="00394471" w:rsidP="00D839FF">
      <w:pPr>
        <w:pStyle w:val="PL"/>
      </w:pPr>
    </w:p>
    <w:p w14:paraId="5677949B" w14:textId="77777777" w:rsidR="00394471" w:rsidRPr="00D839FF" w:rsidRDefault="00394471" w:rsidP="00D839FF">
      <w:pPr>
        <w:pStyle w:val="PL"/>
      </w:pPr>
      <w:r w:rsidRPr="00D839FF">
        <w:t xml:space="preserve">ResumeCause ::=             </w:t>
      </w:r>
      <w:r w:rsidRPr="00D839FF">
        <w:rPr>
          <w:color w:val="993366"/>
        </w:rPr>
        <w:t>ENUMERATED</w:t>
      </w:r>
      <w:r w:rsidRPr="00D839FF">
        <w:t xml:space="preserve"> {emergency, highPriorityAccess, mt-Access, mo-Signalling,</w:t>
      </w:r>
    </w:p>
    <w:p w14:paraId="448CE1D0" w14:textId="77777777" w:rsidR="00394471" w:rsidRPr="00D839FF" w:rsidRDefault="00394471" w:rsidP="00D839FF">
      <w:pPr>
        <w:pStyle w:val="PL"/>
      </w:pPr>
      <w:r w:rsidRPr="00D839FF">
        <w:t xml:space="preserve">                                        mo-Data, mo-VoiceCall, mo-VideoCall, mo-SMS, rna-Update, mps-PriorityAccess,</w:t>
      </w:r>
    </w:p>
    <w:p w14:paraId="6BBFCACB" w14:textId="4406DEE0" w:rsidR="00394471" w:rsidRPr="00D839FF" w:rsidRDefault="00394471" w:rsidP="00D839FF">
      <w:pPr>
        <w:pStyle w:val="PL"/>
      </w:pPr>
      <w:r w:rsidRPr="00D839FF">
        <w:t xml:space="preserve">                                        mcs-PriorityAccess, </w:t>
      </w:r>
      <w:r w:rsidR="003A4697" w:rsidRPr="00D839FF">
        <w:t>mt-SDT</w:t>
      </w:r>
      <w:r w:rsidR="00376159" w:rsidRPr="00D839FF">
        <w:t>-v1810</w:t>
      </w:r>
      <w:r w:rsidRPr="00D839FF">
        <w:t xml:space="preserve">, </w:t>
      </w:r>
      <w:r w:rsidR="004D4EFA" w:rsidRPr="00D839FF">
        <w:t>srs-PosConfigOrActivationReq-v1800</w:t>
      </w:r>
      <w:r w:rsidRPr="00D839FF">
        <w:t>, spare3, spare</w:t>
      </w:r>
      <w:r w:rsidR="004D4EFA" w:rsidRPr="00D839FF">
        <w:t>2</w:t>
      </w:r>
      <w:r w:rsidRPr="00D839FF">
        <w:t>, spare</w:t>
      </w:r>
      <w:r w:rsidR="004D4EFA" w:rsidRPr="00D839FF">
        <w:t>1</w:t>
      </w:r>
      <w:r w:rsidRPr="00D839FF">
        <w:t xml:space="preserve"> }</w:t>
      </w:r>
    </w:p>
    <w:p w14:paraId="37D3AC9B" w14:textId="77777777" w:rsidR="00394471" w:rsidRPr="00D839FF" w:rsidRDefault="00394471" w:rsidP="00D839FF">
      <w:pPr>
        <w:pStyle w:val="PL"/>
      </w:pPr>
    </w:p>
    <w:p w14:paraId="4E918EA6" w14:textId="77777777" w:rsidR="00394471" w:rsidRPr="00D839FF" w:rsidRDefault="00394471" w:rsidP="00D839FF">
      <w:pPr>
        <w:pStyle w:val="PL"/>
        <w:rPr>
          <w:color w:val="808080"/>
        </w:rPr>
      </w:pPr>
      <w:r w:rsidRPr="00D839FF">
        <w:rPr>
          <w:color w:val="808080"/>
        </w:rPr>
        <w:t>-- TAG-RESUMECAUSE-STOP</w:t>
      </w:r>
    </w:p>
    <w:p w14:paraId="411A5610" w14:textId="77777777" w:rsidR="00394471" w:rsidRPr="00D839FF" w:rsidRDefault="00394471" w:rsidP="00D839FF">
      <w:pPr>
        <w:pStyle w:val="PL"/>
        <w:rPr>
          <w:rFonts w:eastAsia="SimSun"/>
          <w:color w:val="808080"/>
        </w:rPr>
      </w:pPr>
      <w:r w:rsidRPr="00D839FF">
        <w:rPr>
          <w:color w:val="808080"/>
        </w:rPr>
        <w:t>-- ASN1STOP</w:t>
      </w:r>
    </w:p>
    <w:p w14:paraId="2A6482E6" w14:textId="77777777" w:rsidR="00394471" w:rsidRPr="00D839FF" w:rsidRDefault="00394471" w:rsidP="00394471"/>
    <w:p w14:paraId="6CFE7849" w14:textId="77777777" w:rsidR="00394471" w:rsidRPr="00D839FF" w:rsidRDefault="00394471" w:rsidP="00394471">
      <w:pPr>
        <w:pStyle w:val="Heading4"/>
        <w:rPr>
          <w:rFonts w:eastAsia="SimSun"/>
        </w:rPr>
      </w:pPr>
      <w:bookmarkStart w:id="2551" w:name="_Toc60777357"/>
      <w:bookmarkStart w:id="2552" w:name="_Toc193446364"/>
      <w:bookmarkStart w:id="2553" w:name="_Toc193452169"/>
      <w:bookmarkStart w:id="2554" w:name="_Toc193463441"/>
      <w:r w:rsidRPr="00D839FF">
        <w:rPr>
          <w:rFonts w:eastAsia="SimSun"/>
        </w:rPr>
        <w:t>–</w:t>
      </w:r>
      <w:r w:rsidRPr="00D839FF">
        <w:rPr>
          <w:rFonts w:eastAsia="SimSun"/>
        </w:rPr>
        <w:tab/>
      </w:r>
      <w:r w:rsidRPr="00D839FF">
        <w:rPr>
          <w:rFonts w:eastAsia="SimSun"/>
          <w:i/>
        </w:rPr>
        <w:t>RLC-BearerConfig</w:t>
      </w:r>
      <w:bookmarkEnd w:id="2551"/>
      <w:bookmarkEnd w:id="2552"/>
      <w:bookmarkEnd w:id="2553"/>
      <w:bookmarkEnd w:id="2554"/>
    </w:p>
    <w:p w14:paraId="79597457" w14:textId="77777777" w:rsidR="00394471" w:rsidRPr="00D839FF" w:rsidRDefault="00394471" w:rsidP="00394471">
      <w:pPr>
        <w:rPr>
          <w:rFonts w:eastAsia="SimSun"/>
        </w:rPr>
      </w:pPr>
      <w:r w:rsidRPr="00D839FF">
        <w:rPr>
          <w:rFonts w:eastAsia="SimSun"/>
        </w:rPr>
        <w:t xml:space="preserve">The IE </w:t>
      </w:r>
      <w:r w:rsidRPr="00D839FF">
        <w:rPr>
          <w:rFonts w:eastAsia="SimSun"/>
          <w:i/>
        </w:rPr>
        <w:t>RLC-BearerConfig</w:t>
      </w:r>
      <w:r w:rsidRPr="00D839FF">
        <w:rPr>
          <w:rFonts w:eastAsia="SimSun"/>
        </w:rPr>
        <w:t xml:space="preserve"> is used to configure an RLC entity, a corresponding logical channel in MAC and the linking to a PDCP entity (served radio bearer).</w:t>
      </w:r>
    </w:p>
    <w:p w14:paraId="77D11621" w14:textId="77777777" w:rsidR="00394471" w:rsidRPr="00D839FF" w:rsidRDefault="00394471" w:rsidP="00394471">
      <w:pPr>
        <w:pStyle w:val="TH"/>
        <w:rPr>
          <w:rFonts w:eastAsia="SimSun"/>
        </w:rPr>
      </w:pPr>
      <w:r w:rsidRPr="00D839FF">
        <w:rPr>
          <w:rFonts w:eastAsia="SimSun"/>
          <w:i/>
        </w:rPr>
        <w:t>RLC-BearerConfig</w:t>
      </w:r>
      <w:r w:rsidRPr="00D839FF">
        <w:rPr>
          <w:rFonts w:eastAsia="SimSun"/>
        </w:rPr>
        <w:t xml:space="preserve"> information element</w:t>
      </w:r>
    </w:p>
    <w:p w14:paraId="2B4AD8D1" w14:textId="77777777" w:rsidR="00394471" w:rsidRPr="00D839FF" w:rsidRDefault="00394471" w:rsidP="00D839FF">
      <w:pPr>
        <w:pStyle w:val="PL"/>
        <w:rPr>
          <w:color w:val="808080"/>
        </w:rPr>
      </w:pPr>
      <w:r w:rsidRPr="00D839FF">
        <w:rPr>
          <w:color w:val="808080"/>
        </w:rPr>
        <w:t>-- ASN1START</w:t>
      </w:r>
    </w:p>
    <w:p w14:paraId="716C81E5" w14:textId="77777777" w:rsidR="00394471" w:rsidRPr="00D839FF" w:rsidRDefault="00394471" w:rsidP="00D839FF">
      <w:pPr>
        <w:pStyle w:val="PL"/>
        <w:rPr>
          <w:color w:val="808080"/>
        </w:rPr>
      </w:pPr>
      <w:r w:rsidRPr="00D839FF">
        <w:rPr>
          <w:color w:val="808080"/>
        </w:rPr>
        <w:t>-- TAG-RLC-BEARERCONFIG-START</w:t>
      </w:r>
    </w:p>
    <w:p w14:paraId="6AC02254" w14:textId="77777777" w:rsidR="00394471" w:rsidRPr="00D839FF" w:rsidRDefault="00394471" w:rsidP="00D839FF">
      <w:pPr>
        <w:pStyle w:val="PL"/>
      </w:pPr>
    </w:p>
    <w:p w14:paraId="67F1DF55" w14:textId="77777777" w:rsidR="00394471" w:rsidRPr="00D839FF" w:rsidRDefault="00394471" w:rsidP="00D839FF">
      <w:pPr>
        <w:pStyle w:val="PL"/>
      </w:pPr>
      <w:r w:rsidRPr="00D839FF">
        <w:t xml:space="preserve">RLC-BearerConfig ::=                        </w:t>
      </w:r>
      <w:r w:rsidRPr="00D839FF">
        <w:rPr>
          <w:color w:val="993366"/>
        </w:rPr>
        <w:t>SEQUENCE</w:t>
      </w:r>
      <w:r w:rsidRPr="00D839FF">
        <w:t xml:space="preserve"> {</w:t>
      </w:r>
    </w:p>
    <w:p w14:paraId="4511B285" w14:textId="77777777" w:rsidR="00394471" w:rsidRPr="00D839FF" w:rsidRDefault="00394471" w:rsidP="00D839FF">
      <w:pPr>
        <w:pStyle w:val="PL"/>
      </w:pPr>
      <w:r w:rsidRPr="00D839FF">
        <w:t xml:space="preserve">    logicalChannelIdentity                      LogicalChannelIdentity,</w:t>
      </w:r>
    </w:p>
    <w:p w14:paraId="52FA6EB5" w14:textId="77777777" w:rsidR="00394471" w:rsidRPr="00D839FF" w:rsidRDefault="00394471" w:rsidP="00D839FF">
      <w:pPr>
        <w:pStyle w:val="PL"/>
      </w:pPr>
      <w:r w:rsidRPr="00D839FF">
        <w:t xml:space="preserve">    servedRadioBearer                           </w:t>
      </w:r>
      <w:r w:rsidRPr="00D839FF">
        <w:rPr>
          <w:color w:val="993366"/>
        </w:rPr>
        <w:t>CHOICE</w:t>
      </w:r>
      <w:r w:rsidRPr="00D839FF">
        <w:t xml:space="preserve"> {</w:t>
      </w:r>
    </w:p>
    <w:p w14:paraId="6C760026" w14:textId="77777777" w:rsidR="00394471" w:rsidRPr="00D839FF" w:rsidRDefault="00394471" w:rsidP="00D839FF">
      <w:pPr>
        <w:pStyle w:val="PL"/>
      </w:pPr>
      <w:r w:rsidRPr="00D839FF">
        <w:t xml:space="preserve">        srb-Identity                                SRB-Identity,</w:t>
      </w:r>
    </w:p>
    <w:p w14:paraId="05F0AF50" w14:textId="77777777" w:rsidR="00394471" w:rsidRPr="00D839FF" w:rsidRDefault="00394471" w:rsidP="00D839FF">
      <w:pPr>
        <w:pStyle w:val="PL"/>
      </w:pPr>
      <w:r w:rsidRPr="00D839FF">
        <w:t xml:space="preserve">        drb-Identity                                DRB-Identity</w:t>
      </w:r>
    </w:p>
    <w:p w14:paraId="7D824D2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LCH-SetupOnly</w:t>
      </w:r>
    </w:p>
    <w:p w14:paraId="0AD5C641" w14:textId="77777777" w:rsidR="00394471" w:rsidRPr="00D839FF" w:rsidRDefault="00394471" w:rsidP="00D839FF">
      <w:pPr>
        <w:pStyle w:val="PL"/>
        <w:rPr>
          <w:color w:val="808080"/>
        </w:rPr>
      </w:pPr>
      <w:r w:rsidRPr="00D839FF">
        <w:t xml:space="preserve">    reestablishRLC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46236861" w14:textId="77777777" w:rsidR="00394471" w:rsidRPr="00D839FF" w:rsidRDefault="00394471" w:rsidP="00D839FF">
      <w:pPr>
        <w:pStyle w:val="PL"/>
        <w:rPr>
          <w:color w:val="808080"/>
        </w:rPr>
      </w:pPr>
      <w:r w:rsidRPr="00D839FF">
        <w:t xml:space="preserve">    rlc-Config                                  RLC-Config                                          </w:t>
      </w:r>
      <w:r w:rsidRPr="00D839FF">
        <w:rPr>
          <w:color w:val="993366"/>
        </w:rPr>
        <w:t>OPTIONAL</w:t>
      </w:r>
      <w:r w:rsidRPr="00D839FF">
        <w:t xml:space="preserve">,   </w:t>
      </w:r>
      <w:r w:rsidRPr="00D839FF">
        <w:rPr>
          <w:color w:val="808080"/>
        </w:rPr>
        <w:t>-- Cond LCH-Setup</w:t>
      </w:r>
    </w:p>
    <w:p w14:paraId="576836FD" w14:textId="77777777" w:rsidR="00394471" w:rsidRPr="00D839FF" w:rsidRDefault="00394471" w:rsidP="00D839FF">
      <w:pPr>
        <w:pStyle w:val="PL"/>
        <w:rPr>
          <w:color w:val="808080"/>
        </w:rPr>
      </w:pPr>
      <w:r w:rsidRPr="00D839FF">
        <w:t xml:space="preserve">    mac-LogicalChannelConfig                    LogicalChannelConfig                                </w:t>
      </w:r>
      <w:r w:rsidRPr="00D839FF">
        <w:rPr>
          <w:color w:val="993366"/>
        </w:rPr>
        <w:t>OPTIONAL</w:t>
      </w:r>
      <w:r w:rsidRPr="00D839FF">
        <w:t xml:space="preserve">,   </w:t>
      </w:r>
      <w:r w:rsidRPr="00D839FF">
        <w:rPr>
          <w:color w:val="808080"/>
        </w:rPr>
        <w:t>-- Cond LCH-Setup</w:t>
      </w:r>
    </w:p>
    <w:p w14:paraId="54127B60" w14:textId="77777777" w:rsidR="00394471" w:rsidRPr="00D839FF" w:rsidRDefault="00394471" w:rsidP="00D839FF">
      <w:pPr>
        <w:pStyle w:val="PL"/>
      </w:pPr>
      <w:r w:rsidRPr="00D839FF">
        <w:t xml:space="preserve">    ...,</w:t>
      </w:r>
    </w:p>
    <w:p w14:paraId="6413E831" w14:textId="77777777" w:rsidR="00394471" w:rsidRPr="00D839FF" w:rsidRDefault="00394471" w:rsidP="00D839FF">
      <w:pPr>
        <w:pStyle w:val="PL"/>
      </w:pPr>
      <w:r w:rsidRPr="00D839FF">
        <w:t xml:space="preserve">    [[</w:t>
      </w:r>
    </w:p>
    <w:p w14:paraId="6ABF833A" w14:textId="77777777" w:rsidR="00394471" w:rsidRPr="00D839FF" w:rsidRDefault="00394471" w:rsidP="00D839FF">
      <w:pPr>
        <w:pStyle w:val="PL"/>
        <w:rPr>
          <w:color w:val="808080"/>
        </w:rPr>
      </w:pPr>
      <w:r w:rsidRPr="00D839FF">
        <w:t xml:space="preserve">    rlc-Config-v1610                            RLC-Config-v1610                                    </w:t>
      </w:r>
      <w:r w:rsidRPr="00D839FF">
        <w:rPr>
          <w:color w:val="993366"/>
        </w:rPr>
        <w:t>OPTIONAL</w:t>
      </w:r>
      <w:r w:rsidRPr="00D839FF">
        <w:t xml:space="preserve">    </w:t>
      </w:r>
      <w:r w:rsidRPr="00D839FF">
        <w:rPr>
          <w:color w:val="808080"/>
        </w:rPr>
        <w:t>-- Need R</w:t>
      </w:r>
    </w:p>
    <w:p w14:paraId="1F338826" w14:textId="39BE8A87" w:rsidR="005B7637" w:rsidRPr="00D839FF" w:rsidRDefault="00394471" w:rsidP="00D839FF">
      <w:pPr>
        <w:pStyle w:val="PL"/>
      </w:pPr>
      <w:r w:rsidRPr="00D839FF">
        <w:t xml:space="preserve">    ]]</w:t>
      </w:r>
      <w:r w:rsidR="005B7637" w:rsidRPr="00D839FF">
        <w:t>,</w:t>
      </w:r>
    </w:p>
    <w:p w14:paraId="16FACC9C" w14:textId="6A683AE6" w:rsidR="005B7637" w:rsidRPr="00D839FF" w:rsidRDefault="005B7637" w:rsidP="00D839FF">
      <w:pPr>
        <w:pStyle w:val="PL"/>
      </w:pPr>
      <w:r w:rsidRPr="00D839FF">
        <w:t xml:space="preserve">    [[</w:t>
      </w:r>
    </w:p>
    <w:p w14:paraId="2E8835FE" w14:textId="50BFF9AF" w:rsidR="005B7637" w:rsidRPr="00D839FF" w:rsidRDefault="005B7637" w:rsidP="00D839FF">
      <w:pPr>
        <w:pStyle w:val="PL"/>
        <w:rPr>
          <w:color w:val="808080"/>
        </w:rPr>
      </w:pPr>
      <w:r w:rsidRPr="00D839FF">
        <w:t xml:space="preserve">    rlc-Config-v1700                            RLC-Config-v17</w:t>
      </w:r>
      <w:r w:rsidR="001E593B" w:rsidRPr="00D839FF">
        <w:t>00</w:t>
      </w:r>
      <w:r w:rsidRPr="00D839FF">
        <w:t xml:space="preserve">                                    </w:t>
      </w:r>
      <w:r w:rsidRPr="00D839FF">
        <w:rPr>
          <w:color w:val="993366"/>
        </w:rPr>
        <w:t>OPTIONAL</w:t>
      </w:r>
      <w:r w:rsidR="001E593B" w:rsidRPr="00D839FF">
        <w:t>,</w:t>
      </w:r>
      <w:r w:rsidRPr="00D839FF">
        <w:t xml:space="preserve">   </w:t>
      </w:r>
      <w:r w:rsidRPr="00D839FF">
        <w:rPr>
          <w:color w:val="808080"/>
        </w:rPr>
        <w:t>-- Need R</w:t>
      </w:r>
    </w:p>
    <w:p w14:paraId="49F7A7B2" w14:textId="77777777" w:rsidR="001E593B" w:rsidRPr="00D839FF" w:rsidRDefault="001E593B" w:rsidP="00D839FF">
      <w:pPr>
        <w:pStyle w:val="PL"/>
        <w:rPr>
          <w:color w:val="808080"/>
        </w:rPr>
      </w:pPr>
      <w:r w:rsidRPr="00D839FF">
        <w:t xml:space="preserve">    logicalChannelIdentityExt-r17               LogicalChannelIdentityExt-r17                       </w:t>
      </w:r>
      <w:r w:rsidRPr="00D839FF">
        <w:rPr>
          <w:color w:val="993366"/>
        </w:rPr>
        <w:t>OPTIONAL</w:t>
      </w:r>
      <w:r w:rsidRPr="00D839FF">
        <w:t xml:space="preserve">,   </w:t>
      </w:r>
      <w:r w:rsidRPr="00D839FF">
        <w:rPr>
          <w:color w:val="808080"/>
        </w:rPr>
        <w:t>-- Cond LCH-SetupModMRB</w:t>
      </w:r>
    </w:p>
    <w:p w14:paraId="3CE93F37" w14:textId="2DFD7150" w:rsidR="001E593B" w:rsidRPr="00D839FF" w:rsidRDefault="001E593B" w:rsidP="00D839FF">
      <w:pPr>
        <w:pStyle w:val="PL"/>
        <w:rPr>
          <w:color w:val="808080"/>
        </w:rPr>
      </w:pPr>
      <w:r w:rsidRPr="00D839FF">
        <w:t xml:space="preserve">    multicastRLC-BearerConfig-r17               MulticastRLC-BearerCo</w:t>
      </w:r>
      <w:r w:rsidRPr="00D839FF">
        <w:lastRenderedPageBreak/>
        <w:t xml:space="preserve">nfig-r17                       </w:t>
      </w:r>
      <w:r w:rsidRPr="00D839FF">
        <w:rPr>
          <w:color w:val="993366"/>
        </w:rPr>
        <w:t>OPTIONAL</w:t>
      </w:r>
      <w:r w:rsidR="0046275D" w:rsidRPr="00D839FF">
        <w:t>,</w:t>
      </w:r>
      <w:r w:rsidRPr="00D839FF">
        <w:t xml:space="preserve">   </w:t>
      </w:r>
      <w:r w:rsidRPr="00D839FF">
        <w:rPr>
          <w:color w:val="808080"/>
        </w:rPr>
        <w:t>-- Cond LCH-SetupOnlyMRB</w:t>
      </w:r>
    </w:p>
    <w:p w14:paraId="6FD4CA12" w14:textId="5A551831" w:rsidR="0046275D" w:rsidRPr="00D839FF" w:rsidRDefault="0046275D" w:rsidP="00D839FF">
      <w:pPr>
        <w:pStyle w:val="PL"/>
        <w:rPr>
          <w:color w:val="808080"/>
        </w:rPr>
      </w:pPr>
      <w:r w:rsidRPr="00D839FF">
        <w:t xml:space="preserve">    servedRadioBearerSRB4-r17                   SRB-Identity-v17</w:t>
      </w:r>
      <w:r w:rsidR="00325E14" w:rsidRPr="00D839FF">
        <w:t>00</w:t>
      </w:r>
      <w:r w:rsidRPr="00D839FF">
        <w:t xml:space="preserve">                                  </w:t>
      </w:r>
      <w:r w:rsidRPr="00D839FF">
        <w:rPr>
          <w:color w:val="993366"/>
        </w:rPr>
        <w:t>OPTIONAL</w:t>
      </w:r>
      <w:r w:rsidRPr="00D839FF">
        <w:t xml:space="preserve">    </w:t>
      </w:r>
      <w:r w:rsidRPr="00D839FF">
        <w:rPr>
          <w:color w:val="808080"/>
        </w:rPr>
        <w:t xml:space="preserve">-- </w:t>
      </w:r>
      <w:r w:rsidR="00422FA9" w:rsidRPr="00D839FF">
        <w:rPr>
          <w:color w:val="808080"/>
        </w:rPr>
        <w:t xml:space="preserve">Cond </w:t>
      </w:r>
      <w:r w:rsidR="00422FA9" w:rsidRPr="00D839FF">
        <w:rPr>
          <w:rFonts w:eastAsia="SimSun"/>
          <w:color w:val="808080"/>
        </w:rPr>
        <w:t>LCH-SetupOnlySRB4</w:t>
      </w:r>
    </w:p>
    <w:p w14:paraId="113311FE" w14:textId="3B09E6B8" w:rsidR="00590978" w:rsidRPr="00D839FF" w:rsidRDefault="005B7637" w:rsidP="00D839FF">
      <w:pPr>
        <w:pStyle w:val="PL"/>
      </w:pPr>
      <w:r w:rsidRPr="00D839FF">
        <w:t xml:space="preserve">    </w:t>
      </w:r>
      <w:r w:rsidR="004F1B8A" w:rsidRPr="00D839FF">
        <w:t>]]</w:t>
      </w:r>
      <w:r w:rsidR="00590978" w:rsidRPr="00D839FF">
        <w:t>,</w:t>
      </w:r>
    </w:p>
    <w:p w14:paraId="6F45F431" w14:textId="77777777" w:rsidR="00590978" w:rsidRPr="00D839FF" w:rsidRDefault="00590978" w:rsidP="00D839FF">
      <w:pPr>
        <w:pStyle w:val="PL"/>
      </w:pPr>
      <w:r w:rsidRPr="00D839FF">
        <w:t xml:space="preserve">    [[</w:t>
      </w:r>
    </w:p>
    <w:p w14:paraId="69B60178" w14:textId="77777777" w:rsidR="00590978" w:rsidRPr="00D839FF" w:rsidRDefault="00590978" w:rsidP="00D839FF">
      <w:pPr>
        <w:pStyle w:val="PL"/>
        <w:rPr>
          <w:color w:val="808080"/>
        </w:rPr>
      </w:pPr>
      <w:r w:rsidRPr="00D839FF">
        <w:t xml:space="preserve">    servedRadioBearerSRB5-r18                   SRB-Identity-v1800                                  </w:t>
      </w:r>
      <w:r w:rsidRPr="00D839FF">
        <w:rPr>
          <w:color w:val="993366"/>
        </w:rPr>
        <w:t>OPTIONAL</w:t>
      </w:r>
      <w:r w:rsidRPr="00D839FF">
        <w:t xml:space="preserve">    </w:t>
      </w:r>
      <w:r w:rsidRPr="00D839FF">
        <w:rPr>
          <w:color w:val="808080"/>
        </w:rPr>
        <w:t>-- Cond LCH-SetupOnlySRB5</w:t>
      </w:r>
    </w:p>
    <w:p w14:paraId="501A49B2" w14:textId="06635A99" w:rsidR="00394471" w:rsidRPr="00D839FF" w:rsidRDefault="00590978" w:rsidP="00D839FF">
      <w:pPr>
        <w:pStyle w:val="PL"/>
      </w:pPr>
      <w:r w:rsidRPr="00D839FF">
        <w:t xml:space="preserve">    ]]</w:t>
      </w:r>
    </w:p>
    <w:p w14:paraId="1B8A14A6" w14:textId="77777777" w:rsidR="00394471" w:rsidRPr="00D839FF" w:rsidRDefault="00394471" w:rsidP="00D839FF">
      <w:pPr>
        <w:pStyle w:val="PL"/>
      </w:pPr>
      <w:r w:rsidRPr="00D839FF">
        <w:t>}</w:t>
      </w:r>
    </w:p>
    <w:p w14:paraId="1B46D5C3" w14:textId="77777777" w:rsidR="00394471" w:rsidRPr="00D839FF" w:rsidRDefault="00394471" w:rsidP="00D839FF">
      <w:pPr>
        <w:pStyle w:val="PL"/>
      </w:pPr>
    </w:p>
    <w:p w14:paraId="420E3970" w14:textId="70B6A134" w:rsidR="001E593B" w:rsidRPr="00D839FF" w:rsidRDefault="001E593B" w:rsidP="00D839FF">
      <w:pPr>
        <w:pStyle w:val="PL"/>
      </w:pPr>
      <w:r w:rsidRPr="00D839FF">
        <w:t xml:space="preserve">MulticastRLC-BearerConfig-r17 ::=           </w:t>
      </w:r>
      <w:r w:rsidRPr="00D839FF">
        <w:rPr>
          <w:color w:val="993366"/>
        </w:rPr>
        <w:t>SEQUENCE</w:t>
      </w:r>
      <w:r w:rsidRPr="00D839FF">
        <w:t xml:space="preserve"> {</w:t>
      </w:r>
    </w:p>
    <w:p w14:paraId="36BE676A" w14:textId="3F268867" w:rsidR="001E593B" w:rsidRPr="00D839FF" w:rsidRDefault="001E593B" w:rsidP="00D839FF">
      <w:pPr>
        <w:pStyle w:val="PL"/>
      </w:pPr>
      <w:r w:rsidRPr="00D839FF">
        <w:t xml:space="preserve">    servedMBS-RadioBearer-r17                   MRB-Identity-r17,</w:t>
      </w:r>
    </w:p>
    <w:p w14:paraId="41920C4C" w14:textId="7936B49E" w:rsidR="001E593B" w:rsidRPr="00D839FF" w:rsidRDefault="001E593B" w:rsidP="00D839FF">
      <w:pPr>
        <w:pStyle w:val="PL"/>
        <w:rPr>
          <w:color w:val="808080"/>
        </w:rPr>
      </w:pPr>
      <w:r w:rsidRPr="00D839FF">
        <w:t xml:space="preserve">    isPTM-Entity-r17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w:t>
      </w:r>
      <w:r w:rsidR="00AE0E17" w:rsidRPr="00D839FF">
        <w:rPr>
          <w:color w:val="808080"/>
        </w:rPr>
        <w:t>eed</w:t>
      </w:r>
      <w:r w:rsidRPr="00D839FF">
        <w:rPr>
          <w:color w:val="808080"/>
        </w:rPr>
        <w:t xml:space="preserve"> S</w:t>
      </w:r>
    </w:p>
    <w:p w14:paraId="1AEEA1B1" w14:textId="77777777" w:rsidR="001E593B" w:rsidRPr="00D839FF" w:rsidRDefault="001E593B" w:rsidP="00D839FF">
      <w:pPr>
        <w:pStyle w:val="PL"/>
      </w:pPr>
      <w:r w:rsidRPr="00D839FF">
        <w:t>}</w:t>
      </w:r>
    </w:p>
    <w:p w14:paraId="4FBDD439" w14:textId="77777777" w:rsidR="001E593B" w:rsidRPr="00D839FF" w:rsidRDefault="001E593B" w:rsidP="00D839FF">
      <w:pPr>
        <w:pStyle w:val="PL"/>
      </w:pPr>
    </w:p>
    <w:p w14:paraId="40836F24" w14:textId="2784BC97" w:rsidR="001E593B" w:rsidRPr="00D839FF" w:rsidRDefault="001E593B" w:rsidP="00D839FF">
      <w:pPr>
        <w:pStyle w:val="PL"/>
      </w:pPr>
      <w:r w:rsidRPr="00D839FF">
        <w:t xml:space="preserve">LogicalChannelIdentityExt-r17 ::=           </w:t>
      </w:r>
      <w:r w:rsidRPr="00D839FF">
        <w:rPr>
          <w:color w:val="993366"/>
        </w:rPr>
        <w:t>INTEGER</w:t>
      </w:r>
      <w:r w:rsidRPr="00D839FF">
        <w:t xml:space="preserve"> (320..65855)</w:t>
      </w:r>
    </w:p>
    <w:p w14:paraId="0D4B8927" w14:textId="77777777" w:rsidR="001E593B" w:rsidRPr="00D839FF" w:rsidRDefault="001E593B" w:rsidP="00D839FF">
      <w:pPr>
        <w:pStyle w:val="PL"/>
      </w:pPr>
    </w:p>
    <w:p w14:paraId="078348D3" w14:textId="77777777" w:rsidR="00394471" w:rsidRPr="00D839FF" w:rsidRDefault="00394471" w:rsidP="00D839FF">
      <w:pPr>
        <w:pStyle w:val="PL"/>
        <w:rPr>
          <w:color w:val="808080"/>
        </w:rPr>
      </w:pPr>
      <w:r w:rsidRPr="00D839FF">
        <w:rPr>
          <w:color w:val="808080"/>
        </w:rPr>
        <w:t>-- TAG-RLC-BEARERCONFIG-STOP</w:t>
      </w:r>
    </w:p>
    <w:p w14:paraId="528D75DB" w14:textId="77777777" w:rsidR="00394471" w:rsidRPr="00D839FF" w:rsidRDefault="00394471" w:rsidP="00D839FF">
      <w:pPr>
        <w:pStyle w:val="PL"/>
        <w:rPr>
          <w:color w:val="808080"/>
        </w:rPr>
      </w:pPr>
      <w:r w:rsidRPr="00D839FF">
        <w:rPr>
          <w:color w:val="808080"/>
        </w:rPr>
        <w:t>-- ASN1STOP</w:t>
      </w:r>
    </w:p>
    <w:p w14:paraId="17EF3D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839FF" w:rsidRDefault="00394471" w:rsidP="00964CC4">
            <w:pPr>
              <w:pStyle w:val="TAH"/>
              <w:rPr>
                <w:szCs w:val="22"/>
                <w:lang w:eastAsia="sv-SE"/>
              </w:rPr>
            </w:pPr>
            <w:r w:rsidRPr="00D839FF">
              <w:rPr>
                <w:i/>
                <w:szCs w:val="22"/>
                <w:lang w:eastAsia="sv-SE"/>
              </w:rPr>
              <w:t xml:space="preserve">RLC-BearerConfig </w:t>
            </w:r>
            <w:r w:rsidRPr="00D839FF">
              <w:rPr>
                <w:szCs w:val="22"/>
                <w:lang w:eastAsia="sv-SE"/>
              </w:rPr>
              <w:t>field descriptions</w:t>
            </w:r>
          </w:p>
        </w:tc>
      </w:tr>
      <w:tr w:rsidR="003B01CB" w:rsidRPr="00D839F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D839FF" w:rsidRDefault="001E593B" w:rsidP="001E593B">
            <w:pPr>
              <w:pStyle w:val="TAL"/>
              <w:rPr>
                <w:b/>
                <w:bCs/>
                <w:i/>
                <w:iCs/>
                <w:lang w:eastAsia="sv-SE"/>
              </w:rPr>
            </w:pPr>
            <w:r w:rsidRPr="00D839FF">
              <w:rPr>
                <w:b/>
                <w:bCs/>
                <w:i/>
                <w:iCs/>
                <w:lang w:eastAsia="sv-SE"/>
              </w:rPr>
              <w:t>isPTM-Entity</w:t>
            </w:r>
          </w:p>
          <w:p w14:paraId="040AF946" w14:textId="4A5C35BB" w:rsidR="001E593B" w:rsidRPr="00D839FF" w:rsidRDefault="001E593B" w:rsidP="000830BB">
            <w:pPr>
              <w:pStyle w:val="TAL"/>
              <w:rPr>
                <w:lang w:eastAsia="sv-SE"/>
              </w:rPr>
            </w:pPr>
            <w:r w:rsidRPr="00D839FF">
              <w:rPr>
                <w:lang w:eastAsia="sv-SE"/>
              </w:rPr>
              <w:t>If configured, indicates that the RLC entity is used for PTM reception. When the field is absent the RLC entity is used for PTP transmission/reception.</w:t>
            </w:r>
          </w:p>
        </w:tc>
      </w:tr>
      <w:tr w:rsidR="003B01CB" w:rsidRPr="00D839F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839FF" w:rsidRDefault="00394471" w:rsidP="00964CC4">
            <w:pPr>
              <w:pStyle w:val="TAL"/>
              <w:rPr>
                <w:szCs w:val="22"/>
                <w:lang w:eastAsia="sv-SE"/>
              </w:rPr>
            </w:pPr>
            <w:r w:rsidRPr="00D839FF">
              <w:rPr>
                <w:b/>
                <w:i/>
                <w:szCs w:val="22"/>
                <w:lang w:eastAsia="sv-SE"/>
              </w:rPr>
              <w:t>logicalChannelIdentity</w:t>
            </w:r>
          </w:p>
          <w:p w14:paraId="74AF5C09" w14:textId="19F556FC" w:rsidR="00394471" w:rsidRPr="00D839FF" w:rsidRDefault="00394471" w:rsidP="00964CC4">
            <w:pPr>
              <w:pStyle w:val="TAL"/>
              <w:rPr>
                <w:szCs w:val="22"/>
                <w:lang w:eastAsia="sv-SE"/>
              </w:rPr>
            </w:pPr>
            <w:r w:rsidRPr="00D839FF">
              <w:rPr>
                <w:szCs w:val="22"/>
                <w:lang w:eastAsia="sv-SE"/>
              </w:rPr>
              <w:t>ID used commonly for the MAC logical channel and for the RLC bearer.</w:t>
            </w:r>
          </w:p>
        </w:tc>
      </w:tr>
      <w:tr w:rsidR="003B01CB" w:rsidRPr="00D839F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D839FF" w:rsidRDefault="001E593B" w:rsidP="00771058">
            <w:pPr>
              <w:pStyle w:val="TAL"/>
              <w:rPr>
                <w:b/>
                <w:i/>
                <w:szCs w:val="22"/>
                <w:lang w:eastAsia="sv-SE"/>
              </w:rPr>
            </w:pPr>
            <w:r w:rsidRPr="00D839FF">
              <w:rPr>
                <w:b/>
                <w:i/>
                <w:szCs w:val="22"/>
                <w:lang w:eastAsia="sv-SE"/>
              </w:rPr>
              <w:t>logicalChannelIdentityExt</w:t>
            </w:r>
          </w:p>
          <w:p w14:paraId="31C6BCDF" w14:textId="16A92066" w:rsidR="001E593B" w:rsidRPr="00D839FF" w:rsidRDefault="001E593B" w:rsidP="00771058">
            <w:pPr>
              <w:pStyle w:val="TAL"/>
              <w:rPr>
                <w:rFonts w:eastAsia="DengXian"/>
                <w:szCs w:val="22"/>
              </w:rPr>
            </w:pPr>
            <w:r w:rsidRPr="00D839FF">
              <w:rPr>
                <w:szCs w:val="22"/>
                <w:lang w:eastAsia="sv-SE"/>
              </w:rPr>
              <w:t xml:space="preserve">Extended logical channel ID used commonly for the MAC logical channel and for the RLC bearer for </w:t>
            </w:r>
            <w:r w:rsidR="00280BA7" w:rsidRPr="00D839FF">
              <w:rPr>
                <w:szCs w:val="22"/>
                <w:lang w:eastAsia="sv-SE"/>
              </w:rPr>
              <w:t>PTM reception</w:t>
            </w:r>
            <w:r w:rsidRPr="00D839FF">
              <w:rPr>
                <w:szCs w:val="22"/>
                <w:lang w:eastAsia="sv-SE"/>
              </w:rPr>
              <w:t xml:space="preserve">. If this field is configured, the UE shall ignore </w:t>
            </w:r>
            <w:r w:rsidRPr="00D839FF">
              <w:rPr>
                <w:i/>
                <w:szCs w:val="22"/>
                <w:lang w:eastAsia="sv-SE"/>
              </w:rPr>
              <w:t>logicalChannelIdentity</w:t>
            </w:r>
            <w:r w:rsidRPr="00D839FF">
              <w:rPr>
                <w:rFonts w:eastAsia="DengXian"/>
                <w:szCs w:val="22"/>
              </w:rPr>
              <w:t>.</w:t>
            </w:r>
          </w:p>
        </w:tc>
      </w:tr>
      <w:tr w:rsidR="003B01CB" w:rsidRPr="00D839F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839FF" w:rsidRDefault="00394471" w:rsidP="00964CC4">
            <w:pPr>
              <w:pStyle w:val="TAL"/>
              <w:rPr>
                <w:szCs w:val="22"/>
                <w:lang w:eastAsia="sv-SE"/>
              </w:rPr>
            </w:pPr>
            <w:r w:rsidRPr="00D839FF">
              <w:rPr>
                <w:b/>
                <w:i/>
                <w:szCs w:val="22"/>
                <w:lang w:eastAsia="sv-SE"/>
              </w:rPr>
              <w:t>reestablishRLC</w:t>
            </w:r>
          </w:p>
          <w:p w14:paraId="4678A0D9" w14:textId="4BD39654" w:rsidR="00394471" w:rsidRPr="00D839FF" w:rsidRDefault="00394471" w:rsidP="00964CC4">
            <w:pPr>
              <w:pStyle w:val="TAL"/>
              <w:rPr>
                <w:szCs w:val="22"/>
                <w:lang w:eastAsia="sv-SE"/>
              </w:rPr>
            </w:pPr>
            <w:r w:rsidRPr="00D839FF">
              <w:rPr>
                <w:szCs w:val="22"/>
                <w:lang w:eastAsia="sv-SE"/>
              </w:rPr>
              <w:t xml:space="preserve">Indicates that RLC should be re-established. Network sets this to </w:t>
            </w:r>
            <w:r w:rsidRPr="00D839FF">
              <w:rPr>
                <w:i/>
                <w:iCs/>
                <w:lang w:eastAsia="en-GB"/>
              </w:rPr>
              <w:t>true</w:t>
            </w:r>
            <w:r w:rsidRPr="00D839FF">
              <w:rPr>
                <w:szCs w:val="22"/>
                <w:lang w:eastAsia="sv-SE"/>
              </w:rPr>
              <w:t xml:space="preserve"> at least whenever the security key used for the radio bearer associated with this RLC entity changes. For SRB2</w:t>
            </w:r>
            <w:r w:rsidR="001E593B" w:rsidRPr="00D839FF">
              <w:rPr>
                <w:szCs w:val="22"/>
                <w:lang w:eastAsia="sv-SE"/>
              </w:rPr>
              <w:t>, multicast MRBs</w:t>
            </w:r>
            <w:r w:rsidRPr="00D839FF">
              <w:rPr>
                <w:szCs w:val="22"/>
                <w:lang w:eastAsia="sv-SE"/>
              </w:rPr>
              <w:t xml:space="preserve"> and DRBs, </w:t>
            </w:r>
            <w:r w:rsidR="001B3E50" w:rsidRPr="00D839FF">
              <w:rPr>
                <w:szCs w:val="22"/>
                <w:lang w:eastAsia="sv-SE"/>
              </w:rPr>
              <w:t xml:space="preserve">unless full configuration is used, </w:t>
            </w:r>
            <w:r w:rsidRPr="00D839FF">
              <w:rPr>
                <w:szCs w:val="22"/>
                <w:lang w:eastAsia="sv-SE"/>
              </w:rPr>
              <w:t xml:space="preserve">it is also set to </w:t>
            </w:r>
            <w:r w:rsidRPr="00D839FF">
              <w:rPr>
                <w:i/>
                <w:iCs/>
                <w:lang w:eastAsia="en-GB"/>
              </w:rPr>
              <w:t>true</w:t>
            </w:r>
            <w:r w:rsidRPr="00D839FF">
              <w:rPr>
                <w:szCs w:val="22"/>
                <w:lang w:eastAsia="sv-SE"/>
              </w:rPr>
              <w:t xml:space="preserve"> during the resumption of the RRC connection or the first reconfiguration after reestablishment.</w:t>
            </w:r>
            <w:r w:rsidR="001B3E50" w:rsidRPr="00D839FF">
              <w:rPr>
                <w:rFonts w:eastAsia="SimSun"/>
                <w:szCs w:val="22"/>
              </w:rPr>
              <w:t xml:space="preserve"> </w:t>
            </w:r>
            <w:r w:rsidR="001B3E50" w:rsidRPr="00D839FF">
              <w:t xml:space="preserve">For SRB1, when resuming an RRC connection, or at the first reconfiguration after RRC connection reestablishment, the network does not set this field to </w:t>
            </w:r>
            <w:r w:rsidR="001B3E50" w:rsidRPr="00D839FF">
              <w:rPr>
                <w:i/>
                <w:iCs/>
              </w:rPr>
              <w:t>true.</w:t>
            </w:r>
            <w:r w:rsidR="00D53D7F" w:rsidRPr="00D839FF">
              <w:rPr>
                <w:i/>
                <w:iCs/>
              </w:rPr>
              <w:t xml:space="preserve"> </w:t>
            </w:r>
            <w:r w:rsidR="00D53D7F" w:rsidRPr="00D839FF">
              <w:t xml:space="preserve">The network does not include this field if </w:t>
            </w:r>
            <w:r w:rsidR="006312E0" w:rsidRPr="00D839FF">
              <w:rPr>
                <w:i/>
                <w:iCs/>
              </w:rPr>
              <w:t>servedRadioBearer</w:t>
            </w:r>
            <w:r w:rsidR="006312E0" w:rsidRPr="00D839FF">
              <w:t xml:space="preserve"> is set to </w:t>
            </w:r>
            <w:r w:rsidR="006312E0" w:rsidRPr="00D839FF">
              <w:rPr>
                <w:i/>
                <w:iCs/>
              </w:rPr>
              <w:t>drb-Identity</w:t>
            </w:r>
            <w:r w:rsidR="006312E0" w:rsidRPr="00D839FF">
              <w:t xml:space="preserve"> and </w:t>
            </w:r>
            <w:r w:rsidR="00D53D7F" w:rsidRPr="00D839FF">
              <w:t xml:space="preserve">the </w:t>
            </w:r>
            <w:r w:rsidR="00D53D7F" w:rsidRPr="00D839FF">
              <w:rPr>
                <w:i/>
                <w:iCs/>
              </w:rPr>
              <w:t xml:space="preserve">RLC-BearerConfig </w:t>
            </w:r>
            <w:r w:rsidR="00D53D7F" w:rsidRPr="00D839FF">
              <w:t xml:space="preserve">IE is part of an </w:t>
            </w:r>
            <w:r w:rsidR="00D53D7F" w:rsidRPr="00D839FF">
              <w:rPr>
                <w:i/>
                <w:iCs/>
              </w:rPr>
              <w:t>RRCReconfiguration</w:t>
            </w:r>
            <w:r w:rsidR="00D53D7F" w:rsidRPr="00D839FF">
              <w:t xml:space="preserve"> message </w:t>
            </w:r>
            <w:r w:rsidR="00E06B9A" w:rsidRPr="00D839FF">
              <w:rPr>
                <w:lang w:eastAsia="sv-SE"/>
              </w:rPr>
              <w:t xml:space="preserve">within the </w:t>
            </w:r>
            <w:r w:rsidR="00E06B9A" w:rsidRPr="00D839FF">
              <w:rPr>
                <w:i/>
                <w:iCs/>
                <w:lang w:eastAsia="sv-SE"/>
              </w:rPr>
              <w:t>LTM-Config</w:t>
            </w:r>
            <w:r w:rsidR="00E06B9A" w:rsidRPr="00D839FF">
              <w:rPr>
                <w:lang w:eastAsia="sv-SE"/>
              </w:rPr>
              <w:t xml:space="preserve"> IE</w:t>
            </w:r>
            <w:r w:rsidR="006312E0" w:rsidRPr="00D839FF">
              <w:t xml:space="preserve">. For DRBs, network doesn't include this field if the </w:t>
            </w:r>
            <w:r w:rsidR="006312E0" w:rsidRPr="00D839FF">
              <w:rPr>
                <w:i/>
                <w:iCs/>
              </w:rPr>
              <w:t>RLC-BearerConfig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839FF" w:rsidRDefault="00394471" w:rsidP="00964CC4">
            <w:pPr>
              <w:pStyle w:val="TAL"/>
              <w:rPr>
                <w:szCs w:val="22"/>
                <w:lang w:eastAsia="sv-SE"/>
              </w:rPr>
            </w:pPr>
            <w:r w:rsidRPr="00D839FF">
              <w:rPr>
                <w:b/>
                <w:i/>
                <w:szCs w:val="22"/>
                <w:lang w:eastAsia="sv-SE"/>
              </w:rPr>
              <w:t>rlc-Config</w:t>
            </w:r>
          </w:p>
          <w:p w14:paraId="7D63B114" w14:textId="4ED407FA" w:rsidR="00394471" w:rsidRPr="00D839FF" w:rsidRDefault="00394471" w:rsidP="00964CC4">
            <w:pPr>
              <w:pStyle w:val="TAL"/>
              <w:rPr>
                <w:szCs w:val="22"/>
                <w:lang w:eastAsia="sv-SE"/>
              </w:rPr>
            </w:pPr>
            <w:r w:rsidRPr="00D839FF">
              <w:rPr>
                <w:szCs w:val="22"/>
                <w:lang w:eastAsia="sv-SE"/>
              </w:rPr>
              <w:t>Determines the RLC mode (UM, AM) and provides corresponding parameters. RLC mode reconfiguration can only be performed by DRB</w:t>
            </w:r>
            <w:r w:rsidR="001E593B" w:rsidRPr="00D839FF">
              <w:rPr>
                <w:szCs w:val="22"/>
                <w:lang w:eastAsia="sv-SE"/>
              </w:rPr>
              <w:t>/multicast MRB</w:t>
            </w:r>
            <w:r w:rsidRPr="00D839FF">
              <w:rPr>
                <w:szCs w:val="22"/>
                <w:lang w:eastAsia="sv-SE"/>
              </w:rPr>
              <w:t xml:space="preserve"> release/addition or full configuration.</w:t>
            </w:r>
            <w:r w:rsidRPr="00D839FF">
              <w:rPr>
                <w:szCs w:val="22"/>
              </w:rPr>
              <w:t xml:space="preserve"> The network may configure </w:t>
            </w:r>
            <w:r w:rsidRPr="00D839FF">
              <w:rPr>
                <w:i/>
                <w:szCs w:val="22"/>
              </w:rPr>
              <w:t>rlc-Config-v1610</w:t>
            </w:r>
            <w:r w:rsidRPr="00D839FF">
              <w:rPr>
                <w:szCs w:val="22"/>
              </w:rPr>
              <w:t xml:space="preserve"> only when </w:t>
            </w:r>
            <w:r w:rsidRPr="00D839FF">
              <w:rPr>
                <w:i/>
                <w:szCs w:val="22"/>
              </w:rPr>
              <w:t>rlc-Config</w:t>
            </w:r>
            <w:r w:rsidRPr="00D839FF">
              <w:rPr>
                <w:szCs w:val="22"/>
              </w:rPr>
              <w:t xml:space="preserve"> (without suffix) is set to </w:t>
            </w:r>
            <w:r w:rsidRPr="00D839FF">
              <w:rPr>
                <w:i/>
                <w:szCs w:val="22"/>
              </w:rPr>
              <w:t>am</w:t>
            </w:r>
            <w:r w:rsidRPr="00D839FF">
              <w:rPr>
                <w:szCs w:val="22"/>
              </w:rPr>
              <w:t>.</w:t>
            </w:r>
          </w:p>
        </w:tc>
      </w:tr>
      <w:tr w:rsidR="003B01CB" w:rsidRPr="00D839F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D839FF" w:rsidRDefault="001E593B" w:rsidP="00771058">
            <w:pPr>
              <w:pStyle w:val="TAL"/>
              <w:rPr>
                <w:szCs w:val="22"/>
                <w:lang w:eastAsia="sv-SE"/>
              </w:rPr>
            </w:pPr>
            <w:r w:rsidRPr="00D839FF">
              <w:rPr>
                <w:b/>
                <w:i/>
                <w:szCs w:val="22"/>
                <w:lang w:eastAsia="sv-SE"/>
              </w:rPr>
              <w:t>servedMBS-RadioBearer</w:t>
            </w:r>
          </w:p>
          <w:p w14:paraId="25AD9C75" w14:textId="77777777" w:rsidR="001E593B" w:rsidRPr="00D839FF" w:rsidRDefault="001E593B" w:rsidP="00771058">
            <w:pPr>
              <w:pStyle w:val="TAL"/>
              <w:rPr>
                <w:b/>
                <w:i/>
                <w:szCs w:val="22"/>
                <w:lang w:eastAsia="sv-SE"/>
              </w:rPr>
            </w:pPr>
            <w:r w:rsidRPr="00D839FF">
              <w:rPr>
                <w:szCs w:val="22"/>
                <w:lang w:eastAsia="sv-SE"/>
              </w:rPr>
              <w:t xml:space="preserve">Associates the RLC Bearer with a </w:t>
            </w:r>
            <w:r w:rsidRPr="00D839FF">
              <w:rPr>
                <w:lang w:eastAsia="sv-SE"/>
              </w:rPr>
              <w:t>multicast</w:t>
            </w:r>
            <w:r w:rsidRPr="00D839FF">
              <w:rPr>
                <w:szCs w:val="22"/>
                <w:lang w:eastAsia="sv-SE"/>
              </w:rPr>
              <w:t xml:space="preserve"> MRB. The UE shall deliver DL RLC SDUs received via the RLC entity of this RLC bearer to the PDCP entity of the </w:t>
            </w:r>
            <w:r w:rsidRPr="00D839FF">
              <w:rPr>
                <w:i/>
                <w:szCs w:val="22"/>
                <w:lang w:eastAsia="sv-SE"/>
              </w:rPr>
              <w:t>servedMBS-RadioBearer</w:t>
            </w:r>
            <w:r w:rsidRPr="00D839FF">
              <w:rPr>
                <w:szCs w:val="22"/>
                <w:lang w:eastAsia="sv-SE"/>
              </w:rPr>
              <w:t>.</w:t>
            </w:r>
          </w:p>
        </w:tc>
      </w:tr>
      <w:tr w:rsidR="00394471" w:rsidRPr="00D839F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B8136BE" w:rsidR="00394471" w:rsidRPr="00D839FF" w:rsidRDefault="00394471" w:rsidP="00964CC4">
            <w:pPr>
              <w:pStyle w:val="TAL"/>
              <w:rPr>
                <w:szCs w:val="22"/>
                <w:lang w:eastAsia="sv-SE"/>
              </w:rPr>
            </w:pPr>
            <w:r w:rsidRPr="00D839FF">
              <w:rPr>
                <w:b/>
                <w:i/>
                <w:szCs w:val="22"/>
                <w:lang w:eastAsia="sv-SE"/>
              </w:rPr>
              <w:t>servedRadioBearer</w:t>
            </w:r>
            <w:r w:rsidR="0046275D" w:rsidRPr="00D839FF">
              <w:rPr>
                <w:b/>
                <w:i/>
                <w:szCs w:val="22"/>
                <w:lang w:eastAsia="sv-SE"/>
              </w:rPr>
              <w:t>, servedRadioBearerSRB4</w:t>
            </w:r>
            <w:r w:rsidR="00590978" w:rsidRPr="00D839FF">
              <w:rPr>
                <w:b/>
                <w:i/>
                <w:szCs w:val="22"/>
                <w:lang w:eastAsia="sv-SE"/>
              </w:rPr>
              <w:t>, servedRadioBearerSRB5</w:t>
            </w:r>
          </w:p>
          <w:p w14:paraId="5C6013AA" w14:textId="77777777" w:rsidR="00394471" w:rsidRPr="00D839FF" w:rsidRDefault="00394471" w:rsidP="00964CC4">
            <w:pPr>
              <w:pStyle w:val="TAL"/>
              <w:rPr>
                <w:szCs w:val="22"/>
                <w:lang w:eastAsia="sv-SE"/>
              </w:rPr>
            </w:pPr>
            <w:r w:rsidRPr="00D839FF">
              <w:rPr>
                <w:szCs w:val="22"/>
                <w:lang w:eastAsia="sv-SE"/>
              </w:rPr>
              <w:t xml:space="preserve">Associates the RLC Bearer with an SRB or a DRB. The UE shall deliver DL RLC SDUs received via the RLC entity of this RLC bearer to the PDCP entity of the </w:t>
            </w:r>
            <w:r w:rsidRPr="00D839FF">
              <w:rPr>
                <w:i/>
                <w:szCs w:val="22"/>
                <w:lang w:eastAsia="sv-SE"/>
              </w:rPr>
              <w:t>servedRadioBearer</w:t>
            </w:r>
            <w:r w:rsidRPr="00D839FF">
              <w:rPr>
                <w:szCs w:val="22"/>
                <w:lang w:eastAsia="sv-SE"/>
              </w:rPr>
              <w:t xml:space="preserve">. Furthermore, the UE shall advertise and deliver uplink PDCP PDUs of the uplink PDCP entity of the </w:t>
            </w:r>
            <w:r w:rsidRPr="00D839FF">
              <w:rPr>
                <w:i/>
                <w:szCs w:val="22"/>
                <w:lang w:eastAsia="sv-SE"/>
              </w:rPr>
              <w:t>servedRadioBearer</w:t>
            </w:r>
            <w:r w:rsidRPr="00D839FF">
              <w:rPr>
                <w:szCs w:val="22"/>
                <w:lang w:eastAsia="sv-SE"/>
              </w:rPr>
              <w:t xml:space="preserve"> to the uplink RLC entity of this RLC bearer unless the uplink scheduling restrictions (</w:t>
            </w:r>
            <w:r w:rsidRPr="00D839FF">
              <w:rPr>
                <w:i/>
                <w:szCs w:val="22"/>
                <w:lang w:eastAsia="sv-SE"/>
              </w:rPr>
              <w:t>moreThanOneRLC</w:t>
            </w:r>
            <w:r w:rsidRPr="00D839FF">
              <w:rPr>
                <w:szCs w:val="22"/>
                <w:lang w:eastAsia="sv-SE"/>
              </w:rPr>
              <w:t xml:space="preserve"> in </w:t>
            </w:r>
            <w:r w:rsidRPr="00D839FF">
              <w:rPr>
                <w:i/>
                <w:szCs w:val="22"/>
                <w:lang w:eastAsia="sv-SE"/>
              </w:rPr>
              <w:t>PDCP-Co</w:t>
            </w:r>
            <w:r w:rsidRPr="00D839FF">
              <w:rPr>
                <w:i/>
                <w:szCs w:val="22"/>
                <w:lang w:eastAsia="sv-SE"/>
              </w:rPr>
              <w:lastRenderedPageBreak/>
              <w:t>nfig</w:t>
            </w:r>
            <w:r w:rsidRPr="00D839FF">
              <w:rPr>
                <w:szCs w:val="22"/>
                <w:lang w:eastAsia="sv-SE"/>
              </w:rPr>
              <w:t xml:space="preserve"> and the restrictions in </w:t>
            </w:r>
            <w:r w:rsidRPr="00D839FF">
              <w:rPr>
                <w:i/>
                <w:szCs w:val="22"/>
                <w:lang w:eastAsia="sv-SE"/>
              </w:rPr>
              <w:t>LogicalChannelConfig</w:t>
            </w:r>
            <w:r w:rsidRPr="00D839FF">
              <w:rPr>
                <w:szCs w:val="22"/>
                <w:lang w:eastAsia="sv-SE"/>
              </w:rPr>
              <w:t>) forbid it to do so.</w:t>
            </w:r>
          </w:p>
        </w:tc>
      </w:tr>
    </w:tbl>
    <w:p w14:paraId="4F611D01"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839FF" w:rsidRDefault="00394471" w:rsidP="00964CC4">
            <w:pPr>
              <w:pStyle w:val="TAH"/>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 for a DRB</w:t>
            </w:r>
            <w:r w:rsidR="001E593B" w:rsidRPr="00D839FF">
              <w:rPr>
                <w:rFonts w:eastAsia="SimSun"/>
                <w:szCs w:val="22"/>
                <w:lang w:eastAsia="sv-SE"/>
              </w:rPr>
              <w:t xml:space="preserve"> or a multicast MRB</w:t>
            </w:r>
            <w:r w:rsidR="0054758A" w:rsidRPr="00D839FF">
              <w:rPr>
                <w:rFonts w:eastAsia="SimSun"/>
                <w:szCs w:val="22"/>
                <w:lang w:eastAsia="sv-SE"/>
              </w:rPr>
              <w:t xml:space="preserve"> or SRB4</w:t>
            </w:r>
            <w:r w:rsidR="00590978" w:rsidRPr="00D839FF">
              <w:rPr>
                <w:rFonts w:eastAsia="SimSun"/>
                <w:szCs w:val="22"/>
                <w:lang w:eastAsia="sv-SE"/>
              </w:rPr>
              <w:t xml:space="preserve"> or SRB5</w:t>
            </w:r>
            <w:r w:rsidRPr="00D839FF">
              <w:rPr>
                <w:rFonts w:eastAsia="SimSun"/>
                <w:szCs w:val="22"/>
                <w:lang w:eastAsia="sv-SE"/>
              </w:rPr>
              <w:t>. This field is optionally present, Need S, upon creation of a new logical channel for an SRB</w:t>
            </w:r>
            <w:r w:rsidR="0054758A" w:rsidRPr="00D839FF">
              <w:rPr>
                <w:rFonts w:eastAsia="SimSun"/>
                <w:szCs w:val="22"/>
                <w:lang w:eastAsia="sv-SE"/>
              </w:rPr>
              <w:t xml:space="preserve"> except SRB4</w:t>
            </w:r>
            <w:r w:rsidR="00590978" w:rsidRPr="00D839FF">
              <w:rPr>
                <w:rFonts w:eastAsia="SimSun"/>
                <w:szCs w:val="22"/>
                <w:lang w:eastAsia="sv-SE"/>
              </w:rPr>
              <w:t xml:space="preserve"> and SRB5</w:t>
            </w:r>
            <w:r w:rsidRPr="00D839FF">
              <w:rPr>
                <w:rFonts w:eastAsia="SimSun"/>
                <w:szCs w:val="22"/>
                <w:lang w:eastAsia="sv-SE"/>
              </w:rPr>
              <w:t>. It is optionally present, Need M, otherwise.</w:t>
            </w:r>
          </w:p>
        </w:tc>
      </w:tr>
      <w:tr w:rsidR="003B01CB" w:rsidRPr="00D839F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D839FF" w:rsidRDefault="001E593B" w:rsidP="00771058">
            <w:pPr>
              <w:pStyle w:val="TAL"/>
              <w:rPr>
                <w:rFonts w:eastAsia="SimSun"/>
                <w:i/>
                <w:iCs/>
                <w:szCs w:val="22"/>
                <w:lang w:eastAsia="sv-SE"/>
              </w:rPr>
            </w:pPr>
            <w:r w:rsidRPr="00D839F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D839FF" w:rsidRDefault="001E593B" w:rsidP="00771058">
            <w:pPr>
              <w:pStyle w:val="TAL"/>
              <w:rPr>
                <w:rFonts w:eastAsia="SimSun"/>
                <w:szCs w:val="22"/>
                <w:lang w:eastAsia="sv-SE"/>
              </w:rPr>
            </w:pPr>
            <w:r w:rsidRPr="00D839FF">
              <w:t xml:space="preserve">This field is optionally present upon creation of a new logical channel </w:t>
            </w:r>
            <w:r w:rsidR="00280BA7" w:rsidRPr="00D839FF">
              <w:t xml:space="preserve">for PTM reception </w:t>
            </w:r>
            <w:r w:rsidRPr="00D839FF">
              <w:t>for a multicast MRB. If this field is included upon creation of a new logical channel</w:t>
            </w:r>
            <w:r w:rsidR="00280BA7" w:rsidRPr="00D839FF">
              <w:t xml:space="preserve"> for PTM reception</w:t>
            </w:r>
            <w:r w:rsidRPr="00D839FF">
              <w:t xml:space="preserve"> for a multicast MRB, it shall be present when modifying this logical channel. The field is absent for logical channels configured for an SRB and a DRB.</w:t>
            </w:r>
          </w:p>
        </w:tc>
      </w:tr>
      <w:tr w:rsidR="003B01CB" w:rsidRPr="00D839F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w:t>
            </w:r>
            <w:r w:rsidR="001E593B" w:rsidRPr="00D839FF">
              <w:rPr>
                <w:rFonts w:eastAsia="SimSun"/>
                <w:szCs w:val="22"/>
                <w:lang w:eastAsia="sv-SE"/>
              </w:rPr>
              <w:t xml:space="preserve"> for a DRB or an SRB</w:t>
            </w:r>
            <w:r w:rsidR="0046275D" w:rsidRPr="00D839FF">
              <w:rPr>
                <w:rFonts w:eastAsia="SimSun"/>
                <w:szCs w:val="22"/>
                <w:lang w:eastAsia="sv-SE"/>
              </w:rPr>
              <w:t xml:space="preserve"> (</w:t>
            </w:r>
            <w:r w:rsidR="0046275D" w:rsidRPr="00D839FF">
              <w:rPr>
                <w:rFonts w:eastAsia="SimSun"/>
                <w:i/>
                <w:szCs w:val="22"/>
                <w:lang w:eastAsia="sv-SE"/>
              </w:rPr>
              <w:t>servedRadioBearer</w:t>
            </w:r>
            <w:r w:rsidR="0046275D" w:rsidRPr="00D839FF">
              <w:rPr>
                <w:rFonts w:eastAsia="SimSun"/>
                <w:szCs w:val="22"/>
                <w:lang w:eastAsia="sv-SE"/>
              </w:rPr>
              <w:t>)</w:t>
            </w:r>
            <w:r w:rsidRPr="00D839FF">
              <w:rPr>
                <w:rFonts w:eastAsia="SimSun"/>
                <w:szCs w:val="22"/>
                <w:lang w:eastAsia="sv-SE"/>
              </w:rPr>
              <w:t>. It is absent, Need M otherwise.</w:t>
            </w:r>
          </w:p>
        </w:tc>
      </w:tr>
      <w:tr w:rsidR="003B01CB" w:rsidRPr="00D839F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D839FF" w:rsidRDefault="001E593B" w:rsidP="001E593B">
            <w:pPr>
              <w:pStyle w:val="TAL"/>
              <w:rPr>
                <w:rFonts w:eastAsia="SimSun"/>
                <w:i/>
                <w:iCs/>
                <w:szCs w:val="22"/>
                <w:lang w:eastAsia="sv-SE"/>
              </w:rPr>
            </w:pPr>
            <w:r w:rsidRPr="00D839FF">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D839FF" w:rsidRDefault="001E593B" w:rsidP="001E593B">
            <w:pPr>
              <w:pStyle w:val="TAL"/>
              <w:rPr>
                <w:rFonts w:eastAsia="SimSun"/>
                <w:szCs w:val="22"/>
                <w:lang w:eastAsia="sv-SE"/>
              </w:rPr>
            </w:pPr>
            <w:r w:rsidRPr="00D839FF">
              <w:t>This field is mandatory present upon creation of a new logical channel for a multicast MRB</w:t>
            </w:r>
            <w:r w:rsidR="00280BA7" w:rsidRPr="00D839FF">
              <w:t xml:space="preserve"> and upon modification of </w:t>
            </w:r>
            <w:r w:rsidR="00280BA7" w:rsidRPr="00D839FF">
              <w:rPr>
                <w:i/>
              </w:rPr>
              <w:t>MRB-Identity</w:t>
            </w:r>
            <w:r w:rsidR="00280BA7" w:rsidRPr="00D839FF">
              <w:t xml:space="preserve"> of the served MRB</w:t>
            </w:r>
            <w:r w:rsidRPr="00D839FF">
              <w:t>. It is absent, Need M otherwise.</w:t>
            </w:r>
          </w:p>
        </w:tc>
      </w:tr>
      <w:tr w:rsidR="003B01CB" w:rsidRPr="00D839FF"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D839FF" w:rsidRDefault="00422FA9" w:rsidP="001E593B">
            <w:pPr>
              <w:pStyle w:val="TAL"/>
              <w:rPr>
                <w:i/>
                <w:iCs/>
              </w:rPr>
            </w:pPr>
            <w:r w:rsidRPr="00D839FF">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D839FF" w:rsidRDefault="00422FA9" w:rsidP="001E593B">
            <w:pPr>
              <w:pStyle w:val="TAL"/>
            </w:pPr>
            <w:r w:rsidRPr="00D839FF">
              <w:t>This field is mandatory present upon creation of a new logical channel for SRB4 (</w:t>
            </w:r>
            <w:r w:rsidRPr="00D839FF">
              <w:rPr>
                <w:i/>
                <w:iCs/>
              </w:rPr>
              <w:t>servedRadioBearerSRB4</w:t>
            </w:r>
            <w:r w:rsidRPr="00D839FF">
              <w:t>). It is absent, Need M otherwise.</w:t>
            </w:r>
          </w:p>
        </w:tc>
      </w:tr>
      <w:tr w:rsidR="003B01CB" w:rsidRPr="00D839FF"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D839FF" w:rsidRDefault="00590978" w:rsidP="003F5477">
            <w:pPr>
              <w:pStyle w:val="TAL"/>
              <w:rPr>
                <w:i/>
                <w:iCs/>
              </w:rPr>
            </w:pPr>
            <w:r w:rsidRPr="00D839FF">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D839FF" w:rsidRDefault="00590978" w:rsidP="003F5477">
            <w:pPr>
              <w:pStyle w:val="TAL"/>
            </w:pPr>
            <w:r w:rsidRPr="00D839FF">
              <w:t>This field is mandatory present upon creation of a new logical channel for SRB5 (</w:t>
            </w:r>
            <w:r w:rsidRPr="00D839FF">
              <w:rPr>
                <w:i/>
                <w:iCs/>
              </w:rPr>
              <w:t>servedRadioBearerSRB5</w:t>
            </w:r>
            <w:r w:rsidRPr="00D839FF">
              <w:t>). It is absent, Need M otherwise.</w:t>
            </w:r>
          </w:p>
        </w:tc>
      </w:tr>
    </w:tbl>
    <w:p w14:paraId="51776D7B" w14:textId="77777777" w:rsidR="00394471" w:rsidRPr="00D839FF" w:rsidRDefault="00394471" w:rsidP="00394471"/>
    <w:p w14:paraId="6DAFEF3B" w14:textId="77777777" w:rsidR="00394471" w:rsidRPr="00D839FF" w:rsidRDefault="00394471" w:rsidP="00394471">
      <w:pPr>
        <w:pStyle w:val="Heading4"/>
        <w:rPr>
          <w:rFonts w:eastAsia="SimSun"/>
        </w:rPr>
      </w:pPr>
      <w:bookmarkStart w:id="2555" w:name="_Toc60777358"/>
      <w:bookmarkStart w:id="2556" w:name="_Toc193446365"/>
      <w:bookmarkStart w:id="2557" w:name="_Toc193452170"/>
      <w:bookmarkStart w:id="2558" w:name="_Toc193463442"/>
      <w:r w:rsidRPr="00D839FF">
        <w:rPr>
          <w:rFonts w:eastAsia="SimSun"/>
        </w:rPr>
        <w:t>–</w:t>
      </w:r>
      <w:r w:rsidRPr="00D839FF">
        <w:rPr>
          <w:rFonts w:eastAsia="SimSun"/>
        </w:rPr>
        <w:tab/>
      </w:r>
      <w:r w:rsidRPr="00D839FF">
        <w:rPr>
          <w:rFonts w:eastAsia="SimSun"/>
          <w:i/>
        </w:rPr>
        <w:t>RLC-Config</w:t>
      </w:r>
      <w:bookmarkEnd w:id="2555"/>
      <w:bookmarkEnd w:id="2556"/>
      <w:bookmarkEnd w:id="2557"/>
      <w:bookmarkEnd w:id="2558"/>
    </w:p>
    <w:p w14:paraId="1179ABB0" w14:textId="21EC23C7" w:rsidR="00394471" w:rsidRPr="00D839FF" w:rsidRDefault="00394471" w:rsidP="00394471">
      <w:r w:rsidRPr="00D839FF">
        <w:t xml:space="preserve">The IE </w:t>
      </w:r>
      <w:r w:rsidRPr="00D839FF">
        <w:rPr>
          <w:i/>
        </w:rPr>
        <w:t>RLC-Config</w:t>
      </w:r>
      <w:r w:rsidRPr="00D839FF">
        <w:t xml:space="preserve"> is used to specify the RLC configuration of SRBs</w:t>
      </w:r>
      <w:r w:rsidR="001E593B" w:rsidRPr="00D839FF">
        <w:t>, multicast MRBs</w:t>
      </w:r>
      <w:r w:rsidRPr="00D839FF">
        <w:t xml:space="preserve"> and DRBs.</w:t>
      </w:r>
    </w:p>
    <w:p w14:paraId="03BC3F28" w14:textId="77777777" w:rsidR="00394471" w:rsidRPr="00D839FF" w:rsidRDefault="00394471" w:rsidP="00394471">
      <w:pPr>
        <w:pStyle w:val="TH"/>
        <w:rPr>
          <w:rFonts w:eastAsia="SimSun"/>
        </w:rPr>
      </w:pPr>
      <w:r w:rsidRPr="00D839FF">
        <w:rPr>
          <w:i/>
        </w:rPr>
        <w:t>RLC-Config</w:t>
      </w:r>
      <w:r w:rsidRPr="00D839FF">
        <w:t xml:space="preserve"> information element</w:t>
      </w:r>
    </w:p>
    <w:p w14:paraId="67CF8831" w14:textId="77777777" w:rsidR="00394471" w:rsidRPr="00D839FF" w:rsidRDefault="00394471" w:rsidP="00D839FF">
      <w:pPr>
        <w:pStyle w:val="PL"/>
        <w:rPr>
          <w:color w:val="808080"/>
        </w:rPr>
      </w:pPr>
      <w:r w:rsidRPr="00D839FF">
        <w:rPr>
          <w:color w:val="808080"/>
        </w:rPr>
        <w:t>-- ASN1START</w:t>
      </w:r>
    </w:p>
    <w:p w14:paraId="1FA8B584" w14:textId="77777777" w:rsidR="00394471" w:rsidRPr="00D839FF" w:rsidRDefault="00394471" w:rsidP="00D839FF">
      <w:pPr>
        <w:pStyle w:val="PL"/>
        <w:rPr>
          <w:color w:val="808080"/>
        </w:rPr>
      </w:pPr>
      <w:r w:rsidRPr="00D839FF">
        <w:rPr>
          <w:color w:val="808080"/>
        </w:rPr>
        <w:t>-- TAG-RLC-CONFIG-START</w:t>
      </w:r>
    </w:p>
    <w:p w14:paraId="26484A25" w14:textId="77777777" w:rsidR="00394471" w:rsidRPr="00D839FF" w:rsidRDefault="00394471" w:rsidP="00D839FF">
      <w:pPr>
        <w:pStyle w:val="PL"/>
      </w:pPr>
    </w:p>
    <w:p w14:paraId="3E5121F7" w14:textId="77777777" w:rsidR="00394471" w:rsidRPr="00D839FF" w:rsidRDefault="00394471" w:rsidP="00D839FF">
      <w:pPr>
        <w:pStyle w:val="PL"/>
      </w:pPr>
      <w:r w:rsidRPr="00D839FF">
        <w:t xml:space="preserve">RLC-Config ::=                      </w:t>
      </w:r>
      <w:r w:rsidRPr="00D839FF">
        <w:rPr>
          <w:color w:val="993366"/>
        </w:rPr>
        <w:t>CHOICE</w:t>
      </w:r>
      <w:r w:rsidRPr="00D839FF">
        <w:t xml:space="preserve"> {</w:t>
      </w:r>
    </w:p>
    <w:p w14:paraId="4990E73B" w14:textId="77777777" w:rsidR="00394471" w:rsidRPr="00D839FF" w:rsidRDefault="00394471" w:rsidP="00D839FF">
      <w:pPr>
        <w:pStyle w:val="PL"/>
      </w:pPr>
      <w:r w:rsidRPr="00D839FF">
        <w:t xml:space="preserve">    am                                  </w:t>
      </w:r>
      <w:r w:rsidRPr="00D839FF">
        <w:rPr>
          <w:color w:val="993366"/>
        </w:rPr>
        <w:t>SEQUENCE</w:t>
      </w:r>
      <w:r w:rsidRPr="00D839FF">
        <w:t xml:space="preserve"> {</w:t>
      </w:r>
    </w:p>
    <w:p w14:paraId="5703AEDB" w14:textId="77777777" w:rsidR="00394471" w:rsidRPr="00D839FF" w:rsidRDefault="00394471" w:rsidP="00D839FF">
      <w:pPr>
        <w:pStyle w:val="PL"/>
      </w:pPr>
      <w:r w:rsidRPr="00D839FF">
        <w:t xml:space="preserve">        ul-AM-RLC                           UL-AM-RLC,</w:t>
      </w:r>
    </w:p>
    <w:p w14:paraId="4357DB07" w14:textId="77777777" w:rsidR="00394471" w:rsidRPr="00D839FF" w:rsidRDefault="00394471" w:rsidP="00D839FF">
      <w:pPr>
        <w:pStyle w:val="PL"/>
      </w:pPr>
      <w:r w:rsidRPr="00D839FF">
        <w:t xml:space="preserve">        dl-AM-RLC                           DL-AM-RLC</w:t>
      </w:r>
    </w:p>
    <w:p w14:paraId="1C7A82B9" w14:textId="77777777" w:rsidR="00394471" w:rsidRPr="00D839FF" w:rsidRDefault="00394471" w:rsidP="00D839FF">
      <w:pPr>
        <w:pStyle w:val="PL"/>
      </w:pPr>
      <w:r w:rsidRPr="00D839FF">
        <w:t xml:space="preserve">    },</w:t>
      </w:r>
    </w:p>
    <w:p w14:paraId="22F5AB41" w14:textId="77777777" w:rsidR="00394471" w:rsidRPr="00D839FF" w:rsidRDefault="00394471" w:rsidP="00D839FF">
      <w:pPr>
        <w:pStyle w:val="PL"/>
      </w:pPr>
      <w:r w:rsidRPr="00D839FF">
        <w:t xml:space="preserve">    um-Bi-Directional                   </w:t>
      </w:r>
      <w:r w:rsidRPr="00D839FF">
        <w:rPr>
          <w:color w:val="993366"/>
        </w:rPr>
        <w:t>SEQUENCE</w:t>
      </w:r>
      <w:r w:rsidRPr="00D839FF">
        <w:t xml:space="preserve"> {</w:t>
      </w:r>
    </w:p>
    <w:p w14:paraId="45B7B15B" w14:textId="77777777" w:rsidR="00394471" w:rsidRPr="00D839FF" w:rsidRDefault="00394471" w:rsidP="00D839FF">
      <w:pPr>
        <w:pStyle w:val="PL"/>
      </w:pPr>
      <w:r w:rsidRPr="00D839FF">
        <w:t xml:space="preserve">        ul-UM-RLC                           UL-UM-RLC,</w:t>
      </w:r>
    </w:p>
    <w:p w14:paraId="331BDA9C" w14:textId="77777777" w:rsidR="00394471" w:rsidRPr="00D839FF" w:rsidRDefault="00394471" w:rsidP="00D839FF">
      <w:pPr>
        <w:pStyle w:val="PL"/>
      </w:pPr>
      <w:r w:rsidRPr="00D839FF">
        <w:t xml:space="preserve">        dl-UM-RLC                           DL-UM-RLC</w:t>
      </w:r>
    </w:p>
    <w:p w14:paraId="4E9E5163" w14:textId="77777777" w:rsidR="00394471" w:rsidRPr="00D839FF" w:rsidRDefault="00394471" w:rsidP="00D839FF">
      <w:pPr>
        <w:pStyle w:val="PL"/>
      </w:pPr>
      <w:r w:rsidRPr="00D839FF">
        <w:t xml:space="preserve">    },</w:t>
      </w:r>
    </w:p>
    <w:p w14:paraId="2AA51E14" w14:textId="77777777" w:rsidR="00394471" w:rsidRPr="00D839FF" w:rsidRDefault="00394471" w:rsidP="00D839FF">
      <w:pPr>
        <w:pStyle w:val="PL"/>
      </w:pPr>
      <w:r w:rsidRPr="00D839FF">
        <w:t xml:space="preserve">    um-Uni-Directional-UL               </w:t>
      </w:r>
      <w:r w:rsidRPr="00D839FF">
        <w:rPr>
          <w:color w:val="993366"/>
        </w:rPr>
        <w:t>SEQUENCE</w:t>
      </w:r>
      <w:r w:rsidRPr="00D839FF">
        <w:t xml:space="preserve"> {</w:t>
      </w:r>
    </w:p>
    <w:p w14:paraId="1B7FBA50" w14:textId="77777777" w:rsidR="00394471" w:rsidRPr="00507F13" w:rsidRDefault="00394471" w:rsidP="00D839FF">
      <w:pPr>
        <w:pStyle w:val="PL"/>
      </w:pPr>
      <w:r w:rsidRPr="00D839FF">
        <w:t xml:space="preserve">        </w:t>
      </w:r>
      <w:r w:rsidRPr="00507F13">
        <w:t>ul-UM-RLC                           UL-UM-RLC</w:t>
      </w:r>
    </w:p>
    <w:p w14:paraId="0E1B48C3" w14:textId="77777777" w:rsidR="00394471" w:rsidRPr="00D839FF" w:rsidRDefault="00394471" w:rsidP="00D839FF">
      <w:pPr>
        <w:pStyle w:val="PL"/>
      </w:pPr>
      <w:r w:rsidRPr="00507F13">
        <w:t xml:space="preserve">    </w:t>
      </w:r>
      <w:r w:rsidRPr="00D839FF">
        <w:t>},</w:t>
      </w:r>
    </w:p>
    <w:p w14:paraId="47C30F12" w14:textId="77777777" w:rsidR="00394471" w:rsidRPr="00D839FF" w:rsidRDefault="00394471" w:rsidP="00D839FF">
      <w:pPr>
        <w:pStyle w:val="PL"/>
      </w:pPr>
      <w:r w:rsidRPr="00D839FF">
        <w:t xml:space="preserve">    um-Uni-Directional-DL               </w:t>
      </w:r>
      <w:r w:rsidRPr="00D839FF">
        <w:rPr>
          <w:color w:val="993366"/>
        </w:rPr>
        <w:t>SEQUENCE</w:t>
      </w:r>
      <w:r w:rsidRPr="00D839FF">
        <w:t xml:space="preserve"> {</w:t>
      </w:r>
    </w:p>
    <w:p w14:paraId="21260227" w14:textId="77777777" w:rsidR="00394471" w:rsidRPr="00D839FF" w:rsidRDefault="00394471" w:rsidP="00D839FF">
      <w:pPr>
        <w:pStyle w:val="PL"/>
      </w:pPr>
      <w:r w:rsidRPr="00D839FF">
        <w:t xml:space="preserve">        dl-UM-RLC                           DL-UM-RLC</w:t>
      </w:r>
    </w:p>
    <w:p w14:paraId="4A2D5920" w14:textId="77777777" w:rsidR="00394471" w:rsidRPr="00D839FF" w:rsidRDefault="00394471" w:rsidP="00D839FF">
      <w:pPr>
        <w:pStyle w:val="PL"/>
      </w:pPr>
      <w:r w:rsidRPr="00D839FF">
        <w:t xml:space="preserve">    },</w:t>
      </w:r>
    </w:p>
    <w:p w14:paraId="48C0FAFD" w14:textId="77777777" w:rsidR="00394471" w:rsidRPr="00D839FF" w:rsidRDefault="00394471" w:rsidP="00D839FF">
      <w:pPr>
        <w:pStyle w:val="PL"/>
      </w:pPr>
      <w:r w:rsidRPr="00D839FF">
        <w:t xml:space="preserve">    ...</w:t>
      </w:r>
    </w:p>
    <w:p w14:paraId="2E699800" w14:textId="77777777" w:rsidR="00394471" w:rsidRPr="00D839FF" w:rsidRDefault="00394471" w:rsidP="00D839FF">
      <w:pPr>
        <w:pStyle w:val="PL"/>
      </w:pPr>
      <w:r w:rsidRPr="00D839FF">
        <w:t>}</w:t>
      </w:r>
    </w:p>
    <w:p w14:paraId="23F8F48B" w14:textId="77777777" w:rsidR="00394471" w:rsidRPr="00D839FF" w:rsidRDefault="00394471" w:rsidP="00D839FF">
      <w:pPr>
        <w:pStyle w:val="PL"/>
      </w:pPr>
    </w:p>
    <w:p w14:paraId="20CA4959" w14:textId="77777777" w:rsidR="00394471" w:rsidRPr="00D839FF" w:rsidRDefault="00394471" w:rsidP="00D839FF">
      <w:pPr>
        <w:pStyle w:val="PL"/>
      </w:pPr>
      <w:r w:rsidRPr="00D839FF">
        <w:t xml:space="preserve">UL-AM-RLC ::=                       </w:t>
      </w:r>
      <w:r w:rsidRPr="00D839FF">
        <w:rPr>
          <w:color w:val="993366"/>
        </w:rPr>
        <w:t>SEQUENCE</w:t>
      </w:r>
      <w:r w:rsidRPr="00D839FF">
        <w:t xml:space="preserve"> {</w:t>
      </w:r>
    </w:p>
    <w:p w14:paraId="0B6C8E70"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EA10D84" w14:textId="77777777" w:rsidR="00394471" w:rsidRPr="00507F13" w:rsidRDefault="00394471" w:rsidP="00D839FF">
      <w:pPr>
        <w:pStyle w:val="PL"/>
      </w:pPr>
      <w:r w:rsidRPr="00D839FF">
        <w:t xml:space="preserve">    </w:t>
      </w:r>
      <w:r w:rsidRPr="00507F13">
        <w:t>t-PollRetransmit                    T-PollRetransmit,</w:t>
      </w:r>
    </w:p>
    <w:p w14:paraId="63906EF2" w14:textId="77777777" w:rsidR="00394471" w:rsidRPr="00507F13" w:rsidRDefault="00394471" w:rsidP="00D839FF">
      <w:pPr>
        <w:pStyle w:val="PL"/>
      </w:pPr>
      <w:r w:rsidRPr="00507F13">
        <w:t xml:space="preserve">    pollPDU                             PollPDU,</w:t>
      </w:r>
    </w:p>
    <w:p w14:paraId="36FD2CA1" w14:textId="77777777" w:rsidR="00394471" w:rsidRPr="00D839FF" w:rsidRDefault="00394471" w:rsidP="00D839FF">
      <w:pPr>
        <w:pStyle w:val="PL"/>
      </w:pPr>
      <w:r w:rsidRPr="00507F13">
        <w:t xml:space="preserve">    </w:t>
      </w:r>
      <w:r w:rsidRPr="00D839FF">
        <w:t>pollByte                            PollByte,</w:t>
      </w:r>
    </w:p>
    <w:p w14:paraId="29A5F9DA" w14:textId="77777777" w:rsidR="00394471" w:rsidRPr="00D839FF" w:rsidRDefault="00394471" w:rsidP="00D839FF">
      <w:pPr>
        <w:pStyle w:val="PL"/>
      </w:pPr>
      <w:r w:rsidRPr="00D839FF">
        <w:t xml:space="preserve">    maxRetxThreshold                    </w:t>
      </w:r>
      <w:r w:rsidRPr="00D839FF">
        <w:rPr>
          <w:color w:val="993366"/>
        </w:rPr>
        <w:t>ENUMERATED</w:t>
      </w:r>
      <w:r w:rsidRPr="00D839FF">
        <w:t xml:space="preserve"> { t1, t2, t3, t4, t6, t8, t16, t32 }</w:t>
      </w:r>
    </w:p>
    <w:p w14:paraId="5F6EE01C" w14:textId="77777777" w:rsidR="00394471" w:rsidRPr="00D839FF" w:rsidRDefault="00394471" w:rsidP="00D839FF">
      <w:pPr>
        <w:pStyle w:val="PL"/>
      </w:pPr>
      <w:r w:rsidRPr="00D839FF">
        <w:t>}</w:t>
      </w:r>
    </w:p>
    <w:p w14:paraId="3B9869B0" w14:textId="77777777" w:rsidR="00394471" w:rsidRPr="00D839FF" w:rsidRDefault="00394471" w:rsidP="00D839FF">
      <w:pPr>
        <w:pStyle w:val="PL"/>
      </w:pPr>
    </w:p>
    <w:p w14:paraId="611B64C5" w14:textId="77777777" w:rsidR="00394471" w:rsidRPr="00D839FF" w:rsidRDefault="00394471" w:rsidP="00D839FF">
      <w:pPr>
        <w:pStyle w:val="PL"/>
      </w:pPr>
      <w:r w:rsidRPr="00D839FF">
        <w:t xml:space="preserve">DL-AM-RLC ::=                       </w:t>
      </w:r>
      <w:r w:rsidRPr="00D839FF">
        <w:rPr>
          <w:color w:val="993366"/>
        </w:rPr>
        <w:t>SEQUENCE</w:t>
      </w:r>
      <w:r w:rsidRPr="00D839FF">
        <w:t xml:space="preserve"> {</w:t>
      </w:r>
    </w:p>
    <w:p w14:paraId="72F5BF9E"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8C4F95F" w14:textId="77777777" w:rsidR="00394471" w:rsidRPr="00D839FF" w:rsidRDefault="00394471" w:rsidP="00D839FF">
      <w:pPr>
        <w:pStyle w:val="PL"/>
      </w:pPr>
      <w:r w:rsidRPr="00D839FF">
        <w:t xml:space="preserve">    t-Reassembly                        T-Reassembly,</w:t>
      </w:r>
    </w:p>
    <w:p w14:paraId="179F9DC9" w14:textId="77777777" w:rsidR="00394471" w:rsidRPr="00D839FF" w:rsidRDefault="00394471" w:rsidP="00D839FF">
      <w:pPr>
        <w:pStyle w:val="PL"/>
      </w:pPr>
      <w:r w:rsidRPr="00D839FF">
        <w:t xml:space="preserve">    t-StatusProhibit                    T-StatusProhibit</w:t>
      </w:r>
    </w:p>
    <w:p w14:paraId="6174ED8D" w14:textId="77777777" w:rsidR="00394471" w:rsidRPr="00D839FF" w:rsidRDefault="00394471" w:rsidP="00D839FF">
      <w:pPr>
        <w:pStyle w:val="PL"/>
      </w:pPr>
      <w:r w:rsidRPr="00D839FF">
        <w:t>}</w:t>
      </w:r>
    </w:p>
    <w:p w14:paraId="5DCA29A4" w14:textId="77777777" w:rsidR="00394471" w:rsidRPr="00D839FF" w:rsidRDefault="00394471" w:rsidP="00D839FF">
      <w:pPr>
        <w:pStyle w:val="PL"/>
      </w:pPr>
    </w:p>
    <w:p w14:paraId="2FAC563D" w14:textId="77777777" w:rsidR="00394471" w:rsidRPr="00D839FF" w:rsidRDefault="00394471" w:rsidP="00D839FF">
      <w:pPr>
        <w:pStyle w:val="PL"/>
      </w:pPr>
      <w:r w:rsidRPr="00D839FF">
        <w:t xml:space="preserve">UL-UM-RLC ::=                       </w:t>
      </w:r>
      <w:r w:rsidRPr="00D839FF">
        <w:rPr>
          <w:color w:val="993366"/>
        </w:rPr>
        <w:t>SEQUENCE</w:t>
      </w:r>
      <w:r w:rsidRPr="00D839FF">
        <w:t xml:space="preserve"> {</w:t>
      </w:r>
    </w:p>
    <w:p w14:paraId="01753DF4"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09D65A50" w14:textId="77777777" w:rsidR="00394471" w:rsidRPr="00D839FF" w:rsidRDefault="00394471" w:rsidP="00D839FF">
      <w:pPr>
        <w:pStyle w:val="PL"/>
      </w:pPr>
      <w:r w:rsidRPr="00D839FF">
        <w:t>}</w:t>
      </w:r>
    </w:p>
    <w:p w14:paraId="7F536A07" w14:textId="77777777" w:rsidR="00394471" w:rsidRPr="00D839FF" w:rsidRDefault="00394471" w:rsidP="00D839FF">
      <w:pPr>
        <w:pStyle w:val="PL"/>
      </w:pPr>
    </w:p>
    <w:p w14:paraId="3E179860" w14:textId="77777777" w:rsidR="00394471" w:rsidRPr="00D839FF" w:rsidRDefault="00394471" w:rsidP="00D839FF">
      <w:pPr>
        <w:pStyle w:val="PL"/>
      </w:pPr>
      <w:r w:rsidRPr="00D839FF">
        <w:t xml:space="preserve">DL-UM-RLC ::=                       </w:t>
      </w:r>
      <w:r w:rsidRPr="00D839FF">
        <w:rPr>
          <w:color w:val="993366"/>
        </w:rPr>
        <w:t>SEQUENCE</w:t>
      </w:r>
      <w:r w:rsidRPr="00D839FF">
        <w:t xml:space="preserve"> {</w:t>
      </w:r>
    </w:p>
    <w:p w14:paraId="2A3D667B" w14:textId="77777777" w:rsidR="00394471" w:rsidRPr="00D839FF" w:rsidRDefault="00394471" w:rsidP="00D839FF">
      <w:pPr>
        <w:pStyle w:val="PL"/>
        <w:rPr>
          <w:color w:val="808080"/>
        </w:rPr>
      </w:pPr>
      <w:r w:rsidRPr="00D839FF">
        <w:t xml:space="preserve">    sn-FieldLength                      SN-FieldLengthUM                            </w:t>
      </w:r>
      <w:r w:rsidRPr="00D839FF">
        <w:lastRenderedPageBreak/>
        <w:t xml:space="preserve">        </w:t>
      </w:r>
      <w:r w:rsidRPr="00D839FF">
        <w:rPr>
          <w:color w:val="993366"/>
        </w:rPr>
        <w:t>OPTIONAL</w:t>
      </w:r>
      <w:r w:rsidRPr="00D839FF">
        <w:t xml:space="preserve">,   </w:t>
      </w:r>
      <w:r w:rsidRPr="00D839FF">
        <w:rPr>
          <w:color w:val="808080"/>
        </w:rPr>
        <w:t>-- Cond Reestab</w:t>
      </w:r>
    </w:p>
    <w:p w14:paraId="10913ABA" w14:textId="77777777" w:rsidR="00394471" w:rsidRPr="00D839FF" w:rsidRDefault="00394471" w:rsidP="00D839FF">
      <w:pPr>
        <w:pStyle w:val="PL"/>
      </w:pPr>
      <w:r w:rsidRPr="00D839FF">
        <w:t xml:space="preserve">    t-Reassembly                        T-Reassembly</w:t>
      </w:r>
    </w:p>
    <w:p w14:paraId="2E86B455" w14:textId="77777777" w:rsidR="00394471" w:rsidRPr="00D839FF" w:rsidRDefault="00394471" w:rsidP="00D839FF">
      <w:pPr>
        <w:pStyle w:val="PL"/>
      </w:pPr>
      <w:r w:rsidRPr="00D839FF">
        <w:t>}</w:t>
      </w:r>
    </w:p>
    <w:p w14:paraId="00C0F4A7" w14:textId="77777777" w:rsidR="00394471" w:rsidRPr="00D839FF" w:rsidRDefault="00394471" w:rsidP="00D839FF">
      <w:pPr>
        <w:pStyle w:val="PL"/>
      </w:pPr>
    </w:p>
    <w:p w14:paraId="057660FF" w14:textId="77777777" w:rsidR="00394471" w:rsidRPr="00D839FF" w:rsidRDefault="00394471" w:rsidP="00D839FF">
      <w:pPr>
        <w:pStyle w:val="PL"/>
      </w:pPr>
      <w:r w:rsidRPr="00D839FF">
        <w:t xml:space="preserve">T-PollRetransmit ::=                </w:t>
      </w:r>
      <w:r w:rsidRPr="00D839FF">
        <w:rPr>
          <w:color w:val="993366"/>
        </w:rPr>
        <w:t>ENUMERATED</w:t>
      </w:r>
      <w:r w:rsidRPr="00D839FF">
        <w:t xml:space="preserve"> {</w:t>
      </w:r>
    </w:p>
    <w:p w14:paraId="2973BE34" w14:textId="77777777" w:rsidR="00394471" w:rsidRPr="00D839FF" w:rsidRDefault="00394471" w:rsidP="00D839FF">
      <w:pPr>
        <w:pStyle w:val="PL"/>
      </w:pPr>
      <w:r w:rsidRPr="00D839FF">
        <w:t xml:space="preserve">                                        ms5, ms10, ms15, ms20, ms25, ms30, ms35,</w:t>
      </w:r>
    </w:p>
    <w:p w14:paraId="58548C44" w14:textId="77777777" w:rsidR="00394471" w:rsidRPr="00D839FF" w:rsidRDefault="00394471" w:rsidP="00D839FF">
      <w:pPr>
        <w:pStyle w:val="PL"/>
      </w:pPr>
      <w:r w:rsidRPr="00D839FF">
        <w:t xml:space="preserve">                                        ms40, ms45, ms50, ms55, ms60, ms65, ms70,</w:t>
      </w:r>
    </w:p>
    <w:p w14:paraId="3E95F02C" w14:textId="77777777" w:rsidR="00394471" w:rsidRPr="00D839FF" w:rsidRDefault="00394471" w:rsidP="00D839FF">
      <w:pPr>
        <w:pStyle w:val="PL"/>
      </w:pPr>
      <w:r w:rsidRPr="00D839FF">
        <w:t xml:space="preserve">                                        ms75, ms80, ms85, ms90, ms95, ms100, ms105,</w:t>
      </w:r>
    </w:p>
    <w:p w14:paraId="192B9384" w14:textId="77777777" w:rsidR="00394471" w:rsidRPr="00D839FF" w:rsidRDefault="00394471" w:rsidP="00D839FF">
      <w:pPr>
        <w:pStyle w:val="PL"/>
      </w:pPr>
      <w:r w:rsidRPr="00D839FF">
        <w:t xml:space="preserve">                                        ms110, ms115, ms120, ms125, ms130, ms135,</w:t>
      </w:r>
    </w:p>
    <w:p w14:paraId="37C6E607" w14:textId="77777777" w:rsidR="00394471" w:rsidRPr="00D839FF" w:rsidRDefault="00394471" w:rsidP="00D839FF">
      <w:pPr>
        <w:pStyle w:val="PL"/>
      </w:pPr>
      <w:r w:rsidRPr="00D839FF">
        <w:t xml:space="preserve">                                        ms140, ms145, ms150, ms155, ms160, ms165,</w:t>
      </w:r>
    </w:p>
    <w:p w14:paraId="6473616C" w14:textId="77777777" w:rsidR="00394471" w:rsidRPr="00D839FF" w:rsidRDefault="00394471" w:rsidP="00D839FF">
      <w:pPr>
        <w:pStyle w:val="PL"/>
      </w:pPr>
      <w:r w:rsidRPr="00D839FF">
        <w:t xml:space="preserve">                                        ms170, ms175, ms180, ms185, ms190, ms195,</w:t>
      </w:r>
    </w:p>
    <w:p w14:paraId="396D65FE" w14:textId="77777777" w:rsidR="00394471" w:rsidRPr="00D839FF" w:rsidRDefault="00394471" w:rsidP="00D839FF">
      <w:pPr>
        <w:pStyle w:val="PL"/>
      </w:pPr>
      <w:r w:rsidRPr="00D839FF">
        <w:t xml:space="preserve">                                        ms200, ms205, ms210, ms215, ms220, ms225,</w:t>
      </w:r>
    </w:p>
    <w:p w14:paraId="34EEA17B" w14:textId="77777777" w:rsidR="00394471" w:rsidRPr="00D839FF" w:rsidRDefault="00394471" w:rsidP="00D839FF">
      <w:pPr>
        <w:pStyle w:val="PL"/>
      </w:pPr>
      <w:r w:rsidRPr="00D839FF">
        <w:t xml:space="preserve">                                        ms230, ms235, ms240, ms245, ms250, ms300,</w:t>
      </w:r>
    </w:p>
    <w:p w14:paraId="41B5CE37" w14:textId="77777777" w:rsidR="00394471" w:rsidRPr="00D839FF" w:rsidRDefault="00394471" w:rsidP="00D839FF">
      <w:pPr>
        <w:pStyle w:val="PL"/>
      </w:pPr>
      <w:r w:rsidRPr="00D839FF">
        <w:t xml:space="preserve">                                        ms350, ms400, ms450, ms500, ms800, ms1000,</w:t>
      </w:r>
    </w:p>
    <w:p w14:paraId="76B4E859" w14:textId="77777777" w:rsidR="00394471" w:rsidRPr="00D839FF" w:rsidRDefault="00394471" w:rsidP="00D839FF">
      <w:pPr>
        <w:pStyle w:val="PL"/>
      </w:pPr>
      <w:r w:rsidRPr="00D839FF">
        <w:t xml:space="preserve">                                        ms2000, ms4000, ms1-v1610, ms2-v1610, ms3-v1610,</w:t>
      </w:r>
    </w:p>
    <w:p w14:paraId="15428C68" w14:textId="77777777" w:rsidR="00394471" w:rsidRPr="00D839FF" w:rsidRDefault="00394471" w:rsidP="00D839FF">
      <w:pPr>
        <w:pStyle w:val="PL"/>
      </w:pPr>
      <w:r w:rsidRPr="00D839FF">
        <w:t xml:space="preserve">                                        ms4-v1610, spare1}</w:t>
      </w:r>
    </w:p>
    <w:p w14:paraId="35111ED0" w14:textId="77777777" w:rsidR="00394471" w:rsidRPr="00D839FF" w:rsidRDefault="00394471" w:rsidP="00D839FF">
      <w:pPr>
        <w:pStyle w:val="PL"/>
      </w:pPr>
    </w:p>
    <w:p w14:paraId="6CD7F1C5" w14:textId="77777777" w:rsidR="00394471" w:rsidRPr="00D839FF" w:rsidRDefault="00394471" w:rsidP="00D839FF">
      <w:pPr>
        <w:pStyle w:val="PL"/>
      </w:pPr>
    </w:p>
    <w:p w14:paraId="3362F519" w14:textId="77777777" w:rsidR="00394471" w:rsidRPr="00D839FF" w:rsidRDefault="00394471" w:rsidP="00D839FF">
      <w:pPr>
        <w:pStyle w:val="PL"/>
      </w:pPr>
      <w:r w:rsidRPr="00D839FF">
        <w:t xml:space="preserve">PollPDU ::=                         </w:t>
      </w:r>
      <w:r w:rsidRPr="00D839FF">
        <w:rPr>
          <w:color w:val="993366"/>
        </w:rPr>
        <w:t>ENUMERATED</w:t>
      </w:r>
      <w:r w:rsidRPr="00D839FF">
        <w:t xml:space="preserve"> {</w:t>
      </w:r>
    </w:p>
    <w:p w14:paraId="76619486" w14:textId="77777777" w:rsidR="00394471" w:rsidRPr="00D839FF" w:rsidRDefault="00394471" w:rsidP="00D839FF">
      <w:pPr>
        <w:pStyle w:val="PL"/>
      </w:pPr>
      <w:r w:rsidRPr="00D839FF">
        <w:t xml:space="preserve">                                        p4, p8, p16, p32, p64, p128, p256, p512, p1024, p2048, p4096, p6144, p8192, p12288, p16384,p20480,</w:t>
      </w:r>
    </w:p>
    <w:p w14:paraId="188BCDB8" w14:textId="77777777" w:rsidR="00394471" w:rsidRPr="00D839FF" w:rsidRDefault="00394471" w:rsidP="00D839FF">
      <w:pPr>
        <w:pStyle w:val="PL"/>
      </w:pPr>
      <w:r w:rsidRPr="00D839FF">
        <w:t xml:space="preserve">                                        p24576, p28672, p32768, p40960, p49152, p57344, p65536, infinity, spare8, spare7, spare6, spare5, spare4,</w:t>
      </w:r>
    </w:p>
    <w:p w14:paraId="465FDB31" w14:textId="77777777" w:rsidR="00394471" w:rsidRPr="00D839FF" w:rsidRDefault="00394471" w:rsidP="00D839FF">
      <w:pPr>
        <w:pStyle w:val="PL"/>
      </w:pPr>
      <w:r w:rsidRPr="00D839FF">
        <w:t xml:space="preserve">                                        spare3, spare2, spare1}</w:t>
      </w:r>
    </w:p>
    <w:p w14:paraId="6668CE5A" w14:textId="77777777" w:rsidR="00394471" w:rsidRPr="00D839FF" w:rsidRDefault="00394471" w:rsidP="00D839FF">
      <w:pPr>
        <w:pStyle w:val="PL"/>
      </w:pPr>
    </w:p>
    <w:p w14:paraId="5DC12D95" w14:textId="77777777" w:rsidR="00394471" w:rsidRPr="00D839FF" w:rsidRDefault="00394471" w:rsidP="00D839FF">
      <w:pPr>
        <w:pStyle w:val="PL"/>
      </w:pPr>
      <w:r w:rsidRPr="00D839FF">
        <w:t xml:space="preserve">PollByte ::=                        </w:t>
      </w:r>
      <w:r w:rsidRPr="00D839FF">
        <w:rPr>
          <w:color w:val="993366"/>
        </w:rPr>
        <w:t>ENUMERATED</w:t>
      </w:r>
      <w:r w:rsidRPr="00D839FF">
        <w:t xml:space="preserve"> {</w:t>
      </w:r>
    </w:p>
    <w:p w14:paraId="56FE93A1" w14:textId="77777777" w:rsidR="00394471" w:rsidRPr="00D839FF" w:rsidRDefault="00394471" w:rsidP="00D839FF">
      <w:pPr>
        <w:pStyle w:val="PL"/>
      </w:pPr>
      <w:r w:rsidRPr="00D839FF">
        <w:t xml:space="preserve">                                        kB1, kB2, kB5, kB8, kB10, kB15, kB25, kB50, kB75,</w:t>
      </w:r>
    </w:p>
    <w:p w14:paraId="7F7273E8" w14:textId="77777777" w:rsidR="00394471" w:rsidRPr="00507F13" w:rsidRDefault="00394471" w:rsidP="00D839FF">
      <w:pPr>
        <w:pStyle w:val="PL"/>
      </w:pPr>
      <w:r w:rsidRPr="00D839FF">
        <w:t xml:space="preserve">                                        </w:t>
      </w:r>
      <w:r w:rsidRPr="00507F13">
        <w:t>kB100, kB125, kB250, kB375, kB500, kB750, kB1000,</w:t>
      </w:r>
    </w:p>
    <w:p w14:paraId="64D5851D" w14:textId="77777777" w:rsidR="00394471" w:rsidRPr="00507F13" w:rsidRDefault="00394471" w:rsidP="00D839FF">
      <w:pPr>
        <w:pStyle w:val="PL"/>
      </w:pPr>
      <w:r w:rsidRPr="00507F13">
        <w:t xml:space="preserve">                                        kB1250, kB1500, kB2000, kB3000, kB4000, kB4500,</w:t>
      </w:r>
    </w:p>
    <w:p w14:paraId="6E6090DC" w14:textId="77777777" w:rsidR="00394471" w:rsidRPr="00507F13" w:rsidRDefault="00394471" w:rsidP="00D839FF">
      <w:pPr>
        <w:pStyle w:val="PL"/>
      </w:pPr>
      <w:r w:rsidRPr="00507F13">
        <w:t xml:space="preserve">                                        kB5000, kB5500, kB6000, kB6500, kB7000, kB7500,</w:t>
      </w:r>
    </w:p>
    <w:p w14:paraId="09A23446" w14:textId="77777777" w:rsidR="00394471" w:rsidRPr="00D839FF" w:rsidRDefault="00394471" w:rsidP="00D839FF">
      <w:pPr>
        <w:pStyle w:val="PL"/>
      </w:pPr>
      <w:r w:rsidRPr="00507F13">
        <w:t xml:space="preserve">                                        </w:t>
      </w:r>
      <w:r w:rsidRPr="00D839FF">
        <w:t>mB8, mB9, mB10, mB11, mB12, mB13, mB14, mB15,</w:t>
      </w:r>
    </w:p>
    <w:p w14:paraId="2EBC07B8" w14:textId="77777777" w:rsidR="00394471" w:rsidRPr="00D839FF" w:rsidRDefault="00394471" w:rsidP="00D839FF">
      <w:pPr>
        <w:pStyle w:val="PL"/>
      </w:pPr>
      <w:r w:rsidRPr="00D839FF">
        <w:t xml:space="preserve">                                        mB16, mB17, mB18, mB20, mB25, mB30, mB40, infinity,</w:t>
      </w:r>
    </w:p>
    <w:p w14:paraId="7E80F0B6" w14:textId="77777777" w:rsidR="00394471" w:rsidRPr="00507F13" w:rsidRDefault="00394471" w:rsidP="00D839FF">
      <w:pPr>
        <w:pStyle w:val="PL"/>
      </w:pPr>
      <w:r w:rsidRPr="00D839FF">
        <w:t xml:space="preserve">                                        </w:t>
      </w:r>
      <w:r w:rsidRPr="00507F13">
        <w:t>spare20, spare19, spare18, spare17, spare16,</w:t>
      </w:r>
    </w:p>
    <w:p w14:paraId="339F7246" w14:textId="77777777" w:rsidR="00394471" w:rsidRPr="00507F13" w:rsidRDefault="00394471" w:rsidP="00D839FF">
      <w:pPr>
        <w:pStyle w:val="PL"/>
      </w:pPr>
      <w:r w:rsidRPr="00507F13">
        <w:t xml:space="preserve">                                        spare15, spare14, spare13, spare12, spare11,</w:t>
      </w:r>
    </w:p>
    <w:p w14:paraId="06EFC086" w14:textId="77777777" w:rsidR="00394471" w:rsidRPr="00507F13" w:rsidRDefault="00394471" w:rsidP="00D839FF">
      <w:pPr>
        <w:pStyle w:val="PL"/>
      </w:pPr>
      <w:r w:rsidRPr="00507F13">
        <w:t xml:space="preserve">                                        spare10, spare9, spare8, spare7, spare6, spare5,</w:t>
      </w:r>
    </w:p>
    <w:p w14:paraId="36B98708" w14:textId="77777777" w:rsidR="00394471" w:rsidRPr="00D839FF" w:rsidRDefault="00394471" w:rsidP="00D839FF">
      <w:pPr>
        <w:pStyle w:val="PL"/>
      </w:pPr>
      <w:r w:rsidRPr="00507F13">
        <w:t xml:space="preserve">                                        </w:t>
      </w:r>
      <w:r w:rsidRPr="00D839FF">
        <w:t>spare4, spare3, spare2, spare1}</w:t>
      </w:r>
    </w:p>
    <w:p w14:paraId="067E1A26" w14:textId="77777777" w:rsidR="00394471" w:rsidRPr="00D839FF" w:rsidRDefault="00394471" w:rsidP="00D839FF">
      <w:pPr>
        <w:pStyle w:val="PL"/>
      </w:pPr>
    </w:p>
    <w:p w14:paraId="2EBDC7EC" w14:textId="77777777" w:rsidR="00394471" w:rsidRPr="00D839FF" w:rsidRDefault="00394471" w:rsidP="00D839FF">
      <w:pPr>
        <w:pStyle w:val="PL"/>
      </w:pPr>
      <w:r w:rsidRPr="00D839FF">
        <w:t xml:space="preserve">T-Reassembly ::=                    </w:t>
      </w:r>
      <w:r w:rsidRPr="00D839FF">
        <w:rPr>
          <w:color w:val="993366"/>
        </w:rPr>
        <w:t>ENUMERATED</w:t>
      </w:r>
      <w:r w:rsidRPr="00D839FF">
        <w:t xml:space="preserve"> {</w:t>
      </w:r>
    </w:p>
    <w:p w14:paraId="41AB7157" w14:textId="77777777" w:rsidR="00394471" w:rsidRPr="00D839FF" w:rsidRDefault="00394471" w:rsidP="00D839FF">
      <w:pPr>
        <w:pStyle w:val="PL"/>
      </w:pPr>
      <w:r w:rsidRPr="00D839FF">
        <w:t xml:space="preserve">                                        ms0, ms5, ms10, ms15, ms20, ms25, ms30, ms35,</w:t>
      </w:r>
    </w:p>
    <w:p w14:paraId="6927F0D1" w14:textId="77777777" w:rsidR="00394471" w:rsidRPr="00D839FF" w:rsidRDefault="00394471" w:rsidP="00D839FF">
      <w:pPr>
        <w:pStyle w:val="PL"/>
      </w:pPr>
      <w:r w:rsidRPr="00D839FF">
        <w:t xml:space="preserve">                                        ms40, ms45, ms50, ms55, ms60, ms65, ms70,</w:t>
      </w:r>
    </w:p>
    <w:p w14:paraId="3C4E7671" w14:textId="77777777" w:rsidR="00394471" w:rsidRPr="00D839FF" w:rsidRDefault="00394471" w:rsidP="00D839FF">
      <w:pPr>
        <w:pStyle w:val="PL"/>
      </w:pPr>
      <w:r w:rsidRPr="00D839FF">
        <w:t xml:space="preserve">                                        ms75, ms80, ms85, ms90, ms95, ms100, ms110,</w:t>
      </w:r>
    </w:p>
    <w:p w14:paraId="292291D6" w14:textId="77777777" w:rsidR="00394471" w:rsidRPr="00D839FF" w:rsidRDefault="00394471" w:rsidP="00D839FF">
      <w:pPr>
        <w:pStyle w:val="PL"/>
      </w:pPr>
      <w:r w:rsidRPr="00D839FF">
        <w:t xml:space="preserve">                                        ms120, ms130, ms140, ms150, ms160, ms170,</w:t>
      </w:r>
    </w:p>
    <w:p w14:paraId="2E418ED8" w14:textId="77777777" w:rsidR="00394471" w:rsidRPr="00D839FF" w:rsidRDefault="00394471" w:rsidP="00D839FF">
      <w:pPr>
        <w:pStyle w:val="PL"/>
      </w:pPr>
      <w:r w:rsidRPr="00D839FF">
        <w:t xml:space="preserve">                                        ms180, ms190, ms200, spare1}</w:t>
      </w:r>
    </w:p>
    <w:p w14:paraId="2411AE9D" w14:textId="77777777" w:rsidR="00394471" w:rsidRPr="00D839FF" w:rsidRDefault="00394471" w:rsidP="00D839FF">
      <w:pPr>
        <w:pStyle w:val="PL"/>
      </w:pPr>
    </w:p>
    <w:p w14:paraId="55649513" w14:textId="77777777" w:rsidR="00394471" w:rsidRPr="00D839FF" w:rsidRDefault="00394471" w:rsidP="00D839FF">
      <w:pPr>
        <w:pStyle w:val="PL"/>
      </w:pPr>
      <w:r w:rsidRPr="00D839FF">
        <w:t xml:space="preserve">T-StatusProhibit ::=                </w:t>
      </w:r>
      <w:r w:rsidRPr="00D839FF">
        <w:rPr>
          <w:color w:val="993366"/>
        </w:rPr>
        <w:t>ENUMERATED</w:t>
      </w:r>
      <w:r w:rsidRPr="00D839FF">
        <w:t xml:space="preserve"> {</w:t>
      </w:r>
    </w:p>
    <w:p w14:paraId="0EB7E427" w14:textId="77777777" w:rsidR="00394471" w:rsidRPr="00D839FF" w:rsidRDefault="00394471" w:rsidP="00D839FF">
      <w:pPr>
        <w:pStyle w:val="PL"/>
      </w:pPr>
      <w:r w:rsidRPr="00D839FF">
        <w:t xml:space="preserve">                                        ms0, ms5, ms10, ms15, ms20, ms25, ms30, ms35,</w:t>
      </w:r>
    </w:p>
    <w:p w14:paraId="3FB87560" w14:textId="77777777" w:rsidR="00394471" w:rsidRPr="00D839FF" w:rsidRDefault="00394471" w:rsidP="00D839FF">
      <w:pPr>
        <w:pStyle w:val="PL"/>
      </w:pPr>
      <w:r w:rsidRPr="00D839FF">
        <w:t xml:space="preserve">                                        ms40, ms45, ms50, ms55, ms60, ms65, ms70,</w:t>
      </w:r>
    </w:p>
    <w:p w14:paraId="227BA91C" w14:textId="77777777" w:rsidR="00394471" w:rsidRPr="00D839FF" w:rsidRDefault="00394471" w:rsidP="00D839FF">
      <w:pPr>
        <w:pStyle w:val="PL"/>
      </w:pPr>
      <w:r w:rsidRPr="00D839FF">
        <w:t xml:space="preserve">                                        ms75, ms80, ms85, ms90, ms95, ms100, ms105,</w:t>
      </w:r>
    </w:p>
    <w:p w14:paraId="7D136AB7" w14:textId="77777777" w:rsidR="00394471" w:rsidRPr="00D839FF" w:rsidRDefault="00394471" w:rsidP="00D839FF">
      <w:pPr>
        <w:pStyle w:val="PL"/>
      </w:pPr>
      <w:r w:rsidRPr="00D839FF">
        <w:t xml:space="preserve">                                        ms110, ms115, ms120, ms125, ms130, ms135,</w:t>
      </w:r>
    </w:p>
    <w:p w14:paraId="6CF1DC9F" w14:textId="77777777" w:rsidR="00394471" w:rsidRPr="00D839FF" w:rsidRDefault="00394471" w:rsidP="00D839FF">
      <w:pPr>
        <w:pStyle w:val="PL"/>
      </w:pPr>
      <w:r w:rsidRPr="00D839FF">
        <w:t xml:space="preserve">                                        ms140, ms145, ms150, ms155, ms160, ms165,</w:t>
      </w:r>
    </w:p>
    <w:p w14:paraId="15A9C091" w14:textId="77777777" w:rsidR="00394471" w:rsidRPr="00D839FF" w:rsidRDefault="00394471" w:rsidP="00D839FF">
      <w:pPr>
        <w:pStyle w:val="PL"/>
      </w:pPr>
      <w:r w:rsidRPr="00D839FF">
        <w:t xml:space="preserve">                                        ms170, ms175, ms180, ms185, ms190, ms195,</w:t>
      </w:r>
    </w:p>
    <w:p w14:paraId="2C4D3772" w14:textId="77777777" w:rsidR="00394471" w:rsidRPr="00D839FF" w:rsidRDefault="00394471" w:rsidP="00D839FF">
      <w:pPr>
        <w:pStyle w:val="PL"/>
      </w:pPr>
      <w:r w:rsidRPr="00D839FF">
        <w:t xml:space="preserve">                                        ms200, m</w:t>
      </w:r>
      <w:r w:rsidRPr="00D839FF">
        <w:lastRenderedPageBreak/>
        <w:t>s205, ms210, ms215, ms220, ms225,</w:t>
      </w:r>
    </w:p>
    <w:p w14:paraId="2954CFCE" w14:textId="77777777" w:rsidR="00394471" w:rsidRPr="00D839FF" w:rsidRDefault="00394471" w:rsidP="00D839FF">
      <w:pPr>
        <w:pStyle w:val="PL"/>
      </w:pPr>
      <w:r w:rsidRPr="00D839FF">
        <w:t xml:space="preserve">                                        ms230, ms235, ms240, ms245, ms250, ms300,</w:t>
      </w:r>
    </w:p>
    <w:p w14:paraId="35B4DEF0" w14:textId="77777777" w:rsidR="00394471" w:rsidRPr="00D839FF" w:rsidRDefault="00394471" w:rsidP="00D839FF">
      <w:pPr>
        <w:pStyle w:val="PL"/>
      </w:pPr>
      <w:r w:rsidRPr="00D839FF">
        <w:t xml:space="preserve">                                        ms350, ms400, ms450, ms500, ms800, ms1000,</w:t>
      </w:r>
    </w:p>
    <w:p w14:paraId="76D97380" w14:textId="77777777" w:rsidR="00394471" w:rsidRPr="00D839FF" w:rsidRDefault="00394471" w:rsidP="00D839FF">
      <w:pPr>
        <w:pStyle w:val="PL"/>
      </w:pPr>
      <w:r w:rsidRPr="00D839FF">
        <w:t xml:space="preserve">                                        ms1200, ms1600, ms2000, ms2400, spare2, spare1}</w:t>
      </w:r>
    </w:p>
    <w:p w14:paraId="0F30FF4C" w14:textId="77777777" w:rsidR="00394471" w:rsidRPr="00D839FF" w:rsidRDefault="00394471" w:rsidP="00D839FF">
      <w:pPr>
        <w:pStyle w:val="PL"/>
      </w:pPr>
    </w:p>
    <w:p w14:paraId="65BEBB95" w14:textId="77777777" w:rsidR="00394471" w:rsidRPr="00D839FF" w:rsidRDefault="00394471" w:rsidP="00D839FF">
      <w:pPr>
        <w:pStyle w:val="PL"/>
      </w:pPr>
      <w:r w:rsidRPr="00D839FF">
        <w:t xml:space="preserve">SN-FieldLengthUM ::=                </w:t>
      </w:r>
      <w:r w:rsidRPr="00D839FF">
        <w:rPr>
          <w:color w:val="993366"/>
        </w:rPr>
        <w:t>ENUMERATED</w:t>
      </w:r>
      <w:r w:rsidRPr="00D839FF">
        <w:t xml:space="preserve"> {size6, size12}</w:t>
      </w:r>
    </w:p>
    <w:p w14:paraId="612F2D13" w14:textId="77777777" w:rsidR="00394471" w:rsidRPr="00D839FF" w:rsidRDefault="00394471" w:rsidP="00D839FF">
      <w:pPr>
        <w:pStyle w:val="PL"/>
      </w:pPr>
      <w:r w:rsidRPr="00D839FF">
        <w:t xml:space="preserve">SN-FieldLengthAM ::=                </w:t>
      </w:r>
      <w:r w:rsidRPr="00D839FF">
        <w:rPr>
          <w:color w:val="993366"/>
        </w:rPr>
        <w:t>ENUMERATED</w:t>
      </w:r>
      <w:r w:rsidRPr="00D839FF">
        <w:t xml:space="preserve"> {size12, size18}</w:t>
      </w:r>
    </w:p>
    <w:p w14:paraId="69E12BF5" w14:textId="77777777" w:rsidR="00394471" w:rsidRPr="00D839FF" w:rsidRDefault="00394471" w:rsidP="00D839FF">
      <w:pPr>
        <w:pStyle w:val="PL"/>
      </w:pPr>
    </w:p>
    <w:p w14:paraId="7E605215" w14:textId="77777777" w:rsidR="00394471" w:rsidRPr="00D839FF" w:rsidRDefault="00394471" w:rsidP="00D839FF">
      <w:pPr>
        <w:pStyle w:val="PL"/>
      </w:pPr>
      <w:r w:rsidRPr="00D839FF">
        <w:t xml:space="preserve">RLC-Config-v1610 ::=                </w:t>
      </w:r>
      <w:r w:rsidRPr="00D839FF">
        <w:rPr>
          <w:color w:val="993366"/>
        </w:rPr>
        <w:t>SEQUENCE</w:t>
      </w:r>
      <w:r w:rsidRPr="00D839FF">
        <w:t xml:space="preserve"> {</w:t>
      </w:r>
    </w:p>
    <w:p w14:paraId="5039E80A" w14:textId="77777777" w:rsidR="00394471" w:rsidRPr="00D839FF" w:rsidRDefault="00394471" w:rsidP="00D839FF">
      <w:pPr>
        <w:pStyle w:val="PL"/>
      </w:pPr>
      <w:r w:rsidRPr="00D839FF">
        <w:t xml:space="preserve">    dl-AM-RLC-v1610                     DL-AM-RLC-v1610</w:t>
      </w:r>
    </w:p>
    <w:p w14:paraId="58879D93" w14:textId="77777777" w:rsidR="00394471" w:rsidRPr="00D839FF" w:rsidRDefault="00394471" w:rsidP="00D839FF">
      <w:pPr>
        <w:pStyle w:val="PL"/>
      </w:pPr>
      <w:r w:rsidRPr="00D839FF">
        <w:t>}</w:t>
      </w:r>
    </w:p>
    <w:p w14:paraId="4592BF5C" w14:textId="77777777" w:rsidR="005B7637" w:rsidRPr="00D839FF" w:rsidRDefault="005B7637" w:rsidP="00D839FF">
      <w:pPr>
        <w:pStyle w:val="PL"/>
      </w:pPr>
    </w:p>
    <w:p w14:paraId="29C40091" w14:textId="77777777" w:rsidR="005B7637" w:rsidRPr="00D839FF" w:rsidRDefault="005B7637" w:rsidP="00D839FF">
      <w:pPr>
        <w:pStyle w:val="PL"/>
      </w:pPr>
      <w:r w:rsidRPr="00D839FF">
        <w:t xml:space="preserve">RLC-Config-v1700 ::=                </w:t>
      </w:r>
      <w:r w:rsidRPr="00D839FF">
        <w:rPr>
          <w:color w:val="993366"/>
        </w:rPr>
        <w:t>SEQUENCE</w:t>
      </w:r>
      <w:r w:rsidRPr="00D839FF">
        <w:t xml:space="preserve"> {</w:t>
      </w:r>
    </w:p>
    <w:p w14:paraId="41988A60" w14:textId="77777777" w:rsidR="00771058" w:rsidRPr="00D839FF" w:rsidRDefault="00771058" w:rsidP="00D839FF">
      <w:pPr>
        <w:pStyle w:val="PL"/>
      </w:pPr>
      <w:r w:rsidRPr="00D839FF">
        <w:t xml:space="preserve">    dl-AM-RLC-v1700                     DL-AM-RLC-v1700,</w:t>
      </w:r>
    </w:p>
    <w:p w14:paraId="5F5693D7" w14:textId="1AD3B2D9" w:rsidR="005B7637" w:rsidRPr="00D839FF" w:rsidRDefault="005B7637" w:rsidP="00D839FF">
      <w:pPr>
        <w:pStyle w:val="PL"/>
      </w:pPr>
      <w:r w:rsidRPr="00D839FF">
        <w:t xml:space="preserve">    dl-UM-RLC-v1700                     DL-UM-RLC-v17</w:t>
      </w:r>
      <w:r w:rsidR="00325E14" w:rsidRPr="00D839FF">
        <w:t>00</w:t>
      </w:r>
    </w:p>
    <w:p w14:paraId="17727ECB" w14:textId="77777777" w:rsidR="005B7637" w:rsidRPr="00D839FF" w:rsidRDefault="005B7637" w:rsidP="00D839FF">
      <w:pPr>
        <w:pStyle w:val="PL"/>
      </w:pPr>
      <w:r w:rsidRPr="00D839FF">
        <w:t>}</w:t>
      </w:r>
    </w:p>
    <w:p w14:paraId="65B4F75A" w14:textId="77777777" w:rsidR="00394471" w:rsidRPr="00D839FF" w:rsidRDefault="00394471" w:rsidP="00D839FF">
      <w:pPr>
        <w:pStyle w:val="PL"/>
      </w:pPr>
    </w:p>
    <w:p w14:paraId="6A822790" w14:textId="77777777" w:rsidR="00394471" w:rsidRPr="00D839FF" w:rsidRDefault="00394471" w:rsidP="00D839FF">
      <w:pPr>
        <w:pStyle w:val="PL"/>
      </w:pPr>
      <w:r w:rsidRPr="00D839FF">
        <w:t xml:space="preserve">DL-AM-RLC-v1610 ::=                 </w:t>
      </w:r>
      <w:r w:rsidRPr="00D839FF">
        <w:rPr>
          <w:color w:val="993366"/>
        </w:rPr>
        <w:t>SEQUENCE</w:t>
      </w:r>
      <w:r w:rsidRPr="00D839FF">
        <w:t xml:space="preserve"> {</w:t>
      </w:r>
    </w:p>
    <w:p w14:paraId="1E34A06C" w14:textId="4E8F12A2" w:rsidR="00394471" w:rsidRPr="00D839FF" w:rsidRDefault="00394471" w:rsidP="00D839FF">
      <w:pPr>
        <w:pStyle w:val="PL"/>
        <w:rPr>
          <w:color w:val="808080"/>
        </w:rPr>
      </w:pPr>
      <w:r w:rsidRPr="00D839FF">
        <w:t xml:space="preserve">    t-StatusProhibit-v1610              T-StatusProhibit-v1610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63FB124B" w14:textId="2331487F" w:rsidR="00394471" w:rsidRPr="00D839FF" w:rsidRDefault="00394471" w:rsidP="00D839FF">
      <w:pPr>
        <w:pStyle w:val="PL"/>
      </w:pPr>
      <w:r w:rsidRPr="00D839FF">
        <w:t xml:space="preserve">    ...</w:t>
      </w:r>
    </w:p>
    <w:p w14:paraId="31F9B6E4" w14:textId="5954053F" w:rsidR="00394471" w:rsidRPr="00D839FF" w:rsidRDefault="00394471" w:rsidP="00D839FF">
      <w:pPr>
        <w:pStyle w:val="PL"/>
      </w:pPr>
      <w:r w:rsidRPr="00D839FF">
        <w:t>}</w:t>
      </w:r>
    </w:p>
    <w:p w14:paraId="203E36A4" w14:textId="77777777" w:rsidR="00771058" w:rsidRPr="00D839FF" w:rsidRDefault="00771058" w:rsidP="00D839FF">
      <w:pPr>
        <w:pStyle w:val="PL"/>
      </w:pPr>
    </w:p>
    <w:p w14:paraId="0DC30042" w14:textId="77777777" w:rsidR="00771058" w:rsidRPr="00D839FF" w:rsidRDefault="00771058" w:rsidP="00D839FF">
      <w:pPr>
        <w:pStyle w:val="PL"/>
      </w:pPr>
      <w:r w:rsidRPr="00D839FF">
        <w:t xml:space="preserve">DL-AM-RLC-v1700 ::=                 </w:t>
      </w:r>
      <w:r w:rsidRPr="00D839FF">
        <w:rPr>
          <w:color w:val="993366"/>
        </w:rPr>
        <w:t>SEQUENCE</w:t>
      </w:r>
      <w:r w:rsidRPr="00D839FF">
        <w:t xml:space="preserve"> {</w:t>
      </w:r>
    </w:p>
    <w:p w14:paraId="0CED8CD1" w14:textId="61CAA79E" w:rsidR="00771058" w:rsidRPr="00D839FF" w:rsidRDefault="00771058" w:rsidP="00D839FF">
      <w:pPr>
        <w:pStyle w:val="PL"/>
        <w:rPr>
          <w:color w:val="808080"/>
        </w:rPr>
      </w:pPr>
      <w:r w:rsidRPr="00D839FF">
        <w:t xml:space="preserve">    t-ReassemblyExt-r17                 T-ReassemblyExt-r17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103FE12E" w14:textId="77777777" w:rsidR="00771058" w:rsidRPr="00D839FF" w:rsidRDefault="00771058" w:rsidP="00D839FF">
      <w:pPr>
        <w:pStyle w:val="PL"/>
      </w:pPr>
      <w:r w:rsidRPr="00D839FF">
        <w:t>}</w:t>
      </w:r>
    </w:p>
    <w:p w14:paraId="1DFA23DA" w14:textId="77777777" w:rsidR="00771058" w:rsidRPr="00D839FF" w:rsidRDefault="00771058" w:rsidP="00D839FF">
      <w:pPr>
        <w:pStyle w:val="PL"/>
      </w:pPr>
    </w:p>
    <w:p w14:paraId="4215DC54" w14:textId="5F1E9986" w:rsidR="005B7637" w:rsidRPr="00D839FF" w:rsidRDefault="005B7637" w:rsidP="00D839FF">
      <w:pPr>
        <w:pStyle w:val="PL"/>
      </w:pPr>
      <w:r w:rsidRPr="00D839FF">
        <w:t xml:space="preserve">DL-UM-RLC-v1700 ::=                 </w:t>
      </w:r>
      <w:r w:rsidRPr="00D839FF">
        <w:rPr>
          <w:color w:val="993366"/>
        </w:rPr>
        <w:t>SEQUENCE</w:t>
      </w:r>
      <w:r w:rsidRPr="00D839FF">
        <w:t xml:space="preserve"> {</w:t>
      </w:r>
    </w:p>
    <w:p w14:paraId="5BB24AAC" w14:textId="368D3F47" w:rsidR="005B7637" w:rsidRPr="00D839FF" w:rsidRDefault="005B7637" w:rsidP="00D839FF">
      <w:pPr>
        <w:pStyle w:val="PL"/>
        <w:rPr>
          <w:color w:val="808080"/>
        </w:rPr>
      </w:pPr>
      <w:r w:rsidRPr="00D839FF">
        <w:t xml:space="preserve">    t-ReassemblyExt-r17                 T-ReassemblyExt-r17                                  </w:t>
      </w:r>
      <w:r w:rsidRPr="00D839FF">
        <w:rPr>
          <w:color w:val="993366"/>
        </w:rPr>
        <w:t>OPTIONAL</w:t>
      </w:r>
      <w:r w:rsidR="003F1AB3" w:rsidRPr="00D839FF">
        <w:t xml:space="preserve"> </w:t>
      </w:r>
      <w:r w:rsidRPr="00D839FF">
        <w:t xml:space="preserve">   </w:t>
      </w:r>
      <w:r w:rsidRPr="00D839FF">
        <w:rPr>
          <w:color w:val="808080"/>
        </w:rPr>
        <w:t xml:space="preserve">-- Need </w:t>
      </w:r>
      <w:r w:rsidR="00582365" w:rsidRPr="00D839FF">
        <w:rPr>
          <w:color w:val="808080"/>
        </w:rPr>
        <w:t>R</w:t>
      </w:r>
    </w:p>
    <w:p w14:paraId="51773186" w14:textId="77777777" w:rsidR="005B7637" w:rsidRPr="00D839FF" w:rsidRDefault="005B7637" w:rsidP="00D839FF">
      <w:pPr>
        <w:pStyle w:val="PL"/>
      </w:pPr>
      <w:r w:rsidRPr="00D839FF">
        <w:t>}</w:t>
      </w:r>
    </w:p>
    <w:p w14:paraId="67D3C412" w14:textId="77777777" w:rsidR="005B7637" w:rsidRPr="00D839FF" w:rsidRDefault="005B7637" w:rsidP="00D839FF">
      <w:pPr>
        <w:pStyle w:val="PL"/>
      </w:pPr>
    </w:p>
    <w:p w14:paraId="5635A354" w14:textId="77777777" w:rsidR="00394471" w:rsidRPr="00D839FF" w:rsidRDefault="00394471" w:rsidP="00D839FF">
      <w:pPr>
        <w:pStyle w:val="PL"/>
      </w:pPr>
      <w:r w:rsidRPr="00D839FF">
        <w:t xml:space="preserve">T-StatusProhibit-v1610 ::=          </w:t>
      </w:r>
      <w:r w:rsidRPr="00D839FF">
        <w:rPr>
          <w:color w:val="993366"/>
        </w:rPr>
        <w:t>ENUMERATED</w:t>
      </w:r>
      <w:r w:rsidRPr="00D839FF">
        <w:t xml:space="preserve"> { ms1, ms2, ms3, ms4, spare4, spare3, spare2, spare1}</w:t>
      </w:r>
    </w:p>
    <w:p w14:paraId="62C7BC08" w14:textId="47566ADC" w:rsidR="00394471" w:rsidRPr="00D839FF" w:rsidRDefault="00394471" w:rsidP="00D839FF">
      <w:pPr>
        <w:pStyle w:val="PL"/>
      </w:pPr>
    </w:p>
    <w:p w14:paraId="39B6A955" w14:textId="2667B9B3" w:rsidR="005B7637" w:rsidRPr="00D839FF" w:rsidRDefault="005B7637" w:rsidP="00D839FF">
      <w:pPr>
        <w:pStyle w:val="PL"/>
      </w:pPr>
      <w:r w:rsidRPr="00D839FF">
        <w:t xml:space="preserve">T-ReassemblyExt-r17 ::=             </w:t>
      </w:r>
      <w:r w:rsidRPr="00D839FF">
        <w:rPr>
          <w:color w:val="993366"/>
        </w:rPr>
        <w:t>ENUMERATED</w:t>
      </w:r>
      <w:r w:rsidRPr="00D839FF">
        <w:t xml:space="preserve"> {ms210, ms220, ms340, ms350, ms550, ms1100, ms1650, ms2200}</w:t>
      </w:r>
    </w:p>
    <w:p w14:paraId="594E64D8" w14:textId="77777777" w:rsidR="005B7637" w:rsidRPr="00D839FF" w:rsidRDefault="005B7637" w:rsidP="00D839FF">
      <w:pPr>
        <w:pStyle w:val="PL"/>
      </w:pPr>
    </w:p>
    <w:p w14:paraId="23857C0A" w14:textId="77777777" w:rsidR="00394471" w:rsidRPr="00D839FF" w:rsidRDefault="00394471" w:rsidP="00D839FF">
      <w:pPr>
        <w:pStyle w:val="PL"/>
        <w:rPr>
          <w:color w:val="808080"/>
        </w:rPr>
      </w:pPr>
      <w:r w:rsidRPr="00D839FF">
        <w:rPr>
          <w:color w:val="808080"/>
        </w:rPr>
        <w:t>-- TAG-RLC-CONFIG-STOP</w:t>
      </w:r>
    </w:p>
    <w:p w14:paraId="52F44C25" w14:textId="77777777" w:rsidR="00394471" w:rsidRPr="00D839FF" w:rsidRDefault="00394471" w:rsidP="00D839FF">
      <w:pPr>
        <w:pStyle w:val="PL"/>
        <w:rPr>
          <w:color w:val="808080"/>
        </w:rPr>
      </w:pPr>
      <w:r w:rsidRPr="00D839FF">
        <w:rPr>
          <w:color w:val="808080"/>
        </w:rPr>
        <w:t>-- ASN1STOP</w:t>
      </w:r>
    </w:p>
    <w:p w14:paraId="011A1058"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839FF" w:rsidRDefault="00394471" w:rsidP="00964CC4">
            <w:pPr>
              <w:pStyle w:val="TAH"/>
              <w:rPr>
                <w:lang w:eastAsia="en-GB"/>
              </w:rPr>
            </w:pPr>
            <w:r w:rsidRPr="00D839FF">
              <w:rPr>
                <w:i/>
                <w:lang w:eastAsia="en-GB"/>
              </w:rPr>
              <w:t xml:space="preserve">RLC-Config </w:t>
            </w:r>
            <w:r w:rsidRPr="00D839FF">
              <w:rPr>
                <w:lang w:eastAsia="en-GB"/>
              </w:rPr>
              <w:t>field descriptions</w:t>
            </w:r>
          </w:p>
        </w:tc>
      </w:tr>
      <w:tr w:rsidR="003B01CB" w:rsidRPr="00D839F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839FF" w:rsidRDefault="00394471" w:rsidP="00964CC4">
            <w:pPr>
              <w:pStyle w:val="TAL"/>
              <w:rPr>
                <w:b/>
                <w:bCs/>
                <w:i/>
                <w:iCs/>
                <w:lang w:eastAsia="en-GB"/>
              </w:rPr>
            </w:pPr>
            <w:r w:rsidRPr="00D839FF">
              <w:rPr>
                <w:b/>
                <w:bCs/>
                <w:i/>
                <w:iCs/>
                <w:lang w:eastAsia="en-GB"/>
              </w:rPr>
              <w:t>maxRetxThreshold</w:t>
            </w:r>
          </w:p>
          <w:p w14:paraId="401437DC" w14:textId="77777777" w:rsidR="00394471" w:rsidRPr="00D839FF" w:rsidRDefault="00394471" w:rsidP="00964CC4">
            <w:pPr>
              <w:pStyle w:val="TAL"/>
              <w:rPr>
                <w:iCs/>
                <w:lang w:eastAsia="en-GB"/>
              </w:rPr>
            </w:pPr>
            <w:r w:rsidRPr="00D839FF">
              <w:rPr>
                <w:lang w:eastAsia="en-GB"/>
              </w:rPr>
              <w:t xml:space="preserve">Parameter for RLC AM in TS 38.322 [4]. Value </w:t>
            </w:r>
            <w:r w:rsidRPr="00D839FF">
              <w:rPr>
                <w:i/>
                <w:lang w:eastAsia="sv-SE"/>
              </w:rPr>
              <w:t>t1</w:t>
            </w:r>
            <w:r w:rsidRPr="00D839FF">
              <w:rPr>
                <w:lang w:eastAsia="en-GB"/>
              </w:rPr>
              <w:t xml:space="preserve"> corresponds to 1 retransmission, value </w:t>
            </w:r>
            <w:r w:rsidRPr="00D839FF">
              <w:rPr>
                <w:i/>
                <w:lang w:eastAsia="sv-SE"/>
              </w:rPr>
              <w:t>t2</w:t>
            </w:r>
            <w:r w:rsidRPr="00D839FF">
              <w:rPr>
                <w:lang w:eastAsia="en-GB"/>
              </w:rPr>
              <w:t xml:space="preserve"> corresponds to 2 retransmissions and so on.</w:t>
            </w:r>
          </w:p>
        </w:tc>
      </w:tr>
      <w:tr w:rsidR="003B01CB" w:rsidRPr="00D839F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839FF" w:rsidRDefault="00394471" w:rsidP="00964CC4">
            <w:pPr>
              <w:pStyle w:val="TAL"/>
              <w:rPr>
                <w:b/>
                <w:i/>
                <w:lang w:eastAsia="en-GB"/>
              </w:rPr>
            </w:pPr>
            <w:r w:rsidRPr="00D839FF">
              <w:rPr>
                <w:b/>
                <w:i/>
                <w:lang w:eastAsia="en-GB"/>
              </w:rPr>
              <w:t>pollByte</w:t>
            </w:r>
          </w:p>
          <w:p w14:paraId="08E6FD51" w14:textId="77777777" w:rsidR="00394471" w:rsidRPr="00D839FF" w:rsidRDefault="00394471" w:rsidP="00964CC4">
            <w:pPr>
              <w:pStyle w:val="TAL"/>
              <w:rPr>
                <w:b/>
                <w:bCs/>
                <w:i/>
                <w:lang w:eastAsia="en-GB"/>
              </w:rPr>
            </w:pPr>
            <w:r w:rsidRPr="00D839FF">
              <w:rPr>
                <w:lang w:eastAsia="en-GB"/>
              </w:rPr>
              <w:t xml:space="preserve">Parameter for RLC AM in TS 38.322 [4]. Value </w:t>
            </w:r>
            <w:r w:rsidRPr="00D839FF">
              <w:rPr>
                <w:i/>
                <w:lang w:eastAsia="sv-SE"/>
              </w:rPr>
              <w:t>kB25</w:t>
            </w:r>
            <w:r w:rsidRPr="00D839FF">
              <w:rPr>
                <w:lang w:eastAsia="en-GB"/>
              </w:rPr>
              <w:t xml:space="preserve"> corresponds to 25 kBytes, value </w:t>
            </w:r>
            <w:r w:rsidRPr="00D839FF">
              <w:rPr>
                <w:i/>
                <w:lang w:eastAsia="sv-SE"/>
              </w:rPr>
              <w:t>kB50</w:t>
            </w:r>
            <w:r w:rsidRPr="00D839FF">
              <w:rPr>
                <w:lang w:eastAsia="en-GB"/>
              </w:rPr>
              <w:t xml:space="preserve"> corresponds to 50 kBytes and so on. </w:t>
            </w:r>
            <w:r w:rsidRPr="00D839FF">
              <w:rPr>
                <w:i/>
                <w:lang w:eastAsia="sv-SE"/>
              </w:rPr>
              <w:t>infinity</w:t>
            </w:r>
            <w:r w:rsidRPr="00D839FF">
              <w:rPr>
                <w:lang w:eastAsia="en-GB"/>
              </w:rPr>
              <w:t xml:space="preserve"> corresponds to an infinite amount of kBytes.</w:t>
            </w:r>
          </w:p>
        </w:tc>
      </w:tr>
      <w:tr w:rsidR="003B01CB" w:rsidRPr="00D839F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839FF" w:rsidRDefault="00394471" w:rsidP="00964CC4">
            <w:pPr>
              <w:pStyle w:val="TAL"/>
              <w:rPr>
                <w:b/>
                <w:i/>
                <w:lang w:eastAsia="en-GB"/>
              </w:rPr>
            </w:pPr>
            <w:r w:rsidRPr="00D839FF">
              <w:rPr>
                <w:b/>
                <w:i/>
                <w:lang w:eastAsia="en-GB"/>
              </w:rPr>
              <w:t>pollPDU</w:t>
            </w:r>
          </w:p>
          <w:p w14:paraId="5DF464D6" w14:textId="77777777" w:rsidR="00394471" w:rsidRPr="00D839FF" w:rsidRDefault="00394471" w:rsidP="00964CC4">
            <w:pPr>
              <w:pStyle w:val="TAL"/>
            </w:pPr>
            <w:r w:rsidRPr="00D839FF">
              <w:rPr>
                <w:lang w:eastAsia="en-GB"/>
              </w:rPr>
              <w:t xml:space="preserve">Parameter for RLC AM in TS 38.322 [4]. Value </w:t>
            </w:r>
            <w:r w:rsidRPr="00D839FF">
              <w:rPr>
                <w:i/>
                <w:lang w:eastAsia="sv-SE"/>
              </w:rPr>
              <w:t>p4</w:t>
            </w:r>
            <w:r w:rsidRPr="00D839FF">
              <w:rPr>
                <w:lang w:eastAsia="en-GB"/>
              </w:rPr>
              <w:t xml:space="preserve"> corresponds to 4 PDUs, value </w:t>
            </w:r>
            <w:r w:rsidRPr="00D839FF">
              <w:rPr>
                <w:i/>
                <w:lang w:eastAsia="sv-SE"/>
              </w:rPr>
              <w:t>p8</w:t>
            </w:r>
            <w:r w:rsidRPr="00D839FF">
              <w:rPr>
                <w:lang w:eastAsia="en-GB"/>
              </w:rPr>
              <w:t xml:space="preserve"> corresponds to 8 PDUs and so on. </w:t>
            </w:r>
            <w:r w:rsidRPr="00D839FF">
              <w:rPr>
                <w:i/>
                <w:lang w:eastAsia="sv-SE"/>
              </w:rPr>
              <w:t>infinity</w:t>
            </w:r>
            <w:r w:rsidRPr="00D839FF">
              <w:rPr>
                <w:lang w:eastAsia="en-GB"/>
              </w:rPr>
              <w:t xml:space="preserve"> corresponds to an infinite number of PDUs.</w:t>
            </w:r>
          </w:p>
        </w:tc>
      </w:tr>
      <w:tr w:rsidR="003B01CB" w:rsidRPr="00D839F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839FF" w:rsidRDefault="00394471" w:rsidP="00964CC4">
            <w:pPr>
              <w:pStyle w:val="TAL"/>
              <w:rPr>
                <w:b/>
                <w:i/>
                <w:lang w:eastAsia="en-GB"/>
              </w:rPr>
            </w:pPr>
            <w:r w:rsidRPr="00D839FF">
              <w:rPr>
                <w:b/>
                <w:i/>
                <w:lang w:eastAsia="en-GB"/>
              </w:rPr>
              <w:t>sn-FieldLength</w:t>
            </w:r>
          </w:p>
          <w:p w14:paraId="73CCB1AD" w14:textId="4B6E124F" w:rsidR="00394471" w:rsidRPr="00D839FF" w:rsidRDefault="00394471" w:rsidP="00964CC4">
            <w:pPr>
              <w:pStyle w:val="TAL"/>
              <w:rPr>
                <w:bCs/>
                <w:lang w:eastAsia="en-GB"/>
              </w:rPr>
            </w:pPr>
            <w:r w:rsidRPr="00D839FF">
              <w:rPr>
                <w:lang w:eastAsia="en-GB"/>
              </w:rPr>
              <w:t xml:space="preserve">Indicates the RLC SN field size, see TS 38.322 [4], in bits. Value </w:t>
            </w:r>
            <w:r w:rsidRPr="00D839FF">
              <w:rPr>
                <w:i/>
                <w:lang w:eastAsia="sv-SE"/>
              </w:rPr>
              <w:t>size6</w:t>
            </w:r>
            <w:r w:rsidRPr="00D839FF">
              <w:rPr>
                <w:lang w:eastAsia="en-GB"/>
              </w:rPr>
              <w:t xml:space="preserve"> means 6 bits, value </w:t>
            </w:r>
            <w:r w:rsidRPr="00D839FF">
              <w:rPr>
                <w:i/>
                <w:lang w:eastAsia="sv-SE"/>
              </w:rPr>
              <w:t>size12</w:t>
            </w:r>
            <w:r w:rsidRPr="00D839FF">
              <w:rPr>
                <w:lang w:eastAsia="en-GB"/>
              </w:rPr>
              <w:t xml:space="preserve"> means 12 bits, value </w:t>
            </w:r>
            <w:r w:rsidRPr="00D839FF">
              <w:rPr>
                <w:i/>
                <w:lang w:eastAsia="sv-SE"/>
              </w:rPr>
              <w:t>size18</w:t>
            </w:r>
            <w:r w:rsidRPr="00D839FF">
              <w:rPr>
                <w:lang w:eastAsia="en-GB"/>
              </w:rPr>
              <w:t xml:space="preserve"> means 18 bits.</w:t>
            </w:r>
            <w:r w:rsidRPr="00D839FF">
              <w:rPr>
                <w:bCs/>
                <w:lang w:eastAsia="en-GB"/>
              </w:rPr>
              <w:t xml:space="preserve"> The value of </w:t>
            </w:r>
            <w:r w:rsidRPr="00D839FF">
              <w:rPr>
                <w:rFonts w:eastAsia="Yu Mincho"/>
                <w:i/>
                <w:lang w:eastAsia="sv-SE"/>
              </w:rPr>
              <w:t>sn-FieldLength</w:t>
            </w:r>
            <w:r w:rsidRPr="00D839FF">
              <w:rPr>
                <w:bCs/>
                <w:lang w:eastAsia="en-GB"/>
              </w:rPr>
              <w:t xml:space="preserve"> </w:t>
            </w:r>
            <w:r w:rsidR="001220B7" w:rsidRPr="00D839FF">
              <w:rPr>
                <w:bCs/>
                <w:lang w:eastAsia="en-GB"/>
              </w:rPr>
              <w:t xml:space="preserve">of an RLC entity </w:t>
            </w:r>
            <w:r w:rsidRPr="00D839FF">
              <w:rPr>
                <w:bCs/>
                <w:lang w:eastAsia="en-GB"/>
              </w:rPr>
              <w:t xml:space="preserve">for </w:t>
            </w:r>
            <w:r w:rsidR="001220B7" w:rsidRPr="00D839FF">
              <w:rPr>
                <w:bCs/>
                <w:lang w:eastAsia="en-GB"/>
              </w:rPr>
              <w:t>the</w:t>
            </w:r>
            <w:r w:rsidRPr="00D839FF">
              <w:rPr>
                <w:bCs/>
                <w:lang w:eastAsia="en-GB"/>
              </w:rPr>
              <w:t xml:space="preserve"> DRB</w:t>
            </w:r>
            <w:r w:rsidR="001E593B" w:rsidRPr="00D839FF">
              <w:rPr>
                <w:bCs/>
                <w:lang w:eastAsia="en-GB"/>
              </w:rPr>
              <w:t>/multicast MRB</w:t>
            </w:r>
            <w:r w:rsidRPr="00D839FF">
              <w:rPr>
                <w:bCs/>
                <w:lang w:eastAsia="en-GB"/>
              </w:rPr>
              <w:t xml:space="preserve"> </w:t>
            </w:r>
            <w:r w:rsidRPr="00D839FF">
              <w:rPr>
                <w:rFonts w:eastAsia="Yu Mincho"/>
                <w:bCs/>
                <w:lang w:eastAsia="sv-SE"/>
              </w:rPr>
              <w:t>shall</w:t>
            </w:r>
            <w:r w:rsidRPr="00D839FF">
              <w:rPr>
                <w:bCs/>
                <w:lang w:eastAsia="en-GB"/>
              </w:rPr>
              <w:t xml:space="preserve"> be changed only using reconfiguration with sync. The network configures only value </w:t>
            </w:r>
            <w:r w:rsidRPr="00D839FF">
              <w:rPr>
                <w:bCs/>
                <w:i/>
                <w:lang w:eastAsia="en-GB"/>
              </w:rPr>
              <w:t>size12</w:t>
            </w:r>
            <w:r w:rsidRPr="00D839FF">
              <w:rPr>
                <w:bCs/>
                <w:lang w:eastAsia="en-GB"/>
              </w:rPr>
              <w:t xml:space="preserve"> in </w:t>
            </w:r>
            <w:r w:rsidRPr="00D839FF">
              <w:rPr>
                <w:bCs/>
                <w:i/>
                <w:lang w:eastAsia="en-GB"/>
              </w:rPr>
              <w:t>SN-FieldLengthAM</w:t>
            </w:r>
            <w:r w:rsidRPr="00D839FF">
              <w:rPr>
                <w:bCs/>
                <w:lang w:eastAsia="en-GB"/>
              </w:rPr>
              <w:t xml:space="preserve"> for SRB.</w:t>
            </w:r>
          </w:p>
        </w:tc>
      </w:tr>
      <w:tr w:rsidR="003B01CB" w:rsidRPr="00D839F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839FF" w:rsidRDefault="00394471" w:rsidP="00964CC4">
            <w:pPr>
              <w:pStyle w:val="TAL"/>
              <w:rPr>
                <w:b/>
                <w:i/>
                <w:lang w:eastAsia="en-GB"/>
              </w:rPr>
            </w:pPr>
            <w:r w:rsidRPr="00D839FF">
              <w:rPr>
                <w:b/>
                <w:i/>
                <w:lang w:eastAsia="en-GB"/>
              </w:rPr>
              <w:t>t-PollRetransmit</w:t>
            </w:r>
          </w:p>
          <w:p w14:paraId="72BF35DC" w14:textId="77777777" w:rsidR="00394471" w:rsidRPr="00D839FF" w:rsidRDefault="00394471" w:rsidP="00964CC4">
            <w:pPr>
              <w:pStyle w:val="TAL"/>
              <w:rPr>
                <w:lang w:eastAsia="ko-KR"/>
              </w:rPr>
            </w:pPr>
            <w:r w:rsidRPr="00D839FF">
              <w:rPr>
                <w:lang w:eastAsia="en-GB"/>
              </w:rPr>
              <w:t xml:space="preserve">Timer for RLC AM in TS 38.322 [4], in milliseconds. Value </w:t>
            </w:r>
            <w:r w:rsidRPr="00D839FF">
              <w:rPr>
                <w:i/>
                <w:lang w:eastAsia="sv-SE"/>
              </w:rPr>
              <w:t>ms5</w:t>
            </w:r>
            <w:r w:rsidRPr="00D839FF">
              <w:rPr>
                <w:lang w:eastAsia="en-GB"/>
              </w:rPr>
              <w:t xml:space="preserve"> means 5 ms, value </w:t>
            </w:r>
            <w:r w:rsidRPr="00D839FF">
              <w:rPr>
                <w:i/>
                <w:lang w:eastAsia="sv-SE"/>
              </w:rPr>
              <w:t>ms10</w:t>
            </w:r>
            <w:r w:rsidRPr="00D839FF">
              <w:rPr>
                <w:lang w:eastAsia="en-GB"/>
              </w:rPr>
              <w:t xml:space="preserve"> means 10 ms and so on.</w:t>
            </w:r>
          </w:p>
        </w:tc>
      </w:tr>
      <w:tr w:rsidR="003B01CB" w:rsidRPr="00D839F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D839FF" w:rsidRDefault="00394471" w:rsidP="00964CC4">
            <w:pPr>
              <w:pStyle w:val="TAL"/>
              <w:rPr>
                <w:b/>
                <w:i/>
                <w:lang w:eastAsia="en-GB"/>
              </w:rPr>
            </w:pPr>
            <w:r w:rsidRPr="00D839FF">
              <w:rPr>
                <w:b/>
                <w:i/>
                <w:lang w:eastAsia="en-GB"/>
              </w:rPr>
              <w:t>t-Reassembly</w:t>
            </w:r>
            <w:r w:rsidR="00D4596A" w:rsidRPr="00D839FF">
              <w:rPr>
                <w:b/>
                <w:i/>
                <w:lang w:eastAsia="en-GB"/>
              </w:rPr>
              <w:t>, t-ReassemblyExt</w:t>
            </w:r>
          </w:p>
          <w:p w14:paraId="0A514D5C" w14:textId="25C23ABA" w:rsidR="00394471" w:rsidRPr="00D839FF" w:rsidRDefault="00394471" w:rsidP="00964CC4">
            <w:pPr>
              <w:pStyle w:val="TAL"/>
              <w:rPr>
                <w:bCs/>
                <w:lang w:eastAsia="en-GB"/>
              </w:rPr>
            </w:pPr>
            <w:r w:rsidRPr="00D839FF">
              <w:rPr>
                <w:lang w:eastAsia="en-GB"/>
              </w:rPr>
              <w:t xml:space="preserve">Timer for reassembly in TS 38.322 [4], in milliseconds. Value </w:t>
            </w:r>
            <w:r w:rsidRPr="00D839FF">
              <w:rPr>
                <w:i/>
                <w:lang w:eastAsia="sv-SE"/>
              </w:rPr>
              <w:t>ms0</w:t>
            </w:r>
            <w:r w:rsidRPr="00D839FF">
              <w:rPr>
                <w:lang w:eastAsia="en-GB"/>
              </w:rPr>
              <w:t xml:space="preserve"> means 0 ms</w:t>
            </w:r>
            <w:r w:rsidRPr="00D839FF">
              <w:rPr>
                <w:lang w:eastAsia="sv-SE"/>
              </w:rPr>
              <w:t>, value</w:t>
            </w:r>
            <w:r w:rsidRPr="00D839FF">
              <w:rPr>
                <w:lang w:eastAsia="en-GB"/>
              </w:rPr>
              <w:t xml:space="preserve"> </w:t>
            </w:r>
            <w:r w:rsidRPr="00D839FF">
              <w:rPr>
                <w:i/>
                <w:lang w:eastAsia="sv-SE"/>
              </w:rPr>
              <w:t>ms5</w:t>
            </w:r>
            <w:r w:rsidRPr="00D839FF">
              <w:rPr>
                <w:lang w:eastAsia="en-GB"/>
              </w:rPr>
              <w:t xml:space="preserve"> means 5 ms and so on. </w:t>
            </w:r>
            <w:r w:rsidR="00D4596A" w:rsidRPr="00D839FF">
              <w:t xml:space="preserve">If </w:t>
            </w:r>
            <w:r w:rsidR="00D4596A" w:rsidRPr="00D839FF">
              <w:rPr>
                <w:i/>
                <w:iCs/>
              </w:rPr>
              <w:t>t-ReassemblyExt-r17</w:t>
            </w:r>
            <w:r w:rsidR="00D4596A" w:rsidRPr="00D839FF">
              <w:t xml:space="preserve"> is configured, the UE shall ignore </w:t>
            </w:r>
            <w:r w:rsidR="00D4596A" w:rsidRPr="00D839FF">
              <w:rPr>
                <w:i/>
                <w:iCs/>
              </w:rPr>
              <w:t>t-Reassembly</w:t>
            </w:r>
            <w:r w:rsidR="00D4596A" w:rsidRPr="00D839FF">
              <w:t xml:space="preserve"> (without suffix).</w:t>
            </w:r>
          </w:p>
        </w:tc>
      </w:tr>
      <w:tr w:rsidR="00394471" w:rsidRPr="00D839F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839FF" w:rsidRDefault="00394471" w:rsidP="00964CC4">
            <w:pPr>
              <w:pStyle w:val="TAL"/>
              <w:rPr>
                <w:b/>
                <w:bCs/>
                <w:i/>
                <w:iCs/>
                <w:lang w:eastAsia="x-none"/>
              </w:rPr>
            </w:pPr>
            <w:r w:rsidRPr="00D839FF">
              <w:rPr>
                <w:b/>
                <w:bCs/>
                <w:i/>
                <w:iCs/>
                <w:lang w:eastAsia="x-none"/>
              </w:rPr>
              <w:t>t-StatusProhibit</w:t>
            </w:r>
          </w:p>
          <w:p w14:paraId="21A32FEF" w14:textId="77777777" w:rsidR="00394471" w:rsidRPr="00D839FF" w:rsidRDefault="00394471" w:rsidP="00964CC4">
            <w:pPr>
              <w:pStyle w:val="TAL"/>
              <w:rPr>
                <w:b/>
                <w:i/>
                <w:lang w:eastAsia="en-GB"/>
              </w:rPr>
            </w:pPr>
            <w:r w:rsidRPr="00D839FF">
              <w:rPr>
                <w:lang w:eastAsia="en-GB"/>
              </w:rPr>
              <w:t xml:space="preserve">Timer for status reporting in TS 38.322 [4], in milliseconds. Value </w:t>
            </w:r>
            <w:r w:rsidRPr="00D839FF">
              <w:rPr>
                <w:i/>
                <w:lang w:eastAsia="en-GB"/>
              </w:rPr>
              <w:t>ms0</w:t>
            </w:r>
            <w:r w:rsidRPr="00D839FF">
              <w:rPr>
                <w:lang w:eastAsia="en-GB"/>
              </w:rPr>
              <w:t xml:space="preserve"> means 0 ms, value </w:t>
            </w:r>
            <w:r w:rsidRPr="00D839FF">
              <w:rPr>
                <w:i/>
                <w:lang w:eastAsia="en-GB"/>
              </w:rPr>
              <w:t>ms5</w:t>
            </w:r>
            <w:r w:rsidRPr="00D839FF">
              <w:rPr>
                <w:lang w:eastAsia="en-GB"/>
              </w:rPr>
              <w:t xml:space="preserve"> means 5 ms and so on. If </w:t>
            </w:r>
            <w:r w:rsidRPr="00D839FF">
              <w:rPr>
                <w:rFonts w:cs="Arial"/>
                <w:i/>
                <w:iCs/>
                <w:szCs w:val="18"/>
                <w:lang w:eastAsia="en-GB"/>
              </w:rPr>
              <w:t>t-StatusProhibit-v1610</w:t>
            </w:r>
            <w:r w:rsidRPr="00D839FF">
              <w:rPr>
                <w:lang w:eastAsia="en-GB"/>
              </w:rPr>
              <w:t xml:space="preserve"> is present, the </w:t>
            </w:r>
            <w:r w:rsidRPr="00D839FF">
              <w:rPr>
                <w:rFonts w:cs="Arial"/>
                <w:szCs w:val="18"/>
                <w:lang w:eastAsia="en-GB"/>
              </w:rPr>
              <w:t>UE shall ignore</w:t>
            </w:r>
            <w:r w:rsidRPr="00D839FF">
              <w:rPr>
                <w:lang w:eastAsia="en-GB"/>
              </w:rPr>
              <w:t xml:space="preserve"> </w:t>
            </w:r>
            <w:r w:rsidRPr="00D839FF">
              <w:rPr>
                <w:i/>
                <w:lang w:eastAsia="en-GB"/>
              </w:rPr>
              <w:t>t-</w:t>
            </w:r>
            <w:r w:rsidRPr="00D839FF">
              <w:rPr>
                <w:rFonts w:cs="Arial"/>
                <w:i/>
                <w:iCs/>
                <w:szCs w:val="18"/>
                <w:lang w:eastAsia="en-GB"/>
              </w:rPr>
              <w:t>StatusProhibit</w:t>
            </w:r>
            <w:r w:rsidRPr="00D839FF">
              <w:rPr>
                <w:rFonts w:cs="Arial"/>
                <w:szCs w:val="18"/>
                <w:lang w:eastAsia="en-GB"/>
              </w:rPr>
              <w:t xml:space="preserve"> (without suffix)</w:t>
            </w:r>
            <w:r w:rsidRPr="00D839FF">
              <w:rPr>
                <w:lang w:eastAsia="en-GB"/>
              </w:rPr>
              <w:t>.</w:t>
            </w:r>
          </w:p>
        </w:tc>
      </w:tr>
    </w:tbl>
    <w:p w14:paraId="25C9982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839FF" w:rsidRDefault="00394471" w:rsidP="00964CC4">
            <w:pPr>
              <w:pStyle w:val="TAL"/>
              <w:rPr>
                <w:i/>
                <w:szCs w:val="22"/>
                <w:lang w:eastAsia="sv-SE"/>
              </w:rPr>
            </w:pPr>
            <w:r w:rsidRPr="00D839F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D839FF" w:rsidRDefault="00394471" w:rsidP="00964CC4">
            <w:pPr>
              <w:pStyle w:val="TAL"/>
              <w:rPr>
                <w:szCs w:val="22"/>
                <w:lang w:eastAsia="sv-SE"/>
              </w:rPr>
            </w:pPr>
            <w:r w:rsidRPr="00D839FF">
              <w:rPr>
                <w:szCs w:val="22"/>
                <w:lang w:eastAsia="sv-SE"/>
              </w:rPr>
              <w:t xml:space="preserve">The field is mandatory present at </w:t>
            </w:r>
            <w:r w:rsidR="001220B7" w:rsidRPr="00D839FF">
              <w:rPr>
                <w:szCs w:val="22"/>
                <w:lang w:eastAsia="sv-SE"/>
              </w:rPr>
              <w:t xml:space="preserve">RLC </w:t>
            </w:r>
            <w:r w:rsidRPr="00D839FF">
              <w:rPr>
                <w:szCs w:val="22"/>
                <w:lang w:eastAsia="sv-SE"/>
              </w:rPr>
              <w:t xml:space="preserve">bearer setup. It is optionally present, need M, at RLC re-establishment. </w:t>
            </w:r>
            <w:r w:rsidRPr="00D839FF">
              <w:rPr>
                <w:szCs w:val="22"/>
                <w:lang w:eastAsia="sv-SE"/>
              </w:rPr>
              <w:lastRenderedPageBreak/>
              <w:t>Otherwise it is absent. Need M.</w:t>
            </w:r>
          </w:p>
        </w:tc>
      </w:tr>
    </w:tbl>
    <w:p w14:paraId="577A0C6A" w14:textId="77777777" w:rsidR="00394471" w:rsidRPr="00D839FF" w:rsidRDefault="00394471" w:rsidP="00394471"/>
    <w:p w14:paraId="003B24B7" w14:textId="77777777" w:rsidR="00394471" w:rsidRPr="00D839FF" w:rsidRDefault="00394471" w:rsidP="00394471">
      <w:pPr>
        <w:pStyle w:val="Heading4"/>
      </w:pPr>
      <w:bookmarkStart w:id="2559" w:name="_Toc60777359"/>
      <w:bookmarkStart w:id="2560" w:name="_Toc193446366"/>
      <w:bookmarkStart w:id="2561" w:name="_Toc193452171"/>
      <w:bookmarkStart w:id="2562" w:name="_Toc193463443"/>
      <w:r w:rsidRPr="00D839FF">
        <w:t>–</w:t>
      </w:r>
      <w:r w:rsidRPr="00D839FF">
        <w:tab/>
      </w:r>
      <w:r w:rsidRPr="00D839FF">
        <w:rPr>
          <w:i/>
        </w:rPr>
        <w:t>RLF-TimersAndConstants</w:t>
      </w:r>
      <w:bookmarkEnd w:id="2559"/>
      <w:bookmarkEnd w:id="2560"/>
      <w:bookmarkEnd w:id="2561"/>
      <w:bookmarkEnd w:id="2562"/>
    </w:p>
    <w:p w14:paraId="77FC2AA9" w14:textId="77777777" w:rsidR="00394471" w:rsidRPr="00D839FF" w:rsidRDefault="00394471" w:rsidP="00394471">
      <w:r w:rsidRPr="00D839FF">
        <w:t xml:space="preserve">The IE </w:t>
      </w:r>
      <w:r w:rsidRPr="00D839FF">
        <w:rPr>
          <w:i/>
        </w:rPr>
        <w:t xml:space="preserve">RLF-TimersAndConstants </w:t>
      </w:r>
      <w:r w:rsidRPr="00D839FF">
        <w:t>is used to configure UE specific timers and constants.</w:t>
      </w:r>
    </w:p>
    <w:p w14:paraId="1FFD9FB7" w14:textId="77777777" w:rsidR="00394471" w:rsidRPr="00D839FF" w:rsidRDefault="00394471" w:rsidP="00394471">
      <w:pPr>
        <w:pStyle w:val="TH"/>
      </w:pPr>
      <w:r w:rsidRPr="00D839FF">
        <w:rPr>
          <w:bCs/>
          <w:i/>
          <w:iCs/>
        </w:rPr>
        <w:t xml:space="preserve">RLF-TimersAndConstants </w:t>
      </w:r>
      <w:r w:rsidRPr="00D839FF">
        <w:t>information element</w:t>
      </w:r>
    </w:p>
    <w:p w14:paraId="5FE4FD2E" w14:textId="77777777" w:rsidR="00394471" w:rsidRPr="00D839FF" w:rsidRDefault="00394471" w:rsidP="00D839FF">
      <w:pPr>
        <w:pStyle w:val="PL"/>
        <w:rPr>
          <w:color w:val="808080"/>
        </w:rPr>
      </w:pPr>
      <w:r w:rsidRPr="00D839FF">
        <w:rPr>
          <w:color w:val="808080"/>
        </w:rPr>
        <w:t>-- ASN1START</w:t>
      </w:r>
    </w:p>
    <w:p w14:paraId="6ED1B569" w14:textId="77777777" w:rsidR="00394471" w:rsidRPr="00D839FF" w:rsidRDefault="00394471" w:rsidP="00D839FF">
      <w:pPr>
        <w:pStyle w:val="PL"/>
        <w:rPr>
          <w:color w:val="808080"/>
        </w:rPr>
      </w:pPr>
      <w:r w:rsidRPr="00D839FF">
        <w:rPr>
          <w:color w:val="808080"/>
        </w:rPr>
        <w:t>-- TAG-RLF-TIMERSANDCONSTANTS-START</w:t>
      </w:r>
    </w:p>
    <w:p w14:paraId="7E2965F7" w14:textId="77777777" w:rsidR="00394471" w:rsidRPr="00D839FF" w:rsidRDefault="00394471" w:rsidP="00D839FF">
      <w:pPr>
        <w:pStyle w:val="PL"/>
      </w:pPr>
    </w:p>
    <w:p w14:paraId="1539B96E" w14:textId="77777777" w:rsidR="00394471" w:rsidRPr="00D839FF" w:rsidRDefault="00394471" w:rsidP="00D839FF">
      <w:pPr>
        <w:pStyle w:val="PL"/>
      </w:pPr>
      <w:r w:rsidRPr="00D839FF">
        <w:t xml:space="preserve">RLF-TimersAndConstants ::=          </w:t>
      </w:r>
      <w:r w:rsidRPr="00D839FF">
        <w:rPr>
          <w:color w:val="993366"/>
        </w:rPr>
        <w:t>SEQUENCE</w:t>
      </w:r>
      <w:r w:rsidRPr="00D839FF">
        <w:t xml:space="preserve"> {</w:t>
      </w:r>
    </w:p>
    <w:p w14:paraId="628B7ECF"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 ms4000, ms6000},</w:t>
      </w:r>
    </w:p>
    <w:p w14:paraId="1C8CC0D7"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5ECEB253"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A9BF929" w14:textId="77777777" w:rsidR="00394471" w:rsidRPr="00D839FF" w:rsidRDefault="00394471" w:rsidP="00D839FF">
      <w:pPr>
        <w:pStyle w:val="PL"/>
      </w:pPr>
      <w:r w:rsidRPr="00D839FF">
        <w:t xml:space="preserve">    ...,</w:t>
      </w:r>
    </w:p>
    <w:p w14:paraId="0CB28006" w14:textId="77777777" w:rsidR="00394471" w:rsidRPr="00D839FF" w:rsidRDefault="00394471" w:rsidP="00D839FF">
      <w:pPr>
        <w:pStyle w:val="PL"/>
      </w:pPr>
      <w:r w:rsidRPr="00D839FF">
        <w:t xml:space="preserve">    [[</w:t>
      </w:r>
    </w:p>
    <w:p w14:paraId="36E62FC3"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37C30D8E" w14:textId="77777777" w:rsidR="00394471" w:rsidRPr="00D839FF" w:rsidRDefault="00394471" w:rsidP="00D839FF">
      <w:pPr>
        <w:pStyle w:val="PL"/>
      </w:pPr>
      <w:r w:rsidRPr="00D839FF">
        <w:t xml:space="preserve">    ]]</w:t>
      </w:r>
    </w:p>
    <w:p w14:paraId="50EBBF86" w14:textId="77777777" w:rsidR="00394471" w:rsidRPr="00D839FF" w:rsidRDefault="00394471" w:rsidP="00D839FF">
      <w:pPr>
        <w:pStyle w:val="PL"/>
      </w:pPr>
      <w:r w:rsidRPr="00D839FF">
        <w:t>}</w:t>
      </w:r>
    </w:p>
    <w:p w14:paraId="7F1F67B2" w14:textId="77777777" w:rsidR="00394471" w:rsidRPr="00D839FF" w:rsidRDefault="00394471" w:rsidP="00D839FF">
      <w:pPr>
        <w:pStyle w:val="PL"/>
      </w:pPr>
    </w:p>
    <w:p w14:paraId="72DA06B4" w14:textId="77777777" w:rsidR="00394471" w:rsidRPr="00D839FF" w:rsidRDefault="00394471" w:rsidP="00D839FF">
      <w:pPr>
        <w:pStyle w:val="PL"/>
        <w:rPr>
          <w:color w:val="808080"/>
        </w:rPr>
      </w:pPr>
      <w:r w:rsidRPr="00D839FF">
        <w:rPr>
          <w:color w:val="808080"/>
        </w:rPr>
        <w:t>-- TAG-RLF-TIMERSANDCONSTANTS-STOP</w:t>
      </w:r>
    </w:p>
    <w:p w14:paraId="31402F16" w14:textId="77777777" w:rsidR="00394471" w:rsidRPr="00D839FF" w:rsidRDefault="00394471" w:rsidP="00D839FF">
      <w:pPr>
        <w:pStyle w:val="PL"/>
        <w:rPr>
          <w:color w:val="808080"/>
        </w:rPr>
      </w:pPr>
      <w:r w:rsidRPr="00D839FF">
        <w:rPr>
          <w:color w:val="808080"/>
        </w:rPr>
        <w:t>-- ASN1STOP</w:t>
      </w:r>
    </w:p>
    <w:p w14:paraId="065B3709"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839FF" w:rsidRDefault="00394471" w:rsidP="00964CC4">
            <w:pPr>
              <w:pStyle w:val="TAH"/>
              <w:rPr>
                <w:lang w:eastAsia="en-GB"/>
              </w:rPr>
            </w:pPr>
            <w:r w:rsidRPr="00D839FF">
              <w:rPr>
                <w:i/>
                <w:lang w:eastAsia="en-GB"/>
              </w:rPr>
              <w:t>RLF-TimersAndConstants</w:t>
            </w:r>
            <w:r w:rsidRPr="00D839FF">
              <w:rPr>
                <w:iCs/>
                <w:lang w:eastAsia="en-GB"/>
              </w:rPr>
              <w:t xml:space="preserve"> field descriptions</w:t>
            </w:r>
          </w:p>
        </w:tc>
      </w:tr>
      <w:tr w:rsidR="003B01CB" w:rsidRPr="00D839F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839FF" w:rsidRDefault="00394471" w:rsidP="00964CC4">
            <w:pPr>
              <w:pStyle w:val="TAL"/>
              <w:rPr>
                <w:b/>
                <w:bCs/>
                <w:i/>
                <w:lang w:eastAsia="en-GB"/>
              </w:rPr>
            </w:pPr>
            <w:r w:rsidRPr="00D839FF">
              <w:rPr>
                <w:b/>
                <w:bCs/>
                <w:i/>
                <w:lang w:eastAsia="en-GB"/>
              </w:rPr>
              <w:t>n3xy</w:t>
            </w:r>
          </w:p>
          <w:p w14:paraId="62BA169B" w14:textId="77777777" w:rsidR="00394471" w:rsidRPr="00D839FF" w:rsidRDefault="00394471" w:rsidP="00964CC4">
            <w:pPr>
              <w:pStyle w:val="TAL"/>
              <w:rPr>
                <w:iCs/>
                <w:lang w:eastAsia="en-GB"/>
              </w:rPr>
            </w:pPr>
            <w:r w:rsidRPr="00D839FF">
              <w:rPr>
                <w:bCs/>
                <w:lang w:eastAsia="en-GB"/>
              </w:rPr>
              <w:t xml:space="preserve">Constants are described in clause 7.3. Value </w:t>
            </w:r>
            <w:r w:rsidRPr="00D839FF">
              <w:rPr>
                <w:bCs/>
                <w:i/>
                <w:lang w:eastAsia="en-GB"/>
              </w:rPr>
              <w:t>n1</w:t>
            </w:r>
            <w:r w:rsidRPr="00D839FF">
              <w:rPr>
                <w:bCs/>
                <w:lang w:eastAsia="en-GB"/>
              </w:rPr>
              <w:t xml:space="preserve"> corresponds to 1, value </w:t>
            </w:r>
            <w:r w:rsidRPr="00D839FF">
              <w:rPr>
                <w:bCs/>
                <w:i/>
                <w:lang w:eastAsia="en-GB"/>
              </w:rPr>
              <w:t>n2</w:t>
            </w:r>
            <w:r w:rsidRPr="00D839FF">
              <w:rPr>
                <w:bCs/>
                <w:lang w:eastAsia="en-GB"/>
              </w:rPr>
              <w:t xml:space="preserve"> corresponds to 2 and so on.</w:t>
            </w:r>
          </w:p>
        </w:tc>
      </w:tr>
      <w:tr w:rsidR="00394471" w:rsidRPr="00D839F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839FF" w:rsidRDefault="00394471" w:rsidP="00964CC4">
            <w:pPr>
              <w:pStyle w:val="TAL"/>
              <w:rPr>
                <w:b/>
                <w:bCs/>
                <w:i/>
                <w:lang w:eastAsia="en-GB"/>
              </w:rPr>
            </w:pPr>
            <w:r w:rsidRPr="00D839FF">
              <w:rPr>
                <w:b/>
                <w:bCs/>
                <w:i/>
                <w:lang w:eastAsia="en-GB"/>
              </w:rPr>
              <w:t>t3xy</w:t>
            </w:r>
          </w:p>
          <w:p w14:paraId="0A9E3319" w14:textId="77777777" w:rsidR="00394471" w:rsidRPr="00D839FF" w:rsidRDefault="00394471" w:rsidP="00964CC4">
            <w:pPr>
              <w:pStyle w:val="TAL"/>
              <w:rPr>
                <w:b/>
                <w:bCs/>
                <w:i/>
                <w:lang w:eastAsia="en-GB"/>
              </w:rPr>
            </w:pPr>
            <w:r w:rsidRPr="00D839FF">
              <w:rPr>
                <w:iCs/>
                <w:lang w:eastAsia="en-GB"/>
              </w:rPr>
              <w:t xml:space="preserve">Timers are described in clause 7.1. Value </w:t>
            </w:r>
            <w:r w:rsidRPr="00D839FF">
              <w:rPr>
                <w:i/>
                <w:iCs/>
                <w:lang w:eastAsia="en-GB"/>
              </w:rPr>
              <w:t>ms0</w:t>
            </w:r>
            <w:r w:rsidRPr="00D839FF">
              <w:rPr>
                <w:iCs/>
                <w:lang w:eastAsia="en-GB"/>
              </w:rPr>
              <w:t xml:space="preserve"> corresponds to 0 ms, value </w:t>
            </w:r>
            <w:r w:rsidRPr="00D839FF">
              <w:rPr>
                <w:i/>
                <w:iCs/>
                <w:lang w:eastAsia="en-GB"/>
              </w:rPr>
              <w:t>ms50</w:t>
            </w:r>
            <w:r w:rsidRPr="00D839FF">
              <w:rPr>
                <w:iCs/>
                <w:lang w:eastAsia="en-GB"/>
              </w:rPr>
              <w:t xml:space="preserve"> corresponds to 50 ms and so on.</w:t>
            </w:r>
          </w:p>
        </w:tc>
      </w:tr>
    </w:tbl>
    <w:p w14:paraId="0EC8216D" w14:textId="77777777" w:rsidR="00394471" w:rsidRPr="00D839FF" w:rsidRDefault="00394471" w:rsidP="00394471"/>
    <w:p w14:paraId="2EB71E0D" w14:textId="77777777" w:rsidR="00394471" w:rsidRPr="00D839FF" w:rsidRDefault="00394471" w:rsidP="00394471">
      <w:pPr>
        <w:pStyle w:val="Heading4"/>
      </w:pPr>
      <w:bookmarkStart w:id="2563" w:name="_Toc60777360"/>
      <w:bookmarkStart w:id="2564" w:name="_Toc193446367"/>
      <w:bookmarkStart w:id="2565" w:name="_Toc193452172"/>
      <w:bookmarkStart w:id="2566" w:name="_Toc193463444"/>
      <w:r w:rsidRPr="00D839FF">
        <w:t>–</w:t>
      </w:r>
      <w:r w:rsidRPr="00D839FF">
        <w:tab/>
      </w:r>
      <w:r w:rsidRPr="00D839FF">
        <w:rPr>
          <w:i/>
        </w:rPr>
        <w:t>RNTI-Value</w:t>
      </w:r>
      <w:bookmarkEnd w:id="2563"/>
      <w:bookmarkEnd w:id="2564"/>
      <w:bookmarkEnd w:id="2565"/>
      <w:bookmarkEnd w:id="2566"/>
    </w:p>
    <w:p w14:paraId="4208AF31" w14:textId="77777777" w:rsidR="00394471" w:rsidRPr="00D839FF" w:rsidRDefault="00394471" w:rsidP="00394471">
      <w:r w:rsidRPr="00D839FF">
        <w:t xml:space="preserve">The IE </w:t>
      </w:r>
      <w:r w:rsidRPr="00D839FF">
        <w:rPr>
          <w:i/>
        </w:rPr>
        <w:t>RNTI-Value</w:t>
      </w:r>
      <w:r w:rsidRPr="00D839FF">
        <w:t xml:space="preserve"> represents a Radio Network Temporary Identity.</w:t>
      </w:r>
    </w:p>
    <w:p w14:paraId="6235B5CD" w14:textId="77777777" w:rsidR="00394471" w:rsidRPr="00D839FF" w:rsidRDefault="00394471" w:rsidP="00394471">
      <w:pPr>
        <w:pStyle w:val="TH"/>
      </w:pPr>
      <w:r w:rsidRPr="00D839FF">
        <w:rPr>
          <w:bCs/>
          <w:i/>
          <w:iCs/>
        </w:rPr>
        <w:t>RNTI-Value</w:t>
      </w:r>
      <w:r w:rsidRPr="00D839FF">
        <w:t xml:space="preserve"> information element</w:t>
      </w:r>
    </w:p>
    <w:p w14:paraId="418C72DB" w14:textId="77777777" w:rsidR="00394471" w:rsidRPr="00D839FF" w:rsidRDefault="00394471" w:rsidP="00D839FF">
      <w:pPr>
        <w:pStyle w:val="PL"/>
        <w:rPr>
          <w:color w:val="808080"/>
        </w:rPr>
      </w:pPr>
      <w:r w:rsidRPr="00D839FF">
        <w:rPr>
          <w:color w:val="808080"/>
        </w:rPr>
        <w:t>-- ASN1START</w:t>
      </w:r>
    </w:p>
    <w:p w14:paraId="441F1F4A" w14:textId="77777777" w:rsidR="00394471" w:rsidRPr="00D839FF" w:rsidRDefault="00394471" w:rsidP="00D839FF">
      <w:pPr>
        <w:pStyle w:val="PL"/>
        <w:rPr>
          <w:color w:val="808080"/>
        </w:rPr>
      </w:pPr>
      <w:r w:rsidRPr="00D839FF">
        <w:rPr>
          <w:color w:val="808080"/>
        </w:rPr>
        <w:t>-- TAG-RNTI-VALUE-START</w:t>
      </w:r>
    </w:p>
    <w:p w14:paraId="79002AA7" w14:textId="77777777" w:rsidR="00394471" w:rsidRPr="00D839FF" w:rsidRDefault="00394471" w:rsidP="00D839FF">
      <w:pPr>
        <w:pStyle w:val="PL"/>
      </w:pPr>
    </w:p>
    <w:p w14:paraId="16714188" w14:textId="77777777" w:rsidR="00394471" w:rsidRPr="00D839FF" w:rsidRDefault="00394471" w:rsidP="00D839FF">
      <w:pPr>
        <w:pStyle w:val="PL"/>
      </w:pPr>
      <w:r w:rsidRPr="00D839FF">
        <w:t xml:space="preserve">RNTI-Value ::=                      </w:t>
      </w:r>
      <w:r w:rsidRPr="00D839FF">
        <w:rPr>
          <w:color w:val="993366"/>
        </w:rPr>
        <w:t>INTEGER</w:t>
      </w:r>
      <w:r w:rsidRPr="00D839FF">
        <w:t xml:space="preserve"> (0..65535)</w:t>
      </w:r>
    </w:p>
    <w:p w14:paraId="11EBB170" w14:textId="77777777" w:rsidR="00394471" w:rsidRPr="00D839FF" w:rsidRDefault="00394471" w:rsidP="00D839FF">
      <w:pPr>
        <w:pStyle w:val="PL"/>
      </w:pPr>
    </w:p>
    <w:p w14:paraId="1A02BD8D" w14:textId="77777777" w:rsidR="00394471" w:rsidRPr="00D839FF" w:rsidRDefault="00394471" w:rsidP="00D839FF">
      <w:pPr>
        <w:pStyle w:val="PL"/>
        <w:rPr>
          <w:color w:val="808080"/>
        </w:rPr>
      </w:pPr>
      <w:r w:rsidRPr="00D839FF">
        <w:rPr>
          <w:color w:val="808080"/>
        </w:rPr>
        <w:t>-- TAG-RNTI-VALUE-STOP</w:t>
      </w:r>
    </w:p>
    <w:p w14:paraId="762E95F9" w14:textId="77777777" w:rsidR="00394471" w:rsidRPr="00D839FF" w:rsidRDefault="00394471" w:rsidP="00D839FF">
      <w:pPr>
        <w:pStyle w:val="PL"/>
        <w:rPr>
          <w:rFonts w:eastAsia="MS Mincho"/>
          <w:color w:val="808080"/>
        </w:rPr>
      </w:pPr>
      <w:r w:rsidRPr="00D839FF">
        <w:rPr>
          <w:color w:val="808080"/>
        </w:rPr>
        <w:t>-- ASN1STOP</w:t>
      </w:r>
    </w:p>
    <w:p w14:paraId="743C63CB" w14:textId="77777777" w:rsidR="00394471" w:rsidRPr="00D839FF" w:rsidRDefault="00394471" w:rsidP="00394471"/>
    <w:p w14:paraId="4BCD6A24" w14:textId="77777777" w:rsidR="00394471" w:rsidRPr="00D839FF" w:rsidRDefault="00394471" w:rsidP="00394471">
      <w:pPr>
        <w:pStyle w:val="Heading4"/>
        <w:rPr>
          <w:rFonts w:eastAsia="MS Mincho"/>
        </w:rPr>
      </w:pPr>
      <w:bookmarkStart w:id="2567" w:name="_Toc60777361"/>
      <w:bookmarkStart w:id="2568" w:name="_Toc193446368"/>
      <w:bookmarkStart w:id="2569" w:name="_Toc193452173"/>
      <w:bookmarkStart w:id="2570" w:name="_Toc193463445"/>
      <w:r w:rsidRPr="00D839FF">
        <w:rPr>
          <w:rFonts w:eastAsia="MS Mincho"/>
        </w:rPr>
        <w:t>–</w:t>
      </w:r>
      <w:r w:rsidRPr="00D839FF">
        <w:rPr>
          <w:rFonts w:eastAsia="MS Mincho"/>
        </w:rPr>
        <w:tab/>
      </w:r>
      <w:r w:rsidRPr="00D839FF">
        <w:rPr>
          <w:rFonts w:eastAsia="MS Mincho"/>
          <w:i/>
        </w:rPr>
        <w:t>RSRP-Range</w:t>
      </w:r>
      <w:bookmarkEnd w:id="2567"/>
      <w:bookmarkEnd w:id="2568"/>
      <w:bookmarkEnd w:id="2569"/>
      <w:bookmarkEnd w:id="2570"/>
    </w:p>
    <w:p w14:paraId="226DC99C" w14:textId="77777777" w:rsidR="00394471" w:rsidRPr="00D839FF" w:rsidRDefault="00394471" w:rsidP="00394471">
      <w:pPr>
        <w:rPr>
          <w:rFonts w:eastAsia="MS Mincho"/>
        </w:rPr>
      </w:pPr>
      <w:r w:rsidRPr="00D839FF">
        <w:t xml:space="preserve">The IE </w:t>
      </w:r>
      <w:r w:rsidRPr="00D839FF">
        <w:rPr>
          <w:i/>
        </w:rPr>
        <w:t>RSRP-Range</w:t>
      </w:r>
      <w:r w:rsidRPr="00D839FF">
        <w:t xml:space="preserve"> specifies the value range used in RSRP measurements and thresholds. For measurements, integer value for RSRP measurements is according to </w:t>
      </w:r>
      <w:r w:rsidRPr="00D839FF">
        <w:rPr>
          <w:rFonts w:cs="v4.2.0"/>
        </w:rPr>
        <w:t>Table 10.1.6.1-1</w:t>
      </w:r>
      <w:r w:rsidRPr="00D839FF">
        <w:t xml:space="preserve"> in TS 38.133 [14].</w:t>
      </w:r>
      <w:r w:rsidRPr="00D839FF">
        <w:rPr>
          <w:lang w:eastAsia="ko-KR"/>
        </w:rPr>
        <w:t xml:space="preserve"> For thresholds, the actual value is (IE value – 156) dBm, except for the IE value 127, in which case the actual value is infinity.</w:t>
      </w:r>
    </w:p>
    <w:p w14:paraId="68DC3A0A" w14:textId="77777777" w:rsidR="00394471" w:rsidRPr="00D839FF" w:rsidRDefault="00394471" w:rsidP="00394471">
      <w:pPr>
        <w:pStyle w:val="TH"/>
      </w:pPr>
      <w:r w:rsidRPr="00D839FF">
        <w:rPr>
          <w:i/>
        </w:rPr>
        <w:t>RSRP-Range</w:t>
      </w:r>
      <w:r w:rsidRPr="00D839FF">
        <w:t xml:space="preserve"> information element</w:t>
      </w:r>
    </w:p>
    <w:p w14:paraId="63AB7FB3" w14:textId="77777777" w:rsidR="00394471" w:rsidRPr="00D839FF" w:rsidRDefault="00394471" w:rsidP="00D839FF">
      <w:pPr>
        <w:pStyle w:val="PL"/>
        <w:rPr>
          <w:color w:val="808080"/>
        </w:rPr>
      </w:pPr>
      <w:r w:rsidRPr="00D839FF">
        <w:rPr>
          <w:color w:val="808080"/>
        </w:rPr>
        <w:t>-- ASN1START</w:t>
      </w:r>
    </w:p>
    <w:p w14:paraId="454EEFB6" w14:textId="77777777" w:rsidR="00394471" w:rsidRPr="00D839FF" w:rsidRDefault="00394471" w:rsidP="00D839FF">
      <w:pPr>
        <w:pStyle w:val="PL"/>
        <w:rPr>
          <w:color w:val="808080"/>
        </w:rPr>
      </w:pPr>
      <w:r w:rsidRPr="00D839FF">
        <w:rPr>
          <w:color w:val="808080"/>
        </w:rPr>
        <w:t>-- TAG-RSRP-RANGE-START</w:t>
      </w:r>
    </w:p>
    <w:p w14:paraId="004EF25C" w14:textId="77777777" w:rsidR="00394471" w:rsidRPr="00D839FF" w:rsidRDefault="00394471" w:rsidP="00D839FF">
      <w:pPr>
        <w:pStyle w:val="PL"/>
      </w:pPr>
    </w:p>
    <w:p w14:paraId="6FB473B5" w14:textId="77777777" w:rsidR="00394471" w:rsidRPr="00D839FF" w:rsidRDefault="00394471" w:rsidP="00D839FF">
      <w:pPr>
        <w:pStyle w:val="PL"/>
      </w:pPr>
      <w:r w:rsidRPr="00D839FF">
        <w:t xml:space="preserve">RSRP-Range ::=                      </w:t>
      </w:r>
      <w:r w:rsidRPr="00D839FF">
        <w:rPr>
          <w:color w:val="993366"/>
        </w:rPr>
        <w:t>INTEGER</w:t>
      </w:r>
      <w:r w:rsidRPr="00D839FF">
        <w:t>(0..127)</w:t>
      </w:r>
    </w:p>
    <w:p w14:paraId="78C7E11C" w14:textId="77777777" w:rsidR="00394471" w:rsidRPr="00D839FF" w:rsidRDefault="00394471" w:rsidP="00D839FF">
      <w:pPr>
        <w:pStyle w:val="PL"/>
      </w:pPr>
    </w:p>
    <w:p w14:paraId="2713EF3A" w14:textId="77777777" w:rsidR="00394471" w:rsidRPr="00D839FF" w:rsidRDefault="00394471" w:rsidP="00D839FF">
      <w:pPr>
        <w:pStyle w:val="PL"/>
        <w:rPr>
          <w:color w:val="808080"/>
        </w:rPr>
      </w:pPr>
      <w:r w:rsidRPr="00D839FF">
        <w:rPr>
          <w:color w:val="808080"/>
        </w:rPr>
        <w:t>-- TAG-RSRP-RANGE-STOP</w:t>
      </w:r>
    </w:p>
    <w:p w14:paraId="42CD47E1" w14:textId="77777777" w:rsidR="00394471" w:rsidRPr="00D839FF" w:rsidRDefault="00394471" w:rsidP="00D839FF">
      <w:pPr>
        <w:pStyle w:val="PL"/>
        <w:rPr>
          <w:color w:val="808080"/>
        </w:rPr>
      </w:pPr>
      <w:r w:rsidRPr="00D839FF">
        <w:rPr>
          <w:color w:val="808080"/>
        </w:rPr>
        <w:t>-- ASN1STOP</w:t>
      </w:r>
    </w:p>
    <w:p w14:paraId="584B6B56" w14:textId="77777777" w:rsidR="00394471" w:rsidRPr="00D839FF" w:rsidRDefault="00394471" w:rsidP="00394471"/>
    <w:p w14:paraId="6061B1F5" w14:textId="77777777" w:rsidR="00394471" w:rsidRPr="00D839FF" w:rsidRDefault="00394471" w:rsidP="00394471">
      <w:pPr>
        <w:pStyle w:val="Heading4"/>
        <w:rPr>
          <w:rFonts w:eastAsia="MS Mincho"/>
        </w:rPr>
      </w:pPr>
      <w:bookmarkStart w:id="2571" w:name="_Toc60777362"/>
      <w:bookmarkStart w:id="2572" w:name="_Toc193446369"/>
      <w:bookmarkStart w:id="2573" w:name="_Toc193452174"/>
      <w:bookmarkStart w:id="2574" w:name="_Toc193463446"/>
      <w:r w:rsidRPr="00D839FF">
        <w:rPr>
          <w:rFonts w:eastAsia="MS Mincho"/>
        </w:rPr>
        <w:t>–</w:t>
      </w:r>
      <w:r w:rsidRPr="00D839FF">
        <w:rPr>
          <w:rFonts w:eastAsia="MS Mincho"/>
        </w:rPr>
        <w:tab/>
      </w:r>
      <w:r w:rsidRPr="00D839FF">
        <w:rPr>
          <w:rFonts w:eastAsia="MS Mincho"/>
          <w:i/>
        </w:rPr>
        <w:t>RSRQ-Range</w:t>
      </w:r>
      <w:bookmarkEnd w:id="2571"/>
      <w:bookmarkEnd w:id="2572"/>
      <w:bookmarkEnd w:id="2573"/>
      <w:bookmarkEnd w:id="2574"/>
    </w:p>
    <w:p w14:paraId="1EF4FD8A" w14:textId="77777777" w:rsidR="00394471" w:rsidRPr="00D839FF" w:rsidRDefault="00394471" w:rsidP="00394471">
      <w:pPr>
        <w:rPr>
          <w:rFonts w:eastAsia="MS Mincho"/>
        </w:rPr>
      </w:pPr>
      <w:r w:rsidRPr="00D839FF">
        <w:t xml:space="preserve">The IE </w:t>
      </w:r>
      <w:r w:rsidRPr="00D839FF">
        <w:rPr>
          <w:i/>
        </w:rPr>
        <w:t>RSRQ-Range</w:t>
      </w:r>
      <w:r w:rsidRPr="00D839FF">
        <w:t xml:space="preserve"> specifies the value range used in RSRQ measurements and thresholds. For measurements</w:t>
      </w:r>
      <w:r w:rsidRPr="00D839FF">
        <w:rPr>
          <w:lang w:eastAsia="ko-KR"/>
        </w:rPr>
        <w:t xml:space="preserve">, </w:t>
      </w:r>
      <w:r w:rsidRPr="00D839FF">
        <w:t xml:space="preserve">integer value for RSRQ measurements is according to Table </w:t>
      </w:r>
      <w:r w:rsidRPr="00D839FF">
        <w:rPr>
          <w:rFonts w:cs="v4.2.0"/>
        </w:rPr>
        <w:t xml:space="preserve">10.1.11.1-1 </w:t>
      </w:r>
      <w:r w:rsidRPr="00D839FF">
        <w:t>in TS 38.133 [14].</w:t>
      </w:r>
      <w:r w:rsidRPr="00D839FF">
        <w:rPr>
          <w:lang w:eastAsia="ko-KR"/>
        </w:rPr>
        <w:t xml:space="preserve"> For thresholds, the actual value is (IE value – 87) / 2 dB.</w:t>
      </w:r>
    </w:p>
    <w:p w14:paraId="37AF6270" w14:textId="77777777" w:rsidR="00394471" w:rsidRPr="00D839FF" w:rsidRDefault="00394471" w:rsidP="00394471">
      <w:pPr>
        <w:pStyle w:val="TH"/>
      </w:pPr>
      <w:r w:rsidRPr="00D839FF">
        <w:rPr>
          <w:i/>
        </w:rPr>
        <w:t>RSRQ-Range</w:t>
      </w:r>
      <w:r w:rsidRPr="00D839FF">
        <w:t xml:space="preserve"> information element</w:t>
      </w:r>
    </w:p>
    <w:p w14:paraId="5E602B37" w14:textId="77777777" w:rsidR="00394471" w:rsidRPr="00D839FF" w:rsidRDefault="00394471" w:rsidP="00D839FF">
      <w:pPr>
        <w:pStyle w:val="PL"/>
        <w:rPr>
          <w:color w:val="808080"/>
        </w:rPr>
      </w:pPr>
      <w:r w:rsidRPr="00D839FF">
        <w:rPr>
          <w:color w:val="808080"/>
        </w:rPr>
        <w:t>-- ASN1START</w:t>
      </w:r>
    </w:p>
    <w:p w14:paraId="2A66D697" w14:textId="77777777" w:rsidR="00394471" w:rsidRPr="00D839FF" w:rsidRDefault="00394471" w:rsidP="00D839FF">
      <w:pPr>
        <w:pStyle w:val="PL"/>
        <w:rPr>
          <w:color w:val="808080"/>
        </w:rPr>
      </w:pPr>
      <w:r w:rsidRPr="00D839FF">
        <w:rPr>
          <w:color w:val="808080"/>
        </w:rPr>
        <w:t>-- TAG-RSRQ-RANGE-START</w:t>
      </w:r>
    </w:p>
    <w:p w14:paraId="46433120" w14:textId="77777777" w:rsidR="00394471" w:rsidRPr="00D839FF" w:rsidRDefault="00394471" w:rsidP="00D839FF">
      <w:pPr>
        <w:pStyle w:val="PL"/>
      </w:pPr>
    </w:p>
    <w:p w14:paraId="1AC08367" w14:textId="77777777" w:rsidR="00394471" w:rsidRPr="00D839FF" w:rsidRDefault="00394471" w:rsidP="00D839FF">
      <w:pPr>
        <w:pStyle w:val="PL"/>
      </w:pPr>
      <w:r w:rsidRPr="00D839FF">
        <w:t xml:space="preserve">RSRQ-Range ::=                      </w:t>
      </w:r>
      <w:r w:rsidRPr="00D839FF">
        <w:rPr>
          <w:color w:val="993366"/>
        </w:rPr>
        <w:t>INTEGER</w:t>
      </w:r>
      <w:r w:rsidRPr="00D839FF">
        <w:t>(0..127)</w:t>
      </w:r>
    </w:p>
    <w:p w14:paraId="667DB3AC" w14:textId="77777777" w:rsidR="00394471" w:rsidRPr="00D839FF" w:rsidRDefault="00394471" w:rsidP="00D839FF">
      <w:pPr>
        <w:pStyle w:val="PL"/>
      </w:pPr>
    </w:p>
    <w:p w14:paraId="7F62C298" w14:textId="77777777" w:rsidR="00394471" w:rsidRPr="00D839FF" w:rsidRDefault="00394471" w:rsidP="00D839FF">
      <w:pPr>
        <w:pStyle w:val="PL"/>
        <w:rPr>
          <w:color w:val="808080"/>
        </w:rPr>
      </w:pPr>
      <w:r w:rsidRPr="00D839FF">
        <w:rPr>
          <w:color w:val="808080"/>
        </w:rPr>
        <w:t>-- TAG-RSRQ-RANGE-STOP</w:t>
      </w:r>
    </w:p>
    <w:p w14:paraId="0AD03DC1" w14:textId="77777777" w:rsidR="00394471" w:rsidRPr="00D839FF" w:rsidRDefault="00394471" w:rsidP="00D839FF">
      <w:pPr>
        <w:pStyle w:val="PL"/>
        <w:rPr>
          <w:color w:val="808080"/>
        </w:rPr>
      </w:pPr>
      <w:r w:rsidRPr="00D839FF">
        <w:rPr>
          <w:color w:val="808080"/>
        </w:rPr>
        <w:t>-- ASN1STOP</w:t>
      </w:r>
    </w:p>
    <w:p w14:paraId="71DDC464" w14:textId="77777777" w:rsidR="00394471" w:rsidRPr="00D839FF" w:rsidRDefault="00394471" w:rsidP="00394471"/>
    <w:p w14:paraId="63C421C5" w14:textId="77777777" w:rsidR="00394471" w:rsidRPr="00D839FF" w:rsidRDefault="00394471" w:rsidP="00394471">
      <w:pPr>
        <w:pStyle w:val="Heading4"/>
        <w:rPr>
          <w:rFonts w:eastAsia="MS Mincho"/>
        </w:rPr>
      </w:pPr>
      <w:bookmarkStart w:id="2575" w:name="_Toc60777363"/>
      <w:bookmarkStart w:id="2576" w:name="_Toc193446370"/>
      <w:bookmarkStart w:id="2577" w:name="_Toc193452175"/>
      <w:bookmarkStart w:id="2578" w:name="_Toc193463447"/>
      <w:r w:rsidRPr="00D839FF">
        <w:rPr>
          <w:rFonts w:eastAsia="MS Mincho"/>
        </w:rPr>
        <w:t>–</w:t>
      </w:r>
      <w:r w:rsidRPr="00D839FF">
        <w:rPr>
          <w:rFonts w:eastAsia="MS Mincho"/>
        </w:rPr>
        <w:tab/>
      </w:r>
      <w:r w:rsidRPr="00D839FF">
        <w:rPr>
          <w:rFonts w:eastAsia="MS Mincho"/>
          <w:i/>
        </w:rPr>
        <w:t>RSSI-Range</w:t>
      </w:r>
      <w:bookmarkEnd w:id="2575"/>
      <w:bookmarkEnd w:id="2576"/>
      <w:bookmarkEnd w:id="2577"/>
      <w:bookmarkEnd w:id="2578"/>
    </w:p>
    <w:p w14:paraId="76505CB4" w14:textId="3A3DE683" w:rsidR="00394471" w:rsidRPr="00D839FF" w:rsidRDefault="00394471" w:rsidP="00394471">
      <w:pPr>
        <w:rPr>
          <w:rFonts w:eastAsia="MS Mincho"/>
        </w:rPr>
      </w:pPr>
      <w:r w:rsidRPr="00D839FF">
        <w:t xml:space="preserve">The IE </w:t>
      </w:r>
      <w:r w:rsidRPr="00D839FF">
        <w:rPr>
          <w:i/>
        </w:rPr>
        <w:t>RSSI-Range</w:t>
      </w:r>
      <w:r w:rsidRPr="00D839FF">
        <w:t xml:space="preserve"> specifies the value range used in RSSI measurements and thresholds for NR operation with shared spectrum channel access. The integer value for RSSI measurements is </w:t>
      </w:r>
      <w:r w:rsidR="00FB04AA" w:rsidRPr="00D839FF">
        <w:t xml:space="preserve">according to Table 10.1.34.3-1 </w:t>
      </w:r>
      <w:r w:rsidRPr="00D839FF">
        <w:t>in TS 38.133 [14].</w:t>
      </w:r>
    </w:p>
    <w:p w14:paraId="040152F1" w14:textId="77777777" w:rsidR="00394471" w:rsidRPr="00D839FF" w:rsidRDefault="00394471" w:rsidP="00394471">
      <w:pPr>
        <w:pStyle w:val="TH"/>
      </w:pPr>
      <w:r w:rsidRPr="00D839FF">
        <w:rPr>
          <w:i/>
        </w:rPr>
        <w:t>RSSI-Range</w:t>
      </w:r>
      <w:r w:rsidRPr="00D839FF">
        <w:t xml:space="preserve"> information element</w:t>
      </w:r>
    </w:p>
    <w:p w14:paraId="41D78A3E" w14:textId="77777777" w:rsidR="00394471" w:rsidRPr="00D839FF" w:rsidRDefault="00394471" w:rsidP="00D839FF">
      <w:pPr>
        <w:pStyle w:val="PL"/>
        <w:rPr>
          <w:color w:val="808080"/>
        </w:rPr>
      </w:pPr>
      <w:r w:rsidRPr="00D839FF">
        <w:rPr>
          <w:color w:val="808080"/>
        </w:rPr>
        <w:t>-- ASN1START</w:t>
      </w:r>
    </w:p>
    <w:p w14:paraId="04DF4A30" w14:textId="77777777" w:rsidR="00394471" w:rsidRPr="00D839FF" w:rsidRDefault="00394471" w:rsidP="00D839FF">
      <w:pPr>
        <w:pStyle w:val="PL"/>
        <w:rPr>
          <w:color w:val="808080"/>
        </w:rPr>
      </w:pPr>
      <w:r w:rsidRPr="00D839FF">
        <w:rPr>
          <w:color w:val="808080"/>
        </w:rPr>
        <w:t>-- TAG-RSSI-RANGE-START</w:t>
      </w:r>
    </w:p>
    <w:p w14:paraId="052DC8DE" w14:textId="77777777" w:rsidR="00394471" w:rsidRPr="00D839FF" w:rsidRDefault="00394471" w:rsidP="00D839FF">
      <w:pPr>
        <w:pStyle w:val="PL"/>
      </w:pPr>
    </w:p>
    <w:p w14:paraId="487F8D51" w14:textId="77777777" w:rsidR="00394471" w:rsidRPr="00D839FF" w:rsidRDefault="00394471" w:rsidP="00D839FF">
      <w:pPr>
        <w:pStyle w:val="PL"/>
      </w:pPr>
      <w:r w:rsidRPr="00D839FF">
        <w:t xml:space="preserve">RSSI-Range-r16 ::=                  </w:t>
      </w:r>
      <w:r w:rsidRPr="00D839FF">
        <w:rPr>
          <w:color w:val="993366"/>
        </w:rPr>
        <w:t>INTEGER</w:t>
      </w:r>
      <w:r w:rsidRPr="00D839FF">
        <w:t>(0..76)</w:t>
      </w:r>
    </w:p>
    <w:p w14:paraId="605D3DC2" w14:textId="77777777" w:rsidR="00394471" w:rsidRPr="00D839FF" w:rsidRDefault="00394471" w:rsidP="00D839FF">
      <w:pPr>
        <w:pStyle w:val="PL"/>
      </w:pPr>
    </w:p>
    <w:p w14:paraId="74171371" w14:textId="77777777" w:rsidR="00394471" w:rsidRPr="00D839FF" w:rsidRDefault="00394471" w:rsidP="00D839FF">
      <w:pPr>
        <w:pStyle w:val="PL"/>
        <w:rPr>
          <w:color w:val="808080"/>
        </w:rPr>
      </w:pPr>
      <w:r w:rsidRPr="00D839FF">
        <w:rPr>
          <w:color w:val="808080"/>
        </w:rPr>
        <w:t>-- TAG-RSSI-RANGE-STOP</w:t>
      </w:r>
    </w:p>
    <w:p w14:paraId="3451B955" w14:textId="77777777" w:rsidR="00394471" w:rsidRPr="00D839FF" w:rsidRDefault="00394471" w:rsidP="00D839FF">
      <w:pPr>
        <w:pStyle w:val="PL"/>
        <w:rPr>
          <w:color w:val="808080"/>
        </w:rPr>
      </w:pPr>
      <w:r w:rsidRPr="00D839FF">
        <w:rPr>
          <w:color w:val="808080"/>
        </w:rPr>
        <w:t>-- ASN1STOP</w:t>
      </w:r>
    </w:p>
    <w:p w14:paraId="3E3FBF48" w14:textId="1AF662C4" w:rsidR="00394471" w:rsidRPr="00D839FF" w:rsidRDefault="00394471" w:rsidP="00394471"/>
    <w:p w14:paraId="1207279E" w14:textId="77777777" w:rsidR="004E4A9E" w:rsidRPr="00D839FF" w:rsidRDefault="004E4A9E" w:rsidP="004E4A9E">
      <w:pPr>
        <w:pStyle w:val="Heading4"/>
      </w:pPr>
      <w:bookmarkStart w:id="2579" w:name="_Toc193446371"/>
      <w:bookmarkStart w:id="2580" w:name="_Toc193452176"/>
      <w:bookmarkStart w:id="2581" w:name="_Toc193463448"/>
      <w:r w:rsidRPr="00D839FF">
        <w:t>–</w:t>
      </w:r>
      <w:r w:rsidRPr="00D839FF">
        <w:tab/>
      </w:r>
      <w:r w:rsidRPr="00D839FF">
        <w:rPr>
          <w:i/>
        </w:rPr>
        <w:t>RxTxTimeDiff</w:t>
      </w:r>
      <w:bookmarkEnd w:id="2579"/>
      <w:bookmarkEnd w:id="2580"/>
      <w:bookmarkEnd w:id="2581"/>
    </w:p>
    <w:p w14:paraId="3787A2F4" w14:textId="77777777" w:rsidR="004E4A9E" w:rsidRPr="00D839FF" w:rsidRDefault="004E4A9E" w:rsidP="004E4A9E">
      <w:r w:rsidRPr="00D839FF">
        <w:t xml:space="preserve">The IE </w:t>
      </w:r>
      <w:r w:rsidRPr="00D839FF">
        <w:rPr>
          <w:i/>
        </w:rPr>
        <w:t>RxTxTimeDiff</w:t>
      </w:r>
      <w:r w:rsidRPr="00D839FF">
        <w:t xml:space="preserve"> contains the Rx-Tx time difference measurement at either the UE or the gNB.</w:t>
      </w:r>
    </w:p>
    <w:p w14:paraId="69833A36" w14:textId="77777777" w:rsidR="004E4A9E" w:rsidRPr="00D839FF" w:rsidRDefault="004E4A9E" w:rsidP="004E4A9E">
      <w:pPr>
        <w:pStyle w:val="TH"/>
      </w:pPr>
      <w:r w:rsidRPr="00D839FF">
        <w:rPr>
          <w:i/>
        </w:rPr>
        <w:t>RxTxTimeDiff</w:t>
      </w:r>
      <w:r w:rsidRPr="00D839FF">
        <w:t xml:space="preserve"> information element</w:t>
      </w:r>
    </w:p>
    <w:p w14:paraId="6A5D2612" w14:textId="77777777" w:rsidR="004E4A9E" w:rsidRPr="00D839FF" w:rsidRDefault="004E4A9E" w:rsidP="00D839FF">
      <w:pPr>
        <w:pStyle w:val="PL"/>
        <w:rPr>
          <w:color w:val="808080"/>
        </w:rPr>
      </w:pPr>
      <w:r w:rsidRPr="00D839FF">
        <w:rPr>
          <w:color w:val="808080"/>
        </w:rPr>
        <w:t>-- ASN1START</w:t>
      </w:r>
    </w:p>
    <w:p w14:paraId="128A756E" w14:textId="77777777" w:rsidR="004E4A9E" w:rsidRPr="00D839FF" w:rsidRDefault="004E4A9E" w:rsidP="00D839FF">
      <w:pPr>
        <w:pStyle w:val="PL"/>
        <w:rPr>
          <w:color w:val="808080"/>
        </w:rPr>
      </w:pPr>
      <w:r w:rsidRPr="00D839FF">
        <w:rPr>
          <w:color w:val="808080"/>
        </w:rPr>
        <w:t>-- TAG-RXTXTIMEDIFF-START</w:t>
      </w:r>
    </w:p>
    <w:p w14:paraId="64C7BE39" w14:textId="77777777" w:rsidR="004E4A9E" w:rsidRPr="00D839FF" w:rsidRDefault="004E4A9E" w:rsidP="00D839FF">
      <w:pPr>
        <w:pStyle w:val="PL"/>
      </w:pPr>
    </w:p>
    <w:p w14:paraId="5DD97290" w14:textId="77777777" w:rsidR="004E4A9E" w:rsidRPr="00D839FF" w:rsidRDefault="004E4A9E" w:rsidP="00D839FF">
      <w:pPr>
        <w:pStyle w:val="PL"/>
      </w:pPr>
      <w:r w:rsidRPr="00D839FF">
        <w:t xml:space="preserve">RxTxTimeDiff-r17  ::= </w:t>
      </w:r>
      <w:r w:rsidRPr="00D839FF">
        <w:rPr>
          <w:color w:val="993366"/>
        </w:rPr>
        <w:t>SEQUENCE</w:t>
      </w:r>
      <w:r w:rsidRPr="00D839FF">
        <w:t xml:space="preserve"> {</w:t>
      </w:r>
    </w:p>
    <w:p w14:paraId="7A0CE0B1" w14:textId="35D7D5FE" w:rsidR="004E4A9E" w:rsidRPr="00D839FF" w:rsidRDefault="004E4A9E" w:rsidP="00D839FF">
      <w:pPr>
        <w:pStyle w:val="PL"/>
        <w:rPr>
          <w:color w:val="808080"/>
        </w:rPr>
      </w:pPr>
      <w:r w:rsidRPr="00D839FF">
        <w:t xml:space="preserve">    result-k5-r17         </w:t>
      </w:r>
      <w:r w:rsidRPr="00D839FF">
        <w:rPr>
          <w:color w:val="993366"/>
        </w:rPr>
        <w:t>INTEGER</w:t>
      </w:r>
      <w:r w:rsidRPr="00D839FF">
        <w:t xml:space="preserve"> (0..61565)</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N</w:t>
      </w:r>
    </w:p>
    <w:p w14:paraId="5B14D318" w14:textId="6B1780A7" w:rsidR="004E4A9E" w:rsidRPr="00D839FF" w:rsidRDefault="004E4A9E" w:rsidP="00D839FF">
      <w:pPr>
        <w:pStyle w:val="PL"/>
      </w:pPr>
      <w:r w:rsidRPr="00D839FF">
        <w:t xml:space="preserve">    ...</w:t>
      </w:r>
    </w:p>
    <w:p w14:paraId="48F33608" w14:textId="77777777" w:rsidR="004E4A9E" w:rsidRPr="00D839FF" w:rsidRDefault="004E4A9E" w:rsidP="00D839FF">
      <w:pPr>
        <w:pStyle w:val="PL"/>
      </w:pPr>
      <w:r w:rsidRPr="00D839FF">
        <w:t>}</w:t>
      </w:r>
    </w:p>
    <w:p w14:paraId="356CA37A" w14:textId="77777777" w:rsidR="004E4A9E" w:rsidRPr="00D839FF" w:rsidRDefault="004E4A9E" w:rsidP="00D839FF">
      <w:pPr>
        <w:pStyle w:val="PL"/>
      </w:pPr>
    </w:p>
    <w:p w14:paraId="23C85F9B" w14:textId="77777777" w:rsidR="004E4A9E" w:rsidRPr="00D839FF" w:rsidRDefault="004E4A9E" w:rsidP="00D839FF">
      <w:pPr>
        <w:pStyle w:val="PL"/>
        <w:rPr>
          <w:color w:val="808080"/>
        </w:rPr>
      </w:pPr>
      <w:r w:rsidRPr="00D839FF">
        <w:rPr>
          <w:color w:val="808080"/>
        </w:rPr>
        <w:t>-- TAG-RXTXTIMEDIFF-STOP</w:t>
      </w:r>
    </w:p>
    <w:p w14:paraId="59088071" w14:textId="77777777" w:rsidR="004E4A9E" w:rsidRPr="00D839FF" w:rsidRDefault="004E4A9E" w:rsidP="00D839FF">
      <w:pPr>
        <w:pStyle w:val="PL"/>
        <w:rPr>
          <w:color w:val="808080"/>
        </w:rPr>
      </w:pPr>
      <w:r w:rsidRPr="00D839FF">
        <w:rPr>
          <w:color w:val="808080"/>
        </w:rPr>
        <w:t>-- ASN1STOP</w:t>
      </w:r>
    </w:p>
    <w:p w14:paraId="363465AA" w14:textId="77777777" w:rsidR="004E4A9E" w:rsidRPr="00D839FF" w:rsidRDefault="004E4A9E" w:rsidP="004E4A9E"/>
    <w:tbl>
      <w:tblPr>
        <w:tblStyle w:val="TableGrid"/>
        <w:tblW w:w="14173" w:type="dxa"/>
        <w:tblInd w:w="0" w:type="dxa"/>
        <w:tblLook w:val="04A0" w:firstRow="1" w:lastRow="0" w:firstColumn="1" w:lastColumn="0" w:noHBand="0" w:noVBand="1"/>
      </w:tblPr>
      <w:tblGrid>
        <w:gridCol w:w="14173"/>
      </w:tblGrid>
      <w:tr w:rsidR="003B01CB" w:rsidRPr="00D839FF" w14:paraId="3E6CF1E8" w14:textId="77777777" w:rsidTr="00771058">
        <w:tc>
          <w:tcPr>
            <w:tcW w:w="14278" w:type="dxa"/>
          </w:tcPr>
          <w:p w14:paraId="132CF2D8" w14:textId="77777777" w:rsidR="004E4A9E" w:rsidRPr="00D839FF" w:rsidRDefault="004E4A9E" w:rsidP="00771058">
            <w:pPr>
              <w:pStyle w:val="TAH"/>
            </w:pPr>
            <w:r w:rsidRPr="00D839FF">
              <w:rPr>
                <w:i/>
              </w:rPr>
              <w:t>RxTxTimeDiff field descriptions</w:t>
            </w:r>
          </w:p>
        </w:tc>
      </w:tr>
      <w:tr w:rsidR="004E4A9E" w:rsidRPr="00D839FF" w14:paraId="79A73C3A" w14:textId="77777777" w:rsidTr="00771058">
        <w:tc>
          <w:tcPr>
            <w:tcW w:w="14278" w:type="dxa"/>
          </w:tcPr>
          <w:p w14:paraId="748915EA" w14:textId="77777777" w:rsidR="004E4A9E" w:rsidRPr="00D839FF" w:rsidRDefault="004E4A9E" w:rsidP="00771058">
            <w:pPr>
              <w:pStyle w:val="TAL"/>
              <w:rPr>
                <w:b/>
                <w:i/>
              </w:rPr>
            </w:pPr>
            <w:r w:rsidRPr="00D839FF">
              <w:rPr>
                <w:b/>
                <w:i/>
              </w:rPr>
              <w:t>result-k5</w:t>
            </w:r>
          </w:p>
          <w:p w14:paraId="4A1A9A88" w14:textId="1F37E29F" w:rsidR="004E4A9E" w:rsidRPr="00D839FF" w:rsidRDefault="004E4A9E" w:rsidP="00771058">
            <w:pPr>
              <w:pStyle w:val="TAL"/>
            </w:pPr>
            <w:r w:rsidRPr="00D839FF">
              <w:t>This field indicates the Rx-Tx time difference measurement, see TS 38.215 [9]</w:t>
            </w:r>
            <w:r w:rsidR="00C36811" w:rsidRPr="00D839FF">
              <w:t xml:space="preserve">, </w:t>
            </w:r>
            <w:r w:rsidR="00C36811" w:rsidRPr="00D839FF">
              <w:rPr>
                <w:rFonts w:cs="Arial"/>
              </w:rPr>
              <w:t xml:space="preserve">clause 10.1.25.3.1 of </w:t>
            </w:r>
            <w:r w:rsidR="00EA6373" w:rsidRPr="00D839FF">
              <w:rPr>
                <w:rFonts w:cs="Arial"/>
              </w:rPr>
              <w:t xml:space="preserve">TS </w:t>
            </w:r>
            <w:r w:rsidR="00C36811" w:rsidRPr="00D839FF">
              <w:rPr>
                <w:rFonts w:cs="Arial"/>
              </w:rPr>
              <w:t>38</w:t>
            </w:r>
            <w:r w:rsidR="00C36811" w:rsidRPr="00D839FF">
              <w:rPr>
                <w:rFonts w:cs="Arial"/>
              </w:rPr>
              <w:lastRenderedPageBreak/>
              <w:t xml:space="preserve">.133 [14] for UE Rx-Tx time difference and clause 13.2.1 of </w:t>
            </w:r>
            <w:r w:rsidR="00EA6373" w:rsidRPr="00D839FF">
              <w:rPr>
                <w:rFonts w:cs="Arial"/>
              </w:rPr>
              <w:t xml:space="preserve">TS </w:t>
            </w:r>
            <w:r w:rsidR="00C36811" w:rsidRPr="00D839FF">
              <w:rPr>
                <w:rFonts w:cs="Arial"/>
              </w:rPr>
              <w:t>38.133 [14] for gNB Rx-Tx time difference</w:t>
            </w:r>
            <w:r w:rsidRPr="00D839FF">
              <w:t>.</w:t>
            </w:r>
          </w:p>
        </w:tc>
      </w:tr>
    </w:tbl>
    <w:p w14:paraId="7937BBF6" w14:textId="1AA55293" w:rsidR="004E4A9E" w:rsidRPr="00D839FF" w:rsidRDefault="004E4A9E" w:rsidP="00394471"/>
    <w:p w14:paraId="38C81175" w14:textId="77777777" w:rsidR="00DB6B82" w:rsidRPr="00D839FF" w:rsidRDefault="00DB6B82" w:rsidP="00DB6B82">
      <w:pPr>
        <w:pStyle w:val="Heading4"/>
        <w:rPr>
          <w:i/>
        </w:rPr>
      </w:pPr>
      <w:bookmarkStart w:id="2582" w:name="_Toc193446372"/>
      <w:bookmarkStart w:id="2583" w:name="_Toc193452177"/>
      <w:bookmarkStart w:id="2584" w:name="_Toc193463449"/>
      <w:r w:rsidRPr="00D839FF">
        <w:t>–</w:t>
      </w:r>
      <w:r w:rsidRPr="00D839FF">
        <w:tab/>
      </w:r>
      <w:r w:rsidRPr="00D839FF">
        <w:rPr>
          <w:i/>
        </w:rPr>
        <w:t>SCellActivationRS-Config</w:t>
      </w:r>
      <w:bookmarkEnd w:id="2582"/>
      <w:bookmarkEnd w:id="2583"/>
      <w:bookmarkEnd w:id="2584"/>
    </w:p>
    <w:p w14:paraId="6E527617" w14:textId="225D2205" w:rsidR="00DB6B82" w:rsidRPr="00D839FF" w:rsidRDefault="00DB6B82" w:rsidP="00DB6B82">
      <w:r w:rsidRPr="00D839FF">
        <w:t xml:space="preserve">The IE </w:t>
      </w:r>
      <w:r w:rsidRPr="00D839FF">
        <w:rPr>
          <w:i/>
        </w:rPr>
        <w:t>SCellActivationRS-Config</w:t>
      </w:r>
      <w:r w:rsidRPr="00D839FF">
        <w:t xml:space="preserve"> is used to configure a Reference Signal for </w:t>
      </w:r>
      <w:r w:rsidR="00BA464C" w:rsidRPr="00D839FF">
        <w:t xml:space="preserve">fast </w:t>
      </w:r>
      <w:r w:rsidRPr="00D839FF">
        <w:t xml:space="preserve">activation of the SCell where the IE is included (see TS 38.214 [19], clause </w:t>
      </w:r>
      <w:r w:rsidR="00BA464C" w:rsidRPr="00D839FF">
        <w:t>5.2.1.5.3</w:t>
      </w:r>
      <w:r w:rsidRPr="00D839FF">
        <w:t xml:space="preserve">. Usage of an </w:t>
      </w:r>
      <w:r w:rsidRPr="00D839FF">
        <w:rPr>
          <w:i/>
        </w:rPr>
        <w:t>SCellActivationRS-Config</w:t>
      </w:r>
      <w:r w:rsidRPr="00D839FF">
        <w:t xml:space="preserve"> is indicated by including its </w:t>
      </w:r>
      <w:r w:rsidRPr="00D839FF">
        <w:rPr>
          <w:i/>
        </w:rPr>
        <w:t>scellActivationRS-Id</w:t>
      </w:r>
      <w:r w:rsidRPr="00D839FF">
        <w:t xml:space="preserve"> in the Enhanced SCell activation MAC CE (see TS 38.321 [3] clause 6.1.3.</w:t>
      </w:r>
      <w:r w:rsidR="00052DEB" w:rsidRPr="00D839FF">
        <w:t>55</w:t>
      </w:r>
      <w:r w:rsidRPr="00D839FF">
        <w:t>).</w:t>
      </w:r>
    </w:p>
    <w:p w14:paraId="6C894039" w14:textId="77777777" w:rsidR="00DB6B82" w:rsidRPr="00D839FF" w:rsidRDefault="00DB6B82" w:rsidP="00DB6B82">
      <w:pPr>
        <w:pStyle w:val="TH"/>
      </w:pPr>
      <w:r w:rsidRPr="00D839FF">
        <w:rPr>
          <w:bCs/>
          <w:i/>
          <w:iCs/>
        </w:rPr>
        <w:t xml:space="preserve">SCellActivationRS-Config </w:t>
      </w:r>
      <w:r w:rsidRPr="00D839FF">
        <w:t>information element</w:t>
      </w:r>
    </w:p>
    <w:p w14:paraId="6871ABE3" w14:textId="77777777" w:rsidR="00DB6B82" w:rsidRPr="00D839FF" w:rsidRDefault="00DB6B82" w:rsidP="00D839FF">
      <w:pPr>
        <w:pStyle w:val="PL"/>
        <w:rPr>
          <w:color w:val="808080"/>
        </w:rPr>
      </w:pPr>
      <w:r w:rsidRPr="00D839FF">
        <w:rPr>
          <w:color w:val="808080"/>
        </w:rPr>
        <w:t>-- ASN1START</w:t>
      </w:r>
    </w:p>
    <w:p w14:paraId="6BDC13EE" w14:textId="77777777" w:rsidR="00DB6B82" w:rsidRPr="00D839FF" w:rsidRDefault="00DB6B82" w:rsidP="00D839FF">
      <w:pPr>
        <w:pStyle w:val="PL"/>
        <w:rPr>
          <w:color w:val="808080"/>
        </w:rPr>
      </w:pPr>
      <w:r w:rsidRPr="00D839FF">
        <w:rPr>
          <w:color w:val="808080"/>
        </w:rPr>
        <w:t>-- TAG-SCELLACTIVATIONRS-CONFIG-START</w:t>
      </w:r>
    </w:p>
    <w:p w14:paraId="74F583F3" w14:textId="77777777" w:rsidR="00DB6B82" w:rsidRPr="00D839FF" w:rsidRDefault="00DB6B82" w:rsidP="00D839FF">
      <w:pPr>
        <w:pStyle w:val="PL"/>
      </w:pPr>
    </w:p>
    <w:p w14:paraId="09D3F01A" w14:textId="77777777" w:rsidR="00DB6B82" w:rsidRPr="00D839FF" w:rsidRDefault="00DB6B82" w:rsidP="00D839FF">
      <w:pPr>
        <w:pStyle w:val="PL"/>
      </w:pPr>
      <w:r w:rsidRPr="00D839FF">
        <w:t xml:space="preserve">SCellActivationRS-Config-r17 ::= </w:t>
      </w:r>
      <w:r w:rsidRPr="00D839FF">
        <w:rPr>
          <w:color w:val="993366"/>
        </w:rPr>
        <w:t>SEQUENCE</w:t>
      </w:r>
      <w:r w:rsidRPr="00D839FF">
        <w:t xml:space="preserve"> {</w:t>
      </w:r>
    </w:p>
    <w:p w14:paraId="22AEBB70" w14:textId="04D1FFEB" w:rsidR="00DB6B82" w:rsidRPr="00D839FF" w:rsidRDefault="00DB6B82" w:rsidP="00D839FF">
      <w:pPr>
        <w:pStyle w:val="PL"/>
      </w:pPr>
      <w:r w:rsidRPr="00D839FF">
        <w:t xml:space="preserve">    scellActivationRS-Id-r17         SCellActivationRS-ConfigId-r17,</w:t>
      </w:r>
    </w:p>
    <w:p w14:paraId="24596EB0" w14:textId="744BC5B1" w:rsidR="00DB6B82" w:rsidRPr="00D839FF" w:rsidRDefault="00DB6B82" w:rsidP="00D839FF">
      <w:pPr>
        <w:pStyle w:val="PL"/>
      </w:pPr>
      <w:r w:rsidRPr="00D839FF">
        <w:t xml:space="preserve">    resourceSet-r17                  NZP-CSI-RS-ResourceSetI</w:t>
      </w:r>
      <w:r w:rsidR="00015613" w:rsidRPr="00D839FF">
        <w:t>d</w:t>
      </w:r>
      <w:r w:rsidRPr="00D839FF">
        <w:t>,</w:t>
      </w:r>
    </w:p>
    <w:p w14:paraId="15F815DB" w14:textId="3C368630" w:rsidR="00DB6B82" w:rsidRPr="00D839FF" w:rsidRDefault="00DB6B82" w:rsidP="00D839FF">
      <w:pPr>
        <w:pStyle w:val="PL"/>
        <w:rPr>
          <w:color w:val="808080"/>
        </w:rPr>
      </w:pPr>
      <w:r w:rsidRPr="00D839FF">
        <w:t xml:space="preserve">    gapBetweenBursts-r17             </w:t>
      </w:r>
      <w:r w:rsidRPr="00D839FF">
        <w:rPr>
          <w:color w:val="993366"/>
        </w:rPr>
        <w:t>INTEGER</w:t>
      </w:r>
      <w:r w:rsidRPr="00D839FF">
        <w:t xml:space="preserve"> (2..31)                                                            </w:t>
      </w:r>
      <w:r w:rsidRPr="00D839FF">
        <w:rPr>
          <w:color w:val="993366"/>
        </w:rPr>
        <w:t>OPTIONAL</w:t>
      </w:r>
      <w:r w:rsidRPr="00D839FF">
        <w:t xml:space="preserve">, </w:t>
      </w:r>
      <w:r w:rsidRPr="00D839FF">
        <w:rPr>
          <w:color w:val="808080"/>
        </w:rPr>
        <w:t>-- Need R</w:t>
      </w:r>
    </w:p>
    <w:p w14:paraId="696B23B6" w14:textId="111E001D" w:rsidR="00DB6B82" w:rsidRPr="00D839FF" w:rsidRDefault="00DB6B82" w:rsidP="00D839FF">
      <w:pPr>
        <w:pStyle w:val="PL"/>
      </w:pPr>
      <w:r w:rsidRPr="00D839FF">
        <w:t xml:space="preserve">    qcl-Info-r17                     TCI-StateId,</w:t>
      </w:r>
    </w:p>
    <w:p w14:paraId="4E45DCF3" w14:textId="77777777" w:rsidR="00DB6B82" w:rsidRPr="00D839FF" w:rsidRDefault="00DB6B82" w:rsidP="00D839FF">
      <w:pPr>
        <w:pStyle w:val="PL"/>
      </w:pPr>
      <w:r w:rsidRPr="00D839FF">
        <w:t xml:space="preserve">    ...</w:t>
      </w:r>
    </w:p>
    <w:p w14:paraId="693A3C54" w14:textId="77777777" w:rsidR="00DB6B82" w:rsidRPr="00D839FF" w:rsidRDefault="00DB6B82" w:rsidP="00D839FF">
      <w:pPr>
        <w:pStyle w:val="PL"/>
      </w:pPr>
      <w:r w:rsidRPr="00D839FF">
        <w:t>}</w:t>
      </w:r>
    </w:p>
    <w:p w14:paraId="7A294B7D" w14:textId="77777777" w:rsidR="00DB6B82" w:rsidRPr="00D839FF" w:rsidRDefault="00DB6B82" w:rsidP="00D839FF">
      <w:pPr>
        <w:pStyle w:val="PL"/>
      </w:pPr>
    </w:p>
    <w:p w14:paraId="1D41E69C" w14:textId="77777777" w:rsidR="00DB6B82" w:rsidRPr="00D839FF" w:rsidRDefault="00DB6B82" w:rsidP="00D839FF">
      <w:pPr>
        <w:pStyle w:val="PL"/>
        <w:rPr>
          <w:color w:val="808080"/>
        </w:rPr>
      </w:pPr>
      <w:r w:rsidRPr="00D839FF">
        <w:rPr>
          <w:color w:val="808080"/>
        </w:rPr>
        <w:t>-- TAG-SCELLACTIVATIONRS-CONFIG-STOP</w:t>
      </w:r>
    </w:p>
    <w:p w14:paraId="0438AD3E" w14:textId="77777777" w:rsidR="00DB6B82" w:rsidRPr="00D839FF" w:rsidRDefault="00DB6B82" w:rsidP="00D839FF">
      <w:pPr>
        <w:pStyle w:val="PL"/>
        <w:rPr>
          <w:color w:val="808080"/>
        </w:rPr>
      </w:pPr>
      <w:r w:rsidRPr="00D839FF">
        <w:rPr>
          <w:color w:val="808080"/>
        </w:rPr>
        <w:t>-- ASN1STOP</w:t>
      </w:r>
    </w:p>
    <w:p w14:paraId="0D5ACA57"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D839FF" w:rsidRDefault="00DB6B82" w:rsidP="00771058">
            <w:pPr>
              <w:pStyle w:val="TAH"/>
              <w:rPr>
                <w:rFonts w:eastAsia="SimSun"/>
                <w:szCs w:val="22"/>
                <w:lang w:eastAsia="sv-SE"/>
              </w:rPr>
            </w:pPr>
            <w:r w:rsidRPr="00D839FF">
              <w:rPr>
                <w:rFonts w:eastAsia="SimSun"/>
                <w:i/>
                <w:szCs w:val="22"/>
                <w:lang w:eastAsia="sv-SE"/>
              </w:rPr>
              <w:t>SCellActivationRS-Config</w:t>
            </w:r>
            <w:r w:rsidRPr="00D839FF">
              <w:rPr>
                <w:rFonts w:eastAsia="SimSun"/>
                <w:szCs w:val="22"/>
                <w:lang w:eastAsia="sv-SE"/>
              </w:rPr>
              <w:t xml:space="preserve"> field descriptions</w:t>
            </w:r>
          </w:p>
        </w:tc>
      </w:tr>
      <w:tr w:rsidR="003B01CB" w:rsidRPr="00D839F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D839FF" w:rsidRDefault="00DB6B82" w:rsidP="00771058">
            <w:pPr>
              <w:pStyle w:val="TAL"/>
              <w:rPr>
                <w:b/>
                <w:bCs/>
                <w:i/>
                <w:szCs w:val="22"/>
                <w:lang w:eastAsia="en-GB"/>
              </w:rPr>
            </w:pPr>
            <w:r w:rsidRPr="00D839FF">
              <w:rPr>
                <w:b/>
                <w:bCs/>
                <w:i/>
                <w:szCs w:val="22"/>
                <w:lang w:eastAsia="en-GB"/>
              </w:rPr>
              <w:t>gapBetweenBursts</w:t>
            </w:r>
          </w:p>
          <w:p w14:paraId="13D0A86A" w14:textId="77777777" w:rsidR="00DB6B82" w:rsidRPr="00D839FF" w:rsidRDefault="00DB6B82" w:rsidP="00771058">
            <w:pPr>
              <w:pStyle w:val="TAL"/>
              <w:rPr>
                <w:bCs/>
                <w:szCs w:val="22"/>
                <w:lang w:eastAsia="en-GB"/>
              </w:rPr>
            </w:pPr>
            <w:r w:rsidRPr="00D839FF">
              <w:rPr>
                <w:bCs/>
                <w:szCs w:val="22"/>
                <w:lang w:eastAsia="en-GB"/>
              </w:rPr>
              <w:t>When this field is present, there are two bursts and it indicates the gap between the two bursts in number of slots. When this field is absent, there is a single burst.</w:t>
            </w:r>
          </w:p>
        </w:tc>
      </w:tr>
      <w:tr w:rsidR="003B01CB" w:rsidRPr="00D839F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qcl-Info</w:t>
            </w:r>
          </w:p>
          <w:p w14:paraId="70AFF89A" w14:textId="785DA85A" w:rsidR="00DB6B82" w:rsidRPr="00D839FF" w:rsidRDefault="00BA464C" w:rsidP="00771058">
            <w:pPr>
              <w:pStyle w:val="TAL"/>
              <w:rPr>
                <w:bCs/>
                <w:szCs w:val="22"/>
                <w:lang w:eastAsia="en-GB"/>
              </w:rPr>
            </w:pPr>
            <w:r w:rsidRPr="00D839FF">
              <w:rPr>
                <w:rFonts w:eastAsia="Yu Mincho"/>
                <w:bCs/>
                <w:szCs w:val="22"/>
                <w:lang w:eastAsia="sv-SE"/>
              </w:rPr>
              <w:t>R</w:t>
            </w:r>
            <w:r w:rsidR="00DB6B82" w:rsidRPr="00D839FF">
              <w:rPr>
                <w:rFonts w:eastAsia="Yu Mincho"/>
                <w:bCs/>
                <w:szCs w:val="22"/>
                <w:lang w:eastAsia="sv-SE"/>
              </w:rPr>
              <w:t xml:space="preserve">eference to TCI-State for providing the QCL source and QCL type for each </w:t>
            </w:r>
            <w:r w:rsidR="00DB6B82" w:rsidRPr="00D839FF">
              <w:rPr>
                <w:rFonts w:eastAsia="Yu Mincho"/>
                <w:bCs/>
                <w:i/>
                <w:szCs w:val="22"/>
                <w:lang w:eastAsia="sv-SE"/>
              </w:rPr>
              <w:t>NZP-CSI-RS-Resource</w:t>
            </w:r>
            <w:r w:rsidR="00DB6B82" w:rsidRPr="00D839FF">
              <w:rPr>
                <w:rFonts w:eastAsia="Yu Mincho"/>
                <w:bCs/>
                <w:szCs w:val="22"/>
                <w:lang w:eastAsia="sv-SE"/>
              </w:rPr>
              <w:t xml:space="preserve"> listed in </w:t>
            </w:r>
            <w:r w:rsidR="00DB6B82" w:rsidRPr="00D839FF">
              <w:rPr>
                <w:rFonts w:eastAsia="Yu Mincho"/>
                <w:bCs/>
                <w:i/>
                <w:szCs w:val="22"/>
                <w:lang w:eastAsia="sv-SE"/>
              </w:rPr>
              <w:t>nzp-CSI-RS-Resources</w:t>
            </w:r>
            <w:r w:rsidR="00DB6B82" w:rsidRPr="00D839FF">
              <w:rPr>
                <w:rFonts w:eastAsia="Yu Mincho"/>
                <w:bCs/>
                <w:szCs w:val="22"/>
                <w:lang w:eastAsia="sv-SE"/>
              </w:rPr>
              <w:t xml:space="preserve"> of the </w:t>
            </w:r>
            <w:r w:rsidR="00DB6B82" w:rsidRPr="00D839FF">
              <w:rPr>
                <w:rFonts w:eastAsia="Yu Mincho"/>
                <w:bCs/>
                <w:i/>
                <w:szCs w:val="22"/>
                <w:lang w:eastAsia="sv-SE"/>
              </w:rPr>
              <w:t>NZP-CSI-RS-ResourceSet</w:t>
            </w:r>
            <w:r w:rsidR="00DB6B82" w:rsidRPr="00D839FF">
              <w:rPr>
                <w:rFonts w:eastAsia="Yu Mincho"/>
                <w:bCs/>
                <w:szCs w:val="22"/>
                <w:lang w:eastAsia="sv-SE"/>
              </w:rPr>
              <w:t xml:space="preserve"> indicated by </w:t>
            </w:r>
            <w:r w:rsidR="00DB6B82" w:rsidRPr="00D839FF">
              <w:rPr>
                <w:rFonts w:eastAsia="Yu Mincho"/>
                <w:bCs/>
                <w:i/>
                <w:szCs w:val="22"/>
                <w:lang w:eastAsia="sv-SE"/>
              </w:rPr>
              <w:t>resourceSet</w:t>
            </w:r>
            <w:r w:rsidRPr="00D839FF">
              <w:rPr>
                <w:rFonts w:eastAsia="Yu Mincho"/>
                <w:bCs/>
                <w:szCs w:val="22"/>
                <w:lang w:eastAsia="sv-SE"/>
              </w:rPr>
              <w:t xml:space="preserve"> (see TS 38.214 [19], clause 5.1.6.1.1.1)</w:t>
            </w:r>
            <w:r w:rsidR="00DB6B82" w:rsidRPr="00D839FF">
              <w:rPr>
                <w:rFonts w:eastAsia="Yu Mincho"/>
                <w:bCs/>
                <w:szCs w:val="22"/>
                <w:lang w:eastAsia="sv-SE"/>
              </w:rPr>
              <w:t xml:space="preserve">. </w:t>
            </w:r>
            <w:r w:rsidR="00DB6B82" w:rsidRPr="00D839FF">
              <w:rPr>
                <w:rFonts w:eastAsia="Yu Mincho"/>
                <w:bCs/>
                <w:i/>
                <w:szCs w:val="22"/>
                <w:lang w:eastAsia="sv-SE"/>
              </w:rPr>
              <w:t>TCI-StateId</w:t>
            </w:r>
            <w:r w:rsidR="00DB6B82" w:rsidRPr="00D839FF">
              <w:rPr>
                <w:rFonts w:eastAsia="Yu Mincho"/>
                <w:bCs/>
                <w:szCs w:val="22"/>
                <w:lang w:eastAsia="sv-SE"/>
              </w:rPr>
              <w:t xml:space="preserve"> refers to the </w:t>
            </w:r>
            <w:r w:rsidR="00DB6B82" w:rsidRPr="00D839FF">
              <w:rPr>
                <w:rFonts w:eastAsia="Yu Mincho"/>
                <w:bCs/>
                <w:i/>
                <w:szCs w:val="22"/>
                <w:lang w:eastAsia="sv-SE"/>
              </w:rPr>
              <w:t>TCI-State</w:t>
            </w:r>
            <w:r w:rsidR="00DB6B82" w:rsidRPr="00D839FF">
              <w:rPr>
                <w:rFonts w:eastAsia="Yu Mincho"/>
                <w:bCs/>
                <w:szCs w:val="22"/>
                <w:lang w:eastAsia="sv-SE"/>
              </w:rPr>
              <w:t xml:space="preserve"> which has this value for </w:t>
            </w:r>
            <w:r w:rsidR="00DB6B82" w:rsidRPr="00D839FF">
              <w:rPr>
                <w:rFonts w:eastAsia="Yu Mincho"/>
                <w:bCs/>
                <w:i/>
                <w:szCs w:val="22"/>
                <w:lang w:eastAsia="sv-SE"/>
              </w:rPr>
              <w:t>tci-StateId</w:t>
            </w:r>
            <w:r w:rsidR="00DB6B82" w:rsidRPr="00D839FF">
              <w:rPr>
                <w:rFonts w:eastAsia="Yu Mincho"/>
                <w:bCs/>
                <w:szCs w:val="22"/>
                <w:lang w:eastAsia="sv-SE"/>
              </w:rPr>
              <w:t xml:space="preserve"> and is defined in </w:t>
            </w:r>
            <w:r w:rsidR="00DB6B82" w:rsidRPr="00D839FF">
              <w:rPr>
                <w:rFonts w:eastAsia="Yu Mincho"/>
                <w:bCs/>
                <w:i/>
                <w:szCs w:val="22"/>
                <w:lang w:eastAsia="sv-SE"/>
              </w:rPr>
              <w:t>tci-StatesToAddModList</w:t>
            </w:r>
            <w:r w:rsidR="00DB6B82" w:rsidRPr="00D839FF">
              <w:rPr>
                <w:rFonts w:eastAsia="Yu Mincho"/>
                <w:bCs/>
                <w:szCs w:val="22"/>
                <w:lang w:eastAsia="sv-SE"/>
              </w:rPr>
              <w:t xml:space="preserve"> </w:t>
            </w:r>
            <w:r w:rsidR="003C29BB" w:rsidRPr="00D839FF">
              <w:rPr>
                <w:rFonts w:eastAsia="Yu Mincho"/>
                <w:bCs/>
                <w:szCs w:val="22"/>
                <w:lang w:eastAsia="sv-SE"/>
              </w:rPr>
              <w:t xml:space="preserve">or </w:t>
            </w:r>
            <w:r w:rsidR="003C29BB" w:rsidRPr="00D839FF">
              <w:rPr>
                <w:rFonts w:cs="Arial"/>
                <w:i/>
                <w:iCs/>
                <w:szCs w:val="18"/>
              </w:rPr>
              <w:t>dl-OrJointTCI-StateList</w:t>
            </w:r>
            <w:r w:rsidR="003C29BB" w:rsidRPr="00D839FF">
              <w:rPr>
                <w:rFonts w:eastAsia="Yu Mincho"/>
                <w:bCs/>
                <w:szCs w:val="22"/>
                <w:lang w:eastAsia="sv-SE"/>
              </w:rPr>
              <w:t xml:space="preserve"> </w:t>
            </w:r>
            <w:r w:rsidR="00DB6B82" w:rsidRPr="00D839FF">
              <w:rPr>
                <w:rFonts w:eastAsia="Yu Mincho"/>
                <w:bCs/>
                <w:szCs w:val="22"/>
                <w:lang w:eastAsia="sv-SE"/>
              </w:rPr>
              <w:t xml:space="preserve">in the </w:t>
            </w:r>
            <w:r w:rsidR="00DB6B82" w:rsidRPr="00D839FF">
              <w:rPr>
                <w:rFonts w:eastAsia="Yu Mincho"/>
                <w:bCs/>
                <w:i/>
                <w:szCs w:val="22"/>
                <w:lang w:eastAsia="sv-SE"/>
              </w:rPr>
              <w:t>PDSCH-Config</w:t>
            </w:r>
            <w:r w:rsidR="00DB6B82" w:rsidRPr="00D839FF">
              <w:rPr>
                <w:rFonts w:eastAsia="Yu Mincho"/>
                <w:bCs/>
                <w:szCs w:val="22"/>
                <w:lang w:eastAsia="sv-SE"/>
              </w:rPr>
              <w:t xml:space="preserve"> included in the </w:t>
            </w:r>
            <w:r w:rsidR="00DB6B82" w:rsidRPr="00D839FF">
              <w:rPr>
                <w:rFonts w:eastAsia="Yu Mincho"/>
                <w:bCs/>
                <w:i/>
                <w:szCs w:val="22"/>
                <w:lang w:eastAsia="sv-SE"/>
              </w:rPr>
              <w:t>BWP-Downlink</w:t>
            </w:r>
            <w:r w:rsidR="00DB6B82" w:rsidRPr="00D839FF">
              <w:rPr>
                <w:rFonts w:eastAsia="Yu Mincho"/>
                <w:bCs/>
                <w:szCs w:val="22"/>
                <w:lang w:eastAsia="sv-SE"/>
              </w:rPr>
              <w:t xml:space="preserve"> of this serving cell indicated by </w:t>
            </w:r>
            <w:r w:rsidR="00DB6B82" w:rsidRPr="00D839FF">
              <w:rPr>
                <w:rFonts w:eastAsia="Yu Mincho"/>
                <w:bCs/>
                <w:i/>
                <w:szCs w:val="22"/>
                <w:lang w:eastAsia="sv-SE"/>
              </w:rPr>
              <w:t>firstActiveDownlinkBWP-Id</w:t>
            </w:r>
            <w:r w:rsidR="00DB6B82" w:rsidRPr="00D839FF">
              <w:rPr>
                <w:rFonts w:eastAsia="Yu Mincho"/>
                <w:bCs/>
                <w:szCs w:val="22"/>
                <w:lang w:eastAsia="sv-SE"/>
              </w:rPr>
              <w:t xml:space="preserve"> in the </w:t>
            </w:r>
            <w:r w:rsidR="00DB6B82" w:rsidRPr="00D839FF">
              <w:rPr>
                <w:rFonts w:eastAsia="Yu Mincho"/>
                <w:bCs/>
                <w:i/>
                <w:szCs w:val="22"/>
                <w:lang w:eastAsia="sv-SE"/>
              </w:rPr>
              <w:t>ServingCellConfig</w:t>
            </w:r>
            <w:r w:rsidR="00DB6B82" w:rsidRPr="00D839FF">
              <w:rPr>
                <w:rFonts w:eastAsia="Yu Mincho"/>
                <w:bCs/>
                <w:szCs w:val="22"/>
                <w:lang w:eastAsia="sv-SE"/>
              </w:rPr>
              <w:t xml:space="preserve"> in which this IE is included.</w:t>
            </w:r>
          </w:p>
        </w:tc>
      </w:tr>
      <w:tr w:rsidR="00DB6B82" w:rsidRPr="00D839F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resourceSet</w:t>
            </w:r>
          </w:p>
          <w:p w14:paraId="532C57D3" w14:textId="3BF4D03A" w:rsidR="00DB6B82" w:rsidRPr="00D839FF" w:rsidRDefault="00DB6B82" w:rsidP="00771058">
            <w:pPr>
              <w:pStyle w:val="TAL"/>
              <w:rPr>
                <w:rFonts w:eastAsia="Yu Mincho"/>
                <w:bCs/>
                <w:szCs w:val="22"/>
                <w:lang w:eastAsia="sv-SE"/>
              </w:rPr>
            </w:pPr>
            <w:r w:rsidRPr="00D839FF">
              <w:rPr>
                <w:rFonts w:eastAsia="Yu Mincho"/>
                <w:bCs/>
                <w:i/>
                <w:szCs w:val="22"/>
                <w:lang w:eastAsia="sv-SE"/>
              </w:rPr>
              <w:t>nzp-CSI-ResourceSetId</w:t>
            </w:r>
            <w:r w:rsidRPr="00D839FF">
              <w:rPr>
                <w:rFonts w:eastAsia="Yu Mincho"/>
                <w:bCs/>
                <w:szCs w:val="22"/>
                <w:lang w:eastAsia="sv-SE"/>
              </w:rPr>
              <w:t xml:space="preserve"> of the </w:t>
            </w:r>
            <w:r w:rsidRPr="00D839FF">
              <w:rPr>
                <w:rFonts w:eastAsia="Yu Mincho"/>
                <w:bCs/>
                <w:i/>
                <w:szCs w:val="22"/>
                <w:lang w:eastAsia="sv-SE"/>
              </w:rPr>
              <w:t>NZP-CSI-RS-ResourceSet</w:t>
            </w:r>
            <w:r w:rsidRPr="00D839F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D839FF">
              <w:rPr>
                <w:rFonts w:eastAsia="Yu Mincho"/>
                <w:bCs/>
                <w:szCs w:val="22"/>
                <w:lang w:eastAsia="sv-SE"/>
              </w:rPr>
              <w:t>5.1.6.1.1.1</w:t>
            </w:r>
            <w:r w:rsidRPr="00D839FF">
              <w:rPr>
                <w:rFonts w:eastAsia="Yu Mincho"/>
                <w:bCs/>
                <w:szCs w:val="22"/>
                <w:lang w:eastAsia="sv-SE"/>
              </w:rPr>
              <w:t>). The CSI-RS associated with this NZP-CSI-RS-ResourceSet are located in the BWP addressed by firstActiveDownlinkBWP-Id.</w:t>
            </w:r>
          </w:p>
        </w:tc>
      </w:tr>
    </w:tbl>
    <w:p w14:paraId="0664E2FC" w14:textId="77777777" w:rsidR="00DB6B82" w:rsidRPr="00D839FF" w:rsidRDefault="00DB6B82" w:rsidP="00DB6B82"/>
    <w:p w14:paraId="67649405" w14:textId="77777777" w:rsidR="00DB6B82" w:rsidRPr="00D839FF" w:rsidRDefault="00DB6B82" w:rsidP="00DB6B82">
      <w:pPr>
        <w:pStyle w:val="Heading4"/>
        <w:rPr>
          <w:i/>
        </w:rPr>
      </w:pPr>
      <w:bookmarkStart w:id="2585" w:name="_Toc193446373"/>
      <w:bookmarkStart w:id="2586" w:name="_Toc193452178"/>
      <w:bookmarkStart w:id="2587" w:name="_Toc193463450"/>
      <w:r w:rsidRPr="00D839FF">
        <w:t>–</w:t>
      </w:r>
      <w:r w:rsidRPr="00D839FF">
        <w:tab/>
      </w:r>
      <w:r w:rsidRPr="00D839FF">
        <w:rPr>
          <w:i/>
        </w:rPr>
        <w:t>SCellActivationRS-ConfigId</w:t>
      </w:r>
      <w:bookmarkEnd w:id="2585"/>
      <w:bookmarkEnd w:id="2586"/>
      <w:bookmarkEnd w:id="2587"/>
    </w:p>
    <w:p w14:paraId="188F5FAE" w14:textId="77777777" w:rsidR="00DB6B82" w:rsidRPr="00D839FF" w:rsidRDefault="00DB6B82" w:rsidP="00DB6B82">
      <w:r w:rsidRPr="00D839FF">
        <w:t xml:space="preserve">The IE </w:t>
      </w:r>
      <w:r w:rsidRPr="00D839FF">
        <w:rPr>
          <w:i/>
        </w:rPr>
        <w:t>SCellActivationRS-ConfigId</w:t>
      </w:r>
      <w:r w:rsidRPr="00D839FF">
        <w:t xml:space="preserve"> is used to identify one </w:t>
      </w:r>
      <w:r w:rsidRPr="00D839FF">
        <w:rPr>
          <w:i/>
        </w:rPr>
        <w:t>SCellActivationRS-Config</w:t>
      </w:r>
      <w:r w:rsidRPr="00D839FF">
        <w:t>.</w:t>
      </w:r>
    </w:p>
    <w:p w14:paraId="4F566436" w14:textId="77777777" w:rsidR="00DB6B82" w:rsidRPr="00D839FF" w:rsidRDefault="00DB6B82" w:rsidP="00DB6B82">
      <w:pPr>
        <w:pStyle w:val="TH"/>
      </w:pPr>
      <w:r w:rsidRPr="00D839FF">
        <w:rPr>
          <w:bCs/>
          <w:i/>
          <w:iCs/>
        </w:rPr>
        <w:t xml:space="preserve">SCellActivationRS-ConfigId </w:t>
      </w:r>
      <w:r w:rsidRPr="00D839FF">
        <w:t>information element</w:t>
      </w:r>
    </w:p>
    <w:p w14:paraId="404F48D4" w14:textId="77777777" w:rsidR="00DB6B82" w:rsidRPr="00D839FF" w:rsidRDefault="00DB6B82" w:rsidP="00D839FF">
      <w:pPr>
        <w:pStyle w:val="PL"/>
        <w:rPr>
          <w:color w:val="808080"/>
        </w:rPr>
      </w:pPr>
      <w:r w:rsidRPr="00D839FF">
        <w:rPr>
          <w:color w:val="808080"/>
        </w:rPr>
        <w:t>-- ASN1START</w:t>
      </w:r>
    </w:p>
    <w:p w14:paraId="3CA9C55B" w14:textId="77777777" w:rsidR="00DB6B82" w:rsidRPr="00D839FF" w:rsidRDefault="00DB6B82" w:rsidP="00D839FF">
      <w:pPr>
        <w:pStyle w:val="PL"/>
        <w:rPr>
          <w:color w:val="808080"/>
        </w:rPr>
      </w:pPr>
      <w:r w:rsidRPr="00D839FF">
        <w:rPr>
          <w:color w:val="808080"/>
        </w:rPr>
        <w:t>-- TAG-SCELLACTIVATIONRS-CONFIGID-START</w:t>
      </w:r>
    </w:p>
    <w:p w14:paraId="580513D1" w14:textId="77777777" w:rsidR="00DB6B82" w:rsidRPr="00D839FF" w:rsidRDefault="00DB6B82" w:rsidP="00D839FF">
      <w:pPr>
        <w:pStyle w:val="PL"/>
      </w:pPr>
    </w:p>
    <w:p w14:paraId="55D61802" w14:textId="77777777" w:rsidR="00DB6B82" w:rsidRPr="00D839FF" w:rsidRDefault="00DB6B82" w:rsidP="00D839FF">
      <w:pPr>
        <w:pStyle w:val="PL"/>
      </w:pPr>
      <w:r w:rsidRPr="00D839FF">
        <w:t xml:space="preserve">SCellActivationRS-ConfigId-r17 ::=        </w:t>
      </w:r>
      <w:r w:rsidRPr="00D839FF">
        <w:rPr>
          <w:color w:val="993366"/>
        </w:rPr>
        <w:t>INTEGER</w:t>
      </w:r>
      <w:r w:rsidRPr="00D839FF">
        <w:t xml:space="preserve"> (1.. maxNrofSCellActRS-r17)</w:t>
      </w:r>
    </w:p>
    <w:p w14:paraId="1163F1D3" w14:textId="77777777" w:rsidR="00DB6B82" w:rsidRPr="00D839FF" w:rsidRDefault="00DB6B82" w:rsidP="00D839FF">
      <w:pPr>
        <w:pStyle w:val="PL"/>
      </w:pPr>
    </w:p>
    <w:p w14:paraId="4240F11C" w14:textId="77777777" w:rsidR="00DB6B82" w:rsidRPr="00D839FF" w:rsidRDefault="00DB6B82" w:rsidP="00D839FF">
      <w:pPr>
        <w:pStyle w:val="PL"/>
        <w:rPr>
          <w:color w:val="808080"/>
        </w:rPr>
      </w:pPr>
      <w:r w:rsidRPr="00D839FF">
        <w:rPr>
          <w:color w:val="808080"/>
        </w:rPr>
        <w:t>-- TAG-SCELLACTIVATIONRS-CONFIGID-STOP</w:t>
      </w:r>
    </w:p>
    <w:p w14:paraId="506EA79F" w14:textId="77777777" w:rsidR="00DB6B82" w:rsidRPr="00D839FF" w:rsidRDefault="00DB6B82" w:rsidP="00D839FF">
      <w:pPr>
        <w:pStyle w:val="PL"/>
        <w:rPr>
          <w:color w:val="808080"/>
        </w:rPr>
      </w:pPr>
      <w:r w:rsidRPr="00D839FF">
        <w:rPr>
          <w:color w:val="808080"/>
        </w:rPr>
        <w:t>-- ASN1STOP</w:t>
      </w:r>
    </w:p>
    <w:p w14:paraId="535D8CD2" w14:textId="77777777" w:rsidR="00DB6B82" w:rsidRPr="00D839FF" w:rsidRDefault="00DB6B82" w:rsidP="00394471"/>
    <w:p w14:paraId="2E99F8FC" w14:textId="77777777" w:rsidR="00394471" w:rsidRPr="00D839FF" w:rsidRDefault="00394471" w:rsidP="00394471">
      <w:pPr>
        <w:pStyle w:val="Heading4"/>
        <w:rPr>
          <w:i/>
          <w:noProof/>
        </w:rPr>
      </w:pPr>
      <w:bookmarkStart w:id="2588" w:name="_Toc60777364"/>
      <w:bookmarkStart w:id="2589" w:name="_Toc193446374"/>
      <w:bookmarkStart w:id="2590" w:name="_Toc193452179"/>
      <w:bookmarkStart w:id="2591" w:name="_Toc193463451"/>
      <w:r w:rsidRPr="00D839FF">
        <w:t>–</w:t>
      </w:r>
      <w:r w:rsidRPr="00D839FF">
        <w:tab/>
      </w:r>
      <w:r w:rsidRPr="00D839FF">
        <w:rPr>
          <w:i/>
        </w:rPr>
        <w:t>S</w:t>
      </w:r>
      <w:r w:rsidRPr="00D839FF">
        <w:rPr>
          <w:i/>
          <w:noProof/>
        </w:rPr>
        <w:t>CellIndex</w:t>
      </w:r>
      <w:bookmarkEnd w:id="2588"/>
      <w:bookmarkEnd w:id="2589"/>
      <w:bookmarkEnd w:id="2590"/>
      <w:bookmarkEnd w:id="2591"/>
    </w:p>
    <w:p w14:paraId="63F1AE7E" w14:textId="22EBDEB8" w:rsidR="00394471" w:rsidRPr="00D839FF" w:rsidRDefault="00394471" w:rsidP="00394471">
      <w:r w:rsidRPr="00D839FF">
        <w:t xml:space="preserve">The IE </w:t>
      </w:r>
      <w:r w:rsidRPr="00D839FF">
        <w:rPr>
          <w:i/>
        </w:rPr>
        <w:t>SCellIndex</w:t>
      </w:r>
      <w:r w:rsidRPr="00D839FF">
        <w:t xml:space="preserve"> concerns a short identity, used to identify an SCell. The value range is shared across the Cell Groups.</w:t>
      </w:r>
    </w:p>
    <w:p w14:paraId="49BFF489" w14:textId="77777777" w:rsidR="00394471" w:rsidRPr="00D839FF" w:rsidRDefault="00394471" w:rsidP="00394471">
      <w:pPr>
        <w:pStyle w:val="TH"/>
      </w:pPr>
      <w:r w:rsidRPr="00D839FF">
        <w:rPr>
          <w:bCs/>
          <w:i/>
          <w:iCs/>
        </w:rPr>
        <w:t xml:space="preserve">SCellIndex </w:t>
      </w:r>
      <w:r w:rsidRPr="00D839FF">
        <w:t>information element</w:t>
      </w:r>
    </w:p>
    <w:p w14:paraId="641500A9" w14:textId="77777777" w:rsidR="00394471" w:rsidRPr="00D839FF" w:rsidRDefault="00394471" w:rsidP="00D839FF">
      <w:pPr>
        <w:pStyle w:val="PL"/>
        <w:rPr>
          <w:color w:val="808080"/>
        </w:rPr>
      </w:pPr>
      <w:r w:rsidRPr="00D839FF">
        <w:rPr>
          <w:color w:val="808080"/>
        </w:rPr>
        <w:t>-- ASN1START</w:t>
      </w:r>
    </w:p>
    <w:p w14:paraId="14C74BE2" w14:textId="77777777" w:rsidR="00394471" w:rsidRPr="00D839FF" w:rsidRDefault="00394471" w:rsidP="00D839FF">
      <w:pPr>
        <w:pStyle w:val="PL"/>
        <w:rPr>
          <w:color w:val="808080"/>
        </w:rPr>
      </w:pPr>
      <w:r w:rsidRPr="00D839FF">
        <w:rPr>
          <w:color w:val="808080"/>
        </w:rPr>
        <w:t>-- TAG-SCELLINDEX-START</w:t>
      </w:r>
    </w:p>
    <w:p w14:paraId="3CB6D393" w14:textId="77777777" w:rsidR="00394471" w:rsidRPr="00D839FF" w:rsidRDefault="00394471" w:rsidP="00D839FF">
      <w:pPr>
        <w:pStyle w:val="PL"/>
      </w:pPr>
    </w:p>
    <w:p w14:paraId="4CDF8A44" w14:textId="77777777" w:rsidR="00394471" w:rsidRPr="00D839FF" w:rsidRDefault="00394471" w:rsidP="00D839FF">
      <w:pPr>
        <w:pStyle w:val="PL"/>
      </w:pPr>
      <w:r w:rsidRPr="00D839FF">
        <w:t xml:space="preserve">SCellIndex ::=                      </w:t>
      </w:r>
      <w:r w:rsidRPr="00D839FF">
        <w:rPr>
          <w:color w:val="993366"/>
        </w:rPr>
        <w:t>INTEGER</w:t>
      </w:r>
      <w:r w:rsidRPr="00D839FF">
        <w:t xml:space="preserve"> (1..31)</w:t>
      </w:r>
    </w:p>
    <w:p w14:paraId="36C820B4" w14:textId="77777777" w:rsidR="00394471" w:rsidRPr="00D839FF" w:rsidRDefault="00394471" w:rsidP="00D839FF">
      <w:pPr>
        <w:pStyle w:val="PL"/>
      </w:pPr>
    </w:p>
    <w:p w14:paraId="369B769A" w14:textId="77777777" w:rsidR="00394471" w:rsidRPr="00D839FF" w:rsidRDefault="00394471" w:rsidP="00D839FF">
      <w:pPr>
        <w:pStyle w:val="PL"/>
        <w:rPr>
          <w:color w:val="808080"/>
        </w:rPr>
      </w:pPr>
      <w:r w:rsidRPr="00D839FF">
        <w:rPr>
          <w:color w:val="808080"/>
        </w:rPr>
        <w:t>-- TAG-SCELLINDEX-STOP</w:t>
      </w:r>
    </w:p>
    <w:p w14:paraId="0521CA4A" w14:textId="77777777" w:rsidR="00394471" w:rsidRPr="00D839FF" w:rsidRDefault="00394471" w:rsidP="00D839FF">
      <w:pPr>
        <w:pStyle w:val="PL"/>
        <w:rPr>
          <w:color w:val="808080"/>
        </w:rPr>
      </w:pPr>
      <w:r w:rsidRPr="00D839FF">
        <w:rPr>
          <w:color w:val="808080"/>
        </w:rPr>
        <w:t>-- ASN1STOP</w:t>
      </w:r>
    </w:p>
    <w:p w14:paraId="7C5A3246" w14:textId="77777777" w:rsidR="00394471" w:rsidRPr="00D839FF" w:rsidRDefault="00394471" w:rsidP="00394471"/>
    <w:p w14:paraId="2B47ACE1" w14:textId="77777777" w:rsidR="00394471" w:rsidRPr="00D839FF" w:rsidRDefault="00394471" w:rsidP="00394471">
      <w:pPr>
        <w:pStyle w:val="Heading4"/>
        <w:rPr>
          <w:rFonts w:eastAsia="SimSun"/>
        </w:rPr>
      </w:pPr>
      <w:bookmarkStart w:id="2592" w:name="_Toc60777365"/>
      <w:bookmarkStart w:id="2593" w:name="_Toc193446375"/>
      <w:bookmarkStart w:id="2594" w:name="_Toc193452180"/>
      <w:bookmarkStart w:id="2595" w:name="_Toc193463452"/>
      <w:r w:rsidRPr="00D839FF">
        <w:rPr>
          <w:rFonts w:eastAsia="SimSun"/>
        </w:rPr>
        <w:t>–</w:t>
      </w:r>
      <w:r w:rsidRPr="00D839FF">
        <w:rPr>
          <w:rFonts w:eastAsia="SimSun"/>
        </w:rPr>
        <w:tab/>
      </w:r>
      <w:r w:rsidRPr="00D839FF">
        <w:rPr>
          <w:rFonts w:eastAsia="SimSun"/>
          <w:i/>
        </w:rPr>
        <w:t>SchedulingRequestConfig</w:t>
      </w:r>
      <w:bookmarkEnd w:id="2592"/>
      <w:bookmarkEnd w:id="2593"/>
      <w:bookmarkEnd w:id="2594"/>
      <w:bookmarkEnd w:id="2595"/>
    </w:p>
    <w:p w14:paraId="77BFFA8B"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SchedulingRequestConfig</w:t>
      </w:r>
      <w:r w:rsidRPr="00D839FF">
        <w:rPr>
          <w:rFonts w:eastAsia="SimSun"/>
        </w:rPr>
        <w:t xml:space="preserve"> is used to configure the parameters, for the dedicated scheduling request (SR) resources.</w:t>
      </w:r>
    </w:p>
    <w:p w14:paraId="1AFB994A" w14:textId="77777777" w:rsidR="00394471" w:rsidRPr="00D839FF" w:rsidRDefault="00394471" w:rsidP="00394471">
      <w:pPr>
        <w:pStyle w:val="TH"/>
      </w:pPr>
      <w:r w:rsidRPr="00D839FF">
        <w:rPr>
          <w:i/>
        </w:rPr>
        <w:t xml:space="preserve">SchedulingRequestConfig </w:t>
      </w:r>
      <w:r w:rsidRPr="00D839FF">
        <w:t>information element</w:t>
      </w:r>
    </w:p>
    <w:p w14:paraId="413469D9" w14:textId="77777777" w:rsidR="00394471" w:rsidRPr="00D839FF" w:rsidRDefault="00394471" w:rsidP="00D839FF">
      <w:pPr>
        <w:pStyle w:val="PL"/>
        <w:rPr>
          <w:color w:val="808080"/>
        </w:rPr>
      </w:pPr>
      <w:r w:rsidRPr="00D839FF">
        <w:rPr>
          <w:color w:val="808080"/>
        </w:rPr>
        <w:t>-- ASN1START</w:t>
      </w:r>
    </w:p>
    <w:p w14:paraId="12CD8BFE" w14:textId="77777777" w:rsidR="00394471" w:rsidRPr="00D839FF" w:rsidRDefault="00394471" w:rsidP="00D839FF">
      <w:pPr>
        <w:pStyle w:val="PL"/>
        <w:rPr>
          <w:color w:val="808080"/>
        </w:rPr>
      </w:pPr>
      <w:r w:rsidRPr="00D839FF">
        <w:rPr>
          <w:color w:val="808080"/>
        </w:rPr>
        <w:t>-- TAG-SCHEDULINGREQUESTCONFIG-START</w:t>
      </w:r>
    </w:p>
    <w:p w14:paraId="728040CC" w14:textId="77777777" w:rsidR="00394471" w:rsidRPr="00D839FF" w:rsidRDefault="00394471" w:rsidP="00D839FF">
      <w:pPr>
        <w:pStyle w:val="PL"/>
      </w:pPr>
    </w:p>
    <w:p w14:paraId="3D42D4C9" w14:textId="77777777" w:rsidR="00394471" w:rsidRPr="00D839FF" w:rsidRDefault="00394471" w:rsidP="00D839FF">
      <w:pPr>
        <w:pStyle w:val="PL"/>
      </w:pPr>
      <w:r w:rsidRPr="00D839FF">
        <w:t xml:space="preserve">SchedulingRequestConfig ::=         </w:t>
      </w:r>
      <w:r w:rsidRPr="00D839FF">
        <w:rPr>
          <w:color w:val="993366"/>
        </w:rPr>
        <w:t>SEQUENCE</w:t>
      </w:r>
      <w:r w:rsidRPr="00D839FF">
        <w:t xml:space="preserve"> {</w:t>
      </w:r>
    </w:p>
    <w:p w14:paraId="47E9F477" w14:textId="77777777" w:rsidR="00394471" w:rsidRPr="00D839FF" w:rsidRDefault="00394471" w:rsidP="00D839FF">
      <w:pPr>
        <w:pStyle w:val="PL"/>
      </w:pPr>
      <w:r w:rsidRPr="00D839FF">
        <w:t xml:space="preserve">    schedulingRequestToAddModList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w:t>
      </w:r>
    </w:p>
    <w:p w14:paraId="7554641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1902DDB" w14:textId="77777777" w:rsidR="00394471" w:rsidRPr="00D839FF" w:rsidRDefault="00394471" w:rsidP="00D839FF">
      <w:pPr>
        <w:pStyle w:val="PL"/>
      </w:pPr>
      <w:r w:rsidRPr="00D839FF">
        <w:t xml:space="preserve">    schedulingRequestToReleaseList      </w:t>
      </w:r>
      <w:r w:rsidRPr="00D839FF">
        <w:rPr>
          <w:color w:val="993366"/>
        </w:rPr>
        <w:t>SEQUENCE</w:t>
      </w:r>
      <w:r w:rsidRPr="00D839FF">
        <w:t xml:space="preserve"> (</w:t>
      </w:r>
      <w:r w:rsidRPr="00D839FF">
        <w:rPr>
          <w:color w:val="993366"/>
        </w:rPr>
        <w:t>SIZE</w:t>
      </w:r>
      <w:r w:rsidRPr="00D839FF">
        <w:t xml:space="preserve"> </w:t>
      </w:r>
      <w:r w:rsidRPr="00D839FF">
        <w:lastRenderedPageBreak/>
        <w:t>(1..maxNrofSR-ConfigPerCellGroup))</w:t>
      </w:r>
      <w:r w:rsidRPr="00D839FF">
        <w:rPr>
          <w:color w:val="993366"/>
        </w:rPr>
        <w:t xml:space="preserve"> OF</w:t>
      </w:r>
      <w:r w:rsidRPr="00D839FF">
        <w:t xml:space="preserve"> SchedulingRequestId</w:t>
      </w:r>
    </w:p>
    <w:p w14:paraId="533BF54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E3CE8DA" w14:textId="77777777" w:rsidR="00394471" w:rsidRPr="00D839FF" w:rsidRDefault="00394471" w:rsidP="00D839FF">
      <w:pPr>
        <w:pStyle w:val="PL"/>
      </w:pPr>
      <w:r w:rsidRPr="00D839FF">
        <w:t>}</w:t>
      </w:r>
    </w:p>
    <w:p w14:paraId="41BDC10C" w14:textId="77777777" w:rsidR="00394471" w:rsidRPr="00D839FF" w:rsidRDefault="00394471" w:rsidP="00D839FF">
      <w:pPr>
        <w:pStyle w:val="PL"/>
      </w:pPr>
    </w:p>
    <w:p w14:paraId="27A3B8A3" w14:textId="77777777" w:rsidR="00394471" w:rsidRPr="00D839FF" w:rsidRDefault="00394471" w:rsidP="00D839FF">
      <w:pPr>
        <w:pStyle w:val="PL"/>
      </w:pPr>
      <w:r w:rsidRPr="00D839FF">
        <w:t xml:space="preserve">SchedulingRequestToAddMod ::=       </w:t>
      </w:r>
      <w:r w:rsidRPr="00D839FF">
        <w:rPr>
          <w:color w:val="993366"/>
        </w:rPr>
        <w:t>SEQUENCE</w:t>
      </w:r>
      <w:r w:rsidRPr="00D839FF">
        <w:t xml:space="preserve"> {</w:t>
      </w:r>
    </w:p>
    <w:p w14:paraId="4EEEFF6F" w14:textId="77777777" w:rsidR="00394471" w:rsidRPr="00D839FF" w:rsidRDefault="00394471" w:rsidP="00D839FF">
      <w:pPr>
        <w:pStyle w:val="PL"/>
      </w:pPr>
      <w:r w:rsidRPr="00D839FF">
        <w:t xml:space="preserve">    schedulingRequestId                 SchedulingRequestId,</w:t>
      </w:r>
    </w:p>
    <w:p w14:paraId="41CA2455" w14:textId="77777777" w:rsidR="00394471" w:rsidRPr="00D839FF" w:rsidRDefault="00394471" w:rsidP="00D839FF">
      <w:pPr>
        <w:pStyle w:val="PL"/>
        <w:rPr>
          <w:color w:val="808080"/>
        </w:rPr>
      </w:pPr>
      <w:r w:rsidRPr="00D839FF">
        <w:t xml:space="preserve">    sr-ProhibitTimer                    </w:t>
      </w:r>
      <w:r w:rsidRPr="00D839FF">
        <w:rPr>
          <w:color w:val="993366"/>
        </w:rPr>
        <w:t>ENUMERATED</w:t>
      </w:r>
      <w:r w:rsidRPr="00D839FF">
        <w:t xml:space="preserve"> {ms1, ms2, ms4, ms8, ms16, ms32, ms64, ms128}          </w:t>
      </w:r>
      <w:r w:rsidRPr="00D839FF">
        <w:rPr>
          <w:color w:val="993366"/>
        </w:rPr>
        <w:t>OPTIONAL</w:t>
      </w:r>
      <w:r w:rsidRPr="00D839FF">
        <w:t xml:space="preserve">, </w:t>
      </w:r>
      <w:r w:rsidRPr="00D839FF">
        <w:rPr>
          <w:color w:val="808080"/>
        </w:rPr>
        <w:t>-- Need S</w:t>
      </w:r>
    </w:p>
    <w:p w14:paraId="02E0B703" w14:textId="77777777" w:rsidR="00394471" w:rsidRPr="00D839FF" w:rsidRDefault="00394471" w:rsidP="00D839FF">
      <w:pPr>
        <w:pStyle w:val="PL"/>
      </w:pPr>
      <w:r w:rsidRPr="00D839FF">
        <w:t xml:space="preserve">    sr-TransMax                         </w:t>
      </w:r>
      <w:r w:rsidRPr="00D839FF">
        <w:rPr>
          <w:color w:val="993366"/>
        </w:rPr>
        <w:t>ENUMERATED</w:t>
      </w:r>
      <w:r w:rsidRPr="00D839FF">
        <w:t xml:space="preserve"> { n4, n8, n16, n32, n64, spare3, spare2, spare1}</w:t>
      </w:r>
    </w:p>
    <w:p w14:paraId="01D9914F" w14:textId="77777777" w:rsidR="00394471" w:rsidRPr="00D839FF" w:rsidRDefault="00394471" w:rsidP="00D839FF">
      <w:pPr>
        <w:pStyle w:val="PL"/>
      </w:pPr>
      <w:r w:rsidRPr="00D839FF">
        <w:t>}</w:t>
      </w:r>
    </w:p>
    <w:p w14:paraId="12A8456B" w14:textId="77777777" w:rsidR="00394471" w:rsidRPr="00D839FF" w:rsidRDefault="00394471" w:rsidP="00D839FF">
      <w:pPr>
        <w:pStyle w:val="PL"/>
      </w:pPr>
    </w:p>
    <w:p w14:paraId="7B89EB47" w14:textId="50194D62" w:rsidR="005B7637" w:rsidRPr="00D839FF" w:rsidRDefault="005B7637" w:rsidP="00D839FF">
      <w:pPr>
        <w:pStyle w:val="PL"/>
      </w:pPr>
      <w:r w:rsidRPr="00D839FF">
        <w:t xml:space="preserve">SchedulingRequestConfig-v1700 ::=       </w:t>
      </w:r>
      <w:r w:rsidRPr="00D839FF">
        <w:rPr>
          <w:color w:val="993366"/>
        </w:rPr>
        <w:t>SEQUENCE</w:t>
      </w:r>
      <w:r w:rsidRPr="00D839FF">
        <w:t xml:space="preserve"> {</w:t>
      </w:r>
    </w:p>
    <w:p w14:paraId="7513EE89" w14:textId="53D22160" w:rsidR="005B7637" w:rsidRPr="00D839FF" w:rsidRDefault="005B7637" w:rsidP="00D839FF">
      <w:pPr>
        <w:pStyle w:val="PL"/>
      </w:pPr>
      <w:r w:rsidRPr="00D839FF">
        <w:t xml:space="preserve">    schedulingRequestToAddModListExt-v1700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SchedulingRequestToAddModExt-v1700</w:t>
      </w:r>
    </w:p>
    <w:p w14:paraId="18B305C4" w14:textId="53C4DC62"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6F0FDC1" w14:textId="77777777" w:rsidR="005B7637" w:rsidRPr="00D839FF" w:rsidRDefault="005B7637" w:rsidP="00D839FF">
      <w:pPr>
        <w:pStyle w:val="PL"/>
      </w:pPr>
      <w:r w:rsidRPr="00D839FF">
        <w:t>}</w:t>
      </w:r>
    </w:p>
    <w:p w14:paraId="0643AEE2" w14:textId="77777777" w:rsidR="005B7637" w:rsidRPr="00D839FF" w:rsidRDefault="005B7637" w:rsidP="00D839FF">
      <w:pPr>
        <w:pStyle w:val="PL"/>
      </w:pPr>
    </w:p>
    <w:p w14:paraId="6D98B870" w14:textId="26D1F3D0" w:rsidR="005B7637" w:rsidRPr="00D839FF" w:rsidRDefault="005B7637" w:rsidP="00D839FF">
      <w:pPr>
        <w:pStyle w:val="PL"/>
      </w:pPr>
      <w:bookmarkStart w:id="2596" w:name="_Hlk94000517"/>
      <w:r w:rsidRPr="00D839FF">
        <w:t xml:space="preserve">SchedulingRequestToAddModExt-v1700 ::=  </w:t>
      </w:r>
      <w:r w:rsidRPr="00D839FF">
        <w:rPr>
          <w:color w:val="993366"/>
        </w:rPr>
        <w:t>SEQUENCE</w:t>
      </w:r>
      <w:r w:rsidRPr="00D839FF">
        <w:t xml:space="preserve"> {</w:t>
      </w:r>
    </w:p>
    <w:p w14:paraId="51427068" w14:textId="22D66A62" w:rsidR="005B7637" w:rsidRPr="00D839FF" w:rsidRDefault="005B7637" w:rsidP="00D839FF">
      <w:pPr>
        <w:pStyle w:val="PL"/>
      </w:pPr>
      <w:r w:rsidRPr="00D839FF">
        <w:t xml:space="preserve">    sr-ProhibitTimer-</w:t>
      </w:r>
      <w:r w:rsidR="00D4596A" w:rsidRPr="00D839FF">
        <w:t>v</w:t>
      </w:r>
      <w:r w:rsidRPr="00D839FF">
        <w:t>17</w:t>
      </w:r>
      <w:r w:rsidR="00D4596A" w:rsidRPr="00D839FF">
        <w:t>00</w:t>
      </w:r>
      <w:r w:rsidRPr="00D839FF">
        <w:t xml:space="preserve">                 </w:t>
      </w:r>
      <w:r w:rsidR="00D4596A" w:rsidRPr="00D839FF">
        <w:t xml:space="preserve"> </w:t>
      </w:r>
      <w:r w:rsidRPr="00D839FF">
        <w:rPr>
          <w:color w:val="993366"/>
        </w:rPr>
        <w:t>ENUMERATED</w:t>
      </w:r>
      <w:r w:rsidRPr="00D839FF">
        <w:t xml:space="preserve"> { ms192, ms256, ms320, ms384, ms448, ms512, ms576, ms640, ms1082</w:t>
      </w:r>
      <w:r w:rsidR="004F1B8A" w:rsidRPr="00D839FF">
        <w:t>,</w:t>
      </w:r>
      <w:r w:rsidRPr="00D839FF" w:rsidDel="00382BBF">
        <w:t xml:space="preserve"> </w:t>
      </w:r>
      <w:r w:rsidR="00D4596A" w:rsidRPr="00D839FF">
        <w:t xml:space="preserve">spare7, spare6, spare5, spare4, spare3, </w:t>
      </w:r>
      <w:r w:rsidRPr="00D839FF">
        <w:t>spare</w:t>
      </w:r>
      <w:r w:rsidR="00CF303E" w:rsidRPr="00D839FF">
        <w:t>2</w:t>
      </w:r>
      <w:r w:rsidRPr="00D839FF">
        <w:t>, spare</w:t>
      </w:r>
      <w:r w:rsidR="00CF303E" w:rsidRPr="00D839FF">
        <w:t>1</w:t>
      </w:r>
      <w:r w:rsidRPr="00D839FF">
        <w:t>}</w:t>
      </w:r>
    </w:p>
    <w:p w14:paraId="16E8A490" w14:textId="16BBF08B"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Need </w:t>
      </w:r>
      <w:r w:rsidR="00D4596A" w:rsidRPr="00D839FF">
        <w:rPr>
          <w:color w:val="808080"/>
        </w:rPr>
        <w:t>R</w:t>
      </w:r>
    </w:p>
    <w:p w14:paraId="75FDF629" w14:textId="77777777" w:rsidR="005B7637" w:rsidRPr="00D839FF" w:rsidRDefault="005B7637" w:rsidP="00D839FF">
      <w:pPr>
        <w:pStyle w:val="PL"/>
      </w:pPr>
      <w:r w:rsidRPr="00D839FF">
        <w:t>}</w:t>
      </w:r>
    </w:p>
    <w:p w14:paraId="73F1DA23" w14:textId="77777777" w:rsidR="005B7637" w:rsidRPr="00D839FF" w:rsidRDefault="005B7637" w:rsidP="00D839FF">
      <w:pPr>
        <w:pStyle w:val="PL"/>
      </w:pPr>
    </w:p>
    <w:p w14:paraId="5ED8C1CB" w14:textId="77777777" w:rsidR="00394471" w:rsidRPr="00D839FF" w:rsidRDefault="00394471" w:rsidP="00D839FF">
      <w:pPr>
        <w:pStyle w:val="PL"/>
        <w:rPr>
          <w:color w:val="808080"/>
        </w:rPr>
      </w:pPr>
      <w:bookmarkStart w:id="2597" w:name="_Hlk101255930"/>
      <w:bookmarkEnd w:id="2596"/>
      <w:r w:rsidRPr="00D839FF">
        <w:rPr>
          <w:color w:val="808080"/>
        </w:rPr>
        <w:t>-- TAG-SCHEDULINGREQUESTCONFIG-STOP</w:t>
      </w:r>
    </w:p>
    <w:p w14:paraId="3C8F656F" w14:textId="77777777" w:rsidR="00394471" w:rsidRPr="00D839FF" w:rsidRDefault="00394471" w:rsidP="00D839FF">
      <w:pPr>
        <w:pStyle w:val="PL"/>
        <w:rPr>
          <w:color w:val="808080"/>
        </w:rPr>
      </w:pPr>
      <w:r w:rsidRPr="00D839FF">
        <w:rPr>
          <w:color w:val="808080"/>
        </w:rPr>
        <w:t>-- ASN1STOP</w:t>
      </w:r>
    </w:p>
    <w:bookmarkEnd w:id="2597"/>
    <w:p w14:paraId="6433213F"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839FF" w:rsidRDefault="00394471" w:rsidP="00964CC4">
            <w:pPr>
              <w:pStyle w:val="TAH"/>
              <w:rPr>
                <w:rFonts w:eastAsia="SimSun"/>
                <w:szCs w:val="22"/>
                <w:lang w:eastAsia="sv-SE"/>
              </w:rPr>
            </w:pPr>
            <w:r w:rsidRPr="00D839FF">
              <w:rPr>
                <w:rFonts w:eastAsia="SimSun"/>
                <w:i/>
                <w:szCs w:val="22"/>
                <w:lang w:eastAsia="sv-SE"/>
              </w:rPr>
              <w:t>SchedulingRequestConfig</w:t>
            </w:r>
            <w:r w:rsidRPr="00D839FF">
              <w:rPr>
                <w:rFonts w:eastAsia="SimSun"/>
                <w:szCs w:val="22"/>
                <w:lang w:eastAsia="sv-SE"/>
              </w:rPr>
              <w:t xml:space="preserve"> field descriptions</w:t>
            </w:r>
          </w:p>
        </w:tc>
      </w:tr>
      <w:tr w:rsidR="003B01CB" w:rsidRPr="00D839F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D839FF" w:rsidRDefault="00394471" w:rsidP="00964CC4">
            <w:pPr>
              <w:pStyle w:val="TAL"/>
              <w:rPr>
                <w:b/>
                <w:bCs/>
                <w:i/>
                <w:szCs w:val="22"/>
                <w:lang w:eastAsia="en-GB"/>
              </w:rPr>
            </w:pPr>
            <w:r w:rsidRPr="00D839FF">
              <w:rPr>
                <w:b/>
                <w:bCs/>
                <w:i/>
                <w:szCs w:val="22"/>
                <w:lang w:eastAsia="en-GB"/>
              </w:rPr>
              <w:t>schedulingRequestToAddModList</w:t>
            </w:r>
            <w:r w:rsidR="00D4596A" w:rsidRPr="00D839FF">
              <w:rPr>
                <w:b/>
                <w:bCs/>
                <w:i/>
                <w:szCs w:val="22"/>
                <w:lang w:eastAsia="en-GB"/>
              </w:rPr>
              <w:t>, schedulingRequestToAddModListExt</w:t>
            </w:r>
          </w:p>
          <w:p w14:paraId="11A25052" w14:textId="135C1D84" w:rsidR="00394471" w:rsidRPr="00D839FF" w:rsidRDefault="00394471" w:rsidP="00964CC4">
            <w:pPr>
              <w:pStyle w:val="TAL"/>
              <w:rPr>
                <w:bCs/>
                <w:szCs w:val="22"/>
                <w:lang w:eastAsia="en-GB"/>
              </w:rPr>
            </w:pPr>
            <w:r w:rsidRPr="00D839FF">
              <w:rPr>
                <w:bCs/>
                <w:szCs w:val="22"/>
                <w:lang w:eastAsia="en-GB"/>
              </w:rPr>
              <w:t>List of Scheduling Request configurations to add or modify.</w:t>
            </w:r>
            <w:r w:rsidR="00D4596A" w:rsidRPr="00D839FF">
              <w:rPr>
                <w:bCs/>
                <w:szCs w:val="22"/>
                <w:lang w:eastAsia="en-GB"/>
              </w:rPr>
              <w:t xml:space="preserve"> If </w:t>
            </w:r>
            <w:r w:rsidR="00D4596A" w:rsidRPr="00D839FF">
              <w:rPr>
                <w:i/>
                <w:iCs/>
              </w:rPr>
              <w:t>schedulingRequestToAddModListExt</w:t>
            </w:r>
            <w:r w:rsidR="00D4596A" w:rsidRPr="00D839FF">
              <w:t xml:space="preserve"> is configured, it contains the same number of entries, and in the same order, as </w:t>
            </w:r>
            <w:r w:rsidR="00D4596A" w:rsidRPr="00D839FF">
              <w:rPr>
                <w:i/>
                <w:iCs/>
              </w:rPr>
              <w:t>schedulingRequestToAddModList.</w:t>
            </w:r>
          </w:p>
        </w:tc>
      </w:tr>
      <w:tr w:rsidR="00394471" w:rsidRPr="00D839F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839FF" w:rsidRDefault="00394471" w:rsidP="00964CC4">
            <w:pPr>
              <w:pStyle w:val="TAL"/>
              <w:rPr>
                <w:rFonts w:eastAsia="Yu Mincho"/>
                <w:b/>
                <w:bCs/>
                <w:i/>
                <w:szCs w:val="22"/>
                <w:lang w:eastAsia="sv-SE"/>
              </w:rPr>
            </w:pPr>
            <w:r w:rsidRPr="00D839FF">
              <w:rPr>
                <w:rFonts w:eastAsia="Yu Mincho"/>
                <w:b/>
                <w:bCs/>
                <w:i/>
                <w:szCs w:val="22"/>
                <w:lang w:eastAsia="sv-SE"/>
              </w:rPr>
              <w:t>schedulingRequestToReleaseList</w:t>
            </w:r>
          </w:p>
          <w:p w14:paraId="0D567115" w14:textId="77777777" w:rsidR="00394471" w:rsidRPr="00D839FF" w:rsidRDefault="00394471" w:rsidP="00964CC4">
            <w:pPr>
              <w:pStyle w:val="TAL"/>
              <w:rPr>
                <w:b/>
                <w:bCs/>
                <w:i/>
                <w:szCs w:val="22"/>
                <w:lang w:eastAsia="en-GB"/>
              </w:rPr>
            </w:pPr>
            <w:r w:rsidRPr="00D839FF">
              <w:rPr>
                <w:bCs/>
                <w:szCs w:val="22"/>
                <w:lang w:eastAsia="en-GB"/>
              </w:rPr>
              <w:t xml:space="preserve">List of Scheduling Request configurations to </w:t>
            </w:r>
            <w:r w:rsidRPr="00D839FF">
              <w:rPr>
                <w:rFonts w:eastAsia="Yu Mincho"/>
                <w:bCs/>
                <w:szCs w:val="22"/>
                <w:lang w:eastAsia="sv-SE"/>
              </w:rPr>
              <w:t>release.</w:t>
            </w:r>
          </w:p>
        </w:tc>
      </w:tr>
    </w:tbl>
    <w:p w14:paraId="62B6529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839FF" w:rsidRDefault="00394471" w:rsidP="00964CC4">
            <w:pPr>
              <w:pStyle w:val="TAH"/>
              <w:rPr>
                <w:szCs w:val="22"/>
                <w:lang w:eastAsia="sv-SE"/>
              </w:rPr>
            </w:pPr>
            <w:r w:rsidRPr="00D839FF">
              <w:rPr>
                <w:i/>
                <w:szCs w:val="22"/>
                <w:lang w:eastAsia="sv-SE"/>
              </w:rPr>
              <w:t>SchedulingRequestToAddMod</w:t>
            </w:r>
            <w:r w:rsidRPr="00D839FF">
              <w:rPr>
                <w:szCs w:val="22"/>
                <w:lang w:eastAsia="sv-SE"/>
              </w:rPr>
              <w:t xml:space="preserve"> field descriptions</w:t>
            </w:r>
          </w:p>
        </w:tc>
      </w:tr>
      <w:tr w:rsidR="003B01CB" w:rsidRPr="00D839F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839FF" w:rsidRDefault="00394471" w:rsidP="00964CC4">
            <w:pPr>
              <w:pStyle w:val="TAL"/>
              <w:rPr>
                <w:b/>
                <w:bCs/>
                <w:i/>
                <w:szCs w:val="22"/>
                <w:lang w:eastAsia="en-GB"/>
              </w:rPr>
            </w:pPr>
            <w:r w:rsidRPr="00D839FF">
              <w:rPr>
                <w:b/>
                <w:bCs/>
                <w:i/>
                <w:szCs w:val="22"/>
                <w:lang w:eastAsia="en-GB"/>
              </w:rPr>
              <w:t>schedulingRequestId</w:t>
            </w:r>
          </w:p>
          <w:p w14:paraId="2A1A7026" w14:textId="77777777" w:rsidR="00394471" w:rsidRPr="00D839FF" w:rsidRDefault="00394471" w:rsidP="00964CC4">
            <w:pPr>
              <w:pStyle w:val="TAL"/>
              <w:rPr>
                <w:bCs/>
                <w:szCs w:val="22"/>
                <w:lang w:eastAsia="en-GB"/>
              </w:rPr>
            </w:pPr>
            <w:r w:rsidRPr="00D839FF">
              <w:rPr>
                <w:bCs/>
                <w:szCs w:val="22"/>
                <w:lang w:eastAsia="en-GB"/>
              </w:rPr>
              <w:t xml:space="preserve">Used to modify a SR configuration and to indicate, in </w:t>
            </w:r>
            <w:r w:rsidRPr="00D839FF">
              <w:rPr>
                <w:i/>
                <w:lang w:eastAsia="sv-SE"/>
              </w:rPr>
              <w:t>LogicalChannelConfig</w:t>
            </w:r>
            <w:r w:rsidRPr="00D839FF">
              <w:rPr>
                <w:bCs/>
                <w:szCs w:val="22"/>
                <w:lang w:eastAsia="en-GB"/>
              </w:rPr>
              <w:t xml:space="preserve">, the SR configuration to which a logical channel is mapped and to indicate, in </w:t>
            </w:r>
            <w:r w:rsidRPr="00D839FF">
              <w:rPr>
                <w:bCs/>
                <w:i/>
                <w:szCs w:val="22"/>
                <w:lang w:eastAsia="en-GB"/>
              </w:rPr>
              <w:t>SchedulingRequestresourceConfig</w:t>
            </w:r>
            <w:r w:rsidRPr="00D839FF">
              <w:rPr>
                <w:bCs/>
                <w:szCs w:val="22"/>
                <w:lang w:eastAsia="en-GB"/>
              </w:rPr>
              <w:t>, the SR configuration for which a scheduling request resource is used.</w:t>
            </w:r>
          </w:p>
        </w:tc>
      </w:tr>
      <w:tr w:rsidR="003B01CB" w:rsidRPr="00D839F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839FF" w:rsidRDefault="00394471" w:rsidP="00964CC4">
            <w:pPr>
              <w:pStyle w:val="TAL"/>
              <w:rPr>
                <w:b/>
                <w:bCs/>
                <w:i/>
                <w:szCs w:val="22"/>
                <w:lang w:eastAsia="en-GB"/>
              </w:rPr>
            </w:pPr>
            <w:r w:rsidRPr="00D839FF">
              <w:rPr>
                <w:b/>
                <w:bCs/>
                <w:i/>
                <w:szCs w:val="22"/>
                <w:lang w:eastAsia="en-GB"/>
              </w:rPr>
              <w:t>sr-</w:t>
            </w:r>
            <w:r w:rsidRPr="00D839FF">
              <w:rPr>
                <w:b/>
                <w:bCs/>
                <w:i/>
                <w:szCs w:val="22"/>
                <w:lang w:eastAsia="sv-SE"/>
              </w:rPr>
              <w:t>P</w:t>
            </w:r>
            <w:r w:rsidRPr="00D839FF">
              <w:rPr>
                <w:b/>
                <w:bCs/>
                <w:i/>
                <w:szCs w:val="22"/>
                <w:lang w:eastAsia="en-GB"/>
              </w:rPr>
              <w:t>rohibitTimer</w:t>
            </w:r>
          </w:p>
          <w:p w14:paraId="46EBE486" w14:textId="0ADDD00E" w:rsidR="00394471" w:rsidRPr="00D839FF" w:rsidRDefault="00394471" w:rsidP="00964CC4">
            <w:pPr>
              <w:pStyle w:val="TAL"/>
              <w:rPr>
                <w:szCs w:val="22"/>
                <w:lang w:eastAsia="en-GB"/>
              </w:rPr>
            </w:pPr>
            <w:r w:rsidRPr="00D839FF">
              <w:rPr>
                <w:szCs w:val="22"/>
                <w:lang w:eastAsia="en-GB"/>
              </w:rPr>
              <w:t xml:space="preserve">Timer for SR transmission on PUCCH in TS 38.321 [3]. Value is in ms. Value </w:t>
            </w:r>
            <w:r w:rsidRPr="00D839FF">
              <w:rPr>
                <w:i/>
                <w:szCs w:val="22"/>
                <w:lang w:eastAsia="en-GB"/>
              </w:rPr>
              <w:t>ms1</w:t>
            </w:r>
            <w:r w:rsidRPr="00D839FF">
              <w:rPr>
                <w:szCs w:val="22"/>
                <w:lang w:eastAsia="en-GB"/>
              </w:rPr>
              <w:t xml:space="preserve"> corresponds to 1ms, value </w:t>
            </w:r>
            <w:r w:rsidRPr="00D839FF">
              <w:rPr>
                <w:i/>
                <w:szCs w:val="22"/>
                <w:lang w:eastAsia="en-GB"/>
              </w:rPr>
              <w:t>ms2</w:t>
            </w:r>
            <w:r w:rsidRPr="00D839FF">
              <w:rPr>
                <w:szCs w:val="22"/>
                <w:lang w:eastAsia="en-GB"/>
              </w:rPr>
              <w:t xml:space="preserve"> corresponds to 2ms, and so on. </w:t>
            </w:r>
            <w:r w:rsidR="001163BA" w:rsidRPr="00D839FF">
              <w:t>I</w:t>
            </w:r>
            <w:r w:rsidR="00D4596A" w:rsidRPr="00D839FF">
              <w:t>f sr</w:t>
            </w:r>
            <w:r w:rsidR="00D4596A" w:rsidRPr="00D839FF">
              <w:rPr>
                <w:i/>
                <w:iCs/>
              </w:rPr>
              <w:t>-ProhibitTimer-v1700</w:t>
            </w:r>
            <w:r w:rsidR="00D4596A" w:rsidRPr="00D839FF">
              <w:t xml:space="preserve"> is configured, UE shall ignore </w:t>
            </w:r>
            <w:r w:rsidR="00D4596A" w:rsidRPr="00D839FF">
              <w:rPr>
                <w:i/>
                <w:iCs/>
              </w:rPr>
              <w:t xml:space="preserve">sr-ProhibitTimer </w:t>
            </w:r>
            <w:r w:rsidR="00D4596A" w:rsidRPr="00D839FF">
              <w:t>(without suffix).</w:t>
            </w:r>
            <w:r w:rsidR="001163BA" w:rsidRPr="00D839FF">
              <w:t xml:space="preserve"> If both sr-ProhibitTimer (without suffix) and sr-ProhibitTimer-v1700 are absent, the UE applies the value 0.</w:t>
            </w:r>
          </w:p>
        </w:tc>
      </w:tr>
      <w:tr w:rsidR="00394471" w:rsidRPr="00D839F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839FF" w:rsidRDefault="00394471" w:rsidP="00964CC4">
            <w:pPr>
              <w:pStyle w:val="TAL"/>
              <w:rPr>
                <w:b/>
                <w:bCs/>
                <w:i/>
                <w:szCs w:val="22"/>
                <w:lang w:eastAsia="en-GB"/>
              </w:rPr>
            </w:pPr>
            <w:r w:rsidRPr="00D839FF">
              <w:rPr>
                <w:b/>
                <w:bCs/>
                <w:i/>
                <w:szCs w:val="22"/>
                <w:lang w:eastAsia="en-GB"/>
              </w:rPr>
              <w:t>sr-TransMax</w:t>
            </w:r>
          </w:p>
          <w:p w14:paraId="74262DCD" w14:textId="77777777" w:rsidR="00394471" w:rsidRPr="00D839FF" w:rsidRDefault="00394471" w:rsidP="00964CC4">
            <w:pPr>
              <w:pStyle w:val="TAL"/>
              <w:rPr>
                <w:b/>
                <w:bCs/>
                <w:i/>
                <w:szCs w:val="22"/>
                <w:lang w:eastAsia="en-GB"/>
              </w:rPr>
            </w:pPr>
            <w:r w:rsidRPr="00D839FF">
              <w:rPr>
                <w:szCs w:val="22"/>
                <w:lang w:eastAsia="en-GB"/>
              </w:rPr>
              <w:t xml:space="preserve">Maximum number of SR transmissions as described in TS 38.321 [3]. Value </w:t>
            </w:r>
            <w:r w:rsidRPr="00D839FF">
              <w:rPr>
                <w:i/>
                <w:szCs w:val="22"/>
                <w:lang w:eastAsia="en-GB"/>
              </w:rPr>
              <w:t>n4</w:t>
            </w:r>
            <w:r w:rsidRPr="00D839FF">
              <w:rPr>
                <w:szCs w:val="22"/>
                <w:lang w:eastAsia="en-GB"/>
              </w:rPr>
              <w:t xml:space="preserve"> corresponds to 4, value </w:t>
            </w:r>
            <w:r w:rsidRPr="00D839FF">
              <w:rPr>
                <w:i/>
                <w:szCs w:val="22"/>
                <w:lang w:eastAsia="en-GB"/>
              </w:rPr>
              <w:t>n8</w:t>
            </w:r>
            <w:r w:rsidRPr="00D839FF">
              <w:rPr>
                <w:szCs w:val="22"/>
                <w:lang w:eastAsia="en-GB"/>
              </w:rPr>
              <w:t xml:space="preserve"> corresponds to 8, and so on. </w:t>
            </w:r>
          </w:p>
        </w:tc>
      </w:tr>
    </w:tbl>
    <w:p w14:paraId="697163B4" w14:textId="77777777" w:rsidR="00394471" w:rsidRPr="00D839FF" w:rsidRDefault="00394471" w:rsidP="00394471"/>
    <w:p w14:paraId="3E0ACD3A" w14:textId="77777777" w:rsidR="00394471" w:rsidRPr="00D839FF" w:rsidRDefault="00394471" w:rsidP="00394471">
      <w:pPr>
        <w:pStyle w:val="Heading4"/>
        <w:rPr>
          <w:rFonts w:eastAsia="SimSun"/>
        </w:rPr>
      </w:pPr>
      <w:bookmarkStart w:id="2598" w:name="_Toc60777366"/>
      <w:bookmarkStart w:id="2599" w:name="_Toc193446376"/>
      <w:bookmarkStart w:id="2600" w:name="_Toc193452181"/>
      <w:bookmarkStart w:id="2601" w:name="_Toc193463453"/>
      <w:r w:rsidRPr="00D839FF">
        <w:rPr>
          <w:rFonts w:eastAsia="SimSun"/>
        </w:rPr>
        <w:t>–</w:t>
      </w:r>
      <w:r w:rsidRPr="00D839FF">
        <w:rPr>
          <w:rFonts w:eastAsia="SimSun"/>
        </w:rPr>
        <w:tab/>
      </w:r>
      <w:r w:rsidRPr="00D839FF">
        <w:rPr>
          <w:rFonts w:eastAsia="SimSun"/>
          <w:i/>
        </w:rPr>
        <w:t>SchedulingRequestId</w:t>
      </w:r>
      <w:bookmarkEnd w:id="2598"/>
      <w:bookmarkEnd w:id="2599"/>
      <w:bookmarkEnd w:id="2600"/>
      <w:bookmarkEnd w:id="2601"/>
    </w:p>
    <w:p w14:paraId="3F7005EF"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SchedulingRequestId</w:t>
      </w:r>
      <w:r w:rsidRPr="00D839FF">
        <w:rPr>
          <w:rFonts w:eastAsia="SimSun"/>
        </w:rPr>
        <w:t xml:space="preserve"> is used to identify a Scheduling Request instance in the MAC layer.</w:t>
      </w:r>
    </w:p>
    <w:p w14:paraId="47A06FD3" w14:textId="77777777" w:rsidR="00394471" w:rsidRPr="00D839FF" w:rsidRDefault="00394471" w:rsidP="00394471">
      <w:pPr>
        <w:pStyle w:val="TH"/>
        <w:rPr>
          <w:rFonts w:eastAsia="SimSun"/>
        </w:rPr>
      </w:pPr>
      <w:r w:rsidRPr="00D839FF">
        <w:rPr>
          <w:rFonts w:eastAsia="SimSun"/>
          <w:i/>
        </w:rPr>
        <w:t>SchedulingRequestId</w:t>
      </w:r>
      <w:r w:rsidRPr="00D839FF">
        <w:rPr>
          <w:rFonts w:eastAsia="SimSun"/>
        </w:rPr>
        <w:t xml:space="preserve"> information element</w:t>
      </w:r>
    </w:p>
    <w:p w14:paraId="70EECEDC" w14:textId="77777777" w:rsidR="00394471" w:rsidRPr="00D839FF" w:rsidRDefault="00394471" w:rsidP="00D839FF">
      <w:pPr>
        <w:pStyle w:val="PL"/>
        <w:rPr>
          <w:color w:val="808080"/>
        </w:rPr>
      </w:pPr>
      <w:r w:rsidRPr="00D839FF">
        <w:rPr>
          <w:color w:val="808080"/>
        </w:rPr>
        <w:t>-- ASN1START</w:t>
      </w:r>
    </w:p>
    <w:p w14:paraId="1482CCA1" w14:textId="77777777" w:rsidR="00394471" w:rsidRPr="00D839FF" w:rsidRDefault="00394471" w:rsidP="00D839FF">
      <w:pPr>
        <w:pStyle w:val="PL"/>
        <w:rPr>
          <w:color w:val="808080"/>
        </w:rPr>
      </w:pPr>
      <w:r w:rsidRPr="00D839FF">
        <w:rPr>
          <w:color w:val="808080"/>
        </w:rPr>
        <w:t>-- TAG-SCHEDULINGREQUESTID-START</w:t>
      </w:r>
    </w:p>
    <w:p w14:paraId="78F0F5F5" w14:textId="77777777" w:rsidR="00394471" w:rsidRPr="00D839FF" w:rsidRDefault="00394471" w:rsidP="00D839FF">
      <w:pPr>
        <w:pStyle w:val="PL"/>
      </w:pPr>
    </w:p>
    <w:p w14:paraId="4F189E0E" w14:textId="77777777" w:rsidR="00394471" w:rsidRPr="00D839FF" w:rsidRDefault="00394471" w:rsidP="00D839FF">
      <w:pPr>
        <w:pStyle w:val="PL"/>
      </w:pPr>
      <w:r w:rsidRPr="00D839FF">
        <w:t xml:space="preserve">SchedulingRequestId ::=             </w:t>
      </w:r>
      <w:r w:rsidRPr="00D839FF">
        <w:rPr>
          <w:color w:val="993366"/>
        </w:rPr>
        <w:t>INTEGER</w:t>
      </w:r>
      <w:r w:rsidRPr="00D839FF">
        <w:t xml:space="preserve"> (0..7)</w:t>
      </w:r>
    </w:p>
    <w:p w14:paraId="7E746835" w14:textId="77777777" w:rsidR="00394471" w:rsidRPr="00D839FF" w:rsidRDefault="00394471" w:rsidP="00D839FF">
      <w:pPr>
        <w:pStyle w:val="PL"/>
      </w:pPr>
    </w:p>
    <w:p w14:paraId="52CEB363" w14:textId="77777777" w:rsidR="00394471" w:rsidRPr="00D839FF" w:rsidRDefault="00394471" w:rsidP="00D839FF">
      <w:pPr>
        <w:pStyle w:val="PL"/>
        <w:rPr>
          <w:color w:val="808080"/>
        </w:rPr>
      </w:pPr>
      <w:r w:rsidRPr="00D839FF">
        <w:rPr>
          <w:color w:val="808080"/>
        </w:rPr>
        <w:t>-- TAG-SCHEDULINGREQUESTID-STOP</w:t>
      </w:r>
    </w:p>
    <w:p w14:paraId="5EC4B9CD" w14:textId="77777777" w:rsidR="00394471" w:rsidRPr="00D839FF" w:rsidRDefault="00394471" w:rsidP="00D839FF">
      <w:pPr>
        <w:pStyle w:val="PL"/>
        <w:rPr>
          <w:color w:val="808080"/>
        </w:rPr>
      </w:pPr>
      <w:r w:rsidRPr="00D839FF">
        <w:rPr>
          <w:color w:val="808080"/>
        </w:rPr>
        <w:t>-- ASN1STOP</w:t>
      </w:r>
    </w:p>
    <w:p w14:paraId="3C18C956" w14:textId="77777777" w:rsidR="00394471" w:rsidRPr="00D839FF" w:rsidRDefault="00394471" w:rsidP="00394471"/>
    <w:p w14:paraId="1DF0B63F" w14:textId="77777777" w:rsidR="00394471" w:rsidRPr="00D839FF" w:rsidRDefault="00394471" w:rsidP="00394471">
      <w:pPr>
        <w:pStyle w:val="Heading4"/>
        <w:rPr>
          <w:rFonts w:eastAsia="SimSun"/>
        </w:rPr>
      </w:pPr>
      <w:bookmarkStart w:id="2602" w:name="_Toc60777367"/>
      <w:bookmarkStart w:id="2603" w:name="_Toc193446377"/>
      <w:bookmarkStart w:id="2604" w:name="_Toc193452182"/>
      <w:bookmarkStart w:id="2605" w:name="_Toc193463454"/>
      <w:r w:rsidRPr="00D839FF">
        <w:rPr>
          <w:rFonts w:eastAsia="SimSun"/>
        </w:rPr>
        <w:t>–</w:t>
      </w:r>
      <w:r w:rsidRPr="00D839FF">
        <w:rPr>
          <w:rFonts w:eastAsia="SimSun"/>
        </w:rPr>
        <w:tab/>
      </w:r>
      <w:r w:rsidRPr="00D839FF">
        <w:rPr>
          <w:rFonts w:eastAsia="SimSun"/>
          <w:i/>
        </w:rPr>
        <w:t>SchedulingRequestResourceConfig</w:t>
      </w:r>
      <w:bookmarkEnd w:id="2602"/>
      <w:bookmarkEnd w:id="2603"/>
      <w:bookmarkEnd w:id="2604"/>
      <w:bookmarkEnd w:id="2605"/>
    </w:p>
    <w:p w14:paraId="368C45B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SchedulingRequestResourceConfig</w:t>
      </w:r>
      <w:r w:rsidRPr="00D839FF">
        <w:rPr>
          <w:rFonts w:eastAsia="SimSun"/>
        </w:rPr>
        <w:t xml:space="preserve"> determines physical layer resources on PUCCH where the UE may send the dedicated scheduling request (D-SR) (see TS 38.213 [13], clause 9.2.4).</w:t>
      </w:r>
    </w:p>
    <w:p w14:paraId="3E5C15A3" w14:textId="77777777" w:rsidR="00394471" w:rsidRPr="00D839FF" w:rsidRDefault="00394471" w:rsidP="00394471">
      <w:pPr>
        <w:pStyle w:val="TH"/>
        <w:rPr>
          <w:rFonts w:eastAsia="SimSun"/>
        </w:rPr>
      </w:pPr>
      <w:r w:rsidRPr="00D839FF">
        <w:rPr>
          <w:rFonts w:eastAsia="SimSun"/>
          <w:i/>
        </w:rPr>
        <w:t>SchedulingRequestResourceConfig</w:t>
      </w:r>
      <w:r w:rsidRPr="00D839FF">
        <w:rPr>
          <w:rFonts w:eastAsia="SimSun"/>
        </w:rPr>
        <w:t xml:space="preserve"> information element</w:t>
      </w:r>
    </w:p>
    <w:p w14:paraId="6DB6EDF9" w14:textId="77777777" w:rsidR="00394471" w:rsidRPr="00D839FF" w:rsidRDefault="00394471" w:rsidP="00D839FF">
      <w:pPr>
        <w:pStyle w:val="PL"/>
        <w:rPr>
          <w:color w:val="808080"/>
        </w:rPr>
      </w:pPr>
      <w:r w:rsidRPr="00D839FF">
        <w:rPr>
          <w:color w:val="808080"/>
        </w:rPr>
        <w:t>-- ASN1START</w:t>
      </w:r>
    </w:p>
    <w:p w14:paraId="1DD4488B" w14:textId="77777777" w:rsidR="00394471" w:rsidRPr="00D839FF" w:rsidRDefault="00394471" w:rsidP="00D839FF">
      <w:pPr>
        <w:pStyle w:val="PL"/>
        <w:rPr>
          <w:color w:val="808080"/>
        </w:rPr>
      </w:pPr>
      <w:r w:rsidRPr="00D839FF">
        <w:rPr>
          <w:color w:val="808080"/>
        </w:rPr>
        <w:t>-- TAG-SCHEDULINGREQUESTRESOURCECONFIG-START</w:t>
      </w:r>
    </w:p>
    <w:p w14:paraId="73EFC34D" w14:textId="77777777" w:rsidR="00394471" w:rsidRPr="00D839FF" w:rsidRDefault="00394471" w:rsidP="00D839FF">
      <w:pPr>
        <w:pStyle w:val="PL"/>
      </w:pPr>
    </w:p>
    <w:p w14:paraId="502453C3" w14:textId="77777777" w:rsidR="00394471" w:rsidRPr="00D839FF" w:rsidRDefault="00394471" w:rsidP="00D839FF">
      <w:pPr>
        <w:pStyle w:val="PL"/>
      </w:pPr>
      <w:r w:rsidRPr="00D839FF">
        <w:t xml:space="preserve">SchedulingRequestResourceConfig ::=     </w:t>
      </w:r>
      <w:r w:rsidRPr="00D839FF">
        <w:rPr>
          <w:color w:val="993366"/>
        </w:rPr>
        <w:t>SEQUENCE</w:t>
      </w:r>
      <w:r w:rsidRPr="00D839FF">
        <w:t xml:space="preserve"> {</w:t>
      </w:r>
    </w:p>
    <w:p w14:paraId="1CAE442C" w14:textId="77777777" w:rsidR="00394471" w:rsidRPr="00D839FF" w:rsidRDefault="00394471" w:rsidP="00D839FF">
      <w:pPr>
        <w:pStyle w:val="PL"/>
      </w:pPr>
      <w:r w:rsidRPr="00D839FF">
        <w:t xml:space="preserve">    schedulingRequestResourceId             SchedulingRequestResourceId,</w:t>
      </w:r>
    </w:p>
    <w:p w14:paraId="647A07C6" w14:textId="77777777" w:rsidR="00394471" w:rsidRPr="00D839FF" w:rsidRDefault="00394471" w:rsidP="00D839FF">
      <w:pPr>
        <w:pStyle w:val="PL"/>
      </w:pPr>
      <w:r w:rsidRPr="00D839FF">
        <w:t xml:space="preserve">    schedulingRequestID                     SchedulingRequestId,</w:t>
      </w:r>
    </w:p>
    <w:p w14:paraId="3889352F"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02CA2864" w14:textId="77777777" w:rsidR="00394471" w:rsidRPr="00D839FF" w:rsidRDefault="00394471" w:rsidP="00D839FF">
      <w:pPr>
        <w:pStyle w:val="PL"/>
      </w:pPr>
      <w:r w:rsidRPr="00D839FF">
        <w:lastRenderedPageBreak/>
        <w:t xml:space="preserve">        sym2                                    </w:t>
      </w:r>
      <w:r w:rsidRPr="00D839FF">
        <w:rPr>
          <w:color w:val="993366"/>
        </w:rPr>
        <w:t>NULL</w:t>
      </w:r>
      <w:r w:rsidRPr="00D839FF">
        <w:t>,</w:t>
      </w:r>
    </w:p>
    <w:p w14:paraId="207C2F6A" w14:textId="77777777" w:rsidR="00394471" w:rsidRPr="00D839FF" w:rsidRDefault="00394471" w:rsidP="00D839FF">
      <w:pPr>
        <w:pStyle w:val="PL"/>
      </w:pPr>
      <w:r w:rsidRPr="00D839FF">
        <w:t xml:space="preserve">        sym6or7                                 </w:t>
      </w:r>
      <w:r w:rsidRPr="00D839FF">
        <w:rPr>
          <w:color w:val="993366"/>
        </w:rPr>
        <w:t>NULL</w:t>
      </w:r>
      <w:r w:rsidRPr="00D839FF">
        <w:t>,</w:t>
      </w:r>
    </w:p>
    <w:p w14:paraId="5733B9FE" w14:textId="77777777" w:rsidR="00394471" w:rsidRPr="00D839FF" w:rsidRDefault="00394471" w:rsidP="00D839FF">
      <w:pPr>
        <w:pStyle w:val="PL"/>
        <w:rPr>
          <w:color w:val="808080"/>
        </w:rPr>
      </w:pPr>
      <w:r w:rsidRPr="00D839FF">
        <w:t xml:space="preserve">        sl1                                     </w:t>
      </w:r>
      <w:r w:rsidRPr="00D839FF">
        <w:rPr>
          <w:color w:val="993366"/>
        </w:rPr>
        <w:t>NULL</w:t>
      </w:r>
      <w:r w:rsidRPr="00D839FF">
        <w:t xml:space="preserve">,                       </w:t>
      </w:r>
      <w:r w:rsidRPr="00D839FF">
        <w:rPr>
          <w:color w:val="808080"/>
        </w:rPr>
        <w:t>-- Recurs in every slot</w:t>
      </w:r>
    </w:p>
    <w:p w14:paraId="767336DD" w14:textId="77777777" w:rsidR="00394471" w:rsidRPr="00507F13" w:rsidRDefault="00394471" w:rsidP="00D839FF">
      <w:pPr>
        <w:pStyle w:val="PL"/>
      </w:pPr>
      <w:r w:rsidRPr="00D839FF">
        <w:t xml:space="preserve">        </w:t>
      </w:r>
      <w:r w:rsidRPr="00507F13">
        <w:t xml:space="preserve">sl2                                     </w:t>
      </w:r>
      <w:r w:rsidRPr="00507F13">
        <w:rPr>
          <w:color w:val="993366"/>
        </w:rPr>
        <w:t>INTEGER</w:t>
      </w:r>
      <w:r w:rsidRPr="00507F13">
        <w:t xml:space="preserve"> (0..1),</w:t>
      </w:r>
    </w:p>
    <w:p w14:paraId="3D0CA436" w14:textId="77777777" w:rsidR="00394471" w:rsidRPr="00507F13" w:rsidRDefault="00394471" w:rsidP="00D839FF">
      <w:pPr>
        <w:pStyle w:val="PL"/>
      </w:pPr>
      <w:r w:rsidRPr="00507F13">
        <w:t xml:space="preserve">        sl4                                     </w:t>
      </w:r>
      <w:r w:rsidRPr="00507F13">
        <w:rPr>
          <w:color w:val="993366"/>
        </w:rPr>
        <w:t>INTEGER</w:t>
      </w:r>
      <w:r w:rsidRPr="00507F13">
        <w:t xml:space="preserve"> (0..3),</w:t>
      </w:r>
    </w:p>
    <w:p w14:paraId="2904830F" w14:textId="77777777" w:rsidR="00394471" w:rsidRPr="00507F13" w:rsidRDefault="00394471" w:rsidP="00D839FF">
      <w:pPr>
        <w:pStyle w:val="PL"/>
      </w:pPr>
      <w:r w:rsidRPr="00507F13">
        <w:t xml:space="preserve">        sl5                                     </w:t>
      </w:r>
      <w:r w:rsidRPr="00507F13">
        <w:rPr>
          <w:color w:val="993366"/>
        </w:rPr>
        <w:t>INTEGER</w:t>
      </w:r>
      <w:r w:rsidRPr="00507F13">
        <w:t xml:space="preserve"> (0..4),</w:t>
      </w:r>
    </w:p>
    <w:p w14:paraId="2D24AF51" w14:textId="77777777" w:rsidR="00394471" w:rsidRPr="00507F13" w:rsidRDefault="00394471" w:rsidP="00D839FF">
      <w:pPr>
        <w:pStyle w:val="PL"/>
      </w:pPr>
      <w:r w:rsidRPr="00507F13">
        <w:t xml:space="preserve">        sl8                                     </w:t>
      </w:r>
      <w:r w:rsidRPr="00507F13">
        <w:rPr>
          <w:color w:val="993366"/>
        </w:rPr>
        <w:t>INTEGER</w:t>
      </w:r>
      <w:r w:rsidRPr="00507F13">
        <w:t xml:space="preserve"> (0..7),</w:t>
      </w:r>
    </w:p>
    <w:p w14:paraId="73667A3C" w14:textId="77777777" w:rsidR="00394471" w:rsidRPr="00507F13" w:rsidRDefault="00394471" w:rsidP="00D839FF">
      <w:pPr>
        <w:pStyle w:val="PL"/>
      </w:pPr>
      <w:r w:rsidRPr="00507F13">
        <w:t xml:space="preserve">        sl10                                    </w:t>
      </w:r>
      <w:r w:rsidRPr="00507F13">
        <w:rPr>
          <w:color w:val="993366"/>
        </w:rPr>
        <w:t>INTEGER</w:t>
      </w:r>
      <w:r w:rsidRPr="00507F13">
        <w:t xml:space="preserve"> (0..9),</w:t>
      </w:r>
    </w:p>
    <w:p w14:paraId="3D6C3866" w14:textId="77777777" w:rsidR="00394471" w:rsidRPr="00507F13" w:rsidRDefault="00394471" w:rsidP="00D839FF">
      <w:pPr>
        <w:pStyle w:val="PL"/>
      </w:pPr>
      <w:r w:rsidRPr="00507F13">
        <w:t xml:space="preserve">        sl16                                    </w:t>
      </w:r>
      <w:r w:rsidRPr="00507F13">
        <w:rPr>
          <w:color w:val="993366"/>
        </w:rPr>
        <w:t>INTEGER</w:t>
      </w:r>
      <w:r w:rsidRPr="00507F13">
        <w:t xml:space="preserve"> (0..15),</w:t>
      </w:r>
    </w:p>
    <w:p w14:paraId="7BBC6A68" w14:textId="77777777" w:rsidR="00394471" w:rsidRPr="00507F13" w:rsidRDefault="00394471" w:rsidP="00D839FF">
      <w:pPr>
        <w:pStyle w:val="PL"/>
      </w:pPr>
      <w:r w:rsidRPr="00507F13">
        <w:t xml:space="preserve">        sl20                                    </w:t>
      </w:r>
      <w:r w:rsidRPr="00507F13">
        <w:rPr>
          <w:color w:val="993366"/>
        </w:rPr>
        <w:t>INTEGER</w:t>
      </w:r>
      <w:r w:rsidRPr="00507F13">
        <w:t xml:space="preserve"> (0..19),</w:t>
      </w:r>
    </w:p>
    <w:p w14:paraId="064B1152" w14:textId="77777777" w:rsidR="00394471" w:rsidRPr="00507F13" w:rsidRDefault="00394471" w:rsidP="00D839FF">
      <w:pPr>
        <w:pStyle w:val="PL"/>
      </w:pPr>
      <w:r w:rsidRPr="00507F13">
        <w:t xml:space="preserve">        sl40                                    </w:t>
      </w:r>
      <w:r w:rsidRPr="00507F13">
        <w:rPr>
          <w:color w:val="993366"/>
        </w:rPr>
        <w:t>INTEGER</w:t>
      </w:r>
      <w:r w:rsidRPr="00507F13">
        <w:t xml:space="preserve"> (0..39),</w:t>
      </w:r>
    </w:p>
    <w:p w14:paraId="08E41BE2" w14:textId="77777777" w:rsidR="00394471" w:rsidRPr="00507F13" w:rsidRDefault="00394471" w:rsidP="00D839FF">
      <w:pPr>
        <w:pStyle w:val="PL"/>
      </w:pPr>
      <w:r w:rsidRPr="00507F13">
        <w:t xml:space="preserve">        sl80                                    </w:t>
      </w:r>
      <w:r w:rsidRPr="00507F13">
        <w:rPr>
          <w:color w:val="993366"/>
        </w:rPr>
        <w:t>INTEGER</w:t>
      </w:r>
      <w:r w:rsidRPr="00507F13">
        <w:t xml:space="preserve"> (0..79),</w:t>
      </w:r>
    </w:p>
    <w:p w14:paraId="320E5D35" w14:textId="77777777" w:rsidR="00394471" w:rsidRPr="00507F13" w:rsidRDefault="00394471" w:rsidP="00D839FF">
      <w:pPr>
        <w:pStyle w:val="PL"/>
      </w:pPr>
      <w:r w:rsidRPr="00507F13">
        <w:t xml:space="preserve">        sl160                                   </w:t>
      </w:r>
      <w:r w:rsidRPr="00507F13">
        <w:rPr>
          <w:color w:val="993366"/>
        </w:rPr>
        <w:t>INTEGER</w:t>
      </w:r>
      <w:r w:rsidRPr="00507F13">
        <w:t xml:space="preserve"> (0..159),</w:t>
      </w:r>
    </w:p>
    <w:p w14:paraId="6C1A8541" w14:textId="77777777" w:rsidR="00394471" w:rsidRPr="00507F13" w:rsidRDefault="00394471" w:rsidP="00D839FF">
      <w:pPr>
        <w:pStyle w:val="PL"/>
      </w:pPr>
      <w:r w:rsidRPr="00507F13">
        <w:t xml:space="preserve">        sl320                                   </w:t>
      </w:r>
      <w:r w:rsidRPr="00507F13">
        <w:rPr>
          <w:color w:val="993366"/>
        </w:rPr>
        <w:t>INTEGER</w:t>
      </w:r>
      <w:r w:rsidRPr="00507F13">
        <w:t xml:space="preserve"> (0..319),</w:t>
      </w:r>
    </w:p>
    <w:p w14:paraId="507707FF" w14:textId="77777777" w:rsidR="00394471" w:rsidRPr="00507F13" w:rsidRDefault="00394471" w:rsidP="00D839FF">
      <w:pPr>
        <w:pStyle w:val="PL"/>
      </w:pPr>
      <w:r w:rsidRPr="00507F13">
        <w:t xml:space="preserve">        sl640                                   </w:t>
      </w:r>
      <w:r w:rsidRPr="00507F13">
        <w:rPr>
          <w:color w:val="993366"/>
        </w:rPr>
        <w:t>INTEGER</w:t>
      </w:r>
      <w:r w:rsidRPr="00507F13">
        <w:t xml:space="preserve"> (0..639)</w:t>
      </w:r>
    </w:p>
    <w:p w14:paraId="017AA55F" w14:textId="77777777" w:rsidR="00394471" w:rsidRPr="00D839FF" w:rsidRDefault="00394471" w:rsidP="00D839FF">
      <w:pPr>
        <w:pStyle w:val="PL"/>
        <w:rPr>
          <w:color w:val="808080"/>
        </w:rPr>
      </w:pPr>
      <w:r w:rsidRPr="00507F13">
        <w:t xml:space="preserve">    </w:t>
      </w:r>
      <w:r w:rsidRPr="00D839FF">
        <w:t xml:space="preserve">}                                                                                                       </w:t>
      </w:r>
      <w:r w:rsidRPr="00D839FF">
        <w:rPr>
          <w:color w:val="993366"/>
        </w:rPr>
        <w:t>OPTIONAL</w:t>
      </w:r>
      <w:r w:rsidRPr="00D839FF">
        <w:t xml:space="preserve">,   </w:t>
      </w:r>
      <w:r w:rsidRPr="00D839FF">
        <w:rPr>
          <w:color w:val="808080"/>
        </w:rPr>
        <w:t>-- Need M</w:t>
      </w:r>
    </w:p>
    <w:p w14:paraId="5926D7EC" w14:textId="77777777" w:rsidR="00394471" w:rsidRPr="00D839FF" w:rsidRDefault="00394471" w:rsidP="00D839FF">
      <w:pPr>
        <w:pStyle w:val="PL"/>
        <w:rPr>
          <w:color w:val="808080"/>
        </w:rPr>
      </w:pPr>
      <w:r w:rsidRPr="00D839FF">
        <w:t xml:space="preserve">    resource                                PUCCH-ResourceId                                                </w:t>
      </w:r>
      <w:r w:rsidRPr="00D839FF">
        <w:rPr>
          <w:color w:val="993366"/>
        </w:rPr>
        <w:t>OPTIONAL</w:t>
      </w:r>
      <w:r w:rsidRPr="00D839FF">
        <w:t xml:space="preserve">    </w:t>
      </w:r>
      <w:r w:rsidRPr="00D839FF">
        <w:rPr>
          <w:color w:val="808080"/>
        </w:rPr>
        <w:t>-- Need M</w:t>
      </w:r>
    </w:p>
    <w:p w14:paraId="42364B3B" w14:textId="77777777" w:rsidR="00394471" w:rsidRPr="00D839FF" w:rsidRDefault="00394471" w:rsidP="00D839FF">
      <w:pPr>
        <w:pStyle w:val="PL"/>
      </w:pPr>
      <w:r w:rsidRPr="00D839FF">
        <w:t>}</w:t>
      </w:r>
    </w:p>
    <w:p w14:paraId="37F0FB37" w14:textId="77777777" w:rsidR="00394471" w:rsidRPr="00D839FF" w:rsidRDefault="00394471" w:rsidP="00D839FF">
      <w:pPr>
        <w:pStyle w:val="PL"/>
      </w:pPr>
    </w:p>
    <w:p w14:paraId="32E22C39" w14:textId="2DF88CC2" w:rsidR="00394471" w:rsidRPr="00D839FF" w:rsidRDefault="00394471" w:rsidP="00D839FF">
      <w:pPr>
        <w:pStyle w:val="PL"/>
      </w:pPr>
      <w:r w:rsidRPr="00D839FF">
        <w:t>SchedulingRequestResourceConfig</w:t>
      </w:r>
      <w:r w:rsidR="00C5556C" w:rsidRPr="00D839FF">
        <w:t>Ext</w:t>
      </w:r>
      <w:r w:rsidRPr="00D839FF">
        <w:t xml:space="preserve">-v1610 ::=   </w:t>
      </w:r>
      <w:r w:rsidRPr="00D839FF">
        <w:rPr>
          <w:color w:val="993366"/>
        </w:rPr>
        <w:t>SEQUENCE</w:t>
      </w:r>
      <w:r w:rsidRPr="00D839FF">
        <w:t xml:space="preserve"> {</w:t>
      </w:r>
    </w:p>
    <w:p w14:paraId="29C745E0" w14:textId="77777777"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M</w:t>
      </w:r>
    </w:p>
    <w:p w14:paraId="5CD05A92" w14:textId="77777777" w:rsidR="00394471" w:rsidRPr="00D839FF" w:rsidRDefault="00394471" w:rsidP="00D839FF">
      <w:pPr>
        <w:pStyle w:val="PL"/>
      </w:pPr>
      <w:r w:rsidRPr="00D839FF">
        <w:t xml:space="preserve">    ...</w:t>
      </w:r>
    </w:p>
    <w:p w14:paraId="0A37FF87" w14:textId="77777777" w:rsidR="00E826D8" w:rsidRPr="00D839FF" w:rsidRDefault="00394471" w:rsidP="00D839FF">
      <w:pPr>
        <w:pStyle w:val="PL"/>
      </w:pPr>
      <w:r w:rsidRPr="00D839FF">
        <w:t>}</w:t>
      </w:r>
    </w:p>
    <w:p w14:paraId="2152A6BA" w14:textId="77777777" w:rsidR="00E826D8" w:rsidRPr="00D839FF" w:rsidRDefault="00E826D8" w:rsidP="00D839FF">
      <w:pPr>
        <w:pStyle w:val="PL"/>
      </w:pPr>
    </w:p>
    <w:p w14:paraId="7AD2E863" w14:textId="73FD42AA" w:rsidR="00E826D8" w:rsidRPr="00D839FF" w:rsidRDefault="00E826D8" w:rsidP="00D839FF">
      <w:pPr>
        <w:pStyle w:val="PL"/>
      </w:pPr>
      <w:r w:rsidRPr="00D839FF">
        <w:t xml:space="preserve">SchedulingRequestResourceConfigExt-v1700 ::=    </w:t>
      </w:r>
      <w:r w:rsidRPr="00D839FF">
        <w:rPr>
          <w:color w:val="993366"/>
        </w:rPr>
        <w:t>SEQUENCE</w:t>
      </w:r>
      <w:r w:rsidRPr="00D839FF">
        <w:t xml:space="preserve"> {</w:t>
      </w:r>
    </w:p>
    <w:p w14:paraId="082A0E5C" w14:textId="37E3DC5F" w:rsidR="00E826D8" w:rsidRPr="00D839FF" w:rsidRDefault="00E826D8" w:rsidP="00D839FF">
      <w:pPr>
        <w:pStyle w:val="PL"/>
      </w:pPr>
      <w:r w:rsidRPr="00D839FF">
        <w:t xml:space="preserve">    periodicityAndOffset-r17                        </w:t>
      </w:r>
      <w:r w:rsidRPr="00D839FF">
        <w:rPr>
          <w:color w:val="993366"/>
        </w:rPr>
        <w:t>CHOICE</w:t>
      </w:r>
      <w:r w:rsidRPr="00D839FF">
        <w:t xml:space="preserve"> {</w:t>
      </w:r>
    </w:p>
    <w:p w14:paraId="5900DB42" w14:textId="77777777" w:rsidR="00F747EB" w:rsidRPr="00507F13" w:rsidRDefault="00E826D8" w:rsidP="00D839FF">
      <w:pPr>
        <w:pStyle w:val="PL"/>
      </w:pPr>
      <w:r w:rsidRPr="00D839FF">
        <w:t xml:space="preserve">        </w:t>
      </w:r>
      <w:r w:rsidRPr="00507F13">
        <w:t xml:space="preserve">sl1280                                          </w:t>
      </w:r>
      <w:r w:rsidRPr="00507F13">
        <w:rPr>
          <w:color w:val="993366"/>
        </w:rPr>
        <w:t>INTEGER</w:t>
      </w:r>
      <w:r w:rsidRPr="00507F13">
        <w:t xml:space="preserve"> (0..1279),</w:t>
      </w:r>
    </w:p>
    <w:p w14:paraId="4C37B4B5" w14:textId="10E856EF" w:rsidR="00E826D8" w:rsidRPr="00507F13" w:rsidRDefault="00E826D8" w:rsidP="00D839FF">
      <w:pPr>
        <w:pStyle w:val="PL"/>
      </w:pPr>
      <w:r w:rsidRPr="00507F13">
        <w:t xml:space="preserve">        sl2560                                          </w:t>
      </w:r>
      <w:r w:rsidRPr="00507F13">
        <w:rPr>
          <w:color w:val="993366"/>
        </w:rPr>
        <w:t>INTEGER</w:t>
      </w:r>
      <w:r w:rsidRPr="00507F13">
        <w:t xml:space="preserve"> (0..2559),</w:t>
      </w:r>
    </w:p>
    <w:p w14:paraId="101C4FA9" w14:textId="546350E4" w:rsidR="00E826D8" w:rsidRPr="00507F13" w:rsidRDefault="00E826D8" w:rsidP="00D839FF">
      <w:pPr>
        <w:pStyle w:val="PL"/>
      </w:pPr>
      <w:r w:rsidRPr="00507F13">
        <w:t xml:space="preserve">        sl5120                                          </w:t>
      </w:r>
      <w:r w:rsidRPr="00507F13">
        <w:rPr>
          <w:color w:val="993366"/>
        </w:rPr>
        <w:t>INTEGER</w:t>
      </w:r>
      <w:r w:rsidRPr="00507F13">
        <w:t xml:space="preserve"> (0..5119)</w:t>
      </w:r>
    </w:p>
    <w:p w14:paraId="0867CCE9" w14:textId="77777777" w:rsidR="00E826D8" w:rsidRPr="00D839FF" w:rsidRDefault="00E826D8" w:rsidP="00D839FF">
      <w:pPr>
        <w:pStyle w:val="PL"/>
        <w:rPr>
          <w:color w:val="808080"/>
        </w:rPr>
      </w:pPr>
      <w:r w:rsidRPr="00507F13">
        <w:t xml:space="preserve">    </w:t>
      </w:r>
      <w:r w:rsidRPr="00D839FF">
        <w:t xml:space="preserve">}                                                                                                       </w:t>
      </w:r>
      <w:r w:rsidRPr="00D839FF">
        <w:rPr>
          <w:color w:val="993366"/>
        </w:rPr>
        <w:t>OPTIONAL</w:t>
      </w:r>
      <w:r w:rsidRPr="00D839FF">
        <w:t xml:space="preserve">   </w:t>
      </w:r>
      <w:r w:rsidRPr="00D839FF">
        <w:rPr>
          <w:color w:val="808080"/>
        </w:rPr>
        <w:t>-- Need M</w:t>
      </w:r>
    </w:p>
    <w:p w14:paraId="402F75B8" w14:textId="1A72518F" w:rsidR="00394471" w:rsidRPr="00D839FF" w:rsidRDefault="00E826D8" w:rsidP="00D839FF">
      <w:pPr>
        <w:pStyle w:val="PL"/>
      </w:pPr>
      <w:r w:rsidRPr="00D839FF">
        <w:t>}</w:t>
      </w:r>
    </w:p>
    <w:p w14:paraId="77C3F626" w14:textId="77777777" w:rsidR="00394471" w:rsidRDefault="00394471" w:rsidP="00D839FF">
      <w:pPr>
        <w:pStyle w:val="PL"/>
        <w:rPr>
          <w:ins w:id="2606" w:author="Huawei, HiSilicon" w:date="2025-04-25T18:50:00Z"/>
        </w:rPr>
      </w:pPr>
    </w:p>
    <w:p w14:paraId="12884733" w14:textId="64EE5749" w:rsidR="002510F1" w:rsidRDefault="002510F1" w:rsidP="002510F1">
      <w:pPr>
        <w:pStyle w:val="PL"/>
        <w:rPr>
          <w:ins w:id="2607" w:author="Huawei, HiSilicon" w:date="2025-04-25T18:50:00Z"/>
        </w:rPr>
      </w:pPr>
      <w:ins w:id="2608" w:author="Huawei, HiSilicon" w:date="2025-04-25T18:50:00Z">
        <w:r>
          <w:t>SchedulingRequestResourceConfigExt-v19xy ::=    SEQUENCE {</w:t>
        </w:r>
      </w:ins>
    </w:p>
    <w:p w14:paraId="24E04A71" w14:textId="01B86297" w:rsidR="002510F1" w:rsidRDefault="002510F1" w:rsidP="002510F1">
      <w:pPr>
        <w:pStyle w:val="PL"/>
        <w:rPr>
          <w:ins w:id="2609" w:author="Huawei, HiSilicon" w:date="2025-04-25T18:51:00Z"/>
        </w:rPr>
      </w:pPr>
      <w:ins w:id="2610" w:author="Huawei, HiSilicon" w:date="2025-04-25T18:50:00Z">
        <w:r>
          <w:t xml:space="preserve">    </w:t>
        </w:r>
      </w:ins>
      <w:ins w:id="2611" w:author="Huawei, HiSilicon" w:date="2025-04-25T18:51:00Z">
        <w:r w:rsidRPr="002510F1">
          <w:t xml:space="preserve">symbolType-r19               </w:t>
        </w:r>
        <w:r>
          <w:t xml:space="preserve">           </w:t>
        </w:r>
        <w:r w:rsidRPr="002510F1">
          <w:t xml:space="preserve">        ENUMERATED {sbfd, non-sbfd}                             OPTIONAL   -- Need R</w:t>
        </w:r>
      </w:ins>
    </w:p>
    <w:p w14:paraId="7E554292" w14:textId="4D019ACF" w:rsidR="002510F1" w:rsidRDefault="002510F1" w:rsidP="002510F1">
      <w:pPr>
        <w:pStyle w:val="PL"/>
        <w:rPr>
          <w:ins w:id="2612" w:author="Huawei, HiSilicon" w:date="2025-04-25T18:50:00Z"/>
        </w:rPr>
      </w:pPr>
      <w:ins w:id="2613" w:author="Huawei, HiSilicon" w:date="2025-04-25T18:50:00Z">
        <w:r>
          <w:t>}</w:t>
        </w:r>
      </w:ins>
    </w:p>
    <w:p w14:paraId="479C133D" w14:textId="77777777" w:rsidR="002510F1" w:rsidRPr="00D839FF" w:rsidRDefault="002510F1" w:rsidP="00D839FF">
      <w:pPr>
        <w:pStyle w:val="PL"/>
      </w:pPr>
    </w:p>
    <w:p w14:paraId="33C6F5A2" w14:textId="77777777" w:rsidR="00394471" w:rsidRPr="00D839FF" w:rsidRDefault="00394471" w:rsidP="00D839FF">
      <w:pPr>
        <w:pStyle w:val="PL"/>
        <w:rPr>
          <w:color w:val="808080"/>
        </w:rPr>
      </w:pPr>
      <w:r w:rsidRPr="00D839FF">
        <w:rPr>
          <w:color w:val="808080"/>
        </w:rPr>
        <w:t>-- TAG-SCHEDULINGREQUESTRESOURCECONFIG-STOP</w:t>
      </w:r>
    </w:p>
    <w:p w14:paraId="72CA1BFE" w14:textId="77777777" w:rsidR="00394471" w:rsidRPr="00D839FF" w:rsidRDefault="00394471" w:rsidP="00D839FF">
      <w:pPr>
        <w:pStyle w:val="PL"/>
        <w:rPr>
          <w:color w:val="808080"/>
        </w:rPr>
      </w:pPr>
      <w:r w:rsidRPr="00D839FF">
        <w:rPr>
          <w:color w:val="808080"/>
        </w:rPr>
        <w:t>-- ASN1STOP</w:t>
      </w:r>
    </w:p>
    <w:p w14:paraId="4EA0DE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839FF" w:rsidRDefault="00394471" w:rsidP="00964CC4">
            <w:pPr>
              <w:pStyle w:val="TAH"/>
              <w:rPr>
                <w:szCs w:val="22"/>
                <w:lang w:eastAsia="sv-SE"/>
              </w:rPr>
            </w:pPr>
            <w:r w:rsidRPr="00D839FF">
              <w:rPr>
                <w:i/>
                <w:szCs w:val="22"/>
                <w:lang w:eastAsia="sv-SE"/>
              </w:rPr>
              <w:t xml:space="preserve">SchedulingRequestResourceConfig </w:t>
            </w:r>
            <w:r w:rsidRPr="00D839FF">
              <w:rPr>
                <w:szCs w:val="22"/>
                <w:lang w:eastAsia="sv-SE"/>
              </w:rPr>
              <w:t>field descriptions</w:t>
            </w:r>
          </w:p>
        </w:tc>
      </w:tr>
      <w:tr w:rsidR="003B01CB" w:rsidRPr="00D839F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839FF" w:rsidRDefault="00394471" w:rsidP="00964CC4">
            <w:pPr>
              <w:pStyle w:val="TAL"/>
              <w:rPr>
                <w:szCs w:val="22"/>
                <w:lang w:eastAsia="sv-SE"/>
              </w:rPr>
            </w:pPr>
            <w:r w:rsidRPr="00D839FF">
              <w:rPr>
                <w:b/>
                <w:i/>
                <w:szCs w:val="22"/>
                <w:lang w:eastAsia="sv-SE"/>
              </w:rPr>
              <w:t>periodicityAndOffset</w:t>
            </w:r>
          </w:p>
          <w:p w14:paraId="72C5E562" w14:textId="77777777" w:rsidR="00394471" w:rsidRPr="00D839FF" w:rsidRDefault="00394471" w:rsidP="00964CC4">
            <w:pPr>
              <w:pStyle w:val="TAL"/>
              <w:rPr>
                <w:szCs w:val="22"/>
                <w:lang w:eastAsia="sv-SE"/>
              </w:rPr>
            </w:pPr>
            <w:r w:rsidRPr="00D839F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839FF" w:rsidRDefault="00394471" w:rsidP="00964CC4">
            <w:pPr>
              <w:pStyle w:val="TAL"/>
              <w:rPr>
                <w:szCs w:val="22"/>
                <w:lang w:eastAsia="sv-SE"/>
              </w:rPr>
            </w:pPr>
            <w:r w:rsidRPr="00D839FF">
              <w:rPr>
                <w:szCs w:val="22"/>
                <w:lang w:eastAsia="sv-SE"/>
              </w:rPr>
              <w:t>SCS =  15 kHz: 2sym, 7sym, 1sl, 2sl, 4sl, 5sl, 8sl, 10sl, 16sl, 20sl, 40sl, 80sl</w:t>
            </w:r>
          </w:p>
          <w:p w14:paraId="1E8FBFA9" w14:textId="2151B706" w:rsidR="00394471" w:rsidRPr="00D839FF" w:rsidRDefault="00394471" w:rsidP="00964CC4">
            <w:pPr>
              <w:pStyle w:val="TAL"/>
              <w:rPr>
                <w:szCs w:val="22"/>
                <w:lang w:eastAsia="sv-SE"/>
              </w:rPr>
            </w:pPr>
            <w:r w:rsidRPr="00D839FF">
              <w:rPr>
                <w:szCs w:val="22"/>
                <w:lang w:eastAsia="sv-SE"/>
              </w:rPr>
              <w:t xml:space="preserve">SCS =  30 kHz: 2sym, 7sym, 1sl, 2sl, 4sl, </w:t>
            </w:r>
            <w:r w:rsidR="00C111E8" w:rsidRPr="00D839FF">
              <w:rPr>
                <w:szCs w:val="22"/>
                <w:lang w:eastAsia="sv-SE"/>
              </w:rPr>
              <w:t xml:space="preserve">5sl, </w:t>
            </w:r>
            <w:r w:rsidRPr="00D839FF">
              <w:rPr>
                <w:szCs w:val="22"/>
                <w:lang w:eastAsia="sv-SE"/>
              </w:rPr>
              <w:t>8sl, 10sl, 16sl, 20sl, 40sl, 80sl, 160sl</w:t>
            </w:r>
          </w:p>
          <w:p w14:paraId="0BB8744A" w14:textId="77777777" w:rsidR="00394471" w:rsidRPr="00D839FF" w:rsidRDefault="00394471" w:rsidP="00964CC4">
            <w:pPr>
              <w:pStyle w:val="TAL"/>
              <w:rPr>
                <w:szCs w:val="22"/>
                <w:lang w:eastAsia="sv-SE"/>
              </w:rPr>
            </w:pPr>
            <w:r w:rsidRPr="00D839FF">
              <w:rPr>
                <w:szCs w:val="22"/>
                <w:lang w:eastAsia="sv-SE"/>
              </w:rPr>
              <w:t>SCS =  60 kHz: 2sym, 7sym/6sym, 1sl, 2sl, 4sl, 8sl, 16sl, 20sl, 40sl, 80sl, 160sl, 320sl</w:t>
            </w:r>
          </w:p>
          <w:p w14:paraId="3076B884" w14:textId="4B2686E3" w:rsidR="00E826D8" w:rsidRPr="00D839FF" w:rsidRDefault="00394471" w:rsidP="00E826D8">
            <w:pPr>
              <w:pStyle w:val="TAL"/>
            </w:pPr>
            <w:r w:rsidRPr="00D839FF">
              <w:rPr>
                <w:szCs w:val="22"/>
                <w:lang w:eastAsia="sv-SE"/>
              </w:rPr>
              <w:t xml:space="preserve">SCS = 120 kHz: 2sym, 7sym, 1sl, 2sl, 4sl, </w:t>
            </w:r>
            <w:r w:rsidR="00C111E8" w:rsidRPr="00D839FF">
              <w:rPr>
                <w:szCs w:val="22"/>
                <w:lang w:eastAsia="sv-SE"/>
              </w:rPr>
              <w:t xml:space="preserve">5sl, </w:t>
            </w:r>
            <w:r w:rsidRPr="00D839FF">
              <w:rPr>
                <w:szCs w:val="22"/>
                <w:lang w:eastAsia="sv-SE"/>
              </w:rPr>
              <w:t xml:space="preserve">8sl, </w:t>
            </w:r>
            <w:r w:rsidR="00C111E8" w:rsidRPr="00D839FF">
              <w:rPr>
                <w:szCs w:val="22"/>
                <w:lang w:eastAsia="sv-SE"/>
              </w:rPr>
              <w:t xml:space="preserve">10sl, </w:t>
            </w:r>
            <w:r w:rsidRPr="00D839FF">
              <w:rPr>
                <w:szCs w:val="22"/>
                <w:lang w:eastAsia="sv-SE"/>
              </w:rPr>
              <w:t>16sl, 40sl, 80sl, 160sl, 320sl, 640sl</w:t>
            </w:r>
          </w:p>
          <w:p w14:paraId="03138AB5" w14:textId="051FCFE2" w:rsidR="00E826D8" w:rsidRPr="00D839FF" w:rsidRDefault="00E826D8" w:rsidP="00E826D8">
            <w:pPr>
              <w:pStyle w:val="TAL"/>
              <w:rPr>
                <w:szCs w:val="22"/>
                <w:lang w:eastAsia="sv-SE"/>
              </w:rPr>
            </w:pPr>
            <w:r w:rsidRPr="00D839FF">
              <w:rPr>
                <w:szCs w:val="22"/>
                <w:lang w:eastAsia="sv-SE"/>
              </w:rPr>
              <w:t>SCS = 480 kHz: 1sl, 2sl, 4sl, 8s</w:t>
            </w:r>
            <w:r w:rsidRPr="00D839FF">
              <w:rPr>
                <w:szCs w:val="22"/>
                <w:lang w:eastAsia="sv-SE"/>
              </w:rPr>
              <w:lastRenderedPageBreak/>
              <w:t>l, 16sl, 40sl, 80sl, 160sl, 320sl, 640sl, 1280sl, 2560sl</w:t>
            </w:r>
          </w:p>
          <w:p w14:paraId="3E51EFB5" w14:textId="1FBCED4A" w:rsidR="00394471" w:rsidRPr="00D839FF" w:rsidRDefault="00E826D8" w:rsidP="00E826D8">
            <w:pPr>
              <w:pStyle w:val="TAL"/>
              <w:rPr>
                <w:szCs w:val="22"/>
                <w:lang w:eastAsia="sv-SE"/>
              </w:rPr>
            </w:pPr>
            <w:r w:rsidRPr="00D839FF">
              <w:rPr>
                <w:szCs w:val="22"/>
                <w:lang w:eastAsia="sv-SE"/>
              </w:rPr>
              <w:t>SCS = 960 kHz: 1sl, 2sl, 4sl, 8sl, 16sl, 40sl, 80sl, 160sl, 320sl, 640sl, 1280sl, 2560sl, 5120sl</w:t>
            </w:r>
          </w:p>
          <w:p w14:paraId="6865CEC4" w14:textId="77777777" w:rsidR="00394471" w:rsidRPr="00D839FF" w:rsidRDefault="00394471" w:rsidP="00964CC4">
            <w:pPr>
              <w:pStyle w:val="TAL"/>
              <w:rPr>
                <w:szCs w:val="22"/>
                <w:lang w:eastAsia="sv-SE"/>
              </w:rPr>
            </w:pPr>
          </w:p>
          <w:p w14:paraId="24BA1124" w14:textId="77777777" w:rsidR="00394471" w:rsidRPr="00D839FF" w:rsidRDefault="00394471" w:rsidP="00964CC4">
            <w:pPr>
              <w:pStyle w:val="TAL"/>
              <w:rPr>
                <w:szCs w:val="22"/>
                <w:lang w:eastAsia="sv-SE"/>
              </w:rPr>
            </w:pPr>
            <w:r w:rsidRPr="00D839FF">
              <w:rPr>
                <w:szCs w:val="22"/>
                <w:lang w:eastAsia="sv-SE"/>
              </w:rPr>
              <w:t>sym6or7 corresponds to 6 symbols if extended cyclic prefix and a SCS of 60 kHz are configured, otherwise it corresponds to 7 symbols.</w:t>
            </w:r>
          </w:p>
          <w:p w14:paraId="63BCB0CF" w14:textId="77777777" w:rsidR="00E826D8" w:rsidRPr="00D839FF" w:rsidRDefault="00394471" w:rsidP="00E826D8">
            <w:pPr>
              <w:pStyle w:val="TAL"/>
              <w:rPr>
                <w:szCs w:val="22"/>
                <w:lang w:eastAsia="sv-SE"/>
              </w:rPr>
            </w:pPr>
            <w:r w:rsidRPr="00D839FF">
              <w:rPr>
                <w:szCs w:val="22"/>
                <w:lang w:eastAsia="sv-SE"/>
              </w:rPr>
              <w:t>For periodicities 2sym, 7sym and sl1 the UE assumes an offset of 0 slots.</w:t>
            </w:r>
          </w:p>
          <w:p w14:paraId="63ABFDA9" w14:textId="3815D349" w:rsidR="00C111E8" w:rsidRPr="00D839FF" w:rsidRDefault="00E826D8" w:rsidP="00C111E8">
            <w:pPr>
              <w:pStyle w:val="TAL"/>
              <w:rPr>
                <w:szCs w:val="22"/>
                <w:lang w:eastAsia="sv-SE"/>
              </w:rPr>
            </w:pPr>
            <w:r w:rsidRPr="00D839FF">
              <w:rPr>
                <w:szCs w:val="22"/>
                <w:lang w:eastAsia="sv-SE"/>
              </w:rPr>
              <w:t xml:space="preserve">If </w:t>
            </w:r>
            <w:r w:rsidR="008C38BA" w:rsidRPr="00D839FF">
              <w:rPr>
                <w:i/>
                <w:iCs/>
              </w:rPr>
              <w:t>periodicityAndOffset-r17</w:t>
            </w:r>
            <w:r w:rsidRPr="00D839FF">
              <w:rPr>
                <w:szCs w:val="22"/>
                <w:lang w:eastAsia="sv-SE"/>
              </w:rPr>
              <w:t xml:space="preserve"> is present, any previously configured </w:t>
            </w:r>
            <w:r w:rsidR="008C38BA" w:rsidRPr="00D839FF">
              <w:rPr>
                <w:i/>
                <w:iCs/>
              </w:rPr>
              <w:t>periodicityAndOffset</w:t>
            </w:r>
            <w:r w:rsidRPr="00D839FF">
              <w:rPr>
                <w:szCs w:val="22"/>
                <w:lang w:eastAsia="sv-SE"/>
              </w:rPr>
              <w:t xml:space="preserve"> (without suffix) is released, and vice versa.</w:t>
            </w:r>
          </w:p>
          <w:p w14:paraId="582F1D6D" w14:textId="77777777" w:rsidR="00C111E8" w:rsidRPr="00D839FF" w:rsidRDefault="00C111E8" w:rsidP="00C111E8">
            <w:pPr>
              <w:pStyle w:val="TAL"/>
              <w:rPr>
                <w:szCs w:val="22"/>
                <w:lang w:eastAsia="sv-SE"/>
              </w:rPr>
            </w:pPr>
            <w:r w:rsidRPr="00D839FF">
              <w:rPr>
                <w:rStyle w:val="ui-provider"/>
              </w:rPr>
              <w:t xml:space="preserve">UE indicates support of the following SR periodicities in </w:t>
            </w:r>
            <w:r w:rsidRPr="00D839FF">
              <w:rPr>
                <w:i/>
                <w:iCs/>
                <w:szCs w:val="22"/>
                <w:lang w:eastAsia="sv-SE"/>
              </w:rPr>
              <w:t>additionalSR-Periodicities</w:t>
            </w:r>
            <w:r w:rsidRPr="00D839FF">
              <w:rPr>
                <w:rStyle w:val="ui-provider"/>
              </w:rPr>
              <w:t xml:space="preserve"> (see TS 38.306</w:t>
            </w:r>
            <w:r w:rsidRPr="00D839FF">
              <w:rPr>
                <w:szCs w:val="22"/>
                <w:lang w:eastAsia="sv-SE"/>
              </w:rPr>
              <w:t>, clause 4.2.6</w:t>
            </w:r>
            <w:r w:rsidRPr="00D839FF">
              <w:rPr>
                <w:rStyle w:val="ui-provider"/>
              </w:rPr>
              <w:t>)</w:t>
            </w:r>
            <w:r w:rsidRPr="00D839FF">
              <w:rPr>
                <w:szCs w:val="22"/>
                <w:lang w:eastAsia="sv-SE"/>
              </w:rPr>
              <w:t>:</w:t>
            </w:r>
          </w:p>
          <w:p w14:paraId="2288C10E" w14:textId="77777777" w:rsidR="00C111E8" w:rsidRPr="00D839FF" w:rsidRDefault="00C111E8" w:rsidP="00C111E8">
            <w:pPr>
              <w:pStyle w:val="TAL"/>
              <w:rPr>
                <w:szCs w:val="22"/>
                <w:lang w:eastAsia="sv-SE"/>
              </w:rPr>
            </w:pPr>
            <w:r w:rsidRPr="00D839FF">
              <w:rPr>
                <w:szCs w:val="22"/>
                <w:lang w:eastAsia="sv-SE"/>
              </w:rPr>
              <w:t>SCS = 30 kHz: 5sl</w:t>
            </w:r>
          </w:p>
          <w:p w14:paraId="1130670D" w14:textId="7363037C" w:rsidR="00C111E8" w:rsidRPr="00D839FF" w:rsidRDefault="00C111E8" w:rsidP="00C111E8">
            <w:pPr>
              <w:pStyle w:val="TAL"/>
              <w:rPr>
                <w:szCs w:val="22"/>
                <w:lang w:eastAsia="sv-SE"/>
              </w:rPr>
            </w:pPr>
            <w:r w:rsidRPr="00D839FF">
              <w:rPr>
                <w:szCs w:val="22"/>
                <w:lang w:eastAsia="sv-SE"/>
              </w:rPr>
              <w:t>SCS = 120 kHz: 5sl, 10sl</w:t>
            </w:r>
          </w:p>
        </w:tc>
      </w:tr>
      <w:tr w:rsidR="003B01CB" w:rsidRPr="00D839F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839FF" w:rsidRDefault="00394471" w:rsidP="00964CC4">
            <w:pPr>
              <w:pStyle w:val="TAL"/>
              <w:rPr>
                <w:b/>
                <w:i/>
                <w:szCs w:val="22"/>
                <w:lang w:eastAsia="sv-SE"/>
              </w:rPr>
            </w:pPr>
            <w:r w:rsidRPr="00D839FF">
              <w:rPr>
                <w:b/>
                <w:i/>
                <w:szCs w:val="22"/>
                <w:lang w:eastAsia="sv-SE"/>
              </w:rPr>
              <w:t>phy-PriorityIndex</w:t>
            </w:r>
          </w:p>
          <w:p w14:paraId="20BF9203" w14:textId="77777777" w:rsidR="00394471" w:rsidRPr="00D839FF" w:rsidRDefault="00394471" w:rsidP="00964CC4">
            <w:pPr>
              <w:pStyle w:val="TAL"/>
              <w:rPr>
                <w:b/>
                <w:i/>
                <w:szCs w:val="22"/>
                <w:lang w:eastAsia="sv-SE"/>
              </w:rPr>
            </w:pPr>
            <w:r w:rsidRPr="00D839FF">
              <w:rPr>
                <w:lang w:eastAsia="sv-SE"/>
              </w:rPr>
              <w:t xml:space="preserve">Indicates whether this scheduling request resource is </w:t>
            </w:r>
            <w:r w:rsidRPr="00D839FF">
              <w:rPr>
                <w:i/>
                <w:lang w:eastAsia="sv-SE"/>
              </w:rPr>
              <w:t>high</w:t>
            </w:r>
            <w:r w:rsidRPr="00D839FF">
              <w:rPr>
                <w:lang w:eastAsia="sv-SE"/>
              </w:rPr>
              <w:t xml:space="preserve"> or </w:t>
            </w:r>
            <w:r w:rsidRPr="00D839FF">
              <w:rPr>
                <w:i/>
                <w:lang w:eastAsia="sv-SE"/>
              </w:rPr>
              <w:t>low</w:t>
            </w:r>
            <w:r w:rsidRPr="00D839FF">
              <w:rPr>
                <w:lang w:eastAsia="sv-SE"/>
              </w:rPr>
              <w:t xml:space="preserve"> priority in PHY prioritization/multiplexing handling (see TS 38.213 [13], clause 9.2.4).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p>
        </w:tc>
      </w:tr>
      <w:tr w:rsidR="003B01CB" w:rsidRPr="00D839F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839FF" w:rsidRDefault="00394471" w:rsidP="00964CC4">
            <w:pPr>
              <w:pStyle w:val="TAL"/>
              <w:rPr>
                <w:szCs w:val="22"/>
                <w:lang w:eastAsia="sv-SE"/>
              </w:rPr>
            </w:pPr>
            <w:r w:rsidRPr="00D839FF">
              <w:rPr>
                <w:b/>
                <w:i/>
                <w:szCs w:val="22"/>
                <w:lang w:eastAsia="sv-SE"/>
              </w:rPr>
              <w:t>resource</w:t>
            </w:r>
          </w:p>
          <w:p w14:paraId="460EB83B" w14:textId="77777777" w:rsidR="00394471" w:rsidRPr="00D839FF" w:rsidRDefault="00394471" w:rsidP="00964CC4">
            <w:pPr>
              <w:pStyle w:val="TAL"/>
              <w:rPr>
                <w:szCs w:val="22"/>
                <w:lang w:eastAsia="sv-SE"/>
              </w:rPr>
            </w:pPr>
            <w:r w:rsidRPr="00D839FF">
              <w:rPr>
                <w:szCs w:val="22"/>
                <w:lang w:eastAsia="sv-SE"/>
              </w:rPr>
              <w:t xml:space="preserve">ID of the PUCCH resource in which the UE shall send the scheduling request.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of the same UL BWP and serving cell as this </w:t>
            </w:r>
            <w:r w:rsidRPr="00D839FF">
              <w:rPr>
                <w:i/>
                <w:szCs w:val="22"/>
                <w:lang w:eastAsia="sv-SE"/>
              </w:rPr>
              <w:t>SchedulingRequestResourceConfig</w:t>
            </w:r>
            <w:r w:rsidRPr="00D839FF">
              <w:rPr>
                <w:szCs w:val="22"/>
                <w:lang w:eastAsia="sv-SE"/>
              </w:rPr>
              <w:t xml:space="preserve">. The network configures a </w:t>
            </w:r>
            <w:r w:rsidRPr="00D839FF">
              <w:rPr>
                <w:i/>
                <w:szCs w:val="22"/>
                <w:lang w:eastAsia="sv-SE"/>
              </w:rPr>
              <w:t>PUCCH-Resource</w:t>
            </w:r>
            <w:r w:rsidRPr="00D839FF">
              <w:rPr>
                <w:szCs w:val="22"/>
                <w:lang w:eastAsia="sv-SE"/>
              </w:rPr>
              <w:t xml:space="preserve"> of </w:t>
            </w:r>
            <w:r w:rsidRPr="00D839FF">
              <w:rPr>
                <w:i/>
                <w:szCs w:val="22"/>
                <w:lang w:eastAsia="sv-SE"/>
              </w:rPr>
              <w:t>PUCCH-format0</w:t>
            </w:r>
            <w:r w:rsidRPr="00D839FF">
              <w:rPr>
                <w:szCs w:val="22"/>
                <w:lang w:eastAsia="sv-SE"/>
              </w:rPr>
              <w:t xml:space="preserve"> or </w:t>
            </w:r>
            <w:r w:rsidRPr="00D839FF">
              <w:rPr>
                <w:i/>
                <w:szCs w:val="22"/>
                <w:lang w:eastAsia="sv-SE"/>
              </w:rPr>
              <w:t>PUCCH-format1</w:t>
            </w:r>
            <w:r w:rsidRPr="00D839FF">
              <w:rPr>
                <w:szCs w:val="22"/>
                <w:lang w:eastAsia="sv-SE"/>
              </w:rPr>
              <w:t xml:space="preserve"> (other formats not supported) (see TS 38.213 [13], clause 9.2.4)</w:t>
            </w:r>
          </w:p>
        </w:tc>
      </w:tr>
      <w:tr w:rsidR="00394471" w:rsidRPr="00D839F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839FF" w:rsidRDefault="00394471" w:rsidP="00964CC4">
            <w:pPr>
              <w:pStyle w:val="TAL"/>
              <w:rPr>
                <w:szCs w:val="22"/>
                <w:lang w:eastAsia="sv-SE"/>
              </w:rPr>
            </w:pPr>
            <w:r w:rsidRPr="00D839FF">
              <w:rPr>
                <w:b/>
                <w:i/>
                <w:szCs w:val="22"/>
                <w:lang w:eastAsia="sv-SE"/>
              </w:rPr>
              <w:t>schedulingRequestID</w:t>
            </w:r>
          </w:p>
          <w:p w14:paraId="0FF35D9E" w14:textId="77777777" w:rsidR="00394471" w:rsidRPr="00D839FF" w:rsidRDefault="00394471" w:rsidP="00964CC4">
            <w:pPr>
              <w:pStyle w:val="TAL"/>
              <w:rPr>
                <w:szCs w:val="22"/>
                <w:lang w:eastAsia="sv-SE"/>
              </w:rPr>
            </w:pPr>
            <w:r w:rsidRPr="00D839FF">
              <w:rPr>
                <w:szCs w:val="22"/>
                <w:lang w:eastAsia="sv-SE"/>
              </w:rPr>
              <w:t xml:space="preserve">The ID of the </w:t>
            </w:r>
            <w:r w:rsidRPr="00D839FF">
              <w:rPr>
                <w:i/>
                <w:szCs w:val="22"/>
                <w:lang w:eastAsia="sv-SE"/>
              </w:rPr>
              <w:t>SchedulingRequestConfig</w:t>
            </w:r>
            <w:r w:rsidRPr="00D839FF">
              <w:rPr>
                <w:szCs w:val="22"/>
                <w:lang w:eastAsia="sv-SE"/>
              </w:rPr>
              <w:t xml:space="preserve"> that uses this scheduling request resource.</w:t>
            </w:r>
          </w:p>
        </w:tc>
      </w:tr>
      <w:tr w:rsidR="002510F1" w:rsidRPr="00D839FF" w14:paraId="27C08955" w14:textId="77777777" w:rsidTr="00964CC4">
        <w:trPr>
          <w:ins w:id="2614" w:author="Huawei, HiSilicon" w:date="2025-04-25T18:52:00Z"/>
        </w:trPr>
        <w:tc>
          <w:tcPr>
            <w:tcW w:w="14173" w:type="dxa"/>
            <w:tcBorders>
              <w:top w:val="single" w:sz="4" w:space="0" w:color="auto"/>
              <w:left w:val="single" w:sz="4" w:space="0" w:color="auto"/>
              <w:bottom w:val="single" w:sz="4" w:space="0" w:color="auto"/>
              <w:right w:val="single" w:sz="4" w:space="0" w:color="auto"/>
            </w:tcBorders>
          </w:tcPr>
          <w:p w14:paraId="19673931" w14:textId="77777777" w:rsidR="002510F1" w:rsidRDefault="002510F1" w:rsidP="00964CC4">
            <w:pPr>
              <w:pStyle w:val="TAL"/>
              <w:rPr>
                <w:ins w:id="2615" w:author="Huawei, HiSilicon" w:date="2025-04-25T18:52:00Z"/>
                <w:b/>
                <w:i/>
                <w:szCs w:val="22"/>
                <w:lang w:eastAsia="sv-SE"/>
              </w:rPr>
            </w:pPr>
            <w:ins w:id="2616" w:author="Huawei, HiSilicon" w:date="2025-04-25T18:52:00Z">
              <w:r w:rsidRPr="002510F1">
                <w:rPr>
                  <w:b/>
                  <w:i/>
                  <w:szCs w:val="22"/>
                  <w:lang w:eastAsia="sv-SE"/>
                </w:rPr>
                <w:t>symbolType</w:t>
              </w:r>
            </w:ins>
          </w:p>
          <w:p w14:paraId="776CE600" w14:textId="1FBD4925" w:rsidR="002510F1" w:rsidRPr="00507F13" w:rsidRDefault="002510F1" w:rsidP="002510F1">
            <w:pPr>
              <w:pStyle w:val="TAL"/>
              <w:rPr>
                <w:ins w:id="2617" w:author="Huawei, HiSilicon" w:date="2025-04-25T18:52:00Z"/>
                <w:b/>
                <w:i/>
                <w:szCs w:val="22"/>
                <w:lang w:eastAsia="sv-SE"/>
              </w:rPr>
            </w:pPr>
            <w:ins w:id="2618" w:author="Huawei, HiSilicon" w:date="2025-04-25T18:52:00Z">
              <w:r w:rsidRPr="002510F1">
                <w:rPr>
                  <w:bCs/>
                  <w:iCs/>
                  <w:szCs w:val="22"/>
                  <w:lang w:eastAsia="sv-SE"/>
                </w:rPr>
                <w:t xml:space="preserve">Configures the valid symbol type for PUCCH configured for SR for </w:t>
              </w:r>
            </w:ins>
            <w:ins w:id="2619" w:author="Huawei, HiSilicon" w:date="2025-04-25T18:53:00Z">
              <w:r>
                <w:rPr>
                  <w:bCs/>
                  <w:iCs/>
                  <w:szCs w:val="22"/>
                  <w:lang w:eastAsia="sv-SE"/>
                </w:rPr>
                <w:t xml:space="preserve">SBFD </w:t>
              </w:r>
            </w:ins>
            <w:ins w:id="2620" w:author="Huawei, HiSilicon" w:date="2025-04-25T18:52:00Z">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ins>
            <w:ins w:id="2621" w:author="Huawei, HiSilicon" w:date="2025-04-25T18:53:00Z">
              <w:r>
                <w:rPr>
                  <w:bCs/>
                  <w:iCs/>
                  <w:szCs w:val="22"/>
                  <w:lang w:eastAsia="sv-SE"/>
                </w:rPr>
                <w:t xml:space="preserve">SBFD </w:t>
              </w:r>
            </w:ins>
            <w:ins w:id="2622" w:author="Huawei, HiSilicon" w:date="2025-04-25T18:52:00Z">
              <w:r w:rsidRPr="002510F1">
                <w:rPr>
                  <w:bCs/>
                  <w:iCs/>
                  <w:szCs w:val="22"/>
                  <w:lang w:eastAsia="sv-SE"/>
                </w:rPr>
                <w:t>Configuration 2 is enabled for the UL BWP.</w:t>
              </w:r>
            </w:ins>
            <w:ins w:id="2623" w:author="Huawei, HiSilicon" w:date="2025-04-25T18:53:00Z">
              <w:r>
                <w:rPr>
                  <w:bCs/>
                  <w:iCs/>
                  <w:szCs w:val="22"/>
                  <w:lang w:eastAsia="sv-SE"/>
                </w:rPr>
                <w:t xml:space="preserve"> (see TS 38.214 [19], clause X)</w:t>
              </w:r>
            </w:ins>
          </w:p>
        </w:tc>
      </w:tr>
    </w:tbl>
    <w:p w14:paraId="72E961F7" w14:textId="77777777" w:rsidR="00394471" w:rsidRPr="00D839FF" w:rsidRDefault="00394471" w:rsidP="00394471"/>
    <w:p w14:paraId="7E603E9B" w14:textId="77777777" w:rsidR="00394471" w:rsidRPr="00D839FF" w:rsidRDefault="00394471" w:rsidP="00394471">
      <w:pPr>
        <w:pStyle w:val="Heading4"/>
      </w:pPr>
      <w:bookmarkStart w:id="2624" w:name="_Toc60777368"/>
      <w:bookmarkStart w:id="2625" w:name="_Toc193446378"/>
      <w:bookmarkStart w:id="2626" w:name="_Toc193452183"/>
      <w:bookmarkStart w:id="2627" w:name="_Toc193463455"/>
      <w:r w:rsidRPr="00D839FF">
        <w:t>–</w:t>
      </w:r>
      <w:r w:rsidRPr="00D839FF">
        <w:tab/>
      </w:r>
      <w:r w:rsidRPr="00D839FF">
        <w:rPr>
          <w:i/>
        </w:rPr>
        <w:t>SchedulingRequestResourceId</w:t>
      </w:r>
      <w:bookmarkEnd w:id="2624"/>
      <w:bookmarkEnd w:id="2625"/>
      <w:bookmarkEnd w:id="2626"/>
      <w:bookmarkEnd w:id="2627"/>
    </w:p>
    <w:p w14:paraId="4D4EC681" w14:textId="77777777" w:rsidR="00394471" w:rsidRPr="00D839FF" w:rsidRDefault="00394471" w:rsidP="00394471">
      <w:r w:rsidRPr="00D839FF">
        <w:t xml:space="preserve">The IE </w:t>
      </w:r>
      <w:r w:rsidRPr="00D839FF">
        <w:rPr>
          <w:i/>
        </w:rPr>
        <w:t>SchedulingRequestResourceId</w:t>
      </w:r>
      <w:r w:rsidRPr="00D839FF">
        <w:t xml:space="preserve"> is used to identify scheduling request resources on PUCCH.</w:t>
      </w:r>
    </w:p>
    <w:p w14:paraId="622228FD" w14:textId="77777777" w:rsidR="00394471" w:rsidRPr="00D839FF" w:rsidRDefault="00394471" w:rsidP="00394471">
      <w:pPr>
        <w:pStyle w:val="TH"/>
      </w:pPr>
      <w:r w:rsidRPr="00D839FF">
        <w:rPr>
          <w:i/>
        </w:rPr>
        <w:t>SchedulingRequestResourceId</w:t>
      </w:r>
      <w:r w:rsidRPr="00D839FF">
        <w:t xml:space="preserve"> information element</w:t>
      </w:r>
    </w:p>
    <w:p w14:paraId="538B61DA" w14:textId="77777777" w:rsidR="00394471" w:rsidRPr="00D839FF" w:rsidRDefault="00394471" w:rsidP="00D839FF">
      <w:pPr>
        <w:pStyle w:val="PL"/>
        <w:rPr>
          <w:color w:val="808080"/>
        </w:rPr>
      </w:pPr>
      <w:r w:rsidRPr="00D839FF">
        <w:rPr>
          <w:color w:val="808080"/>
        </w:rPr>
        <w:t>-- ASN1START</w:t>
      </w:r>
    </w:p>
    <w:p w14:paraId="2535D046" w14:textId="77777777" w:rsidR="00394471" w:rsidRPr="00D839FF" w:rsidRDefault="00394471" w:rsidP="00D839FF">
      <w:pPr>
        <w:pStyle w:val="PL"/>
        <w:rPr>
          <w:color w:val="808080"/>
        </w:rPr>
      </w:pPr>
      <w:r w:rsidRPr="00D839FF">
        <w:rPr>
          <w:color w:val="808080"/>
        </w:rPr>
        <w:t>-- TAG-SCHEDULINGREQUESTRESOURCEID-START</w:t>
      </w:r>
    </w:p>
    <w:p w14:paraId="1C83CC5F" w14:textId="77777777" w:rsidR="00394471" w:rsidRPr="00D839FF" w:rsidRDefault="00394471" w:rsidP="00D839FF">
      <w:pPr>
        <w:pStyle w:val="PL"/>
      </w:pPr>
    </w:p>
    <w:p w14:paraId="0744222C" w14:textId="77777777" w:rsidR="00394471" w:rsidRPr="00D839FF" w:rsidRDefault="00394471" w:rsidP="00D839FF">
      <w:pPr>
        <w:pStyle w:val="PL"/>
      </w:pPr>
      <w:r w:rsidRPr="00D839FF">
        <w:t xml:space="preserve">SchedulingRequestResourceId ::=     </w:t>
      </w:r>
      <w:r w:rsidRPr="00D839FF">
        <w:rPr>
          <w:color w:val="993366"/>
        </w:rPr>
        <w:t>INTEGER</w:t>
      </w:r>
      <w:r w:rsidRPr="00D839FF">
        <w:t xml:space="preserve"> (1..maxNrofSR-Resources)</w:t>
      </w:r>
    </w:p>
    <w:p w14:paraId="5BDF944D" w14:textId="77777777" w:rsidR="00394471" w:rsidRPr="00D839FF" w:rsidRDefault="00394471" w:rsidP="00D839FF">
      <w:pPr>
        <w:pStyle w:val="PL"/>
      </w:pPr>
    </w:p>
    <w:p w14:paraId="2B492F28" w14:textId="77777777" w:rsidR="00394471" w:rsidRPr="00D839FF" w:rsidRDefault="00394471" w:rsidP="00D839FF">
      <w:pPr>
        <w:pStyle w:val="PL"/>
        <w:rPr>
          <w:color w:val="808080"/>
        </w:rPr>
      </w:pPr>
      <w:r w:rsidRPr="00D839FF">
        <w:rPr>
          <w:color w:val="808080"/>
        </w:rPr>
        <w:t>-- TAG-SCHEDULINGRE</w:t>
      </w:r>
      <w:r w:rsidRPr="00D839FF">
        <w:rPr>
          <w:color w:val="808080"/>
        </w:rPr>
        <w:lastRenderedPageBreak/>
        <w:t>QUESTRESOURCEID-STOP</w:t>
      </w:r>
    </w:p>
    <w:p w14:paraId="31A2DB90" w14:textId="77777777" w:rsidR="00394471" w:rsidRPr="00D839FF" w:rsidRDefault="00394471" w:rsidP="00D839FF">
      <w:pPr>
        <w:pStyle w:val="PL"/>
        <w:rPr>
          <w:color w:val="808080"/>
        </w:rPr>
      </w:pPr>
      <w:r w:rsidRPr="00D839FF">
        <w:rPr>
          <w:color w:val="808080"/>
        </w:rPr>
        <w:t>-- ASN1STOP</w:t>
      </w:r>
    </w:p>
    <w:p w14:paraId="4FCDE878" w14:textId="77777777" w:rsidR="00394471" w:rsidRPr="00D839FF" w:rsidRDefault="00394471" w:rsidP="00394471"/>
    <w:p w14:paraId="295C3689" w14:textId="77777777" w:rsidR="00394471" w:rsidRPr="00D839FF" w:rsidRDefault="00394471" w:rsidP="00394471">
      <w:pPr>
        <w:pStyle w:val="Heading4"/>
        <w:rPr>
          <w:rFonts w:eastAsia="SimSun"/>
        </w:rPr>
      </w:pPr>
      <w:bookmarkStart w:id="2628" w:name="_Toc60777369"/>
      <w:bookmarkStart w:id="2629" w:name="_Toc193446379"/>
      <w:bookmarkStart w:id="2630" w:name="_Toc193452184"/>
      <w:bookmarkStart w:id="2631" w:name="_Toc193463456"/>
      <w:r w:rsidRPr="00D839FF">
        <w:rPr>
          <w:rFonts w:eastAsia="SimSun"/>
        </w:rPr>
        <w:t>–</w:t>
      </w:r>
      <w:r w:rsidRPr="00D839FF">
        <w:rPr>
          <w:rFonts w:eastAsia="SimSun"/>
        </w:rPr>
        <w:tab/>
      </w:r>
      <w:r w:rsidRPr="00D839FF">
        <w:rPr>
          <w:rFonts w:eastAsia="SimSun"/>
          <w:i/>
        </w:rPr>
        <w:t>ScramblingId</w:t>
      </w:r>
      <w:bookmarkEnd w:id="2628"/>
      <w:bookmarkEnd w:id="2629"/>
      <w:bookmarkEnd w:id="2630"/>
      <w:bookmarkEnd w:id="2631"/>
    </w:p>
    <w:p w14:paraId="51A4F1A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ScramblingID</w:t>
      </w:r>
      <w:r w:rsidRPr="00D839FF">
        <w:rPr>
          <w:rFonts w:eastAsia="SimSun"/>
        </w:rPr>
        <w:t xml:space="preserve"> is used for scrambling channels and reference signals.</w:t>
      </w:r>
    </w:p>
    <w:p w14:paraId="3FD82D66" w14:textId="77777777" w:rsidR="00394471" w:rsidRPr="00D839FF" w:rsidRDefault="00394471" w:rsidP="00394471">
      <w:pPr>
        <w:pStyle w:val="TH"/>
        <w:rPr>
          <w:rFonts w:eastAsia="SimSun"/>
        </w:rPr>
      </w:pPr>
      <w:r w:rsidRPr="00D839FF">
        <w:rPr>
          <w:rFonts w:eastAsia="SimSun"/>
          <w:i/>
        </w:rPr>
        <w:t>ScramblingId</w:t>
      </w:r>
      <w:r w:rsidRPr="00D839FF">
        <w:t xml:space="preserve"> information element</w:t>
      </w:r>
    </w:p>
    <w:p w14:paraId="63527AB1" w14:textId="77777777" w:rsidR="00394471" w:rsidRPr="00D839FF" w:rsidRDefault="00394471" w:rsidP="00D839FF">
      <w:pPr>
        <w:pStyle w:val="PL"/>
        <w:rPr>
          <w:color w:val="808080"/>
        </w:rPr>
      </w:pPr>
      <w:r w:rsidRPr="00D839FF">
        <w:rPr>
          <w:color w:val="808080"/>
        </w:rPr>
        <w:t>-- ASN1START</w:t>
      </w:r>
    </w:p>
    <w:p w14:paraId="6E39D3EE" w14:textId="77777777" w:rsidR="00394471" w:rsidRPr="00D839FF" w:rsidRDefault="00394471" w:rsidP="00D839FF">
      <w:pPr>
        <w:pStyle w:val="PL"/>
        <w:rPr>
          <w:color w:val="808080"/>
        </w:rPr>
      </w:pPr>
      <w:r w:rsidRPr="00D839FF">
        <w:rPr>
          <w:color w:val="808080"/>
        </w:rPr>
        <w:t>-- TAG-SCRAMBLINGID-START</w:t>
      </w:r>
    </w:p>
    <w:p w14:paraId="3B84466D" w14:textId="77777777" w:rsidR="00394471" w:rsidRPr="00D839FF" w:rsidRDefault="00394471" w:rsidP="00D839FF">
      <w:pPr>
        <w:pStyle w:val="PL"/>
      </w:pPr>
    </w:p>
    <w:p w14:paraId="5C8E8BE7" w14:textId="77777777" w:rsidR="00394471" w:rsidRPr="00D839FF" w:rsidRDefault="00394471" w:rsidP="00D839FF">
      <w:pPr>
        <w:pStyle w:val="PL"/>
      </w:pPr>
      <w:r w:rsidRPr="00D839FF">
        <w:t xml:space="preserve">ScramblingId ::=                    </w:t>
      </w:r>
      <w:r w:rsidRPr="00D839FF">
        <w:rPr>
          <w:color w:val="993366"/>
        </w:rPr>
        <w:t>INTEGER</w:t>
      </w:r>
      <w:r w:rsidRPr="00D839FF">
        <w:t>(0..1023)</w:t>
      </w:r>
    </w:p>
    <w:p w14:paraId="639A019F" w14:textId="77777777" w:rsidR="00394471" w:rsidRPr="00D839FF" w:rsidRDefault="00394471" w:rsidP="00D839FF">
      <w:pPr>
        <w:pStyle w:val="PL"/>
      </w:pPr>
    </w:p>
    <w:p w14:paraId="263D0F66" w14:textId="77777777" w:rsidR="00394471" w:rsidRPr="00D839FF" w:rsidRDefault="00394471" w:rsidP="00D839FF">
      <w:pPr>
        <w:pStyle w:val="PL"/>
        <w:rPr>
          <w:color w:val="808080"/>
        </w:rPr>
      </w:pPr>
      <w:r w:rsidRPr="00D839FF">
        <w:rPr>
          <w:color w:val="808080"/>
        </w:rPr>
        <w:t>-- TAG-SCRAMBLINGID-STOP</w:t>
      </w:r>
    </w:p>
    <w:p w14:paraId="0F847F58" w14:textId="77777777" w:rsidR="00394471" w:rsidRPr="00D839FF" w:rsidRDefault="00394471" w:rsidP="00D839FF">
      <w:pPr>
        <w:pStyle w:val="PL"/>
        <w:rPr>
          <w:rFonts w:eastAsia="SimSun"/>
          <w:color w:val="808080"/>
        </w:rPr>
      </w:pPr>
      <w:r w:rsidRPr="00D839FF">
        <w:rPr>
          <w:color w:val="808080"/>
        </w:rPr>
        <w:t>-- ASN1STOP</w:t>
      </w:r>
    </w:p>
    <w:p w14:paraId="69160ACA" w14:textId="77777777" w:rsidR="00394471" w:rsidRPr="00D839FF" w:rsidRDefault="00394471" w:rsidP="00394471"/>
    <w:p w14:paraId="0DA8CD97" w14:textId="77777777" w:rsidR="00394471" w:rsidRPr="00D839FF" w:rsidRDefault="00394471" w:rsidP="00394471">
      <w:pPr>
        <w:pStyle w:val="Heading4"/>
      </w:pPr>
      <w:bookmarkStart w:id="2632" w:name="_Toc60777370"/>
      <w:bookmarkStart w:id="2633" w:name="_Toc193446380"/>
      <w:bookmarkStart w:id="2634" w:name="_Toc193452185"/>
      <w:bookmarkStart w:id="2635" w:name="_Toc193463457"/>
      <w:r w:rsidRPr="00D839FF">
        <w:t>–</w:t>
      </w:r>
      <w:r w:rsidRPr="00D839FF">
        <w:tab/>
      </w:r>
      <w:r w:rsidRPr="00D839FF">
        <w:rPr>
          <w:i/>
        </w:rPr>
        <w:t>SCS-SpecificCarrier</w:t>
      </w:r>
      <w:bookmarkEnd w:id="2632"/>
      <w:bookmarkEnd w:id="2633"/>
      <w:bookmarkEnd w:id="2634"/>
      <w:bookmarkEnd w:id="2635"/>
    </w:p>
    <w:p w14:paraId="1FE3C40B" w14:textId="77777777" w:rsidR="00394471" w:rsidRPr="00D839FF" w:rsidRDefault="00394471" w:rsidP="00394471">
      <w:r w:rsidRPr="00D839FF">
        <w:t xml:space="preserve">The IE </w:t>
      </w:r>
      <w:r w:rsidRPr="00D839FF">
        <w:rPr>
          <w:i/>
        </w:rPr>
        <w:t>SCS-SpecificCarrier</w:t>
      </w:r>
      <w:r w:rsidRPr="00D839F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839FF" w:rsidRDefault="00394471" w:rsidP="00394471">
      <w:pPr>
        <w:pStyle w:val="TH"/>
      </w:pPr>
      <w:r w:rsidRPr="00D839FF">
        <w:rPr>
          <w:i/>
        </w:rPr>
        <w:t>SCS-SpecificCarrier</w:t>
      </w:r>
      <w:r w:rsidRPr="00D839FF">
        <w:t xml:space="preserve"> information element</w:t>
      </w:r>
    </w:p>
    <w:p w14:paraId="7F983B2B" w14:textId="77777777" w:rsidR="00394471" w:rsidRPr="00D839FF" w:rsidRDefault="00394471" w:rsidP="00D839FF">
      <w:pPr>
        <w:pStyle w:val="PL"/>
        <w:rPr>
          <w:color w:val="808080"/>
        </w:rPr>
      </w:pPr>
      <w:r w:rsidRPr="00D839FF">
        <w:rPr>
          <w:color w:val="808080"/>
        </w:rPr>
        <w:t>-- ASN1START</w:t>
      </w:r>
    </w:p>
    <w:p w14:paraId="0E22CD32" w14:textId="77777777" w:rsidR="00394471" w:rsidRPr="00D839FF" w:rsidRDefault="00394471" w:rsidP="00D839FF">
      <w:pPr>
        <w:pStyle w:val="PL"/>
        <w:rPr>
          <w:color w:val="808080"/>
        </w:rPr>
      </w:pPr>
      <w:r w:rsidRPr="00D839FF">
        <w:rPr>
          <w:color w:val="808080"/>
        </w:rPr>
        <w:t>-- TAG-SCS-SPECIFICCARRIER-START</w:t>
      </w:r>
    </w:p>
    <w:p w14:paraId="6826B248" w14:textId="77777777" w:rsidR="00394471" w:rsidRPr="00D839FF" w:rsidRDefault="00394471" w:rsidP="00D839FF">
      <w:pPr>
        <w:pStyle w:val="PL"/>
      </w:pPr>
    </w:p>
    <w:p w14:paraId="2F925A0F" w14:textId="77777777" w:rsidR="00394471" w:rsidRPr="00D839FF" w:rsidRDefault="00394471" w:rsidP="00D839FF">
      <w:pPr>
        <w:pStyle w:val="PL"/>
      </w:pPr>
      <w:r w:rsidRPr="00D839FF">
        <w:t xml:space="preserve">SCS-SpecificCarrier ::=             </w:t>
      </w:r>
      <w:r w:rsidRPr="00D839FF">
        <w:rPr>
          <w:color w:val="993366"/>
        </w:rPr>
        <w:t>SEQUENCE</w:t>
      </w:r>
      <w:r w:rsidRPr="00D839FF">
        <w:t xml:space="preserve"> {</w:t>
      </w:r>
    </w:p>
    <w:p w14:paraId="1C95CC7D" w14:textId="77777777" w:rsidR="00394471" w:rsidRPr="00D839FF" w:rsidRDefault="00394471" w:rsidP="00D839FF">
      <w:pPr>
        <w:pStyle w:val="PL"/>
      </w:pPr>
      <w:r w:rsidRPr="00D839FF">
        <w:t xml:space="preserve">    offsetToCarrier                     </w:t>
      </w:r>
      <w:r w:rsidRPr="00D839FF">
        <w:rPr>
          <w:color w:val="993366"/>
        </w:rPr>
        <w:t>INTEGER</w:t>
      </w:r>
      <w:r w:rsidRPr="00D839FF">
        <w:t xml:space="preserve"> (0..2199),</w:t>
      </w:r>
    </w:p>
    <w:p w14:paraId="39D2A57C" w14:textId="77777777" w:rsidR="00394471" w:rsidRPr="00D839FF" w:rsidRDefault="00394471" w:rsidP="00D839FF">
      <w:pPr>
        <w:pStyle w:val="PL"/>
      </w:pPr>
      <w:r w:rsidRPr="00D839FF">
        <w:t xml:space="preserve">    subcarrierSpacing                   SubcarrierSpacing,</w:t>
      </w:r>
    </w:p>
    <w:p w14:paraId="61236A39" w14:textId="77777777" w:rsidR="00394471" w:rsidRPr="00D839FF" w:rsidRDefault="00394471" w:rsidP="00D839FF">
      <w:pPr>
        <w:pStyle w:val="PL"/>
      </w:pPr>
      <w:r w:rsidRPr="00D839FF">
        <w:t xml:space="preserve">    carrierBandwidth                    </w:t>
      </w:r>
      <w:r w:rsidRPr="00D839FF">
        <w:rPr>
          <w:color w:val="993366"/>
        </w:rPr>
        <w:t>INTEGER</w:t>
      </w:r>
      <w:r w:rsidRPr="00D839FF">
        <w:t xml:space="preserve"> (1..maxNrofPhysicalResourceBlocks),</w:t>
      </w:r>
    </w:p>
    <w:p w14:paraId="26AF074B" w14:textId="77777777" w:rsidR="00394471" w:rsidRPr="00D839FF" w:rsidRDefault="00394471" w:rsidP="00D839FF">
      <w:pPr>
        <w:pStyle w:val="PL"/>
      </w:pPr>
      <w:r w:rsidRPr="00D839FF">
        <w:t xml:space="preserve">    ...,</w:t>
      </w:r>
    </w:p>
    <w:p w14:paraId="23B78205" w14:textId="77777777" w:rsidR="00394471" w:rsidRPr="00D839FF" w:rsidRDefault="00394471" w:rsidP="00D839FF">
      <w:pPr>
        <w:pStyle w:val="PL"/>
      </w:pPr>
      <w:r w:rsidRPr="00D839FF">
        <w:t xml:space="preserve">    [[</w:t>
      </w:r>
    </w:p>
    <w:p w14:paraId="5203AF04" w14:textId="77777777" w:rsidR="00394471" w:rsidRPr="00D839FF" w:rsidRDefault="00394471" w:rsidP="00D839FF">
      <w:pPr>
        <w:pStyle w:val="PL"/>
        <w:rPr>
          <w:color w:val="808080"/>
        </w:rPr>
      </w:pPr>
      <w:r w:rsidRPr="00D839FF">
        <w:t xml:space="preserve">    txDirectCurrentLocation         </w:t>
      </w:r>
      <w:r w:rsidRPr="00D839FF">
        <w:rPr>
          <w:color w:val="993366"/>
        </w:rPr>
        <w:t>INTEGER</w:t>
      </w:r>
      <w:r w:rsidRPr="00D839FF">
        <w:t xml:space="preserve"> (0..4095)                                       </w:t>
      </w:r>
      <w:r w:rsidRPr="00D839FF">
        <w:rPr>
          <w:color w:val="993366"/>
        </w:rPr>
        <w:t>OPTIONAL</w:t>
      </w:r>
      <w:r w:rsidRPr="00D839FF">
        <w:t xml:space="preserve">            </w:t>
      </w:r>
      <w:r w:rsidRPr="00D839FF">
        <w:rPr>
          <w:color w:val="808080"/>
        </w:rPr>
        <w:t>-- Need S</w:t>
      </w:r>
    </w:p>
    <w:p w14:paraId="725E04F1" w14:textId="77777777" w:rsidR="00394471" w:rsidRDefault="00394471" w:rsidP="00D839FF">
      <w:pPr>
        <w:pStyle w:val="PL"/>
        <w:rPr>
          <w:ins w:id="2636" w:author="Huawei, HiSilicon" w:date="2025-04-25T16:31:00Z"/>
        </w:rPr>
      </w:pPr>
      <w:r w:rsidRPr="00D839FF">
        <w:t xml:space="preserve">    ]]</w:t>
      </w:r>
    </w:p>
    <w:p w14:paraId="39306BB0" w14:textId="5AC98501" w:rsidR="00954F1D" w:rsidRDefault="00954F1D" w:rsidP="00D839FF">
      <w:pPr>
        <w:pStyle w:val="PL"/>
        <w:rPr>
          <w:ins w:id="2637" w:author="Huawei, HiSilicon" w:date="2025-04-25T16:31:00Z"/>
        </w:rPr>
      </w:pPr>
      <w:ins w:id="2638" w:author="Huawei, HiSilicon" w:date="2025-04-25T16:31:00Z">
        <w:r>
          <w:t xml:space="preserve">    [[</w:t>
        </w:r>
      </w:ins>
    </w:p>
    <w:p w14:paraId="5FF58FD8" w14:textId="7418954E" w:rsidR="00954F1D" w:rsidRDefault="00954F1D" w:rsidP="00D839FF">
      <w:pPr>
        <w:pStyle w:val="PL"/>
        <w:rPr>
          <w:ins w:id="2639" w:author="Huawei, HiSilicon" w:date="2025-04-25T16:37:00Z"/>
        </w:rPr>
      </w:pPr>
      <w:ins w:id="2640" w:author="Huawei, HiSilicon" w:date="2025-04-25T16:31:00Z">
        <w:r>
          <w:t xml:space="preserve">    </w:t>
        </w:r>
      </w:ins>
      <w:ins w:id="2641" w:author="Huawei, HiSilicon" w:date="2025-04-25T16:32:00Z">
        <w:r w:rsidRPr="00954F1D">
          <w:t>ul</w:t>
        </w:r>
      </w:ins>
      <w:ins w:id="2642" w:author="Huawei, HiSilicon" w:date="2025-04-25T16:44:00Z">
        <w:r w:rsidR="00C52DD1">
          <w:t>-s</w:t>
        </w:r>
      </w:ins>
      <w:ins w:id="2643" w:author="Huawei, HiSilicon" w:date="2025-04-25T16:32:00Z">
        <w:r w:rsidRPr="00954F1D">
          <w:t>ubbandlocationAndBandwidth</w:t>
        </w:r>
        <w:r>
          <w:t xml:space="preserve">   </w:t>
        </w:r>
      </w:ins>
      <w:ins w:id="2644" w:author="Huawei, HiSilicon" w:date="2025-04-25T16:38:00Z">
        <w:r w:rsidR="00C52DD1">
          <w:t xml:space="preserve">    </w:t>
        </w:r>
      </w:ins>
      <w:ins w:id="2645" w:author="Huawei, HiSilicon" w:date="2025-04-25T16:39:00Z">
        <w:r w:rsidR="00C52DD1">
          <w:t xml:space="preserve"> </w:t>
        </w:r>
      </w:ins>
      <w:ins w:id="2646" w:author="Huawei, HiSilicon" w:date="2025-05-07T19:12:00Z">
        <w:r w:rsidR="00EE66EC">
          <w:t xml:space="preserve"> </w:t>
        </w:r>
      </w:ins>
      <w:ins w:id="2647" w:author="Huawei, HiSilicon" w:date="2025-04-25T16:32:00Z">
        <w:r w:rsidRPr="00954F1D">
          <w:t>INTEGER (</w:t>
        </w:r>
      </w:ins>
      <w:ins w:id="2648" w:author="Huawei, HiSilicon" w:date="2025-04-25T16:33:00Z">
        <w:r w:rsidRPr="00954F1D">
          <w:t>0..37949</w:t>
        </w:r>
      </w:ins>
      <w:ins w:id="2649" w:author="Huawei, HiSilicon" w:date="2025-04-25T16:32:00Z">
        <w:r w:rsidRPr="00954F1D">
          <w:t>)                               OPTIONAL</w:t>
        </w:r>
      </w:ins>
      <w:ins w:id="2650" w:author="Huawei, HiSilicon" w:date="2025-04-25T16:42:00Z">
        <w:r w:rsidR="00C52DD1">
          <w:t>,</w:t>
        </w:r>
      </w:ins>
      <w:ins w:id="2651" w:author="Huawei, HiSilicon" w:date="2025-04-25T16:32:00Z">
        <w:r w:rsidRPr="00954F1D">
          <w:t xml:space="preserve">            -- Need </w:t>
        </w:r>
      </w:ins>
      <w:ins w:id="2652" w:author="Huawei, HiSilicon" w:date="2025-04-25T16:36:00Z">
        <w:r w:rsidR="00C52DD1">
          <w:t>R</w:t>
        </w:r>
      </w:ins>
    </w:p>
    <w:p w14:paraId="63FEDED3" w14:textId="6163AAB6" w:rsidR="00C52DD1" w:rsidRDefault="00C52DD1" w:rsidP="00D839FF">
      <w:pPr>
        <w:pStyle w:val="PL"/>
        <w:rPr>
          <w:ins w:id="2653" w:author="Huawei, HiSilicon" w:date="2025-04-25T16:41:00Z"/>
        </w:rPr>
      </w:pPr>
      <w:ins w:id="2654" w:author="Huawei, HiSilicon" w:date="2025-04-25T16:37:00Z">
        <w:r>
          <w:t xml:space="preserve">    </w:t>
        </w:r>
        <w:r w:rsidRPr="00C52DD1">
          <w:t>first</w:t>
        </w:r>
      </w:ins>
      <w:ins w:id="2655" w:author="Huawei, HiSilicon" w:date="2025-04-25T16:43:00Z">
        <w:r>
          <w:t>DLs</w:t>
        </w:r>
      </w:ins>
      <w:ins w:id="2656" w:author="Huawei, HiSilicon" w:date="2025-04-25T16:37:00Z">
        <w:r w:rsidRPr="00C52DD1">
          <w:t>ubbandlocationAndBandwidth</w:t>
        </w:r>
      </w:ins>
      <w:ins w:id="2657" w:author="Huawei, HiSilicon" w:date="2025-04-25T16:39:00Z">
        <w:r w:rsidRPr="00C52DD1">
          <w:t xml:space="preserve"> </w:t>
        </w:r>
        <w:r>
          <w:t xml:space="preserve">   </w:t>
        </w:r>
      </w:ins>
      <w:ins w:id="2658" w:author="Huawei, HiSilicon" w:date="2025-05-07T19:12:00Z">
        <w:r w:rsidR="00EE66EC">
          <w:t xml:space="preserve"> </w:t>
        </w:r>
      </w:ins>
      <w:ins w:id="2659" w:author="Huawei, HiSilicon" w:date="2025-04-25T16:39:00Z">
        <w:r w:rsidRPr="00C52DD1">
          <w:t>INTEGER (0..37949)                               OPTIONAL</w:t>
        </w:r>
      </w:ins>
      <w:ins w:id="2660" w:author="Huawei, HiSilicon" w:date="2025-04-25T16:42:00Z">
        <w:r>
          <w:t>,</w:t>
        </w:r>
      </w:ins>
      <w:ins w:id="2661" w:author="Huawei, HiSilicon" w:date="2025-04-25T16:39:00Z">
        <w:r w:rsidRPr="00C52DD1">
          <w:t xml:space="preserve">            -- Need R</w:t>
        </w:r>
      </w:ins>
    </w:p>
    <w:p w14:paraId="16119786" w14:textId="6A9C3872" w:rsidR="00C52DD1" w:rsidRPr="00D839FF" w:rsidRDefault="00C52DD1" w:rsidP="00D839FF">
      <w:pPr>
        <w:pStyle w:val="PL"/>
      </w:pPr>
      <w:ins w:id="2662" w:author="Huawei, HiSilicon" w:date="2025-04-25T16:41:00Z">
        <w:r>
          <w:t xml:space="preserve">    </w:t>
        </w:r>
        <w:r w:rsidRPr="00C52DD1">
          <w:t>second</w:t>
        </w:r>
      </w:ins>
      <w:ins w:id="2663" w:author="Huawei, HiSilicon" w:date="2025-04-25T16:43:00Z">
        <w:r>
          <w:t>DLs</w:t>
        </w:r>
      </w:ins>
      <w:ins w:id="2664" w:author="Huawei, HiSilicon" w:date="2025-04-25T16:41:00Z">
        <w:r w:rsidRPr="00C52DD1">
          <w:t xml:space="preserve">ubbandlocationAndBandwidth </w:t>
        </w:r>
        <w:r>
          <w:t xml:space="preserve">  </w:t>
        </w:r>
      </w:ins>
      <w:ins w:id="2665" w:author="Huawei, HiSilicon" w:date="2025-05-07T19:12:00Z">
        <w:r w:rsidR="00EE66EC">
          <w:t xml:space="preserve"> </w:t>
        </w:r>
      </w:ins>
      <w:ins w:id="2666" w:author="Huawei, HiSilicon" w:date="2025-04-25T16:41:00Z">
        <w:r w:rsidRPr="00C52DD1">
          <w:t>INTEGER (0..37949)                               OPTIONAL            -- Need R</w:t>
        </w:r>
      </w:ins>
    </w:p>
    <w:p w14:paraId="0699FFD5" w14:textId="77777777" w:rsidR="00452F80" w:rsidRDefault="00452F80" w:rsidP="00D839FF">
      <w:pPr>
        <w:pStyle w:val="PL"/>
        <w:rPr>
          <w:ins w:id="2667" w:author="Huawei, HiSilicon" w:date="2025-04-30T15:41:00Z"/>
        </w:rPr>
      </w:pPr>
      <w:ins w:id="2668" w:author="Huawei, HiSilicon" w:date="2025-04-30T15:40:00Z">
        <w:r>
          <w:t xml:space="preserve">    ]]</w:t>
        </w:r>
      </w:ins>
    </w:p>
    <w:p w14:paraId="1BF07F40" w14:textId="44979773" w:rsidR="00394471" w:rsidRPr="00D839FF" w:rsidRDefault="00394471" w:rsidP="00D839FF">
      <w:pPr>
        <w:pStyle w:val="PL"/>
      </w:pPr>
      <w:r w:rsidRPr="00D839FF">
        <w:t>}</w:t>
      </w:r>
    </w:p>
    <w:p w14:paraId="744E6ABA" w14:textId="77777777" w:rsidR="00394471" w:rsidRPr="00D839FF" w:rsidRDefault="00394471" w:rsidP="00D839FF">
      <w:pPr>
        <w:pStyle w:val="PL"/>
      </w:pPr>
    </w:p>
    <w:p w14:paraId="7F614F69" w14:textId="77777777" w:rsidR="00394471" w:rsidRPr="00D839FF" w:rsidRDefault="00394471" w:rsidP="00D839FF">
      <w:pPr>
        <w:pStyle w:val="PL"/>
        <w:rPr>
          <w:color w:val="808080"/>
        </w:rPr>
      </w:pPr>
      <w:r w:rsidRPr="00D839FF">
        <w:rPr>
          <w:color w:val="808080"/>
        </w:rPr>
        <w:t>-- TAG-SCS-SPECIFICCARRIER-STOP</w:t>
      </w:r>
    </w:p>
    <w:p w14:paraId="53307A6F" w14:textId="77777777" w:rsidR="00394471" w:rsidRPr="00D839FF" w:rsidRDefault="00394471" w:rsidP="00D839FF">
      <w:pPr>
        <w:pStyle w:val="PL"/>
        <w:rPr>
          <w:color w:val="808080"/>
        </w:rPr>
      </w:pPr>
      <w:r w:rsidRPr="00D839FF">
        <w:rPr>
          <w:color w:val="808080"/>
        </w:rPr>
        <w:t>-- ASN1STOP</w:t>
      </w:r>
    </w:p>
    <w:p w14:paraId="05D5E7F1"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SCS-SpecificCarrier </w:t>
            </w:r>
            <w:r w:rsidRPr="00D839FF">
              <w:rPr>
                <w:rFonts w:eastAsia="MS Mincho"/>
                <w:szCs w:val="22"/>
                <w:lang w:eastAsia="sv-SE"/>
              </w:rPr>
              <w:t>field descriptions</w:t>
            </w:r>
          </w:p>
        </w:tc>
      </w:tr>
      <w:tr w:rsidR="003B01CB" w:rsidRPr="00D839F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839FF" w:rsidRDefault="00394471" w:rsidP="001B12D6">
            <w:pPr>
              <w:pStyle w:val="TAL"/>
              <w:rPr>
                <w:rFonts w:eastAsia="MS Mincho" w:cs="Arial"/>
                <w:b/>
                <w:bCs/>
                <w:i/>
                <w:iCs/>
                <w:szCs w:val="18"/>
                <w:lang w:eastAsia="sv-SE"/>
              </w:rPr>
            </w:pPr>
            <w:r w:rsidRPr="00D839FF">
              <w:rPr>
                <w:rFonts w:eastAsia="MS Mincho" w:cs="Arial"/>
                <w:b/>
                <w:bCs/>
                <w:i/>
                <w:iCs/>
                <w:szCs w:val="18"/>
                <w:lang w:eastAsia="sv-SE"/>
              </w:rPr>
              <w:t>carrierBandwidth</w:t>
            </w:r>
          </w:p>
          <w:p w14:paraId="1C38CBCB" w14:textId="298A01A1" w:rsidR="00394471" w:rsidRPr="00D839FF" w:rsidRDefault="00394471" w:rsidP="001B12D6">
            <w:pPr>
              <w:pStyle w:val="TAL"/>
              <w:rPr>
                <w:rFonts w:eastAsia="MS Mincho" w:cs="Arial"/>
                <w:szCs w:val="18"/>
                <w:lang w:eastAsia="sv-SE"/>
              </w:rPr>
            </w:pPr>
            <w:r w:rsidRPr="00D839FF">
              <w:rPr>
                <w:rFonts w:eastAsia="MS Mincho" w:cs="Arial"/>
                <w:szCs w:val="18"/>
                <w:lang w:eastAsia="sv-SE"/>
              </w:rPr>
              <w:t xml:space="preserve">Width of this carrier in number of PRBs (using the </w:t>
            </w:r>
            <w:r w:rsidRPr="00D839FF">
              <w:rPr>
                <w:rFonts w:eastAsia="MS Mincho" w:cs="Arial"/>
                <w:i/>
                <w:iCs/>
                <w:szCs w:val="18"/>
                <w:lang w:eastAsia="sv-SE"/>
              </w:rPr>
              <w:t>subcarrierSpacing</w:t>
            </w:r>
            <w:r w:rsidRPr="00D839FF">
              <w:rPr>
                <w:rFonts w:eastAsia="MS Mincho" w:cs="Arial"/>
                <w:szCs w:val="18"/>
                <w:lang w:eastAsia="sv-SE"/>
              </w:rPr>
              <w:t xml:space="preserve"> defined for this carrier) (see TS 38.211 [16], clause 4.4.2).</w:t>
            </w:r>
            <w:r w:rsidR="001B12D6" w:rsidRPr="00D839FF">
              <w:rPr>
                <w:rFonts w:eastAsia="MS Mincho" w:cs="Arial"/>
                <w:szCs w:val="18"/>
                <w:lang w:eastAsia="sv-SE"/>
              </w:rPr>
              <w:t xml:space="preserve"> For the case that 12PRB/20 PRB transmission </w:t>
            </w:r>
            <w:r w:rsidR="001B12D6" w:rsidRPr="00D839FF">
              <w:rPr>
                <w:rFonts w:cs="Arial"/>
                <w:szCs w:val="18"/>
              </w:rPr>
              <w:t xml:space="preserve">bandwidth is used as specified in TS 38.101-1 [15], TS 38.211[16] and TS 38.213[13], </w:t>
            </w:r>
            <w:r w:rsidR="001B12D6" w:rsidRPr="00D839FF">
              <w:rPr>
                <w:rFonts w:eastAsia="MS Mincho" w:cs="Arial"/>
                <w:szCs w:val="18"/>
                <w:lang w:eastAsia="sv-SE"/>
              </w:rPr>
              <w:t xml:space="preserve">the network shall configure the </w:t>
            </w:r>
            <w:r w:rsidR="001B12D6" w:rsidRPr="00D839FF">
              <w:rPr>
                <w:rFonts w:eastAsia="MS Mincho" w:cs="Arial"/>
                <w:i/>
                <w:iCs/>
                <w:szCs w:val="18"/>
                <w:lang w:eastAsia="sv-SE"/>
              </w:rPr>
              <w:t>carrierBandwidth</w:t>
            </w:r>
            <w:r w:rsidR="001B12D6" w:rsidRPr="00D839FF">
              <w:rPr>
                <w:rFonts w:eastAsia="MS Mincho" w:cs="Arial"/>
                <w:szCs w:val="18"/>
                <w:lang w:eastAsia="sv-SE"/>
              </w:rPr>
              <w:t xml:space="preserve"> to 15 PRB (for the 12 PRB case) and 25 PRB (for the 20 PRB case) respectively and the UE shall use 12PRB/20 PRB as the transmission bandwidth respectively.</w:t>
            </w:r>
          </w:p>
        </w:tc>
      </w:tr>
      <w:tr w:rsidR="003B01CB" w:rsidRPr="00D839F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offsetToCarrier</w:t>
            </w:r>
          </w:p>
          <w:p w14:paraId="01CA41C6" w14:textId="77777777" w:rsidR="00394471" w:rsidRPr="00D839FF" w:rsidRDefault="00394471" w:rsidP="00964CC4">
            <w:pPr>
              <w:pStyle w:val="TAL"/>
              <w:rPr>
                <w:rFonts w:eastAsia="MS Mincho"/>
                <w:szCs w:val="22"/>
                <w:lang w:eastAsia="sv-SE"/>
              </w:rPr>
            </w:pPr>
            <w:r w:rsidRPr="00D839F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txDirectCurrentLocation</w:t>
            </w:r>
          </w:p>
          <w:p w14:paraId="094C7FFF"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839FF">
              <w:rPr>
                <w:rFonts w:eastAsia="MS Mincho"/>
                <w:i/>
                <w:szCs w:val="22"/>
                <w:lang w:eastAsia="sv-SE"/>
              </w:rPr>
              <w:t>ServingCellConfigCommon</w:t>
            </w:r>
            <w:r w:rsidRPr="00D839FF">
              <w:rPr>
                <w:rFonts w:eastAsia="MS Mincho"/>
                <w:szCs w:val="22"/>
                <w:lang w:eastAsia="sv-SE"/>
              </w:rPr>
              <w:t xml:space="preserve"> and </w:t>
            </w:r>
            <w:r w:rsidRPr="00D839FF">
              <w:rPr>
                <w:rFonts w:eastAsia="MS Mincho"/>
                <w:i/>
                <w:szCs w:val="22"/>
                <w:lang w:eastAsia="sv-SE"/>
              </w:rPr>
              <w:t>ServingCellConfigCommonSIB</w:t>
            </w:r>
            <w:r w:rsidRPr="00D839FF">
              <w:rPr>
                <w:rFonts w:eastAsia="MS Mincho"/>
                <w:szCs w:val="22"/>
                <w:lang w:eastAsia="sv-SE"/>
              </w:rPr>
              <w:t xml:space="preserve">, the UE assumes the default value of 3300 (i.e. "Outside the carrier"). (see TS 38.211 [16], clause 4.4.2). Network does not configure this field via </w:t>
            </w:r>
            <w:r w:rsidRPr="00D839FF">
              <w:rPr>
                <w:rFonts w:eastAsia="MS Mincho"/>
                <w:i/>
                <w:szCs w:val="22"/>
                <w:lang w:eastAsia="sv-SE"/>
              </w:rPr>
              <w:t>ServingCellConfig</w:t>
            </w:r>
            <w:r w:rsidRPr="00D839FF">
              <w:rPr>
                <w:rFonts w:eastAsia="MS Mincho"/>
                <w:szCs w:val="22"/>
                <w:lang w:eastAsia="sv-SE"/>
              </w:rPr>
              <w:t xml:space="preserve"> or for uplink carriers.</w:t>
            </w:r>
          </w:p>
        </w:tc>
      </w:tr>
      <w:tr w:rsidR="00394471" w:rsidRPr="00D839F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subcarrierSpacing</w:t>
            </w:r>
          </w:p>
          <w:p w14:paraId="5DC0E58C" w14:textId="0247BA2F" w:rsidR="00394471" w:rsidRPr="00D839FF" w:rsidRDefault="00394471" w:rsidP="00964CC4">
            <w:pPr>
              <w:pStyle w:val="TAL"/>
              <w:rPr>
                <w:rFonts w:eastAsia="MS Mincho"/>
                <w:szCs w:val="22"/>
                <w:lang w:eastAsia="sv-SE"/>
              </w:rPr>
            </w:pPr>
            <w:r w:rsidRPr="00D839FF">
              <w:rPr>
                <w:rFonts w:eastAsia="MS Mincho"/>
                <w:szCs w:val="22"/>
                <w:lang w:eastAsia="sv-SE"/>
              </w:rPr>
              <w:t>Subcarrier spacing of this carrier. It is used to convert the offsetToCarrier into an actual frequency.</w:t>
            </w:r>
          </w:p>
          <w:p w14:paraId="5B429378" w14:textId="77777777" w:rsidR="00E826D8" w:rsidRPr="00D839FF" w:rsidRDefault="00E826D8" w:rsidP="00E826D8">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242056D0" w14:textId="77777777" w:rsidR="00E826D8" w:rsidRPr="00D839FF" w:rsidRDefault="00E826D8" w:rsidP="00E826D8">
            <w:pPr>
              <w:pStyle w:val="TAL"/>
              <w:rPr>
                <w:rFonts w:eastAsia="MS Mincho"/>
                <w:szCs w:val="22"/>
                <w:lang w:eastAsia="sv-SE"/>
              </w:rPr>
            </w:pPr>
            <w:r w:rsidRPr="00D839FF">
              <w:rPr>
                <w:rFonts w:eastAsia="MS Mincho"/>
                <w:szCs w:val="22"/>
                <w:lang w:eastAsia="sv-SE"/>
              </w:rPr>
              <w:t>FR1:    15 or 30 kHz</w:t>
            </w:r>
          </w:p>
          <w:p w14:paraId="07AF1DF1" w14:textId="1FBE7D2B" w:rsidR="00E826D8" w:rsidRPr="00D839FF" w:rsidRDefault="00E826D8" w:rsidP="00E826D8">
            <w:pPr>
              <w:pStyle w:val="TAL"/>
              <w:rPr>
                <w:rFonts w:eastAsia="MS Mincho"/>
                <w:szCs w:val="22"/>
                <w:lang w:eastAsia="sv-SE"/>
              </w:rPr>
            </w:pPr>
            <w:r w:rsidRPr="00D839FF">
              <w:rPr>
                <w:rFonts w:eastAsia="MS Mincho"/>
                <w:szCs w:val="22"/>
                <w:lang w:eastAsia="sv-SE"/>
              </w:rPr>
              <w:t>FR2-1</w:t>
            </w:r>
            <w:r w:rsidR="002E1A3F" w:rsidRPr="00D839FF">
              <w:rPr>
                <w:rFonts w:eastAsia="MS Mincho"/>
                <w:szCs w:val="22"/>
                <w:lang w:eastAsia="sv-SE"/>
              </w:rPr>
              <w:t>/FR2-NTN</w:t>
            </w:r>
            <w:r w:rsidRPr="00D839FF">
              <w:rPr>
                <w:rFonts w:eastAsia="MS Mincho"/>
                <w:szCs w:val="22"/>
                <w:lang w:eastAsia="sv-SE"/>
              </w:rPr>
              <w:t>:  60 or 120 kHz</w:t>
            </w:r>
          </w:p>
          <w:p w14:paraId="094CC3F6" w14:textId="641C58C0" w:rsidR="00E826D8" w:rsidRPr="00D839FF" w:rsidRDefault="00E826D8" w:rsidP="00E826D8">
            <w:pPr>
              <w:pStyle w:val="TAL"/>
              <w:rPr>
                <w:rFonts w:eastAsia="MS Mincho"/>
                <w:szCs w:val="22"/>
                <w:lang w:eastAsia="sv-SE"/>
              </w:rPr>
            </w:pPr>
            <w:r w:rsidRPr="00D839FF">
              <w:rPr>
                <w:rFonts w:eastAsia="MS Mincho"/>
                <w:szCs w:val="22"/>
                <w:lang w:eastAsia="sv-SE"/>
              </w:rPr>
              <w:t>FR2-2:  120, 480, or 960 kHz</w:t>
            </w:r>
          </w:p>
        </w:tc>
      </w:tr>
      <w:tr w:rsidR="00954F1D" w:rsidRPr="00D839FF" w14:paraId="2E5E33A0" w14:textId="77777777" w:rsidTr="00964CC4">
        <w:trPr>
          <w:ins w:id="2669" w:author="Huawei, HiSilicon" w:date="2025-04-25T16:33:00Z"/>
        </w:trPr>
        <w:tc>
          <w:tcPr>
            <w:tcW w:w="14173" w:type="dxa"/>
            <w:tcBorders>
              <w:top w:val="single" w:sz="4" w:space="0" w:color="auto"/>
              <w:left w:val="single" w:sz="4" w:space="0" w:color="auto"/>
              <w:bottom w:val="single" w:sz="4" w:space="0" w:color="auto"/>
              <w:right w:val="single" w:sz="4" w:space="0" w:color="auto"/>
            </w:tcBorders>
          </w:tcPr>
          <w:p w14:paraId="44C3C9BE" w14:textId="31729435" w:rsidR="00954F1D" w:rsidRDefault="00954F1D" w:rsidP="00964CC4">
            <w:pPr>
              <w:pStyle w:val="TAL"/>
              <w:rPr>
                <w:ins w:id="2670" w:author="Huawei, HiSilicon" w:date="2025-04-25T16:34:00Z"/>
                <w:rFonts w:eastAsia="MS Mincho"/>
                <w:b/>
                <w:i/>
                <w:szCs w:val="22"/>
                <w:lang w:eastAsia="sv-SE"/>
              </w:rPr>
            </w:pPr>
            <w:ins w:id="2671" w:author="Huawei, HiSilicon" w:date="2025-04-25T16:33:00Z">
              <w:r w:rsidRPr="00954F1D">
                <w:rPr>
                  <w:rFonts w:eastAsia="MS Mincho"/>
                  <w:b/>
                  <w:i/>
                  <w:szCs w:val="22"/>
                  <w:lang w:eastAsia="sv-SE"/>
                </w:rPr>
                <w:t>ul</w:t>
              </w:r>
            </w:ins>
            <w:ins w:id="2672" w:author="Huawei, HiSilicon" w:date="2025-04-25T16:44:00Z">
              <w:r w:rsidR="00C52DD1">
                <w:rPr>
                  <w:rFonts w:eastAsia="MS Mincho"/>
                  <w:b/>
                  <w:i/>
                  <w:szCs w:val="22"/>
                  <w:lang w:eastAsia="sv-SE"/>
                </w:rPr>
                <w:t>-</w:t>
              </w:r>
            </w:ins>
            <w:ins w:id="2673" w:author="Huawei, HiSilicon" w:date="2025-04-25T16:45:00Z">
              <w:r w:rsidR="00C52DD1">
                <w:rPr>
                  <w:rFonts w:eastAsia="MS Mincho"/>
                  <w:b/>
                  <w:i/>
                  <w:szCs w:val="22"/>
                  <w:lang w:eastAsia="sv-SE"/>
                </w:rPr>
                <w:t>s</w:t>
              </w:r>
            </w:ins>
            <w:ins w:id="2674" w:author="Huawei, HiSilicon" w:date="2025-04-25T16:33:00Z">
              <w:r w:rsidRPr="00954F1D">
                <w:rPr>
                  <w:rFonts w:eastAsia="MS Mincho"/>
                  <w:b/>
                  <w:i/>
                  <w:szCs w:val="22"/>
                  <w:lang w:eastAsia="sv-SE"/>
                </w:rPr>
                <w:t>ubbandlocationAndBandwidth</w:t>
              </w:r>
            </w:ins>
          </w:p>
          <w:p w14:paraId="78DC16A8" w14:textId="66113CCF" w:rsidR="00954F1D" w:rsidRPr="00507F13" w:rsidRDefault="00C52DD1" w:rsidP="00964CC4">
            <w:pPr>
              <w:pStyle w:val="TAL"/>
              <w:rPr>
                <w:ins w:id="2675" w:author="Huawei, HiSilicon" w:date="2025-04-25T16:33:00Z"/>
                <w:rFonts w:eastAsia="MS Mincho"/>
                <w:b/>
                <w:i/>
                <w:szCs w:val="22"/>
                <w:lang w:eastAsia="sv-SE"/>
              </w:rPr>
            </w:pPr>
            <w:ins w:id="2676" w:author="Huawei, HiSilicon" w:date="2025-04-25T16:36:00Z">
              <w:r>
                <w:rPr>
                  <w:rFonts w:eastAsia="MS Mincho"/>
                  <w:bCs/>
                  <w:iCs/>
                  <w:szCs w:val="22"/>
                  <w:lang w:eastAsia="sv-SE"/>
                </w:rPr>
                <w:t>C</w:t>
              </w:r>
              <w:r w:rsidRPr="00C52DD1">
                <w:rPr>
                  <w:rFonts w:eastAsia="MS Mincho"/>
                  <w:bCs/>
                  <w:iCs/>
                  <w:szCs w:val="22"/>
                  <w:lang w:eastAsia="sv-SE"/>
                </w:rPr>
                <w:t>onfigures frequency domain location and bandwidth of UL subband. The value of the field shall be interpreted as resource indicator value (RIV) as defined TS 38.214 with assumptions as described in TS 38.213, clause 12</w:t>
              </w:r>
              <w:r>
                <w:rPr>
                  <w:rFonts w:eastAsia="MS Mincho"/>
                  <w:bCs/>
                  <w:iCs/>
                  <w:szCs w:val="22"/>
                  <w:lang w:eastAsia="sv-SE"/>
                </w:rPr>
                <w:t>.</w:t>
              </w:r>
            </w:ins>
            <w:ins w:id="2677" w:author="Huawei, HiSilicon" w:date="2025-04-25T16:48:00Z">
              <w:r>
                <w:rPr>
                  <w:rFonts w:eastAsia="MS Mincho"/>
                  <w:bCs/>
                  <w:iCs/>
                  <w:szCs w:val="22"/>
                  <w:lang w:eastAsia="sv-SE"/>
                </w:rPr>
                <w:t xml:space="preserve"> </w:t>
              </w:r>
            </w:ins>
            <w:ins w:id="2678"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DL carriers.</w:t>
              </w:r>
            </w:ins>
          </w:p>
        </w:tc>
      </w:tr>
      <w:tr w:rsidR="00C52DD1" w:rsidRPr="00D839FF" w14:paraId="051333C0" w14:textId="77777777" w:rsidTr="00964CC4">
        <w:trPr>
          <w:ins w:id="2679" w:author="Huawei, HiSilicon" w:date="2025-04-25T16:45:00Z"/>
        </w:trPr>
        <w:tc>
          <w:tcPr>
            <w:tcW w:w="14173" w:type="dxa"/>
            <w:tcBorders>
              <w:top w:val="single" w:sz="4" w:space="0" w:color="auto"/>
              <w:left w:val="single" w:sz="4" w:space="0" w:color="auto"/>
              <w:bottom w:val="single" w:sz="4" w:space="0" w:color="auto"/>
              <w:right w:val="single" w:sz="4" w:space="0" w:color="auto"/>
            </w:tcBorders>
          </w:tcPr>
          <w:p w14:paraId="40095E20" w14:textId="77777777" w:rsidR="00C52DD1" w:rsidRDefault="00C52DD1" w:rsidP="00964CC4">
            <w:pPr>
              <w:pStyle w:val="TAL"/>
              <w:rPr>
                <w:ins w:id="2680" w:author="Huawei, HiSilicon" w:date="2025-04-25T16:46:00Z"/>
                <w:rFonts w:eastAsia="MS Mincho"/>
                <w:b/>
                <w:i/>
                <w:szCs w:val="22"/>
                <w:lang w:eastAsia="sv-SE"/>
              </w:rPr>
            </w:pPr>
            <w:ins w:id="2681" w:author="Huawei, HiSilicon" w:date="2025-04-25T16:45:00Z">
              <w:r w:rsidRPr="00C52DD1">
                <w:rPr>
                  <w:rFonts w:eastAsia="MS Mincho"/>
                  <w:b/>
                  <w:i/>
                  <w:szCs w:val="22"/>
                  <w:lang w:eastAsia="sv-SE"/>
                </w:rPr>
                <w:t>firstDLsubbandlocationAndBandwidth</w:t>
              </w:r>
            </w:ins>
          </w:p>
          <w:p w14:paraId="53C343F7" w14:textId="68ADFB1A" w:rsidR="00C52DD1" w:rsidRPr="00507F13" w:rsidRDefault="00C52DD1" w:rsidP="00964CC4">
            <w:pPr>
              <w:pStyle w:val="TAL"/>
              <w:rPr>
                <w:ins w:id="2682" w:author="Huawei, HiSilicon" w:date="2025-04-25T16:45:00Z"/>
                <w:rFonts w:eastAsia="MS Mincho"/>
                <w:b/>
                <w:i/>
                <w:szCs w:val="22"/>
                <w:lang w:eastAsia="sv-SE"/>
              </w:rPr>
            </w:pPr>
            <w:ins w:id="2683" w:author="Huawei, HiSilicon" w:date="2025-04-25T16:46:00Z">
              <w:r>
                <w:rPr>
                  <w:rFonts w:eastAsia="MS Mincho"/>
                  <w:bCs/>
                  <w:iCs/>
                  <w:szCs w:val="22"/>
                  <w:lang w:eastAsia="sv-SE"/>
                </w:rPr>
                <w:t>C</w:t>
              </w:r>
              <w:r w:rsidRPr="00C52DD1">
                <w:rPr>
                  <w:rFonts w:eastAsia="MS Mincho"/>
                  <w:bCs/>
                  <w:iCs/>
                  <w:szCs w:val="22"/>
                  <w:lang w:eastAsia="sv-SE"/>
                </w:rPr>
                <w:t>onfigures frequency domain location and bandwidth of the first DL subband. The value of the field shall be interpreted as resource indicator value (RIV) as defined TS 38.214 with assumptions as described in TS 38.213, clause 12</w:t>
              </w:r>
            </w:ins>
            <w:ins w:id="2684" w:author="Huawei, HiSilicon" w:date="2025-04-25T16:47:00Z">
              <w:r>
                <w:rPr>
                  <w:rFonts w:eastAsia="MS Mincho"/>
                  <w:bCs/>
                  <w:iCs/>
                  <w:szCs w:val="22"/>
                  <w:lang w:eastAsia="sv-SE"/>
                </w:rPr>
                <w:t>.</w:t>
              </w:r>
            </w:ins>
            <w:ins w:id="2685" w:author="Huawei, HiSilicon" w:date="2025-04-25T16:48:00Z">
              <w:r>
                <w:rPr>
                  <w:rFonts w:eastAsia="MS Mincho"/>
                  <w:bCs/>
                  <w:iCs/>
                  <w:szCs w:val="22"/>
                  <w:lang w:eastAsia="sv-SE"/>
                </w:rPr>
                <w:t xml:space="preserve"> </w:t>
              </w:r>
            </w:ins>
            <w:ins w:id="2686"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UL carriers.</w:t>
              </w:r>
            </w:ins>
          </w:p>
        </w:tc>
      </w:tr>
      <w:tr w:rsidR="00C52DD1" w:rsidRPr="00D839FF" w14:paraId="06EE88E0" w14:textId="77777777" w:rsidTr="00964CC4">
        <w:trPr>
          <w:ins w:id="2687" w:author="Huawei, HiSilicon" w:date="2025-04-25T16:47:00Z"/>
        </w:trPr>
        <w:tc>
          <w:tcPr>
            <w:tcW w:w="14173" w:type="dxa"/>
            <w:tcBorders>
              <w:top w:val="single" w:sz="4" w:space="0" w:color="auto"/>
              <w:left w:val="single" w:sz="4" w:space="0" w:color="auto"/>
              <w:bottom w:val="single" w:sz="4" w:space="0" w:color="auto"/>
              <w:right w:val="single" w:sz="4" w:space="0" w:color="auto"/>
            </w:tcBorders>
          </w:tcPr>
          <w:p w14:paraId="6AB181AF" w14:textId="77777777" w:rsidR="00C52DD1" w:rsidRDefault="00C52DD1" w:rsidP="00964CC4">
            <w:pPr>
              <w:pStyle w:val="TAL"/>
              <w:rPr>
                <w:ins w:id="2688" w:author="Huawei, HiSilicon" w:date="2025-04-25T16:47:00Z"/>
                <w:rFonts w:eastAsia="MS Mincho"/>
                <w:b/>
                <w:i/>
                <w:szCs w:val="22"/>
                <w:lang w:eastAsia="sv-SE"/>
              </w:rPr>
            </w:pPr>
            <w:ins w:id="2689" w:author="Huawei, HiSilicon" w:date="2025-04-25T16:47:00Z">
              <w:r w:rsidRPr="00C52DD1">
                <w:rPr>
                  <w:rFonts w:eastAsia="MS Mincho"/>
                  <w:b/>
                  <w:i/>
                  <w:szCs w:val="22"/>
                  <w:lang w:eastAsia="sv-SE"/>
                </w:rPr>
                <w:t>secondDLsubbandlocationAndBandwidth</w:t>
              </w:r>
            </w:ins>
          </w:p>
          <w:p w14:paraId="26E6FFC2" w14:textId="318F2F5A" w:rsidR="00C52DD1" w:rsidRPr="00507F13" w:rsidRDefault="00C52DD1" w:rsidP="00964CC4">
            <w:pPr>
              <w:pStyle w:val="TAL"/>
              <w:rPr>
                <w:ins w:id="2690" w:author="Huawei, HiSilicon" w:date="2025-04-25T16:47:00Z"/>
                <w:rFonts w:eastAsia="MS Mincho"/>
                <w:b/>
                <w:i/>
                <w:szCs w:val="22"/>
                <w:lang w:eastAsia="sv-SE"/>
              </w:rPr>
            </w:pPr>
            <w:ins w:id="2691" w:author="Huawei, HiSilicon" w:date="2025-04-25T16:48:00Z">
              <w:r>
                <w:rPr>
                  <w:rFonts w:eastAsia="MS Mincho"/>
                  <w:bCs/>
                  <w:iCs/>
                  <w:szCs w:val="22"/>
                  <w:lang w:eastAsia="sv-SE"/>
                </w:rPr>
                <w:t>C</w:t>
              </w:r>
              <w:r w:rsidRPr="00C52DD1">
                <w:rPr>
                  <w:rFonts w:eastAsia="MS Mincho"/>
                  <w:bCs/>
                  <w:iCs/>
                  <w:szCs w:val="22"/>
                  <w:lang w:eastAsia="sv-SE"/>
                </w:rPr>
                <w:t>onfigures frequency domain location and bandwidth of the second DL subband. The value of the field shall be interpreted as resource indicator value (RIV) as defined TS 38.</w:t>
              </w:r>
              <w:r w:rsidRPr="00C52DD1">
                <w:rPr>
                  <w:rFonts w:eastAsia="MS Mincho"/>
                  <w:bCs/>
                  <w:iCs/>
                  <w:szCs w:val="22"/>
                  <w:lang w:eastAsia="sv-SE"/>
                </w:rPr>
                <w:lastRenderedPageBreak/>
                <w:t>214 with assumptions as described in TS 38.213, clause 12</w:t>
              </w:r>
              <w:r>
                <w:rPr>
                  <w:rFonts w:eastAsia="MS Mincho"/>
                  <w:bCs/>
                  <w:iCs/>
                  <w:szCs w:val="22"/>
                  <w:lang w:eastAsia="sv-SE"/>
                </w:rPr>
                <w:t xml:space="preserve">. </w:t>
              </w:r>
            </w:ins>
            <w:ins w:id="2692" w:author="Huawei, HiSilicon" w:date="2025-04-25T16:52:00Z">
              <w:r>
                <w:rPr>
                  <w:rFonts w:eastAsia="MS Mincho"/>
                  <w:bCs/>
                  <w:iCs/>
                  <w:szCs w:val="22"/>
                  <w:lang w:eastAsia="sv-SE"/>
                </w:rPr>
                <w:t>The n</w:t>
              </w:r>
            </w:ins>
            <w:ins w:id="2693" w:author="Huawei, HiSilicon" w:date="2025-04-25T16:51:00Z">
              <w:r w:rsidRPr="00C52DD1">
                <w:rPr>
                  <w:rFonts w:eastAsia="MS Mincho"/>
                  <w:bCs/>
                  <w:iCs/>
                  <w:szCs w:val="22"/>
                  <w:lang w:eastAsia="sv-SE"/>
                </w:rPr>
                <w:t>etwork does not configure this field for UL carriers.</w:t>
              </w:r>
            </w:ins>
          </w:p>
        </w:tc>
      </w:tr>
    </w:tbl>
    <w:p w14:paraId="4EF86D90" w14:textId="77777777" w:rsidR="00394471" w:rsidRPr="00D839FF" w:rsidRDefault="00394471" w:rsidP="00394471">
      <w:pPr>
        <w:rPr>
          <w:rFonts w:eastAsia="MS Mincho"/>
        </w:rPr>
      </w:pPr>
    </w:p>
    <w:p w14:paraId="2B8FFBFD" w14:textId="77777777" w:rsidR="00394471" w:rsidRPr="00D839FF" w:rsidRDefault="00394471" w:rsidP="00394471">
      <w:pPr>
        <w:pStyle w:val="Heading4"/>
        <w:rPr>
          <w:rFonts w:eastAsia="SimSun"/>
        </w:rPr>
      </w:pPr>
      <w:bookmarkStart w:id="2694" w:name="_Toc60777371"/>
      <w:bookmarkStart w:id="2695" w:name="_Toc193446381"/>
      <w:bookmarkStart w:id="2696" w:name="_Toc193452186"/>
      <w:bookmarkStart w:id="2697" w:name="_Toc193463458"/>
      <w:r w:rsidRPr="00D839FF">
        <w:rPr>
          <w:rFonts w:eastAsia="SimSun"/>
        </w:rPr>
        <w:t>–</w:t>
      </w:r>
      <w:r w:rsidRPr="00D839FF">
        <w:rPr>
          <w:rFonts w:eastAsia="SimSun"/>
        </w:rPr>
        <w:tab/>
      </w:r>
      <w:r w:rsidRPr="00D839FF">
        <w:rPr>
          <w:rFonts w:eastAsia="SimSun"/>
          <w:i/>
        </w:rPr>
        <w:t>SDAP-Config</w:t>
      </w:r>
      <w:bookmarkEnd w:id="2694"/>
      <w:bookmarkEnd w:id="2695"/>
      <w:bookmarkEnd w:id="2696"/>
      <w:bookmarkEnd w:id="2697"/>
    </w:p>
    <w:p w14:paraId="4DC2E81C" w14:textId="77777777" w:rsidR="00394471" w:rsidRPr="00D839FF" w:rsidRDefault="00394471" w:rsidP="00394471">
      <w:pPr>
        <w:rPr>
          <w:rFonts w:eastAsia="SimSun"/>
        </w:rPr>
      </w:pPr>
      <w:r w:rsidRPr="00D839FF">
        <w:rPr>
          <w:rFonts w:eastAsia="SimSun"/>
        </w:rPr>
        <w:t xml:space="preserve">The IE </w:t>
      </w:r>
      <w:r w:rsidRPr="00D839FF">
        <w:rPr>
          <w:rFonts w:eastAsia="SimSun"/>
          <w:i/>
        </w:rPr>
        <w:t>SDAP-Config</w:t>
      </w:r>
      <w:r w:rsidRPr="00D839FF">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839FF" w:rsidRDefault="00394471" w:rsidP="00394471">
      <w:pPr>
        <w:pStyle w:val="TH"/>
        <w:rPr>
          <w:rFonts w:eastAsia="SimSun"/>
        </w:rPr>
      </w:pPr>
      <w:r w:rsidRPr="00D839FF">
        <w:rPr>
          <w:i/>
        </w:rPr>
        <w:t>SDAP-Config</w:t>
      </w:r>
      <w:r w:rsidRPr="00D839FF">
        <w:t xml:space="preserve"> information element</w:t>
      </w:r>
    </w:p>
    <w:p w14:paraId="034E2927" w14:textId="77777777" w:rsidR="00394471" w:rsidRPr="00D839FF" w:rsidRDefault="00394471" w:rsidP="00D839FF">
      <w:pPr>
        <w:pStyle w:val="PL"/>
        <w:rPr>
          <w:color w:val="808080"/>
        </w:rPr>
      </w:pPr>
      <w:r w:rsidRPr="00D839FF">
        <w:rPr>
          <w:color w:val="808080"/>
        </w:rPr>
        <w:t>-- ASN1START</w:t>
      </w:r>
    </w:p>
    <w:p w14:paraId="688D7C8E" w14:textId="77777777" w:rsidR="00394471" w:rsidRPr="00D839FF" w:rsidRDefault="00394471" w:rsidP="00D839FF">
      <w:pPr>
        <w:pStyle w:val="PL"/>
        <w:rPr>
          <w:color w:val="808080"/>
        </w:rPr>
      </w:pPr>
      <w:r w:rsidRPr="00D839FF">
        <w:rPr>
          <w:color w:val="808080"/>
        </w:rPr>
        <w:t>-- TAG-SDAP-CONFIG-START</w:t>
      </w:r>
    </w:p>
    <w:p w14:paraId="16F0470E" w14:textId="77777777" w:rsidR="00394471" w:rsidRPr="00D839FF" w:rsidRDefault="00394471" w:rsidP="00D839FF">
      <w:pPr>
        <w:pStyle w:val="PL"/>
      </w:pPr>
    </w:p>
    <w:p w14:paraId="1AE2AB0C" w14:textId="77777777" w:rsidR="00394471" w:rsidRPr="00D839FF" w:rsidRDefault="00394471" w:rsidP="00D839FF">
      <w:pPr>
        <w:pStyle w:val="PL"/>
      </w:pPr>
      <w:r w:rsidRPr="00D839FF">
        <w:t xml:space="preserve">SDAP-Config ::=                     </w:t>
      </w:r>
      <w:r w:rsidRPr="00D839FF">
        <w:rPr>
          <w:color w:val="993366"/>
        </w:rPr>
        <w:t>SEQUENCE</w:t>
      </w:r>
      <w:r w:rsidRPr="00D839FF">
        <w:t xml:space="preserve"> {</w:t>
      </w:r>
    </w:p>
    <w:p w14:paraId="04C89F5D" w14:textId="77777777" w:rsidR="00394471" w:rsidRPr="00D839FF" w:rsidRDefault="00394471" w:rsidP="00D839FF">
      <w:pPr>
        <w:pStyle w:val="PL"/>
      </w:pPr>
      <w:r w:rsidRPr="00D839FF">
        <w:t xml:space="preserve">    pdu-Session                         PDU-SessionID,</w:t>
      </w:r>
    </w:p>
    <w:p w14:paraId="1F966883" w14:textId="77777777" w:rsidR="00394471" w:rsidRPr="00D839FF" w:rsidRDefault="00394471" w:rsidP="00D839FF">
      <w:pPr>
        <w:pStyle w:val="PL"/>
      </w:pPr>
      <w:r w:rsidRPr="00D839FF">
        <w:t xml:space="preserve">    sdap-HeaderDL                       </w:t>
      </w:r>
      <w:r w:rsidRPr="00D839FF">
        <w:rPr>
          <w:color w:val="993366"/>
        </w:rPr>
        <w:t>ENUMERATED</w:t>
      </w:r>
      <w:r w:rsidRPr="00D839FF">
        <w:t xml:space="preserve"> {present, absent},</w:t>
      </w:r>
    </w:p>
    <w:p w14:paraId="68342621" w14:textId="77777777" w:rsidR="00394471" w:rsidRPr="00D839FF" w:rsidRDefault="00394471" w:rsidP="00D839FF">
      <w:pPr>
        <w:pStyle w:val="PL"/>
      </w:pPr>
      <w:r w:rsidRPr="00D839FF">
        <w:t xml:space="preserve">    sdap-HeaderUL                       </w:t>
      </w:r>
      <w:r w:rsidRPr="00D839FF">
        <w:rPr>
          <w:color w:val="993366"/>
        </w:rPr>
        <w:t>ENUMERATED</w:t>
      </w:r>
      <w:r w:rsidRPr="00D839FF">
        <w:t xml:space="preserve"> {present, absent},</w:t>
      </w:r>
    </w:p>
    <w:p w14:paraId="33A7B733" w14:textId="77777777" w:rsidR="00394471" w:rsidRPr="00D839FF" w:rsidRDefault="00394471" w:rsidP="00D839FF">
      <w:pPr>
        <w:pStyle w:val="PL"/>
      </w:pPr>
      <w:r w:rsidRPr="00D839FF">
        <w:t xml:space="preserve">    defaultDRB                          </w:t>
      </w:r>
      <w:r w:rsidRPr="00D839FF">
        <w:rPr>
          <w:color w:val="993366"/>
        </w:rPr>
        <w:t>BOOLEAN</w:t>
      </w:r>
      <w:r w:rsidRPr="00D839FF">
        <w:t>,</w:t>
      </w:r>
    </w:p>
    <w:p w14:paraId="442BF8FE" w14:textId="77777777" w:rsidR="00394471" w:rsidRPr="00D839FF" w:rsidRDefault="00394471" w:rsidP="00D839FF">
      <w:pPr>
        <w:pStyle w:val="PL"/>
        <w:rPr>
          <w:color w:val="808080"/>
        </w:rPr>
      </w:pPr>
      <w:r w:rsidRPr="00D839FF">
        <w:t xml:space="preserve">    mappedQoS-FlowsToAdd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65FBFD77" w14:textId="77777777" w:rsidR="00394471" w:rsidRPr="00D839FF" w:rsidRDefault="00394471" w:rsidP="00D839FF">
      <w:pPr>
        <w:pStyle w:val="PL"/>
        <w:rPr>
          <w:color w:val="808080"/>
        </w:rPr>
      </w:pPr>
      <w:r w:rsidRPr="00D839FF">
        <w:t xml:space="preserve">    mappedQoS-FlowsToRelease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0F37AC3A" w14:textId="77777777" w:rsidR="00394471" w:rsidRPr="00D839FF" w:rsidRDefault="00394471" w:rsidP="00D839FF">
      <w:pPr>
        <w:pStyle w:val="PL"/>
      </w:pPr>
      <w:r w:rsidRPr="00D839FF">
        <w:t xml:space="preserve">    ...</w:t>
      </w:r>
    </w:p>
    <w:p w14:paraId="65D6F96C" w14:textId="77777777" w:rsidR="00394471" w:rsidRPr="00D839FF" w:rsidRDefault="00394471" w:rsidP="00D839FF">
      <w:pPr>
        <w:pStyle w:val="PL"/>
      </w:pPr>
      <w:r w:rsidRPr="00D839FF">
        <w:t>}</w:t>
      </w:r>
    </w:p>
    <w:p w14:paraId="1D2901A8" w14:textId="77777777" w:rsidR="00394471" w:rsidRPr="00D839FF" w:rsidRDefault="00394471" w:rsidP="00D839FF">
      <w:pPr>
        <w:pStyle w:val="PL"/>
      </w:pPr>
    </w:p>
    <w:p w14:paraId="4A56E5A1" w14:textId="77777777" w:rsidR="00394471" w:rsidRPr="00D839FF" w:rsidRDefault="00394471" w:rsidP="00D839FF">
      <w:pPr>
        <w:pStyle w:val="PL"/>
        <w:rPr>
          <w:color w:val="808080"/>
        </w:rPr>
      </w:pPr>
      <w:r w:rsidRPr="00D839FF">
        <w:rPr>
          <w:color w:val="808080"/>
        </w:rPr>
        <w:t>-- TAG-SDAP-CONFIG-STOP</w:t>
      </w:r>
    </w:p>
    <w:p w14:paraId="02B43D9D" w14:textId="77777777" w:rsidR="00394471" w:rsidRPr="00D839FF" w:rsidRDefault="00394471" w:rsidP="00D839FF">
      <w:pPr>
        <w:pStyle w:val="PL"/>
        <w:rPr>
          <w:color w:val="808080"/>
        </w:rPr>
      </w:pPr>
      <w:r w:rsidRPr="00D839FF">
        <w:rPr>
          <w:color w:val="808080"/>
        </w:rPr>
        <w:t>-- ASN1STOP</w:t>
      </w:r>
    </w:p>
    <w:p w14:paraId="57AC6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839FF" w:rsidRDefault="00394471" w:rsidP="00964CC4">
            <w:pPr>
              <w:pStyle w:val="TAH"/>
              <w:rPr>
                <w:szCs w:val="22"/>
                <w:lang w:eastAsia="sv-SE"/>
              </w:rPr>
            </w:pPr>
            <w:r w:rsidRPr="00D839FF">
              <w:rPr>
                <w:i/>
                <w:szCs w:val="22"/>
                <w:lang w:eastAsia="sv-SE"/>
              </w:rPr>
              <w:t xml:space="preserve">SDAP-Config </w:t>
            </w:r>
            <w:r w:rsidRPr="00D839FF">
              <w:rPr>
                <w:szCs w:val="22"/>
                <w:lang w:eastAsia="sv-SE"/>
              </w:rPr>
              <w:t>field descriptions</w:t>
            </w:r>
          </w:p>
        </w:tc>
      </w:tr>
      <w:tr w:rsidR="003B01CB" w:rsidRPr="00D839F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839FF" w:rsidRDefault="00394471" w:rsidP="00964CC4">
            <w:pPr>
              <w:pStyle w:val="TAL"/>
              <w:rPr>
                <w:b/>
                <w:bCs/>
                <w:i/>
                <w:szCs w:val="22"/>
                <w:lang w:eastAsia="en-GB"/>
              </w:rPr>
            </w:pPr>
            <w:r w:rsidRPr="00D839FF">
              <w:rPr>
                <w:b/>
                <w:bCs/>
                <w:i/>
                <w:szCs w:val="22"/>
                <w:lang w:eastAsia="en-GB"/>
              </w:rPr>
              <w:t>defaultDRB</w:t>
            </w:r>
          </w:p>
          <w:p w14:paraId="34FA8387" w14:textId="77777777" w:rsidR="00394471" w:rsidRPr="00D839FF" w:rsidRDefault="00394471" w:rsidP="00964CC4">
            <w:pPr>
              <w:pStyle w:val="TAL"/>
              <w:rPr>
                <w:b/>
                <w:i/>
                <w:szCs w:val="22"/>
                <w:lang w:eastAsia="sv-SE"/>
              </w:rPr>
            </w:pPr>
            <w:r w:rsidRPr="00D839FF">
              <w:rPr>
                <w:bCs/>
                <w:szCs w:val="22"/>
                <w:lang w:eastAsia="en-GB"/>
              </w:rPr>
              <w:t xml:space="preserve">Indicates whether or not this is the default DRB for this PDU session. Among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this field shall be set to </w:t>
            </w:r>
            <w:r w:rsidRPr="00D839FF">
              <w:rPr>
                <w:i/>
                <w:iCs/>
                <w:lang w:eastAsia="en-GB"/>
              </w:rPr>
              <w:t>true</w:t>
            </w:r>
            <w:r w:rsidRPr="00D839FF">
              <w:rPr>
                <w:bCs/>
                <w:szCs w:val="22"/>
                <w:lang w:eastAsia="en-GB"/>
              </w:rPr>
              <w:t xml:space="preserve"> in at most one instance of SDAP-Config and to </w:t>
            </w:r>
            <w:r w:rsidRPr="00D839FF">
              <w:rPr>
                <w:bCs/>
                <w:i/>
                <w:szCs w:val="22"/>
                <w:lang w:eastAsia="en-GB"/>
              </w:rPr>
              <w:t>false</w:t>
            </w:r>
            <w:r w:rsidRPr="00D839FF">
              <w:rPr>
                <w:bCs/>
                <w:szCs w:val="22"/>
                <w:lang w:eastAsia="en-GB"/>
              </w:rPr>
              <w:t xml:space="preserve"> in all other instances.</w:t>
            </w:r>
          </w:p>
        </w:tc>
      </w:tr>
      <w:tr w:rsidR="003B01CB" w:rsidRPr="00D839F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839FF" w:rsidRDefault="00394471" w:rsidP="00964CC4">
            <w:pPr>
              <w:pStyle w:val="TAL"/>
              <w:rPr>
                <w:b/>
                <w:bCs/>
                <w:i/>
                <w:szCs w:val="22"/>
                <w:lang w:eastAsia="en-GB"/>
              </w:rPr>
            </w:pPr>
            <w:r w:rsidRPr="00D839FF">
              <w:rPr>
                <w:b/>
                <w:bCs/>
                <w:i/>
                <w:szCs w:val="22"/>
                <w:lang w:eastAsia="en-GB"/>
              </w:rPr>
              <w:t>mappedQoS-FlowsToAdd</w:t>
            </w:r>
          </w:p>
          <w:p w14:paraId="73E2C79A"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UL QoS flows of the PDU session to be additionally mapped to this DRB. A QFI value can be included at most once in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For QoS flow remapping, the QFI value of the remapped QoS flow is only included in </w:t>
            </w:r>
            <w:r w:rsidRPr="00D839FF">
              <w:rPr>
                <w:bCs/>
                <w:i/>
                <w:szCs w:val="22"/>
                <w:lang w:eastAsia="en-GB"/>
              </w:rPr>
              <w:t>mappedQoS-FlowsToAdd</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new DRB and not included in </w:t>
            </w:r>
            <w:r w:rsidRPr="00D839FF">
              <w:rPr>
                <w:bCs/>
                <w:i/>
                <w:szCs w:val="22"/>
                <w:lang w:eastAsia="en-GB"/>
              </w:rPr>
              <w:t>mappedQoS-FlowsToRelease</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old DRB.</w:t>
            </w:r>
          </w:p>
        </w:tc>
      </w:tr>
      <w:tr w:rsidR="003B01CB" w:rsidRPr="00D839F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839FF" w:rsidRDefault="00394471" w:rsidP="00964CC4">
            <w:pPr>
              <w:pStyle w:val="TAL"/>
              <w:rPr>
                <w:b/>
                <w:bCs/>
                <w:i/>
                <w:szCs w:val="22"/>
                <w:lang w:eastAsia="en-GB"/>
              </w:rPr>
            </w:pPr>
            <w:r w:rsidRPr="00D839FF">
              <w:rPr>
                <w:b/>
                <w:bCs/>
                <w:i/>
                <w:szCs w:val="22"/>
                <w:lang w:eastAsia="en-GB"/>
              </w:rPr>
              <w:t>mappedQoS-FlowsToRelease</w:t>
            </w:r>
          </w:p>
          <w:p w14:paraId="49318804"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QoS flows of the PDU session to be released from existing QoS flow to DRB mapping of this DRB. </w:t>
            </w:r>
          </w:p>
        </w:tc>
      </w:tr>
      <w:tr w:rsidR="003B01CB" w:rsidRPr="00D839F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839FF" w:rsidRDefault="00394471" w:rsidP="00964CC4">
            <w:pPr>
              <w:pStyle w:val="TAL"/>
              <w:rPr>
                <w:b/>
                <w:i/>
                <w:iCs/>
                <w:szCs w:val="22"/>
                <w:lang w:eastAsia="en-GB"/>
              </w:rPr>
            </w:pPr>
            <w:r w:rsidRPr="00D839FF">
              <w:rPr>
                <w:b/>
                <w:i/>
                <w:iCs/>
                <w:szCs w:val="22"/>
                <w:lang w:eastAsia="en-GB"/>
              </w:rPr>
              <w:t>pdu-Session</w:t>
            </w:r>
          </w:p>
          <w:p w14:paraId="2F3FBEEE" w14:textId="77777777" w:rsidR="00394471" w:rsidRPr="00D839FF" w:rsidRDefault="00394471" w:rsidP="00964CC4">
            <w:pPr>
              <w:pStyle w:val="TAL"/>
              <w:rPr>
                <w:b/>
                <w:bCs/>
                <w:i/>
                <w:szCs w:val="22"/>
                <w:lang w:eastAsia="en-GB"/>
              </w:rPr>
            </w:pPr>
            <w:r w:rsidRPr="00D839FF">
              <w:rPr>
                <w:iCs/>
                <w:szCs w:val="22"/>
                <w:lang w:eastAsia="en-GB"/>
              </w:rPr>
              <w:t>Identity of the PDU session whose QoS flows are mapped to the DRB.</w:t>
            </w:r>
          </w:p>
        </w:tc>
      </w:tr>
      <w:tr w:rsidR="003B01CB" w:rsidRPr="00D839F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839FF" w:rsidRDefault="00394471" w:rsidP="00964CC4">
            <w:pPr>
              <w:pStyle w:val="TAL"/>
              <w:rPr>
                <w:b/>
                <w:bCs/>
                <w:i/>
                <w:szCs w:val="22"/>
                <w:lang w:eastAsia="en-GB"/>
              </w:rPr>
            </w:pPr>
            <w:r w:rsidRPr="00D839FF">
              <w:rPr>
                <w:b/>
                <w:bCs/>
                <w:i/>
                <w:szCs w:val="22"/>
                <w:lang w:eastAsia="en-GB"/>
              </w:rPr>
              <w:t>sdap-HeaderUL</w:t>
            </w:r>
          </w:p>
          <w:p w14:paraId="6CB72AF1"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UL data on this DRB. The field cannot be changed after a DRB is established.</w:t>
            </w:r>
            <w:r w:rsidRPr="00D839FF">
              <w:rPr>
                <w:lang w:eastAsia="sv-SE"/>
              </w:rPr>
              <w:t xml:space="preserve"> </w:t>
            </w:r>
            <w:r w:rsidRPr="00D839FF">
              <w:rPr>
                <w:bCs/>
                <w:szCs w:val="22"/>
                <w:lang w:eastAsia="en-GB"/>
              </w:rPr>
              <w:t xml:space="preserve">The network sets this field to </w:t>
            </w:r>
            <w:r w:rsidRPr="00D839FF">
              <w:rPr>
                <w:bCs/>
                <w:i/>
                <w:szCs w:val="22"/>
                <w:lang w:eastAsia="en-GB"/>
              </w:rPr>
              <w:t>present</w:t>
            </w:r>
            <w:r w:rsidRPr="00D839FF">
              <w:rPr>
                <w:bCs/>
                <w:szCs w:val="22"/>
                <w:lang w:eastAsia="en-GB"/>
              </w:rPr>
              <w:t xml:space="preserve"> if the field </w:t>
            </w:r>
            <w:r w:rsidRPr="00D839FF">
              <w:rPr>
                <w:bCs/>
                <w:i/>
                <w:szCs w:val="22"/>
                <w:lang w:eastAsia="en-GB"/>
              </w:rPr>
              <w:t>defaultDRB</w:t>
            </w:r>
            <w:r w:rsidRPr="00D839FF">
              <w:rPr>
                <w:bCs/>
                <w:szCs w:val="22"/>
                <w:lang w:eastAsia="en-GB"/>
              </w:rPr>
              <w:t xml:space="preserve"> is set to </w:t>
            </w:r>
            <w:r w:rsidRPr="00D839FF">
              <w:rPr>
                <w:i/>
                <w:iCs/>
                <w:lang w:eastAsia="en-GB"/>
              </w:rPr>
              <w:t>true</w:t>
            </w:r>
            <w:r w:rsidRPr="00D839FF">
              <w:rPr>
                <w:bCs/>
                <w:szCs w:val="22"/>
                <w:lang w:eastAsia="en-GB"/>
              </w:rPr>
              <w:t>.</w:t>
            </w:r>
          </w:p>
        </w:tc>
      </w:tr>
      <w:tr w:rsidR="00394471" w:rsidRPr="00D839F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839FF" w:rsidRDefault="00394471" w:rsidP="00964CC4">
            <w:pPr>
              <w:pStyle w:val="TAL"/>
              <w:rPr>
                <w:b/>
                <w:bCs/>
                <w:i/>
                <w:szCs w:val="22"/>
                <w:lang w:eastAsia="en-GB"/>
              </w:rPr>
            </w:pPr>
            <w:r w:rsidRPr="00D839FF">
              <w:rPr>
                <w:b/>
                <w:bCs/>
                <w:i/>
                <w:szCs w:val="22"/>
                <w:lang w:eastAsia="en-GB"/>
              </w:rPr>
              <w:t>sdap-HeaderDL</w:t>
            </w:r>
          </w:p>
          <w:p w14:paraId="11855C7D"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DL data on this DRB. The field cannot be changed after a DRB is established.</w:t>
            </w:r>
          </w:p>
        </w:tc>
      </w:tr>
    </w:tbl>
    <w:p w14:paraId="7D802640" w14:textId="77777777" w:rsidR="00394471" w:rsidRPr="00D839FF" w:rsidRDefault="00394471" w:rsidP="00394471"/>
    <w:p w14:paraId="38485F75" w14:textId="77777777" w:rsidR="00394471" w:rsidRPr="00D839FF" w:rsidRDefault="00394471" w:rsidP="00394471">
      <w:pPr>
        <w:pStyle w:val="Heading4"/>
      </w:pPr>
      <w:bookmarkStart w:id="2698" w:name="_Toc60777372"/>
      <w:bookmarkStart w:id="2699" w:name="_Toc193446382"/>
      <w:bookmarkStart w:id="2700" w:name="_Toc193452187"/>
      <w:bookmarkStart w:id="2701" w:name="_Toc193463459"/>
      <w:r w:rsidRPr="00D839FF">
        <w:t>–</w:t>
      </w:r>
      <w:r w:rsidRPr="00D839FF">
        <w:tab/>
      </w:r>
      <w:r w:rsidRPr="00D839FF">
        <w:rPr>
          <w:i/>
        </w:rPr>
        <w:t>SearchSpace</w:t>
      </w:r>
      <w:bookmarkEnd w:id="2698"/>
      <w:bookmarkEnd w:id="2699"/>
      <w:bookmarkEnd w:id="2700"/>
      <w:bookmarkEnd w:id="2701"/>
    </w:p>
    <w:p w14:paraId="4B82EF3C" w14:textId="14BE3C2C" w:rsidR="00394471" w:rsidRPr="00D839FF" w:rsidRDefault="00394471" w:rsidP="00394471">
      <w:r w:rsidRPr="00D839FF">
        <w:t xml:space="preserve">The IE </w:t>
      </w:r>
      <w:r w:rsidRPr="00D839FF">
        <w:rPr>
          <w:i/>
        </w:rPr>
        <w:t>SearchSpace</w:t>
      </w:r>
      <w:r w:rsidRPr="00D839FF">
        <w:t xml:space="preserve"> defines how/where to search for PDCCH candidates. Each search space is associated with one </w:t>
      </w:r>
      <w:r w:rsidRPr="00D839FF">
        <w:rPr>
          <w:i/>
        </w:rPr>
        <w:t>ControlResourceSet</w:t>
      </w:r>
      <w:r w:rsidRPr="00D839FF">
        <w:t xml:space="preserve">. For a scheduled </w:t>
      </w:r>
      <w:r w:rsidR="00CF53DD" w:rsidRPr="00D839FF">
        <w:t xml:space="preserve">SCell </w:t>
      </w:r>
      <w:r w:rsidRPr="00D839FF">
        <w:t xml:space="preserve">in the case of cross carrier scheduling, except for </w:t>
      </w:r>
      <w:r w:rsidRPr="00D839FF">
        <w:rPr>
          <w:i/>
        </w:rPr>
        <w:t>nrofCandidates</w:t>
      </w:r>
      <w:r w:rsidRPr="00D839FF">
        <w:t>, all the optional fields are absent (regardless of their presence conditions).</w:t>
      </w:r>
      <w:r w:rsidR="00CF53DD" w:rsidRPr="00D839FF">
        <w:t xml:space="preserve"> For a scheduled SpCell in the case of the cross carrier scheduling, if the search space is linked to another sear</w:t>
      </w:r>
      <w:r w:rsidR="00CF53DD" w:rsidRPr="00D839FF">
        <w:lastRenderedPageBreak/>
        <w:t xml:space="preserve">ch space in the scheduling SCell, all the optional fields of this search space in the scheduled SpCell are absent (regardless of their presence conditions) except for </w:t>
      </w:r>
      <w:r w:rsidR="00CF53DD" w:rsidRPr="00D839FF">
        <w:rPr>
          <w:i/>
          <w:iCs/>
        </w:rPr>
        <w:t>nrofCandidates</w:t>
      </w:r>
      <w:r w:rsidR="00CF53DD" w:rsidRPr="00D839FF">
        <w:t>.</w:t>
      </w:r>
    </w:p>
    <w:p w14:paraId="7920A191" w14:textId="77777777" w:rsidR="00394471" w:rsidRPr="00D839FF" w:rsidRDefault="00394471" w:rsidP="00394471">
      <w:pPr>
        <w:pStyle w:val="TH"/>
      </w:pPr>
      <w:r w:rsidRPr="00D839FF">
        <w:rPr>
          <w:i/>
        </w:rPr>
        <w:t>SearchSpace</w:t>
      </w:r>
      <w:r w:rsidRPr="00D839FF">
        <w:t xml:space="preserve"> information element</w:t>
      </w:r>
    </w:p>
    <w:p w14:paraId="73E33088" w14:textId="77777777" w:rsidR="00394471" w:rsidRPr="00D839FF" w:rsidRDefault="00394471" w:rsidP="00D839FF">
      <w:pPr>
        <w:pStyle w:val="PL"/>
        <w:rPr>
          <w:color w:val="808080"/>
        </w:rPr>
      </w:pPr>
      <w:r w:rsidRPr="00D839FF">
        <w:rPr>
          <w:color w:val="808080"/>
        </w:rPr>
        <w:t>-- ASN1START</w:t>
      </w:r>
    </w:p>
    <w:p w14:paraId="6DC9D128" w14:textId="77777777" w:rsidR="00394471" w:rsidRPr="00D839FF" w:rsidRDefault="00394471" w:rsidP="00D839FF">
      <w:pPr>
        <w:pStyle w:val="PL"/>
        <w:rPr>
          <w:color w:val="808080"/>
        </w:rPr>
      </w:pPr>
      <w:r w:rsidRPr="00D839FF">
        <w:rPr>
          <w:color w:val="808080"/>
        </w:rPr>
        <w:t>-- TAG-SEARCHSPACE-START</w:t>
      </w:r>
    </w:p>
    <w:p w14:paraId="7269E031" w14:textId="77777777" w:rsidR="00394471" w:rsidRPr="00D839FF" w:rsidRDefault="00394471" w:rsidP="00D839FF">
      <w:pPr>
        <w:pStyle w:val="PL"/>
      </w:pPr>
    </w:p>
    <w:p w14:paraId="62CAB0F5" w14:textId="77777777" w:rsidR="00394471" w:rsidRPr="00D839FF" w:rsidRDefault="00394471" w:rsidP="00D839FF">
      <w:pPr>
        <w:pStyle w:val="PL"/>
      </w:pPr>
      <w:r w:rsidRPr="00D839FF">
        <w:t xml:space="preserve">SearchSpace ::=                         </w:t>
      </w:r>
      <w:r w:rsidRPr="00D839FF">
        <w:rPr>
          <w:color w:val="993366"/>
        </w:rPr>
        <w:t>SEQUENCE</w:t>
      </w:r>
      <w:r w:rsidRPr="00D839FF">
        <w:t xml:space="preserve"> {</w:t>
      </w:r>
    </w:p>
    <w:p w14:paraId="14F39C45" w14:textId="77777777" w:rsidR="00394471" w:rsidRPr="00D839FF" w:rsidRDefault="00394471" w:rsidP="00D839FF">
      <w:pPr>
        <w:pStyle w:val="PL"/>
      </w:pPr>
      <w:r w:rsidRPr="00D839FF">
        <w:t xml:space="preserve">    searchSpaceId                           SearchSpaceId,</w:t>
      </w:r>
    </w:p>
    <w:p w14:paraId="60BEC0CE" w14:textId="77777777" w:rsidR="00394471" w:rsidRPr="00D839FF" w:rsidRDefault="00394471" w:rsidP="00D839FF">
      <w:pPr>
        <w:pStyle w:val="PL"/>
        <w:rPr>
          <w:color w:val="808080"/>
        </w:rPr>
      </w:pPr>
      <w:r w:rsidRPr="00D839FF">
        <w:t xml:space="preserve">    controlResourceSetId                    ControlResourceSetId                                        </w:t>
      </w:r>
      <w:r w:rsidRPr="00D839FF">
        <w:rPr>
          <w:color w:val="993366"/>
        </w:rPr>
        <w:t>OPTIONAL</w:t>
      </w:r>
      <w:r w:rsidRPr="00D839FF">
        <w:t xml:space="preserve">,   </w:t>
      </w:r>
      <w:r w:rsidRPr="00D839FF">
        <w:rPr>
          <w:color w:val="808080"/>
        </w:rPr>
        <w:t>-- Cond SetupOnly</w:t>
      </w:r>
    </w:p>
    <w:p w14:paraId="10F79274" w14:textId="77777777" w:rsidR="00394471" w:rsidRPr="00507F13" w:rsidRDefault="00394471" w:rsidP="00D839FF">
      <w:pPr>
        <w:pStyle w:val="PL"/>
      </w:pPr>
      <w:r w:rsidRPr="00D839FF">
        <w:t xml:space="preserve">    </w:t>
      </w:r>
      <w:r w:rsidRPr="00507F13">
        <w:t xml:space="preserve">monitoringSlotPeriodicityAndOffset      </w:t>
      </w:r>
      <w:r w:rsidRPr="00507F13">
        <w:rPr>
          <w:color w:val="993366"/>
        </w:rPr>
        <w:t>CHOICE</w:t>
      </w:r>
      <w:r w:rsidRPr="00507F13">
        <w:t xml:space="preserve"> {</w:t>
      </w:r>
    </w:p>
    <w:p w14:paraId="04BA2A09" w14:textId="77777777" w:rsidR="00394471" w:rsidRPr="00507F13" w:rsidRDefault="00394471" w:rsidP="00D839FF">
      <w:pPr>
        <w:pStyle w:val="PL"/>
      </w:pPr>
      <w:r w:rsidRPr="00507F13">
        <w:t xml:space="preserve">        sl1                                     </w:t>
      </w:r>
      <w:r w:rsidRPr="00507F13">
        <w:rPr>
          <w:color w:val="993366"/>
        </w:rPr>
        <w:t>NULL</w:t>
      </w:r>
      <w:r w:rsidRPr="00507F13">
        <w:t>,</w:t>
      </w:r>
    </w:p>
    <w:p w14:paraId="74EB5017" w14:textId="77777777" w:rsidR="00394471" w:rsidRPr="00507F13" w:rsidRDefault="00394471" w:rsidP="00D839FF">
      <w:pPr>
        <w:pStyle w:val="PL"/>
      </w:pPr>
      <w:r w:rsidRPr="00507F13">
        <w:t xml:space="preserve">        sl2                                     </w:t>
      </w:r>
      <w:r w:rsidRPr="00507F13">
        <w:rPr>
          <w:color w:val="993366"/>
        </w:rPr>
        <w:t>INTEGER</w:t>
      </w:r>
      <w:r w:rsidRPr="00507F13">
        <w:t xml:space="preserve"> (0..1),</w:t>
      </w:r>
    </w:p>
    <w:p w14:paraId="026C84BC" w14:textId="77777777" w:rsidR="00394471" w:rsidRPr="00507F13" w:rsidRDefault="00394471" w:rsidP="00D839FF">
      <w:pPr>
        <w:pStyle w:val="PL"/>
      </w:pPr>
      <w:r w:rsidRPr="00507F13">
        <w:t xml:space="preserve">        sl4                                     </w:t>
      </w:r>
      <w:r w:rsidRPr="00507F13">
        <w:rPr>
          <w:color w:val="993366"/>
        </w:rPr>
        <w:t>INTEGER</w:t>
      </w:r>
      <w:r w:rsidRPr="00507F13">
        <w:t xml:space="preserve"> (0..3),</w:t>
      </w:r>
    </w:p>
    <w:p w14:paraId="182CD5E0" w14:textId="77777777" w:rsidR="00394471" w:rsidRPr="00507F13" w:rsidRDefault="00394471" w:rsidP="00D839FF">
      <w:pPr>
        <w:pStyle w:val="PL"/>
      </w:pPr>
      <w:r w:rsidRPr="00507F13">
        <w:t xml:space="preserve">        sl5                                     </w:t>
      </w:r>
      <w:r w:rsidRPr="00507F13">
        <w:rPr>
          <w:color w:val="993366"/>
        </w:rPr>
        <w:t>INTEGER</w:t>
      </w:r>
      <w:r w:rsidRPr="00507F13">
        <w:t xml:space="preserve"> (0..4),</w:t>
      </w:r>
    </w:p>
    <w:p w14:paraId="0B15A0FC" w14:textId="77777777" w:rsidR="00394471" w:rsidRPr="00507F13" w:rsidRDefault="00394471" w:rsidP="00D839FF">
      <w:pPr>
        <w:pStyle w:val="PL"/>
      </w:pPr>
      <w:r w:rsidRPr="00507F13">
        <w:t xml:space="preserve">        sl8                                     </w:t>
      </w:r>
      <w:r w:rsidRPr="00507F13">
        <w:rPr>
          <w:color w:val="993366"/>
        </w:rPr>
        <w:t>INTEGER</w:t>
      </w:r>
      <w:r w:rsidRPr="00507F13">
        <w:t xml:space="preserve"> (0..7),</w:t>
      </w:r>
    </w:p>
    <w:p w14:paraId="57CDAD46" w14:textId="77777777" w:rsidR="00394471" w:rsidRPr="00507F13" w:rsidRDefault="00394471" w:rsidP="00D839FF">
      <w:pPr>
        <w:pStyle w:val="PL"/>
      </w:pPr>
      <w:r w:rsidRPr="00507F13">
        <w:t xml:space="preserve">        sl10                                    </w:t>
      </w:r>
      <w:r w:rsidRPr="00507F13">
        <w:rPr>
          <w:color w:val="993366"/>
        </w:rPr>
        <w:t>INTEGER</w:t>
      </w:r>
      <w:r w:rsidRPr="00507F13">
        <w:t xml:space="preserve"> (0..9),</w:t>
      </w:r>
    </w:p>
    <w:p w14:paraId="087D4C72" w14:textId="77777777" w:rsidR="00394471" w:rsidRPr="00507F13" w:rsidRDefault="00394471" w:rsidP="00D839FF">
      <w:pPr>
        <w:pStyle w:val="PL"/>
      </w:pPr>
      <w:r w:rsidRPr="00507F13">
        <w:t xml:space="preserve">        sl16                                    </w:t>
      </w:r>
      <w:r w:rsidRPr="00507F13">
        <w:rPr>
          <w:color w:val="993366"/>
        </w:rPr>
        <w:t>INTEGER</w:t>
      </w:r>
      <w:r w:rsidRPr="00507F13">
        <w:t xml:space="preserve"> (0..15),</w:t>
      </w:r>
    </w:p>
    <w:p w14:paraId="49EA681D" w14:textId="77777777" w:rsidR="00394471" w:rsidRPr="00507F13" w:rsidRDefault="00394471" w:rsidP="00D839FF">
      <w:pPr>
        <w:pStyle w:val="PL"/>
      </w:pPr>
      <w:r w:rsidRPr="00507F13">
        <w:t xml:space="preserve">        sl20                                    </w:t>
      </w:r>
      <w:r w:rsidRPr="00507F13">
        <w:rPr>
          <w:color w:val="993366"/>
        </w:rPr>
        <w:t>INTEGER</w:t>
      </w:r>
      <w:r w:rsidRPr="00507F13">
        <w:t xml:space="preserve"> (0..19),</w:t>
      </w:r>
    </w:p>
    <w:p w14:paraId="40A8EAF0" w14:textId="77777777" w:rsidR="00394471" w:rsidRPr="00507F13" w:rsidRDefault="00394471" w:rsidP="00D839FF">
      <w:pPr>
        <w:pStyle w:val="PL"/>
      </w:pPr>
      <w:r w:rsidRPr="00507F13">
        <w:t xml:space="preserve">        sl40                                    </w:t>
      </w:r>
      <w:r w:rsidRPr="00507F13">
        <w:rPr>
          <w:color w:val="993366"/>
        </w:rPr>
        <w:t>INTEGER</w:t>
      </w:r>
      <w:r w:rsidRPr="00507F13">
        <w:t xml:space="preserve"> (0..39),</w:t>
      </w:r>
    </w:p>
    <w:p w14:paraId="2B49E131" w14:textId="77777777" w:rsidR="00394471" w:rsidRPr="00507F13" w:rsidRDefault="00394471" w:rsidP="00D839FF">
      <w:pPr>
        <w:pStyle w:val="PL"/>
      </w:pPr>
      <w:r w:rsidRPr="00507F13">
        <w:t xml:space="preserve">        sl80                                    </w:t>
      </w:r>
      <w:r w:rsidRPr="00507F13">
        <w:rPr>
          <w:color w:val="993366"/>
        </w:rPr>
        <w:t>INTEGER</w:t>
      </w:r>
      <w:r w:rsidRPr="00507F13">
        <w:t xml:space="preserve"> (0..79),</w:t>
      </w:r>
    </w:p>
    <w:p w14:paraId="4C50CCC6" w14:textId="77777777" w:rsidR="00394471" w:rsidRPr="00507F13" w:rsidRDefault="00394471" w:rsidP="00D839FF">
      <w:pPr>
        <w:pStyle w:val="PL"/>
      </w:pPr>
      <w:r w:rsidRPr="00507F13">
        <w:t xml:space="preserve">        sl160                                   </w:t>
      </w:r>
      <w:r w:rsidRPr="00507F13">
        <w:rPr>
          <w:color w:val="993366"/>
        </w:rPr>
        <w:t>INTEGER</w:t>
      </w:r>
      <w:r w:rsidRPr="00507F13">
        <w:t xml:space="preserve"> (0..159),</w:t>
      </w:r>
    </w:p>
    <w:p w14:paraId="52CC95B4" w14:textId="77777777" w:rsidR="00394471" w:rsidRPr="00507F13" w:rsidRDefault="00394471" w:rsidP="00D839FF">
      <w:pPr>
        <w:pStyle w:val="PL"/>
      </w:pPr>
      <w:r w:rsidRPr="00507F13">
        <w:t xml:space="preserve">        sl320                                   </w:t>
      </w:r>
      <w:r w:rsidRPr="00507F13">
        <w:rPr>
          <w:color w:val="993366"/>
        </w:rPr>
        <w:t>INTEGER</w:t>
      </w:r>
      <w:r w:rsidRPr="00507F13">
        <w:t xml:space="preserve"> (0..319),</w:t>
      </w:r>
    </w:p>
    <w:p w14:paraId="0D980910" w14:textId="77777777" w:rsidR="00394471" w:rsidRPr="00507F13" w:rsidRDefault="00394471" w:rsidP="00D839FF">
      <w:pPr>
        <w:pStyle w:val="PL"/>
      </w:pPr>
      <w:r w:rsidRPr="00507F13">
        <w:t xml:space="preserve">        sl640                                   </w:t>
      </w:r>
      <w:r w:rsidRPr="00507F13">
        <w:rPr>
          <w:color w:val="993366"/>
        </w:rPr>
        <w:t>INTEGER</w:t>
      </w:r>
      <w:r w:rsidRPr="00507F13">
        <w:t xml:space="preserve"> (0..639),</w:t>
      </w:r>
    </w:p>
    <w:p w14:paraId="1CA06928" w14:textId="77777777" w:rsidR="00394471" w:rsidRPr="00D839FF" w:rsidRDefault="00394471" w:rsidP="00D839FF">
      <w:pPr>
        <w:pStyle w:val="PL"/>
      </w:pPr>
      <w:r w:rsidRPr="00507F13">
        <w:t xml:space="preserve">        </w:t>
      </w:r>
      <w:r w:rsidRPr="00D839FF">
        <w:t xml:space="preserve">sl1280                                  </w:t>
      </w:r>
      <w:r w:rsidRPr="00D839FF">
        <w:rPr>
          <w:color w:val="993366"/>
        </w:rPr>
        <w:t>INTEGER</w:t>
      </w:r>
      <w:r w:rsidRPr="00D839FF">
        <w:t xml:space="preserve"> (0..1279),</w:t>
      </w:r>
    </w:p>
    <w:p w14:paraId="50EEDBCD" w14:textId="77777777" w:rsidR="00394471" w:rsidRPr="00D839FF" w:rsidRDefault="00394471" w:rsidP="00D839FF">
      <w:pPr>
        <w:pStyle w:val="PL"/>
      </w:pPr>
      <w:r w:rsidRPr="00D839FF">
        <w:t xml:space="preserve">        sl2560                                  </w:t>
      </w:r>
      <w:r w:rsidRPr="00D839FF">
        <w:rPr>
          <w:color w:val="993366"/>
        </w:rPr>
        <w:t>INTEGER</w:t>
      </w:r>
      <w:r w:rsidRPr="00D839FF">
        <w:t xml:space="preserve"> (0..2559)</w:t>
      </w:r>
    </w:p>
    <w:p w14:paraId="7673311E" w14:textId="5F7621BC"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r w:rsidR="0021547E" w:rsidRPr="00D839FF">
        <w:rPr>
          <w:color w:val="808080"/>
        </w:rPr>
        <w:t>4</w:t>
      </w:r>
    </w:p>
    <w:p w14:paraId="3C305072" w14:textId="569567D7" w:rsidR="00394471" w:rsidRPr="00D839FF" w:rsidRDefault="00394471" w:rsidP="00D839FF">
      <w:pPr>
        <w:pStyle w:val="PL"/>
        <w:rPr>
          <w:color w:val="808080"/>
        </w:rPr>
      </w:pPr>
      <w:r w:rsidRPr="00D839FF">
        <w:t xml:space="preserve">    duration                     </w:t>
      </w:r>
      <w:r w:rsidRPr="00D839FF">
        <w:lastRenderedPageBreak/>
        <w:t xml:space="preserve">           </w:t>
      </w:r>
      <w:r w:rsidRPr="00D839FF">
        <w:rPr>
          <w:color w:val="993366"/>
        </w:rPr>
        <w:t>INTEGER</w:t>
      </w:r>
      <w:r w:rsidRPr="00D839FF">
        <w:t xml:space="preserve"> (2..2559)                                           </w:t>
      </w:r>
      <w:r w:rsidRPr="00D839FF">
        <w:rPr>
          <w:color w:val="993366"/>
        </w:rPr>
        <w:t>OPTIONAL</w:t>
      </w:r>
      <w:r w:rsidRPr="00D839FF">
        <w:t xml:space="preserve">,   </w:t>
      </w:r>
      <w:r w:rsidRPr="00D839FF">
        <w:rPr>
          <w:color w:val="808080"/>
        </w:rPr>
        <w:t xml:space="preserve">-- Need </w:t>
      </w:r>
      <w:r w:rsidR="00C05797" w:rsidRPr="00D839FF">
        <w:rPr>
          <w:color w:val="808080"/>
        </w:rPr>
        <w:t>S</w:t>
      </w:r>
    </w:p>
    <w:p w14:paraId="248B0BB1" w14:textId="77777777" w:rsidR="00394471" w:rsidRPr="00D839FF" w:rsidRDefault="00394471" w:rsidP="00D839FF">
      <w:pPr>
        <w:pStyle w:val="PL"/>
        <w:rPr>
          <w:color w:val="808080"/>
        </w:rPr>
      </w:pPr>
      <w:r w:rsidRPr="00D839FF">
        <w:t xml:space="preserve">    monitoringSymbolsWithinSlot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                                      </w:t>
      </w:r>
      <w:r w:rsidRPr="00D839FF">
        <w:rPr>
          <w:color w:val="993366"/>
        </w:rPr>
        <w:t>OPTIONAL</w:t>
      </w:r>
      <w:r w:rsidRPr="00D839FF">
        <w:t xml:space="preserve">,   </w:t>
      </w:r>
      <w:r w:rsidRPr="00D839FF">
        <w:rPr>
          <w:color w:val="808080"/>
        </w:rPr>
        <w:t>-- Cond Setup</w:t>
      </w:r>
    </w:p>
    <w:p w14:paraId="054C5CD2" w14:textId="77777777" w:rsidR="00394471" w:rsidRPr="00D839FF" w:rsidRDefault="00394471" w:rsidP="00D839FF">
      <w:pPr>
        <w:pStyle w:val="PL"/>
      </w:pPr>
      <w:r w:rsidRPr="00D839FF">
        <w:t xml:space="preserve">    nrofCandidates                          </w:t>
      </w:r>
      <w:r w:rsidRPr="00D839FF">
        <w:rPr>
          <w:color w:val="993366"/>
        </w:rPr>
        <w:t>SEQUENCE</w:t>
      </w:r>
      <w:r w:rsidRPr="00D839FF">
        <w:t xml:space="preserve"> {</w:t>
      </w:r>
    </w:p>
    <w:p w14:paraId="5D919DC2" w14:textId="77777777" w:rsidR="00394471" w:rsidRPr="00D839FF" w:rsidRDefault="00394471" w:rsidP="00D839FF">
      <w:pPr>
        <w:pStyle w:val="PL"/>
      </w:pPr>
      <w:r w:rsidRPr="00D839FF">
        <w:t xml:space="preserve">        aggregationLevel1                       </w:t>
      </w:r>
      <w:r w:rsidRPr="00D839FF">
        <w:rPr>
          <w:color w:val="993366"/>
        </w:rPr>
        <w:t>ENUMERATED</w:t>
      </w:r>
      <w:r w:rsidRPr="00D839FF">
        <w:t xml:space="preserve"> {n0, n1, n2, n3, n4, n5, n6, n8},</w:t>
      </w:r>
    </w:p>
    <w:p w14:paraId="365E0188" w14:textId="77777777" w:rsidR="00394471" w:rsidRPr="00D839FF" w:rsidRDefault="00394471" w:rsidP="00D839FF">
      <w:pPr>
        <w:pStyle w:val="PL"/>
      </w:pPr>
      <w:r w:rsidRPr="00D839FF">
        <w:t xml:space="preserve">        aggregationLevel2                       </w:t>
      </w:r>
      <w:r w:rsidRPr="00D839FF">
        <w:rPr>
          <w:color w:val="993366"/>
        </w:rPr>
        <w:t>ENUMERATED</w:t>
      </w:r>
      <w:r w:rsidRPr="00D839FF">
        <w:t xml:space="preserve"> {n0, n1, n2, n3, n4, n5, n6, n8},</w:t>
      </w:r>
    </w:p>
    <w:p w14:paraId="4F6D8104" w14:textId="77777777" w:rsidR="00394471" w:rsidRPr="00D839FF" w:rsidRDefault="00394471" w:rsidP="00D839FF">
      <w:pPr>
        <w:pStyle w:val="PL"/>
      </w:pPr>
      <w:r w:rsidRPr="00D839FF">
        <w:t xml:space="preserve">        aggregationLevel4                       </w:t>
      </w:r>
      <w:r w:rsidRPr="00D839FF">
        <w:rPr>
          <w:color w:val="993366"/>
        </w:rPr>
        <w:t>ENUMERATED</w:t>
      </w:r>
      <w:r w:rsidRPr="00D839FF">
        <w:t xml:space="preserve"> {n0, n1, n2, n3, n4, n5, n6, n8},</w:t>
      </w:r>
    </w:p>
    <w:p w14:paraId="36FB62A7" w14:textId="77777777" w:rsidR="00394471" w:rsidRPr="00D839FF" w:rsidRDefault="00394471" w:rsidP="00D839FF">
      <w:pPr>
        <w:pStyle w:val="PL"/>
      </w:pPr>
      <w:r w:rsidRPr="00D839FF">
        <w:t xml:space="preserve">        aggregationLevel8                       </w:t>
      </w:r>
      <w:r w:rsidRPr="00D839FF">
        <w:rPr>
          <w:color w:val="993366"/>
        </w:rPr>
        <w:t>ENUMERATED</w:t>
      </w:r>
      <w:r w:rsidRPr="00D839FF">
        <w:t xml:space="preserve"> {n0, n1, n2, n3, n4, n5, n6, n8},</w:t>
      </w:r>
    </w:p>
    <w:p w14:paraId="65045F3B" w14:textId="77777777" w:rsidR="00394471" w:rsidRPr="00D839FF" w:rsidRDefault="00394471" w:rsidP="00D839FF">
      <w:pPr>
        <w:pStyle w:val="PL"/>
      </w:pPr>
      <w:r w:rsidRPr="00D839FF">
        <w:t xml:space="preserve">        aggregationLevel16                      </w:t>
      </w:r>
      <w:r w:rsidRPr="00D839FF">
        <w:rPr>
          <w:color w:val="993366"/>
        </w:rPr>
        <w:t>ENUMERATED</w:t>
      </w:r>
      <w:r w:rsidRPr="00D839FF">
        <w:t xml:space="preserve"> {n0, n1, n2, n3, n4, n5, n6, n8}</w:t>
      </w:r>
    </w:p>
    <w:p w14:paraId="73C64DF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p>
    <w:p w14:paraId="19AA26BF" w14:textId="77777777" w:rsidR="00394471" w:rsidRPr="00D839FF" w:rsidRDefault="00394471" w:rsidP="00D839FF">
      <w:pPr>
        <w:pStyle w:val="PL"/>
      </w:pPr>
      <w:r w:rsidRPr="00D839FF">
        <w:t xml:space="preserve">    searchSpaceType                         </w:t>
      </w:r>
      <w:r w:rsidRPr="00D839FF">
        <w:rPr>
          <w:color w:val="993366"/>
        </w:rPr>
        <w:t>CHOICE</w:t>
      </w:r>
      <w:r w:rsidRPr="00D839FF">
        <w:t xml:space="preserve"> {</w:t>
      </w:r>
    </w:p>
    <w:p w14:paraId="2F9D2669" w14:textId="77777777" w:rsidR="00394471" w:rsidRPr="00D839FF" w:rsidRDefault="00394471" w:rsidP="00D839FF">
      <w:pPr>
        <w:pStyle w:val="PL"/>
      </w:pPr>
      <w:r w:rsidRPr="00D839FF">
        <w:t xml:space="preserve">        common                                  </w:t>
      </w:r>
      <w:r w:rsidRPr="00D839FF">
        <w:rPr>
          <w:color w:val="993366"/>
        </w:rPr>
        <w:t>SEQUENCE</w:t>
      </w:r>
      <w:r w:rsidRPr="00D839FF">
        <w:t xml:space="preserve"> {</w:t>
      </w:r>
    </w:p>
    <w:p w14:paraId="3AD74663" w14:textId="77777777" w:rsidR="00394471" w:rsidRPr="00D839FF" w:rsidRDefault="00394471" w:rsidP="00D839FF">
      <w:pPr>
        <w:pStyle w:val="PL"/>
      </w:pPr>
      <w:r w:rsidRPr="00D839FF">
        <w:t xml:space="preserve">            dci-Format0-0-AndFormat1-0              </w:t>
      </w:r>
      <w:r w:rsidRPr="00D839FF">
        <w:rPr>
          <w:color w:val="993366"/>
        </w:rPr>
        <w:t>SEQUENCE</w:t>
      </w:r>
      <w:r w:rsidRPr="00D839FF">
        <w:t xml:space="preserve"> {</w:t>
      </w:r>
    </w:p>
    <w:p w14:paraId="6FB41F4D" w14:textId="77777777" w:rsidR="00394471" w:rsidRPr="00D839FF" w:rsidRDefault="00394471" w:rsidP="00D839FF">
      <w:pPr>
        <w:pStyle w:val="PL"/>
      </w:pPr>
      <w:r w:rsidRPr="00D839FF">
        <w:t xml:space="preserve">                ...</w:t>
      </w:r>
    </w:p>
    <w:p w14:paraId="6C21B6E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734F94" w14:textId="77777777" w:rsidR="00394471" w:rsidRPr="00D839FF" w:rsidRDefault="00394471" w:rsidP="00D839FF">
      <w:pPr>
        <w:pStyle w:val="PL"/>
      </w:pPr>
      <w:r w:rsidRPr="00D839FF">
        <w:t xml:space="preserve">            dci-Format2-0                           </w:t>
      </w:r>
      <w:r w:rsidRPr="00D839FF">
        <w:rPr>
          <w:color w:val="993366"/>
        </w:rPr>
        <w:t>SEQUENCE</w:t>
      </w:r>
      <w:r w:rsidRPr="00D839FF">
        <w:t xml:space="preserve"> {</w:t>
      </w:r>
    </w:p>
    <w:p w14:paraId="36C0C47F" w14:textId="77777777" w:rsidR="00394471" w:rsidRPr="00D839FF" w:rsidRDefault="00394471" w:rsidP="00D839FF">
      <w:pPr>
        <w:pStyle w:val="PL"/>
      </w:pPr>
      <w:r w:rsidRPr="00D839FF">
        <w:t xml:space="preserve">                nrofCandidates-SFI                      </w:t>
      </w:r>
      <w:r w:rsidRPr="00D839FF">
        <w:rPr>
          <w:color w:val="993366"/>
        </w:rPr>
        <w:t>SEQUENCE</w:t>
      </w:r>
      <w:r w:rsidRPr="00D839FF">
        <w:t xml:space="preserve"> {</w:t>
      </w:r>
    </w:p>
    <w:p w14:paraId="1C3F0CE9" w14:textId="77777777" w:rsidR="00394471" w:rsidRPr="00D839FF" w:rsidRDefault="00394471" w:rsidP="00D839FF">
      <w:pPr>
        <w:pStyle w:val="PL"/>
        <w:rPr>
          <w:color w:val="808080"/>
        </w:rPr>
      </w:pPr>
      <w:r w:rsidRPr="00D839FF">
        <w:t xml:space="preserve">                    aggregationLevel1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DF1924" w14:textId="77777777" w:rsidR="00394471" w:rsidRPr="00D839FF" w:rsidRDefault="00394471" w:rsidP="00D839FF">
      <w:pPr>
        <w:pStyle w:val="PL"/>
        <w:rPr>
          <w:color w:val="808080"/>
        </w:rPr>
      </w:pPr>
      <w:r w:rsidRPr="00D839FF">
        <w:t xml:space="preserve">                    aggregationLevel2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ED45365" w14:textId="77777777" w:rsidR="00394471" w:rsidRPr="00D839FF" w:rsidRDefault="00394471" w:rsidP="00D839FF">
      <w:pPr>
        <w:pStyle w:val="PL"/>
        <w:rPr>
          <w:color w:val="808080"/>
        </w:rPr>
      </w:pPr>
      <w:r w:rsidRPr="00D839FF">
        <w:t xml:space="preserve">                    aggregationLevel4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29010F2" w14:textId="77777777" w:rsidR="00394471" w:rsidRPr="00D839FF" w:rsidRDefault="00394471" w:rsidP="00D839FF">
      <w:pPr>
        <w:pStyle w:val="PL"/>
        <w:rPr>
          <w:color w:val="808080"/>
        </w:rPr>
      </w:pPr>
      <w:r w:rsidRPr="00D839FF">
        <w:t xml:space="preserve">                    aggregationLevel8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BE70A27" w14:textId="77777777" w:rsidR="00394471" w:rsidRPr="00D839FF" w:rsidRDefault="00394471" w:rsidP="00D839FF">
      <w:pPr>
        <w:pStyle w:val="PL"/>
        <w:rPr>
          <w:color w:val="808080"/>
        </w:rPr>
      </w:pPr>
      <w:r w:rsidRPr="00D839FF">
        <w:t xml:space="preserve">                    aggregationLevel16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97D45ED" w14:textId="77777777" w:rsidR="00394471" w:rsidRPr="00D839FF" w:rsidRDefault="00394471" w:rsidP="00D839FF">
      <w:pPr>
        <w:pStyle w:val="PL"/>
      </w:pPr>
      <w:r w:rsidRPr="00D839FF">
        <w:t xml:space="preserve">                },</w:t>
      </w:r>
    </w:p>
    <w:p w14:paraId="25F03AB7" w14:textId="77777777" w:rsidR="00394471" w:rsidRPr="00D839FF" w:rsidRDefault="00394471" w:rsidP="00D839FF">
      <w:pPr>
        <w:pStyle w:val="PL"/>
      </w:pPr>
      <w:r w:rsidRPr="00D839FF">
        <w:t xml:space="preserve">                ...</w:t>
      </w:r>
    </w:p>
    <w:p w14:paraId="0C09390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DC8985" w14:textId="77777777" w:rsidR="00394471" w:rsidRPr="00D839FF" w:rsidRDefault="00394471" w:rsidP="00D839FF">
      <w:pPr>
        <w:pStyle w:val="PL"/>
      </w:pPr>
      <w:r w:rsidRPr="00D839FF">
        <w:t xml:space="preserve">            dci-Format2-1                           </w:t>
      </w:r>
      <w:r w:rsidRPr="00D839FF">
        <w:rPr>
          <w:color w:val="993366"/>
        </w:rPr>
        <w:t>SEQUENCE</w:t>
      </w:r>
      <w:r w:rsidRPr="00D839FF">
        <w:t xml:space="preserve"> {</w:t>
      </w:r>
    </w:p>
    <w:p w14:paraId="1F9488F6" w14:textId="77777777" w:rsidR="00394471" w:rsidRPr="00D839FF" w:rsidRDefault="00394471" w:rsidP="00D839FF">
      <w:pPr>
        <w:pStyle w:val="PL"/>
      </w:pPr>
      <w:r w:rsidRPr="00D839FF">
        <w:t xml:space="preserve">                ...</w:t>
      </w:r>
    </w:p>
    <w:p w14:paraId="2057107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1EBF67" w14:textId="77777777" w:rsidR="00394471" w:rsidRPr="00D839FF" w:rsidRDefault="00394471" w:rsidP="00D839FF">
      <w:pPr>
        <w:pStyle w:val="PL"/>
      </w:pPr>
      <w:r w:rsidRPr="00D839FF">
        <w:t xml:space="preserve">            dci-Format2-2                           </w:t>
      </w:r>
      <w:r w:rsidRPr="00D839FF">
        <w:rPr>
          <w:color w:val="993366"/>
        </w:rPr>
        <w:t>SEQUENCE</w:t>
      </w:r>
      <w:r w:rsidRPr="00D839FF">
        <w:t xml:space="preserve"> {</w:t>
      </w:r>
    </w:p>
    <w:p w14:paraId="01A1B208" w14:textId="77777777" w:rsidR="00394471" w:rsidRPr="00D839FF" w:rsidRDefault="00394471" w:rsidP="00D839FF">
      <w:pPr>
        <w:pStyle w:val="PL"/>
      </w:pPr>
      <w:r w:rsidRPr="00D839FF">
        <w:t xml:space="preserve">                ...</w:t>
      </w:r>
    </w:p>
    <w:p w14:paraId="333787B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45D6046" w14:textId="77777777" w:rsidR="00394471" w:rsidRPr="00D839FF" w:rsidRDefault="00394471" w:rsidP="00D839FF">
      <w:pPr>
        <w:pStyle w:val="PL"/>
      </w:pPr>
      <w:r w:rsidRPr="00D839FF">
        <w:t xml:space="preserve">            dci-Format2-3                           </w:t>
      </w:r>
      <w:r w:rsidRPr="00D839FF">
        <w:rPr>
          <w:color w:val="993366"/>
        </w:rPr>
        <w:t>SEQUENCE</w:t>
      </w:r>
      <w:r w:rsidRPr="00D839FF">
        <w:t xml:space="preserve"> {</w:t>
      </w:r>
    </w:p>
    <w:p w14:paraId="3D435401" w14:textId="77777777" w:rsidR="00394471" w:rsidRPr="00D839FF" w:rsidRDefault="00394471" w:rsidP="00D839FF">
      <w:pPr>
        <w:pStyle w:val="PL"/>
        <w:rPr>
          <w:color w:val="808080"/>
        </w:rPr>
      </w:pPr>
      <w:r w:rsidRPr="00D839FF">
        <w:t xml:space="preserve">                dummy1                                  </w:t>
      </w:r>
      <w:r w:rsidRPr="00D839FF">
        <w:rPr>
          <w:color w:val="993366"/>
        </w:rPr>
        <w:t>ENUMERATED</w:t>
      </w:r>
      <w:r w:rsidRPr="00D839FF">
        <w:t xml:space="preserve"> {sl1, sl2, sl4, sl5, sl8, sl10, sl16, sl20}  </w:t>
      </w:r>
      <w:r w:rsidRPr="00D839FF">
        <w:rPr>
          <w:color w:val="993366"/>
        </w:rPr>
        <w:t>OPTIONAL</w:t>
      </w:r>
      <w:r w:rsidRPr="00D839FF">
        <w:t xml:space="preserve">,   </w:t>
      </w:r>
      <w:r w:rsidRPr="00D839FF">
        <w:rPr>
          <w:color w:val="808080"/>
        </w:rPr>
        <w:t>-- Cond Setup</w:t>
      </w:r>
    </w:p>
    <w:p w14:paraId="5AFA8241" w14:textId="77777777" w:rsidR="00394471" w:rsidRPr="00D839FF" w:rsidRDefault="00394471" w:rsidP="00D839FF">
      <w:pPr>
        <w:pStyle w:val="PL"/>
      </w:pPr>
      <w:r w:rsidRPr="00D839FF">
        <w:t xml:space="preserve">                dummy2                                  </w:t>
      </w:r>
      <w:r w:rsidRPr="00D839FF">
        <w:rPr>
          <w:color w:val="993366"/>
        </w:rPr>
        <w:t>ENUMERATED</w:t>
      </w:r>
      <w:r w:rsidRPr="00D839FF">
        <w:t xml:space="preserve"> {n1, n2},</w:t>
      </w:r>
    </w:p>
    <w:p w14:paraId="5763D3ED" w14:textId="77777777" w:rsidR="00394471" w:rsidRPr="00D839FF" w:rsidRDefault="00394471" w:rsidP="00D839FF">
      <w:pPr>
        <w:pStyle w:val="PL"/>
      </w:pPr>
      <w:r w:rsidRPr="00D839FF">
        <w:t xml:space="preserve">                ...</w:t>
      </w:r>
    </w:p>
    <w:p w14:paraId="2BC5FC8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5764B58" w14:textId="77777777" w:rsidR="00394471" w:rsidRPr="00D839FF" w:rsidRDefault="00394471" w:rsidP="00D839FF">
      <w:pPr>
        <w:pStyle w:val="PL"/>
      </w:pPr>
      <w:r w:rsidRPr="00D839FF">
        <w:t xml:space="preserve">        },</w:t>
      </w:r>
    </w:p>
    <w:p w14:paraId="06354990" w14:textId="77777777" w:rsidR="00394471" w:rsidRPr="00D839FF" w:rsidRDefault="00394471" w:rsidP="00D839FF">
      <w:pPr>
        <w:pStyle w:val="PL"/>
      </w:pPr>
      <w:r w:rsidRPr="00D839FF">
        <w:t xml:space="preserve">        ue-Specific                                 </w:t>
      </w:r>
      <w:r w:rsidRPr="00D839FF">
        <w:rPr>
          <w:color w:val="993366"/>
        </w:rPr>
        <w:t>SEQUENCE</w:t>
      </w:r>
      <w:r w:rsidRPr="00D839FF">
        <w:t xml:space="preserve"> {</w:t>
      </w:r>
    </w:p>
    <w:p w14:paraId="4553BD94" w14:textId="77777777" w:rsidR="00394471" w:rsidRPr="00D839FF" w:rsidRDefault="00394471" w:rsidP="00D839FF">
      <w:pPr>
        <w:pStyle w:val="PL"/>
      </w:pPr>
      <w:r w:rsidRPr="00D839FF">
        <w:t xml:space="preserve">            dci-Formats                                 </w:t>
      </w:r>
      <w:r w:rsidRPr="00D839FF">
        <w:rPr>
          <w:color w:val="993366"/>
        </w:rPr>
        <w:t>ENUMERATED</w:t>
      </w:r>
      <w:r w:rsidRPr="00D839FF">
        <w:t xml:space="preserve"> {formats0-0-And-1-0, formats0-1-And-1-1},</w:t>
      </w:r>
    </w:p>
    <w:p w14:paraId="389CAD4F" w14:textId="77777777" w:rsidR="00394471" w:rsidRPr="00D839FF" w:rsidRDefault="00394471" w:rsidP="00D839FF">
      <w:pPr>
        <w:pStyle w:val="PL"/>
      </w:pPr>
      <w:r w:rsidRPr="00D839FF">
        <w:t xml:space="preserve">            ...,</w:t>
      </w:r>
    </w:p>
    <w:p w14:paraId="6DB181AB" w14:textId="77777777" w:rsidR="00394471" w:rsidRPr="00D839FF" w:rsidRDefault="00394471" w:rsidP="00D839FF">
      <w:pPr>
        <w:pStyle w:val="PL"/>
      </w:pPr>
      <w:r w:rsidRPr="00D839FF">
        <w:t xml:space="preserve">            [[</w:t>
      </w:r>
    </w:p>
    <w:p w14:paraId="4DC87262" w14:textId="77777777" w:rsidR="00394471" w:rsidRPr="00D839FF" w:rsidRDefault="00394471" w:rsidP="00D839FF">
      <w:pPr>
        <w:pStyle w:val="PL"/>
        <w:rPr>
          <w:color w:val="808080"/>
        </w:rPr>
      </w:pPr>
      <w:r w:rsidRPr="00D839FF">
        <w:t xml:space="preserve">            dci-Formats-MT-r16                   </w:t>
      </w:r>
      <w:r w:rsidRPr="00D839FF">
        <w:rPr>
          <w:color w:val="993366"/>
        </w:rPr>
        <w:t>ENUMERATED</w:t>
      </w:r>
      <w:r w:rsidRPr="00D839FF">
        <w:t xml:space="preserve"> {formats2-5}                                </w:t>
      </w:r>
      <w:r w:rsidRPr="00D839FF">
        <w:rPr>
          <w:color w:val="993366"/>
        </w:rPr>
        <w:t>OPTIONAL</w:t>
      </w:r>
      <w:r w:rsidRPr="00D839FF">
        <w:t xml:space="preserve">,    </w:t>
      </w:r>
      <w:r w:rsidRPr="00D839FF">
        <w:rPr>
          <w:color w:val="808080"/>
        </w:rPr>
        <w:t>-- Need R</w:t>
      </w:r>
    </w:p>
    <w:p w14:paraId="1DD8FDC8" w14:textId="77777777" w:rsidR="00394471" w:rsidRPr="00D839FF" w:rsidRDefault="00394471" w:rsidP="00D839FF">
      <w:pPr>
        <w:pStyle w:val="PL"/>
      </w:pPr>
      <w:r w:rsidRPr="00D839FF">
        <w:t xml:space="preserve">            dci-FormatsSL-r16                    </w:t>
      </w:r>
      <w:r w:rsidRPr="00D839FF">
        <w:rPr>
          <w:color w:val="993366"/>
        </w:rPr>
        <w:t>ENUMERATED</w:t>
      </w:r>
      <w:r w:rsidRPr="00D839FF">
        <w:t xml:space="preserve"> {formats0-0-And-1-0, formats0-1-And-1-1, formats3-0, formats3-1,</w:t>
      </w:r>
    </w:p>
    <w:p w14:paraId="288CB5E1" w14:textId="77777777" w:rsidR="00394471" w:rsidRPr="00D839FF" w:rsidRDefault="00394471" w:rsidP="00D839FF">
      <w:pPr>
        <w:pStyle w:val="PL"/>
        <w:rPr>
          <w:color w:val="808080"/>
        </w:rPr>
      </w:pPr>
      <w:r w:rsidRPr="00D839FF">
        <w:t xml:space="preserve">                                                             formats3-0-And-3-1}                        </w:t>
      </w:r>
      <w:r w:rsidRPr="00D839FF">
        <w:rPr>
          <w:color w:val="993366"/>
        </w:rPr>
        <w:t>OPTIONAL</w:t>
      </w:r>
      <w:r w:rsidRPr="00D839FF">
        <w:t xml:space="preserve">,    </w:t>
      </w:r>
      <w:r w:rsidRPr="00D839FF">
        <w:rPr>
          <w:color w:val="808080"/>
        </w:rPr>
        <w:t>-- Need R</w:t>
      </w:r>
    </w:p>
    <w:p w14:paraId="392A3282" w14:textId="77777777" w:rsidR="00394471" w:rsidRPr="00D839FF" w:rsidRDefault="00394471" w:rsidP="00D839FF">
      <w:pPr>
        <w:pStyle w:val="PL"/>
      </w:pPr>
      <w:r w:rsidRPr="00D839FF">
        <w:t xml:space="preserve">            dci-FormatsExt-r16                   </w:t>
      </w:r>
      <w:r w:rsidRPr="00D839FF">
        <w:rPr>
          <w:color w:val="993366"/>
        </w:rPr>
        <w:t>ENUMERATED</w:t>
      </w:r>
      <w:r w:rsidRPr="00D839FF">
        <w:t xml:space="preserve"> {formats0-2-And-1-2, formats0-1-And-1-1And-0-2-And-1-2}</w:t>
      </w:r>
    </w:p>
    <w:p w14:paraId="22E080CB"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R</w:t>
      </w:r>
    </w:p>
    <w:p w14:paraId="36D0A2D3" w14:textId="5D2FD5B0" w:rsidR="00A2066C" w:rsidRPr="00D839FF" w:rsidRDefault="00394471" w:rsidP="00D839FF">
      <w:pPr>
        <w:pStyle w:val="PL"/>
      </w:pPr>
      <w:r w:rsidRPr="00D839FF">
        <w:t xml:space="preserve">            ]]</w:t>
      </w:r>
      <w:r w:rsidR="00A2066C" w:rsidRPr="00D839FF">
        <w:t>,</w:t>
      </w:r>
    </w:p>
    <w:p w14:paraId="7D034CA5" w14:textId="77777777" w:rsidR="00A2066C" w:rsidRPr="00D839FF" w:rsidRDefault="00A2066C" w:rsidP="00D839FF">
      <w:pPr>
        <w:pStyle w:val="PL"/>
      </w:pPr>
      <w:r w:rsidRPr="00D839FF">
        <w:t xml:space="preserve">            [[</w:t>
      </w:r>
    </w:p>
    <w:p w14:paraId="734AE33A" w14:textId="5ADC5800" w:rsidR="006A1035" w:rsidRPr="00D839FF" w:rsidRDefault="006A1035" w:rsidP="00D839FF">
      <w:pPr>
        <w:pStyle w:val="PL"/>
        <w:rPr>
          <w:color w:val="808080"/>
        </w:rPr>
      </w:pPr>
      <w:r w:rsidRPr="00D839FF">
        <w:t xml:space="preserve">            dci-FormatsNCR-r18                   </w:t>
      </w:r>
      <w:r w:rsidRPr="00D839FF">
        <w:rPr>
          <w:color w:val="993366"/>
        </w:rPr>
        <w:t>ENUMERATED</w:t>
      </w:r>
      <w:r w:rsidRPr="00D839FF">
        <w:t xml:space="preserve"> {formats2-8}                                </w:t>
      </w:r>
      <w:r w:rsidRPr="00D839FF">
        <w:rPr>
          <w:color w:val="993366"/>
        </w:rPr>
        <w:t>OPTIONAL</w:t>
      </w:r>
      <w:r w:rsidR="00E43714" w:rsidRPr="00D839FF">
        <w:t>,</w:t>
      </w:r>
      <w:r w:rsidRPr="00D839FF">
        <w:t xml:space="preserve">    </w:t>
      </w:r>
      <w:r w:rsidRPr="00D839FF">
        <w:rPr>
          <w:color w:val="808080"/>
        </w:rPr>
        <w:t>-- Need R</w:t>
      </w:r>
    </w:p>
    <w:p w14:paraId="6B130905" w14:textId="77777777" w:rsidR="00E43714" w:rsidRPr="00D839FF" w:rsidRDefault="00E43714" w:rsidP="00D839FF">
      <w:pPr>
        <w:pStyle w:val="PL"/>
      </w:pPr>
      <w:r w:rsidRPr="00D839FF">
        <w:t xml:space="preserve">            dci-FormatsSL-PRS-r18                </w:t>
      </w:r>
      <w:r w:rsidRPr="00D839FF">
        <w:rPr>
          <w:color w:val="993366"/>
        </w:rPr>
        <w:t>ENUMERATED</w:t>
      </w:r>
      <w:r w:rsidRPr="00D839FF">
        <w:t xml:space="preserve"> {formats3-2, formats3-0-And-3-2, formats3-0-And-3-1-And-3-2,</w:t>
      </w:r>
    </w:p>
    <w:p w14:paraId="1B411C83" w14:textId="794F8E39" w:rsidR="00E43714" w:rsidRPr="00D839FF" w:rsidRDefault="00E43714" w:rsidP="00D839FF">
      <w:pPr>
        <w:pStyle w:val="PL"/>
        <w:rPr>
          <w:color w:val="808080"/>
        </w:rPr>
      </w:pPr>
      <w:r w:rsidRPr="00D839FF">
        <w:t xml:space="preserve">                                                             formats3-1-And-3-2}                        </w:t>
      </w:r>
      <w:r w:rsidRPr="00D839FF">
        <w:rPr>
          <w:color w:val="993366"/>
        </w:rPr>
        <w:t>OPTIONAL</w:t>
      </w:r>
      <w:r w:rsidRPr="00D839FF">
        <w:t xml:space="preserve">     </w:t>
      </w:r>
      <w:r w:rsidRPr="00D839FF">
        <w:rPr>
          <w:color w:val="808080"/>
        </w:rPr>
        <w:t>-- Need R</w:t>
      </w:r>
    </w:p>
    <w:p w14:paraId="19B99DE0" w14:textId="7E5EF099" w:rsidR="00394471" w:rsidRPr="00D839FF" w:rsidRDefault="00A2066C" w:rsidP="00D839FF">
      <w:pPr>
        <w:pStyle w:val="PL"/>
      </w:pPr>
      <w:r w:rsidRPr="00D839FF">
        <w:t xml:space="preserve">            ]]</w:t>
      </w:r>
    </w:p>
    <w:p w14:paraId="00EA61B6" w14:textId="77777777" w:rsidR="00394471" w:rsidRPr="00D839FF" w:rsidRDefault="00394471" w:rsidP="00D839FF">
      <w:pPr>
        <w:pStyle w:val="PL"/>
      </w:pPr>
      <w:r w:rsidRPr="00D839FF">
        <w:t xml:space="preserve">        }</w:t>
      </w:r>
    </w:p>
    <w:p w14:paraId="3AB3339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Setup2</w:t>
      </w:r>
    </w:p>
    <w:p w14:paraId="07CF3C12" w14:textId="77777777" w:rsidR="00394471" w:rsidRPr="00D839FF" w:rsidRDefault="00394471" w:rsidP="00D839FF">
      <w:pPr>
        <w:pStyle w:val="PL"/>
      </w:pPr>
      <w:r w:rsidRPr="00D839FF">
        <w:t>}</w:t>
      </w:r>
    </w:p>
    <w:p w14:paraId="3440220E" w14:textId="77777777" w:rsidR="00394471" w:rsidRPr="00D839FF" w:rsidRDefault="00394471" w:rsidP="00D839FF">
      <w:pPr>
        <w:pStyle w:val="PL"/>
      </w:pPr>
    </w:p>
    <w:p w14:paraId="1B6750AD" w14:textId="77777777" w:rsidR="00394471" w:rsidRPr="00D839FF" w:rsidRDefault="00394471" w:rsidP="00D839FF">
      <w:pPr>
        <w:pStyle w:val="PL"/>
      </w:pPr>
      <w:r w:rsidRPr="00D839FF">
        <w:t xml:space="preserve">SearchSpaceExt-r16 ::=                   </w:t>
      </w:r>
      <w:r w:rsidRPr="00D839FF">
        <w:rPr>
          <w:color w:val="993366"/>
        </w:rPr>
        <w:t>SEQUENCE</w:t>
      </w:r>
      <w:r w:rsidRPr="00D839FF">
        <w:t xml:space="preserve"> {</w:t>
      </w:r>
    </w:p>
    <w:p w14:paraId="658EAB4D" w14:textId="77777777" w:rsidR="00394471" w:rsidRPr="00D839FF" w:rsidRDefault="00394471" w:rsidP="00D839FF">
      <w:pPr>
        <w:pStyle w:val="PL"/>
        <w:rPr>
          <w:color w:val="808080"/>
        </w:rPr>
      </w:pPr>
      <w:r w:rsidRPr="00D839FF">
        <w:t xml:space="preserve">    controlResourceSetId-r16                ControlResourceSetId-r16                                    </w:t>
      </w:r>
      <w:r w:rsidRPr="00D839FF">
        <w:rPr>
          <w:color w:val="993366"/>
        </w:rPr>
        <w:t>OPTIONAL</w:t>
      </w:r>
      <w:r w:rsidRPr="00D839FF">
        <w:t xml:space="preserve">,   </w:t>
      </w:r>
      <w:r w:rsidRPr="00D839FF">
        <w:rPr>
          <w:color w:val="808080"/>
        </w:rPr>
        <w:t>-- Cond SetupOnly2</w:t>
      </w:r>
    </w:p>
    <w:p w14:paraId="2D4E9A7E" w14:textId="77777777" w:rsidR="00394471" w:rsidRPr="00D839FF" w:rsidRDefault="00394471" w:rsidP="00D839FF">
      <w:pPr>
        <w:pStyle w:val="PL"/>
      </w:pPr>
      <w:r w:rsidRPr="00D839FF">
        <w:t xml:space="preserve">    searchSpaceType-r16                     </w:t>
      </w:r>
      <w:r w:rsidRPr="00D839FF">
        <w:rPr>
          <w:color w:val="993366"/>
        </w:rPr>
        <w:t>SEQUENCE</w:t>
      </w:r>
      <w:r w:rsidRPr="00D839FF">
        <w:t xml:space="preserve"> {</w:t>
      </w:r>
    </w:p>
    <w:p w14:paraId="3B898E5E" w14:textId="77777777" w:rsidR="00394471" w:rsidRPr="00D839FF" w:rsidRDefault="00394471" w:rsidP="00D839FF">
      <w:pPr>
        <w:pStyle w:val="PL"/>
      </w:pPr>
      <w:r w:rsidRPr="00D839FF">
        <w:t xml:space="preserve">        common-r16                              </w:t>
      </w:r>
      <w:r w:rsidRPr="00D839FF">
        <w:rPr>
          <w:color w:val="993366"/>
        </w:rPr>
        <w:t>SEQUENCE</w:t>
      </w:r>
      <w:r w:rsidRPr="00D839FF">
        <w:t xml:space="preserve"> {</w:t>
      </w:r>
    </w:p>
    <w:p w14:paraId="272787A3" w14:textId="77777777" w:rsidR="00394471" w:rsidRPr="00D839FF" w:rsidRDefault="00394471" w:rsidP="00D839FF">
      <w:pPr>
        <w:pStyle w:val="PL"/>
      </w:pPr>
      <w:r w:rsidRPr="00D839FF">
        <w:t xml:space="preserve">            dci-Format2-4-r16                       </w:t>
      </w:r>
      <w:r w:rsidRPr="00D839FF">
        <w:rPr>
          <w:color w:val="993366"/>
        </w:rPr>
        <w:t>SEQUENCE</w:t>
      </w:r>
      <w:r w:rsidRPr="00D839FF">
        <w:t xml:space="preserve"> {</w:t>
      </w:r>
    </w:p>
    <w:p w14:paraId="328B49BD" w14:textId="77777777" w:rsidR="00394471" w:rsidRPr="00D839FF" w:rsidRDefault="00394471" w:rsidP="00D839FF">
      <w:pPr>
        <w:pStyle w:val="PL"/>
      </w:pPr>
      <w:r w:rsidRPr="00D839FF">
        <w:t xml:space="preserve">                nrofCandidates-CI-r16                   </w:t>
      </w:r>
      <w:r w:rsidRPr="00D839FF">
        <w:rPr>
          <w:color w:val="993366"/>
        </w:rPr>
        <w:t>SEQUENCE</w:t>
      </w:r>
      <w:r w:rsidRPr="00D839FF">
        <w:t xml:space="preserve"> {</w:t>
      </w:r>
    </w:p>
    <w:p w14:paraId="2498A31D"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EB66601"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673FF5F"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B188C2C"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67C63159"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601A78" w14:textId="77777777" w:rsidR="00394471" w:rsidRPr="00D839FF" w:rsidRDefault="00394471" w:rsidP="00D839FF">
      <w:pPr>
        <w:pStyle w:val="PL"/>
      </w:pPr>
      <w:r w:rsidRPr="00D839FF">
        <w:t xml:space="preserve">                },</w:t>
      </w:r>
    </w:p>
    <w:p w14:paraId="36E44017" w14:textId="77777777" w:rsidR="00394471" w:rsidRPr="00D839FF" w:rsidRDefault="00394471" w:rsidP="00D839FF">
      <w:pPr>
        <w:pStyle w:val="PL"/>
      </w:pPr>
      <w:r w:rsidRPr="00D839FF">
        <w:t xml:space="preserve">                ...</w:t>
      </w:r>
    </w:p>
    <w:p w14:paraId="6D7B8BA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AA0CBE" w14:textId="77777777" w:rsidR="00394471" w:rsidRPr="00D839FF" w:rsidRDefault="00394471" w:rsidP="00D839FF">
      <w:pPr>
        <w:pStyle w:val="PL"/>
      </w:pPr>
      <w:r w:rsidRPr="00D839FF">
        <w:t xml:space="preserve">            dci-Format2-5-r16                      </w:t>
      </w:r>
      <w:r w:rsidRPr="00D839FF">
        <w:rPr>
          <w:color w:val="993366"/>
        </w:rPr>
        <w:t>SEQUENCE</w:t>
      </w:r>
      <w:r w:rsidRPr="00D839FF">
        <w:t xml:space="preserve"> {</w:t>
      </w:r>
    </w:p>
    <w:p w14:paraId="11B7A4FA" w14:textId="77777777" w:rsidR="00394471" w:rsidRPr="00D839FF" w:rsidRDefault="00394471" w:rsidP="00D839FF">
      <w:pPr>
        <w:pStyle w:val="PL"/>
      </w:pPr>
      <w:r w:rsidRPr="00D839FF">
        <w:t xml:space="preserve">                nrofCandidates-IAB-r16                  </w:t>
      </w:r>
      <w:r w:rsidRPr="00D839FF">
        <w:rPr>
          <w:color w:val="993366"/>
        </w:rPr>
        <w:t>SEQUENCE</w:t>
      </w:r>
      <w:r w:rsidRPr="00D839FF">
        <w:t xml:space="preserve"> {</w:t>
      </w:r>
    </w:p>
    <w:p w14:paraId="4D40B707"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6BA67D3"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2DF326"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5D5EF6B"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B4EA407"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2F77750" w14:textId="77777777" w:rsidR="00394471" w:rsidRPr="00D839FF" w:rsidRDefault="00394471" w:rsidP="00D839FF">
      <w:pPr>
        <w:pStyle w:val="PL"/>
      </w:pPr>
      <w:r w:rsidRPr="00D839FF">
        <w:t xml:space="preserve">                },</w:t>
      </w:r>
    </w:p>
    <w:p w14:paraId="0AA8F894" w14:textId="77777777" w:rsidR="00394471" w:rsidRPr="00D839FF" w:rsidRDefault="00394471" w:rsidP="00D839FF">
      <w:pPr>
        <w:pStyle w:val="PL"/>
      </w:pPr>
      <w:r w:rsidRPr="00D839FF">
        <w:t xml:space="preserve">                ...</w:t>
      </w:r>
    </w:p>
    <w:p w14:paraId="0F55084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C2C5733" w14:textId="77777777" w:rsidR="00394471" w:rsidRPr="00D839FF" w:rsidRDefault="00394471" w:rsidP="00D839FF">
      <w:pPr>
        <w:pStyle w:val="PL"/>
      </w:pPr>
      <w:r w:rsidRPr="00D839FF">
        <w:t xml:space="preserve">            dci-Format2-6-r16                       </w:t>
      </w:r>
      <w:r w:rsidRPr="00D839FF">
        <w:rPr>
          <w:color w:val="993366"/>
        </w:rPr>
        <w:t>SEQUENCE</w:t>
      </w:r>
      <w:r w:rsidRPr="00D839FF">
        <w:t xml:space="preserve"> {</w:t>
      </w:r>
    </w:p>
    <w:p w14:paraId="5C1A2893" w14:textId="77777777" w:rsidR="00394471" w:rsidRPr="00D839FF" w:rsidRDefault="00394471" w:rsidP="00D839FF">
      <w:pPr>
        <w:pStyle w:val="PL"/>
      </w:pPr>
      <w:r w:rsidRPr="00D839FF">
        <w:t xml:space="preserve">                ...</w:t>
      </w:r>
    </w:p>
    <w:p w14:paraId="7293829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50F8E91" w14:textId="3CBD978B" w:rsidR="00940426" w:rsidRPr="00D839FF" w:rsidRDefault="00394471" w:rsidP="00D839FF">
      <w:pPr>
        <w:pStyle w:val="PL"/>
      </w:pPr>
      <w:r w:rsidRPr="00D839FF">
        <w:t xml:space="preserve">            ...</w:t>
      </w:r>
    </w:p>
    <w:p w14:paraId="747EC398" w14:textId="77777777" w:rsidR="00394471" w:rsidRPr="00D839FF" w:rsidRDefault="00394471" w:rsidP="00D839FF">
      <w:pPr>
        <w:pStyle w:val="PL"/>
      </w:pPr>
      <w:r w:rsidRPr="00D839FF">
        <w:t xml:space="preserve">        }</w:t>
      </w:r>
    </w:p>
    <w:p w14:paraId="3E229E5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Setup3</w:t>
      </w:r>
    </w:p>
    <w:p w14:paraId="5121872F" w14:textId="77777777" w:rsidR="00394471" w:rsidRPr="00D839FF" w:rsidRDefault="00394471" w:rsidP="00D839FF">
      <w:pPr>
        <w:pStyle w:val="PL"/>
        <w:rPr>
          <w:color w:val="808080"/>
        </w:rPr>
      </w:pPr>
      <w:r w:rsidRPr="00D839FF">
        <w:t xml:space="preserve">    searchSpaceGroupIdList-r16                      </w:t>
      </w:r>
      <w:r w:rsidRPr="00D839FF">
        <w:rPr>
          <w:color w:val="993366"/>
        </w:rPr>
        <w:t>SEQUENCE</w:t>
      </w:r>
      <w:r w:rsidRPr="00D839FF">
        <w:t xml:space="preserve"> (</w:t>
      </w:r>
      <w:r w:rsidRPr="00D839FF">
        <w:rPr>
          <w:color w:val="993366"/>
        </w:rPr>
        <w:t>SIZE</w:t>
      </w:r>
      <w:r w:rsidRPr="00D839FF">
        <w:t xml:space="preserve"> (1.. 2))</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0E4C0186" w14:textId="77777777" w:rsidR="00394471" w:rsidRPr="00D839FF" w:rsidRDefault="00394471" w:rsidP="00D839FF">
      <w:pPr>
        <w:pStyle w:val="PL"/>
        <w:rPr>
          <w:color w:val="808080"/>
        </w:rPr>
      </w:pPr>
      <w:r w:rsidRPr="00D839FF">
        <w:t xml:space="preserve">    freqMonitorLocations-r16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                               </w:t>
      </w:r>
      <w:r w:rsidRPr="00D839FF">
        <w:rPr>
          <w:color w:val="993366"/>
        </w:rPr>
        <w:t>OPTIONAL</w:t>
      </w:r>
      <w:r w:rsidRPr="00D839FF">
        <w:t xml:space="preserve">     </w:t>
      </w:r>
      <w:r w:rsidRPr="00D839FF">
        <w:rPr>
          <w:color w:val="808080"/>
        </w:rPr>
        <w:t>-- Need R</w:t>
      </w:r>
    </w:p>
    <w:p w14:paraId="14E3374B" w14:textId="77777777" w:rsidR="00394471" w:rsidRPr="00D839FF" w:rsidRDefault="00394471" w:rsidP="00D839FF">
      <w:pPr>
        <w:pStyle w:val="PL"/>
      </w:pPr>
      <w:r w:rsidRPr="00D839FF">
        <w:t>}</w:t>
      </w:r>
    </w:p>
    <w:p w14:paraId="21AB58B6" w14:textId="668DDFA4" w:rsidR="0021547E" w:rsidRPr="00D839FF" w:rsidRDefault="0021547E" w:rsidP="00D839FF">
      <w:pPr>
        <w:pStyle w:val="PL"/>
      </w:pPr>
    </w:p>
    <w:p w14:paraId="6909CD83" w14:textId="0FAE09D0" w:rsidR="00940426" w:rsidRPr="00D839FF" w:rsidRDefault="00940426" w:rsidP="00D839FF">
      <w:pPr>
        <w:pStyle w:val="PL"/>
      </w:pPr>
      <w:r w:rsidRPr="00D839FF">
        <w:t>SearchSpaceExt-v17</w:t>
      </w:r>
      <w:r w:rsidR="00A73A2D" w:rsidRPr="00D839FF">
        <w:t>00</w:t>
      </w:r>
      <w:r w:rsidRPr="00D839FF">
        <w:t xml:space="preserve"> ::=            </w:t>
      </w:r>
      <w:r w:rsidRPr="00D839FF">
        <w:rPr>
          <w:color w:val="993366"/>
        </w:rPr>
        <w:t>SEQUENCE</w:t>
      </w:r>
      <w:r w:rsidRPr="00D839FF">
        <w:t xml:space="preserve"> {</w:t>
      </w:r>
    </w:p>
    <w:p w14:paraId="410FED3D" w14:textId="3B37ACF8" w:rsidR="0021547E" w:rsidRPr="00D839FF" w:rsidRDefault="0021547E" w:rsidP="00D839FF">
      <w:pPr>
        <w:pStyle w:val="PL"/>
      </w:pPr>
      <w:r w:rsidRPr="00D839FF">
        <w:t xml:space="preserve">    monitoringSlotPeriodicityAndOffset-</w:t>
      </w:r>
      <w:r w:rsidR="00F12A49" w:rsidRPr="00D839FF">
        <w:t>v</w:t>
      </w:r>
      <w:r w:rsidRPr="00D839FF">
        <w:t>17</w:t>
      </w:r>
      <w:r w:rsidR="00F12A49" w:rsidRPr="00D839FF">
        <w:t>10</w:t>
      </w:r>
      <w:r w:rsidRPr="00D839FF">
        <w:t xml:space="preserve"> </w:t>
      </w:r>
      <w:r w:rsidRPr="00D839FF">
        <w:rPr>
          <w:color w:val="993366"/>
        </w:rPr>
        <w:t>CHOICE</w:t>
      </w:r>
      <w:r w:rsidRPr="00D839FF">
        <w:t xml:space="preserve"> {</w:t>
      </w:r>
    </w:p>
    <w:p w14:paraId="1B0D029F" w14:textId="07F46B73" w:rsidR="0021547E" w:rsidRPr="00507F13" w:rsidRDefault="0021547E" w:rsidP="00D839FF">
      <w:pPr>
        <w:pStyle w:val="PL"/>
      </w:pPr>
      <w:r w:rsidRPr="00D839FF">
        <w:t xml:space="preserve">        </w:t>
      </w:r>
      <w:r w:rsidRPr="00507F13">
        <w:t xml:space="preserve">sl32                                     </w:t>
      </w:r>
      <w:r w:rsidRPr="00507F13">
        <w:rPr>
          <w:color w:val="993366"/>
        </w:rPr>
        <w:t>INTEGER</w:t>
      </w:r>
      <w:r w:rsidRPr="00507F13">
        <w:t xml:space="preserve"> (0..31),</w:t>
      </w:r>
    </w:p>
    <w:p w14:paraId="5D2A4FD9" w14:textId="25E5F3BB" w:rsidR="0021547E" w:rsidRPr="00507F13" w:rsidRDefault="0021547E" w:rsidP="00D839FF">
      <w:pPr>
        <w:pStyle w:val="PL"/>
      </w:pPr>
      <w:r w:rsidRPr="00507F13">
        <w:t xml:space="preserve">        sl64       </w:t>
      </w:r>
      <w:r w:rsidRPr="00507F13">
        <w:lastRenderedPageBreak/>
        <w:t xml:space="preserve">                              </w:t>
      </w:r>
      <w:r w:rsidRPr="00507F13">
        <w:rPr>
          <w:color w:val="993366"/>
        </w:rPr>
        <w:t>INTEGER</w:t>
      </w:r>
      <w:r w:rsidRPr="00507F13">
        <w:t xml:space="preserve"> (0..63),</w:t>
      </w:r>
    </w:p>
    <w:p w14:paraId="3B46199D" w14:textId="18E19A2D" w:rsidR="0021547E" w:rsidRPr="00507F13" w:rsidRDefault="0021547E" w:rsidP="00D839FF">
      <w:pPr>
        <w:pStyle w:val="PL"/>
      </w:pPr>
      <w:r w:rsidRPr="00507F13">
        <w:t xml:space="preserve">        sl128                                    </w:t>
      </w:r>
      <w:r w:rsidRPr="00507F13">
        <w:rPr>
          <w:color w:val="993366"/>
        </w:rPr>
        <w:t>INTEGER</w:t>
      </w:r>
      <w:r w:rsidRPr="00507F13">
        <w:t xml:space="preserve"> (0..127),</w:t>
      </w:r>
    </w:p>
    <w:p w14:paraId="0B517774" w14:textId="16A2966F" w:rsidR="0021547E" w:rsidRPr="00507F13" w:rsidRDefault="0021547E" w:rsidP="00D839FF">
      <w:pPr>
        <w:pStyle w:val="PL"/>
      </w:pPr>
      <w:r w:rsidRPr="00507F13">
        <w:t xml:space="preserve">        sl5120                                   </w:t>
      </w:r>
      <w:r w:rsidRPr="00507F13">
        <w:rPr>
          <w:color w:val="993366"/>
        </w:rPr>
        <w:t>INTEGER</w:t>
      </w:r>
      <w:r w:rsidRPr="00507F13">
        <w:t xml:space="preserve"> (0..5119),</w:t>
      </w:r>
    </w:p>
    <w:p w14:paraId="4F604155" w14:textId="21532396" w:rsidR="0021547E" w:rsidRPr="00507F13" w:rsidRDefault="0021547E" w:rsidP="00D839FF">
      <w:pPr>
        <w:pStyle w:val="PL"/>
      </w:pPr>
      <w:r w:rsidRPr="00507F13">
        <w:t xml:space="preserve">        sl10240                                  </w:t>
      </w:r>
      <w:r w:rsidRPr="00507F13">
        <w:rPr>
          <w:color w:val="993366"/>
        </w:rPr>
        <w:t>INTEGER</w:t>
      </w:r>
      <w:r w:rsidRPr="00507F13">
        <w:t xml:space="preserve"> (0..10239),</w:t>
      </w:r>
    </w:p>
    <w:p w14:paraId="3AB72974" w14:textId="5257D462" w:rsidR="0021547E" w:rsidRPr="00507F13" w:rsidRDefault="0021547E" w:rsidP="00D839FF">
      <w:pPr>
        <w:pStyle w:val="PL"/>
      </w:pPr>
      <w:r w:rsidRPr="00507F13">
        <w:t xml:space="preserve">        sl20480                                  </w:t>
      </w:r>
      <w:r w:rsidRPr="00507F13">
        <w:rPr>
          <w:color w:val="993366"/>
        </w:rPr>
        <w:t>INTEGER</w:t>
      </w:r>
      <w:r w:rsidRPr="00507F13">
        <w:t xml:space="preserve"> (0..20479)</w:t>
      </w:r>
    </w:p>
    <w:p w14:paraId="1FBE1D3C" w14:textId="61F37750" w:rsidR="0021547E" w:rsidRPr="00D839FF" w:rsidRDefault="0021547E" w:rsidP="00D839FF">
      <w:pPr>
        <w:pStyle w:val="PL"/>
        <w:rPr>
          <w:color w:val="808080"/>
        </w:rPr>
      </w:pPr>
      <w:r w:rsidRPr="00507F13">
        <w:t xml:space="preserve">    </w:t>
      </w:r>
      <w:r w:rsidRPr="00D839FF">
        <w:t xml:space="preserve">}                                                                                                   </w:t>
      </w:r>
      <w:r w:rsidRPr="00D839FF">
        <w:rPr>
          <w:color w:val="993366"/>
        </w:rPr>
        <w:t>OPTIONAL</w:t>
      </w:r>
      <w:r w:rsidRPr="00D839FF">
        <w:t xml:space="preserve">,   </w:t>
      </w:r>
      <w:r w:rsidRPr="00D839FF">
        <w:rPr>
          <w:color w:val="808080"/>
        </w:rPr>
        <w:t>-- Cond Setup5</w:t>
      </w:r>
    </w:p>
    <w:p w14:paraId="1F6D10D4" w14:textId="77777777" w:rsidR="00F12A49" w:rsidRPr="00D839FF" w:rsidRDefault="0021547E" w:rsidP="00D839FF">
      <w:pPr>
        <w:pStyle w:val="PL"/>
      </w:pPr>
      <w:r w:rsidRPr="00D839FF">
        <w:t xml:space="preserve">    monitoringSlotsWithinSlotGroup-r17       </w:t>
      </w:r>
      <w:r w:rsidR="00F12A49" w:rsidRPr="00D839FF">
        <w:rPr>
          <w:color w:val="993366"/>
        </w:rPr>
        <w:t>CHOICE</w:t>
      </w:r>
      <w:r w:rsidR="00F12A49" w:rsidRPr="00D839FF">
        <w:t xml:space="preserve"> {</w:t>
      </w:r>
    </w:p>
    <w:p w14:paraId="362B493E" w14:textId="04B17171" w:rsidR="00F12A49" w:rsidRPr="00D839FF" w:rsidRDefault="00F12A49" w:rsidP="00D839FF">
      <w:pPr>
        <w:pStyle w:val="PL"/>
      </w:pPr>
      <w:r w:rsidRPr="00D839FF">
        <w:t xml:space="preserve">        slotGroupLength4-r17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1034AE" w:rsidRPr="00D839FF">
        <w:t>,</w:t>
      </w:r>
    </w:p>
    <w:p w14:paraId="4B71AFDD" w14:textId="77777777" w:rsidR="00F12A49" w:rsidRPr="00D839FF" w:rsidRDefault="00F12A49" w:rsidP="00D839FF">
      <w:pPr>
        <w:pStyle w:val="PL"/>
      </w:pPr>
      <w:r w:rsidRPr="00D839FF">
        <w:t xml:space="preserve">        slotGroupLength8-r17                     </w:t>
      </w:r>
      <w:r w:rsidR="0021547E" w:rsidRPr="00D839FF">
        <w:rPr>
          <w:color w:val="993366"/>
        </w:rPr>
        <w:t>BIT</w:t>
      </w:r>
      <w:r w:rsidR="0021547E" w:rsidRPr="00D839FF">
        <w:t xml:space="preserve"> </w:t>
      </w:r>
      <w:r w:rsidR="0021547E" w:rsidRPr="00D839FF">
        <w:rPr>
          <w:color w:val="993366"/>
        </w:rPr>
        <w:t>STRING</w:t>
      </w:r>
      <w:r w:rsidR="0021547E" w:rsidRPr="00D839FF">
        <w:t xml:space="preserve"> (</w:t>
      </w:r>
      <w:r w:rsidR="0021547E" w:rsidRPr="00D839FF">
        <w:rPr>
          <w:color w:val="993366"/>
        </w:rPr>
        <w:t>SIZE</w:t>
      </w:r>
      <w:r w:rsidR="0021547E" w:rsidRPr="00D839FF">
        <w:t xml:space="preserve"> (8))</w:t>
      </w:r>
    </w:p>
    <w:p w14:paraId="406A9BB1" w14:textId="5435345E" w:rsidR="00F12A49" w:rsidRPr="00D839FF" w:rsidRDefault="00F12A49" w:rsidP="00D839FF">
      <w:pPr>
        <w:pStyle w:val="PL"/>
        <w:rPr>
          <w:color w:val="808080"/>
        </w:rPr>
      </w:pPr>
      <w:r w:rsidRPr="00D839FF">
        <w:t xml:space="preserve">    }                                                             </w:t>
      </w:r>
      <w:r w:rsidR="0021547E" w:rsidRPr="00D839FF">
        <w:t xml:space="preserve">                                      </w:t>
      </w:r>
      <w:r w:rsidR="0021547E" w:rsidRPr="00D839FF">
        <w:rPr>
          <w:color w:val="993366"/>
        </w:rPr>
        <w:t>OPTIONAL</w:t>
      </w:r>
      <w:r w:rsidR="0021547E" w:rsidRPr="00D839FF">
        <w:t xml:space="preserve">,   </w:t>
      </w:r>
      <w:r w:rsidR="0021547E" w:rsidRPr="00D839FF">
        <w:rPr>
          <w:color w:val="808080"/>
        </w:rPr>
        <w:t>-- Need R</w:t>
      </w:r>
    </w:p>
    <w:p w14:paraId="54E3A027" w14:textId="290C2CB1" w:rsidR="00F12A49" w:rsidRPr="00D839FF" w:rsidRDefault="00F12A49" w:rsidP="00D839FF">
      <w:pPr>
        <w:pStyle w:val="PL"/>
        <w:rPr>
          <w:color w:val="808080"/>
        </w:rPr>
      </w:pPr>
      <w:r w:rsidRPr="00D839FF">
        <w:t xml:space="preserve">    duration-r17                             </w:t>
      </w:r>
      <w:r w:rsidRPr="00D839FF">
        <w:rPr>
          <w:color w:val="993366"/>
        </w:rPr>
        <w:t>INTEGER</w:t>
      </w:r>
      <w:r w:rsidRPr="00D839FF">
        <w:t xml:space="preserve"> (4..20476)                                         </w:t>
      </w:r>
      <w:r w:rsidRPr="00D839FF">
        <w:rPr>
          <w:color w:val="993366"/>
        </w:rPr>
        <w:t>OPTIONAL</w:t>
      </w:r>
      <w:r w:rsidRPr="00D839FF">
        <w:t xml:space="preserve">,   </w:t>
      </w:r>
      <w:r w:rsidRPr="00D839FF">
        <w:rPr>
          <w:color w:val="808080"/>
        </w:rPr>
        <w:t>-- Need R</w:t>
      </w:r>
    </w:p>
    <w:p w14:paraId="5B745552" w14:textId="3B83E39E" w:rsidR="0021547E" w:rsidRPr="00D839FF" w:rsidRDefault="0021547E" w:rsidP="00D839FF">
      <w:pPr>
        <w:pStyle w:val="PL"/>
      </w:pPr>
    </w:p>
    <w:p w14:paraId="179454B5" w14:textId="52378899" w:rsidR="001E593B" w:rsidRPr="00D839FF" w:rsidRDefault="001E593B" w:rsidP="00D839FF">
      <w:pPr>
        <w:pStyle w:val="PL"/>
      </w:pPr>
      <w:r w:rsidRPr="00D839FF">
        <w:t xml:space="preserve">    searchSpaceType-r17             </w:t>
      </w:r>
      <w:r w:rsidRPr="00D839FF">
        <w:rPr>
          <w:color w:val="993366"/>
        </w:rPr>
        <w:t>SEQUENCE</w:t>
      </w:r>
      <w:r w:rsidRPr="00D839FF">
        <w:t>{</w:t>
      </w:r>
    </w:p>
    <w:p w14:paraId="308250DD" w14:textId="235C7915" w:rsidR="001E593B" w:rsidRPr="00D839FF" w:rsidRDefault="001E593B" w:rsidP="00D839FF">
      <w:pPr>
        <w:pStyle w:val="PL"/>
      </w:pPr>
      <w:r w:rsidRPr="00D839FF">
        <w:t xml:space="preserve">        common-r17                      </w:t>
      </w:r>
      <w:r w:rsidRPr="00D839FF">
        <w:rPr>
          <w:color w:val="993366"/>
        </w:rPr>
        <w:t>SEQUENCE</w:t>
      </w:r>
      <w:r w:rsidRPr="00D839FF">
        <w:t xml:space="preserve"> {</w:t>
      </w:r>
    </w:p>
    <w:p w14:paraId="1264EF1A" w14:textId="6C311E9A" w:rsidR="001E593B" w:rsidRPr="00D839FF" w:rsidRDefault="001E593B" w:rsidP="00D839FF">
      <w:pPr>
        <w:pStyle w:val="PL"/>
      </w:pPr>
      <w:r w:rsidRPr="00D839FF">
        <w:t xml:space="preserve">            dci-Format4-0-r17               </w:t>
      </w:r>
      <w:r w:rsidRPr="00D839FF">
        <w:rPr>
          <w:color w:val="993366"/>
        </w:rPr>
        <w:t>SEQUENCE</w:t>
      </w:r>
      <w:r w:rsidRPr="00D839FF">
        <w:t xml:space="preserve"> {</w:t>
      </w:r>
    </w:p>
    <w:p w14:paraId="4535707E" w14:textId="77777777" w:rsidR="001E593B" w:rsidRPr="00D839FF" w:rsidRDefault="001E593B" w:rsidP="00D839FF">
      <w:pPr>
        <w:pStyle w:val="PL"/>
      </w:pPr>
      <w:r w:rsidRPr="00D839FF">
        <w:t xml:space="preserve">                ...</w:t>
      </w:r>
    </w:p>
    <w:p w14:paraId="2E296685" w14:textId="4FAAEF0F"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4EC081" w14:textId="28AFD6CB" w:rsidR="001E593B" w:rsidRPr="00D839FF" w:rsidRDefault="001E593B" w:rsidP="00D839FF">
      <w:pPr>
        <w:pStyle w:val="PL"/>
      </w:pPr>
      <w:r w:rsidRPr="00D839FF">
        <w:t xml:space="preserve">            dci-Format4-1-r17               </w:t>
      </w:r>
      <w:r w:rsidRPr="00D839FF">
        <w:rPr>
          <w:color w:val="993366"/>
        </w:rPr>
        <w:t>SEQUENCE</w:t>
      </w:r>
      <w:r w:rsidRPr="00D839FF">
        <w:t xml:space="preserve"> {</w:t>
      </w:r>
    </w:p>
    <w:p w14:paraId="393BD394" w14:textId="77777777" w:rsidR="001E593B" w:rsidRPr="00D839FF" w:rsidRDefault="001E593B" w:rsidP="00D839FF">
      <w:pPr>
        <w:pStyle w:val="PL"/>
      </w:pPr>
      <w:r w:rsidRPr="00D839FF">
        <w:t xml:space="preserve">                ...</w:t>
      </w:r>
    </w:p>
    <w:p w14:paraId="4730AFE1"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D81FC8" w14:textId="1510CFD8" w:rsidR="001E593B" w:rsidRPr="00D839FF" w:rsidRDefault="001E593B" w:rsidP="00D839FF">
      <w:pPr>
        <w:pStyle w:val="PL"/>
      </w:pPr>
      <w:r w:rsidRPr="00D839FF">
        <w:t xml:space="preserve">            dci-Format4-2-r17               </w:t>
      </w:r>
      <w:r w:rsidRPr="00D839FF">
        <w:rPr>
          <w:color w:val="993366"/>
        </w:rPr>
        <w:t>SEQUENCE</w:t>
      </w:r>
      <w:r w:rsidRPr="00D839FF">
        <w:t xml:space="preserve"> {</w:t>
      </w:r>
    </w:p>
    <w:p w14:paraId="4B481BB7" w14:textId="77777777" w:rsidR="001E593B" w:rsidRPr="00D839FF" w:rsidRDefault="001E593B" w:rsidP="00D839FF">
      <w:pPr>
        <w:pStyle w:val="PL"/>
      </w:pPr>
      <w:r w:rsidRPr="00D839FF">
        <w:t xml:space="preserve">                ...</w:t>
      </w:r>
    </w:p>
    <w:p w14:paraId="285C1014"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EE18583" w14:textId="6C4991AF" w:rsidR="001E593B" w:rsidRPr="00D839FF" w:rsidRDefault="001E593B" w:rsidP="00D839FF">
      <w:pPr>
        <w:pStyle w:val="PL"/>
      </w:pPr>
      <w:r w:rsidRPr="00D839FF">
        <w:t xml:space="preserve">            dci-Format4-1-AndFormat4-2-r17  </w:t>
      </w:r>
      <w:r w:rsidRPr="00D839FF">
        <w:rPr>
          <w:color w:val="993366"/>
        </w:rPr>
        <w:t>SEQUENCE</w:t>
      </w:r>
      <w:r w:rsidRPr="00D839FF">
        <w:t xml:space="preserve"> {</w:t>
      </w:r>
    </w:p>
    <w:p w14:paraId="5CCBDFE9" w14:textId="77777777" w:rsidR="001E593B" w:rsidRPr="00D839FF" w:rsidRDefault="001E593B" w:rsidP="00D839FF">
      <w:pPr>
        <w:pStyle w:val="PL"/>
      </w:pPr>
      <w:r w:rsidRPr="00D839FF">
        <w:t xml:space="preserve">                ...</w:t>
      </w:r>
    </w:p>
    <w:p w14:paraId="1459C816" w14:textId="1826E11A" w:rsidR="001E593B" w:rsidRPr="00D839FF" w:rsidRDefault="001E593B" w:rsidP="00D839FF">
      <w:pPr>
        <w:pStyle w:val="PL"/>
        <w:rPr>
          <w:color w:val="808080"/>
        </w:rPr>
      </w:pPr>
      <w:r w:rsidRPr="00D839FF">
        <w:t xml:space="preserve">            }                                                                                           </w:t>
      </w:r>
      <w:r w:rsidRPr="00D839FF">
        <w:rPr>
          <w:color w:val="993366"/>
        </w:rPr>
        <w:t>OPTIONAL</w:t>
      </w:r>
      <w:r w:rsidR="005220C9" w:rsidRPr="00D839FF">
        <w:t>,</w:t>
      </w:r>
      <w:r w:rsidRPr="00D839FF">
        <w:t xml:space="preserve">   </w:t>
      </w:r>
      <w:r w:rsidRPr="00D839FF">
        <w:rPr>
          <w:color w:val="808080"/>
        </w:rPr>
        <w:t>-- Need R</w:t>
      </w:r>
    </w:p>
    <w:p w14:paraId="3F099124" w14:textId="5DFBF6DE" w:rsidR="005220C9" w:rsidRPr="00D839FF" w:rsidRDefault="005220C9" w:rsidP="00D839FF">
      <w:pPr>
        <w:pStyle w:val="PL"/>
      </w:pPr>
      <w:r w:rsidRPr="00D839FF">
        <w:t xml:space="preserve">            dci-Format2-7-r17               </w:t>
      </w:r>
      <w:r w:rsidRPr="00D839FF">
        <w:rPr>
          <w:color w:val="993366"/>
        </w:rPr>
        <w:t>SEQUENCE</w:t>
      </w:r>
      <w:r w:rsidRPr="00D839FF">
        <w:t xml:space="preserve"> {</w:t>
      </w:r>
    </w:p>
    <w:p w14:paraId="6D11F8CD" w14:textId="2D7D0C00" w:rsidR="005220C9" w:rsidRPr="00D839FF" w:rsidRDefault="005220C9" w:rsidP="00D839FF">
      <w:pPr>
        <w:pStyle w:val="PL"/>
      </w:pPr>
      <w:r w:rsidRPr="00D839FF">
        <w:t xml:space="preserve">                nrofCandidates-PEI-r17          </w:t>
      </w:r>
      <w:r w:rsidRPr="00D839FF">
        <w:rPr>
          <w:color w:val="993366"/>
        </w:rPr>
        <w:t>SEQUENCE</w:t>
      </w:r>
      <w:r w:rsidRPr="00D839FF">
        <w:t xml:space="preserve"> {</w:t>
      </w:r>
    </w:p>
    <w:p w14:paraId="6582D1CC" w14:textId="2C4ACEDE" w:rsidR="005220C9" w:rsidRPr="00D839FF" w:rsidRDefault="005220C9" w:rsidP="00D839FF">
      <w:pPr>
        <w:pStyle w:val="PL"/>
        <w:rPr>
          <w:color w:val="808080"/>
        </w:rPr>
      </w:pPr>
      <w:r w:rsidRPr="00D839FF">
        <w:t xml:space="preserve">                    aggregationLevel4-r17       </w:t>
      </w:r>
      <w:r w:rsidRPr="00D839FF">
        <w:rPr>
          <w:color w:val="993366"/>
        </w:rPr>
        <w:t>ENUMERATED</w:t>
      </w:r>
      <w:r w:rsidRPr="00D839FF">
        <w:t xml:space="preserve"> {n0, n1, n2, n3, n4}                         </w:t>
      </w:r>
      <w:r w:rsidRPr="00D839FF">
        <w:rPr>
          <w:color w:val="993366"/>
        </w:rPr>
        <w:t>OPTIONAL</w:t>
      </w:r>
      <w:r w:rsidRPr="00D839FF">
        <w:t xml:space="preserve">,   </w:t>
      </w:r>
      <w:r w:rsidRPr="00D839FF">
        <w:rPr>
          <w:color w:val="808080"/>
        </w:rPr>
        <w:t>-- Need R</w:t>
      </w:r>
    </w:p>
    <w:p w14:paraId="66B76CBA" w14:textId="03BBD343" w:rsidR="005220C9" w:rsidRPr="00D839FF" w:rsidRDefault="005220C9" w:rsidP="00D839FF">
      <w:pPr>
        <w:pStyle w:val="PL"/>
        <w:rPr>
          <w:color w:val="808080"/>
        </w:rPr>
      </w:pPr>
      <w:r w:rsidRPr="00D839FF">
        <w:t xml:space="preserve">                    aggregationLevel8-r17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25D311CF" w14:textId="4F29AE82" w:rsidR="005220C9" w:rsidRPr="00D839FF" w:rsidRDefault="005220C9" w:rsidP="00D839FF">
      <w:pPr>
        <w:pStyle w:val="PL"/>
        <w:rPr>
          <w:color w:val="808080"/>
        </w:rPr>
      </w:pPr>
      <w:r w:rsidRPr="00D839FF">
        <w:t xml:space="preserve">                    aggregationLevel16-r17      </w:t>
      </w:r>
      <w:r w:rsidRPr="00D839FF">
        <w:rPr>
          <w:color w:val="993366"/>
        </w:rPr>
        <w:t>ENUMERATED</w:t>
      </w:r>
      <w:r w:rsidRPr="00D839FF">
        <w:t xml:space="preserve"> {n0, n1}                                     </w:t>
      </w:r>
      <w:r w:rsidRPr="00D839FF">
        <w:rPr>
          <w:color w:val="993366"/>
        </w:rPr>
        <w:t>OPTIONAL</w:t>
      </w:r>
      <w:r w:rsidRPr="00D839FF">
        <w:t xml:space="preserve">    </w:t>
      </w:r>
      <w:r w:rsidRPr="00D839FF">
        <w:rPr>
          <w:color w:val="808080"/>
        </w:rPr>
        <w:t>-- Need R</w:t>
      </w:r>
    </w:p>
    <w:p w14:paraId="2D5EFDCE" w14:textId="77777777" w:rsidR="005220C9" w:rsidRPr="00D839FF" w:rsidRDefault="005220C9" w:rsidP="00D839FF">
      <w:pPr>
        <w:pStyle w:val="PL"/>
      </w:pPr>
      <w:r w:rsidRPr="00D839FF">
        <w:t xml:space="preserve">                },</w:t>
      </w:r>
    </w:p>
    <w:p w14:paraId="303B85E1" w14:textId="77777777" w:rsidR="005220C9" w:rsidRPr="00D839FF" w:rsidRDefault="005220C9" w:rsidP="00D839FF">
      <w:pPr>
        <w:pStyle w:val="PL"/>
      </w:pPr>
      <w:r w:rsidRPr="00D839FF">
        <w:t xml:space="preserve">                ...</w:t>
      </w:r>
    </w:p>
    <w:p w14:paraId="24459A9E" w14:textId="77777777" w:rsidR="005220C9" w:rsidRPr="00D839FF" w:rsidRDefault="005220C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35DB0AF" w14:textId="3A853B6D" w:rsidR="001E593B" w:rsidRPr="00D839FF" w:rsidRDefault="001E593B" w:rsidP="00D839FF">
      <w:pPr>
        <w:pStyle w:val="PL"/>
      </w:pPr>
      <w:r w:rsidRPr="00D839FF">
        <w:t xml:space="preserve">        }</w:t>
      </w:r>
    </w:p>
    <w:p w14:paraId="3F874578" w14:textId="0B332E59" w:rsidR="001E593B" w:rsidRPr="00D839FF" w:rsidRDefault="001E593B" w:rsidP="00D839FF">
      <w:pPr>
        <w:pStyle w:val="PL"/>
        <w:rPr>
          <w:color w:val="808080"/>
        </w:rPr>
      </w:pPr>
      <w:r w:rsidRPr="00D839FF">
        <w:t xml:space="preserve">    }                                                                                                   </w:t>
      </w:r>
      <w:r w:rsidRPr="00D839FF">
        <w:rPr>
          <w:color w:val="993366"/>
        </w:rPr>
        <w:t>OPTIONAL</w:t>
      </w:r>
      <w:r w:rsidR="0023081C" w:rsidRPr="00D839FF">
        <w:t>,</w:t>
      </w:r>
      <w:r w:rsidRPr="00D839FF">
        <w:t xml:space="preserve">   </w:t>
      </w:r>
      <w:r w:rsidRPr="00D839FF">
        <w:rPr>
          <w:color w:val="808080"/>
        </w:rPr>
        <w:t>-- Need R</w:t>
      </w:r>
    </w:p>
    <w:p w14:paraId="38FF9F81" w14:textId="26966BF4" w:rsidR="002D7FAF" w:rsidRPr="00D839FF" w:rsidRDefault="002D7FAF" w:rsidP="00D839FF">
      <w:pPr>
        <w:pStyle w:val="PL"/>
        <w:rPr>
          <w:color w:val="808080"/>
        </w:rPr>
      </w:pPr>
      <w:r w:rsidRPr="00D839FF">
        <w:t xml:space="preserve">    searchSpaceGroupIdList-r17          </w:t>
      </w:r>
      <w:r w:rsidRPr="00D839FF">
        <w:rPr>
          <w:color w:val="993366"/>
        </w:rPr>
        <w:t>SEQUENCE</w:t>
      </w:r>
      <w:r w:rsidRPr="00D839FF">
        <w:t xml:space="preserve"> (</w:t>
      </w:r>
      <w:r w:rsidRPr="00D839FF">
        <w:rPr>
          <w:color w:val="993366"/>
        </w:rPr>
        <w:t>SIZE</w:t>
      </w:r>
      <w:r w:rsidRPr="00D839FF">
        <w:t xml:space="preserve"> (1.. 3))</w:t>
      </w:r>
      <w:r w:rsidRPr="00D839FF">
        <w:rPr>
          <w:color w:val="993366"/>
        </w:rPr>
        <w:t xml:space="preserve"> OF</w:t>
      </w:r>
      <w:r w:rsidRPr="00D839FF">
        <w:t xml:space="preserve"> </w:t>
      </w:r>
      <w:r w:rsidRPr="00D839FF">
        <w:rPr>
          <w:color w:val="993366"/>
        </w:rPr>
        <w:t>INTEGER</w:t>
      </w:r>
      <w:r w:rsidRPr="00D839FF">
        <w:t xml:space="preserve"> (0.. maxNrofSearchSpaceGroups-1-r17)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34E34F09" w14:textId="73B82A62" w:rsidR="002D7FAF" w:rsidRPr="00D839FF" w:rsidRDefault="002D7FAF" w:rsidP="00D839FF">
      <w:pPr>
        <w:pStyle w:val="PL"/>
        <w:rPr>
          <w:color w:val="808080"/>
        </w:rPr>
      </w:pPr>
      <w:r w:rsidRPr="00D839FF">
        <w:t xml:space="preserve">    searchSpaceLinkingId-r17            </w:t>
      </w:r>
      <w:r w:rsidRPr="00D839FF">
        <w:rPr>
          <w:color w:val="993366"/>
        </w:rPr>
        <w:t>INTEGER</w:t>
      </w:r>
      <w:r w:rsidRPr="00D839FF">
        <w:t xml:space="preserve"> (0..maxNrofSearchSpacesLinks-1</w:t>
      </w:r>
      <w:r w:rsidR="00015613" w:rsidRPr="00D839FF">
        <w:t>-r17</w:t>
      </w:r>
      <w:r w:rsidRPr="00D839FF">
        <w:t xml:space="preserve">)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0F5BCF09" w14:textId="77777777" w:rsidR="002D7FAF" w:rsidRPr="00D839FF" w:rsidRDefault="002D7FAF" w:rsidP="00D839FF">
      <w:pPr>
        <w:pStyle w:val="PL"/>
      </w:pPr>
      <w:r w:rsidRPr="00D839FF">
        <w:t>}</w:t>
      </w:r>
    </w:p>
    <w:p w14:paraId="7A43E98F" w14:textId="77777777" w:rsidR="00A54CE0" w:rsidRPr="00D839FF" w:rsidRDefault="00A54CE0" w:rsidP="00D839FF">
      <w:pPr>
        <w:pStyle w:val="PL"/>
      </w:pPr>
    </w:p>
    <w:p w14:paraId="1A641268" w14:textId="77777777" w:rsidR="00A54CE0" w:rsidRPr="00D839FF" w:rsidRDefault="00A54CE0" w:rsidP="00D839FF">
      <w:pPr>
        <w:pStyle w:val="PL"/>
      </w:pPr>
      <w:r w:rsidRPr="00D839FF">
        <w:t xml:space="preserve">SearchSpaceExt-v1800 ::=            </w:t>
      </w:r>
      <w:r w:rsidRPr="00D839FF">
        <w:rPr>
          <w:color w:val="993366"/>
        </w:rPr>
        <w:t>SEQUENCE</w:t>
      </w:r>
      <w:r w:rsidRPr="00D839FF">
        <w:t xml:space="preserve"> {</w:t>
      </w:r>
    </w:p>
    <w:p w14:paraId="0C22D236" w14:textId="5228E372" w:rsidR="00A54CE0" w:rsidRPr="00D839FF" w:rsidRDefault="00A54CE0" w:rsidP="00D839FF">
      <w:pPr>
        <w:pStyle w:val="PL"/>
      </w:pPr>
      <w:r w:rsidRPr="00D839FF">
        <w:t xml:space="preserve">    searchSpaceType-r18                 </w:t>
      </w:r>
      <w:r w:rsidR="007F2F39" w:rsidRPr="00D839FF">
        <w:rPr>
          <w:color w:val="993366"/>
        </w:rPr>
        <w:t>CHOICE</w:t>
      </w:r>
      <w:r w:rsidRPr="00D839FF">
        <w:t xml:space="preserve"> {</w:t>
      </w:r>
    </w:p>
    <w:p w14:paraId="2EE71E76" w14:textId="550297B9" w:rsidR="00A54CE0" w:rsidRPr="00D839FF" w:rsidRDefault="00A54CE0" w:rsidP="00D839FF">
      <w:pPr>
        <w:pStyle w:val="PL"/>
      </w:pPr>
      <w:r w:rsidRPr="00D839FF">
        <w:t xml:space="preserve">        common-r18                          </w:t>
      </w:r>
      <w:r w:rsidRPr="00D839FF">
        <w:rPr>
          <w:color w:val="993366"/>
        </w:rPr>
        <w:t>SEQUENCE</w:t>
      </w:r>
      <w:r w:rsidRPr="00D839FF">
        <w:t xml:space="preserve"> {</w:t>
      </w:r>
    </w:p>
    <w:p w14:paraId="73885B39" w14:textId="183F485D" w:rsidR="00A54CE0" w:rsidRPr="00D839FF" w:rsidRDefault="00A54CE0" w:rsidP="00D839FF">
      <w:pPr>
        <w:pStyle w:val="PL"/>
      </w:pPr>
      <w:r w:rsidRPr="00D839FF">
        <w:t xml:space="preserve">            dci-Format2-9-r18                   </w:t>
      </w:r>
      <w:r w:rsidRPr="00D839FF">
        <w:rPr>
          <w:color w:val="993366"/>
        </w:rPr>
        <w:t>SEQUENCE</w:t>
      </w:r>
      <w:r w:rsidRPr="00D839FF">
        <w:t xml:space="preserve"> {</w:t>
      </w:r>
    </w:p>
    <w:p w14:paraId="5120890D" w14:textId="77777777" w:rsidR="00A54CE0" w:rsidRPr="00D839FF" w:rsidRDefault="00A54CE0" w:rsidP="00D839FF">
      <w:pPr>
        <w:pStyle w:val="PL"/>
      </w:pPr>
      <w:r w:rsidRPr="00D839FF">
        <w:t xml:space="preserve">                ...</w:t>
      </w:r>
    </w:p>
    <w:p w14:paraId="68368E90" w14:textId="77777777" w:rsidR="00A54CE0" w:rsidRPr="00D839FF" w:rsidRDefault="00A54C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0081829" w14:textId="77777777" w:rsidR="00A54CE0" w:rsidRPr="00D839FF" w:rsidRDefault="00A54CE0" w:rsidP="00D839FF">
      <w:pPr>
        <w:pStyle w:val="PL"/>
      </w:pPr>
      <w:r w:rsidRPr="00D839FF">
        <w:t xml:space="preserve">            ...</w:t>
      </w:r>
    </w:p>
    <w:p w14:paraId="21939B50" w14:textId="384B6075" w:rsidR="00A54CE0" w:rsidRPr="00D839FF" w:rsidRDefault="00A54CE0" w:rsidP="00D839FF">
      <w:pPr>
        <w:pStyle w:val="PL"/>
      </w:pPr>
      <w:r w:rsidRPr="00D839FF">
        <w:t xml:space="preserve">        }</w:t>
      </w:r>
      <w:r w:rsidR="00BF6332" w:rsidRPr="00D839FF">
        <w:t>,</w:t>
      </w:r>
    </w:p>
    <w:p w14:paraId="4D2A02B0" w14:textId="77777777" w:rsidR="007F2F39" w:rsidRPr="00D839FF" w:rsidRDefault="007F2F39" w:rsidP="00D839FF">
      <w:pPr>
        <w:pStyle w:val="PL"/>
      </w:pPr>
      <w:r w:rsidRPr="00D839FF">
        <w:t xml:space="preserve">        ue-Specific-r18                     </w:t>
      </w:r>
      <w:r w:rsidRPr="00D839FF">
        <w:rPr>
          <w:color w:val="993366"/>
        </w:rPr>
        <w:t>SEQUENCE</w:t>
      </w:r>
      <w:r w:rsidRPr="00D839FF">
        <w:t xml:space="preserve"> {</w:t>
      </w:r>
    </w:p>
    <w:p w14:paraId="5FB5E7F0" w14:textId="77777777" w:rsidR="007F2F39" w:rsidRPr="00D839FF" w:rsidRDefault="007F2F39" w:rsidP="00D839FF">
      <w:pPr>
        <w:pStyle w:val="PL"/>
        <w:rPr>
          <w:color w:val="808080"/>
        </w:rPr>
      </w:pPr>
      <w:r w:rsidRPr="00D839FF">
        <w:t xml:space="preserve">            dci-FormatsMC-r18                   </w:t>
      </w:r>
      <w:r w:rsidRPr="00D839FF">
        <w:rPr>
          <w:color w:val="993366"/>
        </w:rPr>
        <w:t>ENUMERATED</w:t>
      </w:r>
      <w:r w:rsidRPr="00D839FF">
        <w:t xml:space="preserve"> {formats0-3, formats1-3, formats0-3-And-1-3} </w:t>
      </w:r>
      <w:r w:rsidRPr="00D839FF">
        <w:rPr>
          <w:color w:val="993366"/>
        </w:rPr>
        <w:t>OPTIONAL</w:t>
      </w:r>
      <w:r w:rsidRPr="00D839FF">
        <w:t xml:space="preserve">,   </w:t>
      </w:r>
      <w:r w:rsidRPr="00D839FF">
        <w:rPr>
          <w:color w:val="808080"/>
        </w:rPr>
        <w:t>-- Need R</w:t>
      </w:r>
    </w:p>
    <w:p w14:paraId="608FBF66" w14:textId="77777777" w:rsidR="007F2F39" w:rsidRPr="00D839FF" w:rsidRDefault="007F2F39" w:rsidP="00D839FF">
      <w:pPr>
        <w:pStyle w:val="PL"/>
      </w:pPr>
      <w:r w:rsidRPr="00D839FF">
        <w:t xml:space="preserve">            ...</w:t>
      </w:r>
    </w:p>
    <w:p w14:paraId="05AE8466" w14:textId="77777777" w:rsidR="007F2F39" w:rsidRPr="00D839FF" w:rsidRDefault="007F2F39" w:rsidP="00D839FF">
      <w:pPr>
        <w:pStyle w:val="PL"/>
      </w:pPr>
      <w:r w:rsidRPr="00D839FF">
        <w:t xml:space="preserve">        }</w:t>
      </w:r>
    </w:p>
    <w:p w14:paraId="36BA0B4E" w14:textId="1BCA0D34" w:rsidR="00A54CE0" w:rsidRPr="00D839FF" w:rsidRDefault="00A54CE0" w:rsidP="00D839FF">
      <w:pPr>
        <w:pStyle w:val="PL"/>
        <w:rPr>
          <w:color w:val="808080"/>
        </w:rPr>
      </w:pPr>
      <w:r w:rsidRPr="00D839FF">
        <w:t xml:space="preserve">    }                                                                                                   </w:t>
      </w:r>
      <w:r w:rsidRPr="00D839FF">
        <w:rPr>
          <w:color w:val="993366"/>
        </w:rPr>
        <w:t>OPTIONAL</w:t>
      </w:r>
      <w:r w:rsidR="00EE6399" w:rsidRPr="00D839FF">
        <w:t xml:space="preserve"> </w:t>
      </w:r>
      <w:r w:rsidRPr="00D839FF">
        <w:t xml:space="preserve">   </w:t>
      </w:r>
      <w:r w:rsidRPr="00D839FF">
        <w:rPr>
          <w:color w:val="808080"/>
        </w:rPr>
        <w:t>-- Need R</w:t>
      </w:r>
    </w:p>
    <w:p w14:paraId="1AAC0310" w14:textId="66503FC7" w:rsidR="00A54CE0" w:rsidRPr="00D839FF" w:rsidRDefault="00A54CE0" w:rsidP="00D839FF">
      <w:pPr>
        <w:pStyle w:val="PL"/>
      </w:pPr>
      <w:r w:rsidRPr="00D839FF">
        <w:t>}</w:t>
      </w:r>
    </w:p>
    <w:p w14:paraId="3A652661" w14:textId="77777777" w:rsidR="002D7FAF" w:rsidRPr="00D839FF" w:rsidRDefault="002D7FAF" w:rsidP="00D839FF">
      <w:pPr>
        <w:pStyle w:val="PL"/>
      </w:pPr>
    </w:p>
    <w:p w14:paraId="2E035AD2" w14:textId="4D09C0FC" w:rsidR="00394471" w:rsidRPr="00D839FF" w:rsidRDefault="00394471" w:rsidP="00D839FF">
      <w:pPr>
        <w:pStyle w:val="PL"/>
        <w:rPr>
          <w:color w:val="808080"/>
        </w:rPr>
      </w:pPr>
      <w:r w:rsidRPr="00D839FF">
        <w:rPr>
          <w:color w:val="808080"/>
        </w:rPr>
        <w:t>-- TAG-SEARCHSPACE-STOP</w:t>
      </w:r>
    </w:p>
    <w:p w14:paraId="51C00686" w14:textId="77777777" w:rsidR="00394471" w:rsidRPr="00D839FF" w:rsidRDefault="00394471" w:rsidP="00D839FF">
      <w:pPr>
        <w:pStyle w:val="PL"/>
        <w:rPr>
          <w:color w:val="808080"/>
        </w:rPr>
      </w:pPr>
      <w:r w:rsidRPr="00D839FF">
        <w:rPr>
          <w:color w:val="808080"/>
        </w:rPr>
        <w:t>-- ASN1STOP</w:t>
      </w:r>
    </w:p>
    <w:p w14:paraId="4EC7338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839FF" w:rsidRDefault="00394471" w:rsidP="00964CC4">
            <w:pPr>
              <w:pStyle w:val="TAH"/>
              <w:rPr>
                <w:szCs w:val="22"/>
                <w:lang w:eastAsia="sv-SE"/>
              </w:rPr>
            </w:pPr>
            <w:r w:rsidRPr="00D839FF">
              <w:rPr>
                <w:i/>
                <w:szCs w:val="22"/>
                <w:lang w:eastAsia="sv-SE"/>
              </w:rPr>
              <w:t xml:space="preserve">SearchSpace </w:t>
            </w:r>
            <w:r w:rsidRPr="00D839FF">
              <w:rPr>
                <w:szCs w:val="22"/>
                <w:lang w:eastAsia="sv-SE"/>
              </w:rPr>
              <w:t>field descriptions</w:t>
            </w:r>
          </w:p>
        </w:tc>
      </w:tr>
      <w:tr w:rsidR="003B01CB" w:rsidRPr="00D839F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839FF" w:rsidRDefault="00394471" w:rsidP="00964CC4">
            <w:pPr>
              <w:pStyle w:val="TAL"/>
              <w:rPr>
                <w:szCs w:val="22"/>
                <w:lang w:eastAsia="sv-SE"/>
              </w:rPr>
            </w:pPr>
            <w:r w:rsidRPr="00D839FF">
              <w:rPr>
                <w:b/>
                <w:i/>
                <w:szCs w:val="22"/>
                <w:lang w:eastAsia="sv-SE"/>
              </w:rPr>
              <w:t>commo</w:t>
            </w:r>
            <w:r w:rsidRPr="00D839FF">
              <w:rPr>
                <w:b/>
                <w:i/>
                <w:szCs w:val="22"/>
                <w:lang w:eastAsia="sv-SE"/>
              </w:rPr>
              <w:lastRenderedPageBreak/>
              <w:t>n</w:t>
            </w:r>
          </w:p>
          <w:p w14:paraId="4B5E6090" w14:textId="77777777" w:rsidR="00394471" w:rsidRPr="00D839FF" w:rsidRDefault="00394471" w:rsidP="00964CC4">
            <w:pPr>
              <w:pStyle w:val="TAL"/>
              <w:rPr>
                <w:szCs w:val="22"/>
                <w:lang w:eastAsia="sv-SE"/>
              </w:rPr>
            </w:pPr>
            <w:r w:rsidRPr="00D839FF">
              <w:rPr>
                <w:szCs w:val="22"/>
                <w:lang w:eastAsia="sv-SE"/>
              </w:rPr>
              <w:t>Configures this search space as common search space (CSS) and DCI formats to monitor.</w:t>
            </w:r>
          </w:p>
        </w:tc>
      </w:tr>
      <w:tr w:rsidR="003B01CB" w:rsidRPr="00D839F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839FF" w:rsidRDefault="00394471" w:rsidP="00964CC4">
            <w:pPr>
              <w:pStyle w:val="TAL"/>
              <w:rPr>
                <w:szCs w:val="22"/>
                <w:lang w:eastAsia="sv-SE"/>
              </w:rPr>
            </w:pPr>
            <w:r w:rsidRPr="00D839FF">
              <w:rPr>
                <w:b/>
                <w:i/>
                <w:szCs w:val="22"/>
                <w:lang w:eastAsia="sv-SE"/>
              </w:rPr>
              <w:t>controlResourceSetId</w:t>
            </w:r>
          </w:p>
          <w:p w14:paraId="555EEEB5" w14:textId="1DB49D77" w:rsidR="00394471" w:rsidRPr="00D839FF" w:rsidRDefault="00394471" w:rsidP="00964CC4">
            <w:pPr>
              <w:pStyle w:val="TAL"/>
              <w:rPr>
                <w:szCs w:val="22"/>
                <w:lang w:eastAsia="sv-SE"/>
              </w:rPr>
            </w:pPr>
            <w:r w:rsidRPr="00D839FF">
              <w:rPr>
                <w:szCs w:val="22"/>
                <w:lang w:eastAsia="sv-SE"/>
              </w:rPr>
              <w:t xml:space="preserve">The CORESET applicable for this SearchSpace. Value 0 identifies the common CORESET#0 configured in MIB and in </w:t>
            </w:r>
            <w:r w:rsidRPr="00D839FF">
              <w:rPr>
                <w:i/>
                <w:szCs w:val="22"/>
                <w:lang w:eastAsia="sv-SE"/>
              </w:rPr>
              <w:t>ServingCellConfigCommon</w:t>
            </w:r>
            <w:r w:rsidRPr="00D839FF">
              <w:rPr>
                <w:szCs w:val="22"/>
                <w:lang w:eastAsia="sv-SE"/>
              </w:rPr>
              <w:t>. Values 1..</w:t>
            </w:r>
            <w:r w:rsidRPr="00D839FF">
              <w:rPr>
                <w:i/>
                <w:szCs w:val="22"/>
                <w:lang w:eastAsia="sv-SE"/>
              </w:rPr>
              <w:t>maxNrofControlResourceSets-1</w:t>
            </w:r>
            <w:r w:rsidRPr="00D839FF">
              <w:rPr>
                <w:szCs w:val="22"/>
                <w:lang w:eastAsia="sv-SE"/>
              </w:rPr>
              <w:t xml:space="preserve"> identify CORESETs configured in System Information or by dedicated signalling. The CORESETs with </w:t>
            </w:r>
            <w:r w:rsidRPr="00D839FF">
              <w:rPr>
                <w:i/>
                <w:szCs w:val="22"/>
                <w:lang w:eastAsia="sv-SE"/>
              </w:rPr>
              <w:t>non-zero controlResourceSetId</w:t>
            </w:r>
            <w:r w:rsidRPr="00D839FF">
              <w:rPr>
                <w:szCs w:val="22"/>
                <w:lang w:eastAsia="sv-SE"/>
              </w:rPr>
              <w:t xml:space="preserve"> </w:t>
            </w:r>
            <w:r w:rsidRPr="00D839FF">
              <w:rPr>
                <w:rFonts w:cs="Arial"/>
                <w:szCs w:val="22"/>
                <w:lang w:eastAsia="sv-SE"/>
              </w:rPr>
              <w:t>are configured</w:t>
            </w:r>
            <w:r w:rsidRPr="00D839FF">
              <w:rPr>
                <w:szCs w:val="22"/>
                <w:lang w:eastAsia="sv-SE"/>
              </w:rPr>
              <w:t xml:space="preserve"> in the same BWP as this </w:t>
            </w:r>
            <w:r w:rsidRPr="00D839FF">
              <w:rPr>
                <w:i/>
                <w:szCs w:val="22"/>
                <w:lang w:eastAsia="sv-SE"/>
              </w:rPr>
              <w:t>SearchSpace</w:t>
            </w:r>
            <w:r w:rsidR="002211AC" w:rsidRPr="00D839FF">
              <w:rPr>
                <w:iCs/>
                <w:szCs w:val="22"/>
                <w:lang w:eastAsia="sv-SE"/>
              </w:rPr>
              <w:t xml:space="preserve"> except </w:t>
            </w:r>
            <w:r w:rsidR="002211AC" w:rsidRPr="00D839FF">
              <w:rPr>
                <w:i/>
                <w:szCs w:val="22"/>
                <w:lang w:eastAsia="sv-SE"/>
              </w:rPr>
              <w:t xml:space="preserve">commonControlResourceSetExt </w:t>
            </w:r>
            <w:r w:rsidR="002211AC" w:rsidRPr="00D839FF">
              <w:rPr>
                <w:iCs/>
                <w:szCs w:val="22"/>
                <w:lang w:eastAsia="sv-SE"/>
              </w:rPr>
              <w:t xml:space="preserve">which is configured by </w:t>
            </w:r>
            <w:r w:rsidR="004D393F" w:rsidRPr="00D839FF">
              <w:rPr>
                <w:iCs/>
                <w:szCs w:val="22"/>
                <w:lang w:eastAsia="sv-SE"/>
              </w:rPr>
              <w:t>SIB20</w:t>
            </w:r>
            <w:r w:rsidRPr="00D839FF">
              <w:rPr>
                <w:szCs w:val="22"/>
                <w:lang w:eastAsia="sv-SE"/>
              </w:rPr>
              <w:t xml:space="preserve">. 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839FF" w:rsidRDefault="00394471" w:rsidP="00964CC4">
            <w:pPr>
              <w:pStyle w:val="TAL"/>
              <w:rPr>
                <w:rFonts w:eastAsia="SimSun"/>
                <w:b/>
                <w:bCs/>
                <w:i/>
                <w:iCs/>
                <w:lang w:eastAsia="sv-SE"/>
              </w:rPr>
            </w:pPr>
            <w:r w:rsidRPr="00D839FF">
              <w:rPr>
                <w:rFonts w:eastAsia="SimSun"/>
                <w:b/>
                <w:bCs/>
                <w:i/>
                <w:iCs/>
                <w:lang w:eastAsia="sv-SE"/>
              </w:rPr>
              <w:t>dummy1, dummy2</w:t>
            </w:r>
          </w:p>
          <w:p w14:paraId="30EBF946" w14:textId="77777777" w:rsidR="00394471" w:rsidRPr="00D839FF" w:rsidRDefault="00394471" w:rsidP="00964CC4">
            <w:pPr>
              <w:pStyle w:val="TAL"/>
              <w:rPr>
                <w:lang w:eastAsia="sv-SE"/>
              </w:rPr>
            </w:pPr>
            <w:r w:rsidRPr="00D839FF">
              <w:rPr>
                <w:rFonts w:eastAsia="SimSun"/>
                <w:lang w:eastAsia="sv-SE"/>
              </w:rPr>
              <w:t>This field is not used in the specification. If received it shall be ignored by the UE.</w:t>
            </w:r>
          </w:p>
        </w:tc>
      </w:tr>
      <w:tr w:rsidR="003B01CB" w:rsidRPr="00D839F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839FF" w:rsidRDefault="00394471" w:rsidP="00964CC4">
            <w:pPr>
              <w:pStyle w:val="TAL"/>
              <w:rPr>
                <w:szCs w:val="22"/>
                <w:lang w:eastAsia="sv-SE"/>
              </w:rPr>
            </w:pPr>
            <w:r w:rsidRPr="00D839FF">
              <w:rPr>
                <w:b/>
                <w:i/>
                <w:szCs w:val="22"/>
                <w:lang w:eastAsia="sv-SE"/>
              </w:rPr>
              <w:t>dci-Format0-0-AndFormat1-0</w:t>
            </w:r>
          </w:p>
          <w:p w14:paraId="271A213C" w14:textId="77777777" w:rsidR="00394471" w:rsidRPr="00D839FF" w:rsidRDefault="00394471" w:rsidP="00964CC4">
            <w:pPr>
              <w:pStyle w:val="TAL"/>
              <w:rPr>
                <w:szCs w:val="22"/>
                <w:lang w:eastAsia="sv-SE"/>
              </w:rPr>
            </w:pPr>
            <w:r w:rsidRPr="00D839FF">
              <w:rPr>
                <w:szCs w:val="22"/>
                <w:lang w:eastAsia="sv-SE"/>
              </w:rPr>
              <w:t>If configured, the UE monitors the DCI formats 0_0 and 1_0 according to TS 38.213 [13], clause 10.1.</w:t>
            </w:r>
          </w:p>
        </w:tc>
      </w:tr>
      <w:tr w:rsidR="003B01CB" w:rsidRPr="00D839F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839FF" w:rsidRDefault="00394471" w:rsidP="00964CC4">
            <w:pPr>
              <w:pStyle w:val="TAL"/>
              <w:rPr>
                <w:szCs w:val="22"/>
                <w:lang w:eastAsia="sv-SE"/>
              </w:rPr>
            </w:pPr>
            <w:r w:rsidRPr="00D839FF">
              <w:rPr>
                <w:b/>
                <w:i/>
                <w:szCs w:val="22"/>
                <w:lang w:eastAsia="sv-SE"/>
              </w:rPr>
              <w:t>dci-Format2-0</w:t>
            </w:r>
          </w:p>
          <w:p w14:paraId="08C1C8BF" w14:textId="77777777" w:rsidR="00394471" w:rsidRPr="00D839FF" w:rsidRDefault="00394471" w:rsidP="00964CC4">
            <w:pPr>
              <w:pStyle w:val="TAL"/>
              <w:rPr>
                <w:szCs w:val="22"/>
                <w:lang w:eastAsia="sv-SE"/>
              </w:rPr>
            </w:pPr>
            <w:r w:rsidRPr="00D839FF">
              <w:rPr>
                <w:szCs w:val="22"/>
                <w:lang w:eastAsia="sv-SE"/>
              </w:rPr>
              <w:t>If configured, UE monitors the DCI format 2_0 according to TS 38.213 [13], clause 10.1, 11.1.1.</w:t>
            </w:r>
          </w:p>
        </w:tc>
      </w:tr>
      <w:tr w:rsidR="003B01CB" w:rsidRPr="00D839F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839FF" w:rsidRDefault="00394471" w:rsidP="00964CC4">
            <w:pPr>
              <w:pStyle w:val="TAL"/>
              <w:rPr>
                <w:szCs w:val="22"/>
                <w:lang w:eastAsia="sv-SE"/>
              </w:rPr>
            </w:pPr>
            <w:r w:rsidRPr="00D839FF">
              <w:rPr>
                <w:b/>
                <w:i/>
                <w:szCs w:val="22"/>
                <w:lang w:eastAsia="sv-SE"/>
              </w:rPr>
              <w:t>dci-Format2-1</w:t>
            </w:r>
          </w:p>
          <w:p w14:paraId="4EED0CCD" w14:textId="77777777" w:rsidR="00394471" w:rsidRPr="00D839FF" w:rsidRDefault="00394471" w:rsidP="00964CC4">
            <w:pPr>
              <w:pStyle w:val="TAL"/>
              <w:rPr>
                <w:szCs w:val="22"/>
                <w:lang w:eastAsia="sv-SE"/>
              </w:rPr>
            </w:pPr>
            <w:r w:rsidRPr="00D839FF">
              <w:rPr>
                <w:szCs w:val="22"/>
                <w:lang w:eastAsia="sv-SE"/>
              </w:rPr>
              <w:t>If configured, UE monitors the DCI format 2_1 according to TS 38.213 [13], clause 10.1, 11.2.</w:t>
            </w:r>
          </w:p>
        </w:tc>
      </w:tr>
      <w:tr w:rsidR="003B01CB" w:rsidRPr="00D839F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839FF" w:rsidRDefault="00394471" w:rsidP="00964CC4">
            <w:pPr>
              <w:pStyle w:val="TAL"/>
              <w:rPr>
                <w:szCs w:val="22"/>
                <w:lang w:eastAsia="sv-SE"/>
              </w:rPr>
            </w:pPr>
            <w:r w:rsidRPr="00D839FF">
              <w:rPr>
                <w:b/>
                <w:i/>
                <w:szCs w:val="22"/>
                <w:lang w:eastAsia="sv-SE"/>
              </w:rPr>
              <w:t>dci-Format2-2</w:t>
            </w:r>
          </w:p>
          <w:p w14:paraId="60E179BF" w14:textId="77777777" w:rsidR="00394471" w:rsidRPr="00D839FF" w:rsidRDefault="00394471" w:rsidP="00964CC4">
            <w:pPr>
              <w:pStyle w:val="TAL"/>
              <w:rPr>
                <w:szCs w:val="22"/>
                <w:lang w:eastAsia="sv-SE"/>
              </w:rPr>
            </w:pPr>
            <w:r w:rsidRPr="00D839FF">
              <w:rPr>
                <w:szCs w:val="22"/>
                <w:lang w:eastAsia="sv-SE"/>
              </w:rPr>
              <w:t>If configured, UE monitors the DCI format 2_2 according to TS 38.213 [13], clause 10.1, 11.3.</w:t>
            </w:r>
          </w:p>
        </w:tc>
      </w:tr>
      <w:tr w:rsidR="003B01CB" w:rsidRPr="00D839F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839FF" w:rsidRDefault="00394471" w:rsidP="00964CC4">
            <w:pPr>
              <w:pStyle w:val="TAL"/>
              <w:rPr>
                <w:szCs w:val="22"/>
                <w:lang w:eastAsia="sv-SE"/>
              </w:rPr>
            </w:pPr>
            <w:r w:rsidRPr="00D839FF">
              <w:rPr>
                <w:b/>
                <w:i/>
                <w:szCs w:val="22"/>
                <w:lang w:eastAsia="sv-SE"/>
              </w:rPr>
              <w:t>dci-Format2-3</w:t>
            </w:r>
          </w:p>
          <w:p w14:paraId="62B0051F" w14:textId="77777777" w:rsidR="00394471" w:rsidRPr="00D839FF" w:rsidRDefault="00394471" w:rsidP="00964CC4">
            <w:pPr>
              <w:pStyle w:val="TAL"/>
              <w:rPr>
                <w:szCs w:val="22"/>
                <w:lang w:eastAsia="sv-SE"/>
              </w:rPr>
            </w:pPr>
            <w:r w:rsidRPr="00D839FF">
              <w:rPr>
                <w:szCs w:val="22"/>
                <w:lang w:eastAsia="sv-SE"/>
              </w:rPr>
              <w:t>If configured, UE monitors the DCI format 2_3 according to TS 38.213 [13], clause 10.1, 11.4</w:t>
            </w:r>
          </w:p>
        </w:tc>
      </w:tr>
      <w:tr w:rsidR="003B01CB" w:rsidRPr="00D839F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839FF" w:rsidRDefault="00394471" w:rsidP="00964CC4">
            <w:pPr>
              <w:pStyle w:val="TAL"/>
              <w:rPr>
                <w:b/>
                <w:bCs/>
                <w:i/>
                <w:iCs/>
                <w:lang w:eastAsia="x-none"/>
              </w:rPr>
            </w:pPr>
            <w:r w:rsidRPr="00D839FF">
              <w:rPr>
                <w:b/>
                <w:bCs/>
                <w:i/>
                <w:iCs/>
                <w:lang w:eastAsia="x-none"/>
              </w:rPr>
              <w:t>dci-Format2-4</w:t>
            </w:r>
          </w:p>
          <w:p w14:paraId="362B178E" w14:textId="77777777" w:rsidR="00394471" w:rsidRPr="00D839FF" w:rsidRDefault="00394471" w:rsidP="00964CC4">
            <w:pPr>
              <w:pStyle w:val="TAL"/>
              <w:rPr>
                <w:b/>
                <w:i/>
                <w:szCs w:val="22"/>
                <w:lang w:eastAsia="sv-SE"/>
              </w:rPr>
            </w:pPr>
            <w:r w:rsidRPr="00D839FF">
              <w:rPr>
                <w:szCs w:val="22"/>
                <w:lang w:eastAsia="sv-SE"/>
              </w:rPr>
              <w:t>If configured, UE monitors the DCI format 2_4 according to TS 38.213 [13], clause 11.2A.</w:t>
            </w:r>
          </w:p>
        </w:tc>
      </w:tr>
      <w:tr w:rsidR="003B01CB" w:rsidRPr="00D839F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839FF" w:rsidRDefault="00394471" w:rsidP="00964CC4">
            <w:pPr>
              <w:pStyle w:val="TAL"/>
              <w:rPr>
                <w:szCs w:val="22"/>
                <w:lang w:eastAsia="sv-SE"/>
              </w:rPr>
            </w:pPr>
            <w:r w:rsidRPr="00D839FF">
              <w:rPr>
                <w:b/>
                <w:i/>
                <w:szCs w:val="22"/>
                <w:lang w:eastAsia="sv-SE"/>
              </w:rPr>
              <w:t>dci-Format2-5</w:t>
            </w:r>
          </w:p>
          <w:p w14:paraId="239ABFA7" w14:textId="77777777" w:rsidR="00394471" w:rsidRPr="00D839FF" w:rsidRDefault="00394471" w:rsidP="00964CC4">
            <w:pPr>
              <w:pStyle w:val="TAL"/>
              <w:rPr>
                <w:b/>
                <w:i/>
                <w:szCs w:val="22"/>
                <w:lang w:eastAsia="sv-SE"/>
              </w:rPr>
            </w:pPr>
            <w:r w:rsidRPr="00D839FF">
              <w:rPr>
                <w:szCs w:val="22"/>
                <w:lang w:eastAsia="sv-SE"/>
              </w:rPr>
              <w:t>If configured, IAB-MT monitors the DCI format 2_5 according to TS 38.213 [13], clause 14.</w:t>
            </w:r>
          </w:p>
        </w:tc>
      </w:tr>
      <w:tr w:rsidR="003B01CB" w:rsidRPr="00D839F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839FF" w:rsidRDefault="00394471" w:rsidP="00964CC4">
            <w:pPr>
              <w:pStyle w:val="TAL"/>
              <w:rPr>
                <w:szCs w:val="22"/>
                <w:lang w:eastAsia="sv-SE"/>
              </w:rPr>
            </w:pPr>
            <w:r w:rsidRPr="00D839FF">
              <w:rPr>
                <w:b/>
                <w:i/>
                <w:szCs w:val="22"/>
                <w:lang w:eastAsia="sv-SE"/>
              </w:rPr>
              <w:t>dci-Format2-6</w:t>
            </w:r>
          </w:p>
          <w:p w14:paraId="486523E9" w14:textId="565E0BB8" w:rsidR="00394471" w:rsidRPr="00D839FF" w:rsidRDefault="00394471" w:rsidP="00964CC4">
            <w:pPr>
              <w:pStyle w:val="TAL"/>
              <w:rPr>
                <w:szCs w:val="22"/>
                <w:lang w:eastAsia="sv-SE"/>
              </w:rPr>
            </w:pPr>
            <w:r w:rsidRPr="00D839FF">
              <w:rPr>
                <w:szCs w:val="22"/>
                <w:lang w:eastAsia="sv-SE"/>
              </w:rPr>
              <w:t xml:space="preserve">If configured, UE monitors the DCI format 2_6 according to TS 38.213 [13], clause 10.1, </w:t>
            </w:r>
            <w:r w:rsidR="00BF52D8" w:rsidRPr="00D839FF">
              <w:rPr>
                <w:szCs w:val="22"/>
                <w:lang w:eastAsia="sv-SE"/>
              </w:rPr>
              <w:t>10.3</w:t>
            </w:r>
            <w:r w:rsidRPr="00D839FF">
              <w:rPr>
                <w:szCs w:val="22"/>
                <w:lang w:eastAsia="sv-SE"/>
              </w:rPr>
              <w:t>. DCI format 2_6 can only be configured on the SpCell.</w:t>
            </w:r>
          </w:p>
        </w:tc>
      </w:tr>
      <w:tr w:rsidR="003B01CB" w:rsidRPr="00D839F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D839FF" w:rsidRDefault="005220C9" w:rsidP="005220C9">
            <w:pPr>
              <w:pStyle w:val="TAL"/>
              <w:rPr>
                <w:rFonts w:eastAsia="DengXian"/>
                <w:b/>
                <w:bCs/>
                <w:i/>
                <w:iCs/>
              </w:rPr>
            </w:pPr>
            <w:r w:rsidRPr="00D839FF">
              <w:rPr>
                <w:b/>
                <w:bCs/>
                <w:i/>
                <w:iCs/>
                <w:lang w:eastAsia="x-none"/>
              </w:rPr>
              <w:t>dci-Format2-</w:t>
            </w:r>
            <w:r w:rsidRPr="00D839FF">
              <w:rPr>
                <w:rFonts w:eastAsia="DengXian"/>
                <w:b/>
                <w:bCs/>
                <w:i/>
                <w:iCs/>
              </w:rPr>
              <w:t>7</w:t>
            </w:r>
          </w:p>
          <w:p w14:paraId="528578C6" w14:textId="7A27E875" w:rsidR="005220C9" w:rsidRPr="00D839FF" w:rsidRDefault="005220C9" w:rsidP="005220C9">
            <w:pPr>
              <w:pStyle w:val="TAL"/>
              <w:rPr>
                <w:b/>
                <w:i/>
                <w:szCs w:val="22"/>
                <w:lang w:eastAsia="sv-SE"/>
              </w:rPr>
            </w:pPr>
            <w:r w:rsidRPr="00D839FF">
              <w:rPr>
                <w:szCs w:val="22"/>
                <w:lang w:eastAsia="sv-SE"/>
              </w:rPr>
              <w:t>If configured, UE monitors the DCI format 2_</w:t>
            </w:r>
            <w:r w:rsidRPr="00D839FF">
              <w:rPr>
                <w:rFonts w:eastAsia="DengXian"/>
                <w:szCs w:val="22"/>
              </w:rPr>
              <w:t>7</w:t>
            </w:r>
            <w:r w:rsidRPr="00D839FF">
              <w:rPr>
                <w:szCs w:val="22"/>
                <w:lang w:eastAsia="sv-SE"/>
              </w:rPr>
              <w:t xml:space="preserve"> according to TS 38.213 [13], clause </w:t>
            </w:r>
            <w:r w:rsidRPr="00D839FF">
              <w:rPr>
                <w:rFonts w:eastAsia="DengXian"/>
                <w:szCs w:val="22"/>
              </w:rPr>
              <w:t xml:space="preserve">10.1, </w:t>
            </w:r>
            <w:r w:rsidRPr="00D839FF">
              <w:rPr>
                <w:szCs w:val="22"/>
                <w:lang w:eastAsia="sv-SE"/>
              </w:rPr>
              <w:t>1</w:t>
            </w:r>
            <w:r w:rsidRPr="00D839FF">
              <w:rPr>
                <w:rFonts w:eastAsia="DengXian"/>
                <w:szCs w:val="22"/>
              </w:rPr>
              <w:t>0</w:t>
            </w:r>
            <w:r w:rsidRPr="00D839FF">
              <w:rPr>
                <w:szCs w:val="22"/>
                <w:lang w:eastAsia="sv-SE"/>
              </w:rPr>
              <w:t>.</w:t>
            </w:r>
            <w:r w:rsidRPr="00D839FF">
              <w:rPr>
                <w:rFonts w:eastAsia="DengXian"/>
                <w:szCs w:val="22"/>
              </w:rPr>
              <w:t>4</w:t>
            </w:r>
            <w:r w:rsidRPr="00D839FF">
              <w:rPr>
                <w:szCs w:val="22"/>
                <w:lang w:eastAsia="sv-SE"/>
              </w:rPr>
              <w:t>A.</w:t>
            </w:r>
          </w:p>
        </w:tc>
      </w:tr>
      <w:tr w:rsidR="003B01CB" w:rsidRPr="00D839FF"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D839FF" w:rsidRDefault="00A54CE0" w:rsidP="00A54CE0">
            <w:pPr>
              <w:pStyle w:val="TAL"/>
              <w:rPr>
                <w:rFonts w:eastAsia="DengXian"/>
                <w:b/>
                <w:bCs/>
                <w:i/>
                <w:iCs/>
              </w:rPr>
            </w:pPr>
            <w:r w:rsidRPr="00D839FF">
              <w:rPr>
                <w:b/>
                <w:bCs/>
                <w:i/>
                <w:iCs/>
                <w:lang w:eastAsia="x-none"/>
              </w:rPr>
              <w:t>dci-Format2-</w:t>
            </w:r>
            <w:r w:rsidRPr="00D839FF">
              <w:rPr>
                <w:rFonts w:eastAsia="DengXian"/>
                <w:b/>
                <w:bCs/>
                <w:i/>
                <w:iCs/>
              </w:rPr>
              <w:t>9</w:t>
            </w:r>
          </w:p>
          <w:p w14:paraId="34B7A454" w14:textId="47CED471" w:rsidR="00A54CE0" w:rsidRPr="00D839FF" w:rsidRDefault="00A54CE0" w:rsidP="00A54CE0">
            <w:pPr>
              <w:pStyle w:val="TAL"/>
              <w:rPr>
                <w:b/>
                <w:bCs/>
                <w:i/>
                <w:iCs/>
                <w:lang w:eastAsia="x-none"/>
              </w:rPr>
            </w:pPr>
            <w:r w:rsidRPr="00D839FF">
              <w:rPr>
                <w:szCs w:val="22"/>
                <w:lang w:eastAsia="sv-SE"/>
              </w:rPr>
              <w:t>If configured, UE monitors the DCI format 2_</w:t>
            </w:r>
            <w:r w:rsidRPr="00D839FF">
              <w:rPr>
                <w:rFonts w:eastAsia="DengXian"/>
                <w:szCs w:val="22"/>
              </w:rPr>
              <w:t>9</w:t>
            </w:r>
            <w:r w:rsidRPr="00D839FF">
              <w:rPr>
                <w:szCs w:val="22"/>
                <w:lang w:eastAsia="sv-SE"/>
              </w:rPr>
              <w:t xml:space="preserve"> according to TS 38.213 [13], clause </w:t>
            </w:r>
            <w:r w:rsidRPr="00D839FF">
              <w:rPr>
                <w:rFonts w:eastAsia="DengXian"/>
                <w:szCs w:val="22"/>
              </w:rPr>
              <w:t>10.1, 11.5</w:t>
            </w:r>
            <w:r w:rsidRPr="00D839FF">
              <w:rPr>
                <w:szCs w:val="22"/>
                <w:lang w:eastAsia="sv-SE"/>
              </w:rPr>
              <w:t>.</w:t>
            </w:r>
            <w:r w:rsidR="00774D61" w:rsidRPr="00D839FF">
              <w:rPr>
                <w:szCs w:val="22"/>
                <w:lang w:eastAsia="sv-SE"/>
              </w:rPr>
              <w:t xml:space="preserve"> DCI format 2_9 can be configured on only one cell in the cell group.</w:t>
            </w:r>
          </w:p>
        </w:tc>
      </w:tr>
      <w:tr w:rsidR="003B01CB" w:rsidRPr="00D839F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D839FF" w:rsidRDefault="002211AC" w:rsidP="00771058">
            <w:pPr>
              <w:pStyle w:val="TAL"/>
              <w:rPr>
                <w:b/>
                <w:i/>
                <w:szCs w:val="22"/>
                <w:lang w:eastAsia="sv-SE"/>
              </w:rPr>
            </w:pPr>
            <w:r w:rsidRPr="00D839FF">
              <w:rPr>
                <w:b/>
                <w:i/>
                <w:szCs w:val="22"/>
                <w:lang w:eastAsia="sv-SE"/>
              </w:rPr>
              <w:t>dci-Format4-0</w:t>
            </w:r>
          </w:p>
          <w:p w14:paraId="1B699029" w14:textId="41C5C3F4" w:rsidR="002211AC" w:rsidRPr="00D839FF" w:rsidRDefault="002211AC" w:rsidP="00771058">
            <w:pPr>
              <w:pStyle w:val="TAL"/>
              <w:rPr>
                <w:b/>
                <w:i/>
                <w:szCs w:val="22"/>
                <w:lang w:eastAsia="sv-SE"/>
              </w:rPr>
            </w:pPr>
            <w:r w:rsidRPr="00D839FF">
              <w:rPr>
                <w:szCs w:val="22"/>
                <w:lang w:eastAsia="sv-SE"/>
              </w:rPr>
              <w:t>If configured, the UE monitors the DCI format 4_0 with CRC s</w:t>
            </w:r>
            <w:r w:rsidR="00280BA7" w:rsidRPr="00D839FF">
              <w:rPr>
                <w:szCs w:val="22"/>
                <w:lang w:eastAsia="sv-SE"/>
              </w:rPr>
              <w:t>c</w:t>
            </w:r>
            <w:r w:rsidRPr="00D839FF">
              <w:rPr>
                <w:szCs w:val="22"/>
                <w:lang w:eastAsia="sv-SE"/>
              </w:rPr>
              <w:t>rambled by MCCH-RNTI/G-RNTI according to TS 38.213 [13], clause [10.1].</w:t>
            </w:r>
          </w:p>
        </w:tc>
      </w:tr>
      <w:tr w:rsidR="003B01CB" w:rsidRPr="00D839F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D839FF" w:rsidRDefault="002211AC" w:rsidP="00771058">
            <w:pPr>
              <w:pStyle w:val="TAL"/>
              <w:rPr>
                <w:b/>
                <w:i/>
                <w:szCs w:val="22"/>
                <w:lang w:eastAsia="sv-SE"/>
              </w:rPr>
            </w:pPr>
            <w:r w:rsidRPr="00D839FF">
              <w:rPr>
                <w:b/>
                <w:i/>
                <w:szCs w:val="22"/>
                <w:lang w:eastAsia="sv-SE"/>
              </w:rPr>
              <w:t>dci-Format4-1-AndFormat4-2</w:t>
            </w:r>
          </w:p>
          <w:p w14:paraId="50D7FBA4" w14:textId="5CDC2AB6" w:rsidR="002211AC" w:rsidRPr="00D839FF" w:rsidRDefault="002211AC" w:rsidP="00771058">
            <w:pPr>
              <w:pStyle w:val="TAL"/>
              <w:rPr>
                <w:b/>
                <w:i/>
                <w:szCs w:val="22"/>
                <w:lang w:eastAsia="sv-SE"/>
              </w:rPr>
            </w:pPr>
            <w:r w:rsidRPr="00D839FF">
              <w:rPr>
                <w:szCs w:val="22"/>
                <w:lang w:eastAsia="sv-SE"/>
              </w:rPr>
              <w:t>If configured, the UE monitors the DCI format 4_1 and 4_2 with CRC s</w:t>
            </w:r>
            <w:r w:rsidR="00280BA7" w:rsidRPr="00D839FF">
              <w:rPr>
                <w:szCs w:val="22"/>
                <w:lang w:eastAsia="sv-SE"/>
              </w:rPr>
              <w:t>c</w:t>
            </w:r>
            <w:r w:rsidRPr="00D839FF">
              <w:rPr>
                <w:szCs w:val="22"/>
                <w:lang w:eastAsia="sv-SE"/>
              </w:rPr>
              <w:t>rambled by G-RNTI/G-CS-RNTI according to TS 38.213 [13], clause [11.1].</w:t>
            </w:r>
          </w:p>
        </w:tc>
      </w:tr>
      <w:tr w:rsidR="003B01CB" w:rsidRPr="00D839F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D839FF" w:rsidRDefault="002211AC" w:rsidP="00771058">
            <w:pPr>
              <w:pStyle w:val="TAL"/>
              <w:rPr>
                <w:b/>
                <w:i/>
                <w:szCs w:val="22"/>
                <w:lang w:eastAsia="sv-SE"/>
              </w:rPr>
            </w:pPr>
            <w:r w:rsidRPr="00D839FF">
              <w:rPr>
                <w:b/>
                <w:i/>
                <w:szCs w:val="22"/>
                <w:lang w:eastAsia="sv-SE"/>
              </w:rPr>
              <w:t>dci-Format4-1</w:t>
            </w:r>
          </w:p>
          <w:p w14:paraId="01E47ECC" w14:textId="055F64E2" w:rsidR="002211AC" w:rsidRPr="00D839FF" w:rsidRDefault="002211AC" w:rsidP="00771058">
            <w:pPr>
              <w:pStyle w:val="TAL"/>
              <w:rPr>
                <w:b/>
                <w:i/>
                <w:szCs w:val="22"/>
                <w:lang w:eastAsia="sv-SE"/>
              </w:rPr>
            </w:pPr>
            <w:r w:rsidRPr="00D839FF">
              <w:rPr>
                <w:szCs w:val="22"/>
                <w:lang w:eastAsia="sv-SE"/>
              </w:rPr>
              <w:t>If configured, the UE monitors the DCI format 4_1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D839FF" w:rsidRDefault="002211AC" w:rsidP="00771058">
            <w:pPr>
              <w:pStyle w:val="TAL"/>
              <w:rPr>
                <w:szCs w:val="22"/>
                <w:lang w:eastAsia="sv-SE"/>
              </w:rPr>
            </w:pPr>
            <w:r w:rsidRPr="00D839FF">
              <w:rPr>
                <w:b/>
                <w:i/>
                <w:szCs w:val="22"/>
                <w:lang w:eastAsia="sv-SE"/>
              </w:rPr>
              <w:t>dci-Format4-2</w:t>
            </w:r>
          </w:p>
          <w:p w14:paraId="211D0C22" w14:textId="37ADE0A2" w:rsidR="002211AC" w:rsidRPr="00D839FF" w:rsidRDefault="002211AC" w:rsidP="00771058">
            <w:pPr>
              <w:pStyle w:val="TAL"/>
              <w:rPr>
                <w:b/>
                <w:i/>
                <w:szCs w:val="22"/>
                <w:lang w:eastAsia="sv-SE"/>
              </w:rPr>
            </w:pPr>
            <w:r w:rsidRPr="00D839FF">
              <w:rPr>
                <w:szCs w:val="22"/>
                <w:lang w:eastAsia="sv-SE"/>
              </w:rPr>
              <w:t>If configured, the UE monitors the DCI format 4_2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839FF" w:rsidRDefault="00394471" w:rsidP="00964CC4">
            <w:pPr>
              <w:pStyle w:val="TAL"/>
              <w:rPr>
                <w:szCs w:val="22"/>
                <w:lang w:eastAsia="sv-SE"/>
              </w:rPr>
            </w:pPr>
            <w:r w:rsidRPr="00D839FF">
              <w:rPr>
                <w:b/>
                <w:i/>
                <w:szCs w:val="22"/>
                <w:lang w:eastAsia="sv-SE"/>
              </w:rPr>
              <w:t>dci-Formats</w:t>
            </w:r>
          </w:p>
          <w:p w14:paraId="4F13C073" w14:textId="77777777" w:rsidR="00394471" w:rsidRPr="00D839FF" w:rsidRDefault="00394471" w:rsidP="00964CC4">
            <w:pPr>
              <w:pStyle w:val="TAL"/>
              <w:rPr>
                <w:szCs w:val="22"/>
                <w:lang w:eastAsia="sv-SE"/>
              </w:rPr>
            </w:pPr>
            <w:r w:rsidRPr="00D839FF">
              <w:rPr>
                <w:szCs w:val="22"/>
                <w:lang w:eastAsia="sv-SE"/>
              </w:rPr>
              <w:t>Indicates whether the UE monitors in this USS for DCI formats 0-0 and 1-0 or for formats 0-1 and 1-1.</w:t>
            </w:r>
          </w:p>
        </w:tc>
      </w:tr>
      <w:tr w:rsidR="003B01CB" w:rsidRPr="00D839F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839FF" w:rsidRDefault="00394471" w:rsidP="00964CC4">
            <w:pPr>
              <w:pStyle w:val="TAL"/>
              <w:rPr>
                <w:b/>
                <w:i/>
                <w:szCs w:val="22"/>
                <w:lang w:eastAsia="sv-SE"/>
              </w:rPr>
            </w:pPr>
            <w:r w:rsidRPr="00D839FF">
              <w:rPr>
                <w:b/>
                <w:i/>
                <w:szCs w:val="22"/>
                <w:lang w:eastAsia="sv-SE"/>
              </w:rPr>
              <w:t>dci-FormatsExt</w:t>
            </w:r>
          </w:p>
          <w:p w14:paraId="681B16F9" w14:textId="4C5CF720" w:rsidR="00394471" w:rsidRPr="00D839FF" w:rsidRDefault="00394471" w:rsidP="00964CC4">
            <w:pPr>
              <w:pStyle w:val="TAL"/>
              <w:rPr>
                <w:lang w:eastAsia="sv-SE"/>
              </w:rPr>
            </w:pPr>
            <w:r w:rsidRPr="00D839FF">
              <w:rPr>
                <w:lang w:eastAsia="sv-SE"/>
              </w:rPr>
              <w:t>If th</w:t>
            </w:r>
            <w:r w:rsidRPr="00D839FF">
              <w:rPr>
                <w:lang w:eastAsia="sv-SE"/>
              </w:rPr>
              <w:lastRenderedPageBreak/>
              <w:t xml:space="preserve">is field is present, the field </w:t>
            </w:r>
            <w:r w:rsidRPr="00D839FF">
              <w:rPr>
                <w:i/>
                <w:iCs/>
                <w:lang w:eastAsia="sv-SE"/>
              </w:rPr>
              <w:t>dci-Formats</w:t>
            </w:r>
            <w:r w:rsidRPr="00D839FF">
              <w:rPr>
                <w:lang w:eastAsia="sv-SE"/>
              </w:rPr>
              <w:t xml:space="preserve"> is ignored and </w:t>
            </w:r>
            <w:r w:rsidRPr="00D839FF">
              <w:rPr>
                <w:i/>
                <w:iCs/>
                <w:lang w:eastAsia="sv-SE"/>
              </w:rPr>
              <w:t xml:space="preserve">dci-FormatsExt </w:t>
            </w:r>
            <w:r w:rsidRPr="00D839FF">
              <w:rPr>
                <w:lang w:eastAsia="sv-SE"/>
              </w:rPr>
              <w:t>is used instead to indicate whether the UE monitors in this USS for DCI format 0_2 and 1_2 or formats 0_1 and 1_1 and 0_2 and 1_2 (see TS 38.212 [17], clause 7.3.1 and TS 38.213 [13], clause 10.1).</w:t>
            </w:r>
            <w:r w:rsidR="00E655F3" w:rsidRPr="00D839FF">
              <w:t xml:space="preserve"> This field is not configured for operation</w:t>
            </w:r>
            <w:r w:rsidR="00E655F3" w:rsidRPr="00D839FF">
              <w:rPr>
                <w:rFonts w:cs="Arial"/>
                <w:szCs w:val="22"/>
                <w:lang w:eastAsia="sv-SE"/>
              </w:rPr>
              <w:t xml:space="preserve"> with shared spectrum channel access in this release</w:t>
            </w:r>
            <w:r w:rsidR="00E655F3" w:rsidRPr="00D839FF">
              <w:rPr>
                <w:i/>
                <w:iCs/>
              </w:rPr>
              <w:t>.</w:t>
            </w:r>
          </w:p>
        </w:tc>
      </w:tr>
      <w:tr w:rsidR="003B01CB" w:rsidRPr="00D839FF"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D839FF" w:rsidRDefault="00AD2800" w:rsidP="00AD2800">
            <w:pPr>
              <w:pStyle w:val="TAL"/>
              <w:rPr>
                <w:b/>
                <w:bCs/>
                <w:i/>
                <w:iCs/>
                <w:lang w:eastAsia="sv-SE"/>
              </w:rPr>
            </w:pPr>
            <w:r w:rsidRPr="00D839FF">
              <w:rPr>
                <w:b/>
                <w:bCs/>
                <w:i/>
                <w:iCs/>
                <w:lang w:eastAsia="sv-SE"/>
              </w:rPr>
              <w:t>dci-FormatsMC</w:t>
            </w:r>
          </w:p>
          <w:p w14:paraId="722C0E93" w14:textId="28D1217C" w:rsidR="00AD2800" w:rsidRPr="00D839FF" w:rsidRDefault="00AD2800" w:rsidP="00AD2800">
            <w:pPr>
              <w:pStyle w:val="TAL"/>
              <w:rPr>
                <w:lang w:eastAsia="sv-SE"/>
              </w:rPr>
            </w:pPr>
            <w:r w:rsidRPr="00D839FF">
              <w:rPr>
                <w:lang w:eastAsia="sv-SE"/>
              </w:rPr>
              <w:t>Indicate</w:t>
            </w:r>
            <w:r w:rsidR="0093374F" w:rsidRPr="00D839FF">
              <w:rPr>
                <w:lang w:eastAsia="sv-SE"/>
              </w:rPr>
              <w:t>s</w:t>
            </w:r>
            <w:r w:rsidRPr="00D839FF">
              <w:rPr>
                <w:lang w:eastAsia="sv-SE"/>
              </w:rPr>
              <w:t xml:space="preserve"> whether the UE monitors in this USS for DCI format 0_3 or for format 1_3 or for formats 0_3 and 1_3. Separate search space sets for DCI format</w:t>
            </w:r>
            <w:r w:rsidR="0093374F" w:rsidRPr="00D839FF">
              <w:rPr>
                <w:lang w:eastAsia="sv-SE"/>
              </w:rPr>
              <w:t>s in this field</w:t>
            </w:r>
            <w:r w:rsidRPr="00D839FF">
              <w:rPr>
                <w:lang w:eastAsia="sv-SE"/>
              </w:rPr>
              <w:t xml:space="preserve"> and </w:t>
            </w:r>
            <w:r w:rsidR="0093374F" w:rsidRPr="00D839FF">
              <w:rPr>
                <w:lang w:eastAsia="sv-SE"/>
              </w:rPr>
              <w:t>the</w:t>
            </w:r>
            <w:r w:rsidRPr="00D839FF">
              <w:rPr>
                <w:lang w:eastAsia="sv-SE"/>
              </w:rPr>
              <w:t xml:space="preserve"> DCI formats </w:t>
            </w:r>
            <w:r w:rsidR="0093374F" w:rsidRPr="00D839FF">
              <w:rPr>
                <w:lang w:eastAsia="sv-SE"/>
              </w:rPr>
              <w:t xml:space="preserve">in </w:t>
            </w:r>
            <w:r w:rsidR="0093374F" w:rsidRPr="00D839FF">
              <w:rPr>
                <w:i/>
              </w:rPr>
              <w:t>ue-Specific</w:t>
            </w:r>
            <w:r w:rsidR="0093374F" w:rsidRPr="00D839FF">
              <w:rPr>
                <w:lang w:eastAsia="sv-SE"/>
              </w:rPr>
              <w:t xml:space="preserve"> (without suffix) </w:t>
            </w:r>
            <w:r w:rsidRPr="00D839FF">
              <w:rPr>
                <w:lang w:eastAsia="sv-SE"/>
              </w:rPr>
              <w:t>are independently configured.</w:t>
            </w:r>
          </w:p>
          <w:p w14:paraId="4597193A" w14:textId="79FE637E" w:rsidR="00AD2800" w:rsidRPr="00D839FF" w:rsidRDefault="00AD2800" w:rsidP="00836A03">
            <w:pPr>
              <w:pStyle w:val="TAN"/>
              <w:rPr>
                <w:b/>
                <w:i/>
                <w:szCs w:val="22"/>
                <w:lang w:eastAsia="sv-SE"/>
              </w:rPr>
            </w:pPr>
            <w:r w:rsidRPr="00D839FF">
              <w:t>NOTE:</w:t>
            </w:r>
            <w:r w:rsidRPr="00D839FF">
              <w:tab/>
              <w:t>T</w:t>
            </w:r>
            <w:r w:rsidRPr="00D839FF">
              <w:rPr>
                <w:lang w:eastAsia="sv-SE"/>
              </w:rPr>
              <w:t xml:space="preserve">his parameter is used only for </w:t>
            </w:r>
            <w:r w:rsidRPr="00D839FF">
              <w:rPr>
                <w:i/>
                <w:iCs/>
                <w:lang w:eastAsia="sv-SE"/>
              </w:rPr>
              <w:t>SearchSpace</w:t>
            </w:r>
            <w:r w:rsidRPr="00D839FF">
              <w:rPr>
                <w:lang w:eastAsia="sv-SE"/>
              </w:rPr>
              <w:t xml:space="preserve"> configured to the scheduling cell, while another </w:t>
            </w:r>
            <w:r w:rsidRPr="00D839FF">
              <w:rPr>
                <w:i/>
                <w:iCs/>
                <w:lang w:eastAsia="sv-SE"/>
              </w:rPr>
              <w:t>SearchSpace</w:t>
            </w:r>
            <w:r w:rsidRPr="00D839FF">
              <w:rPr>
                <w:lang w:eastAsia="sv-SE"/>
              </w:rPr>
              <w:t xml:space="preserve"> configured to the reference scheduled cell (if any) configures only </w:t>
            </w:r>
            <w:r w:rsidRPr="00D839FF">
              <w:rPr>
                <w:i/>
                <w:iCs/>
                <w:lang w:eastAsia="sv-SE"/>
              </w:rPr>
              <w:t>nrofCandidates</w:t>
            </w:r>
            <w:r w:rsidRPr="00D839FF">
              <w:rPr>
                <w:lang w:eastAsia="sv-SE"/>
              </w:rPr>
              <w:t xml:space="preserve"> (i.e., all other optional fields are absent) with same </w:t>
            </w:r>
            <w:r w:rsidRPr="00D839FF">
              <w:rPr>
                <w:i/>
                <w:iCs/>
                <w:lang w:eastAsia="sv-SE"/>
              </w:rPr>
              <w:t>sea</w:t>
            </w:r>
            <w:r w:rsidR="0093374F" w:rsidRPr="00D839FF">
              <w:rPr>
                <w:i/>
                <w:iCs/>
                <w:lang w:eastAsia="sv-SE"/>
              </w:rPr>
              <w:t>r</w:t>
            </w:r>
            <w:r w:rsidRPr="00D839FF">
              <w:rPr>
                <w:i/>
                <w:iCs/>
                <w:lang w:eastAsia="sv-SE"/>
              </w:rPr>
              <w:t>chSpaceId</w:t>
            </w:r>
            <w:r w:rsidRPr="00D839FF">
              <w:rPr>
                <w:lang w:eastAsia="sv-SE"/>
              </w:rPr>
              <w:t xml:space="preserve"> with that for scheduling cell.</w:t>
            </w:r>
          </w:p>
        </w:tc>
      </w:tr>
      <w:tr w:rsidR="003B01CB" w:rsidRPr="00D839F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D839FF" w:rsidRDefault="00AD2800" w:rsidP="00AD2800">
            <w:pPr>
              <w:pStyle w:val="TAL"/>
              <w:rPr>
                <w:b/>
                <w:bCs/>
                <w:i/>
                <w:iCs/>
              </w:rPr>
            </w:pPr>
            <w:r w:rsidRPr="00D839FF">
              <w:rPr>
                <w:b/>
                <w:bCs/>
                <w:i/>
                <w:iCs/>
              </w:rPr>
              <w:t>dci-Formats-MT</w:t>
            </w:r>
          </w:p>
          <w:p w14:paraId="0730CEE8" w14:textId="77777777" w:rsidR="00AD2800" w:rsidRPr="00D839FF" w:rsidRDefault="00AD2800" w:rsidP="00AD2800">
            <w:pPr>
              <w:pStyle w:val="TAL"/>
              <w:rPr>
                <w:b/>
                <w:i/>
                <w:szCs w:val="22"/>
                <w:lang w:eastAsia="sv-SE"/>
              </w:rPr>
            </w:pPr>
            <w:r w:rsidRPr="00D839FF">
              <w:t>Indicates whether the IAB-MT monitors the DCI formats 2-5 according to TS 38.213 [13], clause 14.</w:t>
            </w:r>
          </w:p>
        </w:tc>
      </w:tr>
      <w:tr w:rsidR="003B01CB" w:rsidRPr="00D839FF"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D839FF" w:rsidRDefault="00AD2800" w:rsidP="00AD2800">
            <w:pPr>
              <w:pStyle w:val="TAL"/>
              <w:rPr>
                <w:b/>
                <w:bCs/>
                <w:i/>
                <w:iCs/>
              </w:rPr>
            </w:pPr>
            <w:r w:rsidRPr="00D839FF">
              <w:rPr>
                <w:b/>
                <w:bCs/>
                <w:i/>
                <w:iCs/>
              </w:rPr>
              <w:t>dci-FormatsNCR</w:t>
            </w:r>
          </w:p>
          <w:p w14:paraId="396FB8D6" w14:textId="26B1FC39" w:rsidR="00AD2800" w:rsidRPr="00D839FF" w:rsidRDefault="00AD2800" w:rsidP="00AD2800">
            <w:pPr>
              <w:pStyle w:val="TAL"/>
              <w:rPr>
                <w:b/>
                <w:bCs/>
                <w:i/>
                <w:iCs/>
              </w:rPr>
            </w:pPr>
            <w:r w:rsidRPr="00D839FF">
              <w:t>Indicates whether the NCR-MT monitors the DCI formats 2-8 according to TS 38.213 [13], clause 20.</w:t>
            </w:r>
          </w:p>
        </w:tc>
      </w:tr>
      <w:tr w:rsidR="003B01CB" w:rsidRPr="00D839F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D839FF" w:rsidRDefault="00AD2800" w:rsidP="00AD2800">
            <w:pPr>
              <w:pStyle w:val="TAL"/>
              <w:rPr>
                <w:b/>
                <w:bCs/>
                <w:i/>
                <w:iCs/>
                <w:lang w:eastAsia="sv-SE"/>
              </w:rPr>
            </w:pPr>
            <w:r w:rsidRPr="00D839FF">
              <w:rPr>
                <w:b/>
                <w:bCs/>
                <w:i/>
                <w:iCs/>
                <w:lang w:eastAsia="sv-SE"/>
              </w:rPr>
              <w:t>dci-FormatsSL</w:t>
            </w:r>
          </w:p>
          <w:p w14:paraId="332B49D0" w14:textId="27DF7582" w:rsidR="00AD2800" w:rsidRPr="00D839FF" w:rsidRDefault="00AD2800" w:rsidP="00AD2800">
            <w:pPr>
              <w:pStyle w:val="TAL"/>
              <w:rPr>
                <w:lang w:eastAsia="sv-SE"/>
              </w:rPr>
            </w:pPr>
            <w:r w:rsidRPr="00D839FF">
              <w:rPr>
                <w:lang w:eastAsia="sv-SE"/>
              </w:rPr>
              <w:t xml:space="preserve">Indicates whether the UE monitors in this USS for DCI formats 0-0 and 1-0 or for formats 0-1 and 1-1 or for format 3-0 or for format 3-1 or for formats 3-0 and 3-1.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w:t>
            </w:r>
            <w:r w:rsidRPr="00D839FF">
              <w:rPr>
                <w:lang w:eastAsia="sv-SE"/>
              </w:rPr>
              <w:t xml:space="preserve"> is used.</w:t>
            </w:r>
          </w:p>
        </w:tc>
      </w:tr>
      <w:tr w:rsidR="003B01CB" w:rsidRPr="00D839FF"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D839FF" w:rsidRDefault="00E43714" w:rsidP="00E43714">
            <w:pPr>
              <w:pStyle w:val="TAL"/>
              <w:rPr>
                <w:b/>
                <w:bCs/>
                <w:i/>
                <w:iCs/>
              </w:rPr>
            </w:pPr>
            <w:r w:rsidRPr="00D839FF">
              <w:rPr>
                <w:b/>
                <w:bCs/>
                <w:i/>
                <w:iCs/>
              </w:rPr>
              <w:t>dci-FormatsSL-PRS</w:t>
            </w:r>
          </w:p>
          <w:p w14:paraId="7C9B4A4E" w14:textId="712AD0C8" w:rsidR="00E43714" w:rsidRPr="00D839FF" w:rsidRDefault="00E43714" w:rsidP="00E43714">
            <w:pPr>
              <w:pStyle w:val="TAL"/>
              <w:rPr>
                <w:b/>
                <w:bCs/>
                <w:i/>
                <w:iCs/>
                <w:lang w:eastAsia="sv-SE"/>
              </w:rPr>
            </w:pPr>
            <w:r w:rsidRPr="00D839FF">
              <w:rPr>
                <w:lang w:eastAsia="sv-SE"/>
              </w:rPr>
              <w:t xml:space="preserve">Indicates whether the UE monitors in this USS for DCI formats 3-2 or for formats 3-0 and 3-2 or for formats 3-0 and 3-1 and 3-2 or for </w:t>
            </w:r>
            <w:r w:rsidRPr="00D839FF">
              <w:rPr>
                <w:bCs/>
                <w:iCs/>
              </w:rPr>
              <w:t>formats3-1</w:t>
            </w:r>
            <w:r w:rsidRPr="00D839FF">
              <w:rPr>
                <w:lang w:eastAsia="sv-SE"/>
              </w:rPr>
              <w:t xml:space="preserve"> and </w:t>
            </w:r>
            <w:r w:rsidRPr="00D839FF">
              <w:rPr>
                <w:bCs/>
                <w:iCs/>
              </w:rPr>
              <w:t>3-2</w:t>
            </w:r>
            <w:r w:rsidRPr="00D839FF">
              <w:rPr>
                <w:lang w:eastAsia="sv-SE"/>
              </w:rPr>
              <w:t xml:space="preserve">.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dci-FormatsSL-PRS</w:t>
            </w:r>
            <w:r w:rsidRPr="00D839FF">
              <w:rPr>
                <w:lang w:eastAsia="sv-SE"/>
              </w:rPr>
              <w:t xml:space="preserve"> is used.</w:t>
            </w:r>
          </w:p>
        </w:tc>
      </w:tr>
      <w:tr w:rsidR="003B01CB" w:rsidRPr="00D839F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D839FF" w:rsidRDefault="00AD2800" w:rsidP="00AD2800">
            <w:pPr>
              <w:pStyle w:val="TAL"/>
              <w:rPr>
                <w:szCs w:val="22"/>
                <w:lang w:eastAsia="sv-SE"/>
              </w:rPr>
            </w:pPr>
            <w:r w:rsidRPr="00D839FF">
              <w:rPr>
                <w:b/>
                <w:i/>
                <w:szCs w:val="22"/>
                <w:lang w:eastAsia="sv-SE"/>
              </w:rPr>
              <w:t>duration</w:t>
            </w:r>
          </w:p>
          <w:p w14:paraId="2C4938AF" w14:textId="77777777" w:rsidR="00AD2800" w:rsidRPr="00D839FF" w:rsidRDefault="00AD2800" w:rsidP="00AD2800">
            <w:pPr>
              <w:pStyle w:val="TAL"/>
              <w:rPr>
                <w:szCs w:val="22"/>
                <w:lang w:eastAsia="sv-SE"/>
              </w:rPr>
            </w:pPr>
            <w:r w:rsidRPr="00D839FF">
              <w:rPr>
                <w:szCs w:val="22"/>
                <w:lang w:eastAsia="sv-SE"/>
              </w:rPr>
              <w:t xml:space="preserve">Number of consecutive slots that a SearchSpace lasts in every occasion, i.e., upon every period as given in the </w:t>
            </w:r>
            <w:r w:rsidRPr="00D839FF">
              <w:rPr>
                <w:i/>
                <w:szCs w:val="22"/>
                <w:lang w:eastAsia="sv-SE"/>
              </w:rPr>
              <w:t>periodicityAndOffset</w:t>
            </w:r>
            <w:r w:rsidRPr="00D839F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839FF">
              <w:rPr>
                <w:i/>
                <w:szCs w:val="22"/>
                <w:lang w:eastAsia="sv-SE"/>
              </w:rPr>
              <w:t>monitoringSlotPeriodicityAndOffset</w:t>
            </w:r>
            <w:r w:rsidRPr="00D839FF">
              <w:rPr>
                <w:szCs w:val="22"/>
                <w:lang w:eastAsia="sv-SE"/>
              </w:rPr>
              <w:t>).</w:t>
            </w:r>
          </w:p>
          <w:p w14:paraId="6CFCB143" w14:textId="7B3D3141" w:rsidR="00AD2800" w:rsidRPr="00D839FF" w:rsidRDefault="00AD2800" w:rsidP="00AD2800">
            <w:pPr>
              <w:pStyle w:val="TAL"/>
              <w:rPr>
                <w:lang w:eastAsia="sv-SE"/>
              </w:rPr>
            </w:pPr>
            <w:r w:rsidRPr="00D839F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D839FF">
              <w:rPr>
                <w:i/>
                <w:iCs/>
                <w:szCs w:val="22"/>
                <w:lang w:eastAsia="sv-SE"/>
              </w:rPr>
              <w:t>monitoringSlotsWithinSlotGroup-r17</w:t>
            </w:r>
            <w:r w:rsidRPr="00D839FF">
              <w:rPr>
                <w:szCs w:val="22"/>
                <w:lang w:eastAsia="sv-SE"/>
              </w:rPr>
              <w:t xml:space="preserve">. If </w:t>
            </w:r>
            <w:r w:rsidRPr="00D839FF">
              <w:rPr>
                <w:i/>
                <w:szCs w:val="22"/>
                <w:lang w:eastAsia="sv-SE"/>
              </w:rPr>
              <w:t xml:space="preserve">duration-r17 </w:t>
            </w:r>
            <w:r w:rsidRPr="00D839FF">
              <w:rPr>
                <w:szCs w:val="22"/>
                <w:lang w:eastAsia="sv-SE"/>
              </w:rPr>
              <w:t xml:space="preserve">is absent, the UE assumes the duration in slots is equal to L. </w:t>
            </w:r>
            <w:r w:rsidRPr="00D839FF">
              <w:rPr>
                <w:lang w:eastAsia="sv-SE"/>
              </w:rPr>
              <w:t>The maximum valid duration is periodicity-L.</w:t>
            </w:r>
          </w:p>
          <w:p w14:paraId="12FDB069" w14:textId="77777777" w:rsidR="00AD2800" w:rsidRPr="00D839FF" w:rsidRDefault="00AD2800" w:rsidP="00AD2800">
            <w:pPr>
              <w:pStyle w:val="TAL"/>
              <w:rPr>
                <w:sz w:val="16"/>
                <w:lang w:eastAsia="sv-SE"/>
              </w:rPr>
            </w:pPr>
          </w:p>
          <w:p w14:paraId="35294CE7" w14:textId="77777777" w:rsidR="00AD2800" w:rsidRPr="00D839FF" w:rsidRDefault="00AD2800" w:rsidP="00AD2800">
            <w:pPr>
              <w:pStyle w:val="TAL"/>
              <w:rPr>
                <w:szCs w:val="22"/>
                <w:lang w:eastAsia="sv-SE"/>
              </w:rPr>
            </w:pPr>
            <w:r w:rsidRPr="00D839FF">
              <w:rPr>
                <w:szCs w:val="18"/>
                <w:lang w:eastAsia="sv-SE"/>
              </w:rPr>
              <w:t>For IAB-MT, duration indicates n</w:t>
            </w:r>
            <w:r w:rsidRPr="00D839FF">
              <w:rPr>
                <w:rFonts w:cs="Arial"/>
                <w:szCs w:val="18"/>
                <w:lang w:eastAsia="sv-SE"/>
              </w:rPr>
              <w:t xml:space="preserve">umber of consecutive slots that a SearchSpace lasts in every occasion, i.e., upon every period as given in the </w:t>
            </w:r>
            <w:r w:rsidRPr="00D839FF">
              <w:rPr>
                <w:rFonts w:cs="Arial"/>
                <w:i/>
                <w:szCs w:val="18"/>
                <w:lang w:eastAsia="sv-SE"/>
              </w:rPr>
              <w:t>periodicityAndOffset</w:t>
            </w:r>
            <w:r w:rsidRPr="00D839F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839FF">
              <w:rPr>
                <w:rFonts w:cs="Arial"/>
                <w:i/>
                <w:szCs w:val="18"/>
                <w:lang w:eastAsia="sv-SE"/>
              </w:rPr>
              <w:t>monitoringSlotPeriodicityAndOffset</w:t>
            </w:r>
            <w:r w:rsidRPr="00D839FF">
              <w:rPr>
                <w:rFonts w:cs="Arial"/>
                <w:szCs w:val="18"/>
                <w:lang w:eastAsia="sv-SE"/>
              </w:rPr>
              <w:t>).</w:t>
            </w:r>
          </w:p>
        </w:tc>
      </w:tr>
      <w:tr w:rsidR="003B01CB" w:rsidRPr="00D839F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D839FF" w:rsidRDefault="00AD2800" w:rsidP="00AD2800">
            <w:pPr>
              <w:pStyle w:val="TAL"/>
              <w:rPr>
                <w:szCs w:val="22"/>
                <w:lang w:eastAsia="sv-SE"/>
              </w:rPr>
            </w:pPr>
            <w:r w:rsidRPr="00D839FF">
              <w:rPr>
                <w:b/>
                <w:i/>
                <w:szCs w:val="22"/>
                <w:lang w:eastAsia="sv-SE"/>
              </w:rPr>
              <w:t>freqMonitorLocations</w:t>
            </w:r>
          </w:p>
          <w:p w14:paraId="71E37669" w14:textId="5D9C061C" w:rsidR="00AD2800" w:rsidRPr="00D839FF" w:rsidRDefault="00AD2800" w:rsidP="00AD2800">
            <w:pPr>
              <w:pStyle w:val="TAL"/>
              <w:rPr>
                <w:b/>
                <w:i/>
                <w:szCs w:val="22"/>
                <w:lang w:eastAsia="sv-SE"/>
              </w:rPr>
            </w:pPr>
            <w:r w:rsidRPr="00D839FF">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D839FF">
              <w:rPr>
                <w:szCs w:val="22"/>
                <w:lang w:eastAsia="sv-SE"/>
              </w:rPr>
              <w:t xml:space="preserve"> corresp</w:t>
            </w:r>
            <w:r w:rsidRPr="00D839FF">
              <w:rPr>
                <w:szCs w:val="22"/>
                <w:lang w:eastAsia="sv-SE"/>
              </w:rPr>
              <w:lastRenderedPageBreak/>
              <w:t>onds to RB set 0 in the BWP.</w:t>
            </w:r>
            <w:r w:rsidRPr="00D839FF">
              <w:rPr>
                <w:szCs w:val="22"/>
              </w:rPr>
              <w:t xml:space="preserve"> A bit set to </w:t>
            </w:r>
            <w:r w:rsidRPr="00D839FF">
              <w:rPr>
                <w:szCs w:val="22"/>
                <w:lang w:eastAsia="sv-SE"/>
              </w:rPr>
              <w:t xml:space="preserve">1 </w:t>
            </w:r>
            <w:r w:rsidRPr="00D839FF">
              <w:rPr>
                <w:szCs w:val="22"/>
              </w:rPr>
              <w:t xml:space="preserve">indicates that </w:t>
            </w:r>
            <w:r w:rsidRPr="00D839FF">
              <w:rPr>
                <w:szCs w:val="22"/>
                <w:lang w:eastAsia="sv-SE"/>
              </w:rPr>
              <w:t>a frequency domain resource allocation replicated from the pattern configured in the associated CORESET is mapped to the RB set.</w:t>
            </w:r>
          </w:p>
        </w:tc>
      </w:tr>
      <w:tr w:rsidR="003B01CB" w:rsidRPr="00D839F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D839FF" w:rsidRDefault="00AD2800" w:rsidP="00AD2800">
            <w:pPr>
              <w:pStyle w:val="TAL"/>
              <w:rPr>
                <w:szCs w:val="22"/>
                <w:lang w:eastAsia="sv-SE"/>
              </w:rPr>
            </w:pPr>
            <w:r w:rsidRPr="00D839FF">
              <w:rPr>
                <w:b/>
                <w:i/>
                <w:szCs w:val="22"/>
                <w:lang w:eastAsia="sv-SE"/>
              </w:rPr>
              <w:t>monitoringSlotPeriodicityAndOffset</w:t>
            </w:r>
          </w:p>
          <w:p w14:paraId="350756BF" w14:textId="77777777" w:rsidR="00AD2800" w:rsidRPr="00D839FF" w:rsidRDefault="00AD2800" w:rsidP="00AD2800">
            <w:pPr>
              <w:pStyle w:val="TAL"/>
              <w:rPr>
                <w:szCs w:val="22"/>
                <w:lang w:eastAsia="sv-SE"/>
              </w:rPr>
            </w:pPr>
            <w:r w:rsidRPr="00D839FF">
              <w:rPr>
                <w:szCs w:val="22"/>
                <w:lang w:eastAsia="sv-SE"/>
              </w:rPr>
              <w:t>Slots for PDCCH Monitoring configured as periodicity and offset.</w:t>
            </w:r>
          </w:p>
          <w:p w14:paraId="7597AEAE" w14:textId="77777777" w:rsidR="00AD2800" w:rsidRPr="00D839FF" w:rsidRDefault="00AD2800" w:rsidP="00AD2800">
            <w:pPr>
              <w:pStyle w:val="TAL"/>
              <w:rPr>
                <w:szCs w:val="22"/>
                <w:lang w:eastAsia="sv-SE"/>
              </w:rPr>
            </w:pPr>
            <w:r w:rsidRPr="00D839FF">
              <w:rPr>
                <w:szCs w:val="22"/>
                <w:lang w:eastAsia="sv-SE"/>
              </w:rPr>
              <w:t>For SCS 15, 30, 60, and 120 kHz and if the UE is configured to monitor:</w:t>
            </w:r>
          </w:p>
          <w:p w14:paraId="3A69A585" w14:textId="13747F0E" w:rsidR="00AD2800" w:rsidRPr="00D839FF" w:rsidRDefault="00AD2800" w:rsidP="00AD2800">
            <w:pPr>
              <w:pStyle w:val="TAL"/>
              <w:rPr>
                <w:szCs w:val="22"/>
                <w:lang w:eastAsia="sv-SE"/>
              </w:rPr>
            </w:pPr>
            <w:r w:rsidRPr="00D839FF">
              <w:rPr>
                <w:szCs w:val="22"/>
                <w:lang w:eastAsia="sv-SE"/>
              </w:rPr>
              <w:t>- DCI format 2_1, only the values 'sl1', 'sl2' or 'sl4' are applicable.</w:t>
            </w:r>
          </w:p>
          <w:p w14:paraId="4F622E55" w14:textId="773AFD0C" w:rsidR="00AD2800" w:rsidRPr="00D839FF" w:rsidRDefault="00AD2800" w:rsidP="00AD2800">
            <w:pPr>
              <w:pStyle w:val="TAL"/>
              <w:rPr>
                <w:szCs w:val="22"/>
                <w:lang w:eastAsia="sv-SE"/>
              </w:rPr>
            </w:pPr>
            <w:r w:rsidRPr="00D839FF">
              <w:rPr>
                <w:szCs w:val="22"/>
                <w:lang w:eastAsia="sv-SE"/>
              </w:rPr>
              <w:t xml:space="preserve">- DCI format 2_0, only the values ′sl1′, ′sl2′, </w:t>
            </w:r>
            <w:r w:rsidRPr="00D839FF">
              <w:rPr>
                <w:rFonts w:cs="Arial"/>
                <w:szCs w:val="22"/>
                <w:lang w:eastAsia="sv-SE"/>
              </w:rPr>
              <w:t>′</w:t>
            </w:r>
            <w:r w:rsidRPr="00D839FF">
              <w:rPr>
                <w:szCs w:val="22"/>
                <w:lang w:eastAsia="sv-SE"/>
              </w:rPr>
              <w:t>sl4′, ′sl5′, ′sl8′, ′sl10′, ′sl16′, and ′sl20′ are applicable (see TS 38.213 [13], clause 10).</w:t>
            </w:r>
          </w:p>
          <w:p w14:paraId="24617B8F" w14:textId="0BEA6969" w:rsidR="00AD2800" w:rsidRPr="00D839FF" w:rsidRDefault="00AD2800" w:rsidP="00AD2800">
            <w:pPr>
              <w:pStyle w:val="TAL"/>
              <w:rPr>
                <w:szCs w:val="22"/>
                <w:lang w:eastAsia="sv-SE"/>
              </w:rPr>
            </w:pPr>
            <w:r w:rsidRPr="00D839FF">
              <w:rPr>
                <w:szCs w:val="22"/>
                <w:lang w:eastAsia="sv-SE"/>
              </w:rPr>
              <w:t>- DCI format 2_4, only the values 'sl1', 'sl2', 'sl4', 'sl5', 'sl8' and 'sl10' are applicable.</w:t>
            </w:r>
          </w:p>
          <w:p w14:paraId="67C2998B" w14:textId="77777777" w:rsidR="00AD2800" w:rsidRPr="00D839FF" w:rsidRDefault="00AD2800" w:rsidP="00AD2800">
            <w:pPr>
              <w:pStyle w:val="TAL"/>
              <w:rPr>
                <w:szCs w:val="22"/>
                <w:lang w:eastAsia="sv-SE"/>
              </w:rPr>
            </w:pPr>
            <w:r w:rsidRPr="00D839FF">
              <w:rPr>
                <w:szCs w:val="22"/>
                <w:lang w:eastAsia="sv-SE"/>
              </w:rPr>
              <w:t>For SCS 480 kHz and if the UE is configured to monitor:</w:t>
            </w:r>
          </w:p>
          <w:p w14:paraId="003B4F0F" w14:textId="16D23A84" w:rsidR="00AD2800" w:rsidRPr="00D839FF" w:rsidRDefault="00AD2800" w:rsidP="00AD2800">
            <w:pPr>
              <w:pStyle w:val="TAL"/>
              <w:rPr>
                <w:szCs w:val="22"/>
                <w:lang w:eastAsia="sv-SE"/>
              </w:rPr>
            </w:pPr>
            <w:r w:rsidRPr="00D839FF">
              <w:rPr>
                <w:szCs w:val="22"/>
                <w:lang w:eastAsia="sv-SE"/>
              </w:rPr>
              <w:t>- DCI format 2_0, only the values 'sl4', 'sl8', 'sl16', 'sl20', 'sl32', 'sl40', 'sl64', and 'sl80' are applicable.</w:t>
            </w:r>
          </w:p>
          <w:p w14:paraId="41CBF630" w14:textId="7E54AF23" w:rsidR="00AD2800" w:rsidRPr="00D839FF" w:rsidRDefault="00AD2800" w:rsidP="00AD2800">
            <w:pPr>
              <w:pStyle w:val="TAL"/>
              <w:rPr>
                <w:szCs w:val="22"/>
                <w:lang w:eastAsia="sv-SE"/>
              </w:rPr>
            </w:pPr>
            <w:r w:rsidRPr="00D839FF">
              <w:rPr>
                <w:szCs w:val="22"/>
                <w:lang w:eastAsia="sv-SE"/>
              </w:rPr>
              <w:t xml:space="preserve">- DCI format 2_1, only the values </w:t>
            </w:r>
            <w:r w:rsidRPr="00D839FF">
              <w:rPr>
                <w:rFonts w:cs="Arial"/>
                <w:szCs w:val="22"/>
                <w:lang w:eastAsia="sv-SE"/>
              </w:rPr>
              <w:t>′</w:t>
            </w:r>
            <w:r w:rsidRPr="00D839FF">
              <w:rPr>
                <w:szCs w:val="22"/>
                <w:lang w:eastAsia="sv-SE"/>
              </w:rPr>
              <w:t>sl4′, ′sl8′, and ′sl16′ are applicable.</w:t>
            </w:r>
          </w:p>
          <w:p w14:paraId="48B06707" w14:textId="77777777" w:rsidR="00AD2800" w:rsidRPr="00D839FF" w:rsidRDefault="00AD2800" w:rsidP="00AD2800">
            <w:pPr>
              <w:pStyle w:val="TAL"/>
              <w:rPr>
                <w:szCs w:val="22"/>
                <w:lang w:eastAsia="sv-SE"/>
              </w:rPr>
            </w:pPr>
            <w:r w:rsidRPr="00D839FF">
              <w:rPr>
                <w:szCs w:val="22"/>
                <w:lang w:eastAsia="sv-SE"/>
              </w:rPr>
              <w:t>- DCI format 2_4, only the values 'sl4', 'sl8', 'sl16', 'sl20', 'sl32', 'sl40' are applicable.</w:t>
            </w:r>
          </w:p>
          <w:p w14:paraId="326D5E59" w14:textId="77777777" w:rsidR="00AD2800" w:rsidRPr="00D839FF" w:rsidRDefault="00AD2800" w:rsidP="00AD2800">
            <w:pPr>
              <w:pStyle w:val="TAL"/>
              <w:rPr>
                <w:szCs w:val="22"/>
                <w:lang w:eastAsia="sv-SE"/>
              </w:rPr>
            </w:pPr>
            <w:r w:rsidRPr="00D839FF">
              <w:rPr>
                <w:szCs w:val="22"/>
                <w:lang w:eastAsia="sv-SE"/>
              </w:rPr>
              <w:t>For SCS 960 kHz and if the UE is configured to monitor:</w:t>
            </w:r>
          </w:p>
          <w:p w14:paraId="28C937E7" w14:textId="50F3E66A" w:rsidR="00AD2800" w:rsidRPr="00D839FF" w:rsidRDefault="00AD2800" w:rsidP="00AD2800">
            <w:pPr>
              <w:pStyle w:val="TAL"/>
              <w:rPr>
                <w:szCs w:val="22"/>
                <w:lang w:eastAsia="sv-SE"/>
              </w:rPr>
            </w:pPr>
            <w:r w:rsidRPr="00D839FF">
              <w:rPr>
                <w:szCs w:val="22"/>
                <w:lang w:eastAsia="sv-SE"/>
              </w:rPr>
              <w:t>- DCI format 2_0, only the values 'sl8', 'sl16', 'sl32', 'sl40', 'sl64', 'sl80', 'sl128', and 'sl160' are applicable.</w:t>
            </w:r>
          </w:p>
          <w:p w14:paraId="4A725BE7" w14:textId="76FF3918" w:rsidR="00AD2800" w:rsidRPr="00D839FF" w:rsidRDefault="00AD2800" w:rsidP="00AD2800">
            <w:pPr>
              <w:pStyle w:val="TAL"/>
              <w:rPr>
                <w:szCs w:val="22"/>
                <w:lang w:eastAsia="sv-SE"/>
              </w:rPr>
            </w:pPr>
            <w:r w:rsidRPr="00D839FF">
              <w:rPr>
                <w:szCs w:val="22"/>
                <w:lang w:eastAsia="sv-SE"/>
              </w:rPr>
              <w:t>- DCI format 2_1, only the values ′sl8′, ′sl16′, and 'sl32' are applicable.</w:t>
            </w:r>
          </w:p>
          <w:p w14:paraId="203C9598" w14:textId="77777777" w:rsidR="00AD2800" w:rsidRPr="00D839FF" w:rsidRDefault="00AD2800" w:rsidP="00AD2800">
            <w:pPr>
              <w:pStyle w:val="TAL"/>
              <w:rPr>
                <w:szCs w:val="22"/>
                <w:lang w:eastAsia="sv-SE"/>
              </w:rPr>
            </w:pPr>
            <w:r w:rsidRPr="00D839FF">
              <w:rPr>
                <w:szCs w:val="22"/>
                <w:lang w:eastAsia="sv-SE"/>
              </w:rPr>
              <w:t>- DCI format 2_4, only the values 'sl8', 'sl16', 'sl32', 'sl40', 'sl64', 'sl80' are applicable.</w:t>
            </w:r>
          </w:p>
          <w:p w14:paraId="4F43B88B" w14:textId="77777777" w:rsidR="00AD2800" w:rsidRPr="00D839FF" w:rsidRDefault="00AD2800" w:rsidP="00AD2800">
            <w:pPr>
              <w:pStyle w:val="TAL"/>
              <w:rPr>
                <w:szCs w:val="22"/>
                <w:lang w:eastAsia="sv-SE"/>
              </w:rPr>
            </w:pPr>
          </w:p>
          <w:p w14:paraId="740B7B8B" w14:textId="77777777" w:rsidR="00AD2800" w:rsidRPr="00D839FF" w:rsidRDefault="00AD2800" w:rsidP="00AD2800">
            <w:pPr>
              <w:pStyle w:val="TAL"/>
              <w:rPr>
                <w:szCs w:val="22"/>
                <w:lang w:eastAsia="sv-SE"/>
              </w:rPr>
            </w:pPr>
            <w:r w:rsidRPr="00D839FF">
              <w:rPr>
                <w:szCs w:val="22"/>
                <w:lang w:eastAsia="sv-SE"/>
              </w:rPr>
              <w:t xml:space="preserve">For SCS 480 kHz and SCS 960 kHz, and the configured periodicity and offset are restricted to be an integer multiple of L slots, where L is the configured length of the bitmap provided by </w:t>
            </w:r>
            <w:r w:rsidRPr="00D839FF">
              <w:rPr>
                <w:i/>
                <w:iCs/>
                <w:szCs w:val="22"/>
                <w:lang w:eastAsia="sv-SE"/>
              </w:rPr>
              <w:t>monitoringSlotsWithinSlotGroup-r17</w:t>
            </w:r>
            <w:r w:rsidRPr="00D839FF">
              <w:rPr>
                <w:szCs w:val="22"/>
                <w:lang w:eastAsia="sv-SE"/>
              </w:rPr>
              <w:t>, i.e. for a given periodicity, the offset has a range of {0, L, 2*L, …, L*FLOOR(1/L*(periodicity-1))}.</w:t>
            </w:r>
          </w:p>
          <w:p w14:paraId="778F7589" w14:textId="77777777" w:rsidR="00AD2800" w:rsidRPr="00D839FF" w:rsidRDefault="00AD2800" w:rsidP="00AD2800">
            <w:pPr>
              <w:pStyle w:val="TAL"/>
              <w:rPr>
                <w:szCs w:val="22"/>
                <w:lang w:eastAsia="sv-SE"/>
              </w:rPr>
            </w:pPr>
          </w:p>
          <w:p w14:paraId="6370D2A1" w14:textId="77777777" w:rsidR="00AD2800" w:rsidRPr="00D839FF" w:rsidRDefault="00AD2800" w:rsidP="00AD2800">
            <w:pPr>
              <w:pStyle w:val="TAL"/>
              <w:rPr>
                <w:rFonts w:cs="Arial"/>
                <w:szCs w:val="18"/>
                <w:lang w:eastAsia="sv-SE"/>
              </w:rPr>
            </w:pPr>
            <w:r w:rsidRPr="00D839FF">
              <w:rPr>
                <w:szCs w:val="22"/>
                <w:lang w:eastAsia="sv-SE"/>
              </w:rPr>
              <w:t>For IAB-MT,</w:t>
            </w:r>
            <w:r w:rsidRPr="00D839FF">
              <w:rPr>
                <w:rFonts w:cs="Arial"/>
                <w:sz w:val="16"/>
                <w:szCs w:val="16"/>
                <w:lang w:eastAsia="sv-SE"/>
              </w:rPr>
              <w:t xml:space="preserve"> </w:t>
            </w:r>
            <w:r w:rsidRPr="00D839FF">
              <w:rPr>
                <w:rFonts w:cs="Arial"/>
                <w:szCs w:val="16"/>
                <w:lang w:eastAsia="sv-SE"/>
              </w:rPr>
              <w:t>I</w:t>
            </w:r>
            <w:r w:rsidRPr="00D839F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D839FF" w:rsidRDefault="00AD2800" w:rsidP="00AD2800">
            <w:pPr>
              <w:pStyle w:val="TAL"/>
              <w:rPr>
                <w:szCs w:val="22"/>
                <w:lang w:eastAsia="sv-SE"/>
              </w:rPr>
            </w:pPr>
            <w:r w:rsidRPr="00D839FF">
              <w:rPr>
                <w:rFonts w:cs="Arial"/>
                <w:szCs w:val="18"/>
                <w:lang w:eastAsia="sv-SE"/>
              </w:rPr>
              <w:t xml:space="preserve">If </w:t>
            </w:r>
            <w:r w:rsidRPr="00D839FF">
              <w:rPr>
                <w:rFonts w:cs="Arial"/>
                <w:i/>
                <w:iCs/>
                <w:szCs w:val="18"/>
                <w:lang w:eastAsia="sv-SE"/>
              </w:rPr>
              <w:t>monitoringSlotPeriodicityAndOffset-v1710</w:t>
            </w:r>
            <w:r w:rsidRPr="00D839FF">
              <w:rPr>
                <w:rFonts w:cs="Arial"/>
                <w:szCs w:val="18"/>
                <w:lang w:eastAsia="sv-SE"/>
              </w:rPr>
              <w:t xml:space="preserve"> is present, any previously configured </w:t>
            </w:r>
            <w:r w:rsidRPr="00D839FF">
              <w:rPr>
                <w:rFonts w:cs="Arial"/>
                <w:i/>
                <w:iCs/>
                <w:szCs w:val="18"/>
                <w:lang w:eastAsia="sv-SE"/>
              </w:rPr>
              <w:t>monitoringSlotPeriodicityAndOffset</w:t>
            </w:r>
            <w:r w:rsidRPr="00D839FF">
              <w:rPr>
                <w:rFonts w:cs="Arial"/>
                <w:szCs w:val="18"/>
                <w:lang w:eastAsia="sv-SE"/>
              </w:rPr>
              <w:t xml:space="preserve"> is released, and if </w:t>
            </w:r>
            <w:r w:rsidRPr="00D839FF">
              <w:rPr>
                <w:rFonts w:cs="Arial"/>
                <w:i/>
                <w:iCs/>
                <w:szCs w:val="18"/>
                <w:lang w:eastAsia="sv-SE"/>
              </w:rPr>
              <w:t>monitoringSlotPeriodicityAndOffset</w:t>
            </w:r>
            <w:r w:rsidRPr="00D839FF">
              <w:rPr>
                <w:rFonts w:cs="Arial"/>
                <w:szCs w:val="18"/>
                <w:lang w:eastAsia="sv-SE"/>
              </w:rPr>
              <w:t xml:space="preserve"> is present, any previously configured </w:t>
            </w:r>
            <w:r w:rsidRPr="00D839FF">
              <w:rPr>
                <w:rFonts w:cs="Arial"/>
                <w:i/>
                <w:iCs/>
                <w:szCs w:val="18"/>
                <w:lang w:eastAsia="sv-SE"/>
              </w:rPr>
              <w:t>monitoringSlotPeriodicityAndOffset-v1710</w:t>
            </w:r>
            <w:r w:rsidRPr="00D839FF">
              <w:rPr>
                <w:rFonts w:cs="Arial"/>
                <w:szCs w:val="18"/>
                <w:lang w:eastAsia="sv-SE"/>
              </w:rPr>
              <w:t xml:space="preserve"> is released.</w:t>
            </w:r>
          </w:p>
        </w:tc>
      </w:tr>
      <w:tr w:rsidR="003B01CB" w:rsidRPr="00D839F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D839FF" w:rsidRDefault="00AD2800" w:rsidP="00AD2800">
            <w:pPr>
              <w:pStyle w:val="TAL"/>
              <w:rPr>
                <w:b/>
                <w:bCs/>
                <w:i/>
                <w:iCs/>
                <w:lang w:eastAsia="sv-SE"/>
              </w:rPr>
            </w:pPr>
            <w:r w:rsidRPr="00D839FF">
              <w:rPr>
                <w:b/>
                <w:bCs/>
                <w:i/>
                <w:iCs/>
                <w:lang w:eastAsia="sv-SE"/>
              </w:rPr>
              <w:t>monitoringSlotsWithinSlotGroup</w:t>
            </w:r>
          </w:p>
          <w:p w14:paraId="58A5AF78" w14:textId="7F7B214A" w:rsidR="00AD2800" w:rsidRPr="00D839FF" w:rsidRDefault="00AD2800" w:rsidP="00AD2800">
            <w:pPr>
              <w:pStyle w:val="TAL"/>
              <w:rPr>
                <w:bCs/>
                <w:iCs/>
                <w:lang w:eastAsia="sv-SE"/>
              </w:rPr>
            </w:pPr>
            <w:r w:rsidRPr="00D839FF">
              <w:rPr>
                <w:lang w:eastAsia="sv-SE"/>
              </w:rPr>
              <w:t>Indicates which slot(s) within a slot group are configured for multi-slot PDCCH monitoring. The first (leftmost, most significant) bit represents</w:t>
            </w:r>
            <w:r w:rsidRPr="00D839FF">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D839FF">
              <w:rPr>
                <w:rFonts w:cs="Arial"/>
                <w:szCs w:val="18"/>
                <w:lang w:eastAsia="sv-SE"/>
              </w:rPr>
              <w:t xml:space="preserve">(see TS 38.213 [13], clause 10). </w:t>
            </w:r>
            <w:bookmarkStart w:id="2702" w:name="_Hlk109833350"/>
            <w:r w:rsidRPr="00D839FF">
              <w:t>The number of slots for multi-slot PDCCH monitoring is configured according to clause 10 in TS 38.213 [13].</w:t>
            </w:r>
            <w:bookmarkEnd w:id="2702"/>
          </w:p>
        </w:tc>
      </w:tr>
      <w:tr w:rsidR="003B01CB" w:rsidRPr="00D839F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D839FF" w:rsidRDefault="00AD2800" w:rsidP="00AD2800">
            <w:pPr>
              <w:pStyle w:val="TAL"/>
              <w:rPr>
                <w:szCs w:val="22"/>
                <w:lang w:eastAsia="sv-SE"/>
              </w:rPr>
            </w:pPr>
            <w:r w:rsidRPr="00D839FF">
              <w:rPr>
                <w:b/>
                <w:i/>
                <w:szCs w:val="22"/>
                <w:lang w:eastAsia="sv-SE"/>
              </w:rPr>
              <w:t>monitoringSymbolsWithinSlot</w:t>
            </w:r>
          </w:p>
          <w:p w14:paraId="69149483" w14:textId="116EEE71" w:rsidR="00AD2800" w:rsidRPr="00D839FF" w:rsidRDefault="00AD2800" w:rsidP="00AD2800">
            <w:pPr>
              <w:pStyle w:val="TAL"/>
              <w:rPr>
                <w:szCs w:val="22"/>
                <w:lang w:eastAsia="sv-SE"/>
              </w:rPr>
            </w:pPr>
            <w:r w:rsidRPr="00D839FF">
              <w:rPr>
                <w:szCs w:val="22"/>
                <w:lang w:eastAsia="sv-SE"/>
              </w:rPr>
              <w:t>The first symbol(s) for PDCCH monitoring in the slots configured for (</w:t>
            </w:r>
            <w:r w:rsidRPr="00D839FF">
              <w:rPr>
                <w:bCs/>
                <w:iCs/>
                <w:szCs w:val="22"/>
                <w:lang w:eastAsia="sv-SE"/>
              </w:rPr>
              <w:t>multi-slot</w:t>
            </w:r>
            <w:r w:rsidRPr="00D839FF">
              <w:rPr>
                <w:szCs w:val="22"/>
                <w:lang w:eastAsia="sv-SE"/>
              </w:rPr>
              <w:t xml:space="preserve">) PDCCH monitoring (see </w:t>
            </w:r>
            <w:r w:rsidRPr="00D839FF">
              <w:rPr>
                <w:i/>
                <w:szCs w:val="22"/>
                <w:lang w:eastAsia="sv-SE"/>
              </w:rPr>
              <w:t>monitoringSlotPeriodicityAndOffset</w:t>
            </w:r>
            <w:r w:rsidRPr="00D839FF">
              <w:rPr>
                <w:szCs w:val="22"/>
                <w:lang w:eastAsia="sv-SE"/>
              </w:rPr>
              <w:t xml:space="preserve"> and </w:t>
            </w:r>
            <w:r w:rsidRPr="00D839FF">
              <w:rPr>
                <w:i/>
                <w:szCs w:val="22"/>
                <w:lang w:eastAsia="sv-SE"/>
              </w:rPr>
              <w:t>duration</w:t>
            </w:r>
            <w:r w:rsidRPr="00D839F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D839FF" w:rsidRDefault="00AD2800" w:rsidP="00AD2800">
            <w:pPr>
              <w:pStyle w:val="TAL"/>
              <w:rPr>
                <w:szCs w:val="22"/>
                <w:lang w:eastAsia="sv-SE"/>
              </w:rPr>
            </w:pPr>
            <w:r w:rsidRPr="00D839FF">
              <w:rPr>
                <w:szCs w:val="22"/>
                <w:lang w:eastAsia="sv-SE"/>
              </w:rPr>
              <w:t>For DCI fo</w:t>
            </w:r>
            <w:r w:rsidRPr="00D839FF">
              <w:rPr>
                <w:szCs w:val="22"/>
                <w:lang w:eastAsia="sv-SE"/>
              </w:rPr>
              <w:lastRenderedPageBreak/>
              <w:t xml:space="preserve">rmat 2_0, the first one symbol applies if the </w:t>
            </w:r>
            <w:r w:rsidRPr="00D839FF">
              <w:rPr>
                <w:i/>
                <w:szCs w:val="22"/>
                <w:lang w:eastAsia="sv-SE"/>
              </w:rPr>
              <w:t>duration</w:t>
            </w:r>
            <w:r w:rsidRPr="00D839FF">
              <w:rPr>
                <w:szCs w:val="22"/>
                <w:lang w:eastAsia="sv-SE"/>
              </w:rPr>
              <w:t xml:space="preserve"> of CORESET (in the IE </w:t>
            </w:r>
            <w:r w:rsidRPr="00D839FF">
              <w:rPr>
                <w:i/>
                <w:szCs w:val="22"/>
                <w:lang w:eastAsia="sv-SE"/>
              </w:rPr>
              <w:t>ControlResourceSet</w:t>
            </w:r>
            <w:r w:rsidRPr="00D839FF">
              <w:rPr>
                <w:szCs w:val="22"/>
                <w:lang w:eastAsia="sv-SE"/>
              </w:rPr>
              <w:t xml:space="preserve">) identified by </w:t>
            </w:r>
            <w:r w:rsidRPr="00D839FF">
              <w:rPr>
                <w:i/>
                <w:szCs w:val="22"/>
                <w:lang w:eastAsia="sv-SE"/>
              </w:rPr>
              <w:t>controlResourceSetId</w:t>
            </w:r>
            <w:r w:rsidRPr="00D839FF">
              <w:rPr>
                <w:szCs w:val="22"/>
                <w:lang w:eastAsia="sv-SE"/>
              </w:rPr>
              <w:t xml:space="preserve"> indicates 3 symbols, the first two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2 symbols, and the first three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1 symbol.</w:t>
            </w:r>
          </w:p>
          <w:p w14:paraId="67A66479" w14:textId="77777777" w:rsidR="00AD2800" w:rsidRPr="00D839FF" w:rsidRDefault="00AD2800" w:rsidP="00AD2800">
            <w:pPr>
              <w:pStyle w:val="TAL"/>
              <w:rPr>
                <w:szCs w:val="22"/>
                <w:lang w:eastAsia="sv-SE"/>
              </w:rPr>
            </w:pPr>
            <w:r w:rsidRPr="00D839FF">
              <w:rPr>
                <w:szCs w:val="22"/>
                <w:lang w:eastAsia="sv-SE"/>
              </w:rPr>
              <w:t>See TS 38.213 [13], clause 10.</w:t>
            </w:r>
          </w:p>
          <w:p w14:paraId="756971F6" w14:textId="77777777" w:rsidR="00AD2800" w:rsidRPr="00D839FF" w:rsidRDefault="00AD2800" w:rsidP="00AD2800">
            <w:pPr>
              <w:pStyle w:val="TAL"/>
              <w:rPr>
                <w:szCs w:val="22"/>
                <w:lang w:eastAsia="sv-SE"/>
              </w:rPr>
            </w:pPr>
            <w:r w:rsidRPr="00D839FF">
              <w:rPr>
                <w:szCs w:val="22"/>
                <w:lang w:eastAsia="sv-SE"/>
              </w:rPr>
              <w:t xml:space="preserve">For IAB-MT: For DCI format 2_0 or DCI format 2_5, the first one symbol applies if the duration of CORESET (in the IE </w:t>
            </w:r>
            <w:r w:rsidRPr="00D839FF">
              <w:rPr>
                <w:i/>
                <w:iCs/>
                <w:szCs w:val="22"/>
                <w:lang w:eastAsia="sv-SE"/>
              </w:rPr>
              <w:t>ControlResourceSet</w:t>
            </w:r>
            <w:r w:rsidRPr="00D839FF">
              <w:rPr>
                <w:szCs w:val="22"/>
                <w:lang w:eastAsia="sv-SE"/>
              </w:rPr>
              <w:t xml:space="preserve">) identified by </w:t>
            </w:r>
            <w:r w:rsidRPr="00D839FF">
              <w:rPr>
                <w:i/>
                <w:iCs/>
                <w:szCs w:val="22"/>
                <w:lang w:eastAsia="sv-SE"/>
              </w:rPr>
              <w:t>controlResourceSetId</w:t>
            </w:r>
            <w:r w:rsidRPr="00D839FF">
              <w:rPr>
                <w:szCs w:val="22"/>
                <w:lang w:eastAsia="sv-SE"/>
              </w:rPr>
              <w:t xml:space="preserve"> indicates 3 symbols, the first two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2 symbols, and the first three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1 symbol.</w:t>
            </w:r>
          </w:p>
          <w:p w14:paraId="6945DBCE" w14:textId="77777777" w:rsidR="00AD2800" w:rsidRPr="00D839FF" w:rsidRDefault="00AD2800" w:rsidP="00AD2800">
            <w:pPr>
              <w:pStyle w:val="TAL"/>
              <w:rPr>
                <w:szCs w:val="22"/>
                <w:lang w:eastAsia="sv-SE"/>
              </w:rPr>
            </w:pPr>
            <w:r w:rsidRPr="00D839FF">
              <w:rPr>
                <w:szCs w:val="22"/>
                <w:lang w:eastAsia="sv-SE"/>
              </w:rPr>
              <w:t>See TS 38.213 [13], clause 10.</w:t>
            </w:r>
          </w:p>
        </w:tc>
      </w:tr>
      <w:tr w:rsidR="003B01CB" w:rsidRPr="00D839F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D839FF" w:rsidRDefault="00AD2800" w:rsidP="00AD2800">
            <w:pPr>
              <w:pStyle w:val="TAL"/>
              <w:rPr>
                <w:b/>
                <w:bCs/>
                <w:i/>
                <w:iCs/>
                <w:lang w:eastAsia="sv-SE"/>
              </w:rPr>
            </w:pPr>
            <w:r w:rsidRPr="00D839FF">
              <w:rPr>
                <w:b/>
                <w:bCs/>
                <w:i/>
                <w:iCs/>
                <w:lang w:eastAsia="sv-SE"/>
              </w:rPr>
              <w:t>nrofCandidates-CI</w:t>
            </w:r>
          </w:p>
          <w:p w14:paraId="04F5FC4B" w14:textId="77777777" w:rsidR="00AD2800" w:rsidRPr="00D839FF" w:rsidRDefault="00AD2800" w:rsidP="00AD2800">
            <w:pPr>
              <w:pStyle w:val="TAL"/>
              <w:rPr>
                <w:lang w:eastAsia="sv-SE"/>
              </w:rPr>
            </w:pPr>
            <w:r w:rsidRPr="00D839F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B01CB" w:rsidRPr="00D839F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D839FF" w:rsidRDefault="00AD2800" w:rsidP="00AD2800">
            <w:pPr>
              <w:pStyle w:val="TAL"/>
              <w:rPr>
                <w:b/>
                <w:bCs/>
                <w:i/>
                <w:iCs/>
                <w:lang w:eastAsia="sv-SE"/>
              </w:rPr>
            </w:pPr>
            <w:r w:rsidRPr="00D839FF">
              <w:rPr>
                <w:b/>
                <w:bCs/>
                <w:i/>
                <w:iCs/>
                <w:lang w:eastAsia="sv-SE"/>
              </w:rPr>
              <w:t>nrofCandidates-PEI</w:t>
            </w:r>
          </w:p>
          <w:p w14:paraId="35A522A1" w14:textId="68925056" w:rsidR="00AD2800" w:rsidRPr="00D839FF" w:rsidRDefault="00AD2800" w:rsidP="00AD2800">
            <w:pPr>
              <w:pStyle w:val="TAL"/>
              <w:rPr>
                <w:lang w:eastAsia="sv-SE"/>
              </w:rPr>
            </w:pPr>
            <w:r w:rsidRPr="00D839FF">
              <w:rPr>
                <w:lang w:eastAsia="sv-SE"/>
              </w:rPr>
              <w:t>The number of PDCCH candidates specifically for format 2-7 for the configured aggregation level.</w:t>
            </w:r>
          </w:p>
        </w:tc>
      </w:tr>
      <w:tr w:rsidR="003B01CB" w:rsidRPr="00D839F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D839FF" w:rsidRDefault="00AD2800" w:rsidP="00AD2800">
            <w:pPr>
              <w:pStyle w:val="TAL"/>
              <w:rPr>
                <w:szCs w:val="22"/>
                <w:lang w:eastAsia="sv-SE"/>
              </w:rPr>
            </w:pPr>
            <w:r w:rsidRPr="00D839FF">
              <w:rPr>
                <w:b/>
                <w:i/>
                <w:szCs w:val="22"/>
                <w:lang w:eastAsia="sv-SE"/>
              </w:rPr>
              <w:t>nrofCandidates-SFI</w:t>
            </w:r>
          </w:p>
          <w:p w14:paraId="51EC37F6" w14:textId="77777777" w:rsidR="00AD2800" w:rsidRPr="00D839FF" w:rsidRDefault="00AD2800" w:rsidP="00AD2800">
            <w:pPr>
              <w:pStyle w:val="TAL"/>
              <w:rPr>
                <w:szCs w:val="22"/>
                <w:lang w:eastAsia="sv-SE"/>
              </w:rPr>
            </w:pPr>
            <w:r w:rsidRPr="00D839F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839FF">
              <w:rPr>
                <w:i/>
                <w:iCs/>
                <w:szCs w:val="22"/>
                <w:lang w:eastAsia="sv-SE"/>
              </w:rPr>
              <w:t>freqMonitorLocations-r16</w:t>
            </w:r>
            <w:r w:rsidRPr="00D839FF">
              <w:rPr>
                <w:szCs w:val="22"/>
                <w:lang w:eastAsia="sv-SE"/>
              </w:rPr>
              <w:t>, only value ′n1′ is valid.</w:t>
            </w:r>
          </w:p>
        </w:tc>
      </w:tr>
      <w:tr w:rsidR="003B01CB" w:rsidRPr="00D839F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D839FF" w:rsidRDefault="00AD2800" w:rsidP="00AD2800">
            <w:pPr>
              <w:pStyle w:val="TAL"/>
              <w:rPr>
                <w:szCs w:val="22"/>
                <w:lang w:eastAsia="sv-SE"/>
              </w:rPr>
            </w:pPr>
            <w:r w:rsidRPr="00D839FF">
              <w:rPr>
                <w:b/>
                <w:i/>
                <w:szCs w:val="22"/>
                <w:lang w:eastAsia="sv-SE"/>
              </w:rPr>
              <w:t>nrofCandidates</w:t>
            </w:r>
          </w:p>
          <w:p w14:paraId="3BA2C868" w14:textId="77777777" w:rsidR="00AD2800" w:rsidRPr="00D839FF" w:rsidRDefault="00AD2800" w:rsidP="00AD2800">
            <w:pPr>
              <w:pStyle w:val="TAL"/>
              <w:rPr>
                <w:szCs w:val="22"/>
                <w:lang w:eastAsia="sv-SE"/>
              </w:rPr>
            </w:pPr>
            <w:r w:rsidRPr="00D839F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839FF">
              <w:rPr>
                <w:i/>
                <w:szCs w:val="22"/>
                <w:lang w:eastAsia="sv-SE"/>
              </w:rPr>
              <w:t>searchSpaceType</w:t>
            </w:r>
            <w:r w:rsidRPr="00D839FF">
              <w:rPr>
                <w:szCs w:val="22"/>
                <w:lang w:eastAsia="sv-SE"/>
              </w:rPr>
              <w:t xml:space="preserve">). If configured in the </w:t>
            </w:r>
            <w:r w:rsidRPr="00D839FF">
              <w:rPr>
                <w:i/>
                <w:szCs w:val="22"/>
                <w:lang w:eastAsia="sv-SE"/>
              </w:rPr>
              <w:t>SearchSpace</w:t>
            </w:r>
            <w:r w:rsidRPr="00D839FF">
              <w:rPr>
                <w:szCs w:val="22"/>
                <w:lang w:eastAsia="sv-SE"/>
              </w:rPr>
              <w:t xml:space="preserve"> of a cross carrier scheduled cell, this field determines the number of candidates and aggregation levels to be used on the linked scheduling cell (see TS 38.213 [13], clause 10).</w:t>
            </w:r>
          </w:p>
        </w:tc>
      </w:tr>
      <w:tr w:rsidR="003B01CB" w:rsidRPr="00D839F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D839FF" w:rsidRDefault="00AD2800" w:rsidP="00AD2800">
            <w:pPr>
              <w:pStyle w:val="TAL"/>
              <w:rPr>
                <w:szCs w:val="22"/>
                <w:lang w:eastAsia="sv-SE"/>
              </w:rPr>
            </w:pPr>
            <w:r w:rsidRPr="00D839FF">
              <w:rPr>
                <w:b/>
                <w:i/>
                <w:szCs w:val="22"/>
                <w:lang w:eastAsia="sv-SE"/>
              </w:rPr>
              <w:t>searchSpaceGroupIdList-r16, searchSpaceGroupIdList-r17</w:t>
            </w:r>
          </w:p>
          <w:p w14:paraId="253C2494" w14:textId="134D9538" w:rsidR="00AD2800" w:rsidRPr="00D839FF" w:rsidRDefault="00AD2800" w:rsidP="00AD2800">
            <w:pPr>
              <w:pStyle w:val="TAL"/>
              <w:rPr>
                <w:b/>
                <w:i/>
                <w:szCs w:val="22"/>
                <w:lang w:eastAsia="sv-SE"/>
              </w:rPr>
            </w:pPr>
            <w:r w:rsidRPr="00D839FF">
              <w:rPr>
                <w:szCs w:val="22"/>
                <w:lang w:eastAsia="sv-SE"/>
              </w:rPr>
              <w:t>List of search space group IDs which the search space is associated with.</w:t>
            </w:r>
            <w:r w:rsidRPr="00D839FF">
              <w:rPr>
                <w:szCs w:val="22"/>
              </w:rPr>
              <w:t xml:space="preserve"> The network configures at most 2 search space groups per BWP where the group ID is either 0 or 1 </w:t>
            </w:r>
            <w:r w:rsidRPr="00D839FF">
              <w:rPr>
                <w:rFonts w:cs="Arial"/>
                <w:szCs w:val="18"/>
              </w:rPr>
              <w:t xml:space="preserve">if </w:t>
            </w:r>
            <w:r w:rsidRPr="00D839FF">
              <w:rPr>
                <w:rFonts w:cs="Arial"/>
                <w:i/>
                <w:szCs w:val="18"/>
              </w:rPr>
              <w:t>searchSpaceGroupIdList-r16</w:t>
            </w:r>
            <w:r w:rsidRPr="00D839FF">
              <w:rPr>
                <w:rFonts w:cs="Arial"/>
                <w:kern w:val="2"/>
                <w:szCs w:val="18"/>
              </w:rPr>
              <w:t xml:space="preserve"> i</w:t>
            </w:r>
            <w:r w:rsidRPr="00D839FF">
              <w:rPr>
                <w:rFonts w:cs="Arial"/>
                <w:kern w:val="2"/>
                <w:szCs w:val="18"/>
              </w:rPr>
              <w:lastRenderedPageBreak/>
              <w:t>s included</w:t>
            </w:r>
            <w:r w:rsidRPr="00D839FF">
              <w:rPr>
                <w:rFonts w:cs="Arial"/>
                <w:szCs w:val="18"/>
              </w:rPr>
              <w:t xml:space="preserve">. The network configures at most 3 search space groups per BWP where the group ID is either 0, 1 or 2 if </w:t>
            </w:r>
            <w:r w:rsidRPr="00D839FF">
              <w:rPr>
                <w:rFonts w:cs="Arial"/>
                <w:i/>
                <w:szCs w:val="18"/>
              </w:rPr>
              <w:t>searchSpaceGroupIdList-r17</w:t>
            </w:r>
            <w:r w:rsidRPr="00D839FF">
              <w:rPr>
                <w:rFonts w:cs="Arial"/>
                <w:szCs w:val="18"/>
              </w:rPr>
              <w:t xml:space="preserve"> is included. And if </w:t>
            </w:r>
            <w:r w:rsidRPr="00D839FF">
              <w:rPr>
                <w:rFonts w:cs="Arial"/>
                <w:i/>
                <w:szCs w:val="18"/>
              </w:rPr>
              <w:t>searchSpaceGroupIdList-r17</w:t>
            </w:r>
            <w:r w:rsidRPr="00D839FF">
              <w:rPr>
                <w:rFonts w:cs="Arial"/>
                <w:szCs w:val="18"/>
              </w:rPr>
              <w:t xml:space="preserve"> is included, </w:t>
            </w:r>
            <w:r w:rsidRPr="00D839FF">
              <w:rPr>
                <w:rFonts w:cs="Arial"/>
                <w:i/>
                <w:szCs w:val="18"/>
              </w:rPr>
              <w:t>searchSpaceGroupIdList-r16</w:t>
            </w:r>
            <w:r w:rsidRPr="00D839FF">
              <w:rPr>
                <w:rFonts w:cs="Arial"/>
                <w:kern w:val="2"/>
                <w:szCs w:val="18"/>
              </w:rPr>
              <w:t xml:space="preserve"> is ignored.</w:t>
            </w:r>
          </w:p>
        </w:tc>
      </w:tr>
      <w:tr w:rsidR="003B01CB" w:rsidRPr="00D839F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D839FF" w:rsidRDefault="00AD2800" w:rsidP="00AD2800">
            <w:pPr>
              <w:pStyle w:val="TAL"/>
              <w:rPr>
                <w:szCs w:val="22"/>
                <w:lang w:eastAsia="sv-SE"/>
              </w:rPr>
            </w:pPr>
            <w:r w:rsidRPr="00D839FF">
              <w:rPr>
                <w:b/>
                <w:i/>
                <w:szCs w:val="22"/>
                <w:lang w:eastAsia="sv-SE"/>
              </w:rPr>
              <w:t>searchSpaceId</w:t>
            </w:r>
          </w:p>
          <w:p w14:paraId="4C8DDF54" w14:textId="77777777" w:rsidR="00AD2800" w:rsidRPr="00D839FF" w:rsidRDefault="00AD2800" w:rsidP="00AD2800">
            <w:pPr>
              <w:pStyle w:val="TAL"/>
              <w:rPr>
                <w:szCs w:val="22"/>
                <w:lang w:eastAsia="sv-SE"/>
              </w:rPr>
            </w:pPr>
            <w:r w:rsidRPr="00D839FF">
              <w:rPr>
                <w:szCs w:val="22"/>
                <w:lang w:eastAsia="sv-SE"/>
              </w:rPr>
              <w:t xml:space="preserve">Identity of the search space. SearchSpaceId = 0 identifies the </w:t>
            </w:r>
            <w:r w:rsidRPr="00D839FF">
              <w:rPr>
                <w:i/>
                <w:szCs w:val="22"/>
                <w:lang w:eastAsia="sv-SE"/>
              </w:rPr>
              <w:t>searchSpaceZero</w:t>
            </w:r>
            <w:r w:rsidRPr="00D839FF">
              <w:rPr>
                <w:szCs w:val="22"/>
                <w:lang w:eastAsia="sv-SE"/>
              </w:rPr>
              <w:t xml:space="preserve"> configured via PBCH (MIB) or </w:t>
            </w:r>
            <w:r w:rsidRPr="00D839FF">
              <w:rPr>
                <w:i/>
                <w:szCs w:val="22"/>
                <w:lang w:eastAsia="sv-SE"/>
              </w:rPr>
              <w:t>ServingCellConfigCommon</w:t>
            </w:r>
            <w:r w:rsidRPr="00D839FF">
              <w:rPr>
                <w:szCs w:val="22"/>
                <w:lang w:eastAsia="sv-SE"/>
              </w:rPr>
              <w:t xml:space="preserve"> and may hence not be used in the </w:t>
            </w:r>
            <w:r w:rsidRPr="00D839FF">
              <w:rPr>
                <w:i/>
                <w:szCs w:val="22"/>
                <w:lang w:eastAsia="sv-SE"/>
              </w:rPr>
              <w:t>SearchSpace</w:t>
            </w:r>
            <w:r w:rsidRPr="00D839FF">
              <w:rPr>
                <w:szCs w:val="22"/>
                <w:lang w:eastAsia="sv-SE"/>
              </w:rPr>
              <w:t xml:space="preserve"> IE. The </w:t>
            </w:r>
            <w:r w:rsidRPr="00D839FF">
              <w:rPr>
                <w:i/>
                <w:szCs w:val="22"/>
                <w:lang w:eastAsia="sv-SE"/>
              </w:rPr>
              <w:t>searchSpaceId</w:t>
            </w:r>
            <w:r w:rsidRPr="00D839FF">
              <w:rPr>
                <w:szCs w:val="22"/>
                <w:lang w:eastAsia="sv-SE"/>
              </w:rPr>
              <w:t xml:space="preserve"> is unique among the BWPs of a Serving Cell. In case of cross carrier scheduling, search spaces with the same </w:t>
            </w:r>
            <w:r w:rsidRPr="00D839FF">
              <w:rPr>
                <w:i/>
                <w:szCs w:val="22"/>
                <w:lang w:eastAsia="sv-SE"/>
              </w:rPr>
              <w:t>searchSpaceId</w:t>
            </w:r>
            <w:r w:rsidRPr="00D839F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D839FF" w:rsidRDefault="00AD2800" w:rsidP="00AD2800">
            <w:pPr>
              <w:pStyle w:val="TAL"/>
              <w:rPr>
                <w:szCs w:val="22"/>
                <w:lang w:eastAsia="sv-SE"/>
              </w:rPr>
            </w:pPr>
            <w:r w:rsidRPr="00D839FF">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3B01CB" w:rsidRPr="00D839F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D839FF" w:rsidRDefault="00AD2800" w:rsidP="00AD2800">
            <w:pPr>
              <w:pStyle w:val="TAL"/>
              <w:rPr>
                <w:b/>
                <w:i/>
                <w:szCs w:val="22"/>
                <w:lang w:eastAsia="sv-SE"/>
              </w:rPr>
            </w:pPr>
            <w:r w:rsidRPr="00D839FF">
              <w:rPr>
                <w:b/>
                <w:i/>
                <w:szCs w:val="22"/>
                <w:lang w:eastAsia="sv-SE"/>
              </w:rPr>
              <w:t>SearchSpaceLinkingId</w:t>
            </w:r>
          </w:p>
          <w:p w14:paraId="43EE1483" w14:textId="42BBFB0D" w:rsidR="00AD2800" w:rsidRPr="00D839FF" w:rsidRDefault="00AD2800" w:rsidP="00AD2800">
            <w:pPr>
              <w:pStyle w:val="TAL"/>
            </w:pPr>
            <w:r w:rsidRPr="00D839FF">
              <w:rPr>
                <w:bCs/>
                <w:iCs/>
                <w:szCs w:val="22"/>
                <w:lang w:eastAsia="sv-SE"/>
              </w:rPr>
              <w:t xml:space="preserve">This parameter is used to link two search spaces of same type in the same BWP. If two search spaces have the same </w:t>
            </w:r>
            <w:r w:rsidRPr="00D839F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D839FF">
              <w:rPr>
                <w:i/>
                <w:iCs/>
              </w:rPr>
              <w:t>searchSpaceSIB1</w:t>
            </w:r>
            <w:r w:rsidRPr="00D839FF">
              <w:t xml:space="preserve">, </w:t>
            </w:r>
            <w:r w:rsidRPr="00D839FF">
              <w:rPr>
                <w:i/>
                <w:iCs/>
              </w:rPr>
              <w:t>searchSpaceOtherSystemInformation</w:t>
            </w:r>
            <w:r w:rsidRPr="00D839FF">
              <w:t xml:space="preserve">, </w:t>
            </w:r>
            <w:r w:rsidRPr="00D839FF">
              <w:rPr>
                <w:i/>
                <w:iCs/>
              </w:rPr>
              <w:t>pagingSearchSpace</w:t>
            </w:r>
            <w:r w:rsidRPr="00D839FF">
              <w:t xml:space="preserve">, </w:t>
            </w:r>
            <w:r w:rsidRPr="00D839FF">
              <w:rPr>
                <w:i/>
                <w:iCs/>
              </w:rPr>
              <w:t>ra-SearchSpace</w:t>
            </w:r>
            <w:r w:rsidRPr="00D839FF">
              <w:t xml:space="preserve">, </w:t>
            </w:r>
            <w:r w:rsidRPr="00D839FF">
              <w:rPr>
                <w:rFonts w:eastAsia="Yu Mincho"/>
                <w:i/>
              </w:rPr>
              <w:t>searchSpaceMCCH</w:t>
            </w:r>
            <w:r w:rsidRPr="00D839FF">
              <w:rPr>
                <w:rFonts w:eastAsia="Yu Mincho"/>
              </w:rPr>
              <w:t xml:space="preserve">, </w:t>
            </w:r>
            <w:r w:rsidRPr="00D839FF">
              <w:rPr>
                <w:rFonts w:eastAsia="Yu Mincho"/>
                <w:i/>
              </w:rPr>
              <w:t>searchSpaceMTCH</w:t>
            </w:r>
            <w:r w:rsidRPr="00D839FF">
              <w:t xml:space="preserve">, </w:t>
            </w:r>
            <w:r w:rsidRPr="00D839FF">
              <w:rPr>
                <w:i/>
                <w:iCs/>
              </w:rPr>
              <w:t>peiSearchSpace</w:t>
            </w:r>
            <w:r w:rsidRPr="00D839FF">
              <w:t xml:space="preserve">, and </w:t>
            </w:r>
            <w:r w:rsidRPr="00D839FF">
              <w:rPr>
                <w:i/>
                <w:iCs/>
              </w:rPr>
              <w:t>sdt-SearchSpace</w:t>
            </w:r>
            <w:r w:rsidRPr="00D839FF">
              <w:t xml:space="preserve">. SS set configured by </w:t>
            </w:r>
            <w:r w:rsidRPr="00D839FF">
              <w:rPr>
                <w:i/>
                <w:iCs/>
              </w:rPr>
              <w:t>recoverySearchSpaceId</w:t>
            </w:r>
            <w:r w:rsidRPr="00D839FF">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D839FF" w:rsidRDefault="00AD2800" w:rsidP="00AD2800">
            <w:pPr>
              <w:pStyle w:val="TAL"/>
            </w:pPr>
            <w:r w:rsidRPr="00D839FF">
              <w:t xml:space="preserve">This parameter is not applicable to search space configured with </w:t>
            </w:r>
            <w:r w:rsidRPr="00D839FF">
              <w:rPr>
                <w:i/>
              </w:rPr>
              <w:t>dci-FormatsSL</w:t>
            </w:r>
            <w:r w:rsidRPr="00D839FF">
              <w:t xml:space="preserve"> for monitoring format 3-0 or format 3-1 or for monitoring formats 3-0 and </w:t>
            </w:r>
            <w:r w:rsidRPr="00D839FF">
              <w:lastRenderedPageBreak/>
              <w:t>format 3-1.</w:t>
            </w:r>
          </w:p>
        </w:tc>
      </w:tr>
      <w:tr w:rsidR="003B01CB" w:rsidRPr="00D839F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D839FF" w:rsidRDefault="00AD2800" w:rsidP="00AD2800">
            <w:pPr>
              <w:pStyle w:val="TAL"/>
              <w:rPr>
                <w:szCs w:val="22"/>
                <w:lang w:eastAsia="sv-SE"/>
              </w:rPr>
            </w:pPr>
            <w:r w:rsidRPr="00D839FF">
              <w:rPr>
                <w:b/>
                <w:i/>
                <w:szCs w:val="22"/>
                <w:lang w:eastAsia="sv-SE"/>
              </w:rPr>
              <w:t>searchSpaceType</w:t>
            </w:r>
          </w:p>
          <w:p w14:paraId="6AAD41D5" w14:textId="77777777" w:rsidR="00AD2800" w:rsidRPr="00D839FF" w:rsidRDefault="00AD2800" w:rsidP="00AD2800">
            <w:pPr>
              <w:pStyle w:val="TAL"/>
              <w:rPr>
                <w:szCs w:val="22"/>
                <w:lang w:eastAsia="sv-SE"/>
              </w:rPr>
            </w:pPr>
            <w:r w:rsidRPr="00D839FF">
              <w:rPr>
                <w:szCs w:val="22"/>
                <w:lang w:eastAsia="sv-SE"/>
              </w:rPr>
              <w:t>Indicates whether this is a common search space (present) or a UE specific search space as well as DCI formats to monitor for.</w:t>
            </w:r>
          </w:p>
        </w:tc>
      </w:tr>
      <w:tr w:rsidR="00AD2800" w:rsidRPr="00D839F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D839FF" w:rsidRDefault="00AD2800" w:rsidP="00AD2800">
            <w:pPr>
              <w:pStyle w:val="TAL"/>
              <w:rPr>
                <w:szCs w:val="22"/>
                <w:lang w:eastAsia="sv-SE"/>
              </w:rPr>
            </w:pPr>
            <w:r w:rsidRPr="00D839FF">
              <w:rPr>
                <w:b/>
                <w:i/>
                <w:szCs w:val="22"/>
                <w:lang w:eastAsia="sv-SE"/>
              </w:rPr>
              <w:t>ue-Specific</w:t>
            </w:r>
          </w:p>
          <w:p w14:paraId="2DFA1688" w14:textId="77777777" w:rsidR="00AD2800" w:rsidRPr="00D839FF" w:rsidRDefault="00AD2800" w:rsidP="00AD2800">
            <w:pPr>
              <w:pStyle w:val="TAL"/>
              <w:rPr>
                <w:szCs w:val="22"/>
                <w:lang w:eastAsia="sv-SE"/>
              </w:rPr>
            </w:pPr>
            <w:r w:rsidRPr="00D839F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839FF" w:rsidRDefault="00394471" w:rsidP="00964CC4">
            <w:pPr>
              <w:pStyle w:val="TAH"/>
              <w:rPr>
                <w:lang w:eastAsia="sv-SE"/>
              </w:rPr>
            </w:pPr>
            <w:r w:rsidRPr="00D839FF">
              <w:rPr>
                <w:lang w:eastAsia="sv-SE"/>
              </w:rPr>
              <w:t>Explanation</w:t>
            </w:r>
          </w:p>
        </w:tc>
      </w:tr>
      <w:tr w:rsidR="003B01CB" w:rsidRPr="00D839F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D839FF" w:rsidRDefault="00F12A49" w:rsidP="00F747EB">
            <w:pPr>
              <w:pStyle w:val="TAL"/>
              <w:rPr>
                <w:lang w:eastAsia="sv-SE"/>
              </w:rPr>
            </w:pPr>
            <w:r w:rsidRPr="00D839F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D839FF" w:rsidRDefault="00F12A49" w:rsidP="00F747EB">
            <w:pPr>
              <w:pStyle w:val="TAL"/>
              <w:rPr>
                <w:lang w:eastAsia="sv-SE"/>
              </w:rPr>
            </w:pPr>
            <w:r w:rsidRPr="00D839FF">
              <w:rPr>
                <w:lang w:eastAsia="sv-SE"/>
              </w:rPr>
              <w:t>In PDCCH-Config, the field is optionally present</w:t>
            </w:r>
            <w:r w:rsidR="00A345A2" w:rsidRPr="00D839FF">
              <w:rPr>
                <w:lang w:eastAsia="sv-SE"/>
              </w:rPr>
              <w:t>, Need R</w:t>
            </w:r>
            <w:r w:rsidRPr="00D839FF">
              <w:rPr>
                <w:lang w:eastAsia="sv-SE"/>
              </w:rPr>
              <w:t>. Otherwise it is absent, Need R.</w:t>
            </w:r>
          </w:p>
        </w:tc>
      </w:tr>
      <w:tr w:rsidR="003B01CB" w:rsidRPr="00D839F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839FF" w:rsidRDefault="00394471" w:rsidP="00964CC4">
            <w:pPr>
              <w:pStyle w:val="TAL"/>
              <w:rPr>
                <w:i/>
                <w:lang w:eastAsia="sv-SE"/>
              </w:rPr>
            </w:pPr>
            <w:r w:rsidRPr="00D839F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optionally present, Need M, otherwise.</w:t>
            </w:r>
          </w:p>
        </w:tc>
      </w:tr>
      <w:tr w:rsidR="003B01CB" w:rsidRPr="00D839F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839FF" w:rsidRDefault="00394471" w:rsidP="00964CC4">
            <w:pPr>
              <w:pStyle w:val="TAL"/>
              <w:rPr>
                <w:i/>
                <w:lang w:eastAsia="sv-SE"/>
              </w:rPr>
            </w:pPr>
            <w:r w:rsidRPr="00D839F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searchSpacesToAddModListExt-r16</w:t>
            </w:r>
            <w:r w:rsidR="00805A0B" w:rsidRPr="00D839FF">
              <w:rPr>
                <w:iCs/>
                <w:lang w:eastAsia="sv-SE"/>
              </w:rPr>
              <w:t>/</w:t>
            </w:r>
            <w:r w:rsidR="00805A0B" w:rsidRPr="00D839FF">
              <w:rPr>
                <w:i/>
                <w:lang w:eastAsia="sv-SE"/>
              </w:rPr>
              <w:t>searchSpacesToAddModListExt-v1700</w:t>
            </w:r>
            <w:r w:rsidR="007F2F39" w:rsidRPr="00D839FF">
              <w:rPr>
                <w:iCs/>
                <w:lang w:eastAsia="sv-SE"/>
              </w:rPr>
              <w:t>/</w:t>
            </w:r>
            <w:r w:rsidR="007F2F39" w:rsidRPr="00D839FF">
              <w:rPr>
                <w:i/>
                <w:lang w:eastAsia="sv-SE"/>
              </w:rPr>
              <w:t>searchSpacesToAddModListExt-v1800</w:t>
            </w:r>
            <w:r w:rsidRPr="00D839FF">
              <w:rPr>
                <w:lang w:eastAsia="sv-SE"/>
              </w:rPr>
              <w:t xml:space="preserve"> of the parent IE with the field </w:t>
            </w:r>
            <w:r w:rsidRPr="00D839FF">
              <w:rPr>
                <w:i/>
                <w:lang w:eastAsia="sv-SE"/>
              </w:rPr>
              <w:t>searchSpaceType-r16</w:t>
            </w:r>
            <w:r w:rsidRPr="00D839FF">
              <w:rPr>
                <w:lang w:eastAsia="sv-SE"/>
              </w:rPr>
              <w:t xml:space="preserve"> </w:t>
            </w:r>
            <w:r w:rsidR="002211AC" w:rsidRPr="00D839FF">
              <w:rPr>
                <w:lang w:eastAsia="sv-SE"/>
              </w:rPr>
              <w:t xml:space="preserve">or </w:t>
            </w:r>
            <w:r w:rsidR="002211AC" w:rsidRPr="00D839FF">
              <w:rPr>
                <w:i/>
                <w:lang w:eastAsia="sv-SE"/>
              </w:rPr>
              <w:t>searchSpaceType-r17</w:t>
            </w:r>
            <w:r w:rsidR="002211AC" w:rsidRPr="00D839FF">
              <w:rPr>
                <w:lang w:eastAsia="sv-SE"/>
              </w:rPr>
              <w:t xml:space="preserve"> </w:t>
            </w:r>
            <w:r w:rsidR="007F2F39" w:rsidRPr="00D839FF">
              <w:rPr>
                <w:lang w:eastAsia="sv-SE"/>
              </w:rPr>
              <w:t xml:space="preserve">or </w:t>
            </w:r>
            <w:r w:rsidR="007F2F39" w:rsidRPr="00D839FF">
              <w:rPr>
                <w:i/>
                <w:lang w:eastAsia="sv-SE"/>
              </w:rPr>
              <w:t>searchSpaceType-r18</w:t>
            </w:r>
            <w:r w:rsidR="007F2F39" w:rsidRPr="00D839FF">
              <w:rPr>
                <w:lang w:eastAsia="sv-SE"/>
              </w:rPr>
              <w:t xml:space="preserve"> </w:t>
            </w:r>
            <w:r w:rsidRPr="00D839FF">
              <w:rPr>
                <w:lang w:eastAsia="sv-SE"/>
              </w:rPr>
              <w:t xml:space="preserve">included. </w:t>
            </w:r>
            <w:r w:rsidR="007F2F39" w:rsidRPr="00D839FF">
              <w:rPr>
                <w:lang w:eastAsia="sv-SE"/>
              </w:rPr>
              <w:t xml:space="preserve">This field is absent if the same </w:t>
            </w:r>
            <w:r w:rsidR="007F2F39" w:rsidRPr="00D839FF">
              <w:rPr>
                <w:i/>
                <w:lang w:eastAsia="sv-SE"/>
              </w:rPr>
              <w:t>SearchSpace</w:t>
            </w:r>
            <w:r w:rsidR="007F2F39" w:rsidRPr="00D839FF">
              <w:rPr>
                <w:lang w:eastAsia="sv-SE"/>
              </w:rPr>
              <w:t xml:space="preserve"> ID is included in </w:t>
            </w:r>
            <w:r w:rsidR="007F2F39" w:rsidRPr="00D839FF">
              <w:rPr>
                <w:i/>
                <w:lang w:eastAsia="sv-SE"/>
              </w:rPr>
              <w:t>searchSpacesToAddModListExt-v1800</w:t>
            </w:r>
            <w:r w:rsidR="007F2F39" w:rsidRPr="00D839FF">
              <w:rPr>
                <w:lang w:eastAsia="sv-SE"/>
              </w:rPr>
              <w:t xml:space="preserve"> of the parent IE with the field </w:t>
            </w:r>
            <w:r w:rsidR="007F2F39" w:rsidRPr="00D839FF">
              <w:rPr>
                <w:i/>
                <w:lang w:eastAsia="sv-SE"/>
              </w:rPr>
              <w:t>searchSpaceType-r18</w:t>
            </w:r>
            <w:r w:rsidR="007F2F39" w:rsidRPr="00D839FF">
              <w:rPr>
                <w:lang w:eastAsia="sv-SE"/>
              </w:rPr>
              <w:t xml:space="preserve"> included and set to </w:t>
            </w:r>
            <w:r w:rsidR="007F2F39" w:rsidRPr="00D839FF">
              <w:rPr>
                <w:i/>
              </w:rPr>
              <w:t>dci-FormatsMC-r18</w:t>
            </w:r>
            <w:r w:rsidR="007F2F39" w:rsidRPr="00D839FF">
              <w:rPr>
                <w:lang w:eastAsia="sv-SE"/>
              </w:rPr>
              <w:t xml:space="preserve">. </w:t>
            </w:r>
            <w:r w:rsidRPr="00D839FF">
              <w:rPr>
                <w:lang w:eastAsia="sv-SE"/>
              </w:rPr>
              <w:t>Otherwise it is optionally present, Need M.</w:t>
            </w:r>
          </w:p>
        </w:tc>
      </w:tr>
      <w:tr w:rsidR="003B01CB" w:rsidRPr="00D839F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839FF" w:rsidRDefault="00394471" w:rsidP="00964CC4">
            <w:pPr>
              <w:pStyle w:val="TAL"/>
              <w:rPr>
                <w:i/>
                <w:lang w:eastAsia="sv-SE"/>
              </w:rPr>
            </w:pPr>
            <w:r w:rsidRPr="00D839F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w:t>
            </w:r>
            <w:r w:rsidRPr="00D839FF">
              <w:rPr>
                <w:lang w:eastAsia="sv-SE"/>
              </w:rPr>
              <w:t xml:space="preserve"> (without suffix) of the parent IE with the field </w:t>
            </w:r>
            <w:r w:rsidRPr="00D839FF">
              <w:rPr>
                <w:i/>
                <w:lang w:eastAsia="sv-SE"/>
              </w:rPr>
              <w:t>searchSpaceType</w:t>
            </w:r>
            <w:r w:rsidRPr="00D839FF">
              <w:rPr>
                <w:lang w:eastAsia="sv-SE"/>
              </w:rPr>
              <w:t xml:space="preserve"> (without suffix) included.  Otherwise it is optionally present, Need M.</w:t>
            </w:r>
          </w:p>
        </w:tc>
      </w:tr>
      <w:tr w:rsidR="003B01CB" w:rsidRPr="00D839F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D839FF" w:rsidRDefault="0021547E" w:rsidP="000830BB">
            <w:pPr>
              <w:pStyle w:val="TAL"/>
              <w:rPr>
                <w:i/>
                <w:iCs/>
                <w:lang w:eastAsia="sv-SE"/>
              </w:rPr>
            </w:pPr>
            <w:r w:rsidRPr="00D839F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00156D01" w:rsidRPr="00D839FF">
              <w:rPr>
                <w:rFonts w:eastAsia="SimSun" w:cs="Arial"/>
                <w:i/>
                <w:szCs w:val="18"/>
                <w:lang w:eastAsia="sv-SE"/>
              </w:rPr>
              <w:t>v1710</w:t>
            </w:r>
            <w:r w:rsidRPr="00D839FF">
              <w:rPr>
                <w:rFonts w:eastAsia="SimSun" w:cs="Arial"/>
                <w:iCs/>
                <w:szCs w:val="18"/>
                <w:lang w:eastAsia="sv-SE"/>
              </w:rPr>
              <w:t xml:space="preserve"> </w:t>
            </w:r>
            <w:r w:rsidRPr="00D839FF">
              <w:rPr>
                <w:rFonts w:eastAsia="SimSun" w:cs="Arial"/>
                <w:szCs w:val="18"/>
                <w:lang w:eastAsia="sv-SE"/>
              </w:rPr>
              <w:t>is not included. It is optionally present, Need M, otherwise.</w:t>
            </w:r>
          </w:p>
        </w:tc>
      </w:tr>
      <w:tr w:rsidR="003B01CB" w:rsidRPr="00D839F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D839FF" w:rsidRDefault="0021547E" w:rsidP="000830BB">
            <w:pPr>
              <w:pStyle w:val="TAL"/>
              <w:rPr>
                <w:i/>
                <w:iCs/>
                <w:lang w:eastAsia="sv-SE"/>
              </w:rPr>
            </w:pPr>
            <w:r w:rsidRPr="00D839F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Pr="00D839FF">
              <w:rPr>
                <w:rFonts w:eastAsia="SimSun" w:cs="Arial"/>
                <w:szCs w:val="18"/>
                <w:lang w:eastAsia="sv-SE"/>
              </w:rPr>
              <w:t xml:space="preserve"> (without suffix) is not included. It is optionally present, Need M, otherwise.</w:t>
            </w:r>
          </w:p>
        </w:tc>
      </w:tr>
      <w:tr w:rsidR="003B01CB" w:rsidRPr="00D839F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839FF" w:rsidRDefault="00394471" w:rsidP="00964CC4">
            <w:pPr>
              <w:pStyle w:val="TAL"/>
              <w:rPr>
                <w:i/>
                <w:lang w:eastAsia="sv-SE"/>
              </w:rPr>
            </w:pPr>
            <w:r w:rsidRPr="00D839F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absent, Need M, otherwise.</w:t>
            </w:r>
          </w:p>
        </w:tc>
      </w:tr>
      <w:tr w:rsidR="00394471" w:rsidRPr="00D839F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839FF" w:rsidRDefault="00394471" w:rsidP="00964CC4">
            <w:pPr>
              <w:pStyle w:val="TAL"/>
              <w:rPr>
                <w:i/>
                <w:lang w:eastAsia="sv-SE"/>
              </w:rPr>
            </w:pPr>
            <w:r w:rsidRPr="00D839F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839FF" w:rsidRDefault="00394471" w:rsidP="00964CC4">
            <w:pPr>
              <w:pStyle w:val="TAL"/>
              <w:rPr>
                <w:lang w:eastAsia="sv-SE"/>
              </w:rPr>
            </w:pPr>
            <w:r w:rsidRPr="00D839FF">
              <w:rPr>
                <w:lang w:eastAsia="sv-SE"/>
              </w:rPr>
              <w:t>In PDCCH-Config, the field is optionally present upon creation of a new SearchSpace and absent, Need M upon reconfiguration of an existing SearchSpace.</w:t>
            </w:r>
          </w:p>
          <w:p w14:paraId="635B1761" w14:textId="77777777" w:rsidR="00394471" w:rsidRPr="00D839FF" w:rsidRDefault="00394471" w:rsidP="00964CC4">
            <w:pPr>
              <w:pStyle w:val="TAL"/>
              <w:rPr>
                <w:lang w:eastAsia="sv-SE"/>
              </w:rPr>
            </w:pPr>
            <w:r w:rsidRPr="00D839FF">
              <w:rPr>
                <w:lang w:eastAsia="sv-SE"/>
              </w:rPr>
              <w:t>In PDCCH-ConfigCommon, the field is absent.</w:t>
            </w:r>
          </w:p>
        </w:tc>
      </w:tr>
    </w:tbl>
    <w:p w14:paraId="73F20BDE" w14:textId="77777777" w:rsidR="00394471" w:rsidRPr="00D839FF" w:rsidRDefault="00394471" w:rsidP="00394471"/>
    <w:p w14:paraId="27BE4C2B" w14:textId="77777777" w:rsidR="00394471" w:rsidRPr="00D839FF" w:rsidRDefault="00394471" w:rsidP="00394471">
      <w:pPr>
        <w:pStyle w:val="Heading4"/>
      </w:pPr>
      <w:bookmarkStart w:id="2703" w:name="_Toc60777373"/>
      <w:bookmarkStart w:id="2704" w:name="_Toc193446383"/>
      <w:bookmarkStart w:id="2705" w:name="_Toc193452188"/>
      <w:bookmarkStart w:id="2706" w:name="_Toc193463460"/>
      <w:r w:rsidRPr="00D839FF">
        <w:t>–</w:t>
      </w:r>
      <w:r w:rsidRPr="00D839FF">
        <w:tab/>
      </w:r>
      <w:r w:rsidRPr="00D839FF">
        <w:rPr>
          <w:i/>
        </w:rPr>
        <w:t>SearchSpaceId</w:t>
      </w:r>
      <w:bookmarkEnd w:id="2703"/>
      <w:bookmarkEnd w:id="2704"/>
      <w:bookmarkEnd w:id="2705"/>
      <w:bookmarkEnd w:id="2706"/>
    </w:p>
    <w:p w14:paraId="4A7CE5A9" w14:textId="77777777" w:rsidR="00394471" w:rsidRPr="00D839FF" w:rsidRDefault="00394471" w:rsidP="00394471">
      <w:r w:rsidRPr="00D839FF">
        <w:t xml:space="preserve">The IE </w:t>
      </w:r>
      <w:r w:rsidRPr="00D839FF">
        <w:rPr>
          <w:i/>
        </w:rPr>
        <w:t>SearchSpaceId</w:t>
      </w:r>
      <w:r w:rsidRPr="00D839FF">
        <w:t xml:space="preserve"> is used to identify Search Spaces. The ID space is used across the BWPs of a Serving Cell. The search space with the </w:t>
      </w:r>
      <w:r w:rsidRPr="00D839FF">
        <w:rPr>
          <w:i/>
        </w:rPr>
        <w:t>SearchSpaceId</w:t>
      </w:r>
      <w:r w:rsidRPr="00D839FF">
        <w:t xml:space="preserve"> = 0 identifies the search space configured via PBCH (MIB) and in </w:t>
      </w:r>
      <w:r w:rsidRPr="00D839FF">
        <w:rPr>
          <w:i/>
        </w:rPr>
        <w:t>ServingCellConfigCommon</w:t>
      </w:r>
      <w:r w:rsidRPr="00D839FF">
        <w:t xml:space="preserve"> (</w:t>
      </w:r>
      <w:r w:rsidRPr="00D839FF">
        <w:rPr>
          <w:i/>
        </w:rPr>
        <w:t>searchSpaceZero</w:t>
      </w:r>
      <w:r w:rsidRPr="00D839FF">
        <w:t>). The number of Search Spaces per BWP is limited to 10 including the common and UE specific Search Spaces.</w:t>
      </w:r>
    </w:p>
    <w:p w14:paraId="34836EA5" w14:textId="77777777" w:rsidR="00394471" w:rsidRPr="00D839FF" w:rsidRDefault="00394471" w:rsidP="00394471">
      <w:pPr>
        <w:pStyle w:val="TH"/>
      </w:pPr>
      <w:r w:rsidRPr="00D839FF">
        <w:rPr>
          <w:i/>
        </w:rPr>
        <w:t>SearchSpaceId</w:t>
      </w:r>
      <w:r w:rsidRPr="00D839FF">
        <w:t xml:space="preserve"> information element</w:t>
      </w:r>
    </w:p>
    <w:p w14:paraId="31387926" w14:textId="77777777" w:rsidR="00394471" w:rsidRPr="00D839FF" w:rsidRDefault="00394471" w:rsidP="00D839FF">
      <w:pPr>
        <w:pStyle w:val="PL"/>
        <w:rPr>
          <w:color w:val="808080"/>
        </w:rPr>
      </w:pPr>
      <w:r w:rsidRPr="00D839FF">
        <w:rPr>
          <w:color w:val="808080"/>
        </w:rPr>
        <w:t>-- ASN1START</w:t>
      </w:r>
    </w:p>
    <w:p w14:paraId="5E8C6C09" w14:textId="77777777" w:rsidR="00394471" w:rsidRPr="00D839FF" w:rsidRDefault="00394471" w:rsidP="00D839FF">
      <w:pPr>
        <w:pStyle w:val="PL"/>
        <w:rPr>
          <w:color w:val="808080"/>
        </w:rPr>
      </w:pPr>
      <w:r w:rsidRPr="00D839FF">
        <w:rPr>
          <w:color w:val="808080"/>
        </w:rPr>
        <w:t>-- TAG-SEARCHSPACEID-START</w:t>
      </w:r>
    </w:p>
    <w:p w14:paraId="4C198F2D" w14:textId="77777777" w:rsidR="00394471" w:rsidRPr="00D839FF" w:rsidRDefault="00394471" w:rsidP="00D839FF">
      <w:pPr>
        <w:pStyle w:val="PL"/>
      </w:pPr>
    </w:p>
    <w:p w14:paraId="0B969F7F" w14:textId="77777777" w:rsidR="00394471" w:rsidRPr="00D839FF" w:rsidRDefault="00394471" w:rsidP="00D839FF">
      <w:pPr>
        <w:pStyle w:val="PL"/>
      </w:pPr>
      <w:r w:rsidRPr="00D839FF">
        <w:t xml:space="preserve">SearchSpaceId ::=                   </w:t>
      </w:r>
      <w:r w:rsidRPr="00D839FF">
        <w:rPr>
          <w:color w:val="993366"/>
        </w:rPr>
        <w:t>INTEGER</w:t>
      </w:r>
      <w:r w:rsidRPr="00D839FF">
        <w:t xml:space="preserve"> (0..maxNrofSearchSpaces-1)</w:t>
      </w:r>
    </w:p>
    <w:p w14:paraId="2C717F10" w14:textId="77777777" w:rsidR="00394471" w:rsidRPr="00D839FF" w:rsidRDefault="00394471" w:rsidP="00D839FF">
      <w:pPr>
        <w:pStyle w:val="PL"/>
      </w:pPr>
    </w:p>
    <w:p w14:paraId="19245DEF" w14:textId="77777777" w:rsidR="00394471" w:rsidRPr="00D839FF" w:rsidRDefault="00394471" w:rsidP="00D839FF">
      <w:pPr>
        <w:pStyle w:val="PL"/>
        <w:rPr>
          <w:color w:val="808080"/>
        </w:rPr>
      </w:pPr>
      <w:r w:rsidRPr="00D839FF">
        <w:rPr>
          <w:color w:val="808080"/>
        </w:rPr>
        <w:t>-- TAG-SEARCHSPACEID-STOP</w:t>
      </w:r>
    </w:p>
    <w:p w14:paraId="23345A7D" w14:textId="77777777" w:rsidR="00394471" w:rsidRPr="00D839FF" w:rsidRDefault="00394471" w:rsidP="00D839FF">
      <w:pPr>
        <w:pStyle w:val="PL"/>
        <w:rPr>
          <w:color w:val="808080"/>
        </w:rPr>
      </w:pPr>
      <w:r w:rsidRPr="00D839FF">
        <w:rPr>
          <w:color w:val="808080"/>
        </w:rPr>
        <w:t>-- ASN1STOP</w:t>
      </w:r>
    </w:p>
    <w:p w14:paraId="2A803DE3" w14:textId="77777777" w:rsidR="00394471" w:rsidRPr="00D839FF" w:rsidRDefault="00394471" w:rsidP="00394471"/>
    <w:p w14:paraId="14D2E417" w14:textId="77777777" w:rsidR="00394471" w:rsidRPr="00D839FF" w:rsidRDefault="00394471" w:rsidP="00394471">
      <w:pPr>
        <w:pStyle w:val="Heading4"/>
      </w:pPr>
      <w:bookmarkStart w:id="2707" w:name="_Toc60777374"/>
      <w:bookmarkStart w:id="2708" w:name="_Toc193446384"/>
      <w:bookmarkStart w:id="2709" w:name="_Toc193452189"/>
      <w:bookmarkStart w:id="2710" w:name="_Toc193463461"/>
      <w:r w:rsidRPr="00D839FF">
        <w:t>–</w:t>
      </w:r>
      <w:r w:rsidRPr="00D839FF">
        <w:tab/>
      </w:r>
      <w:r w:rsidRPr="00D839FF">
        <w:rPr>
          <w:i/>
        </w:rPr>
        <w:t>SearchSpaceZero</w:t>
      </w:r>
      <w:bookmarkEnd w:id="2707"/>
      <w:bookmarkEnd w:id="2708"/>
      <w:bookmarkEnd w:id="2709"/>
      <w:bookmarkEnd w:id="2710"/>
    </w:p>
    <w:p w14:paraId="798509CA" w14:textId="77777777" w:rsidR="00394471" w:rsidRPr="00D839FF" w:rsidRDefault="00394471" w:rsidP="00394471">
      <w:r w:rsidRPr="00D839FF">
        <w:t xml:space="preserve">The IE </w:t>
      </w:r>
      <w:r w:rsidRPr="00D839FF">
        <w:rPr>
          <w:i/>
        </w:rPr>
        <w:t>SearchSpaceZero</w:t>
      </w:r>
      <w:r w:rsidRPr="00D839FF">
        <w:t xml:space="preserve"> is used to configure SearchSpace#0 of the initial BWP (see TS 38.213 [13], clause 13).</w:t>
      </w:r>
    </w:p>
    <w:p w14:paraId="7FD57680" w14:textId="77777777" w:rsidR="00394471" w:rsidRPr="00D839FF" w:rsidRDefault="00394471" w:rsidP="00394471">
      <w:pPr>
        <w:pStyle w:val="TH"/>
      </w:pPr>
      <w:r w:rsidRPr="00D839FF">
        <w:rPr>
          <w:i/>
        </w:rPr>
        <w:t>SearchSpaceZero</w:t>
      </w:r>
      <w:r w:rsidRPr="00D839FF">
        <w:t xml:space="preserve"> information element</w:t>
      </w:r>
    </w:p>
    <w:p w14:paraId="3B3010E6" w14:textId="77777777" w:rsidR="00394471" w:rsidRPr="00D839FF" w:rsidRDefault="00394471" w:rsidP="00D839FF">
      <w:pPr>
        <w:pStyle w:val="PL"/>
        <w:rPr>
          <w:color w:val="808080"/>
        </w:rPr>
      </w:pPr>
      <w:r w:rsidRPr="00D839FF">
        <w:rPr>
          <w:color w:val="808080"/>
        </w:rPr>
        <w:t>-- ASN1START</w:t>
      </w:r>
    </w:p>
    <w:p w14:paraId="3E051FE5" w14:textId="77777777" w:rsidR="00394471" w:rsidRPr="00D839FF" w:rsidRDefault="00394471" w:rsidP="00D839FF">
      <w:pPr>
        <w:pStyle w:val="PL"/>
        <w:rPr>
          <w:color w:val="808080"/>
        </w:rPr>
      </w:pPr>
      <w:r w:rsidRPr="00D839FF">
        <w:rPr>
          <w:color w:val="808080"/>
        </w:rPr>
        <w:t>-- TAG-SEARCHSPACEZERO-START</w:t>
      </w:r>
    </w:p>
    <w:p w14:paraId="65A573F3" w14:textId="77777777" w:rsidR="00394471" w:rsidRPr="00D839FF" w:rsidRDefault="00394471" w:rsidP="00D839FF">
      <w:pPr>
        <w:pStyle w:val="PL"/>
      </w:pPr>
    </w:p>
    <w:p w14:paraId="175E105D" w14:textId="77777777" w:rsidR="00394471" w:rsidRPr="00D839FF" w:rsidRDefault="00394471" w:rsidP="00D839FF">
      <w:pPr>
        <w:pStyle w:val="PL"/>
      </w:pPr>
      <w:r w:rsidRPr="00D839FF">
        <w:t xml:space="preserve">SearchSpaceZero ::=                 </w:t>
      </w:r>
      <w:r w:rsidRPr="00D839FF">
        <w:rPr>
          <w:color w:val="993366"/>
        </w:rPr>
        <w:t>INTEGER</w:t>
      </w:r>
      <w:r w:rsidRPr="00D839FF">
        <w:t xml:space="preserve"> (0..15)</w:t>
      </w:r>
    </w:p>
    <w:p w14:paraId="0EA68685" w14:textId="77777777" w:rsidR="00394471" w:rsidRPr="00D839FF" w:rsidRDefault="00394471" w:rsidP="00D839FF">
      <w:pPr>
        <w:pStyle w:val="PL"/>
      </w:pPr>
    </w:p>
    <w:p w14:paraId="258361C7" w14:textId="77777777" w:rsidR="00394471" w:rsidRPr="00D839FF" w:rsidRDefault="00394471" w:rsidP="00D839FF">
      <w:pPr>
        <w:pStyle w:val="PL"/>
        <w:rPr>
          <w:color w:val="808080"/>
        </w:rPr>
      </w:pPr>
      <w:r w:rsidRPr="00D839FF">
        <w:rPr>
          <w:color w:val="808080"/>
        </w:rPr>
        <w:t>-- TAG-SEARCHSPACEZERO-STOP</w:t>
      </w:r>
    </w:p>
    <w:p w14:paraId="3C4AD161" w14:textId="77777777" w:rsidR="00394471" w:rsidRPr="00D839FF" w:rsidRDefault="00394471" w:rsidP="00D839FF">
      <w:pPr>
        <w:pStyle w:val="PL"/>
        <w:rPr>
          <w:color w:val="808080"/>
        </w:rPr>
      </w:pPr>
      <w:r w:rsidRPr="00D839FF">
        <w:rPr>
          <w:color w:val="808080"/>
        </w:rPr>
        <w:t>-- ASN1STOP</w:t>
      </w:r>
    </w:p>
    <w:p w14:paraId="1D4F5806" w14:textId="77777777" w:rsidR="00394471" w:rsidRPr="00D839FF" w:rsidRDefault="00394471" w:rsidP="00394471"/>
    <w:p w14:paraId="07F0933C" w14:textId="77777777" w:rsidR="00394471" w:rsidRPr="00D839FF" w:rsidRDefault="00394471" w:rsidP="00394471">
      <w:pPr>
        <w:pStyle w:val="Heading4"/>
      </w:pPr>
      <w:bookmarkStart w:id="2711" w:name="_Toc60777375"/>
      <w:bookmarkStart w:id="2712" w:name="_Toc193446385"/>
      <w:bookmarkStart w:id="2713" w:name="_Toc193452190"/>
      <w:bookmarkStart w:id="2714" w:name="_Toc193463462"/>
      <w:r w:rsidRPr="00D839FF">
        <w:t>–</w:t>
      </w:r>
      <w:r w:rsidRPr="00D839FF">
        <w:tab/>
      </w:r>
      <w:r w:rsidRPr="00D839FF">
        <w:rPr>
          <w:i/>
          <w:noProof/>
        </w:rPr>
        <w:t>SecurityAlgorithmConfig</w:t>
      </w:r>
      <w:bookmarkEnd w:id="2711"/>
      <w:bookmarkEnd w:id="2712"/>
      <w:bookmarkEnd w:id="2713"/>
      <w:bookmarkEnd w:id="2714"/>
    </w:p>
    <w:p w14:paraId="334D08FD" w14:textId="77777777" w:rsidR="00394471" w:rsidRPr="00D839FF" w:rsidRDefault="00394471" w:rsidP="00394471">
      <w:r w:rsidRPr="00D839FF">
        <w:t xml:space="preserve">The IE </w:t>
      </w:r>
      <w:r w:rsidRPr="00D839FF">
        <w:rPr>
          <w:i/>
        </w:rPr>
        <w:t>SecurityAlgorithmConfig</w:t>
      </w:r>
      <w:r w:rsidRPr="00D839FF">
        <w:t xml:space="preserve"> is used to configure AS integrity protection algorithm and AS ciphering algorithm for SRBs and DRBs.</w:t>
      </w:r>
    </w:p>
    <w:p w14:paraId="2D5EA17C" w14:textId="77777777" w:rsidR="00394471" w:rsidRPr="00D839FF" w:rsidRDefault="00394471" w:rsidP="00394471">
      <w:pPr>
        <w:pStyle w:val="TH"/>
      </w:pPr>
      <w:r w:rsidRPr="00D839FF">
        <w:rPr>
          <w:bCs/>
          <w:i/>
          <w:iCs/>
        </w:rPr>
        <w:t xml:space="preserve">SecurityAlgorithmConfig </w:t>
      </w:r>
      <w:r w:rsidRPr="00D839FF">
        <w:t>information element</w:t>
      </w:r>
    </w:p>
    <w:p w14:paraId="2265E824" w14:textId="77777777" w:rsidR="00394471" w:rsidRPr="00D839FF" w:rsidRDefault="00394471" w:rsidP="00D839FF">
      <w:pPr>
        <w:pStyle w:val="PL"/>
        <w:rPr>
          <w:color w:val="808080"/>
        </w:rPr>
      </w:pPr>
      <w:r w:rsidRPr="00D839FF">
        <w:rPr>
          <w:color w:val="808080"/>
        </w:rPr>
        <w:t>-- ASN1START</w:t>
      </w:r>
    </w:p>
    <w:p w14:paraId="3A877B9B" w14:textId="77777777" w:rsidR="00394471" w:rsidRPr="00D839FF" w:rsidRDefault="00394471" w:rsidP="00D839FF">
      <w:pPr>
        <w:pStyle w:val="PL"/>
        <w:rPr>
          <w:color w:val="808080"/>
        </w:rPr>
      </w:pPr>
      <w:r w:rsidRPr="00D839FF">
        <w:rPr>
          <w:color w:val="808080"/>
        </w:rPr>
        <w:t>-- TAG-SECURITYALGORITHMCONFIG-START</w:t>
      </w:r>
    </w:p>
    <w:p w14:paraId="7A9DAA91" w14:textId="77777777" w:rsidR="00394471" w:rsidRPr="00D839FF" w:rsidRDefault="00394471" w:rsidP="00D839FF">
      <w:pPr>
        <w:pStyle w:val="PL"/>
      </w:pPr>
    </w:p>
    <w:p w14:paraId="0DA584E6" w14:textId="77777777" w:rsidR="00394471" w:rsidRPr="00D839FF" w:rsidRDefault="00394471" w:rsidP="00D839FF">
      <w:pPr>
        <w:pStyle w:val="PL"/>
      </w:pPr>
      <w:r w:rsidRPr="00D839FF">
        <w:t xml:space="preserve">SecurityAlgorithmConfig ::=         </w:t>
      </w:r>
      <w:r w:rsidRPr="00D839FF">
        <w:rPr>
          <w:color w:val="993366"/>
        </w:rPr>
        <w:t>SEQUENCE</w:t>
      </w:r>
      <w:r w:rsidRPr="00D839FF">
        <w:t xml:space="preserve"> {</w:t>
      </w:r>
    </w:p>
    <w:p w14:paraId="21E827B9" w14:textId="77777777" w:rsidR="00394471" w:rsidRPr="00D839FF" w:rsidRDefault="00394471" w:rsidP="00D839FF">
      <w:pPr>
        <w:pStyle w:val="PL"/>
      </w:pPr>
      <w:r w:rsidRPr="00D839FF">
        <w:t xml:space="preserve">    cipheringAlgorithm                  CipheringAlgorithm,</w:t>
      </w:r>
    </w:p>
    <w:p w14:paraId="6248B893" w14:textId="77777777" w:rsidR="00394471" w:rsidRPr="00D839FF" w:rsidRDefault="00394471" w:rsidP="00D839FF">
      <w:pPr>
        <w:pStyle w:val="PL"/>
        <w:rPr>
          <w:color w:val="808080"/>
        </w:rPr>
      </w:pPr>
      <w:r w:rsidRPr="00D839FF">
        <w:t xml:space="preserve">    integrityProtAlgorithm              IntegrityProtAlgorithm          </w:t>
      </w:r>
      <w:r w:rsidRPr="00D839FF">
        <w:rPr>
          <w:color w:val="993366"/>
        </w:rPr>
        <w:t>OPTIONAL</w:t>
      </w:r>
      <w:r w:rsidRPr="00D839FF">
        <w:t xml:space="preserve">,   </w:t>
      </w:r>
      <w:r w:rsidRPr="00D839FF">
        <w:rPr>
          <w:color w:val="808080"/>
        </w:rPr>
        <w:t>-- Need R</w:t>
      </w:r>
    </w:p>
    <w:p w14:paraId="1ADDCD79" w14:textId="77777777" w:rsidR="00394471" w:rsidRPr="00D839FF" w:rsidRDefault="00394471" w:rsidP="00D839FF">
      <w:pPr>
        <w:pStyle w:val="PL"/>
      </w:pPr>
      <w:r w:rsidRPr="00D839FF">
        <w:t xml:space="preserve">    ...</w:t>
      </w:r>
    </w:p>
    <w:p w14:paraId="4A206E47" w14:textId="77777777" w:rsidR="00394471" w:rsidRPr="00D839FF" w:rsidRDefault="00394471" w:rsidP="00D839FF">
      <w:pPr>
        <w:pStyle w:val="PL"/>
      </w:pPr>
      <w:r w:rsidRPr="00D839FF">
        <w:t>}</w:t>
      </w:r>
    </w:p>
    <w:p w14:paraId="59337308" w14:textId="77777777" w:rsidR="00394471" w:rsidRPr="00D839FF" w:rsidRDefault="00394471" w:rsidP="00D839FF">
      <w:pPr>
        <w:pStyle w:val="PL"/>
      </w:pPr>
    </w:p>
    <w:p w14:paraId="25D0E08F" w14:textId="77777777" w:rsidR="00394471" w:rsidRPr="00D839FF" w:rsidRDefault="00394471" w:rsidP="00D839FF">
      <w:pPr>
        <w:pStyle w:val="PL"/>
      </w:pPr>
      <w:r w:rsidRPr="00D839FF">
        <w:t xml:space="preserve">IntegrityProtAlgorithm ::=          </w:t>
      </w:r>
      <w:r w:rsidRPr="00D839FF">
        <w:rPr>
          <w:color w:val="993366"/>
        </w:rPr>
        <w:t>ENUMERATED</w:t>
      </w:r>
      <w:r w:rsidRPr="00D839FF">
        <w:t xml:space="preserve"> {</w:t>
      </w:r>
    </w:p>
    <w:p w14:paraId="5943A1F1" w14:textId="77777777" w:rsidR="00394471" w:rsidRPr="00D839FF" w:rsidRDefault="00394471" w:rsidP="00D839FF">
      <w:pPr>
        <w:pStyle w:val="PL"/>
      </w:pPr>
      <w:r w:rsidRPr="00D839FF">
        <w:t xml:space="preserve">                                        nia0, nia1, nia2, nia3, spare4, spare3,</w:t>
      </w:r>
    </w:p>
    <w:p w14:paraId="12A88C25" w14:textId="77777777" w:rsidR="00394471" w:rsidRPr="00D839FF" w:rsidRDefault="00394471" w:rsidP="00D839FF">
      <w:pPr>
        <w:pStyle w:val="PL"/>
      </w:pPr>
      <w:r w:rsidRPr="00D839FF">
        <w:t xml:space="preserve">                                        spare2,</w:t>
      </w:r>
      <w:r w:rsidRPr="00D839FF">
        <w:lastRenderedPageBreak/>
        <w:t xml:space="preserve"> spare1, ...}</w:t>
      </w:r>
    </w:p>
    <w:p w14:paraId="67152900" w14:textId="77777777" w:rsidR="00394471" w:rsidRPr="00D839FF" w:rsidRDefault="00394471" w:rsidP="00D839FF">
      <w:pPr>
        <w:pStyle w:val="PL"/>
      </w:pPr>
    </w:p>
    <w:p w14:paraId="31D2E2BB" w14:textId="77777777" w:rsidR="00394471" w:rsidRPr="00D839FF" w:rsidRDefault="00394471" w:rsidP="00D839FF">
      <w:pPr>
        <w:pStyle w:val="PL"/>
      </w:pPr>
      <w:r w:rsidRPr="00D839FF">
        <w:t xml:space="preserve">CipheringAlgorithm ::=              </w:t>
      </w:r>
      <w:r w:rsidRPr="00D839FF">
        <w:rPr>
          <w:color w:val="993366"/>
        </w:rPr>
        <w:t>ENUMERATED</w:t>
      </w:r>
      <w:r w:rsidRPr="00D839FF">
        <w:t xml:space="preserve"> {</w:t>
      </w:r>
    </w:p>
    <w:p w14:paraId="0250F1D6" w14:textId="77777777" w:rsidR="00394471" w:rsidRPr="00D839FF" w:rsidRDefault="00394471" w:rsidP="00D839FF">
      <w:pPr>
        <w:pStyle w:val="PL"/>
      </w:pPr>
      <w:r w:rsidRPr="00D839FF">
        <w:t xml:space="preserve">                                        nea0, nea1, nea2, nea3, spare4, spare3,</w:t>
      </w:r>
    </w:p>
    <w:p w14:paraId="765A404F" w14:textId="77777777" w:rsidR="00394471" w:rsidRPr="00D839FF" w:rsidRDefault="00394471" w:rsidP="00D839FF">
      <w:pPr>
        <w:pStyle w:val="PL"/>
      </w:pPr>
      <w:r w:rsidRPr="00D839FF">
        <w:t xml:space="preserve">                                        spare2, spare1, ...}</w:t>
      </w:r>
    </w:p>
    <w:p w14:paraId="7F61FEEC" w14:textId="77777777" w:rsidR="00394471" w:rsidRPr="00D839FF" w:rsidRDefault="00394471" w:rsidP="00D839FF">
      <w:pPr>
        <w:pStyle w:val="PL"/>
      </w:pPr>
    </w:p>
    <w:p w14:paraId="6D7DADFA" w14:textId="77777777" w:rsidR="00394471" w:rsidRPr="00D839FF" w:rsidRDefault="00394471" w:rsidP="00D839FF">
      <w:pPr>
        <w:pStyle w:val="PL"/>
        <w:rPr>
          <w:color w:val="808080"/>
        </w:rPr>
      </w:pPr>
      <w:r w:rsidRPr="00D839FF">
        <w:rPr>
          <w:color w:val="808080"/>
        </w:rPr>
        <w:t>-- TAG-SECURITYALGORITHMCONFIG-STOP</w:t>
      </w:r>
    </w:p>
    <w:p w14:paraId="09882E9C" w14:textId="77777777" w:rsidR="00394471" w:rsidRPr="00D839FF" w:rsidRDefault="00394471" w:rsidP="00D839FF">
      <w:pPr>
        <w:pStyle w:val="PL"/>
        <w:rPr>
          <w:color w:val="808080"/>
        </w:rPr>
      </w:pPr>
      <w:r w:rsidRPr="00D839FF">
        <w:rPr>
          <w:color w:val="808080"/>
        </w:rPr>
        <w:t>-- ASN1STOP</w:t>
      </w:r>
    </w:p>
    <w:p w14:paraId="4870C19B" w14:textId="77777777" w:rsidR="00394471" w:rsidRPr="00D839F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B01CB" w:rsidRPr="00D839F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839FF" w:rsidRDefault="00394471" w:rsidP="00964CC4">
            <w:pPr>
              <w:pStyle w:val="TAH"/>
              <w:rPr>
                <w:lang w:eastAsia="en-GB"/>
              </w:rPr>
            </w:pPr>
            <w:r w:rsidRPr="00D839FF">
              <w:rPr>
                <w:i/>
                <w:lang w:eastAsia="en-GB"/>
              </w:rPr>
              <w:t>SecurityAlgorithmConfig</w:t>
            </w:r>
            <w:r w:rsidRPr="00D839FF">
              <w:rPr>
                <w:iCs/>
                <w:lang w:eastAsia="en-GB"/>
              </w:rPr>
              <w:t xml:space="preserve"> field descriptions</w:t>
            </w:r>
          </w:p>
        </w:tc>
      </w:tr>
      <w:tr w:rsidR="003B01CB" w:rsidRPr="00D839F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839FF" w:rsidRDefault="00394471" w:rsidP="00964CC4">
            <w:pPr>
              <w:pStyle w:val="TAL"/>
              <w:rPr>
                <w:b/>
                <w:bCs/>
                <w:i/>
                <w:lang w:eastAsia="en-GB"/>
              </w:rPr>
            </w:pPr>
            <w:r w:rsidRPr="00D839FF">
              <w:rPr>
                <w:b/>
                <w:bCs/>
                <w:i/>
                <w:lang w:eastAsia="en-GB"/>
              </w:rPr>
              <w:t>cipheringAlgorithm</w:t>
            </w:r>
          </w:p>
          <w:p w14:paraId="19DEB9CF" w14:textId="77777777" w:rsidR="00394471" w:rsidRPr="00D839FF" w:rsidRDefault="00394471" w:rsidP="00964CC4">
            <w:pPr>
              <w:pStyle w:val="TAL"/>
              <w:rPr>
                <w:lang w:eastAsia="en-GB"/>
              </w:rPr>
            </w:pPr>
            <w:r w:rsidRPr="00D839FF">
              <w:rPr>
                <w:lang w:eastAsia="en-GB"/>
              </w:rPr>
              <w:t>Indicates the ciphering algorithm to be used for SRBs and DRBs</w:t>
            </w:r>
            <w:r w:rsidRPr="00D839FF">
              <w:rPr>
                <w:iCs/>
                <w:lang w:eastAsia="en-GB"/>
              </w:rPr>
              <w:t>, as specified in TS 33.501 [11]</w:t>
            </w:r>
            <w:r w:rsidRPr="00D839FF">
              <w:rPr>
                <w:lang w:eastAsia="en-GB"/>
              </w:rPr>
              <w:t xml:space="preserve">. The algorithms </w:t>
            </w:r>
            <w:r w:rsidRPr="00D839FF">
              <w:rPr>
                <w:i/>
                <w:lang w:eastAsia="sv-SE"/>
              </w:rPr>
              <w:t>nea0</w:t>
            </w:r>
            <w:r w:rsidRPr="00D839FF">
              <w:rPr>
                <w:lang w:eastAsia="en-GB"/>
              </w:rPr>
              <w:t>-</w:t>
            </w:r>
            <w:r w:rsidRPr="00D839FF">
              <w:rPr>
                <w:i/>
                <w:lang w:eastAsia="sv-SE"/>
              </w:rPr>
              <w:t>nea3</w:t>
            </w:r>
            <w:r w:rsidRPr="00D839FF">
              <w:rPr>
                <w:lang w:eastAsia="en-GB"/>
              </w:rPr>
              <w:t xml:space="preserve"> are identical to the LTE algorithms eea0-3.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 If UE is connected to E-UTRA/EPC</w:t>
            </w:r>
            <w:r w:rsidRPr="00D839FF">
              <w:rPr>
                <w:lang w:eastAsia="en-GB"/>
              </w:rPr>
              <w:t>, this field indicates the ciphering algorithm to be used for RBs configured with NR PDCP, as specified in TS 33.501 [11].</w:t>
            </w:r>
          </w:p>
        </w:tc>
      </w:tr>
      <w:tr w:rsidR="00B4120F" w:rsidRPr="00D839F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839FF" w:rsidRDefault="00394471" w:rsidP="00964CC4">
            <w:pPr>
              <w:pStyle w:val="TAL"/>
              <w:rPr>
                <w:b/>
                <w:bCs/>
                <w:i/>
                <w:lang w:eastAsia="en-GB"/>
              </w:rPr>
            </w:pPr>
            <w:r w:rsidRPr="00D839FF">
              <w:rPr>
                <w:b/>
                <w:bCs/>
                <w:i/>
                <w:lang w:eastAsia="en-GB"/>
              </w:rPr>
              <w:t>integrityProtAlgorithm</w:t>
            </w:r>
          </w:p>
          <w:p w14:paraId="5C301BB2" w14:textId="77777777" w:rsidR="00394471" w:rsidRPr="00D839FF" w:rsidRDefault="00394471" w:rsidP="00964CC4">
            <w:pPr>
              <w:pStyle w:val="TAL"/>
              <w:rPr>
                <w:lang w:eastAsia="sv-SE"/>
              </w:rPr>
            </w:pPr>
            <w:r w:rsidRPr="00D839FF">
              <w:rPr>
                <w:lang w:eastAsia="en-GB"/>
              </w:rPr>
              <w:t>I</w:t>
            </w:r>
            <w:r w:rsidRPr="00D839FF">
              <w:rPr>
                <w:lang w:eastAsia="sv-SE"/>
              </w:rPr>
              <w:t xml:space="preserve">ndicates the integrity protection algorithm to be used for SRBs and DRBs, as specified in TS 33.501 [11]. </w:t>
            </w:r>
            <w:r w:rsidRPr="00D839FF">
              <w:rPr>
                <w:lang w:eastAsia="en-GB"/>
              </w:rPr>
              <w:t xml:space="preserve">The algorithms </w:t>
            </w:r>
            <w:r w:rsidRPr="00D839FF">
              <w:rPr>
                <w:i/>
                <w:lang w:eastAsia="en-GB"/>
              </w:rPr>
              <w:t>nia0-nia3</w:t>
            </w:r>
            <w:r w:rsidRPr="00D839FF">
              <w:rPr>
                <w:lang w:eastAsia="en-GB"/>
              </w:rPr>
              <w:t xml:space="preserve"> are identical to the E-UTRA algorithms </w:t>
            </w:r>
            <w:r w:rsidRPr="00D839FF">
              <w:rPr>
                <w:i/>
                <w:lang w:eastAsia="en-GB"/>
              </w:rPr>
              <w:t>eia0-3</w:t>
            </w:r>
            <w:r w:rsidRPr="00D839FF">
              <w:rPr>
                <w:lang w:eastAsia="en-GB"/>
              </w:rPr>
              <w:t xml:space="preserve">.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w:t>
            </w:r>
            <w:r w:rsidRPr="00D839FF">
              <w:rPr>
                <w:lang w:eastAsia="en-GB"/>
              </w:rPr>
              <w:t xml:space="preserve"> </w:t>
            </w:r>
            <w:r w:rsidRPr="00D839FF">
              <w:rPr>
                <w:lang w:eastAsia="sv-SE"/>
              </w:rPr>
              <w:t xml:space="preserve">The network does not configure </w:t>
            </w:r>
            <w:r w:rsidRPr="00D839FF">
              <w:rPr>
                <w:i/>
                <w:lang w:eastAsia="sv-SE"/>
              </w:rPr>
              <w:t>nia0</w:t>
            </w:r>
            <w:r w:rsidRPr="00D839FF">
              <w:rPr>
                <w:lang w:eastAsia="sv-SE"/>
              </w:rPr>
              <w:t xml:space="preserve"> except for unauthenticated emergency sessions for unauthenticated UEs in LSM (limited service mode).</w:t>
            </w:r>
          </w:p>
          <w:p w14:paraId="3CA3501C" w14:textId="59FA8E00" w:rsidR="00394471" w:rsidRPr="00D839FF" w:rsidRDefault="00394471" w:rsidP="00964CC4">
            <w:pPr>
              <w:pStyle w:val="TAL"/>
              <w:rPr>
                <w:lang w:eastAsia="en-GB"/>
              </w:rPr>
            </w:pPr>
            <w:r w:rsidRPr="00D839FF">
              <w:rPr>
                <w:lang w:eastAsia="sv-SE"/>
              </w:rPr>
              <w:t>If UE is connected to E-UTRA/EPC, this field indicates</w:t>
            </w:r>
            <w:r w:rsidRPr="00D839FF">
              <w:rPr>
                <w:lang w:eastAsia="en-GB"/>
              </w:rPr>
              <w:t xml:space="preserve"> the integrity protection algorithm to be used for SRBs configured with NR PDCP as specified in TS 33.501 [11]</w:t>
            </w:r>
            <w:r w:rsidR="007D1660" w:rsidRPr="00D839FF">
              <w:rPr>
                <w:rFonts w:cs="Arial"/>
                <w:lang w:eastAsia="en-GB"/>
              </w:rPr>
              <w:t>, and DRBs configured with integrity protection as specified in TS 33.401 [30]</w:t>
            </w:r>
            <w:r w:rsidRPr="00D839FF">
              <w:rPr>
                <w:lang w:eastAsia="en-GB"/>
              </w:rPr>
              <w:t xml:space="preserve">. The network does not configure </w:t>
            </w:r>
            <w:r w:rsidRPr="00D839FF">
              <w:rPr>
                <w:i/>
                <w:lang w:eastAsia="en-GB"/>
              </w:rPr>
              <w:t>nia0</w:t>
            </w:r>
            <w:r w:rsidRPr="00D839FF">
              <w:rPr>
                <w:lang w:eastAsia="en-GB"/>
              </w:rPr>
              <w:t xml:space="preserve"> for SRB3.</w:t>
            </w:r>
          </w:p>
        </w:tc>
      </w:tr>
    </w:tbl>
    <w:p w14:paraId="484F9DAF" w14:textId="77777777" w:rsidR="00D53D7F" w:rsidRPr="00D839FF" w:rsidRDefault="00D53D7F" w:rsidP="00D53D7F"/>
    <w:p w14:paraId="3161124D" w14:textId="77777777" w:rsidR="00D53D7F" w:rsidRPr="00D839FF" w:rsidRDefault="00D53D7F" w:rsidP="00D53D7F">
      <w:pPr>
        <w:pStyle w:val="Heading4"/>
      </w:pPr>
      <w:bookmarkStart w:id="2715" w:name="_Toc193446386"/>
      <w:bookmarkStart w:id="2716" w:name="_Toc193452191"/>
      <w:bookmarkStart w:id="2717" w:name="_Toc193463463"/>
      <w:r w:rsidRPr="00D839FF">
        <w:t>–</w:t>
      </w:r>
      <w:r w:rsidRPr="00D839FF">
        <w:tab/>
      </w:r>
      <w:r w:rsidRPr="00D839FF">
        <w:rPr>
          <w:i/>
        </w:rPr>
        <w:t>SelectedPSCellForCHO-WithSCG</w:t>
      </w:r>
      <w:bookmarkEnd w:id="2715"/>
      <w:bookmarkEnd w:id="2716"/>
      <w:bookmarkEnd w:id="2717"/>
    </w:p>
    <w:p w14:paraId="7407D1A3" w14:textId="77777777" w:rsidR="00D53D7F" w:rsidRPr="00D839FF" w:rsidRDefault="00D53D7F" w:rsidP="00D53D7F">
      <w:r w:rsidRPr="00D839FF">
        <w:t xml:space="preserve">The IE </w:t>
      </w:r>
      <w:r w:rsidRPr="00D839FF">
        <w:rPr>
          <w:i/>
        </w:rPr>
        <w:t>SelectedPSCellForCHO-WithSCG</w:t>
      </w:r>
      <w:r w:rsidRPr="00D839FF">
        <w:t xml:space="preserve"> is used to indicate the information of the selected target PSCell to target MN at execution of a conditional reconfiguration for CHO with candidate SCG(s).</w:t>
      </w:r>
    </w:p>
    <w:p w14:paraId="6B0246DC" w14:textId="77777777" w:rsidR="00D53D7F" w:rsidRPr="00D839FF" w:rsidRDefault="00D53D7F" w:rsidP="00D53D7F">
      <w:pPr>
        <w:pStyle w:val="TH"/>
      </w:pPr>
      <w:r w:rsidRPr="00D839FF">
        <w:rPr>
          <w:i/>
        </w:rPr>
        <w:t>SelectedPSCellForCHO-WithSCG</w:t>
      </w:r>
      <w:r w:rsidRPr="00D839FF">
        <w:t xml:space="preserve"> information element</w:t>
      </w:r>
    </w:p>
    <w:p w14:paraId="51654E72" w14:textId="77777777" w:rsidR="00D53D7F" w:rsidRPr="00D839FF" w:rsidRDefault="00D53D7F" w:rsidP="00D839FF">
      <w:pPr>
        <w:pStyle w:val="PL"/>
        <w:rPr>
          <w:color w:val="808080"/>
        </w:rPr>
      </w:pPr>
      <w:r w:rsidRPr="00D839FF">
        <w:rPr>
          <w:color w:val="808080"/>
        </w:rPr>
        <w:t>-- ASN1START</w:t>
      </w:r>
    </w:p>
    <w:p w14:paraId="367F543D" w14:textId="77777777" w:rsidR="00D53D7F" w:rsidRPr="00D839FF" w:rsidRDefault="00D53D7F" w:rsidP="00D839FF">
      <w:pPr>
        <w:pStyle w:val="PL"/>
        <w:rPr>
          <w:color w:val="808080"/>
        </w:rPr>
      </w:pPr>
      <w:r w:rsidRPr="00D839FF">
        <w:rPr>
          <w:color w:val="808080"/>
        </w:rPr>
        <w:t>-- TAG-SELECTEDPSCELLFORCHO-WITHSCG-START</w:t>
      </w:r>
    </w:p>
    <w:p w14:paraId="4DCF866B" w14:textId="77777777" w:rsidR="00D53D7F" w:rsidRPr="00D839FF" w:rsidRDefault="00D53D7F" w:rsidP="00D839FF">
      <w:pPr>
        <w:pStyle w:val="PL"/>
      </w:pPr>
    </w:p>
    <w:p w14:paraId="2D64A40B" w14:textId="092191F0" w:rsidR="00D53D7F" w:rsidRPr="00D839FF" w:rsidRDefault="00D53D7F" w:rsidP="00D839FF">
      <w:pPr>
        <w:pStyle w:val="PL"/>
      </w:pPr>
      <w:r w:rsidRPr="00D839FF">
        <w:t xml:space="preserve">SelectedPSCellForCHO-WithSCG-r18 ::= </w:t>
      </w:r>
      <w:r w:rsidRPr="00D839FF">
        <w:rPr>
          <w:color w:val="993366"/>
        </w:rPr>
        <w:t>SEQUENCE</w:t>
      </w:r>
      <w:r w:rsidRPr="00D839FF">
        <w:t xml:space="preserve"> {</w:t>
      </w:r>
    </w:p>
    <w:p w14:paraId="08F6066D" w14:textId="7220256A" w:rsidR="00D53D7F" w:rsidRPr="00D839FF" w:rsidRDefault="00D53D7F" w:rsidP="00D839FF">
      <w:pPr>
        <w:pStyle w:val="PL"/>
      </w:pPr>
      <w:r w:rsidRPr="00D839FF">
        <w:t xml:space="preserve">    ssbFrequency-r18                     ARFCN-ValueNR,</w:t>
      </w:r>
    </w:p>
    <w:p w14:paraId="61614190" w14:textId="27AFA28D" w:rsidR="00D53D7F" w:rsidRPr="00D839FF" w:rsidRDefault="00D53D7F" w:rsidP="00D839FF">
      <w:pPr>
        <w:pStyle w:val="PL"/>
      </w:pPr>
      <w:r w:rsidRPr="00D839FF">
        <w:t xml:space="preserve">    physCellId-r18                       PhysCellId</w:t>
      </w:r>
    </w:p>
    <w:p w14:paraId="6B1D1377" w14:textId="77777777" w:rsidR="00D53D7F" w:rsidRPr="00D839FF" w:rsidRDefault="00D53D7F" w:rsidP="00D839FF">
      <w:pPr>
        <w:pStyle w:val="PL"/>
      </w:pPr>
      <w:r w:rsidRPr="00D839FF">
        <w:t>}</w:t>
      </w:r>
    </w:p>
    <w:p w14:paraId="5580BA7C" w14:textId="77777777" w:rsidR="00D53D7F" w:rsidRPr="00D839FF" w:rsidRDefault="00D53D7F" w:rsidP="00D839FF">
      <w:pPr>
        <w:pStyle w:val="PL"/>
      </w:pPr>
    </w:p>
    <w:p w14:paraId="467F036F" w14:textId="77777777" w:rsidR="00D53D7F" w:rsidRPr="00D839FF" w:rsidRDefault="00D53D7F" w:rsidP="00D839FF">
      <w:pPr>
        <w:pStyle w:val="PL"/>
        <w:rPr>
          <w:color w:val="808080"/>
        </w:rPr>
      </w:pPr>
      <w:r w:rsidRPr="00D839FF">
        <w:rPr>
          <w:color w:val="808080"/>
        </w:rPr>
        <w:t>-- TAG-SELECTEDPSCELLFORCHO-WITHSCG-STOP</w:t>
      </w:r>
    </w:p>
    <w:p w14:paraId="54A42408" w14:textId="11B391BE" w:rsidR="00394471" w:rsidRPr="00D839FF" w:rsidRDefault="00D53D7F" w:rsidP="00D839FF">
      <w:pPr>
        <w:pStyle w:val="PL"/>
        <w:rPr>
          <w:color w:val="808080"/>
        </w:rPr>
      </w:pPr>
      <w:r w:rsidRPr="00D839FF">
        <w:rPr>
          <w:color w:val="808080"/>
        </w:rPr>
        <w:t>-- ASN1STOP</w:t>
      </w:r>
    </w:p>
    <w:p w14:paraId="0868FDAE" w14:textId="77777777" w:rsidR="00D53D7F" w:rsidRPr="00D839FF" w:rsidRDefault="00D53D7F" w:rsidP="00D53D7F">
      <w:pPr>
        <w:rPr>
          <w:lang w:eastAsia="x-none"/>
        </w:rPr>
      </w:pPr>
    </w:p>
    <w:p w14:paraId="38072085" w14:textId="77777777" w:rsidR="00394471" w:rsidRPr="00D839FF" w:rsidRDefault="00394471" w:rsidP="00394471">
      <w:pPr>
        <w:pStyle w:val="Heading4"/>
      </w:pPr>
      <w:bookmarkStart w:id="2718" w:name="_Toc60777376"/>
      <w:bookmarkStart w:id="2719" w:name="_Toc193446387"/>
      <w:bookmarkStart w:id="2720" w:name="_Toc193452192"/>
      <w:bookmarkStart w:id="2721" w:name="_Toc193463464"/>
      <w:r w:rsidRPr="00D839FF">
        <w:t>–</w:t>
      </w:r>
      <w:r w:rsidRPr="00D839FF">
        <w:tab/>
      </w:r>
      <w:r w:rsidRPr="00D839FF">
        <w:rPr>
          <w:i/>
          <w:noProof/>
        </w:rPr>
        <w:t>SemiStaticChannelAccessConfig</w:t>
      </w:r>
      <w:bookmarkEnd w:id="2718"/>
      <w:bookmarkEnd w:id="2719"/>
      <w:bookmarkEnd w:id="2720"/>
      <w:bookmarkEnd w:id="2721"/>
    </w:p>
    <w:p w14:paraId="04777173" w14:textId="18433FB5" w:rsidR="00394471" w:rsidRPr="00D839FF" w:rsidRDefault="00394471" w:rsidP="00394471">
      <w:r w:rsidRPr="00D839FF">
        <w:t xml:space="preserve">The IE </w:t>
      </w:r>
      <w:r w:rsidRPr="00D839FF">
        <w:rPr>
          <w:i/>
        </w:rPr>
        <w:t>SemiStaticChannelAccessConfig</w:t>
      </w:r>
      <w:r w:rsidRPr="00D839FF">
        <w:t xml:space="preserve"> is used to configure channel access parameters when the network is operating in semi-static channel acces</w:t>
      </w:r>
      <w:r w:rsidR="00C813A9" w:rsidRPr="00D839FF">
        <w:t>s</w:t>
      </w:r>
      <w:r w:rsidRPr="00D839FF">
        <w:t xml:space="preserve"> mode (see clause 4.3 </w:t>
      </w:r>
      <w:r w:rsidR="009A73F3" w:rsidRPr="00D839FF">
        <w:t xml:space="preserve">in </w:t>
      </w:r>
      <w:r w:rsidRPr="00D839FF">
        <w:t>TS 37.213 [48].</w:t>
      </w:r>
    </w:p>
    <w:p w14:paraId="7548082A" w14:textId="77777777" w:rsidR="00394471" w:rsidRPr="00D839FF" w:rsidRDefault="00394471" w:rsidP="00394471">
      <w:pPr>
        <w:pStyle w:val="TH"/>
      </w:pPr>
      <w:r w:rsidRPr="00D839FF">
        <w:rPr>
          <w:i/>
        </w:rPr>
        <w:t xml:space="preserve">SemiStaticChannelAccessConfig </w:t>
      </w:r>
      <w:r w:rsidRPr="00D839FF">
        <w:t>information element</w:t>
      </w:r>
    </w:p>
    <w:p w14:paraId="676E26B8" w14:textId="77777777" w:rsidR="00394471" w:rsidRPr="00D839FF" w:rsidRDefault="00394471" w:rsidP="00D839FF">
      <w:pPr>
        <w:pStyle w:val="PL"/>
        <w:rPr>
          <w:color w:val="808080"/>
        </w:rPr>
      </w:pPr>
      <w:r w:rsidRPr="00D839FF">
        <w:rPr>
          <w:color w:val="808080"/>
        </w:rPr>
        <w:t>-- ASN1START</w:t>
      </w:r>
    </w:p>
    <w:p w14:paraId="07D05D9A" w14:textId="77777777" w:rsidR="00394471" w:rsidRPr="00D839FF" w:rsidRDefault="00394471" w:rsidP="00D839FF">
      <w:pPr>
        <w:pStyle w:val="PL"/>
        <w:rPr>
          <w:color w:val="808080"/>
        </w:rPr>
      </w:pPr>
      <w:r w:rsidRPr="00D839FF">
        <w:rPr>
          <w:color w:val="808080"/>
        </w:rPr>
        <w:t>-- TAG-SEMISTATICCHANNELACCESSCONFIG-START</w:t>
      </w:r>
    </w:p>
    <w:p w14:paraId="5FA3A0FB" w14:textId="77777777" w:rsidR="00394471" w:rsidRPr="00D839FF" w:rsidRDefault="00394471" w:rsidP="00D839FF">
      <w:pPr>
        <w:pStyle w:val="PL"/>
      </w:pPr>
    </w:p>
    <w:p w14:paraId="23639454" w14:textId="6B37D31D" w:rsidR="00394471" w:rsidRPr="00D839FF" w:rsidRDefault="00394471" w:rsidP="00D839FF">
      <w:pPr>
        <w:pStyle w:val="PL"/>
      </w:pPr>
      <w:r w:rsidRPr="00D839FF">
        <w:t>SemiStaticChannelAccessConfig</w:t>
      </w:r>
      <w:r w:rsidR="00261BA1" w:rsidRPr="00D839FF">
        <w:t>-r16</w:t>
      </w:r>
      <w:r w:rsidRPr="00D839FF">
        <w:t xml:space="preserve"> ::=    </w:t>
      </w:r>
      <w:r w:rsidRPr="00D839FF">
        <w:rPr>
          <w:color w:val="993366"/>
        </w:rPr>
        <w:t>SEQUENCE</w:t>
      </w:r>
      <w:r w:rsidRPr="00D839FF">
        <w:t xml:space="preserve"> {</w:t>
      </w:r>
    </w:p>
    <w:p w14:paraId="3E3E1782" w14:textId="66EFBD32" w:rsidR="00394471" w:rsidRPr="00D839FF" w:rsidRDefault="00394471" w:rsidP="00D839FF">
      <w:pPr>
        <w:pStyle w:val="PL"/>
      </w:pPr>
      <w:r w:rsidRPr="00D839FF">
        <w:t xml:space="preserve">    period</w:t>
      </w:r>
      <w:r w:rsidR="00EE1777" w:rsidRPr="00D839FF">
        <w:t>-r16</w:t>
      </w:r>
      <w:r w:rsidRPr="00D839FF">
        <w:t xml:space="preserve">                               </w:t>
      </w:r>
      <w:r w:rsidRPr="00D839FF">
        <w:rPr>
          <w:color w:val="993366"/>
        </w:rPr>
        <w:t>ENUMERATED</w:t>
      </w:r>
      <w:r w:rsidRPr="00D839FF">
        <w:t xml:space="preserve"> {ms1, ms2, ms2dot5, ms4, ms5, ms10}</w:t>
      </w:r>
    </w:p>
    <w:p w14:paraId="6F18AA85" w14:textId="77777777" w:rsidR="00394471" w:rsidRPr="00D839FF" w:rsidRDefault="00394471" w:rsidP="00D839FF">
      <w:pPr>
        <w:pStyle w:val="PL"/>
      </w:pPr>
      <w:r w:rsidRPr="00D839FF">
        <w:t>}</w:t>
      </w:r>
    </w:p>
    <w:p w14:paraId="2052976C" w14:textId="77777777" w:rsidR="00394471" w:rsidRPr="00D839FF" w:rsidRDefault="00394471" w:rsidP="00D839FF">
      <w:pPr>
        <w:pStyle w:val="PL"/>
      </w:pPr>
    </w:p>
    <w:p w14:paraId="1B87BB51" w14:textId="77777777" w:rsidR="00394471" w:rsidRPr="00D839FF" w:rsidRDefault="00394471" w:rsidP="00D839FF">
      <w:pPr>
        <w:pStyle w:val="PL"/>
        <w:rPr>
          <w:color w:val="808080"/>
        </w:rPr>
      </w:pPr>
      <w:r w:rsidRPr="00D839FF">
        <w:rPr>
          <w:color w:val="808080"/>
        </w:rPr>
        <w:t>-- TAG-SEMISTATICCHANNELACCESSCONFIG-STOP</w:t>
      </w:r>
    </w:p>
    <w:p w14:paraId="4129C4ED" w14:textId="77777777" w:rsidR="00394471" w:rsidRPr="00D839FF" w:rsidRDefault="00394471" w:rsidP="00D839FF">
      <w:pPr>
        <w:pStyle w:val="PL"/>
        <w:rPr>
          <w:color w:val="808080"/>
        </w:rPr>
      </w:pPr>
      <w:r w:rsidRPr="00D839FF">
        <w:rPr>
          <w:color w:val="808080"/>
        </w:rPr>
        <w:t>-- ASN1STOP</w:t>
      </w:r>
    </w:p>
    <w:p w14:paraId="7A74A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839FF" w:rsidRDefault="00394471" w:rsidP="00964CC4">
            <w:pPr>
              <w:pStyle w:val="TAH"/>
              <w:rPr>
                <w:szCs w:val="22"/>
                <w:lang w:eastAsia="sv-SE"/>
              </w:rPr>
            </w:pPr>
            <w:r w:rsidRPr="00D839FF">
              <w:rPr>
                <w:i/>
                <w:szCs w:val="22"/>
                <w:lang w:eastAsia="sv-SE"/>
              </w:rPr>
              <w:t>SemiStaticChannel</w:t>
            </w:r>
            <w:r w:rsidRPr="00D839FF">
              <w:rPr>
                <w:i/>
                <w:szCs w:val="22"/>
                <w:lang w:eastAsia="sv-SE"/>
              </w:rPr>
              <w:lastRenderedPageBreak/>
              <w:t xml:space="preserve">AccessConfig </w:t>
            </w:r>
            <w:r w:rsidRPr="00D839FF">
              <w:rPr>
                <w:szCs w:val="22"/>
                <w:lang w:eastAsia="sv-SE"/>
              </w:rPr>
              <w:t>field descriptions</w:t>
            </w:r>
          </w:p>
        </w:tc>
      </w:tr>
      <w:tr w:rsidR="000830BB" w:rsidRPr="00D839F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839FF" w:rsidRDefault="00394471" w:rsidP="00964CC4">
            <w:pPr>
              <w:pStyle w:val="TAL"/>
              <w:rPr>
                <w:b/>
                <w:bCs/>
                <w:i/>
                <w:iCs/>
                <w:szCs w:val="22"/>
                <w:lang w:eastAsia="sv-SE"/>
              </w:rPr>
            </w:pPr>
            <w:r w:rsidRPr="00D839FF">
              <w:rPr>
                <w:b/>
                <w:bCs/>
                <w:i/>
                <w:iCs/>
                <w:szCs w:val="22"/>
                <w:lang w:eastAsia="sv-SE"/>
              </w:rPr>
              <w:t>period</w:t>
            </w:r>
          </w:p>
          <w:p w14:paraId="5B2E6A13" w14:textId="77777777" w:rsidR="00394471" w:rsidRPr="00D839FF" w:rsidRDefault="00394471" w:rsidP="00964CC4">
            <w:pPr>
              <w:pStyle w:val="TAL"/>
              <w:rPr>
                <w:szCs w:val="22"/>
              </w:rPr>
            </w:pPr>
            <w:r w:rsidRPr="00D839FF">
              <w:rPr>
                <w:szCs w:val="22"/>
                <w:lang w:eastAsia="sv-SE"/>
              </w:rPr>
              <w:t>Indicates the periodicity of the semi-static channel access mode (see TS 37.213 [48]</w:t>
            </w:r>
            <w:r w:rsidRPr="00D839FF">
              <w:rPr>
                <w:szCs w:val="22"/>
              </w:rPr>
              <w:t>, clause 4.3)</w:t>
            </w:r>
            <w:r w:rsidRPr="00D839FF">
              <w:rPr>
                <w:szCs w:val="22"/>
                <w:lang w:eastAsia="sv-SE"/>
              </w:rPr>
              <w:t>.</w:t>
            </w:r>
            <w:r w:rsidRPr="00D839FF">
              <w:rPr>
                <w:szCs w:val="22"/>
              </w:rPr>
              <w:t xml:space="preserve"> Value ms1 corresponds to 1 ms, value ms2 corresponds to 2 ms, value ms2dot5 corresponds to 2.5 ms, and so on.</w:t>
            </w:r>
          </w:p>
        </w:tc>
      </w:tr>
    </w:tbl>
    <w:p w14:paraId="3923EA5B" w14:textId="368E54EB" w:rsidR="00394471" w:rsidRPr="00D839FF" w:rsidRDefault="00394471" w:rsidP="00394471">
      <w:pPr>
        <w:rPr>
          <w:rFonts w:eastAsiaTheme="minorEastAsia"/>
        </w:rPr>
      </w:pPr>
    </w:p>
    <w:p w14:paraId="60D082DA" w14:textId="77777777" w:rsidR="004E4A9E" w:rsidRPr="00D839FF" w:rsidRDefault="004E4A9E" w:rsidP="004E4A9E">
      <w:pPr>
        <w:pStyle w:val="Heading4"/>
      </w:pPr>
      <w:bookmarkStart w:id="2722" w:name="_Toc193446388"/>
      <w:bookmarkStart w:id="2723" w:name="_Toc193452193"/>
      <w:bookmarkStart w:id="2724" w:name="_Toc193463465"/>
      <w:r w:rsidRPr="00D839FF">
        <w:t>–</w:t>
      </w:r>
      <w:r w:rsidRPr="00D839FF">
        <w:tab/>
      </w:r>
      <w:r w:rsidRPr="00D839FF">
        <w:rPr>
          <w:i/>
          <w:noProof/>
        </w:rPr>
        <w:t>SemiStaticChannelAccessConfigUE</w:t>
      </w:r>
      <w:bookmarkEnd w:id="2722"/>
      <w:bookmarkEnd w:id="2723"/>
      <w:bookmarkEnd w:id="2724"/>
    </w:p>
    <w:p w14:paraId="3A38D151" w14:textId="77777777" w:rsidR="004E4A9E" w:rsidRPr="00D839FF" w:rsidRDefault="004E4A9E" w:rsidP="004E4A9E">
      <w:r w:rsidRPr="00D839FF">
        <w:t xml:space="preserve">The IE </w:t>
      </w:r>
      <w:r w:rsidRPr="00D839FF">
        <w:rPr>
          <w:i/>
        </w:rPr>
        <w:t>SemiStaticChannelAccessConfigUE</w:t>
      </w:r>
      <w:r w:rsidRPr="00D839FF">
        <w:t xml:space="preserve"> is used to configure channel access parameters for UE initiated semi-static channel access.</w:t>
      </w:r>
    </w:p>
    <w:p w14:paraId="30C2EE63" w14:textId="77777777" w:rsidR="004E4A9E" w:rsidRPr="00D839FF" w:rsidRDefault="004E4A9E" w:rsidP="004E4A9E">
      <w:pPr>
        <w:pStyle w:val="TH"/>
      </w:pPr>
      <w:r w:rsidRPr="00D839FF">
        <w:rPr>
          <w:i/>
          <w:noProof/>
        </w:rPr>
        <w:t>SemiStaticChannelAccessConfigUE</w:t>
      </w:r>
      <w:r w:rsidRPr="00D839FF">
        <w:t xml:space="preserve"> information element</w:t>
      </w:r>
    </w:p>
    <w:p w14:paraId="41401D43" w14:textId="77777777" w:rsidR="004E4A9E" w:rsidRPr="00D839FF" w:rsidRDefault="004E4A9E" w:rsidP="00D839FF">
      <w:pPr>
        <w:pStyle w:val="PL"/>
        <w:rPr>
          <w:color w:val="808080"/>
        </w:rPr>
      </w:pPr>
      <w:r w:rsidRPr="00D839FF">
        <w:rPr>
          <w:color w:val="808080"/>
        </w:rPr>
        <w:t>-- ASN1START</w:t>
      </w:r>
    </w:p>
    <w:p w14:paraId="53AF7040" w14:textId="77777777" w:rsidR="004E4A9E" w:rsidRPr="00D839FF" w:rsidRDefault="004E4A9E" w:rsidP="00D839FF">
      <w:pPr>
        <w:pStyle w:val="PL"/>
        <w:rPr>
          <w:color w:val="808080"/>
        </w:rPr>
      </w:pPr>
      <w:r w:rsidRPr="00D839FF">
        <w:rPr>
          <w:color w:val="808080"/>
        </w:rPr>
        <w:t>-- TAG-SEMISTATICCHANNELACCESSCONFIGUE-START</w:t>
      </w:r>
    </w:p>
    <w:p w14:paraId="0C722A15" w14:textId="77777777" w:rsidR="004E4A9E" w:rsidRPr="00D839FF" w:rsidRDefault="004E4A9E" w:rsidP="00D839FF">
      <w:pPr>
        <w:pStyle w:val="PL"/>
      </w:pPr>
    </w:p>
    <w:p w14:paraId="12C53183" w14:textId="77777777" w:rsidR="004E4A9E" w:rsidRPr="00D839FF" w:rsidRDefault="004E4A9E" w:rsidP="00D839FF">
      <w:pPr>
        <w:pStyle w:val="PL"/>
      </w:pPr>
      <w:r w:rsidRPr="00D839FF">
        <w:t xml:space="preserve">SemiStaticChannelAccessConfigUE-r17 ::=    </w:t>
      </w:r>
      <w:r w:rsidRPr="00D839FF">
        <w:rPr>
          <w:color w:val="993366"/>
        </w:rPr>
        <w:t>SEQUENCE</w:t>
      </w:r>
      <w:r w:rsidRPr="00D839FF">
        <w:t xml:space="preserve"> {</w:t>
      </w:r>
    </w:p>
    <w:p w14:paraId="320925D0" w14:textId="6DFE6A56" w:rsidR="004E4A9E" w:rsidRPr="00D839FF" w:rsidRDefault="004E4A9E" w:rsidP="00D839FF">
      <w:pPr>
        <w:pStyle w:val="PL"/>
      </w:pPr>
      <w:r w:rsidRPr="00D839FF">
        <w:t xml:space="preserve">    periodUE-r17                               </w:t>
      </w:r>
      <w:r w:rsidRPr="00D839FF">
        <w:rPr>
          <w:color w:val="993366"/>
        </w:rPr>
        <w:t>ENUMERATED</w:t>
      </w:r>
      <w:r w:rsidRPr="00D839FF">
        <w:t xml:space="preserve"> {ms1, ms2, ms2dot5, ms4, ms5, ms10, spare</w:t>
      </w:r>
      <w:r w:rsidR="00CF303E" w:rsidRPr="00D839FF">
        <w:t>2</w:t>
      </w:r>
      <w:r w:rsidRPr="00D839FF">
        <w:t>, spare</w:t>
      </w:r>
      <w:r w:rsidR="00CF303E" w:rsidRPr="00D839FF">
        <w:t>1</w:t>
      </w:r>
      <w:r w:rsidRPr="00D839FF">
        <w:t>},</w:t>
      </w:r>
    </w:p>
    <w:p w14:paraId="23FC7162" w14:textId="01856032" w:rsidR="004E4A9E" w:rsidRPr="00D839FF" w:rsidRDefault="004E4A9E" w:rsidP="00D839FF">
      <w:pPr>
        <w:pStyle w:val="PL"/>
      </w:pPr>
      <w:r w:rsidRPr="00D839FF">
        <w:t xml:space="preserve">    offsetUE-r17                               </w:t>
      </w:r>
      <w:r w:rsidRPr="00D839FF">
        <w:rPr>
          <w:color w:val="993366"/>
        </w:rPr>
        <w:t>INTEGER</w:t>
      </w:r>
      <w:r w:rsidRPr="00D839FF">
        <w:t xml:space="preserve"> (0..</w:t>
      </w:r>
      <w:r w:rsidR="00C36811" w:rsidRPr="00D839FF">
        <w:t>559</w:t>
      </w:r>
      <w:r w:rsidRPr="00D839FF">
        <w:t>)</w:t>
      </w:r>
    </w:p>
    <w:p w14:paraId="269687C2" w14:textId="77777777" w:rsidR="004E4A9E" w:rsidRPr="00D839FF" w:rsidRDefault="004E4A9E" w:rsidP="00D839FF">
      <w:pPr>
        <w:pStyle w:val="PL"/>
      </w:pPr>
      <w:r w:rsidRPr="00D839FF">
        <w:t>}</w:t>
      </w:r>
    </w:p>
    <w:p w14:paraId="77E2D811" w14:textId="77777777" w:rsidR="004E4A9E" w:rsidRPr="00D839FF" w:rsidRDefault="004E4A9E" w:rsidP="00D839FF">
      <w:pPr>
        <w:pStyle w:val="PL"/>
      </w:pPr>
    </w:p>
    <w:p w14:paraId="54880607" w14:textId="77777777" w:rsidR="004E4A9E" w:rsidRPr="00D839FF" w:rsidRDefault="004E4A9E" w:rsidP="00D839FF">
      <w:pPr>
        <w:pStyle w:val="PL"/>
        <w:rPr>
          <w:color w:val="808080"/>
        </w:rPr>
      </w:pPr>
      <w:r w:rsidRPr="00D839FF">
        <w:rPr>
          <w:color w:val="808080"/>
        </w:rPr>
        <w:t>-- TAG-SEMISTATICCHANNELACCESSCONFIGUE-STOP</w:t>
      </w:r>
    </w:p>
    <w:p w14:paraId="015C0C25" w14:textId="77777777" w:rsidR="004E4A9E" w:rsidRPr="00D839FF" w:rsidRDefault="004E4A9E" w:rsidP="00D839FF">
      <w:pPr>
        <w:pStyle w:val="PL"/>
        <w:rPr>
          <w:color w:val="808080"/>
        </w:rPr>
      </w:pPr>
      <w:r w:rsidRPr="00D839FF">
        <w:rPr>
          <w:color w:val="808080"/>
        </w:rPr>
        <w:t>-- ASN1STOP</w:t>
      </w:r>
    </w:p>
    <w:p w14:paraId="434A9380" w14:textId="77777777" w:rsidR="004E4A9E" w:rsidRPr="00D839F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D839FF" w:rsidRDefault="004E4A9E" w:rsidP="00771058">
            <w:pPr>
              <w:pStyle w:val="TAH"/>
              <w:rPr>
                <w:szCs w:val="22"/>
                <w:lang w:eastAsia="sv-SE"/>
              </w:rPr>
            </w:pPr>
            <w:r w:rsidRPr="00D839FF">
              <w:rPr>
                <w:i/>
                <w:szCs w:val="22"/>
                <w:lang w:eastAsia="sv-SE"/>
              </w:rPr>
              <w:t xml:space="preserve">SemiStaticChannelAccessConfigUE </w:t>
            </w:r>
            <w:r w:rsidRPr="00D839FF">
              <w:rPr>
                <w:szCs w:val="22"/>
                <w:lang w:eastAsia="sv-SE"/>
              </w:rPr>
              <w:t>field descriptions</w:t>
            </w:r>
          </w:p>
        </w:tc>
      </w:tr>
      <w:tr w:rsidR="003B01CB" w:rsidRPr="00D839F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D839FF" w:rsidRDefault="004E4A9E" w:rsidP="00771058">
            <w:pPr>
              <w:pStyle w:val="TAL"/>
              <w:rPr>
                <w:b/>
                <w:bCs/>
                <w:i/>
                <w:iCs/>
                <w:szCs w:val="22"/>
                <w:lang w:eastAsia="sv-SE"/>
              </w:rPr>
            </w:pPr>
            <w:r w:rsidRPr="00D839FF">
              <w:rPr>
                <w:b/>
                <w:bCs/>
                <w:i/>
                <w:iCs/>
                <w:szCs w:val="22"/>
                <w:lang w:eastAsia="sv-SE"/>
              </w:rPr>
              <w:t>periodUE</w:t>
            </w:r>
          </w:p>
          <w:p w14:paraId="4753554B" w14:textId="77777777" w:rsidR="004E4A9E" w:rsidRPr="00D839FF" w:rsidRDefault="004E4A9E" w:rsidP="00771058">
            <w:pPr>
              <w:pStyle w:val="TAL"/>
              <w:rPr>
                <w:szCs w:val="22"/>
              </w:rPr>
            </w:pPr>
            <w:r w:rsidRPr="00D839F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D839F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D839FF" w:rsidRDefault="004E4A9E" w:rsidP="00771058">
            <w:pPr>
              <w:pStyle w:val="TAL"/>
              <w:rPr>
                <w:b/>
                <w:bCs/>
                <w:i/>
                <w:iCs/>
                <w:szCs w:val="22"/>
                <w:lang w:eastAsia="sv-SE"/>
              </w:rPr>
            </w:pPr>
            <w:r w:rsidRPr="00D839FF">
              <w:rPr>
                <w:b/>
                <w:bCs/>
                <w:i/>
                <w:iCs/>
                <w:szCs w:val="22"/>
                <w:lang w:eastAsia="sv-SE"/>
              </w:rPr>
              <w:t>offsetUE</w:t>
            </w:r>
          </w:p>
          <w:p w14:paraId="3B6B84FB" w14:textId="2542C2DC" w:rsidR="004E4A9E" w:rsidRPr="00D839FF" w:rsidRDefault="004E4A9E" w:rsidP="00771058">
            <w:pPr>
              <w:pStyle w:val="TAL"/>
              <w:rPr>
                <w:szCs w:val="22"/>
                <w:lang w:eastAsia="sv-SE"/>
              </w:rPr>
            </w:pPr>
            <w:r w:rsidRPr="00D839F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D839FF">
              <w:rPr>
                <w:i/>
                <w:iCs/>
                <w:szCs w:val="22"/>
                <w:lang w:eastAsia="sv-SE"/>
              </w:rPr>
              <w:t>periodUE</w:t>
            </w:r>
            <w:r w:rsidRPr="00D839FF">
              <w:rPr>
                <w:szCs w:val="22"/>
                <w:lang w:eastAsia="sv-SE"/>
              </w:rPr>
              <w:t xml:space="preserve">. The maximum value is </w:t>
            </w:r>
            <w:r w:rsidR="00C36811" w:rsidRPr="00D839FF">
              <w:rPr>
                <w:szCs w:val="22"/>
                <w:lang w:eastAsia="sv-SE"/>
              </w:rPr>
              <w:t>139</w:t>
            </w:r>
            <w:r w:rsidRPr="00D839FF">
              <w:rPr>
                <w:szCs w:val="22"/>
                <w:lang w:eastAsia="sv-SE"/>
              </w:rPr>
              <w:t xml:space="preserve">, </w:t>
            </w:r>
            <w:r w:rsidR="00C36811" w:rsidRPr="00D839FF">
              <w:rPr>
                <w:szCs w:val="22"/>
                <w:lang w:eastAsia="sv-SE"/>
              </w:rPr>
              <w:t>279</w:t>
            </w:r>
            <w:r w:rsidRPr="00D839FF">
              <w:rPr>
                <w:szCs w:val="22"/>
                <w:lang w:eastAsia="sv-SE"/>
              </w:rPr>
              <w:t xml:space="preserve"> and </w:t>
            </w:r>
            <w:r w:rsidR="00C36811" w:rsidRPr="00D839FF">
              <w:rPr>
                <w:szCs w:val="22"/>
                <w:lang w:eastAsia="sv-SE"/>
              </w:rPr>
              <w:t>559</w:t>
            </w:r>
            <w:r w:rsidRPr="00D839FF">
              <w:rPr>
                <w:szCs w:val="22"/>
                <w:lang w:eastAsia="sv-SE"/>
              </w:rPr>
              <w:t xml:space="preserve"> for 15, 30 and 60 kHz subcarrier spacing, respectively.</w:t>
            </w:r>
          </w:p>
        </w:tc>
      </w:tr>
    </w:tbl>
    <w:p w14:paraId="0D5C9E94" w14:textId="77777777" w:rsidR="004E4A9E" w:rsidRPr="00D839FF" w:rsidRDefault="004E4A9E" w:rsidP="00394471">
      <w:pPr>
        <w:rPr>
          <w:rFonts w:eastAsiaTheme="minorEastAsia"/>
        </w:rPr>
      </w:pPr>
    </w:p>
    <w:p w14:paraId="31E27755" w14:textId="77777777" w:rsidR="00394471" w:rsidRPr="00D839FF" w:rsidRDefault="00394471" w:rsidP="00394471">
      <w:pPr>
        <w:pStyle w:val="Heading4"/>
      </w:pPr>
      <w:bookmarkStart w:id="2725" w:name="_Toc60777377"/>
      <w:bookmarkStart w:id="2726" w:name="_Toc193446389"/>
      <w:bookmarkStart w:id="2727" w:name="_Toc193452194"/>
      <w:bookmarkStart w:id="2728" w:name="_Toc193463466"/>
      <w:r w:rsidRPr="00D839FF">
        <w:t>–</w:t>
      </w:r>
      <w:r w:rsidRPr="00D839FF">
        <w:tab/>
      </w:r>
      <w:r w:rsidRPr="00D839FF">
        <w:rPr>
          <w:i/>
        </w:rPr>
        <w:t>Sensor-LocationInfo</w:t>
      </w:r>
      <w:bookmarkEnd w:id="2725"/>
      <w:bookmarkEnd w:id="2726"/>
      <w:bookmarkEnd w:id="2727"/>
      <w:bookmarkEnd w:id="2728"/>
    </w:p>
    <w:p w14:paraId="5808BC4A" w14:textId="77777777" w:rsidR="00394471" w:rsidRPr="00D839FF" w:rsidRDefault="00394471" w:rsidP="00394471">
      <w:r w:rsidRPr="00D839FF">
        <w:t xml:space="preserve">The IE </w:t>
      </w:r>
      <w:r w:rsidRPr="00D839FF">
        <w:rPr>
          <w:i/>
        </w:rPr>
        <w:t>Sensor-LocationInfo</w:t>
      </w:r>
      <w:r w:rsidRPr="00D839FF">
        <w:rPr>
          <w:i/>
          <w:iCs/>
        </w:rPr>
        <w:t xml:space="preserve"> </w:t>
      </w:r>
      <w:r w:rsidRPr="00D839FF">
        <w:t>is used by the UE to provide sensor information.</w:t>
      </w:r>
    </w:p>
    <w:p w14:paraId="622C3680" w14:textId="77777777" w:rsidR="00394471" w:rsidRPr="00D839FF" w:rsidRDefault="00394471" w:rsidP="00394471">
      <w:pPr>
        <w:pStyle w:val="TH"/>
      </w:pPr>
      <w:r w:rsidRPr="00D839FF">
        <w:rPr>
          <w:i/>
        </w:rPr>
        <w:t xml:space="preserve">Sensor-LocationInfo </w:t>
      </w:r>
      <w:r w:rsidRPr="00D839FF">
        <w:t>information element</w:t>
      </w:r>
    </w:p>
    <w:p w14:paraId="5533C19D" w14:textId="77777777" w:rsidR="00394471" w:rsidRPr="00D839FF" w:rsidRDefault="00394471" w:rsidP="00D839FF">
      <w:pPr>
        <w:pStyle w:val="PL"/>
        <w:rPr>
          <w:color w:val="808080"/>
        </w:rPr>
      </w:pPr>
      <w:r w:rsidRPr="00D839FF">
        <w:rPr>
          <w:color w:val="808080"/>
        </w:rPr>
        <w:t>-- ASN1START</w:t>
      </w:r>
    </w:p>
    <w:p w14:paraId="3D977A34" w14:textId="77777777" w:rsidR="00394471" w:rsidRPr="00D839FF" w:rsidRDefault="00394471" w:rsidP="00D839FF">
      <w:pPr>
        <w:pStyle w:val="PL"/>
        <w:rPr>
          <w:color w:val="808080"/>
        </w:rPr>
      </w:pPr>
      <w:r w:rsidRPr="00D839FF">
        <w:rPr>
          <w:color w:val="808080"/>
        </w:rPr>
        <w:t>-- TAG-SENSORLOCATIONINFO-START</w:t>
      </w:r>
    </w:p>
    <w:p w14:paraId="7737F261" w14:textId="77777777" w:rsidR="00394471" w:rsidRPr="00D839FF" w:rsidRDefault="00394471" w:rsidP="00D839FF">
      <w:pPr>
        <w:pStyle w:val="PL"/>
      </w:pPr>
    </w:p>
    <w:p w14:paraId="385A7D1B" w14:textId="77777777" w:rsidR="00394471" w:rsidRPr="00D839FF" w:rsidRDefault="00394471" w:rsidP="00D839FF">
      <w:pPr>
        <w:pStyle w:val="PL"/>
        <w:rPr>
          <w:rFonts w:eastAsia="Malgun Gothic"/>
        </w:rPr>
      </w:pPr>
      <w:r w:rsidRPr="00D839FF">
        <w:rPr>
          <w:rFonts w:eastAsia="Malgun Gothic"/>
        </w:rPr>
        <w:t xml:space="preserve">Sensor-LocationInfo-r16 ::= </w:t>
      </w:r>
      <w:r w:rsidRPr="00D839FF">
        <w:rPr>
          <w:color w:val="993366"/>
        </w:rPr>
        <w:t>SEQUENCE</w:t>
      </w:r>
      <w:r w:rsidRPr="00D839FF">
        <w:rPr>
          <w:rFonts w:eastAsia="Malgun Gothic"/>
        </w:rPr>
        <w:t xml:space="preserve"> {</w:t>
      </w:r>
    </w:p>
    <w:p w14:paraId="027E570B" w14:textId="77777777" w:rsidR="00394471" w:rsidRPr="00D839FF" w:rsidRDefault="00394471" w:rsidP="00D839FF">
      <w:pPr>
        <w:pStyle w:val="PL"/>
      </w:pPr>
      <w:r w:rsidRPr="00D839FF">
        <w:t xml:space="preserve">    sensor-MeasurementInformation-r16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3DDF97E" w14:textId="77777777" w:rsidR="00394471" w:rsidRPr="00D839FF" w:rsidRDefault="00394471" w:rsidP="00D839FF">
      <w:pPr>
        <w:pStyle w:val="PL"/>
      </w:pPr>
      <w:r w:rsidRPr="00D839FF">
        <w:t xml:space="preserve">    sensor-MotionInformation-r16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5B92EF8" w14:textId="77777777" w:rsidR="00394471" w:rsidRPr="00D839FF" w:rsidRDefault="00394471" w:rsidP="00D839FF">
      <w:pPr>
        <w:pStyle w:val="PL"/>
      </w:pPr>
      <w:r w:rsidRPr="00D839FF">
        <w:t xml:space="preserve">    ...</w:t>
      </w:r>
    </w:p>
    <w:p w14:paraId="1C4BA28F" w14:textId="77777777" w:rsidR="00394471" w:rsidRPr="00D839FF" w:rsidRDefault="00394471" w:rsidP="00D839FF">
      <w:pPr>
        <w:pStyle w:val="PL"/>
        <w:rPr>
          <w:rFonts w:eastAsia="Malgun Gothic"/>
        </w:rPr>
      </w:pPr>
      <w:r w:rsidRPr="00D839FF">
        <w:rPr>
          <w:rFonts w:eastAsia="Malgun Gothic"/>
        </w:rPr>
        <w:t>}</w:t>
      </w:r>
    </w:p>
    <w:p w14:paraId="1CA7FFD9" w14:textId="77777777" w:rsidR="00394471" w:rsidRPr="00D839FF" w:rsidRDefault="00394471" w:rsidP="00D839FF">
      <w:pPr>
        <w:pStyle w:val="PL"/>
      </w:pPr>
    </w:p>
    <w:p w14:paraId="740EEEA3" w14:textId="77777777" w:rsidR="00394471" w:rsidRPr="00D839FF" w:rsidRDefault="00394471" w:rsidP="00D839FF">
      <w:pPr>
        <w:pStyle w:val="PL"/>
        <w:rPr>
          <w:color w:val="808080"/>
        </w:rPr>
      </w:pPr>
      <w:r w:rsidRPr="00D839FF">
        <w:rPr>
          <w:color w:val="808080"/>
        </w:rPr>
        <w:t>-- TAG-SENSORLOCATIONINFO-STOP</w:t>
      </w:r>
    </w:p>
    <w:p w14:paraId="7BE5D600" w14:textId="77777777" w:rsidR="00394471" w:rsidRPr="00D839FF" w:rsidRDefault="00394471" w:rsidP="00D839FF">
      <w:pPr>
        <w:pStyle w:val="PL"/>
        <w:rPr>
          <w:color w:val="808080"/>
        </w:rPr>
      </w:pPr>
      <w:r w:rsidRPr="00D839FF">
        <w:rPr>
          <w:color w:val="808080"/>
        </w:rPr>
        <w:t>-- ASN1STOP</w:t>
      </w:r>
    </w:p>
    <w:p w14:paraId="3B4FC8B1"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D839FF" w:rsidRDefault="00394471" w:rsidP="00964CC4">
            <w:pPr>
              <w:pStyle w:val="TAH"/>
              <w:rPr>
                <w:szCs w:val="22"/>
                <w:lang w:eastAsia="sv-SE"/>
              </w:rPr>
            </w:pPr>
            <w:r w:rsidRPr="00D839FF">
              <w:rPr>
                <w:i/>
                <w:lang w:eastAsia="sv-SE"/>
              </w:rPr>
              <w:t>Sensor-LocationInfo</w:t>
            </w:r>
            <w:r w:rsidRPr="00D839FF">
              <w:rPr>
                <w:i/>
                <w:szCs w:val="22"/>
                <w:lang w:eastAsia="sv-SE"/>
              </w:rPr>
              <w:t xml:space="preserve"> </w:t>
            </w:r>
            <w:r w:rsidRPr="00D839FF">
              <w:rPr>
                <w:szCs w:val="22"/>
                <w:lang w:eastAsia="sv-SE"/>
              </w:rPr>
              <w:t>field descriptions</w:t>
            </w:r>
          </w:p>
        </w:tc>
      </w:tr>
      <w:tr w:rsidR="003B01CB" w:rsidRPr="00D839F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D839FF" w:rsidRDefault="00394471" w:rsidP="00964CC4">
            <w:pPr>
              <w:pStyle w:val="TAL"/>
              <w:rPr>
                <w:b/>
                <w:i/>
                <w:szCs w:val="22"/>
                <w:lang w:eastAsia="sv-SE"/>
              </w:rPr>
            </w:pPr>
            <w:r w:rsidRPr="00D839FF">
              <w:rPr>
                <w:b/>
                <w:i/>
                <w:szCs w:val="22"/>
                <w:lang w:eastAsia="sv-SE"/>
              </w:rPr>
              <w:t>sensor-MeasurementInformation</w:t>
            </w:r>
          </w:p>
          <w:p w14:paraId="05BD5AC3" w14:textId="77777777" w:rsidR="00394471" w:rsidRPr="00D839FF" w:rsidRDefault="00394471" w:rsidP="00964CC4">
            <w:pPr>
              <w:pStyle w:val="TAL"/>
              <w:rPr>
                <w:szCs w:val="22"/>
                <w:lang w:eastAsia="sv-SE"/>
              </w:rPr>
            </w:pPr>
            <w:r w:rsidRPr="00D839FF">
              <w:rPr>
                <w:szCs w:val="22"/>
                <w:lang w:eastAsia="sv-SE"/>
              </w:rPr>
              <w:t xml:space="preserve">This field provides barometric pressure measurements as </w:t>
            </w:r>
            <w:r w:rsidRPr="00D839FF">
              <w:rPr>
                <w:i/>
                <w:lang w:eastAsia="sv-SE"/>
              </w:rPr>
              <w:t>Sensor-MeasurementInformation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r w:rsidR="00F747EB" w:rsidRPr="00D839F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D839FF" w:rsidRDefault="00394471" w:rsidP="00964CC4">
            <w:pPr>
              <w:pStyle w:val="TAL"/>
              <w:rPr>
                <w:b/>
                <w:bCs/>
                <w:i/>
                <w:iCs/>
                <w:szCs w:val="22"/>
                <w:lang w:eastAsia="sv-SE"/>
              </w:rPr>
            </w:pPr>
            <w:r w:rsidRPr="00D839FF">
              <w:rPr>
                <w:b/>
                <w:bCs/>
                <w:i/>
                <w:iCs/>
                <w:szCs w:val="22"/>
                <w:lang w:eastAsia="sv-SE"/>
              </w:rPr>
              <w:t>sensor-MotionInformation</w:t>
            </w:r>
          </w:p>
          <w:p w14:paraId="1486D03C" w14:textId="77777777" w:rsidR="00394471" w:rsidRPr="00D839FF" w:rsidRDefault="00394471" w:rsidP="00964CC4">
            <w:pPr>
              <w:pStyle w:val="TAL"/>
              <w:rPr>
                <w:szCs w:val="22"/>
                <w:lang w:eastAsia="sv-SE"/>
              </w:rPr>
            </w:pPr>
            <w:r w:rsidRPr="00D839FF">
              <w:rPr>
                <w:szCs w:val="22"/>
                <w:lang w:eastAsia="sv-SE"/>
              </w:rPr>
              <w:t xml:space="preserve">This field provides motion sensor measurements as </w:t>
            </w:r>
            <w:r w:rsidRPr="00D839FF">
              <w:rPr>
                <w:i/>
                <w:lang w:eastAsia="sv-SE"/>
              </w:rPr>
              <w:t>Sensor-MotionInformation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bl>
    <w:p w14:paraId="7F6ABE6B" w14:textId="77777777" w:rsidR="00977C82" w:rsidRPr="00D839FF" w:rsidRDefault="00977C82" w:rsidP="00977C82"/>
    <w:p w14:paraId="3D180BDA" w14:textId="77777777" w:rsidR="00977C82" w:rsidRPr="00D839FF" w:rsidRDefault="00977C82" w:rsidP="00977C82">
      <w:pPr>
        <w:pStyle w:val="Heading4"/>
        <w:rPr>
          <w:i/>
          <w:noProof/>
        </w:rPr>
      </w:pPr>
      <w:bookmarkStart w:id="2729" w:name="_Toc193446390"/>
      <w:bookmarkStart w:id="2730" w:name="_Toc193452195"/>
      <w:bookmarkStart w:id="2731" w:name="_Toc193463467"/>
      <w:r w:rsidRPr="00D839FF">
        <w:rPr>
          <w:i/>
          <w:noProof/>
        </w:rPr>
        <w:t>–</w:t>
      </w:r>
      <w:r w:rsidRPr="00D839FF">
        <w:rPr>
          <w:i/>
          <w:noProof/>
        </w:rPr>
        <w:tab/>
        <w:t>ServingCellAndBWP-Id</w:t>
      </w:r>
      <w:bookmarkEnd w:id="2729"/>
      <w:bookmarkEnd w:id="2730"/>
      <w:bookmarkEnd w:id="2731"/>
    </w:p>
    <w:p w14:paraId="65A1F135" w14:textId="77777777" w:rsidR="00F747EB" w:rsidRPr="00D839FF" w:rsidRDefault="00977C82" w:rsidP="00977C82">
      <w:r w:rsidRPr="00D839FF">
        <w:t xml:space="preserve">The IE </w:t>
      </w:r>
      <w:r w:rsidRPr="00D839FF">
        <w:rPr>
          <w:i/>
          <w:iCs/>
        </w:rPr>
        <w:t>ServingCellAndBWP-Id</w:t>
      </w:r>
      <w:r w:rsidRPr="00D839FF">
        <w:t xml:space="preserve"> is used to indicate a serving cell and an uplink or a downlink BWP.</w:t>
      </w:r>
    </w:p>
    <w:p w14:paraId="2932A07F" w14:textId="10AF6F79" w:rsidR="00977C82" w:rsidRPr="00D839FF" w:rsidRDefault="00977C82" w:rsidP="00977C82">
      <w:pPr>
        <w:pStyle w:val="TH"/>
      </w:pPr>
      <w:r w:rsidRPr="00D839FF">
        <w:rPr>
          <w:bCs/>
          <w:i/>
          <w:iCs/>
        </w:rPr>
        <w:t xml:space="preserve">ServingCellAndBWP-Id </w:t>
      </w:r>
      <w:r w:rsidRPr="00D839FF">
        <w:t>information element</w:t>
      </w:r>
    </w:p>
    <w:p w14:paraId="1643E641" w14:textId="77777777" w:rsidR="00977C82" w:rsidRPr="00D839FF" w:rsidRDefault="00977C82" w:rsidP="00D839FF">
      <w:pPr>
        <w:pStyle w:val="PL"/>
        <w:rPr>
          <w:color w:val="808080"/>
        </w:rPr>
      </w:pPr>
      <w:r w:rsidRPr="00D839FF">
        <w:rPr>
          <w:color w:val="808080"/>
        </w:rPr>
        <w:t>-- ASN1START</w:t>
      </w:r>
    </w:p>
    <w:p w14:paraId="45E51558" w14:textId="77777777" w:rsidR="00977C82" w:rsidRPr="00D839FF" w:rsidRDefault="00977C82" w:rsidP="00D839FF">
      <w:pPr>
        <w:pStyle w:val="PL"/>
        <w:rPr>
          <w:color w:val="808080"/>
        </w:rPr>
      </w:pPr>
      <w:r w:rsidRPr="00D839FF">
        <w:rPr>
          <w:color w:val="808080"/>
        </w:rPr>
        <w:t>-- TAG-SERVINGCELLANDBWP-ID-START</w:t>
      </w:r>
    </w:p>
    <w:p w14:paraId="0070A09F" w14:textId="77777777" w:rsidR="00977C82" w:rsidRPr="00D839FF" w:rsidRDefault="00977C82" w:rsidP="00D839FF">
      <w:pPr>
        <w:pStyle w:val="PL"/>
      </w:pPr>
    </w:p>
    <w:p w14:paraId="7BCEAA75" w14:textId="77777777" w:rsidR="00977C82" w:rsidRPr="00D839FF" w:rsidRDefault="00977C82" w:rsidP="00D839FF">
      <w:pPr>
        <w:pStyle w:val="PL"/>
      </w:pPr>
      <w:r w:rsidRPr="00D839FF">
        <w:t xml:space="preserve">ServingCellAndBWP-Id-r17 ::= </w:t>
      </w:r>
      <w:r w:rsidRPr="00D839FF">
        <w:rPr>
          <w:color w:val="993366"/>
        </w:rPr>
        <w:t>SEQUENCE</w:t>
      </w:r>
      <w:r w:rsidRPr="00D839FF">
        <w:t xml:space="preserve"> {</w:t>
      </w:r>
    </w:p>
    <w:p w14:paraId="426E3B46" w14:textId="77777777" w:rsidR="00977C82" w:rsidRPr="00D839FF" w:rsidRDefault="00977C82" w:rsidP="00D839FF">
      <w:pPr>
        <w:pStyle w:val="PL"/>
      </w:pPr>
      <w:r w:rsidRPr="00D839FF">
        <w:t xml:space="preserve">    servingcell-r17              ServCellIndex,</w:t>
      </w:r>
    </w:p>
    <w:p w14:paraId="19E4B9AF" w14:textId="77777777" w:rsidR="00977C82" w:rsidRPr="00D839FF" w:rsidRDefault="00977C82" w:rsidP="00D839FF">
      <w:pPr>
        <w:pStyle w:val="PL"/>
      </w:pPr>
      <w:r w:rsidRPr="00D839FF">
        <w:t xml:space="preserve">    bwp-r17                      BWP-Id</w:t>
      </w:r>
    </w:p>
    <w:p w14:paraId="76B42C76" w14:textId="77777777" w:rsidR="00977C82" w:rsidRPr="00D839FF" w:rsidRDefault="00977C82" w:rsidP="00D839FF">
      <w:pPr>
        <w:pStyle w:val="PL"/>
      </w:pPr>
      <w:r w:rsidRPr="00D839FF">
        <w:t>}</w:t>
      </w:r>
    </w:p>
    <w:p w14:paraId="791AAC6A" w14:textId="77777777" w:rsidR="00977C82" w:rsidRPr="00D839FF" w:rsidRDefault="00977C82" w:rsidP="00D839FF">
      <w:pPr>
        <w:pStyle w:val="PL"/>
      </w:pPr>
    </w:p>
    <w:p w14:paraId="0F5560F6" w14:textId="77777777" w:rsidR="00977C82" w:rsidRPr="00D839FF" w:rsidRDefault="00977C82" w:rsidP="00D839FF">
      <w:pPr>
        <w:pStyle w:val="PL"/>
        <w:rPr>
          <w:color w:val="808080"/>
        </w:rPr>
      </w:pPr>
      <w:r w:rsidRPr="00D839FF">
        <w:rPr>
          <w:color w:val="808080"/>
        </w:rPr>
        <w:t>-- TAG-SERVINGCELLANDBWP-ID-STOP</w:t>
      </w:r>
    </w:p>
    <w:p w14:paraId="597579FC" w14:textId="77777777" w:rsidR="00977C82" w:rsidRPr="00D839FF" w:rsidRDefault="00977C82" w:rsidP="00D839FF">
      <w:pPr>
        <w:pStyle w:val="PL"/>
        <w:rPr>
          <w:color w:val="808080"/>
        </w:rPr>
      </w:pPr>
      <w:r w:rsidRPr="00D839FF">
        <w:rPr>
          <w:color w:val="808080"/>
        </w:rPr>
        <w:t>-- ASN1STOP</w:t>
      </w:r>
    </w:p>
    <w:p w14:paraId="01D59304" w14:textId="77777777" w:rsidR="00394471" w:rsidRPr="00D839FF" w:rsidRDefault="00394471" w:rsidP="00394471"/>
    <w:p w14:paraId="7975B99F" w14:textId="77777777" w:rsidR="00394471" w:rsidRPr="00D839FF" w:rsidRDefault="00394471" w:rsidP="00394471">
      <w:pPr>
        <w:pStyle w:val="Heading4"/>
        <w:rPr>
          <w:noProof/>
        </w:rPr>
      </w:pPr>
      <w:bookmarkStart w:id="2732" w:name="_Toc60777378"/>
      <w:bookmarkStart w:id="2733" w:name="_Toc193446391"/>
      <w:bookmarkStart w:id="2734" w:name="_Toc193452196"/>
      <w:bookmarkStart w:id="2735" w:name="_Toc193463468"/>
      <w:r w:rsidRPr="00D839FF">
        <w:t>–</w:t>
      </w:r>
      <w:r w:rsidRPr="00D839FF">
        <w:tab/>
      </w:r>
      <w:r w:rsidRPr="00D839FF">
        <w:rPr>
          <w:i/>
        </w:rPr>
        <w:t>Serv</w:t>
      </w:r>
      <w:r w:rsidRPr="00D839FF">
        <w:rPr>
          <w:i/>
          <w:noProof/>
        </w:rPr>
        <w:t>CellIndex</w:t>
      </w:r>
      <w:bookmarkEnd w:id="2732"/>
      <w:bookmarkEnd w:id="2733"/>
      <w:bookmarkEnd w:id="2734"/>
      <w:bookmarkEnd w:id="2735"/>
    </w:p>
    <w:p w14:paraId="345EF94F" w14:textId="4CA7B7BF" w:rsidR="00394471" w:rsidRPr="00D839FF" w:rsidRDefault="00394471" w:rsidP="00394471">
      <w:r w:rsidRPr="00D839FF">
        <w:t xml:space="preserve">The IE </w:t>
      </w:r>
      <w:r w:rsidRPr="00D839FF">
        <w:rPr>
          <w:i/>
        </w:rPr>
        <w:t>ServCellIndex</w:t>
      </w:r>
      <w:r w:rsidRPr="00D839FF">
        <w:t xml:space="preserve"> concerns a short identity, used to </w:t>
      </w:r>
      <w:r w:rsidR="00685C0F" w:rsidRPr="00D839FF">
        <w:t xml:space="preserve">uniquely </w:t>
      </w:r>
      <w:r w:rsidRPr="00D839FF">
        <w:t>identify a serving cell (i.e. the PCell, the PSCell or an SCell)</w:t>
      </w:r>
      <w:r w:rsidR="00685C0F" w:rsidRPr="00D839FF">
        <w:t xml:space="preserve"> across the cell groups</w:t>
      </w:r>
      <w:r w:rsidRPr="00D839FF">
        <w:t xml:space="preserve">. Value 0 applies for the PCell, while the </w:t>
      </w:r>
      <w:r w:rsidRPr="00D839FF">
        <w:rPr>
          <w:i/>
        </w:rPr>
        <w:t>SCellIndex</w:t>
      </w:r>
      <w:r w:rsidRPr="00D839FF">
        <w:t xml:space="preserve"> that has previously been assigned applies for SCells.</w:t>
      </w:r>
    </w:p>
    <w:p w14:paraId="3A8F0F83" w14:textId="77777777" w:rsidR="00394471" w:rsidRPr="00D839FF" w:rsidRDefault="00394471" w:rsidP="00394471">
      <w:pPr>
        <w:pStyle w:val="TH"/>
      </w:pPr>
      <w:r w:rsidRPr="00D839FF">
        <w:rPr>
          <w:bCs/>
          <w:i/>
          <w:iCs/>
        </w:rPr>
        <w:t xml:space="preserve">ServCellIndex </w:t>
      </w:r>
      <w:r w:rsidRPr="00D839FF">
        <w:t>information element</w:t>
      </w:r>
    </w:p>
    <w:p w14:paraId="1D52D6D4" w14:textId="77777777" w:rsidR="00394471" w:rsidRPr="00D839FF" w:rsidRDefault="00394471" w:rsidP="00D839FF">
      <w:pPr>
        <w:pStyle w:val="PL"/>
        <w:rPr>
          <w:color w:val="808080"/>
        </w:rPr>
      </w:pPr>
      <w:r w:rsidRPr="00D839FF">
        <w:rPr>
          <w:color w:val="808080"/>
        </w:rPr>
        <w:t>-- ASN1START</w:t>
      </w:r>
    </w:p>
    <w:p w14:paraId="0E084C60" w14:textId="77777777" w:rsidR="00394471" w:rsidRPr="00D839FF" w:rsidRDefault="00394471" w:rsidP="00D839FF">
      <w:pPr>
        <w:pStyle w:val="PL"/>
        <w:rPr>
          <w:color w:val="808080"/>
        </w:rPr>
      </w:pPr>
      <w:r w:rsidRPr="00D839FF">
        <w:rPr>
          <w:color w:val="808080"/>
        </w:rPr>
        <w:t>-- TAG-SERVCELLINDEX-START</w:t>
      </w:r>
    </w:p>
    <w:p w14:paraId="6F66ABAE" w14:textId="77777777" w:rsidR="00394471" w:rsidRPr="00D839FF" w:rsidRDefault="00394471" w:rsidP="00D839FF">
      <w:pPr>
        <w:pStyle w:val="PL"/>
      </w:pPr>
    </w:p>
    <w:p w14:paraId="50D523E0" w14:textId="77777777" w:rsidR="00394471" w:rsidRPr="00D839FF" w:rsidRDefault="00394471" w:rsidP="00D839FF">
      <w:pPr>
        <w:pStyle w:val="PL"/>
      </w:pPr>
      <w:r w:rsidRPr="00D839FF">
        <w:t xml:space="preserve">ServCellIndex ::=                   </w:t>
      </w:r>
      <w:r w:rsidRPr="00D839FF">
        <w:rPr>
          <w:color w:val="993366"/>
        </w:rPr>
        <w:t>INTEGER</w:t>
      </w:r>
      <w:r w:rsidRPr="00D839FF">
        <w:t xml:space="preserve"> (0..maxNrofServingCells-1)</w:t>
      </w:r>
    </w:p>
    <w:p w14:paraId="1BCE3759" w14:textId="77777777" w:rsidR="00394471" w:rsidRPr="00D839FF" w:rsidRDefault="00394471" w:rsidP="00D839FF">
      <w:pPr>
        <w:pStyle w:val="PL"/>
      </w:pPr>
    </w:p>
    <w:p w14:paraId="512E052F" w14:textId="77777777" w:rsidR="00394471" w:rsidRPr="00D839FF" w:rsidRDefault="00394471" w:rsidP="00D839FF">
      <w:pPr>
        <w:pStyle w:val="PL"/>
        <w:rPr>
          <w:color w:val="808080"/>
        </w:rPr>
      </w:pPr>
      <w:r w:rsidRPr="00D839FF">
        <w:rPr>
          <w:color w:val="808080"/>
        </w:rPr>
        <w:t>-- TAG-SERVCELLINDEX-STOP</w:t>
      </w:r>
    </w:p>
    <w:p w14:paraId="6D89AA39" w14:textId="77777777" w:rsidR="00394471" w:rsidRPr="00D839FF" w:rsidRDefault="00394471" w:rsidP="00D839FF">
      <w:pPr>
        <w:pStyle w:val="PL"/>
        <w:rPr>
          <w:iCs/>
          <w:color w:val="808080"/>
        </w:rPr>
      </w:pPr>
      <w:r w:rsidRPr="00D839FF">
        <w:rPr>
          <w:color w:val="808080"/>
        </w:rPr>
        <w:t>-- ASN1STOP</w:t>
      </w:r>
    </w:p>
    <w:p w14:paraId="2717A949" w14:textId="77777777" w:rsidR="007B122D" w:rsidRPr="00D839FF" w:rsidRDefault="007B122D" w:rsidP="00394471"/>
    <w:p w14:paraId="1AEF9CCF" w14:textId="77777777" w:rsidR="00394471" w:rsidRPr="00D839FF" w:rsidRDefault="00394471" w:rsidP="00394471">
      <w:pPr>
        <w:pStyle w:val="Heading4"/>
      </w:pPr>
      <w:bookmarkStart w:id="2736" w:name="_Toc60777379"/>
      <w:bookmarkStart w:id="2737" w:name="_Toc193446392"/>
      <w:bookmarkStart w:id="2738" w:name="_Toc193452197"/>
      <w:bookmarkStart w:id="2739" w:name="_Toc193463469"/>
      <w:r w:rsidRPr="00D839FF">
        <w:t>–</w:t>
      </w:r>
      <w:r w:rsidRPr="00D839FF">
        <w:tab/>
      </w:r>
      <w:r w:rsidRPr="00D839FF">
        <w:rPr>
          <w:i/>
        </w:rPr>
        <w:t>ServingCellConfig</w:t>
      </w:r>
      <w:bookmarkEnd w:id="2736"/>
      <w:bookmarkEnd w:id="2737"/>
      <w:bookmarkEnd w:id="2738"/>
      <w:bookmarkEnd w:id="2739"/>
    </w:p>
    <w:p w14:paraId="755F7947" w14:textId="77777777" w:rsidR="00394471" w:rsidRPr="00D839FF" w:rsidRDefault="00394471" w:rsidP="00394471">
      <w:r w:rsidRPr="00D839FF">
        <w:t xml:space="preserve">The IE </w:t>
      </w:r>
      <w:r w:rsidRPr="00D839FF">
        <w:rPr>
          <w:i/>
        </w:rPr>
        <w:t xml:space="preserve">ServingCellConfig </w:t>
      </w:r>
      <w:r w:rsidRPr="00D839FF">
        <w:t>is used to configure (add or modify) the UE with a serving cell, which may be the SpCell or an SCell of an MCG or SCG. The paramet</w:t>
      </w:r>
      <w:r w:rsidRPr="00D839FF">
        <w:lastRenderedPageBreak/>
        <w: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839FF" w:rsidRDefault="00394471" w:rsidP="00394471">
      <w:pPr>
        <w:pStyle w:val="TH"/>
      </w:pPr>
      <w:r w:rsidRPr="00D839FF">
        <w:rPr>
          <w:bCs/>
          <w:i/>
          <w:iCs/>
        </w:rPr>
        <w:t xml:space="preserve">ServingCellConfig </w:t>
      </w:r>
      <w:r w:rsidRPr="00D839FF">
        <w:t>information element</w:t>
      </w:r>
    </w:p>
    <w:p w14:paraId="5EC511B6" w14:textId="77777777" w:rsidR="00394471" w:rsidRPr="00D839FF" w:rsidRDefault="00394471" w:rsidP="00D839FF">
      <w:pPr>
        <w:pStyle w:val="PL"/>
        <w:rPr>
          <w:color w:val="808080"/>
        </w:rPr>
      </w:pPr>
      <w:r w:rsidRPr="00D839FF">
        <w:rPr>
          <w:color w:val="808080"/>
        </w:rPr>
        <w:t>-- ASN1START</w:t>
      </w:r>
    </w:p>
    <w:p w14:paraId="4945629C" w14:textId="77777777" w:rsidR="00394471" w:rsidRPr="00D839FF" w:rsidRDefault="00394471" w:rsidP="00D839FF">
      <w:pPr>
        <w:pStyle w:val="PL"/>
        <w:rPr>
          <w:color w:val="808080"/>
        </w:rPr>
      </w:pPr>
      <w:r w:rsidRPr="00D839FF">
        <w:rPr>
          <w:color w:val="808080"/>
        </w:rPr>
        <w:t>-- TAG-SERVINGCELLCONFIG-START</w:t>
      </w:r>
    </w:p>
    <w:p w14:paraId="05E4DF4E" w14:textId="77777777" w:rsidR="00394471" w:rsidRPr="00D839FF" w:rsidRDefault="00394471" w:rsidP="00D839FF">
      <w:pPr>
        <w:pStyle w:val="PL"/>
      </w:pPr>
    </w:p>
    <w:p w14:paraId="385764A4" w14:textId="77777777" w:rsidR="00394471" w:rsidRPr="00D839FF" w:rsidRDefault="00394471" w:rsidP="00D839FF">
      <w:pPr>
        <w:pStyle w:val="PL"/>
      </w:pPr>
      <w:r w:rsidRPr="00D839FF">
        <w:t xml:space="preserve">ServingCellConfig ::=               </w:t>
      </w:r>
      <w:r w:rsidRPr="00D839FF">
        <w:rPr>
          <w:color w:val="993366"/>
        </w:rPr>
        <w:t>SEQUENCE</w:t>
      </w:r>
      <w:r w:rsidRPr="00D839FF">
        <w:t xml:space="preserve"> {</w:t>
      </w:r>
    </w:p>
    <w:p w14:paraId="0BBCAEFD" w14:textId="77777777" w:rsidR="00394471" w:rsidRPr="00D839FF" w:rsidRDefault="00394471" w:rsidP="00D839FF">
      <w:pPr>
        <w:pStyle w:val="PL"/>
        <w:rPr>
          <w:color w:val="808080"/>
        </w:rPr>
      </w:pPr>
      <w:r w:rsidRPr="00D839FF">
        <w:t xml:space="preserve">    tdd-UL-DL-ConfigurationDedicated    TDD-UL-DL-ConfigDedicated                                                </w:t>
      </w:r>
      <w:r w:rsidRPr="00D839FF">
        <w:rPr>
          <w:color w:val="993366"/>
        </w:rPr>
        <w:t>OPTIONAL</w:t>
      </w:r>
      <w:r w:rsidRPr="00D839FF">
        <w:t xml:space="preserve">,   </w:t>
      </w:r>
      <w:r w:rsidRPr="00D839FF">
        <w:rPr>
          <w:color w:val="808080"/>
        </w:rPr>
        <w:t>-- Cond TDD</w:t>
      </w:r>
    </w:p>
    <w:p w14:paraId="6091D75B" w14:textId="77777777" w:rsidR="00394471" w:rsidRPr="00D839FF" w:rsidRDefault="00394471" w:rsidP="00D839FF">
      <w:pPr>
        <w:pStyle w:val="PL"/>
        <w:rPr>
          <w:color w:val="808080"/>
        </w:rPr>
      </w:pPr>
      <w:r w:rsidRPr="00D839FF">
        <w:t xml:space="preserve">    initialDownlinkBWP                  BWP-DownlinkDedicated                                                    </w:t>
      </w:r>
      <w:r w:rsidRPr="00D839FF">
        <w:rPr>
          <w:color w:val="993366"/>
        </w:rPr>
        <w:t>OPTIONAL</w:t>
      </w:r>
      <w:r w:rsidRPr="00D839FF">
        <w:t xml:space="preserve">,   </w:t>
      </w:r>
      <w:r w:rsidRPr="00D839FF">
        <w:rPr>
          <w:color w:val="808080"/>
        </w:rPr>
        <w:t>-- Need M</w:t>
      </w:r>
    </w:p>
    <w:p w14:paraId="55FFA7C8" w14:textId="77777777" w:rsidR="00394471" w:rsidRPr="00D839FF" w:rsidRDefault="00394471" w:rsidP="00D839FF">
      <w:pPr>
        <w:pStyle w:val="PL"/>
        <w:rPr>
          <w:color w:val="808080"/>
        </w:rPr>
      </w:pPr>
      <w:r w:rsidRPr="00D839FF">
        <w:t xml:space="preserve">    downlinkBWP-ToReleaseList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4BD488CF" w14:textId="77777777" w:rsidR="00394471" w:rsidRPr="00D839FF" w:rsidRDefault="00394471" w:rsidP="00D839FF">
      <w:pPr>
        <w:pStyle w:val="PL"/>
        <w:rPr>
          <w:color w:val="808080"/>
        </w:rPr>
      </w:pPr>
      <w:r w:rsidRPr="00D839FF">
        <w:t xml:space="preserve">    downlinkBWP-ToAddModList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BWP-Downlink                         </w:t>
      </w:r>
      <w:r w:rsidRPr="00D839FF">
        <w:rPr>
          <w:color w:val="993366"/>
        </w:rPr>
        <w:t>OPTIONAL</w:t>
      </w:r>
      <w:r w:rsidRPr="00D839FF">
        <w:t xml:space="preserve">,   </w:t>
      </w:r>
      <w:r w:rsidRPr="00D839FF">
        <w:rPr>
          <w:color w:val="808080"/>
        </w:rPr>
        <w:t>-- Need N</w:t>
      </w:r>
    </w:p>
    <w:p w14:paraId="33914F48" w14:textId="77777777" w:rsidR="00394471" w:rsidRPr="00D839FF" w:rsidRDefault="00394471" w:rsidP="00D839FF">
      <w:pPr>
        <w:pStyle w:val="PL"/>
        <w:rPr>
          <w:color w:val="808080"/>
        </w:rPr>
      </w:pPr>
      <w:r w:rsidRPr="00D839FF">
        <w:t xml:space="preserve">    firstActiveDownlinkBWP-Id           BWP-Id                                                                   </w:t>
      </w:r>
      <w:r w:rsidRPr="00D839FF">
        <w:rPr>
          <w:color w:val="993366"/>
        </w:rPr>
        <w:t>OPTIONAL</w:t>
      </w:r>
      <w:r w:rsidRPr="00D839FF">
        <w:t xml:space="preserve">,   </w:t>
      </w:r>
      <w:r w:rsidRPr="00D839FF">
        <w:rPr>
          <w:color w:val="808080"/>
        </w:rPr>
        <w:t>-- Cond SyncAndCellAdd</w:t>
      </w:r>
    </w:p>
    <w:p w14:paraId="689B4E14" w14:textId="77777777" w:rsidR="00394471" w:rsidRPr="00D839FF" w:rsidRDefault="00394471" w:rsidP="00D839FF">
      <w:pPr>
        <w:pStyle w:val="PL"/>
      </w:pPr>
      <w:r w:rsidRPr="00D839FF">
        <w:t xml:space="preserve">    bwp-InactivityTimer                 </w:t>
      </w:r>
      <w:r w:rsidRPr="00D839FF">
        <w:rPr>
          <w:color w:val="993366"/>
        </w:rPr>
        <w:t>ENUMERATED</w:t>
      </w:r>
      <w:r w:rsidRPr="00D839FF">
        <w:t xml:space="preserve"> {ms2, ms3, ms4, ms5, ms6, ms8, ms10, ms20, ms30,</w:t>
      </w:r>
    </w:p>
    <w:p w14:paraId="290F35B3" w14:textId="77777777" w:rsidR="00394471" w:rsidRPr="00D839FF" w:rsidRDefault="00394471" w:rsidP="00D839FF">
      <w:pPr>
        <w:pStyle w:val="PL"/>
      </w:pPr>
      <w:r w:rsidRPr="00D839FF">
        <w:t xml:space="preserve">                                                    ms40,ms50, ms60, ms80,ms100, ms200,ms300, ms500,</w:t>
      </w:r>
    </w:p>
    <w:p w14:paraId="478BE51A" w14:textId="77777777" w:rsidR="00394471" w:rsidRPr="00D839FF" w:rsidRDefault="00394471" w:rsidP="00D839FF">
      <w:pPr>
        <w:pStyle w:val="PL"/>
      </w:pPr>
      <w:r w:rsidRPr="00D839FF">
        <w:t xml:space="preserve">                                                    ms750, ms1280, ms1920, ms2560, spare10, spare9, spare8,</w:t>
      </w:r>
    </w:p>
    <w:p w14:paraId="5CE0DE73" w14:textId="77777777" w:rsidR="00394471" w:rsidRPr="00D839FF" w:rsidRDefault="00394471" w:rsidP="00D839FF">
      <w:pPr>
        <w:pStyle w:val="PL"/>
        <w:rPr>
          <w:color w:val="808080"/>
        </w:rPr>
      </w:pPr>
      <w:r w:rsidRPr="00D839FF">
        <w:t xml:space="preserve">                                                    spare7, spare6, spare5, spare4, spare3, spare2, spare1 }    </w:t>
      </w:r>
      <w:r w:rsidRPr="00D839FF">
        <w:rPr>
          <w:color w:val="993366"/>
        </w:rPr>
        <w:t>OPTIONAL</w:t>
      </w:r>
      <w:r w:rsidRPr="00D839FF">
        <w:t xml:space="preserve">,   </w:t>
      </w:r>
      <w:r w:rsidRPr="00D839FF">
        <w:rPr>
          <w:color w:val="808080"/>
        </w:rPr>
        <w:t>--Need R</w:t>
      </w:r>
    </w:p>
    <w:p w14:paraId="39C2D0F9" w14:textId="77777777" w:rsidR="00394471" w:rsidRPr="00D839FF" w:rsidRDefault="00394471" w:rsidP="00D839FF">
      <w:pPr>
        <w:pStyle w:val="PL"/>
        <w:rPr>
          <w:color w:val="808080"/>
        </w:rPr>
      </w:pPr>
      <w:r w:rsidRPr="00D839FF">
        <w:t xml:space="preserve">    defaultDownlinkBWP-Id               BWP-Id                                                                  </w:t>
      </w:r>
      <w:r w:rsidRPr="00D839FF">
        <w:rPr>
          <w:color w:val="993366"/>
        </w:rPr>
        <w:t>OPTIONAL</w:t>
      </w:r>
      <w:r w:rsidRPr="00D839FF">
        <w:t xml:space="preserve">,   </w:t>
      </w:r>
      <w:r w:rsidRPr="00D839FF">
        <w:rPr>
          <w:color w:val="808080"/>
        </w:rPr>
        <w:t>-- Need S</w:t>
      </w:r>
    </w:p>
    <w:p w14:paraId="01D7A937" w14:textId="77777777" w:rsidR="00394471" w:rsidRPr="00D839FF" w:rsidRDefault="00394471" w:rsidP="00D839FF">
      <w:pPr>
        <w:pStyle w:val="PL"/>
        <w:rPr>
          <w:color w:val="808080"/>
        </w:rPr>
      </w:pPr>
      <w:r w:rsidRPr="00D839FF">
        <w:t xml:space="preserve">    uplinkConfig                        UplinkConfig                                                            </w:t>
      </w:r>
      <w:r w:rsidRPr="00D839FF">
        <w:rPr>
          <w:color w:val="993366"/>
        </w:rPr>
        <w:t>OPTIONAL</w:t>
      </w:r>
      <w:r w:rsidRPr="00D839FF">
        <w:t xml:space="preserve">,   </w:t>
      </w:r>
      <w:r w:rsidRPr="00D839FF">
        <w:rPr>
          <w:color w:val="808080"/>
        </w:rPr>
        <w:t>-- Need M</w:t>
      </w:r>
    </w:p>
    <w:p w14:paraId="498364C4" w14:textId="77777777" w:rsidR="00394471" w:rsidRPr="00D839FF" w:rsidRDefault="00394471" w:rsidP="00D839FF">
      <w:pPr>
        <w:pStyle w:val="PL"/>
        <w:rPr>
          <w:color w:val="808080"/>
        </w:rPr>
      </w:pPr>
      <w:r w:rsidRPr="00D839FF">
        <w:t xml:space="preserve">    supplementaryUplink                 UplinkConfig                                                            </w:t>
      </w:r>
      <w:r w:rsidRPr="00D839FF">
        <w:rPr>
          <w:color w:val="993366"/>
        </w:rPr>
        <w:t>OPTIONAL</w:t>
      </w:r>
      <w:r w:rsidRPr="00D839FF">
        <w:t xml:space="preserve">,   </w:t>
      </w:r>
      <w:r w:rsidRPr="00D839FF">
        <w:rPr>
          <w:color w:val="808080"/>
        </w:rPr>
        <w:t>-- Need M</w:t>
      </w:r>
    </w:p>
    <w:p w14:paraId="50BD9F7A" w14:textId="77777777" w:rsidR="00394471" w:rsidRPr="00D839FF" w:rsidRDefault="00394471" w:rsidP="00D839FF">
      <w:pPr>
        <w:pStyle w:val="PL"/>
        <w:rPr>
          <w:color w:val="808080"/>
        </w:rPr>
      </w:pPr>
      <w:r w:rsidRPr="00D839FF">
        <w:t xml:space="preserve">    pdcch-ServingCellConfig             SetupRelease { PDCCH-ServingCellConfig }                                </w:t>
      </w:r>
      <w:r w:rsidRPr="00D839FF">
        <w:rPr>
          <w:color w:val="993366"/>
        </w:rPr>
        <w:t>OPTIONAL</w:t>
      </w:r>
      <w:r w:rsidRPr="00D839FF">
        <w:t xml:space="preserve">,   </w:t>
      </w:r>
      <w:r w:rsidRPr="00D839FF">
        <w:rPr>
          <w:color w:val="808080"/>
        </w:rPr>
        <w:t>-- Need M</w:t>
      </w:r>
    </w:p>
    <w:p w14:paraId="159BE7DC" w14:textId="77777777" w:rsidR="00394471" w:rsidRPr="00D839FF" w:rsidRDefault="00394471" w:rsidP="00D839FF">
      <w:pPr>
        <w:pStyle w:val="PL"/>
        <w:rPr>
          <w:color w:val="808080"/>
        </w:rPr>
      </w:pPr>
      <w:r w:rsidRPr="00D839FF">
        <w:t xml:space="preserve">    pdsch-ServingCellConfig             SetupRelease { PDSCH-ServingCellConfig }                                </w:t>
      </w:r>
      <w:r w:rsidRPr="00D839FF">
        <w:rPr>
          <w:color w:val="993366"/>
        </w:rPr>
        <w:t>OPTIONAL</w:t>
      </w:r>
      <w:r w:rsidRPr="00D839FF">
        <w:t xml:space="preserve">,   </w:t>
      </w:r>
      <w:r w:rsidRPr="00D839FF">
        <w:rPr>
          <w:color w:val="808080"/>
        </w:rPr>
        <w:t>-- Need M</w:t>
      </w:r>
    </w:p>
    <w:p w14:paraId="191AA2EA" w14:textId="77777777" w:rsidR="00394471" w:rsidRPr="00D839FF" w:rsidRDefault="00394471" w:rsidP="00D839FF">
      <w:pPr>
        <w:pStyle w:val="PL"/>
        <w:rPr>
          <w:color w:val="808080"/>
        </w:rPr>
      </w:pPr>
      <w:r w:rsidRPr="00D839FF">
        <w:t xml:space="preserve">    csi-MeasConfig                      SetupRelease { CSI-MeasConfig }                                         </w:t>
      </w:r>
      <w:r w:rsidRPr="00D839FF">
        <w:rPr>
          <w:color w:val="993366"/>
        </w:rPr>
        <w:t>OPTIONAL</w:t>
      </w:r>
      <w:r w:rsidRPr="00D839FF">
        <w:t xml:space="preserve">,   </w:t>
      </w:r>
      <w:r w:rsidRPr="00D839FF">
        <w:rPr>
          <w:color w:val="808080"/>
        </w:rPr>
        <w:t>-- Need M</w:t>
      </w:r>
    </w:p>
    <w:p w14:paraId="2DE8A321" w14:textId="77777777" w:rsidR="00394471" w:rsidRPr="00D839FF" w:rsidRDefault="00394471" w:rsidP="00D839FF">
      <w:pPr>
        <w:pStyle w:val="PL"/>
      </w:pPr>
      <w:r w:rsidRPr="00D839FF">
        <w:t xml:space="preserve">    sCellDeactivationTimer              </w:t>
      </w:r>
      <w:r w:rsidRPr="00D839FF">
        <w:rPr>
          <w:color w:val="993366"/>
        </w:rPr>
        <w:t>ENUMERATED</w:t>
      </w:r>
      <w:r w:rsidRPr="00D839FF">
        <w:t xml:space="preserve"> {ms20, ms40, ms80, ms160, ms200, ms240,</w:t>
      </w:r>
    </w:p>
    <w:p w14:paraId="50C704B3" w14:textId="77777777" w:rsidR="00394471" w:rsidRPr="00D839FF" w:rsidRDefault="00394471" w:rsidP="00D839FF">
      <w:pPr>
        <w:pStyle w:val="PL"/>
      </w:pPr>
      <w:r w:rsidRPr="00D839FF">
        <w:t xml:space="preserve">                                                    ms320, ms400, ms480, ms520, ms640, ms720,</w:t>
      </w:r>
    </w:p>
    <w:p w14:paraId="7E0C2D73" w14:textId="77777777" w:rsidR="00394471" w:rsidRPr="00D839FF" w:rsidRDefault="00394471" w:rsidP="00D839FF">
      <w:pPr>
        <w:pStyle w:val="PL"/>
        <w:rPr>
          <w:color w:val="808080"/>
        </w:rPr>
      </w:pPr>
      <w:r w:rsidRPr="00D839FF">
        <w:t xml:space="preserve">                                                    ms840, ms1280, spare2,spare1}       </w:t>
      </w:r>
      <w:r w:rsidRPr="00D839FF">
        <w:rPr>
          <w:color w:val="993366"/>
        </w:rPr>
        <w:t>OPTIONAL</w:t>
      </w:r>
      <w:r w:rsidRPr="00D839FF">
        <w:t xml:space="preserve">,   </w:t>
      </w:r>
      <w:r w:rsidRPr="00D839FF">
        <w:rPr>
          <w:color w:val="808080"/>
        </w:rPr>
        <w:t>-- Cond ServingCellWithoutPUCCH</w:t>
      </w:r>
    </w:p>
    <w:p w14:paraId="3438A098" w14:textId="77777777" w:rsidR="00394471" w:rsidRPr="00D839FF" w:rsidRDefault="00394471" w:rsidP="00D839FF">
      <w:pPr>
        <w:pStyle w:val="PL"/>
        <w:rPr>
          <w:color w:val="808080"/>
        </w:rPr>
      </w:pPr>
      <w:r w:rsidRPr="00D839FF">
        <w:t xml:space="preserve">    crossCarrierSchedulingConfig        CrossCarrierSchedulingConfig                                            </w:t>
      </w:r>
      <w:r w:rsidRPr="00D839FF">
        <w:rPr>
          <w:color w:val="993366"/>
        </w:rPr>
        <w:t>OPTIONAL</w:t>
      </w:r>
      <w:r w:rsidRPr="00D839FF">
        <w:lastRenderedPageBreak/>
        <w:t xml:space="preserve">,   </w:t>
      </w:r>
      <w:r w:rsidRPr="00D839FF">
        <w:rPr>
          <w:color w:val="808080"/>
        </w:rPr>
        <w:t>-- Need M</w:t>
      </w:r>
    </w:p>
    <w:p w14:paraId="7B75BEF5" w14:textId="77777777" w:rsidR="00394471" w:rsidRPr="00D839FF" w:rsidRDefault="00394471" w:rsidP="00D839FF">
      <w:pPr>
        <w:pStyle w:val="PL"/>
      </w:pPr>
      <w:r w:rsidRPr="00D839FF">
        <w:t xml:space="preserve">    tag-Id                              TAG-Id,</w:t>
      </w:r>
    </w:p>
    <w:p w14:paraId="6F2BB1BD" w14:textId="6C4A28AC" w:rsidR="00394471" w:rsidRPr="00D839FF" w:rsidRDefault="00394471" w:rsidP="00D839FF">
      <w:pPr>
        <w:pStyle w:val="PL"/>
        <w:rPr>
          <w:color w:val="808080"/>
        </w:rPr>
      </w:pPr>
      <w:r w:rsidRPr="00D839FF">
        <w:t xml:space="preserve">    dummy</w:t>
      </w:r>
      <w:r w:rsidR="00763FBA" w:rsidRPr="00D839FF">
        <w:t>1</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4E9FDC" w14:textId="77777777" w:rsidR="00394471" w:rsidRPr="00D839FF" w:rsidRDefault="00394471" w:rsidP="00D839FF">
      <w:pPr>
        <w:pStyle w:val="PL"/>
        <w:rPr>
          <w:color w:val="808080"/>
        </w:rPr>
      </w:pPr>
      <w:r w:rsidRPr="00D839FF">
        <w:t xml:space="preserve">    pathlossReferenceLinking            </w:t>
      </w:r>
      <w:r w:rsidRPr="00D839FF">
        <w:rPr>
          <w:color w:val="993366"/>
        </w:rPr>
        <w:t>ENUMERATED</w:t>
      </w:r>
      <w:r w:rsidRPr="00D839FF">
        <w:t xml:space="preserve"> {spCell, sCell}                                              </w:t>
      </w:r>
      <w:r w:rsidRPr="00D839FF">
        <w:rPr>
          <w:color w:val="993366"/>
        </w:rPr>
        <w:t>OPTIONAL</w:t>
      </w:r>
      <w:r w:rsidRPr="00D839FF">
        <w:t xml:space="preserve">,   </w:t>
      </w:r>
      <w:r w:rsidRPr="00D839FF">
        <w:rPr>
          <w:color w:val="808080"/>
        </w:rPr>
        <w:t>-- Cond SCellOnly</w:t>
      </w:r>
    </w:p>
    <w:p w14:paraId="3557B308" w14:textId="77777777" w:rsidR="00394471" w:rsidRPr="00D839FF" w:rsidRDefault="00394471" w:rsidP="00D839FF">
      <w:pPr>
        <w:pStyle w:val="PL"/>
        <w:rPr>
          <w:color w:val="808080"/>
        </w:rPr>
      </w:pPr>
      <w:r w:rsidRPr="00D839FF">
        <w:t xml:space="preserve">    servingCellMO                       MeasObjectId                                                            </w:t>
      </w:r>
      <w:r w:rsidRPr="00D839FF">
        <w:rPr>
          <w:color w:val="993366"/>
        </w:rPr>
        <w:t>OPTIONAL</w:t>
      </w:r>
      <w:r w:rsidRPr="00D839FF">
        <w:t xml:space="preserve">,   </w:t>
      </w:r>
      <w:r w:rsidRPr="00D839FF">
        <w:rPr>
          <w:color w:val="808080"/>
        </w:rPr>
        <w:t>-- Cond MeasObject</w:t>
      </w:r>
    </w:p>
    <w:p w14:paraId="007C1A58" w14:textId="77777777" w:rsidR="00394471" w:rsidRPr="00D839FF" w:rsidRDefault="00394471" w:rsidP="00D839FF">
      <w:pPr>
        <w:pStyle w:val="PL"/>
      </w:pPr>
      <w:r w:rsidRPr="00D839FF">
        <w:t xml:space="preserve">    ...,</w:t>
      </w:r>
    </w:p>
    <w:p w14:paraId="340B4CAE" w14:textId="77777777" w:rsidR="00394471" w:rsidRPr="00D839FF" w:rsidRDefault="00394471" w:rsidP="00D839FF">
      <w:pPr>
        <w:pStyle w:val="PL"/>
        <w:rPr>
          <w:rFonts w:eastAsia="SimSun"/>
        </w:rPr>
      </w:pPr>
      <w:r w:rsidRPr="00D839FF">
        <w:t xml:space="preserve">    </w:t>
      </w:r>
      <w:r w:rsidRPr="00D839FF">
        <w:rPr>
          <w:rFonts w:eastAsia="SimSun"/>
        </w:rPr>
        <w:t>[[</w:t>
      </w:r>
    </w:p>
    <w:p w14:paraId="30897738"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24AF73AD"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9F58B40"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5BEBFED0" w14:textId="77777777" w:rsidR="00394471" w:rsidRPr="00D839FF" w:rsidRDefault="00394471" w:rsidP="00D839FF">
      <w:pPr>
        <w:pStyle w:val="PL"/>
        <w:rPr>
          <w:color w:val="808080"/>
        </w:rPr>
      </w:pPr>
      <w:r w:rsidRPr="00D839FF">
        <w:t xml:space="preserve">    downlinkChannelBW-PerSCS-List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079B4AA8" w14:textId="77777777" w:rsidR="00394471" w:rsidRPr="00D839FF" w:rsidRDefault="00394471" w:rsidP="00D839FF">
      <w:pPr>
        <w:pStyle w:val="PL"/>
        <w:rPr>
          <w:rFonts w:eastAsia="SimSun"/>
        </w:rPr>
      </w:pPr>
      <w:r w:rsidRPr="00D839FF">
        <w:t xml:space="preserve">    </w:t>
      </w:r>
      <w:r w:rsidRPr="00D839FF">
        <w:rPr>
          <w:rFonts w:eastAsia="SimSun"/>
        </w:rPr>
        <w:t>]],</w:t>
      </w:r>
    </w:p>
    <w:p w14:paraId="6B8BC161" w14:textId="77777777" w:rsidR="00394471" w:rsidRPr="00D839FF" w:rsidRDefault="00394471" w:rsidP="00D839FF">
      <w:pPr>
        <w:pStyle w:val="PL"/>
        <w:rPr>
          <w:rFonts w:eastAsia="SimSun"/>
        </w:rPr>
      </w:pPr>
      <w:r w:rsidRPr="00D839FF">
        <w:t xml:space="preserve">    </w:t>
      </w:r>
      <w:r w:rsidRPr="00D839FF">
        <w:rPr>
          <w:rFonts w:eastAsia="SimSun"/>
        </w:rPr>
        <w:t>[[</w:t>
      </w:r>
    </w:p>
    <w:p w14:paraId="6B86A8D6" w14:textId="74073F53" w:rsidR="00394471" w:rsidRPr="00D839FF" w:rsidRDefault="00394471" w:rsidP="00D839FF">
      <w:pPr>
        <w:pStyle w:val="PL"/>
        <w:rPr>
          <w:rFonts w:eastAsia="SimSun"/>
          <w:color w:val="808080"/>
        </w:rPr>
      </w:pPr>
      <w:r w:rsidRPr="00D839FF">
        <w:t xml:space="preserve">    supplementaryUplinkRelease-r16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8080AA9" w14:textId="77777777" w:rsidR="00394471" w:rsidRPr="00D839FF" w:rsidRDefault="00394471" w:rsidP="00D839FF">
      <w:pPr>
        <w:pStyle w:val="PL"/>
        <w:rPr>
          <w:color w:val="808080"/>
        </w:rPr>
      </w:pPr>
      <w:r w:rsidRPr="00D839FF">
        <w:t xml:space="preserve">    tdd-UL-DL-ConfigurationDedicated-IAB-MT-r16    TDD-UL-DL-ConfigDedicated-IAB-MT-r16                         </w:t>
      </w:r>
      <w:r w:rsidRPr="00D839FF">
        <w:rPr>
          <w:color w:val="993366"/>
        </w:rPr>
        <w:t>OPTIONAL</w:t>
      </w:r>
      <w:r w:rsidRPr="00D839FF">
        <w:t xml:space="preserve">,   </w:t>
      </w:r>
      <w:r w:rsidRPr="00D839FF">
        <w:rPr>
          <w:color w:val="808080"/>
        </w:rPr>
        <w:t>-- Cond TDD_IAB</w:t>
      </w:r>
    </w:p>
    <w:p w14:paraId="578DC50B" w14:textId="77777777" w:rsidR="00394471" w:rsidRPr="00D839FF" w:rsidRDefault="00394471" w:rsidP="00D839FF">
      <w:pPr>
        <w:pStyle w:val="PL"/>
        <w:rPr>
          <w:color w:val="808080"/>
        </w:rPr>
      </w:pPr>
      <w:r w:rsidRPr="00D839FF">
        <w:t xml:space="preserve">    dormantBWP-Config-r16               SetupRelease { DormantBWP-Config-r16 }                                  </w:t>
      </w:r>
      <w:r w:rsidRPr="00D839FF">
        <w:rPr>
          <w:color w:val="993366"/>
        </w:rPr>
        <w:t>OPTIONAL</w:t>
      </w:r>
      <w:r w:rsidRPr="00D839FF">
        <w:t xml:space="preserve">,   </w:t>
      </w:r>
      <w:r w:rsidRPr="00D839FF">
        <w:rPr>
          <w:color w:val="808080"/>
        </w:rPr>
        <w:t>-- Need M</w:t>
      </w:r>
    </w:p>
    <w:p w14:paraId="74CD140E" w14:textId="77777777" w:rsidR="00394471" w:rsidRPr="00D839FF" w:rsidRDefault="00394471" w:rsidP="00D839FF">
      <w:pPr>
        <w:pStyle w:val="PL"/>
      </w:pPr>
      <w:r w:rsidRPr="00D839FF">
        <w:t xml:space="preserve">    ca-SlotOffset-r16                   </w:t>
      </w:r>
      <w:r w:rsidRPr="00D839FF">
        <w:rPr>
          <w:color w:val="993366"/>
        </w:rPr>
        <w:t>CHOICE</w:t>
      </w:r>
      <w:r w:rsidRPr="00D839FF">
        <w:t xml:space="preserve"> {</w:t>
      </w:r>
    </w:p>
    <w:p w14:paraId="7A874DDA" w14:textId="77777777" w:rsidR="00394471" w:rsidRPr="00D839FF" w:rsidRDefault="00394471" w:rsidP="00D839FF">
      <w:pPr>
        <w:pStyle w:val="PL"/>
      </w:pPr>
      <w:r w:rsidRPr="00D839FF">
        <w:t xml:space="preserve">        refSCS15kHz                         </w:t>
      </w:r>
      <w:r w:rsidRPr="00D839FF">
        <w:rPr>
          <w:color w:val="993366"/>
        </w:rPr>
        <w:t>INTEGER</w:t>
      </w:r>
      <w:r w:rsidRPr="00D839FF">
        <w:t xml:space="preserve"> (-2..2),</w:t>
      </w:r>
    </w:p>
    <w:p w14:paraId="33C28C46" w14:textId="77777777" w:rsidR="00394471" w:rsidRPr="002434F2" w:rsidRDefault="00394471" w:rsidP="00D839FF">
      <w:pPr>
        <w:pStyle w:val="PL"/>
      </w:pPr>
      <w:r w:rsidRPr="00D839FF">
        <w:t xml:space="preserve">        </w:t>
      </w:r>
      <w:r w:rsidRPr="002434F2">
        <w:t xml:space="preserve">refSCS30KHz                         </w:t>
      </w:r>
      <w:r w:rsidRPr="002434F2">
        <w:rPr>
          <w:color w:val="993366"/>
        </w:rPr>
        <w:t>INTEGER</w:t>
      </w:r>
      <w:r w:rsidRPr="002434F2">
        <w:t xml:space="preserve"> (-5..5),</w:t>
      </w:r>
    </w:p>
    <w:p w14:paraId="498C1872" w14:textId="77777777" w:rsidR="00394471" w:rsidRPr="002434F2" w:rsidRDefault="00394471" w:rsidP="00D839FF">
      <w:pPr>
        <w:pStyle w:val="PL"/>
      </w:pPr>
      <w:r w:rsidRPr="002434F2">
        <w:t xml:space="preserve">        refSCS60KHz                         </w:t>
      </w:r>
      <w:r w:rsidRPr="002434F2">
        <w:rPr>
          <w:color w:val="993366"/>
        </w:rPr>
        <w:t>INTEGER</w:t>
      </w:r>
      <w:r w:rsidRPr="002434F2">
        <w:t xml:space="preserve"> (-10..10),</w:t>
      </w:r>
    </w:p>
    <w:p w14:paraId="1E929E0A" w14:textId="77777777" w:rsidR="00394471" w:rsidRPr="002434F2" w:rsidRDefault="00394471" w:rsidP="00D839FF">
      <w:pPr>
        <w:pStyle w:val="PL"/>
      </w:pPr>
      <w:r w:rsidRPr="002434F2">
        <w:t xml:space="preserve">        refSCS120KHz                        </w:t>
      </w:r>
      <w:r w:rsidRPr="002434F2">
        <w:rPr>
          <w:color w:val="993366"/>
        </w:rPr>
        <w:t>INTEGER</w:t>
      </w:r>
      <w:r w:rsidRPr="002434F2">
        <w:t xml:space="preserve"> (-20..20)</w:t>
      </w:r>
    </w:p>
    <w:p w14:paraId="79C5AA30" w14:textId="77777777" w:rsidR="00394471" w:rsidRPr="00D839FF" w:rsidRDefault="00394471" w:rsidP="00D839FF">
      <w:pPr>
        <w:pStyle w:val="PL"/>
        <w:rPr>
          <w:color w:val="808080"/>
        </w:rPr>
      </w:pPr>
      <w:r w:rsidRPr="002434F2">
        <w:t xml:space="preserve">    </w:t>
      </w:r>
      <w:r w:rsidRPr="00D839FF">
        <w:t xml:space="preserve">}                                                                                                           </w:t>
      </w:r>
      <w:r w:rsidRPr="00D839FF">
        <w:rPr>
          <w:color w:val="993366"/>
        </w:rPr>
        <w:t>OPTIONAL</w:t>
      </w:r>
      <w:r w:rsidRPr="00D839FF">
        <w:t xml:space="preserve">,   </w:t>
      </w:r>
      <w:r w:rsidRPr="00D839FF">
        <w:rPr>
          <w:color w:val="808080"/>
        </w:rPr>
        <w:t>-- Cond AsyncCA</w:t>
      </w:r>
    </w:p>
    <w:p w14:paraId="2F1EFB5C" w14:textId="234EBF20" w:rsidR="00394471" w:rsidRPr="00D839FF" w:rsidRDefault="00394471" w:rsidP="00D839FF">
      <w:pPr>
        <w:pStyle w:val="PL"/>
        <w:rPr>
          <w:color w:val="808080"/>
        </w:rPr>
      </w:pPr>
      <w:r w:rsidRPr="00D839FF">
        <w:t xml:space="preserve">    </w:t>
      </w:r>
      <w:r w:rsidR="00763FBA" w:rsidRPr="00D839FF">
        <w:rPr>
          <w:rFonts w:eastAsia="SimSun"/>
        </w:rPr>
        <w:t>dummy2</w:t>
      </w:r>
      <w:r w:rsidRPr="00D839FF">
        <w:t xml:space="preserve">             </w:t>
      </w:r>
      <w:r w:rsidR="00763FBA" w:rsidRPr="00D839FF">
        <w:t xml:space="preserve">                 </w:t>
      </w:r>
      <w:r w:rsidRPr="00D839FF">
        <w:t xml:space="preserve">SetupRelease { </w:t>
      </w:r>
      <w:r w:rsidR="00763FBA" w:rsidRPr="00D839FF">
        <w:rPr>
          <w:rFonts w:eastAsia="SimSun"/>
        </w:rPr>
        <w:t>DummyJ</w:t>
      </w:r>
      <w:r w:rsidRPr="00D839FF">
        <w:t xml:space="preserve"> }                                </w:t>
      </w:r>
      <w:r w:rsidR="00763FBA" w:rsidRPr="00D839FF">
        <w:t xml:space="preserve">                 </w:t>
      </w:r>
      <w:r w:rsidRPr="00D839FF">
        <w:rPr>
          <w:color w:val="993366"/>
        </w:rPr>
        <w:t>OPTIONAL</w:t>
      </w:r>
      <w:r w:rsidRPr="00D839FF">
        <w:t xml:space="preserve">,   </w:t>
      </w:r>
      <w:r w:rsidRPr="00D839FF">
        <w:rPr>
          <w:color w:val="808080"/>
        </w:rPr>
        <w:t>-- Need M</w:t>
      </w:r>
    </w:p>
    <w:p w14:paraId="529DBF14" w14:textId="77777777" w:rsidR="00394471" w:rsidRPr="00D839FF" w:rsidRDefault="00394471" w:rsidP="00D839FF">
      <w:pPr>
        <w:pStyle w:val="PL"/>
        <w:rPr>
          <w:color w:val="808080"/>
        </w:rPr>
      </w:pPr>
      <w:r w:rsidRPr="00D839FF">
        <w:t xml:space="preserve">    intraCellGuardBandsDL-List-r16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08B8471F" w14:textId="77777777" w:rsidR="00394471" w:rsidRPr="00D839FF" w:rsidRDefault="00394471" w:rsidP="00D839FF">
      <w:pPr>
        <w:pStyle w:val="PL"/>
        <w:rPr>
          <w:color w:val="808080"/>
        </w:rPr>
      </w:pPr>
      <w:r w:rsidRPr="00D839FF">
        <w:t xml:space="preserve">    intraCellGuardBandsUL-List-r16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208D3679" w14:textId="429CE913" w:rsidR="00394471" w:rsidRPr="00D839FF" w:rsidRDefault="00394471" w:rsidP="00D839FF">
      <w:pPr>
        <w:pStyle w:val="PL"/>
        <w:rPr>
          <w:color w:val="808080"/>
        </w:rPr>
      </w:pPr>
      <w:r w:rsidRPr="00D839FF">
        <w:t xml:space="preserve">    csi-RS-ValidationWithDCI-r16       </w:t>
      </w:r>
      <w:r w:rsidR="0021547E"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46F7B00" w14:textId="77777777" w:rsidR="00394471" w:rsidRPr="00D839FF" w:rsidRDefault="00394471" w:rsidP="00D839FF">
      <w:pPr>
        <w:pStyle w:val="PL"/>
        <w:rPr>
          <w:color w:val="808080"/>
        </w:rPr>
      </w:pPr>
      <w:r w:rsidRPr="00D839FF">
        <w:t xml:space="preserve">    lte-CRS-PatternList1-r16            SetupRelease { LTE-CRS-PatternList-r16 }                                </w:t>
      </w:r>
      <w:r w:rsidRPr="00D839FF">
        <w:rPr>
          <w:color w:val="993366"/>
        </w:rPr>
        <w:t>OPTIONAL</w:t>
      </w:r>
      <w:r w:rsidRPr="00D839FF">
        <w:t xml:space="preserve">,   </w:t>
      </w:r>
      <w:r w:rsidRPr="00D839FF">
        <w:rPr>
          <w:color w:val="808080"/>
        </w:rPr>
        <w:t>-- Need M</w:t>
      </w:r>
    </w:p>
    <w:p w14:paraId="23CE8DF0" w14:textId="77777777" w:rsidR="00394471" w:rsidRPr="00D839FF" w:rsidRDefault="00394471" w:rsidP="00D839FF">
      <w:pPr>
        <w:pStyle w:val="PL"/>
        <w:rPr>
          <w:color w:val="808080"/>
        </w:rPr>
      </w:pPr>
      <w:r w:rsidRPr="00D839FF">
        <w:t xml:space="preserve">    lte-CRS-PatternList2-r16            SetupRelease { LTE-CRS-PatternList-r16 }                                </w:t>
      </w:r>
      <w:r w:rsidRPr="00D839FF">
        <w:rPr>
          <w:color w:val="993366"/>
        </w:rPr>
        <w:t>OPTIONAL</w:t>
      </w:r>
      <w:r w:rsidRPr="00D839FF">
        <w:t xml:space="preserve">,   </w:t>
      </w:r>
      <w:r w:rsidRPr="00D839FF">
        <w:rPr>
          <w:color w:val="808080"/>
        </w:rPr>
        <w:t>-- Need M</w:t>
      </w:r>
    </w:p>
    <w:p w14:paraId="4627E8FC" w14:textId="77777777" w:rsidR="00394471" w:rsidRPr="00D839FF" w:rsidRDefault="00394471" w:rsidP="00D839FF">
      <w:pPr>
        <w:pStyle w:val="PL"/>
        <w:rPr>
          <w:color w:val="808080"/>
        </w:rPr>
      </w:pPr>
      <w:r w:rsidRPr="00D839FF">
        <w:t xml:space="preserve">    crs-RateMatch-PerCORESETPoolIndex-r16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421D940" w14:textId="77777777" w:rsidR="00394471" w:rsidRPr="00D839FF" w:rsidRDefault="00394471" w:rsidP="00D839FF">
      <w:pPr>
        <w:pStyle w:val="PL"/>
        <w:rPr>
          <w:color w:val="808080"/>
        </w:rPr>
      </w:pPr>
      <w:r w:rsidRPr="00D839FF">
        <w:t xml:space="preserve">    enableTwoDefaultTCI-States-r16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Need R</w:t>
      </w:r>
    </w:p>
    <w:p w14:paraId="21982D97" w14:textId="77777777" w:rsidR="00394471" w:rsidRPr="00D839FF" w:rsidRDefault="00394471" w:rsidP="00D839FF">
      <w:pPr>
        <w:pStyle w:val="PL"/>
        <w:rPr>
          <w:color w:val="808080"/>
        </w:rPr>
      </w:pPr>
      <w:r w:rsidRPr="00D839FF">
        <w:t xml:space="preserve">    enableDefaultTCI-StatePerCoresetPoolIndex-r16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19BC51" w14:textId="77777777" w:rsidR="00394471" w:rsidRPr="00D839FF" w:rsidRDefault="00394471" w:rsidP="00D839FF">
      <w:pPr>
        <w:pStyle w:val="PL"/>
        <w:rPr>
          <w:color w:val="808080"/>
        </w:rPr>
      </w:pPr>
      <w:r w:rsidRPr="00D839FF">
        <w:t xml:space="preserve">    enableBeamSwitchTiming-r16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45A4DB1" w14:textId="77777777" w:rsidR="00394471" w:rsidRPr="00D839FF" w:rsidRDefault="00394471" w:rsidP="00D839FF">
      <w:pPr>
        <w:pStyle w:val="PL"/>
        <w:rPr>
          <w:color w:val="808080"/>
        </w:rPr>
      </w:pPr>
      <w:r w:rsidRPr="00D839FF">
        <w:t xml:space="preserve">    cbg-TxDiffTBsProcessingType1-r16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631FBF" w14:textId="77777777" w:rsidR="00394471" w:rsidRPr="00D839FF" w:rsidRDefault="00394471" w:rsidP="00D839FF">
      <w:pPr>
        <w:pStyle w:val="PL"/>
        <w:rPr>
          <w:color w:val="808080"/>
        </w:rPr>
      </w:pPr>
      <w:r w:rsidRPr="00D839FF">
        <w:t xml:space="preserve">    cbg-TxDiffTBsProcessingType2-r16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D1D513" w14:textId="00A8A54D" w:rsidR="00DD71AB" w:rsidRPr="00D839FF" w:rsidRDefault="00394471" w:rsidP="00D839FF">
      <w:pPr>
        <w:pStyle w:val="PL"/>
        <w:rPr>
          <w:rFonts w:eastAsia="SimSun"/>
        </w:rPr>
      </w:pPr>
      <w:r w:rsidRPr="00D839FF">
        <w:t xml:space="preserve">    </w:t>
      </w:r>
      <w:r w:rsidRPr="00D839FF">
        <w:rPr>
          <w:rFonts w:eastAsia="SimSun"/>
        </w:rPr>
        <w:t>]]</w:t>
      </w:r>
      <w:r w:rsidR="00DD71AB" w:rsidRPr="00D839FF">
        <w:rPr>
          <w:rFonts w:eastAsia="SimSun"/>
        </w:rPr>
        <w:t>,</w:t>
      </w:r>
    </w:p>
    <w:p w14:paraId="33E80BCD" w14:textId="77777777" w:rsidR="00DD71AB" w:rsidRPr="00D839FF" w:rsidRDefault="00DD71AB" w:rsidP="00D839FF">
      <w:pPr>
        <w:pStyle w:val="PL"/>
      </w:pPr>
      <w:r w:rsidRPr="00D839FF">
        <w:t xml:space="preserve">    [[</w:t>
      </w:r>
    </w:p>
    <w:p w14:paraId="68197F67" w14:textId="6833790F" w:rsidR="00DD71AB" w:rsidRPr="00D839FF" w:rsidRDefault="00DD71AB" w:rsidP="00D839FF">
      <w:pPr>
        <w:pStyle w:val="PL"/>
        <w:rPr>
          <w:color w:val="808080"/>
        </w:rPr>
      </w:pPr>
      <w:r w:rsidRPr="00D839FF">
        <w:t xml:space="preserve">    directionalCollisionHandling-r16    </w:t>
      </w:r>
      <w:r w:rsidRPr="00D839FF">
        <w:rPr>
          <w:color w:val="993366"/>
        </w:rPr>
        <w:t>ENUMERATED</w:t>
      </w:r>
      <w:r w:rsidRPr="00D839FF">
        <w:t xml:space="preserve"> {enabled}                                                    </w:t>
      </w:r>
      <w:r w:rsidRPr="00D839FF">
        <w:rPr>
          <w:color w:val="993366"/>
        </w:rPr>
        <w:t>OPTIONAL</w:t>
      </w:r>
      <w:r w:rsidR="00763FBA" w:rsidRPr="00D839FF">
        <w:t>,</w:t>
      </w:r>
      <w:r w:rsidRPr="00D839FF">
        <w:t xml:space="preserve">   </w:t>
      </w:r>
      <w:r w:rsidRPr="00D839FF">
        <w:rPr>
          <w:color w:val="808080"/>
        </w:rPr>
        <w:t>-- Need R</w:t>
      </w:r>
    </w:p>
    <w:p w14:paraId="12249309" w14:textId="77777777" w:rsidR="00763FBA" w:rsidRPr="00D839FF" w:rsidRDefault="00763FBA" w:rsidP="00D839FF">
      <w:pPr>
        <w:pStyle w:val="PL"/>
        <w:rPr>
          <w:color w:val="808080"/>
        </w:rPr>
      </w:pPr>
      <w:r w:rsidRPr="00D839FF">
        <w:t xml:space="preserve">    </w:t>
      </w:r>
      <w:r w:rsidRPr="00D839FF">
        <w:rPr>
          <w:rFonts w:eastAsia="SimSun"/>
        </w:rPr>
        <w:t>channelAccessConfig-r16</w:t>
      </w:r>
      <w:r w:rsidRPr="00D839FF">
        <w:t xml:space="preserve">             SetupRelease { </w:t>
      </w:r>
      <w:r w:rsidRPr="00D839FF">
        <w:rPr>
          <w:rFonts w:eastAsia="SimSun"/>
        </w:rPr>
        <w:t>ChannelAccessConfig-</w:t>
      </w:r>
      <w:r w:rsidRPr="00D839FF">
        <w:t xml:space="preserve">r16 }                                </w:t>
      </w:r>
      <w:r w:rsidRPr="00D839FF">
        <w:rPr>
          <w:color w:val="993366"/>
        </w:rPr>
        <w:t>OPTIONAL</w:t>
      </w:r>
      <w:r w:rsidRPr="00D839FF">
        <w:t xml:space="preserve">    </w:t>
      </w:r>
      <w:r w:rsidRPr="00D839FF">
        <w:rPr>
          <w:color w:val="808080"/>
        </w:rPr>
        <w:t>-- Need M</w:t>
      </w:r>
    </w:p>
    <w:p w14:paraId="58B6C8CB" w14:textId="373B69F2" w:rsidR="004E4A9E" w:rsidRPr="00D839FF" w:rsidRDefault="00DD71AB" w:rsidP="00D839FF">
      <w:pPr>
        <w:pStyle w:val="PL"/>
      </w:pPr>
      <w:r w:rsidRPr="00D839FF">
        <w:t xml:space="preserve">    ]]</w:t>
      </w:r>
      <w:r w:rsidR="004E4A9E" w:rsidRPr="00D839FF">
        <w:t>,</w:t>
      </w:r>
    </w:p>
    <w:p w14:paraId="7741E9FC" w14:textId="77777777" w:rsidR="004E4A9E" w:rsidRPr="00D839FF" w:rsidRDefault="004E4A9E" w:rsidP="00D839FF">
      <w:pPr>
        <w:pStyle w:val="PL"/>
      </w:pPr>
      <w:r w:rsidRPr="00D839FF">
        <w:t xml:space="preserve">    [[</w:t>
      </w:r>
    </w:p>
    <w:p w14:paraId="36BA6B5F" w14:textId="5CE317F5" w:rsidR="004E4A9E" w:rsidRPr="00D839FF" w:rsidRDefault="004E4A9E" w:rsidP="00D839FF">
      <w:pPr>
        <w:pStyle w:val="PL"/>
        <w:rPr>
          <w:color w:val="808080"/>
        </w:rPr>
      </w:pPr>
      <w:r w:rsidRPr="00D839FF">
        <w:t xml:space="preserve">    nr-dl-PRS-PDC-Info-r17                 SetupRelease {NR-DL-PRS-PDC-Info-r17}                               </w:t>
      </w:r>
      <w:r w:rsidR="0021547E" w:rsidRPr="00D839FF">
        <w:t xml:space="preserve"> </w:t>
      </w:r>
      <w:r w:rsidRPr="00D839FF">
        <w:rPr>
          <w:color w:val="993366"/>
        </w:rPr>
        <w:t>OPTIONAL</w:t>
      </w:r>
      <w:r w:rsidRPr="00D839FF">
        <w:t xml:space="preserve">,   </w:t>
      </w:r>
      <w:r w:rsidRPr="00D839FF">
        <w:rPr>
          <w:color w:val="808080"/>
        </w:rPr>
        <w:t>-- Need M</w:t>
      </w:r>
    </w:p>
    <w:p w14:paraId="28B5FB0C" w14:textId="146211D8" w:rsidR="004E4A9E" w:rsidRPr="00D839FF" w:rsidRDefault="004E4A9E" w:rsidP="00D839FF">
      <w:pPr>
        <w:pStyle w:val="PL"/>
        <w:rPr>
          <w:color w:val="808080"/>
        </w:rPr>
      </w:pPr>
      <w:r w:rsidRPr="00D839FF">
        <w:t xml:space="preserve">    semiStaticChannelAccessConfigUE-r17    SetupRelease {SemiStaticChannelAccessConfigUE-r17}                  </w:t>
      </w:r>
      <w:r w:rsidR="0021547E" w:rsidRPr="00D839FF">
        <w:t xml:space="preserve"> </w:t>
      </w:r>
      <w:r w:rsidRPr="00D839FF">
        <w:rPr>
          <w:color w:val="993366"/>
        </w:rPr>
        <w:t>OPTIONAL</w:t>
      </w:r>
      <w:r w:rsidR="00651368" w:rsidRPr="00D839FF">
        <w:t>,</w:t>
      </w:r>
      <w:r w:rsidRPr="00D839FF">
        <w:t xml:space="preserve">   </w:t>
      </w:r>
      <w:r w:rsidRPr="00D839FF">
        <w:rPr>
          <w:color w:val="808080"/>
        </w:rPr>
        <w:t>-- Need M</w:t>
      </w:r>
    </w:p>
    <w:p w14:paraId="5C99A717" w14:textId="77777777" w:rsidR="007B122D" w:rsidRPr="00D839FF" w:rsidRDefault="007B122D" w:rsidP="00D839FF">
      <w:pPr>
        <w:pStyle w:val="PL"/>
        <w:rPr>
          <w:color w:val="808080"/>
        </w:rPr>
      </w:pPr>
      <w:r w:rsidRPr="00D839FF">
        <w:t xml:space="preserve">    mimoParam-r17                       SetupRelease {MIMOParam-r17}                                            </w:t>
      </w:r>
      <w:r w:rsidRPr="00D839FF">
        <w:rPr>
          <w:color w:val="993366"/>
        </w:rPr>
        <w:t>OPTIONAL</w:t>
      </w:r>
      <w:r w:rsidRPr="00D839FF">
        <w:t xml:space="preserve">,   </w:t>
      </w:r>
      <w:r w:rsidRPr="00D839FF">
        <w:rPr>
          <w:color w:val="808080"/>
        </w:rPr>
        <w:t>-- Need M</w:t>
      </w:r>
    </w:p>
    <w:p w14:paraId="0A3201AB" w14:textId="77777777" w:rsidR="0021547E" w:rsidRPr="00D839FF" w:rsidRDefault="0021547E"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B76AEE0" w14:textId="77777777" w:rsidR="0021547E" w:rsidRPr="00D839FF" w:rsidRDefault="0021547E" w:rsidP="00D839FF">
      <w:pPr>
        <w:pStyle w:val="PL"/>
        <w:rPr>
          <w:color w:val="808080"/>
        </w:rPr>
      </w:pPr>
      <w:r w:rsidRPr="00D839FF">
        <w:t xml:space="preserve">    timeDomainHARQ-BundlingType1-r17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E151408" w14:textId="231AD4E5" w:rsidR="0021547E" w:rsidRPr="00D839FF" w:rsidRDefault="0021547E" w:rsidP="00D839FF">
      <w:pPr>
        <w:pStyle w:val="PL"/>
        <w:rPr>
          <w:color w:val="808080"/>
        </w:rPr>
      </w:pPr>
      <w:r w:rsidRPr="00D839FF">
        <w:t xml:space="preserve">    nrofHARQ-BundlingGroups-r17         </w:t>
      </w:r>
      <w:r w:rsidRPr="00D839FF">
        <w:rPr>
          <w:color w:val="993366"/>
        </w:rPr>
        <w:t>ENUMERATED</w:t>
      </w:r>
      <w:r w:rsidRPr="00D839FF">
        <w:t xml:space="preserve"> {n1, n2, n4}                                                 </w:t>
      </w:r>
      <w:r w:rsidRPr="00D839FF">
        <w:rPr>
          <w:color w:val="993366"/>
        </w:rPr>
        <w:t>OPTIONAL</w:t>
      </w:r>
      <w:r w:rsidR="002211AC" w:rsidRPr="00D839FF">
        <w:t>,</w:t>
      </w:r>
      <w:r w:rsidRPr="00D839FF">
        <w:t xml:space="preserve">   </w:t>
      </w:r>
      <w:r w:rsidRPr="00D839FF">
        <w:rPr>
          <w:color w:val="808080"/>
        </w:rPr>
        <w:t>-- Need R</w:t>
      </w:r>
    </w:p>
    <w:p w14:paraId="0F160A4C" w14:textId="4378C78A" w:rsidR="002211AC" w:rsidRPr="00D839FF" w:rsidRDefault="002211AC" w:rsidP="00D839FF">
      <w:pPr>
        <w:pStyle w:val="PL"/>
        <w:rPr>
          <w:color w:val="808080"/>
        </w:rPr>
      </w:pPr>
      <w:r w:rsidRPr="00D839FF">
        <w:t xml:space="preserve">    fdmed-ReceptionMulticast-r17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95BAA8" w14:textId="5D75AF87" w:rsidR="002211AC" w:rsidRPr="00D839FF" w:rsidRDefault="002211AC" w:rsidP="00D839FF">
      <w:pPr>
        <w:pStyle w:val="PL"/>
        <w:rPr>
          <w:color w:val="808080"/>
        </w:rPr>
      </w:pPr>
      <w:r w:rsidRPr="00D839FF">
        <w:t xml:space="preserve">    moreThanOneNackOnlyMode-r17         </w:t>
      </w:r>
      <w:r w:rsidRPr="00D839FF">
        <w:rPr>
          <w:color w:val="993366"/>
        </w:rPr>
        <w:t>ENUMERATED</w:t>
      </w:r>
      <w:r w:rsidRPr="00D839FF">
        <w:t xml:space="preserve"> {mode2}                                                </w:t>
      </w:r>
      <w:r w:rsidR="00280BA7" w:rsidRPr="00D839FF">
        <w:t xml:space="preserve">      </w:t>
      </w:r>
      <w:r w:rsidRPr="00D839FF">
        <w:rPr>
          <w:color w:val="993366"/>
        </w:rPr>
        <w:t>OPTIONAL</w:t>
      </w:r>
      <w:r w:rsidR="00DB6B82" w:rsidRPr="00D839FF">
        <w:t>,</w:t>
      </w:r>
      <w:r w:rsidRPr="00D839FF">
        <w:t xml:space="preserve">   </w:t>
      </w:r>
      <w:r w:rsidRPr="00D839FF">
        <w:rPr>
          <w:color w:val="808080"/>
        </w:rPr>
        <w:t>-- Need S</w:t>
      </w:r>
    </w:p>
    <w:p w14:paraId="32E08A83" w14:textId="4000BC07" w:rsidR="00DB6B82" w:rsidRPr="00D839FF" w:rsidRDefault="00DB6B82" w:rsidP="00D839FF">
      <w:pPr>
        <w:pStyle w:val="PL"/>
        <w:rPr>
          <w:color w:val="808080"/>
        </w:rPr>
      </w:pPr>
      <w:r w:rsidRPr="00D839FF">
        <w:t xml:space="preserve">    tci-</w:t>
      </w:r>
      <w:r w:rsidR="0005240D" w:rsidRPr="00D839FF">
        <w:t>ActivatedConfig</w:t>
      </w:r>
      <w:r w:rsidRPr="00D839FF">
        <w:t>-r17             TCI-</w:t>
      </w:r>
      <w:r w:rsidR="0005240D" w:rsidRPr="00D839FF">
        <w:t>ActivatedConfig-r17</w:t>
      </w:r>
      <w:r w:rsidRPr="00D839FF">
        <w:t xml:space="preserve">                                                 </w:t>
      </w:r>
      <w:r w:rsidRPr="00D839FF">
        <w:rPr>
          <w:color w:val="993366"/>
        </w:rPr>
        <w:t>OPTIONAL</w:t>
      </w:r>
      <w:r w:rsidR="00052615" w:rsidRPr="00D839FF">
        <w:t xml:space="preserve">,  </w:t>
      </w:r>
      <w:r w:rsidRPr="00D839FF">
        <w:t xml:space="preserve"> </w:t>
      </w:r>
      <w:r w:rsidRPr="00D839FF">
        <w:rPr>
          <w:color w:val="808080"/>
        </w:rPr>
        <w:t>-- Cond TCI_</w:t>
      </w:r>
      <w:r w:rsidR="0005240D" w:rsidRPr="00D839FF">
        <w:rPr>
          <w:color w:val="808080"/>
        </w:rPr>
        <w:t>ActivatedConfig</w:t>
      </w:r>
    </w:p>
    <w:p w14:paraId="06E76D0A" w14:textId="06DBA3FD" w:rsidR="00052615" w:rsidRPr="00D839FF" w:rsidRDefault="00052615" w:rsidP="00D839FF">
      <w:pPr>
        <w:pStyle w:val="PL"/>
        <w:rPr>
          <w:color w:val="808080"/>
        </w:rPr>
      </w:pPr>
      <w:r w:rsidRPr="00D839FF">
        <w:t xml:space="preserve">    directionalCollisionHandling-DC-r17 </w:t>
      </w:r>
      <w:r w:rsidRPr="00D839FF">
        <w:rPr>
          <w:color w:val="993366"/>
        </w:rPr>
        <w:t>ENUMERATED</w:t>
      </w:r>
      <w:r w:rsidRPr="00D839FF">
        <w:t xml:space="preserve"> {enabled}                                                    </w:t>
      </w:r>
      <w:r w:rsidRPr="00D839FF">
        <w:rPr>
          <w:color w:val="993366"/>
        </w:rPr>
        <w:t>OPTIONAL</w:t>
      </w:r>
      <w:r w:rsidR="00977C82" w:rsidRPr="00D839FF">
        <w:t>,</w:t>
      </w:r>
      <w:r w:rsidRPr="00D839FF">
        <w:t xml:space="preserve">   </w:t>
      </w:r>
      <w:r w:rsidRPr="00D839FF">
        <w:rPr>
          <w:color w:val="808080"/>
        </w:rPr>
        <w:t>-- Need R</w:t>
      </w:r>
    </w:p>
    <w:p w14:paraId="02A2A4F7" w14:textId="1FE10549" w:rsidR="000F7D20" w:rsidRPr="00D839FF" w:rsidRDefault="000F7D20" w:rsidP="00D839FF">
      <w:pPr>
        <w:pStyle w:val="PL"/>
        <w:rPr>
          <w:color w:val="808080"/>
        </w:rPr>
      </w:pPr>
      <w:r w:rsidRPr="00D839FF">
        <w:t xml:space="preserve">    lte-NeighCellsCRS-AssistInfoList-r17  SetupRelease { LTE-NeighCellsCRS-AssistInfoList-r17 }                 </w:t>
      </w:r>
      <w:r w:rsidRPr="00D839FF">
        <w:rPr>
          <w:color w:val="993366"/>
        </w:rPr>
        <w:t>OPTION</w:t>
      </w:r>
      <w:r w:rsidRPr="00D839FF">
        <w:rPr>
          <w:color w:val="993366"/>
        </w:rPr>
        <w:lastRenderedPageBreak/>
        <w:t>AL</w:t>
      </w:r>
      <w:r w:rsidR="00977C82" w:rsidRPr="00D839FF">
        <w:t xml:space="preserve"> </w:t>
      </w:r>
      <w:r w:rsidRPr="00D839FF">
        <w:t xml:space="preserve">   </w:t>
      </w:r>
      <w:r w:rsidRPr="00D839FF">
        <w:rPr>
          <w:color w:val="808080"/>
        </w:rPr>
        <w:t>-- Need M</w:t>
      </w:r>
    </w:p>
    <w:p w14:paraId="2A22CAF0" w14:textId="3D619907" w:rsidR="00F64D3E" w:rsidRPr="00D839FF" w:rsidRDefault="000F7D20" w:rsidP="00D839FF">
      <w:pPr>
        <w:pStyle w:val="PL"/>
      </w:pPr>
      <w:r w:rsidRPr="00D839FF">
        <w:t xml:space="preserve">    ]]</w:t>
      </w:r>
      <w:r w:rsidR="00F64D3E" w:rsidRPr="00D839FF">
        <w:t>,</w:t>
      </w:r>
    </w:p>
    <w:p w14:paraId="13D02D56" w14:textId="6524086B" w:rsidR="00F64D3E" w:rsidRPr="00D839FF" w:rsidRDefault="00F64D3E" w:rsidP="00D839FF">
      <w:pPr>
        <w:pStyle w:val="PL"/>
      </w:pPr>
      <w:r w:rsidRPr="00D839FF">
        <w:t xml:space="preserve">    [[</w:t>
      </w:r>
    </w:p>
    <w:p w14:paraId="3467EF0B" w14:textId="3B98B5E9" w:rsidR="00F64D3E" w:rsidRPr="00D839FF" w:rsidRDefault="00F64D3E" w:rsidP="00D839FF">
      <w:pPr>
        <w:pStyle w:val="PL"/>
        <w:rPr>
          <w:color w:val="808080"/>
        </w:rPr>
      </w:pPr>
      <w:r w:rsidRPr="00D839FF">
        <w:t xml:space="preserve">    lte-NeighCellsCRS-Assumptions-r17   </w:t>
      </w:r>
      <w:r w:rsidRPr="00D839FF">
        <w:rPr>
          <w:color w:val="993366"/>
        </w:rPr>
        <w:t>ENUMERATED</w:t>
      </w:r>
      <w:r w:rsidRPr="00D839FF">
        <w:t xml:space="preserve"> {false}                                                      </w:t>
      </w:r>
      <w:r w:rsidRPr="00D839FF">
        <w:rPr>
          <w:color w:val="993366"/>
        </w:rPr>
        <w:t>OPTIONAL</w:t>
      </w:r>
      <w:r w:rsidRPr="00D839FF">
        <w:t xml:space="preserve">    </w:t>
      </w:r>
      <w:r w:rsidRPr="00D839FF">
        <w:rPr>
          <w:color w:val="808080"/>
        </w:rPr>
        <w:t>-- Need R</w:t>
      </w:r>
    </w:p>
    <w:p w14:paraId="5BB2AE7F" w14:textId="37265741" w:rsidR="003475B1" w:rsidRPr="00D839FF" w:rsidRDefault="00F64D3E" w:rsidP="00D839FF">
      <w:pPr>
        <w:pStyle w:val="PL"/>
      </w:pPr>
      <w:r w:rsidRPr="00D839FF">
        <w:t xml:space="preserve">    ]]</w:t>
      </w:r>
      <w:r w:rsidR="003475B1" w:rsidRPr="00D839FF">
        <w:t>,</w:t>
      </w:r>
    </w:p>
    <w:p w14:paraId="70DD2323" w14:textId="77777777" w:rsidR="003475B1" w:rsidRPr="00D839FF" w:rsidRDefault="003475B1" w:rsidP="00D839FF">
      <w:pPr>
        <w:pStyle w:val="PL"/>
      </w:pPr>
      <w:r w:rsidRPr="00D839FF">
        <w:t xml:space="preserve">    [[</w:t>
      </w:r>
    </w:p>
    <w:p w14:paraId="6E99F038" w14:textId="5D72D592" w:rsidR="003475B1" w:rsidRPr="00D839FF" w:rsidRDefault="003475B1" w:rsidP="00D839FF">
      <w:pPr>
        <w:pStyle w:val="PL"/>
        <w:rPr>
          <w:color w:val="808080"/>
        </w:rPr>
      </w:pPr>
      <w:r w:rsidRPr="00D839FF">
        <w:t xml:space="preserve">    crossCarrierSchedulingConfigRelease-r17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01DA1A1C" w14:textId="77371CAC" w:rsidR="006A3B94" w:rsidRPr="00D839FF" w:rsidRDefault="003475B1" w:rsidP="00D839FF">
      <w:pPr>
        <w:pStyle w:val="PL"/>
      </w:pPr>
      <w:r w:rsidRPr="00D839FF">
        <w:t xml:space="preserve">    ]]</w:t>
      </w:r>
      <w:r w:rsidR="006A3B94" w:rsidRPr="00D839FF">
        <w:t>,</w:t>
      </w:r>
    </w:p>
    <w:p w14:paraId="272860F1" w14:textId="0EA935F4" w:rsidR="006A3B94" w:rsidRPr="00D839FF" w:rsidRDefault="006A3B94" w:rsidP="00D839FF">
      <w:pPr>
        <w:pStyle w:val="PL"/>
      </w:pPr>
      <w:r w:rsidRPr="00D839FF">
        <w:t xml:space="preserve">    [[</w:t>
      </w:r>
    </w:p>
    <w:p w14:paraId="531BBCF1" w14:textId="19E22144" w:rsidR="006A3B94" w:rsidRPr="00D839FF" w:rsidRDefault="006A3B94" w:rsidP="00D839FF">
      <w:pPr>
        <w:pStyle w:val="PL"/>
        <w:rPr>
          <w:color w:val="808080"/>
        </w:rPr>
      </w:pPr>
      <w:r w:rsidRPr="00D839FF">
        <w:t xml:space="preserve">    multiPDSCH-PerSlotType1-CB-r17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7E0DC09F" w14:textId="1C70B717" w:rsidR="005E4AC2" w:rsidRPr="00D839FF" w:rsidRDefault="005E4AC2" w:rsidP="00D839FF">
      <w:pPr>
        <w:pStyle w:val="PL"/>
      </w:pPr>
      <w:r w:rsidRPr="00D839FF">
        <w:t xml:space="preserve">    ]],</w:t>
      </w:r>
    </w:p>
    <w:p w14:paraId="3E28DFE7" w14:textId="57218DB7" w:rsidR="005E4AC2" w:rsidRPr="00D839FF" w:rsidRDefault="005E4AC2" w:rsidP="00D839FF">
      <w:pPr>
        <w:pStyle w:val="PL"/>
      </w:pPr>
      <w:r w:rsidRPr="00D839FF">
        <w:t xml:space="preserve">    [[</w:t>
      </w:r>
    </w:p>
    <w:p w14:paraId="580AB35E" w14:textId="5E73082E" w:rsidR="00C52E29" w:rsidRPr="00D839FF" w:rsidRDefault="00C52E29" w:rsidP="00D839FF">
      <w:pPr>
        <w:pStyle w:val="PL"/>
        <w:rPr>
          <w:color w:val="808080"/>
        </w:rPr>
      </w:pPr>
      <w:r w:rsidRPr="00D839FF">
        <w:t xml:space="preserve">    lte-CRS-PatternList3-r18            SetupRelease { LTE-CRS-PatternList-r16 }                                </w:t>
      </w:r>
      <w:r w:rsidRPr="00D839FF">
        <w:rPr>
          <w:color w:val="993366"/>
        </w:rPr>
        <w:t>OPTIONAL</w:t>
      </w:r>
      <w:r w:rsidRPr="00D839FF">
        <w:t xml:space="preserve">,   </w:t>
      </w:r>
      <w:r w:rsidRPr="00D839FF">
        <w:rPr>
          <w:color w:val="808080"/>
        </w:rPr>
        <w:t>-- Need M</w:t>
      </w:r>
    </w:p>
    <w:p w14:paraId="2D8FF112" w14:textId="77777777" w:rsidR="00C52E29" w:rsidRPr="00D839FF" w:rsidRDefault="00C52E29" w:rsidP="00D839FF">
      <w:pPr>
        <w:pStyle w:val="PL"/>
        <w:rPr>
          <w:color w:val="808080"/>
        </w:rPr>
      </w:pPr>
      <w:r w:rsidRPr="00D839FF">
        <w:t xml:space="preserve">    lte-CRS-PatternList4-r18            SetupRelease { LTE-CRS-PatternList-r16 }                                </w:t>
      </w:r>
      <w:r w:rsidRPr="00D839FF">
        <w:rPr>
          <w:color w:val="993366"/>
        </w:rPr>
        <w:t>OPTIONAL</w:t>
      </w:r>
      <w:r w:rsidRPr="00D839FF">
        <w:t xml:space="preserve">,   </w:t>
      </w:r>
      <w:r w:rsidRPr="00D839FF">
        <w:rPr>
          <w:color w:val="808080"/>
        </w:rPr>
        <w:t>-- Need M</w:t>
      </w:r>
    </w:p>
    <w:p w14:paraId="6ED2D9FF" w14:textId="2F3BC39F" w:rsidR="00C52E29" w:rsidRPr="00D839FF" w:rsidRDefault="00C52E29" w:rsidP="00D839FF">
      <w:pPr>
        <w:pStyle w:val="PL"/>
        <w:rPr>
          <w:color w:val="808080"/>
        </w:rPr>
      </w:pPr>
      <w:r w:rsidRPr="00D839FF">
        <w:t xml:space="preserve">    pdcch-CandidateReceptionWithCRS-Overlap-r18  </w:t>
      </w:r>
      <w:r w:rsidRPr="00D839FF">
        <w:rPr>
          <w:color w:val="993366"/>
        </w:rPr>
        <w:t>ENUMERATED</w:t>
      </w:r>
      <w:r w:rsidRPr="00D839FF">
        <w:t xml:space="preserve"> {enabled}                                          </w:t>
      </w:r>
      <w:r w:rsidR="00E05432" w:rsidRPr="00D839FF">
        <w:t xml:space="preserve"> </w:t>
      </w:r>
      <w:r w:rsidRPr="00D839FF">
        <w:rPr>
          <w:color w:val="993366"/>
        </w:rPr>
        <w:t>OPTIONAL</w:t>
      </w:r>
      <w:r w:rsidR="001D0518" w:rsidRPr="00D839FF">
        <w:t>,</w:t>
      </w:r>
      <w:r w:rsidRPr="00D839FF">
        <w:t xml:space="preserve">   </w:t>
      </w:r>
      <w:r w:rsidRPr="00D839FF">
        <w:rPr>
          <w:color w:val="808080"/>
        </w:rPr>
        <w:t>-- Need R</w:t>
      </w:r>
    </w:p>
    <w:p w14:paraId="10D60D47" w14:textId="4A3FC6EF" w:rsidR="0026531F" w:rsidRPr="00D839FF" w:rsidRDefault="0026531F" w:rsidP="00D839FF">
      <w:pPr>
        <w:pStyle w:val="PL"/>
        <w:rPr>
          <w:color w:val="808080"/>
        </w:rPr>
      </w:pPr>
      <w:r w:rsidRPr="00D839FF">
        <w:t xml:space="preserve">    cjt-Scheme-PDSCH-r18                </w:t>
      </w:r>
      <w:r w:rsidRPr="00D839FF">
        <w:rPr>
          <w:color w:val="993366"/>
        </w:rPr>
        <w:t>ENUMERATED</w:t>
      </w:r>
      <w:r w:rsidRPr="00D839FF">
        <w:t xml:space="preserve"> {cjtSchemeA, cjtSchemeB}                                     </w:t>
      </w:r>
      <w:r w:rsidRPr="00D839FF">
        <w:rPr>
          <w:color w:val="993366"/>
        </w:rPr>
        <w:t>OPTIONAL</w:t>
      </w:r>
      <w:r w:rsidRPr="00D839FF">
        <w:t xml:space="preserve">,   </w:t>
      </w:r>
      <w:r w:rsidRPr="00D839FF">
        <w:rPr>
          <w:color w:val="808080"/>
        </w:rPr>
        <w:t>-- Need R</w:t>
      </w:r>
    </w:p>
    <w:p w14:paraId="596AC039" w14:textId="186C0224" w:rsidR="00D05614" w:rsidRPr="00507F13" w:rsidRDefault="00D05614" w:rsidP="00D839FF">
      <w:pPr>
        <w:pStyle w:val="PL"/>
        <w:rPr>
          <w:color w:val="808080"/>
        </w:rPr>
      </w:pPr>
      <w:r w:rsidRPr="00D839FF">
        <w:t xml:space="preserve">    </w:t>
      </w:r>
      <w:r w:rsidRPr="00507F13">
        <w:t xml:space="preserve">tag2-r18                            Tag2-r18                                                                </w:t>
      </w:r>
      <w:r w:rsidRPr="00507F13">
        <w:rPr>
          <w:color w:val="993366"/>
        </w:rPr>
        <w:t>OPTIONAL</w:t>
      </w:r>
      <w:r w:rsidRPr="00507F13">
        <w:t xml:space="preserve">,   </w:t>
      </w:r>
      <w:r w:rsidRPr="00507F13">
        <w:rPr>
          <w:color w:val="808080"/>
        </w:rPr>
        <w:t>-- Need R</w:t>
      </w:r>
    </w:p>
    <w:p w14:paraId="50A21FE5" w14:textId="1F54046F" w:rsidR="00A54CE0" w:rsidRPr="00D839FF" w:rsidRDefault="00A54CE0" w:rsidP="00D839FF">
      <w:pPr>
        <w:pStyle w:val="PL"/>
        <w:rPr>
          <w:color w:val="808080"/>
        </w:rPr>
      </w:pPr>
      <w:r w:rsidRPr="00507F13">
        <w:t xml:space="preserve">    </w:t>
      </w:r>
      <w:r w:rsidRPr="00D839FF">
        <w:t>cellDTX</w:t>
      </w:r>
      <w:r w:rsidR="00774D61" w:rsidRPr="00D839FF">
        <w:t>-</w:t>
      </w:r>
      <w:r w:rsidRPr="00D839FF">
        <w:t>DRX-Config-r18              SetupRelease { CellDTX</w:t>
      </w:r>
      <w:r w:rsidR="00774D61" w:rsidRPr="00D839FF">
        <w:t>-</w:t>
      </w:r>
      <w:r w:rsidRPr="00D839FF">
        <w:t xml:space="preserve">DRX-Config-r18 }                                 </w:t>
      </w:r>
      <w:r w:rsidRPr="00D839FF">
        <w:rPr>
          <w:color w:val="993366"/>
        </w:rPr>
        <w:t>OPTIONAL</w:t>
      </w:r>
      <w:r w:rsidRPr="00D839FF">
        <w:t xml:space="preserve">,   </w:t>
      </w:r>
      <w:r w:rsidRPr="00D839FF">
        <w:rPr>
          <w:color w:val="808080"/>
        </w:rPr>
        <w:t>-- Need M</w:t>
      </w:r>
    </w:p>
    <w:p w14:paraId="76AE664F" w14:textId="38D4A12C" w:rsidR="00A54CE0" w:rsidRPr="00D839FF" w:rsidRDefault="00A54CE0" w:rsidP="00D839FF">
      <w:pPr>
        <w:pStyle w:val="PL"/>
        <w:rPr>
          <w:color w:val="808080"/>
        </w:rPr>
      </w:pPr>
      <w:r w:rsidRPr="00D839FF">
        <w:t xml:space="preserve">    positionInDCI-cellDTRX-r18          </w:t>
      </w:r>
      <w:r w:rsidRPr="00D839FF">
        <w:rPr>
          <w:color w:val="993366"/>
        </w:rPr>
        <w:t>INTEGER</w:t>
      </w:r>
      <w:r w:rsidRPr="00D839FF">
        <w:t xml:space="preserve"> (0..maxDCI-2-9-Size-1-r18)                                      </w:t>
      </w:r>
      <w:r w:rsidRPr="00D839FF">
        <w:rPr>
          <w:color w:val="993366"/>
        </w:rPr>
        <w:t>OPTIONAL</w:t>
      </w:r>
      <w:r w:rsidR="00AD2800" w:rsidRPr="00D839FF">
        <w:t>,</w:t>
      </w:r>
      <w:r w:rsidRPr="00D839FF">
        <w:t xml:space="preserve">   </w:t>
      </w:r>
      <w:r w:rsidRPr="00D839FF">
        <w:rPr>
          <w:color w:val="808080"/>
        </w:rPr>
        <w:t>-- Need R</w:t>
      </w:r>
    </w:p>
    <w:p w14:paraId="5E966929" w14:textId="753ACA2C" w:rsidR="00EE6399" w:rsidRPr="00D839FF" w:rsidRDefault="00EE6399" w:rsidP="00D839FF">
      <w:pPr>
        <w:pStyle w:val="PL"/>
        <w:rPr>
          <w:color w:val="808080"/>
        </w:rPr>
      </w:pPr>
      <w:r w:rsidRPr="00D839FF">
        <w:t xml:space="preserve">    cellDTX</w:t>
      </w:r>
      <w:r w:rsidR="00774D61" w:rsidRPr="00D839FF">
        <w:t>-</w:t>
      </w:r>
      <w:r w:rsidRPr="00D839FF">
        <w:t xml:space="preserve">DRX-L1activation-r18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A03953" w14:textId="004C695D" w:rsidR="00AD2800" w:rsidRPr="00D839FF" w:rsidRDefault="00D05614" w:rsidP="00D839FF">
      <w:pPr>
        <w:pStyle w:val="PL"/>
        <w:rPr>
          <w:color w:val="808080"/>
        </w:rPr>
      </w:pPr>
      <w:r w:rsidRPr="00D839FF">
        <w:t xml:space="preserve">    </w:t>
      </w:r>
      <w:r w:rsidR="00AD2800" w:rsidRPr="00D839FF">
        <w:rPr>
          <w:rFonts w:eastAsia="MS Mincho"/>
        </w:rPr>
        <w:t>mc-DCI-SetOfCellsToAddModList-r18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MC-DCI-SetOfCells-r18    </w:t>
      </w:r>
      <w:r w:rsidR="00AD2800" w:rsidRPr="00D839FF">
        <w:rPr>
          <w:color w:val="993366"/>
        </w:rPr>
        <w:t>OPTIONAL</w:t>
      </w:r>
      <w:r w:rsidR="00AD2800" w:rsidRPr="00D839FF">
        <w:t xml:space="preserve">,   </w:t>
      </w:r>
      <w:r w:rsidR="00AD2800" w:rsidRPr="00D839FF">
        <w:rPr>
          <w:color w:val="808080"/>
        </w:rPr>
        <w:t>-- Need N</w:t>
      </w:r>
    </w:p>
    <w:p w14:paraId="2BC41C84" w14:textId="641208AB" w:rsidR="00AD2800" w:rsidRPr="00D839FF" w:rsidRDefault="00D05614" w:rsidP="00D839FF">
      <w:pPr>
        <w:pStyle w:val="PL"/>
        <w:rPr>
          <w:color w:val="808080"/>
        </w:rPr>
      </w:pPr>
      <w:r w:rsidRPr="00D839FF">
        <w:t xml:space="preserve">    </w:t>
      </w:r>
      <w:r w:rsidR="00AD2800" w:rsidRPr="00D839FF">
        <w:rPr>
          <w:rFonts w:eastAsia="MS Mincho"/>
        </w:rPr>
        <w:t>mc-DCI-SetOfCellsToReleaseList-r18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SetOfCellsId-r18         </w:t>
      </w:r>
      <w:r w:rsidR="00AD2800" w:rsidRPr="00D839FF">
        <w:rPr>
          <w:color w:val="993366"/>
        </w:rPr>
        <w:t>OPTIONAL</w:t>
      </w:r>
      <w:r w:rsidR="00AD2800" w:rsidRPr="00D839FF">
        <w:t xml:space="preserve">    </w:t>
      </w:r>
      <w:r w:rsidR="00AD2800" w:rsidRPr="00D839FF">
        <w:rPr>
          <w:color w:val="808080"/>
        </w:rPr>
        <w:t>-- Need N</w:t>
      </w:r>
    </w:p>
    <w:p w14:paraId="677DB7E2" w14:textId="16C88481" w:rsidR="000464E4" w:rsidRPr="00D839FF" w:rsidRDefault="006A3B94" w:rsidP="00D839FF">
      <w:pPr>
        <w:pStyle w:val="PL"/>
      </w:pPr>
      <w:r w:rsidRPr="00D839FF">
        <w:t xml:space="preserve">    ]]</w:t>
      </w:r>
      <w:r w:rsidR="000464E4" w:rsidRPr="00D839FF">
        <w:t>,</w:t>
      </w:r>
    </w:p>
    <w:p w14:paraId="5D045542" w14:textId="77777777" w:rsidR="000464E4" w:rsidRPr="00D839FF" w:rsidRDefault="000464E4" w:rsidP="00D839FF">
      <w:pPr>
        <w:pStyle w:val="PL"/>
      </w:pPr>
      <w:r w:rsidRPr="00D839FF">
        <w:t xml:space="preserve">    [[</w:t>
      </w:r>
    </w:p>
    <w:p w14:paraId="0A479DFF" w14:textId="3FFA49FD" w:rsidR="000464E4" w:rsidRPr="00D839FF" w:rsidRDefault="000464E4" w:rsidP="00D839FF">
      <w:pPr>
        <w:pStyle w:val="PL"/>
        <w:rPr>
          <w:color w:val="808080"/>
        </w:rPr>
      </w:pPr>
      <w:r w:rsidRPr="00D839FF">
        <w:t xml:space="preserve">    mimoParam-v1850                     SetupRelease {MIMOParam-v1850}                                          </w:t>
      </w:r>
      <w:r w:rsidRPr="00D839FF">
        <w:rPr>
          <w:color w:val="993366"/>
        </w:rPr>
        <w:t>OPTIONAL</w:t>
      </w:r>
      <w:r w:rsidRPr="00D839FF">
        <w:t xml:space="preserve">    </w:t>
      </w:r>
      <w:r w:rsidRPr="00D839FF">
        <w:rPr>
          <w:color w:val="808080"/>
        </w:rPr>
        <w:t>-- Need M</w:t>
      </w:r>
    </w:p>
    <w:p w14:paraId="50C5AED0" w14:textId="685DCA4B" w:rsidR="00394471" w:rsidRDefault="000464E4" w:rsidP="00D839FF">
      <w:pPr>
        <w:pStyle w:val="PL"/>
        <w:rPr>
          <w:ins w:id="2740" w:author="Tao Cai" w:date="2025-06-02T22:24:00Z"/>
        </w:rPr>
      </w:pPr>
      <w:r w:rsidRPr="00D839FF">
        <w:t xml:space="preserve">    </w:t>
      </w:r>
      <w:r w:rsidRPr="00507F13">
        <w:t>]]</w:t>
      </w:r>
      <w:ins w:id="2741" w:author="Tao Cai" w:date="2025-06-02T22:24:00Z">
        <w:r w:rsidR="00507F13">
          <w:t>,</w:t>
        </w:r>
      </w:ins>
    </w:p>
    <w:p w14:paraId="76A0DE85" w14:textId="77777777" w:rsidR="00507F13" w:rsidRDefault="00507F13" w:rsidP="00507F13">
      <w:pPr>
        <w:pStyle w:val="PL"/>
        <w:rPr>
          <w:ins w:id="2742" w:author="Tao Cai" w:date="2025-06-02T22:24:00Z"/>
        </w:rPr>
      </w:pPr>
      <w:ins w:id="2743" w:author="Tao Cai" w:date="2025-06-02T22:24:00Z">
        <w:r>
          <w:t xml:space="preserve">    </w:t>
        </w:r>
        <w:r>
          <w:t>[[</w:t>
        </w:r>
      </w:ins>
    </w:p>
    <w:p w14:paraId="148586E2" w14:textId="77777777" w:rsidR="00507F13" w:rsidRDefault="00507F13" w:rsidP="00507F13">
      <w:pPr>
        <w:pStyle w:val="PL"/>
        <w:rPr>
          <w:ins w:id="2744" w:author="Tao Cai" w:date="2025-06-02T22:24:00Z"/>
        </w:rPr>
      </w:pPr>
      <w:ins w:id="2745" w:author="Tao Cai" w:date="2025-06-02T22:24:00Z">
        <w:r>
          <w:t xml:space="preserve">    mimoParam-v19xy                     SetupRelease {MIMOParam-v19xy}                                          OPTIONAL    -- Need M</w:t>
        </w:r>
      </w:ins>
    </w:p>
    <w:p w14:paraId="7126993A" w14:textId="7614906F" w:rsidR="00507F13" w:rsidRPr="00507F13" w:rsidRDefault="00507F13" w:rsidP="00507F13">
      <w:pPr>
        <w:pStyle w:val="PL"/>
      </w:pPr>
      <w:ins w:id="2746" w:author="Tao Cai" w:date="2025-06-02T22:24:00Z">
        <w:r>
          <w:t xml:space="preserve">    </w:t>
        </w:r>
        <w:r>
          <w:t>]]</w:t>
        </w:r>
      </w:ins>
    </w:p>
    <w:p w14:paraId="4AD045E4" w14:textId="77777777" w:rsidR="00394471" w:rsidRPr="00507F13" w:rsidRDefault="00394471" w:rsidP="00D839FF">
      <w:pPr>
        <w:pStyle w:val="PL"/>
      </w:pPr>
      <w:r w:rsidRPr="00507F13">
        <w:t>}</w:t>
      </w:r>
    </w:p>
    <w:p w14:paraId="33161DFC" w14:textId="77777777" w:rsidR="00394471" w:rsidRPr="00507F13" w:rsidRDefault="00394471" w:rsidP="00D839FF">
      <w:pPr>
        <w:pStyle w:val="PL"/>
      </w:pPr>
    </w:p>
    <w:p w14:paraId="3DFA3F6E" w14:textId="098464D5" w:rsidR="00D05614" w:rsidRPr="00507F13" w:rsidRDefault="00D05614" w:rsidP="00D839FF">
      <w:pPr>
        <w:pStyle w:val="PL"/>
      </w:pPr>
      <w:r w:rsidRPr="00507F13">
        <w:t xml:space="preserve">Tag2-r18 </w:t>
      </w:r>
      <w:r w:rsidR="007645B3" w:rsidRPr="00507F13">
        <w:t>::=</w:t>
      </w:r>
      <w:r w:rsidRPr="00507F13">
        <w:t xml:space="preserve">                        </w:t>
      </w:r>
      <w:r w:rsidRPr="00507F13">
        <w:rPr>
          <w:color w:val="993366"/>
        </w:rPr>
        <w:t>SEQUENCE</w:t>
      </w:r>
      <w:r w:rsidRPr="00507F13">
        <w:t xml:space="preserve"> {</w:t>
      </w:r>
    </w:p>
    <w:p w14:paraId="446024A5" w14:textId="371D019E" w:rsidR="00D05614" w:rsidRPr="00507F13" w:rsidRDefault="00D05614" w:rsidP="00D839FF">
      <w:pPr>
        <w:pStyle w:val="PL"/>
      </w:pPr>
      <w:r w:rsidRPr="00507F13">
        <w:t xml:space="preserve">    tag2-Id-r18                         TAG-Id,</w:t>
      </w:r>
    </w:p>
    <w:p w14:paraId="376AA4EF" w14:textId="6ED3D3C0" w:rsidR="00D05614" w:rsidRPr="00D839FF" w:rsidRDefault="00D05614" w:rsidP="00D839FF">
      <w:pPr>
        <w:pStyle w:val="PL"/>
      </w:pPr>
      <w:r w:rsidRPr="00507F13">
        <w:t xml:space="preserve">    </w:t>
      </w:r>
      <w:r w:rsidRPr="00D839FF">
        <w:t xml:space="preserve">tag2-flag-r18                       </w:t>
      </w:r>
      <w:r w:rsidRPr="00D839FF">
        <w:rPr>
          <w:color w:val="993366"/>
        </w:rPr>
        <w:t>BOOLEAN</w:t>
      </w:r>
      <w:r w:rsidRPr="00D839FF">
        <w:t>,</w:t>
      </w:r>
    </w:p>
    <w:p w14:paraId="11463A3F" w14:textId="4F6F6648" w:rsidR="00D05614" w:rsidRPr="00D839FF" w:rsidRDefault="00D05614" w:rsidP="00D839FF">
      <w:pPr>
        <w:pStyle w:val="PL"/>
        <w:rPr>
          <w:color w:val="808080"/>
        </w:rPr>
      </w:pPr>
      <w:r w:rsidRPr="00D839FF">
        <w:t xml:space="preserve">    n-TimingAdvanceOffset2-r18          </w:t>
      </w:r>
      <w:r w:rsidRPr="00D839FF">
        <w:rPr>
          <w:color w:val="993366"/>
        </w:rPr>
        <w:t>ENUMERATED</w:t>
      </w:r>
      <w:r w:rsidRPr="00D839FF">
        <w:t xml:space="preserve"> { n0, n25600, n39936, spare1 }                           </w:t>
      </w:r>
      <w:r w:rsidRPr="00D839FF">
        <w:rPr>
          <w:color w:val="993366"/>
        </w:rPr>
        <w:t>OPTIONAL</w:t>
      </w:r>
      <w:r w:rsidRPr="00D839FF">
        <w:t xml:space="preserve">    </w:t>
      </w:r>
      <w:r w:rsidRPr="00D839FF">
        <w:rPr>
          <w:color w:val="808080"/>
        </w:rPr>
        <w:t>-- Need S</w:t>
      </w:r>
    </w:p>
    <w:p w14:paraId="4E35390F" w14:textId="7BA042BD" w:rsidR="00D05614" w:rsidRPr="00D839FF" w:rsidRDefault="00D05614" w:rsidP="00D839FF">
      <w:pPr>
        <w:pStyle w:val="PL"/>
      </w:pPr>
      <w:r w:rsidRPr="00D839FF">
        <w:t>}</w:t>
      </w:r>
    </w:p>
    <w:p w14:paraId="6C8B1615" w14:textId="77777777" w:rsidR="00D05614" w:rsidRPr="00D839FF" w:rsidRDefault="00D05614" w:rsidP="00D839FF">
      <w:pPr>
        <w:pStyle w:val="PL"/>
      </w:pPr>
    </w:p>
    <w:p w14:paraId="7289246F" w14:textId="77777777" w:rsidR="00394471" w:rsidRPr="00D839FF" w:rsidRDefault="00394471" w:rsidP="00D839FF">
      <w:pPr>
        <w:pStyle w:val="PL"/>
      </w:pPr>
      <w:r w:rsidRPr="00D839FF">
        <w:t xml:space="preserve">UplinkConfig ::=                    </w:t>
      </w:r>
      <w:r w:rsidRPr="00D839FF">
        <w:rPr>
          <w:color w:val="993366"/>
        </w:rPr>
        <w:t>SEQUENCE</w:t>
      </w:r>
      <w:r w:rsidRPr="00D839FF">
        <w:t xml:space="preserve"> {</w:t>
      </w:r>
    </w:p>
    <w:p w14:paraId="1247B901" w14:textId="77777777" w:rsidR="00394471" w:rsidRPr="00D839FF" w:rsidRDefault="00394471" w:rsidP="00D839FF">
      <w:pPr>
        <w:pStyle w:val="PL"/>
        <w:rPr>
          <w:color w:val="808080"/>
        </w:rPr>
      </w:pPr>
      <w:r w:rsidRPr="00D839FF">
        <w:t xml:space="preserve">    initialUplinkBWP                    BWP-UplinkDedicated                                                     </w:t>
      </w:r>
      <w:r w:rsidRPr="00D839FF">
        <w:rPr>
          <w:color w:val="993366"/>
        </w:rPr>
        <w:t>OPTIONAL</w:t>
      </w:r>
      <w:r w:rsidRPr="00D839FF">
        <w:t xml:space="preserve">,   </w:t>
      </w:r>
      <w:r w:rsidRPr="00D839FF">
        <w:rPr>
          <w:color w:val="808080"/>
        </w:rPr>
        <w:t>-- Need M</w:t>
      </w:r>
    </w:p>
    <w:p w14:paraId="64910672" w14:textId="77777777" w:rsidR="00394471" w:rsidRPr="00D839FF" w:rsidRDefault="00394471" w:rsidP="00D839FF">
      <w:pPr>
        <w:pStyle w:val="PL"/>
        <w:rPr>
          <w:color w:val="808080"/>
        </w:rPr>
      </w:pPr>
      <w:r w:rsidRPr="00D839FF">
        <w:t xml:space="preserve">    uplinkBWP-ToReleaseList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2AB12E43" w14:textId="77777777" w:rsidR="00394471" w:rsidRPr="00D839FF" w:rsidRDefault="00394471" w:rsidP="00D839FF">
      <w:pPr>
        <w:pStyle w:val="PL"/>
        <w:rPr>
          <w:color w:val="808080"/>
        </w:rPr>
      </w:pPr>
      <w:r w:rsidRPr="00D839FF">
        <w:t xml:space="preserve">    uplinkBWP-ToAddModList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BWP-Uplink                          </w:t>
      </w:r>
      <w:r w:rsidRPr="00D839FF">
        <w:rPr>
          <w:color w:val="993366"/>
        </w:rPr>
        <w:t>OPTIONAL</w:t>
      </w:r>
      <w:r w:rsidRPr="00D839FF">
        <w:t xml:space="preserve">,   </w:t>
      </w:r>
      <w:r w:rsidRPr="00D839FF">
        <w:rPr>
          <w:color w:val="808080"/>
        </w:rPr>
        <w:t>-- Need N</w:t>
      </w:r>
    </w:p>
    <w:p w14:paraId="6A489AED" w14:textId="77777777" w:rsidR="00394471" w:rsidRPr="00D839FF" w:rsidRDefault="00394471" w:rsidP="00D839FF">
      <w:pPr>
        <w:pStyle w:val="PL"/>
        <w:rPr>
          <w:color w:val="808080"/>
        </w:rPr>
      </w:pPr>
      <w:r w:rsidRPr="00D839FF">
        <w:t xml:space="preserve">    firstActiveUplinkBWP-Id             BWP-Id                                                                  </w:t>
      </w:r>
      <w:r w:rsidRPr="00D839FF">
        <w:rPr>
          <w:color w:val="993366"/>
        </w:rPr>
        <w:t>OPTIONAL</w:t>
      </w:r>
      <w:r w:rsidRPr="00D839FF">
        <w:t xml:space="preserve">,   </w:t>
      </w:r>
      <w:r w:rsidRPr="00D839FF">
        <w:rPr>
          <w:color w:val="808080"/>
        </w:rPr>
        <w:t>-- Cond SyncAndCellAdd</w:t>
      </w:r>
    </w:p>
    <w:p w14:paraId="7E6C6716" w14:textId="77777777" w:rsidR="00394471" w:rsidRPr="00D839FF" w:rsidRDefault="00394471" w:rsidP="00D839FF">
      <w:pPr>
        <w:pStyle w:val="PL"/>
        <w:rPr>
          <w:color w:val="808080"/>
        </w:rPr>
      </w:pPr>
      <w:r w:rsidRPr="00D839FF">
        <w:t xml:space="preserve">    pusch-ServingCellConfig             SetupRelease { PUSCH-ServingCellConfig }                                </w:t>
      </w:r>
      <w:r w:rsidRPr="00D839FF">
        <w:rPr>
          <w:color w:val="993366"/>
        </w:rPr>
        <w:t>OPTIONAL</w:t>
      </w:r>
      <w:r w:rsidRPr="00D839FF">
        <w:t xml:space="preserve">,   </w:t>
      </w:r>
      <w:r w:rsidRPr="00D839FF">
        <w:rPr>
          <w:color w:val="808080"/>
        </w:rPr>
        <w:t>-- Need M</w:t>
      </w:r>
    </w:p>
    <w:p w14:paraId="1FBBB3E6" w14:textId="77777777" w:rsidR="00394471" w:rsidRPr="00D839FF" w:rsidRDefault="00394471" w:rsidP="00D839FF">
      <w:pPr>
        <w:pStyle w:val="PL"/>
        <w:rPr>
          <w:color w:val="808080"/>
        </w:rPr>
      </w:pPr>
      <w:r w:rsidRPr="00D839FF">
        <w:t xml:space="preserve">    carrierSwitching                    SetupRelease { SRS-CarrierSwitching }                                   </w:t>
      </w:r>
      <w:r w:rsidRPr="00D839FF">
        <w:rPr>
          <w:color w:val="993366"/>
        </w:rPr>
        <w:t>OPTIONAL</w:t>
      </w:r>
      <w:r w:rsidRPr="00D839FF">
        <w:t xml:space="preserve">,   </w:t>
      </w:r>
      <w:r w:rsidRPr="00D839FF">
        <w:rPr>
          <w:color w:val="808080"/>
        </w:rPr>
        <w:t>-- Need M</w:t>
      </w:r>
    </w:p>
    <w:p w14:paraId="7EF15099" w14:textId="77777777" w:rsidR="00394471" w:rsidRPr="00D839FF" w:rsidRDefault="00394471" w:rsidP="00D839FF">
      <w:pPr>
        <w:pStyle w:val="PL"/>
      </w:pPr>
      <w:r w:rsidRPr="00D839FF">
        <w:t xml:space="preserve">    ...,</w:t>
      </w:r>
    </w:p>
    <w:p w14:paraId="0AADF9D1" w14:textId="77777777" w:rsidR="00394471" w:rsidRPr="00D839FF" w:rsidRDefault="00394471" w:rsidP="00D839FF">
      <w:pPr>
        <w:pStyle w:val="PL"/>
      </w:pPr>
      <w:r w:rsidRPr="00D839FF">
        <w:t xml:space="preserve">    [[</w:t>
      </w:r>
    </w:p>
    <w:p w14:paraId="4F5580B2" w14:textId="77777777" w:rsidR="00394471" w:rsidRPr="00D839FF" w:rsidRDefault="00394471" w:rsidP="00D839FF">
      <w:pPr>
        <w:pStyle w:val="PL"/>
        <w:rPr>
          <w:color w:val="808080"/>
        </w:rPr>
      </w:pPr>
      <w:r w:rsidRPr="00D839FF">
        <w:t xml:space="preserve">    powerBoostPi2BPSK                   </w:t>
      </w:r>
      <w:r w:rsidRPr="00D839FF">
        <w:rPr>
          <w:color w:val="993366"/>
        </w:rPr>
        <w:t>BOOLEAN</w:t>
      </w: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M</w:t>
      </w:r>
    </w:p>
    <w:p w14:paraId="1E37083B" w14:textId="77777777" w:rsidR="00394471" w:rsidRPr="00D839FF" w:rsidRDefault="00394471" w:rsidP="00D839FF">
      <w:pPr>
        <w:pStyle w:val="PL"/>
        <w:rPr>
          <w:color w:val="808080"/>
        </w:rPr>
      </w:pPr>
      <w:r w:rsidRPr="00D839FF">
        <w:t xml:space="preserve">    uplinkChannelBW-PerSCS-List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40437190" w14:textId="77777777" w:rsidR="00394471" w:rsidRPr="00D839FF" w:rsidRDefault="00394471" w:rsidP="00D839FF">
      <w:pPr>
        <w:pStyle w:val="PL"/>
      </w:pPr>
      <w:r w:rsidRPr="00D839FF">
        <w:t xml:space="preserve">    ]],</w:t>
      </w:r>
    </w:p>
    <w:p w14:paraId="766868A4" w14:textId="77777777" w:rsidR="00394471" w:rsidRPr="00D839FF" w:rsidRDefault="00394471" w:rsidP="00D839FF">
      <w:pPr>
        <w:pStyle w:val="PL"/>
      </w:pPr>
      <w:r w:rsidRPr="00D839FF">
        <w:t xml:space="preserve">    [[</w:t>
      </w:r>
    </w:p>
    <w:p w14:paraId="1E8358C9" w14:textId="77777777" w:rsidR="00394471" w:rsidRPr="00D839FF" w:rsidRDefault="00394471" w:rsidP="00D839FF">
      <w:pPr>
        <w:pStyle w:val="PL"/>
        <w:rPr>
          <w:color w:val="808080"/>
        </w:rPr>
      </w:pPr>
      <w:r w:rsidRPr="00D839FF">
        <w:t xml:space="preserve">    enablePL-RS-UpdateForPUSCH-SRS-r16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FF1DE94" w14:textId="77777777" w:rsidR="00394471" w:rsidRPr="00D839FF" w:rsidRDefault="00394471" w:rsidP="00D839FF">
      <w:pPr>
        <w:pStyle w:val="PL"/>
        <w:rPr>
          <w:color w:val="808080"/>
        </w:rPr>
      </w:pPr>
      <w:r w:rsidRPr="00D839FF">
        <w:t xml:space="preserve">    enableDefaultBeamPL-ForPUSCH0-0-r16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F49926" w14:textId="77777777" w:rsidR="00394471" w:rsidRPr="00D839FF" w:rsidRDefault="00394471" w:rsidP="00D839FF">
      <w:pPr>
        <w:pStyle w:val="PL"/>
        <w:rPr>
          <w:color w:val="808080"/>
        </w:rPr>
      </w:pPr>
      <w:r w:rsidRPr="00D839FF">
        <w:t xml:space="preserve">    enableDefaultBeamPL-ForPUCCH-r16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A42848" w14:textId="77777777" w:rsidR="00394471" w:rsidRPr="00D839FF" w:rsidRDefault="00394471" w:rsidP="00D839FF">
      <w:pPr>
        <w:pStyle w:val="PL"/>
        <w:rPr>
          <w:color w:val="808080"/>
        </w:rPr>
      </w:pPr>
      <w:r w:rsidRPr="00D839FF">
        <w:t xml:space="preserve">    enableDefaultBeamPL-ForSRS-r16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AA5E7E" w14:textId="77777777" w:rsidR="00394471" w:rsidRPr="00D839FF" w:rsidRDefault="00394471" w:rsidP="00D839FF">
      <w:pPr>
        <w:pStyle w:val="PL"/>
        <w:rPr>
          <w:color w:val="808080"/>
        </w:rPr>
      </w:pPr>
      <w:r w:rsidRPr="00D839FF">
        <w:t xml:space="preserve">    uplinkTxSwitching-r16               SetupRelease { UplinkTxSwitching-r16 }                                  </w:t>
      </w:r>
      <w:r w:rsidRPr="00D839FF">
        <w:rPr>
          <w:color w:val="993366"/>
        </w:rPr>
        <w:t>OPTIONAL</w:t>
      </w:r>
      <w:r w:rsidRPr="00D839FF">
        <w:t xml:space="preserve">,   </w:t>
      </w:r>
      <w:r w:rsidRPr="00D839FF">
        <w:rPr>
          <w:color w:val="808080"/>
        </w:rPr>
        <w:t>-- Need M</w:t>
      </w:r>
    </w:p>
    <w:p w14:paraId="74F81037" w14:textId="77777777" w:rsidR="00394471" w:rsidRPr="00D839FF" w:rsidRDefault="00394471" w:rsidP="00D839FF">
      <w:pPr>
        <w:pStyle w:val="PL"/>
        <w:rPr>
          <w:color w:val="808080"/>
        </w:rPr>
      </w:pPr>
      <w:r w:rsidRPr="00D839FF">
        <w:t xml:space="preserve">    mpr-PowerBoost-FR2-r16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39024A" w14:textId="30A7576D" w:rsidR="004D4EFA" w:rsidRPr="00D839FF" w:rsidRDefault="00394471" w:rsidP="00D839FF">
      <w:pPr>
        <w:pStyle w:val="PL"/>
      </w:pPr>
      <w:r w:rsidRPr="00D839FF">
        <w:t xml:space="preserve">    ]]</w:t>
      </w:r>
      <w:r w:rsidR="004D4EFA" w:rsidRPr="00D839FF">
        <w:t>,</w:t>
      </w:r>
    </w:p>
    <w:p w14:paraId="1B19C1F4" w14:textId="0CD70A00" w:rsidR="004D4EFA" w:rsidRPr="00D839FF" w:rsidRDefault="004D4EFA" w:rsidP="00D839FF">
      <w:pPr>
        <w:pStyle w:val="PL"/>
      </w:pPr>
      <w:r w:rsidRPr="00D839FF">
        <w:t xml:space="preserve">    [[</w:t>
      </w:r>
    </w:p>
    <w:p w14:paraId="56495945" w14:textId="68756806" w:rsidR="00F55552" w:rsidRPr="00D839FF" w:rsidRDefault="004D4EFA" w:rsidP="00D839FF">
      <w:pPr>
        <w:pStyle w:val="PL"/>
        <w:rPr>
          <w:rFonts w:eastAsiaTheme="minorEastAsia"/>
          <w:color w:val="808080"/>
        </w:rPr>
      </w:pPr>
      <w:r w:rsidRPr="00D839FF">
        <w:t xml:space="preserve">    srs-PosTx-Hopping-r18               SetupRelease { SRS-PosTx-Hopping-r18 }                                  </w:t>
      </w:r>
      <w:r w:rsidRPr="00D839FF">
        <w:rPr>
          <w:color w:val="993366"/>
        </w:rPr>
        <w:t>OPTIONAL</w:t>
      </w:r>
      <w:r w:rsidR="00F55552" w:rsidRPr="00D839FF">
        <w:t>,</w:t>
      </w:r>
      <w:r w:rsidRPr="00D839FF">
        <w:t xml:space="preserve">   </w:t>
      </w:r>
      <w:r w:rsidRPr="00D839FF">
        <w:rPr>
          <w:color w:val="808080"/>
        </w:rPr>
        <w:t>-- Need M</w:t>
      </w:r>
    </w:p>
    <w:p w14:paraId="463264DD" w14:textId="7B24A311" w:rsidR="004D4EFA" w:rsidRPr="00D839FF" w:rsidRDefault="00F55552" w:rsidP="00D839FF">
      <w:pPr>
        <w:pStyle w:val="PL"/>
        <w:rPr>
          <w:color w:val="808080"/>
        </w:rPr>
      </w:pPr>
      <w:r w:rsidRPr="00D839FF">
        <w:t xml:space="preserve">    enablePL-RS-UpdateForType1CG-PUSCH-r18  </w:t>
      </w:r>
      <w:r w:rsidRPr="00D839FF">
        <w:rPr>
          <w:color w:val="993366"/>
        </w:rPr>
        <w:t>ENUMERATED</w:t>
      </w:r>
      <w:r w:rsidRPr="00D839FF">
        <w:t xml:space="preserve"> {enabled}                                                </w:t>
      </w:r>
      <w:r w:rsidRPr="00D839FF">
        <w:rPr>
          <w:color w:val="993366"/>
        </w:rPr>
        <w:t>OPTIONAL</w:t>
      </w:r>
      <w:r w:rsidR="00B21904" w:rsidRPr="00D839FF">
        <w:t>,</w:t>
      </w:r>
      <w:r w:rsidRPr="00D839FF">
        <w:t xml:space="preserve">   </w:t>
      </w:r>
      <w:r w:rsidRPr="00D839FF">
        <w:rPr>
          <w:color w:val="808080"/>
        </w:rPr>
        <w:t>-- Need R</w:t>
      </w:r>
    </w:p>
    <w:p w14:paraId="398C0EA2" w14:textId="77777777" w:rsidR="00AD0C30" w:rsidRPr="00D839FF" w:rsidRDefault="00AD0C30" w:rsidP="00D839FF">
      <w:pPr>
        <w:pStyle w:val="PL"/>
        <w:rPr>
          <w:color w:val="808080"/>
        </w:rPr>
      </w:pPr>
      <w:r w:rsidRPr="00D839FF">
        <w:t xml:space="preserve">    powerBoostPi2BPSK-r18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4D1A2395" w14:textId="77777777" w:rsidR="00AD0C30" w:rsidRPr="00D839FF" w:rsidRDefault="00AD0C30" w:rsidP="00D839FF">
      <w:pPr>
        <w:pStyle w:val="PL"/>
        <w:rPr>
          <w:color w:val="808080"/>
        </w:rPr>
      </w:pPr>
      <w:r w:rsidRPr="00D839FF">
        <w:t xml:space="preserve">    powerBoostQPSK-r18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7ED3F6F2" w14:textId="77777777" w:rsidR="00AD0C30" w:rsidRPr="00D839FF" w:rsidRDefault="00AD0C30" w:rsidP="00D839FF">
      <w:pPr>
        <w:pStyle w:val="PL"/>
      </w:pPr>
      <w:r w:rsidRPr="00D839FF">
        <w:t xml:space="preserve">    ]]</w:t>
      </w:r>
    </w:p>
    <w:p w14:paraId="0240C216" w14:textId="77777777" w:rsidR="00394471" w:rsidRPr="00D839FF" w:rsidRDefault="00394471" w:rsidP="00D839FF">
      <w:pPr>
        <w:pStyle w:val="PL"/>
      </w:pPr>
      <w:r w:rsidRPr="00D839FF">
        <w:t>}</w:t>
      </w:r>
    </w:p>
    <w:p w14:paraId="096273A1" w14:textId="77777777" w:rsidR="00394471" w:rsidRPr="00D839FF" w:rsidRDefault="00394471" w:rsidP="00D839FF">
      <w:pPr>
        <w:pStyle w:val="PL"/>
      </w:pPr>
    </w:p>
    <w:p w14:paraId="20FA8C5C" w14:textId="19B834F4" w:rsidR="00394471" w:rsidRPr="00D839FF" w:rsidRDefault="00763FBA" w:rsidP="00D839FF">
      <w:pPr>
        <w:pStyle w:val="PL"/>
      </w:pPr>
      <w:r w:rsidRPr="00D839FF">
        <w:t>DummyJ</w:t>
      </w:r>
      <w:r w:rsidR="00394471" w:rsidRPr="00D839FF">
        <w:t xml:space="preserve"> ::=            </w:t>
      </w:r>
      <w:r w:rsidRPr="00D839FF">
        <w:t xml:space="preserve">              </w:t>
      </w:r>
      <w:r w:rsidR="00394471" w:rsidRPr="00D839FF">
        <w:rPr>
          <w:color w:val="993366"/>
        </w:rPr>
        <w:t>SEQUENCE</w:t>
      </w:r>
      <w:r w:rsidR="00394471" w:rsidRPr="00D839FF">
        <w:t xml:space="preserve"> {</w:t>
      </w:r>
    </w:p>
    <w:p w14:paraId="46E7579D" w14:textId="77777777" w:rsidR="00394471" w:rsidRPr="00D839FF" w:rsidRDefault="00394471" w:rsidP="00D839FF">
      <w:pPr>
        <w:pStyle w:val="PL"/>
      </w:pPr>
      <w:r w:rsidRPr="00D839FF">
        <w:t xml:space="preserve">    maxEnergyDetectionThreshold-r16         </w:t>
      </w:r>
      <w:r w:rsidRPr="00D839FF">
        <w:rPr>
          <w:color w:val="993366"/>
        </w:rPr>
        <w:t>INTEGER</w:t>
      </w:r>
      <w:r w:rsidRPr="00D839FF">
        <w:t>(-85..-52),</w:t>
      </w:r>
    </w:p>
    <w:p w14:paraId="34190774" w14:textId="77777777" w:rsidR="00394471" w:rsidRPr="00D839FF" w:rsidRDefault="00394471" w:rsidP="00D839FF">
      <w:pPr>
        <w:pStyle w:val="PL"/>
      </w:pPr>
      <w:r w:rsidRPr="00D839FF">
        <w:t xml:space="preserve">    energyDetectionThresholdOffset-r16      </w:t>
      </w:r>
      <w:r w:rsidRPr="00D839FF">
        <w:rPr>
          <w:color w:val="993366"/>
        </w:rPr>
        <w:t>INTEGER</w:t>
      </w:r>
      <w:r w:rsidRPr="00D839FF">
        <w:t xml:space="preserve"> (-20..-13),</w:t>
      </w:r>
    </w:p>
    <w:p w14:paraId="3F3FAE07" w14:textId="044BD2FA" w:rsidR="00394471" w:rsidRPr="00D839FF" w:rsidRDefault="00394471" w:rsidP="00D839FF">
      <w:pPr>
        <w:pStyle w:val="PL"/>
        <w:rPr>
          <w:color w:val="808080"/>
        </w:rPr>
      </w:pPr>
      <w:r w:rsidRPr="00D839FF">
        <w:t xml:space="preserve">    ul-toDL-COT-SharingED-Threshold-r16     </w:t>
      </w:r>
      <w:r w:rsidRPr="00D839FF">
        <w:rPr>
          <w:color w:val="993366"/>
        </w:rPr>
        <w:t>INTEGER</w:t>
      </w:r>
      <w:r w:rsidRPr="00D839FF">
        <w:t xml:space="preserve"> (-85..-52)    </w:t>
      </w:r>
      <w:r w:rsidR="00763FBA" w:rsidRPr="00D839FF">
        <w:t xml:space="preserve">                                              </w:t>
      </w:r>
      <w:r w:rsidRPr="00D839FF">
        <w:rPr>
          <w:color w:val="993366"/>
        </w:rPr>
        <w:t>OPTIONAL</w:t>
      </w:r>
      <w:r w:rsidRPr="00D839FF">
        <w:t xml:space="preserve">,   </w:t>
      </w:r>
      <w:r w:rsidRPr="00D839FF">
        <w:rPr>
          <w:color w:val="808080"/>
        </w:rPr>
        <w:t>-- Need R</w:t>
      </w:r>
    </w:p>
    <w:p w14:paraId="090427ED" w14:textId="0FD1177F" w:rsidR="00394471" w:rsidRPr="00D839FF" w:rsidRDefault="00394471" w:rsidP="00D839FF">
      <w:pPr>
        <w:pStyle w:val="PL"/>
        <w:rPr>
          <w:color w:val="808080"/>
        </w:rPr>
      </w:pPr>
      <w:r w:rsidRPr="00D839FF">
        <w:t xml:space="preserve">    absenceOfAnyOtherTechnology-r16         </w:t>
      </w:r>
      <w:r w:rsidRPr="00D839FF">
        <w:rPr>
          <w:color w:val="993366"/>
        </w:rPr>
        <w:t>ENUMERATED</w:t>
      </w:r>
      <w:r w:rsidRPr="00D839FF">
        <w:t xml:space="preserve"> {true}     </w:t>
      </w:r>
      <w:r w:rsidR="00763FBA" w:rsidRPr="00D839FF">
        <w:t xml:space="preserve">                                              </w:t>
      </w:r>
      <w:r w:rsidRPr="00D839FF">
        <w:rPr>
          <w:color w:val="993366"/>
        </w:rPr>
        <w:t>OPTIONAL</w:t>
      </w:r>
      <w:r w:rsidRPr="00D839FF">
        <w:t xml:space="preserve">    </w:t>
      </w:r>
      <w:r w:rsidRPr="00D839FF">
        <w:rPr>
          <w:color w:val="808080"/>
        </w:rPr>
        <w:t>-- Need R</w:t>
      </w:r>
    </w:p>
    <w:p w14:paraId="7F7C595B" w14:textId="77777777" w:rsidR="00394471" w:rsidRPr="00D839FF" w:rsidRDefault="00394471" w:rsidP="00D839FF">
      <w:pPr>
        <w:pStyle w:val="PL"/>
      </w:pPr>
      <w:r w:rsidRPr="00D839FF">
        <w:t>}</w:t>
      </w:r>
    </w:p>
    <w:p w14:paraId="187F8B32" w14:textId="77777777" w:rsidR="00763FBA" w:rsidRPr="00D839FF" w:rsidRDefault="00763FBA" w:rsidP="00D839FF">
      <w:pPr>
        <w:pStyle w:val="PL"/>
      </w:pPr>
    </w:p>
    <w:p w14:paraId="37BC3F3B" w14:textId="52802104" w:rsidR="00763FBA" w:rsidRPr="00D839FF" w:rsidRDefault="00763FBA" w:rsidP="00D839FF">
      <w:pPr>
        <w:pStyle w:val="PL"/>
      </w:pPr>
      <w:r w:rsidRPr="00D839FF">
        <w:t xml:space="preserve">ChannelAccessConfig-r16 ::=         </w:t>
      </w:r>
      <w:r w:rsidRPr="00D839FF">
        <w:rPr>
          <w:color w:val="993366"/>
        </w:rPr>
        <w:t>SEQUENCE</w:t>
      </w:r>
      <w:r w:rsidRPr="00D839FF">
        <w:t xml:space="preserve"> {</w:t>
      </w:r>
    </w:p>
    <w:p w14:paraId="4BD28D01" w14:textId="77777777" w:rsidR="00763FBA" w:rsidRPr="00D839FF" w:rsidRDefault="00763FBA" w:rsidP="00D839FF">
      <w:pPr>
        <w:pStyle w:val="PL"/>
      </w:pPr>
      <w:r w:rsidRPr="00D839FF">
        <w:t xml:space="preserve">    energyDetectionConfig-r16           </w:t>
      </w:r>
      <w:r w:rsidRPr="00D839FF">
        <w:rPr>
          <w:color w:val="993366"/>
        </w:rPr>
        <w:t>CHOICE</w:t>
      </w:r>
      <w:r w:rsidRPr="00D839FF">
        <w:t xml:space="preserve"> {</w:t>
      </w:r>
    </w:p>
    <w:p w14:paraId="67783FA5" w14:textId="77777777" w:rsidR="00763FBA" w:rsidRPr="00D839FF" w:rsidRDefault="00763FBA" w:rsidP="00D839FF">
      <w:pPr>
        <w:pStyle w:val="PL"/>
      </w:pPr>
      <w:r w:rsidRPr="00D839FF">
        <w:t xml:space="preserve">        maxEnergyDetectionThreshold-r16         </w:t>
      </w:r>
      <w:r w:rsidRPr="00D839FF">
        <w:rPr>
          <w:color w:val="993366"/>
        </w:rPr>
        <w:t>INTEGER</w:t>
      </w:r>
      <w:r w:rsidRPr="00D839FF">
        <w:t xml:space="preserve"> (-85..-52),</w:t>
      </w:r>
    </w:p>
    <w:p w14:paraId="0B2E8672" w14:textId="77777777" w:rsidR="00763FBA" w:rsidRPr="00D839FF" w:rsidRDefault="00763FBA" w:rsidP="00D839FF">
      <w:pPr>
        <w:pStyle w:val="PL"/>
      </w:pPr>
      <w:r w:rsidRPr="00D839FF">
        <w:t xml:space="preserve">        energyDetectionThresholdOffset-r16      </w:t>
      </w:r>
      <w:r w:rsidRPr="00D839FF">
        <w:rPr>
          <w:color w:val="993366"/>
        </w:rPr>
        <w:t>INTEGER</w:t>
      </w:r>
      <w:r w:rsidRPr="00D839FF">
        <w:t xml:space="preserve"> (-13..20)</w:t>
      </w:r>
    </w:p>
    <w:p w14:paraId="12E86D4D" w14:textId="77777777" w:rsidR="00763FBA" w:rsidRPr="00D839FF" w:rsidRDefault="00763FBA"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B5EB0D" w14:textId="77777777" w:rsidR="00763FBA" w:rsidRPr="00D839FF" w:rsidRDefault="00763FBA" w:rsidP="00D839FF">
      <w:pPr>
        <w:pStyle w:val="PL"/>
        <w:rPr>
          <w:color w:val="808080"/>
        </w:rPr>
      </w:pPr>
      <w:r w:rsidRPr="00D839FF">
        <w:t xml:space="preserve">    ul-toDL-COT-SharingED-Threshold-r16         </w:t>
      </w:r>
      <w:r w:rsidRPr="00D839FF">
        <w:rPr>
          <w:color w:val="993366"/>
        </w:rPr>
        <w:t>INTEGER</w:t>
      </w:r>
      <w:r w:rsidRPr="00D839FF">
        <w:t xml:space="preserve"> (-85..-52)                                              </w:t>
      </w:r>
      <w:r w:rsidRPr="00D839FF">
        <w:rPr>
          <w:color w:val="993366"/>
        </w:rPr>
        <w:t>OPTIONAL</w:t>
      </w:r>
      <w:r w:rsidRPr="00D839FF">
        <w:t xml:space="preserve">,   </w:t>
      </w:r>
      <w:r w:rsidRPr="00D839FF">
        <w:rPr>
          <w:color w:val="808080"/>
        </w:rPr>
        <w:t>-- Need R</w:t>
      </w:r>
    </w:p>
    <w:p w14:paraId="530747E2" w14:textId="77777777" w:rsidR="00763FBA" w:rsidRPr="00D839FF" w:rsidRDefault="00763FBA" w:rsidP="00D839FF">
      <w:pPr>
        <w:pStyle w:val="PL"/>
        <w:rPr>
          <w:color w:val="808080"/>
        </w:rPr>
      </w:pPr>
      <w:r w:rsidRPr="00D839FF">
        <w:t xml:space="preserve">    absenceOfAnyOtherTechnology-r16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95D942C" w14:textId="77777777" w:rsidR="00763FBA" w:rsidRPr="00D839FF" w:rsidRDefault="00763FBA" w:rsidP="00D839FF">
      <w:pPr>
        <w:pStyle w:val="PL"/>
      </w:pPr>
      <w:r w:rsidRPr="00D839FF">
        <w:t>}</w:t>
      </w:r>
    </w:p>
    <w:p w14:paraId="607CE2FB" w14:textId="77777777" w:rsidR="00394471" w:rsidRPr="00D839FF" w:rsidRDefault="00394471" w:rsidP="00D839FF">
      <w:pPr>
        <w:pStyle w:val="PL"/>
      </w:pPr>
    </w:p>
    <w:p w14:paraId="321C98D1" w14:textId="77777777" w:rsidR="00394471" w:rsidRPr="00D839FF" w:rsidRDefault="00394471" w:rsidP="00D839FF">
      <w:pPr>
        <w:pStyle w:val="PL"/>
      </w:pPr>
      <w:r w:rsidRPr="00D839FF">
        <w:t xml:space="preserve">IntraCellGuardBandsPerSCS-r16 ::=      </w:t>
      </w:r>
      <w:r w:rsidRPr="00D839FF">
        <w:rPr>
          <w:color w:val="993366"/>
        </w:rPr>
        <w:t>SEQUENCE</w:t>
      </w:r>
      <w:r w:rsidRPr="00D839FF">
        <w:t xml:space="preserve"> {</w:t>
      </w:r>
    </w:p>
    <w:p w14:paraId="0E1F5768" w14:textId="77777777" w:rsidR="00394471" w:rsidRPr="00D839FF" w:rsidRDefault="00394471" w:rsidP="00D839FF">
      <w:pPr>
        <w:pStyle w:val="PL"/>
      </w:pPr>
      <w:r w:rsidRPr="00D839FF">
        <w:t xml:space="preserve">    guardBandSCS-r16                       SubcarrierSpacing,</w:t>
      </w:r>
    </w:p>
    <w:p w14:paraId="6368DD36" w14:textId="77777777" w:rsidR="00394471" w:rsidRPr="00D839FF" w:rsidRDefault="00394471" w:rsidP="00D839FF">
      <w:pPr>
        <w:pStyle w:val="PL"/>
      </w:pPr>
      <w:r w:rsidRPr="00D839FF">
        <w:t xml:space="preserve">    intraCellGuardBands-r16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GuardBand-r16</w:t>
      </w:r>
    </w:p>
    <w:p w14:paraId="48FB55CE" w14:textId="77777777" w:rsidR="00394471" w:rsidRPr="00D839FF" w:rsidRDefault="00394471" w:rsidP="00D839FF">
      <w:pPr>
        <w:pStyle w:val="PL"/>
      </w:pPr>
      <w:r w:rsidRPr="00D839FF">
        <w:t>}</w:t>
      </w:r>
    </w:p>
    <w:p w14:paraId="6D179CF8" w14:textId="77777777" w:rsidR="00394471" w:rsidRPr="00D839FF" w:rsidRDefault="00394471" w:rsidP="00D839FF">
      <w:pPr>
        <w:pStyle w:val="PL"/>
      </w:pPr>
    </w:p>
    <w:p w14:paraId="3DEDCDD4" w14:textId="77777777" w:rsidR="00394471" w:rsidRPr="00D839FF" w:rsidRDefault="00394471" w:rsidP="00D839FF">
      <w:pPr>
        <w:pStyle w:val="PL"/>
      </w:pPr>
      <w:r w:rsidRPr="00D839FF">
        <w:t xml:space="preserve">GuardBand-r16 ::=                      </w:t>
      </w:r>
      <w:r w:rsidRPr="00D839FF">
        <w:rPr>
          <w:color w:val="993366"/>
        </w:rPr>
        <w:t>SEQUENCE</w:t>
      </w:r>
      <w:r w:rsidRPr="00D839FF">
        <w:t xml:space="preserve"> {</w:t>
      </w:r>
    </w:p>
    <w:p w14:paraId="66FE220B" w14:textId="77777777" w:rsidR="00394471" w:rsidRPr="00D839FF" w:rsidRDefault="00394471" w:rsidP="00D839FF">
      <w:pPr>
        <w:pStyle w:val="PL"/>
      </w:pPr>
      <w:r w:rsidRPr="00D839FF">
        <w:t xml:space="preserve">     startCRB-r16                          </w:t>
      </w:r>
      <w:r w:rsidRPr="00D839FF">
        <w:rPr>
          <w:color w:val="993366"/>
        </w:rPr>
        <w:t>INTEGER</w:t>
      </w:r>
      <w:r w:rsidRPr="00D839FF">
        <w:t xml:space="preserve"> (0..274),</w:t>
      </w:r>
    </w:p>
    <w:p w14:paraId="3E6CECA4" w14:textId="77777777" w:rsidR="00394471" w:rsidRPr="00D839FF" w:rsidRDefault="00394471" w:rsidP="00D839FF">
      <w:pPr>
        <w:pStyle w:val="PL"/>
      </w:pPr>
      <w:r w:rsidRPr="00D839FF">
        <w:t xml:space="preserve">     nrofCRBs-r16                          </w:t>
      </w:r>
      <w:r w:rsidRPr="00D839FF">
        <w:rPr>
          <w:color w:val="993366"/>
        </w:rPr>
        <w:t>INTEGER</w:t>
      </w:r>
      <w:r w:rsidRPr="00D839FF">
        <w:t xml:space="preserve"> (0..15)</w:t>
      </w:r>
    </w:p>
    <w:p w14:paraId="73BF37F3" w14:textId="77777777" w:rsidR="00394471" w:rsidRPr="00D839FF" w:rsidRDefault="00394471" w:rsidP="00D839FF">
      <w:pPr>
        <w:pStyle w:val="PL"/>
      </w:pPr>
      <w:r w:rsidRPr="00D839FF">
        <w:t>}</w:t>
      </w:r>
    </w:p>
    <w:p w14:paraId="09D26675" w14:textId="77777777" w:rsidR="00394471" w:rsidRPr="00D839FF" w:rsidRDefault="00394471" w:rsidP="00D839FF">
      <w:pPr>
        <w:pStyle w:val="PL"/>
      </w:pPr>
    </w:p>
    <w:p w14:paraId="67B14FAC" w14:textId="77777777" w:rsidR="00394471" w:rsidRPr="00D839FF" w:rsidRDefault="00394471" w:rsidP="00D839FF">
      <w:pPr>
        <w:pStyle w:val="PL"/>
      </w:pPr>
      <w:r w:rsidRPr="00D839FF">
        <w:t xml:space="preserve">DormancyGroupID-r16 ::=         </w:t>
      </w:r>
      <w:r w:rsidRPr="00D839FF">
        <w:rPr>
          <w:color w:val="993366"/>
        </w:rPr>
        <w:t>INTEGER</w:t>
      </w:r>
      <w:r w:rsidRPr="00D839FF">
        <w:t xml:space="preserve"> (0..4)</w:t>
      </w:r>
    </w:p>
    <w:p w14:paraId="184A6A08" w14:textId="77777777" w:rsidR="00394471" w:rsidRPr="00D839FF" w:rsidRDefault="00394471" w:rsidP="00D839FF">
      <w:pPr>
        <w:pStyle w:val="PL"/>
      </w:pPr>
    </w:p>
    <w:p w14:paraId="79D261A3" w14:textId="77777777" w:rsidR="00394471" w:rsidRPr="00D839FF" w:rsidRDefault="00394471" w:rsidP="00D839FF">
      <w:pPr>
        <w:pStyle w:val="PL"/>
      </w:pPr>
      <w:r w:rsidRPr="00D839FF">
        <w:t xml:space="preserve">DormantBWP-Config-r16::=               </w:t>
      </w:r>
      <w:r w:rsidRPr="00D839FF">
        <w:rPr>
          <w:color w:val="993366"/>
        </w:rPr>
        <w:t>SEQUENCE</w:t>
      </w:r>
      <w:r w:rsidRPr="00D839FF">
        <w:t xml:space="preserve"> {</w:t>
      </w:r>
    </w:p>
    <w:p w14:paraId="16F894EA" w14:textId="77777777" w:rsidR="00394471" w:rsidRPr="00D839FF" w:rsidRDefault="00394471" w:rsidP="00D839FF">
      <w:pPr>
        <w:pStyle w:val="PL"/>
        <w:rPr>
          <w:color w:val="808080"/>
        </w:rPr>
      </w:pPr>
      <w:r w:rsidRPr="00D839FF">
        <w:t xml:space="preserve">    dormantBWP-Id-r16                      BWP-Id                   </w:t>
      </w:r>
      <w:r w:rsidRPr="00D839FF">
        <w:lastRenderedPageBreak/>
        <w:t xml:space="preserve">                                        </w:t>
      </w:r>
      <w:r w:rsidRPr="00D839FF">
        <w:rPr>
          <w:color w:val="993366"/>
        </w:rPr>
        <w:t>OPTIONAL</w:t>
      </w:r>
      <w:r w:rsidRPr="00D839FF">
        <w:t xml:space="preserve">,   </w:t>
      </w:r>
      <w:r w:rsidRPr="00D839FF">
        <w:rPr>
          <w:color w:val="808080"/>
        </w:rPr>
        <w:t>-- Need M</w:t>
      </w:r>
    </w:p>
    <w:p w14:paraId="5975A1A9" w14:textId="77777777" w:rsidR="00394471" w:rsidRPr="00D839FF" w:rsidRDefault="00394471" w:rsidP="00D839FF">
      <w:pPr>
        <w:pStyle w:val="PL"/>
        <w:rPr>
          <w:color w:val="808080"/>
        </w:rPr>
      </w:pPr>
      <w:r w:rsidRPr="00D839FF">
        <w:t xml:space="preserve">    withinActiveTimeConfig-r16             SetupRelease { WithinActiveTimeConfig-r16 }                      </w:t>
      </w:r>
      <w:r w:rsidRPr="00D839FF">
        <w:rPr>
          <w:color w:val="993366"/>
        </w:rPr>
        <w:t>OPTIONAL</w:t>
      </w:r>
      <w:r w:rsidRPr="00D839FF">
        <w:t xml:space="preserve">,   </w:t>
      </w:r>
      <w:r w:rsidRPr="00D839FF">
        <w:rPr>
          <w:color w:val="808080"/>
        </w:rPr>
        <w:t>-- Need M</w:t>
      </w:r>
    </w:p>
    <w:p w14:paraId="10C7A345" w14:textId="77777777" w:rsidR="00394471" w:rsidRPr="00D839FF" w:rsidRDefault="00394471" w:rsidP="00D839FF">
      <w:pPr>
        <w:pStyle w:val="PL"/>
        <w:rPr>
          <w:color w:val="808080"/>
        </w:rPr>
      </w:pPr>
      <w:r w:rsidRPr="00D839FF">
        <w:t xml:space="preserve">    outsideActiveTimeConfig-r16            SetupRelease { OutsideActiveTimeConfig-r16 }                     </w:t>
      </w:r>
      <w:r w:rsidRPr="00D839FF">
        <w:rPr>
          <w:color w:val="993366"/>
        </w:rPr>
        <w:t>OPTIONAL</w:t>
      </w:r>
      <w:r w:rsidRPr="00D839FF">
        <w:t xml:space="preserve">    </w:t>
      </w:r>
      <w:r w:rsidRPr="00D839FF">
        <w:rPr>
          <w:color w:val="808080"/>
        </w:rPr>
        <w:t>-- Need M</w:t>
      </w:r>
    </w:p>
    <w:p w14:paraId="55CF3D7F" w14:textId="77777777" w:rsidR="00394471" w:rsidRPr="00D839FF" w:rsidRDefault="00394471" w:rsidP="00D839FF">
      <w:pPr>
        <w:pStyle w:val="PL"/>
      </w:pPr>
      <w:r w:rsidRPr="00D839FF">
        <w:t>}</w:t>
      </w:r>
    </w:p>
    <w:p w14:paraId="0A770A28" w14:textId="77777777" w:rsidR="00394471" w:rsidRPr="00D839FF" w:rsidRDefault="00394471" w:rsidP="00D839FF">
      <w:pPr>
        <w:pStyle w:val="PL"/>
      </w:pPr>
    </w:p>
    <w:p w14:paraId="13CD4BEB" w14:textId="77777777" w:rsidR="00394471" w:rsidRPr="00D839FF" w:rsidRDefault="00394471" w:rsidP="00D839FF">
      <w:pPr>
        <w:pStyle w:val="PL"/>
      </w:pPr>
      <w:r w:rsidRPr="00D839FF">
        <w:t xml:space="preserve">WithinActiveTimeConfig-r16 ::=         </w:t>
      </w:r>
      <w:r w:rsidRPr="00D839FF">
        <w:rPr>
          <w:color w:val="993366"/>
        </w:rPr>
        <w:t>SEQUENCE</w:t>
      </w:r>
      <w:r w:rsidRPr="00D839FF">
        <w:t xml:space="preserve"> {</w:t>
      </w:r>
    </w:p>
    <w:p w14:paraId="45E6305E" w14:textId="77777777" w:rsidR="00394471" w:rsidRPr="00D839FF" w:rsidRDefault="00394471" w:rsidP="00D839FF">
      <w:pPr>
        <w:pStyle w:val="PL"/>
        <w:rPr>
          <w:color w:val="808080"/>
        </w:rPr>
      </w:pPr>
      <w:r w:rsidRPr="00D839FF">
        <w:t xml:space="preserve">   firstWithinActiveTimeBWP-Id-r16         BWP-Id                                                           </w:t>
      </w:r>
      <w:r w:rsidRPr="00D839FF">
        <w:rPr>
          <w:color w:val="993366"/>
        </w:rPr>
        <w:t>OPTIONAL</w:t>
      </w:r>
      <w:r w:rsidRPr="00D839FF">
        <w:t xml:space="preserve">,   </w:t>
      </w:r>
      <w:r w:rsidRPr="00D839FF">
        <w:rPr>
          <w:color w:val="808080"/>
        </w:rPr>
        <w:t>-- Need M</w:t>
      </w:r>
    </w:p>
    <w:p w14:paraId="2ADA5041" w14:textId="77777777" w:rsidR="00394471" w:rsidRPr="00D839FF" w:rsidRDefault="00394471" w:rsidP="00D839FF">
      <w:pPr>
        <w:pStyle w:val="PL"/>
        <w:rPr>
          <w:color w:val="808080"/>
        </w:rPr>
      </w:pPr>
      <w:r w:rsidRPr="00D839FF">
        <w:t xml:space="preserve">   dormancyGroupWithinActiveTime-r16       DormancyGroupID-r16                                              </w:t>
      </w:r>
      <w:r w:rsidRPr="00D839FF">
        <w:rPr>
          <w:color w:val="993366"/>
        </w:rPr>
        <w:t>OPTIONAL</w:t>
      </w:r>
      <w:r w:rsidRPr="00D839FF">
        <w:t xml:space="preserve">    </w:t>
      </w:r>
      <w:r w:rsidRPr="00D839FF">
        <w:rPr>
          <w:color w:val="808080"/>
        </w:rPr>
        <w:t>-- Need R</w:t>
      </w:r>
    </w:p>
    <w:p w14:paraId="144599BE" w14:textId="77777777" w:rsidR="00394471" w:rsidRPr="00D839FF" w:rsidRDefault="00394471" w:rsidP="00D839FF">
      <w:pPr>
        <w:pStyle w:val="PL"/>
      </w:pPr>
      <w:r w:rsidRPr="00D839FF">
        <w:t>}</w:t>
      </w:r>
    </w:p>
    <w:p w14:paraId="4D27D67B" w14:textId="77777777" w:rsidR="00394471" w:rsidRPr="00D839FF" w:rsidRDefault="00394471" w:rsidP="00D839FF">
      <w:pPr>
        <w:pStyle w:val="PL"/>
      </w:pPr>
    </w:p>
    <w:p w14:paraId="0C5BF8F7" w14:textId="77777777" w:rsidR="00394471" w:rsidRPr="00D839FF" w:rsidRDefault="00394471" w:rsidP="00D839FF">
      <w:pPr>
        <w:pStyle w:val="PL"/>
      </w:pPr>
      <w:r w:rsidRPr="00D839FF">
        <w:t xml:space="preserve">OutsideActiveTimeConfig-r16 ::=        </w:t>
      </w:r>
      <w:r w:rsidRPr="00D839FF">
        <w:rPr>
          <w:color w:val="993366"/>
        </w:rPr>
        <w:t>SEQUENCE</w:t>
      </w:r>
      <w:r w:rsidRPr="00D839FF">
        <w:t xml:space="preserve"> {</w:t>
      </w:r>
    </w:p>
    <w:p w14:paraId="3F6ACBC3" w14:textId="77777777" w:rsidR="00394471" w:rsidRPr="00D839FF" w:rsidRDefault="00394471" w:rsidP="00D839FF">
      <w:pPr>
        <w:pStyle w:val="PL"/>
        <w:rPr>
          <w:color w:val="808080"/>
        </w:rPr>
      </w:pPr>
      <w:r w:rsidRPr="00D839FF">
        <w:t xml:space="preserve">   firstOutsideActiveTimeBWP-Id-r16        BWP-Id                                                           </w:t>
      </w:r>
      <w:r w:rsidRPr="00D839FF">
        <w:rPr>
          <w:color w:val="993366"/>
        </w:rPr>
        <w:t>OPTIONAL</w:t>
      </w:r>
      <w:r w:rsidRPr="00D839FF">
        <w:t xml:space="preserve">,   </w:t>
      </w:r>
      <w:r w:rsidRPr="00D839FF">
        <w:rPr>
          <w:color w:val="808080"/>
        </w:rPr>
        <w:t>-- Need M</w:t>
      </w:r>
    </w:p>
    <w:p w14:paraId="7F17BBDF" w14:textId="77777777" w:rsidR="00394471" w:rsidRPr="00D839FF" w:rsidRDefault="00394471" w:rsidP="00D839FF">
      <w:pPr>
        <w:pStyle w:val="PL"/>
        <w:rPr>
          <w:color w:val="808080"/>
        </w:rPr>
      </w:pPr>
      <w:r w:rsidRPr="00D839FF">
        <w:t xml:space="preserve">   dormancyGroupOutsideActiveTime-r16      DormancyGroupID-r16                                              </w:t>
      </w:r>
      <w:r w:rsidRPr="00D839FF">
        <w:rPr>
          <w:color w:val="993366"/>
        </w:rPr>
        <w:t>OPTIONAL</w:t>
      </w:r>
      <w:r w:rsidRPr="00D839FF">
        <w:t xml:space="preserve">    </w:t>
      </w:r>
      <w:r w:rsidRPr="00D839FF">
        <w:rPr>
          <w:color w:val="808080"/>
        </w:rPr>
        <w:t>-- Need R</w:t>
      </w:r>
    </w:p>
    <w:p w14:paraId="4C8F5784" w14:textId="77777777" w:rsidR="00394471" w:rsidRPr="00D839FF" w:rsidRDefault="00394471" w:rsidP="00D839FF">
      <w:pPr>
        <w:pStyle w:val="PL"/>
      </w:pPr>
      <w:r w:rsidRPr="00D839FF">
        <w:t>}</w:t>
      </w:r>
    </w:p>
    <w:p w14:paraId="321D4662" w14:textId="77777777" w:rsidR="00394471" w:rsidRPr="00D839FF" w:rsidRDefault="00394471" w:rsidP="00D839FF">
      <w:pPr>
        <w:pStyle w:val="PL"/>
      </w:pPr>
    </w:p>
    <w:p w14:paraId="2821F8DE" w14:textId="77777777" w:rsidR="00394471" w:rsidRPr="00D839FF" w:rsidRDefault="00394471" w:rsidP="00D839FF">
      <w:pPr>
        <w:pStyle w:val="PL"/>
      </w:pPr>
      <w:r w:rsidRPr="00D839FF">
        <w:t xml:space="preserve">UplinkTxSwitching-r16 ::=              </w:t>
      </w:r>
      <w:r w:rsidRPr="00D839FF">
        <w:rPr>
          <w:color w:val="993366"/>
        </w:rPr>
        <w:t>SEQUENCE</w:t>
      </w:r>
      <w:r w:rsidRPr="00D839FF">
        <w:t xml:space="preserve"> {</w:t>
      </w:r>
    </w:p>
    <w:p w14:paraId="3A551944" w14:textId="77777777" w:rsidR="00394471" w:rsidRPr="00D839FF" w:rsidRDefault="00394471" w:rsidP="00D839FF">
      <w:pPr>
        <w:pStyle w:val="PL"/>
      </w:pPr>
      <w:r w:rsidRPr="00D839FF">
        <w:t xml:space="preserve">    uplinkTxSwitchingPeriodLocation-r16    </w:t>
      </w:r>
      <w:r w:rsidRPr="00D839FF">
        <w:rPr>
          <w:color w:val="993366"/>
        </w:rPr>
        <w:t>BOOLEAN</w:t>
      </w:r>
      <w:r w:rsidRPr="00D839FF">
        <w:t>,</w:t>
      </w:r>
    </w:p>
    <w:p w14:paraId="6DB71D84" w14:textId="77777777" w:rsidR="00394471" w:rsidRPr="00D839FF" w:rsidRDefault="00394471" w:rsidP="00D839FF">
      <w:pPr>
        <w:pStyle w:val="PL"/>
      </w:pPr>
      <w:r w:rsidRPr="00D839FF">
        <w:t xml:space="preserve">    uplinkTxSwitchingCarrier-r16           </w:t>
      </w:r>
      <w:r w:rsidRPr="00D839FF">
        <w:rPr>
          <w:color w:val="993366"/>
        </w:rPr>
        <w:t>ENUMERATED</w:t>
      </w:r>
      <w:r w:rsidRPr="00D839FF">
        <w:t xml:space="preserve"> {carrier1, carrier2}</w:t>
      </w:r>
    </w:p>
    <w:p w14:paraId="24F44CA9" w14:textId="77777777" w:rsidR="00394471" w:rsidRPr="00D839FF" w:rsidRDefault="00394471" w:rsidP="00D839FF">
      <w:pPr>
        <w:pStyle w:val="PL"/>
      </w:pPr>
      <w:r w:rsidRPr="00D839FF">
        <w:t>}</w:t>
      </w:r>
    </w:p>
    <w:p w14:paraId="0B7FFE2B" w14:textId="77777777" w:rsidR="007B122D" w:rsidRPr="00D839FF" w:rsidRDefault="007B122D" w:rsidP="00D839FF">
      <w:pPr>
        <w:pStyle w:val="PL"/>
      </w:pPr>
    </w:p>
    <w:p w14:paraId="48468087" w14:textId="77777777" w:rsidR="007B122D" w:rsidRPr="00D839FF" w:rsidRDefault="007B122D" w:rsidP="00D839FF">
      <w:pPr>
        <w:pStyle w:val="PL"/>
      </w:pPr>
      <w:r w:rsidRPr="00D839FF">
        <w:t xml:space="preserve">MIMOParam-r17 ::= </w:t>
      </w:r>
      <w:r w:rsidRPr="00D839FF">
        <w:rPr>
          <w:color w:val="993366"/>
        </w:rPr>
        <w:t>SEQUENCE</w:t>
      </w:r>
      <w:r w:rsidRPr="00D839FF">
        <w:t xml:space="preserve"> {</w:t>
      </w:r>
    </w:p>
    <w:p w14:paraId="53BD8AC4" w14:textId="5FCE8456" w:rsidR="007B122D" w:rsidRPr="00D839FF" w:rsidRDefault="007B122D" w:rsidP="00D839FF">
      <w:pPr>
        <w:pStyle w:val="PL"/>
        <w:rPr>
          <w:color w:val="808080"/>
        </w:rPr>
      </w:pPr>
      <w:r w:rsidRPr="00D839FF">
        <w:t xml:space="preserve">    additionalPCI-ToAddModList-r17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SSB-MTC-AdditionalPCI-r17  </w:t>
      </w:r>
      <w:r w:rsidRPr="00D839FF">
        <w:rPr>
          <w:color w:val="993366"/>
        </w:rPr>
        <w:t>OPTIONAL</w:t>
      </w:r>
      <w:r w:rsidRPr="00D839FF">
        <w:t xml:space="preserve">,   </w:t>
      </w:r>
      <w:r w:rsidRPr="00D839FF">
        <w:rPr>
          <w:color w:val="808080"/>
        </w:rPr>
        <w:t>-- Need N</w:t>
      </w:r>
    </w:p>
    <w:p w14:paraId="2981653C" w14:textId="03F80DBB" w:rsidR="007B122D" w:rsidRPr="00D839FF" w:rsidRDefault="007B122D" w:rsidP="00D839FF">
      <w:pPr>
        <w:pStyle w:val="PL"/>
        <w:rPr>
          <w:color w:val="808080"/>
        </w:rPr>
      </w:pPr>
      <w:r w:rsidRPr="00D839FF">
        <w:t xml:space="preserve">    additionalPCI-ToReleaseList-r17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AdditionalPCIIndex-r17     </w:t>
      </w:r>
      <w:r w:rsidRPr="00D839FF">
        <w:rPr>
          <w:color w:val="993366"/>
        </w:rPr>
        <w:t>OPTIONAL</w:t>
      </w:r>
      <w:r w:rsidRPr="00D839FF">
        <w:t xml:space="preserve">,   </w:t>
      </w:r>
      <w:r w:rsidRPr="00D839FF">
        <w:rPr>
          <w:color w:val="808080"/>
        </w:rPr>
        <w:t>-- Need N</w:t>
      </w:r>
    </w:p>
    <w:p w14:paraId="64157514" w14:textId="29550E90" w:rsidR="007B122D" w:rsidRPr="00D839FF" w:rsidRDefault="007B122D" w:rsidP="00D839FF">
      <w:pPr>
        <w:pStyle w:val="PL"/>
        <w:rPr>
          <w:color w:val="808080"/>
        </w:rPr>
      </w:pPr>
      <w:r w:rsidRPr="00D839FF">
        <w:t xml:space="preserve">    unifiedTCI-StateType-r17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263968A5" w14:textId="5EB5D889" w:rsidR="007B122D" w:rsidRPr="00D839FF" w:rsidRDefault="007B122D" w:rsidP="00D839FF">
      <w:pPr>
        <w:pStyle w:val="PL"/>
        <w:rPr>
          <w:color w:val="808080"/>
        </w:rPr>
      </w:pPr>
      <w:r w:rsidRPr="00D839FF">
        <w:t xml:space="preserve">    uplink-PowerControlToAddModList-r17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Uplink-powerControl-r17      </w:t>
      </w:r>
      <w:r w:rsidRPr="00D839FF">
        <w:rPr>
          <w:color w:val="993366"/>
        </w:rPr>
        <w:t>OPTIONAL</w:t>
      </w:r>
      <w:r w:rsidRPr="00D839FF">
        <w:t xml:space="preserve">,   </w:t>
      </w:r>
      <w:r w:rsidRPr="00D839FF">
        <w:rPr>
          <w:color w:val="808080"/>
        </w:rPr>
        <w:t>-- Need N</w:t>
      </w:r>
    </w:p>
    <w:p w14:paraId="03703665" w14:textId="261C8252" w:rsidR="007B122D" w:rsidRPr="00D839FF" w:rsidRDefault="007B122D" w:rsidP="00D839FF">
      <w:pPr>
        <w:pStyle w:val="PL"/>
        <w:rPr>
          <w:color w:val="808080"/>
        </w:rPr>
      </w:pPr>
      <w:r w:rsidRPr="00D839FF">
        <w:t xml:space="preserve">    uplink-PowerControlToReleaseList-r17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Uplink-powerControlId-r17    </w:t>
      </w:r>
      <w:r w:rsidRPr="00D839FF">
        <w:rPr>
          <w:color w:val="993366"/>
        </w:rPr>
        <w:t>OPTIONAL</w:t>
      </w:r>
      <w:r w:rsidRPr="00D839FF">
        <w:t xml:space="preserve">,   </w:t>
      </w:r>
      <w:r w:rsidRPr="00D839FF">
        <w:rPr>
          <w:color w:val="808080"/>
        </w:rPr>
        <w:t>-- Need N</w:t>
      </w:r>
    </w:p>
    <w:p w14:paraId="02E379DE" w14:textId="55B8E57C" w:rsidR="007B122D" w:rsidRPr="00D839FF" w:rsidRDefault="007B122D" w:rsidP="00D839FF">
      <w:pPr>
        <w:pStyle w:val="PL"/>
        <w:rPr>
          <w:color w:val="808080"/>
        </w:rPr>
      </w:pPr>
      <w:r w:rsidRPr="00D839FF">
        <w:t xml:space="preserve">    sfnSchemePDCCH-r17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6BC6DD76" w14:textId="1EEC53CB" w:rsidR="007B122D" w:rsidRPr="00D839FF" w:rsidRDefault="007B122D" w:rsidP="00D839FF">
      <w:pPr>
        <w:pStyle w:val="PL"/>
        <w:rPr>
          <w:color w:val="808080"/>
        </w:rPr>
      </w:pPr>
      <w:r w:rsidRPr="00D839FF">
        <w:t xml:space="preserve">    sfnSchemePDSCH-r17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70CAD6F9" w14:textId="1DD5DB25" w:rsidR="007B122D" w:rsidRPr="00D839FF" w:rsidRDefault="007B122D" w:rsidP="00D839FF">
      <w:pPr>
        <w:pStyle w:val="PL"/>
      </w:pPr>
      <w:r w:rsidRPr="00D839FF">
        <w:t>}</w:t>
      </w:r>
    </w:p>
    <w:p w14:paraId="3AA2C7BE" w14:textId="77777777" w:rsidR="000464E4" w:rsidRPr="00D839FF" w:rsidRDefault="000464E4" w:rsidP="00D839FF">
      <w:pPr>
        <w:pStyle w:val="PL"/>
      </w:pPr>
    </w:p>
    <w:p w14:paraId="11D59699" w14:textId="24FF5860" w:rsidR="000464E4" w:rsidRPr="00D839FF" w:rsidRDefault="000464E4" w:rsidP="00D839FF">
      <w:pPr>
        <w:pStyle w:val="PL"/>
      </w:pPr>
      <w:r w:rsidRPr="00D839FF">
        <w:t xml:space="preserve">MIMOParam-v1850 ::= </w:t>
      </w:r>
      <w:r w:rsidRPr="00D839FF">
        <w:rPr>
          <w:color w:val="993366"/>
        </w:rPr>
        <w:t>SEQUENCE</w:t>
      </w:r>
      <w:r w:rsidRPr="00D839FF">
        <w:t xml:space="preserve"> {</w:t>
      </w:r>
    </w:p>
    <w:p w14:paraId="49FF2580" w14:textId="77777777" w:rsidR="000464E4" w:rsidRPr="00D839FF" w:rsidRDefault="000464E4" w:rsidP="00D839FF">
      <w:pPr>
        <w:pStyle w:val="PL"/>
      </w:pPr>
      <w:r w:rsidRPr="00D839FF">
        <w:t xml:space="preserve">    additionalTDDConfig-perPCI-ToAddModList-r18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AdditionalTDDConfig-perPCI-ToAddMod-r18</w:t>
      </w:r>
    </w:p>
    <w:p w14:paraId="5C4E88FF" w14:textId="10E35E22"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2TA-TDD-Only</w:t>
      </w:r>
    </w:p>
    <w:p w14:paraId="3D0D7C3F" w14:textId="77777777" w:rsidR="000464E4" w:rsidRPr="00D839FF" w:rsidRDefault="000464E4" w:rsidP="00D839FF">
      <w:pPr>
        <w:pStyle w:val="PL"/>
      </w:pPr>
      <w:r w:rsidRPr="00D839FF">
        <w:t xml:space="preserve">    additionalTDDConfig-perPCI-ToReleaseList-r18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AdditionalPCIIndex-r17</w:t>
      </w:r>
    </w:p>
    <w:p w14:paraId="4BEA953F" w14:textId="64027323"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6C8056" w14:textId="77777777" w:rsidR="000464E4" w:rsidRPr="00D839FF" w:rsidRDefault="000464E4" w:rsidP="00D839FF">
      <w:pPr>
        <w:pStyle w:val="PL"/>
      </w:pPr>
      <w:r w:rsidRPr="00D839FF">
        <w:t>}</w:t>
      </w:r>
    </w:p>
    <w:p w14:paraId="3A840CAE" w14:textId="1FB16234" w:rsidR="000464E4" w:rsidRDefault="000464E4" w:rsidP="00D839FF">
      <w:pPr>
        <w:pStyle w:val="PL"/>
        <w:rPr>
          <w:ins w:id="2747" w:author="Tao Cai" w:date="2025-06-02T22:25:00Z"/>
        </w:rPr>
      </w:pPr>
    </w:p>
    <w:p w14:paraId="0FA32103" w14:textId="77777777" w:rsidR="00507F13" w:rsidRDefault="00507F13" w:rsidP="00507F13">
      <w:pPr>
        <w:pStyle w:val="PL"/>
        <w:rPr>
          <w:ins w:id="2748" w:author="Tao Cai" w:date="2025-06-02T22:25:00Z"/>
        </w:rPr>
      </w:pPr>
      <w:ins w:id="2749" w:author="Tao Cai" w:date="2025-06-02T22:25:00Z">
        <w:r>
          <w:t>MIMOParam-v19xy ::= SEQUENCE {</w:t>
        </w:r>
      </w:ins>
    </w:p>
    <w:p w14:paraId="00363720" w14:textId="04B80AF1" w:rsidR="00507F13" w:rsidRDefault="00507F13" w:rsidP="00507F13">
      <w:pPr>
        <w:pStyle w:val="PL"/>
        <w:rPr>
          <w:ins w:id="2750" w:author="Tao Cai" w:date="2025-06-02T22:25:00Z"/>
        </w:rPr>
      </w:pPr>
      <w:ins w:id="2751" w:author="Tao Cai" w:date="2025-06-02T22:26:00Z">
        <w:r>
          <w:t xml:space="preserve">    </w:t>
        </w:r>
      </w:ins>
      <w:ins w:id="2752" w:author="Tao Cai" w:date="2025-06-02T22:25:00Z">
        <w:r>
          <w:t xml:space="preserve">additionalUplinkPowerControlToAddModList-r19  </w:t>
        </w:r>
      </w:ins>
      <w:ins w:id="2753" w:author="Tao Cai" w:date="2025-06-02T22:27:00Z">
        <w:r>
          <w:t xml:space="preserve"> </w:t>
        </w:r>
      </w:ins>
      <w:ins w:id="2754" w:author="Tao Cai" w:date="2025-06-02T22:25:00Z">
        <w:r>
          <w:t>SEQUENCE (SIZE (1..maxUL-TCI-r17)) OF Uplink-powerControl-v19xy    OPTIONAL,   -- Need N</w:t>
        </w:r>
      </w:ins>
    </w:p>
    <w:p w14:paraId="3AED8198" w14:textId="0393B332" w:rsidR="00507F13" w:rsidRDefault="00507F13" w:rsidP="00507F13">
      <w:pPr>
        <w:pStyle w:val="PL"/>
        <w:rPr>
          <w:ins w:id="2755" w:author="Tao Cai" w:date="2025-06-02T22:25:00Z"/>
        </w:rPr>
      </w:pPr>
      <w:ins w:id="2756" w:author="Tao Cai" w:date="2025-06-02T22:26:00Z">
        <w:r>
          <w:t xml:space="preserve">    </w:t>
        </w:r>
      </w:ins>
      <w:ins w:id="2757" w:author="Tao Cai" w:date="2025-06-02T22:25:00Z">
        <w:r>
          <w:t xml:space="preserve">additionalUplinkPowerControlToReleaseList-r19 </w:t>
        </w:r>
      </w:ins>
      <w:ins w:id="2758" w:author="Tao Cai" w:date="2025-06-02T22:27:00Z">
        <w:r>
          <w:t xml:space="preserve"> </w:t>
        </w:r>
      </w:ins>
      <w:ins w:id="2759" w:author="Tao Cai" w:date="2025-06-02T22:25:00Z">
        <w:r>
          <w:t>SEQUENCE (SIZE (1..maxUL-TCI-r17)) OF Uplink-powerControlId-r17    OPTIONAL,   -- Need N</w:t>
        </w:r>
      </w:ins>
    </w:p>
    <w:p w14:paraId="44917C30" w14:textId="086D48ED" w:rsidR="00507F13" w:rsidRDefault="00507F13" w:rsidP="00507F13">
      <w:pPr>
        <w:pStyle w:val="PL"/>
        <w:rPr>
          <w:ins w:id="2760" w:author="Tao Cai" w:date="2025-06-02T22:25:00Z"/>
        </w:rPr>
      </w:pPr>
      <w:ins w:id="2761" w:author="Tao Cai" w:date="2025-06-02T22:26:00Z">
        <w:r>
          <w:t xml:space="preserve">    </w:t>
        </w:r>
      </w:ins>
      <w:ins w:id="2762" w:author="Tao Cai" w:date="2025-06-02T22:25:00Z">
        <w:r>
          <w:t>...</w:t>
        </w:r>
      </w:ins>
    </w:p>
    <w:p w14:paraId="731123D4" w14:textId="73A4A4AD" w:rsidR="00507F13" w:rsidRDefault="00507F13" w:rsidP="00507F13">
      <w:pPr>
        <w:pStyle w:val="PL"/>
        <w:rPr>
          <w:ins w:id="2763" w:author="Tao Cai" w:date="2025-06-02T22:25:00Z"/>
        </w:rPr>
      </w:pPr>
      <w:ins w:id="2764" w:author="Tao Cai" w:date="2025-06-02T22:25:00Z">
        <w:r>
          <w:t>}</w:t>
        </w:r>
      </w:ins>
    </w:p>
    <w:p w14:paraId="0E4E7A03" w14:textId="77777777" w:rsidR="00507F13" w:rsidRPr="00D839FF" w:rsidRDefault="00507F13" w:rsidP="00507F13">
      <w:pPr>
        <w:pStyle w:val="PL"/>
      </w:pPr>
    </w:p>
    <w:p w14:paraId="76E733D8" w14:textId="1F909080" w:rsidR="000464E4" w:rsidRPr="00D839FF" w:rsidRDefault="000464E4" w:rsidP="00D839FF">
      <w:pPr>
        <w:pStyle w:val="PL"/>
      </w:pPr>
      <w:r w:rsidRPr="00D839FF">
        <w:t xml:space="preserve">AdditionalTDDConfig-perPCI-ToAddMod-r18 ::=       </w:t>
      </w:r>
      <w:r w:rsidRPr="00D839FF">
        <w:rPr>
          <w:color w:val="993366"/>
        </w:rPr>
        <w:t>SEQUENCE</w:t>
      </w:r>
      <w:r w:rsidRPr="00D839FF">
        <w:t xml:space="preserve"> {</w:t>
      </w:r>
    </w:p>
    <w:p w14:paraId="1EBCD976" w14:textId="77D3457F" w:rsidR="000464E4" w:rsidRPr="00D839FF" w:rsidRDefault="000464E4" w:rsidP="00D839FF">
      <w:pPr>
        <w:pStyle w:val="PL"/>
      </w:pPr>
      <w:r w:rsidRPr="00D839FF">
        <w:t xml:space="preserve">    additionalTDDConfig-Index-r18                     AdditionalPCIIndex-r17,</w:t>
      </w:r>
    </w:p>
    <w:p w14:paraId="4DEF3E3C" w14:textId="06324A2E" w:rsidR="000464E4" w:rsidRPr="00D839FF" w:rsidRDefault="000464E4" w:rsidP="00D839FF">
      <w:pPr>
        <w:pStyle w:val="PL"/>
      </w:pPr>
      <w:r w:rsidRPr="00D839FF">
        <w:t xml:space="preserve">    tdd-UL-DL-ConfigurationCommon-r18                 TDD-UL-DL-ConfigCommon</w:t>
      </w:r>
    </w:p>
    <w:p w14:paraId="722B5EA9" w14:textId="6E3370BD" w:rsidR="00AD2800" w:rsidRPr="00D839FF" w:rsidRDefault="000464E4" w:rsidP="00D839FF">
      <w:pPr>
        <w:pStyle w:val="PL"/>
      </w:pPr>
      <w:r w:rsidRPr="00D839FF">
        <w:t>}</w:t>
      </w:r>
    </w:p>
    <w:p w14:paraId="422B3E97" w14:textId="77777777" w:rsidR="000464E4" w:rsidRPr="00D839FF" w:rsidRDefault="000464E4" w:rsidP="00D839FF">
      <w:pPr>
        <w:pStyle w:val="PL"/>
      </w:pPr>
    </w:p>
    <w:p w14:paraId="04DB7A46" w14:textId="7DDFA757" w:rsidR="00AD2800" w:rsidRPr="00D839FF" w:rsidRDefault="00AD2800" w:rsidP="00D839FF">
      <w:pPr>
        <w:pStyle w:val="PL"/>
      </w:pPr>
      <w:r w:rsidRPr="00D839FF">
        <w:t xml:space="preserve">MC-DCI-SetOfCells-r18 ::=          </w:t>
      </w:r>
      <w:r w:rsidRPr="00D839FF">
        <w:rPr>
          <w:color w:val="993366"/>
        </w:rPr>
        <w:t>SEQUENCE</w:t>
      </w:r>
      <w:r w:rsidRPr="00D839FF">
        <w:t xml:space="preserve"> {</w:t>
      </w:r>
    </w:p>
    <w:p w14:paraId="72EE9316" w14:textId="0F3AE78A" w:rsidR="00AD2800" w:rsidRPr="00D839FF" w:rsidRDefault="00AD2800" w:rsidP="00D839FF">
      <w:pPr>
        <w:pStyle w:val="PL"/>
      </w:pPr>
      <w:r w:rsidRPr="00D839FF">
        <w:t xml:space="preserve">    setOfCellsId-r18                  </w:t>
      </w:r>
      <w:r w:rsidR="00D11DA8" w:rsidRPr="00D839FF">
        <w:t xml:space="preserve"> </w:t>
      </w:r>
      <w:r w:rsidRPr="00D839FF">
        <w:t>SetOfCellsId-r18,</w:t>
      </w:r>
    </w:p>
    <w:p w14:paraId="458DB405" w14:textId="396B78ED" w:rsidR="00AD2800" w:rsidRPr="00D839FF" w:rsidRDefault="00D11DA8" w:rsidP="00D839FF">
      <w:pPr>
        <w:pStyle w:val="PL"/>
      </w:pPr>
      <w:r w:rsidRPr="00D839FF">
        <w:t xml:space="preserve">    </w:t>
      </w:r>
      <w:r w:rsidR="00AD2800" w:rsidRPr="00D839FF">
        <w:rPr>
          <w:rFonts w:eastAsia="MS Mincho"/>
        </w:rPr>
        <w:t>nCI-Value-r18</w:t>
      </w:r>
      <w:r w:rsidRPr="00D839FF">
        <w:t xml:space="preserve">                      </w:t>
      </w:r>
      <w:r w:rsidR="00AD2800" w:rsidRPr="00D839FF">
        <w:rPr>
          <w:color w:val="993366"/>
        </w:rPr>
        <w:t>INTEGER</w:t>
      </w:r>
      <w:r w:rsidR="00AD2800" w:rsidRPr="00D839FF">
        <w:t xml:space="preserve"> (0..7),</w:t>
      </w:r>
    </w:p>
    <w:p w14:paraId="683FF590" w14:textId="2324F127" w:rsidR="00AD2800" w:rsidRPr="00D839FF" w:rsidRDefault="00D11DA8" w:rsidP="00D839FF">
      <w:pPr>
        <w:pStyle w:val="PL"/>
        <w:rPr>
          <w:rFonts w:eastAsia="MS Mincho"/>
          <w:color w:val="808080"/>
        </w:rPr>
      </w:pPr>
      <w:r w:rsidRPr="00D839FF">
        <w:t xml:space="preserve">    </w:t>
      </w:r>
      <w:r w:rsidR="00AD2800" w:rsidRPr="00D839FF">
        <w:rPr>
          <w:rFonts w:eastAsia="MS Mincho"/>
        </w:rPr>
        <w:t>scheduledCellListDCI-1-3-r18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rPr>
          <w:rFonts w:eastAsia="MS Mincho"/>
        </w:rPr>
        <w:t xml:space="preserve"> (2..maxNrofCellsInSet-r18))</w:t>
      </w:r>
      <w:r w:rsidR="00AD2800" w:rsidRPr="00D839FF">
        <w:rPr>
          <w:rFonts w:eastAsia="MS Mincho"/>
          <w:color w:val="993366"/>
        </w:rPr>
        <w:t xml:space="preserve"> OF</w:t>
      </w:r>
      <w:r w:rsidR="00AD2800" w:rsidRPr="00D839FF">
        <w:rPr>
          <w:rFonts w:eastAsia="MS Mincho"/>
        </w:rPr>
        <w:t xml:space="preserve"> ServCellIndex</w:t>
      </w:r>
      <w:r w:rsidRPr="00D839FF">
        <w:t xml:space="preserve">    </w:t>
      </w:r>
      <w:r w:rsidR="008D33F2" w:rsidRPr="00D839FF">
        <w:t xml:space="preserve">      </w:t>
      </w:r>
      <w:r w:rsidR="00AD2800" w:rsidRPr="00D839FF">
        <w:rPr>
          <w:color w:val="993366"/>
        </w:rPr>
        <w:t>OPTIONAL</w:t>
      </w:r>
      <w:r w:rsidR="00AD2800" w:rsidRPr="00D839FF">
        <w:t xml:space="preserve">,   </w:t>
      </w:r>
      <w:r w:rsidR="00AD2800" w:rsidRPr="00D839FF">
        <w:rPr>
          <w:color w:val="808080"/>
        </w:rPr>
        <w:t>-- Need R</w:t>
      </w:r>
    </w:p>
    <w:p w14:paraId="78BC75AB" w14:textId="24BE600D" w:rsidR="00AD2800" w:rsidRPr="00D839FF" w:rsidRDefault="00AD2800" w:rsidP="00D839FF">
      <w:pPr>
        <w:pStyle w:val="PL"/>
        <w:rPr>
          <w:rFonts w:eastAsia="MS Mincho"/>
          <w:color w:val="808080"/>
        </w:rPr>
      </w:pPr>
      <w:r w:rsidRPr="00D839FF">
        <w:t xml:space="preserve">    </w:t>
      </w:r>
      <w:r w:rsidRPr="00D839FF">
        <w:rPr>
          <w:rFonts w:eastAsia="MS Mincho"/>
        </w:rPr>
        <w:t>scheduledCellListDCI-0-3-r18</w:t>
      </w:r>
      <w:r w:rsidR="00D11DA8"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(2..maxNrofCellsInSet-r18))</w:t>
      </w:r>
      <w:r w:rsidRPr="00D839FF">
        <w:rPr>
          <w:rFonts w:eastAsia="MS Mincho"/>
          <w:color w:val="993366"/>
        </w:rPr>
        <w:t xml:space="preserve"> OF</w:t>
      </w:r>
      <w:r w:rsidRPr="00D839FF">
        <w:rPr>
          <w:rFonts w:eastAsia="MS Mincho"/>
        </w:rPr>
        <w:t xml:space="preserve"> ServCellIndex</w:t>
      </w:r>
      <w:r w:rsidR="00D11DA8" w:rsidRPr="00D839FF">
        <w:t xml:space="preserve">    </w:t>
      </w:r>
      <w:r w:rsidR="008D33F2" w:rsidRPr="00D839FF">
        <w:t xml:space="preserve">      </w:t>
      </w:r>
      <w:r w:rsidRPr="00D839FF">
        <w:rPr>
          <w:color w:val="993366"/>
        </w:rPr>
        <w:t>OPTIONAL</w:t>
      </w:r>
      <w:r w:rsidRPr="00D839FF">
        <w:t xml:space="preserve">,   </w:t>
      </w:r>
      <w:r w:rsidRPr="00D839FF">
        <w:rPr>
          <w:color w:val="808080"/>
        </w:rPr>
        <w:t>-- Ne</w:t>
      </w:r>
      <w:r w:rsidRPr="00D839FF">
        <w:rPr>
          <w:color w:val="808080"/>
        </w:rPr>
        <w:lastRenderedPageBreak/>
        <w:t>ed R</w:t>
      </w:r>
    </w:p>
    <w:p w14:paraId="70FB1196" w14:textId="3677A2F9" w:rsidR="00AD2800" w:rsidRPr="00D839FF" w:rsidRDefault="00AD2800" w:rsidP="00D839FF">
      <w:pPr>
        <w:pStyle w:val="PL"/>
        <w:rPr>
          <w:rFonts w:eastAsia="MS Mincho"/>
          <w:color w:val="808080"/>
        </w:rPr>
      </w:pPr>
      <w:r w:rsidRPr="00D839FF">
        <w:t xml:space="preserve">    scheduledCellComboListDCI-1-3-r18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6ADE9A0E" w14:textId="26B3F28A" w:rsidR="00AD2800" w:rsidRPr="00D839FF" w:rsidRDefault="00AD2800" w:rsidP="00D839FF">
      <w:pPr>
        <w:pStyle w:val="PL"/>
        <w:rPr>
          <w:rFonts w:eastAsia="MS Mincho"/>
          <w:color w:val="808080"/>
        </w:rPr>
      </w:pPr>
      <w:r w:rsidRPr="00D839FF">
        <w:t xml:space="preserve">    scheduledCellComboListDCI-0-3-r18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78C900F2" w14:textId="539F024B" w:rsidR="00AD2800" w:rsidRPr="00D839FF" w:rsidRDefault="00D11DA8" w:rsidP="00D839FF">
      <w:pPr>
        <w:pStyle w:val="PL"/>
        <w:rPr>
          <w:color w:val="808080"/>
        </w:rPr>
      </w:pPr>
      <w:r w:rsidRPr="00D839FF">
        <w:t xml:space="preserve">    </w:t>
      </w:r>
      <w:r w:rsidR="00AD2800" w:rsidRPr="00D839FF">
        <w:rPr>
          <w:rFonts w:eastAsia="MS Mincho"/>
        </w:rPr>
        <w:t>antennaPortsDCI1-3-r18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TypeDCI1-3</w:t>
      </w:r>
    </w:p>
    <w:p w14:paraId="5236397A" w14:textId="4D4CDA23" w:rsidR="00AD2800" w:rsidRPr="00D839FF" w:rsidRDefault="00D11DA8" w:rsidP="00D839FF">
      <w:pPr>
        <w:pStyle w:val="PL"/>
        <w:rPr>
          <w:color w:val="808080"/>
        </w:rPr>
      </w:pPr>
      <w:r w:rsidRPr="00D839FF">
        <w:t xml:space="preserve">    </w:t>
      </w:r>
      <w:r w:rsidR="00AD2800" w:rsidRPr="00D839FF">
        <w:rPr>
          <w:rFonts w:eastAsia="MS Mincho"/>
        </w:rPr>
        <w:t>antennaPortsDCI0-3-r18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TypeDCI0-3</w:t>
      </w:r>
    </w:p>
    <w:p w14:paraId="0547D703" w14:textId="3323CB8E" w:rsidR="00AD2800" w:rsidRPr="00D839FF" w:rsidRDefault="00AD2800" w:rsidP="00D839FF">
      <w:pPr>
        <w:pStyle w:val="PL"/>
        <w:rPr>
          <w:color w:val="808080"/>
        </w:rPr>
      </w:pPr>
      <w:r w:rsidRPr="00D839FF">
        <w:t xml:space="preserve">    tpmi-DCI0-3-r18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301051D4" w14:textId="0DA526D4" w:rsidR="00AD2800" w:rsidRPr="00D839FF" w:rsidRDefault="00AD2800" w:rsidP="00D839FF">
      <w:pPr>
        <w:pStyle w:val="PL"/>
        <w:rPr>
          <w:color w:val="808080"/>
        </w:rPr>
      </w:pPr>
      <w:r w:rsidRPr="00D839FF">
        <w:t xml:space="preserve">    sri-DCI0-3-r18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7D1FED48" w14:textId="13CF4E49" w:rsidR="00AD2800" w:rsidRPr="00D839FF" w:rsidRDefault="00AD2800" w:rsidP="00D839FF">
      <w:pPr>
        <w:pStyle w:val="PL"/>
        <w:rPr>
          <w:color w:val="808080"/>
        </w:rPr>
      </w:pPr>
      <w:r w:rsidRPr="00D839FF">
        <w:t xml:space="preserve">    priorityIndicatorDCI-1-3-r18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CDED6FF" w14:textId="12FB1400" w:rsidR="00AD2800" w:rsidRPr="00D839FF" w:rsidRDefault="00AD2800" w:rsidP="00D839FF">
      <w:pPr>
        <w:pStyle w:val="PL"/>
        <w:rPr>
          <w:color w:val="808080"/>
        </w:rPr>
      </w:pPr>
      <w:r w:rsidRPr="00D839FF">
        <w:t xml:space="preserve">    priorityIndicatorDCI-0-3-r18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BEAC796" w14:textId="453AF06F" w:rsidR="00AD2800" w:rsidRPr="00D839FF" w:rsidRDefault="00AD2800" w:rsidP="00D839FF">
      <w:pPr>
        <w:pStyle w:val="PL"/>
        <w:rPr>
          <w:color w:val="808080"/>
        </w:rPr>
      </w:pPr>
      <w:r w:rsidRPr="00D839FF">
        <w:t xml:space="preserve">    dormancyDCI-1-3-r18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8F77BE5" w14:textId="0126A127" w:rsidR="00AD2800" w:rsidRPr="00D839FF" w:rsidRDefault="00AD2800" w:rsidP="00D839FF">
      <w:pPr>
        <w:pStyle w:val="PL"/>
        <w:rPr>
          <w:color w:val="808080"/>
        </w:rPr>
      </w:pPr>
      <w:r w:rsidRPr="00D839FF">
        <w:t xml:space="preserve">    dormancyDCI-0-3-r18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58AEB8" w14:textId="42010BF1" w:rsidR="00AD2800" w:rsidRPr="00D839FF" w:rsidRDefault="00AD2800" w:rsidP="00D839FF">
      <w:pPr>
        <w:pStyle w:val="PL"/>
        <w:rPr>
          <w:color w:val="808080"/>
        </w:rPr>
      </w:pPr>
      <w:r w:rsidRPr="00D839FF">
        <w:t xml:space="preserve">    pdcchMonAdaptDCI-1-3-r18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A33C155" w14:textId="3D33EDED" w:rsidR="00AD2800" w:rsidRPr="00D839FF" w:rsidRDefault="00AD2800" w:rsidP="00D839FF">
      <w:pPr>
        <w:pStyle w:val="PL"/>
        <w:rPr>
          <w:color w:val="808080"/>
        </w:rPr>
      </w:pPr>
      <w:r w:rsidRPr="00D839FF">
        <w:t xml:space="preserve">    pdcchMonAdaptDCI-0-3-r18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8C9059" w14:textId="0C3B6615" w:rsidR="00AD2800" w:rsidRPr="00D839FF" w:rsidRDefault="00AD2800" w:rsidP="00D839FF">
      <w:pPr>
        <w:pStyle w:val="PL"/>
        <w:rPr>
          <w:color w:val="808080"/>
        </w:rPr>
      </w:pPr>
      <w:r w:rsidRPr="00D839FF">
        <w:t xml:space="preserve">    minimumSchedulingOffsetK0DCI-1-3-r18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718AA88E" w14:textId="5DC7E3F5" w:rsidR="00AD2800" w:rsidRPr="00D839FF" w:rsidRDefault="00AD2800" w:rsidP="00D839FF">
      <w:pPr>
        <w:pStyle w:val="PL"/>
        <w:rPr>
          <w:color w:val="808080"/>
        </w:rPr>
      </w:pPr>
      <w:r w:rsidRPr="00D839FF">
        <w:t xml:space="preserve">    minimumSchedulingOffsetK0DCI-0-3-r18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F714419" w14:textId="58810DE9" w:rsidR="00AD2800" w:rsidRPr="00D839FF" w:rsidRDefault="00AD2800" w:rsidP="00D839FF">
      <w:pPr>
        <w:pStyle w:val="PL"/>
        <w:rPr>
          <w:color w:val="808080"/>
        </w:rPr>
      </w:pPr>
      <w:r w:rsidRPr="00D839FF">
        <w:t xml:space="preserve">    pdsch-HARQ-ACK-OneShotFeedbackDCI-1-3-r18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74E5E4D" w14:textId="69FF90AA" w:rsidR="00AD2800" w:rsidRPr="00D839FF" w:rsidRDefault="00AD2800" w:rsidP="00D839FF">
      <w:pPr>
        <w:pStyle w:val="PL"/>
        <w:rPr>
          <w:color w:val="808080"/>
        </w:rPr>
      </w:pPr>
      <w:r w:rsidRPr="00D839FF">
        <w:t xml:space="preserve">    pdsch-HARQ-ACK-enhType3DCI-1-3-r18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4484AD7A" w14:textId="0C5DAE9D" w:rsidR="00AD2800" w:rsidRPr="00D839FF" w:rsidRDefault="00AD2800" w:rsidP="00D839FF">
      <w:pPr>
        <w:pStyle w:val="PL"/>
        <w:rPr>
          <w:color w:val="808080"/>
        </w:rPr>
      </w:pPr>
      <w:r w:rsidRPr="00D839FF">
        <w:t xml:space="preserve">    pdsch-HARQ-ACK-enhType3DCIfieldDCI-1-3-r18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310004AD" w14:textId="0100833F" w:rsidR="00AD2800" w:rsidRPr="00D839FF" w:rsidRDefault="00AD2800" w:rsidP="00D839FF">
      <w:pPr>
        <w:pStyle w:val="PL"/>
        <w:rPr>
          <w:color w:val="808080"/>
        </w:rPr>
      </w:pPr>
      <w:r w:rsidRPr="00D839FF">
        <w:t xml:space="preserve">    pdsch-HARQ-ACK-retxDCI-1-3-r18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8C03524" w14:textId="0BB7C2EF" w:rsidR="00AD2800" w:rsidRPr="00D839FF" w:rsidRDefault="00AD2800" w:rsidP="00D839FF">
      <w:pPr>
        <w:pStyle w:val="PL"/>
        <w:rPr>
          <w:color w:val="808080"/>
        </w:rPr>
      </w:pPr>
      <w:r w:rsidRPr="00D839FF">
        <w:t xml:space="preserve">    pucch-sSCellDynDCI-1-3-r18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C38D2E" w14:textId="23BE0366" w:rsidR="00AD2800" w:rsidRPr="00D839FF" w:rsidRDefault="00AD2800" w:rsidP="00D839FF">
      <w:pPr>
        <w:pStyle w:val="PL"/>
        <w:rPr>
          <w:color w:val="808080"/>
        </w:rPr>
      </w:pPr>
      <w:r w:rsidRPr="00D839FF">
        <w:t xml:space="preserve">    tdra-FieldIndexListDCI-1-3-r18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(1..32))</w:t>
      </w:r>
      <w:r w:rsidRPr="00D839FF">
        <w:rPr>
          <w:rFonts w:eastAsia="MS Mincho"/>
          <w:color w:val="993366"/>
        </w:rPr>
        <w:t xml:space="preserve"> OF</w:t>
      </w:r>
      <w:r w:rsidRPr="00D839FF">
        <w:rPr>
          <w:rFonts w:eastAsia="MS Mincho"/>
        </w:rPr>
        <w:t xml:space="preserve"> </w:t>
      </w:r>
      <w:r w:rsidRPr="00D839FF">
        <w:t xml:space="preserve">TDRA-FieldIndexDCI-1-3-r18                </w:t>
      </w:r>
      <w:r w:rsidRPr="00D839FF">
        <w:rPr>
          <w:color w:val="993366"/>
        </w:rPr>
        <w:t>OPTIONAL</w:t>
      </w:r>
      <w:r w:rsidRPr="00D839FF">
        <w:t xml:space="preserve">,   </w:t>
      </w:r>
      <w:r w:rsidRPr="00D839FF">
        <w:rPr>
          <w:color w:val="808080"/>
        </w:rPr>
        <w:t>-- Need R</w:t>
      </w:r>
    </w:p>
    <w:p w14:paraId="590BF527" w14:textId="4B95245A" w:rsidR="00AD2800" w:rsidRPr="00D839FF" w:rsidRDefault="00AD2800" w:rsidP="00D839FF">
      <w:pPr>
        <w:pStyle w:val="PL"/>
        <w:rPr>
          <w:color w:val="808080"/>
        </w:rPr>
      </w:pPr>
      <w:r w:rsidRPr="00D839FF">
        <w:t xml:space="preserve">    tdra-FieldIndexListDCI-0-3-r18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(1..64))</w:t>
      </w:r>
      <w:r w:rsidRPr="00D839FF">
        <w:rPr>
          <w:rFonts w:eastAsia="MS Mincho"/>
          <w:color w:val="993366"/>
        </w:rPr>
        <w:t xml:space="preserve"> OF</w:t>
      </w:r>
      <w:r w:rsidRPr="00D839FF">
        <w:rPr>
          <w:rFonts w:eastAsia="MS Mincho"/>
        </w:rPr>
        <w:t xml:space="preserve"> </w:t>
      </w:r>
      <w:r w:rsidRPr="00D839FF">
        <w:t xml:space="preserve">TDRA-FieldIndexDCI-0-3-r18                </w:t>
      </w:r>
      <w:r w:rsidRPr="00D839FF">
        <w:rPr>
          <w:color w:val="993366"/>
        </w:rPr>
        <w:t>OPTIONAL</w:t>
      </w:r>
      <w:r w:rsidRPr="00D839FF">
        <w:t xml:space="preserve">,   </w:t>
      </w:r>
      <w:r w:rsidRPr="00D839FF">
        <w:rPr>
          <w:color w:val="808080"/>
        </w:rPr>
        <w:t>-- Need R</w:t>
      </w:r>
    </w:p>
    <w:p w14:paraId="3AC8B209" w14:textId="33A06D0C" w:rsidR="00AD2800" w:rsidRPr="00D839FF" w:rsidRDefault="00AD2800" w:rsidP="00D839FF">
      <w:pPr>
        <w:pStyle w:val="PL"/>
        <w:rPr>
          <w:color w:val="808080"/>
        </w:rPr>
      </w:pPr>
      <w:r w:rsidRPr="00D839FF">
        <w:t xml:space="preserve">    rateMatchListDCI-1-3-r18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RateMatchDCI-1-3-r18</w:t>
      </w:r>
      <w:r w:rsidRPr="00D839FF">
        <w:t xml:space="preserve">                      </w:t>
      </w:r>
      <w:r w:rsidRPr="00D839FF">
        <w:rPr>
          <w:color w:val="993366"/>
        </w:rPr>
        <w:t>OPTIONAL</w:t>
      </w:r>
      <w:r w:rsidRPr="00D839FF">
        <w:t xml:space="preserve">,   </w:t>
      </w:r>
      <w:r w:rsidRPr="00D839FF">
        <w:rPr>
          <w:color w:val="808080"/>
        </w:rPr>
        <w:t>-- Need R</w:t>
      </w:r>
    </w:p>
    <w:p w14:paraId="4062C714" w14:textId="2C842726" w:rsidR="00AD2800" w:rsidRPr="00D839FF" w:rsidRDefault="00AD2800" w:rsidP="00D839FF">
      <w:pPr>
        <w:pStyle w:val="PL"/>
        <w:rPr>
          <w:color w:val="808080"/>
        </w:rPr>
      </w:pPr>
      <w:r w:rsidRPr="00D839FF">
        <w:t xml:space="preserve">    zp-CSI-RSListDCI-1-3-r18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ZP-CSI-DCI-1-3-r18                         </w:t>
      </w:r>
      <w:r w:rsidRPr="00D839FF">
        <w:rPr>
          <w:color w:val="993366"/>
        </w:rPr>
        <w:t>OPTIONAL</w:t>
      </w:r>
      <w:r w:rsidRPr="00D839FF">
        <w:t xml:space="preserve">,   </w:t>
      </w:r>
      <w:r w:rsidRPr="00D839FF">
        <w:rPr>
          <w:color w:val="808080"/>
        </w:rPr>
        <w:t>-- Need R</w:t>
      </w:r>
    </w:p>
    <w:p w14:paraId="287C32DE" w14:textId="64DEA2B6" w:rsidR="00AD2800" w:rsidRPr="00D839FF" w:rsidRDefault="00AD2800" w:rsidP="00D839FF">
      <w:pPr>
        <w:pStyle w:val="PL"/>
        <w:rPr>
          <w:color w:val="808080"/>
        </w:rPr>
      </w:pPr>
      <w:r w:rsidRPr="00D839FF">
        <w:t xml:space="preserve">    tci-ListDCI-1-3-r18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TCI-DCI-1-3-r18                           </w:t>
      </w:r>
      <w:r w:rsidRPr="00D839FF">
        <w:rPr>
          <w:color w:val="993366"/>
        </w:rPr>
        <w:t>OPTIONAL</w:t>
      </w:r>
      <w:r w:rsidRPr="00D839FF">
        <w:t xml:space="preserve">,   </w:t>
      </w:r>
      <w:r w:rsidRPr="00D839FF">
        <w:rPr>
          <w:color w:val="808080"/>
        </w:rPr>
        <w:t>-- Need R</w:t>
      </w:r>
    </w:p>
    <w:p w14:paraId="3FB83801" w14:textId="4C150C03" w:rsidR="00AD2800" w:rsidRPr="00D839FF" w:rsidRDefault="00AD2800" w:rsidP="00D839FF">
      <w:pPr>
        <w:pStyle w:val="PL"/>
        <w:rPr>
          <w:color w:val="808080"/>
        </w:rPr>
      </w:pPr>
      <w:r w:rsidRPr="00D839FF">
        <w:t xml:space="preserve">    srs-RequestListDCI-1-3-r18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lastRenderedPageBreak/>
        <w:t xml:space="preserve">               </w:t>
      </w:r>
      <w:r w:rsidRPr="00D839FF">
        <w:rPr>
          <w:color w:val="993366"/>
        </w:rPr>
        <w:t>OPTIONAL</w:t>
      </w:r>
      <w:r w:rsidRPr="00D839FF">
        <w:t xml:space="preserve">,   </w:t>
      </w:r>
      <w:r w:rsidRPr="00D839FF">
        <w:rPr>
          <w:color w:val="808080"/>
        </w:rPr>
        <w:t>-- Need R</w:t>
      </w:r>
    </w:p>
    <w:p w14:paraId="19495189" w14:textId="5E7ABE82" w:rsidR="00AD2800" w:rsidRPr="00D839FF" w:rsidRDefault="00AD2800" w:rsidP="00D839FF">
      <w:pPr>
        <w:pStyle w:val="PL"/>
        <w:rPr>
          <w:color w:val="808080"/>
        </w:rPr>
      </w:pPr>
      <w:r w:rsidRPr="00D839FF">
        <w:t xml:space="preserve">    srs-OffsetListDCI-1-3-r18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2CC9C013" w14:textId="25EB5EE4" w:rsidR="00AD2800" w:rsidRPr="00D839FF" w:rsidRDefault="00AD2800" w:rsidP="00D839FF">
      <w:pPr>
        <w:pStyle w:val="PL"/>
        <w:rPr>
          <w:color w:val="808080"/>
        </w:rPr>
      </w:pPr>
      <w:r w:rsidRPr="00D839FF">
        <w:t xml:space="preserve">    srs-RequestListDCI-0-3-r18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52DA616F" w14:textId="51A40640" w:rsidR="00AD2800" w:rsidRPr="00D839FF" w:rsidRDefault="00AD2800" w:rsidP="00D839FF">
      <w:pPr>
        <w:pStyle w:val="PL"/>
        <w:rPr>
          <w:color w:val="808080"/>
        </w:rPr>
      </w:pPr>
      <w:r w:rsidRPr="00D839FF">
        <w:t xml:space="preserve">    srs-OffsetListDCI-0-3-r18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1ED8B292" w14:textId="77777777" w:rsidR="00AD2800" w:rsidRPr="00507F13" w:rsidRDefault="00AD2800" w:rsidP="00D839FF">
      <w:pPr>
        <w:pStyle w:val="PL"/>
      </w:pPr>
      <w:r w:rsidRPr="00507F13">
        <w:t>}</w:t>
      </w:r>
    </w:p>
    <w:p w14:paraId="7A475D4F" w14:textId="77777777" w:rsidR="00AD2800" w:rsidRPr="00507F13" w:rsidRDefault="00AD2800" w:rsidP="00D839FF">
      <w:pPr>
        <w:pStyle w:val="PL"/>
      </w:pPr>
    </w:p>
    <w:p w14:paraId="1ED38A79" w14:textId="61D191F5" w:rsidR="00AD2800" w:rsidRPr="00507F13" w:rsidRDefault="00AD2800" w:rsidP="00D839FF">
      <w:pPr>
        <w:pStyle w:val="PL"/>
      </w:pPr>
      <w:r w:rsidRPr="00507F13">
        <w:t xml:space="preserve">SetOfCellsId-r18 </w:t>
      </w:r>
      <w:r w:rsidRPr="00507F13">
        <w:rPr>
          <w:rFonts w:eastAsia="MS Mincho"/>
        </w:rPr>
        <w:t>::=</w:t>
      </w:r>
      <w:r w:rsidRPr="00507F13">
        <w:t xml:space="preserve">                   </w:t>
      </w:r>
      <w:r w:rsidRPr="00507F13">
        <w:rPr>
          <w:color w:val="993366"/>
        </w:rPr>
        <w:t>INTEGER</w:t>
      </w:r>
      <w:r w:rsidRPr="00507F13">
        <w:t xml:space="preserve"> (0..maxNrofSetsOfCells-1-r18)</w:t>
      </w:r>
    </w:p>
    <w:p w14:paraId="347417A7" w14:textId="77777777" w:rsidR="00AD2800" w:rsidRPr="00507F13" w:rsidRDefault="00AD2800" w:rsidP="00D839FF">
      <w:pPr>
        <w:pStyle w:val="PL"/>
      </w:pPr>
    </w:p>
    <w:p w14:paraId="64BC3762" w14:textId="570ECA37" w:rsidR="00AD2800" w:rsidRPr="00D839FF" w:rsidRDefault="00AD2800" w:rsidP="00D839FF">
      <w:pPr>
        <w:pStyle w:val="PL"/>
      </w:pPr>
      <w:r w:rsidRPr="00D839FF">
        <w:rPr>
          <w:rFonts w:eastAsia="MS Mincho"/>
        </w:rPr>
        <w:t xml:space="preserve">ScheduledCellCombo-r18 </w:t>
      </w:r>
      <w:r w:rsidRPr="00D839FF">
        <w:t xml:space="preserve">::=             </w:t>
      </w:r>
      <w:r w:rsidRPr="00D839FF">
        <w:rPr>
          <w:color w:val="993366"/>
        </w:rPr>
        <w:t>SEQUENCE</w:t>
      </w:r>
      <w:r w:rsidRPr="00D839FF">
        <w:t xml:space="preserve"> (</w:t>
      </w:r>
      <w:r w:rsidRPr="00D839FF">
        <w:rPr>
          <w:color w:val="993366"/>
        </w:rPr>
        <w:t>SIZE</w:t>
      </w:r>
      <w:r w:rsidRPr="00D839FF">
        <w:t xml:space="preserve"> (1..maxNrofCellsInSet-r18))</w:t>
      </w:r>
      <w:r w:rsidRPr="00D839FF">
        <w:rPr>
          <w:color w:val="993366"/>
        </w:rPr>
        <w:t xml:space="preserve"> OF</w:t>
      </w:r>
      <w:r w:rsidRPr="00D839FF">
        <w:t xml:space="preserve"> </w:t>
      </w:r>
      <w:r w:rsidRPr="00D839FF">
        <w:rPr>
          <w:color w:val="993366"/>
        </w:rPr>
        <w:t>INTEGER</w:t>
      </w:r>
      <w:r w:rsidRPr="00D839FF">
        <w:t xml:space="preserve"> (0..maxNrofCellsInSet-1-r18)</w:t>
      </w:r>
    </w:p>
    <w:p w14:paraId="23A5A303" w14:textId="77777777" w:rsidR="00AD2800" w:rsidRPr="00D839FF" w:rsidRDefault="00AD2800" w:rsidP="00D839FF">
      <w:pPr>
        <w:pStyle w:val="PL"/>
      </w:pPr>
    </w:p>
    <w:p w14:paraId="246B7FF6" w14:textId="1D957C4A" w:rsidR="00AD2800" w:rsidRPr="00D839FF" w:rsidRDefault="00AD2800" w:rsidP="00D839FF">
      <w:pPr>
        <w:pStyle w:val="PL"/>
      </w:pPr>
      <w:r w:rsidRPr="00D839FF">
        <w:t xml:space="preserve">RateMatchDCI-1-3-r18 ::=               </w:t>
      </w:r>
      <w:r w:rsidRPr="00D839FF">
        <w:rPr>
          <w:color w:val="993366"/>
        </w:rPr>
        <w:t>SEQUENCE</w:t>
      </w:r>
      <w:r w:rsidRPr="00D839FF">
        <w:t xml:space="preserve"> (</w:t>
      </w:r>
      <w:r w:rsidRPr="00D839FF">
        <w:rPr>
          <w:color w:val="993366"/>
        </w:rPr>
        <w:t>SIZE</w:t>
      </w:r>
      <w:r w:rsidRPr="00D839FF">
        <w:rPr>
          <w:rFonts w:eastAsia="MS Mincho"/>
        </w:rPr>
        <w:t xml:space="preserve"> (1..maxNrofCellsInSet-r18))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B18B9FD" w14:textId="77777777" w:rsidR="00AD2800" w:rsidRPr="00D839FF" w:rsidRDefault="00AD2800" w:rsidP="00D839FF">
      <w:pPr>
        <w:pStyle w:val="PL"/>
      </w:pPr>
    </w:p>
    <w:p w14:paraId="0EA3EC8A" w14:textId="05589B50" w:rsidR="00AD2800" w:rsidRPr="00D839FF" w:rsidRDefault="00AD2800" w:rsidP="00D839FF">
      <w:pPr>
        <w:pStyle w:val="PL"/>
      </w:pPr>
      <w:r w:rsidRPr="00D839FF">
        <w:t xml:space="preserve">ZP-CSI-DCI-1-3-r18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1B62481" w14:textId="77777777" w:rsidR="00AD2800" w:rsidRPr="00D839FF" w:rsidRDefault="00AD2800" w:rsidP="00D839FF">
      <w:pPr>
        <w:pStyle w:val="PL"/>
      </w:pPr>
    </w:p>
    <w:p w14:paraId="03A32F73" w14:textId="2CAE6FA0" w:rsidR="00AD2800" w:rsidRPr="00D839FF" w:rsidRDefault="00AD2800" w:rsidP="00D839FF">
      <w:pPr>
        <w:pStyle w:val="PL"/>
      </w:pPr>
      <w:r w:rsidRPr="00D839FF">
        <w:t xml:space="preserve">TCI-DCI-1-3-r18 ::=                    </w:t>
      </w:r>
      <w:r w:rsidRPr="00D839FF">
        <w:rPr>
          <w:color w:val="993366"/>
        </w:rPr>
        <w:t>SEQUENCE</w:t>
      </w:r>
      <w:r w:rsidRPr="00D839FF">
        <w:t xml:space="preserve"> (</w:t>
      </w:r>
      <w:r w:rsidRPr="00D839FF">
        <w:rPr>
          <w:color w:val="993366"/>
        </w:rPr>
        <w:t>SIZE</w:t>
      </w:r>
      <w:r w:rsidRPr="00D839FF">
        <w:rPr>
          <w:rFonts w:eastAsia="MS Mincho"/>
        </w:rPr>
        <w:t xml:space="preserve"> (2..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2660064D" w14:textId="77777777" w:rsidR="00AD2800" w:rsidRPr="00D839FF" w:rsidRDefault="00AD2800" w:rsidP="00D839FF">
      <w:pPr>
        <w:pStyle w:val="PL"/>
      </w:pPr>
    </w:p>
    <w:p w14:paraId="4CDE824D" w14:textId="5EBF8774" w:rsidR="00AD2800" w:rsidRPr="00D839FF" w:rsidRDefault="00AD2800" w:rsidP="00D839FF">
      <w:pPr>
        <w:pStyle w:val="PL"/>
      </w:pPr>
      <w:r w:rsidRPr="00D839FF">
        <w:t xml:space="preserve">SRS-RequestCombo-r18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(2..3))</w:t>
      </w:r>
    </w:p>
    <w:p w14:paraId="0F39A502" w14:textId="77777777" w:rsidR="00AD2800" w:rsidRPr="00D839FF" w:rsidRDefault="00AD2800" w:rsidP="00D839FF">
      <w:pPr>
        <w:pStyle w:val="PL"/>
      </w:pPr>
    </w:p>
    <w:p w14:paraId="317BF9D2" w14:textId="4A428F78" w:rsidR="00AD2800" w:rsidRPr="00D839FF" w:rsidRDefault="00AD2800" w:rsidP="00D839FF">
      <w:pPr>
        <w:pStyle w:val="PL"/>
      </w:pPr>
      <w:r w:rsidRPr="00D839FF">
        <w:t xml:space="preserve">SRS-OffsetCombo-r18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(0..3)</w:t>
      </w:r>
    </w:p>
    <w:p w14:paraId="7C2BBAB0" w14:textId="77777777" w:rsidR="00AD2800" w:rsidRPr="00D839FF" w:rsidRDefault="00AD2800" w:rsidP="00D839FF">
      <w:pPr>
        <w:pStyle w:val="PL"/>
      </w:pPr>
    </w:p>
    <w:p w14:paraId="34A5E421" w14:textId="64AA03A0" w:rsidR="00AD2800" w:rsidRPr="00D839FF" w:rsidRDefault="00AD2800" w:rsidP="00D839FF">
      <w:pPr>
        <w:pStyle w:val="PL"/>
      </w:pPr>
      <w:r w:rsidRPr="00D839FF">
        <w:t xml:space="preserve">TDRA-FieldIndexDCI-1-3-r18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(0..maxNrofDL-Allocations-1-r18)</w:t>
      </w:r>
    </w:p>
    <w:p w14:paraId="5B2D98EF" w14:textId="77777777" w:rsidR="00AD2800" w:rsidRPr="00D839FF" w:rsidRDefault="00AD2800" w:rsidP="00D839FF">
      <w:pPr>
        <w:pStyle w:val="PL"/>
      </w:pPr>
    </w:p>
    <w:p w14:paraId="7F50E595" w14:textId="145362EB" w:rsidR="00AD2800" w:rsidRPr="00D839FF" w:rsidRDefault="00AD2800" w:rsidP="00D839FF">
      <w:pPr>
        <w:pStyle w:val="PL"/>
      </w:pPr>
      <w:r w:rsidRPr="00D839FF">
        <w:t xml:space="preserve">TDRA-FieldIndexDCI-0-3-r18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(0..maxNrofUL-Allocations-1-r18)</w:t>
      </w:r>
    </w:p>
    <w:p w14:paraId="3044EE23" w14:textId="77777777" w:rsidR="007B122D" w:rsidRPr="00D839FF" w:rsidRDefault="007B122D" w:rsidP="00D839FF">
      <w:pPr>
        <w:pStyle w:val="PL"/>
      </w:pPr>
    </w:p>
    <w:p w14:paraId="35ECDBB6" w14:textId="77777777" w:rsidR="00394471" w:rsidRPr="00D839FF" w:rsidRDefault="00394471" w:rsidP="00D839FF">
      <w:pPr>
        <w:pStyle w:val="PL"/>
        <w:rPr>
          <w:color w:val="808080"/>
        </w:rPr>
      </w:pPr>
      <w:r w:rsidRPr="00D839FF">
        <w:rPr>
          <w:color w:val="808080"/>
        </w:rPr>
        <w:t>-- TAG-SERVINGCELLCONFIG-STOP</w:t>
      </w:r>
    </w:p>
    <w:p w14:paraId="5AB5AF1B" w14:textId="77777777" w:rsidR="00394471" w:rsidRPr="00D839FF" w:rsidRDefault="00394471" w:rsidP="00D839FF">
      <w:pPr>
        <w:pStyle w:val="PL"/>
        <w:rPr>
          <w:color w:val="808080"/>
        </w:rPr>
      </w:pPr>
      <w:r w:rsidRPr="00D839FF">
        <w:rPr>
          <w:color w:val="808080"/>
        </w:rPr>
        <w:t>-- ASN1STOP</w:t>
      </w:r>
    </w:p>
    <w:p w14:paraId="0CE8C090" w14:textId="77777777" w:rsidR="00FE5FE8" w:rsidRPr="00D839F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839FF" w:rsidRDefault="00FE5FE8" w:rsidP="0018654E">
            <w:pPr>
              <w:pStyle w:val="TAH"/>
              <w:rPr>
                <w:szCs w:val="22"/>
                <w:lang w:eastAsia="sv-SE"/>
              </w:rPr>
            </w:pPr>
            <w:r w:rsidRPr="00D839FF">
              <w:rPr>
                <w:i/>
                <w:szCs w:val="22"/>
                <w:lang w:eastAsia="sv-SE"/>
              </w:rPr>
              <w:t xml:space="preserve">ChannelAccessConfig </w:t>
            </w:r>
            <w:r w:rsidRPr="00D839FF">
              <w:rPr>
                <w:szCs w:val="22"/>
                <w:lang w:eastAsia="sv-SE"/>
              </w:rPr>
              <w:t>field descriptions</w:t>
            </w:r>
          </w:p>
        </w:tc>
      </w:tr>
      <w:tr w:rsidR="003B01CB" w:rsidRPr="00D839F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839FF" w:rsidRDefault="00FE5FE8" w:rsidP="0018654E">
            <w:pPr>
              <w:pStyle w:val="TAL"/>
              <w:rPr>
                <w:szCs w:val="22"/>
                <w:lang w:eastAsia="sv-SE"/>
              </w:rPr>
            </w:pPr>
            <w:r w:rsidRPr="00D839FF">
              <w:rPr>
                <w:b/>
                <w:i/>
                <w:szCs w:val="22"/>
                <w:lang w:eastAsia="sv-SE"/>
              </w:rPr>
              <w:t>absenceOfAnyOtherTechnology</w:t>
            </w:r>
          </w:p>
          <w:p w14:paraId="151F948F" w14:textId="77777777" w:rsidR="00FE5FE8" w:rsidRPr="00D839FF" w:rsidRDefault="00FE5FE8" w:rsidP="0018654E">
            <w:pPr>
              <w:pStyle w:val="TAL"/>
              <w:rPr>
                <w:b/>
                <w:i/>
                <w:szCs w:val="22"/>
                <w:lang w:eastAsia="sv-SE"/>
              </w:rPr>
            </w:pPr>
            <w:r w:rsidRPr="00D839FF">
              <w:t>Presence of this field indicates absence on a long term basis (e.g. by level of regulation) of any other technology sharing the carrier; absence of this field i</w:t>
            </w:r>
            <w:r w:rsidRPr="00D839FF">
              <w:rPr>
                <w:lang w:eastAsia="sv-SE"/>
              </w:rPr>
              <w:t xml:space="preserve">ndicates </w:t>
            </w:r>
            <w:r w:rsidRPr="00D839FF">
              <w:t>the</w:t>
            </w:r>
            <w:r w:rsidRPr="00D839FF">
              <w:rPr>
                <w:lang w:eastAsia="sv-SE"/>
              </w:rPr>
              <w:t xml:space="preserve"> </w:t>
            </w:r>
            <w:r w:rsidRPr="00D839FF">
              <w:t xml:space="preserve">potential </w:t>
            </w:r>
            <w:r w:rsidRPr="00D839FF">
              <w:rPr>
                <w:lang w:eastAsia="sv-SE"/>
              </w:rPr>
              <w:t>presence of any other technology sharing the carrier</w:t>
            </w:r>
            <w:r w:rsidRPr="00D839FF">
              <w:t>,</w:t>
            </w:r>
            <w:r w:rsidRPr="00D839FF">
              <w:rPr>
                <w:lang w:eastAsia="sv-SE"/>
              </w:rPr>
              <w:t xml:space="preserve"> as specified in TS 37.213 [48] clauses 4.2</w:t>
            </w:r>
            <w:r w:rsidRPr="00D839FF">
              <w:rPr>
                <w:szCs w:val="22"/>
                <w:lang w:eastAsia="sv-SE"/>
              </w:rPr>
              <w:t>.1 and 4.2.3.</w:t>
            </w:r>
          </w:p>
        </w:tc>
      </w:tr>
      <w:tr w:rsidR="003B01CB" w:rsidRPr="00D839F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839FF" w:rsidRDefault="00FE5FE8" w:rsidP="0018654E">
            <w:pPr>
              <w:pStyle w:val="TAL"/>
              <w:rPr>
                <w:b/>
                <w:bCs/>
                <w:i/>
                <w:iCs/>
              </w:rPr>
            </w:pPr>
            <w:r w:rsidRPr="00D839FF">
              <w:rPr>
                <w:b/>
                <w:bCs/>
                <w:i/>
                <w:iCs/>
              </w:rPr>
              <w:t>energyDetectionConfig</w:t>
            </w:r>
          </w:p>
          <w:p w14:paraId="26322064" w14:textId="3AFD82DD" w:rsidR="00FE5FE8" w:rsidRPr="00D839FF" w:rsidRDefault="00FE5FE8" w:rsidP="0018654E">
            <w:pPr>
              <w:spacing w:after="0"/>
              <w:rPr>
                <w:rFonts w:ascii="Arial" w:hAnsi="Arial"/>
                <w:bCs/>
                <w:i/>
                <w:sz w:val="18"/>
                <w:szCs w:val="22"/>
              </w:rPr>
            </w:pPr>
            <w:r w:rsidRPr="00D839FF">
              <w:rPr>
                <w:rFonts w:ascii="Arial" w:hAnsi="Arial"/>
                <w:bCs/>
                <w:iCs/>
                <w:sz w:val="18"/>
                <w:szCs w:val="22"/>
              </w:rPr>
              <w:t>Indicates whether to use the</w:t>
            </w:r>
            <w:r w:rsidRPr="00D839FF">
              <w:rPr>
                <w:rFonts w:ascii="Arial" w:hAnsi="Arial"/>
                <w:bCs/>
                <w:i/>
                <w:sz w:val="18"/>
                <w:szCs w:val="22"/>
              </w:rPr>
              <w:t xml:space="preserve"> maxEnergyDetectionThreshold </w:t>
            </w:r>
            <w:r w:rsidRPr="00D839FF">
              <w:rPr>
                <w:rFonts w:ascii="Arial" w:hAnsi="Arial"/>
                <w:bCs/>
                <w:iCs/>
                <w:sz w:val="18"/>
                <w:szCs w:val="22"/>
              </w:rPr>
              <w:t>or the</w:t>
            </w:r>
            <w:r w:rsidRPr="00D839FF">
              <w:rPr>
                <w:rFonts w:ascii="Arial" w:hAnsi="Arial"/>
                <w:bCs/>
                <w:i/>
                <w:sz w:val="18"/>
                <w:szCs w:val="22"/>
              </w:rPr>
              <w:t xml:space="preserve"> </w:t>
            </w:r>
            <w:r w:rsidRPr="00D839FF">
              <w:rPr>
                <w:rFonts w:ascii="Arial" w:hAnsi="Arial" w:cs="Arial"/>
                <w:bCs/>
                <w:i/>
                <w:sz w:val="18"/>
                <w:szCs w:val="18"/>
              </w:rPr>
              <w:t>energyDetectionThresholdOffset</w:t>
            </w:r>
            <w:r w:rsidRPr="00D839FF">
              <w:rPr>
                <w:rFonts w:ascii="Arial" w:hAnsi="Arial" w:cs="Arial"/>
                <w:sz w:val="18"/>
                <w:szCs w:val="18"/>
              </w:rPr>
              <w:t xml:space="preserve"> (see TS 37.213</w:t>
            </w:r>
            <w:r w:rsidR="00B1249E" w:rsidRPr="00D839FF">
              <w:rPr>
                <w:rFonts w:ascii="Arial" w:hAnsi="Arial" w:cs="Arial"/>
                <w:sz w:val="18"/>
                <w:szCs w:val="18"/>
              </w:rPr>
              <w:t xml:space="preserve"> [48]</w:t>
            </w:r>
            <w:r w:rsidRPr="00D839FF">
              <w:rPr>
                <w:rFonts w:ascii="Arial" w:hAnsi="Arial" w:cs="Arial"/>
                <w:sz w:val="18"/>
                <w:szCs w:val="18"/>
              </w:rPr>
              <w:t>, clause 4.2.3)</w:t>
            </w:r>
            <w:r w:rsidRPr="00D839FF">
              <w:rPr>
                <w:rFonts w:ascii="Arial" w:hAnsi="Arial"/>
                <w:bCs/>
                <w:i/>
                <w:sz w:val="18"/>
                <w:szCs w:val="22"/>
              </w:rPr>
              <w:t>.</w:t>
            </w:r>
          </w:p>
        </w:tc>
      </w:tr>
      <w:tr w:rsidR="003B01CB" w:rsidRPr="00D839F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839FF" w:rsidRDefault="00FE5FE8" w:rsidP="0018654E">
            <w:pPr>
              <w:pStyle w:val="TAL"/>
              <w:rPr>
                <w:b/>
                <w:bCs/>
                <w:i/>
                <w:iCs/>
              </w:rPr>
            </w:pPr>
            <w:r w:rsidRPr="00D839FF">
              <w:rPr>
                <w:b/>
                <w:bCs/>
                <w:i/>
                <w:iCs/>
              </w:rPr>
              <w:t>energyDetectionThresholdOffset</w:t>
            </w:r>
          </w:p>
          <w:p w14:paraId="426E45C8"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B01CB" w:rsidRPr="00D839F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839FF" w:rsidRDefault="00FE5FE8" w:rsidP="0018654E">
            <w:pPr>
              <w:pStyle w:val="TAL"/>
              <w:rPr>
                <w:b/>
                <w:bCs/>
                <w:i/>
                <w:iCs/>
              </w:rPr>
            </w:pPr>
            <w:r w:rsidRPr="00D839FF">
              <w:rPr>
                <w:b/>
                <w:bCs/>
                <w:i/>
                <w:iCs/>
              </w:rPr>
              <w:t>maxEnergyDetectionThreshold</w:t>
            </w:r>
          </w:p>
          <w:p w14:paraId="57623DA9"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839F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839FF" w:rsidRDefault="00FE5FE8" w:rsidP="0018654E">
            <w:pPr>
              <w:pStyle w:val="TAL"/>
              <w:rPr>
                <w:szCs w:val="22"/>
                <w:lang w:eastAsia="sv-SE"/>
              </w:rPr>
            </w:pPr>
            <w:r w:rsidRPr="00D839FF">
              <w:rPr>
                <w:b/>
                <w:i/>
                <w:szCs w:val="22"/>
                <w:lang w:eastAsia="sv-SE"/>
              </w:rPr>
              <w:t>ul-toDL-COT-SharingED-Threshold</w:t>
            </w:r>
          </w:p>
          <w:p w14:paraId="30D06C53" w14:textId="65036E0C" w:rsidR="00FE5FE8" w:rsidRPr="00D839FF" w:rsidRDefault="00FE5FE8" w:rsidP="0018654E">
            <w:pPr>
              <w:pStyle w:val="TAL"/>
              <w:rPr>
                <w:b/>
                <w:i/>
                <w:szCs w:val="22"/>
                <w:lang w:eastAsia="sv-SE"/>
              </w:rPr>
            </w:pPr>
            <w:r w:rsidRPr="00D839F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D839FF">
              <w:rPr>
                <w:szCs w:val="22"/>
                <w:lang w:eastAsia="sv-SE"/>
              </w:rPr>
              <w:t xml:space="preserve"> This field is not applicable in semi-static channel access mode.</w:t>
            </w:r>
          </w:p>
        </w:tc>
      </w:tr>
    </w:tbl>
    <w:p w14:paraId="070B7E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839FF" w:rsidRDefault="00394471" w:rsidP="00964CC4">
            <w:pPr>
              <w:pStyle w:val="TAH"/>
              <w:rPr>
                <w:szCs w:val="22"/>
                <w:lang w:eastAsia="sv-SE"/>
              </w:rPr>
            </w:pPr>
            <w:r w:rsidRPr="00D839FF">
              <w:rPr>
                <w:i/>
                <w:szCs w:val="22"/>
                <w:lang w:eastAsia="sv-SE"/>
              </w:rPr>
              <w:t xml:space="preserve">ServingCellConfig </w:t>
            </w:r>
            <w:r w:rsidRPr="00D839FF">
              <w:rPr>
                <w:szCs w:val="22"/>
                <w:lang w:eastAsia="sv-SE"/>
              </w:rPr>
              <w:t>field descriptions</w:t>
            </w:r>
          </w:p>
        </w:tc>
      </w:tr>
      <w:tr w:rsidR="003B01CB" w:rsidRPr="00D839F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D839FF" w:rsidRDefault="000F2B5F" w:rsidP="000F2B5F">
            <w:pPr>
              <w:pStyle w:val="TAL"/>
              <w:rPr>
                <w:b/>
                <w:bCs/>
                <w:i/>
                <w:iCs/>
                <w:szCs w:val="22"/>
                <w:lang w:eastAsia="sv-SE"/>
              </w:rPr>
            </w:pPr>
            <w:r w:rsidRPr="00D839FF">
              <w:rPr>
                <w:b/>
                <w:bCs/>
                <w:i/>
                <w:iCs/>
              </w:rPr>
              <w:t>additionalPCI</w:t>
            </w:r>
            <w:r w:rsidR="0005240D" w:rsidRPr="00D839FF">
              <w:rPr>
                <w:b/>
                <w:bCs/>
                <w:i/>
                <w:iCs/>
              </w:rPr>
              <w:t>-ToAddMod</w:t>
            </w:r>
            <w:r w:rsidRPr="00D839FF">
              <w:rPr>
                <w:b/>
                <w:bCs/>
                <w:i/>
                <w:iCs/>
              </w:rPr>
              <w:t>List</w:t>
            </w:r>
          </w:p>
          <w:p w14:paraId="4EA7EC18" w14:textId="409AF09F" w:rsidR="000F2B5F" w:rsidRPr="00D839FF" w:rsidRDefault="000F2B5F" w:rsidP="000830BB">
            <w:pPr>
              <w:pStyle w:val="TAL"/>
              <w:rPr>
                <w:lang w:eastAsia="sv-SE"/>
              </w:rPr>
            </w:pPr>
            <w:r w:rsidRPr="00D839FF">
              <w:rPr>
                <w:szCs w:val="22"/>
              </w:rPr>
              <w:t xml:space="preserve">List of information for the additional SSB with different PCI than </w:t>
            </w:r>
            <w:r w:rsidR="0005240D" w:rsidRPr="00D839FF">
              <w:rPr>
                <w:szCs w:val="22"/>
              </w:rPr>
              <w:t xml:space="preserve">the </w:t>
            </w:r>
            <w:r w:rsidRPr="00D839FF">
              <w:rPr>
                <w:szCs w:val="22"/>
              </w:rPr>
              <w:t>serving</w:t>
            </w:r>
            <w:r w:rsidRPr="00D839FF">
              <w:rPr>
                <w:szCs w:val="22"/>
              </w:rPr>
              <w:lastRenderedPageBreak/>
              <w:t xml:space="preserve"> cell PCI.</w:t>
            </w:r>
            <w:r w:rsidR="007B122D" w:rsidRPr="00D839FF">
              <w:rPr>
                <w:szCs w:val="22"/>
              </w:rPr>
              <w:t xml:space="preserve"> T</w:t>
            </w:r>
            <w:r w:rsidR="007B122D" w:rsidRPr="00D839FF">
              <w:t xml:space="preserve">he additional SSBs with different PCIs are not used for </w:t>
            </w:r>
            <w:r w:rsidR="00FC0CBC" w:rsidRPr="00D839FF">
              <w:t>serving cell quality derivation</w:t>
            </w:r>
            <w:r w:rsidR="007B122D" w:rsidRPr="00D839FF">
              <w:t>.</w:t>
            </w:r>
          </w:p>
        </w:tc>
      </w:tr>
      <w:tr w:rsidR="003B01CB" w:rsidRPr="00D839FF"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D839FF" w:rsidRDefault="000464E4" w:rsidP="000464E4">
            <w:pPr>
              <w:pStyle w:val="TAL"/>
              <w:rPr>
                <w:b/>
                <w:bCs/>
                <w:i/>
                <w:iCs/>
              </w:rPr>
            </w:pPr>
            <w:r w:rsidRPr="00D839FF">
              <w:rPr>
                <w:b/>
                <w:bCs/>
                <w:i/>
                <w:iCs/>
              </w:rPr>
              <w:t>additionalTDDConfig-perPCI-ToAddModList</w:t>
            </w:r>
          </w:p>
          <w:p w14:paraId="669B6463" w14:textId="54525F98" w:rsidR="000464E4" w:rsidRPr="00D839FF" w:rsidRDefault="000464E4" w:rsidP="000464E4">
            <w:pPr>
              <w:pStyle w:val="TAL"/>
            </w:pPr>
            <w:r w:rsidRPr="00D839FF">
              <w:t>List of TDD-UL-DL configurations for the additional PCIs. When the network releases an additional PCI of a serving cell, the network also explicitly releases the associated TDD-UL-DL configuration for the additional PCI.</w:t>
            </w:r>
          </w:p>
        </w:tc>
      </w:tr>
      <w:tr w:rsidR="003B01CB" w:rsidRPr="00D839F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D839FF" w:rsidRDefault="000F2B5F" w:rsidP="000F2B5F">
            <w:pPr>
              <w:pStyle w:val="TAL"/>
              <w:rPr>
                <w:szCs w:val="22"/>
                <w:lang w:eastAsia="sv-SE"/>
              </w:rPr>
            </w:pPr>
            <w:r w:rsidRPr="00D839FF">
              <w:rPr>
                <w:b/>
                <w:i/>
                <w:szCs w:val="22"/>
                <w:lang w:eastAsia="sv-SE"/>
              </w:rPr>
              <w:t>bwp-InactivityTimer</w:t>
            </w:r>
          </w:p>
          <w:p w14:paraId="74D62FF8" w14:textId="77777777" w:rsidR="000F2B5F" w:rsidRPr="00D839FF" w:rsidRDefault="000F2B5F" w:rsidP="000F2B5F">
            <w:pPr>
              <w:pStyle w:val="TAL"/>
              <w:rPr>
                <w:szCs w:val="22"/>
                <w:lang w:eastAsia="sv-SE"/>
              </w:rPr>
            </w:pPr>
            <w:r w:rsidRPr="00D839F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B01CB" w:rsidRPr="00D839F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D839FF" w:rsidRDefault="000F2B5F" w:rsidP="000F2B5F">
            <w:pPr>
              <w:pStyle w:val="TAL"/>
              <w:rPr>
                <w:b/>
                <w:bCs/>
                <w:i/>
                <w:iCs/>
                <w:lang w:eastAsia="x-none"/>
              </w:rPr>
            </w:pPr>
            <w:r w:rsidRPr="00D839FF">
              <w:rPr>
                <w:b/>
                <w:bCs/>
                <w:i/>
                <w:iCs/>
                <w:lang w:eastAsia="x-none"/>
              </w:rPr>
              <w:t>ca-SlotOffset</w:t>
            </w:r>
          </w:p>
          <w:p w14:paraId="4182D5A3" w14:textId="77777777" w:rsidR="000F2B5F" w:rsidRPr="00D839FF" w:rsidRDefault="000F2B5F" w:rsidP="000F2B5F">
            <w:pPr>
              <w:pStyle w:val="TAL"/>
              <w:rPr>
                <w:lang w:eastAsia="sv-SE"/>
              </w:rPr>
            </w:pPr>
            <w:r w:rsidRPr="00D839FF">
              <w:rPr>
                <w:lang w:eastAsia="sv-SE"/>
              </w:rPr>
              <w:t>Slot offset between the primary cell (PCell/PSCell) and the S</w:t>
            </w:r>
            <w:r w:rsidRPr="00D839FF">
              <w:t>C</w:t>
            </w:r>
            <w:r w:rsidRPr="00D839F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 xml:space="preserve"> and this serving cell's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w:t>
            </w:r>
          </w:p>
          <w:p w14:paraId="534A9792" w14:textId="77777777" w:rsidR="000F2B5F" w:rsidRPr="00D839FF" w:rsidRDefault="000F2B5F" w:rsidP="000F2B5F">
            <w:pPr>
              <w:pStyle w:val="TAL"/>
              <w:rPr>
                <w:lang w:eastAsia="sv-SE"/>
              </w:rPr>
            </w:pPr>
            <w:r w:rsidRPr="00D839FF">
              <w:rPr>
                <w:lang w:eastAsia="sv-SE"/>
              </w:rPr>
              <w:t>The Network configures at most single non-zero offset duration in ms (independent on SCS) among CCs in the unaligned CA configuration. If the field is absent, the UE applies the value of 0.</w:t>
            </w:r>
            <w:r w:rsidRPr="00D839FF">
              <w:t xml:space="preserve"> </w:t>
            </w:r>
            <w:r w:rsidRPr="00D839FF">
              <w:rPr>
                <w:lang w:eastAsia="sv-SE"/>
              </w:rPr>
              <w:t>The slot offset value can only be changed with SCell release and add.</w:t>
            </w:r>
          </w:p>
        </w:tc>
      </w:tr>
      <w:tr w:rsidR="003B01CB" w:rsidRPr="00D839F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D839FF" w:rsidRDefault="000F2B5F" w:rsidP="000F2B5F">
            <w:pPr>
              <w:pStyle w:val="TAL"/>
              <w:rPr>
                <w:b/>
                <w:i/>
                <w:szCs w:val="22"/>
              </w:rPr>
            </w:pPr>
            <w:r w:rsidRPr="00D839FF">
              <w:rPr>
                <w:b/>
                <w:i/>
                <w:szCs w:val="22"/>
              </w:rPr>
              <w:t>cbg-TxDiffTBsProcessingType1, cbg-TxDiffTBsProcessingType2</w:t>
            </w:r>
          </w:p>
          <w:p w14:paraId="1FE28758" w14:textId="77777777" w:rsidR="000F2B5F" w:rsidRPr="00D839FF" w:rsidRDefault="000F2B5F" w:rsidP="000F2B5F">
            <w:pPr>
              <w:pStyle w:val="TAL"/>
              <w:rPr>
                <w:b/>
                <w:bCs/>
                <w:i/>
                <w:iCs/>
                <w:lang w:eastAsia="x-none"/>
              </w:rPr>
            </w:pPr>
            <w:r w:rsidRPr="00D839FF">
              <w:rPr>
                <w:szCs w:val="22"/>
              </w:rPr>
              <w:t>Indicates whether processing types 1 and 2 based CBG based operation is enabled according to Rel-16 UE capabilities.</w:t>
            </w:r>
          </w:p>
        </w:tc>
      </w:tr>
      <w:tr w:rsidR="003B01CB" w:rsidRPr="00D839FF"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D839FF" w:rsidRDefault="00A54CE0" w:rsidP="00A54CE0">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DRX-Config</w:t>
            </w:r>
          </w:p>
          <w:p w14:paraId="43CBE356" w14:textId="2F941162" w:rsidR="00A54CE0" w:rsidRPr="00D839FF" w:rsidRDefault="00A54CE0" w:rsidP="00A54CE0">
            <w:pPr>
              <w:pStyle w:val="TAL"/>
              <w:rPr>
                <w:b/>
                <w:i/>
                <w:szCs w:val="22"/>
              </w:rPr>
            </w:pPr>
            <w:r w:rsidRPr="00D839FF">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D839FF">
              <w:rPr>
                <w:szCs w:val="22"/>
                <w:lang w:eastAsia="sv-SE"/>
              </w:rPr>
              <w:t xml:space="preserve"> Cell DTX is configured only when connected mode DRX is configured.</w:t>
            </w:r>
          </w:p>
        </w:tc>
      </w:tr>
      <w:tr w:rsidR="003B01CB" w:rsidRPr="00D839FF"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D839FF" w:rsidRDefault="00EE6399" w:rsidP="00EE6399">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DRX-L1activation</w:t>
            </w:r>
          </w:p>
          <w:p w14:paraId="1B5F9EEA" w14:textId="0128CB5C" w:rsidR="00EE6399" w:rsidRPr="00D839FF" w:rsidRDefault="00EE6399" w:rsidP="00EE6399">
            <w:pPr>
              <w:pStyle w:val="TAL"/>
              <w:rPr>
                <w:b/>
                <w:i/>
                <w:szCs w:val="22"/>
                <w:lang w:eastAsia="sv-SE"/>
              </w:rPr>
            </w:pPr>
            <w:r w:rsidRPr="00D839FF">
              <w:rPr>
                <w:szCs w:val="22"/>
                <w:lang w:eastAsia="sv-SE"/>
              </w:rPr>
              <w:t>Indicates whether this serving cell has enabled L1 signaling based on DCI 2_9 for dynamic activation/deactivation of cell DTX/DRX configuration.</w:t>
            </w:r>
          </w:p>
        </w:tc>
      </w:tr>
      <w:tr w:rsidR="003B01CB" w:rsidRPr="00D839FF"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D839FF" w:rsidRDefault="0026531F" w:rsidP="0026531F">
            <w:pPr>
              <w:pStyle w:val="TAL"/>
              <w:rPr>
                <w:b/>
                <w:i/>
                <w:szCs w:val="22"/>
                <w:lang w:eastAsia="sv-SE"/>
              </w:rPr>
            </w:pPr>
            <w:r w:rsidRPr="00D839FF">
              <w:rPr>
                <w:b/>
                <w:i/>
                <w:szCs w:val="22"/>
                <w:lang w:eastAsia="sv-SE"/>
              </w:rPr>
              <w:t>cjt-Scheme-PDSCH</w:t>
            </w:r>
          </w:p>
          <w:p w14:paraId="2CED2D6A" w14:textId="54B1BBAA" w:rsidR="0026531F" w:rsidRPr="00D839FF" w:rsidRDefault="0026531F" w:rsidP="0026531F">
            <w:pPr>
              <w:pStyle w:val="TAL"/>
              <w:rPr>
                <w:b/>
                <w:i/>
                <w:szCs w:val="22"/>
              </w:rPr>
            </w:pPr>
            <w:r w:rsidRPr="00D839FF">
              <w:rPr>
                <w:bCs/>
                <w:iCs/>
                <w:szCs w:val="22"/>
                <w:lang w:eastAsia="sv-SE"/>
              </w:rPr>
              <w:t xml:space="preserve">This field is used to configure CJT Tx scheme </w:t>
            </w:r>
            <w:r w:rsidRPr="00D839FF">
              <w:rPr>
                <w:bCs/>
                <w:i/>
                <w:szCs w:val="22"/>
                <w:lang w:eastAsia="sv-SE"/>
              </w:rPr>
              <w:t>cjtSchemeA</w:t>
            </w:r>
            <w:r w:rsidRPr="00D839FF">
              <w:rPr>
                <w:bCs/>
                <w:iCs/>
                <w:szCs w:val="22"/>
                <w:lang w:eastAsia="sv-SE"/>
              </w:rPr>
              <w:t xml:space="preserve"> or </w:t>
            </w:r>
            <w:r w:rsidRPr="00D839FF">
              <w:rPr>
                <w:bCs/>
                <w:i/>
                <w:szCs w:val="22"/>
                <w:lang w:eastAsia="sv-SE"/>
              </w:rPr>
              <w:t>cjtSchemeB</w:t>
            </w:r>
            <w:r w:rsidRPr="00D839FF">
              <w:rPr>
                <w:bCs/>
                <w:iCs/>
                <w:szCs w:val="22"/>
                <w:lang w:eastAsia="sv-SE"/>
              </w:rPr>
              <w:t xml:space="preserve"> for PDSCH reception, see </w:t>
            </w:r>
            <w:r w:rsidR="001679BB" w:rsidRPr="00D839FF">
              <w:rPr>
                <w:bCs/>
                <w:iCs/>
                <w:szCs w:val="22"/>
                <w:lang w:eastAsia="sv-SE"/>
              </w:rPr>
              <w:t>TS 38.214 [19] clause 5.1.5</w:t>
            </w:r>
            <w:r w:rsidRPr="00D839FF">
              <w:rPr>
                <w:bCs/>
                <w:iCs/>
                <w:szCs w:val="22"/>
                <w:lang w:eastAsia="sv-SE"/>
              </w:rPr>
              <w:t>.</w:t>
            </w:r>
          </w:p>
        </w:tc>
      </w:tr>
      <w:tr w:rsidR="003B01CB" w:rsidRPr="00D839F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D839FF" w:rsidRDefault="000F2B5F" w:rsidP="000F2B5F">
            <w:pPr>
              <w:pStyle w:val="TAL"/>
              <w:rPr>
                <w:szCs w:val="22"/>
                <w:lang w:eastAsia="sv-SE"/>
              </w:rPr>
            </w:pPr>
            <w:r w:rsidRPr="00D839FF">
              <w:rPr>
                <w:b/>
                <w:i/>
                <w:szCs w:val="22"/>
                <w:lang w:eastAsia="sv-SE"/>
              </w:rPr>
              <w:t>channelAccessConfig</w:t>
            </w:r>
          </w:p>
          <w:p w14:paraId="2B65FFD6" w14:textId="77777777" w:rsidR="000F2B5F" w:rsidRPr="00D839FF" w:rsidRDefault="000F2B5F" w:rsidP="000F2B5F">
            <w:pPr>
              <w:pStyle w:val="TAL"/>
              <w:rPr>
                <w:b/>
                <w:i/>
                <w:szCs w:val="22"/>
                <w:lang w:eastAsia="sv-SE"/>
              </w:rPr>
            </w:pPr>
            <w:r w:rsidRPr="00D839FF">
              <w:rPr>
                <w:szCs w:val="22"/>
                <w:lang w:eastAsia="sv-SE"/>
              </w:rPr>
              <w:t>List of parameters used for access procedures of operation with shared spectrum channel access (see TS 37.213 [48).</w:t>
            </w:r>
          </w:p>
        </w:tc>
      </w:tr>
      <w:tr w:rsidR="003B01CB" w:rsidRPr="00D839F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D839FF" w:rsidRDefault="008754E6" w:rsidP="000830BB">
            <w:pPr>
              <w:pStyle w:val="TAL"/>
              <w:rPr>
                <w:b/>
                <w:bCs/>
                <w:i/>
                <w:iCs/>
                <w:lang w:eastAsia="sv-SE"/>
              </w:rPr>
            </w:pPr>
            <w:r w:rsidRPr="00D839FF">
              <w:rPr>
                <w:b/>
                <w:bCs/>
                <w:i/>
                <w:iCs/>
                <w:lang w:eastAsia="sv-SE"/>
              </w:rPr>
              <w:t>channelAccessMode2</w:t>
            </w:r>
          </w:p>
          <w:p w14:paraId="79BFC6E4" w14:textId="130DE7DE" w:rsidR="008754E6" w:rsidRPr="00D839FF" w:rsidRDefault="008754E6" w:rsidP="000830BB">
            <w:pPr>
              <w:pStyle w:val="TAL"/>
              <w:rPr>
                <w:lang w:eastAsia="sv-SE"/>
              </w:rPr>
            </w:pPr>
            <w:r w:rsidRPr="00D839FF">
              <w:rPr>
                <w:rFonts w:cs="Arial"/>
              </w:rPr>
              <w:t xml:space="preserve">If present, this field </w:t>
            </w:r>
            <w:r w:rsidRPr="00D839FF">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D839FF">
              <w:rPr>
                <w:lang w:eastAsia="sv-SE"/>
              </w:rPr>
              <w:t xml:space="preserve"> The network always configures this field if channel access procedures are required for the serving cell within this region by regulations.</w:t>
            </w:r>
          </w:p>
          <w:p w14:paraId="4D3E2192" w14:textId="77777777" w:rsidR="008754E6" w:rsidRPr="00D839FF" w:rsidRDefault="008754E6" w:rsidP="000830BB">
            <w:pPr>
              <w:pStyle w:val="TAL"/>
              <w:rPr>
                <w:lang w:eastAsia="sv-SE"/>
              </w:rPr>
            </w:pPr>
            <w:r w:rsidRPr="00D839FF">
              <w:rPr>
                <w:lang w:eastAsia="sv-SE"/>
              </w:rPr>
              <w:t xml:space="preserve">Overwrites the corresponding field in </w:t>
            </w:r>
            <w:r w:rsidRPr="00D839FF">
              <w:rPr>
                <w:i/>
                <w:lang w:eastAsia="sv-SE"/>
              </w:rPr>
              <w:t>ServingCellConfigCommon</w:t>
            </w:r>
            <w:r w:rsidRPr="00D839FF">
              <w:rPr>
                <w:lang w:eastAsia="sv-SE"/>
              </w:rPr>
              <w:t xml:space="preserve"> or </w:t>
            </w:r>
            <w:r w:rsidRPr="00D839FF">
              <w:rPr>
                <w:i/>
                <w:lang w:eastAsia="sv-SE"/>
              </w:rPr>
              <w:t>ServingCellConfigCommonSIB</w:t>
            </w:r>
            <w:r w:rsidRPr="00D839FF">
              <w:rPr>
                <w:lang w:eastAsia="sv-SE"/>
              </w:rPr>
              <w:t xml:space="preserve"> for this serving cell.</w:t>
            </w:r>
          </w:p>
        </w:tc>
      </w:tr>
      <w:tr w:rsidR="003B01CB" w:rsidRPr="00D839F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D839FF" w:rsidRDefault="000F2B5F" w:rsidP="000F2B5F">
            <w:pPr>
              <w:pStyle w:val="TAL"/>
              <w:rPr>
                <w:szCs w:val="22"/>
                <w:lang w:eastAsia="sv-SE"/>
              </w:rPr>
            </w:pPr>
            <w:r w:rsidRPr="00D839FF">
              <w:rPr>
                <w:b/>
                <w:i/>
                <w:szCs w:val="22"/>
                <w:lang w:eastAsia="sv-SE"/>
              </w:rPr>
              <w:t>crossCarrierSchedulingConfig</w:t>
            </w:r>
          </w:p>
          <w:p w14:paraId="38A5BB14" w14:textId="208E02ED" w:rsidR="000F2B5F" w:rsidRPr="00D839FF" w:rsidRDefault="000F2B5F" w:rsidP="000F2B5F">
            <w:pPr>
              <w:pStyle w:val="TAL"/>
              <w:rPr>
                <w:szCs w:val="22"/>
                <w:lang w:eastAsia="sv-SE"/>
              </w:rPr>
            </w:pPr>
            <w:r w:rsidRPr="00D839FF">
              <w:rPr>
                <w:szCs w:val="22"/>
                <w:lang w:eastAsia="sv-SE"/>
              </w:rPr>
              <w:t xml:space="preserve">Indicates whether this serving cell is cross-carrier scheduled by another serving cell or whether it cross-carrier schedules another serving cell. If the field </w:t>
            </w:r>
            <w:r w:rsidRPr="00D839FF">
              <w:rPr>
                <w:i/>
                <w:iCs/>
                <w:szCs w:val="22"/>
                <w:lang w:eastAsia="sv-SE"/>
              </w:rPr>
              <w:t xml:space="preserve">other </w:t>
            </w:r>
            <w:r w:rsidRPr="00D839FF">
              <w:rPr>
                <w:szCs w:val="22"/>
                <w:lang w:eastAsia="sv-SE"/>
              </w:rPr>
              <w:t>is configured for an SpCell (i.e., the SpCell is cross-carrier scheduled by another serving cell), the SpCell can be additionally scheduled by the PDCCH on the SpCell.</w:t>
            </w:r>
          </w:p>
        </w:tc>
      </w:tr>
      <w:tr w:rsidR="003B01CB" w:rsidRPr="00D839FF"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D839FF" w:rsidRDefault="003475B1" w:rsidP="005C7FF4">
            <w:pPr>
              <w:pStyle w:val="TAL"/>
              <w:rPr>
                <w:b/>
                <w:bCs/>
                <w:i/>
                <w:iCs/>
                <w:lang w:eastAsia="sv-SE"/>
              </w:rPr>
            </w:pPr>
            <w:r w:rsidRPr="00D839FF">
              <w:rPr>
                <w:b/>
                <w:bCs/>
                <w:i/>
                <w:iCs/>
                <w:lang w:eastAsia="sv-SE"/>
              </w:rPr>
              <w:t>crossCarrierSchedulingConfigRelease</w:t>
            </w:r>
          </w:p>
          <w:p w14:paraId="48E404AB" w14:textId="154382D1" w:rsidR="003475B1" w:rsidRPr="00D839FF" w:rsidRDefault="003475B1" w:rsidP="003475B1">
            <w:pPr>
              <w:pStyle w:val="TAL"/>
              <w:rPr>
                <w:lang w:eastAsia="sv-SE"/>
              </w:rPr>
            </w:pPr>
            <w:r w:rsidRPr="00D839FF">
              <w:rPr>
                <w:lang w:eastAsia="sv-SE"/>
              </w:rPr>
              <w:t xml:space="preserve">If this field is included, the UE shall release the cross carrier scheduling configuration configured by </w:t>
            </w:r>
            <w:r w:rsidRPr="00D839FF">
              <w:rPr>
                <w:i/>
                <w:iCs/>
                <w:lang w:eastAsia="sv-SE"/>
              </w:rPr>
              <w:t>crossCarrierSchedulingConfig</w:t>
            </w:r>
            <w:r w:rsidRPr="00D839FF">
              <w:rPr>
                <w:lang w:eastAsia="sv-SE"/>
              </w:rPr>
              <w:t>. The network may</w:t>
            </w:r>
            <w:r w:rsidRPr="00D839FF">
              <w:rPr>
                <w:lang w:eastAsia="sv-SE"/>
              </w:rPr>
              <w:lastRenderedPageBreak/>
              <w:t xml:space="preserve"> only include either </w:t>
            </w:r>
            <w:r w:rsidRPr="00D839FF">
              <w:rPr>
                <w:i/>
                <w:iCs/>
                <w:lang w:eastAsia="sv-SE"/>
              </w:rPr>
              <w:t>crossCarrierSchedulingConfigRelease</w:t>
            </w:r>
            <w:r w:rsidRPr="00D839FF">
              <w:rPr>
                <w:lang w:eastAsia="sv-SE"/>
              </w:rPr>
              <w:t xml:space="preserve"> or </w:t>
            </w:r>
            <w:r w:rsidRPr="00D839FF">
              <w:rPr>
                <w:i/>
                <w:iCs/>
                <w:lang w:eastAsia="sv-SE"/>
              </w:rPr>
              <w:t>crossCarrierSchedulingConfig</w:t>
            </w:r>
            <w:r w:rsidRPr="00D839FF">
              <w:rPr>
                <w:lang w:eastAsia="sv-SE"/>
              </w:rPr>
              <w:t xml:space="preserve"> at a time.</w:t>
            </w:r>
          </w:p>
        </w:tc>
      </w:tr>
      <w:tr w:rsidR="003B01CB" w:rsidRPr="00D839F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D839FF" w:rsidRDefault="003475B1" w:rsidP="003475B1">
            <w:pPr>
              <w:keepNext/>
              <w:keepLines/>
              <w:spacing w:after="0"/>
              <w:rPr>
                <w:rFonts w:ascii="Arial" w:hAnsi="Arial"/>
                <w:b/>
                <w:i/>
                <w:sz w:val="18"/>
                <w:szCs w:val="22"/>
              </w:rPr>
            </w:pPr>
            <w:r w:rsidRPr="00D839FF">
              <w:rPr>
                <w:rFonts w:ascii="Arial" w:hAnsi="Arial"/>
                <w:b/>
                <w:i/>
                <w:sz w:val="18"/>
                <w:szCs w:val="22"/>
              </w:rPr>
              <w:t>crs-RateMatch-PerCORESETPoolIndex</w:t>
            </w:r>
          </w:p>
          <w:p w14:paraId="4688B2C4" w14:textId="1EB103BC" w:rsidR="003475B1" w:rsidRPr="00D839FF" w:rsidRDefault="003475B1" w:rsidP="003475B1">
            <w:pPr>
              <w:pStyle w:val="TAL"/>
              <w:rPr>
                <w:b/>
                <w:i/>
                <w:szCs w:val="22"/>
                <w:lang w:eastAsia="sv-SE"/>
              </w:rPr>
            </w:pPr>
            <w:r w:rsidRPr="00D839FF">
              <w:rPr>
                <w:szCs w:val="22"/>
              </w:rPr>
              <w:t>Indicates how UE performs rate matching when both lte-CRS-PatternList1-r16 and lte-CRS-PatternList2-r16 are configured</w:t>
            </w:r>
            <w:r w:rsidR="00C52E29" w:rsidRPr="00D839FF">
              <w:rPr>
                <w:szCs w:val="22"/>
              </w:rPr>
              <w:t xml:space="preserve"> or when both </w:t>
            </w:r>
            <w:r w:rsidR="00C52E29" w:rsidRPr="00D839FF">
              <w:rPr>
                <w:i/>
                <w:szCs w:val="22"/>
              </w:rPr>
              <w:t>lte-CRS-PatternList3-r18</w:t>
            </w:r>
            <w:r w:rsidR="00C52E29" w:rsidRPr="00D839FF">
              <w:rPr>
                <w:szCs w:val="22"/>
              </w:rPr>
              <w:t xml:space="preserve"> and </w:t>
            </w:r>
            <w:r w:rsidR="00C52E29" w:rsidRPr="00D839FF">
              <w:rPr>
                <w:i/>
                <w:szCs w:val="22"/>
              </w:rPr>
              <w:t>lte-CRS-PatternList4-r18</w:t>
            </w:r>
            <w:r w:rsidR="00C52E29" w:rsidRPr="00D839FF">
              <w:rPr>
                <w:szCs w:val="22"/>
              </w:rPr>
              <w:t xml:space="preserve"> are configured</w:t>
            </w:r>
            <w:r w:rsidRPr="00D839FF">
              <w:rPr>
                <w:szCs w:val="22"/>
              </w:rPr>
              <w:t xml:space="preserve"> as specified in TS 38.214 [19], clause 5.1.4.2.</w:t>
            </w:r>
          </w:p>
        </w:tc>
      </w:tr>
      <w:tr w:rsidR="003B01CB" w:rsidRPr="00D839F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D839FF" w:rsidRDefault="003475B1" w:rsidP="003475B1">
            <w:pPr>
              <w:pStyle w:val="TAL"/>
              <w:rPr>
                <w:b/>
                <w:bCs/>
                <w:i/>
                <w:iCs/>
              </w:rPr>
            </w:pPr>
            <w:r w:rsidRPr="00D839FF">
              <w:rPr>
                <w:b/>
                <w:bCs/>
                <w:i/>
                <w:iCs/>
              </w:rPr>
              <w:t>csi-RS-ValidationWithDCI</w:t>
            </w:r>
          </w:p>
          <w:p w14:paraId="158D2B42" w14:textId="77777777" w:rsidR="003475B1" w:rsidRPr="00D839FF" w:rsidRDefault="003475B1" w:rsidP="003475B1">
            <w:pPr>
              <w:pStyle w:val="TAL"/>
            </w:pPr>
            <w:r w:rsidRPr="00D839FF">
              <w:rPr>
                <w:bCs/>
                <w:iCs/>
              </w:rPr>
              <w:t>Indicates how the UE performs periodic and semi-persistent CSI-RS reception in a slot. The presence of this field indicates that the UE uses</w:t>
            </w:r>
            <w:r w:rsidRPr="00D839FF">
              <w:t xml:space="preserve"> </w:t>
            </w:r>
            <w:r w:rsidRPr="00D839FF">
              <w:rPr>
                <w:bCs/>
                <w:iCs/>
              </w:rPr>
              <w:t>DCI detection to validate whether to receive CSI-RS (see TS 38.213 [13], clause 11.1).</w:t>
            </w:r>
          </w:p>
        </w:tc>
      </w:tr>
      <w:tr w:rsidR="003B01CB" w:rsidRPr="00D839F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D839FF" w:rsidRDefault="003475B1" w:rsidP="003475B1">
            <w:pPr>
              <w:pStyle w:val="TAL"/>
              <w:rPr>
                <w:szCs w:val="22"/>
                <w:lang w:eastAsia="sv-SE"/>
              </w:rPr>
            </w:pPr>
            <w:r w:rsidRPr="00D839FF">
              <w:rPr>
                <w:b/>
                <w:i/>
                <w:szCs w:val="22"/>
                <w:lang w:eastAsia="sv-SE"/>
              </w:rPr>
              <w:t>defaultDownlinkBWP-Id</w:t>
            </w:r>
          </w:p>
          <w:p w14:paraId="312FB0AB" w14:textId="53671A15" w:rsidR="003475B1" w:rsidRPr="00D839FF" w:rsidRDefault="003475B1" w:rsidP="003475B1">
            <w:pPr>
              <w:pStyle w:val="TAL"/>
              <w:rPr>
                <w:szCs w:val="22"/>
                <w:lang w:eastAsia="sv-SE"/>
              </w:rPr>
            </w:pPr>
            <w:r w:rsidRPr="00D839F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B01CB" w:rsidRPr="00D839F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D839FF" w:rsidRDefault="003475B1" w:rsidP="003475B1">
            <w:pPr>
              <w:pStyle w:val="TAL"/>
              <w:rPr>
                <w:b/>
                <w:i/>
                <w:lang w:eastAsia="sv-SE"/>
              </w:rPr>
            </w:pPr>
            <w:r w:rsidRPr="00D839FF">
              <w:rPr>
                <w:b/>
                <w:i/>
                <w:lang w:eastAsia="sv-SE"/>
              </w:rPr>
              <w:t>directionalCollisionHandling</w:t>
            </w:r>
          </w:p>
          <w:p w14:paraId="7AF8EE39" w14:textId="1C9DF54F" w:rsidR="003475B1" w:rsidRPr="00D839FF" w:rsidRDefault="003475B1" w:rsidP="003475B1">
            <w:pPr>
              <w:pStyle w:val="TAL"/>
              <w:rPr>
                <w:b/>
                <w:i/>
                <w:szCs w:val="22"/>
                <w:lang w:eastAsia="sv-SE"/>
              </w:rPr>
            </w:pPr>
            <w:r w:rsidRPr="00D839FF">
              <w:rPr>
                <w:szCs w:val="22"/>
                <w:lang w:eastAsia="sv-SE"/>
              </w:rPr>
              <w:t xml:space="preserve">Indicates that this serving cell is using </w:t>
            </w:r>
            <w:r w:rsidRPr="00D839F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D839FF">
              <w:rPr>
                <w:lang w:eastAsia="sv-SE"/>
              </w:rPr>
              <w:br/>
            </w:r>
            <w:r w:rsidRPr="00D839FF">
              <w:rPr>
                <w:lang w:eastAsia="sv-SE"/>
              </w:rPr>
              <w:br/>
              <w:t>The network only configures this field for TDD serving cells that are using the same SCS.</w:t>
            </w:r>
          </w:p>
        </w:tc>
      </w:tr>
      <w:tr w:rsidR="003B01CB" w:rsidRPr="00D839F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D839FF" w:rsidRDefault="003475B1" w:rsidP="003475B1">
            <w:pPr>
              <w:pStyle w:val="TAL"/>
              <w:rPr>
                <w:b/>
                <w:i/>
                <w:lang w:eastAsia="sv-SE"/>
              </w:rPr>
            </w:pPr>
            <w:r w:rsidRPr="00D839FF">
              <w:rPr>
                <w:b/>
                <w:i/>
                <w:lang w:eastAsia="sv-SE"/>
              </w:rPr>
              <w:t>directionalCollisionHandling-DC</w:t>
            </w:r>
          </w:p>
          <w:p w14:paraId="32B35F1D" w14:textId="6D500171" w:rsidR="003475B1" w:rsidRPr="00D839FF" w:rsidRDefault="003475B1" w:rsidP="003475B1">
            <w:pPr>
              <w:pStyle w:val="TAL"/>
              <w:rPr>
                <w:b/>
                <w:i/>
                <w:lang w:eastAsia="sv-SE"/>
              </w:rPr>
            </w:pPr>
            <w:r w:rsidRPr="00D839F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3B01CB" w:rsidRPr="00D839F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D839FF" w:rsidRDefault="003475B1" w:rsidP="003475B1">
            <w:pPr>
              <w:pStyle w:val="TAL"/>
              <w:rPr>
                <w:b/>
                <w:i/>
                <w:szCs w:val="22"/>
              </w:rPr>
            </w:pPr>
            <w:r w:rsidRPr="00D839FF">
              <w:rPr>
                <w:b/>
                <w:i/>
                <w:szCs w:val="22"/>
              </w:rPr>
              <w:t>dormantBWP-Config</w:t>
            </w:r>
          </w:p>
          <w:p w14:paraId="5E2D05C1" w14:textId="77777777" w:rsidR="003475B1" w:rsidRPr="00D839FF" w:rsidRDefault="003475B1" w:rsidP="003475B1">
            <w:pPr>
              <w:pStyle w:val="TAL"/>
              <w:rPr>
                <w:b/>
                <w:i/>
                <w:szCs w:val="22"/>
                <w:lang w:eastAsia="sv-SE"/>
              </w:rPr>
            </w:pPr>
            <w:r w:rsidRPr="00D839FF">
              <w:rPr>
                <w:szCs w:val="22"/>
              </w:rPr>
              <w:t xml:space="preserve">The dormant BWP configuration for an SCell. This field can be configured only for a </w:t>
            </w:r>
            <w:r w:rsidRPr="00D839FF">
              <w:rPr>
                <w:bCs/>
                <w:iCs/>
                <w:szCs w:val="22"/>
              </w:rPr>
              <w:t>(non-PUCCH) SCell.</w:t>
            </w:r>
          </w:p>
        </w:tc>
      </w:tr>
      <w:tr w:rsidR="003B01CB" w:rsidRPr="00D839F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D839FF" w:rsidRDefault="003475B1" w:rsidP="003475B1">
            <w:pPr>
              <w:pStyle w:val="TAL"/>
              <w:rPr>
                <w:szCs w:val="22"/>
                <w:lang w:eastAsia="sv-SE"/>
              </w:rPr>
            </w:pPr>
            <w:r w:rsidRPr="00D839FF">
              <w:rPr>
                <w:b/>
                <w:i/>
                <w:szCs w:val="22"/>
                <w:lang w:eastAsia="sv-SE"/>
              </w:rPr>
              <w:t>downlinkBWP-ToAddModList</w:t>
            </w:r>
          </w:p>
          <w:p w14:paraId="076B2D17" w14:textId="77777777" w:rsidR="003475B1" w:rsidRPr="00D839FF" w:rsidRDefault="003475B1" w:rsidP="003475B1">
            <w:pPr>
              <w:pStyle w:val="TAL"/>
              <w:rPr>
                <w:szCs w:val="22"/>
                <w:lang w:eastAsia="sv-SE"/>
              </w:rPr>
            </w:pPr>
            <w:r w:rsidRPr="00D839FF">
              <w:rPr>
                <w:szCs w:val="22"/>
                <w:lang w:eastAsia="sv-SE"/>
              </w:rPr>
              <w:t>List of additional downlink bandwidth parts to be added or modified. (see TS 38.213 [13], clause 12).</w:t>
            </w:r>
          </w:p>
        </w:tc>
      </w:tr>
      <w:tr w:rsidR="003B01CB" w:rsidRPr="00D839F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D839FF" w:rsidRDefault="003475B1" w:rsidP="003475B1">
            <w:pPr>
              <w:pStyle w:val="TAL"/>
              <w:rPr>
                <w:szCs w:val="22"/>
                <w:lang w:eastAsia="sv-SE"/>
              </w:rPr>
            </w:pPr>
            <w:r w:rsidRPr="00D839FF">
              <w:rPr>
                <w:b/>
                <w:i/>
                <w:szCs w:val="22"/>
                <w:lang w:eastAsia="sv-SE"/>
              </w:rPr>
              <w:t>downlinkBWP-ToReleaseList</w:t>
            </w:r>
          </w:p>
          <w:p w14:paraId="459F57BE" w14:textId="77777777" w:rsidR="003475B1" w:rsidRPr="00D839FF" w:rsidRDefault="003475B1" w:rsidP="003475B1">
            <w:pPr>
              <w:pStyle w:val="TAL"/>
              <w:rPr>
                <w:szCs w:val="22"/>
                <w:lang w:eastAsia="sv-SE"/>
              </w:rPr>
            </w:pPr>
            <w:r w:rsidRPr="00D839FF">
              <w:rPr>
                <w:szCs w:val="22"/>
                <w:lang w:eastAsia="sv-SE"/>
              </w:rPr>
              <w:t>List of additional downlink bandwidth parts to be released. (see TS 38.213 [13], clause 12).</w:t>
            </w:r>
          </w:p>
        </w:tc>
      </w:tr>
      <w:tr w:rsidR="003B01CB" w:rsidRPr="00D839F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D839FF" w:rsidRDefault="003475B1" w:rsidP="003475B1">
            <w:pPr>
              <w:pStyle w:val="TAL"/>
              <w:rPr>
                <w:b/>
                <w:i/>
                <w:szCs w:val="22"/>
                <w:lang w:eastAsia="sv-SE"/>
              </w:rPr>
            </w:pPr>
            <w:r w:rsidRPr="00D839FF">
              <w:rPr>
                <w:b/>
                <w:i/>
                <w:szCs w:val="22"/>
                <w:lang w:eastAsia="sv-SE"/>
              </w:rPr>
              <w:t>downlinkChannelBW-PerSCS-List</w:t>
            </w:r>
          </w:p>
          <w:p w14:paraId="7DB98655" w14:textId="3FBE3B7A" w:rsidR="003475B1" w:rsidRPr="00D839FF" w:rsidRDefault="003475B1" w:rsidP="003475B1">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DownlinkConfigCommon</w:t>
            </w:r>
            <w:r w:rsidRPr="00D839FF">
              <w:rPr>
                <w:szCs w:val="22"/>
                <w:lang w:eastAsia="sv-SE"/>
              </w:rPr>
              <w:t xml:space="preserve"> / </w:t>
            </w:r>
            <w:r w:rsidRPr="00D839FF">
              <w:rPr>
                <w:i/>
                <w:szCs w:val="22"/>
                <w:lang w:eastAsia="sv-SE"/>
              </w:rPr>
              <w:t>DownlinkConfigCommonSIB</w:t>
            </w:r>
            <w:r w:rsidRPr="00D839FF">
              <w:rPr>
                <w:szCs w:val="22"/>
                <w:lang w:eastAsia="sv-SE"/>
              </w:rPr>
              <w:t>. Network only configures channel bandwidth that corresponds to the channel bandwidth values defined in TS 38.101-1 [15], TS 38.101-2 [39], and TS 38.101-5 [75].</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downlink bandwidth part in subsequent bandwidth part switch operations.</w:t>
            </w:r>
          </w:p>
        </w:tc>
      </w:tr>
      <w:tr w:rsidR="003B01CB" w:rsidRPr="00D839F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D839FF" w:rsidRDefault="003475B1" w:rsidP="003475B1">
            <w:pPr>
              <w:pStyle w:val="TAL"/>
              <w:rPr>
                <w:b/>
                <w:i/>
                <w:szCs w:val="22"/>
                <w:lang w:eastAsia="sv-SE"/>
              </w:rPr>
            </w:pPr>
            <w:r w:rsidRPr="00D839FF">
              <w:rPr>
                <w:b/>
                <w:i/>
                <w:szCs w:val="22"/>
                <w:lang w:eastAsia="sv-SE"/>
              </w:rPr>
              <w:t>dummy1, dummy 2</w:t>
            </w:r>
          </w:p>
          <w:p w14:paraId="086EEE94" w14:textId="77777777" w:rsidR="003475B1" w:rsidRPr="00D839FF" w:rsidRDefault="003475B1" w:rsidP="003475B1">
            <w:pPr>
              <w:pStyle w:val="TAL"/>
              <w:rPr>
                <w:b/>
                <w:i/>
                <w:szCs w:val="22"/>
                <w:lang w:eastAsia="sv-SE"/>
              </w:rPr>
            </w:pPr>
            <w:r w:rsidRPr="00D839FF">
              <w:rPr>
                <w:szCs w:val="22"/>
                <w:lang w:eastAsia="sv-SE"/>
              </w:rPr>
              <w:t>This field is not used in the specification. If received it shall be ignored by the UE.</w:t>
            </w:r>
          </w:p>
        </w:tc>
      </w:tr>
      <w:tr w:rsidR="003B01CB" w:rsidRPr="00D839F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D839FF" w:rsidRDefault="003475B1" w:rsidP="003475B1">
            <w:pPr>
              <w:pStyle w:val="TAL"/>
              <w:rPr>
                <w:b/>
                <w:i/>
                <w:szCs w:val="22"/>
              </w:rPr>
            </w:pPr>
            <w:r w:rsidRPr="00D839FF">
              <w:rPr>
                <w:b/>
                <w:i/>
                <w:szCs w:val="22"/>
              </w:rPr>
              <w:t>enableBeamSwitchTiming</w:t>
            </w:r>
          </w:p>
          <w:p w14:paraId="45AD81FF" w14:textId="77777777" w:rsidR="003475B1" w:rsidRPr="00D839FF" w:rsidRDefault="003475B1" w:rsidP="003475B1">
            <w:pPr>
              <w:pStyle w:val="TAL"/>
              <w:rPr>
                <w:b/>
                <w:i/>
                <w:szCs w:val="22"/>
                <w:lang w:eastAsia="sv-SE"/>
              </w:rPr>
            </w:pPr>
            <w:r w:rsidRPr="00D839FF">
              <w:rPr>
                <w:szCs w:val="22"/>
              </w:rPr>
              <w:t>Indicates the aperiodic CSI-RS triggering with beam switching triggering behaviour as defined in clause 5.2.1.5.1 of TS 38.214 [19].</w:t>
            </w:r>
          </w:p>
        </w:tc>
      </w:tr>
      <w:tr w:rsidR="003B01CB" w:rsidRPr="00D839F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D839FF" w:rsidRDefault="003475B1" w:rsidP="003475B1">
            <w:pPr>
              <w:pStyle w:val="TAL"/>
              <w:rPr>
                <w:b/>
                <w:bCs/>
                <w:i/>
                <w:iCs/>
                <w:lang w:eastAsia="fi-FI"/>
              </w:rPr>
            </w:pPr>
            <w:r w:rsidRPr="00D839FF">
              <w:rPr>
                <w:b/>
                <w:bCs/>
                <w:i/>
                <w:iCs/>
                <w:lang w:eastAsia="fi-FI"/>
              </w:rPr>
              <w:t>enableDefaultTCI-StatePerCoresetPoolIndex</w:t>
            </w:r>
          </w:p>
          <w:p w14:paraId="282C3D99" w14:textId="77777777" w:rsidR="003475B1" w:rsidRPr="00D839FF" w:rsidRDefault="003475B1" w:rsidP="003475B1">
            <w:pPr>
              <w:pStyle w:val="TAL"/>
              <w:rPr>
                <w:b/>
                <w:i/>
                <w:szCs w:val="22"/>
                <w:lang w:eastAsia="sv-SE"/>
              </w:rPr>
            </w:pPr>
            <w:r w:rsidRPr="00D839FF">
              <w:rPr>
                <w:bCs/>
                <w:iCs/>
                <w:szCs w:val="22"/>
                <w:lang w:eastAsia="fi-FI"/>
              </w:rPr>
              <w:t>Prese</w:t>
            </w:r>
            <w:r w:rsidRPr="00D839FF">
              <w:rPr>
                <w:bCs/>
                <w:iCs/>
                <w:szCs w:val="22"/>
                <w:lang w:eastAsia="fi-FI"/>
              </w:rPr>
              <w:lastRenderedPageBreak/>
              <w:t>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B01CB" w:rsidRPr="00D839F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D839FF" w:rsidRDefault="003475B1" w:rsidP="003475B1">
            <w:pPr>
              <w:pStyle w:val="TAL"/>
              <w:rPr>
                <w:b/>
                <w:bCs/>
                <w:i/>
                <w:iCs/>
                <w:lang w:eastAsia="fi-FI"/>
              </w:rPr>
            </w:pPr>
            <w:r w:rsidRPr="00D839FF">
              <w:rPr>
                <w:b/>
                <w:bCs/>
                <w:i/>
                <w:iCs/>
                <w:lang w:eastAsia="fi-FI"/>
              </w:rPr>
              <w:t>enableTwoDefaultTCI-States</w:t>
            </w:r>
          </w:p>
          <w:p w14:paraId="22E68A4C"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two default TCI states for PDSCH when at least one TCI codepoint is mapped to two TCI states is enabled</w:t>
            </w:r>
          </w:p>
        </w:tc>
      </w:tr>
      <w:tr w:rsidR="003B01CB" w:rsidRPr="00D839F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D839FF" w:rsidRDefault="003475B1" w:rsidP="003475B1">
            <w:pPr>
              <w:pStyle w:val="TAL"/>
              <w:rPr>
                <w:b/>
                <w:bCs/>
                <w:i/>
                <w:iCs/>
                <w:lang w:eastAsia="fi-FI"/>
              </w:rPr>
            </w:pPr>
            <w:r w:rsidRPr="00D839FF">
              <w:rPr>
                <w:b/>
                <w:bCs/>
                <w:i/>
                <w:iCs/>
                <w:lang w:eastAsia="fi-FI"/>
              </w:rPr>
              <w:t>fdmed-ReceptionMulticast</w:t>
            </w:r>
          </w:p>
          <w:p w14:paraId="64E37964" w14:textId="77777777" w:rsidR="003475B1" w:rsidRPr="00D839FF" w:rsidRDefault="003475B1" w:rsidP="003475B1">
            <w:pPr>
              <w:pStyle w:val="TAL"/>
              <w:rPr>
                <w:bCs/>
                <w:iCs/>
                <w:szCs w:val="22"/>
                <w:lang w:eastAsia="fi-FI"/>
              </w:rPr>
            </w:pPr>
            <w:r w:rsidRPr="00D839FF">
              <w:rPr>
                <w:bCs/>
                <w:iCs/>
                <w:szCs w:val="22"/>
                <w:lang w:eastAsia="fi-FI"/>
              </w:rPr>
              <w:t xml:space="preserve">Indicates the Type-1 HARQ codebook generation as specified </w:t>
            </w:r>
            <w:r w:rsidRPr="00D839FF">
              <w:rPr>
                <w:szCs w:val="22"/>
                <w:lang w:eastAsia="sv-SE"/>
              </w:rPr>
              <w:t xml:space="preserve">in </w:t>
            </w:r>
            <w:r w:rsidRPr="00D839FF">
              <w:rPr>
                <w:bCs/>
                <w:iCs/>
                <w:szCs w:val="22"/>
                <w:lang w:eastAsia="fi-FI"/>
              </w:rPr>
              <w:t xml:space="preserve">TS 38.213 [13], </w:t>
            </w:r>
            <w:r w:rsidRPr="00D839FF">
              <w:rPr>
                <w:szCs w:val="22"/>
                <w:lang w:eastAsia="sv-SE"/>
              </w:rPr>
              <w:t>clause 9.1.2.1</w:t>
            </w:r>
            <w:r w:rsidRPr="00D839FF">
              <w:rPr>
                <w:bCs/>
                <w:iCs/>
                <w:szCs w:val="22"/>
                <w:lang w:eastAsia="fi-FI"/>
              </w:rPr>
              <w:t>.</w:t>
            </w:r>
          </w:p>
        </w:tc>
      </w:tr>
      <w:tr w:rsidR="003B01CB" w:rsidRPr="00D839F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D839FF" w:rsidRDefault="003475B1" w:rsidP="003475B1">
            <w:pPr>
              <w:pStyle w:val="TAL"/>
              <w:rPr>
                <w:szCs w:val="22"/>
                <w:lang w:eastAsia="sv-SE"/>
              </w:rPr>
            </w:pPr>
            <w:r w:rsidRPr="00D839FF">
              <w:rPr>
                <w:b/>
                <w:i/>
                <w:szCs w:val="22"/>
                <w:lang w:eastAsia="sv-SE"/>
              </w:rPr>
              <w:t>firstActiveDownlinkBWP-Id</w:t>
            </w:r>
          </w:p>
          <w:p w14:paraId="792C1031" w14:textId="440B8370" w:rsidR="003475B1" w:rsidRPr="00D839FF" w:rsidRDefault="003475B1" w:rsidP="003475B1">
            <w:pPr>
              <w:pStyle w:val="TAL"/>
              <w:rPr>
                <w:szCs w:val="22"/>
                <w:lang w:eastAsia="sv-SE"/>
              </w:rPr>
            </w:pPr>
            <w:r w:rsidRPr="00D839FF">
              <w:rPr>
                <w:szCs w:val="22"/>
                <w:lang w:eastAsia="sv-SE"/>
              </w:rPr>
              <w:t xml:space="preserve">If configured for an SpCell, this field contains the ID of the DL BWP to be activated or to be used for RLM, BFD and measurements if included in an </w:t>
            </w:r>
            <w:r w:rsidRPr="00D839FF">
              <w:rPr>
                <w:i/>
                <w:szCs w:val="22"/>
                <w:lang w:eastAsia="sv-SE"/>
              </w:rPr>
              <w:t>RRCReconfiguration</w:t>
            </w:r>
            <w:r w:rsidRPr="00D839FF">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D839FF" w:rsidRDefault="003475B1" w:rsidP="003475B1">
            <w:pPr>
              <w:pStyle w:val="TAL"/>
              <w:rPr>
                <w:szCs w:val="22"/>
                <w:lang w:eastAsia="sv-SE"/>
              </w:rPr>
            </w:pPr>
            <w:r w:rsidRPr="00D839F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D839FF" w:rsidRDefault="003475B1" w:rsidP="003475B1">
            <w:pPr>
              <w:pStyle w:val="TAL"/>
              <w:rPr>
                <w:szCs w:val="22"/>
                <w:lang w:eastAsia="sv-SE"/>
              </w:rPr>
            </w:pPr>
            <w:r w:rsidRPr="00D839FF">
              <w:rPr>
                <w:szCs w:val="22"/>
                <w:lang w:eastAsia="sv-SE"/>
              </w:rPr>
              <w:t xml:space="preserve">Upon reconfiguration with </w:t>
            </w:r>
            <w:r w:rsidRPr="00D839FF">
              <w:rPr>
                <w:i/>
                <w:iCs/>
                <w:szCs w:val="22"/>
                <w:lang w:eastAsia="sv-SE"/>
              </w:rPr>
              <w:t>reconfigurationWithSync</w:t>
            </w:r>
            <w:r w:rsidRPr="00D839FF">
              <w:rPr>
                <w:szCs w:val="22"/>
                <w:lang w:eastAsia="sv-SE"/>
              </w:rPr>
              <w:t xml:space="preserve">, the network sets the </w:t>
            </w:r>
            <w:r w:rsidRPr="00D839FF">
              <w:rPr>
                <w:i/>
                <w:szCs w:val="22"/>
                <w:lang w:eastAsia="sv-SE"/>
              </w:rPr>
              <w:t>firstActiveDownlinkBWP-Id</w:t>
            </w:r>
            <w:r w:rsidRPr="00D839FF">
              <w:rPr>
                <w:szCs w:val="22"/>
                <w:lang w:eastAsia="sv-SE"/>
              </w:rPr>
              <w:t xml:space="preserve"> and </w:t>
            </w:r>
            <w:r w:rsidRPr="00D839FF">
              <w:rPr>
                <w:i/>
                <w:szCs w:val="22"/>
                <w:lang w:eastAsia="sv-SE"/>
              </w:rPr>
              <w:t>firstActiveUplinkBWP-Id</w:t>
            </w:r>
            <w:r w:rsidRPr="00D839FF">
              <w:rPr>
                <w:szCs w:val="22"/>
                <w:lang w:eastAsia="sv-SE"/>
              </w:rPr>
              <w:t xml:space="preserve"> to the same value.</w:t>
            </w:r>
          </w:p>
        </w:tc>
      </w:tr>
      <w:tr w:rsidR="003B01CB" w:rsidRPr="00D839F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D839FF" w:rsidRDefault="003475B1" w:rsidP="003475B1">
            <w:pPr>
              <w:pStyle w:val="TAL"/>
              <w:rPr>
                <w:szCs w:val="22"/>
                <w:lang w:eastAsia="sv-SE"/>
              </w:rPr>
            </w:pPr>
            <w:r w:rsidRPr="00D839FF">
              <w:rPr>
                <w:b/>
                <w:i/>
                <w:szCs w:val="22"/>
                <w:lang w:eastAsia="sv-SE"/>
              </w:rPr>
              <w:t>initialDownlinkBWP</w:t>
            </w:r>
          </w:p>
          <w:p w14:paraId="2BA38944" w14:textId="3FE35217" w:rsidR="003475B1" w:rsidRPr="00D839FF" w:rsidRDefault="003475B1" w:rsidP="003475B1">
            <w:pPr>
              <w:pStyle w:val="TAL"/>
              <w:rPr>
                <w:szCs w:val="22"/>
                <w:lang w:eastAsia="sv-SE"/>
              </w:rPr>
            </w:pPr>
            <w:r w:rsidRPr="00D839F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D839FF" w:rsidRDefault="003475B1" w:rsidP="003475B1">
            <w:pPr>
              <w:pStyle w:val="TAL"/>
              <w:rPr>
                <w:szCs w:val="22"/>
              </w:rPr>
            </w:pPr>
            <w:r w:rsidRPr="00D839FF">
              <w:rPr>
                <w:b/>
                <w:i/>
                <w:szCs w:val="22"/>
              </w:rPr>
              <w:t>intraCellGuardBandsDL-List, intraCellGuardBandsUL-List</w:t>
            </w:r>
          </w:p>
          <w:p w14:paraId="3384042F" w14:textId="6E13A3FF" w:rsidR="003475B1" w:rsidRPr="00D839FF" w:rsidRDefault="003475B1" w:rsidP="003475B1">
            <w:pPr>
              <w:pStyle w:val="TAL"/>
              <w:rPr>
                <w:b/>
                <w:i/>
                <w:szCs w:val="22"/>
                <w:lang w:eastAsia="sv-SE"/>
              </w:rPr>
            </w:pPr>
            <w:r w:rsidRPr="00D839FF">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3B01CB" w:rsidRPr="00D839F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D839FF" w:rsidRDefault="003475B1" w:rsidP="003475B1">
            <w:pPr>
              <w:pStyle w:val="TAL"/>
              <w:rPr>
                <w:b/>
                <w:i/>
                <w:lang w:eastAsia="sv-SE"/>
              </w:rPr>
            </w:pPr>
            <w:r w:rsidRPr="00D839FF">
              <w:rPr>
                <w:b/>
                <w:i/>
                <w:lang w:eastAsia="sv-SE"/>
              </w:rPr>
              <w:t>lte-CRS-PatternList1</w:t>
            </w:r>
          </w:p>
          <w:p w14:paraId="60CF967C" w14:textId="77777777" w:rsidR="003475B1" w:rsidRPr="00D839FF" w:rsidRDefault="003475B1" w:rsidP="003475B1">
            <w:pPr>
              <w:pStyle w:val="TAL"/>
              <w:rPr>
                <w:b/>
                <w:i/>
                <w:szCs w:val="22"/>
                <w:lang w:eastAsia="sv-SE"/>
              </w:rPr>
            </w:pPr>
            <w:r w:rsidRPr="00D839FF">
              <w:rPr>
                <w:lang w:eastAsia="sv-SE"/>
              </w:rPr>
              <w:t>A list of LTE CRS patterns around which the UE shall do rate matching for PDSCH. The LTE CRS patterns in this list shall be non-overlapping in frequency.</w:t>
            </w:r>
            <w:r w:rsidRPr="00D839FF">
              <w:t xml:space="preserve"> The network does not configure this field and </w:t>
            </w:r>
            <w:r w:rsidRPr="00D839FF">
              <w:rPr>
                <w:i/>
                <w:iCs/>
              </w:rPr>
              <w:t>lte-CRS-ToMatchAround</w:t>
            </w:r>
            <w:r w:rsidRPr="00D839FF">
              <w:t xml:space="preserve"> simultaneously.</w:t>
            </w:r>
          </w:p>
        </w:tc>
      </w:tr>
      <w:tr w:rsidR="003B01CB" w:rsidRPr="00D839F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D839FF" w:rsidRDefault="003475B1" w:rsidP="003475B1">
            <w:pPr>
              <w:pStyle w:val="TAL"/>
              <w:rPr>
                <w:b/>
                <w:i/>
                <w:lang w:eastAsia="sv-SE"/>
              </w:rPr>
            </w:pPr>
            <w:r w:rsidRPr="00D839FF">
              <w:rPr>
                <w:b/>
                <w:i/>
                <w:lang w:eastAsia="sv-SE"/>
              </w:rPr>
              <w:t>lte-CRS-PatternList2</w:t>
            </w:r>
          </w:p>
          <w:p w14:paraId="0057EC86" w14:textId="06BEFBAD" w:rsidR="003475B1" w:rsidRPr="00D839FF" w:rsidRDefault="003475B1" w:rsidP="003475B1">
            <w:pPr>
              <w:pStyle w:val="TAL"/>
              <w:rPr>
                <w:b/>
                <w:i/>
                <w:szCs w:val="22"/>
                <w:lang w:eastAsia="sv-SE"/>
              </w:rPr>
            </w:pPr>
            <w:r w:rsidRPr="00D839F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w:t>
            </w:r>
            <w:r w:rsidRPr="00D839FF">
              <w:rPr>
                <w:lang w:eastAsia="sv-SE"/>
              </w:rPr>
              <w:lastRenderedPageBreak/>
              <w:t>CRS-PatternList1, The second LTE CRS pattern in this list shall be fully overlapping in frequency with the second LTE CRS pattern in lte-CRS-PatternList1, and so on.</w:t>
            </w:r>
            <w:r w:rsidRPr="00D839FF">
              <w:t xml:space="preserve"> Network configures this field only if the field </w:t>
            </w:r>
            <w:r w:rsidRPr="00D839FF">
              <w:rPr>
                <w:i/>
                <w:iCs/>
              </w:rPr>
              <w:t>lte-CRS-ToMatchAround</w:t>
            </w:r>
            <w:r w:rsidRPr="00D839FF">
              <w:t xml:space="preserve"> is not configured and there is at least one ControlResourceSet in one DL BWP of this serving cell with </w:t>
            </w:r>
            <w:r w:rsidRPr="00D839FF">
              <w:rPr>
                <w:i/>
                <w:iCs/>
              </w:rPr>
              <w:t>coresetPoolIndex</w:t>
            </w:r>
            <w:r w:rsidRPr="00D839FF">
              <w:t xml:space="preserve"> set to 1.</w:t>
            </w:r>
          </w:p>
        </w:tc>
      </w:tr>
      <w:tr w:rsidR="003B01CB" w:rsidRPr="00D839FF"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D839FF" w:rsidRDefault="00C52E29" w:rsidP="00B4120F">
            <w:pPr>
              <w:pStyle w:val="TAL"/>
              <w:rPr>
                <w:b/>
                <w:bCs/>
                <w:i/>
                <w:iCs/>
                <w:lang w:eastAsia="sv-SE"/>
              </w:rPr>
            </w:pPr>
            <w:r w:rsidRPr="00D839FF">
              <w:rPr>
                <w:b/>
                <w:bCs/>
                <w:i/>
                <w:iCs/>
                <w:lang w:eastAsia="sv-SE"/>
              </w:rPr>
              <w:t>lte-CRS-PatternList3</w:t>
            </w:r>
          </w:p>
          <w:p w14:paraId="526E4A2B" w14:textId="77777777" w:rsidR="00C52E29" w:rsidRPr="00D839FF" w:rsidRDefault="00C52E29" w:rsidP="00675A6B">
            <w:pPr>
              <w:pStyle w:val="TAL"/>
              <w:rPr>
                <w:b/>
                <w:i/>
                <w:lang w:eastAsia="sv-SE"/>
              </w:rPr>
            </w:pPr>
            <w:r w:rsidRPr="00D839FF">
              <w:rPr>
                <w:lang w:eastAsia="sv-SE"/>
              </w:rPr>
              <w:t xml:space="preserve">A list of LTE CRS patterns around which the UE shall do rate matching for PDSCH. The LTE CRS patterns in this list shall be non-overlapping in frequency. The network does not configure this field and </w:t>
            </w:r>
            <w:r w:rsidRPr="00D839FF">
              <w:rPr>
                <w:i/>
                <w:lang w:eastAsia="sv-SE"/>
              </w:rPr>
              <w:t>lte-CRS-ToMatchAround,</w:t>
            </w:r>
            <w:r w:rsidRPr="00D839FF">
              <w:rPr>
                <w:lang w:eastAsia="sv-SE"/>
              </w:rPr>
              <w:t xml:space="preserve"> or this field and </w:t>
            </w:r>
            <w:r w:rsidRPr="00D839FF">
              <w:rPr>
                <w:i/>
                <w:lang w:eastAsia="sv-SE"/>
              </w:rPr>
              <w:t>lte-CRS-PatternList1</w:t>
            </w:r>
            <w:r w:rsidRPr="00D839FF">
              <w:rPr>
                <w:lang w:eastAsia="sv-SE"/>
              </w:rPr>
              <w:t xml:space="preserve">, or this field and </w:t>
            </w:r>
            <w:r w:rsidRPr="00D839FF">
              <w:rPr>
                <w:i/>
                <w:lang w:eastAsia="sv-SE"/>
              </w:rPr>
              <w:t>lte-CRS-PatternList2</w:t>
            </w:r>
            <w:r w:rsidRPr="00D839FF">
              <w:rPr>
                <w:lang w:eastAsia="sv-SE"/>
              </w:rPr>
              <w:t xml:space="preserve"> simultaneously.</w:t>
            </w:r>
          </w:p>
        </w:tc>
      </w:tr>
      <w:tr w:rsidR="003B01CB" w:rsidRPr="00D839FF"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D839FF" w:rsidRDefault="00C52E29" w:rsidP="00B4120F">
            <w:pPr>
              <w:pStyle w:val="TAL"/>
              <w:rPr>
                <w:b/>
                <w:bCs/>
                <w:i/>
                <w:iCs/>
                <w:lang w:eastAsia="sv-SE"/>
              </w:rPr>
            </w:pPr>
            <w:r w:rsidRPr="00D839FF">
              <w:rPr>
                <w:b/>
                <w:bCs/>
                <w:i/>
                <w:iCs/>
                <w:lang w:eastAsia="sv-SE"/>
              </w:rPr>
              <w:t>lte-CRS-PatternList4</w:t>
            </w:r>
          </w:p>
          <w:p w14:paraId="7C1C40AE" w14:textId="77777777" w:rsidR="00C52E29" w:rsidRPr="00D839FF" w:rsidRDefault="00C52E29" w:rsidP="00675A6B">
            <w:pPr>
              <w:pStyle w:val="TAL"/>
              <w:rPr>
                <w:b/>
                <w:i/>
                <w:lang w:eastAsia="sv-SE"/>
              </w:rPr>
            </w:pPr>
            <w:r w:rsidRPr="00D839FF">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D839FF">
              <w:rPr>
                <w:i/>
                <w:lang w:eastAsia="sv-SE"/>
              </w:rPr>
              <w:t xml:space="preserve"> lte-CRS-PatternList3</w:t>
            </w:r>
            <w:r w:rsidRPr="00D839FF">
              <w:rPr>
                <w:lang w:eastAsia="sv-SE"/>
              </w:rPr>
              <w:t>. The second LTE CRS pattern in this list shall be fully overlapping in frequency with the second LTE CRS pattern in</w:t>
            </w:r>
            <w:r w:rsidRPr="00D839FF">
              <w:rPr>
                <w:i/>
                <w:lang w:eastAsia="sv-SE"/>
              </w:rPr>
              <w:t xml:space="preserve"> lte-CRS-PatternList3</w:t>
            </w:r>
            <w:r w:rsidRPr="00D839FF">
              <w:rPr>
                <w:lang w:eastAsia="sv-SE"/>
              </w:rPr>
              <w:t>, and so on. Network configures this field only if the field</w:t>
            </w:r>
            <w:r w:rsidRPr="00D839FF">
              <w:rPr>
                <w:i/>
                <w:lang w:eastAsia="sv-SE"/>
              </w:rPr>
              <w:t xml:space="preserve"> lte-CRS-ToMatchAround</w:t>
            </w:r>
            <w:r w:rsidRPr="00D839FF">
              <w:rPr>
                <w:lang w:eastAsia="sv-SE"/>
              </w:rPr>
              <w:t xml:space="preserve"> is not configured and the field </w:t>
            </w:r>
            <w:r w:rsidRPr="00D839FF">
              <w:rPr>
                <w:i/>
                <w:lang w:eastAsia="sv-SE"/>
              </w:rPr>
              <w:t>lte-CRS-PatternList3</w:t>
            </w:r>
            <w:r w:rsidRPr="00D839FF">
              <w:rPr>
                <w:lang w:eastAsia="sv-SE"/>
              </w:rPr>
              <w:t xml:space="preserve"> is configured.</w:t>
            </w:r>
          </w:p>
        </w:tc>
      </w:tr>
      <w:tr w:rsidR="003B01CB" w:rsidRPr="00D839F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D839FF" w:rsidRDefault="003475B1" w:rsidP="003475B1">
            <w:pPr>
              <w:pStyle w:val="TAL"/>
              <w:rPr>
                <w:szCs w:val="22"/>
                <w:lang w:eastAsia="sv-SE"/>
              </w:rPr>
            </w:pPr>
            <w:r w:rsidRPr="00D839FF">
              <w:rPr>
                <w:b/>
                <w:i/>
                <w:szCs w:val="22"/>
                <w:lang w:eastAsia="sv-SE"/>
              </w:rPr>
              <w:t>lte-CRS-ToMatchAround</w:t>
            </w:r>
          </w:p>
          <w:p w14:paraId="49CD2DA6" w14:textId="77777777" w:rsidR="003475B1" w:rsidRPr="00D839FF" w:rsidRDefault="003475B1" w:rsidP="003475B1">
            <w:pPr>
              <w:pStyle w:val="TAL"/>
              <w:rPr>
                <w:b/>
                <w:i/>
                <w:szCs w:val="22"/>
                <w:lang w:eastAsia="sv-SE"/>
              </w:rPr>
            </w:pPr>
            <w:r w:rsidRPr="00D839FF">
              <w:rPr>
                <w:szCs w:val="22"/>
                <w:lang w:eastAsia="sv-SE"/>
              </w:rPr>
              <w:t>Parameters to determine an LTE CRS pattern that the UE shall rate match around.</w:t>
            </w:r>
          </w:p>
        </w:tc>
      </w:tr>
      <w:tr w:rsidR="003B01CB" w:rsidRPr="00D839F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D839FF" w:rsidRDefault="003475B1" w:rsidP="003475B1">
            <w:pPr>
              <w:pStyle w:val="TAL"/>
              <w:rPr>
                <w:b/>
                <w:bCs/>
                <w:i/>
                <w:iCs/>
                <w:lang w:eastAsia="sv-SE"/>
              </w:rPr>
            </w:pPr>
            <w:r w:rsidRPr="00D839FF">
              <w:rPr>
                <w:b/>
                <w:bCs/>
                <w:i/>
                <w:iCs/>
                <w:lang w:eastAsia="sv-SE"/>
              </w:rPr>
              <w:t>lte-NeighCellsCRS-AssistInfoList</w:t>
            </w:r>
          </w:p>
          <w:p w14:paraId="1C13FC6B" w14:textId="446077A4" w:rsidR="003475B1" w:rsidRPr="00D839FF" w:rsidRDefault="003475B1" w:rsidP="003475B1">
            <w:pPr>
              <w:pStyle w:val="TAL"/>
              <w:rPr>
                <w:b/>
                <w:i/>
                <w:szCs w:val="22"/>
                <w:lang w:eastAsia="sv-SE"/>
              </w:rPr>
            </w:pPr>
            <w:r w:rsidRPr="00D839F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D839FF">
              <w:rPr>
                <w:i/>
                <w:szCs w:val="22"/>
                <w:lang w:eastAsia="sv-SE"/>
              </w:rPr>
              <w:t xml:space="preserve">LTE-NeighCellsCRS-AssistInfo </w:t>
            </w:r>
            <w:r w:rsidRPr="00D839FF">
              <w:rPr>
                <w:szCs w:val="22"/>
                <w:lang w:eastAsia="sv-SE"/>
              </w:rPr>
              <w:t>entries is considered to be newly created and the conditions and Need codes for setup of the entry apply.</w:t>
            </w:r>
          </w:p>
        </w:tc>
      </w:tr>
      <w:tr w:rsidR="003B01CB" w:rsidRPr="00D839FF"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D839FF" w:rsidRDefault="003475B1" w:rsidP="003475B1">
            <w:pPr>
              <w:pStyle w:val="TAL"/>
              <w:rPr>
                <w:b/>
                <w:bCs/>
                <w:i/>
                <w:iCs/>
                <w:lang w:eastAsia="sv-SE"/>
              </w:rPr>
            </w:pPr>
            <w:r w:rsidRPr="00D839FF">
              <w:rPr>
                <w:b/>
                <w:bCs/>
                <w:i/>
                <w:iCs/>
                <w:lang w:eastAsia="sv-SE"/>
              </w:rPr>
              <w:t>lte-NeighCellsCRS-Assumptions</w:t>
            </w:r>
          </w:p>
          <w:p w14:paraId="7246A5C9" w14:textId="77777777" w:rsidR="003475B1" w:rsidRPr="00D839FF" w:rsidRDefault="003475B1" w:rsidP="003475B1">
            <w:pPr>
              <w:pStyle w:val="TAL"/>
            </w:pPr>
            <w:r w:rsidRPr="00D839FF">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the same as the one indicated in </w:t>
            </w:r>
            <w:r w:rsidRPr="00D839FF">
              <w:rPr>
                <w:rFonts w:eastAsia="Batang"/>
                <w:i/>
                <w:iCs/>
                <w:szCs w:val="24"/>
              </w:rPr>
              <w:t>RateMatchPatternLTE-CRS</w:t>
            </w:r>
            <w:r w:rsidRPr="00D839FF">
              <w:rPr>
                <w:rFonts w:eastAsia="Batang"/>
                <w:szCs w:val="24"/>
              </w:rPr>
              <w:t xml:space="preserve"> if configured for the serving cell.</w:t>
            </w:r>
          </w:p>
          <w:p w14:paraId="5A9B3CC1" w14:textId="58E1BD47"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4 if </w:t>
            </w:r>
            <w:r w:rsidRPr="00D839FF">
              <w:rPr>
                <w:rFonts w:eastAsia="Batang"/>
                <w:i/>
                <w:iCs/>
                <w:szCs w:val="24"/>
              </w:rPr>
              <w:t>RateMatchPatternLTE-CRS</w:t>
            </w:r>
            <w:r w:rsidRPr="00D839FF">
              <w:rPr>
                <w:rFonts w:eastAsia="Batang"/>
                <w:szCs w:val="24"/>
              </w:rPr>
              <w:t xml:space="preserve"> is not configured for the serving cell.</w:t>
            </w:r>
          </w:p>
          <w:p w14:paraId="1076AD01" w14:textId="232F72C1"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channel bandwidth and centre frequency are the same as the ones indicated in </w:t>
            </w:r>
            <w:r w:rsidRPr="00D839FF">
              <w:rPr>
                <w:rFonts w:eastAsia="Batang"/>
                <w:i/>
                <w:iCs/>
                <w:szCs w:val="24"/>
              </w:rPr>
              <w:t>RateMatchPatternLTE-CRS</w:t>
            </w:r>
            <w:r w:rsidRPr="00D839FF">
              <w:rPr>
                <w:rFonts w:eastAsia="Batang"/>
                <w:szCs w:val="24"/>
              </w:rPr>
              <w:t xml:space="preserve"> if configured for the serving cell.</w:t>
            </w:r>
          </w:p>
          <w:p w14:paraId="33D7C0A0" w14:textId="3BA76CEF"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MBSFN configuration is the same as the one indicated in </w:t>
            </w:r>
            <w:r w:rsidRPr="00D839FF">
              <w:rPr>
                <w:rFonts w:eastAsia="Batang"/>
                <w:i/>
                <w:iCs/>
                <w:szCs w:val="24"/>
              </w:rPr>
              <w:t>RateMatchPatternLTE-CRS</w:t>
            </w:r>
            <w:r w:rsidRPr="00D839FF">
              <w:rPr>
                <w:rFonts w:eastAsia="Batang"/>
                <w:szCs w:val="24"/>
              </w:rPr>
              <w:t xml:space="preserve"> if configured for the serving cell. If </w:t>
            </w:r>
            <w:r w:rsidRPr="00D839FF">
              <w:rPr>
                <w:rFonts w:eastAsia="Batang"/>
                <w:i/>
                <w:iCs/>
                <w:szCs w:val="24"/>
              </w:rPr>
              <w:t>RateMatchPatternLTE-CRS</w:t>
            </w:r>
            <w:r w:rsidRPr="00D839FF">
              <w:rPr>
                <w:rFonts w:eastAsia="Batang"/>
                <w:szCs w:val="24"/>
              </w:rPr>
              <w:t xml:space="preserve"> is not configured for the serving cell, MBSFN subframe is not configured.</w:t>
            </w:r>
          </w:p>
          <w:p w14:paraId="77059BFA" w14:textId="0CE57FB6"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Network-based CRS interference mitigation (i.e., CRS muting), as in </w:t>
            </w:r>
            <w:r w:rsidRPr="00D839FF">
              <w:rPr>
                <w:rFonts w:eastAsia="Batang"/>
                <w:i/>
                <w:iCs/>
                <w:szCs w:val="24"/>
              </w:rPr>
              <w:t>crs-IntfMitigConfig</w:t>
            </w:r>
            <w:r w:rsidRPr="00D839FF">
              <w:rPr>
                <w:rFonts w:eastAsia="Batang"/>
                <w:szCs w:val="24"/>
              </w:rPr>
              <w:t xml:space="preserve"> specified in TS 36.331 [10], is not enabled.</w:t>
            </w:r>
          </w:p>
          <w:p w14:paraId="2D3DCE91" w14:textId="3759477A" w:rsidR="003475B1" w:rsidRPr="00D839FF" w:rsidRDefault="003475B1" w:rsidP="003475B1">
            <w:pPr>
              <w:pStyle w:val="TAL"/>
            </w:pPr>
            <w:r w:rsidRPr="00D839FF">
              <w:t xml:space="preserve">If the field is configured (i.e. false) and </w:t>
            </w:r>
            <w:r w:rsidRPr="00D839FF">
              <w:rPr>
                <w:i/>
                <w:iCs/>
              </w:rPr>
              <w:t>LTE-NeighCellsCRS-AssistInfoList</w:t>
            </w:r>
            <w:r w:rsidRPr="00D839FF">
              <w:t xml:space="preserve"> is configured, the configuration provided in </w:t>
            </w:r>
            <w:r w:rsidRPr="00D839FF">
              <w:rPr>
                <w:i/>
                <w:iCs/>
              </w:rPr>
              <w:t>LTE-NeighCellsCRS-AssistInfoList</w:t>
            </w:r>
            <w:r w:rsidRPr="00D839FF">
              <w:t xml:space="preserve"> overrides the default network configuration assumptions.</w:t>
            </w:r>
          </w:p>
          <w:p w14:paraId="372A572F" w14:textId="7717F267" w:rsidR="003475B1" w:rsidRPr="00D839FF" w:rsidRDefault="003475B1" w:rsidP="003475B1">
            <w:pPr>
              <w:pStyle w:val="TAL"/>
              <w:rPr>
                <w:rFonts w:eastAsiaTheme="minorEastAsia"/>
              </w:rPr>
            </w:pPr>
            <w:r w:rsidRPr="00D839FF">
              <w:t>If the field is configure</w:t>
            </w:r>
            <w:r w:rsidRPr="00D839FF">
              <w:lastRenderedPageBreak/>
              <w:t xml:space="preserve">d (i.e. false) and </w:t>
            </w:r>
            <w:r w:rsidRPr="00D839FF">
              <w:rPr>
                <w:i/>
                <w:iCs/>
              </w:rPr>
              <w:t>LTE-NeighCellsCRS-AssistInfoList</w:t>
            </w:r>
            <w:r w:rsidRPr="00D839FF">
              <w:t xml:space="preserve"> is not configured, it is up to the UE implementation whether to apply CRS-IM operation.</w:t>
            </w:r>
          </w:p>
        </w:tc>
      </w:tr>
      <w:tr w:rsidR="003B01CB" w:rsidRPr="00D839FF"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D839FF" w:rsidRDefault="00AD2800" w:rsidP="00AD2800">
            <w:pPr>
              <w:pStyle w:val="TAL"/>
              <w:rPr>
                <w:b/>
                <w:bCs/>
                <w:i/>
                <w:iCs/>
                <w:lang w:eastAsia="sv-SE"/>
              </w:rPr>
            </w:pPr>
            <w:r w:rsidRPr="00D839FF">
              <w:rPr>
                <w:b/>
                <w:bCs/>
                <w:i/>
                <w:iCs/>
                <w:lang w:eastAsia="sv-SE"/>
              </w:rPr>
              <w:t>mc-DCI-SetOfCellsToAddModList</w:t>
            </w:r>
          </w:p>
          <w:p w14:paraId="3A3858CD" w14:textId="5B9643D4" w:rsidR="00AD2800" w:rsidRPr="00D839FF" w:rsidRDefault="00AD2800" w:rsidP="00AD2800">
            <w:pPr>
              <w:pStyle w:val="TAL"/>
              <w:rPr>
                <w:b/>
                <w:bCs/>
                <w:i/>
                <w:iCs/>
                <w:lang w:eastAsia="sv-SE"/>
              </w:rPr>
            </w:pPr>
            <w:r w:rsidRPr="00D839FF">
              <w:rPr>
                <w:lang w:eastAsia="sv-SE"/>
              </w:rPr>
              <w:t>List of up to N (N&lt;=4) configurations of set(s) of cells for multi-cell PDSCH/PUSCH scheduling from the serving cell, where N is reported as UE capability and up to 4 sets of cells can be configured per PUCCH group</w:t>
            </w:r>
            <w:r w:rsidRPr="00D839FF">
              <w:t xml:space="preserve">. When this field is configured to a SCell, PCell cannot be included in either </w:t>
            </w:r>
            <w:r w:rsidRPr="00D839FF">
              <w:rPr>
                <w:i/>
                <w:iCs/>
              </w:rPr>
              <w:t>ScheduledCellListDCI-1-3</w:t>
            </w:r>
            <w:r w:rsidRPr="00D839FF">
              <w:t xml:space="preserve"> or </w:t>
            </w:r>
            <w:r w:rsidRPr="00D839FF">
              <w:rPr>
                <w:i/>
                <w:iCs/>
              </w:rPr>
              <w:t>ScheduledCellListDCI-0-3</w:t>
            </w:r>
            <w:r w:rsidRPr="00D839FF">
              <w:t>.</w:t>
            </w:r>
          </w:p>
        </w:tc>
      </w:tr>
      <w:tr w:rsidR="003B01CB" w:rsidRPr="00D839FF"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D839FF" w:rsidRDefault="0093374F" w:rsidP="0093374F">
            <w:pPr>
              <w:pStyle w:val="TAL"/>
              <w:rPr>
                <w:b/>
                <w:bCs/>
                <w:i/>
                <w:iCs/>
                <w:lang w:eastAsia="sv-SE"/>
              </w:rPr>
            </w:pPr>
            <w:r w:rsidRPr="00D839FF">
              <w:rPr>
                <w:b/>
                <w:bCs/>
                <w:i/>
                <w:iCs/>
                <w:lang w:eastAsia="sv-SE"/>
              </w:rPr>
              <w:t>mc-DCI-SetOfCellsToReleaseList</w:t>
            </w:r>
          </w:p>
          <w:p w14:paraId="0F0E2A7D" w14:textId="0B161781" w:rsidR="0093374F" w:rsidRPr="00D839FF" w:rsidRDefault="0093374F" w:rsidP="0093374F">
            <w:pPr>
              <w:pStyle w:val="TAL"/>
              <w:rPr>
                <w:b/>
                <w:bCs/>
                <w:i/>
                <w:iCs/>
                <w:lang w:eastAsia="sv-SE"/>
              </w:rPr>
            </w:pPr>
            <w:r w:rsidRPr="00D839FF">
              <w:rPr>
                <w:lang w:eastAsia="sv-SE"/>
              </w:rPr>
              <w:t>List of cell set configurations to release.</w:t>
            </w:r>
          </w:p>
        </w:tc>
      </w:tr>
      <w:tr w:rsidR="003B01CB" w:rsidRPr="00D839FF"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D839FF" w:rsidRDefault="006A3B94" w:rsidP="00B4120F">
            <w:pPr>
              <w:pStyle w:val="TAL"/>
              <w:rPr>
                <w:b/>
                <w:bCs/>
                <w:i/>
                <w:iCs/>
                <w:lang w:eastAsia="sv-SE"/>
              </w:rPr>
            </w:pPr>
            <w:r w:rsidRPr="00D839FF">
              <w:rPr>
                <w:b/>
                <w:bCs/>
                <w:i/>
                <w:iCs/>
                <w:lang w:eastAsia="sv-SE"/>
              </w:rPr>
              <w:t>multiPDSCH-PerSlotType1-CB</w:t>
            </w:r>
          </w:p>
          <w:p w14:paraId="42C92F45" w14:textId="049ADA68" w:rsidR="006A3B94" w:rsidRPr="00D839FF" w:rsidRDefault="006A3B94" w:rsidP="00B4120F">
            <w:pPr>
              <w:pStyle w:val="TAL"/>
            </w:pPr>
            <w:r w:rsidRPr="00D839FF">
              <w:t xml:space="preserve">Configures the UE behaviour for Type1 codebook HARQ ACK generation regarding the number of PDSCHs per slot on a serving cell as specified in </w:t>
            </w:r>
            <w:r w:rsidR="00186972" w:rsidRPr="00D839FF">
              <w:t xml:space="preserve">TS </w:t>
            </w:r>
            <w:r w:rsidRPr="00D839FF">
              <w:t>38.213 [13], clause 9.1.2.1.</w:t>
            </w:r>
          </w:p>
          <w:p w14:paraId="7B67FF74" w14:textId="3C4AD1B4" w:rsidR="006A3B94" w:rsidRPr="00D839FF" w:rsidRDefault="006A3B94" w:rsidP="006A3B94">
            <w:pPr>
              <w:pStyle w:val="TAL"/>
              <w:rPr>
                <w:b/>
                <w:bCs/>
                <w:i/>
                <w:iCs/>
                <w:lang w:eastAsia="sv-SE"/>
              </w:rPr>
            </w:pPr>
            <w:r w:rsidRPr="00D839FF">
              <w:t xml:space="preserve">When this parameter is configured and set to </w:t>
            </w:r>
            <w:r w:rsidRPr="00D839FF">
              <w:rPr>
                <w:i/>
                <w:iCs/>
              </w:rPr>
              <w:t>disabled</w:t>
            </w:r>
            <w:r w:rsidRPr="00D839FF">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D839FF">
              <w:rPr>
                <w:i/>
                <w:iCs/>
              </w:rPr>
              <w:t>coresetPoolIndex</w:t>
            </w:r>
            <w:r w:rsidRPr="00D839FF">
              <w:t xml:space="preserve"> values are configured, the number of received PDSCHs is per </w:t>
            </w:r>
            <w:r w:rsidRPr="00D839FF">
              <w:rPr>
                <w:i/>
                <w:iCs/>
              </w:rPr>
              <w:t>coresetPoolIndex</w:t>
            </w:r>
            <w:r w:rsidRPr="00D839FF">
              <w:t xml:space="preserve"> value per slot for a serving cell. If the UE generates two HARQ-ACK codebooks for two priorities, the number of received PDSCHs is per priority per slot for a serving cell. If </w:t>
            </w:r>
            <w:r w:rsidRPr="00D839FF">
              <w:rPr>
                <w:i/>
                <w:iCs/>
              </w:rPr>
              <w:t>fdmed-ReceptionMulticast</w:t>
            </w:r>
            <w:r w:rsidRPr="00D839FF">
              <w:t xml:space="preserve"> is configured, the number of received PDSCHs is per traffic type (unicast / multicast) per slot for a serving cell.</w:t>
            </w:r>
          </w:p>
        </w:tc>
      </w:tr>
      <w:tr w:rsidR="003B01CB" w:rsidRPr="00D839F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D839FF" w:rsidRDefault="003475B1" w:rsidP="003475B1">
            <w:pPr>
              <w:pStyle w:val="TAL"/>
              <w:rPr>
                <w:b/>
                <w:i/>
                <w:szCs w:val="22"/>
                <w:lang w:eastAsia="sv-SE"/>
              </w:rPr>
            </w:pPr>
            <w:r w:rsidRPr="00D839FF">
              <w:rPr>
                <w:b/>
                <w:i/>
                <w:szCs w:val="22"/>
                <w:lang w:eastAsia="sv-SE"/>
              </w:rPr>
              <w:t>nr-dl-PRS-PDC-Info</w:t>
            </w:r>
          </w:p>
          <w:p w14:paraId="5126A6BD" w14:textId="77777777" w:rsidR="003475B1" w:rsidRPr="00D839FF" w:rsidRDefault="003475B1" w:rsidP="003475B1">
            <w:pPr>
              <w:pStyle w:val="TAL"/>
              <w:rPr>
                <w:b/>
                <w:i/>
                <w:szCs w:val="22"/>
                <w:lang w:eastAsia="sv-SE"/>
              </w:rPr>
            </w:pPr>
            <w:r w:rsidRPr="00D839FF">
              <w:rPr>
                <w:bCs/>
                <w:iCs/>
                <w:szCs w:val="22"/>
                <w:lang w:eastAsia="sv-SE"/>
              </w:rPr>
              <w:t>Configures the DL PRS for propagation delay compensation. When configured, the UE measures the UE Rx-Tx time difference based on the reference signals configured in this field.</w:t>
            </w:r>
          </w:p>
        </w:tc>
      </w:tr>
      <w:tr w:rsidR="003B01CB" w:rsidRPr="00D839F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D839FF" w:rsidRDefault="003475B1" w:rsidP="003475B1">
            <w:pPr>
              <w:pStyle w:val="TAL"/>
              <w:rPr>
                <w:b/>
                <w:bCs/>
                <w:i/>
                <w:iCs/>
                <w:lang w:eastAsia="sv-SE"/>
              </w:rPr>
            </w:pPr>
            <w:r w:rsidRPr="00D839FF">
              <w:rPr>
                <w:b/>
                <w:bCs/>
                <w:i/>
                <w:iCs/>
                <w:lang w:eastAsia="sv-SE"/>
              </w:rPr>
              <w:t>nrofHARQ-BundlingGroups</w:t>
            </w:r>
          </w:p>
          <w:p w14:paraId="4BA5CC03" w14:textId="77777777" w:rsidR="003475B1" w:rsidRPr="00D839FF" w:rsidRDefault="003475B1" w:rsidP="003475B1">
            <w:pPr>
              <w:pStyle w:val="TAL"/>
              <w:rPr>
                <w:lang w:eastAsia="sv-SE"/>
              </w:rPr>
            </w:pPr>
            <w:r w:rsidRPr="00D839FF">
              <w:rPr>
                <w:lang w:eastAsia="sv-SE"/>
              </w:rPr>
              <w:t>Indicates the number of HARQ bundling groups for type2 HARQ-ACK codebook.</w:t>
            </w:r>
          </w:p>
        </w:tc>
      </w:tr>
      <w:tr w:rsidR="003B01CB" w:rsidRPr="00D839F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D839FF" w:rsidRDefault="003475B1" w:rsidP="003475B1">
            <w:pPr>
              <w:pStyle w:val="TAL"/>
              <w:rPr>
                <w:szCs w:val="22"/>
                <w:lang w:eastAsia="sv-SE"/>
              </w:rPr>
            </w:pPr>
            <w:r w:rsidRPr="00D839FF">
              <w:rPr>
                <w:b/>
                <w:i/>
                <w:szCs w:val="22"/>
                <w:lang w:eastAsia="sv-SE"/>
              </w:rPr>
              <w:t>pathlossReferenceLinking</w:t>
            </w:r>
          </w:p>
          <w:p w14:paraId="0BCCAB0F" w14:textId="77777777" w:rsidR="003475B1" w:rsidRPr="00D839FF" w:rsidRDefault="003475B1" w:rsidP="003475B1">
            <w:pPr>
              <w:pStyle w:val="TAL"/>
              <w:rPr>
                <w:szCs w:val="22"/>
                <w:lang w:eastAsia="sv-SE"/>
              </w:rPr>
            </w:pPr>
            <w:r w:rsidRPr="00D839FF">
              <w:rPr>
                <w:szCs w:val="22"/>
                <w:lang w:eastAsia="sv-SE"/>
              </w:rPr>
              <w:t>Indicates whether UE shall apply as pathloss reference either the downlink of SpCell (PCell for MCG or PSCell for SCG) or of SCell that corresponds with this uplink (see TS 38.213 [13], clause 7).</w:t>
            </w:r>
          </w:p>
        </w:tc>
      </w:tr>
      <w:tr w:rsidR="003B01CB" w:rsidRPr="00D839FF"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D839FF" w:rsidRDefault="00C52E29" w:rsidP="00B4120F">
            <w:pPr>
              <w:pStyle w:val="TAL"/>
              <w:rPr>
                <w:b/>
                <w:bCs/>
                <w:i/>
                <w:iCs/>
                <w:lang w:eastAsia="sv-SE"/>
              </w:rPr>
            </w:pPr>
            <w:r w:rsidRPr="00D839FF">
              <w:rPr>
                <w:b/>
                <w:bCs/>
                <w:i/>
                <w:iCs/>
                <w:lang w:eastAsia="sv-SE"/>
              </w:rPr>
              <w:t>pdcch-CandidateReceptionWithCRS-Overlap</w:t>
            </w:r>
          </w:p>
          <w:p w14:paraId="69D1BA46" w14:textId="11074051" w:rsidR="00C52E29" w:rsidRPr="00D839FF" w:rsidRDefault="00C52E29" w:rsidP="00C52E29">
            <w:pPr>
              <w:pStyle w:val="TAL"/>
              <w:rPr>
                <w:b/>
                <w:i/>
                <w:szCs w:val="22"/>
                <w:lang w:eastAsia="sv-SE"/>
              </w:rPr>
            </w:pPr>
            <w:r w:rsidRPr="00D839FF">
              <w:rPr>
                <w:szCs w:val="22"/>
                <w:lang w:eastAsia="sv-SE"/>
              </w:rPr>
              <w:t>Presence of this field indicates the UE shall monitor PDCCH candidates that overlap with LTE CRS RE(s).</w:t>
            </w:r>
          </w:p>
        </w:tc>
      </w:tr>
      <w:tr w:rsidR="003B01CB" w:rsidRPr="00D839F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D839FF" w:rsidRDefault="003475B1" w:rsidP="003475B1">
            <w:pPr>
              <w:pStyle w:val="TAL"/>
              <w:rPr>
                <w:szCs w:val="22"/>
                <w:lang w:eastAsia="sv-SE"/>
              </w:rPr>
            </w:pPr>
            <w:r w:rsidRPr="00D839FF">
              <w:rPr>
                <w:b/>
                <w:i/>
                <w:szCs w:val="22"/>
                <w:lang w:eastAsia="sv-SE"/>
              </w:rPr>
              <w:t>pdsch-ServingCellConfig</w:t>
            </w:r>
          </w:p>
          <w:p w14:paraId="2C96A48F" w14:textId="77777777" w:rsidR="003475B1" w:rsidRPr="00D839FF" w:rsidRDefault="003475B1" w:rsidP="003475B1">
            <w:pPr>
              <w:pStyle w:val="TAL"/>
              <w:rPr>
                <w:szCs w:val="22"/>
                <w:lang w:eastAsia="sv-SE"/>
              </w:rPr>
            </w:pPr>
            <w:r w:rsidRPr="00D839FF">
              <w:rPr>
                <w:szCs w:val="22"/>
                <w:lang w:eastAsia="sv-SE"/>
              </w:rPr>
              <w:t>PDSCH related parameters that are not BWP-specific.</w:t>
            </w:r>
          </w:p>
        </w:tc>
      </w:tr>
      <w:tr w:rsidR="003B01CB" w:rsidRPr="00D839FF"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D839FF" w:rsidRDefault="00A54CE0" w:rsidP="00A54CE0">
            <w:pPr>
              <w:pStyle w:val="TAL"/>
              <w:rPr>
                <w:szCs w:val="22"/>
                <w:lang w:eastAsia="sv-SE"/>
              </w:rPr>
            </w:pPr>
            <w:r w:rsidRPr="00D839FF">
              <w:rPr>
                <w:b/>
                <w:i/>
                <w:szCs w:val="22"/>
                <w:lang w:eastAsia="sv-SE"/>
              </w:rPr>
              <w:t>positionInDCI-cellDTRX</w:t>
            </w:r>
          </w:p>
          <w:p w14:paraId="1CD42DAE" w14:textId="64E86271" w:rsidR="00A54CE0" w:rsidRPr="00D839FF" w:rsidRDefault="00A54CE0" w:rsidP="00A54CE0">
            <w:pPr>
              <w:pStyle w:val="TAL"/>
              <w:rPr>
                <w:b/>
                <w:i/>
                <w:szCs w:val="22"/>
                <w:lang w:eastAsia="sv-SE"/>
              </w:rPr>
            </w:pPr>
            <w:r w:rsidRPr="00D839FF">
              <w:rPr>
                <w:bCs/>
                <w:iCs/>
                <w:lang w:eastAsia="sv-SE"/>
              </w:rPr>
              <w:t>The starting bit position of an information block of DCI format 2_9 for this serving cell (see TS 38.212 [17], clause 7.3.1.3.10).</w:t>
            </w:r>
          </w:p>
        </w:tc>
      </w:tr>
      <w:tr w:rsidR="003B01CB" w:rsidRPr="00D839F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D839FF" w:rsidRDefault="003475B1" w:rsidP="003475B1">
            <w:pPr>
              <w:pStyle w:val="TAL"/>
              <w:tabs>
                <w:tab w:val="left" w:pos="5823"/>
              </w:tabs>
              <w:rPr>
                <w:szCs w:val="22"/>
                <w:lang w:eastAsia="sv-SE"/>
              </w:rPr>
            </w:pPr>
            <w:r w:rsidRPr="00D839FF">
              <w:rPr>
                <w:b/>
                <w:i/>
                <w:szCs w:val="22"/>
                <w:lang w:eastAsia="sv-SE"/>
              </w:rPr>
              <w:t>rateMatchPatternToAddModList</w:t>
            </w:r>
          </w:p>
          <w:p w14:paraId="6386CD61" w14:textId="074392AA" w:rsidR="003475B1" w:rsidRPr="00D839FF" w:rsidRDefault="003475B1" w:rsidP="003475B1">
            <w:pPr>
              <w:pStyle w:val="TAL"/>
              <w:rPr>
                <w:szCs w:val="22"/>
                <w:lang w:eastAsia="sv-SE"/>
              </w:rPr>
            </w:pPr>
            <w:r w:rsidRPr="00D839FF">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w:t>
            </w:r>
            <w:r w:rsidRPr="00D839FF">
              <w:rPr>
                <w:szCs w:val="22"/>
                <w:lang w:eastAsia="sv-SE"/>
              </w:rPr>
              <w:lastRenderedPageBreak/>
              <w:t xml:space="preserve">of the same numerology. See TS 38.214 [19], clause 5.1.4.1. </w:t>
            </w:r>
            <w:r w:rsidRPr="00D839FF">
              <w:t xml:space="preserve">If a </w:t>
            </w:r>
            <w:r w:rsidRPr="00D839FF">
              <w:rPr>
                <w:i/>
              </w:rPr>
              <w:t>RateMatchPattern</w:t>
            </w:r>
            <w:r w:rsidRPr="00D839FF">
              <w:t xml:space="preserve"> with the same </w:t>
            </w:r>
            <w:r w:rsidRPr="00D839FF">
              <w:rPr>
                <w:i/>
              </w:rPr>
              <w:t>RateMatchPatternId</w:t>
            </w:r>
            <w:r w:rsidRPr="00D839FF">
              <w:t xml:space="preserve"> is configured in both </w:t>
            </w:r>
            <w:r w:rsidRPr="00D839FF">
              <w:rPr>
                <w:i/>
              </w:rPr>
              <w:t>ServingCellConfig/ServingCellConfigCommon</w:t>
            </w:r>
            <w:r w:rsidRPr="00D839FF">
              <w:t xml:space="preserve"> and in SIB20/MCCH, the entire </w:t>
            </w:r>
            <w:r w:rsidRPr="00D839FF">
              <w:rPr>
                <w:i/>
              </w:rPr>
              <w:t>RateMatchPattern</w:t>
            </w:r>
            <w:r w:rsidRPr="00D839FF">
              <w:t xml:space="preserve"> configuration shall be the same</w:t>
            </w:r>
            <w:r w:rsidRPr="00D839FF">
              <w:rPr>
                <w:szCs w:val="22"/>
                <w:lang w:eastAsia="sv-SE"/>
              </w:rPr>
              <w:t>, including the set of RBs/REs indicated by the patterns for the rate matching around,</w:t>
            </w:r>
            <w:r w:rsidRPr="00D839FF">
              <w:t xml:space="preserve"> and they are counted as a single rate match pattern in the total configured rate match patterns as defined in TS 38.214 [19].</w:t>
            </w:r>
          </w:p>
        </w:tc>
      </w:tr>
      <w:tr w:rsidR="003B01CB" w:rsidRPr="00D839F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D839FF" w:rsidRDefault="003475B1" w:rsidP="003475B1">
            <w:pPr>
              <w:pStyle w:val="TAL"/>
              <w:rPr>
                <w:szCs w:val="22"/>
                <w:lang w:eastAsia="sv-SE"/>
              </w:rPr>
            </w:pPr>
            <w:r w:rsidRPr="00D839FF">
              <w:rPr>
                <w:b/>
                <w:i/>
                <w:szCs w:val="22"/>
                <w:lang w:eastAsia="sv-SE"/>
              </w:rPr>
              <w:t>sCellDeactivationTimer</w:t>
            </w:r>
          </w:p>
          <w:p w14:paraId="5EB4A826" w14:textId="77777777" w:rsidR="003475B1" w:rsidRPr="00D839FF" w:rsidRDefault="003475B1" w:rsidP="003475B1">
            <w:pPr>
              <w:pStyle w:val="TAL"/>
              <w:rPr>
                <w:szCs w:val="22"/>
                <w:lang w:eastAsia="sv-SE"/>
              </w:rPr>
            </w:pPr>
            <w:r w:rsidRPr="00D839FF">
              <w:rPr>
                <w:szCs w:val="22"/>
                <w:lang w:eastAsia="sv-SE"/>
              </w:rPr>
              <w:t>SCell deactivation timer in TS 38.321 [3]. If the field is absent, the UE applies the value infinity.</w:t>
            </w:r>
          </w:p>
        </w:tc>
      </w:tr>
      <w:tr w:rsidR="003B01CB" w:rsidRPr="00D839F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D839FF" w:rsidRDefault="003475B1" w:rsidP="003475B1">
            <w:pPr>
              <w:pStyle w:val="TAL"/>
              <w:rPr>
                <w:b/>
                <w:bCs/>
                <w:i/>
                <w:iCs/>
                <w:szCs w:val="22"/>
                <w:lang w:eastAsia="sv-SE"/>
              </w:rPr>
            </w:pPr>
            <w:r w:rsidRPr="00D839FF">
              <w:rPr>
                <w:b/>
                <w:bCs/>
                <w:i/>
                <w:iCs/>
                <w:szCs w:val="22"/>
                <w:lang w:eastAsia="sv-SE"/>
              </w:rPr>
              <w:t>sfnSchemePDCCH</w:t>
            </w:r>
          </w:p>
          <w:p w14:paraId="08122DC0" w14:textId="1D5BB09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PDCCH: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p>
        </w:tc>
      </w:tr>
      <w:tr w:rsidR="003B01CB" w:rsidRPr="00D839F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D839FF" w:rsidRDefault="003475B1" w:rsidP="003475B1">
            <w:pPr>
              <w:pStyle w:val="TAL"/>
              <w:rPr>
                <w:b/>
                <w:bCs/>
                <w:i/>
                <w:iCs/>
                <w:szCs w:val="22"/>
                <w:lang w:eastAsia="sv-SE"/>
              </w:rPr>
            </w:pPr>
            <w:r w:rsidRPr="00D839FF">
              <w:rPr>
                <w:b/>
                <w:bCs/>
                <w:i/>
                <w:iCs/>
                <w:szCs w:val="22"/>
                <w:lang w:eastAsia="sv-SE"/>
              </w:rPr>
              <w:t>sfnSchemePDSCH</w:t>
            </w:r>
          </w:p>
          <w:p w14:paraId="2814AB88" w14:textId="6191A42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PDSCH: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r w:rsidR="00DD5FF7" w:rsidRPr="00D839FF">
              <w:t xml:space="preserve"> </w:t>
            </w:r>
            <w:r w:rsidR="00DD5FF7" w:rsidRPr="00D839FF">
              <w:rPr>
                <w:bCs/>
                <w:iCs/>
                <w:szCs w:val="22"/>
                <w:lang w:eastAsia="sv-SE"/>
              </w:rPr>
              <w:t xml:space="preserve">The network does not configure this parameter and </w:t>
            </w:r>
            <w:r w:rsidR="00DD5FF7" w:rsidRPr="00D839FF">
              <w:rPr>
                <w:bCs/>
                <w:i/>
                <w:iCs/>
                <w:szCs w:val="22"/>
                <w:lang w:eastAsia="sv-SE"/>
              </w:rPr>
              <w:t>repetitionSchemeConfig</w:t>
            </w:r>
            <w:r w:rsidR="00DD5FF7" w:rsidRPr="00D839FF">
              <w:rPr>
                <w:bCs/>
                <w:iCs/>
                <w:szCs w:val="22"/>
                <w:lang w:eastAsia="sv-SE"/>
              </w:rPr>
              <w:t xml:space="preserve"> in </w:t>
            </w:r>
            <w:r w:rsidR="00DD5FF7" w:rsidRPr="00D839FF">
              <w:rPr>
                <w:bCs/>
                <w:i/>
                <w:iCs/>
                <w:szCs w:val="22"/>
                <w:lang w:eastAsia="sv-SE"/>
              </w:rPr>
              <w:t>PDSCH-Config</w:t>
            </w:r>
            <w:r w:rsidR="00DD5FF7" w:rsidRPr="00D839FF">
              <w:rPr>
                <w:bCs/>
                <w:iCs/>
                <w:szCs w:val="22"/>
                <w:lang w:eastAsia="sv-SE"/>
              </w:rPr>
              <w:t xml:space="preserve"> simultaneously</w:t>
            </w:r>
            <w:r w:rsidR="00DD5FF7" w:rsidRPr="00D839FF">
              <w:rPr>
                <w:lang w:eastAsia="sv-SE"/>
              </w:rPr>
              <w:t xml:space="preserve"> in the same serving cell.</w:t>
            </w:r>
          </w:p>
        </w:tc>
      </w:tr>
      <w:tr w:rsidR="003B01CB" w:rsidRPr="00D839F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D839FF" w:rsidRDefault="003475B1" w:rsidP="003475B1">
            <w:pPr>
              <w:pStyle w:val="TAL"/>
              <w:rPr>
                <w:b/>
                <w:i/>
                <w:szCs w:val="22"/>
                <w:lang w:eastAsia="sv-SE"/>
              </w:rPr>
            </w:pPr>
            <w:r w:rsidRPr="00D839FF">
              <w:rPr>
                <w:b/>
                <w:i/>
                <w:szCs w:val="22"/>
                <w:lang w:eastAsia="sv-SE"/>
              </w:rPr>
              <w:t>semiStaticChannelAccessConfigUE</w:t>
            </w:r>
          </w:p>
          <w:p w14:paraId="13E31BCD" w14:textId="67A58127" w:rsidR="003475B1" w:rsidRPr="00D839FF" w:rsidRDefault="003475B1" w:rsidP="003475B1">
            <w:pPr>
              <w:pStyle w:val="TAL"/>
              <w:rPr>
                <w:bCs/>
                <w:iCs/>
                <w:szCs w:val="22"/>
                <w:lang w:eastAsia="sv-SE"/>
              </w:rPr>
            </w:pPr>
            <w:r w:rsidRPr="00D839FF">
              <w:rPr>
                <w:bCs/>
                <w:iCs/>
                <w:szCs w:val="22"/>
                <w:lang w:eastAsia="sv-SE"/>
              </w:rPr>
              <w:t xml:space="preserve">When this field is configured and when </w:t>
            </w:r>
            <w:r w:rsidRPr="00D839FF">
              <w:rPr>
                <w:bCs/>
                <w:i/>
                <w:szCs w:val="22"/>
                <w:lang w:eastAsia="sv-SE"/>
              </w:rPr>
              <w:t xml:space="preserve">channelAccessMode-r16 </w:t>
            </w:r>
            <w:r w:rsidRPr="00D839FF">
              <w:rPr>
                <w:bCs/>
                <w:iCs/>
                <w:szCs w:val="22"/>
                <w:lang w:eastAsia="sv-SE"/>
              </w:rPr>
              <w:t xml:space="preserve">(see IE ServingCellConfigCommon and IE ServingCellConfigCommonSIB) is configured to </w:t>
            </w:r>
            <w:r w:rsidRPr="00D839FF">
              <w:rPr>
                <w:bCs/>
                <w:i/>
                <w:szCs w:val="22"/>
                <w:lang w:eastAsia="sv-SE"/>
              </w:rPr>
              <w:t>semiStatic</w:t>
            </w:r>
            <w:r w:rsidRPr="00D839FF">
              <w:rPr>
                <w:bCs/>
                <w:iCs/>
                <w:szCs w:val="22"/>
                <w:lang w:eastAsia="sv-SE"/>
              </w:rPr>
              <w:t>, the UE operates in semi-static channel access mode and can initiate a channel occupancy periodically (see TS 37.213 [48], Clause 4.3).</w:t>
            </w:r>
          </w:p>
          <w:p w14:paraId="0AAE33C2" w14:textId="4E2DA807" w:rsidR="003475B1" w:rsidRPr="00D839FF" w:rsidRDefault="003475B1" w:rsidP="003475B1">
            <w:pPr>
              <w:pStyle w:val="TAL"/>
              <w:rPr>
                <w:b/>
                <w:i/>
                <w:szCs w:val="22"/>
                <w:lang w:eastAsia="sv-SE"/>
              </w:rPr>
            </w:pPr>
            <w:r w:rsidRPr="00D839FF">
              <w:rPr>
                <w:bCs/>
                <w:iCs/>
                <w:szCs w:val="22"/>
                <w:lang w:eastAsia="sv-SE"/>
              </w:rPr>
              <w:t xml:space="preserve">The period can be configured independently from period configured in </w:t>
            </w:r>
            <w:r w:rsidRPr="00D839FF">
              <w:rPr>
                <w:bCs/>
                <w:i/>
                <w:szCs w:val="22"/>
                <w:lang w:eastAsia="sv-SE"/>
              </w:rPr>
              <w:t>SemiStaticChannelAccessConfig-r16</w:t>
            </w:r>
            <w:r w:rsidRPr="00D839FF">
              <w:rPr>
                <w:bCs/>
                <w:iCs/>
                <w:szCs w:val="22"/>
                <w:lang w:eastAsia="sv-SE"/>
              </w:rPr>
              <w:t xml:space="preserve"> if the UE indicates the corresponding capability. Otherwise, the periodicity configured by </w:t>
            </w:r>
            <w:r w:rsidRPr="00D839FF">
              <w:rPr>
                <w:bCs/>
                <w:i/>
                <w:szCs w:val="22"/>
                <w:lang w:eastAsia="sv-SE"/>
              </w:rPr>
              <w:t>periodUE-r17</w:t>
            </w:r>
            <w:r w:rsidRPr="00D839FF">
              <w:rPr>
                <w:bCs/>
                <w:iCs/>
                <w:szCs w:val="22"/>
                <w:lang w:eastAsia="sv-SE"/>
              </w:rPr>
              <w:t xml:space="preserve"> is an integer multiple of or an integer factor of the periodicity indicated by </w:t>
            </w:r>
            <w:r w:rsidRPr="00D839FF">
              <w:rPr>
                <w:bCs/>
                <w:i/>
                <w:szCs w:val="22"/>
                <w:lang w:eastAsia="sv-SE"/>
              </w:rPr>
              <w:t xml:space="preserve">period </w:t>
            </w:r>
            <w:r w:rsidRPr="00D839FF">
              <w:rPr>
                <w:bCs/>
                <w:iCs/>
                <w:szCs w:val="22"/>
                <w:lang w:eastAsia="sv-SE"/>
              </w:rPr>
              <w:t xml:space="preserve">in </w:t>
            </w:r>
            <w:r w:rsidRPr="00D839FF">
              <w:rPr>
                <w:bCs/>
                <w:i/>
                <w:szCs w:val="22"/>
                <w:lang w:eastAsia="sv-SE"/>
              </w:rPr>
              <w:t>SemiStaticChannelAccessConfig-r16.</w:t>
            </w:r>
          </w:p>
        </w:tc>
      </w:tr>
      <w:tr w:rsidR="003B01CB" w:rsidRPr="00D839F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D839FF" w:rsidRDefault="003475B1" w:rsidP="003475B1">
            <w:pPr>
              <w:pStyle w:val="TAL"/>
              <w:rPr>
                <w:b/>
                <w:i/>
                <w:szCs w:val="22"/>
                <w:lang w:eastAsia="sv-SE"/>
              </w:rPr>
            </w:pPr>
            <w:r w:rsidRPr="00D839FF">
              <w:rPr>
                <w:b/>
                <w:i/>
                <w:szCs w:val="22"/>
                <w:lang w:eastAsia="sv-SE"/>
              </w:rPr>
              <w:t>servingCellMO</w:t>
            </w:r>
          </w:p>
          <w:p w14:paraId="45A75732" w14:textId="5FDC8499" w:rsidR="003475B1" w:rsidRPr="00D839FF" w:rsidRDefault="003475B1" w:rsidP="003475B1">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MeasObjectNR and </w:t>
            </w:r>
            <w:r w:rsidRPr="00D839FF">
              <w:rPr>
                <w:i/>
                <w:szCs w:val="22"/>
                <w:lang w:eastAsia="sv-SE"/>
              </w:rPr>
              <w:t>frequencyInfoDL</w:t>
            </w:r>
            <w:r w:rsidRPr="00D839FF">
              <w:rPr>
                <w:szCs w:val="22"/>
                <w:lang w:eastAsia="sv-SE"/>
              </w:rPr>
              <w:t xml:space="preserve"> in </w:t>
            </w:r>
            <w:r w:rsidRPr="00D839FF">
              <w:rPr>
                <w:i/>
                <w:szCs w:val="22"/>
                <w:lang w:eastAsia="sv-SE"/>
              </w:rPr>
              <w:t>ServingCellConfigCommon</w:t>
            </w:r>
            <w:r w:rsidR="00434B13" w:rsidRPr="00D839FF">
              <w:rPr>
                <w:i/>
                <w:szCs w:val="22"/>
                <w:lang w:eastAsia="sv-SE"/>
              </w:rPr>
              <w:t>/ServingCellConfigCommonSIB</w:t>
            </w:r>
            <w:r w:rsidRPr="00D839FF">
              <w:rPr>
                <w:szCs w:val="22"/>
                <w:lang w:eastAsia="sv-SE"/>
              </w:rPr>
              <w:t xml:space="preserve"> of the serving cell: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lang w:eastAsia="sv-SE"/>
              </w:rPr>
              <w:t xml:space="preserve"> and if </w:t>
            </w:r>
            <w:r w:rsidRPr="00D839FF">
              <w:rPr>
                <w:i/>
                <w:lang w:eastAsia="sv-SE"/>
              </w:rPr>
              <w:t>csi-rs-ResourceConfigMobility</w:t>
            </w:r>
            <w:r w:rsidRPr="00D839FF">
              <w:rPr>
                <w:lang w:eastAsia="sv-SE"/>
              </w:rPr>
              <w:t xml:space="preserve"> is configured, the value of its </w:t>
            </w:r>
            <w:r w:rsidRPr="00D839FF">
              <w:rPr>
                <w:i/>
                <w:lang w:eastAsia="sv-SE"/>
              </w:rPr>
              <w:t>subcarrierSpacing</w:t>
            </w:r>
            <w:r w:rsidRPr="00D839FF">
              <w:rPr>
                <w:lang w:eastAsia="sv-SE"/>
              </w:rPr>
              <w:t xml:space="preserve"> is present in one entry of the </w:t>
            </w:r>
            <w:r w:rsidRPr="00D839FF">
              <w:rPr>
                <w:i/>
                <w:lang w:eastAsia="sv-SE"/>
              </w:rPr>
              <w:t>scs-SpecificCarrierList</w:t>
            </w:r>
            <w:r w:rsidRPr="00D839FF">
              <w:rPr>
                <w:lang w:eastAsia="sv-SE"/>
              </w:rPr>
              <w:t xml:space="preserve">,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includes an entry corresponding to the serving cell (with </w:t>
            </w:r>
            <w:r w:rsidRPr="00D839FF">
              <w:rPr>
                <w:i/>
                <w:lang w:eastAsia="sv-SE"/>
              </w:rPr>
              <w:t>cellId</w:t>
            </w:r>
            <w:r w:rsidRPr="00D839FF">
              <w:rPr>
                <w:lang w:eastAsia="sv-SE"/>
              </w:rPr>
              <w:t xml:space="preserve"> equal to </w:t>
            </w:r>
            <w:r w:rsidRPr="00D839FF">
              <w:rPr>
                <w:i/>
                <w:lang w:eastAsia="sv-SE"/>
              </w:rPr>
              <w:t>physCellId</w:t>
            </w:r>
            <w:r w:rsidRPr="00D839FF">
              <w:rPr>
                <w:lang w:eastAsia="sv-SE"/>
              </w:rPr>
              <w:t xml:space="preserve"> in </w:t>
            </w:r>
            <w:r w:rsidRPr="00D839FF">
              <w:rPr>
                <w:i/>
                <w:lang w:eastAsia="sv-SE"/>
              </w:rPr>
              <w:t>ServingCell</w:t>
            </w:r>
            <w:r w:rsidRPr="00D839FF">
              <w:rPr>
                <w:i/>
                <w:lang w:eastAsia="sv-SE"/>
              </w:rPr>
              <w:lastRenderedPageBreak/>
              <w:t>ConfigCommon</w:t>
            </w:r>
            <w:r w:rsidRPr="00D839FF">
              <w:rPr>
                <w:lang w:eastAsia="sv-SE"/>
              </w:rPr>
              <w:t xml:space="preserve">) and the frequency range indicated by the </w:t>
            </w:r>
            <w:r w:rsidRPr="00D839FF">
              <w:rPr>
                <w:i/>
                <w:lang w:eastAsia="sv-SE"/>
              </w:rPr>
              <w:t>csi-rs-MeasurementBW</w:t>
            </w:r>
            <w:r w:rsidRPr="00D839FF">
              <w:rPr>
                <w:lang w:eastAsia="sv-SE"/>
              </w:rPr>
              <w:t xml:space="preserve"> of the entry in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is included in the frequency range indicated by in the entry of the </w:t>
            </w:r>
            <w:r w:rsidRPr="00D839FF">
              <w:rPr>
                <w:i/>
                <w:lang w:eastAsia="sv-SE"/>
              </w:rPr>
              <w:t>scs-SpecificCarrierList</w:t>
            </w:r>
            <w:r w:rsidRPr="00D839FF">
              <w:rPr>
                <w:lang w:eastAsia="sv-SE"/>
              </w:rPr>
              <w:t>.</w:t>
            </w:r>
          </w:p>
        </w:tc>
      </w:tr>
      <w:tr w:rsidR="003B01CB" w:rsidRPr="00D839F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D839FF" w:rsidRDefault="003475B1" w:rsidP="003475B1">
            <w:pPr>
              <w:pStyle w:val="TAL"/>
              <w:rPr>
                <w:b/>
                <w:i/>
                <w:szCs w:val="22"/>
                <w:lang w:eastAsia="sv-SE"/>
              </w:rPr>
            </w:pPr>
            <w:r w:rsidRPr="00D839FF">
              <w:rPr>
                <w:b/>
                <w:i/>
                <w:szCs w:val="22"/>
                <w:lang w:eastAsia="sv-SE"/>
              </w:rPr>
              <w:t>supplementaryUplink</w:t>
            </w:r>
          </w:p>
          <w:p w14:paraId="63B47070"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supplementaryUplinkConfig</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iCs/>
                <w:szCs w:val="22"/>
                <w:lang w:eastAsia="sv-SE"/>
              </w:rPr>
              <w:t>supplementaryUplink</w:t>
            </w:r>
            <w:r w:rsidRPr="00D839FF">
              <w:rPr>
                <w:szCs w:val="22"/>
                <w:lang w:eastAsia="sv-SE"/>
              </w:rPr>
              <w:t xml:space="preserve"> is configured in</w:t>
            </w:r>
            <w:r w:rsidRPr="00D839FF">
              <w:rPr>
                <w:szCs w:val="22"/>
              </w:rPr>
              <w:t xml:space="preserve"> </w:t>
            </w:r>
            <w:r w:rsidRPr="00D839FF">
              <w:rPr>
                <w:i/>
                <w:szCs w:val="22"/>
                <w:lang w:eastAsia="sv-SE"/>
              </w:rPr>
              <w:t>ServingCellConfigCommonSIB</w:t>
            </w:r>
            <w:r w:rsidRPr="00D839FF">
              <w:rPr>
                <w:szCs w:val="22"/>
                <w:lang w:eastAsia="sv-SE"/>
              </w:rPr>
              <w:t>.</w:t>
            </w:r>
          </w:p>
        </w:tc>
      </w:tr>
      <w:tr w:rsidR="003B01CB" w:rsidRPr="00D839F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D839FF" w:rsidRDefault="003475B1" w:rsidP="003475B1">
            <w:pPr>
              <w:pStyle w:val="TAL"/>
              <w:rPr>
                <w:b/>
                <w:bCs/>
                <w:i/>
                <w:iCs/>
                <w:lang w:eastAsia="x-none"/>
              </w:rPr>
            </w:pPr>
            <w:r w:rsidRPr="00D839FF">
              <w:rPr>
                <w:b/>
                <w:bCs/>
                <w:i/>
                <w:iCs/>
                <w:lang w:eastAsia="x-none"/>
              </w:rPr>
              <w:t>supplementaryUplinkRelease</w:t>
            </w:r>
          </w:p>
          <w:p w14:paraId="5FC374BB" w14:textId="77777777" w:rsidR="003475B1" w:rsidRPr="00D839FF" w:rsidRDefault="003475B1" w:rsidP="003475B1">
            <w:pPr>
              <w:pStyle w:val="TAL"/>
              <w:rPr>
                <w:lang w:eastAsia="sv-SE"/>
              </w:rPr>
            </w:pPr>
            <w:r w:rsidRPr="00D839FF">
              <w:rPr>
                <w:lang w:eastAsia="sv-SE"/>
              </w:rPr>
              <w:t xml:space="preserve">If this field is included, the UE shall release the uplink configuration configured by </w:t>
            </w:r>
            <w:r w:rsidRPr="00D839FF">
              <w:rPr>
                <w:i/>
                <w:iCs/>
                <w:lang w:eastAsia="x-none"/>
              </w:rPr>
              <w:t>supplementaryUplink</w:t>
            </w:r>
            <w:r w:rsidRPr="00D839FF">
              <w:rPr>
                <w:lang w:eastAsia="sv-SE"/>
              </w:rPr>
              <w:t xml:space="preserve">. The network only includes either </w:t>
            </w:r>
            <w:r w:rsidRPr="00D839FF">
              <w:rPr>
                <w:i/>
                <w:lang w:eastAsia="x-none"/>
              </w:rPr>
              <w:t>supplementaryUplinkRelease</w:t>
            </w:r>
            <w:r w:rsidRPr="00D839FF">
              <w:rPr>
                <w:lang w:eastAsia="sv-SE"/>
              </w:rPr>
              <w:t xml:space="preserve"> or </w:t>
            </w:r>
            <w:r w:rsidRPr="00D839FF">
              <w:rPr>
                <w:i/>
                <w:lang w:eastAsia="x-none"/>
              </w:rPr>
              <w:t>supplementaryUplink</w:t>
            </w:r>
            <w:r w:rsidRPr="00D839FF">
              <w:rPr>
                <w:lang w:eastAsia="sv-SE"/>
              </w:rPr>
              <w:t xml:space="preserve"> at a time.</w:t>
            </w:r>
          </w:p>
        </w:tc>
      </w:tr>
      <w:tr w:rsidR="003B01CB" w:rsidRPr="00D839F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3475B1" w:rsidRPr="00D839FF" w:rsidRDefault="003475B1" w:rsidP="003475B1">
            <w:pPr>
              <w:pStyle w:val="TAL"/>
              <w:rPr>
                <w:szCs w:val="22"/>
                <w:lang w:eastAsia="sv-SE"/>
              </w:rPr>
            </w:pPr>
            <w:r w:rsidRPr="00D839FF">
              <w:rPr>
                <w:b/>
                <w:i/>
                <w:szCs w:val="22"/>
                <w:lang w:eastAsia="sv-SE"/>
              </w:rPr>
              <w:t>tag-Id</w:t>
            </w:r>
          </w:p>
          <w:p w14:paraId="4C4DC896" w14:textId="08DBBF1A" w:rsidR="003475B1" w:rsidRPr="00D839FF" w:rsidRDefault="003475B1" w:rsidP="003475B1">
            <w:pPr>
              <w:pStyle w:val="TAL"/>
              <w:rPr>
                <w:szCs w:val="22"/>
                <w:lang w:eastAsia="sv-SE"/>
              </w:rPr>
            </w:pPr>
            <w:r w:rsidRPr="00D839FF">
              <w:rPr>
                <w:szCs w:val="22"/>
                <w:lang w:eastAsia="sv-SE"/>
              </w:rPr>
              <w:t xml:space="preserve">Timing Advance Group ID, as specified in TS 38.321 [3], which this cell </w:t>
            </w:r>
            <w:r w:rsidR="009E79B2" w:rsidRPr="00D839FF">
              <w:rPr>
                <w:szCs w:val="22"/>
                <w:lang w:eastAsia="sv-SE"/>
              </w:rPr>
              <w:t xml:space="preserve">or set of TCI-States of this cell </w:t>
            </w:r>
            <w:r w:rsidR="001679BB" w:rsidRPr="00D839FF">
              <w:rPr>
                <w:szCs w:val="22"/>
                <w:lang w:eastAsia="sv-SE"/>
              </w:rPr>
              <w:t>are associated with</w:t>
            </w:r>
            <w:r w:rsidRPr="00D839FF">
              <w:rPr>
                <w:szCs w:val="22"/>
                <w:lang w:eastAsia="sv-SE"/>
              </w:rPr>
              <w:t>.</w:t>
            </w:r>
          </w:p>
        </w:tc>
      </w:tr>
      <w:tr w:rsidR="003B01CB" w:rsidRPr="00D839FF"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A6188" w:rsidRPr="00D839FF" w:rsidRDefault="00CA6188" w:rsidP="00CA6188">
            <w:pPr>
              <w:pStyle w:val="TAL"/>
              <w:rPr>
                <w:b/>
                <w:bCs/>
                <w:i/>
                <w:iCs/>
                <w:lang w:eastAsia="x-none"/>
              </w:rPr>
            </w:pPr>
            <w:r w:rsidRPr="00D839FF">
              <w:rPr>
                <w:b/>
                <w:bCs/>
                <w:i/>
                <w:iCs/>
                <w:lang w:eastAsia="x-none"/>
              </w:rPr>
              <w:t>tag2</w:t>
            </w:r>
          </w:p>
          <w:p w14:paraId="24F8626A" w14:textId="0AE662EF" w:rsidR="00CA6188" w:rsidRPr="00D839FF" w:rsidRDefault="00CA6188" w:rsidP="00CA6188">
            <w:pPr>
              <w:pStyle w:val="TAL"/>
              <w:rPr>
                <w:b/>
                <w:i/>
                <w:szCs w:val="22"/>
                <w:lang w:eastAsia="sv-SE"/>
              </w:rPr>
            </w:pPr>
            <w:r w:rsidRPr="00D839FF">
              <w:rPr>
                <w:lang w:eastAsia="x-none"/>
              </w:rPr>
              <w:t xml:space="preserve">This field </w:t>
            </w:r>
            <w:r w:rsidR="0052255C" w:rsidRPr="00D839FF">
              <w:rPr>
                <w:lang w:eastAsia="x-none"/>
              </w:rPr>
              <w:t xml:space="preserve">is used </w:t>
            </w:r>
            <w:r w:rsidRPr="00D839FF">
              <w:rPr>
                <w:lang w:eastAsia="x-none"/>
              </w:rPr>
              <w:t xml:space="preserve">to indicate the second TAG information for the serving cell, it is optionally configured in a serving cell if and only if the serving cell is configured with more than one value for the </w:t>
            </w:r>
            <w:r w:rsidRPr="00D839FF">
              <w:rPr>
                <w:i/>
                <w:iCs/>
                <w:lang w:eastAsia="x-none"/>
              </w:rPr>
              <w:t>coresetPoolIndex</w:t>
            </w:r>
            <w:r w:rsidRPr="00D839FF">
              <w:rPr>
                <w:lang w:eastAsia="x-none"/>
              </w:rPr>
              <w:t>.</w:t>
            </w:r>
          </w:p>
        </w:tc>
      </w:tr>
      <w:tr w:rsidR="003B01CB" w:rsidRPr="00D839F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D839FF" w:rsidRDefault="003475B1" w:rsidP="003475B1">
            <w:pPr>
              <w:pStyle w:val="TAL"/>
              <w:rPr>
                <w:b/>
                <w:i/>
                <w:szCs w:val="22"/>
                <w:lang w:eastAsia="sv-SE"/>
              </w:rPr>
            </w:pPr>
            <w:r w:rsidRPr="00D839FF">
              <w:rPr>
                <w:b/>
                <w:i/>
                <w:szCs w:val="22"/>
                <w:lang w:eastAsia="sv-SE"/>
              </w:rPr>
              <w:t>tci-ActivatedConfig</w:t>
            </w:r>
          </w:p>
          <w:p w14:paraId="2CCAAFF0" w14:textId="678CFB69" w:rsidR="003475B1" w:rsidRPr="00D839FF" w:rsidRDefault="003475B1" w:rsidP="003475B1">
            <w:pPr>
              <w:pStyle w:val="TAL"/>
              <w:rPr>
                <w:lang w:eastAsia="sv-SE"/>
              </w:rPr>
            </w:pPr>
            <w:r w:rsidRPr="00D839FF">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D839FF" w:rsidRDefault="003475B1" w:rsidP="003475B1">
            <w:pPr>
              <w:pStyle w:val="TAL"/>
              <w:rPr>
                <w:lang w:eastAsia="sv-SE"/>
              </w:rPr>
            </w:pPr>
            <w:r w:rsidRPr="00D839FF">
              <w:rPr>
                <w:lang w:eastAsia="sv-SE"/>
              </w:rPr>
              <w:t>If configured for the PSCell when the SCG is indicated as deactivated in the containing message:</w:t>
            </w:r>
          </w:p>
          <w:p w14:paraId="2183A584" w14:textId="5CE62FDF" w:rsidR="003475B1" w:rsidRPr="00D839FF" w:rsidRDefault="003475B1" w:rsidP="003475B1">
            <w:pPr>
              <w:pStyle w:val="TAL"/>
              <w:rPr>
                <w:lang w:eastAsia="sv-SE"/>
              </w:rPr>
            </w:pPr>
            <w:r w:rsidRPr="00D839FF">
              <w:rPr>
                <w:lang w:eastAsia="sv-SE"/>
              </w:rPr>
              <w:t xml:space="preserve">- the UE shall consider the TCI states provided in this field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52718C1F" w14:textId="05C7554F" w:rsidR="003475B1" w:rsidRPr="00D839FF" w:rsidRDefault="003475B1" w:rsidP="003475B1">
            <w:pPr>
              <w:pStyle w:val="TAL"/>
              <w:rPr>
                <w:lang w:eastAsia="sv-SE"/>
              </w:rPr>
            </w:pPr>
            <w:r w:rsidRPr="00D839FF">
              <w:rPr>
                <w:lang w:eastAsia="sv-SE"/>
              </w:rPr>
              <w:t xml:space="preserve">- if bfd-and-RLM is configured and no RS is configured in </w:t>
            </w:r>
            <w:r w:rsidRPr="00D839FF">
              <w:rPr>
                <w:i/>
                <w:lang w:eastAsia="sv-SE"/>
              </w:rPr>
              <w:t>RadioLinkMonitoringConfig</w:t>
            </w:r>
            <w:r w:rsidRPr="00D839FF">
              <w:rPr>
                <w:lang w:eastAsia="sv-SE"/>
              </w:rPr>
              <w:t xml:space="preserve"> for RLM, respectively for BFD, the UE shall use the TCI states provided in this field for PDCCH as RS for RLM, respectively for BFD.</w:t>
            </w:r>
          </w:p>
          <w:p w14:paraId="105ADCFF" w14:textId="77777777" w:rsidR="003475B1" w:rsidRPr="00D839FF" w:rsidRDefault="003475B1" w:rsidP="003475B1">
            <w:pPr>
              <w:pStyle w:val="TAL"/>
              <w:rPr>
                <w:lang w:eastAsia="sv-SE"/>
              </w:rPr>
            </w:pPr>
            <w:r w:rsidRPr="00D839FF">
              <w:rPr>
                <w:lang w:eastAsia="sv-SE"/>
              </w:rPr>
              <w:t>When this field is absent for the PSCell and the SCG is being deactivated:</w:t>
            </w:r>
          </w:p>
          <w:p w14:paraId="08DCCF86" w14:textId="4B205C44" w:rsidR="003475B1" w:rsidRPr="00D839FF" w:rsidRDefault="003475B1" w:rsidP="003475B1">
            <w:pPr>
              <w:pStyle w:val="TAL"/>
              <w:rPr>
                <w:lang w:eastAsia="sv-SE"/>
              </w:rPr>
            </w:pPr>
            <w:r w:rsidRPr="00D839FF">
              <w:rPr>
                <w:lang w:eastAsia="sv-SE"/>
              </w:rPr>
              <w:t xml:space="preserve">- the UE shall consider the previously activated TCI states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1A11F397" w14:textId="77777777" w:rsidR="003475B1" w:rsidRPr="00D839FF" w:rsidRDefault="003475B1" w:rsidP="003475B1">
            <w:pPr>
              <w:pStyle w:val="TAL"/>
              <w:rPr>
                <w:b/>
                <w:i/>
                <w:szCs w:val="22"/>
                <w:lang w:eastAsia="sv-SE"/>
              </w:rPr>
            </w:pPr>
            <w:r w:rsidRPr="00D839FF">
              <w:rPr>
                <w:lang w:eastAsia="sv-SE"/>
              </w:rPr>
              <w:t xml:space="preserve">- if </w:t>
            </w:r>
            <w:r w:rsidRPr="00D839FF">
              <w:rPr>
                <w:i/>
                <w:lang w:eastAsia="sv-SE"/>
              </w:rPr>
              <w:t>bfd-and-RLM</w:t>
            </w:r>
            <w:r w:rsidRPr="00D839FF">
              <w:rPr>
                <w:lang w:eastAsia="sv-SE"/>
              </w:rPr>
              <w:t xml:space="preserve"> is configured and no RS is configured in </w:t>
            </w:r>
            <w:r w:rsidRPr="00D839FF">
              <w:rPr>
                <w:i/>
                <w:lang w:eastAsia="sv-SE"/>
              </w:rPr>
              <w:t>RadioLinkMonitoringConfig</w:t>
            </w:r>
            <w:r w:rsidRPr="00D839FF">
              <w:rPr>
                <w:lang w:eastAsia="sv-SE"/>
              </w:rPr>
              <w:t xml:space="preserve"> for RLM, respectively for BFD, the UE shall use the previously activated TCI states for PDCCH as RS for RLM, respectively for BFD.</w:t>
            </w:r>
          </w:p>
        </w:tc>
      </w:tr>
      <w:tr w:rsidR="003B01CB" w:rsidRPr="00D839F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D839FF" w:rsidRDefault="003475B1" w:rsidP="003475B1">
            <w:pPr>
              <w:pStyle w:val="TAL"/>
              <w:rPr>
                <w:szCs w:val="22"/>
                <w:lang w:eastAsia="sv-SE"/>
              </w:rPr>
            </w:pPr>
            <w:r w:rsidRPr="00D839FF">
              <w:rPr>
                <w:b/>
                <w:i/>
                <w:szCs w:val="22"/>
                <w:lang w:eastAsia="sv-SE"/>
              </w:rPr>
              <w:t>tdd-UL-DL-ConfigurationDedicated-IAB-MT</w:t>
            </w:r>
          </w:p>
          <w:p w14:paraId="7167C3D2" w14:textId="77777777" w:rsidR="003475B1" w:rsidRPr="00D839FF" w:rsidRDefault="003475B1" w:rsidP="003475B1">
            <w:pPr>
              <w:pStyle w:val="TAL"/>
              <w:rPr>
                <w:szCs w:val="22"/>
                <w:lang w:eastAsia="sv-SE"/>
              </w:rPr>
            </w:pPr>
            <w:r w:rsidRPr="00D839FF">
              <w:rPr>
                <w:szCs w:val="22"/>
                <w:lang w:eastAsia="sv-SE"/>
              </w:rPr>
              <w:t xml:space="preserve">Resource configuration per IAB-MT D/U/F overrides all symbols (with a limitation that effectively only flexible symbols can be overwritten in Rel-16) per slot over the number of slots as provided by </w:t>
            </w:r>
            <w:r w:rsidRPr="00D839FF">
              <w:rPr>
                <w:i/>
                <w:szCs w:val="22"/>
                <w:lang w:eastAsia="sv-SE"/>
              </w:rPr>
              <w:t>TDD-UL-DL ConfigurationCommon</w:t>
            </w:r>
            <w:r w:rsidRPr="00D839FF">
              <w:rPr>
                <w:szCs w:val="22"/>
                <w:lang w:eastAsia="sv-SE"/>
              </w:rPr>
              <w:t>.</w:t>
            </w:r>
          </w:p>
        </w:tc>
      </w:tr>
      <w:tr w:rsidR="003B01CB" w:rsidRPr="00D839F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D839FF" w:rsidRDefault="003475B1" w:rsidP="003475B1">
            <w:pPr>
              <w:pStyle w:val="TAL"/>
              <w:rPr>
                <w:b/>
                <w:i/>
                <w:szCs w:val="22"/>
                <w:lang w:eastAsia="sv-SE"/>
              </w:rPr>
            </w:pPr>
            <w:r w:rsidRPr="00D839FF">
              <w:rPr>
                <w:b/>
                <w:i/>
                <w:szCs w:val="22"/>
                <w:lang w:eastAsia="sv-SE"/>
              </w:rPr>
              <w:t>unifiedTCI-StateType</w:t>
            </w:r>
          </w:p>
          <w:p w14:paraId="6D9D3B87" w14:textId="1C90B2A6" w:rsidR="003475B1" w:rsidRPr="00D839FF" w:rsidRDefault="003475B1" w:rsidP="003475B1">
            <w:pPr>
              <w:pStyle w:val="TAL"/>
              <w:rPr>
                <w:bCs/>
                <w:iCs/>
                <w:szCs w:val="22"/>
                <w:lang w:eastAsia="sv-SE"/>
              </w:rPr>
            </w:pPr>
            <w:r w:rsidRPr="00D839FF">
              <w:rPr>
                <w:bCs/>
                <w:iCs/>
                <w:szCs w:val="22"/>
                <w:lang w:eastAsia="sv-SE"/>
              </w:rPr>
              <w:t xml:space="preserve">Indicates the unified TCI state type the UE is configured for this serving cell. The value </w:t>
            </w:r>
            <w:r w:rsidRPr="00D839FF">
              <w:rPr>
                <w:bCs/>
                <w:i/>
                <w:szCs w:val="22"/>
                <w:lang w:eastAsia="sv-SE"/>
              </w:rPr>
              <w:t>separate</w:t>
            </w:r>
            <w:r w:rsidRPr="00D839FF">
              <w:rPr>
                <w:bCs/>
                <w:iCs/>
                <w:szCs w:val="22"/>
                <w:lang w:eastAsia="sv-SE"/>
              </w:rPr>
              <w:t xml:space="preserve"> means this serving cell is configured with </w:t>
            </w:r>
            <w:r w:rsidRPr="00D839FF">
              <w:rPr>
                <w:i/>
                <w:iCs/>
              </w:rPr>
              <w:t>dl-OrJointTCI-StateList</w:t>
            </w:r>
            <w:r w:rsidRPr="00D839FF">
              <w:t xml:space="preserve"> for DL TCI state and </w:t>
            </w:r>
            <w:r w:rsidRPr="00D839FF">
              <w:rPr>
                <w:i/>
                <w:iCs/>
              </w:rPr>
              <w:t>ul-TCI-</w:t>
            </w:r>
            <w:r w:rsidR="0053088A" w:rsidRPr="00D839FF">
              <w:rPr>
                <w:i/>
                <w:iCs/>
              </w:rPr>
              <w:t>StateList</w:t>
            </w:r>
            <w:r w:rsidRPr="00D839FF">
              <w:t xml:space="preserve"> for UL TCI state.</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serving cell is configured with </w:t>
            </w:r>
            <w:r w:rsidRPr="00D839FF">
              <w:rPr>
                <w:i/>
                <w:iCs/>
              </w:rPr>
              <w:t>dl-OrJoi</w:t>
            </w:r>
            <w:r w:rsidRPr="00D839FF">
              <w:rPr>
                <w:i/>
                <w:iCs/>
              </w:rPr>
              <w:lastRenderedPageBreak/>
              <w:t>ntTCI-StateList</w:t>
            </w:r>
            <w:r w:rsidRPr="00D839FF">
              <w:t xml:space="preserve"> for joint TCI state for UL and DL operation.</w:t>
            </w:r>
          </w:p>
        </w:tc>
      </w:tr>
      <w:tr w:rsidR="003B01CB" w:rsidRPr="00D839F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D839FF" w:rsidRDefault="003475B1" w:rsidP="003475B1">
            <w:pPr>
              <w:pStyle w:val="TAL"/>
              <w:rPr>
                <w:b/>
                <w:i/>
                <w:szCs w:val="22"/>
                <w:lang w:eastAsia="sv-SE"/>
              </w:rPr>
            </w:pPr>
            <w:r w:rsidRPr="00D839FF">
              <w:rPr>
                <w:b/>
                <w:i/>
                <w:szCs w:val="22"/>
                <w:lang w:eastAsia="sv-SE"/>
              </w:rPr>
              <w:t>uplinkConfig</w:t>
            </w:r>
          </w:p>
          <w:p w14:paraId="4B3AF1B8"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uplinkConfigCommon</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szCs w:val="22"/>
                <w:lang w:eastAsia="sv-SE"/>
              </w:rPr>
              <w:t>ServingCellConfigCommonSIB</w:t>
            </w:r>
            <w:r w:rsidRPr="00D839FF">
              <w:rPr>
                <w:szCs w:val="22"/>
                <w:lang w:eastAsia="sv-SE"/>
              </w:rPr>
              <w:t>.</w:t>
            </w:r>
            <w:r w:rsidRPr="00D839FF">
              <w:t xml:space="preserve"> Addition or release of this field can only be done upon SCell addition or release (respectively).</w:t>
            </w:r>
          </w:p>
        </w:tc>
      </w:tr>
      <w:tr w:rsidR="00E05EBB" w:rsidRPr="00D839F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D839FF" w:rsidRDefault="003475B1" w:rsidP="003475B1">
            <w:pPr>
              <w:pStyle w:val="TAL"/>
              <w:rPr>
                <w:b/>
                <w:i/>
                <w:szCs w:val="22"/>
                <w:lang w:eastAsia="sv-SE"/>
              </w:rPr>
            </w:pPr>
            <w:r w:rsidRPr="00D839FF">
              <w:rPr>
                <w:b/>
                <w:i/>
                <w:szCs w:val="22"/>
                <w:lang w:eastAsia="sv-SE"/>
              </w:rPr>
              <w:t>uplink-PowerControlToAddModList</w:t>
            </w:r>
          </w:p>
          <w:p w14:paraId="6F6CDA9C" w14:textId="41440307" w:rsidR="003475B1" w:rsidRPr="00D839FF" w:rsidRDefault="003475B1" w:rsidP="003475B1">
            <w:pPr>
              <w:pStyle w:val="TAL"/>
              <w:rPr>
                <w:bCs/>
                <w:iCs/>
                <w:szCs w:val="22"/>
                <w:lang w:eastAsia="sv-SE"/>
              </w:rPr>
            </w:pPr>
            <w:r w:rsidRPr="00D839FF">
              <w:rPr>
                <w:bCs/>
                <w:iCs/>
                <w:szCs w:val="22"/>
                <w:lang w:eastAsia="sv-SE"/>
              </w:rPr>
              <w:t>Configures UL power control parameters for PUSCH, PUCCH and SRS when field unifiedTCI-StateType is configured for this serving cell.</w:t>
            </w:r>
          </w:p>
        </w:tc>
      </w:tr>
    </w:tbl>
    <w:p w14:paraId="05C2B10A" w14:textId="77777777" w:rsidR="00CA6188" w:rsidRPr="00D839FF"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D839FF" w:rsidRDefault="00CA6188" w:rsidP="00696D75">
            <w:pPr>
              <w:pStyle w:val="TAH"/>
              <w:rPr>
                <w:i/>
                <w:iCs/>
                <w:szCs w:val="22"/>
                <w:lang w:eastAsia="sv-SE"/>
              </w:rPr>
            </w:pPr>
            <w:r w:rsidRPr="00D839FF">
              <w:rPr>
                <w:i/>
                <w:iCs/>
                <w:szCs w:val="22"/>
                <w:lang w:eastAsia="sv-SE"/>
              </w:rPr>
              <w:t>Tag2 field descriptions</w:t>
            </w:r>
          </w:p>
        </w:tc>
      </w:tr>
      <w:tr w:rsidR="003B01CB" w:rsidRPr="00D839FF"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D839FF" w:rsidRDefault="00CA6188" w:rsidP="00E05EBB">
            <w:pPr>
              <w:pStyle w:val="TAL"/>
              <w:rPr>
                <w:b/>
                <w:i/>
                <w:szCs w:val="22"/>
                <w:lang w:eastAsia="sv-SE"/>
              </w:rPr>
            </w:pPr>
            <w:r w:rsidRPr="00D839FF">
              <w:rPr>
                <w:b/>
                <w:i/>
                <w:szCs w:val="22"/>
                <w:lang w:eastAsia="sv-SE"/>
              </w:rPr>
              <w:t>n-TimingAdvanceOffset2</w:t>
            </w:r>
          </w:p>
          <w:p w14:paraId="78F51334" w14:textId="3A8B0F7E" w:rsidR="00CA6188" w:rsidRPr="00D839FF" w:rsidRDefault="00CA6188" w:rsidP="00696D75">
            <w:pPr>
              <w:pStyle w:val="TAL"/>
              <w:rPr>
                <w:bCs/>
                <w:iCs/>
                <w:szCs w:val="22"/>
                <w:lang w:eastAsia="sv-SE"/>
              </w:rPr>
            </w:pPr>
            <w:r w:rsidRPr="00D839FF">
              <w:rPr>
                <w:bCs/>
                <w:iCs/>
                <w:szCs w:val="22"/>
                <w:lang w:eastAsia="sv-SE"/>
              </w:rPr>
              <w:t xml:space="preserve">The </w:t>
            </w:r>
            <w:r w:rsidRPr="00D839FF">
              <w:rPr>
                <w:bCs/>
                <w:i/>
                <w:szCs w:val="22"/>
                <w:lang w:eastAsia="sv-SE"/>
              </w:rPr>
              <w:t>N_TA-Offset2</w:t>
            </w:r>
            <w:r w:rsidRPr="00D839FF">
              <w:rPr>
                <w:bCs/>
                <w:iCs/>
                <w:szCs w:val="22"/>
                <w:lang w:eastAsia="sv-SE"/>
              </w:rPr>
              <w:t xml:space="preserve"> to be applied </w:t>
            </w:r>
            <w:r w:rsidR="0039111B" w:rsidRPr="00D839FF">
              <w:rPr>
                <w:bCs/>
                <w:iCs/>
                <w:szCs w:val="22"/>
                <w:lang w:eastAsia="sv-SE"/>
              </w:rPr>
              <w:t xml:space="preserve">for PDCCH order CFRA towards the active </w:t>
            </w:r>
            <w:r w:rsidR="0039111B" w:rsidRPr="00D839FF">
              <w:rPr>
                <w:bCs/>
                <w:i/>
                <w:szCs w:val="22"/>
                <w:lang w:eastAsia="sv-SE"/>
              </w:rPr>
              <w:t>additionalPCI</w:t>
            </w:r>
            <w:r w:rsidR="0039111B" w:rsidRPr="00D839FF">
              <w:rPr>
                <w:bCs/>
                <w:iCs/>
                <w:szCs w:val="22"/>
                <w:lang w:eastAsia="sv-SE"/>
              </w:rPr>
              <w:t xml:space="preserve"> as specified in TS 38.133 [14] clause 7.1.1 and </w:t>
            </w:r>
            <w:r w:rsidRPr="00D839FF">
              <w:rPr>
                <w:bCs/>
                <w:iCs/>
                <w:szCs w:val="22"/>
                <w:lang w:eastAsia="sv-SE"/>
              </w:rPr>
              <w:t xml:space="preserve">for all uplink transmissions on this serving cell associated to </w:t>
            </w:r>
            <w:r w:rsidRPr="00D839FF">
              <w:rPr>
                <w:bCs/>
                <w:i/>
                <w:szCs w:val="22"/>
                <w:lang w:eastAsia="sv-SE"/>
              </w:rPr>
              <w:t>tag2</w:t>
            </w:r>
            <w:r w:rsidR="0039111B" w:rsidRPr="00D839FF">
              <w:t xml:space="preserve"> </w:t>
            </w:r>
            <w:r w:rsidR="0039111B" w:rsidRPr="00D839FF">
              <w:rPr>
                <w:bCs/>
                <w:iCs/>
                <w:szCs w:val="22"/>
                <w:lang w:eastAsia="sv-SE"/>
              </w:rPr>
              <w:t xml:space="preserve">as specified in TS 38.213 [13] clause 4.2. This field is always present if </w:t>
            </w:r>
            <w:r w:rsidR="0039111B" w:rsidRPr="00D839FF">
              <w:rPr>
                <w:bCs/>
                <w:i/>
                <w:szCs w:val="22"/>
                <w:lang w:eastAsia="sv-SE"/>
              </w:rPr>
              <w:t>SSB-MTC-AdditionalPCI</w:t>
            </w:r>
            <w:r w:rsidR="0039111B" w:rsidRPr="00D839FF">
              <w:rPr>
                <w:bCs/>
                <w:iCs/>
                <w:szCs w:val="22"/>
                <w:lang w:eastAsia="sv-SE"/>
              </w:rPr>
              <w:t xml:space="preserve"> is configured. It is absent otherwise</w:t>
            </w:r>
            <w:r w:rsidRPr="00D839FF">
              <w:rPr>
                <w:bCs/>
                <w:iCs/>
                <w:szCs w:val="22"/>
                <w:lang w:eastAsia="sv-SE"/>
              </w:rPr>
              <w:t xml:space="preserve">. If absent, the </w:t>
            </w:r>
            <w:r w:rsidRPr="00D839FF">
              <w:rPr>
                <w:bCs/>
                <w:i/>
                <w:szCs w:val="22"/>
                <w:lang w:eastAsia="sv-SE"/>
              </w:rPr>
              <w:t>N_TA-Offset</w:t>
            </w:r>
            <w:r w:rsidRPr="00D839FF">
              <w:rPr>
                <w:bCs/>
                <w:iCs/>
                <w:szCs w:val="22"/>
                <w:lang w:eastAsia="sv-SE"/>
              </w:rPr>
              <w:t xml:space="preserve"> is applied for all uplink transmissions on this serving cell associated to </w:t>
            </w:r>
            <w:r w:rsidRPr="00D839FF">
              <w:rPr>
                <w:bCs/>
                <w:i/>
                <w:szCs w:val="22"/>
                <w:lang w:eastAsia="sv-SE"/>
              </w:rPr>
              <w:t>tag2</w:t>
            </w:r>
            <w:r w:rsidRPr="00D839FF">
              <w:rPr>
                <w:bCs/>
                <w:iCs/>
                <w:szCs w:val="22"/>
                <w:lang w:eastAsia="sv-SE"/>
              </w:rPr>
              <w:t>.</w:t>
            </w:r>
          </w:p>
        </w:tc>
      </w:tr>
      <w:tr w:rsidR="003B01CB" w:rsidRPr="00D839FF"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D839FF" w:rsidRDefault="00CA6188" w:rsidP="00E05EBB">
            <w:pPr>
              <w:pStyle w:val="TAL"/>
              <w:rPr>
                <w:b/>
                <w:i/>
                <w:szCs w:val="22"/>
                <w:lang w:eastAsia="sv-SE"/>
              </w:rPr>
            </w:pPr>
            <w:r w:rsidRPr="00D839FF">
              <w:rPr>
                <w:b/>
                <w:i/>
                <w:szCs w:val="22"/>
                <w:lang w:eastAsia="sv-SE"/>
              </w:rPr>
              <w:t>tag2-flag</w:t>
            </w:r>
          </w:p>
          <w:p w14:paraId="21E7F80F" w14:textId="77777777" w:rsidR="00CA6188" w:rsidRPr="00D839FF" w:rsidRDefault="00CA6188" w:rsidP="00E05EBB">
            <w:pPr>
              <w:pStyle w:val="TAL"/>
              <w:rPr>
                <w:bCs/>
                <w:iCs/>
                <w:szCs w:val="22"/>
                <w:lang w:eastAsia="sv-SE"/>
              </w:rPr>
            </w:pPr>
            <w:r w:rsidRPr="00D839FF">
              <w:rPr>
                <w:bCs/>
                <w:iCs/>
                <w:szCs w:val="22"/>
                <w:lang w:eastAsia="sv-SE"/>
              </w:rPr>
              <w:t xml:space="preserve">If this field is set to true, the </w:t>
            </w:r>
            <w:r w:rsidRPr="00D839FF">
              <w:rPr>
                <w:bCs/>
                <w:i/>
                <w:szCs w:val="22"/>
                <w:lang w:eastAsia="sv-SE"/>
              </w:rPr>
              <w:t>tag2-Id</w:t>
            </w:r>
            <w:r w:rsidRPr="00D839FF">
              <w:rPr>
                <w:bCs/>
                <w:iCs/>
                <w:szCs w:val="22"/>
                <w:lang w:eastAsia="sv-SE"/>
              </w:rPr>
              <w:t xml:space="preserve"> is associated to value 0 and </w:t>
            </w:r>
            <w:r w:rsidRPr="00D839FF">
              <w:rPr>
                <w:bCs/>
                <w:i/>
                <w:szCs w:val="22"/>
                <w:lang w:eastAsia="sv-SE"/>
              </w:rPr>
              <w:t>tag-Id</w:t>
            </w:r>
            <w:r w:rsidRPr="00D839FF">
              <w:rPr>
                <w:bCs/>
                <w:iCs/>
                <w:szCs w:val="22"/>
                <w:lang w:eastAsia="sv-SE"/>
              </w:rPr>
              <w:t xml:space="preserve"> is associated to value 1 of field TI bit in RAR, fallbackRAR and in the absolute TAC MAC CE, see TS 38.321 [3]. Otherwise, the </w:t>
            </w:r>
            <w:r w:rsidRPr="00D839FF">
              <w:rPr>
                <w:bCs/>
                <w:i/>
                <w:szCs w:val="22"/>
                <w:lang w:eastAsia="sv-SE"/>
              </w:rPr>
              <w:t>tag2-Id</w:t>
            </w:r>
            <w:r w:rsidRPr="00D839FF">
              <w:rPr>
                <w:bCs/>
                <w:iCs/>
                <w:szCs w:val="22"/>
                <w:lang w:eastAsia="sv-SE"/>
              </w:rPr>
              <w:t xml:space="preserve"> is associated to value 1 and </w:t>
            </w:r>
            <w:r w:rsidRPr="00D839FF">
              <w:rPr>
                <w:bCs/>
                <w:i/>
                <w:szCs w:val="22"/>
                <w:lang w:eastAsia="sv-SE"/>
              </w:rPr>
              <w:t>tag-Id</w:t>
            </w:r>
            <w:r w:rsidRPr="00D839FF">
              <w:rPr>
                <w:bCs/>
                <w:iCs/>
                <w:szCs w:val="22"/>
                <w:lang w:eastAsia="sv-SE"/>
              </w:rPr>
              <w:t xml:space="preserve"> is associated to value 0 of field TI bit in RAR, fallbackRAR and in the absolute TAC MAC CE, see TS 38.321 [3].</w:t>
            </w:r>
          </w:p>
        </w:tc>
      </w:tr>
      <w:tr w:rsidR="00E05EBB" w:rsidRPr="00D839FF"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D839FF" w:rsidRDefault="00CA6188" w:rsidP="00E05EBB">
            <w:pPr>
              <w:pStyle w:val="TAL"/>
              <w:rPr>
                <w:b/>
                <w:i/>
                <w:szCs w:val="22"/>
                <w:lang w:eastAsia="sv-SE"/>
              </w:rPr>
            </w:pPr>
            <w:r w:rsidRPr="00D839FF">
              <w:rPr>
                <w:b/>
                <w:i/>
                <w:szCs w:val="22"/>
                <w:lang w:eastAsia="sv-SE"/>
              </w:rPr>
              <w:t>tag2-Id</w:t>
            </w:r>
          </w:p>
          <w:p w14:paraId="21289414" w14:textId="77777777" w:rsidR="00CA6188" w:rsidRPr="00D839FF" w:rsidRDefault="00CA6188" w:rsidP="00E05EBB">
            <w:pPr>
              <w:pStyle w:val="TAL"/>
              <w:rPr>
                <w:bCs/>
                <w:iCs/>
                <w:szCs w:val="22"/>
                <w:lang w:eastAsia="sv-SE"/>
              </w:rPr>
            </w:pPr>
            <w:r w:rsidRPr="00D839FF">
              <w:rPr>
                <w:bCs/>
                <w:iCs/>
                <w:szCs w:val="22"/>
                <w:lang w:eastAsia="sv-SE"/>
              </w:rPr>
              <w:t>Timing Advance Group ID, as specified in TS 38.321 [3], which this cell or set of TCI-States of this cell are associated with.</w:t>
            </w:r>
          </w:p>
        </w:tc>
      </w:tr>
    </w:tbl>
    <w:p w14:paraId="5C7467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839FF" w:rsidRDefault="00394471" w:rsidP="00964CC4">
            <w:pPr>
              <w:pStyle w:val="TAH"/>
              <w:rPr>
                <w:szCs w:val="22"/>
                <w:lang w:eastAsia="sv-SE"/>
              </w:rPr>
            </w:pPr>
            <w:r w:rsidRPr="00D839FF">
              <w:rPr>
                <w:i/>
                <w:szCs w:val="22"/>
                <w:lang w:eastAsia="sv-SE"/>
              </w:rPr>
              <w:t xml:space="preserve">UplinkConfig </w:t>
            </w:r>
            <w:r w:rsidRPr="00D839FF">
              <w:rPr>
                <w:szCs w:val="22"/>
                <w:lang w:eastAsia="sv-SE"/>
              </w:rPr>
              <w:t>field descriptions</w:t>
            </w:r>
          </w:p>
        </w:tc>
      </w:tr>
      <w:tr w:rsidR="003B01CB" w:rsidRPr="00D839F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839FF" w:rsidRDefault="00394471" w:rsidP="00964CC4">
            <w:pPr>
              <w:pStyle w:val="TAL"/>
              <w:rPr>
                <w:szCs w:val="22"/>
                <w:lang w:eastAsia="sv-SE"/>
              </w:rPr>
            </w:pPr>
            <w:r w:rsidRPr="00D839FF">
              <w:rPr>
                <w:b/>
                <w:i/>
                <w:szCs w:val="22"/>
                <w:lang w:eastAsia="sv-SE"/>
              </w:rPr>
              <w:t>carrierSwitching</w:t>
            </w:r>
          </w:p>
          <w:p w14:paraId="63272008" w14:textId="77777777" w:rsidR="00394471" w:rsidRPr="00D839FF" w:rsidRDefault="00394471" w:rsidP="00964CC4">
            <w:pPr>
              <w:pStyle w:val="TAL"/>
              <w:rPr>
                <w:b/>
                <w:i/>
                <w:szCs w:val="22"/>
                <w:lang w:eastAsia="sv-SE"/>
              </w:rPr>
            </w:pPr>
            <w:r w:rsidRPr="00D839FF">
              <w:rPr>
                <w:szCs w:val="22"/>
                <w:lang w:eastAsia="sv-SE"/>
              </w:rPr>
              <w:t>Includes parameters for configuration of carrier based SRS switching (see TS 38.214 [19], clause 6.2.1.3.</w:t>
            </w:r>
          </w:p>
        </w:tc>
      </w:tr>
      <w:tr w:rsidR="003B01CB" w:rsidRPr="00D839F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839FF" w:rsidRDefault="00394471" w:rsidP="00964CC4">
            <w:pPr>
              <w:pStyle w:val="TAL"/>
              <w:rPr>
                <w:b/>
                <w:i/>
                <w:szCs w:val="22"/>
                <w:lang w:eastAsia="sv-SE"/>
              </w:rPr>
            </w:pPr>
            <w:r w:rsidRPr="00D839FF">
              <w:rPr>
                <w:b/>
                <w:i/>
                <w:szCs w:val="22"/>
                <w:lang w:eastAsia="sv-SE"/>
              </w:rPr>
              <w:t>enableDefaultBeamPL-ForPUSCH0-0, enableDefaultBeamPL-ForPUCCH, enableDefaultBeamPL-ForSRS</w:t>
            </w:r>
          </w:p>
          <w:p w14:paraId="388CEC1F" w14:textId="6B57C254" w:rsidR="00394471" w:rsidRPr="00D839FF" w:rsidRDefault="00394471" w:rsidP="00964CC4">
            <w:pPr>
              <w:pStyle w:val="TAL"/>
              <w:rPr>
                <w:b/>
                <w:i/>
                <w:szCs w:val="22"/>
                <w:lang w:eastAsia="sv-SE"/>
              </w:rPr>
            </w:pPr>
            <w:r w:rsidRPr="00D839FF">
              <w:rPr>
                <w:szCs w:val="22"/>
                <w:lang w:eastAsia="sv-SE"/>
              </w:rPr>
              <w:t xml:space="preserve">When the parameter is present, UE derives the </w:t>
            </w:r>
            <w:r w:rsidRPr="00D839FF">
              <w:rPr>
                <w:lang w:eastAsia="sv-SE"/>
              </w:rPr>
              <w:t>spatial relation and the corresponding pathloss reference Rs as specified in 38.213, clauses 7.1.1, 7.2.1, 7.3.1 and 9.2.2</w:t>
            </w:r>
            <w:r w:rsidR="005A6121" w:rsidRPr="00D839FF">
              <w:rPr>
                <w:lang w:eastAsia="sv-SE"/>
              </w:rPr>
              <w:t xml:space="preserve">. </w:t>
            </w:r>
            <w:r w:rsidRPr="00D839FF">
              <w:rPr>
                <w:lang w:eastAsia="sv-SE"/>
              </w:rPr>
              <w:t>The network only configures these parameters for FR2.</w:t>
            </w:r>
          </w:p>
        </w:tc>
      </w:tr>
      <w:tr w:rsidR="003B01CB" w:rsidRPr="00D839F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839FF" w:rsidRDefault="00394471" w:rsidP="00964CC4">
            <w:pPr>
              <w:pStyle w:val="TAL"/>
              <w:rPr>
                <w:b/>
                <w:i/>
                <w:szCs w:val="22"/>
                <w:lang w:eastAsia="sv-SE"/>
              </w:rPr>
            </w:pPr>
            <w:r w:rsidRPr="00D839FF">
              <w:rPr>
                <w:b/>
                <w:i/>
                <w:szCs w:val="22"/>
                <w:lang w:eastAsia="sv-SE"/>
              </w:rPr>
              <w:t>enablePL-RS-UpdateForPUSCH-SRS</w:t>
            </w:r>
          </w:p>
          <w:p w14:paraId="12DB0B87" w14:textId="77777777" w:rsidR="00394471" w:rsidRPr="00D839FF" w:rsidRDefault="00394471" w:rsidP="00964CC4">
            <w:pPr>
              <w:pStyle w:val="TAL"/>
              <w:rPr>
                <w:b/>
                <w:i/>
                <w:szCs w:val="22"/>
                <w:lang w:eastAsia="sv-SE"/>
              </w:rPr>
            </w:pPr>
            <w:r w:rsidRPr="00D839FF">
              <w:rPr>
                <w:lang w:eastAsia="sv-SE"/>
              </w:rPr>
              <w:t xml:space="preserve">When this parameter is present, the Rel-16 feature of MAC CE based pathloss RS updates for PUSCH/SRS is enabled. Network only configures this parameter when the UE is configured with </w:t>
            </w:r>
            <w:r w:rsidRPr="00D839FF">
              <w:rPr>
                <w:i/>
                <w:lang w:eastAsia="sv-SE"/>
              </w:rPr>
              <w:t>sri-PUSCH-PowerControl</w:t>
            </w:r>
            <w:r w:rsidRPr="00D839FF">
              <w:rPr>
                <w:lang w:eastAsia="sv-SE"/>
              </w:rPr>
              <w:t>.</w:t>
            </w:r>
            <w:r w:rsidRPr="00D839FF">
              <w:t xml:space="preserve"> </w:t>
            </w:r>
            <w:r w:rsidRPr="00D839FF">
              <w:rPr>
                <w:lang w:eastAsia="sv-SE"/>
              </w:rPr>
              <w:t xml:space="preserve">If this field is not configured, </w:t>
            </w:r>
            <w:r w:rsidRPr="00D839FF">
              <w:rPr>
                <w:rFonts w:eastAsia="Malgun Gothic"/>
              </w:rPr>
              <w:t xml:space="preserve">network configures at most 4 pathloss RS resources for </w:t>
            </w:r>
            <w:r w:rsidRPr="00D839FF">
              <w:rPr>
                <w:lang w:eastAsia="sv-SE"/>
              </w:rPr>
              <w:t xml:space="preserve">PUSCH/PUCCH/SRS transmissions </w:t>
            </w:r>
            <w:r w:rsidRPr="00D839FF">
              <w:rPr>
                <w:rFonts w:eastAsia="Malgun Gothic"/>
              </w:rPr>
              <w:t>per BWP, not including pathloss RS resources for SRS transmissions for positioning</w:t>
            </w:r>
            <w:r w:rsidRPr="00D839FF">
              <w:rPr>
                <w:lang w:eastAsia="sv-SE"/>
              </w:rPr>
              <w:t>.</w:t>
            </w:r>
            <w:r w:rsidRPr="00D839FF">
              <w:rPr>
                <w:bCs/>
                <w:iCs/>
                <w:szCs w:val="22"/>
              </w:rPr>
              <w:t xml:space="preserve"> (See TS 38.213 [13], clause 7).</w:t>
            </w:r>
          </w:p>
        </w:tc>
      </w:tr>
      <w:tr w:rsidR="003B01CB" w:rsidRPr="00D839FF"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D839FF" w:rsidRDefault="00F55552" w:rsidP="00F55552">
            <w:pPr>
              <w:pStyle w:val="TAL"/>
              <w:rPr>
                <w:b/>
                <w:i/>
                <w:szCs w:val="22"/>
                <w:lang w:eastAsia="sv-SE"/>
              </w:rPr>
            </w:pPr>
            <w:r w:rsidRPr="00D839FF">
              <w:rPr>
                <w:b/>
                <w:i/>
                <w:szCs w:val="22"/>
                <w:lang w:eastAsia="sv-SE"/>
              </w:rPr>
              <w:t>enablePL-RS-UpdateForType1CG-PUSCH</w:t>
            </w:r>
          </w:p>
          <w:p w14:paraId="39A079AD" w14:textId="068CFA85" w:rsidR="00F55552" w:rsidRPr="00D839FF" w:rsidRDefault="00F55552" w:rsidP="00F55552">
            <w:pPr>
              <w:pStyle w:val="TAL"/>
              <w:rPr>
                <w:b/>
                <w:i/>
                <w:szCs w:val="22"/>
                <w:lang w:eastAsia="sv-SE"/>
              </w:rPr>
            </w:pPr>
            <w:r w:rsidRPr="00D839FF">
              <w:rPr>
                <w:lang w:eastAsia="sv-SE"/>
              </w:rPr>
              <w:t xml:space="preserve">When this parameter is present, the Rel-18 feature of MAC CE based pathloss RS updates for Type 1 CG-PUSCH is enabled. The network only configures this parameter, when the parameter </w:t>
            </w:r>
            <w:r w:rsidRPr="00D839FF">
              <w:rPr>
                <w:i/>
                <w:lang w:eastAsia="sv-SE"/>
              </w:rPr>
              <w:t>enablePL-RS-UpdateForPUSCH-SRS</w:t>
            </w:r>
            <w:r w:rsidRPr="00D839FF">
              <w:rPr>
                <w:lang w:eastAsia="sv-SE"/>
              </w:rPr>
              <w:t xml:space="preserve"> is configured. (See TS 38.213 [13], clause 7).</w:t>
            </w:r>
          </w:p>
        </w:tc>
      </w:tr>
      <w:tr w:rsidR="003B01CB" w:rsidRPr="00D839F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839FF" w:rsidRDefault="00394471" w:rsidP="00964CC4">
            <w:pPr>
              <w:pStyle w:val="TAL"/>
              <w:rPr>
                <w:szCs w:val="22"/>
                <w:lang w:eastAsia="sv-SE"/>
              </w:rPr>
            </w:pPr>
            <w:r w:rsidRPr="00D839FF">
              <w:rPr>
                <w:b/>
                <w:i/>
                <w:szCs w:val="22"/>
                <w:lang w:eastAsia="sv-SE"/>
              </w:rPr>
              <w:t>firstActiveUplinkBWP-Id</w:t>
            </w:r>
          </w:p>
          <w:p w14:paraId="5FE09891" w14:textId="77777777" w:rsidR="00394471" w:rsidRPr="00D839FF" w:rsidRDefault="00394471" w:rsidP="00964CC4">
            <w:pPr>
              <w:pStyle w:val="TAL"/>
              <w:rPr>
                <w:szCs w:val="22"/>
                <w:lang w:eastAsia="sv-SE"/>
              </w:rPr>
            </w:pPr>
            <w:r w:rsidRPr="00D839FF">
              <w:rPr>
                <w:szCs w:val="22"/>
                <w:lang w:eastAsia="sv-SE"/>
              </w:rPr>
              <w:t>If configured for an SpCell, this field contain</w:t>
            </w:r>
            <w:r w:rsidRPr="00D839FF">
              <w:rPr>
                <w:szCs w:val="22"/>
                <w:lang w:eastAsia="sv-SE"/>
              </w:rPr>
              <w:lastRenderedPageBreak/>
              <w:t>s the ID of the UL BWP to be activated upon performing the RRC (re-)configuration. If the field is absent, the RRC (re-)configuration does not impose a BWP switch.</w:t>
            </w:r>
          </w:p>
          <w:p w14:paraId="4649EE9B" w14:textId="645DA9CB" w:rsidR="00394471" w:rsidRPr="00D839FF" w:rsidRDefault="00394471" w:rsidP="00964CC4">
            <w:pPr>
              <w:pStyle w:val="TAL"/>
              <w:rPr>
                <w:szCs w:val="22"/>
                <w:lang w:eastAsia="sv-SE"/>
              </w:rPr>
            </w:pPr>
            <w:r w:rsidRPr="00D839FF">
              <w:rPr>
                <w:szCs w:val="22"/>
                <w:lang w:eastAsia="sv-SE"/>
              </w:rPr>
              <w:t>If configured for an SCell, this field contains the ID of the uplink bandwidth part to be used upon activation of an SCell. The initial bandwidth part is referred to by BandiwdthPartId = 0.</w:t>
            </w:r>
          </w:p>
        </w:tc>
      </w:tr>
      <w:tr w:rsidR="003B01CB" w:rsidRPr="00D839F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839FF" w:rsidRDefault="00394471" w:rsidP="00964CC4">
            <w:pPr>
              <w:pStyle w:val="TAL"/>
              <w:rPr>
                <w:szCs w:val="22"/>
                <w:lang w:eastAsia="sv-SE"/>
              </w:rPr>
            </w:pPr>
            <w:r w:rsidRPr="00D839FF">
              <w:rPr>
                <w:b/>
                <w:i/>
                <w:szCs w:val="22"/>
                <w:lang w:eastAsia="sv-SE"/>
              </w:rPr>
              <w:t>initialUplinkBWP</w:t>
            </w:r>
          </w:p>
          <w:p w14:paraId="7AD3E66F" w14:textId="77777777" w:rsidR="00394471" w:rsidRPr="00D839FF" w:rsidRDefault="00394471" w:rsidP="00964CC4">
            <w:pPr>
              <w:pStyle w:val="TAL"/>
              <w:rPr>
                <w:szCs w:val="22"/>
                <w:lang w:eastAsia="sv-SE"/>
              </w:rPr>
            </w:pPr>
            <w:r w:rsidRPr="00D839FF">
              <w:rPr>
                <w:szCs w:val="22"/>
                <w:lang w:eastAsia="sv-SE"/>
              </w:rPr>
              <w:t xml:space="preserve">The dedicated (UE-specific) configuration for the initial uplink bandwidth-part (i.e. UL BWP#0). If any of the optional IEs are configured within this IE as part of the IE </w:t>
            </w:r>
            <w:r w:rsidRPr="00D839FF">
              <w:rPr>
                <w:i/>
                <w:szCs w:val="22"/>
                <w:lang w:eastAsia="sv-SE"/>
              </w:rPr>
              <w:t>uplinkConfig</w:t>
            </w:r>
            <w:r w:rsidRPr="00D839F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D839FF" w:rsidRDefault="002211AC" w:rsidP="00771058">
            <w:pPr>
              <w:pStyle w:val="TAL"/>
              <w:rPr>
                <w:b/>
                <w:i/>
                <w:szCs w:val="22"/>
                <w:lang w:eastAsia="sv-SE"/>
              </w:rPr>
            </w:pPr>
            <w:r w:rsidRPr="00D839FF">
              <w:rPr>
                <w:b/>
                <w:i/>
                <w:szCs w:val="22"/>
                <w:lang w:eastAsia="sv-SE"/>
              </w:rPr>
              <w:t>moreThanOneNackOnlyMode</w:t>
            </w:r>
          </w:p>
          <w:p w14:paraId="39A69728" w14:textId="431FCA00" w:rsidR="002211AC" w:rsidRPr="00D839FF" w:rsidRDefault="002211AC" w:rsidP="00771058">
            <w:pPr>
              <w:pStyle w:val="TAL"/>
              <w:rPr>
                <w:b/>
                <w:i/>
                <w:szCs w:val="22"/>
                <w:lang w:eastAsia="sv-SE"/>
              </w:rPr>
            </w:pPr>
            <w:r w:rsidRPr="00D839FF">
              <w:rPr>
                <w:bCs/>
                <w:iCs/>
                <w:szCs w:val="22"/>
                <w:lang w:eastAsia="sv-SE"/>
              </w:rPr>
              <w:t>Indicates the mode of NACK-only feedback in the PUCCH transmission</w:t>
            </w:r>
            <w:r w:rsidR="002C350C" w:rsidRPr="00D839FF">
              <w:rPr>
                <w:bCs/>
                <w:iCs/>
                <w:szCs w:val="22"/>
                <w:lang w:eastAsia="sv-SE"/>
              </w:rPr>
              <w:t>, as specified in TS 38.213 [13], clause 18</w:t>
            </w:r>
            <w:r w:rsidRPr="00D839FF">
              <w:rPr>
                <w:bCs/>
                <w:iCs/>
                <w:szCs w:val="22"/>
                <w:lang w:eastAsia="sv-SE"/>
              </w:rPr>
              <w:t xml:space="preserve">. </w:t>
            </w:r>
            <w:r w:rsidRPr="00D839FF">
              <w:rPr>
                <w:szCs w:val="22"/>
                <w:lang w:eastAsia="sv-SE"/>
              </w:rPr>
              <w:t xml:space="preserve">If </w:t>
            </w:r>
            <w:r w:rsidR="00280BA7" w:rsidRPr="00D839FF">
              <w:rPr>
                <w:szCs w:val="22"/>
                <w:lang w:eastAsia="sv-SE"/>
              </w:rPr>
              <w:t xml:space="preserve">multicast CFR is not configured, this field is not included. Otherwise, if the field is </w:t>
            </w:r>
            <w:r w:rsidRPr="00D839FF">
              <w:rPr>
                <w:szCs w:val="22"/>
                <w:lang w:eastAsia="sv-SE"/>
              </w:rPr>
              <w:t>absent, UE uses mode</w:t>
            </w:r>
            <w:r w:rsidR="00280BA7" w:rsidRPr="00D839FF">
              <w:rPr>
                <w:szCs w:val="22"/>
                <w:lang w:eastAsia="sv-SE"/>
              </w:rPr>
              <w:t xml:space="preserve"> 1</w:t>
            </w:r>
            <w:r w:rsidRPr="00D839FF">
              <w:rPr>
                <w:szCs w:val="22"/>
                <w:lang w:eastAsia="sv-SE"/>
              </w:rPr>
              <w:t xml:space="preserve"> for mul</w:t>
            </w:r>
            <w:r w:rsidR="00280BA7" w:rsidRPr="00D839FF">
              <w:rPr>
                <w:szCs w:val="22"/>
                <w:lang w:eastAsia="sv-SE"/>
              </w:rPr>
              <w:t>t</w:t>
            </w:r>
            <w:r w:rsidRPr="00D839FF">
              <w:rPr>
                <w:szCs w:val="22"/>
                <w:lang w:eastAsia="sv-SE"/>
              </w:rPr>
              <w:t>icast CFR.</w:t>
            </w:r>
          </w:p>
        </w:tc>
      </w:tr>
      <w:tr w:rsidR="003B01CB" w:rsidRPr="00D839F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839FF" w:rsidRDefault="00394471" w:rsidP="00964CC4">
            <w:pPr>
              <w:pStyle w:val="TAL"/>
              <w:rPr>
                <w:b/>
                <w:i/>
                <w:szCs w:val="22"/>
                <w:lang w:eastAsia="sv-SE"/>
              </w:rPr>
            </w:pPr>
            <w:r w:rsidRPr="00D839FF">
              <w:rPr>
                <w:b/>
                <w:i/>
                <w:szCs w:val="22"/>
                <w:lang w:eastAsia="sv-SE"/>
              </w:rPr>
              <w:t>mpr-PowerBoost-FR2</w:t>
            </w:r>
          </w:p>
          <w:p w14:paraId="31AE8728" w14:textId="77777777" w:rsidR="00394471" w:rsidRPr="00D839FF" w:rsidRDefault="00394471" w:rsidP="00964CC4">
            <w:pPr>
              <w:pStyle w:val="TAL"/>
              <w:rPr>
                <w:bCs/>
                <w:iCs/>
                <w:szCs w:val="22"/>
                <w:lang w:eastAsia="sv-SE"/>
              </w:rPr>
            </w:pPr>
            <w:r w:rsidRPr="00D839F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B01CB" w:rsidRPr="00D839F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839FF" w:rsidRDefault="00394471" w:rsidP="00964CC4">
            <w:pPr>
              <w:pStyle w:val="TAL"/>
              <w:rPr>
                <w:b/>
                <w:i/>
                <w:szCs w:val="22"/>
                <w:lang w:eastAsia="sv-SE"/>
              </w:rPr>
            </w:pPr>
            <w:r w:rsidRPr="00D839FF">
              <w:rPr>
                <w:b/>
                <w:i/>
                <w:szCs w:val="22"/>
                <w:lang w:eastAsia="sv-SE"/>
              </w:rPr>
              <w:t>powerBoostPi2BPSK</w:t>
            </w:r>
          </w:p>
          <w:p w14:paraId="2B2BAC2E" w14:textId="5AF7A6B0"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PUCCH/PUSCH transmissions that use pi/2 BPSK modulation according to TS 38.101-1 [15]</w:t>
            </w:r>
            <w:r w:rsidR="008A0B6D" w:rsidRPr="00D839FF">
              <w:rPr>
                <w:rFonts w:eastAsiaTheme="minorEastAsia"/>
                <w:szCs w:val="22"/>
              </w:rPr>
              <w:t xml:space="preserve"> /</w:t>
            </w:r>
            <w:r w:rsidR="008A0B6D" w:rsidRPr="00D839FF">
              <w:rPr>
                <w:szCs w:val="22"/>
                <w:lang w:eastAsia="sv-SE"/>
              </w:rPr>
              <w:t>TS 38.101-5 [75]</w:t>
            </w:r>
            <w:r w:rsidRPr="00D839FF">
              <w:rPr>
                <w:szCs w:val="22"/>
                <w:lang w:eastAsia="sv-SE"/>
              </w:rPr>
              <w:t>, clause 6.2.4.</w:t>
            </w:r>
            <w:r w:rsidR="00AD0C30" w:rsidRPr="00D839FF">
              <w:t xml:space="preserve"> The network ensures that </w:t>
            </w:r>
            <w:r w:rsidR="00AD0C30" w:rsidRPr="00D839FF">
              <w:rPr>
                <w:i/>
                <w:szCs w:val="22"/>
                <w:lang w:eastAsia="sv-SE"/>
              </w:rPr>
              <w:t>powerBoostPi2BPSK</w:t>
            </w:r>
            <w:r w:rsidR="00AD0C30" w:rsidRPr="00D839FF">
              <w:rPr>
                <w:szCs w:val="22"/>
                <w:lang w:eastAsia="sv-SE"/>
              </w:rPr>
              <w:t xml:space="preserve"> and </w:t>
            </w:r>
            <w:r w:rsidR="00AD0C30" w:rsidRPr="00D839FF">
              <w:rPr>
                <w:i/>
                <w:szCs w:val="22"/>
                <w:lang w:eastAsia="sv-SE"/>
              </w:rPr>
              <w:t>powerBoostPi2BPSK-r18</w:t>
            </w:r>
            <w:r w:rsidR="00AD0C30" w:rsidRPr="00D839FF">
              <w:rPr>
                <w:szCs w:val="22"/>
                <w:lang w:eastAsia="sv-SE"/>
              </w:rPr>
              <w:t xml:space="preserve"> </w:t>
            </w:r>
            <w:r w:rsidR="00B21904" w:rsidRPr="00D839FF">
              <w:rPr>
                <w:szCs w:val="22"/>
                <w:lang w:eastAsia="sv-SE"/>
              </w:rPr>
              <w:t>are not</w:t>
            </w:r>
            <w:r w:rsidR="00AD0C30" w:rsidRPr="00D839FF">
              <w:rPr>
                <w:szCs w:val="22"/>
                <w:lang w:eastAsia="sv-SE"/>
              </w:rPr>
              <w:t xml:space="preserve"> configured at the same time for a UE.</w:t>
            </w:r>
          </w:p>
        </w:tc>
      </w:tr>
      <w:tr w:rsidR="003B01CB" w:rsidRPr="00D839FF"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D839FF" w:rsidRDefault="00AD0C30" w:rsidP="00AD0C30">
            <w:pPr>
              <w:pStyle w:val="TAL"/>
              <w:rPr>
                <w:b/>
                <w:i/>
                <w:szCs w:val="22"/>
                <w:lang w:eastAsia="sv-SE"/>
              </w:rPr>
            </w:pPr>
            <w:r w:rsidRPr="00D839FF">
              <w:rPr>
                <w:b/>
                <w:i/>
                <w:szCs w:val="22"/>
                <w:lang w:eastAsia="sv-SE"/>
              </w:rPr>
              <w:t>powerBoostQPSK</w:t>
            </w:r>
          </w:p>
          <w:p w14:paraId="4B46EE0B" w14:textId="57F2EB92" w:rsidR="00AD0C30" w:rsidRPr="00D839FF" w:rsidRDefault="00AD0C30" w:rsidP="00AD0C30">
            <w:pPr>
              <w:pStyle w:val="TAL"/>
              <w:rPr>
                <w:b/>
                <w:i/>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PUSCH transmissions that use QPSK modulation according to TS 38.101-1 [15], clause 6.2.4.</w:t>
            </w:r>
          </w:p>
        </w:tc>
      </w:tr>
      <w:tr w:rsidR="003B01CB" w:rsidRPr="00D839F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839FF" w:rsidRDefault="00394471" w:rsidP="00964CC4">
            <w:pPr>
              <w:pStyle w:val="TAL"/>
              <w:rPr>
                <w:szCs w:val="22"/>
                <w:lang w:eastAsia="sv-SE"/>
              </w:rPr>
            </w:pPr>
            <w:r w:rsidRPr="00D839FF">
              <w:rPr>
                <w:b/>
                <w:i/>
                <w:szCs w:val="22"/>
                <w:lang w:eastAsia="sv-SE"/>
              </w:rPr>
              <w:t>pusch-ServingCellConfig</w:t>
            </w:r>
          </w:p>
          <w:p w14:paraId="07DB9B20" w14:textId="77777777" w:rsidR="00394471" w:rsidRPr="00D839FF" w:rsidRDefault="00394471" w:rsidP="00964CC4">
            <w:pPr>
              <w:pStyle w:val="TAL"/>
              <w:rPr>
                <w:szCs w:val="22"/>
                <w:lang w:eastAsia="sv-SE"/>
              </w:rPr>
            </w:pPr>
            <w:r w:rsidRPr="00D839FF">
              <w:rPr>
                <w:szCs w:val="22"/>
                <w:lang w:eastAsia="sv-SE"/>
              </w:rPr>
              <w:t>PUSCH related parameters that are not BWP-specific.</w:t>
            </w:r>
          </w:p>
        </w:tc>
      </w:tr>
      <w:tr w:rsidR="003B01CB" w:rsidRPr="00D839FF"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D839FF" w:rsidRDefault="004D4EFA" w:rsidP="004D4EFA">
            <w:pPr>
              <w:pStyle w:val="TAL"/>
              <w:rPr>
                <w:b/>
                <w:i/>
                <w:szCs w:val="22"/>
                <w:lang w:eastAsia="sv-SE"/>
              </w:rPr>
            </w:pPr>
            <w:r w:rsidRPr="00D839FF">
              <w:rPr>
                <w:b/>
                <w:i/>
                <w:szCs w:val="22"/>
                <w:lang w:eastAsia="sv-SE"/>
              </w:rPr>
              <w:t>srs-PosTx-Hopping</w:t>
            </w:r>
          </w:p>
          <w:p w14:paraId="7A52CF69" w14:textId="7416B458" w:rsidR="004D4EFA" w:rsidRPr="00D839FF" w:rsidRDefault="004D4EFA" w:rsidP="004D4EFA">
            <w:pPr>
              <w:pStyle w:val="TAL"/>
              <w:rPr>
                <w:bCs/>
                <w:iCs/>
                <w:szCs w:val="22"/>
                <w:lang w:eastAsia="sv-SE"/>
              </w:rPr>
            </w:pPr>
            <w:r w:rsidRPr="00D839FF">
              <w:rPr>
                <w:bCs/>
                <w:iCs/>
                <w:szCs w:val="22"/>
                <w:lang w:eastAsia="sv-SE"/>
              </w:rPr>
              <w:t xml:space="preserve">Contains configuration related to the SRS for Positioning </w:t>
            </w:r>
            <w:r w:rsidR="001867FB" w:rsidRPr="00D839FF">
              <w:rPr>
                <w:bCs/>
                <w:iCs/>
                <w:szCs w:val="22"/>
                <w:lang w:eastAsia="sv-SE"/>
              </w:rPr>
              <w:t>with frequency hopping for RRC_CONNE</w:t>
            </w:r>
            <w:r w:rsidR="0052255C" w:rsidRPr="00D839FF">
              <w:rPr>
                <w:bCs/>
                <w:iCs/>
                <w:szCs w:val="22"/>
                <w:lang w:eastAsia="sv-SE"/>
              </w:rPr>
              <w:t>C</w:t>
            </w:r>
            <w:r w:rsidR="001867FB" w:rsidRPr="00D839FF">
              <w:rPr>
                <w:bCs/>
                <w:iCs/>
                <w:szCs w:val="22"/>
                <w:lang w:eastAsia="sv-SE"/>
              </w:rPr>
              <w:t>TED state</w:t>
            </w:r>
            <w:r w:rsidRPr="00D839FF">
              <w:rPr>
                <w:bCs/>
                <w:iCs/>
                <w:szCs w:val="22"/>
                <w:lang w:eastAsia="sv-SE"/>
              </w:rPr>
              <w:t>.</w:t>
            </w:r>
          </w:p>
        </w:tc>
      </w:tr>
      <w:tr w:rsidR="003B01CB" w:rsidRPr="00D839F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839FF" w:rsidRDefault="00394471" w:rsidP="00964CC4">
            <w:pPr>
              <w:pStyle w:val="TAL"/>
              <w:rPr>
                <w:b/>
                <w:i/>
                <w:szCs w:val="22"/>
                <w:lang w:eastAsia="sv-SE"/>
              </w:rPr>
            </w:pPr>
            <w:r w:rsidRPr="00D839FF">
              <w:rPr>
                <w:b/>
                <w:i/>
                <w:szCs w:val="22"/>
                <w:lang w:eastAsia="sv-SE"/>
              </w:rPr>
              <w:t>uplinkBWP-ToAddModList</w:t>
            </w:r>
          </w:p>
          <w:p w14:paraId="314BF2FC" w14:textId="77777777" w:rsidR="00394471" w:rsidRPr="00D839FF" w:rsidRDefault="00394471" w:rsidP="00964CC4">
            <w:pPr>
              <w:pStyle w:val="TAL"/>
              <w:rPr>
                <w:lang w:eastAsia="sv-SE"/>
              </w:rPr>
            </w:pPr>
            <w:r w:rsidRPr="00D839FF">
              <w:rPr>
                <w:lang w:eastAsia="sv-SE"/>
              </w:rPr>
              <w:t xml:space="preserve">The additional bandwidth parts for uplink to be added or modified. In case of TDD uplink- and downlink BWP with the same </w:t>
            </w:r>
            <w:r w:rsidRPr="00D839FF">
              <w:rPr>
                <w:i/>
                <w:lang w:eastAsia="sv-SE"/>
              </w:rPr>
              <w:t>bandwidthPartId</w:t>
            </w:r>
            <w:r w:rsidRPr="00D839FF">
              <w:rPr>
                <w:lang w:eastAsia="sv-SE"/>
              </w:rPr>
              <w:t xml:space="preserve"> are considered as a BWP pair and must have the same center frequency.</w:t>
            </w:r>
          </w:p>
        </w:tc>
      </w:tr>
      <w:tr w:rsidR="003B01CB" w:rsidRPr="00D839F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839FF" w:rsidRDefault="00394471" w:rsidP="00964CC4">
            <w:pPr>
              <w:pStyle w:val="TAL"/>
              <w:rPr>
                <w:szCs w:val="22"/>
                <w:lang w:eastAsia="sv-SE"/>
              </w:rPr>
            </w:pPr>
            <w:r w:rsidRPr="00D839FF">
              <w:rPr>
                <w:b/>
                <w:i/>
                <w:szCs w:val="22"/>
                <w:lang w:eastAsia="sv-SE"/>
              </w:rPr>
              <w:t>uplinkBWP-ToReleaseList</w:t>
            </w:r>
          </w:p>
          <w:p w14:paraId="1CB795E2" w14:textId="77777777" w:rsidR="00394471" w:rsidRPr="00D839FF" w:rsidRDefault="00394471" w:rsidP="00964CC4">
            <w:pPr>
              <w:pStyle w:val="TAL"/>
              <w:rPr>
                <w:szCs w:val="22"/>
                <w:lang w:eastAsia="sv-SE"/>
              </w:rPr>
            </w:pPr>
            <w:r w:rsidRPr="00D839FF">
              <w:rPr>
                <w:szCs w:val="22"/>
                <w:lang w:eastAsia="sv-SE"/>
              </w:rPr>
              <w:t>The additional bandwidth parts for uplink to be released.</w:t>
            </w:r>
          </w:p>
        </w:tc>
      </w:tr>
      <w:tr w:rsidR="003B01CB" w:rsidRPr="00D839F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839FF" w:rsidRDefault="00394471" w:rsidP="00964CC4">
            <w:pPr>
              <w:pStyle w:val="TAL"/>
              <w:rPr>
                <w:b/>
                <w:i/>
                <w:szCs w:val="22"/>
                <w:lang w:eastAsia="sv-SE"/>
              </w:rPr>
            </w:pPr>
            <w:r w:rsidRPr="00D839FF">
              <w:rPr>
                <w:b/>
                <w:i/>
                <w:szCs w:val="22"/>
                <w:lang w:eastAsia="sv-SE"/>
              </w:rPr>
              <w:t>uplinkChannelBW-PerSCS-List</w:t>
            </w:r>
          </w:p>
          <w:p w14:paraId="6303B470" w14:textId="294CB81B" w:rsidR="00394471" w:rsidRPr="00D839FF" w:rsidRDefault="00394471" w:rsidP="00964CC4">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UplinkConfigCommon</w:t>
            </w:r>
            <w:r w:rsidRPr="00D839FF">
              <w:rPr>
                <w:szCs w:val="22"/>
                <w:lang w:eastAsia="sv-SE"/>
              </w:rPr>
              <w:t xml:space="preserve"> / </w:t>
            </w:r>
            <w:r w:rsidRPr="00D839FF">
              <w:rPr>
                <w:i/>
                <w:szCs w:val="22"/>
                <w:lang w:eastAsia="sv-SE"/>
              </w:rPr>
              <w:t>UplinkConfigCommonSIB</w:t>
            </w:r>
            <w:r w:rsidRPr="00D839FF">
              <w:rPr>
                <w:szCs w:val="22"/>
                <w:lang w:eastAsia="sv-SE"/>
              </w:rPr>
              <w:t>. Network only configures channel bandwidth that corresponds to the channel bandwidth values defined in TS 38.101-1 [15]</w:t>
            </w:r>
            <w:r w:rsidR="00862D3D" w:rsidRPr="00D839FF">
              <w:rPr>
                <w:szCs w:val="22"/>
                <w:lang w:eastAsia="sv-SE"/>
              </w:rPr>
              <w:t>,</w:t>
            </w:r>
            <w:r w:rsidRPr="00D839FF">
              <w:rPr>
                <w:szCs w:val="22"/>
                <w:lang w:eastAsia="sv-SE"/>
              </w:rPr>
              <w:t xml:space="preserve"> TS 38.101-2 [39]</w:t>
            </w:r>
            <w:r w:rsidR="00862D3D" w:rsidRPr="00D839FF">
              <w:rPr>
                <w:szCs w:val="22"/>
                <w:lang w:eastAsia="sv-SE"/>
              </w:rPr>
              <w:t>, and TS 38.101-5 [75]</w:t>
            </w:r>
            <w:r w:rsidRPr="00D839FF">
              <w:rPr>
                <w:szCs w:val="22"/>
                <w:lang w:eastAsia="sv-SE"/>
              </w:rPr>
              <w:t>.</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 xml:space="preserve">RedCap UE and needs to autonomously switch to its initial uplink bandwidth part to perform </w:t>
            </w:r>
            <w:r w:rsidR="00BF0E44" w:rsidRPr="00D839FF">
              <w:rPr>
                <w:szCs w:val="22"/>
                <w:lang w:eastAsia="sv-SE"/>
              </w:rPr>
              <w:lastRenderedPageBreak/>
              <w:t>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uplink bandwidth part in subsequent bandwidth part switch operations.</w:t>
            </w:r>
          </w:p>
        </w:tc>
      </w:tr>
      <w:tr w:rsidR="003B01CB" w:rsidRPr="00D839F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839FF" w:rsidRDefault="00394471" w:rsidP="00964CC4">
            <w:pPr>
              <w:pStyle w:val="TAL"/>
              <w:rPr>
                <w:b/>
                <w:i/>
                <w:szCs w:val="22"/>
                <w:lang w:eastAsia="sv-SE"/>
              </w:rPr>
            </w:pPr>
            <w:r w:rsidRPr="00D839FF">
              <w:rPr>
                <w:b/>
                <w:i/>
                <w:szCs w:val="22"/>
                <w:lang w:eastAsia="sv-SE"/>
              </w:rPr>
              <w:t>uplinkTxSwitchingPeriodLocation</w:t>
            </w:r>
          </w:p>
          <w:p w14:paraId="51ADA585" w14:textId="670B1A28" w:rsidR="007D1660" w:rsidRPr="00D839FF" w:rsidRDefault="00394471" w:rsidP="00964CC4">
            <w:pPr>
              <w:pStyle w:val="TAL"/>
              <w:rPr>
                <w:bCs/>
                <w:iCs/>
                <w:szCs w:val="22"/>
                <w:lang w:eastAsia="sv-SE"/>
              </w:rPr>
            </w:pPr>
            <w:r w:rsidRPr="00D839F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D839FF" w:rsidRDefault="00394471" w:rsidP="007D1660">
            <w:pPr>
              <w:pStyle w:val="TAL"/>
              <w:rPr>
                <w:bCs/>
                <w:iCs/>
                <w:szCs w:val="22"/>
                <w:lang w:eastAsia="sv-SE"/>
              </w:rPr>
            </w:pPr>
            <w:r w:rsidRPr="00D839FF">
              <w:rPr>
                <w:bCs/>
                <w:iCs/>
                <w:szCs w:val="22"/>
                <w:lang w:eastAsia="sv-SE"/>
              </w:rPr>
              <w:t>In case of (NG)EN-DC, network always configures this field to TRUE for NR carrier (i.e. with (NG)EN-DC, the UL switching period always occurs on the NR carrier).</w:t>
            </w:r>
          </w:p>
          <w:p w14:paraId="78859DA0" w14:textId="12BBB09A"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D839F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839FF" w:rsidRDefault="00394471" w:rsidP="00964CC4">
            <w:pPr>
              <w:pStyle w:val="TAL"/>
              <w:rPr>
                <w:b/>
                <w:i/>
                <w:szCs w:val="22"/>
                <w:lang w:eastAsia="sv-SE"/>
              </w:rPr>
            </w:pPr>
            <w:r w:rsidRPr="00D839FF">
              <w:rPr>
                <w:b/>
                <w:i/>
                <w:szCs w:val="22"/>
                <w:lang w:eastAsia="sv-SE"/>
              </w:rPr>
              <w:t>uplinkTxSwitchingCarrier</w:t>
            </w:r>
          </w:p>
          <w:p w14:paraId="214D8442" w14:textId="42ACADF8" w:rsidR="007D1660" w:rsidRPr="00D839FF" w:rsidRDefault="00394471" w:rsidP="007D1660">
            <w:pPr>
              <w:pStyle w:val="TAL"/>
              <w:rPr>
                <w:bCs/>
                <w:iCs/>
                <w:szCs w:val="22"/>
                <w:lang w:eastAsia="sv-SE"/>
              </w:rPr>
            </w:pPr>
            <w:r w:rsidRPr="00D839F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839FF" w:rsidRDefault="00394471" w:rsidP="00964CC4">
            <w:pPr>
              <w:pStyle w:val="TAH"/>
              <w:rPr>
                <w:szCs w:val="22"/>
                <w:lang w:eastAsia="sv-SE"/>
              </w:rPr>
            </w:pPr>
            <w:r w:rsidRPr="00D839FF">
              <w:rPr>
                <w:i/>
                <w:szCs w:val="22"/>
                <w:lang w:eastAsia="sv-SE"/>
              </w:rPr>
              <w:t xml:space="preserve">DormantBWP-Config </w:t>
            </w:r>
            <w:r w:rsidRPr="00D839FF">
              <w:rPr>
                <w:szCs w:val="22"/>
                <w:lang w:eastAsia="sv-SE"/>
              </w:rPr>
              <w:t>field descriptions</w:t>
            </w:r>
          </w:p>
        </w:tc>
      </w:tr>
      <w:tr w:rsidR="003B01CB" w:rsidRPr="00D839F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839FF" w:rsidRDefault="00394471" w:rsidP="00964CC4">
            <w:pPr>
              <w:pStyle w:val="TAL"/>
              <w:rPr>
                <w:b/>
                <w:i/>
                <w:szCs w:val="22"/>
                <w:lang w:eastAsia="sv-SE"/>
              </w:rPr>
            </w:pPr>
            <w:r w:rsidRPr="00D839FF">
              <w:rPr>
                <w:b/>
                <w:i/>
                <w:szCs w:val="22"/>
                <w:lang w:eastAsia="sv-SE"/>
              </w:rPr>
              <w:t>dormancyGroupWithinActiveTime</w:t>
            </w:r>
          </w:p>
          <w:p w14:paraId="0214DFC6" w14:textId="186FCDED"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within active time, to which this SCell belongs. The use of the Dormancy within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839FF" w:rsidRDefault="00394471" w:rsidP="00964CC4">
            <w:pPr>
              <w:pStyle w:val="TAL"/>
              <w:rPr>
                <w:b/>
                <w:i/>
                <w:szCs w:val="22"/>
                <w:lang w:eastAsia="sv-SE"/>
              </w:rPr>
            </w:pPr>
            <w:r w:rsidRPr="00D839FF">
              <w:rPr>
                <w:b/>
                <w:i/>
                <w:szCs w:val="22"/>
                <w:lang w:eastAsia="sv-SE"/>
              </w:rPr>
              <w:t>dormancyGroupOutsideActiveTime</w:t>
            </w:r>
          </w:p>
          <w:p w14:paraId="68B26781" w14:textId="29A5218C"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outside active time, to which this SCell belongs. The use of the Dormancy outside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839FF" w:rsidRDefault="00394471" w:rsidP="00964CC4">
            <w:pPr>
              <w:pStyle w:val="TAL"/>
              <w:rPr>
                <w:b/>
                <w:i/>
                <w:szCs w:val="22"/>
                <w:lang w:eastAsia="sv-SE"/>
              </w:rPr>
            </w:pPr>
            <w:r w:rsidRPr="00D839FF">
              <w:rPr>
                <w:b/>
                <w:i/>
                <w:szCs w:val="22"/>
                <w:lang w:eastAsia="sv-SE"/>
              </w:rPr>
              <w:t>dormantBWP-Id</w:t>
            </w:r>
          </w:p>
          <w:p w14:paraId="65AD5CC4" w14:textId="77777777" w:rsidR="00394471" w:rsidRPr="00D839FF" w:rsidRDefault="00394471" w:rsidP="00964CC4">
            <w:pPr>
              <w:pStyle w:val="TAL"/>
              <w:rPr>
                <w:b/>
                <w:i/>
                <w:szCs w:val="22"/>
                <w:lang w:eastAsia="sv-SE"/>
              </w:rPr>
            </w:pPr>
            <w:r w:rsidRPr="00D839FF">
              <w:rPr>
                <w:bCs/>
                <w:iCs/>
                <w:szCs w:val="22"/>
                <w:lang w:eastAsia="sv-SE"/>
              </w:rPr>
              <w:t xml:space="preserve">This field contains the ID of the downlink bandwidth part to be used as dormant BWP. </w:t>
            </w:r>
            <w:r w:rsidRPr="00D839FF">
              <w:rPr>
                <w:bCs/>
                <w:iCs/>
                <w:szCs w:val="22"/>
              </w:rPr>
              <w:t>If this field is configured, its valu</w:t>
            </w:r>
            <w:r w:rsidRPr="00D839FF">
              <w:rPr>
                <w:bCs/>
                <w:iCs/>
                <w:szCs w:val="22"/>
              </w:rPr>
              <w:lastRenderedPageBreak/>
              <w:t xml:space="preserve">e is different from </w:t>
            </w:r>
            <w:r w:rsidRPr="00D839FF">
              <w:rPr>
                <w:bCs/>
                <w:i/>
                <w:szCs w:val="22"/>
              </w:rPr>
              <w:t>defaultDownlinkBWP-Id</w:t>
            </w:r>
            <w:r w:rsidRPr="00D839FF">
              <w:rPr>
                <w:bCs/>
                <w:iCs/>
                <w:szCs w:val="22"/>
              </w:rPr>
              <w:t xml:space="preserve">, and at least one of the </w:t>
            </w:r>
            <w:r w:rsidRPr="00D839FF">
              <w:rPr>
                <w:bCs/>
                <w:i/>
                <w:iCs/>
                <w:szCs w:val="22"/>
              </w:rPr>
              <w:t>withinActiveTimeConfig</w:t>
            </w:r>
            <w:r w:rsidRPr="00D839FF">
              <w:rPr>
                <w:bCs/>
                <w:iCs/>
                <w:szCs w:val="22"/>
              </w:rPr>
              <w:t xml:space="preserve"> and </w:t>
            </w:r>
            <w:r w:rsidRPr="00D839FF">
              <w:rPr>
                <w:bCs/>
                <w:i/>
                <w:iCs/>
                <w:szCs w:val="22"/>
              </w:rPr>
              <w:t>outsideActiveTimeConfig</w:t>
            </w:r>
            <w:r w:rsidRPr="00D839FF">
              <w:rPr>
                <w:bCs/>
                <w:iCs/>
                <w:szCs w:val="22"/>
              </w:rPr>
              <w:t xml:space="preserve"> should be configured.</w:t>
            </w:r>
          </w:p>
        </w:tc>
      </w:tr>
      <w:tr w:rsidR="003B01CB" w:rsidRPr="00D839F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839FF" w:rsidRDefault="00394471" w:rsidP="00964CC4">
            <w:pPr>
              <w:pStyle w:val="TAL"/>
              <w:rPr>
                <w:b/>
                <w:i/>
                <w:szCs w:val="22"/>
                <w:lang w:eastAsia="sv-SE"/>
              </w:rPr>
            </w:pPr>
            <w:r w:rsidRPr="00D839FF">
              <w:rPr>
                <w:b/>
                <w:i/>
                <w:szCs w:val="22"/>
                <w:lang w:eastAsia="sv-SE"/>
              </w:rPr>
              <w:t>firstOutsideActiveTimeBWP-Id</w:t>
            </w:r>
          </w:p>
          <w:p w14:paraId="07DD3834"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outside active time.</w:t>
            </w:r>
          </w:p>
        </w:tc>
      </w:tr>
      <w:tr w:rsidR="003B01CB" w:rsidRPr="00D839F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839FF" w:rsidRDefault="00394471" w:rsidP="00964CC4">
            <w:pPr>
              <w:pStyle w:val="TAL"/>
              <w:rPr>
                <w:b/>
                <w:i/>
                <w:szCs w:val="22"/>
                <w:lang w:eastAsia="sv-SE"/>
              </w:rPr>
            </w:pPr>
            <w:r w:rsidRPr="00D839FF">
              <w:rPr>
                <w:b/>
                <w:i/>
                <w:szCs w:val="22"/>
                <w:lang w:eastAsia="sv-SE"/>
              </w:rPr>
              <w:t>firstWithinActiveTimeBWP-Id</w:t>
            </w:r>
          </w:p>
          <w:p w14:paraId="0F49F712"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within active time.</w:t>
            </w:r>
          </w:p>
        </w:tc>
      </w:tr>
      <w:tr w:rsidR="003B01CB" w:rsidRPr="00D839F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839FF" w:rsidRDefault="00394471" w:rsidP="00964CC4">
            <w:pPr>
              <w:pStyle w:val="TAL"/>
              <w:rPr>
                <w:b/>
                <w:i/>
                <w:szCs w:val="22"/>
                <w:lang w:eastAsia="sv-SE"/>
              </w:rPr>
            </w:pPr>
            <w:r w:rsidRPr="00D839FF">
              <w:rPr>
                <w:b/>
                <w:i/>
                <w:szCs w:val="22"/>
                <w:lang w:eastAsia="sv-SE"/>
              </w:rPr>
              <w:t>outsideActiveTimeConfig</w:t>
            </w:r>
          </w:p>
          <w:p w14:paraId="7A2D9DEA"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outside active time, as specified in TS 38.213 [13]. </w:t>
            </w:r>
            <w:r w:rsidRPr="00D839FF">
              <w:rPr>
                <w:iCs/>
                <w:szCs w:val="22"/>
                <w:lang w:eastAsia="sv-SE"/>
              </w:rPr>
              <w:t xml:space="preserve">The field can only be configured when the cell group the SCell belongs to is configured with </w:t>
            </w:r>
            <w:r w:rsidRPr="00D839FF">
              <w:rPr>
                <w:i/>
                <w:szCs w:val="22"/>
                <w:lang w:eastAsia="sv-SE"/>
              </w:rPr>
              <w:t>dcp-Config</w:t>
            </w:r>
            <w:r w:rsidRPr="00D839FF">
              <w:rPr>
                <w:iCs/>
                <w:szCs w:val="22"/>
                <w:lang w:eastAsia="sv-SE"/>
              </w:rPr>
              <w:t>.</w:t>
            </w:r>
          </w:p>
        </w:tc>
      </w:tr>
      <w:tr w:rsidR="00394471" w:rsidRPr="00D839F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839FF" w:rsidRDefault="00394471" w:rsidP="00964CC4">
            <w:pPr>
              <w:pStyle w:val="TAL"/>
              <w:rPr>
                <w:b/>
                <w:i/>
                <w:szCs w:val="22"/>
                <w:lang w:eastAsia="sv-SE"/>
              </w:rPr>
            </w:pPr>
            <w:r w:rsidRPr="00D839FF">
              <w:rPr>
                <w:b/>
                <w:i/>
                <w:szCs w:val="22"/>
                <w:lang w:eastAsia="sv-SE"/>
              </w:rPr>
              <w:t>withinActiveTimeConfig</w:t>
            </w:r>
          </w:p>
          <w:p w14:paraId="1F0C5E7E"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within active time, as specified in TS 38.213 [13]. </w:t>
            </w:r>
          </w:p>
        </w:tc>
      </w:tr>
    </w:tbl>
    <w:p w14:paraId="4AFA0A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839FF" w:rsidRDefault="00394471" w:rsidP="00964CC4">
            <w:pPr>
              <w:pStyle w:val="TAH"/>
              <w:rPr>
                <w:szCs w:val="22"/>
                <w:lang w:eastAsia="sv-SE"/>
              </w:rPr>
            </w:pPr>
            <w:r w:rsidRPr="00D839FF">
              <w:rPr>
                <w:i/>
                <w:szCs w:val="22"/>
                <w:lang w:eastAsia="sv-SE"/>
              </w:rPr>
              <w:t xml:space="preserve">GuardBand </w:t>
            </w:r>
            <w:r w:rsidRPr="00D839FF">
              <w:rPr>
                <w:szCs w:val="22"/>
                <w:lang w:eastAsia="sv-SE"/>
              </w:rPr>
              <w:t>field descriptions</w:t>
            </w:r>
          </w:p>
        </w:tc>
      </w:tr>
      <w:tr w:rsidR="003B01CB" w:rsidRPr="00D839F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839FF" w:rsidRDefault="00394471" w:rsidP="00964CC4">
            <w:pPr>
              <w:pStyle w:val="TAL"/>
              <w:rPr>
                <w:b/>
                <w:i/>
                <w:szCs w:val="22"/>
                <w:lang w:eastAsia="sv-SE"/>
              </w:rPr>
            </w:pPr>
            <w:r w:rsidRPr="00D839FF">
              <w:rPr>
                <w:b/>
                <w:i/>
                <w:szCs w:val="22"/>
                <w:lang w:eastAsia="sv-SE"/>
              </w:rPr>
              <w:t>startCRB</w:t>
            </w:r>
          </w:p>
          <w:p w14:paraId="41A6C327" w14:textId="77777777" w:rsidR="00394471" w:rsidRPr="00D839FF" w:rsidRDefault="00394471" w:rsidP="00964CC4">
            <w:pPr>
              <w:pStyle w:val="TAL"/>
              <w:rPr>
                <w:b/>
                <w:i/>
                <w:szCs w:val="22"/>
                <w:lang w:eastAsia="sv-SE"/>
              </w:rPr>
            </w:pPr>
            <w:r w:rsidRPr="00D839FF">
              <w:t>Indicates the starting RB of the guard band.</w:t>
            </w:r>
          </w:p>
        </w:tc>
      </w:tr>
      <w:tr w:rsidR="00B4120F" w:rsidRPr="00D839F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839FF" w:rsidRDefault="00394471" w:rsidP="00964CC4">
            <w:pPr>
              <w:pStyle w:val="TAL"/>
              <w:rPr>
                <w:b/>
                <w:i/>
                <w:szCs w:val="22"/>
                <w:lang w:eastAsia="sv-SE"/>
              </w:rPr>
            </w:pPr>
            <w:r w:rsidRPr="00D839FF">
              <w:rPr>
                <w:b/>
                <w:i/>
                <w:szCs w:val="22"/>
                <w:lang w:eastAsia="sv-SE"/>
              </w:rPr>
              <w:t>nrofCRB</w:t>
            </w:r>
          </w:p>
          <w:p w14:paraId="77F4AD2F" w14:textId="77777777" w:rsidR="00394471" w:rsidRPr="00D839FF" w:rsidRDefault="00394471" w:rsidP="00964CC4">
            <w:pPr>
              <w:pStyle w:val="TAL"/>
              <w:rPr>
                <w:b/>
                <w:i/>
                <w:szCs w:val="22"/>
                <w:lang w:eastAsia="sv-SE"/>
              </w:rPr>
            </w:pPr>
            <w:r w:rsidRPr="00D839FF">
              <w:t>Indicates the length of the guard band in RBs. When set to 0, zero-size guard band is used.</w:t>
            </w:r>
          </w:p>
        </w:tc>
      </w:tr>
    </w:tbl>
    <w:p w14:paraId="73A88055" w14:textId="77777777" w:rsidR="00AD2800" w:rsidRPr="00D839FF"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D839FF" w:rsidRDefault="00AD2800" w:rsidP="00467478">
            <w:pPr>
              <w:pStyle w:val="TAH"/>
              <w:rPr>
                <w:lang w:eastAsia="sv-SE"/>
              </w:rPr>
            </w:pPr>
            <w:r w:rsidRPr="00D839FF">
              <w:rPr>
                <w:i/>
                <w:iCs/>
                <w:lang w:eastAsia="sv-SE"/>
              </w:rPr>
              <w:t>MC-DCI-SetOfCells</w:t>
            </w:r>
            <w:r w:rsidRPr="00D839FF">
              <w:rPr>
                <w:lang w:eastAsia="sv-SE"/>
              </w:rPr>
              <w:t xml:space="preserve"> field descriptions</w:t>
            </w:r>
          </w:p>
        </w:tc>
      </w:tr>
      <w:tr w:rsidR="003B01CB" w:rsidRPr="00D839FF"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D839FF" w:rsidRDefault="00AD2800" w:rsidP="00467478">
            <w:pPr>
              <w:pStyle w:val="TAL"/>
              <w:rPr>
                <w:b/>
                <w:bCs/>
                <w:i/>
                <w:iCs/>
                <w:lang w:eastAsia="sv-SE"/>
              </w:rPr>
            </w:pPr>
            <w:r w:rsidRPr="00D839FF">
              <w:rPr>
                <w:b/>
                <w:bCs/>
                <w:i/>
                <w:iCs/>
                <w:lang w:eastAsia="sv-SE"/>
              </w:rPr>
              <w:t>antennaPortsDCI1-3, antennaPortsDCI0-3</w:t>
            </w:r>
          </w:p>
          <w:p w14:paraId="3658F46F" w14:textId="5DFF4C90" w:rsidR="00AD2800" w:rsidRPr="00D839FF" w:rsidRDefault="00AD2800" w:rsidP="00467478">
            <w:pPr>
              <w:pStyle w:val="TAL"/>
              <w:rPr>
                <w:lang w:eastAsia="sv-SE"/>
              </w:rPr>
            </w:pPr>
            <w:r w:rsidRPr="00D839FF">
              <w:rPr>
                <w:rFonts w:eastAsia="Yu Gothic" w:cs="Arial"/>
                <w:szCs w:val="18"/>
              </w:rPr>
              <w:t>Configure the indication type for antenna port(s) field in DCI format 1_3 and DCI format 0_3, respectively (</w:t>
            </w:r>
            <w:r w:rsidR="007B48B7" w:rsidRPr="00D839FF">
              <w:rPr>
                <w:rFonts w:eastAsia="Yu Gothic" w:cs="Arial"/>
                <w:szCs w:val="18"/>
              </w:rPr>
              <w:t>s</w:t>
            </w:r>
            <w:r w:rsidRPr="00D839FF">
              <w:rPr>
                <w:rFonts w:eastAsia="Yu Gothic" w:cs="Arial"/>
                <w:szCs w:val="18"/>
              </w:rPr>
              <w:t>ee TS 38.212, clause</w:t>
            </w:r>
            <w:r w:rsidR="007B48B7" w:rsidRPr="00D839FF">
              <w:rPr>
                <w:rFonts w:eastAsia="Yu Gothic" w:cs="Arial"/>
                <w:szCs w:val="18"/>
              </w:rPr>
              <w:t>s</w:t>
            </w:r>
            <w:r w:rsidRPr="00D839FF">
              <w:rPr>
                <w:rFonts w:eastAsia="Yu Gothic" w:cs="Arial"/>
                <w:szCs w:val="18"/>
              </w:rPr>
              <w:t xml:space="preserve"> 7.3.1.2.4</w:t>
            </w:r>
            <w:r w:rsidR="007B48B7" w:rsidRPr="00D839FF">
              <w:rPr>
                <w:rFonts w:eastAsia="Yu Gothic" w:cs="Arial"/>
                <w:szCs w:val="18"/>
              </w:rPr>
              <w:t xml:space="preserve"> and 7.3.1.1.4</w:t>
            </w:r>
            <w:r w:rsidRPr="00D839FF">
              <w:rPr>
                <w:rFonts w:eastAsia="Yu Gothic" w:cs="Arial"/>
                <w:szCs w:val="18"/>
              </w:rPr>
              <w:t>)</w:t>
            </w:r>
            <w:r w:rsidRPr="00D839FF">
              <w:rPr>
                <w:bCs/>
                <w:iCs/>
              </w:rPr>
              <w:t>.</w:t>
            </w:r>
          </w:p>
        </w:tc>
      </w:tr>
      <w:tr w:rsidR="003B01CB" w:rsidRPr="00D839FF"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D839FF" w:rsidRDefault="00AD2800" w:rsidP="00467478">
            <w:pPr>
              <w:pStyle w:val="TAL"/>
              <w:rPr>
                <w:b/>
                <w:bCs/>
                <w:i/>
                <w:iCs/>
                <w:lang w:eastAsia="sv-SE"/>
              </w:rPr>
            </w:pPr>
            <w:r w:rsidRPr="00D839FF">
              <w:rPr>
                <w:b/>
                <w:bCs/>
                <w:i/>
                <w:iCs/>
                <w:lang w:eastAsia="sv-SE"/>
              </w:rPr>
              <w:t>dormancyDCI-1-3, dormancyDCI-0-3</w:t>
            </w:r>
          </w:p>
          <w:p w14:paraId="7EA423A8" w14:textId="77777777" w:rsidR="00AD2800" w:rsidRPr="00D839FF" w:rsidRDefault="00AD2800" w:rsidP="00467478">
            <w:pPr>
              <w:pStyle w:val="TAL"/>
              <w:rPr>
                <w:lang w:eastAsia="sv-SE"/>
              </w:rPr>
            </w:pPr>
            <w:r w:rsidRPr="00D839FF">
              <w:rPr>
                <w:rFonts w:eastAsia="Yu Gothic" w:cs="Arial"/>
                <w:szCs w:val="18"/>
              </w:rPr>
              <w:t>Configure the presence of Scell dormancy indication field in DCI format 1_3</w:t>
            </w:r>
            <w:r w:rsidRPr="00D839FF">
              <w:rPr>
                <w:bCs/>
                <w:iCs/>
                <w:lang w:eastAsia="sv-SE"/>
              </w:rPr>
              <w:t xml:space="preserve"> </w:t>
            </w:r>
            <w:r w:rsidRPr="00D839FF">
              <w:rPr>
                <w:rFonts w:eastAsia="Yu Gothic" w:cs="Arial"/>
                <w:szCs w:val="18"/>
              </w:rPr>
              <w:t>and DCI format 0_3, respectively</w:t>
            </w:r>
            <w:r w:rsidRPr="00D839FF">
              <w:rPr>
                <w:iCs/>
                <w:lang w:eastAsia="sv-SE"/>
              </w:rPr>
              <w:t>.</w:t>
            </w:r>
          </w:p>
        </w:tc>
      </w:tr>
      <w:tr w:rsidR="003B01CB" w:rsidRPr="00D839FF"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D839FF" w:rsidRDefault="00AD2800" w:rsidP="00467478">
            <w:pPr>
              <w:pStyle w:val="TAL"/>
              <w:rPr>
                <w:b/>
                <w:bCs/>
                <w:i/>
                <w:iCs/>
                <w:lang w:eastAsia="sv-SE"/>
              </w:rPr>
            </w:pPr>
            <w:r w:rsidRPr="00D839FF">
              <w:rPr>
                <w:b/>
                <w:bCs/>
                <w:i/>
                <w:iCs/>
                <w:lang w:eastAsia="sv-SE"/>
              </w:rPr>
              <w:t>minimumSchedulingOffsetK0DCI-1-3, minimumSchedulingOffsetK0DCI-0-3</w:t>
            </w:r>
          </w:p>
          <w:p w14:paraId="7B2E5A10" w14:textId="77777777" w:rsidR="00AD2800" w:rsidRPr="00D839FF" w:rsidRDefault="00AD2800" w:rsidP="00467478">
            <w:pPr>
              <w:pStyle w:val="TAL"/>
              <w:rPr>
                <w:bCs/>
                <w:iCs/>
              </w:rPr>
            </w:pPr>
            <w:r w:rsidRPr="00D839FF">
              <w:rPr>
                <w:bCs/>
                <w:iCs/>
                <w:lang w:eastAsia="sv-SE"/>
              </w:rPr>
              <w:t xml:space="preserve">Configure the presence of minimum applicable scheduling offset indicator field in DCI format 1_3 </w:t>
            </w:r>
            <w:r w:rsidRPr="00D839FF">
              <w:rPr>
                <w:rFonts w:eastAsia="Yu Gothic" w:cs="Arial"/>
                <w:szCs w:val="18"/>
              </w:rPr>
              <w:t>and DCI format 0_3, respectively</w:t>
            </w:r>
            <w:r w:rsidRPr="00D839FF">
              <w:rPr>
                <w:iCs/>
                <w:lang w:eastAsia="sv-SE"/>
              </w:rPr>
              <w:t>.</w:t>
            </w:r>
          </w:p>
        </w:tc>
      </w:tr>
      <w:tr w:rsidR="003B01CB" w:rsidRPr="00D839FF"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D839FF" w:rsidRDefault="00AD2800" w:rsidP="00467478">
            <w:pPr>
              <w:pStyle w:val="TAL"/>
              <w:rPr>
                <w:b/>
                <w:i/>
              </w:rPr>
            </w:pPr>
            <w:bookmarkStart w:id="2765" w:name="_Hlk138151066"/>
            <w:r w:rsidRPr="00D839FF">
              <w:rPr>
                <w:b/>
                <w:i/>
              </w:rPr>
              <w:t>nCI-Value</w:t>
            </w:r>
          </w:p>
          <w:p w14:paraId="2F638C9E" w14:textId="77777777" w:rsidR="00AD2800" w:rsidRPr="00D839FF" w:rsidRDefault="00AD2800" w:rsidP="00467478">
            <w:pPr>
              <w:pStyle w:val="TAL"/>
              <w:rPr>
                <w:bCs/>
              </w:rPr>
            </w:pPr>
            <w:r w:rsidRPr="00D839FF">
              <w:rPr>
                <w:rFonts w:eastAsia="Yu Gothic" w:cs="Arial"/>
                <w:szCs w:val="18"/>
              </w:rPr>
              <w:t>Configure n_CI value used for the set of cells, where unique n_CI value is configured for each set of cells.</w:t>
            </w:r>
          </w:p>
        </w:tc>
      </w:tr>
      <w:tr w:rsidR="003B01CB" w:rsidRPr="00D839FF"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D839FF" w:rsidRDefault="00AD2800" w:rsidP="00467478">
            <w:pPr>
              <w:pStyle w:val="TAL"/>
              <w:rPr>
                <w:b/>
                <w:bCs/>
                <w:i/>
                <w:iCs/>
                <w:lang w:eastAsia="sv-SE"/>
              </w:rPr>
            </w:pPr>
            <w:r w:rsidRPr="00D839FF">
              <w:rPr>
                <w:b/>
                <w:bCs/>
                <w:i/>
                <w:iCs/>
                <w:lang w:eastAsia="sv-SE"/>
              </w:rPr>
              <w:t>pdcchMonAdaptDCI-1-3, pdcchMonAdaptDCI-0-3</w:t>
            </w:r>
          </w:p>
          <w:p w14:paraId="5EEF180C" w14:textId="77777777" w:rsidR="00AD2800" w:rsidRPr="00D839FF" w:rsidRDefault="00AD2800" w:rsidP="00467478">
            <w:pPr>
              <w:pStyle w:val="TAL"/>
              <w:rPr>
                <w:bCs/>
                <w:iCs/>
              </w:rPr>
            </w:pPr>
            <w:r w:rsidRPr="00D839FF">
              <w:rPr>
                <w:bCs/>
                <w:iCs/>
                <w:lang w:eastAsia="sv-SE"/>
              </w:rPr>
              <w:t xml:space="preserve">Configure the presence of PDCCH monitoring adaptation indication field in DCI format 1_3 </w:t>
            </w:r>
            <w:r w:rsidRPr="00D839FF">
              <w:rPr>
                <w:rFonts w:eastAsia="Yu Gothic" w:cs="Arial"/>
                <w:szCs w:val="18"/>
              </w:rPr>
              <w:t>and DCI format 0_3, respectively</w:t>
            </w:r>
            <w:r w:rsidRPr="00D839FF">
              <w:rPr>
                <w:iCs/>
                <w:lang w:eastAsia="sv-SE"/>
              </w:rPr>
              <w:t>.</w:t>
            </w:r>
          </w:p>
        </w:tc>
      </w:tr>
      <w:tr w:rsidR="003B01CB" w:rsidRPr="00D839FF"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D839FF" w:rsidRDefault="00AD2800" w:rsidP="00467478">
            <w:pPr>
              <w:pStyle w:val="TAL"/>
              <w:rPr>
                <w:b/>
                <w:bCs/>
                <w:i/>
                <w:iCs/>
                <w:lang w:eastAsia="sv-SE"/>
              </w:rPr>
            </w:pPr>
            <w:r w:rsidRPr="00D839FF">
              <w:rPr>
                <w:b/>
                <w:bCs/>
                <w:i/>
                <w:iCs/>
                <w:lang w:eastAsia="sv-SE"/>
              </w:rPr>
              <w:t>pdsch-HARQ-ACK-enhType3DCI-1-3</w:t>
            </w:r>
          </w:p>
          <w:p w14:paraId="7C70C948" w14:textId="77777777" w:rsidR="00AD2800" w:rsidRPr="00D839FF" w:rsidRDefault="00AD2800" w:rsidP="00467478">
            <w:pPr>
              <w:pStyle w:val="TAL"/>
              <w:rPr>
                <w:lang w:eastAsia="sv-SE"/>
              </w:rPr>
            </w:pPr>
            <w:r w:rsidRPr="00D839FF">
              <w:rPr>
                <w:bCs/>
                <w:iCs/>
                <w:lang w:eastAsia="sv-SE"/>
              </w:rPr>
              <w:t>Enable the enhanced Type 3 HARQ-ACK codebook triggering using DCI format 1_3.</w:t>
            </w:r>
          </w:p>
        </w:tc>
      </w:tr>
      <w:tr w:rsidR="003B01CB" w:rsidRPr="00D839FF"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D839FF" w:rsidRDefault="00AD2800" w:rsidP="00467478">
            <w:pPr>
              <w:pStyle w:val="TAL"/>
              <w:rPr>
                <w:b/>
                <w:bCs/>
                <w:i/>
                <w:iCs/>
                <w:lang w:eastAsia="sv-SE"/>
              </w:rPr>
            </w:pPr>
            <w:r w:rsidRPr="00D839FF">
              <w:rPr>
                <w:b/>
                <w:bCs/>
                <w:i/>
                <w:iCs/>
                <w:lang w:eastAsia="sv-SE"/>
              </w:rPr>
              <w:t>pdsch-HARQ-ACK-enhType3DCIfieldDCI-1-3</w:t>
            </w:r>
          </w:p>
          <w:p w14:paraId="212F97BA" w14:textId="77777777" w:rsidR="00AD2800" w:rsidRPr="00D839FF" w:rsidRDefault="00AD2800" w:rsidP="00467478">
            <w:pPr>
              <w:pStyle w:val="TAL"/>
              <w:rPr>
                <w:lang w:eastAsia="sv-SE"/>
              </w:rPr>
            </w:pPr>
            <w:r w:rsidRPr="00D839FF">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3B01CB" w:rsidRPr="00D839FF"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D839FF" w:rsidRDefault="00AD2800" w:rsidP="00467478">
            <w:pPr>
              <w:pStyle w:val="TAL"/>
              <w:rPr>
                <w:b/>
                <w:bCs/>
                <w:i/>
                <w:iCs/>
                <w:lang w:eastAsia="sv-SE"/>
              </w:rPr>
            </w:pPr>
            <w:r w:rsidRPr="00D839FF">
              <w:rPr>
                <w:b/>
                <w:bCs/>
                <w:i/>
                <w:iCs/>
                <w:lang w:eastAsia="sv-SE"/>
              </w:rPr>
              <w:t>pdsch-HARQ-ACK-OneShotFeedbackDCI-1-3</w:t>
            </w:r>
          </w:p>
          <w:p w14:paraId="55F4B204" w14:textId="1B2A5811" w:rsidR="00AD2800" w:rsidRPr="00D839FF" w:rsidRDefault="00AD2800" w:rsidP="00467478">
            <w:pPr>
              <w:pStyle w:val="TAL"/>
              <w:rPr>
                <w:lang w:eastAsia="sv-SE"/>
              </w:rPr>
            </w:pPr>
            <w:r w:rsidRPr="00D839FF">
              <w:rPr>
                <w:bCs/>
                <w:iCs/>
                <w:lang w:eastAsia="sv-SE"/>
              </w:rPr>
              <w:t>When configured, the DCI</w:t>
            </w:r>
            <w:r w:rsidR="0093374F" w:rsidRPr="00D839FF">
              <w:rPr>
                <w:bCs/>
                <w:iCs/>
                <w:lang w:eastAsia="sv-SE"/>
              </w:rPr>
              <w:t xml:space="preserve"> </w:t>
            </w:r>
            <w:r w:rsidRPr="00D839FF">
              <w:rPr>
                <w:bCs/>
                <w:iCs/>
                <w:lang w:eastAsia="sv-SE"/>
              </w:rPr>
              <w:t>format 1_3 can request the UE to report A/N for all HARQ processes and all CCs configured in the PUCCH group</w:t>
            </w:r>
            <w:r w:rsidRPr="00D839FF">
              <w:rPr>
                <w:bCs/>
                <w:iCs/>
              </w:rPr>
              <w:t>.</w:t>
            </w:r>
          </w:p>
        </w:tc>
      </w:tr>
      <w:tr w:rsidR="003B01CB" w:rsidRPr="00D839FF"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D839FF" w:rsidRDefault="00AD2800" w:rsidP="00467478">
            <w:pPr>
              <w:pStyle w:val="TAL"/>
              <w:rPr>
                <w:b/>
                <w:bCs/>
                <w:i/>
                <w:iCs/>
                <w:lang w:eastAsia="sv-SE"/>
              </w:rPr>
            </w:pPr>
            <w:r w:rsidRPr="00D839FF">
              <w:rPr>
                <w:b/>
                <w:bCs/>
                <w:i/>
                <w:iCs/>
                <w:lang w:eastAsia="sv-SE"/>
              </w:rPr>
              <w:t>pdsch-HARQ-ACK-retxDCI-1-3</w:t>
            </w:r>
          </w:p>
          <w:p w14:paraId="3CF33752" w14:textId="060BCB3B" w:rsidR="00AD2800" w:rsidRPr="00D839FF" w:rsidRDefault="00AD2800" w:rsidP="00467478">
            <w:pPr>
              <w:pStyle w:val="TAL"/>
              <w:rPr>
                <w:lang w:eastAsia="sv-SE"/>
              </w:rPr>
            </w:pPr>
            <w:r w:rsidRPr="00D839FF">
              <w:rPr>
                <w:bCs/>
                <w:iCs/>
                <w:lang w:eastAsia="sv-SE"/>
              </w:rPr>
              <w:t>When configured, the DCI format 1_3 can request the UE to perform a HARQ-ACK re-transmission on a PUCCH resource</w:t>
            </w:r>
            <w:r w:rsidR="007B48B7" w:rsidRPr="00D839FF">
              <w:rPr>
                <w:rFonts w:cs="Arial"/>
                <w:lang w:eastAsia="sv-SE"/>
              </w:rPr>
              <w:t xml:space="preserve"> (see TS 38.213 [13], clause 9.1.5)</w:t>
            </w:r>
            <w:r w:rsidRPr="00D839FF">
              <w:rPr>
                <w:bCs/>
                <w:iCs/>
                <w:lang w:eastAsia="sv-SE"/>
              </w:rPr>
              <w:t>.</w:t>
            </w:r>
          </w:p>
        </w:tc>
      </w:tr>
      <w:bookmarkEnd w:id="2765"/>
      <w:tr w:rsidR="003B01CB" w:rsidRPr="00D839FF"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D839FF" w:rsidRDefault="00AD2800" w:rsidP="00467478">
            <w:pPr>
              <w:pStyle w:val="TAL"/>
              <w:rPr>
                <w:b/>
                <w:bCs/>
                <w:i/>
                <w:iCs/>
                <w:lang w:eastAsia="sv-SE"/>
              </w:rPr>
            </w:pPr>
            <w:r w:rsidRPr="00D839FF">
              <w:rPr>
                <w:b/>
                <w:bCs/>
                <w:i/>
                <w:iCs/>
                <w:lang w:eastAsia="sv-SE"/>
              </w:rPr>
              <w:t>priorityIndicatorDCI-1-3, priorityIndicatorDCI-0-3</w:t>
            </w:r>
          </w:p>
          <w:p w14:paraId="76CE7AF7" w14:textId="08928EF7" w:rsidR="00AD2800" w:rsidRPr="00D839FF" w:rsidRDefault="00AD2800" w:rsidP="00467478">
            <w:pPr>
              <w:pStyle w:val="TAL"/>
              <w:rPr>
                <w:lang w:eastAsia="sv-SE"/>
              </w:rPr>
            </w:pPr>
            <w:r w:rsidRPr="00D839FF">
              <w:rPr>
                <w:rFonts w:eastAsia="Yu Gothic" w:cs="Arial"/>
                <w:szCs w:val="18"/>
              </w:rPr>
              <w:t>Configure the presence of priority indicator field in DCI format 1_3 and DCI format 0_3, respectively</w:t>
            </w:r>
            <w:r w:rsidR="007B48B7" w:rsidRPr="00D839FF">
              <w:rPr>
                <w:rFonts w:eastAsia="Yu Gothic" w:cs="Arial"/>
                <w:szCs w:val="18"/>
              </w:rPr>
              <w:t xml:space="preserve"> (see TS 38.212 [17], clauses 7.3.1.2.4 and 7.3.1.1.4 and TS 38.213 [13] clause 9)</w:t>
            </w:r>
            <w:r w:rsidRPr="00D839FF">
              <w:rPr>
                <w:iCs/>
                <w:lang w:eastAsia="sv-SE"/>
              </w:rPr>
              <w:t>.</w:t>
            </w:r>
          </w:p>
        </w:tc>
      </w:tr>
      <w:tr w:rsidR="003B01CB" w:rsidRPr="00D839FF"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D839FF" w:rsidRDefault="00AD2800" w:rsidP="00467478">
            <w:pPr>
              <w:pStyle w:val="TAL"/>
              <w:rPr>
                <w:b/>
                <w:bCs/>
                <w:i/>
                <w:iCs/>
                <w:lang w:eastAsia="sv-SE"/>
              </w:rPr>
            </w:pPr>
            <w:r w:rsidRPr="00D839FF">
              <w:rPr>
                <w:b/>
                <w:bCs/>
                <w:i/>
                <w:iCs/>
                <w:lang w:eastAsia="sv-SE"/>
              </w:rPr>
              <w:t>pucch-sSCellDynDCI-1-3</w:t>
            </w:r>
          </w:p>
          <w:p w14:paraId="57543AE8" w14:textId="1E0DC2A9" w:rsidR="00AD2800" w:rsidRPr="00D839FF" w:rsidRDefault="00AD2800" w:rsidP="00467478">
            <w:pPr>
              <w:pStyle w:val="TAL"/>
              <w:rPr>
                <w:lang w:eastAsia="sv-SE"/>
              </w:rPr>
            </w:pPr>
            <w:r w:rsidRPr="00D839FF">
              <w:rPr>
                <w:bCs/>
                <w:iCs/>
                <w:lang w:eastAsia="sv-SE"/>
              </w:rPr>
              <w:t>Configure the UE with PUCCH cell switching based on dynamic indication in DCI format 1_3</w:t>
            </w:r>
            <w:r w:rsidR="007B48B7" w:rsidRPr="00D839FF">
              <w:rPr>
                <w:rFonts w:cs="Arial"/>
                <w:lang w:eastAsia="sv-SE"/>
              </w:rPr>
              <w:t xml:space="preserve"> (see TS 38.213 [13], clause 9.A)</w:t>
            </w:r>
            <w:r w:rsidRPr="00D839FF">
              <w:rPr>
                <w:bCs/>
                <w:iCs/>
                <w:lang w:eastAsia="sv-SE"/>
              </w:rPr>
              <w:t>.</w:t>
            </w:r>
          </w:p>
        </w:tc>
      </w:tr>
      <w:tr w:rsidR="003B01CB" w:rsidRPr="00D839FF"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D839FF" w:rsidRDefault="00AD2800" w:rsidP="00467478">
            <w:pPr>
              <w:pStyle w:val="TAL"/>
              <w:rPr>
                <w:b/>
                <w:bCs/>
                <w:i/>
                <w:iCs/>
                <w:lang w:eastAsia="sv-SE"/>
              </w:rPr>
            </w:pPr>
            <w:r w:rsidRPr="00D839FF">
              <w:rPr>
                <w:b/>
                <w:bCs/>
                <w:i/>
                <w:iCs/>
                <w:lang w:eastAsia="sv-SE"/>
              </w:rPr>
              <w:t>RateMatchDCI-1-3</w:t>
            </w:r>
          </w:p>
          <w:p w14:paraId="4F34BF21" w14:textId="76224545" w:rsidR="00AD2800" w:rsidRPr="00D839FF" w:rsidRDefault="00AD2800" w:rsidP="00467478">
            <w:pPr>
              <w:pStyle w:val="TAL"/>
              <w:rPr>
                <w:lang w:eastAsia="sv-SE"/>
              </w:rPr>
            </w:pPr>
            <w:r w:rsidRPr="00D839FF">
              <w:rPr>
                <w:bCs/>
                <w:iCs/>
                <w:lang w:eastAsia="sv-SE"/>
              </w:rPr>
              <w:t>Configure each row of the joint rate matching indication table for DL scheduling via DCI format 1_3, where bitmap for a cell points to a corresponding rate matching indication applicable for DCI format 1</w:t>
            </w:r>
            <w:r w:rsidR="0093374F" w:rsidRPr="00D839FF">
              <w:rPr>
                <w:bCs/>
                <w:iCs/>
                <w:lang w:eastAsia="sv-SE"/>
              </w:rPr>
              <w:t>_</w:t>
            </w:r>
            <w:r w:rsidRPr="00D839FF">
              <w:rPr>
                <w:bCs/>
                <w:iCs/>
                <w:lang w:eastAsia="sv-SE"/>
              </w:rPr>
              <w:t xml:space="preserve">1 (i.e., MSB and LSB of bitmap refer </w:t>
            </w:r>
            <w:r w:rsidRPr="00D839FF">
              <w:rPr>
                <w:bCs/>
                <w:i/>
                <w:lang w:eastAsia="sv-SE"/>
              </w:rPr>
              <w:t>rateMatchPatternGroup1</w:t>
            </w:r>
            <w:r w:rsidRPr="00D839FF">
              <w:rPr>
                <w:bCs/>
                <w:iCs/>
                <w:lang w:eastAsia="sv-SE"/>
              </w:rPr>
              <w:t xml:space="preserve"> and </w:t>
            </w:r>
            <w:r w:rsidRPr="00D839FF">
              <w:rPr>
                <w:bCs/>
                <w:i/>
                <w:lang w:eastAsia="sv-SE"/>
              </w:rPr>
              <w:t>rateMatchPatternGroup2</w:t>
            </w:r>
            <w:r w:rsidRPr="00D839FF">
              <w:rPr>
                <w:bCs/>
                <w:iCs/>
                <w:lang w:eastAsia="sv-SE"/>
              </w:rPr>
              <w:t xml:space="preserve"> for a cell, respectively), the order of rate matching indication bitmap in each row refers the order of cells in </w:t>
            </w:r>
            <w:r w:rsidRPr="00D839FF">
              <w:rPr>
                <w:bCs/>
                <w:i/>
                <w:lang w:eastAsia="sv-SE"/>
              </w:rPr>
              <w:t>ScheduledCellListDCI-1-3</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(i.e., first bitmap is for the first cell in </w:t>
            </w:r>
            <w:r w:rsidRPr="00D839FF">
              <w:rPr>
                <w:bCs/>
                <w:i/>
                <w:lang w:eastAsia="sv-SE"/>
              </w:rPr>
              <w:t>ScheduledCellListDCI-1-X</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 xml:space="preserve">rateMatchPatternGroup2 </w:t>
            </w:r>
            <w:r w:rsidRPr="00D839FF">
              <w:rPr>
                <w:bCs/>
                <w:iCs/>
                <w:lang w:eastAsia="sv-SE"/>
              </w:rPr>
              <w:t xml:space="preserve">on at least one DL BWP and so on), the number of entries in a row of </w:t>
            </w:r>
            <w:r w:rsidRPr="00D839FF">
              <w:rPr>
                <w:bCs/>
                <w:i/>
                <w:lang w:eastAsia="sv-SE"/>
              </w:rPr>
              <w:t xml:space="preserve">rateMatchDCI-1-3 </w:t>
            </w:r>
            <w:r w:rsidRPr="00D839FF">
              <w:rPr>
                <w:bCs/>
                <w:iCs/>
                <w:lang w:eastAsia="sv-SE"/>
              </w:rPr>
              <w:t xml:space="preserve">should be the same as the number of cells,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included in </w:t>
            </w:r>
            <w:r w:rsidRPr="00D839FF">
              <w:rPr>
                <w:bCs/>
                <w:i/>
                <w:lang w:eastAsia="sv-SE"/>
              </w:rPr>
              <w:t>ScheduledCellListDCI-1-3</w:t>
            </w:r>
            <w:r w:rsidRPr="00D839FF">
              <w:rPr>
                <w:bCs/>
                <w:iCs/>
                <w:lang w:eastAsia="sv-SE"/>
              </w:rPr>
              <w:t xml:space="preserve">, and entries for co-scheduled cells in a row of </w:t>
            </w:r>
            <w:r w:rsidRPr="00D839FF">
              <w:rPr>
                <w:bCs/>
                <w:i/>
                <w:lang w:eastAsia="sv-SE"/>
              </w:rPr>
              <w:t>rateMatchDCI-1-3</w:t>
            </w:r>
            <w:r w:rsidRPr="00D839FF">
              <w:rPr>
                <w:bCs/>
                <w:iCs/>
                <w:lang w:eastAsia="sv-SE"/>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bCs/>
                <w:iCs/>
                <w:lang w:eastAsia="sv-SE"/>
              </w:rPr>
              <w:t>.</w:t>
            </w:r>
          </w:p>
        </w:tc>
      </w:tr>
      <w:tr w:rsidR="003B01CB" w:rsidRPr="00D839FF"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D839FF" w:rsidRDefault="00AD2800" w:rsidP="00467478">
            <w:pPr>
              <w:pStyle w:val="TAL"/>
              <w:rPr>
                <w:b/>
                <w:bCs/>
                <w:i/>
                <w:iCs/>
                <w:lang w:eastAsia="sv-SE"/>
              </w:rPr>
            </w:pPr>
            <w:r w:rsidRPr="00D839FF">
              <w:rPr>
                <w:b/>
                <w:bCs/>
                <w:i/>
                <w:iCs/>
                <w:lang w:eastAsia="sv-SE"/>
              </w:rPr>
              <w:t>rateMatchListDCI-1-3</w:t>
            </w:r>
          </w:p>
          <w:p w14:paraId="2B3D4AD2" w14:textId="77777777" w:rsidR="00AD2800" w:rsidRPr="00D839FF" w:rsidRDefault="00AD2800" w:rsidP="00467478">
            <w:pPr>
              <w:pStyle w:val="TAL"/>
              <w:rPr>
                <w:lang w:eastAsia="sv-SE"/>
              </w:rPr>
            </w:pPr>
            <w:r w:rsidRPr="00D839FF">
              <w:rPr>
                <w:bCs/>
                <w:iCs/>
                <w:lang w:eastAsia="sv-SE"/>
              </w:rPr>
              <w:t>Co</w:t>
            </w:r>
            <w:r w:rsidRPr="00D839FF">
              <w:rPr>
                <w:bCs/>
                <w:iCs/>
                <w:lang w:eastAsia="sv-SE"/>
              </w:rPr>
              <w:lastRenderedPageBreak/>
              <w:t>nfigure joint rate matching indication table for DL scheduling via DCI format 1_3.</w:t>
            </w:r>
          </w:p>
        </w:tc>
      </w:tr>
      <w:tr w:rsidR="003B01CB" w:rsidRPr="00D839FF"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D839FF" w:rsidRDefault="00AD2800" w:rsidP="00467478">
            <w:pPr>
              <w:pStyle w:val="TAL"/>
              <w:rPr>
                <w:b/>
                <w:bCs/>
                <w:i/>
                <w:iCs/>
                <w:lang w:eastAsia="sv-SE"/>
              </w:rPr>
            </w:pPr>
            <w:r w:rsidRPr="00D839FF">
              <w:rPr>
                <w:b/>
                <w:bCs/>
                <w:i/>
                <w:iCs/>
                <w:lang w:eastAsia="sv-SE"/>
              </w:rPr>
              <w:t>ScheduledCellCombo</w:t>
            </w:r>
          </w:p>
          <w:p w14:paraId="63457624" w14:textId="6167D637" w:rsidR="00AD2800" w:rsidRPr="00D839FF" w:rsidRDefault="00AD2800" w:rsidP="00467478">
            <w:pPr>
              <w:pStyle w:val="TAL"/>
              <w:rPr>
                <w:lang w:eastAsia="sv-SE"/>
              </w:rPr>
            </w:pPr>
            <w:r w:rsidRPr="00D839FF">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w:t>
            </w:r>
            <w:r w:rsidRPr="00D839FF">
              <w:rPr>
                <w:bCs/>
                <w:iCs/>
                <w:lang w:eastAsia="sv-SE"/>
              </w:rPr>
              <w:t>.</w:t>
            </w:r>
          </w:p>
        </w:tc>
      </w:tr>
      <w:tr w:rsidR="003B01CB" w:rsidRPr="00D839FF"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D839FF" w:rsidRDefault="00AD2800" w:rsidP="00467478">
            <w:pPr>
              <w:pStyle w:val="TAL"/>
              <w:rPr>
                <w:b/>
                <w:bCs/>
                <w:i/>
                <w:iCs/>
                <w:lang w:eastAsia="sv-SE"/>
              </w:rPr>
            </w:pPr>
            <w:r w:rsidRPr="00D839FF">
              <w:rPr>
                <w:b/>
                <w:bCs/>
                <w:i/>
                <w:iCs/>
                <w:lang w:eastAsia="sv-SE"/>
              </w:rPr>
              <w:t>scheduledCellComboListDCI-1-3, scheduledCellComboListDCI-0-3</w:t>
            </w:r>
          </w:p>
          <w:p w14:paraId="41260D1E" w14:textId="77777777" w:rsidR="00AD2800" w:rsidRPr="00D839FF" w:rsidRDefault="00AD2800" w:rsidP="00467478">
            <w:pPr>
              <w:pStyle w:val="TAL"/>
              <w:rPr>
                <w:lang w:eastAsia="sv-SE"/>
              </w:rPr>
            </w:pPr>
            <w:r w:rsidRPr="00D839FF">
              <w:rPr>
                <w:rFonts w:eastAsia="Yu Gothic" w:cs="Arial"/>
                <w:szCs w:val="18"/>
              </w:rPr>
              <w:t>Configure the table for combinations of co-scheduled cells for DL scheduling via DCI format 1_3 and DCI format 0_3, respectively</w:t>
            </w:r>
            <w:r w:rsidRPr="00D839FF">
              <w:rPr>
                <w:bCs/>
                <w:iCs/>
                <w:lang w:eastAsia="sv-SE"/>
              </w:rPr>
              <w:t>.</w:t>
            </w:r>
          </w:p>
        </w:tc>
      </w:tr>
      <w:tr w:rsidR="003B01CB" w:rsidRPr="00D839FF"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D839FF" w:rsidRDefault="00AD2800" w:rsidP="00467478">
            <w:pPr>
              <w:pStyle w:val="TAL"/>
              <w:rPr>
                <w:b/>
                <w:bCs/>
                <w:i/>
                <w:iCs/>
                <w:lang w:eastAsia="sv-SE"/>
              </w:rPr>
            </w:pPr>
            <w:r w:rsidRPr="00D839FF">
              <w:rPr>
                <w:b/>
                <w:bCs/>
                <w:i/>
                <w:iCs/>
                <w:lang w:eastAsia="sv-SE"/>
              </w:rPr>
              <w:t>scheduledCellListDCI-1-3, scheduledCellListDCI-0-3</w:t>
            </w:r>
          </w:p>
          <w:p w14:paraId="025C77DA" w14:textId="2A637576" w:rsidR="00AD2800" w:rsidRPr="00D839FF" w:rsidRDefault="00AD2800" w:rsidP="00467478">
            <w:pPr>
              <w:pStyle w:val="TAL"/>
              <w:rPr>
                <w:rFonts w:eastAsia="Yu Gothic" w:cs="Arial"/>
                <w:szCs w:val="18"/>
              </w:rPr>
            </w:pPr>
            <w:r w:rsidRPr="00D839FF">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is up to 4.</w:t>
            </w:r>
          </w:p>
          <w:p w14:paraId="306E8764" w14:textId="3DDBF2FF" w:rsidR="00AD2800" w:rsidRPr="00D839FF" w:rsidRDefault="00AD2800" w:rsidP="00467478">
            <w:pPr>
              <w:pStyle w:val="TAL"/>
              <w:rPr>
                <w:lang w:eastAsia="sv-SE"/>
              </w:rPr>
            </w:pPr>
            <w:r w:rsidRPr="00D839FF">
              <w:rPr>
                <w:rFonts w:eastAsia="Yu Gothic" w:cs="Arial"/>
                <w:szCs w:val="18"/>
              </w:rPr>
              <w:t xml:space="preserve">When a cell is included in either or both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one set of cells</w:t>
            </w:r>
            <w:r w:rsidRPr="00D839FF">
              <w:rPr>
                <w:rFonts w:eastAsia="Yu Gothic" w:cs="Arial"/>
                <w:i/>
                <w:iCs/>
                <w:szCs w:val="18"/>
              </w:rPr>
              <w:t xml:space="preserve"> MC-DCI-SetofCells</w:t>
            </w:r>
            <w:r w:rsidRPr="00D839FF">
              <w:rPr>
                <w:rFonts w:eastAsia="Yu Gothic" w:cs="Arial"/>
                <w:szCs w:val="18"/>
              </w:rPr>
              <w:t xml:space="preserve">, the cell cannot be included in any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any other set of cells.</w:t>
            </w:r>
          </w:p>
        </w:tc>
      </w:tr>
      <w:tr w:rsidR="003B01CB" w:rsidRPr="00D839FF"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D839FF" w:rsidRDefault="00AD2800" w:rsidP="00467478">
            <w:pPr>
              <w:pStyle w:val="TAL"/>
              <w:rPr>
                <w:b/>
                <w:bCs/>
                <w:i/>
                <w:iCs/>
                <w:lang w:eastAsia="sv-SE"/>
              </w:rPr>
            </w:pPr>
            <w:r w:rsidRPr="00D839FF">
              <w:rPr>
                <w:b/>
                <w:bCs/>
                <w:i/>
                <w:iCs/>
                <w:lang w:eastAsia="sv-SE"/>
              </w:rPr>
              <w:t>setOfCellsId</w:t>
            </w:r>
          </w:p>
          <w:p w14:paraId="47DEA2C8" w14:textId="77777777" w:rsidR="00AD2800" w:rsidRPr="00D839FF" w:rsidRDefault="00AD2800" w:rsidP="00467478">
            <w:pPr>
              <w:pStyle w:val="TAL"/>
              <w:rPr>
                <w:lang w:eastAsia="sv-SE"/>
              </w:rPr>
            </w:pPr>
            <w:r w:rsidRPr="00D839FF">
              <w:rPr>
                <w:rFonts w:eastAsia="Yu Gothic" w:cs="Arial"/>
                <w:szCs w:val="18"/>
              </w:rPr>
              <w:t>Configure index of the set of cells to be indicated in DCI format 0_3/1_3.</w:t>
            </w:r>
          </w:p>
        </w:tc>
      </w:tr>
      <w:tr w:rsidR="003B01CB" w:rsidRPr="00D839FF"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D839FF" w:rsidRDefault="00AD2800" w:rsidP="00467478">
            <w:pPr>
              <w:pStyle w:val="TAL"/>
              <w:rPr>
                <w:b/>
                <w:bCs/>
                <w:i/>
                <w:iCs/>
                <w:lang w:eastAsia="sv-SE"/>
              </w:rPr>
            </w:pPr>
            <w:r w:rsidRPr="00D839FF">
              <w:rPr>
                <w:b/>
                <w:bCs/>
                <w:i/>
                <w:iCs/>
                <w:lang w:eastAsia="sv-SE"/>
              </w:rPr>
              <w:t>sri-DCI0-3</w:t>
            </w:r>
          </w:p>
          <w:p w14:paraId="3B395487" w14:textId="77777777" w:rsidR="00AD2800" w:rsidRPr="00D839FF" w:rsidRDefault="00AD2800" w:rsidP="00467478">
            <w:pPr>
              <w:pStyle w:val="TAL"/>
              <w:rPr>
                <w:lang w:eastAsia="sv-SE"/>
              </w:rPr>
            </w:pPr>
            <w:r w:rsidRPr="00D839FF">
              <w:rPr>
                <w:rFonts w:eastAsia="Yu Gothic" w:cs="Arial"/>
                <w:szCs w:val="18"/>
              </w:rPr>
              <w:t>Configure the indication type for SRS resource indicator field in DCI format 0_3 (See TS 38.212, clause 7.3.1.1.4)</w:t>
            </w:r>
            <w:r w:rsidRPr="00D839FF">
              <w:rPr>
                <w:bCs/>
                <w:iCs/>
                <w:lang w:eastAsia="sv-SE"/>
              </w:rPr>
              <w:t>.</w:t>
            </w:r>
          </w:p>
        </w:tc>
      </w:tr>
      <w:tr w:rsidR="003B01CB" w:rsidRPr="00D839FF"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D839FF" w:rsidRDefault="00AD2800" w:rsidP="00467478">
            <w:pPr>
              <w:pStyle w:val="TAL"/>
              <w:rPr>
                <w:b/>
                <w:bCs/>
                <w:i/>
                <w:iCs/>
                <w:lang w:eastAsia="sv-SE"/>
              </w:rPr>
            </w:pPr>
            <w:r w:rsidRPr="00D839FF">
              <w:rPr>
                <w:b/>
                <w:bCs/>
                <w:i/>
                <w:iCs/>
                <w:lang w:eastAsia="sv-SE"/>
              </w:rPr>
              <w:t>SRS-OffsetCombo</w:t>
            </w:r>
          </w:p>
          <w:p w14:paraId="33BBA5DA" w14:textId="1BC86666" w:rsidR="00AD2800" w:rsidRPr="00D839FF" w:rsidRDefault="00AD2800" w:rsidP="00467478">
            <w:pPr>
              <w:pStyle w:val="TAL"/>
              <w:rPr>
                <w:lang w:eastAsia="sv-SE"/>
              </w:rPr>
            </w:pPr>
            <w:r w:rsidRPr="00D839FF">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offset indicator index in each row refers the order of cells in </w:t>
            </w:r>
            <w:r w:rsidR="00B21904"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are configured with more than one entry in </w:t>
            </w:r>
            <w:r w:rsidRPr="00D839FF">
              <w:rPr>
                <w:rFonts w:eastAsia="Yu Gothic" w:cs="Arial"/>
                <w:i/>
                <w:iCs/>
                <w:szCs w:val="18"/>
              </w:rPr>
              <w:t>availableSlotOffsetList</w:t>
            </w:r>
            <w:r w:rsidRPr="00D839FF">
              <w:rPr>
                <w:rFonts w:eastAsia="Yu Gothic" w:cs="Arial"/>
                <w:szCs w:val="18"/>
              </w:rPr>
              <w:t xml:space="preserve"> for at least one aperiodic SRS resource set on at least one UL BWP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srs-OffsetListDCI-1-3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srs-OffsetListDCI-0-3</w:t>
            </w:r>
            <w:r w:rsidRPr="00D839FF">
              <w:rPr>
                <w:rFonts w:eastAsia="Yu Gothic" w:cs="Arial"/>
                <w:szCs w:val="18"/>
              </w:rPr>
              <w:t xml:space="preserve">, and entries for co-scheduled cells in a row of </w:t>
            </w:r>
            <w:r w:rsidRPr="00D839FF">
              <w:rPr>
                <w:rFonts w:eastAsia="Yu Gothic" w:cs="Arial"/>
                <w:i/>
                <w:iCs/>
                <w:szCs w:val="18"/>
              </w:rPr>
              <w:t>SRS-OffsetCombo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D839FF" w:rsidRDefault="00AD2800" w:rsidP="00467478">
            <w:pPr>
              <w:pStyle w:val="TAL"/>
              <w:rPr>
                <w:b/>
                <w:bCs/>
                <w:i/>
                <w:iCs/>
                <w:lang w:eastAsia="sv-SE"/>
              </w:rPr>
            </w:pPr>
            <w:r w:rsidRPr="00D839FF">
              <w:rPr>
                <w:b/>
                <w:bCs/>
                <w:i/>
                <w:iCs/>
                <w:lang w:eastAsia="sv-SE"/>
              </w:rPr>
              <w:t>srs-OffsetListDCI-1-3, srs-OffsetListDCI-0-3</w:t>
            </w:r>
          </w:p>
          <w:p w14:paraId="652FCD8A" w14:textId="77777777" w:rsidR="00AD2800" w:rsidRPr="00D839FF" w:rsidRDefault="00AD2800" w:rsidP="00467478">
            <w:pPr>
              <w:pStyle w:val="TAL"/>
              <w:rPr>
                <w:lang w:eastAsia="sv-SE"/>
              </w:rPr>
            </w:pPr>
            <w:r w:rsidRPr="00D839FF">
              <w:rPr>
                <w:rFonts w:eastAsia="Yu Gothic" w:cs="Arial"/>
                <w:szCs w:val="18"/>
              </w:rPr>
              <w:t>Configure joint SRS offset indicator table for D</w:t>
            </w:r>
            <w:r w:rsidRPr="00D839FF">
              <w:rPr>
                <w:rFonts w:eastAsia="Yu Gothic" w:cs="Arial"/>
                <w:szCs w:val="18"/>
              </w:rPr>
              <w:lastRenderedPageBreak/>
              <w:t>L scheduling via DCI format 1_3 and DCI format 0_3, respectively.</w:t>
            </w:r>
          </w:p>
        </w:tc>
      </w:tr>
      <w:tr w:rsidR="003B01CB" w:rsidRPr="00D839FF"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D839FF" w:rsidRDefault="00AD2800" w:rsidP="00467478">
            <w:pPr>
              <w:pStyle w:val="TAL"/>
              <w:rPr>
                <w:b/>
                <w:bCs/>
                <w:i/>
                <w:iCs/>
                <w:lang w:eastAsia="sv-SE"/>
              </w:rPr>
            </w:pPr>
            <w:r w:rsidRPr="00D839FF">
              <w:rPr>
                <w:b/>
                <w:bCs/>
                <w:i/>
                <w:iCs/>
                <w:lang w:eastAsia="sv-SE"/>
              </w:rPr>
              <w:t>SRS-RequestCombo</w:t>
            </w:r>
          </w:p>
          <w:p w14:paraId="43D3098A" w14:textId="720D141E" w:rsidR="00AD2800" w:rsidRPr="00D839FF" w:rsidRDefault="00AD2800" w:rsidP="00467478">
            <w:pPr>
              <w:pStyle w:val="TAL"/>
              <w:rPr>
                <w:lang w:eastAsia="sv-SE"/>
              </w:rPr>
            </w:pPr>
            <w:r w:rsidRPr="00D839FF">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request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The number of entries in a row of </w:t>
            </w:r>
            <w:r w:rsidRPr="00D839FF">
              <w:rPr>
                <w:rFonts w:eastAsia="Yu Gothic" w:cs="Arial"/>
                <w:i/>
                <w:iCs/>
                <w:szCs w:val="18"/>
              </w:rPr>
              <w:t>SRS-RequestCombo</w:t>
            </w:r>
            <w:r w:rsidRPr="00D839FF">
              <w:rPr>
                <w:rFonts w:eastAsia="Yu Gothic" w:cs="Arial"/>
                <w:szCs w:val="18"/>
              </w:rPr>
              <w:t xml:space="preserve"> should be the same as the number of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srs-RequestListDCI-1-3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srs-RequestListDCI-0-3</w:t>
            </w:r>
            <w:r w:rsidRPr="00D839FF">
              <w:rPr>
                <w:rFonts w:eastAsia="Yu Gothic" w:cs="Arial"/>
                <w:szCs w:val="18"/>
              </w:rPr>
              <w:t xml:space="preserve">, and entries for co-scheduled cells in a row of </w:t>
            </w:r>
            <w:r w:rsidRPr="00D839FF">
              <w:rPr>
                <w:rFonts w:eastAsia="Yu Gothic" w:cs="Arial"/>
                <w:i/>
                <w:iCs/>
                <w:szCs w:val="18"/>
              </w:rPr>
              <w:t>SRS-RequestCombo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D839FF" w:rsidRDefault="00AD2800" w:rsidP="00467478">
            <w:pPr>
              <w:pStyle w:val="TAL"/>
              <w:rPr>
                <w:b/>
                <w:bCs/>
                <w:i/>
                <w:iCs/>
                <w:lang w:eastAsia="sv-SE"/>
              </w:rPr>
            </w:pPr>
            <w:r w:rsidRPr="00D839FF">
              <w:rPr>
                <w:b/>
                <w:bCs/>
                <w:i/>
                <w:iCs/>
                <w:lang w:eastAsia="sv-SE"/>
              </w:rPr>
              <w:t>srs-RequestListDCI-1-3, srs-RequestListDCI-0-3</w:t>
            </w:r>
          </w:p>
          <w:p w14:paraId="502146D7" w14:textId="77777777" w:rsidR="00AD2800" w:rsidRPr="00D839FF" w:rsidRDefault="00AD2800" w:rsidP="00467478">
            <w:pPr>
              <w:pStyle w:val="TAL"/>
              <w:rPr>
                <w:lang w:eastAsia="sv-SE"/>
              </w:rPr>
            </w:pPr>
            <w:r w:rsidRPr="00D839FF">
              <w:rPr>
                <w:rFonts w:eastAsia="Yu Gothic" w:cs="Arial"/>
                <w:szCs w:val="18"/>
              </w:rPr>
              <w:t>Configure joint SRS request table for DL scheduling via DCI format 1_3 and DCI format 0_3, respectively.</w:t>
            </w:r>
          </w:p>
        </w:tc>
      </w:tr>
      <w:tr w:rsidR="003B01CB" w:rsidRPr="00D839FF"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D839FF" w:rsidRDefault="00AD2800" w:rsidP="00467478">
            <w:pPr>
              <w:pStyle w:val="TAL"/>
              <w:rPr>
                <w:b/>
                <w:bCs/>
                <w:i/>
                <w:iCs/>
                <w:lang w:eastAsia="sv-SE"/>
              </w:rPr>
            </w:pPr>
            <w:r w:rsidRPr="00D839FF">
              <w:rPr>
                <w:b/>
                <w:bCs/>
                <w:i/>
                <w:iCs/>
                <w:lang w:eastAsia="sv-SE"/>
              </w:rPr>
              <w:t>TCI-DCI-1-3</w:t>
            </w:r>
          </w:p>
          <w:p w14:paraId="23CA79D0" w14:textId="74EE8A06" w:rsidR="00AD2800" w:rsidRPr="00D839FF" w:rsidRDefault="00AD2800" w:rsidP="00467478">
            <w:pPr>
              <w:pStyle w:val="TAL"/>
              <w:rPr>
                <w:lang w:eastAsia="sv-SE"/>
              </w:rPr>
            </w:pPr>
            <w:r w:rsidRPr="00D839FF">
              <w:rPr>
                <w:rFonts w:eastAsia="Yu Gothic" w:cs="Arial"/>
                <w:szCs w:val="18"/>
              </w:rPr>
              <w:t>Configure each row of the joint TCI table for DL scheduling via DCI format 1_3, where index for a cell points to a corresponding TCI applicable for DCI format 1</w:t>
            </w:r>
            <w:r w:rsidR="0093374F" w:rsidRPr="00D839FF">
              <w:rPr>
                <w:rFonts w:eastAsia="Yu Gothic" w:cs="Arial"/>
                <w:szCs w:val="18"/>
              </w:rPr>
              <w:t>_</w:t>
            </w:r>
            <w:r w:rsidRPr="00D839FF">
              <w:rPr>
                <w:rFonts w:eastAsia="Yu Gothic" w:cs="Arial"/>
                <w:szCs w:val="18"/>
              </w:rPr>
              <w:t xml:space="preserve">1, and the order of TCI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configured with </w:t>
            </w:r>
            <w:r w:rsidRPr="00D839FF">
              <w:rPr>
                <w:rFonts w:eastAsia="Yu Gothic" w:cs="Arial"/>
                <w:i/>
                <w:iCs/>
                <w:szCs w:val="18"/>
              </w:rPr>
              <w:t>tci-StatesToAddModList</w:t>
            </w:r>
            <w:r w:rsidRPr="00D839FF">
              <w:rPr>
                <w:rFonts w:eastAsia="Yu Gothic" w:cs="Arial"/>
                <w:szCs w:val="18"/>
              </w:rPr>
              <w:t xml:space="preserve"> and so on), the number of entries in a row of </w:t>
            </w:r>
            <w:r w:rsidRPr="00D839FF">
              <w:rPr>
                <w:rFonts w:eastAsia="Yu Gothic" w:cs="Arial"/>
                <w:i/>
                <w:iCs/>
                <w:szCs w:val="18"/>
              </w:rPr>
              <w:t>TCI-DCI-1-3</w:t>
            </w:r>
            <w:r w:rsidRPr="00D839FF">
              <w:rPr>
                <w:rFonts w:eastAsia="Yu Gothic" w:cs="Arial"/>
                <w:szCs w:val="18"/>
              </w:rPr>
              <w:t xml:space="preserve"> should be the same as the number of cells that configured with </w:t>
            </w:r>
            <w:r w:rsidRPr="00D839FF">
              <w:rPr>
                <w:rFonts w:eastAsia="Yu Gothic" w:cs="Arial"/>
                <w:i/>
                <w:iCs/>
                <w:szCs w:val="18"/>
              </w:rPr>
              <w:t>tci-StatesToAddModList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cells in a row of </w:t>
            </w:r>
            <w:r w:rsidRPr="00D839FF">
              <w:rPr>
                <w:rFonts w:eastAsia="Yu Gothic" w:cs="Arial"/>
                <w:i/>
                <w:iCs/>
                <w:szCs w:val="18"/>
              </w:rPr>
              <w:t>TCI-DCI-1-3</w:t>
            </w:r>
            <w:r w:rsidRPr="00D839FF">
              <w:rPr>
                <w:rFonts w:eastAsia="Yu Gothic" w:cs="Arial"/>
                <w:szCs w:val="18"/>
              </w:rPr>
              <w:t xml:space="preserve"> are interpreted based on the BWPs of cells </w:t>
            </w:r>
            <w:r w:rsidR="007F7B45" w:rsidRPr="00D839FF">
              <w:rPr>
                <w:rFonts w:eastAsia="MS Mincho"/>
                <w:bCs/>
                <w:iCs/>
                <w:lang w:eastAsia="ja-JP"/>
              </w:rPr>
              <w:t xml:space="preserve">in </w:t>
            </w:r>
            <w:r w:rsidR="007F7B45" w:rsidRPr="00D839FF">
              <w:rPr>
                <w:rFonts w:eastAsia="MS Mincho"/>
                <w:bCs/>
                <w:i/>
                <w:lang w:eastAsia="ja-JP"/>
              </w:rPr>
              <w:t>scheduledCellListDCI-1-3</w:t>
            </w:r>
            <w:r w:rsidR="007F7B45" w:rsidRPr="00D839FF">
              <w:rPr>
                <w:rFonts w:eastAsia="MS Mincho"/>
                <w:bCs/>
                <w:iCs/>
                <w:lang w:eastAsia="ja-JP"/>
              </w:rPr>
              <w:t xml:space="preserve"> 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and TS 38.213 [13], clause 12</w:t>
            </w:r>
            <w:r w:rsidR="007F7B45" w:rsidRPr="00D839FF">
              <w:rPr>
                <w:bCs/>
                <w:iCs/>
                <w:lang w:eastAsia="sv-SE"/>
              </w:rPr>
              <w:t>)</w:t>
            </w:r>
            <w:r w:rsidRPr="00D839FF">
              <w:rPr>
                <w:rFonts w:eastAsia="Yu Gothic" w:cs="Arial"/>
                <w:szCs w:val="18"/>
              </w:rPr>
              <w:t>.</w:t>
            </w:r>
          </w:p>
        </w:tc>
      </w:tr>
      <w:tr w:rsidR="003B01CB" w:rsidRPr="00D839FF"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D839FF" w:rsidRDefault="00AD2800" w:rsidP="00467478">
            <w:pPr>
              <w:pStyle w:val="TAL"/>
              <w:rPr>
                <w:b/>
                <w:bCs/>
                <w:i/>
                <w:iCs/>
                <w:lang w:eastAsia="sv-SE"/>
              </w:rPr>
            </w:pPr>
            <w:r w:rsidRPr="00D839FF">
              <w:rPr>
                <w:b/>
                <w:bCs/>
                <w:i/>
                <w:iCs/>
                <w:lang w:eastAsia="sv-SE"/>
              </w:rPr>
              <w:t>tci-ListDCI-1-3</w:t>
            </w:r>
          </w:p>
          <w:p w14:paraId="10978B4B" w14:textId="77777777" w:rsidR="00AD2800" w:rsidRPr="00D839FF" w:rsidRDefault="00AD2800" w:rsidP="00467478">
            <w:pPr>
              <w:pStyle w:val="TAL"/>
              <w:rPr>
                <w:lang w:eastAsia="sv-SE"/>
              </w:rPr>
            </w:pPr>
            <w:r w:rsidRPr="00D839FF">
              <w:rPr>
                <w:rFonts w:eastAsia="Yu Gothic" w:cs="Arial"/>
                <w:szCs w:val="18"/>
              </w:rPr>
              <w:t>Configure joint TCI table for DL scheduling via DCI format 1_3</w:t>
            </w:r>
          </w:p>
        </w:tc>
      </w:tr>
      <w:tr w:rsidR="003B01CB" w:rsidRPr="00D839FF"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D839FF" w:rsidRDefault="00AD2800" w:rsidP="00467478">
            <w:pPr>
              <w:pStyle w:val="TAL"/>
              <w:rPr>
                <w:b/>
                <w:bCs/>
                <w:i/>
                <w:iCs/>
                <w:lang w:eastAsia="sv-SE"/>
              </w:rPr>
            </w:pPr>
            <w:r w:rsidRPr="00D839FF">
              <w:rPr>
                <w:b/>
                <w:bCs/>
                <w:i/>
                <w:iCs/>
                <w:lang w:eastAsia="sv-SE"/>
              </w:rPr>
              <w:t>TDRA-FieldIndexDC</w:t>
            </w:r>
            <w:r w:rsidR="0093374F" w:rsidRPr="00D839FF">
              <w:rPr>
                <w:b/>
                <w:bCs/>
                <w:i/>
                <w:iCs/>
                <w:lang w:eastAsia="sv-SE"/>
              </w:rPr>
              <w:t>I</w:t>
            </w:r>
            <w:r w:rsidRPr="00D839FF">
              <w:rPr>
                <w:b/>
                <w:bCs/>
                <w:i/>
                <w:iCs/>
                <w:lang w:eastAsia="sv-SE"/>
              </w:rPr>
              <w:t>-0-3</w:t>
            </w:r>
          </w:p>
          <w:p w14:paraId="78D05FE6" w14:textId="19899E7B" w:rsidR="00AD2800" w:rsidRPr="00D839FF" w:rsidRDefault="00AD2800" w:rsidP="00467478">
            <w:pPr>
              <w:pStyle w:val="TAL"/>
              <w:rPr>
                <w:lang w:eastAsia="sv-SE"/>
              </w:rPr>
            </w:pPr>
            <w:r w:rsidRPr="00D839FF">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D839FF">
              <w:rPr>
                <w:rFonts w:eastAsia="Yu Gothic" w:cs="Arial"/>
                <w:szCs w:val="18"/>
              </w:rPr>
              <w:t>_</w:t>
            </w:r>
            <w:r w:rsidRPr="00D839FF">
              <w:rPr>
                <w:rFonts w:eastAsia="Yu Gothic" w:cs="Arial"/>
                <w:szCs w:val="18"/>
              </w:rPr>
              <w:t xml:space="preserve">1, the order of TDRA index in each row refers the </w:t>
            </w:r>
            <w:r w:rsidRPr="00D839FF">
              <w:rPr>
                <w:rFonts w:eastAsia="Yu Gothic" w:cs="Arial"/>
                <w:i/>
                <w:iCs/>
                <w:szCs w:val="18"/>
              </w:rPr>
              <w:t>BWP-Id</w:t>
            </w:r>
            <w:r w:rsidRPr="00D839FF">
              <w:rPr>
                <w:rFonts w:eastAsia="Yu Gothic" w:cs="Arial"/>
                <w:szCs w:val="18"/>
              </w:rPr>
              <w:t xml:space="preserve"> for a cell and the order of cells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(i.e., first TDRA index in a row is for the smallest BWP-Id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second TDRA index in a row is for the second smallest BWP-Id 1 that can be scheduled by the D</w:t>
            </w:r>
            <w:r w:rsidRPr="00D839FF">
              <w:rPr>
                <w:rFonts w:eastAsia="Yu Gothic" w:cs="Arial"/>
                <w:szCs w:val="18"/>
              </w:rPr>
              <w:lastRenderedPageBreak/>
              <w:t>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and the number of TDRA indices in a row of </w:t>
            </w:r>
            <w:r w:rsidRPr="00D839FF">
              <w:rPr>
                <w:rFonts w:eastAsia="Yu Gothic" w:cs="Arial"/>
                <w:i/>
                <w:iCs/>
                <w:szCs w:val="18"/>
              </w:rPr>
              <w:t>TDRA-FieldIndexDCI-0-3</w:t>
            </w:r>
            <w:r w:rsidRPr="00D839FF">
              <w:rPr>
                <w:rFonts w:eastAsia="Yu Gothic" w:cs="Arial"/>
                <w:szCs w:val="18"/>
              </w:rPr>
              <w:t xml:space="preserve"> should be the same as the total number of BWPs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w:t>
            </w:r>
          </w:p>
        </w:tc>
      </w:tr>
      <w:tr w:rsidR="003B01CB" w:rsidRPr="00D839FF"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D839FF" w:rsidRDefault="00AD2800" w:rsidP="00467478">
            <w:pPr>
              <w:pStyle w:val="TAL"/>
              <w:rPr>
                <w:b/>
                <w:bCs/>
                <w:i/>
                <w:iCs/>
                <w:lang w:eastAsia="sv-SE"/>
              </w:rPr>
            </w:pPr>
            <w:r w:rsidRPr="00D839FF">
              <w:rPr>
                <w:b/>
                <w:bCs/>
                <w:i/>
                <w:iCs/>
                <w:lang w:eastAsia="sv-SE"/>
              </w:rPr>
              <w:t>TDRA-FieldIndexDCI-1-3</w:t>
            </w:r>
          </w:p>
          <w:p w14:paraId="66B178E9" w14:textId="446527CF" w:rsidR="00AD2800" w:rsidRPr="00D839FF" w:rsidRDefault="00AD2800" w:rsidP="00467478">
            <w:pPr>
              <w:pStyle w:val="TAL"/>
              <w:rPr>
                <w:lang w:eastAsia="sv-SE"/>
              </w:rPr>
            </w:pPr>
            <w:r w:rsidRPr="00D839FF">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TDRA index in a row is for the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second TDRA index in a row is for the second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 and the number of TDRA indices in a row of </w:t>
            </w:r>
            <w:r w:rsidRPr="00D839FF">
              <w:rPr>
                <w:rFonts w:eastAsia="Yu Gothic" w:cs="Arial"/>
                <w:i/>
                <w:iCs/>
                <w:szCs w:val="18"/>
              </w:rPr>
              <w:t>TDRA-FieldIndexDCI-1-3</w:t>
            </w:r>
            <w:r w:rsidRPr="00D839FF">
              <w:rPr>
                <w:rFonts w:eastAsia="Yu Gothic" w:cs="Arial"/>
                <w:szCs w:val="18"/>
              </w:rPr>
              <w:t xml:space="preserve"> should be the same as the total number of BWPs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w:t>
            </w:r>
          </w:p>
        </w:tc>
      </w:tr>
      <w:tr w:rsidR="003B01CB" w:rsidRPr="00D839FF"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D839FF" w:rsidRDefault="00AD2800" w:rsidP="00467478">
            <w:pPr>
              <w:pStyle w:val="TAL"/>
              <w:rPr>
                <w:b/>
                <w:bCs/>
                <w:i/>
                <w:iCs/>
                <w:lang w:eastAsia="sv-SE"/>
              </w:rPr>
            </w:pPr>
            <w:r w:rsidRPr="00D839FF">
              <w:rPr>
                <w:b/>
                <w:bCs/>
                <w:i/>
                <w:iCs/>
                <w:lang w:eastAsia="sv-SE"/>
              </w:rPr>
              <w:t>tdra-FieldIndexListDCI-1-3, tdra-FieldIndexListDC</w:t>
            </w:r>
            <w:r w:rsidR="007B48B7" w:rsidRPr="00D839FF">
              <w:rPr>
                <w:b/>
                <w:bCs/>
                <w:i/>
                <w:iCs/>
                <w:lang w:eastAsia="sv-SE"/>
              </w:rPr>
              <w:t>I</w:t>
            </w:r>
            <w:r w:rsidRPr="00D839FF">
              <w:rPr>
                <w:b/>
                <w:bCs/>
                <w:i/>
                <w:iCs/>
                <w:lang w:eastAsia="sv-SE"/>
              </w:rPr>
              <w:t>-0-3</w:t>
            </w:r>
          </w:p>
          <w:p w14:paraId="351C57F1" w14:textId="77777777" w:rsidR="00AD2800" w:rsidRPr="00D839FF" w:rsidRDefault="00AD2800" w:rsidP="00467478">
            <w:pPr>
              <w:pStyle w:val="TAL"/>
              <w:rPr>
                <w:lang w:eastAsia="sv-SE"/>
              </w:rPr>
            </w:pPr>
            <w:r w:rsidRPr="00D839FF">
              <w:rPr>
                <w:rFonts w:eastAsia="Yu Gothic" w:cs="Arial"/>
                <w:szCs w:val="18"/>
              </w:rPr>
              <w:t>Configure joint TDRA table for UL scheduling via DCI format 1_3 and DCI format 0_3, respectively.</w:t>
            </w:r>
          </w:p>
        </w:tc>
      </w:tr>
      <w:tr w:rsidR="003B01CB" w:rsidRPr="00D839FF"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D839FF" w:rsidRDefault="00AD2800" w:rsidP="00467478">
            <w:pPr>
              <w:pStyle w:val="TAL"/>
              <w:rPr>
                <w:b/>
                <w:bCs/>
                <w:i/>
                <w:iCs/>
                <w:lang w:eastAsia="sv-SE"/>
              </w:rPr>
            </w:pPr>
            <w:r w:rsidRPr="00D839FF">
              <w:rPr>
                <w:b/>
                <w:bCs/>
                <w:i/>
                <w:iCs/>
                <w:lang w:eastAsia="sv-SE"/>
              </w:rPr>
              <w:t>tpmi-DCI0-3</w:t>
            </w:r>
          </w:p>
          <w:p w14:paraId="598194DC" w14:textId="1A8009C9" w:rsidR="00AD2800" w:rsidRPr="00D839FF" w:rsidRDefault="00AD2800" w:rsidP="00467478">
            <w:pPr>
              <w:pStyle w:val="TAL"/>
              <w:rPr>
                <w:lang w:eastAsia="sv-SE"/>
              </w:rPr>
            </w:pPr>
            <w:r w:rsidRPr="00D839FF">
              <w:rPr>
                <w:rFonts w:eastAsia="Yu Gothic" w:cs="Arial"/>
                <w:szCs w:val="18"/>
              </w:rPr>
              <w:t>Configure the indication type for precoding information and number of layers field in DCI format 0_3 (See TS 38.212</w:t>
            </w:r>
            <w:r w:rsidR="006801E5" w:rsidRPr="00D839FF">
              <w:rPr>
                <w:rFonts w:eastAsia="Yu Gothic" w:cs="Arial"/>
                <w:szCs w:val="18"/>
              </w:rPr>
              <w:t xml:space="preserve"> [17]</w:t>
            </w:r>
            <w:r w:rsidRPr="00D839FF">
              <w:rPr>
                <w:rFonts w:eastAsia="Yu Gothic" w:cs="Arial"/>
                <w:szCs w:val="18"/>
              </w:rPr>
              <w:t>, clause 7.3.1.1.4)</w:t>
            </w:r>
            <w:r w:rsidRPr="00D839FF">
              <w:rPr>
                <w:bCs/>
                <w:iCs/>
                <w:lang w:eastAsia="sv-SE"/>
              </w:rPr>
              <w:t>.</w:t>
            </w:r>
          </w:p>
        </w:tc>
      </w:tr>
      <w:tr w:rsidR="003B01CB" w:rsidRPr="00D839FF"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D839FF" w:rsidRDefault="00AD2800" w:rsidP="00467478">
            <w:pPr>
              <w:pStyle w:val="TAL"/>
              <w:rPr>
                <w:b/>
                <w:bCs/>
                <w:i/>
                <w:iCs/>
                <w:lang w:eastAsia="sv-SE"/>
              </w:rPr>
            </w:pPr>
            <w:r w:rsidRPr="00D839FF">
              <w:rPr>
                <w:b/>
                <w:bCs/>
                <w:i/>
                <w:iCs/>
                <w:lang w:eastAsia="sv-SE"/>
              </w:rPr>
              <w:t>ZP-CSI-DCI-1-3</w:t>
            </w:r>
          </w:p>
          <w:p w14:paraId="01F34E4A" w14:textId="7E32029C" w:rsidR="00AD2800" w:rsidRPr="00D839FF" w:rsidRDefault="00AD2800" w:rsidP="00467478">
            <w:pPr>
              <w:pStyle w:val="TAL"/>
              <w:rPr>
                <w:lang w:eastAsia="sv-SE"/>
              </w:rPr>
            </w:pPr>
            <w:r w:rsidRPr="00D839FF">
              <w:rPr>
                <w:rFonts w:eastAsia="Yu Gothic" w:cs="Arial"/>
                <w:szCs w:val="18"/>
              </w:rPr>
              <w:t>Configure each row of the joint ZP-CSI-RS trigger table for DL scheduling via DCI format 1_3, where index for a cell points to a corresponding ZP-CSI-RS trigger applicable for DCI format 1</w:t>
            </w:r>
            <w:r w:rsidR="0093374F" w:rsidRPr="00D839FF">
              <w:rPr>
                <w:rFonts w:eastAsia="Yu Gothic" w:cs="Arial"/>
                <w:szCs w:val="18"/>
              </w:rPr>
              <w:t>_</w:t>
            </w:r>
            <w:r w:rsidRPr="00D839FF">
              <w:rPr>
                <w:rFonts w:eastAsia="Yu Gothic" w:cs="Arial"/>
                <w:szCs w:val="18"/>
              </w:rPr>
              <w:t xml:space="preserve">1, and the order of ZP-CSI-RS trigger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that are configured with aperiodic-</w:t>
            </w:r>
            <w:r w:rsidRPr="00D839FF">
              <w:rPr>
                <w:rFonts w:eastAsia="Yu Gothic" w:cs="Arial"/>
                <w:i/>
                <w:iCs/>
                <w:szCs w:val="18"/>
              </w:rPr>
              <w:t>ZP-CSI-RS-ResourceSetsToAddModList</w:t>
            </w:r>
            <w:r w:rsidRPr="00D839FF">
              <w:rPr>
                <w:rFonts w:eastAsia="Yu Gothic" w:cs="Arial"/>
                <w:szCs w:val="18"/>
              </w:rPr>
              <w:t xml:space="preserve"> on at least one DL BWP and so on), the number of entries in a row of </w:t>
            </w:r>
            <w:r w:rsidRPr="00D839FF">
              <w:rPr>
                <w:rFonts w:eastAsia="Yu Gothic" w:cs="Arial"/>
                <w:i/>
                <w:iCs/>
                <w:szCs w:val="18"/>
              </w:rPr>
              <w:t>ZP-CSI-DCI-1-3</w:t>
            </w:r>
            <w:r w:rsidRPr="00D839FF">
              <w:rPr>
                <w:rFonts w:eastAsia="Yu Gothic" w:cs="Arial"/>
                <w:szCs w:val="18"/>
              </w:rPr>
              <w:t xml:space="preserve"> should be the same as the number of cells, that are configured with </w:t>
            </w:r>
            <w:r w:rsidRPr="00D839FF">
              <w:rPr>
                <w:rFonts w:eastAsia="Yu Gothic" w:cs="Arial"/>
                <w:i/>
                <w:iCs/>
                <w:szCs w:val="18"/>
              </w:rPr>
              <w:t>aperiodic-ZP-CSI-RS-ResourceSetsToAddModList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co-scheduled cells in a row of </w:t>
            </w:r>
            <w:r w:rsidRPr="00D839FF">
              <w:rPr>
                <w:rFonts w:eastAsia="Yu Gothic" w:cs="Arial"/>
                <w:i/>
                <w:iCs/>
                <w:szCs w:val="18"/>
              </w:rPr>
              <w:t>ZP-C</w:t>
            </w:r>
            <w:r w:rsidRPr="00D839FF">
              <w:rPr>
                <w:rFonts w:eastAsia="Yu Gothic" w:cs="Arial"/>
                <w:i/>
                <w:iCs/>
                <w:szCs w:val="18"/>
              </w:rPr>
              <w:lastRenderedPageBreak/>
              <w:t>SI-DCI-1-3</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rFonts w:eastAsia="Yu Gothic" w:cs="Arial"/>
                <w:szCs w:val="18"/>
              </w:rPr>
              <w:t>.</w:t>
            </w:r>
          </w:p>
        </w:tc>
      </w:tr>
      <w:tr w:rsidR="00B4120F" w:rsidRPr="00D839FF"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D839FF" w:rsidRDefault="00AD2800" w:rsidP="00467478">
            <w:pPr>
              <w:pStyle w:val="TAL"/>
              <w:rPr>
                <w:b/>
                <w:bCs/>
                <w:i/>
                <w:iCs/>
                <w:lang w:eastAsia="sv-SE"/>
              </w:rPr>
            </w:pPr>
            <w:r w:rsidRPr="00D839FF">
              <w:rPr>
                <w:b/>
                <w:bCs/>
                <w:i/>
                <w:iCs/>
                <w:lang w:eastAsia="sv-SE"/>
              </w:rPr>
              <w:t>zp-CSI-RSListDCI-1-3</w:t>
            </w:r>
          </w:p>
          <w:p w14:paraId="222350A0" w14:textId="77777777" w:rsidR="00AD2800" w:rsidRPr="00D839FF" w:rsidRDefault="00AD2800" w:rsidP="00467478">
            <w:pPr>
              <w:pStyle w:val="TAL"/>
              <w:rPr>
                <w:lang w:eastAsia="sv-SE"/>
              </w:rPr>
            </w:pPr>
            <w:r w:rsidRPr="00D839FF">
              <w:rPr>
                <w:rFonts w:eastAsia="Yu Gothic" w:cs="Arial"/>
                <w:szCs w:val="18"/>
              </w:rPr>
              <w:t>Configure joint ZP-CSI-RS trigger table for DL scheduling via DCI format 1_3</w:t>
            </w:r>
            <w:r w:rsidRPr="00D839FF">
              <w:rPr>
                <w:bCs/>
                <w:iCs/>
                <w:lang w:eastAsia="sv-SE"/>
              </w:rPr>
              <w:t>.</w:t>
            </w:r>
          </w:p>
        </w:tc>
      </w:tr>
    </w:tbl>
    <w:p w14:paraId="4CCCC2BF" w14:textId="77777777" w:rsidR="00763FBA" w:rsidRPr="00D839FF" w:rsidRDefault="00763FBA" w:rsidP="00394471"/>
    <w:p w14:paraId="1931C91B" w14:textId="77777777" w:rsidR="00394471" w:rsidRPr="00D839FF" w:rsidRDefault="00394471" w:rsidP="00394471">
      <w:pPr>
        <w:pStyle w:val="NO"/>
        <w:rPr>
          <w:rFonts w:eastAsia="SimSun"/>
        </w:rPr>
      </w:pPr>
      <w:r w:rsidRPr="00D839FF">
        <w:rPr>
          <w:rFonts w:eastAsia="SimSun"/>
        </w:rPr>
        <w:t>NOTE 1:</w:t>
      </w:r>
      <w:r w:rsidRPr="00D839FF">
        <w:rPr>
          <w:rFonts w:eastAsia="SimSun"/>
        </w:rPr>
        <w:tab/>
        <w:t xml:space="preserve">If the dedicated part of initial UL/DL BWP configuration is absent, the initial BWP can be used but with some limitations. For example, changing to another BWP requires </w:t>
      </w:r>
      <w:r w:rsidRPr="00D839FF">
        <w:rPr>
          <w:rFonts w:eastAsia="SimSun"/>
          <w:i/>
        </w:rPr>
        <w:t>RRCReconfiguration</w:t>
      </w:r>
      <w:r w:rsidRPr="00D839FF">
        <w:rPr>
          <w:rFonts w:eastAsia="SimSun"/>
        </w:rPr>
        <w:t xml:space="preserve"> since DCI format 1_0 doesn't support DCI-based switching.</w:t>
      </w:r>
    </w:p>
    <w:p w14:paraId="25FCD8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839FF" w:rsidRDefault="00394471" w:rsidP="00964CC4">
            <w:pPr>
              <w:pStyle w:val="TAH"/>
              <w:rPr>
                <w:lang w:eastAsia="sv-SE"/>
              </w:rPr>
            </w:pPr>
            <w:r w:rsidRPr="00D839FF">
              <w:rPr>
                <w:lang w:eastAsia="sv-SE"/>
              </w:rPr>
              <w:t>Explanation</w:t>
            </w:r>
          </w:p>
        </w:tc>
      </w:tr>
      <w:tr w:rsidR="003B01CB" w:rsidRPr="00D839FF"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D839FF" w:rsidRDefault="000464E4" w:rsidP="003B01CB">
            <w:pPr>
              <w:pStyle w:val="TAL"/>
              <w:rPr>
                <w:i/>
                <w:iCs/>
                <w:lang w:eastAsia="sv-SE"/>
              </w:rPr>
            </w:pPr>
            <w:r w:rsidRPr="00D839FF">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D839FF" w:rsidRDefault="000464E4" w:rsidP="003B01CB">
            <w:pPr>
              <w:pStyle w:val="TAL"/>
              <w:rPr>
                <w:lang w:eastAsia="sv-SE"/>
              </w:rPr>
            </w:pPr>
            <w:r w:rsidRPr="00D839FF">
              <w:t xml:space="preserve">The field is optionally present, Need N, for a TDD cell, in the </w:t>
            </w:r>
            <w:r w:rsidRPr="00D839FF">
              <w:rPr>
                <w:i/>
                <w:iCs/>
              </w:rPr>
              <w:t>mimoParam-</w:t>
            </w:r>
            <w:r w:rsidR="006B5B3E" w:rsidRPr="00D839FF">
              <w:rPr>
                <w:i/>
                <w:iCs/>
              </w:rPr>
              <w:t>v1850</w:t>
            </w:r>
            <w:r w:rsidRPr="00D839FF">
              <w:t xml:space="preserve"> if </w:t>
            </w:r>
            <w:r w:rsidRPr="00D839FF">
              <w:rPr>
                <w:i/>
                <w:iCs/>
              </w:rPr>
              <w:t>additionalPCI-ToAddModList</w:t>
            </w:r>
            <w:r w:rsidRPr="00D839FF">
              <w:t xml:space="preserve"> is present in </w:t>
            </w:r>
            <w:r w:rsidRPr="00D839FF">
              <w:rPr>
                <w:i/>
                <w:iCs/>
              </w:rPr>
              <w:t>ServingCellConfig</w:t>
            </w:r>
            <w:r w:rsidRPr="00D839FF">
              <w:t xml:space="preserve"> and if </w:t>
            </w:r>
            <w:r w:rsidRPr="00D839FF">
              <w:rPr>
                <w:i/>
                <w:iCs/>
              </w:rPr>
              <w:t>tag2</w:t>
            </w:r>
            <w:r w:rsidRPr="00D839FF">
              <w:t xml:space="preserve"> is present in </w:t>
            </w:r>
            <w:r w:rsidRPr="00D839FF">
              <w:rPr>
                <w:i/>
                <w:iCs/>
              </w:rPr>
              <w:t>ServingCellConfig</w:t>
            </w:r>
            <w:r w:rsidRPr="00D839FF">
              <w:t>. It is absent otherwise.</w:t>
            </w:r>
          </w:p>
        </w:tc>
      </w:tr>
      <w:tr w:rsidR="003B01CB" w:rsidRPr="00D839F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839FF" w:rsidRDefault="00394471" w:rsidP="00964CC4">
            <w:pPr>
              <w:pStyle w:val="TAL"/>
              <w:rPr>
                <w:i/>
                <w:lang w:eastAsia="sv-SE"/>
              </w:rPr>
            </w:pPr>
            <w:r w:rsidRPr="00D839F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839FF" w:rsidRDefault="00394471" w:rsidP="00964CC4">
            <w:pPr>
              <w:pStyle w:val="TAL"/>
              <w:rPr>
                <w:lang w:eastAsia="sv-SE"/>
              </w:rPr>
            </w:pPr>
            <w:r w:rsidRPr="00D839FF">
              <w:rPr>
                <w:lang w:eastAsia="sv-SE"/>
              </w:rPr>
              <w:t>This field is mandatory present for SCells whose slot offset between the SpCell is not 0. Otherwise it is absent, Need S.</w:t>
            </w:r>
          </w:p>
        </w:tc>
      </w:tr>
      <w:tr w:rsidR="003B01CB" w:rsidRPr="00D839F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839FF" w:rsidRDefault="00394471" w:rsidP="00964CC4">
            <w:pPr>
              <w:pStyle w:val="TAL"/>
              <w:rPr>
                <w:i/>
                <w:lang w:eastAsia="sv-SE"/>
              </w:rPr>
            </w:pPr>
            <w:r w:rsidRPr="00D839F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D839FF" w:rsidRDefault="00394471" w:rsidP="00964CC4">
            <w:pPr>
              <w:pStyle w:val="TAL"/>
              <w:rPr>
                <w:lang w:eastAsia="sv-SE"/>
              </w:rPr>
            </w:pPr>
            <w:r w:rsidRPr="00D839FF">
              <w:rPr>
                <w:lang w:eastAsia="sv-SE"/>
              </w:rPr>
              <w:t xml:space="preserve">This field is mandatory present for the SpCell if the UE has a </w:t>
            </w:r>
            <w:r w:rsidRPr="00D839FF">
              <w:rPr>
                <w:i/>
                <w:lang w:eastAsia="sv-SE"/>
              </w:rPr>
              <w:t>measConfig</w:t>
            </w:r>
            <w:r w:rsidRPr="00D839FF">
              <w:rPr>
                <w:lang w:eastAsia="sv-SE"/>
              </w:rPr>
              <w:t>, and it is optionally present, Need M, for SCells</w:t>
            </w:r>
            <w:r w:rsidR="004A5E25" w:rsidRPr="00D839FF">
              <w:rPr>
                <w:lang w:eastAsia="sv-SE"/>
              </w:rPr>
              <w:t>.</w:t>
            </w:r>
            <w:r w:rsidR="003F4345" w:rsidRPr="00D839FF">
              <w:rPr>
                <w:lang w:eastAsia="sv-SE"/>
              </w:rPr>
              <w:t xml:space="preserve"> </w:t>
            </w:r>
            <w:r w:rsidR="004A5E25" w:rsidRPr="00D839FF">
              <w:rPr>
                <w:lang w:eastAsia="sv-SE"/>
              </w:rPr>
              <w:t xml:space="preserve">For </w:t>
            </w:r>
            <w:r w:rsidR="00FE7DA5" w:rsidRPr="00D839FF">
              <w:rPr>
                <w:lang w:eastAsia="sv-SE"/>
              </w:rPr>
              <w:t>(e)</w:t>
            </w:r>
            <w:r w:rsidR="004A5E25" w:rsidRPr="00D839FF">
              <w:rPr>
                <w:lang w:eastAsia="sv-SE"/>
              </w:rPr>
              <w:t>RedCap UEs, this field is optionally present, Need M</w:t>
            </w:r>
            <w:r w:rsidRPr="00D839FF">
              <w:rPr>
                <w:lang w:eastAsia="sv-SE"/>
              </w:rPr>
              <w:t>.</w:t>
            </w:r>
          </w:p>
        </w:tc>
      </w:tr>
      <w:tr w:rsidR="003B01CB" w:rsidRPr="00D839F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839FF" w:rsidRDefault="00394471" w:rsidP="00964CC4">
            <w:pPr>
              <w:pStyle w:val="TAL"/>
              <w:rPr>
                <w:i/>
                <w:lang w:eastAsia="sv-SE"/>
              </w:rPr>
            </w:pPr>
            <w:r w:rsidRPr="00D839F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839FF" w:rsidRDefault="00394471" w:rsidP="00964CC4">
            <w:pPr>
              <w:pStyle w:val="TAL"/>
              <w:rPr>
                <w:lang w:eastAsia="sv-SE"/>
              </w:rPr>
            </w:pPr>
            <w:r w:rsidRPr="00D839FF">
              <w:rPr>
                <w:lang w:eastAsia="sv-SE"/>
              </w:rPr>
              <w:t xml:space="preserve">This field is optionally present, Need R, for SCells. It is absent otherwise. </w:t>
            </w:r>
          </w:p>
        </w:tc>
      </w:tr>
      <w:tr w:rsidR="003B01CB" w:rsidRPr="00D839F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839FF" w:rsidRDefault="00394471" w:rsidP="00964CC4">
            <w:pPr>
              <w:pStyle w:val="TAL"/>
              <w:rPr>
                <w:i/>
                <w:lang w:eastAsia="sv-SE"/>
              </w:rPr>
            </w:pPr>
            <w:r w:rsidRPr="00D839F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839FF" w:rsidRDefault="00394471" w:rsidP="00964CC4">
            <w:pPr>
              <w:pStyle w:val="TAL"/>
              <w:rPr>
                <w:lang w:eastAsia="sv-SE"/>
              </w:rPr>
            </w:pPr>
            <w:r w:rsidRPr="00D839FF">
              <w:rPr>
                <w:lang w:eastAsia="sv-SE"/>
              </w:rPr>
              <w:t>This field is optionally present, Need S, for SCells except PUCCH SCells. It is absent otherwise.</w:t>
            </w:r>
          </w:p>
        </w:tc>
      </w:tr>
      <w:tr w:rsidR="003B01CB" w:rsidRPr="00D839F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839FF" w:rsidRDefault="00394471" w:rsidP="00964CC4">
            <w:pPr>
              <w:pStyle w:val="TAL"/>
              <w:rPr>
                <w:i/>
                <w:lang w:eastAsia="sv-SE"/>
              </w:rPr>
            </w:pPr>
            <w:r w:rsidRPr="00D839F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839FF" w:rsidRDefault="00394471" w:rsidP="00964CC4">
            <w:pPr>
              <w:pStyle w:val="TAL"/>
              <w:rPr>
                <w:lang w:eastAsia="sv-SE"/>
              </w:rPr>
            </w:pPr>
            <w:r w:rsidRPr="00D839FF">
              <w:rPr>
                <w:lang w:eastAsia="sv-SE"/>
              </w:rPr>
              <w:t xml:space="preserve">This field is mandatory present for a SpCell upon </w:t>
            </w:r>
            <w:r w:rsidR="00A10112" w:rsidRPr="00D839FF">
              <w:rPr>
                <w:lang w:eastAsia="sv-SE"/>
              </w:rPr>
              <w:t xml:space="preserve">reconfiguration with </w:t>
            </w:r>
            <w:r w:rsidR="00A10112" w:rsidRPr="00D839FF">
              <w:rPr>
                <w:i/>
                <w:lang w:eastAsia="sv-SE"/>
              </w:rPr>
              <w:t>reconfigurationWithSync</w:t>
            </w:r>
            <w:r w:rsidR="00A10112" w:rsidRPr="00D839FF">
              <w:rPr>
                <w:lang w:eastAsia="sv-SE"/>
              </w:rPr>
              <w:t xml:space="preserve"> </w:t>
            </w:r>
            <w:r w:rsidRPr="00D839FF">
              <w:rPr>
                <w:lang w:eastAsia="sv-SE"/>
              </w:rPr>
              <w:t xml:space="preserve">and upon </w:t>
            </w:r>
            <w:r w:rsidRPr="00D839FF">
              <w:rPr>
                <w:i/>
                <w:lang w:eastAsia="sv-SE"/>
              </w:rPr>
              <w:t>RRCSetup</w:t>
            </w:r>
            <w:r w:rsidRPr="00D839FF">
              <w:rPr>
                <w:lang w:eastAsia="sv-SE"/>
              </w:rPr>
              <w:t>/</w:t>
            </w:r>
            <w:r w:rsidRPr="00D839FF">
              <w:rPr>
                <w:i/>
                <w:lang w:eastAsia="sv-SE"/>
              </w:rPr>
              <w:t>RRCResume</w:t>
            </w:r>
            <w:r w:rsidRPr="00D839FF">
              <w:rPr>
                <w:lang w:eastAsia="sv-SE"/>
              </w:rPr>
              <w:t>.</w:t>
            </w:r>
          </w:p>
          <w:p w14:paraId="043DE767" w14:textId="48F77657" w:rsidR="00394471" w:rsidRPr="00D839FF" w:rsidRDefault="00A10112" w:rsidP="00964CC4">
            <w:pPr>
              <w:pStyle w:val="TAL"/>
              <w:rPr>
                <w:lang w:eastAsia="sv-SE"/>
              </w:rPr>
            </w:pPr>
            <w:r w:rsidRPr="00D839FF">
              <w:rPr>
                <w:lang w:eastAsia="sv-SE"/>
              </w:rPr>
              <w:t>T</w:t>
            </w:r>
            <w:r w:rsidR="00394471" w:rsidRPr="00D839FF">
              <w:rPr>
                <w:lang w:eastAsia="sv-SE"/>
              </w:rPr>
              <w:t>he field is optionally present</w:t>
            </w:r>
            <w:r w:rsidRPr="00D839FF">
              <w:rPr>
                <w:lang w:eastAsia="sv-SE"/>
              </w:rPr>
              <w:t xml:space="preserve"> for a</w:t>
            </w:r>
            <w:r w:rsidR="004D34F2" w:rsidRPr="00D839FF">
              <w:rPr>
                <w:lang w:eastAsia="sv-SE"/>
              </w:rPr>
              <w:t>n</w:t>
            </w:r>
            <w:r w:rsidRPr="00D839FF">
              <w:rPr>
                <w:lang w:eastAsia="sv-SE"/>
              </w:rPr>
              <w:t xml:space="preserve"> SpCell</w:t>
            </w:r>
            <w:r w:rsidR="00394471" w:rsidRPr="00D839FF">
              <w:rPr>
                <w:lang w:eastAsia="sv-SE"/>
              </w:rPr>
              <w:t xml:space="preserve">, Need N, upon reconfiguration without </w:t>
            </w:r>
            <w:r w:rsidR="00394471" w:rsidRPr="00D839FF">
              <w:rPr>
                <w:i/>
                <w:lang w:eastAsia="sv-SE"/>
              </w:rPr>
              <w:t>reconfigurationWithSync</w:t>
            </w:r>
            <w:r w:rsidR="00394471" w:rsidRPr="00D839FF">
              <w:rPr>
                <w:lang w:eastAsia="sv-SE"/>
              </w:rPr>
              <w:t>.</w:t>
            </w:r>
          </w:p>
          <w:p w14:paraId="55E310F7" w14:textId="5883D2D4" w:rsidR="00394471" w:rsidRPr="00D839FF" w:rsidRDefault="00A10112" w:rsidP="00A10112">
            <w:pPr>
              <w:pStyle w:val="TAL"/>
              <w:rPr>
                <w:rFonts w:cs="Arial"/>
              </w:rPr>
            </w:pPr>
            <w:r w:rsidRPr="00D839FF">
              <w:rPr>
                <w:rFonts w:cs="Arial"/>
              </w:rPr>
              <w:t>The field is mandatory present for an SCell upon addition, and absent for SCell in other cases, Need M.</w:t>
            </w:r>
          </w:p>
        </w:tc>
      </w:tr>
      <w:tr w:rsidR="003B01CB" w:rsidRPr="00D839F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D839FF" w:rsidRDefault="00DB6B82" w:rsidP="00771058">
            <w:pPr>
              <w:pStyle w:val="TAL"/>
              <w:rPr>
                <w:i/>
                <w:lang w:eastAsia="sv-SE"/>
              </w:rPr>
            </w:pPr>
            <w:r w:rsidRPr="00D839FF">
              <w:rPr>
                <w:i/>
                <w:lang w:eastAsia="sv-SE"/>
              </w:rPr>
              <w:t>TCI_</w:t>
            </w:r>
            <w:r w:rsidR="0005240D" w:rsidRPr="00D839FF">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D839FF" w:rsidRDefault="00DB6B82" w:rsidP="00771058">
            <w:pPr>
              <w:pStyle w:val="TAL"/>
              <w:rPr>
                <w:lang w:eastAsia="sv-SE"/>
              </w:rPr>
            </w:pPr>
            <w:r w:rsidRPr="00D839FF">
              <w:rPr>
                <w:lang w:eastAsia="sv-SE"/>
              </w:rPr>
              <w:t xml:space="preserve">This field is optional Need N for SCells if </w:t>
            </w:r>
            <w:r w:rsidRPr="00D839FF">
              <w:rPr>
                <w:i/>
                <w:lang w:eastAsia="sv-SE"/>
              </w:rPr>
              <w:t>sCellState</w:t>
            </w:r>
            <w:r w:rsidRPr="00D839FF">
              <w:rPr>
                <w:lang w:eastAsia="sv-SE"/>
              </w:rPr>
              <w:t xml:space="preserve"> is configured, otherwise it is absent.</w:t>
            </w:r>
          </w:p>
          <w:p w14:paraId="7CCA1CB7" w14:textId="77777777" w:rsidR="00DB6B82" w:rsidRPr="00D839FF" w:rsidRDefault="00DB6B82" w:rsidP="00771058">
            <w:pPr>
              <w:pStyle w:val="TAL"/>
              <w:rPr>
                <w:lang w:eastAsia="sv-SE"/>
              </w:rPr>
            </w:pPr>
            <w:r w:rsidRPr="00D839FF">
              <w:rPr>
                <w:lang w:eastAsia="sv-SE"/>
              </w:rPr>
              <w:t>This field is optional Need S for the PSCell when the SCG is indicated as deactivated or is being activated, otherwise it is absent.</w:t>
            </w:r>
          </w:p>
          <w:p w14:paraId="70BCA2A5" w14:textId="77777777" w:rsidR="00DB6B82" w:rsidRPr="00D839FF" w:rsidRDefault="00DB6B82" w:rsidP="00771058">
            <w:pPr>
              <w:pStyle w:val="TAL"/>
              <w:rPr>
                <w:lang w:eastAsia="sv-SE"/>
              </w:rPr>
            </w:pPr>
            <w:r w:rsidRPr="00D839FF">
              <w:rPr>
                <w:lang w:eastAsia="sv-SE"/>
              </w:rPr>
              <w:t>This field is absent for the PCell.</w:t>
            </w:r>
          </w:p>
        </w:tc>
      </w:tr>
      <w:tr w:rsidR="003B01CB" w:rsidRPr="00D839F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839FF" w:rsidRDefault="00394471" w:rsidP="00964CC4">
            <w:pPr>
              <w:pStyle w:val="TAL"/>
              <w:rPr>
                <w:i/>
                <w:lang w:eastAsia="sv-SE"/>
              </w:rPr>
            </w:pPr>
            <w:r w:rsidRPr="00D839F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839FF" w:rsidRDefault="00394471" w:rsidP="00964CC4">
            <w:pPr>
              <w:pStyle w:val="TAL"/>
              <w:rPr>
                <w:lang w:eastAsia="sv-SE"/>
              </w:rPr>
            </w:pPr>
            <w:r w:rsidRPr="00D839FF">
              <w:rPr>
                <w:lang w:eastAsia="sv-SE"/>
              </w:rPr>
              <w:t>This field is optionally present, Need R, for TDD cells. It is absent otherwise.</w:t>
            </w:r>
          </w:p>
        </w:tc>
      </w:tr>
      <w:tr w:rsidR="003B01CB" w:rsidRPr="00D839F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839FF" w:rsidRDefault="00394471" w:rsidP="00964CC4">
            <w:pPr>
              <w:pStyle w:val="TAL"/>
              <w:rPr>
                <w:i/>
              </w:rPr>
            </w:pPr>
            <w:r w:rsidRPr="00D839FF">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839FF" w:rsidRDefault="00394471" w:rsidP="00964CC4">
            <w:pPr>
              <w:pStyle w:val="TAL"/>
            </w:pPr>
            <w:r w:rsidRPr="00D839FF">
              <w:t>For IAB-MT, this field is optionally present, Need R, for TDD cells. It is absent otherwise.</w:t>
            </w:r>
          </w:p>
        </w:tc>
      </w:tr>
      <w:tr w:rsidR="003B01CB" w:rsidRPr="00D839FF"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D839FF" w:rsidRDefault="00C3559A" w:rsidP="00C3559A">
            <w:pPr>
              <w:pStyle w:val="TAL"/>
              <w:rPr>
                <w:i/>
              </w:rPr>
            </w:pPr>
            <w:r w:rsidRPr="00D839FF">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D839FF" w:rsidRDefault="00C3559A" w:rsidP="00C3559A">
            <w:pPr>
              <w:pStyle w:val="TAL"/>
            </w:pPr>
            <w:r w:rsidRPr="00D839FF">
              <w:t xml:space="preserve">This field is mandatory present if </w:t>
            </w:r>
            <w:r w:rsidRPr="00D839FF">
              <w:rPr>
                <w:i/>
              </w:rPr>
              <w:t>ScheduledCellListDCI-0-3</w:t>
            </w:r>
            <w:r w:rsidRPr="00D839FF">
              <w:t xml:space="preserve"> is configured, otherwise it is absent</w:t>
            </w:r>
            <w:r w:rsidR="001679BB" w:rsidRPr="00D839FF">
              <w:t>, Need R</w:t>
            </w:r>
            <w:r w:rsidRPr="00D839FF">
              <w:t>.</w:t>
            </w:r>
          </w:p>
        </w:tc>
      </w:tr>
      <w:tr w:rsidR="00B4120F" w:rsidRPr="00D839FF"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D839FF" w:rsidRDefault="00C3559A" w:rsidP="00C3559A">
            <w:pPr>
              <w:pStyle w:val="TAL"/>
              <w:rPr>
                <w:i/>
              </w:rPr>
            </w:pPr>
            <w:r w:rsidRPr="00D839FF">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D839FF" w:rsidRDefault="00C3559A" w:rsidP="00C3559A">
            <w:pPr>
              <w:pStyle w:val="TAL"/>
            </w:pPr>
            <w:r w:rsidRPr="00D839FF">
              <w:t xml:space="preserve">This field is mandatory present if </w:t>
            </w:r>
            <w:r w:rsidRPr="00D839FF">
              <w:rPr>
                <w:i/>
                <w:iCs/>
              </w:rPr>
              <w:t xml:space="preserve">ScheduledCellListDCI-1-3 </w:t>
            </w:r>
            <w:r w:rsidRPr="00D839FF">
              <w:t>is configured, otherwise it is absent</w:t>
            </w:r>
            <w:r w:rsidR="001679BB" w:rsidRPr="00D839FF">
              <w:t>, Need R</w:t>
            </w:r>
            <w:r w:rsidRPr="00D839FF">
              <w:t>.</w:t>
            </w:r>
          </w:p>
        </w:tc>
      </w:tr>
    </w:tbl>
    <w:p w14:paraId="6EEFCD6F" w14:textId="77777777" w:rsidR="00394471" w:rsidRPr="00D839FF" w:rsidRDefault="00394471" w:rsidP="00394471"/>
    <w:p w14:paraId="00A91144" w14:textId="77777777" w:rsidR="00394471" w:rsidRPr="00D839FF" w:rsidRDefault="00394471" w:rsidP="00394471">
      <w:pPr>
        <w:pStyle w:val="Heading4"/>
      </w:pPr>
      <w:bookmarkStart w:id="2766" w:name="_Toc60777380"/>
      <w:bookmarkStart w:id="2767" w:name="_Toc193446393"/>
      <w:bookmarkStart w:id="2768" w:name="_Toc193452198"/>
      <w:bookmarkStart w:id="2769" w:name="_Toc193463470"/>
      <w:r w:rsidRPr="00D839FF">
        <w:t>–</w:t>
      </w:r>
      <w:r w:rsidRPr="00D839FF">
        <w:tab/>
      </w:r>
      <w:r w:rsidRPr="00D839FF">
        <w:rPr>
          <w:i/>
        </w:rPr>
        <w:t>ServingCellConfigCommon</w:t>
      </w:r>
      <w:bookmarkEnd w:id="2766"/>
      <w:bookmarkEnd w:id="2767"/>
      <w:bookmarkEnd w:id="2768"/>
      <w:bookmarkEnd w:id="2769"/>
    </w:p>
    <w:p w14:paraId="71080D94" w14:textId="77777777" w:rsidR="00394471" w:rsidRPr="00D839FF" w:rsidRDefault="00394471" w:rsidP="00394471">
      <w:r w:rsidRPr="00D839FF">
        <w:t xml:space="preserve">The IE </w:t>
      </w:r>
      <w:r w:rsidRPr="00D839FF">
        <w:rPr>
          <w:i/>
        </w:rPr>
        <w:t xml:space="preserve">ServingCellConfigCommon </w:t>
      </w:r>
      <w:r w:rsidRPr="00D839FF">
        <w:t>i</w:t>
      </w:r>
      <w:r w:rsidRPr="00D839FF">
        <w:lastRenderedPageBreak/>
        <w:t>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lastRenderedPageBreak/>
        <w:t xml:space="preserve">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w:t>
      </w:r>
      <w:r w:rsidRPr="00D839FF">
        <w:lastRenderedPageBreak/>
        <w:t xml:space="preserve">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w:t>
            </w:r>
            <w:r w:rsidRPr="00D839FF">
              <w:rPr>
                <w:i/>
                <w:szCs w:val="22"/>
                <w:lang w:eastAsia="sv-SE"/>
              </w:rPr>
              <w:lastRenderedPageBreak/>
              <w:t>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w:t>
            </w:r>
            <w:r w:rsidRPr="00D839FF">
              <w:rPr>
                <w:szCs w:val="22"/>
                <w:lang w:eastAsia="sv-SE"/>
              </w:rPr>
              <w:lastRenderedPageBreak/>
              <w:t xml:space="preserv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w:t>
            </w:r>
            <w:r w:rsidRPr="00D839FF">
              <w:rPr>
                <w:lang w:eastAsia="sv-SE"/>
              </w:rPr>
              <w:lastRenderedPageBreak/>
              <w:t xml:space="preserve">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77777777" w:rsidR="00394471" w:rsidRPr="00D839FF" w:rsidRDefault="00394471" w:rsidP="00394471"/>
    <w:p w14:paraId="4593A7E5" w14:textId="77777777" w:rsidR="00394471" w:rsidRPr="00D839FF" w:rsidRDefault="00394471" w:rsidP="00394471">
      <w:pPr>
        <w:pStyle w:val="Heading4"/>
      </w:pPr>
      <w:bookmarkStart w:id="2770" w:name="_Toc60777381"/>
      <w:bookmarkStart w:id="2771" w:name="_Toc193446394"/>
      <w:bookmarkStart w:id="2772" w:name="_Toc193452199"/>
      <w:bookmarkStart w:id="2773" w:name="_Toc193463471"/>
      <w:r w:rsidRPr="00D839FF">
        <w:t>–</w:t>
      </w:r>
      <w:r w:rsidRPr="00D839FF">
        <w:tab/>
      </w:r>
      <w:r w:rsidRPr="00D839FF">
        <w:rPr>
          <w:i/>
        </w:rPr>
        <w:t>ServingCellConfigCommonSIB</w:t>
      </w:r>
      <w:bookmarkEnd w:id="2770"/>
      <w:bookmarkEnd w:id="2771"/>
      <w:bookmarkEnd w:id="2772"/>
      <w:bookmarkEnd w:id="2773"/>
    </w:p>
    <w:p w14:paraId="4C9CDF65" w14:textId="77777777" w:rsidR="00394471" w:rsidRPr="00D839FF" w:rsidRDefault="00394471" w:rsidP="00394471">
      <w:r w:rsidRPr="00D839FF">
        <w:t xml:space="preserve">The IE </w:t>
      </w:r>
      <w:r w:rsidRPr="00D839FF">
        <w:rPr>
          <w:i/>
        </w:rPr>
        <w:t xml:space="preserve">ServingCellConfigCommonSIB </w:t>
      </w:r>
      <w:r w:rsidRPr="00D839FF">
        <w:t>is used to configure cell specific parameters of a UE's serving cell in SIB1.</w:t>
      </w:r>
    </w:p>
    <w:p w14:paraId="3933126A" w14:textId="77777777" w:rsidR="00394471" w:rsidRPr="00D839FF" w:rsidRDefault="00394471" w:rsidP="00394471">
      <w:pPr>
        <w:pStyle w:val="TH"/>
      </w:pPr>
      <w:r w:rsidRPr="00D839FF">
        <w:rPr>
          <w:bCs/>
          <w:i/>
          <w:iCs/>
        </w:rPr>
        <w:t xml:space="preserve">ServingCellConfigCommonSIB </w:t>
      </w:r>
      <w:r w:rsidRPr="00D839FF">
        <w:t>information element</w:t>
      </w:r>
    </w:p>
    <w:p w14:paraId="7756357C" w14:textId="77777777" w:rsidR="00394471" w:rsidRPr="00D839FF" w:rsidRDefault="00394471" w:rsidP="00D839FF">
      <w:pPr>
        <w:pStyle w:val="PL"/>
        <w:rPr>
          <w:color w:val="808080"/>
        </w:rPr>
      </w:pPr>
      <w:r w:rsidRPr="00D839FF">
        <w:rPr>
          <w:color w:val="808080"/>
        </w:rPr>
        <w:t>-- ASN1START</w:t>
      </w:r>
    </w:p>
    <w:p w14:paraId="414ED31A" w14:textId="77777777" w:rsidR="00394471" w:rsidRPr="00D839FF" w:rsidRDefault="00394471" w:rsidP="00D839FF">
      <w:pPr>
        <w:pStyle w:val="PL"/>
        <w:rPr>
          <w:color w:val="808080"/>
        </w:rPr>
      </w:pPr>
      <w:r w:rsidRPr="00D839FF">
        <w:rPr>
          <w:color w:val="808080"/>
        </w:rPr>
        <w:t>-- TAG-SERVINGCELLCONFIGCOMMONSIB-START</w:t>
      </w:r>
    </w:p>
    <w:p w14:paraId="08056C6F" w14:textId="77777777" w:rsidR="00394471" w:rsidRPr="00D839FF" w:rsidRDefault="00394471" w:rsidP="00D839FF">
      <w:pPr>
        <w:pStyle w:val="PL"/>
      </w:pPr>
    </w:p>
    <w:p w14:paraId="531D8596" w14:textId="77777777" w:rsidR="00394471" w:rsidRPr="00D839FF" w:rsidRDefault="00394471" w:rsidP="00D839FF">
      <w:pPr>
        <w:pStyle w:val="PL"/>
      </w:pPr>
      <w:r w:rsidRPr="00D839FF">
        <w:t xml:space="preserve">ServingCellConfigCommonSIB ::=      </w:t>
      </w:r>
      <w:r w:rsidRPr="00D839FF">
        <w:rPr>
          <w:color w:val="993366"/>
        </w:rPr>
        <w:t>SEQUENCE</w:t>
      </w:r>
      <w:r w:rsidRPr="00D839FF">
        <w:t xml:space="preserve"> {</w:t>
      </w:r>
    </w:p>
    <w:p w14:paraId="2E9AAC3A" w14:textId="77777777" w:rsidR="00394471" w:rsidRPr="00D839FF" w:rsidRDefault="00394471" w:rsidP="00D839FF">
      <w:pPr>
        <w:pStyle w:val="PL"/>
      </w:pPr>
      <w:r w:rsidRPr="00D839FF">
        <w:t xml:space="preserve">    downlinkConfigCommon                DownlinkConfigCommonSIB,</w:t>
      </w:r>
    </w:p>
    <w:p w14:paraId="7ECDF3A6" w14:textId="77777777" w:rsidR="00394471" w:rsidRPr="00D839FF" w:rsidRDefault="00394471" w:rsidP="00D839FF">
      <w:pPr>
        <w:pStyle w:val="PL"/>
        <w:rPr>
          <w:color w:val="808080"/>
        </w:rPr>
      </w:pPr>
      <w:r w:rsidRPr="00D839FF">
        <w:t xml:space="preserve">    uplinkConfigCommon                  UplinkConfigCommonSIB                                       </w:t>
      </w:r>
      <w:r w:rsidRPr="00D839FF">
        <w:rPr>
          <w:color w:val="993366"/>
        </w:rPr>
        <w:t>OPTIONAL</w:t>
      </w:r>
      <w:r w:rsidRPr="00D839FF">
        <w:t xml:space="preserve">, </w:t>
      </w:r>
      <w:r w:rsidRPr="00D839FF">
        <w:rPr>
          <w:color w:val="808080"/>
        </w:rPr>
        <w:t>-- Need R</w:t>
      </w:r>
    </w:p>
    <w:p w14:paraId="3E092B8E" w14:textId="77777777" w:rsidR="00394471" w:rsidRPr="00D839FF" w:rsidRDefault="00394471" w:rsidP="00D839FF">
      <w:pPr>
        <w:pStyle w:val="PL"/>
        <w:rPr>
          <w:color w:val="808080"/>
        </w:rPr>
      </w:pPr>
      <w:r w:rsidRPr="00D839FF">
        <w:t xml:space="preserve">    supplementaryUplink                 UplinkConfigCommonSIB                                       </w:t>
      </w:r>
      <w:r w:rsidRPr="00D839FF">
        <w:rPr>
          <w:color w:val="993366"/>
        </w:rPr>
        <w:t>OPTIONAL</w:t>
      </w:r>
      <w:r w:rsidRPr="00D839FF">
        <w:t xml:space="preserve">, </w:t>
      </w:r>
      <w:r w:rsidRPr="00D839FF">
        <w:rPr>
          <w:color w:val="808080"/>
        </w:rPr>
        <w:t>-- Need R</w:t>
      </w:r>
    </w:p>
    <w:p w14:paraId="00D8B0FE"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140AC1EA" w14:textId="77777777" w:rsidR="00394471" w:rsidRPr="00D839FF" w:rsidRDefault="00394471" w:rsidP="00D839FF">
      <w:pPr>
        <w:pStyle w:val="PL"/>
      </w:pPr>
      <w:r w:rsidRPr="00D839FF">
        <w:t xml:space="preserve">    ssb-PositionsInBurst                </w:t>
      </w:r>
      <w:r w:rsidRPr="00D839FF">
        <w:rPr>
          <w:color w:val="993366"/>
        </w:rPr>
        <w:t>SEQUENCE</w:t>
      </w:r>
      <w:r w:rsidRPr="00D839FF">
        <w:t xml:space="preserve"> {</w:t>
      </w:r>
    </w:p>
    <w:p w14:paraId="7BBDE5FA" w14:textId="77777777" w:rsidR="00394471" w:rsidRPr="00D839FF" w:rsidRDefault="00394471" w:rsidP="00D839FF">
      <w:pPr>
        <w:pStyle w:val="PL"/>
      </w:pPr>
      <w:r w:rsidRPr="00D839FF">
        <w:t xml:space="preserve">        inOneGroup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F2CA776" w14:textId="77777777" w:rsidR="00394471" w:rsidRPr="00D839FF" w:rsidRDefault="00394471" w:rsidP="00D839FF">
      <w:pPr>
        <w:pStyle w:val="PL"/>
        <w:rPr>
          <w:color w:val="808080"/>
        </w:rPr>
      </w:pPr>
      <w:r w:rsidRPr="00D839FF">
        <w:t xml:space="preserve">        groupPresence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                                   </w:t>
      </w:r>
      <w:r w:rsidRPr="00D839FF">
        <w:rPr>
          <w:color w:val="993366"/>
        </w:rPr>
        <w:t>OPTIONAL</w:t>
      </w:r>
      <w:r w:rsidRPr="00D839FF">
        <w:t xml:space="preserve">  </w:t>
      </w:r>
      <w:r w:rsidRPr="00D839FF">
        <w:rPr>
          <w:color w:val="808080"/>
        </w:rPr>
        <w:t>-- Cond FR2-Only</w:t>
      </w:r>
    </w:p>
    <w:p w14:paraId="2F2130DC" w14:textId="77777777" w:rsidR="00394471" w:rsidRPr="00D839FF" w:rsidRDefault="00394471" w:rsidP="00D839FF">
      <w:pPr>
        <w:pStyle w:val="PL"/>
      </w:pPr>
      <w:r w:rsidRPr="00D839FF">
        <w:t xml:space="preserve">    },</w:t>
      </w:r>
    </w:p>
    <w:p w14:paraId="275C3D58" w14:textId="77777777" w:rsidR="00394471" w:rsidRPr="00D839FF" w:rsidRDefault="00394471" w:rsidP="00D839FF">
      <w:pPr>
        <w:pStyle w:val="PL"/>
      </w:pPr>
      <w:r w:rsidRPr="00D839FF">
        <w:t xml:space="preserve">    ssb-PeriodicityServingCell          </w:t>
      </w:r>
      <w:r w:rsidRPr="00D839FF">
        <w:rPr>
          <w:color w:val="993366"/>
        </w:rPr>
        <w:t>ENUMERATED</w:t>
      </w:r>
      <w:r w:rsidRPr="00D839FF">
        <w:t xml:space="preserve"> {ms5, ms10, ms20, ms40, ms80, ms160},</w:t>
      </w:r>
    </w:p>
    <w:p w14:paraId="18AA0F25"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4F13BE6E"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437D6072" w14:textId="77777777" w:rsidR="00394471" w:rsidRPr="00D839FF" w:rsidRDefault="00394471" w:rsidP="00D839FF">
      <w:pPr>
        <w:pStyle w:val="PL"/>
      </w:pPr>
      <w:r w:rsidRPr="00D839FF">
        <w:t xml:space="preserve">    ...,</w:t>
      </w:r>
    </w:p>
    <w:p w14:paraId="3BE9D120" w14:textId="77777777" w:rsidR="00394471" w:rsidRPr="00D839FF" w:rsidRDefault="00394471" w:rsidP="00D839FF">
      <w:pPr>
        <w:pStyle w:val="PL"/>
      </w:pPr>
      <w:r w:rsidRPr="00D839FF">
        <w:t xml:space="preserve">    [[</w:t>
      </w:r>
    </w:p>
    <w:p w14:paraId="14089F0E"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29CA9B2D" w14:textId="77777777" w:rsidR="00394471" w:rsidRPr="00D839FF" w:rsidRDefault="00394471" w:rsidP="00D839FF">
      <w:pPr>
        <w:pStyle w:val="PL"/>
      </w:pPr>
      <w:r w:rsidRPr="00D839FF">
        <w:t xml:space="preserve">        dynamic                             </w:t>
      </w:r>
      <w:r w:rsidRPr="00D839FF">
        <w:rPr>
          <w:color w:val="993366"/>
        </w:rPr>
        <w:t>NULL</w:t>
      </w:r>
      <w:r w:rsidRPr="00D839FF">
        <w:t>,</w:t>
      </w:r>
    </w:p>
    <w:p w14:paraId="5CAFE4F0" w14:textId="379FF7D8" w:rsidR="00394471" w:rsidRPr="00D839FF" w:rsidRDefault="00394471" w:rsidP="00D839FF">
      <w:pPr>
        <w:pStyle w:val="PL"/>
      </w:pPr>
      <w:r w:rsidRPr="00D839FF">
        <w:t xml:space="preserve">        semiStatic                          SemiStaticChannelAccessConfig</w:t>
      </w:r>
      <w:r w:rsidR="00261BA1" w:rsidRPr="00D839FF">
        <w:t>-r16</w:t>
      </w:r>
    </w:p>
    <w:p w14:paraId="62EEB1F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7A2F18D7"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7BD8D974"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4C636793" w14:textId="728C991B" w:rsidR="008754E6" w:rsidRPr="00D839FF" w:rsidRDefault="00394471" w:rsidP="00D839FF">
      <w:pPr>
        <w:pStyle w:val="PL"/>
      </w:pPr>
      <w:r w:rsidRPr="00D839FF">
        <w:t xml:space="preserve">    ]]</w:t>
      </w:r>
      <w:r w:rsidR="008754E6" w:rsidRPr="00D839FF">
        <w:t>,</w:t>
      </w:r>
    </w:p>
    <w:p w14:paraId="1C894C2B" w14:textId="77777777" w:rsidR="008754E6" w:rsidRPr="00D839FF" w:rsidRDefault="008754E6" w:rsidP="00D839FF">
      <w:pPr>
        <w:pStyle w:val="PL"/>
      </w:pPr>
      <w:r w:rsidRPr="00D839FF">
        <w:t xml:space="preserve">    [[</w:t>
      </w:r>
    </w:p>
    <w:p w14:paraId="5A3BD853" w14:textId="4403F1FA"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44E6C5AA" w14:textId="2C23959C" w:rsidR="008754E6" w:rsidRPr="00D839FF" w:rsidRDefault="008754E6" w:rsidP="00D839FF">
      <w:pPr>
        <w:pStyle w:val="PL"/>
        <w:rPr>
          <w:color w:val="808080"/>
        </w:rPr>
      </w:pPr>
      <w:r w:rsidRPr="00D839FF">
        <w:t xml:space="preserve">    discoveryBurstWindowLength-v1700    </w:t>
      </w:r>
      <w:r w:rsidRPr="00D839FF">
        <w:rPr>
          <w:color w:val="993366"/>
        </w:rPr>
        <w:t>ENUMERATED</w:t>
      </w:r>
      <w:r w:rsidRPr="00D839FF">
        <w:t xml:space="preserve"> {ms0dot125, ms0dot25, ms0dot5, ms0dot75, ms1, ms1dot25} </w:t>
      </w:r>
      <w:r w:rsidRPr="00D839FF">
        <w:rPr>
          <w:color w:val="993366"/>
        </w:rPr>
        <w:t>OPTIONAL</w:t>
      </w:r>
      <w:r w:rsidR="00AB2D24" w:rsidRPr="00D839FF">
        <w:t>,</w:t>
      </w:r>
      <w:r w:rsidRPr="00D839FF">
        <w:t xml:space="preserve">  </w:t>
      </w:r>
      <w:r w:rsidRPr="00D839FF">
        <w:rPr>
          <w:color w:val="808080"/>
        </w:rPr>
        <w:t>-- Need R</w:t>
      </w:r>
    </w:p>
    <w:p w14:paraId="3655FDD8" w14:textId="01FB6BDD" w:rsidR="00A2423A" w:rsidRPr="00D839FF" w:rsidRDefault="00A2423A" w:rsidP="00D839FF">
      <w:pPr>
        <w:pStyle w:val="PL"/>
        <w:rPr>
          <w:color w:val="808080"/>
        </w:rPr>
      </w:pPr>
      <w:r w:rsidRPr="00D839FF">
        <w:t xml:space="preserve">    highSpeedConfigFR2-r17              HighSpeedConfigFR2-r17                          </w:t>
      </w:r>
      <w:r w:rsidR="00AB2D24" w:rsidRPr="00D839FF">
        <w:t xml:space="preserve">     </w:t>
      </w:r>
      <w:r w:rsidRPr="00D839FF">
        <w:t xml:space="preserve">       </w:t>
      </w:r>
      <w:r w:rsidRPr="00D839FF">
        <w:rPr>
          <w:color w:val="993366"/>
        </w:rPr>
        <w:t>OPTIONAL</w:t>
      </w:r>
      <w:r w:rsidR="00C85859" w:rsidRPr="00D839FF">
        <w:t>,</w:t>
      </w:r>
      <w:r w:rsidRPr="00D839FF">
        <w:t xml:space="preserve"> </w:t>
      </w:r>
      <w:r w:rsidRPr="00D839FF">
        <w:rPr>
          <w:color w:val="808080"/>
        </w:rPr>
        <w:t>-- Need R</w:t>
      </w:r>
    </w:p>
    <w:p w14:paraId="21816C37" w14:textId="5F4687E8" w:rsidR="00C85859" w:rsidRPr="00D839FF" w:rsidRDefault="00C85859" w:rsidP="00D839FF">
      <w:pPr>
        <w:pStyle w:val="PL"/>
        <w:rPr>
          <w:color w:val="808080"/>
        </w:rPr>
      </w:pPr>
      <w:r w:rsidRPr="00D839FF">
        <w:t xml:space="preserve">    uplinkConfigCommon-v1700            UplinkConfigCommonSIB-v1700                                 </w:t>
      </w:r>
      <w:r w:rsidRPr="00D839FF">
        <w:rPr>
          <w:color w:val="993366"/>
        </w:rPr>
        <w:t>OPTIONAL</w:t>
      </w:r>
      <w:r w:rsidRPr="00D839FF">
        <w:t xml:space="preserve">  </w:t>
      </w:r>
      <w:r w:rsidRPr="00D839FF">
        <w:rPr>
          <w:color w:val="808080"/>
        </w:rPr>
        <w:t>-- Need R</w:t>
      </w:r>
    </w:p>
    <w:p w14:paraId="79BD223A" w14:textId="2917CFEA" w:rsidR="00A3134E" w:rsidRPr="00D839FF" w:rsidRDefault="008754E6" w:rsidP="00D839FF">
      <w:pPr>
        <w:pStyle w:val="PL"/>
      </w:pPr>
      <w:r w:rsidRPr="00D839FF">
        <w:t xml:space="preserve">    ]]</w:t>
      </w:r>
      <w:r w:rsidR="00A3134E" w:rsidRPr="00D839FF">
        <w:t>,</w:t>
      </w:r>
    </w:p>
    <w:p w14:paraId="67D6F863" w14:textId="77777777" w:rsidR="00A3134E" w:rsidRPr="00D839FF" w:rsidRDefault="00A3134E" w:rsidP="00D839FF">
      <w:pPr>
        <w:pStyle w:val="PL"/>
      </w:pPr>
      <w:r w:rsidRPr="00D839FF">
        <w:t xml:space="preserve">    [[</w:t>
      </w:r>
    </w:p>
    <w:p w14:paraId="3D03EEC4" w14:textId="7E0A98C7" w:rsidR="00A3134E" w:rsidRPr="00D839FF" w:rsidRDefault="00A3134E" w:rsidP="00D839FF">
      <w:pPr>
        <w:pStyle w:val="PL"/>
        <w:rPr>
          <w:color w:val="808080"/>
        </w:rPr>
      </w:pPr>
      <w:r w:rsidRPr="00D839FF">
        <w:t xml:space="preserve">    enhancedMeasurement</w:t>
      </w:r>
      <w:r w:rsidR="00F65AF4" w:rsidRPr="00D839FF">
        <w:t>NGSO</w:t>
      </w:r>
      <w:r w:rsidRPr="00D839FF">
        <w:t xml:space="preserv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D45EC6E" w14:textId="3CFB139F" w:rsidR="00D5120D" w:rsidRPr="00D839FF" w:rsidRDefault="00A3134E" w:rsidP="00D839FF">
      <w:pPr>
        <w:pStyle w:val="PL"/>
      </w:pPr>
      <w:r w:rsidRPr="00D839FF">
        <w:t xml:space="preserve">    ]]</w:t>
      </w:r>
      <w:r w:rsidR="00D5120D" w:rsidRPr="00D839FF">
        <w:t>,</w:t>
      </w:r>
    </w:p>
    <w:p w14:paraId="072C810C" w14:textId="2463C1DB" w:rsidR="00140A8D" w:rsidRPr="00D839FF" w:rsidRDefault="00140A8D" w:rsidP="00D839FF">
      <w:pPr>
        <w:pStyle w:val="PL"/>
      </w:pPr>
      <w:r w:rsidRPr="00D839FF">
        <w:t xml:space="preserve">    [[</w:t>
      </w:r>
    </w:p>
    <w:p w14:paraId="0E8C23C9" w14:textId="35952FA0" w:rsidR="00D5120D" w:rsidRPr="00D839FF" w:rsidRDefault="00D5120D" w:rsidP="00D839FF">
      <w:pPr>
        <w:pStyle w:val="PL"/>
        <w:rPr>
          <w:color w:val="808080"/>
        </w:rPr>
      </w:pPr>
      <w:r w:rsidRPr="00D839FF">
        <w:t xml:space="preserve">    ra-ChannelAccess-r17             </w:t>
      </w:r>
      <w:r w:rsidR="00140A8D"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006658B2" w:rsidRPr="00D839FF">
        <w:t xml:space="preserve"> </w:t>
      </w:r>
      <w:r w:rsidRPr="00D839FF">
        <w:rPr>
          <w:color w:val="808080"/>
        </w:rPr>
        <w:t>-- Cond</w:t>
      </w:r>
      <w:r w:rsidRPr="00D839FF">
        <w:rPr>
          <w:color w:val="808080"/>
        </w:rPr>
        <w:lastRenderedPageBreak/>
        <w:t xml:space="preserve"> SharedSpectrum2</w:t>
      </w:r>
    </w:p>
    <w:p w14:paraId="071DD83E" w14:textId="6B39FD11" w:rsidR="00BD4216" w:rsidRPr="00D839FF" w:rsidRDefault="00D5120D" w:rsidP="00D839FF">
      <w:pPr>
        <w:pStyle w:val="PL"/>
      </w:pPr>
      <w:r w:rsidRPr="00D839FF">
        <w:t xml:space="preserve">    ]]</w:t>
      </w:r>
      <w:r w:rsidR="00BD4216" w:rsidRPr="00D839FF">
        <w:t>,</w:t>
      </w:r>
    </w:p>
    <w:p w14:paraId="66A6669A" w14:textId="7D57B988" w:rsidR="00B30C99" w:rsidRPr="00D839FF" w:rsidRDefault="00B30C99" w:rsidP="00D839FF">
      <w:pPr>
        <w:pStyle w:val="PL"/>
      </w:pPr>
      <w:r w:rsidRPr="00D839FF">
        <w:t xml:space="preserve">    [[</w:t>
      </w:r>
    </w:p>
    <w:p w14:paraId="1EFD643E" w14:textId="7A13363A" w:rsidR="00BD4216" w:rsidRPr="00D839FF" w:rsidRDefault="00BD4216" w:rsidP="00D839FF">
      <w:pPr>
        <w:pStyle w:val="PL"/>
        <w:rPr>
          <w:color w:val="808080"/>
        </w:rPr>
      </w:pPr>
      <w:r w:rsidRPr="00D839FF">
        <w:t xml:space="preserve">    downlinkConfigCommon-v1760          DownlinkConfigCommonSIB-v1760                               </w:t>
      </w:r>
      <w:r w:rsidRPr="00D839FF">
        <w:rPr>
          <w:color w:val="993366"/>
        </w:rPr>
        <w:t>OPTIONAL</w:t>
      </w:r>
      <w:r w:rsidRPr="00D839FF">
        <w:t xml:space="preserve">, </w:t>
      </w:r>
      <w:r w:rsidRPr="00D839FF">
        <w:rPr>
          <w:color w:val="808080"/>
        </w:rPr>
        <w:t>-- Need R</w:t>
      </w:r>
    </w:p>
    <w:p w14:paraId="79FB6E52" w14:textId="185D8035" w:rsidR="00BD4216" w:rsidRPr="00D839FF" w:rsidRDefault="00BD4216" w:rsidP="00D839FF">
      <w:pPr>
        <w:pStyle w:val="PL"/>
        <w:rPr>
          <w:color w:val="808080"/>
        </w:rPr>
      </w:pPr>
      <w:r w:rsidRPr="00D839FF">
        <w:t xml:space="preserve">    uplinkConfigCommon-v1760            UplinkConfigCommonSIB-v1760                                 </w:t>
      </w:r>
      <w:r w:rsidRPr="00D839FF">
        <w:rPr>
          <w:color w:val="993366"/>
        </w:rPr>
        <w:t>OPTIONAL</w:t>
      </w:r>
      <w:r w:rsidRPr="00D839FF">
        <w:t xml:space="preserve">  </w:t>
      </w:r>
      <w:r w:rsidRPr="00D839FF">
        <w:rPr>
          <w:color w:val="808080"/>
        </w:rPr>
        <w:t>-- Need R</w:t>
      </w:r>
    </w:p>
    <w:p w14:paraId="491B1FF7" w14:textId="3D2E34F6" w:rsidR="00394471" w:rsidRPr="00D839FF" w:rsidRDefault="00BD4216" w:rsidP="00D839FF">
      <w:pPr>
        <w:pStyle w:val="PL"/>
      </w:pPr>
      <w:r w:rsidRPr="00D839FF">
        <w:t xml:space="preserve">    ]]</w:t>
      </w:r>
    </w:p>
    <w:p w14:paraId="30A62511" w14:textId="270F5A25" w:rsidR="00394471" w:rsidRPr="00D839FF" w:rsidRDefault="00394471" w:rsidP="00D839FF">
      <w:pPr>
        <w:pStyle w:val="PL"/>
      </w:pPr>
      <w:r w:rsidRPr="00D839FF">
        <w:t>}</w:t>
      </w:r>
    </w:p>
    <w:p w14:paraId="70E8CAF3" w14:textId="77777777" w:rsidR="00394471" w:rsidRPr="00D839FF" w:rsidRDefault="00394471" w:rsidP="00D839FF">
      <w:pPr>
        <w:pStyle w:val="PL"/>
      </w:pPr>
    </w:p>
    <w:p w14:paraId="2DBEBAF3" w14:textId="77777777" w:rsidR="00394471" w:rsidRPr="00D839FF" w:rsidRDefault="00394471" w:rsidP="00D839FF">
      <w:pPr>
        <w:pStyle w:val="PL"/>
        <w:rPr>
          <w:color w:val="808080"/>
        </w:rPr>
      </w:pPr>
      <w:r w:rsidRPr="00D839FF">
        <w:rPr>
          <w:color w:val="808080"/>
        </w:rPr>
        <w:t>-- TAG-SERVINGCELLCONFIGCOMMONSIB-STOP</w:t>
      </w:r>
    </w:p>
    <w:p w14:paraId="0916BAB2" w14:textId="77777777" w:rsidR="00394471" w:rsidRPr="00D839FF" w:rsidRDefault="00394471" w:rsidP="00D839FF">
      <w:pPr>
        <w:pStyle w:val="PL"/>
        <w:rPr>
          <w:color w:val="808080"/>
        </w:rPr>
      </w:pPr>
      <w:r w:rsidRPr="00D839FF">
        <w:rPr>
          <w:color w:val="808080"/>
        </w:rPr>
        <w:t>-- ASN1STOP</w:t>
      </w:r>
    </w:p>
    <w:p w14:paraId="4804FDE7"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ServingCellConfigCommonSIB </w:t>
            </w:r>
            <w:r w:rsidRPr="00D839FF">
              <w:rPr>
                <w:rFonts w:eastAsia="MS Mincho"/>
                <w:szCs w:val="22"/>
                <w:lang w:eastAsia="sv-SE"/>
              </w:rPr>
              <w:t>field descriptions</w:t>
            </w:r>
          </w:p>
        </w:tc>
      </w:tr>
      <w:tr w:rsidR="003B01CB" w:rsidRPr="00D839F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839FF" w:rsidRDefault="00394471" w:rsidP="00964CC4">
            <w:pPr>
              <w:pStyle w:val="TAL"/>
              <w:rPr>
                <w:szCs w:val="22"/>
                <w:lang w:eastAsia="sv-SE"/>
              </w:rPr>
            </w:pPr>
            <w:r w:rsidRPr="00D839FF">
              <w:rPr>
                <w:b/>
                <w:bCs/>
                <w:i/>
                <w:szCs w:val="22"/>
                <w:lang w:eastAsia="en-GB"/>
              </w:rPr>
              <w:t>channelAccessMode</w:t>
            </w:r>
          </w:p>
          <w:p w14:paraId="30EEA604" w14:textId="25FA1981" w:rsidR="00394471" w:rsidRPr="00D839FF" w:rsidRDefault="00394471" w:rsidP="00964CC4">
            <w:pPr>
              <w:pStyle w:val="TAL"/>
              <w:rPr>
                <w:rFonts w:eastAsia="MS Mincho"/>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w:t>
            </w:r>
            <w:r w:rsidRPr="00D839FF">
              <w:t xml:space="preserve">the UE shall apply </w:t>
            </w:r>
            <w:r w:rsidRPr="00D839FF">
              <w:rPr>
                <w:lang w:eastAsia="sv-SE"/>
              </w:rPr>
              <w:t xml:space="preserve">the 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 and 4.2</w:t>
            </w:r>
            <w:r w:rsidRPr="00D839FF">
              <w:rPr>
                <w:szCs w:val="22"/>
                <w:lang w:eastAsia="sv-SE"/>
              </w:rPr>
              <w:t>.</w:t>
            </w:r>
          </w:p>
        </w:tc>
      </w:tr>
      <w:tr w:rsidR="003B01CB" w:rsidRPr="00D839F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D839FF" w:rsidRDefault="008754E6" w:rsidP="000830BB">
            <w:pPr>
              <w:pStyle w:val="TAL"/>
              <w:rPr>
                <w:b/>
                <w:bCs/>
                <w:i/>
                <w:iCs/>
                <w:lang w:eastAsia="sv-SE"/>
              </w:rPr>
            </w:pPr>
            <w:r w:rsidRPr="00D839FF">
              <w:rPr>
                <w:b/>
                <w:bCs/>
                <w:i/>
                <w:iCs/>
                <w:lang w:eastAsia="en-GB"/>
              </w:rPr>
              <w:t>channelAccessMode2</w:t>
            </w:r>
          </w:p>
          <w:p w14:paraId="085B2B52" w14:textId="5751A17B" w:rsidR="008754E6" w:rsidRPr="00D839FF" w:rsidRDefault="008754E6" w:rsidP="000830BB">
            <w:pPr>
              <w:pStyle w:val="TAL"/>
              <w:rPr>
                <w:lang w:eastAsia="en-GB"/>
              </w:rPr>
            </w:pPr>
            <w:r w:rsidRPr="00D839FF">
              <w:t xml:space="preserve">If present, this field </w:t>
            </w:r>
            <w:r w:rsidRPr="00D839FF">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26E6FCE" w14:textId="0B262A9D" w:rsidR="00394471" w:rsidRPr="00D839FF" w:rsidRDefault="00394471" w:rsidP="00964CC4">
            <w:pPr>
              <w:pStyle w:val="TAL"/>
              <w:rPr>
                <w:rFonts w:eastAsia="MS Mincho"/>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discoveryBurstWindowLength-v1700</w:t>
            </w:r>
            <w:r w:rsidR="008754E6" w:rsidRPr="00D839FF">
              <w:rPr>
                <w:szCs w:val="22"/>
                <w:lang w:eastAsia="sv-SE"/>
              </w:rPr>
              <w:t xml:space="preserve"> is applicable to SCS 480 kHz and SCS 960 kHz.</w:t>
            </w:r>
          </w:p>
        </w:tc>
      </w:tr>
      <w:tr w:rsidR="003B01CB" w:rsidRPr="00D839FF"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D839FF" w:rsidRDefault="00A3134E" w:rsidP="0071565C">
            <w:pPr>
              <w:pStyle w:val="TAL"/>
              <w:rPr>
                <w:rFonts w:eastAsia="MS Mincho"/>
                <w:b/>
                <w:i/>
                <w:szCs w:val="22"/>
                <w:lang w:eastAsia="sv-SE"/>
              </w:rPr>
            </w:pPr>
            <w:r w:rsidRPr="00D839FF">
              <w:rPr>
                <w:rFonts w:eastAsia="MS Mincho"/>
                <w:b/>
                <w:i/>
                <w:szCs w:val="22"/>
                <w:lang w:eastAsia="sv-SE"/>
              </w:rPr>
              <w:t>enhancedMeasurement</w:t>
            </w:r>
            <w:r w:rsidR="00F65AF4" w:rsidRPr="00D839FF">
              <w:rPr>
                <w:rFonts w:eastAsia="MS Mincho"/>
                <w:b/>
                <w:i/>
                <w:szCs w:val="22"/>
                <w:lang w:eastAsia="sv-SE"/>
              </w:rPr>
              <w:t>NGSO</w:t>
            </w:r>
          </w:p>
          <w:p w14:paraId="0A32321F" w14:textId="4722341C" w:rsidR="00A3134E" w:rsidRPr="00D839FF" w:rsidRDefault="00A3134E" w:rsidP="0071565C">
            <w:pPr>
              <w:pStyle w:val="TAL"/>
              <w:rPr>
                <w:rFonts w:eastAsia="MS Mincho"/>
                <w:bCs/>
                <w:iCs/>
                <w:szCs w:val="22"/>
                <w:lang w:eastAsia="sv-SE"/>
              </w:rPr>
            </w:pPr>
            <w:r w:rsidRPr="00D839FF">
              <w:t xml:space="preserve">If the field is present </w:t>
            </w:r>
            <w:r w:rsidRPr="00D839FF">
              <w:rPr>
                <w:rFonts w:cs="Arial"/>
                <w:szCs w:val="18"/>
              </w:rPr>
              <w:t>and</w:t>
            </w:r>
            <w:r w:rsidRPr="00D839FF">
              <w:rPr>
                <w:rFonts w:eastAsia="TimesNewRomanPSMT" w:cs="Arial"/>
                <w:szCs w:val="18"/>
              </w:rPr>
              <w:t xml:space="preserve"> </w:t>
            </w:r>
            <w:r w:rsidRPr="00D839FF">
              <w:rPr>
                <w:rFonts w:cs="Arial"/>
                <w:szCs w:val="18"/>
              </w:rPr>
              <w:t>UE supports</w:t>
            </w:r>
            <w:r w:rsidRPr="00D839FF">
              <w:rPr>
                <w:rFonts w:eastAsia="TimesNewRomanPSMT" w:cs="Arial"/>
                <w:szCs w:val="18"/>
              </w:rPr>
              <w:t xml:space="preserve"> the enhanced cell reselection requirements for NTN </w:t>
            </w:r>
            <w:r w:rsidR="00F65AF4" w:rsidRPr="00D839FF">
              <w:rPr>
                <w:rFonts w:eastAsia="TimesNewRomanPSMT" w:cs="Arial"/>
                <w:szCs w:val="18"/>
              </w:rPr>
              <w:t>NGSO</w:t>
            </w:r>
            <w:r w:rsidRPr="00D839FF">
              <w:rPr>
                <w:rFonts w:eastAsia="TimesNewRomanPSMT" w:cs="Arial"/>
                <w:szCs w:val="18"/>
              </w:rPr>
              <w:t xml:space="preserve"> in RRC_IDLE/RRC_INACTIVE</w:t>
            </w:r>
            <w:r w:rsidRPr="00D839FF">
              <w:t xml:space="preserve">, the UE shall apply the enhanced </w:t>
            </w:r>
            <w:r w:rsidRPr="00D839FF">
              <w:rPr>
                <w:rFonts w:eastAsia="TimesNewRomanPSMT" w:cs="Arial"/>
                <w:szCs w:val="18"/>
              </w:rPr>
              <w:t xml:space="preserve">cell reselection requirements for NTN </w:t>
            </w:r>
            <w:r w:rsidR="00F65AF4" w:rsidRPr="00D839FF">
              <w:rPr>
                <w:rFonts w:eastAsia="TimesNewRomanPSMT" w:cs="Arial"/>
                <w:szCs w:val="18"/>
              </w:rPr>
              <w:t>NGSO</w:t>
            </w:r>
            <w:r w:rsidRPr="00D839FF">
              <w:t xml:space="preserve"> as specified in TS 38.133 </w:t>
            </w:r>
            <w:r w:rsidR="00AE0E17" w:rsidRPr="00D839FF">
              <w:t>[14], c</w:t>
            </w:r>
            <w:r w:rsidRPr="00D839FF">
              <w:t>lause</w:t>
            </w:r>
            <w:r w:rsidR="00AE0E17" w:rsidRPr="00D839FF">
              <w:t>s</w:t>
            </w:r>
            <w:r w:rsidRPr="00D839FF">
              <w:t xml:space="preserve"> 4.2C.2.3 and 4.2C.2.4.</w:t>
            </w:r>
          </w:p>
        </w:tc>
      </w:tr>
      <w:tr w:rsidR="003B01CB" w:rsidRPr="00D839F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groupPresence</w:t>
            </w:r>
          </w:p>
          <w:p w14:paraId="73B9DBE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839FF">
              <w:rPr>
                <w:rFonts w:eastAsia="MS Mincho"/>
                <w:i/>
                <w:szCs w:val="22"/>
                <w:lang w:eastAsia="sv-SE"/>
              </w:rPr>
              <w:t>inOneGroup</w:t>
            </w:r>
            <w:r w:rsidRPr="00D839FF">
              <w:rPr>
                <w:rFonts w:eastAsia="MS Mincho"/>
                <w:szCs w:val="22"/>
                <w:lang w:eastAsia="sv-SE"/>
              </w:rPr>
              <w:t xml:space="preserve"> are absent. Value 1 indicates that the SS/PBCH blocks are transmitted in accordance with </w:t>
            </w:r>
            <w:r w:rsidRPr="00D839FF">
              <w:rPr>
                <w:rFonts w:eastAsia="MS Mincho"/>
                <w:i/>
                <w:szCs w:val="22"/>
                <w:lang w:eastAsia="sv-SE"/>
              </w:rPr>
              <w:t>inOneGroup</w:t>
            </w:r>
            <w:r w:rsidRPr="00D839FF">
              <w:rPr>
                <w:rFonts w:eastAsia="MS Mincho"/>
                <w:szCs w:val="22"/>
                <w:lang w:eastAsia="sv-SE"/>
              </w:rPr>
              <w:t>.</w:t>
            </w:r>
          </w:p>
        </w:tc>
      </w:tr>
      <w:tr w:rsidR="003B01CB" w:rsidRPr="00D839F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inOneGroup</w:t>
            </w:r>
          </w:p>
          <w:p w14:paraId="38855C41" w14:textId="77777777" w:rsidR="00394471" w:rsidRPr="00D839FF" w:rsidRDefault="00394471" w:rsidP="00964CC4">
            <w:pPr>
              <w:pStyle w:val="TAL"/>
              <w:rPr>
                <w:rFonts w:eastAsia="MS Mincho"/>
                <w:szCs w:val="22"/>
                <w:lang w:eastAsia="sv-SE"/>
              </w:rPr>
            </w:pPr>
            <w:r w:rsidRPr="00D839FF">
              <w:rPr>
                <w:rFonts w:eastAsia="MS Mincho"/>
                <w:szCs w:val="22"/>
                <w:lang w:eastAsia="sv-SE"/>
              </w:rPr>
              <w:t>When maximum number of SS/PBCH blocks per half frame equals to 4 as defined in TS 38.213 [13], clause 4.1, only the 4 leftmost bits are valid; the UE ignores t</w:t>
            </w:r>
            <w:r w:rsidRPr="00D839FF">
              <w:rPr>
                <w:rFonts w:eastAsia="MS Mincho"/>
                <w:szCs w:val="22"/>
                <w:lang w:eastAsia="sv-SE"/>
              </w:rPr>
              <w:lastRenderedPageBreak/>
              <w: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B01CB" w:rsidRPr="00D839F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n-TimingAdvanceOffset</w:t>
            </w:r>
          </w:p>
          <w:p w14:paraId="45C40E7D" w14:textId="7C250906" w:rsidR="00394471" w:rsidRPr="00D839FF" w:rsidRDefault="00394471" w:rsidP="00964CC4">
            <w:pPr>
              <w:pStyle w:val="TAL"/>
              <w:rPr>
                <w:rFonts w:eastAsia="MS Mincho"/>
                <w:szCs w:val="22"/>
                <w:lang w:eastAsia="sv-SE"/>
              </w:rPr>
            </w:pPr>
            <w:r w:rsidRPr="00D839F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D839FF">
              <w:rPr>
                <w:rFonts w:eastAsia="SimSun"/>
                <w:szCs w:val="22"/>
              </w:rPr>
              <w:t>/table 7.1C.2-4</w:t>
            </w:r>
            <w:r w:rsidRPr="00D839FF">
              <w:rPr>
                <w:rFonts w:eastAsia="MS Mincho"/>
                <w:szCs w:val="22"/>
                <w:lang w:eastAsia="sv-SE"/>
              </w:rPr>
              <w:t>.</w:t>
            </w:r>
          </w:p>
        </w:tc>
      </w:tr>
      <w:tr w:rsidR="003B01CB" w:rsidRPr="00D839FF"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154399D6" w14:textId="77777777" w:rsidR="00D5120D" w:rsidRPr="00D839FF" w:rsidRDefault="00D5120D" w:rsidP="0071565C">
            <w:pPr>
              <w:pStyle w:val="TAL"/>
              <w:rPr>
                <w:rFonts w:eastAsia="MS Mincho"/>
                <w:b/>
                <w:iCs/>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ssb-PositionsInBurst</w:t>
            </w:r>
          </w:p>
          <w:p w14:paraId="60AD7B0E" w14:textId="77777777" w:rsidR="00A940A7" w:rsidRPr="00D839FF" w:rsidRDefault="00394471" w:rsidP="00964CC4">
            <w:pPr>
              <w:pStyle w:val="TAL"/>
              <w:rPr>
                <w:szCs w:val="22"/>
                <w:lang w:eastAsia="sv-SE"/>
              </w:rPr>
            </w:pPr>
            <w:r w:rsidRPr="00D839FF">
              <w:rPr>
                <w:rFonts w:eastAsia="MS Mincho"/>
                <w:szCs w:val="22"/>
                <w:lang w:eastAsia="sv-SE"/>
              </w:rPr>
              <w:t>Time domain positions of the transmitted SS-blocks in an SS-burst as defined in TS 38.213 [13], clause 4.1.</w:t>
            </w:r>
          </w:p>
          <w:p w14:paraId="4F7A2554" w14:textId="4B6F2F47" w:rsidR="00394471" w:rsidRPr="00D839FF" w:rsidRDefault="00394471" w:rsidP="00964CC4">
            <w:pPr>
              <w:pStyle w:val="TAL"/>
              <w:rPr>
                <w:rFonts w:eastAsia="MS Mincho"/>
                <w:szCs w:val="22"/>
                <w:lang w:eastAsia="sv-SE"/>
              </w:rPr>
            </w:pPr>
            <w:r w:rsidRPr="00D839FF">
              <w:t>For operation with shared spectrum channel access</w:t>
            </w:r>
            <w:r w:rsidR="008754E6" w:rsidRPr="00D839FF">
              <w:rPr>
                <w:rFonts w:cs="Arial"/>
              </w:rPr>
              <w:t xml:space="preserve"> in FR1</w:t>
            </w:r>
            <w:r w:rsidRPr="00D839FF">
              <w:t xml:space="preserve">, only </w:t>
            </w:r>
            <w:r w:rsidRPr="00D839FF">
              <w:rPr>
                <w:rFonts w:eastAsia="MS Mincho"/>
                <w:i/>
                <w:iCs/>
              </w:rPr>
              <w:t>inOneGroup</w:t>
            </w:r>
            <w:r w:rsidRPr="00D839FF">
              <w:rPr>
                <w:rFonts w:eastAsia="MS Mincho"/>
              </w:rPr>
              <w:t xml:space="preserve"> </w:t>
            </w:r>
            <w:r w:rsidRPr="00D839FF">
              <w:t xml:space="preserve">is used and the UE interprets this field same as </w:t>
            </w:r>
            <w:r w:rsidRPr="00D839FF">
              <w:rPr>
                <w:i/>
                <w:iCs/>
              </w:rPr>
              <w:t>mediumBitmap</w:t>
            </w:r>
            <w:r w:rsidRPr="00D839FF">
              <w:t xml:space="preserve"> in </w:t>
            </w:r>
            <w:r w:rsidRPr="00D839FF">
              <w:rPr>
                <w:i/>
                <w:iCs/>
              </w:rPr>
              <w:t>ServingCellConfigCommon</w:t>
            </w:r>
            <w:r w:rsidRPr="00D839FF">
              <w:t>.</w:t>
            </w:r>
            <w:r w:rsidR="00A940A7" w:rsidRPr="00D839FF">
              <w:rPr>
                <w:rFonts w:eastAsia="Batang"/>
                <w:szCs w:val="22"/>
                <w:lang w:eastAsia="sv-SE"/>
              </w:rPr>
              <w:t xml:space="preserve"> The UE assumes that a bit </w:t>
            </w:r>
            <w:r w:rsidR="008754E6" w:rsidRPr="00D839FF">
              <w:rPr>
                <w:rFonts w:eastAsia="Batang" w:cs="Arial"/>
                <w:szCs w:val="22"/>
                <w:lang w:eastAsia="sv-SE"/>
              </w:rPr>
              <w:t xml:space="preserve">in </w:t>
            </w:r>
            <w:r w:rsidR="008754E6" w:rsidRPr="00D839FF">
              <w:rPr>
                <w:rFonts w:eastAsia="Batang" w:cs="Arial"/>
                <w:i/>
                <w:iCs/>
                <w:szCs w:val="22"/>
                <w:lang w:eastAsia="sv-SE"/>
              </w:rPr>
              <w:t>inOneGroup</w:t>
            </w:r>
            <w:r w:rsidR="008754E6" w:rsidRPr="00D839FF">
              <w:rPr>
                <w:rFonts w:eastAsia="Batang"/>
                <w:szCs w:val="22"/>
                <w:lang w:eastAsia="sv-SE"/>
              </w:rPr>
              <w:t xml:space="preserve"> </w:t>
            </w:r>
            <w:r w:rsidR="00A940A7" w:rsidRPr="00D839F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w:t>
            </w:r>
            <w:r w:rsidR="00A940A7" w:rsidRPr="00D839FF">
              <w:rPr>
                <w:rFonts w:eastAsia="Batang"/>
                <w:iCs/>
                <w:szCs w:val="22"/>
                <w:lang w:eastAsia="sv-SE"/>
              </w:rPr>
              <w:t>is 0</w:t>
            </w:r>
            <w:r w:rsidR="00A940A7" w:rsidRPr="00D839F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is obtained from </w:t>
            </w:r>
            <w:r w:rsidR="00A940A7" w:rsidRPr="00D839FF">
              <w:rPr>
                <w:rFonts w:eastAsia="Batang"/>
                <w:i/>
                <w:iCs/>
              </w:rPr>
              <w:t>MIB</w:t>
            </w:r>
            <w:r w:rsidR="00A940A7" w:rsidRPr="00D839FF">
              <w:rPr>
                <w:rFonts w:eastAsia="Batang"/>
              </w:rPr>
              <w:t xml:space="preserve"> as specified in TS 38.213 [13], clause 4.1</w:t>
            </w:r>
            <w:r w:rsidR="00A940A7" w:rsidRPr="00D839FF">
              <w:rPr>
                <w:rFonts w:eastAsia="Batang"/>
                <w:iCs/>
                <w:szCs w:val="22"/>
                <w:lang w:eastAsia="sv-SE"/>
              </w:rPr>
              <w:t>.</w:t>
            </w:r>
            <w:r w:rsidR="008754E6" w:rsidRPr="00D839FF">
              <w:rPr>
                <w:rFonts w:eastAsia="Batang" w:cs="Arial"/>
                <w:szCs w:val="22"/>
                <w:lang w:eastAsia="sv-SE"/>
              </w:rPr>
              <w:t xml:space="preserve"> For operation with shared spectrum channel access in FR2-2, the m-th bit in </w:t>
            </w:r>
            <w:r w:rsidR="008754E6" w:rsidRPr="00D839FF">
              <w:rPr>
                <w:rFonts w:eastAsia="Batang" w:cs="Arial"/>
                <w:i/>
                <w:szCs w:val="22"/>
                <w:lang w:eastAsia="sv-SE"/>
              </w:rPr>
              <w:t>groupPresence</w:t>
            </w:r>
            <w:r w:rsidR="008754E6" w:rsidRPr="00D839F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 is obtained from </w:t>
            </w:r>
            <w:r w:rsidR="008754E6" w:rsidRPr="00D839FF">
              <w:rPr>
                <w:rFonts w:eastAsia="Batang" w:cs="Arial"/>
                <w:i/>
                <w:iCs/>
                <w:szCs w:val="22"/>
                <w:lang w:eastAsia="sv-SE"/>
              </w:rPr>
              <w:t>MIB</w:t>
            </w:r>
            <w:r w:rsidR="008754E6" w:rsidRPr="00D839FF">
              <w:rPr>
                <w:rFonts w:eastAsia="Batang" w:cs="Arial"/>
                <w:iCs/>
                <w:szCs w:val="22"/>
                <w:lang w:eastAsia="sv-SE"/>
              </w:rPr>
              <w:t xml:space="preserve"> as specified in TS 38.213 [13], clause 4.1.</w:t>
            </w:r>
          </w:p>
        </w:tc>
      </w:tr>
      <w:tr w:rsidR="00394471" w:rsidRPr="00D839F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839FF" w:rsidRDefault="00394471" w:rsidP="00964CC4">
            <w:pPr>
              <w:pStyle w:val="TAL"/>
              <w:rPr>
                <w:szCs w:val="22"/>
                <w:lang w:eastAsia="sv-SE"/>
              </w:rPr>
            </w:pPr>
            <w:r w:rsidRPr="00D839FF">
              <w:rPr>
                <w:b/>
                <w:i/>
                <w:szCs w:val="22"/>
                <w:lang w:eastAsia="sv-SE"/>
              </w:rPr>
              <w:t>ss-PBCH-BlockPower</w:t>
            </w:r>
          </w:p>
          <w:p w14:paraId="1DED654A" w14:textId="77777777" w:rsidR="00394471" w:rsidRPr="00D839FF" w:rsidRDefault="00394471" w:rsidP="00964CC4">
            <w:pPr>
              <w:pStyle w:val="TAL"/>
              <w:rPr>
                <w:rFonts w:eastAsia="MS Mincho"/>
                <w:b/>
                <w:i/>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839F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B01CB" w:rsidRPr="00D839F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839FF" w:rsidRDefault="00394471" w:rsidP="00964CC4">
            <w:pPr>
              <w:pStyle w:val="TAH"/>
              <w:rPr>
                <w:rFonts w:eastAsia="MS Mincho"/>
                <w:szCs w:val="22"/>
                <w:lang w:eastAsia="sv-SE"/>
              </w:rPr>
            </w:pPr>
            <w:r w:rsidRPr="00D839F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839FF" w:rsidRDefault="00394471" w:rsidP="00964CC4">
            <w:pPr>
              <w:pStyle w:val="TAH"/>
              <w:rPr>
                <w:rFonts w:eastAsia="MS Mincho"/>
                <w:szCs w:val="22"/>
                <w:lang w:eastAsia="sv-SE"/>
              </w:rPr>
            </w:pPr>
            <w:r w:rsidRPr="00D839FF">
              <w:rPr>
                <w:rFonts w:eastAsia="MS Mincho"/>
                <w:szCs w:val="22"/>
                <w:lang w:eastAsia="sv-SE"/>
              </w:rPr>
              <w:t>Explanation</w:t>
            </w:r>
          </w:p>
        </w:tc>
      </w:tr>
      <w:tr w:rsidR="003B01CB" w:rsidRPr="00D839F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839FF" w:rsidRDefault="00394471" w:rsidP="00964CC4">
            <w:pPr>
              <w:pStyle w:val="TAL"/>
              <w:rPr>
                <w:rFonts w:eastAsia="MS Mincho"/>
                <w:szCs w:val="22"/>
                <w:lang w:eastAsia="sv-SE"/>
              </w:rPr>
            </w:pPr>
            <w:r w:rsidRPr="00D839FF">
              <w:rPr>
                <w:rFonts w:eastAsia="MS Mincho"/>
                <w:szCs w:val="22"/>
                <w:lang w:eastAsia="sv-SE"/>
              </w:rPr>
              <w:t>This field is mandatory present for an FR2 carrier frequency. It is absent otherwise and UE releases any configured value.</w:t>
            </w:r>
          </w:p>
        </w:tc>
      </w:tr>
      <w:tr w:rsidR="003B01CB" w:rsidRPr="00D839F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839FF" w:rsidRDefault="00394471" w:rsidP="00964CC4">
            <w:pPr>
              <w:pStyle w:val="TAL"/>
              <w:rPr>
                <w:rFonts w:eastAsia="MS Mincho"/>
                <w:i/>
                <w:szCs w:val="22"/>
                <w:lang w:eastAsia="sv-SE"/>
              </w:rPr>
            </w:pPr>
            <w:r w:rsidRPr="00D839F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D839FF" w:rsidRDefault="00394471" w:rsidP="00964CC4">
            <w:pPr>
              <w:pStyle w:val="TAL"/>
              <w:rPr>
                <w:rFonts w:eastAsia="MS Mincho"/>
                <w:szCs w:val="22"/>
                <w:lang w:eastAsia="sv-SE"/>
              </w:rPr>
            </w:pPr>
            <w:r w:rsidRPr="00D839FF">
              <w:rPr>
                <w:szCs w:val="22"/>
              </w:rPr>
              <w:t xml:space="preserve">This field </w:t>
            </w:r>
            <w:r w:rsidRPr="00D839FF">
              <w:rPr>
                <w:szCs w:val="22"/>
              </w:rPr>
              <w:lastRenderedPageBreak/>
              <w:t>is mandatory present if this cell operates with shared spectrum channel access</w:t>
            </w:r>
            <w:r w:rsidR="008754E6" w:rsidRPr="00D839FF">
              <w:rPr>
                <w:rFonts w:cs="Arial"/>
                <w:szCs w:val="22"/>
              </w:rPr>
              <w:t xml:space="preserve"> in FR1</w:t>
            </w:r>
            <w:r w:rsidRPr="00D839FF">
              <w:rPr>
                <w:szCs w:val="22"/>
              </w:rPr>
              <w:t>. Otherwise, it is absent, Need R.</w:t>
            </w:r>
          </w:p>
        </w:tc>
      </w:tr>
      <w:tr w:rsidR="003B01CB" w:rsidRPr="00D839F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D839FF" w:rsidRDefault="008754E6" w:rsidP="000830BB">
            <w:pPr>
              <w:pStyle w:val="TAL"/>
              <w:rPr>
                <w:rFonts w:eastAsia="MS Mincho"/>
                <w:i/>
                <w:iCs/>
                <w:szCs w:val="22"/>
                <w:lang w:eastAsia="sv-SE"/>
              </w:rPr>
            </w:pPr>
            <w:r w:rsidRPr="00D839F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D839FF" w:rsidRDefault="008754E6" w:rsidP="000830BB">
            <w:pPr>
              <w:pStyle w:val="TAL"/>
              <w:rPr>
                <w:rFonts w:eastAsia="MS Mincho"/>
                <w:szCs w:val="22"/>
                <w:lang w:eastAsia="sv-SE"/>
              </w:rPr>
            </w:pPr>
            <w:r w:rsidRPr="00D839FF">
              <w:rPr>
                <w:rFonts w:eastAsia="MS Mincho"/>
                <w:szCs w:val="22"/>
                <w:lang w:eastAsia="sv-SE"/>
              </w:rPr>
              <w:t xml:space="preserve">This field is optionally present </w:t>
            </w:r>
            <w:r w:rsidRPr="00D839FF">
              <w:rPr>
                <w:szCs w:val="22"/>
              </w:rPr>
              <w:t xml:space="preserve">if this cell operates with shared spectrum channel access in </w:t>
            </w:r>
            <w:r w:rsidRPr="00D839FF">
              <w:rPr>
                <w:rFonts w:eastAsia="MS Mincho"/>
                <w:szCs w:val="22"/>
                <w:lang w:eastAsia="sv-SE"/>
              </w:rPr>
              <w:t>FR2-2</w:t>
            </w:r>
            <w:r w:rsidR="00A345A2" w:rsidRPr="00D839FF">
              <w:rPr>
                <w:szCs w:val="22"/>
              </w:rPr>
              <w:t>, Need R</w:t>
            </w:r>
            <w:r w:rsidRPr="00D839FF">
              <w:rPr>
                <w:rFonts w:eastAsia="MS Mincho"/>
                <w:szCs w:val="22"/>
                <w:lang w:eastAsia="sv-SE"/>
              </w:rPr>
              <w:t>. Otherwise, it is absent, Need R.</w:t>
            </w:r>
          </w:p>
        </w:tc>
      </w:tr>
      <w:tr w:rsidR="00394471" w:rsidRPr="00D839F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839FF" w:rsidRDefault="00394471" w:rsidP="00964CC4">
            <w:pPr>
              <w:pStyle w:val="TAL"/>
              <w:rPr>
                <w:rFonts w:eastAsia="MS Mincho"/>
                <w:szCs w:val="22"/>
                <w:lang w:eastAsia="sv-SE"/>
              </w:rPr>
            </w:pPr>
            <w:r w:rsidRPr="00D839FF">
              <w:rPr>
                <w:rFonts w:eastAsia="MS Mincho"/>
                <w:szCs w:val="22"/>
                <w:lang w:eastAsia="sv-SE"/>
              </w:rPr>
              <w:t>The field is optionally present, Need R, for TDD cells; otherwise it is absent.</w:t>
            </w:r>
          </w:p>
        </w:tc>
      </w:tr>
    </w:tbl>
    <w:p w14:paraId="2B1D297F" w14:textId="77777777" w:rsidR="00394471" w:rsidRPr="00D839FF" w:rsidRDefault="00394471" w:rsidP="00394471"/>
    <w:p w14:paraId="18CDB838" w14:textId="77777777" w:rsidR="00394471" w:rsidRPr="00D839FF" w:rsidRDefault="00394471" w:rsidP="00394471">
      <w:pPr>
        <w:pStyle w:val="Heading4"/>
        <w:rPr>
          <w:rFonts w:eastAsia="MS Mincho"/>
          <w:i/>
          <w:iCs/>
        </w:rPr>
      </w:pPr>
      <w:bookmarkStart w:id="2774" w:name="_Toc60777382"/>
      <w:bookmarkStart w:id="2775" w:name="_Toc193446395"/>
      <w:bookmarkStart w:id="2776" w:name="_Toc193452200"/>
      <w:bookmarkStart w:id="2777" w:name="_Toc193463472"/>
      <w:r w:rsidRPr="00D839FF">
        <w:rPr>
          <w:rFonts w:eastAsia="MS Mincho"/>
          <w:i/>
          <w:iCs/>
        </w:rPr>
        <w:t>–</w:t>
      </w:r>
      <w:r w:rsidRPr="00D839FF">
        <w:rPr>
          <w:rFonts w:eastAsia="MS Mincho"/>
          <w:i/>
          <w:iCs/>
        </w:rPr>
        <w:tab/>
        <w:t>ShortI-RNTI-Value</w:t>
      </w:r>
      <w:bookmarkEnd w:id="2774"/>
      <w:bookmarkEnd w:id="2775"/>
      <w:bookmarkEnd w:id="2776"/>
      <w:bookmarkEnd w:id="2777"/>
    </w:p>
    <w:p w14:paraId="2720EFF9" w14:textId="77777777" w:rsidR="00394471" w:rsidRPr="00D839FF" w:rsidRDefault="00394471" w:rsidP="00394471">
      <w:pPr>
        <w:rPr>
          <w:rFonts w:eastAsia="MS Mincho"/>
        </w:rPr>
      </w:pPr>
      <w:r w:rsidRPr="00D839FF">
        <w:rPr>
          <w:lang w:eastAsia="ko-KR"/>
        </w:rPr>
        <w:t xml:space="preserve">The IE </w:t>
      </w:r>
      <w:r w:rsidRPr="00D839FF">
        <w:rPr>
          <w:rFonts w:eastAsia="MS Mincho"/>
          <w:i/>
        </w:rPr>
        <w:t>Short</w:t>
      </w:r>
      <w:r w:rsidRPr="00D839FF">
        <w:rPr>
          <w:i/>
          <w:lang w:eastAsia="ko-KR"/>
        </w:rPr>
        <w:t>I-RNTI-Value</w:t>
      </w:r>
      <w:r w:rsidRPr="00D839FF">
        <w:rPr>
          <w:lang w:eastAsia="ko-KR"/>
        </w:rPr>
        <w:t xml:space="preserve"> is used to identify the suspended UE context of a UE in RRC_INACTIVE using fewer bits compared to I-RNTI-Value.</w:t>
      </w:r>
    </w:p>
    <w:p w14:paraId="35A2DCB4" w14:textId="77777777" w:rsidR="00394471" w:rsidRPr="00D839FF" w:rsidRDefault="00394471" w:rsidP="00394471">
      <w:pPr>
        <w:pStyle w:val="TH"/>
      </w:pPr>
      <w:r w:rsidRPr="00D839FF">
        <w:rPr>
          <w:rFonts w:eastAsia="MS Mincho"/>
          <w:i/>
        </w:rPr>
        <w:t>Short</w:t>
      </w:r>
      <w:r w:rsidRPr="00D839FF">
        <w:rPr>
          <w:bCs/>
          <w:i/>
          <w:iCs/>
        </w:rPr>
        <w:t xml:space="preserve">I-RNTI-Value </w:t>
      </w:r>
      <w:r w:rsidRPr="00D839FF">
        <w:t>information element</w:t>
      </w:r>
    </w:p>
    <w:p w14:paraId="43F9B68A" w14:textId="77777777" w:rsidR="00394471" w:rsidRPr="00D839FF" w:rsidRDefault="00394471" w:rsidP="00D839FF">
      <w:pPr>
        <w:pStyle w:val="PL"/>
        <w:rPr>
          <w:color w:val="808080"/>
        </w:rPr>
      </w:pPr>
      <w:r w:rsidRPr="00D839FF">
        <w:rPr>
          <w:color w:val="808080"/>
        </w:rPr>
        <w:t>-- ASN1START</w:t>
      </w:r>
    </w:p>
    <w:p w14:paraId="5DDC9B1B" w14:textId="77777777" w:rsidR="00394471" w:rsidRPr="00D839FF" w:rsidRDefault="00394471" w:rsidP="00D839FF">
      <w:pPr>
        <w:pStyle w:val="PL"/>
        <w:rPr>
          <w:color w:val="808080"/>
        </w:rPr>
      </w:pPr>
      <w:r w:rsidRPr="00D839FF">
        <w:rPr>
          <w:color w:val="808080"/>
        </w:rPr>
        <w:t>-- TAG-SHORTI-RNTI-VALUE-START</w:t>
      </w:r>
    </w:p>
    <w:p w14:paraId="733745E1" w14:textId="77777777" w:rsidR="00394471" w:rsidRPr="00D839FF" w:rsidRDefault="00394471" w:rsidP="00D839FF">
      <w:pPr>
        <w:pStyle w:val="PL"/>
      </w:pPr>
    </w:p>
    <w:p w14:paraId="2A80B83C" w14:textId="77777777" w:rsidR="00394471" w:rsidRPr="00D839FF" w:rsidRDefault="00394471" w:rsidP="00D839FF">
      <w:pPr>
        <w:pStyle w:val="PL"/>
      </w:pPr>
      <w:r w:rsidRPr="00D839FF">
        <w:t xml:space="preserve">ShortI-RNTI-Value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(24))</w:t>
      </w:r>
    </w:p>
    <w:p w14:paraId="27289410" w14:textId="77777777" w:rsidR="00394471" w:rsidRPr="00D839FF" w:rsidRDefault="00394471" w:rsidP="00D839FF">
      <w:pPr>
        <w:pStyle w:val="PL"/>
      </w:pPr>
    </w:p>
    <w:p w14:paraId="5AC5017A" w14:textId="77777777" w:rsidR="00394471" w:rsidRPr="00D839FF" w:rsidRDefault="00394471" w:rsidP="00D839FF">
      <w:pPr>
        <w:pStyle w:val="PL"/>
        <w:rPr>
          <w:color w:val="808080"/>
        </w:rPr>
      </w:pPr>
      <w:r w:rsidRPr="00D839FF">
        <w:rPr>
          <w:color w:val="808080"/>
        </w:rPr>
        <w:t>-- TAG-SHORTI-RNTI-VALUE-STOP</w:t>
      </w:r>
    </w:p>
    <w:p w14:paraId="52D69317" w14:textId="77777777" w:rsidR="00394471" w:rsidRPr="00D839FF" w:rsidRDefault="00394471" w:rsidP="00D839FF">
      <w:pPr>
        <w:pStyle w:val="PL"/>
        <w:rPr>
          <w:rFonts w:eastAsia="MS Mincho"/>
          <w:color w:val="808080"/>
        </w:rPr>
      </w:pPr>
      <w:r w:rsidRPr="00D839FF">
        <w:rPr>
          <w:color w:val="808080"/>
        </w:rPr>
        <w:t>-- ASN1STOP</w:t>
      </w:r>
    </w:p>
    <w:p w14:paraId="0CD5B72B" w14:textId="77777777" w:rsidR="00394471" w:rsidRPr="00D839FF" w:rsidRDefault="00394471" w:rsidP="00394471"/>
    <w:p w14:paraId="7DE0AFFA" w14:textId="77777777" w:rsidR="00394471" w:rsidRPr="00D839FF" w:rsidRDefault="00394471" w:rsidP="00394471">
      <w:pPr>
        <w:pStyle w:val="Heading4"/>
        <w:rPr>
          <w:i/>
          <w:iCs/>
        </w:rPr>
      </w:pPr>
      <w:bookmarkStart w:id="2778" w:name="_Toc60777383"/>
      <w:bookmarkStart w:id="2779" w:name="_Toc193446396"/>
      <w:bookmarkStart w:id="2780" w:name="_Toc193452201"/>
      <w:bookmarkStart w:id="2781" w:name="_Toc193463473"/>
      <w:r w:rsidRPr="00D839FF">
        <w:rPr>
          <w:i/>
          <w:iCs/>
        </w:rPr>
        <w:t>–</w:t>
      </w:r>
      <w:r w:rsidRPr="00D839FF">
        <w:rPr>
          <w:i/>
          <w:iCs/>
        </w:rPr>
        <w:tab/>
      </w:r>
      <w:r w:rsidRPr="00D839FF">
        <w:rPr>
          <w:i/>
          <w:iCs/>
          <w:noProof/>
        </w:rPr>
        <w:t>ShortMAC-I</w:t>
      </w:r>
      <w:bookmarkEnd w:id="2778"/>
      <w:bookmarkEnd w:id="2779"/>
      <w:bookmarkEnd w:id="2780"/>
      <w:bookmarkEnd w:id="2781"/>
    </w:p>
    <w:p w14:paraId="2FCC1557" w14:textId="77777777" w:rsidR="00394471" w:rsidRPr="00D839FF" w:rsidRDefault="00394471" w:rsidP="00394471">
      <w:r w:rsidRPr="00D839FF">
        <w:t xml:space="preserve">The IE </w:t>
      </w:r>
      <w:r w:rsidRPr="00D839FF">
        <w:rPr>
          <w:i/>
          <w:noProof/>
        </w:rPr>
        <w:t>ShortMAC-I</w:t>
      </w:r>
      <w:r w:rsidRPr="00D839F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839FF" w:rsidRDefault="00394471" w:rsidP="00394471">
      <w:pPr>
        <w:pStyle w:val="TH"/>
      </w:pPr>
      <w:r w:rsidRPr="00D839FF">
        <w:rPr>
          <w:bCs/>
          <w:i/>
          <w:iCs/>
        </w:rPr>
        <w:t xml:space="preserve">ShortMAC-I </w:t>
      </w:r>
      <w:r w:rsidRPr="00D839FF">
        <w:t>information element</w:t>
      </w:r>
    </w:p>
    <w:p w14:paraId="24770ED1" w14:textId="77777777" w:rsidR="00394471" w:rsidRPr="00D839FF" w:rsidRDefault="00394471" w:rsidP="00D839FF">
      <w:pPr>
        <w:pStyle w:val="PL"/>
        <w:rPr>
          <w:color w:val="808080"/>
        </w:rPr>
      </w:pPr>
      <w:r w:rsidRPr="00D839FF">
        <w:rPr>
          <w:color w:val="808080"/>
        </w:rPr>
        <w:t>-- ASN1START</w:t>
      </w:r>
    </w:p>
    <w:p w14:paraId="0680401F" w14:textId="77777777" w:rsidR="00394471" w:rsidRPr="00D839FF" w:rsidRDefault="00394471" w:rsidP="00D839FF">
      <w:pPr>
        <w:pStyle w:val="PL"/>
        <w:rPr>
          <w:color w:val="808080"/>
        </w:rPr>
      </w:pPr>
      <w:r w:rsidRPr="00D839FF">
        <w:rPr>
          <w:color w:val="808080"/>
        </w:rPr>
        <w:t>-- TAG-SHORTMAC-I-START</w:t>
      </w:r>
    </w:p>
    <w:p w14:paraId="012890B9" w14:textId="77777777" w:rsidR="00394471" w:rsidRPr="00D839FF" w:rsidRDefault="00394471" w:rsidP="00D839FF">
      <w:pPr>
        <w:pStyle w:val="PL"/>
      </w:pPr>
    </w:p>
    <w:p w14:paraId="0C44CA2C" w14:textId="77777777" w:rsidR="00394471" w:rsidRPr="00D839FF" w:rsidRDefault="00394471" w:rsidP="00D839FF">
      <w:pPr>
        <w:pStyle w:val="PL"/>
      </w:pPr>
      <w:r w:rsidRPr="00D839FF">
        <w:t xml:space="preserve">ShortMAC-I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0CBFF8" w14:textId="77777777" w:rsidR="00394471" w:rsidRPr="00D839FF" w:rsidRDefault="00394471" w:rsidP="00D839FF">
      <w:pPr>
        <w:pStyle w:val="PL"/>
      </w:pPr>
    </w:p>
    <w:p w14:paraId="722D6518" w14:textId="77777777" w:rsidR="00394471" w:rsidRPr="00D839FF" w:rsidRDefault="00394471" w:rsidP="00D839FF">
      <w:pPr>
        <w:pStyle w:val="PL"/>
        <w:rPr>
          <w:color w:val="808080"/>
        </w:rPr>
      </w:pPr>
      <w:r w:rsidRPr="00D839FF">
        <w:rPr>
          <w:color w:val="808080"/>
        </w:rPr>
        <w:t>-- TAG-SHORTMAC-I-STOP</w:t>
      </w:r>
    </w:p>
    <w:p w14:paraId="528C43B4" w14:textId="77777777" w:rsidR="00394471" w:rsidRPr="00D839FF" w:rsidRDefault="00394471" w:rsidP="00D839FF">
      <w:pPr>
        <w:pStyle w:val="PL"/>
        <w:rPr>
          <w:color w:val="808080"/>
        </w:rPr>
      </w:pPr>
      <w:r w:rsidRPr="00D839FF">
        <w:rPr>
          <w:color w:val="808080"/>
        </w:rPr>
        <w:t>-- ASN1STOP</w:t>
      </w:r>
    </w:p>
    <w:p w14:paraId="6A0E1F23" w14:textId="77777777" w:rsidR="00394471" w:rsidRPr="00D839FF" w:rsidRDefault="00394471" w:rsidP="00394471"/>
    <w:p w14:paraId="3ACD7E3F" w14:textId="77777777" w:rsidR="00394471" w:rsidRPr="00D839FF" w:rsidRDefault="00394471" w:rsidP="00394471">
      <w:pPr>
        <w:pStyle w:val="Heading4"/>
        <w:rPr>
          <w:rFonts w:eastAsia="MS Mincho"/>
        </w:rPr>
      </w:pPr>
      <w:bookmarkStart w:id="2782" w:name="_Toc60777384"/>
      <w:bookmarkStart w:id="2783" w:name="_Toc193446397"/>
      <w:bookmarkStart w:id="2784" w:name="_Toc193452202"/>
      <w:bookmarkStart w:id="2785" w:name="_Toc193463474"/>
      <w:r w:rsidRPr="00D839FF">
        <w:rPr>
          <w:rFonts w:eastAsia="MS Mincho"/>
        </w:rPr>
        <w:t>–</w:t>
      </w:r>
      <w:r w:rsidRPr="00D839FF">
        <w:rPr>
          <w:rFonts w:eastAsia="MS Mincho"/>
        </w:rPr>
        <w:tab/>
      </w:r>
      <w:r w:rsidRPr="00D839FF">
        <w:rPr>
          <w:rFonts w:eastAsia="MS Mincho"/>
          <w:i/>
        </w:rPr>
        <w:t>SINR-Range</w:t>
      </w:r>
      <w:bookmarkEnd w:id="2782"/>
      <w:bookmarkEnd w:id="2783"/>
      <w:bookmarkEnd w:id="2784"/>
      <w:bookmarkEnd w:id="2785"/>
    </w:p>
    <w:p w14:paraId="78710C60" w14:textId="77777777" w:rsidR="00394471" w:rsidRPr="00D839FF" w:rsidRDefault="00394471" w:rsidP="00394471">
      <w:pPr>
        <w:rPr>
          <w:rFonts w:eastAsia="MS Mincho"/>
        </w:rPr>
      </w:pPr>
      <w:r w:rsidRPr="00D839FF">
        <w:t xml:space="preserve">The IE </w:t>
      </w:r>
      <w:r w:rsidRPr="00D839FF">
        <w:rPr>
          <w:i/>
        </w:rPr>
        <w:t>SINR-Range</w:t>
      </w:r>
      <w:r w:rsidRPr="00D839FF">
        <w:t xml:space="preserve"> specifies the value range used in SINR measurements and thresholds. For measurements</w:t>
      </w:r>
      <w:r w:rsidRPr="00D839FF">
        <w:rPr>
          <w:lang w:eastAsia="ko-KR"/>
        </w:rPr>
        <w:t xml:space="preserve">, </w:t>
      </w:r>
      <w:r w:rsidRPr="00D839FF">
        <w:t xml:space="preserve">integer value for SINR measurements is according to Table </w:t>
      </w:r>
      <w:r w:rsidRPr="00D839FF">
        <w:rPr>
          <w:rFonts w:cs="v4.2.0"/>
        </w:rPr>
        <w:t>10.1.16.1-1</w:t>
      </w:r>
      <w:r w:rsidRPr="00D839FF">
        <w:t xml:space="preserve"> in TS 38.133 [14].</w:t>
      </w:r>
      <w:r w:rsidRPr="00D839FF">
        <w:rPr>
          <w:lang w:eastAsia="ko-KR"/>
        </w:rPr>
        <w:t xml:space="preserve"> For thresholds, the actual value is (IE value – 46) / 2 dB.</w:t>
      </w:r>
    </w:p>
    <w:p w14:paraId="23F4C8BF" w14:textId="77777777" w:rsidR="00394471" w:rsidRPr="00D839FF" w:rsidRDefault="00394471" w:rsidP="00394471">
      <w:pPr>
        <w:pStyle w:val="TH"/>
      </w:pPr>
      <w:r w:rsidRPr="00D839FF">
        <w:rPr>
          <w:i/>
        </w:rPr>
        <w:t>SINR-Range</w:t>
      </w:r>
      <w:r w:rsidRPr="00D839FF">
        <w:t xml:space="preserve"> information element</w:t>
      </w:r>
    </w:p>
    <w:p w14:paraId="00C60342" w14:textId="77777777" w:rsidR="00394471" w:rsidRPr="00D839FF" w:rsidRDefault="00394471" w:rsidP="00D839FF">
      <w:pPr>
        <w:pStyle w:val="PL"/>
        <w:rPr>
          <w:color w:val="808080"/>
        </w:rPr>
      </w:pPr>
      <w:r w:rsidRPr="00D839FF">
        <w:rPr>
          <w:color w:val="808080"/>
        </w:rPr>
        <w:t>-- ASN1START</w:t>
      </w:r>
    </w:p>
    <w:p w14:paraId="4777B379" w14:textId="77777777" w:rsidR="00394471" w:rsidRPr="00D839FF" w:rsidRDefault="00394471" w:rsidP="00D839FF">
      <w:pPr>
        <w:pStyle w:val="PL"/>
        <w:rPr>
          <w:color w:val="808080"/>
        </w:rPr>
      </w:pPr>
      <w:r w:rsidRPr="00D839FF">
        <w:rPr>
          <w:color w:val="808080"/>
        </w:rPr>
        <w:t>-- TAG-SINR-RANGE-START</w:t>
      </w:r>
    </w:p>
    <w:p w14:paraId="562D0126" w14:textId="77777777" w:rsidR="00394471" w:rsidRPr="00D839FF" w:rsidRDefault="00394471" w:rsidP="00D839FF">
      <w:pPr>
        <w:pStyle w:val="PL"/>
      </w:pPr>
    </w:p>
    <w:p w14:paraId="1791EC18" w14:textId="77777777" w:rsidR="00394471" w:rsidRPr="00D839FF" w:rsidRDefault="00394471" w:rsidP="00D839FF">
      <w:pPr>
        <w:pStyle w:val="PL"/>
      </w:pPr>
      <w:r w:rsidRPr="00D839FF">
        <w:t xml:space="preserve">SINR-Range ::=                      </w:t>
      </w:r>
      <w:r w:rsidRPr="00D839FF">
        <w:rPr>
          <w:color w:val="993366"/>
        </w:rPr>
        <w:t>INTEGER</w:t>
      </w:r>
      <w:r w:rsidRPr="00D839FF">
        <w:t>(0..127)</w:t>
      </w:r>
    </w:p>
    <w:p w14:paraId="541B0DAA" w14:textId="77777777" w:rsidR="00394471" w:rsidRPr="00D839FF" w:rsidRDefault="00394471" w:rsidP="00D839FF">
      <w:pPr>
        <w:pStyle w:val="PL"/>
      </w:pPr>
    </w:p>
    <w:p w14:paraId="2CE80E66" w14:textId="77777777" w:rsidR="00394471" w:rsidRPr="00D839FF" w:rsidRDefault="00394471" w:rsidP="00D839FF">
      <w:pPr>
        <w:pStyle w:val="PL"/>
        <w:rPr>
          <w:color w:val="808080"/>
        </w:rPr>
      </w:pPr>
      <w:r w:rsidRPr="00D839FF">
        <w:rPr>
          <w:color w:val="808080"/>
        </w:rPr>
        <w:t>-- TAG-SINR-RANGE-STOP</w:t>
      </w:r>
    </w:p>
    <w:p w14:paraId="5D7D1826" w14:textId="77777777" w:rsidR="00394471" w:rsidRPr="00D839FF" w:rsidRDefault="00394471" w:rsidP="00D839FF">
      <w:pPr>
        <w:pStyle w:val="PL"/>
        <w:rPr>
          <w:color w:val="808080"/>
        </w:rPr>
      </w:pPr>
      <w:r w:rsidRPr="00D839FF">
        <w:rPr>
          <w:color w:val="808080"/>
        </w:rPr>
        <w:t>-- ASN1STOP</w:t>
      </w:r>
    </w:p>
    <w:p w14:paraId="23145361" w14:textId="77777777" w:rsidR="00394471" w:rsidRPr="00D839FF" w:rsidRDefault="00394471" w:rsidP="00394471"/>
    <w:p w14:paraId="5DCF8774" w14:textId="77777777" w:rsidR="00394471" w:rsidRPr="00D839FF" w:rsidRDefault="00394471" w:rsidP="00394471">
      <w:pPr>
        <w:pStyle w:val="Heading4"/>
        <w:rPr>
          <w:rFonts w:eastAsia="SimSun"/>
        </w:rPr>
      </w:pPr>
      <w:bookmarkStart w:id="2786" w:name="_Toc60777385"/>
      <w:bookmarkStart w:id="2787" w:name="_Toc193446398"/>
      <w:bookmarkStart w:id="2788" w:name="_Toc193452203"/>
      <w:bookmarkStart w:id="2789" w:name="_Toc193463475"/>
      <w:r w:rsidRPr="00D839FF">
        <w:rPr>
          <w:rFonts w:eastAsia="SimSun"/>
        </w:rPr>
        <w:t>–</w:t>
      </w:r>
      <w:r w:rsidRPr="00D839FF">
        <w:rPr>
          <w:rFonts w:eastAsia="SimSun"/>
        </w:rPr>
        <w:tab/>
      </w:r>
      <w:r w:rsidRPr="00D839FF">
        <w:rPr>
          <w:rFonts w:eastAsia="SimSun"/>
          <w:i/>
        </w:rPr>
        <w:t>SI-RequestConfig</w:t>
      </w:r>
      <w:bookmarkEnd w:id="2786"/>
      <w:bookmarkEnd w:id="2787"/>
      <w:bookmarkEnd w:id="2788"/>
      <w:bookmarkEnd w:id="2789"/>
    </w:p>
    <w:p w14:paraId="7D8C5776" w14:textId="53C014C9" w:rsidR="00394471" w:rsidRPr="00D839FF" w:rsidRDefault="00394471" w:rsidP="00394471">
      <w:pPr>
        <w:rPr>
          <w:rFonts w:eastAsia="SimSun"/>
        </w:rPr>
      </w:pPr>
      <w:r w:rsidRPr="00D839FF">
        <w:t xml:space="preserve">The IE </w:t>
      </w:r>
      <w:r w:rsidRPr="00D839FF">
        <w:rPr>
          <w:i/>
        </w:rPr>
        <w:t xml:space="preserve">SI-RequestConfig </w:t>
      </w:r>
      <w:r w:rsidRPr="00D839FF">
        <w:t>contains configuration for Msg1 based SI request</w:t>
      </w:r>
      <w:r w:rsidR="00566BC6" w:rsidRPr="00D839FF">
        <w:t xml:space="preserve"> without Msg1 repetition</w:t>
      </w:r>
      <w:r w:rsidRPr="00D839FF">
        <w:t>.</w:t>
      </w:r>
      <w:r w:rsidR="00213196" w:rsidRPr="00D839FF">
        <w:t xml:space="preserve"> For the random access parameters (e.g.</w:t>
      </w:r>
      <w:r w:rsidR="00213196" w:rsidRPr="00D839FF">
        <w:rPr>
          <w:i/>
        </w:rPr>
        <w:t xml:space="preserve"> prach-RootSequenceIndex</w:t>
      </w:r>
      <w:r w:rsidR="00213196" w:rsidRPr="00D839FF">
        <w:t xml:space="preserve">, </w:t>
      </w:r>
      <w:r w:rsidR="00213196" w:rsidRPr="00D839FF">
        <w:rPr>
          <w:i/>
        </w:rPr>
        <w:t>msg1-SubcarrierSpacing</w:t>
      </w:r>
      <w:r w:rsidR="00213196" w:rsidRPr="00D839FF">
        <w:t xml:space="preserve">, etc.) not configured in </w:t>
      </w:r>
      <w:r w:rsidR="00213196" w:rsidRPr="00D839FF">
        <w:rPr>
          <w:i/>
        </w:rPr>
        <w:t>SI-RequestConfig</w:t>
      </w:r>
      <w:r w:rsidR="00213196" w:rsidRPr="00D839FF">
        <w:t>, the UE applies the parameters configured in</w:t>
      </w:r>
      <w:r w:rsidR="00213196" w:rsidRPr="00D839FF">
        <w:rPr>
          <w:i/>
        </w:rPr>
        <w:t xml:space="preserve"> rach-ConfigCommon</w:t>
      </w:r>
      <w:r w:rsidR="00213196" w:rsidRPr="00D839FF">
        <w:t xml:space="preserve"> corresponding to the RACH resource set selected upon RACH initialization (as specified in TS 38.321 [3]), of the initial uplink BWP unless otherwise specified.</w:t>
      </w:r>
    </w:p>
    <w:p w14:paraId="0C044068" w14:textId="77777777" w:rsidR="00394471" w:rsidRPr="00D839FF" w:rsidRDefault="00394471" w:rsidP="00394471">
      <w:pPr>
        <w:pStyle w:val="TH"/>
      </w:pPr>
      <w:r w:rsidRPr="00D839FF">
        <w:rPr>
          <w:bCs/>
          <w:i/>
          <w:iCs/>
        </w:rPr>
        <w:t xml:space="preserve">SI-RequestConfig </w:t>
      </w:r>
      <w:r w:rsidRPr="00D839FF">
        <w:t>information element</w:t>
      </w:r>
    </w:p>
    <w:p w14:paraId="1A27970C" w14:textId="77777777" w:rsidR="00394471" w:rsidRPr="00D839FF" w:rsidRDefault="00394471" w:rsidP="00D839FF">
      <w:pPr>
        <w:pStyle w:val="PL"/>
        <w:rPr>
          <w:color w:val="808080"/>
        </w:rPr>
      </w:pPr>
      <w:r w:rsidRPr="00D839FF">
        <w:rPr>
          <w:color w:val="808080"/>
        </w:rPr>
        <w:t>-- ASN1START</w:t>
      </w:r>
    </w:p>
    <w:p w14:paraId="7BDA62D9" w14:textId="406287E3"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SI-REQUESTCONFIG-START</w:t>
      </w:r>
    </w:p>
    <w:p w14:paraId="040F2795" w14:textId="77777777" w:rsidR="00394471" w:rsidRPr="00D839FF" w:rsidRDefault="00394471" w:rsidP="00D839FF">
      <w:pPr>
        <w:pStyle w:val="PL"/>
      </w:pPr>
    </w:p>
    <w:p w14:paraId="546E1F46" w14:textId="61860283" w:rsidR="00394471" w:rsidRPr="00D839FF" w:rsidRDefault="00394471" w:rsidP="00D839FF">
      <w:pPr>
        <w:pStyle w:val="PL"/>
      </w:pPr>
      <w:r w:rsidRPr="00D839FF">
        <w:t>SI-RequestConfig</w:t>
      </w:r>
      <w:r w:rsidR="00A371DB" w:rsidRPr="00D839FF">
        <w:t xml:space="preserve"> </w:t>
      </w:r>
      <w:r w:rsidRPr="00D839FF">
        <w:t xml:space="preserve">::=                </w:t>
      </w:r>
      <w:r w:rsidRPr="00D839FF">
        <w:rPr>
          <w:color w:val="993366"/>
        </w:rPr>
        <w:t>SEQUENCE</w:t>
      </w:r>
      <w:r w:rsidRPr="00D839FF">
        <w:t xml:space="preserve"> {</w:t>
      </w:r>
    </w:p>
    <w:p w14:paraId="1FB29759" w14:textId="77777777" w:rsidR="00394471" w:rsidRPr="00D839FF" w:rsidRDefault="00394471" w:rsidP="00D839FF">
      <w:pPr>
        <w:pStyle w:val="PL"/>
      </w:pPr>
      <w:r w:rsidRPr="00D839FF">
        <w:t xml:space="preserve">    rach-OccasionsSI                    </w:t>
      </w:r>
      <w:r w:rsidRPr="00D839FF">
        <w:rPr>
          <w:color w:val="993366"/>
        </w:rPr>
        <w:t>SEQUENCE</w:t>
      </w:r>
      <w:r w:rsidRPr="00D839FF">
        <w:t xml:space="preserve"> {</w:t>
      </w:r>
    </w:p>
    <w:p w14:paraId="2164FFC9" w14:textId="77777777" w:rsidR="00394471" w:rsidRPr="00D839FF" w:rsidRDefault="00394471" w:rsidP="00D839FF">
      <w:pPr>
        <w:pStyle w:val="PL"/>
      </w:pPr>
      <w:r w:rsidRPr="00D839FF">
        <w:t xml:space="preserve">        rach-ConfigSI                       RACH-ConfigGeneric,</w:t>
      </w:r>
    </w:p>
    <w:p w14:paraId="3AB57C50"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5F6EE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DD534A4" w14:textId="77777777" w:rsidR="00394471" w:rsidRPr="00D839FF" w:rsidRDefault="00394471" w:rsidP="00D839FF">
      <w:pPr>
        <w:pStyle w:val="PL"/>
        <w:rPr>
          <w:color w:val="808080"/>
        </w:rPr>
      </w:pPr>
      <w:r w:rsidRPr="00D839FF">
        <w:t xml:space="preserve">    si-RequestPeriod                    </w:t>
      </w:r>
      <w:r w:rsidRPr="00D839FF">
        <w:rPr>
          <w:color w:val="993366"/>
        </w:rPr>
        <w:t>ENUMERATED</w:t>
      </w:r>
      <w:r w:rsidRPr="00D839FF">
        <w:t xml:space="preserve"> {one, two, four, six, eight, ten, twelve, sixteen}       </w:t>
      </w:r>
      <w:r w:rsidRPr="00D839FF">
        <w:rPr>
          <w:color w:val="993366"/>
        </w:rPr>
        <w:t>OPTIONAL</w:t>
      </w:r>
      <w:r w:rsidRPr="00D839FF">
        <w:t xml:space="preserve">,   </w:t>
      </w:r>
      <w:r w:rsidRPr="00D839FF">
        <w:rPr>
          <w:color w:val="808080"/>
        </w:rPr>
        <w:t>-- Need R</w:t>
      </w:r>
    </w:p>
    <w:p w14:paraId="37514189" w14:textId="77777777" w:rsidR="00394471" w:rsidRPr="00D839FF" w:rsidRDefault="00394471" w:rsidP="00D839FF">
      <w:pPr>
        <w:pStyle w:val="PL"/>
      </w:pPr>
      <w:r w:rsidRPr="00D839FF">
        <w:t xml:space="preserve">    si-RequestResources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w:t>
      </w:r>
    </w:p>
    <w:p w14:paraId="434BE2F6" w14:textId="77777777" w:rsidR="00394471" w:rsidRPr="00D839FF" w:rsidRDefault="00394471" w:rsidP="00D839FF">
      <w:pPr>
        <w:pStyle w:val="PL"/>
      </w:pPr>
      <w:r w:rsidRPr="00D839FF">
        <w:t>}</w:t>
      </w:r>
    </w:p>
    <w:p w14:paraId="514EC810" w14:textId="77777777" w:rsidR="00394471" w:rsidRPr="00D839FF" w:rsidRDefault="00394471" w:rsidP="00D839FF">
      <w:pPr>
        <w:pStyle w:val="PL"/>
      </w:pPr>
    </w:p>
    <w:p w14:paraId="565DFFB4" w14:textId="77777777" w:rsidR="00394471" w:rsidRPr="00D839FF" w:rsidRDefault="00394471" w:rsidP="00D839FF">
      <w:pPr>
        <w:pStyle w:val="PL"/>
      </w:pPr>
      <w:r w:rsidRPr="00D839FF">
        <w:t xml:space="preserve">SI-RequestResources ::=             </w:t>
      </w:r>
      <w:r w:rsidRPr="00D839FF">
        <w:rPr>
          <w:color w:val="993366"/>
        </w:rPr>
        <w:t>SEQUENCE</w:t>
      </w:r>
      <w:r w:rsidRPr="00D839FF">
        <w:t xml:space="preserve"> {</w:t>
      </w:r>
    </w:p>
    <w:p w14:paraId="6F2779D3" w14:textId="77777777" w:rsidR="00394471" w:rsidRPr="00D839FF" w:rsidRDefault="00394471" w:rsidP="00D839FF">
      <w:pPr>
        <w:pStyle w:val="PL"/>
      </w:pPr>
      <w:r w:rsidRPr="00D839FF">
        <w:t xml:space="preserve">    ra-PreambleStartIndex               </w:t>
      </w:r>
      <w:r w:rsidRPr="00D839FF">
        <w:rPr>
          <w:color w:val="993366"/>
        </w:rPr>
        <w:t>INTEGER</w:t>
      </w:r>
      <w:r w:rsidRPr="00D839FF">
        <w:t xml:space="preserve"> (0..63),</w:t>
      </w:r>
    </w:p>
    <w:p w14:paraId="587980E6" w14:textId="77777777" w:rsidR="00394471" w:rsidRPr="00D839FF" w:rsidRDefault="00394471" w:rsidP="00D839FF">
      <w:pPr>
        <w:pStyle w:val="PL"/>
        <w:rPr>
          <w:color w:val="808080"/>
        </w:rPr>
      </w:pPr>
      <w:r w:rsidRPr="00D839FF">
        <w:t xml:space="preserve">    ra-AssociationPeriodIndex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4852CB19"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2B466C3A" w14:textId="77777777" w:rsidR="00394471" w:rsidRPr="00D839FF" w:rsidRDefault="00394471" w:rsidP="00D839FF">
      <w:pPr>
        <w:pStyle w:val="PL"/>
      </w:pPr>
      <w:r w:rsidRPr="00D839FF">
        <w:t>}</w:t>
      </w:r>
    </w:p>
    <w:p w14:paraId="47B2C75C" w14:textId="77777777" w:rsidR="00394471" w:rsidRPr="00D839FF" w:rsidRDefault="00394471" w:rsidP="00D839FF">
      <w:pPr>
        <w:pStyle w:val="PL"/>
      </w:pPr>
    </w:p>
    <w:p w14:paraId="6D1DC7F9" w14:textId="1F03E3B0" w:rsidR="00AA5AF7" w:rsidRPr="00D839FF" w:rsidRDefault="00AA5AF7" w:rsidP="00D839FF">
      <w:pPr>
        <w:pStyle w:val="PL"/>
        <w:rPr>
          <w:color w:val="808080"/>
        </w:rPr>
      </w:pPr>
      <w:r w:rsidRPr="00D839FF">
        <w:rPr>
          <w:color w:val="808080"/>
        </w:rPr>
        <w:t>-- TAG-SI-REQUESTCONFIG-STOP</w:t>
      </w:r>
    </w:p>
    <w:p w14:paraId="3096E98B" w14:textId="77777777" w:rsidR="00394471" w:rsidRPr="00D839FF" w:rsidRDefault="00394471" w:rsidP="00D839FF">
      <w:pPr>
        <w:pStyle w:val="PL"/>
        <w:rPr>
          <w:color w:val="808080"/>
        </w:rPr>
      </w:pPr>
      <w:r w:rsidRPr="00D839FF">
        <w:rPr>
          <w:color w:val="808080"/>
        </w:rPr>
        <w:t>-- ASN1STOP</w:t>
      </w:r>
    </w:p>
    <w:p w14:paraId="59E6075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839FF" w:rsidRDefault="00394471" w:rsidP="00964CC4">
            <w:pPr>
              <w:pStyle w:val="TAH"/>
              <w:rPr>
                <w:szCs w:val="22"/>
              </w:rPr>
            </w:pPr>
            <w:r w:rsidRPr="00D839FF">
              <w:rPr>
                <w:i/>
                <w:szCs w:val="22"/>
              </w:rPr>
              <w:t xml:space="preserve">SI-RequestConfig </w:t>
            </w:r>
            <w:r w:rsidRPr="00D839FF">
              <w:rPr>
                <w:szCs w:val="22"/>
              </w:rPr>
              <w:t>field descriptions</w:t>
            </w:r>
          </w:p>
        </w:tc>
      </w:tr>
      <w:tr w:rsidR="003B01CB" w:rsidRPr="00D839F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839FF" w:rsidRDefault="00394471" w:rsidP="00964CC4">
            <w:pPr>
              <w:pStyle w:val="TAL"/>
              <w:rPr>
                <w:szCs w:val="22"/>
              </w:rPr>
            </w:pPr>
            <w:r w:rsidRPr="00D839FF">
              <w:rPr>
                <w:b/>
                <w:i/>
                <w:szCs w:val="22"/>
              </w:rPr>
              <w:t>rach-OccasionsSI</w:t>
            </w:r>
          </w:p>
          <w:p w14:paraId="6EDA730E" w14:textId="6693260A" w:rsidR="00394471" w:rsidRPr="00D839FF" w:rsidRDefault="00394471" w:rsidP="00964CC4">
            <w:pPr>
              <w:pStyle w:val="TAL"/>
              <w:rPr>
                <w:szCs w:val="22"/>
              </w:rPr>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w:t>
            </w:r>
            <w:r w:rsidR="000079B3" w:rsidRPr="00D839FF">
              <w:rPr>
                <w:szCs w:val="22"/>
              </w:rPr>
              <w:t>correspon</w:t>
            </w:r>
            <w:r w:rsidR="000079B3" w:rsidRPr="00D839FF">
              <w:rPr>
                <w:szCs w:val="22"/>
              </w:rPr>
              <w:lastRenderedPageBreak/>
              <w:t xml:space="preserve">ding to the RACH resource set selected upon RACH initialization (as specified in TS 38.321 [3]), </w:t>
            </w:r>
            <w:r w:rsidRPr="00D839FF">
              <w:rPr>
                <w:szCs w:val="22"/>
              </w:rPr>
              <w:t>of the initial uplink BWP.</w:t>
            </w:r>
          </w:p>
        </w:tc>
      </w:tr>
      <w:tr w:rsidR="003B01CB" w:rsidRPr="00D839F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839FF" w:rsidRDefault="00394471" w:rsidP="00964CC4">
            <w:pPr>
              <w:pStyle w:val="TAL"/>
              <w:rPr>
                <w:szCs w:val="22"/>
              </w:rPr>
            </w:pPr>
            <w:r w:rsidRPr="00D839FF">
              <w:rPr>
                <w:b/>
                <w:i/>
                <w:szCs w:val="22"/>
              </w:rPr>
              <w:t>si-RequestPeriod</w:t>
            </w:r>
          </w:p>
          <w:p w14:paraId="0C550150" w14:textId="77777777" w:rsidR="00394471" w:rsidRPr="00D839FF" w:rsidRDefault="00394471" w:rsidP="00964CC4">
            <w:pPr>
              <w:pStyle w:val="TAL"/>
              <w:rPr>
                <w:szCs w:val="22"/>
              </w:rPr>
            </w:pPr>
            <w:r w:rsidRPr="00D839FF">
              <w:rPr>
                <w:szCs w:val="22"/>
              </w:rPr>
              <w:t xml:space="preserve">Periodicity of the </w:t>
            </w:r>
            <w:r w:rsidRPr="00D839FF">
              <w:rPr>
                <w:i/>
                <w:szCs w:val="22"/>
              </w:rPr>
              <w:t>SI-Request</w:t>
            </w:r>
            <w:r w:rsidRPr="00D839FF">
              <w:rPr>
                <w:szCs w:val="22"/>
              </w:rPr>
              <w:t xml:space="preserve"> configuration in number of association periods.</w:t>
            </w:r>
          </w:p>
        </w:tc>
      </w:tr>
      <w:tr w:rsidR="00394471" w:rsidRPr="00D839F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839FF" w:rsidRDefault="00394471" w:rsidP="00964CC4">
            <w:pPr>
              <w:pStyle w:val="TAL"/>
              <w:rPr>
                <w:szCs w:val="22"/>
              </w:rPr>
            </w:pPr>
            <w:r w:rsidRPr="00D839FF">
              <w:rPr>
                <w:b/>
                <w:i/>
                <w:szCs w:val="22"/>
              </w:rPr>
              <w:t>si-RequestResources</w:t>
            </w:r>
          </w:p>
          <w:p w14:paraId="2441604F" w14:textId="77777777" w:rsidR="00213644" w:rsidRPr="00D839FF" w:rsidRDefault="00394471" w:rsidP="00964CC4">
            <w:pPr>
              <w:pStyle w:val="TAL"/>
              <w:rPr>
                <w:szCs w:val="22"/>
              </w:rPr>
            </w:pPr>
            <w:r w:rsidRPr="00D839FF">
              <w:rPr>
                <w:szCs w:val="22"/>
              </w:rPr>
              <w:t xml:space="preserve">If there is only one entry in the list, the configuration is used for all SI messages for which </w:t>
            </w:r>
            <w:r w:rsidRPr="00D839FF">
              <w:rPr>
                <w:i/>
                <w:szCs w:val="22"/>
              </w:rPr>
              <w:t>si-BroadcastStatus</w:t>
            </w:r>
            <w:r w:rsidRPr="00D839FF">
              <w:rPr>
                <w:szCs w:val="22"/>
              </w:rPr>
              <w:t xml:space="preserve"> </w:t>
            </w:r>
            <w:r w:rsidR="00213644" w:rsidRPr="00D839FF">
              <w:rPr>
                <w:rFonts w:cs="Arial"/>
                <w:szCs w:val="18"/>
              </w:rPr>
              <w:t xml:space="preserve">or </w:t>
            </w:r>
            <w:r w:rsidR="00213644" w:rsidRPr="00D839FF">
              <w:rPr>
                <w:rFonts w:cs="Arial"/>
                <w:i/>
                <w:iCs/>
                <w:szCs w:val="18"/>
              </w:rPr>
              <w:t>posSI-BroadcastStatus</w:t>
            </w:r>
            <w:r w:rsidR="00213644" w:rsidRPr="00D839FF">
              <w:rPr>
                <w:szCs w:val="22"/>
              </w:rPr>
              <w:t xml:space="preserve"> </w:t>
            </w:r>
            <w:r w:rsidRPr="00D839FF">
              <w:rPr>
                <w:szCs w:val="22"/>
              </w:rPr>
              <w:t xml:space="preserve">is set to </w:t>
            </w:r>
            <w:r w:rsidRPr="00D839FF">
              <w:rPr>
                <w:i/>
                <w:szCs w:val="22"/>
              </w:rPr>
              <w:t>notBroadcasting</w:t>
            </w:r>
            <w:r w:rsidRPr="00D839FF">
              <w:rPr>
                <w:szCs w:val="22"/>
              </w:rPr>
              <w:t>. Otherwise</w:t>
            </w:r>
            <w:r w:rsidR="00213644" w:rsidRPr="00D839FF">
              <w:rPr>
                <w:szCs w:val="22"/>
              </w:rPr>
              <w:t>:</w:t>
            </w:r>
          </w:p>
          <w:p w14:paraId="6E2E59B1" w14:textId="40348914" w:rsidR="00394471" w:rsidRPr="00D839FF" w:rsidRDefault="00213644" w:rsidP="00A12BD9">
            <w:pPr>
              <w:pStyle w:val="TAL"/>
              <w:ind w:left="313" w:hanging="313"/>
              <w:rPr>
                <w:szCs w:val="22"/>
              </w:rPr>
            </w:pPr>
            <w:r w:rsidRPr="00D839FF">
              <w:rPr>
                <w:szCs w:val="22"/>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not present</w:t>
            </w:r>
            <w:r w:rsidR="003633F7" w:rsidRPr="00D839FF">
              <w:rPr>
                <w:rFonts w:cs="Arial"/>
                <w:szCs w:val="18"/>
              </w:rPr>
              <w:t xml:space="preserve"> and the </w:t>
            </w:r>
            <w:r w:rsidR="003633F7" w:rsidRPr="00D839FF">
              <w:rPr>
                <w:rFonts w:cs="Arial"/>
                <w:i/>
                <w:iCs/>
                <w:szCs w:val="18"/>
              </w:rPr>
              <w:t>SI-RequestConfig</w:t>
            </w:r>
            <w:r w:rsidR="003633F7" w:rsidRPr="00D839FF">
              <w:rPr>
                <w:rFonts w:cs="Arial"/>
                <w:szCs w:val="18"/>
              </w:rPr>
              <w:t xml:space="preserve"> is used for on-demand SI request in </w:t>
            </w:r>
            <w:r w:rsidR="003633F7" w:rsidRPr="00D839FF">
              <w:rPr>
                <w:rFonts w:cs="Arial"/>
                <w:i/>
                <w:iCs/>
                <w:szCs w:val="18"/>
              </w:rPr>
              <w:t>SI-SchedulingInfo</w:t>
            </w:r>
            <w:r w:rsidR="003633F7" w:rsidRPr="00D839FF">
              <w:rPr>
                <w:rFonts w:cs="Arial"/>
                <w:szCs w:val="18"/>
              </w:rPr>
              <w:t xml:space="preserve"> or </w:t>
            </w:r>
            <w:r w:rsidR="003633F7" w:rsidRPr="00D839FF">
              <w:rPr>
                <w:rFonts w:cs="Arial"/>
                <w:i/>
                <w:iCs/>
                <w:szCs w:val="18"/>
              </w:rPr>
              <w:t>PosSI-SchedulingInfo</w:t>
            </w:r>
            <w:r w:rsidRPr="00D839FF">
              <w:rPr>
                <w:rFonts w:cs="Arial"/>
                <w:szCs w:val="18"/>
              </w:rPr>
              <w:t>,</w:t>
            </w:r>
            <w:r w:rsidR="00394471" w:rsidRPr="00D839FF">
              <w:rPr>
                <w:szCs w:val="22"/>
              </w:rPr>
              <w:t xml:space="preserve"> the 1</w:t>
            </w:r>
            <w:r w:rsidR="00394471" w:rsidRPr="00D839FF">
              <w:rPr>
                <w:szCs w:val="22"/>
                <w:vertAlign w:val="superscript"/>
              </w:rPr>
              <w:t>st</w:t>
            </w:r>
            <w:r w:rsidR="00394471" w:rsidRPr="00D839FF">
              <w:rPr>
                <w:szCs w:val="22"/>
              </w:rPr>
              <w:t xml:space="preserve"> entry in the list corresponds to the first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 xml:space="preserve">posSchedulingInfoList </w:t>
            </w:r>
            <w:r w:rsidR="00394471" w:rsidRPr="00D839FF">
              <w:rPr>
                <w:szCs w:val="22"/>
              </w:rPr>
              <w:t xml:space="preserve">for which </w:t>
            </w:r>
            <w:r w:rsidR="00394471" w:rsidRPr="00D839FF">
              <w:rPr>
                <w:i/>
                <w:szCs w:val="22"/>
              </w:rPr>
              <w:t>si-BroadcastStatus</w:t>
            </w:r>
            <w:r w:rsidR="00394471" w:rsidRPr="00D839FF">
              <w:rPr>
                <w:szCs w:val="22"/>
              </w:rPr>
              <w:t xml:space="preserve"> </w:t>
            </w:r>
            <w:r w:rsidRPr="00D839FF">
              <w:rPr>
                <w:rFonts w:cs="Arial"/>
                <w:szCs w:val="18"/>
              </w:rPr>
              <w:t xml:space="preserve">or </w:t>
            </w:r>
            <w:r w:rsidRPr="00D839FF">
              <w:rPr>
                <w:rFonts w:cs="Arial"/>
                <w:i/>
                <w:iCs/>
                <w:szCs w:val="18"/>
              </w:rPr>
              <w:t xml:space="preserve">posSI-BroadcastStatus </w:t>
            </w:r>
            <w:r w:rsidR="00394471" w:rsidRPr="00D839FF">
              <w:rPr>
                <w:szCs w:val="22"/>
              </w:rPr>
              <w:t xml:space="preserve">is set to </w:t>
            </w:r>
            <w:r w:rsidR="00394471" w:rsidRPr="00D839FF">
              <w:rPr>
                <w:i/>
                <w:szCs w:val="22"/>
              </w:rPr>
              <w:t>notBroadcasting</w:t>
            </w:r>
            <w:r w:rsidR="00394471" w:rsidRPr="00D839FF">
              <w:rPr>
                <w:szCs w:val="22"/>
              </w:rPr>
              <w:t>, 2</w:t>
            </w:r>
            <w:r w:rsidR="00394471" w:rsidRPr="00D839FF">
              <w:rPr>
                <w:szCs w:val="22"/>
                <w:vertAlign w:val="superscript"/>
              </w:rPr>
              <w:t>nd</w:t>
            </w:r>
            <w:r w:rsidR="00394471" w:rsidRPr="00D839FF">
              <w:rPr>
                <w:szCs w:val="22"/>
              </w:rPr>
              <w:t xml:space="preserve"> entry in the list corresponds to the second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posSchedulingInfoList</w:t>
            </w:r>
            <w:r w:rsidRPr="00D839FF">
              <w:rPr>
                <w:szCs w:val="22"/>
              </w:rPr>
              <w:t xml:space="preserve"> </w:t>
            </w:r>
            <w:r w:rsidR="00394471" w:rsidRPr="00D839FF">
              <w:rPr>
                <w:szCs w:val="22"/>
              </w:rPr>
              <w:t xml:space="preserve">for which </w:t>
            </w:r>
            <w:r w:rsidR="00394471" w:rsidRPr="00D839FF">
              <w:rPr>
                <w:i/>
                <w:szCs w:val="22"/>
              </w:rPr>
              <w:t>si-BroadcastStatus</w:t>
            </w:r>
            <w:r w:rsidRPr="00D839FF">
              <w:rPr>
                <w:rFonts w:cs="Arial"/>
                <w:szCs w:val="18"/>
              </w:rPr>
              <w:t xml:space="preserve"> or </w:t>
            </w:r>
            <w:r w:rsidRPr="00D839FF">
              <w:rPr>
                <w:rFonts w:cs="Arial"/>
                <w:i/>
                <w:iCs/>
                <w:szCs w:val="18"/>
              </w:rPr>
              <w:t>posSI-BroadcastStatus</w:t>
            </w:r>
            <w:r w:rsidR="00394471" w:rsidRPr="00D839FF">
              <w:rPr>
                <w:szCs w:val="22"/>
              </w:rPr>
              <w:t xml:space="preserve"> is set to </w:t>
            </w:r>
            <w:r w:rsidR="00394471" w:rsidRPr="00D839FF">
              <w:rPr>
                <w:i/>
                <w:szCs w:val="22"/>
              </w:rPr>
              <w:t>notBroadcasting</w:t>
            </w:r>
            <w:r w:rsidR="00394471" w:rsidRPr="00D839FF">
              <w:rPr>
                <w:szCs w:val="22"/>
              </w:rPr>
              <w:t xml:space="preserve"> and so on.</w:t>
            </w:r>
          </w:p>
          <w:p w14:paraId="3B22B568" w14:textId="4482491C" w:rsidR="00213644" w:rsidRPr="00D839FF" w:rsidRDefault="00213644" w:rsidP="00A12BD9">
            <w:pPr>
              <w:pStyle w:val="TAL"/>
              <w:ind w:left="313" w:hanging="313"/>
            </w:pPr>
            <w:r w:rsidRPr="00D839FF">
              <w:t>-</w:t>
            </w:r>
            <w:r w:rsidRPr="00D839FF">
              <w:rPr>
                <w:rFonts w:eastAsia="SimSun"/>
              </w:rPr>
              <w:tab/>
            </w:r>
            <w:r w:rsidRPr="00D839FF">
              <w:t xml:space="preserve">If </w:t>
            </w:r>
            <w:r w:rsidRPr="00D839FF">
              <w:rPr>
                <w:i/>
                <w:iCs/>
              </w:rPr>
              <w:t>si-SchedulingInfo-v1700</w:t>
            </w:r>
            <w:r w:rsidRPr="00D839FF">
              <w:t xml:space="preserve"> is present and </w:t>
            </w:r>
            <w:r w:rsidRPr="00D839FF">
              <w:rPr>
                <w:i/>
                <w:iCs/>
              </w:rPr>
              <w:t xml:space="preserve">SI-RequestConfig </w:t>
            </w:r>
            <w:r w:rsidRPr="00D839FF">
              <w:t xml:space="preserve">is configured in </w:t>
            </w:r>
            <w:r w:rsidRPr="00D839FF">
              <w:rPr>
                <w:i/>
                <w:iCs/>
              </w:rPr>
              <w:t>SI-SchedulingInfo</w:t>
            </w:r>
            <w:r w:rsidRPr="00D839FF">
              <w:t xml:space="preserve"> for on-demand SI request</w:t>
            </w:r>
            <w:r w:rsidRPr="00D839FF">
              <w:rPr>
                <w:iCs/>
              </w:rPr>
              <w:t>,</w:t>
            </w:r>
            <w:r w:rsidRPr="00D839FF">
              <w:t xml:space="preserve"> the UE generates a list of concatenated SI messages by appending the SI messages containing type1 SIB configured by </w:t>
            </w:r>
            <w:r w:rsidRPr="00D839FF">
              <w:rPr>
                <w:i/>
                <w:iCs/>
              </w:rPr>
              <w:t>schedulingInfoList2</w:t>
            </w:r>
            <w:r w:rsidRPr="00D839FF">
              <w:t xml:space="preserve"> in </w:t>
            </w:r>
            <w:r w:rsidRPr="00D839FF">
              <w:rPr>
                <w:i/>
                <w:iCs/>
              </w:rPr>
              <w:t xml:space="preserve">si-SchedulingInfo-v1700 </w:t>
            </w:r>
            <w:r w:rsidRPr="00D839FF">
              <w:t>to the SI messages</w:t>
            </w:r>
            <w:r w:rsidRPr="00D839FF">
              <w:rPr>
                <w:i/>
                <w:iCs/>
              </w:rPr>
              <w:t xml:space="preserve"> </w:t>
            </w:r>
            <w:r w:rsidRPr="00D839FF">
              <w:t xml:space="preserve">configured by </w:t>
            </w:r>
            <w:r w:rsidRPr="00D839FF">
              <w:rPr>
                <w:i/>
                <w:iCs/>
              </w:rPr>
              <w:t>schedulingInfoList</w:t>
            </w:r>
            <w:r w:rsidRPr="00D839FF">
              <w:t xml:space="preserve"> in </w:t>
            </w:r>
            <w:r w:rsidRPr="00D839FF">
              <w:rPr>
                <w:i/>
                <w:iCs/>
              </w:rPr>
              <w:t>si-SchedulingInfo.</w:t>
            </w:r>
            <w:r w:rsidRPr="00D839FF">
              <w:t xml:space="preserve"> The 1</w:t>
            </w:r>
            <w:r w:rsidRPr="00D839FF">
              <w:rPr>
                <w:vertAlign w:val="superscript"/>
              </w:rPr>
              <w:t>st</w:t>
            </w:r>
            <w:r w:rsidRPr="00D839FF">
              <w:t xml:space="preserve"> entry in the list corresponds to the first SI message for which </w:t>
            </w:r>
            <w:r w:rsidRPr="00D839FF">
              <w:rPr>
                <w:i/>
                <w:iCs/>
              </w:rPr>
              <w:t>si-BroadcastStatus</w:t>
            </w:r>
            <w:r w:rsidRPr="00D839FF">
              <w:t xml:space="preserve"> is set to </w:t>
            </w:r>
            <w:r w:rsidRPr="00D839FF">
              <w:rPr>
                <w:i/>
                <w:iCs/>
              </w:rPr>
              <w:t>notBroadcasting</w:t>
            </w:r>
            <w:r w:rsidRPr="00D839FF">
              <w:t>, 2</w:t>
            </w:r>
            <w:r w:rsidRPr="00D839FF">
              <w:rPr>
                <w:vertAlign w:val="superscript"/>
              </w:rPr>
              <w:t>nd</w:t>
            </w:r>
            <w:r w:rsidRPr="00D839FF">
              <w:t xml:space="preserve"> entry in the list corresponds to the second SI message</w:t>
            </w:r>
            <w:r w:rsidRPr="00D839FF">
              <w:rPr>
                <w:i/>
                <w:iCs/>
              </w:rPr>
              <w:t xml:space="preserve"> </w:t>
            </w:r>
            <w:r w:rsidRPr="00D839FF">
              <w:t xml:space="preserve">for which </w:t>
            </w:r>
            <w:r w:rsidRPr="00D839FF">
              <w:rPr>
                <w:i/>
                <w:iCs/>
              </w:rPr>
              <w:t>si-BroadcastStatus</w:t>
            </w:r>
            <w:r w:rsidRPr="00D839FF">
              <w:t xml:space="preserve"> is set to </w:t>
            </w:r>
            <w:r w:rsidRPr="00D839FF">
              <w:rPr>
                <w:i/>
                <w:iCs/>
              </w:rPr>
              <w:t>notBroadcasting</w:t>
            </w:r>
            <w:r w:rsidRPr="00D839FF">
              <w:t xml:space="preserve"> and so on.</w:t>
            </w:r>
          </w:p>
          <w:p w14:paraId="1B531C12" w14:textId="77777777" w:rsidR="00213644" w:rsidRPr="00D839FF" w:rsidRDefault="00213644" w:rsidP="00A12BD9">
            <w:pPr>
              <w:pStyle w:val="TAL"/>
              <w:ind w:left="313" w:hanging="313"/>
              <w:rPr>
                <w:rFonts w:cs="Arial"/>
                <w:szCs w:val="18"/>
              </w:rPr>
            </w:pPr>
            <w:r w:rsidRPr="00D839FF">
              <w:rPr>
                <w:rFonts w:cs="Arial"/>
                <w:szCs w:val="18"/>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present and </w:t>
            </w:r>
            <w:r w:rsidRPr="00D839FF">
              <w:rPr>
                <w:rFonts w:cs="Arial"/>
                <w:i/>
                <w:iCs/>
                <w:szCs w:val="18"/>
              </w:rPr>
              <w:t xml:space="preserve">SI-RequestConfig </w:t>
            </w:r>
            <w:r w:rsidRPr="00D839FF">
              <w:rPr>
                <w:rFonts w:cs="Arial"/>
                <w:szCs w:val="18"/>
              </w:rPr>
              <w:t xml:space="preserve">is configured in </w:t>
            </w:r>
            <w:r w:rsidRPr="00D839FF">
              <w:rPr>
                <w:rFonts w:cs="Arial"/>
                <w:i/>
                <w:iCs/>
                <w:szCs w:val="18"/>
              </w:rPr>
              <w:t>PosSI-SchedulingInfo</w:t>
            </w:r>
            <w:r w:rsidRPr="00D839FF">
              <w:rPr>
                <w:rFonts w:cs="Arial"/>
                <w:szCs w:val="18"/>
              </w:rPr>
              <w:t xml:space="preserve"> for on-demand SI request</w:t>
            </w:r>
            <w:r w:rsidRPr="00D839FF">
              <w:rPr>
                <w:rFonts w:cs="Arial"/>
                <w:iCs/>
                <w:szCs w:val="18"/>
              </w:rPr>
              <w:t>,</w:t>
            </w:r>
            <w:r w:rsidRPr="00D839FF">
              <w:rPr>
                <w:rFonts w:cs="Arial"/>
                <w:szCs w:val="18"/>
              </w:rPr>
              <w:t xml:space="preserve"> the UE generates a list of concatenated SI messages by appending the SI messages containing type2 SIB configured by </w:t>
            </w:r>
            <w:r w:rsidRPr="00D839FF">
              <w:rPr>
                <w:rFonts w:cs="Arial"/>
                <w:i/>
                <w:iCs/>
                <w:szCs w:val="18"/>
              </w:rPr>
              <w:t>schedulingInfoList2</w:t>
            </w:r>
            <w:r w:rsidRPr="00D839FF">
              <w:rPr>
                <w:rFonts w:cs="Arial"/>
                <w:szCs w:val="18"/>
              </w:rPr>
              <w:t xml:space="preserve"> in </w:t>
            </w:r>
            <w:r w:rsidRPr="00D839FF">
              <w:rPr>
                <w:rFonts w:cs="Arial"/>
                <w:i/>
                <w:iCs/>
                <w:szCs w:val="18"/>
              </w:rPr>
              <w:t xml:space="preserve">si-SchedulingInfo-v1700 </w:t>
            </w:r>
            <w:r w:rsidRPr="00D839FF">
              <w:rPr>
                <w:rFonts w:cs="Arial"/>
                <w:szCs w:val="18"/>
              </w:rPr>
              <w:t>to the SI messages</w:t>
            </w:r>
            <w:r w:rsidRPr="00D839FF">
              <w:rPr>
                <w:rFonts w:cs="Arial"/>
                <w:i/>
                <w:iCs/>
                <w:szCs w:val="18"/>
              </w:rPr>
              <w:t xml:space="preserve"> </w:t>
            </w:r>
            <w:r w:rsidRPr="00D839FF">
              <w:rPr>
                <w:rFonts w:cs="Arial"/>
                <w:szCs w:val="18"/>
              </w:rPr>
              <w:t xml:space="preserve">configured by </w:t>
            </w:r>
            <w:r w:rsidRPr="00D839FF">
              <w:rPr>
                <w:rFonts w:cs="Arial"/>
                <w:i/>
                <w:iCs/>
                <w:szCs w:val="18"/>
              </w:rPr>
              <w:t>posSchedulingInfoList</w:t>
            </w:r>
            <w:r w:rsidRPr="00D839FF">
              <w:rPr>
                <w:rFonts w:cs="Arial"/>
                <w:szCs w:val="18"/>
              </w:rPr>
              <w:t xml:space="preserve"> in </w:t>
            </w:r>
            <w:r w:rsidRPr="00D839FF">
              <w:rPr>
                <w:rFonts w:cs="Arial"/>
                <w:i/>
                <w:iCs/>
                <w:szCs w:val="18"/>
              </w:rPr>
              <w:t>posSI-SchedulingInfo.</w:t>
            </w:r>
            <w:r w:rsidRPr="00D839FF">
              <w:rPr>
                <w:rFonts w:cs="Arial"/>
                <w:szCs w:val="18"/>
              </w:rPr>
              <w:t xml:space="preserve"> The 1</w:t>
            </w:r>
            <w:r w:rsidRPr="00D839FF">
              <w:rPr>
                <w:rFonts w:cs="Arial"/>
                <w:szCs w:val="18"/>
                <w:vertAlign w:val="superscript"/>
              </w:rPr>
              <w:t>st</w:t>
            </w:r>
            <w:r w:rsidRPr="00D839FF">
              <w:rPr>
                <w:rFonts w:cs="Arial"/>
                <w:szCs w:val="18"/>
              </w:rPr>
              <w:t xml:space="preserve"> entry in the list corresponds to the first SI message 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2</w:t>
            </w:r>
            <w:r w:rsidRPr="00D839FF">
              <w:rPr>
                <w:rFonts w:cs="Arial"/>
                <w:szCs w:val="18"/>
                <w:vertAlign w:val="superscript"/>
              </w:rPr>
              <w:t>nd</w:t>
            </w:r>
            <w:r w:rsidRPr="00D839FF">
              <w:rPr>
                <w:rFonts w:cs="Arial"/>
                <w:szCs w:val="18"/>
              </w:rPr>
              <w:t xml:space="preserve"> entry in the list corresponds to the second SI message</w:t>
            </w:r>
            <w:r w:rsidRPr="00D839FF">
              <w:rPr>
                <w:rFonts w:cs="Arial"/>
                <w:i/>
                <w:iCs/>
                <w:szCs w:val="18"/>
              </w:rPr>
              <w:t xml:space="preserve"> </w:t>
            </w:r>
            <w:r w:rsidRPr="00D839FF">
              <w:rPr>
                <w:rFonts w:cs="Arial"/>
                <w:szCs w:val="18"/>
              </w:rPr>
              <w:t xml:space="preserve">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xml:space="preserve"> and so on.</w:t>
            </w:r>
          </w:p>
          <w:p w14:paraId="5410FD8C" w14:textId="39F355F3" w:rsidR="003633F7" w:rsidRPr="00D839FF" w:rsidRDefault="003633F7" w:rsidP="003633F7">
            <w:pPr>
              <w:pStyle w:val="TAL"/>
              <w:ind w:left="313" w:hanging="313"/>
              <w:rPr>
                <w:szCs w:val="22"/>
              </w:rPr>
            </w:pPr>
            <w:r w:rsidRPr="00D839FF">
              <w:rPr>
                <w:szCs w:val="22"/>
              </w:rPr>
              <w:t xml:space="preserve">Change of </w:t>
            </w:r>
            <w:r w:rsidRPr="00D839FF">
              <w:rPr>
                <w:i/>
                <w:iCs/>
                <w:szCs w:val="22"/>
              </w:rPr>
              <w:t>si-RequestResources</w:t>
            </w:r>
            <w:r w:rsidRPr="00D839FF">
              <w:rPr>
                <w:szCs w:val="22"/>
              </w:rPr>
              <w:t xml:space="preserve"> should not result in system information change notification.</w:t>
            </w:r>
          </w:p>
        </w:tc>
      </w:tr>
    </w:tbl>
    <w:p w14:paraId="45DBEB58" w14:textId="77777777" w:rsidR="005A6121" w:rsidRPr="00D839F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839FF" w:rsidRDefault="005A6121" w:rsidP="00C1392F">
            <w:pPr>
              <w:pStyle w:val="TAH"/>
              <w:rPr>
                <w:szCs w:val="22"/>
                <w:lang w:eastAsia="sv-SE"/>
              </w:rPr>
            </w:pPr>
            <w:r w:rsidRPr="00D839FF">
              <w:rPr>
                <w:i/>
                <w:szCs w:val="22"/>
                <w:lang w:eastAsia="sv-SE"/>
              </w:rPr>
              <w:t xml:space="preserve">SI-RequestResources </w:t>
            </w:r>
            <w:r w:rsidRPr="00D839FF">
              <w:rPr>
                <w:szCs w:val="22"/>
                <w:lang w:eastAsia="sv-SE"/>
              </w:rPr>
              <w:t>field descriptions</w:t>
            </w:r>
          </w:p>
        </w:tc>
      </w:tr>
      <w:tr w:rsidR="003B01CB" w:rsidRPr="00D839F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839FF" w:rsidRDefault="005A6121" w:rsidP="00C1392F">
            <w:pPr>
              <w:pStyle w:val="TAL"/>
              <w:rPr>
                <w:szCs w:val="22"/>
                <w:lang w:eastAsia="sv-SE"/>
              </w:rPr>
            </w:pPr>
            <w:r w:rsidRPr="00D839FF">
              <w:rPr>
                <w:b/>
                <w:i/>
                <w:szCs w:val="22"/>
                <w:lang w:eastAsia="sv-SE"/>
              </w:rPr>
              <w:t>ra-AssociationPeriodIndex</w:t>
            </w:r>
          </w:p>
          <w:p w14:paraId="2EBDFBA5" w14:textId="77777777" w:rsidR="005A6121" w:rsidRPr="00D839FF" w:rsidRDefault="005A6121" w:rsidP="00C1392F">
            <w:pPr>
              <w:pStyle w:val="TAL"/>
              <w:rPr>
                <w:szCs w:val="22"/>
                <w:lang w:eastAsia="sv-SE"/>
              </w:rPr>
            </w:pPr>
            <w:r w:rsidRPr="00D839FF">
              <w:rPr>
                <w:szCs w:val="22"/>
                <w:lang w:eastAsia="sv-SE"/>
              </w:rPr>
              <w:t xml:space="preserve">Index of the association period in the </w:t>
            </w:r>
            <w:r w:rsidRPr="00D839FF">
              <w:rPr>
                <w:i/>
                <w:iCs/>
                <w:szCs w:val="22"/>
                <w:lang w:eastAsia="sv-SE"/>
              </w:rPr>
              <w:t>si-RequestPeriod</w:t>
            </w:r>
            <w:r w:rsidRPr="00D839FF">
              <w:rPr>
                <w:szCs w:val="22"/>
                <w:lang w:eastAsia="sv-SE"/>
              </w:rPr>
              <w:t xml:space="preserve"> in which the UE can send the SI request for SI message(s) corresponding to this </w:t>
            </w:r>
            <w:r w:rsidRPr="00D839FF">
              <w:rPr>
                <w:i/>
                <w:szCs w:val="22"/>
                <w:lang w:eastAsia="sv-SE"/>
              </w:rPr>
              <w:t>SI-RequestResources</w:t>
            </w:r>
            <w:r w:rsidRPr="00D839FF">
              <w:rPr>
                <w:szCs w:val="22"/>
                <w:lang w:eastAsia="sv-SE"/>
              </w:rPr>
              <w:t xml:space="preserve">, using the preambles indicated by </w:t>
            </w:r>
            <w:r w:rsidRPr="00D839FF">
              <w:rPr>
                <w:i/>
                <w:szCs w:val="22"/>
                <w:lang w:eastAsia="sv-SE"/>
              </w:rPr>
              <w:t>ra-PreambleStartIndex</w:t>
            </w:r>
            <w:r w:rsidRPr="00D839FF">
              <w:rPr>
                <w:szCs w:val="22"/>
                <w:lang w:eastAsia="sv-SE"/>
              </w:rPr>
              <w:t xml:space="preserve"> and rach occasions indicated by </w:t>
            </w:r>
            <w:r w:rsidRPr="00D839FF">
              <w:rPr>
                <w:i/>
                <w:szCs w:val="22"/>
                <w:lang w:eastAsia="sv-SE"/>
              </w:rPr>
              <w:t>ra-ssb-OccasionMaskIndex</w:t>
            </w:r>
            <w:r w:rsidRPr="00D839FF">
              <w:rPr>
                <w:szCs w:val="22"/>
                <w:lang w:eastAsia="sv-SE"/>
              </w:rPr>
              <w:t>.</w:t>
            </w:r>
          </w:p>
        </w:tc>
      </w:tr>
      <w:tr w:rsidR="00B4120F" w:rsidRPr="00D839F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839FF" w:rsidRDefault="005A6121" w:rsidP="00C1392F">
            <w:pPr>
              <w:pStyle w:val="TAL"/>
              <w:rPr>
                <w:szCs w:val="22"/>
                <w:lang w:eastAsia="sv-SE"/>
              </w:rPr>
            </w:pPr>
            <w:r w:rsidRPr="00D839FF">
              <w:rPr>
                <w:b/>
                <w:i/>
                <w:szCs w:val="22"/>
                <w:lang w:eastAsia="sv-SE"/>
              </w:rPr>
              <w:t>ra-PreambleStartIndex</w:t>
            </w:r>
          </w:p>
          <w:p w14:paraId="730755FA" w14:textId="77777777" w:rsidR="005A6121" w:rsidRPr="00D839FF" w:rsidRDefault="005A6121" w:rsidP="00C1392F">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For N &lt; 1, the preamble with preamble index = </w:t>
            </w:r>
            <w:r w:rsidRPr="00D839FF">
              <w:rPr>
                <w:i/>
                <w:szCs w:val="22"/>
                <w:lang w:eastAsia="sv-SE"/>
              </w:rPr>
              <w:t>ra-PreambleStartIndex</w:t>
            </w:r>
            <w:r w:rsidRPr="00D839FF">
              <w:rPr>
                <w:szCs w:val="22"/>
                <w:lang w:eastAsia="sv-SE"/>
              </w:rPr>
              <w:t xml:space="preserve"> is used for SI request.</w:t>
            </w:r>
          </w:p>
        </w:tc>
      </w:tr>
    </w:tbl>
    <w:p w14:paraId="4B7F2865" w14:textId="77777777" w:rsidR="00394471" w:rsidRPr="00D839FF" w:rsidRDefault="00394471" w:rsidP="00394471"/>
    <w:p w14:paraId="52E43424" w14:textId="77777777" w:rsidR="00566BC6" w:rsidRPr="00D839FF" w:rsidRDefault="00566BC6" w:rsidP="00566BC6">
      <w:pPr>
        <w:pStyle w:val="Heading4"/>
        <w:rPr>
          <w:rFonts w:eastAsia="SimSun"/>
          <w:i/>
        </w:rPr>
      </w:pPr>
      <w:bookmarkStart w:id="2790" w:name="_Toc193446399"/>
      <w:bookmarkStart w:id="2791" w:name="_Toc193452204"/>
      <w:bookmarkStart w:id="2792" w:name="_Toc193463476"/>
      <w:r w:rsidRPr="00D839FF">
        <w:rPr>
          <w:rFonts w:eastAsia="SimSun"/>
          <w:i/>
        </w:rPr>
        <w:t>–</w:t>
      </w:r>
      <w:r w:rsidRPr="00D839FF">
        <w:rPr>
          <w:rFonts w:eastAsia="SimSun"/>
          <w:i/>
        </w:rPr>
        <w:tab/>
        <w:t>SI-RequestConf</w:t>
      </w:r>
      <w:r w:rsidRPr="00D839FF">
        <w:rPr>
          <w:rFonts w:eastAsia="SimSun"/>
          <w:i/>
        </w:rPr>
        <w:lastRenderedPageBreak/>
        <w:t>igRepetition</w:t>
      </w:r>
      <w:bookmarkEnd w:id="2790"/>
      <w:bookmarkEnd w:id="2791"/>
      <w:bookmarkEnd w:id="2792"/>
    </w:p>
    <w:p w14:paraId="17B121A5" w14:textId="4626009C" w:rsidR="00566BC6" w:rsidRPr="00D839FF" w:rsidRDefault="00566BC6" w:rsidP="00566BC6">
      <w:pPr>
        <w:rPr>
          <w:rFonts w:eastAsia="SimSun"/>
        </w:rPr>
      </w:pPr>
      <w:r w:rsidRPr="00D839FF">
        <w:t xml:space="preserve">The IE </w:t>
      </w:r>
      <w:r w:rsidRPr="00D839FF">
        <w:rPr>
          <w:i/>
        </w:rPr>
        <w:t xml:space="preserve">SI-RequestConfigRepetition </w:t>
      </w:r>
      <w:r w:rsidRPr="00D839FF">
        <w:t>contains configuration for Msg1 based SI request with Msg1 repetition.</w:t>
      </w:r>
      <w:r w:rsidR="00017834" w:rsidRPr="00D839FF">
        <w:t xml:space="preserve"> For the random access parameters (e.g.</w:t>
      </w:r>
      <w:r w:rsidR="00017834" w:rsidRPr="00D839FF">
        <w:rPr>
          <w:i/>
        </w:rPr>
        <w:t xml:space="preserve"> prach-RootSequenceIndex</w:t>
      </w:r>
      <w:r w:rsidR="00017834" w:rsidRPr="00D839FF">
        <w:t xml:space="preserve">, </w:t>
      </w:r>
      <w:r w:rsidR="00017834" w:rsidRPr="00D839FF">
        <w:rPr>
          <w:i/>
        </w:rPr>
        <w:t>msg1-SubcarrierSpacing</w:t>
      </w:r>
      <w:r w:rsidR="00017834" w:rsidRPr="00D839FF">
        <w:t xml:space="preserve"> and </w:t>
      </w:r>
      <w:r w:rsidR="00017834" w:rsidRPr="00D839FF">
        <w:rPr>
          <w:i/>
        </w:rPr>
        <w:t>msg1-RepetitionTimeOffsetROGroup</w:t>
      </w:r>
      <w:r w:rsidR="00017834" w:rsidRPr="00D839FF">
        <w:t>, etc</w:t>
      </w:r>
      <w:r w:rsidR="00D05614" w:rsidRPr="00D839FF">
        <w:t>.</w:t>
      </w:r>
      <w:r w:rsidR="00017834" w:rsidRPr="00D839FF">
        <w:t xml:space="preserve">) not configured in </w:t>
      </w:r>
      <w:r w:rsidR="00017834" w:rsidRPr="00D839FF">
        <w:rPr>
          <w:i/>
        </w:rPr>
        <w:t>SI-RequestConfigRepetition</w:t>
      </w:r>
      <w:r w:rsidR="00017834" w:rsidRPr="00D839FF">
        <w:t>, the UE applies the parameters configured in</w:t>
      </w:r>
      <w:r w:rsidR="00017834" w:rsidRPr="00D839FF">
        <w:rPr>
          <w:i/>
        </w:rPr>
        <w:t xml:space="preserve"> rach-ConfigCommon</w:t>
      </w:r>
      <w:r w:rsidR="00017834" w:rsidRPr="00D839FF">
        <w:t xml:space="preserve"> corresponding to the RACH resource set selected upon RACH initialization (as specified in TS 38.321 [3]), of the initial uplink BWP unless otherwise specified.</w:t>
      </w:r>
    </w:p>
    <w:p w14:paraId="0164853F" w14:textId="77777777" w:rsidR="00566BC6" w:rsidRPr="00D839FF" w:rsidRDefault="00566BC6" w:rsidP="00566BC6">
      <w:pPr>
        <w:pStyle w:val="TH"/>
        <w:rPr>
          <w:bCs/>
          <w:i/>
          <w:iCs/>
        </w:rPr>
      </w:pPr>
      <w:r w:rsidRPr="00D839FF">
        <w:rPr>
          <w:bCs/>
          <w:i/>
          <w:iCs/>
        </w:rPr>
        <w:t>SI-RequestConfigRepetition</w:t>
      </w:r>
      <w:r w:rsidRPr="00D839FF">
        <w:rPr>
          <w:bCs/>
          <w:iCs/>
        </w:rPr>
        <w:t xml:space="preserve"> information element</w:t>
      </w:r>
    </w:p>
    <w:p w14:paraId="08586E3F" w14:textId="77777777" w:rsidR="00566BC6" w:rsidRPr="00D839FF" w:rsidRDefault="00566BC6" w:rsidP="00D839FF">
      <w:pPr>
        <w:pStyle w:val="PL"/>
        <w:rPr>
          <w:color w:val="808080"/>
        </w:rPr>
      </w:pPr>
      <w:r w:rsidRPr="00D839FF">
        <w:rPr>
          <w:color w:val="808080"/>
        </w:rPr>
        <w:t>-- ASN1START</w:t>
      </w:r>
    </w:p>
    <w:p w14:paraId="438A2EBF" w14:textId="77777777" w:rsidR="00566BC6" w:rsidRPr="00D839FF" w:rsidRDefault="00566BC6" w:rsidP="00D839FF">
      <w:pPr>
        <w:pStyle w:val="PL"/>
        <w:rPr>
          <w:color w:val="808080"/>
        </w:rPr>
      </w:pPr>
      <w:r w:rsidRPr="00D839FF">
        <w:rPr>
          <w:color w:val="808080"/>
        </w:rPr>
        <w:t>-- TAG-SI-REQUESTCONFIGREPETITION-START</w:t>
      </w:r>
    </w:p>
    <w:p w14:paraId="27301BC9" w14:textId="77777777" w:rsidR="00566BC6" w:rsidRPr="00D839FF" w:rsidRDefault="00566BC6" w:rsidP="00D839FF">
      <w:pPr>
        <w:pStyle w:val="PL"/>
      </w:pPr>
    </w:p>
    <w:p w14:paraId="7BA6A743" w14:textId="7E21CC66" w:rsidR="00566BC6" w:rsidRPr="00D839FF" w:rsidRDefault="00566BC6" w:rsidP="00D839FF">
      <w:pPr>
        <w:pStyle w:val="PL"/>
      </w:pPr>
      <w:r w:rsidRPr="00D839FF">
        <w:t xml:space="preserve">SI-RequestConfigRepetition-r18 ::=     </w:t>
      </w:r>
      <w:r w:rsidRPr="00D839FF">
        <w:rPr>
          <w:color w:val="993366"/>
        </w:rPr>
        <w:t>SEQUENCE</w:t>
      </w:r>
      <w:r w:rsidRPr="00D839FF">
        <w:t xml:space="preserve"> {</w:t>
      </w:r>
    </w:p>
    <w:p w14:paraId="436BACDA" w14:textId="52C37C59" w:rsidR="00566BC6" w:rsidRPr="00D839FF" w:rsidRDefault="00566BC6" w:rsidP="00D839FF">
      <w:pPr>
        <w:pStyle w:val="PL"/>
      </w:pPr>
      <w:r w:rsidRPr="00D839FF">
        <w:t xml:space="preserve">    rach-OccasionsSI-r18                   </w:t>
      </w:r>
      <w:r w:rsidRPr="00D839FF">
        <w:rPr>
          <w:color w:val="993366"/>
        </w:rPr>
        <w:t>SEQUENCE</w:t>
      </w:r>
      <w:r w:rsidRPr="00D839FF">
        <w:t xml:space="preserve"> {</w:t>
      </w:r>
    </w:p>
    <w:p w14:paraId="14D2F63F" w14:textId="7583DF0B" w:rsidR="00566BC6" w:rsidRPr="00D839FF" w:rsidRDefault="00566BC6" w:rsidP="00D839FF">
      <w:pPr>
        <w:pStyle w:val="PL"/>
      </w:pPr>
      <w:r w:rsidRPr="00D839FF">
        <w:t xml:space="preserve">        rach-ConfigSI-r18                      RACH-ConfigGeneric,</w:t>
      </w:r>
    </w:p>
    <w:p w14:paraId="7C3D9A90" w14:textId="7F6CE835" w:rsidR="00566BC6" w:rsidRPr="00D839FF" w:rsidRDefault="00566BC6" w:rsidP="00D839FF">
      <w:pPr>
        <w:pStyle w:val="PL"/>
      </w:pPr>
      <w:r w:rsidRPr="00D839FF">
        <w:t xml:space="preserve">        ssb-perRACH-Occasion-r18               </w:t>
      </w:r>
      <w:r w:rsidRPr="00D839FF">
        <w:rPr>
          <w:color w:val="993366"/>
        </w:rPr>
        <w:t>ENUMERATED</w:t>
      </w:r>
      <w:r w:rsidRPr="00D839FF">
        <w:t xml:space="preserve"> {oneEighth, oneFourth, oneHalf, one, two, four, eight, sixteen}</w:t>
      </w:r>
    </w:p>
    <w:p w14:paraId="625F71AF" w14:textId="4A2D6ABF" w:rsidR="00566BC6" w:rsidRPr="00D839FF" w:rsidRDefault="00566BC6"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2992BA8" w14:textId="64F526E3" w:rsidR="00566BC6" w:rsidRPr="00D839FF" w:rsidRDefault="00566BC6" w:rsidP="00D839FF">
      <w:pPr>
        <w:pStyle w:val="PL"/>
        <w:rPr>
          <w:color w:val="808080"/>
        </w:rPr>
      </w:pPr>
      <w:r w:rsidRPr="00D839FF">
        <w:t xml:space="preserve">    si-RequestResourcesRepetitionNum2-r18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492C80C8" w14:textId="1761608E" w:rsidR="00566BC6" w:rsidRPr="00D839FF" w:rsidRDefault="00566BC6" w:rsidP="00D839FF">
      <w:pPr>
        <w:pStyle w:val="PL"/>
        <w:rPr>
          <w:color w:val="808080"/>
        </w:rPr>
      </w:pPr>
      <w:r w:rsidRPr="00D839FF">
        <w:t xml:space="preserve">    si-RequestResourcesRepetitionNum4-r18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2292C317" w14:textId="4DF37400" w:rsidR="00566BC6" w:rsidRPr="00D839FF" w:rsidRDefault="00566BC6" w:rsidP="00D839FF">
      <w:pPr>
        <w:pStyle w:val="PL"/>
        <w:rPr>
          <w:color w:val="808080"/>
        </w:rPr>
      </w:pPr>
      <w:r w:rsidRPr="00D839FF">
        <w:t xml:space="preserve">    si-RequestResourcesRepetitionNum8-r18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735314E1" w14:textId="77777777" w:rsidR="00566BC6" w:rsidRPr="00D839FF" w:rsidRDefault="00566BC6" w:rsidP="00D839FF">
      <w:pPr>
        <w:pStyle w:val="PL"/>
        <w:rPr>
          <w:rFonts w:eastAsiaTheme="minorEastAsia"/>
        </w:rPr>
      </w:pPr>
      <w:r w:rsidRPr="00D839FF">
        <w:t xml:space="preserve">    ...</w:t>
      </w:r>
    </w:p>
    <w:p w14:paraId="5554FF89" w14:textId="77777777" w:rsidR="00566BC6" w:rsidRPr="00D839FF" w:rsidRDefault="00566BC6" w:rsidP="00D839FF">
      <w:pPr>
        <w:pStyle w:val="PL"/>
      </w:pPr>
      <w:r w:rsidRPr="00D839FF">
        <w:t>}</w:t>
      </w:r>
    </w:p>
    <w:p w14:paraId="38DC1817" w14:textId="77777777" w:rsidR="00566BC6" w:rsidRPr="00D839FF" w:rsidRDefault="00566BC6" w:rsidP="00D839FF">
      <w:pPr>
        <w:pStyle w:val="PL"/>
      </w:pPr>
    </w:p>
    <w:p w14:paraId="6E9504B7" w14:textId="69120F70" w:rsidR="00566BC6" w:rsidRPr="00D839FF" w:rsidRDefault="00566BC6" w:rsidP="00D839FF">
      <w:pPr>
        <w:pStyle w:val="PL"/>
      </w:pPr>
      <w:r w:rsidRPr="00D839FF">
        <w:t xml:space="preserve">SI-RequestResourcesRepetition-r18 ::=  </w:t>
      </w:r>
      <w:r w:rsidRPr="00D839FF">
        <w:rPr>
          <w:color w:val="993366"/>
        </w:rPr>
        <w:t>SEQUENCE</w:t>
      </w:r>
      <w:r w:rsidRPr="00D839FF">
        <w:t xml:space="preserve"> {</w:t>
      </w:r>
    </w:p>
    <w:p w14:paraId="65E2E2EE" w14:textId="0635F20A" w:rsidR="00566BC6" w:rsidRPr="00D839FF" w:rsidRDefault="00566BC6" w:rsidP="00D839FF">
      <w:pPr>
        <w:pStyle w:val="PL"/>
      </w:pPr>
      <w:r w:rsidRPr="00D839FF">
        <w:t xml:space="preserve">    ra-PreambleStartIndex-r18              </w:t>
      </w:r>
      <w:r w:rsidRPr="00D839FF">
        <w:rPr>
          <w:color w:val="993366"/>
        </w:rPr>
        <w:t>INTEGER</w:t>
      </w:r>
      <w:r w:rsidRPr="00D839FF">
        <w:t xml:space="preserve"> (0..63)</w:t>
      </w:r>
    </w:p>
    <w:p w14:paraId="4EAC71DE" w14:textId="77777777" w:rsidR="00566BC6" w:rsidRPr="00D839FF" w:rsidRDefault="00566BC6" w:rsidP="00D839FF">
      <w:pPr>
        <w:pStyle w:val="PL"/>
      </w:pPr>
      <w:r w:rsidRPr="00D839FF">
        <w:t>}</w:t>
      </w:r>
    </w:p>
    <w:p w14:paraId="489926FE" w14:textId="77777777" w:rsidR="00566BC6" w:rsidRPr="00D839FF" w:rsidRDefault="00566BC6" w:rsidP="00D839FF">
      <w:pPr>
        <w:pStyle w:val="PL"/>
      </w:pPr>
    </w:p>
    <w:p w14:paraId="3679B3D8" w14:textId="77777777" w:rsidR="00566BC6" w:rsidRPr="00D839FF" w:rsidRDefault="00566BC6" w:rsidP="00D839FF">
      <w:pPr>
        <w:pStyle w:val="PL"/>
        <w:rPr>
          <w:color w:val="808080"/>
        </w:rPr>
      </w:pPr>
      <w:r w:rsidRPr="00D839FF">
        <w:rPr>
          <w:color w:val="808080"/>
        </w:rPr>
        <w:t>-- TAG-SI-REQUESTCONFIGREPETITION-STOP</w:t>
      </w:r>
    </w:p>
    <w:p w14:paraId="75F52993" w14:textId="77777777" w:rsidR="00566BC6" w:rsidRPr="00D839FF" w:rsidRDefault="00566BC6" w:rsidP="00D839FF">
      <w:pPr>
        <w:pStyle w:val="PL"/>
        <w:rPr>
          <w:color w:val="808080"/>
        </w:rPr>
      </w:pPr>
      <w:r w:rsidRPr="00D839FF">
        <w:rPr>
          <w:color w:val="808080"/>
        </w:rPr>
        <w:t>-- ASN1STOP</w:t>
      </w:r>
    </w:p>
    <w:p w14:paraId="5948F0E0" w14:textId="77777777" w:rsidR="00566BC6" w:rsidRPr="00D839FF"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D839FF" w:rsidRDefault="00566BC6" w:rsidP="00B4120F">
            <w:pPr>
              <w:pStyle w:val="TAH"/>
            </w:pPr>
            <w:r w:rsidRPr="00D839FF">
              <w:rPr>
                <w:i/>
                <w:iCs/>
              </w:rPr>
              <w:t>SI-RequestConfigRepetition</w:t>
            </w:r>
            <w:r w:rsidRPr="00D839FF">
              <w:t xml:space="preserve"> field descriptions</w:t>
            </w:r>
          </w:p>
        </w:tc>
      </w:tr>
      <w:tr w:rsidR="003B01CB" w:rsidRPr="00D839FF"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D839FF" w:rsidRDefault="000079B3" w:rsidP="000079B3">
            <w:pPr>
              <w:pStyle w:val="TAL"/>
              <w:rPr>
                <w:szCs w:val="22"/>
              </w:rPr>
            </w:pPr>
            <w:r w:rsidRPr="00D839FF">
              <w:rPr>
                <w:b/>
                <w:i/>
                <w:szCs w:val="22"/>
              </w:rPr>
              <w:t>rach-OccasionsSI</w:t>
            </w:r>
          </w:p>
          <w:p w14:paraId="67DD014C" w14:textId="1634D545" w:rsidR="000079B3" w:rsidRPr="00D839FF" w:rsidRDefault="000079B3" w:rsidP="00696D75">
            <w:pPr>
              <w:pStyle w:val="TAL"/>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corresponding to the RACH resource set selected upon RACH initialization (as specified in TS 38.321 [3]), of the initial uplink BWP.</w:t>
            </w:r>
          </w:p>
        </w:tc>
      </w:tr>
      <w:tr w:rsidR="00E05EBB" w:rsidRPr="00D839FF"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D839FF" w:rsidRDefault="00566BC6" w:rsidP="00B4120F">
            <w:pPr>
              <w:pStyle w:val="TAL"/>
              <w:rPr>
                <w:b/>
                <w:bCs/>
                <w:i/>
                <w:iCs/>
              </w:rPr>
            </w:pPr>
            <w:r w:rsidRPr="00D839FF">
              <w:rPr>
                <w:b/>
                <w:bCs/>
                <w:i/>
                <w:iCs/>
              </w:rPr>
              <w:t>si-RequestResourcesRepetitionNum2, si-RequestResourcesRepetitionNum4, si-RequestResourcesRepetitionNum8</w:t>
            </w:r>
          </w:p>
          <w:p w14:paraId="2C9367B0" w14:textId="77777777" w:rsidR="00B4120F" w:rsidRPr="00D839FF" w:rsidRDefault="00566BC6" w:rsidP="00B4120F">
            <w:pPr>
              <w:pStyle w:val="TAL"/>
            </w:pPr>
            <w:r w:rsidRPr="00D839FF">
              <w:t>Indicates th</w:t>
            </w:r>
            <w:r w:rsidRPr="00D839FF">
              <w:lastRenderedPageBreak/>
              <w:t>e configurations for Msg1-based SI request with Msg1 repetition for repetition number 2, 4 and 8, respectively.</w:t>
            </w:r>
          </w:p>
          <w:p w14:paraId="5EBFBA2B" w14:textId="2DFDA348" w:rsidR="00566BC6" w:rsidRPr="00D839FF" w:rsidRDefault="00566BC6" w:rsidP="00B4120F">
            <w:pPr>
              <w:pStyle w:val="TAL"/>
            </w:pPr>
            <w:r w:rsidRPr="00D839FF">
              <w:t xml:space="preserve">If there is only one entry in the list, the configuration is used for all SI messages for which </w:t>
            </w:r>
            <w:r w:rsidRPr="00D839FF">
              <w:rPr>
                <w:i/>
                <w:iCs/>
              </w:rPr>
              <w:t>si-BroadcastStatus</w:t>
            </w:r>
            <w:r w:rsidRPr="00D839FF">
              <w:t xml:space="preserve"> </w:t>
            </w:r>
            <w:r w:rsidRPr="00D839FF">
              <w:rPr>
                <w:rFonts w:cs="Arial"/>
                <w:szCs w:val="18"/>
              </w:rPr>
              <w:t xml:space="preserve">or </w:t>
            </w:r>
            <w:r w:rsidRPr="00D839FF">
              <w:rPr>
                <w:rFonts w:cs="Arial"/>
                <w:i/>
                <w:szCs w:val="18"/>
              </w:rPr>
              <w:t>posSI-BroadcastStatus</w:t>
            </w:r>
            <w:r w:rsidRPr="00D839FF">
              <w:t xml:space="preserve"> is set to </w:t>
            </w:r>
            <w:r w:rsidRPr="00D839FF">
              <w:rPr>
                <w:i/>
                <w:iCs/>
              </w:rPr>
              <w:t>notBroadcasting</w:t>
            </w:r>
            <w:r w:rsidRPr="00D839FF">
              <w:t>. Otherwise:</w:t>
            </w:r>
          </w:p>
          <w:p w14:paraId="7C55DC2F" w14:textId="7B74252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not present and the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used for on-demand SI request in </w:t>
            </w:r>
            <w:r w:rsidRPr="00D839FF">
              <w:rPr>
                <w:rFonts w:ascii="Arial" w:hAnsi="Arial" w:cs="Arial"/>
                <w:i/>
                <w:iCs/>
                <w:sz w:val="18"/>
                <w:szCs w:val="18"/>
              </w:rPr>
              <w:t>SI-SchedulingInfo</w:t>
            </w:r>
            <w:r w:rsidRPr="00D839FF">
              <w:rPr>
                <w:rFonts w:ascii="Arial" w:hAnsi="Arial" w:cs="Arial"/>
                <w:sz w:val="18"/>
                <w:szCs w:val="18"/>
              </w:rPr>
              <w:t xml:space="preserve"> or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in</w:t>
            </w:r>
            <w:r w:rsidRPr="00D839FF">
              <w:rPr>
                <w:rFonts w:ascii="Arial" w:hAnsi="Arial" w:cs="Arial"/>
                <w:i/>
                <w:iCs/>
                <w:sz w:val="18"/>
                <w:szCs w:val="18"/>
              </w:rPr>
              <w:t xml:space="preserve"> schedulingInfoList </w:t>
            </w:r>
            <w:r w:rsidRPr="00D839FF">
              <w:rPr>
                <w:rFonts w:ascii="Arial" w:hAnsi="Arial" w:cs="Arial"/>
                <w:sz w:val="18"/>
                <w:szCs w:val="18"/>
              </w:rPr>
              <w:t xml:space="preserve">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in </w:t>
            </w:r>
            <w:r w:rsidRPr="00D839FF">
              <w:rPr>
                <w:rFonts w:ascii="Arial" w:hAnsi="Arial" w:cs="Arial"/>
                <w:i/>
                <w:iCs/>
                <w:sz w:val="18"/>
                <w:szCs w:val="18"/>
              </w:rPr>
              <w:t>schedulingInfoList</w:t>
            </w:r>
            <w:r w:rsidRPr="00D839FF">
              <w:rPr>
                <w:rFonts w:ascii="Arial" w:hAnsi="Arial" w:cs="Arial"/>
                <w:sz w:val="18"/>
                <w:szCs w:val="18"/>
              </w:rPr>
              <w:t xml:space="preserve"> 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04ECEBBE" w14:textId="6A680495"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SI-SchedulingInfo</w:t>
            </w:r>
            <w:r w:rsidRPr="00D839FF">
              <w:rPr>
                <w:rFonts w:ascii="Arial" w:hAnsi="Arial" w:cs="Arial"/>
                <w:sz w:val="18"/>
                <w:szCs w:val="18"/>
              </w:rPr>
              <w:t xml:space="preserve"> for on-demand SI request, the UE generates a list of concatenated SI messages by appending the SI messages containing type1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schedulingInfoList</w:t>
            </w:r>
            <w:r w:rsidRPr="00D839FF">
              <w:rPr>
                <w:rFonts w:ascii="Arial" w:hAnsi="Arial" w:cs="Arial"/>
                <w:sz w:val="18"/>
                <w:szCs w:val="18"/>
              </w:rPr>
              <w:t xml:space="preserve"> in </w:t>
            </w:r>
            <w:r w:rsidRPr="00D839FF">
              <w:rPr>
                <w:rFonts w:ascii="Arial" w:hAnsi="Arial" w:cs="Arial"/>
                <w:i/>
                <w:iCs/>
                <w:sz w:val="18"/>
                <w:szCs w:val="18"/>
              </w:rPr>
              <w:t>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101C8476" w14:textId="25D10AD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PosSI-SchedulingInfo</w:t>
            </w:r>
            <w:r w:rsidRPr="00D839FF">
              <w:rPr>
                <w:rFonts w:ascii="Arial" w:hAnsi="Arial" w:cs="Arial"/>
                <w:sz w:val="18"/>
                <w:szCs w:val="18"/>
              </w:rPr>
              <w:t xml:space="preserve"> for on-demand SI request, the UE generates a list of concatenated SI messages by appending the SI messages containing type2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posSchedulingInfoList</w:t>
            </w:r>
            <w:r w:rsidRPr="00D839FF">
              <w:rPr>
                <w:rFonts w:ascii="Arial" w:hAnsi="Arial" w:cs="Arial"/>
                <w:sz w:val="18"/>
                <w:szCs w:val="18"/>
              </w:rPr>
              <w:t xml:space="preserve"> in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31124B54" w14:textId="6E751EC2" w:rsidR="00566BC6" w:rsidRPr="00D839FF" w:rsidRDefault="00566BC6" w:rsidP="00B4120F">
            <w:pPr>
              <w:pStyle w:val="TAL"/>
            </w:pPr>
            <w:r w:rsidRPr="00D839FF">
              <w:t xml:space="preserve">Change of </w:t>
            </w:r>
            <w:r w:rsidRPr="00D839FF">
              <w:rPr>
                <w:i/>
              </w:rPr>
              <w:t>si-RequestResourcesRepetition</w:t>
            </w:r>
            <w:r w:rsidRPr="00D839FF">
              <w:rPr>
                <w:rFonts w:cs="Arial"/>
                <w:i/>
                <w:szCs w:val="18"/>
              </w:rPr>
              <w:t>Num2</w:t>
            </w:r>
            <w:r w:rsidRPr="00D839FF">
              <w:rPr>
                <w:rFonts w:cs="Arial"/>
                <w:iCs/>
                <w:szCs w:val="18"/>
              </w:rPr>
              <w:t>/</w:t>
            </w:r>
            <w:r w:rsidR="00C5122C" w:rsidRPr="00D839FF">
              <w:rPr>
                <w:i/>
                <w:lang w:eastAsia="ja-JP"/>
              </w:rPr>
              <w:t>si-RequestResourcesRepetition</w:t>
            </w:r>
            <w:r w:rsidR="00C5122C" w:rsidRPr="00D839FF">
              <w:rPr>
                <w:rFonts w:cs="Arial"/>
                <w:i/>
                <w:szCs w:val="18"/>
                <w:lang w:eastAsia="ja-JP"/>
              </w:rPr>
              <w:t>Num4/</w:t>
            </w:r>
            <w:r w:rsidR="00C5122C" w:rsidRPr="00D839FF">
              <w:rPr>
                <w:i/>
                <w:lang w:eastAsia="ja-JP"/>
              </w:rPr>
              <w:t>si-RequestResourcesRepetition</w:t>
            </w:r>
            <w:r w:rsidR="00C5122C" w:rsidRPr="00D839FF">
              <w:rPr>
                <w:rFonts w:cs="Arial"/>
                <w:i/>
                <w:szCs w:val="18"/>
                <w:lang w:eastAsia="ja-JP"/>
              </w:rPr>
              <w:t>Num8</w:t>
            </w:r>
            <w:r w:rsidRPr="00D839FF">
              <w:t xml:space="preserve"> should not result in system information change notification.</w:t>
            </w:r>
          </w:p>
        </w:tc>
      </w:tr>
    </w:tbl>
    <w:p w14:paraId="78DF847A" w14:textId="77777777" w:rsidR="00566BC6" w:rsidRPr="00D839FF"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D839FF" w:rsidRDefault="00D2175A" w:rsidP="00E05EBB">
            <w:pPr>
              <w:pStyle w:val="TAH"/>
              <w:rPr>
                <w:szCs w:val="22"/>
                <w:lang w:eastAsia="sv-SE"/>
              </w:rPr>
            </w:pPr>
            <w:r w:rsidRPr="00D839FF">
              <w:rPr>
                <w:i/>
                <w:szCs w:val="22"/>
                <w:lang w:eastAsia="sv-SE"/>
              </w:rPr>
              <w:t xml:space="preserve">SI-RequestResourcesRepetition </w:t>
            </w:r>
            <w:r w:rsidRPr="00D839FF">
              <w:rPr>
                <w:szCs w:val="22"/>
                <w:lang w:eastAsia="sv-SE"/>
              </w:rPr>
              <w:t>field descriptions</w:t>
            </w:r>
          </w:p>
        </w:tc>
      </w:tr>
      <w:tr w:rsidR="00E05EBB" w:rsidRPr="00D839FF"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D839FF" w:rsidRDefault="00D2175A" w:rsidP="00E05EBB">
            <w:pPr>
              <w:pStyle w:val="TAL"/>
              <w:rPr>
                <w:szCs w:val="22"/>
                <w:lang w:eastAsia="sv-SE"/>
              </w:rPr>
            </w:pPr>
            <w:r w:rsidRPr="00D839FF">
              <w:rPr>
                <w:b/>
                <w:i/>
                <w:szCs w:val="22"/>
                <w:lang w:eastAsia="sv-SE"/>
              </w:rPr>
              <w:t>ra-PreambleStartIndex</w:t>
            </w:r>
          </w:p>
          <w:p w14:paraId="13A6D8D8" w14:textId="77777777" w:rsidR="00D2175A" w:rsidRPr="00D839FF" w:rsidRDefault="00D2175A" w:rsidP="00E05EBB">
            <w:pPr>
              <w:pStyle w:val="TAL"/>
              <w:rPr>
                <w:szCs w:val="22"/>
                <w:lang w:eastAsia="sv-SE"/>
              </w:rPr>
            </w:pPr>
            <w:r w:rsidRPr="00D839FF">
              <w:rPr>
                <w:szCs w:val="22"/>
                <w:lang w:eastAsia="sv-SE"/>
              </w:rPr>
              <w:t>If N SSBs are associated with a R</w:t>
            </w:r>
            <w:r w:rsidRPr="00D839FF">
              <w:rPr>
                <w:szCs w:val="22"/>
                <w:lang w:eastAsia="sv-SE"/>
              </w:rPr>
              <w:lastRenderedPageBreak/>
              <w:t xml:space="preserve">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with Msg1 repetition; For N &lt; 1, the preamble with preamble index = </w:t>
            </w:r>
            <w:r w:rsidRPr="00D839FF">
              <w:rPr>
                <w:i/>
                <w:szCs w:val="22"/>
                <w:lang w:eastAsia="sv-SE"/>
              </w:rPr>
              <w:t>ra-PreambleStartIndex</w:t>
            </w:r>
            <w:r w:rsidRPr="00D839FF">
              <w:rPr>
                <w:szCs w:val="22"/>
                <w:lang w:eastAsia="sv-SE"/>
              </w:rPr>
              <w:t xml:space="preserve"> is used for SI request with Msg1 repetition.</w:t>
            </w:r>
          </w:p>
        </w:tc>
      </w:tr>
    </w:tbl>
    <w:p w14:paraId="5B18B10A" w14:textId="77777777" w:rsidR="00D2175A" w:rsidRPr="00D839FF" w:rsidRDefault="00D2175A" w:rsidP="00394471"/>
    <w:p w14:paraId="683D9AEF" w14:textId="77777777" w:rsidR="00394471" w:rsidRPr="00D839FF" w:rsidRDefault="00394471" w:rsidP="00394471">
      <w:pPr>
        <w:pStyle w:val="Heading4"/>
        <w:rPr>
          <w:rFonts w:eastAsia="SimSun"/>
        </w:rPr>
      </w:pPr>
      <w:bookmarkStart w:id="2793" w:name="_Toc60777386"/>
      <w:bookmarkStart w:id="2794" w:name="_Toc193446400"/>
      <w:bookmarkStart w:id="2795" w:name="_Toc193452205"/>
      <w:bookmarkStart w:id="2796" w:name="_Toc193463477"/>
      <w:r w:rsidRPr="00D839FF">
        <w:rPr>
          <w:rFonts w:eastAsia="SimSun"/>
        </w:rPr>
        <w:t>–</w:t>
      </w:r>
      <w:r w:rsidRPr="00D839FF">
        <w:rPr>
          <w:rFonts w:eastAsia="SimSun"/>
        </w:rPr>
        <w:tab/>
      </w:r>
      <w:r w:rsidRPr="00D839FF">
        <w:rPr>
          <w:rFonts w:eastAsia="SimSun"/>
          <w:i/>
        </w:rPr>
        <w:t>SI-SchedulingInfo</w:t>
      </w:r>
      <w:bookmarkEnd w:id="2793"/>
      <w:bookmarkEnd w:id="2794"/>
      <w:bookmarkEnd w:id="2795"/>
      <w:bookmarkEnd w:id="2796"/>
    </w:p>
    <w:p w14:paraId="1E6DA069" w14:textId="77777777" w:rsidR="00394471" w:rsidRPr="00D839FF" w:rsidRDefault="00394471" w:rsidP="00394471">
      <w:pPr>
        <w:rPr>
          <w:rFonts w:eastAsia="SimSun"/>
        </w:rPr>
      </w:pPr>
      <w:r w:rsidRPr="00D839FF">
        <w:t xml:space="preserve">The IE </w:t>
      </w:r>
      <w:r w:rsidRPr="00D839FF">
        <w:rPr>
          <w:i/>
        </w:rPr>
        <w:t xml:space="preserve">SI-SchedulingInfo </w:t>
      </w:r>
      <w:r w:rsidRPr="00D839FF">
        <w:t>contains information needed for acquisition of SI messages.</w:t>
      </w:r>
    </w:p>
    <w:p w14:paraId="6EAFB0F6" w14:textId="77777777" w:rsidR="00394471" w:rsidRPr="00D839FF" w:rsidRDefault="00394471" w:rsidP="00394471">
      <w:pPr>
        <w:pStyle w:val="TH"/>
      </w:pPr>
      <w:r w:rsidRPr="00D839FF">
        <w:rPr>
          <w:bCs/>
          <w:i/>
          <w:iCs/>
        </w:rPr>
        <w:t xml:space="preserve">SI-SchedulingInfo </w:t>
      </w:r>
      <w:r w:rsidRPr="00D839FF">
        <w:t>information element</w:t>
      </w:r>
    </w:p>
    <w:p w14:paraId="6524BEE2" w14:textId="77777777" w:rsidR="00394471" w:rsidRPr="00D839FF" w:rsidRDefault="00394471" w:rsidP="00D839FF">
      <w:pPr>
        <w:pStyle w:val="PL"/>
        <w:rPr>
          <w:color w:val="808080"/>
        </w:rPr>
      </w:pPr>
      <w:r w:rsidRPr="00D839FF">
        <w:rPr>
          <w:color w:val="808080"/>
        </w:rPr>
        <w:t>-- ASN1START</w:t>
      </w:r>
    </w:p>
    <w:p w14:paraId="4DBBC522" w14:textId="734290B4"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SI-SCHEDULINGINFO-START</w:t>
      </w:r>
    </w:p>
    <w:p w14:paraId="37868BCF" w14:textId="77777777" w:rsidR="00394471" w:rsidRPr="00D839FF" w:rsidRDefault="00394471" w:rsidP="00D839FF">
      <w:pPr>
        <w:pStyle w:val="PL"/>
      </w:pPr>
    </w:p>
    <w:p w14:paraId="3FAE519A" w14:textId="77777777" w:rsidR="00394471" w:rsidRPr="00D839FF" w:rsidRDefault="00394471" w:rsidP="00D839FF">
      <w:pPr>
        <w:pStyle w:val="PL"/>
      </w:pPr>
      <w:r w:rsidRPr="00D839FF">
        <w:t xml:space="preserve">SI-SchedulingInfo ::=               </w:t>
      </w:r>
      <w:r w:rsidRPr="00D839FF">
        <w:rPr>
          <w:color w:val="993366"/>
        </w:rPr>
        <w:t>SEQUENCE</w:t>
      </w:r>
      <w:r w:rsidRPr="00D839FF">
        <w:t xml:space="preserve"> {</w:t>
      </w:r>
    </w:p>
    <w:p w14:paraId="1D7D4CC6" w14:textId="77777777" w:rsidR="00394471" w:rsidRPr="00D839FF" w:rsidRDefault="00394471" w:rsidP="00D839FF">
      <w:pPr>
        <w:pStyle w:val="PL"/>
      </w:pPr>
      <w:r w:rsidRPr="00D839FF">
        <w:t xml:space="preserve">    schedulingInfoList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w:t>
      </w:r>
    </w:p>
    <w:p w14:paraId="6AF71ADF" w14:textId="254F9984" w:rsidR="00394471" w:rsidRPr="00D839FF" w:rsidRDefault="00394471" w:rsidP="00D839FF">
      <w:pPr>
        <w:pStyle w:val="PL"/>
      </w:pPr>
      <w:r w:rsidRPr="00D839FF">
        <w:t xml:space="preserve">    si-WindowLength                     </w:t>
      </w:r>
      <w:r w:rsidRPr="00D839FF">
        <w:rPr>
          <w:color w:val="993366"/>
        </w:rPr>
        <w:t>ENUMERATED</w:t>
      </w:r>
      <w:r w:rsidRPr="00D839FF">
        <w:t xml:space="preserve"> {s5, s10, s20, s40, s80, s160, s320, s640, s1280</w:t>
      </w:r>
      <w:r w:rsidR="00F12A49" w:rsidRPr="00D839FF">
        <w:t xml:space="preserve">, s2560-v1710, s5120-v1710 </w:t>
      </w:r>
      <w:r w:rsidRPr="00D839FF">
        <w:t>},</w:t>
      </w:r>
    </w:p>
    <w:p w14:paraId="24CEE023" w14:textId="77777777" w:rsidR="00394471" w:rsidRPr="00D839FF" w:rsidRDefault="00394471" w:rsidP="00D839FF">
      <w:pPr>
        <w:pStyle w:val="PL"/>
        <w:rPr>
          <w:color w:val="808080"/>
        </w:rPr>
      </w:pPr>
      <w:r w:rsidRPr="00D839FF">
        <w:t xml:space="preserve">    si-RequestConfig                    SI-RequestConfig                                                </w:t>
      </w:r>
      <w:r w:rsidRPr="00D839FF">
        <w:rPr>
          <w:color w:val="993366"/>
        </w:rPr>
        <w:t>OPTIONAL</w:t>
      </w:r>
      <w:r w:rsidRPr="00D839FF">
        <w:t xml:space="preserve">,  </w:t>
      </w:r>
      <w:r w:rsidRPr="00D839FF">
        <w:rPr>
          <w:color w:val="808080"/>
        </w:rPr>
        <w:t>-- Cond MSG-1</w:t>
      </w:r>
    </w:p>
    <w:p w14:paraId="2F7973C3" w14:textId="77777777" w:rsidR="00394471" w:rsidRPr="00D839FF" w:rsidRDefault="00394471" w:rsidP="00D839FF">
      <w:pPr>
        <w:pStyle w:val="PL"/>
        <w:rPr>
          <w:color w:val="808080"/>
        </w:rPr>
      </w:pPr>
      <w:r w:rsidRPr="00D839FF">
        <w:t xml:space="preserve">    si-RequestConfigSUL                 SI-RequestConfig                                                </w:t>
      </w:r>
      <w:r w:rsidRPr="00D839FF">
        <w:rPr>
          <w:color w:val="993366"/>
        </w:rPr>
        <w:t>OPTIONAL</w:t>
      </w:r>
      <w:r w:rsidRPr="00D839FF">
        <w:t xml:space="preserve">,  </w:t>
      </w:r>
      <w:r w:rsidRPr="00D839FF">
        <w:rPr>
          <w:color w:val="808080"/>
        </w:rPr>
        <w:t>-- Cond SUL-MSG-1</w:t>
      </w:r>
    </w:p>
    <w:p w14:paraId="615AB988" w14:textId="3A7BA54C" w:rsidR="00394471" w:rsidRPr="00D839FF" w:rsidRDefault="00394471" w:rsidP="00D839FF">
      <w:pPr>
        <w:pStyle w:val="PL"/>
        <w:rPr>
          <w:color w:val="808080"/>
        </w:rPr>
      </w:pPr>
      <w:r w:rsidRPr="00D839FF">
        <w:t xml:space="preserve">    systemInformationAreaID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                                          </w:t>
      </w:r>
      <w:r w:rsidRPr="00D839FF">
        <w:rPr>
          <w:color w:val="993366"/>
        </w:rPr>
        <w:t>OPTIONAL</w:t>
      </w:r>
      <w:r w:rsidRPr="00D839FF">
        <w:t xml:space="preserve">,  </w:t>
      </w:r>
      <w:r w:rsidRPr="00D839FF">
        <w:rPr>
          <w:color w:val="808080"/>
        </w:rPr>
        <w:t>-- Need R</w:t>
      </w:r>
    </w:p>
    <w:p w14:paraId="708C915C" w14:textId="77777777" w:rsidR="00394471" w:rsidRPr="00D839FF" w:rsidRDefault="00394471" w:rsidP="00D839FF">
      <w:pPr>
        <w:pStyle w:val="PL"/>
      </w:pPr>
      <w:r w:rsidRPr="00D839FF">
        <w:t xml:space="preserve">    ...</w:t>
      </w:r>
    </w:p>
    <w:p w14:paraId="5BB17965" w14:textId="77777777" w:rsidR="00394471" w:rsidRPr="00D839FF" w:rsidRDefault="00394471" w:rsidP="00D839FF">
      <w:pPr>
        <w:pStyle w:val="PL"/>
      </w:pPr>
      <w:r w:rsidRPr="00D839FF">
        <w:t>}</w:t>
      </w:r>
    </w:p>
    <w:p w14:paraId="428B0503" w14:textId="77777777" w:rsidR="00394471" w:rsidRPr="00D839FF" w:rsidRDefault="00394471" w:rsidP="00D839FF">
      <w:pPr>
        <w:pStyle w:val="PL"/>
      </w:pPr>
    </w:p>
    <w:p w14:paraId="6A4C1E73" w14:textId="77777777" w:rsidR="00394471" w:rsidRPr="00D839FF" w:rsidRDefault="00394471" w:rsidP="00D839FF">
      <w:pPr>
        <w:pStyle w:val="PL"/>
      </w:pPr>
      <w:r w:rsidRPr="00D839FF">
        <w:t xml:space="preserve">SchedulingInfo ::=                  </w:t>
      </w:r>
      <w:r w:rsidRPr="00D839FF">
        <w:rPr>
          <w:color w:val="993366"/>
        </w:rPr>
        <w:t>SEQUENCE</w:t>
      </w:r>
      <w:r w:rsidRPr="00D839FF">
        <w:t xml:space="preserve"> {</w:t>
      </w:r>
    </w:p>
    <w:p w14:paraId="0539243B" w14:textId="77777777" w:rsidR="00394471" w:rsidRPr="00D839FF" w:rsidRDefault="00394471" w:rsidP="00D839FF">
      <w:pPr>
        <w:pStyle w:val="PL"/>
      </w:pPr>
      <w:r w:rsidRPr="00D839FF">
        <w:t xml:space="preserve">    si-BroadcastStatus                  </w:t>
      </w:r>
      <w:r w:rsidRPr="00D839FF">
        <w:rPr>
          <w:color w:val="993366"/>
        </w:rPr>
        <w:t>ENUMERATED</w:t>
      </w:r>
      <w:r w:rsidRPr="00D839FF">
        <w:t xml:space="preserve"> {broadcasting, notBroadcasting},</w:t>
      </w:r>
    </w:p>
    <w:p w14:paraId="7C2FA7F9" w14:textId="77777777" w:rsidR="00394471" w:rsidRPr="00D839FF" w:rsidRDefault="00394471" w:rsidP="00D839FF">
      <w:pPr>
        <w:pStyle w:val="PL"/>
      </w:pPr>
      <w:r w:rsidRPr="00D839FF">
        <w:t xml:space="preserve">    si-Periodicity                      </w:t>
      </w:r>
      <w:r w:rsidRPr="00D839FF">
        <w:rPr>
          <w:color w:val="993366"/>
        </w:rPr>
        <w:t>ENUMERATED</w:t>
      </w:r>
      <w:r w:rsidRPr="00D839FF">
        <w:t xml:space="preserve"> {rf8, rf16, rf32, rf64, rf128, rf256, rf512},</w:t>
      </w:r>
    </w:p>
    <w:p w14:paraId="4B4BF2AB" w14:textId="77777777" w:rsidR="00394471" w:rsidRPr="00D839FF" w:rsidRDefault="00394471" w:rsidP="00D839FF">
      <w:pPr>
        <w:pStyle w:val="PL"/>
      </w:pPr>
      <w:r w:rsidRPr="00D839FF">
        <w:t xml:space="preserve">    sib-MappingInfo                     SIB-Mapping</w:t>
      </w:r>
    </w:p>
    <w:p w14:paraId="662FCE2C" w14:textId="77777777" w:rsidR="00B44B7F" w:rsidRPr="00D839FF" w:rsidRDefault="00394471" w:rsidP="00D839FF">
      <w:pPr>
        <w:pStyle w:val="PL"/>
      </w:pPr>
      <w:r w:rsidRPr="00D839FF">
        <w:t>}</w:t>
      </w:r>
    </w:p>
    <w:p w14:paraId="53055CF4" w14:textId="77777777" w:rsidR="00B44B7F" w:rsidRPr="00D839FF" w:rsidRDefault="00B44B7F" w:rsidP="00D839FF">
      <w:pPr>
        <w:pStyle w:val="PL"/>
      </w:pPr>
    </w:p>
    <w:p w14:paraId="0FCBD6DC" w14:textId="595CAC2D" w:rsidR="00B44B7F" w:rsidRPr="00D839FF" w:rsidRDefault="00B44B7F" w:rsidP="00D839FF">
      <w:pPr>
        <w:pStyle w:val="PL"/>
      </w:pPr>
      <w:r w:rsidRPr="00D839FF">
        <w:t xml:space="preserve">SI-SchedulingInfo-v1700 ::=         </w:t>
      </w:r>
      <w:r w:rsidRPr="00D839FF">
        <w:rPr>
          <w:color w:val="993366"/>
        </w:rPr>
        <w:t>SEQUENCE</w:t>
      </w:r>
      <w:r w:rsidRPr="00D839FF">
        <w:t xml:space="preserve"> {</w:t>
      </w:r>
    </w:p>
    <w:p w14:paraId="3D10C525" w14:textId="77777777" w:rsidR="003F4345" w:rsidRPr="00D839FF" w:rsidRDefault="00B44B7F" w:rsidP="00D839FF">
      <w:pPr>
        <w:pStyle w:val="PL"/>
      </w:pPr>
      <w:r w:rsidRPr="00D839FF">
        <w:t xml:space="preserve">    schedulingInfoList2-r17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SchedulingInfo2-r17</w:t>
      </w:r>
      <w:r w:rsidR="003F4345" w:rsidRPr="00D839FF">
        <w:t>,</w:t>
      </w:r>
    </w:p>
    <w:p w14:paraId="19FE5DB6" w14:textId="3BD23FD9" w:rsidR="00B44B7F" w:rsidRPr="00D839FF" w:rsidRDefault="003F4345" w:rsidP="00D839FF">
      <w:pPr>
        <w:pStyle w:val="PL"/>
      </w:pPr>
      <w:r w:rsidRPr="00D839FF">
        <w:t xml:space="preserve">    </w:t>
      </w:r>
      <w:r w:rsidR="00FE557A" w:rsidRPr="00D839FF">
        <w:t>dummy</w:t>
      </w:r>
      <w:r w:rsidRPr="00D839FF">
        <w:t xml:space="preserve">         </w:t>
      </w:r>
      <w:r w:rsidR="00FE557A" w:rsidRPr="00D839FF">
        <w:t xml:space="preserve">                     </w:t>
      </w:r>
      <w:r w:rsidRPr="00D839FF">
        <w:t xml:space="preserve">SI-RequestConfig                                                </w:t>
      </w:r>
      <w:r w:rsidR="00566BC6" w:rsidRPr="00D839FF">
        <w:t xml:space="preserve"> </w:t>
      </w:r>
      <w:r w:rsidRPr="00D839FF">
        <w:rPr>
          <w:color w:val="993366"/>
        </w:rPr>
        <w:t>OPTIONAL</w:t>
      </w:r>
    </w:p>
    <w:p w14:paraId="4E5DD3E7" w14:textId="77777777" w:rsidR="00B44B7F" w:rsidRPr="00D839FF" w:rsidRDefault="00B44B7F" w:rsidP="00D839FF">
      <w:pPr>
        <w:pStyle w:val="PL"/>
      </w:pPr>
      <w:r w:rsidRPr="00D839FF">
        <w:t>}</w:t>
      </w:r>
    </w:p>
    <w:p w14:paraId="57D1F51B" w14:textId="77777777" w:rsidR="00FE557A" w:rsidRPr="00D839FF" w:rsidRDefault="00FE557A" w:rsidP="00D839FF">
      <w:pPr>
        <w:pStyle w:val="PL"/>
      </w:pPr>
    </w:p>
    <w:p w14:paraId="2AB612AB" w14:textId="710E0329" w:rsidR="00FE557A" w:rsidRPr="00D839FF" w:rsidRDefault="00FE557A" w:rsidP="00D839FF">
      <w:pPr>
        <w:pStyle w:val="PL"/>
      </w:pPr>
      <w:r w:rsidRPr="00D839FF">
        <w:t xml:space="preserve">SI-SchedulingInfo-v1740 ::=        </w:t>
      </w:r>
      <w:r w:rsidR="006658B2" w:rsidRPr="00D839FF">
        <w:t xml:space="preserve"> </w:t>
      </w:r>
      <w:r w:rsidRPr="00D839FF">
        <w:rPr>
          <w:color w:val="993366"/>
        </w:rPr>
        <w:t>SEQUENCE</w:t>
      </w:r>
      <w:r w:rsidRPr="00D839FF">
        <w:t xml:space="preserve"> {</w:t>
      </w:r>
    </w:p>
    <w:p w14:paraId="25F6FCEB" w14:textId="10D80F3E" w:rsidR="00FE557A" w:rsidRPr="00D839FF" w:rsidRDefault="00FE557A" w:rsidP="00D839FF">
      <w:pPr>
        <w:pStyle w:val="PL"/>
        <w:rPr>
          <w:color w:val="808080"/>
        </w:rPr>
      </w:pPr>
      <w:r w:rsidRPr="00D839FF">
        <w:t xml:space="preserve">    si-RequestConfigRedCap-r17          SI-RequestConfig                                                </w:t>
      </w:r>
      <w:r w:rsidRPr="00D839FF">
        <w:rPr>
          <w:color w:val="993366"/>
        </w:rPr>
        <w:t>OPTIONAL</w:t>
      </w:r>
      <w:r w:rsidRPr="00D839FF">
        <w:t xml:space="preserve">   </w:t>
      </w:r>
      <w:r w:rsidRPr="00D839FF">
        <w:rPr>
          <w:color w:val="808080"/>
        </w:rPr>
        <w:t>-- Cond REDCAP-MSG-1</w:t>
      </w:r>
    </w:p>
    <w:p w14:paraId="3F0E1AF6" w14:textId="272E3D1E" w:rsidR="00B44B7F" w:rsidRPr="00D839FF" w:rsidRDefault="00FE557A" w:rsidP="00D839FF">
      <w:pPr>
        <w:pStyle w:val="PL"/>
      </w:pPr>
      <w:r w:rsidRPr="00D839FF">
        <w:t>}</w:t>
      </w:r>
    </w:p>
    <w:p w14:paraId="33EB7BF8" w14:textId="77777777" w:rsidR="00FE557A" w:rsidRPr="00D839FF" w:rsidRDefault="00FE557A" w:rsidP="00D839FF">
      <w:pPr>
        <w:pStyle w:val="PL"/>
      </w:pPr>
    </w:p>
    <w:p w14:paraId="54E848D0" w14:textId="375F5806" w:rsidR="00566BC6" w:rsidRPr="00D839FF" w:rsidRDefault="00566BC6" w:rsidP="00D839FF">
      <w:pPr>
        <w:pStyle w:val="PL"/>
      </w:pPr>
      <w:bookmarkStart w:id="2797" w:name="_Hlk152263496"/>
      <w:r w:rsidRPr="00D839FF">
        <w:t xml:space="preserve">SI-SchedulingInfo-v1800 ::=         </w:t>
      </w:r>
      <w:r w:rsidRPr="00D839FF">
        <w:rPr>
          <w:color w:val="993366"/>
        </w:rPr>
        <w:t>SEQUENCE</w:t>
      </w:r>
      <w:r w:rsidRPr="00D839FF">
        <w:t xml:space="preserve"> {</w:t>
      </w:r>
    </w:p>
    <w:p w14:paraId="6E3E2A2D" w14:textId="22F49975" w:rsidR="00566BC6" w:rsidRPr="00D839FF" w:rsidRDefault="00566BC6" w:rsidP="00D839FF">
      <w:pPr>
        <w:pStyle w:val="PL"/>
        <w:rPr>
          <w:color w:val="808080"/>
        </w:rPr>
      </w:pPr>
      <w:r w:rsidRPr="00D839FF">
        <w:t xml:space="preserve">    si-RequestConfigMSG1-Repetition-r18           SI-RequestConfigRepetition-r18                        </w:t>
      </w:r>
      <w:r w:rsidRPr="00D839FF">
        <w:rPr>
          <w:color w:val="993366"/>
        </w:rPr>
        <w:t>OPTIONAL</w:t>
      </w:r>
      <w:r w:rsidRPr="00D839FF">
        <w:t xml:space="preserve">,  </w:t>
      </w:r>
      <w:r w:rsidRPr="00D839FF">
        <w:rPr>
          <w:color w:val="808080"/>
        </w:rPr>
        <w:t>-- Cond MSG-1</w:t>
      </w:r>
    </w:p>
    <w:p w14:paraId="61E4FFA6" w14:textId="3819027E" w:rsidR="00566BC6" w:rsidRPr="00D839FF" w:rsidRDefault="00566BC6" w:rsidP="00D839FF">
      <w:pPr>
        <w:pStyle w:val="PL"/>
        <w:rPr>
          <w:color w:val="808080"/>
        </w:rPr>
      </w:pPr>
      <w:r w:rsidRPr="00D839FF">
        <w:t xml:space="preserve">    si-RequestConfigRedCap-MSG1-Repetition-r18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REDCAP-MSG-1</w:t>
      </w:r>
    </w:p>
    <w:p w14:paraId="29307486" w14:textId="32815D7D" w:rsidR="00566BC6" w:rsidRPr="00D839FF" w:rsidRDefault="00566BC6" w:rsidP="00D839FF">
      <w:pPr>
        <w:pStyle w:val="PL"/>
        <w:rPr>
          <w:color w:val="808080"/>
        </w:rPr>
      </w:pPr>
      <w:r w:rsidRPr="00D839FF">
        <w:t xml:space="preserve">    si-RequestConfigSUL-MSG1-Repetition-r18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SUL-MSG-1</w:t>
      </w:r>
    </w:p>
    <w:p w14:paraId="42F2FDC4" w14:textId="77777777" w:rsidR="00566BC6" w:rsidRPr="00D839FF" w:rsidRDefault="00566BC6" w:rsidP="00D839FF">
      <w:pPr>
        <w:pStyle w:val="PL"/>
      </w:pPr>
      <w:r w:rsidRPr="00D839FF">
        <w:t>}</w:t>
      </w:r>
    </w:p>
    <w:bookmarkEnd w:id="2797"/>
    <w:p w14:paraId="6A4D4C0E" w14:textId="77777777" w:rsidR="00566BC6" w:rsidRPr="00D839FF" w:rsidRDefault="00566BC6" w:rsidP="00D839FF">
      <w:pPr>
        <w:pStyle w:val="PL"/>
      </w:pPr>
    </w:p>
    <w:p w14:paraId="1B2D2769" w14:textId="5D76ACFD" w:rsidR="00B44B7F" w:rsidRPr="00D839FF" w:rsidRDefault="00B44B7F" w:rsidP="00D839FF">
      <w:pPr>
        <w:pStyle w:val="PL"/>
      </w:pPr>
      <w:r w:rsidRPr="00D839FF">
        <w:t xml:space="preserve">SchedulingInfo2-r17 ::=             </w:t>
      </w:r>
      <w:r w:rsidRPr="00D839FF">
        <w:rPr>
          <w:color w:val="993366"/>
        </w:rPr>
        <w:t>SEQUENCE</w:t>
      </w:r>
      <w:r w:rsidRPr="00D839FF">
        <w:t xml:space="preserve"> {</w:t>
      </w:r>
    </w:p>
    <w:p w14:paraId="2E4DB67F" w14:textId="77777777" w:rsidR="00B44B7F" w:rsidRPr="00D839FF" w:rsidRDefault="00B44B7F" w:rsidP="00D839FF">
      <w:pPr>
        <w:pStyle w:val="PL"/>
      </w:pPr>
      <w:r w:rsidRPr="00D839FF">
        <w:t xml:space="preserve">    si-BroadcastStatus-r17              </w:t>
      </w:r>
      <w:r w:rsidRPr="00D839FF">
        <w:rPr>
          <w:color w:val="993366"/>
        </w:rPr>
        <w:t>ENUMERATED</w:t>
      </w:r>
      <w:r w:rsidRPr="00D839FF">
        <w:t xml:space="preserve"> {broadcasting, notBroadcasting},</w:t>
      </w:r>
    </w:p>
    <w:p w14:paraId="765EE752" w14:textId="77777777" w:rsidR="00B44B7F" w:rsidRPr="00D839FF" w:rsidRDefault="00B44B7F" w:rsidP="00D839FF">
      <w:pPr>
        <w:pStyle w:val="PL"/>
      </w:pPr>
      <w:r w:rsidRPr="00D839FF">
        <w:t xml:space="preserve">    si-WindowPosition-r17               </w:t>
      </w:r>
      <w:r w:rsidRPr="00D839FF">
        <w:rPr>
          <w:color w:val="993366"/>
        </w:rPr>
        <w:t>INTEGER</w:t>
      </w:r>
      <w:r w:rsidRPr="00D839FF">
        <w:t xml:space="preserve"> (1..256),</w:t>
      </w:r>
    </w:p>
    <w:p w14:paraId="31DD360B" w14:textId="77777777" w:rsidR="00B44B7F" w:rsidRPr="00D839FF" w:rsidRDefault="00B44B7F" w:rsidP="00D839FF">
      <w:pPr>
        <w:pStyle w:val="PL"/>
      </w:pPr>
      <w:r w:rsidRPr="00D839FF">
        <w:t xml:space="preserve">    si-Periodicity-r17                  </w:t>
      </w:r>
      <w:r w:rsidRPr="00D839FF">
        <w:rPr>
          <w:color w:val="993366"/>
        </w:rPr>
        <w:t>ENUMERATED</w:t>
      </w:r>
      <w:r w:rsidRPr="00D839FF">
        <w:t xml:space="preserve"> {rf8, rf16, rf32, rf64, rf128, rf256, rf512},</w:t>
      </w:r>
    </w:p>
    <w:p w14:paraId="0E6F0437" w14:textId="651BE13F" w:rsidR="00B44B7F" w:rsidRPr="00D839FF" w:rsidRDefault="00B44B7F" w:rsidP="00D839FF">
      <w:pPr>
        <w:pStyle w:val="PL"/>
      </w:pPr>
      <w:r w:rsidRPr="00D839FF">
        <w:t xml:space="preserve">    sib-MappingInfo-r17                 SIB-Mapping-v1700</w:t>
      </w:r>
    </w:p>
    <w:p w14:paraId="3BA963A9" w14:textId="540158A4" w:rsidR="00394471" w:rsidRPr="00D839FF" w:rsidRDefault="00B44B7F" w:rsidP="00D839FF">
      <w:pPr>
        <w:pStyle w:val="PL"/>
      </w:pPr>
      <w:r w:rsidRPr="00D839FF">
        <w:t>}</w:t>
      </w:r>
    </w:p>
    <w:p w14:paraId="6C61268E" w14:textId="77777777" w:rsidR="00394471" w:rsidRPr="00D839FF" w:rsidRDefault="00394471" w:rsidP="00D839FF">
      <w:pPr>
        <w:pStyle w:val="PL"/>
      </w:pPr>
    </w:p>
    <w:p w14:paraId="6610FF75" w14:textId="77777777" w:rsidR="00394471" w:rsidRPr="00D839FF" w:rsidRDefault="00394471" w:rsidP="00D839FF">
      <w:pPr>
        <w:pStyle w:val="PL"/>
      </w:pPr>
      <w:r w:rsidRPr="00D839FF">
        <w:t xml:space="preserve">SIB-Mapping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w:t>
      </w:r>
    </w:p>
    <w:p w14:paraId="35251EAB" w14:textId="7D9942A1" w:rsidR="00394471" w:rsidRPr="00D839FF" w:rsidRDefault="00394471" w:rsidP="00D839FF">
      <w:pPr>
        <w:pStyle w:val="PL"/>
      </w:pPr>
    </w:p>
    <w:p w14:paraId="7B9E0D33" w14:textId="2344446D" w:rsidR="00B44B7F" w:rsidRPr="00D839FF" w:rsidRDefault="00B44B7F" w:rsidP="00D839FF">
      <w:pPr>
        <w:pStyle w:val="PL"/>
      </w:pPr>
      <w:r w:rsidRPr="00D839FF">
        <w:t xml:space="preserve">SIB-Mapping-v1700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SIB-TypeInfo-v1700</w:t>
      </w:r>
    </w:p>
    <w:p w14:paraId="0BC57280" w14:textId="77777777" w:rsidR="00B44B7F" w:rsidRPr="00D839FF" w:rsidRDefault="00B44B7F" w:rsidP="00D839FF">
      <w:pPr>
        <w:pStyle w:val="PL"/>
      </w:pPr>
    </w:p>
    <w:p w14:paraId="6C1666ED" w14:textId="77777777" w:rsidR="00394471" w:rsidRPr="00D839FF" w:rsidRDefault="00394471" w:rsidP="00D839FF">
      <w:pPr>
        <w:pStyle w:val="PL"/>
      </w:pPr>
      <w:r w:rsidRPr="00D839FF">
        <w:t xml:space="preserve">SIB-TypeInfo ::=                    </w:t>
      </w:r>
      <w:r w:rsidRPr="00D839FF">
        <w:rPr>
          <w:color w:val="993366"/>
        </w:rPr>
        <w:t>SEQUENCE</w:t>
      </w:r>
      <w:r w:rsidRPr="00D839FF">
        <w:t xml:space="preserve"> {</w:t>
      </w:r>
    </w:p>
    <w:p w14:paraId="32778603" w14:textId="77777777" w:rsidR="00394471" w:rsidRPr="00D839FF" w:rsidRDefault="00394471" w:rsidP="00D839FF">
      <w:pPr>
        <w:pStyle w:val="PL"/>
      </w:pPr>
      <w:r w:rsidRPr="00D839FF">
        <w:t xml:space="preserve">    type                                </w:t>
      </w:r>
      <w:r w:rsidRPr="00D839FF">
        <w:rPr>
          <w:color w:val="993366"/>
        </w:rPr>
        <w:t>ENUMERATED</w:t>
      </w:r>
      <w:r w:rsidRPr="00D839FF">
        <w:t xml:space="preserve"> {sibType2, sibType3, sibType4, sibType5, sibType6, sibType7, sibType8, sibType9,</w:t>
      </w:r>
    </w:p>
    <w:p w14:paraId="7E358B6D" w14:textId="77777777" w:rsidR="00A73A2D" w:rsidRPr="00D839FF" w:rsidRDefault="00394471" w:rsidP="00D839FF">
      <w:pPr>
        <w:pStyle w:val="PL"/>
      </w:pPr>
      <w:r w:rsidRPr="00D839FF">
        <w:t xml:space="preserve">                                                     sibType10-v1610, sibType11-v1610, sibType12-v1610, sibType13-v1610,</w:t>
      </w:r>
    </w:p>
    <w:p w14:paraId="40134E22" w14:textId="4C8CA0E1" w:rsidR="00394471" w:rsidRPr="00D839FF" w:rsidRDefault="00A73A2D" w:rsidP="00D839FF">
      <w:pPr>
        <w:pStyle w:val="PL"/>
      </w:pPr>
      <w:r w:rsidRPr="00D839FF">
        <w:t xml:space="preserve">                                                    </w:t>
      </w:r>
      <w:r w:rsidR="00394471" w:rsidRPr="00D839FF">
        <w:t xml:space="preserve"> sibType14-v1610, spare3, </w:t>
      </w:r>
      <w:r w:rsidR="00394471" w:rsidRPr="00D839FF">
        <w:lastRenderedPageBreak/>
        <w:t>spare2, spare1,... },</w:t>
      </w:r>
    </w:p>
    <w:p w14:paraId="3FA947BE" w14:textId="4A04AAAF" w:rsidR="00394471" w:rsidRPr="00D839FF" w:rsidRDefault="00394471" w:rsidP="00D839FF">
      <w:pPr>
        <w:pStyle w:val="PL"/>
        <w:rPr>
          <w:color w:val="808080"/>
        </w:rPr>
      </w:pPr>
      <w:r w:rsidRPr="00D839FF">
        <w:t xml:space="preserve">    valueTag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SIB-TYPE</w:t>
      </w:r>
    </w:p>
    <w:p w14:paraId="5C32123F" w14:textId="3014D856" w:rsidR="00394471" w:rsidRPr="00D839FF" w:rsidRDefault="00394471" w:rsidP="00D839FF">
      <w:pPr>
        <w:pStyle w:val="PL"/>
        <w:rPr>
          <w:color w:val="808080"/>
        </w:rPr>
      </w:pPr>
      <w:r w:rsidRPr="00D839FF">
        <w:t xml:space="preserve">    areaScope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F2ED02" w14:textId="77777777" w:rsidR="00394471" w:rsidRPr="00D839FF" w:rsidRDefault="00394471" w:rsidP="00D839FF">
      <w:pPr>
        <w:pStyle w:val="PL"/>
      </w:pPr>
      <w:r w:rsidRPr="00D839FF">
        <w:t>}</w:t>
      </w:r>
    </w:p>
    <w:p w14:paraId="5DE34FFC" w14:textId="77777777" w:rsidR="00B44B7F" w:rsidRPr="00D839FF" w:rsidRDefault="00B44B7F" w:rsidP="00D839FF">
      <w:pPr>
        <w:pStyle w:val="PL"/>
      </w:pPr>
    </w:p>
    <w:p w14:paraId="748064B0" w14:textId="2751CB9C" w:rsidR="00B44B7F" w:rsidRPr="00D839FF" w:rsidRDefault="00B44B7F" w:rsidP="00D839FF">
      <w:pPr>
        <w:pStyle w:val="PL"/>
      </w:pPr>
      <w:r w:rsidRPr="00D839FF">
        <w:t xml:space="preserve">SIB-TypeInfo-v1700 ::=              </w:t>
      </w:r>
      <w:r w:rsidRPr="00D839FF">
        <w:rPr>
          <w:color w:val="993366"/>
        </w:rPr>
        <w:t>SEQUENCE</w:t>
      </w:r>
      <w:r w:rsidRPr="00D839FF">
        <w:t xml:space="preserve"> {</w:t>
      </w:r>
    </w:p>
    <w:p w14:paraId="7CA3B496" w14:textId="197F07CE" w:rsidR="00B44B7F" w:rsidRPr="00D839FF" w:rsidRDefault="00B44B7F" w:rsidP="00D839FF">
      <w:pPr>
        <w:pStyle w:val="PL"/>
      </w:pPr>
      <w:r w:rsidRPr="00D839FF">
        <w:t xml:space="preserve">    sibType-r17                         </w:t>
      </w:r>
      <w:r w:rsidRPr="00D839FF">
        <w:rPr>
          <w:color w:val="993366"/>
        </w:rPr>
        <w:t>CHOICE</w:t>
      </w:r>
      <w:r w:rsidRPr="00D839FF">
        <w:t xml:space="preserve"> {</w:t>
      </w:r>
    </w:p>
    <w:p w14:paraId="00D7BFD3" w14:textId="77777777" w:rsidR="005B0782" w:rsidRPr="00D839FF" w:rsidRDefault="00B44B7F" w:rsidP="00D839FF">
      <w:pPr>
        <w:pStyle w:val="PL"/>
      </w:pPr>
      <w:r w:rsidRPr="00D839FF">
        <w:t xml:space="preserve">        type1-r17                           </w:t>
      </w:r>
      <w:r w:rsidRPr="00D839FF">
        <w:rPr>
          <w:color w:val="993366"/>
        </w:rPr>
        <w:t>ENUMERATED</w:t>
      </w:r>
      <w:r w:rsidRPr="00D839FF">
        <w:t xml:space="preserve"> {</w:t>
      </w:r>
      <w:r w:rsidR="00944564" w:rsidRPr="00D839FF">
        <w:t>sibType15, sibType16, sibType17, sibType18, sibType19, sibType20, sibType21,</w:t>
      </w:r>
    </w:p>
    <w:p w14:paraId="17887204" w14:textId="5B7CFA51" w:rsidR="00C34FAA" w:rsidRPr="00D839FF" w:rsidRDefault="005B0782" w:rsidP="00D839FF">
      <w:pPr>
        <w:pStyle w:val="PL"/>
      </w:pPr>
      <w:r w:rsidRPr="00D839FF">
        <w:t xml:space="preserve">                                                        </w:t>
      </w:r>
      <w:r w:rsidR="00C34FAA" w:rsidRPr="00D839FF">
        <w:t>sibType22-v1800, sibType23-v1800 ,</w:t>
      </w:r>
      <w:r w:rsidR="003D2E3C" w:rsidRPr="00D839FF">
        <w:t>sibType24</w:t>
      </w:r>
      <w:r w:rsidR="00C34FAA" w:rsidRPr="00D839FF">
        <w:t>-v1800</w:t>
      </w:r>
      <w:r w:rsidRPr="00D839FF">
        <w:t xml:space="preserve">, </w:t>
      </w:r>
      <w:r w:rsidR="00503E50" w:rsidRPr="00D839FF">
        <w:t>sibType25-v1800</w:t>
      </w:r>
      <w:r w:rsidRPr="00D839FF">
        <w:t>,</w:t>
      </w:r>
    </w:p>
    <w:p w14:paraId="2F53DA0D" w14:textId="39F332A8" w:rsidR="00B44B7F" w:rsidRPr="00D839FF" w:rsidRDefault="00C34FAA" w:rsidP="00D839FF">
      <w:pPr>
        <w:pStyle w:val="PL"/>
      </w:pPr>
      <w:r w:rsidRPr="00D839FF">
        <w:t xml:space="preserve">                                                      </w:t>
      </w:r>
      <w:r w:rsidR="005B0782" w:rsidRPr="00D839FF">
        <w:t xml:space="preserve">  </w:t>
      </w:r>
      <w:r w:rsidR="00BF6332" w:rsidRPr="00D839FF">
        <w:t>sibType17bis</w:t>
      </w:r>
      <w:r w:rsidR="00254B0A" w:rsidRPr="00D839FF">
        <w:t>-v1820</w:t>
      </w:r>
      <w:r w:rsidR="005B0782" w:rsidRPr="00D839FF">
        <w:t>, spare4, spare3, spare2, spare1,</w:t>
      </w:r>
      <w:r w:rsidR="00944564" w:rsidRPr="00D839FF">
        <w:t>...</w:t>
      </w:r>
      <w:r w:rsidR="00B44B7F" w:rsidRPr="00D839FF">
        <w:t>},</w:t>
      </w:r>
    </w:p>
    <w:p w14:paraId="3EE0EC6E" w14:textId="7B25639E" w:rsidR="00B44B7F" w:rsidRPr="00D839FF" w:rsidRDefault="00B44B7F" w:rsidP="00D839FF">
      <w:pPr>
        <w:pStyle w:val="PL"/>
      </w:pPr>
      <w:r w:rsidRPr="00D839FF">
        <w:t xml:space="preserve">        type2-r17                           </w:t>
      </w:r>
      <w:r w:rsidRPr="00D839FF">
        <w:rPr>
          <w:color w:val="993366"/>
        </w:rPr>
        <w:t>SEQUENCE</w:t>
      </w:r>
      <w:r w:rsidRPr="00D839FF">
        <w:t xml:space="preserve"> {</w:t>
      </w:r>
    </w:p>
    <w:p w14:paraId="67367354" w14:textId="77777777" w:rsidR="00F747EB" w:rsidRPr="00D839FF" w:rsidRDefault="00B44B7F" w:rsidP="00D839FF">
      <w:pPr>
        <w:pStyle w:val="PL"/>
      </w:pPr>
      <w:r w:rsidRPr="00D839FF">
        <w:t xml:space="preserve">            posSibType-r17                      </w:t>
      </w:r>
      <w:r w:rsidRPr="00D839FF">
        <w:rPr>
          <w:color w:val="993366"/>
        </w:rPr>
        <w:t>ENUMERATED</w:t>
      </w:r>
      <w:r w:rsidRPr="00D839FF">
        <w:t xml:space="preserve"> {</w:t>
      </w:r>
      <w:r w:rsidR="00944564" w:rsidRPr="00D839FF">
        <w:t>posSibType1-9, posSibType1-10, posSibType2-24, posSibType2-25,</w:t>
      </w:r>
    </w:p>
    <w:p w14:paraId="46EBA782" w14:textId="77777777" w:rsidR="00B4120F" w:rsidRPr="00D839FF" w:rsidRDefault="005B0782" w:rsidP="00D839FF">
      <w:pPr>
        <w:pStyle w:val="PL"/>
      </w:pPr>
      <w:r w:rsidRPr="00D839FF">
        <w:t xml:space="preserve">                                                            </w:t>
      </w:r>
      <w:r w:rsidR="00944564" w:rsidRPr="00D839FF">
        <w:t>posSibType6-4, posSibType6-5, posSibType6-6,</w:t>
      </w:r>
      <w:r w:rsidRPr="00D839FF">
        <w:t xml:space="preserve"> </w:t>
      </w:r>
      <w:r w:rsidR="00F005F8" w:rsidRPr="00D839FF">
        <w:rPr>
          <w:rFonts w:eastAsiaTheme="minorEastAsia"/>
        </w:rPr>
        <w:t>posSibType2-17a-v1770</w:t>
      </w:r>
      <w:r w:rsidRPr="00D839FF">
        <w:t>,</w:t>
      </w:r>
    </w:p>
    <w:p w14:paraId="224C1889" w14:textId="5985F2A7" w:rsidR="005B0782" w:rsidRPr="00D839FF" w:rsidRDefault="00F005F8" w:rsidP="00D839FF">
      <w:pPr>
        <w:pStyle w:val="PL"/>
      </w:pPr>
      <w:r w:rsidRPr="00D839FF">
        <w:t xml:space="preserve">                                                            posSibType2-18a-v1770</w:t>
      </w:r>
      <w:r w:rsidR="005B0782" w:rsidRPr="00D839FF">
        <w:t xml:space="preserve">, </w:t>
      </w:r>
      <w:r w:rsidRPr="00D839FF">
        <w:t>posSibType2-20a-v1770</w:t>
      </w:r>
      <w:r w:rsidR="005B0782" w:rsidRPr="00D839FF">
        <w:t xml:space="preserve">, </w:t>
      </w:r>
      <w:r w:rsidR="00D3767D" w:rsidRPr="00D839FF">
        <w:t>posSibType1-11</w:t>
      </w:r>
      <w:r w:rsidR="00086332" w:rsidRPr="00D839FF">
        <w:t>-v1800</w:t>
      </w:r>
      <w:r w:rsidR="005B0782" w:rsidRPr="00D839FF">
        <w:t>,</w:t>
      </w:r>
    </w:p>
    <w:p w14:paraId="42E40969" w14:textId="12039C9C" w:rsidR="00086332" w:rsidRPr="00D839FF" w:rsidRDefault="005B0782" w:rsidP="00D839FF">
      <w:pPr>
        <w:pStyle w:val="PL"/>
      </w:pPr>
      <w:r w:rsidRPr="00D839FF">
        <w:t xml:space="preserve">                                                            </w:t>
      </w:r>
      <w:r w:rsidR="00086332" w:rsidRPr="00D839FF">
        <w:t xml:space="preserve">posSibType1-12-v1800, </w:t>
      </w:r>
      <w:r w:rsidR="00D3767D" w:rsidRPr="00D839FF">
        <w:t>posSibType2-26</w:t>
      </w:r>
      <w:r w:rsidR="00086332" w:rsidRPr="00D839FF">
        <w:t>-v1800, posSibType2-27-v1800</w:t>
      </w:r>
      <w:r w:rsidRPr="00D839FF">
        <w:t>,</w:t>
      </w:r>
    </w:p>
    <w:p w14:paraId="10877ABF" w14:textId="27EC435A" w:rsidR="001867FB" w:rsidRPr="00D839FF" w:rsidRDefault="00086332" w:rsidP="00D839FF">
      <w:pPr>
        <w:pStyle w:val="PL"/>
      </w:pPr>
      <w:r w:rsidRPr="00D839FF">
        <w:t xml:space="preserve">                                                           </w:t>
      </w:r>
      <w:r w:rsidR="005B0782" w:rsidRPr="00D839FF">
        <w:t xml:space="preserve"> </w:t>
      </w:r>
      <w:r w:rsidR="001867FB" w:rsidRPr="00D839FF">
        <w:t>posSibType6-7-v1800, posSibType7-1-v1800</w:t>
      </w:r>
      <w:r w:rsidR="005B0782" w:rsidRPr="00D839FF">
        <w:t>,</w:t>
      </w:r>
      <w:r w:rsidR="00944564" w:rsidRPr="00D839FF">
        <w:t>...</w:t>
      </w:r>
      <w:r w:rsidR="001867FB" w:rsidRPr="00D839FF">
        <w:t>,</w:t>
      </w:r>
    </w:p>
    <w:p w14:paraId="55DB0B48" w14:textId="50148C66" w:rsidR="00B44B7F" w:rsidRPr="00D839FF" w:rsidRDefault="001867FB" w:rsidP="00D839FF">
      <w:pPr>
        <w:pStyle w:val="PL"/>
      </w:pPr>
      <w:r w:rsidRPr="00D839FF">
        <w:t xml:space="preserve">                                                            posSibType7-2-v1800, posSibType7-3-v1800, posSibType7-4-v1800</w:t>
      </w:r>
      <w:r w:rsidR="00B44B7F" w:rsidRPr="00D839FF">
        <w:t>},</w:t>
      </w:r>
    </w:p>
    <w:p w14:paraId="4F4CA265" w14:textId="58F23787" w:rsidR="00B44B7F" w:rsidRPr="00D839FF" w:rsidRDefault="00B44B7F" w:rsidP="00D839FF">
      <w:pPr>
        <w:pStyle w:val="PL"/>
        <w:rPr>
          <w:color w:val="808080"/>
        </w:rPr>
      </w:pPr>
      <w:r w:rsidRPr="00D839FF">
        <w:t xml:space="preserve">            encrypted-r17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49FEE358" w14:textId="7FAAF2CB" w:rsidR="00B44B7F" w:rsidRPr="00D839FF" w:rsidRDefault="00B44B7F" w:rsidP="00D839FF">
      <w:pPr>
        <w:pStyle w:val="PL"/>
        <w:rPr>
          <w:color w:val="808080"/>
        </w:rPr>
      </w:pPr>
      <w:r w:rsidRPr="00D839FF">
        <w:t xml:space="preserve">            gnss-id-r17                         GNSS-ID-r16                                             </w:t>
      </w:r>
      <w:r w:rsidRPr="00D839FF">
        <w:rPr>
          <w:color w:val="993366"/>
        </w:rPr>
        <w:t>OPTIONAL</w:t>
      </w:r>
      <w:r w:rsidRPr="00D839FF">
        <w:t xml:space="preserve">, </w:t>
      </w:r>
      <w:r w:rsidRPr="00D839FF">
        <w:rPr>
          <w:color w:val="808080"/>
        </w:rPr>
        <w:t>-- Need R</w:t>
      </w:r>
    </w:p>
    <w:p w14:paraId="52647AF6" w14:textId="2F9BD97A" w:rsidR="00B44B7F" w:rsidRPr="00D839FF" w:rsidRDefault="00B44B7F" w:rsidP="00D839FF">
      <w:pPr>
        <w:pStyle w:val="PL"/>
        <w:rPr>
          <w:color w:val="808080"/>
        </w:rPr>
      </w:pPr>
      <w:r w:rsidRPr="00D839FF">
        <w:t xml:space="preserve">            sbas-id-r17                         SBAS-ID-r16                                             </w:t>
      </w:r>
      <w:r w:rsidRPr="00D839FF">
        <w:rPr>
          <w:color w:val="993366"/>
        </w:rPr>
        <w:t>OPTIONAL</w:t>
      </w:r>
      <w:r w:rsidRPr="00D839FF">
        <w:t xml:space="preserve">  </w:t>
      </w:r>
      <w:r w:rsidRPr="00D839FF">
        <w:rPr>
          <w:color w:val="808080"/>
        </w:rPr>
        <w:t xml:space="preserve">-- </w:t>
      </w:r>
      <w:r w:rsidR="00836F0E" w:rsidRPr="00D839FF">
        <w:rPr>
          <w:color w:val="808080"/>
        </w:rPr>
        <w:t>Cond GNSS-ID-SBAS</w:t>
      </w:r>
    </w:p>
    <w:p w14:paraId="73CE20F5" w14:textId="77777777" w:rsidR="00B44B7F" w:rsidRPr="00D839FF" w:rsidRDefault="00B44B7F" w:rsidP="00D839FF">
      <w:pPr>
        <w:pStyle w:val="PL"/>
      </w:pPr>
      <w:r w:rsidRPr="00D839FF">
        <w:t xml:space="preserve">        }</w:t>
      </w:r>
    </w:p>
    <w:p w14:paraId="45D33EEE" w14:textId="13E12D24" w:rsidR="00B44B7F" w:rsidRPr="00D839FF" w:rsidRDefault="00B44B7F" w:rsidP="00D839FF">
      <w:pPr>
        <w:pStyle w:val="PL"/>
      </w:pPr>
      <w:r w:rsidRPr="00D839FF">
        <w:t xml:space="preserve">    }</w:t>
      </w:r>
      <w:r w:rsidR="002E3CD0" w:rsidRPr="00D839FF">
        <w:t>,</w:t>
      </w:r>
    </w:p>
    <w:p w14:paraId="542207E7" w14:textId="32920567" w:rsidR="00B44B7F" w:rsidRPr="00D839FF" w:rsidRDefault="00B44B7F" w:rsidP="00D839FF">
      <w:pPr>
        <w:pStyle w:val="PL"/>
        <w:rPr>
          <w:color w:val="808080"/>
        </w:rPr>
      </w:pPr>
      <w:r w:rsidRPr="00D839FF">
        <w:t xml:space="preserve">    valueTag-r17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xml:space="preserve">-- Cond </w:t>
      </w:r>
      <w:r w:rsidR="005B0782" w:rsidRPr="00D839FF">
        <w:rPr>
          <w:color w:val="808080"/>
        </w:rPr>
        <w:t>NonPosSIB</w:t>
      </w:r>
    </w:p>
    <w:p w14:paraId="389601C9" w14:textId="31DF1669" w:rsidR="00B44B7F" w:rsidRPr="00D839FF" w:rsidRDefault="00B44B7F" w:rsidP="00D839FF">
      <w:pPr>
        <w:pStyle w:val="PL"/>
        <w:rPr>
          <w:color w:val="808080"/>
        </w:rPr>
      </w:pPr>
      <w:r w:rsidRPr="00D839FF">
        <w:t xml:space="preserve">    areaScope-r17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DCF3FD4" w14:textId="77777777" w:rsidR="00B44B7F" w:rsidRPr="00D839FF" w:rsidRDefault="00B44B7F" w:rsidP="00D839FF">
      <w:pPr>
        <w:pStyle w:val="PL"/>
      </w:pPr>
      <w:r w:rsidRPr="00D839FF">
        <w:t>}</w:t>
      </w:r>
    </w:p>
    <w:p w14:paraId="0D7B0B58" w14:textId="77777777" w:rsidR="00394471" w:rsidRPr="00D839FF" w:rsidRDefault="00394471" w:rsidP="00D839FF">
      <w:pPr>
        <w:pStyle w:val="PL"/>
      </w:pPr>
    </w:p>
    <w:p w14:paraId="446EE97D" w14:textId="77777777" w:rsidR="00394471" w:rsidRPr="00D839FF" w:rsidRDefault="00394471" w:rsidP="00D839FF">
      <w:pPr>
        <w:pStyle w:val="PL"/>
        <w:rPr>
          <w:color w:val="808080"/>
        </w:rPr>
      </w:pPr>
      <w:r w:rsidRPr="00D839FF">
        <w:rPr>
          <w:color w:val="808080"/>
        </w:rPr>
        <w:t>-- TAG-SI-SCHEDULINGINFO-STOP</w:t>
      </w:r>
    </w:p>
    <w:p w14:paraId="6E0034ED" w14:textId="77777777" w:rsidR="00394471" w:rsidRPr="00D839FF" w:rsidRDefault="00394471" w:rsidP="00D839FF">
      <w:pPr>
        <w:pStyle w:val="PL"/>
        <w:rPr>
          <w:rFonts w:eastAsia="SimSun"/>
          <w:color w:val="808080"/>
        </w:rPr>
      </w:pPr>
      <w:r w:rsidRPr="00D839FF">
        <w:rPr>
          <w:color w:val="808080"/>
        </w:rPr>
        <w:t>-- ASN1STOP</w:t>
      </w:r>
    </w:p>
    <w:p w14:paraId="18FB64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839FF" w:rsidRDefault="00394471" w:rsidP="00964CC4">
            <w:pPr>
              <w:pStyle w:val="TAH"/>
              <w:rPr>
                <w:szCs w:val="22"/>
                <w:lang w:eastAsia="sv-SE"/>
              </w:rPr>
            </w:pPr>
            <w:r w:rsidRPr="00D839FF">
              <w:rPr>
                <w:i/>
                <w:szCs w:val="22"/>
                <w:lang w:eastAsia="sv-SE"/>
              </w:rPr>
              <w:t xml:space="preserve">SchedulingInfo </w:t>
            </w:r>
            <w:r w:rsidRPr="00D839FF">
              <w:rPr>
                <w:szCs w:val="22"/>
                <w:lang w:eastAsia="sv-SE"/>
              </w:rPr>
              <w:t>field descriptions</w:t>
            </w:r>
          </w:p>
        </w:tc>
      </w:tr>
      <w:tr w:rsidR="003B01CB" w:rsidRPr="00D839F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839FF" w:rsidRDefault="00394471" w:rsidP="00964CC4">
            <w:pPr>
              <w:pStyle w:val="TAL"/>
              <w:rPr>
                <w:b/>
                <w:i/>
                <w:lang w:eastAsia="sv-SE"/>
              </w:rPr>
            </w:pPr>
            <w:r w:rsidRPr="00D839FF">
              <w:rPr>
                <w:b/>
                <w:i/>
                <w:lang w:eastAsia="sv-SE"/>
              </w:rPr>
              <w:t>areaScope</w:t>
            </w:r>
          </w:p>
          <w:p w14:paraId="24CE63D8" w14:textId="77777777" w:rsidR="00394471" w:rsidRPr="00D839FF" w:rsidRDefault="00394471" w:rsidP="00964CC4">
            <w:pPr>
              <w:pStyle w:val="TAL"/>
              <w:rPr>
                <w:szCs w:val="22"/>
                <w:lang w:eastAsia="sv-SE"/>
              </w:rPr>
            </w:pPr>
            <w:r w:rsidRPr="00D839FF">
              <w:rPr>
                <w:szCs w:val="22"/>
                <w:lang w:eastAsia="sv-SE"/>
              </w:rPr>
              <w:t>Indicates that a SIB is area specific. If the field is absent, the SIB is cell specific.</w:t>
            </w:r>
          </w:p>
        </w:tc>
      </w:tr>
      <w:tr w:rsidR="003B01CB" w:rsidRPr="00D839F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839FF" w:rsidRDefault="00394471" w:rsidP="00964CC4">
            <w:pPr>
              <w:pStyle w:val="TAL"/>
              <w:rPr>
                <w:b/>
                <w:bCs/>
                <w:i/>
                <w:iCs/>
                <w:lang w:eastAsia="sv-SE"/>
              </w:rPr>
            </w:pPr>
            <w:r w:rsidRPr="00D839FF">
              <w:rPr>
                <w:b/>
                <w:bCs/>
                <w:i/>
                <w:iCs/>
                <w:szCs w:val="22"/>
                <w:lang w:eastAsia="sv-SE"/>
              </w:rPr>
              <w:t>si-BroadcastStatus</w:t>
            </w:r>
          </w:p>
          <w:p w14:paraId="142819ED" w14:textId="0C4E63A6" w:rsidR="00394471" w:rsidRPr="00D839FF" w:rsidRDefault="00394471" w:rsidP="00213644">
            <w:pPr>
              <w:pStyle w:val="TAL"/>
              <w:rPr>
                <w:b/>
                <w:i/>
                <w:lang w:eastAsia="sv-SE"/>
              </w:rPr>
            </w:pPr>
            <w:r w:rsidRPr="00D839FF">
              <w:rPr>
                <w:szCs w:val="22"/>
                <w:lang w:eastAsia="sv-SE"/>
              </w:rPr>
              <w:t>Indicates if the SI message is being broadcasted or not. Change of</w:t>
            </w:r>
            <w:r w:rsidRPr="00D839FF">
              <w:rPr>
                <w:i/>
                <w:szCs w:val="22"/>
                <w:lang w:eastAsia="sv-SE"/>
              </w:rPr>
              <w:t xml:space="preserve"> si-BroadcastStat</w:t>
            </w:r>
            <w:r w:rsidRPr="00D839F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839FF">
              <w:rPr>
                <w:i/>
                <w:szCs w:val="22"/>
                <w:lang w:eastAsia="sv-SE"/>
              </w:rPr>
              <w:t>broadcasting</w:t>
            </w:r>
            <w:r w:rsidR="00C509BF" w:rsidRPr="00D839FF">
              <w:rPr>
                <w:i/>
                <w:szCs w:val="22"/>
                <w:lang w:eastAsia="sv-SE"/>
              </w:rPr>
              <w:t xml:space="preserve">. </w:t>
            </w:r>
            <w:r w:rsidR="00C509BF" w:rsidRPr="00D839FF">
              <w:t xml:space="preserve">When </w:t>
            </w:r>
            <w:r w:rsidR="00C509BF" w:rsidRPr="00D839FF">
              <w:rPr>
                <w:i/>
                <w:iCs/>
              </w:rPr>
              <w:t>SIB19</w:t>
            </w:r>
            <w:r w:rsidR="00C509BF" w:rsidRPr="00D839FF">
              <w:t xml:space="preserve"> is scheduled</w:t>
            </w:r>
            <w:r w:rsidR="00503E50" w:rsidRPr="00D839FF">
              <w:t xml:space="preserve"> in an NTN cell</w:t>
            </w:r>
            <w:r w:rsidR="00C509BF" w:rsidRPr="00D839FF">
              <w:t xml:space="preserve">, the </w:t>
            </w:r>
            <w:r w:rsidR="00C509BF" w:rsidRPr="00D839FF">
              <w:rPr>
                <w:i/>
                <w:iCs/>
              </w:rPr>
              <w:t>si-BroadcastStatus</w:t>
            </w:r>
            <w:r w:rsidR="00C509BF" w:rsidRPr="00D839FF">
              <w:t xml:space="preserve"> for the mapped </w:t>
            </w:r>
            <w:r w:rsidR="00C509BF" w:rsidRPr="00D839FF">
              <w:rPr>
                <w:i/>
                <w:iCs/>
              </w:rPr>
              <w:t>SIB19</w:t>
            </w:r>
            <w:r w:rsidR="00C509BF" w:rsidRPr="00D839FF">
              <w:t xml:space="preserve"> is set to </w:t>
            </w:r>
            <w:r w:rsidR="00C509BF" w:rsidRPr="00D839FF">
              <w:rPr>
                <w:i/>
                <w:iCs/>
              </w:rPr>
              <w:t>broadcasting</w:t>
            </w:r>
            <w:r w:rsidRPr="00D839FF">
              <w:rPr>
                <w:szCs w:val="22"/>
                <w:lang w:eastAsia="sv-SE"/>
              </w:rPr>
              <w:t>.</w:t>
            </w:r>
            <w:r w:rsidR="0038400F" w:rsidRPr="00D839FF">
              <w:t xml:space="preserve"> </w:t>
            </w:r>
            <w:r w:rsidR="0038400F" w:rsidRPr="00D839FF">
              <w:rPr>
                <w:szCs w:val="22"/>
                <w:lang w:eastAsia="sv-SE"/>
              </w:rPr>
              <w:t xml:space="preserve">When </w:t>
            </w:r>
            <w:r w:rsidR="0038400F" w:rsidRPr="00D839FF">
              <w:rPr>
                <w:i/>
                <w:iCs/>
                <w:szCs w:val="22"/>
                <w:lang w:eastAsia="sv-SE"/>
              </w:rPr>
              <w:t>SIB22</w:t>
            </w:r>
            <w:r w:rsidR="0038400F" w:rsidRPr="00D839FF">
              <w:rPr>
                <w:szCs w:val="22"/>
                <w:lang w:eastAsia="sv-SE"/>
              </w:rPr>
              <w:t xml:space="preserve"> is scheduled in an ATG cell, the </w:t>
            </w:r>
            <w:r w:rsidR="0038400F" w:rsidRPr="00D839FF">
              <w:rPr>
                <w:i/>
                <w:iCs/>
                <w:szCs w:val="22"/>
                <w:lang w:eastAsia="sv-SE"/>
              </w:rPr>
              <w:t>si-broadcastStatus</w:t>
            </w:r>
            <w:r w:rsidR="0038400F" w:rsidRPr="00D839FF">
              <w:rPr>
                <w:szCs w:val="22"/>
                <w:lang w:eastAsia="sv-SE"/>
              </w:rPr>
              <w:t xml:space="preserve"> for the mapped </w:t>
            </w:r>
            <w:r w:rsidR="0038400F" w:rsidRPr="00D839FF">
              <w:rPr>
                <w:i/>
                <w:iCs/>
                <w:szCs w:val="22"/>
                <w:lang w:eastAsia="sv-SE"/>
              </w:rPr>
              <w:t>SIB22</w:t>
            </w:r>
            <w:r w:rsidR="0038400F" w:rsidRPr="00D839FF">
              <w:rPr>
                <w:szCs w:val="22"/>
                <w:lang w:eastAsia="sv-SE"/>
              </w:rPr>
              <w:t xml:space="preserve"> is set to </w:t>
            </w:r>
            <w:r w:rsidR="0038400F" w:rsidRPr="00D839FF">
              <w:rPr>
                <w:i/>
                <w:iCs/>
                <w:szCs w:val="22"/>
                <w:lang w:eastAsia="sv-SE"/>
              </w:rPr>
              <w:t>broadcasting</w:t>
            </w:r>
            <w:r w:rsidR="0038400F" w:rsidRPr="00D839FF">
              <w:rPr>
                <w:szCs w:val="22"/>
                <w:lang w:eastAsia="sv-SE"/>
              </w:rPr>
              <w:t>.</w:t>
            </w:r>
          </w:p>
        </w:tc>
      </w:tr>
      <w:tr w:rsidR="00394471" w:rsidRPr="00D839F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839FF" w:rsidRDefault="00394471" w:rsidP="00964CC4">
            <w:pPr>
              <w:pStyle w:val="TAL"/>
              <w:rPr>
                <w:szCs w:val="22"/>
                <w:lang w:eastAsia="sv-SE"/>
              </w:rPr>
            </w:pPr>
            <w:r w:rsidRPr="00D839FF">
              <w:rPr>
                <w:b/>
                <w:i/>
                <w:szCs w:val="22"/>
                <w:lang w:eastAsia="sv-SE"/>
              </w:rPr>
              <w:t>si-Periodicity</w:t>
            </w:r>
          </w:p>
          <w:p w14:paraId="5F39D765" w14:textId="77777777" w:rsidR="00394471" w:rsidRPr="00D839FF" w:rsidRDefault="00394471" w:rsidP="00964CC4">
            <w:pPr>
              <w:pStyle w:val="TAL"/>
              <w:rPr>
                <w:szCs w:val="22"/>
                <w:lang w:eastAsia="sv-SE"/>
              </w:rPr>
            </w:pPr>
            <w:r w:rsidRPr="00D839FF">
              <w:rPr>
                <w:szCs w:val="22"/>
                <w:lang w:eastAsia="sv-SE"/>
              </w:rPr>
              <w:t xml:space="preserve">Periodicity of the SI-message in radio frames. Value </w:t>
            </w:r>
            <w:r w:rsidRPr="00D839FF">
              <w:rPr>
                <w:i/>
                <w:szCs w:val="22"/>
                <w:lang w:eastAsia="sv-SE"/>
              </w:rPr>
              <w:t>rf8</w:t>
            </w:r>
            <w:r w:rsidRPr="00D839FF">
              <w:rPr>
                <w:szCs w:val="22"/>
                <w:lang w:eastAsia="sv-SE"/>
              </w:rPr>
              <w:t xml:space="preserve"> corresponds to 8 radio frames, value </w:t>
            </w:r>
            <w:r w:rsidRPr="00D839FF">
              <w:rPr>
                <w:i/>
                <w:szCs w:val="22"/>
                <w:lang w:eastAsia="sv-SE"/>
              </w:rPr>
              <w:t>rf16</w:t>
            </w:r>
            <w:r w:rsidRPr="00D839FF">
              <w:rPr>
                <w:szCs w:val="22"/>
                <w:lang w:eastAsia="sv-SE"/>
              </w:rPr>
              <w:t xml:space="preserve"> corresponds to 16 radio frames, and so on.</w:t>
            </w:r>
          </w:p>
        </w:tc>
      </w:tr>
    </w:tbl>
    <w:p w14:paraId="3050A2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839FF" w:rsidRDefault="00394471" w:rsidP="00964CC4">
            <w:pPr>
              <w:pStyle w:val="TAH"/>
              <w:rPr>
                <w:szCs w:val="22"/>
                <w:lang w:eastAsia="sv-SE"/>
              </w:rPr>
            </w:pPr>
            <w:r w:rsidRPr="00D839FF">
              <w:rPr>
                <w:i/>
                <w:szCs w:val="22"/>
                <w:lang w:eastAsia="sv-SE"/>
              </w:rPr>
              <w:t xml:space="preserve">SI-SchedulingInfo </w:t>
            </w:r>
            <w:r w:rsidRPr="00D839FF">
              <w:rPr>
                <w:szCs w:val="22"/>
                <w:lang w:eastAsia="sv-SE"/>
              </w:rPr>
              <w:t>field descriptions</w:t>
            </w:r>
          </w:p>
        </w:tc>
      </w:tr>
      <w:tr w:rsidR="003B01CB" w:rsidRPr="00D839FF"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D839FF" w:rsidRDefault="00FE557A" w:rsidP="00651E87">
            <w:pPr>
              <w:pStyle w:val="TAL"/>
              <w:rPr>
                <w:b/>
                <w:bCs/>
                <w:i/>
                <w:iCs/>
                <w:lang w:eastAsia="sv-SE"/>
              </w:rPr>
            </w:pPr>
            <w:r w:rsidRPr="00D839FF">
              <w:rPr>
                <w:b/>
                <w:bCs/>
                <w:i/>
                <w:iCs/>
                <w:lang w:eastAsia="sv-SE"/>
              </w:rPr>
              <w:t>dummy</w:t>
            </w:r>
          </w:p>
          <w:p w14:paraId="1740857D" w14:textId="77777777" w:rsidR="00FE557A" w:rsidRPr="00D839FF" w:rsidRDefault="00FE557A" w:rsidP="00651E87">
            <w:pPr>
              <w:pStyle w:val="TAL"/>
              <w:rPr>
                <w:lang w:eastAsia="sv-SE"/>
              </w:rPr>
            </w:pPr>
            <w:r w:rsidRPr="00D839FF">
              <w:rPr>
                <w:lang w:eastAsia="sv-SE"/>
              </w:rPr>
              <w:t>This field is not used in this specification. If received, it is ignored by the UE.</w:t>
            </w:r>
          </w:p>
        </w:tc>
      </w:tr>
      <w:tr w:rsidR="003B01CB" w:rsidRPr="00D839FF"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D839FF" w:rsidRDefault="00D441D8" w:rsidP="003167E7">
            <w:pPr>
              <w:pStyle w:val="TAL"/>
              <w:rPr>
                <w:b/>
                <w:bCs/>
                <w:i/>
                <w:iCs/>
                <w:lang w:eastAsia="sv-SE"/>
              </w:rPr>
            </w:pPr>
            <w:r w:rsidRPr="00D839FF">
              <w:rPr>
                <w:b/>
                <w:bCs/>
                <w:i/>
                <w:iCs/>
                <w:lang w:eastAsia="sv-SE"/>
              </w:rPr>
              <w:t>schedulingInfoList, schedulingInfoList2</w:t>
            </w:r>
          </w:p>
          <w:p w14:paraId="2F08073D" w14:textId="369E4706" w:rsidR="00D441D8" w:rsidRPr="00D839FF" w:rsidRDefault="00D441D8" w:rsidP="00D441D8">
            <w:pPr>
              <w:pStyle w:val="TAL"/>
              <w:rPr>
                <w:b/>
                <w:bCs/>
                <w:i/>
                <w:iCs/>
                <w:lang w:eastAsia="sv-SE"/>
              </w:rPr>
            </w:pPr>
            <w:r w:rsidRPr="00D839FF">
              <w:rPr>
                <w:lang w:eastAsia="sv-SE"/>
              </w:rPr>
              <w:t xml:space="preserve">List of scheduling information for SI messages. If </w:t>
            </w:r>
            <w:r w:rsidRPr="00D839FF">
              <w:rPr>
                <w:i/>
                <w:iCs/>
                <w:lang w:eastAsia="sv-SE"/>
              </w:rPr>
              <w:t>si-SchedulingInfo-v1700</w:t>
            </w:r>
            <w:r w:rsidRPr="00D839FF">
              <w:rPr>
                <w:lang w:eastAsia="sv-SE"/>
              </w:rPr>
              <w:t xml:space="preserve"> is present, the network ensures that the total number of SI messages in the list of concatenated SI m</w:t>
            </w:r>
            <w:r w:rsidRPr="00D839FF">
              <w:rPr>
                <w:lang w:eastAsia="sv-SE"/>
              </w:rPr>
              <w:lastRenderedPageBreak/>
              <w:t xml:space="preserve">essages configured by </w:t>
            </w:r>
            <w:r w:rsidRPr="00D839FF">
              <w:rPr>
                <w:i/>
                <w:iCs/>
                <w:lang w:eastAsia="sv-SE"/>
              </w:rPr>
              <w:t>schedulingInfoList</w:t>
            </w:r>
            <w:r w:rsidRPr="00D839FF">
              <w:rPr>
                <w:lang w:eastAsia="sv-SE"/>
              </w:rPr>
              <w:t xml:space="preserve"> in </w:t>
            </w:r>
            <w:r w:rsidRPr="00D839FF">
              <w:rPr>
                <w:i/>
                <w:iCs/>
                <w:lang w:eastAsia="sv-SE"/>
              </w:rPr>
              <w:t>si-SchedulingInfo</w:t>
            </w:r>
            <w:r w:rsidRPr="00D839FF">
              <w:rPr>
                <w:lang w:eastAsia="sv-SE"/>
              </w:rPr>
              <w:t xml:space="preserve"> and SI messages containing type1 SIB configured by </w:t>
            </w:r>
            <w:r w:rsidRPr="00D839FF">
              <w:rPr>
                <w:i/>
                <w:iCs/>
                <w:lang w:eastAsia="sv-SE"/>
              </w:rPr>
              <w:t>schedulingInfoList2</w:t>
            </w:r>
            <w:r w:rsidRPr="00D839FF">
              <w:rPr>
                <w:lang w:eastAsia="sv-SE"/>
              </w:rPr>
              <w:t xml:space="preserve"> in </w:t>
            </w:r>
            <w:r w:rsidRPr="00D839FF">
              <w:rPr>
                <w:i/>
                <w:iCs/>
                <w:lang w:eastAsia="sv-SE"/>
              </w:rPr>
              <w:t>si-SchedulingInfo-v1700</w:t>
            </w:r>
            <w:r w:rsidRPr="00D839FF">
              <w:rPr>
                <w:lang w:eastAsia="sv-SE"/>
              </w:rPr>
              <w:t xml:space="preserve"> does not exceed the limit of </w:t>
            </w:r>
            <w:r w:rsidRPr="00D839FF">
              <w:rPr>
                <w:i/>
                <w:iCs/>
                <w:lang w:eastAsia="sv-SE"/>
              </w:rPr>
              <w:t>maxSI-Message</w:t>
            </w:r>
            <w:r w:rsidRPr="00D839FF">
              <w:rPr>
                <w:lang w:eastAsia="sv-SE"/>
              </w:rPr>
              <w:t>.</w:t>
            </w:r>
          </w:p>
        </w:tc>
      </w:tr>
      <w:tr w:rsidR="003B01CB" w:rsidRPr="00D839F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839FF" w:rsidRDefault="00394471" w:rsidP="00964CC4">
            <w:pPr>
              <w:pStyle w:val="TAL"/>
              <w:rPr>
                <w:b/>
                <w:i/>
                <w:lang w:eastAsia="sv-SE"/>
              </w:rPr>
            </w:pPr>
            <w:r w:rsidRPr="00D839FF">
              <w:rPr>
                <w:b/>
                <w:bCs/>
                <w:i/>
                <w:iCs/>
                <w:szCs w:val="22"/>
                <w:lang w:eastAsia="sv-SE"/>
              </w:rPr>
              <w:t>si-RequestConfig</w:t>
            </w:r>
          </w:p>
          <w:p w14:paraId="04B35E91" w14:textId="77777777" w:rsidR="00394471" w:rsidRPr="00D839FF" w:rsidRDefault="00394471" w:rsidP="00964CC4">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D839FF" w:rsidRDefault="00566BC6" w:rsidP="00B4120F">
            <w:pPr>
              <w:pStyle w:val="TAL"/>
              <w:rPr>
                <w:b/>
                <w:bCs/>
                <w:i/>
                <w:iCs/>
                <w:lang w:eastAsia="sv-SE"/>
              </w:rPr>
            </w:pPr>
            <w:r w:rsidRPr="00D839FF">
              <w:rPr>
                <w:b/>
                <w:bCs/>
                <w:i/>
                <w:iCs/>
                <w:lang w:eastAsia="sv-SE"/>
              </w:rPr>
              <w:t>si-RequestConfigMSG1-Repetition</w:t>
            </w:r>
          </w:p>
          <w:p w14:paraId="19A8A124" w14:textId="35077333" w:rsidR="00566BC6" w:rsidRPr="00D839FF" w:rsidRDefault="00566BC6" w:rsidP="00566BC6">
            <w:pPr>
              <w:pStyle w:val="TAL"/>
              <w:rPr>
                <w:b/>
                <w:bCs/>
                <w:i/>
                <w:iCs/>
                <w:szCs w:val="22"/>
                <w:lang w:eastAsia="sv-SE"/>
              </w:rPr>
            </w:pPr>
            <w:r w:rsidRPr="00D839FF">
              <w:rPr>
                <w:lang w:eastAsia="sv-SE"/>
              </w:rPr>
              <w:t xml:space="preserve">Configuration of Msg1 repetition resources on NUL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D839FF" w:rsidRDefault="003F4345" w:rsidP="0071565C">
            <w:pPr>
              <w:pStyle w:val="TAL"/>
              <w:rPr>
                <w:b/>
                <w:i/>
                <w:lang w:eastAsia="sv-SE"/>
              </w:rPr>
            </w:pPr>
            <w:r w:rsidRPr="00D839FF">
              <w:rPr>
                <w:b/>
                <w:bCs/>
                <w:i/>
                <w:iCs/>
                <w:szCs w:val="22"/>
                <w:lang w:eastAsia="sv-SE"/>
              </w:rPr>
              <w:t>si-RequestConfigRedCap</w:t>
            </w:r>
          </w:p>
          <w:p w14:paraId="7C7BE646" w14:textId="144F927C" w:rsidR="003F4345" w:rsidRPr="00D839FF" w:rsidRDefault="003F4345" w:rsidP="0071565C">
            <w:pPr>
              <w:pStyle w:val="TAL"/>
              <w:rPr>
                <w:b/>
                <w:bCs/>
                <w:i/>
                <w:iCs/>
                <w:szCs w:val="22"/>
                <w:lang w:eastAsia="sv-SE"/>
              </w:rPr>
            </w:pPr>
            <w:r w:rsidRPr="00D839FF">
              <w:rPr>
                <w:lang w:eastAsia="sv-SE"/>
              </w:rPr>
              <w:t xml:space="preserve">Configuration of Msg1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FE7DA5"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D839FF" w:rsidRDefault="00566BC6" w:rsidP="00B4120F">
            <w:pPr>
              <w:pStyle w:val="TAL"/>
              <w:rPr>
                <w:b/>
                <w:bCs/>
                <w:i/>
                <w:iCs/>
                <w:lang w:eastAsia="sv-SE"/>
              </w:rPr>
            </w:pPr>
            <w:r w:rsidRPr="00D839FF">
              <w:rPr>
                <w:b/>
                <w:bCs/>
                <w:i/>
                <w:iCs/>
                <w:lang w:eastAsia="sv-SE"/>
              </w:rPr>
              <w:t>si-RequestConfigRedCap-MSG1-Repetition</w:t>
            </w:r>
          </w:p>
          <w:p w14:paraId="2CDBF59C" w14:textId="5D43D741" w:rsidR="00566BC6" w:rsidRPr="00D839FF" w:rsidRDefault="00566BC6" w:rsidP="00566BC6">
            <w:pPr>
              <w:pStyle w:val="TAL"/>
              <w:rPr>
                <w:b/>
                <w:bCs/>
                <w:i/>
                <w:iCs/>
                <w:szCs w:val="22"/>
                <w:lang w:eastAsia="sv-SE"/>
              </w:rPr>
            </w:pPr>
            <w:r w:rsidRPr="00D839FF">
              <w:rPr>
                <w:lang w:eastAsia="sv-SE"/>
              </w:rPr>
              <w:t xml:space="preserve">Configuration of Msg1 repetition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8E7258"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D839FF" w:rsidRDefault="00566BC6" w:rsidP="00566BC6">
            <w:pPr>
              <w:pStyle w:val="TAL"/>
              <w:rPr>
                <w:b/>
                <w:i/>
                <w:lang w:eastAsia="sv-SE"/>
              </w:rPr>
            </w:pPr>
            <w:r w:rsidRPr="00D839FF">
              <w:rPr>
                <w:b/>
                <w:bCs/>
                <w:i/>
                <w:iCs/>
                <w:szCs w:val="22"/>
                <w:lang w:eastAsia="sv-SE"/>
              </w:rPr>
              <w:t>si-RequestConfigSUL</w:t>
            </w:r>
          </w:p>
          <w:p w14:paraId="14944668" w14:textId="77777777" w:rsidR="00566BC6" w:rsidRPr="00D839FF" w:rsidRDefault="00566BC6" w:rsidP="00566BC6">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D839FF" w:rsidRDefault="00566BC6" w:rsidP="00B4120F">
            <w:pPr>
              <w:pStyle w:val="TAL"/>
              <w:rPr>
                <w:b/>
                <w:bCs/>
                <w:i/>
                <w:iCs/>
                <w:lang w:eastAsia="sv-SE"/>
              </w:rPr>
            </w:pPr>
            <w:r w:rsidRPr="00D839FF">
              <w:rPr>
                <w:b/>
                <w:bCs/>
                <w:i/>
                <w:iCs/>
                <w:lang w:eastAsia="sv-SE"/>
              </w:rPr>
              <w:t>si-RequestConfigSUL-MSG1-Repetition</w:t>
            </w:r>
          </w:p>
          <w:p w14:paraId="64115AEC" w14:textId="5AA39698" w:rsidR="00566BC6" w:rsidRPr="00D839FF" w:rsidRDefault="00566BC6" w:rsidP="00566BC6">
            <w:pPr>
              <w:pStyle w:val="TAL"/>
              <w:rPr>
                <w:b/>
                <w:bCs/>
                <w:i/>
                <w:iCs/>
                <w:szCs w:val="22"/>
                <w:lang w:eastAsia="sv-SE"/>
              </w:rPr>
            </w:pPr>
            <w:r w:rsidRPr="00D839FF">
              <w:rPr>
                <w:lang w:eastAsia="sv-SE"/>
              </w:rPr>
              <w:t xml:space="preserve">Configuration of Msg1 repetition resources on SUL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D839FF" w:rsidRDefault="00566BC6" w:rsidP="00566BC6">
            <w:pPr>
              <w:pStyle w:val="TAL"/>
              <w:rPr>
                <w:b/>
                <w:bCs/>
                <w:i/>
                <w:iCs/>
                <w:szCs w:val="22"/>
                <w:lang w:eastAsia="sv-SE"/>
              </w:rPr>
            </w:pPr>
            <w:r w:rsidRPr="00D839FF">
              <w:rPr>
                <w:b/>
                <w:bCs/>
                <w:i/>
                <w:iCs/>
                <w:szCs w:val="22"/>
                <w:lang w:eastAsia="sv-SE"/>
              </w:rPr>
              <w:t>si-WindowLength</w:t>
            </w:r>
          </w:p>
          <w:p w14:paraId="00161831" w14:textId="26E61A7C" w:rsidR="00566BC6" w:rsidRPr="00D839FF" w:rsidRDefault="00566BC6" w:rsidP="00566BC6">
            <w:pPr>
              <w:pStyle w:val="TAL"/>
              <w:rPr>
                <w:lang w:eastAsia="sv-SE"/>
              </w:rPr>
            </w:pPr>
            <w:r w:rsidRPr="00D839FF">
              <w:rPr>
                <w:lang w:eastAsia="sv-SE"/>
              </w:rPr>
              <w:t xml:space="preserve">The length of the SI scheduling window. Value </w:t>
            </w:r>
            <w:r w:rsidRPr="00D839FF">
              <w:rPr>
                <w:i/>
                <w:lang w:eastAsia="sv-SE"/>
              </w:rPr>
              <w:t>s5</w:t>
            </w:r>
            <w:r w:rsidRPr="00D839FF">
              <w:rPr>
                <w:lang w:eastAsia="sv-SE"/>
              </w:rPr>
              <w:t xml:space="preserve"> corresponds to 5 slots, value </w:t>
            </w:r>
            <w:r w:rsidRPr="00D839FF">
              <w:rPr>
                <w:i/>
                <w:lang w:eastAsia="sv-SE"/>
              </w:rPr>
              <w:t>s10</w:t>
            </w:r>
            <w:r w:rsidRPr="00D839FF">
              <w:rPr>
                <w:lang w:eastAsia="sv-SE"/>
              </w:rPr>
              <w:t xml:space="preserve"> corresponds to 10 slots and so on.</w:t>
            </w:r>
            <w:r w:rsidRPr="00D839FF">
              <w:rPr>
                <w:szCs w:val="22"/>
                <w:lang w:eastAsia="sv-SE"/>
              </w:rPr>
              <w:t xml:space="preserve"> The network always configures </w:t>
            </w:r>
            <w:r w:rsidRPr="00D839FF">
              <w:rPr>
                <w:i/>
                <w:szCs w:val="22"/>
                <w:lang w:eastAsia="sv-SE"/>
              </w:rPr>
              <w:t>si-WindowLength</w:t>
            </w:r>
            <w:r w:rsidRPr="00D839FF">
              <w:rPr>
                <w:szCs w:val="22"/>
                <w:lang w:eastAsia="sv-SE"/>
              </w:rPr>
              <w:t xml:space="preserve"> to be shorter than or equal to the </w:t>
            </w:r>
            <w:r w:rsidRPr="00D839FF">
              <w:rPr>
                <w:i/>
                <w:szCs w:val="22"/>
                <w:lang w:eastAsia="sv-SE"/>
              </w:rPr>
              <w:t>si-Periodicity</w:t>
            </w:r>
            <w:r w:rsidRPr="00D839FF">
              <w:rPr>
                <w:szCs w:val="22"/>
                <w:lang w:eastAsia="sv-SE"/>
              </w:rPr>
              <w:t xml:space="preserve">. The values </w:t>
            </w:r>
            <w:r w:rsidRPr="00D839FF">
              <w:rPr>
                <w:i/>
                <w:iCs/>
                <w:szCs w:val="22"/>
                <w:lang w:eastAsia="sv-SE"/>
              </w:rPr>
              <w:t>s2560-v1710</w:t>
            </w:r>
            <w:r w:rsidRPr="00D839FF">
              <w:rPr>
                <w:szCs w:val="22"/>
                <w:lang w:eastAsia="sv-SE"/>
              </w:rPr>
              <w:t xml:space="preserve"> and </w:t>
            </w:r>
            <w:r w:rsidRPr="00D839FF">
              <w:rPr>
                <w:i/>
                <w:iCs/>
                <w:szCs w:val="22"/>
                <w:lang w:eastAsia="sv-SE"/>
              </w:rPr>
              <w:t>s5120-v1710</w:t>
            </w:r>
            <w:r w:rsidRPr="00D839FF">
              <w:rPr>
                <w:szCs w:val="22"/>
                <w:lang w:eastAsia="sv-SE"/>
              </w:rPr>
              <w:t xml:space="preserve"> are only applicable for SCS 480 kHz.</w:t>
            </w:r>
          </w:p>
        </w:tc>
      </w:tr>
      <w:tr w:rsidR="00566BC6" w:rsidRPr="00D839F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D839FF" w:rsidRDefault="00566BC6" w:rsidP="00566BC6">
            <w:pPr>
              <w:pStyle w:val="TAL"/>
              <w:rPr>
                <w:b/>
                <w:i/>
                <w:lang w:eastAsia="sv-SE"/>
              </w:rPr>
            </w:pPr>
            <w:r w:rsidRPr="00D839FF">
              <w:rPr>
                <w:b/>
                <w:bCs/>
                <w:i/>
                <w:iCs/>
                <w:szCs w:val="22"/>
                <w:lang w:eastAsia="sv-SE"/>
              </w:rPr>
              <w:t>systemInformationAreaID</w:t>
            </w:r>
          </w:p>
          <w:p w14:paraId="707153A0" w14:textId="41A9C2A8" w:rsidR="00566BC6" w:rsidRPr="00D839FF" w:rsidRDefault="00566BC6" w:rsidP="00566BC6">
            <w:pPr>
              <w:pStyle w:val="TAL"/>
              <w:rPr>
                <w:lang w:eastAsia="sv-SE"/>
              </w:rPr>
            </w:pPr>
            <w:r w:rsidRPr="00D839FF">
              <w:rPr>
                <w:lang w:eastAsia="sv-SE"/>
              </w:rPr>
              <w:t xml:space="preserve">Indicates the system information area that the cell belongs to, if any. Any SIB with </w:t>
            </w:r>
            <w:r w:rsidRPr="00D839FF">
              <w:rPr>
                <w:i/>
                <w:lang w:eastAsia="sv-SE"/>
              </w:rPr>
              <w:t>areaScope</w:t>
            </w:r>
            <w:r w:rsidRPr="00D839FF">
              <w:rPr>
                <w:lang w:eastAsia="sv-SE"/>
              </w:rPr>
              <w:t xml:space="preserve"> within the SI is considered to belong to this </w:t>
            </w:r>
            <w:r w:rsidRPr="00D839FF">
              <w:rPr>
                <w:i/>
                <w:lang w:eastAsia="sv-SE"/>
              </w:rPr>
              <w:t>systemInformationAreaID</w:t>
            </w:r>
            <w:r w:rsidRPr="00D839FF">
              <w:rPr>
                <w:lang w:eastAsia="sv-SE"/>
              </w:rPr>
              <w:t>. The systemInformationAreaID is unique within a PLMN/SNPN.</w:t>
            </w:r>
          </w:p>
        </w:tc>
      </w:tr>
    </w:tbl>
    <w:p w14:paraId="53671689" w14:textId="5B7EA1B3"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D839FF" w:rsidRDefault="00B44B7F" w:rsidP="00771058">
            <w:pPr>
              <w:pStyle w:val="TAH"/>
              <w:rPr>
                <w:szCs w:val="22"/>
                <w:lang w:eastAsia="sv-SE"/>
              </w:rPr>
            </w:pPr>
            <w:r w:rsidRPr="00D839FF">
              <w:rPr>
                <w:i/>
                <w:szCs w:val="22"/>
                <w:lang w:eastAsia="sv-SE"/>
              </w:rPr>
              <w:t xml:space="preserve">SchedulingInfo2 </w:t>
            </w:r>
            <w:r w:rsidRPr="00D839FF">
              <w:rPr>
                <w:szCs w:val="22"/>
                <w:lang w:eastAsia="sv-SE"/>
              </w:rPr>
              <w:t>field descriptions</w:t>
            </w:r>
          </w:p>
        </w:tc>
      </w:tr>
      <w:tr w:rsidR="003B01CB" w:rsidRPr="00D839F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D839FF" w:rsidRDefault="00B44B7F" w:rsidP="00771058">
            <w:pPr>
              <w:pStyle w:val="TAL"/>
              <w:rPr>
                <w:b/>
                <w:bCs/>
                <w:i/>
                <w:noProof/>
                <w:lang w:eastAsia="en-GB"/>
              </w:rPr>
            </w:pPr>
            <w:r w:rsidRPr="00D839FF">
              <w:rPr>
                <w:b/>
                <w:bCs/>
                <w:i/>
                <w:noProof/>
                <w:lang w:eastAsia="en-GB"/>
              </w:rPr>
              <w:t>encrypted</w:t>
            </w:r>
          </w:p>
          <w:p w14:paraId="63E5C3ED" w14:textId="77777777" w:rsidR="00B44B7F" w:rsidRPr="00D839FF" w:rsidRDefault="00B44B7F" w:rsidP="00771058">
            <w:pPr>
              <w:pStyle w:val="TAL"/>
              <w:rPr>
                <w:b/>
                <w:i/>
                <w:lang w:eastAsia="sv-SE"/>
              </w:rPr>
            </w:pPr>
            <w:r w:rsidRPr="00D839FF">
              <w:rPr>
                <w:bCs/>
                <w:noProof/>
                <w:lang w:eastAsia="en-GB"/>
              </w:rPr>
              <w:t>The presence of this field indicates that the pos-sib-type is encrypted as specified in TS 37.355 [49].</w:t>
            </w:r>
          </w:p>
        </w:tc>
      </w:tr>
      <w:tr w:rsidR="003B01CB" w:rsidRPr="00D839F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D839FF" w:rsidRDefault="00B44B7F" w:rsidP="00771058">
            <w:pPr>
              <w:pStyle w:val="TAL"/>
              <w:rPr>
                <w:b/>
                <w:bCs/>
                <w:i/>
                <w:noProof/>
                <w:lang w:eastAsia="en-GB"/>
              </w:rPr>
            </w:pPr>
            <w:r w:rsidRPr="00D839FF">
              <w:rPr>
                <w:b/>
                <w:bCs/>
                <w:i/>
                <w:noProof/>
                <w:lang w:eastAsia="en-GB"/>
              </w:rPr>
              <w:t>gnss-id</w:t>
            </w:r>
          </w:p>
          <w:p w14:paraId="3AB93CEC" w14:textId="77777777" w:rsidR="00B44B7F" w:rsidRPr="00D839FF" w:rsidRDefault="00B44B7F" w:rsidP="00771058">
            <w:pPr>
              <w:pStyle w:val="TAL"/>
              <w:rPr>
                <w:b/>
                <w:bCs/>
                <w:i/>
                <w:noProof/>
                <w:lang w:eastAsia="en-GB"/>
              </w:rPr>
            </w:pPr>
            <w:r w:rsidRPr="00D839FF">
              <w:rPr>
                <w:bCs/>
                <w:noProof/>
                <w:lang w:eastAsia="en-GB"/>
              </w:rPr>
              <w:t>The presence of this field indicates that the positioning SIB type is for a specific GNSS. Indicates a specific GNSS (see also TS 37.355 [49])</w:t>
            </w:r>
          </w:p>
        </w:tc>
      </w:tr>
      <w:tr w:rsidR="003B01CB" w:rsidRPr="00D839F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D839FF" w:rsidRDefault="00B44B7F" w:rsidP="00771058">
            <w:pPr>
              <w:pStyle w:val="TAL"/>
              <w:rPr>
                <w:b/>
                <w:bCs/>
                <w:i/>
                <w:noProof/>
                <w:lang w:eastAsia="en-GB"/>
              </w:rPr>
            </w:pPr>
            <w:r w:rsidRPr="00D839FF">
              <w:rPr>
                <w:b/>
                <w:bCs/>
                <w:i/>
                <w:noProof/>
                <w:lang w:eastAsia="en-GB"/>
              </w:rPr>
              <w:t>posSibType</w:t>
            </w:r>
          </w:p>
          <w:p w14:paraId="50629CA1" w14:textId="77777777" w:rsidR="00B44B7F" w:rsidRPr="00D839FF" w:rsidRDefault="00B44B7F" w:rsidP="00771058">
            <w:pPr>
              <w:pStyle w:val="TAL"/>
              <w:rPr>
                <w:bCs/>
                <w:iCs/>
                <w:szCs w:val="22"/>
                <w:lang w:eastAsia="sv-SE"/>
              </w:rPr>
            </w:pPr>
            <w:r w:rsidRPr="00D839FF">
              <w:rPr>
                <w:bCs/>
                <w:noProof/>
                <w:lang w:eastAsia="en-GB"/>
              </w:rPr>
              <w:t>The posSIBs as defined in TS 37.355 [49] mapped to SI for scheduling using</w:t>
            </w:r>
            <w:r w:rsidRPr="00D839FF">
              <w:rPr>
                <w:b/>
                <w:bCs/>
                <w:noProof/>
                <w:lang w:eastAsia="en-GB"/>
              </w:rPr>
              <w:t xml:space="preserve"> </w:t>
            </w:r>
            <w:r w:rsidRPr="00D839FF">
              <w:rPr>
                <w:i/>
              </w:rPr>
              <w:t>schedulingInfoList2</w:t>
            </w:r>
            <w:r w:rsidRPr="00D839FF">
              <w:t xml:space="preserve">. </w:t>
            </w:r>
          </w:p>
        </w:tc>
      </w:tr>
      <w:tr w:rsidR="003B01CB" w:rsidRPr="00D839F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D839FF" w:rsidRDefault="00B44B7F" w:rsidP="00771058">
            <w:pPr>
              <w:pStyle w:val="TAL"/>
              <w:rPr>
                <w:b/>
                <w:bCs/>
                <w:i/>
                <w:iCs/>
                <w:lang w:eastAsia="sv-SE"/>
              </w:rPr>
            </w:pPr>
            <w:r w:rsidRPr="00D839FF">
              <w:rPr>
                <w:b/>
                <w:bCs/>
                <w:i/>
                <w:iCs/>
                <w:lang w:eastAsia="sv-SE"/>
              </w:rPr>
              <w:t>sbas-id</w:t>
            </w:r>
          </w:p>
          <w:p w14:paraId="522B9E72" w14:textId="77777777" w:rsidR="00B44B7F" w:rsidRPr="00D839FF" w:rsidRDefault="00B44B7F" w:rsidP="00771058">
            <w:pPr>
              <w:pStyle w:val="TAL"/>
              <w:rPr>
                <w:b/>
                <w:bCs/>
                <w:i/>
                <w:noProof/>
                <w:lang w:eastAsia="en-GB"/>
              </w:rPr>
            </w:pPr>
            <w:r w:rsidRPr="00D839FF">
              <w:rPr>
                <w:lang w:eastAsia="sv-SE"/>
              </w:rPr>
              <w:t>The presence of this field indicates that the positioning SIB type is for a specific SBAS. Indicates a specific SBAS (see also TS 37.355 [49]).</w:t>
            </w:r>
          </w:p>
        </w:tc>
      </w:tr>
      <w:tr w:rsidR="003B01CB" w:rsidRPr="00D839F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D839FF" w:rsidRDefault="00B44B7F" w:rsidP="000830BB">
            <w:pPr>
              <w:pStyle w:val="TAL"/>
              <w:rPr>
                <w:b/>
                <w:bCs/>
                <w:i/>
                <w:iCs/>
                <w:lang w:eastAsia="sv-SE"/>
              </w:rPr>
            </w:pPr>
            <w:r w:rsidRPr="00D839FF">
              <w:rPr>
                <w:b/>
                <w:bCs/>
                <w:i/>
                <w:iCs/>
                <w:lang w:eastAsia="sv-SE"/>
              </w:rPr>
              <w:t>si-WindowPosition</w:t>
            </w:r>
          </w:p>
          <w:p w14:paraId="23A2E881" w14:textId="2B783C3E" w:rsidR="00B44B7F" w:rsidRPr="00D839FF" w:rsidRDefault="00B44B7F" w:rsidP="00771058">
            <w:pPr>
              <w:pStyle w:val="TAL"/>
              <w:rPr>
                <w:b/>
                <w:bCs/>
                <w:i/>
                <w:noProof/>
                <w:lang w:eastAsia="en-GB"/>
              </w:rPr>
            </w:pPr>
            <w:r w:rsidRPr="00D839FF">
              <w:rPr>
                <w:rFonts w:cs="Arial"/>
                <w:bCs/>
                <w:iCs/>
                <w:szCs w:val="18"/>
                <w:lang w:eastAsia="sv-SE"/>
              </w:rPr>
              <w:t>This field indicates</w:t>
            </w:r>
            <w:r w:rsidRPr="00D839FF">
              <w:rPr>
                <w:rFonts w:cs="Arial"/>
                <w:szCs w:val="18"/>
                <w:lang w:eastAsia="x-none"/>
              </w:rPr>
              <w:t xml:space="preserve"> the SI </w:t>
            </w:r>
            <w:r w:rsidRPr="00D839FF">
              <w:rPr>
                <w:rFonts w:cs="Arial"/>
                <w:szCs w:val="18"/>
              </w:rPr>
              <w:t>window</w:t>
            </w:r>
            <w:r w:rsidRPr="00D839FF">
              <w:rPr>
                <w:rFonts w:cs="Arial"/>
                <w:szCs w:val="18"/>
                <w:lang w:eastAsia="x-none"/>
              </w:rPr>
              <w:t xml:space="preserve"> position of the associated SI-message. </w:t>
            </w:r>
            <w:r w:rsidRPr="00D839FF">
              <w:t xml:space="preserve">The network provides </w:t>
            </w:r>
            <w:r w:rsidRPr="00D839FF">
              <w:rPr>
                <w:i/>
                <w:iCs/>
              </w:rPr>
              <w:t>si-WindowPosition</w:t>
            </w:r>
            <w:r w:rsidRPr="00D839FF">
              <w:t xml:space="preserve"> in an ascending order, i.e. </w:t>
            </w:r>
            <w:r w:rsidRPr="00D839FF">
              <w:rPr>
                <w:i/>
                <w:iCs/>
              </w:rPr>
              <w:t>si-WindowPosition</w:t>
            </w:r>
            <w:r w:rsidRPr="00D839FF">
              <w:t xml:space="preserve"> in the subsequent entry in </w:t>
            </w:r>
            <w:r w:rsidRPr="00D839FF">
              <w:rPr>
                <w:i/>
                <w:iCs/>
              </w:rPr>
              <w:t>schedulingInfoList2</w:t>
            </w:r>
            <w:r w:rsidRPr="00D839FF">
              <w:t xml:space="preserve"> has always value higher than in the previous entry of </w:t>
            </w:r>
            <w:r w:rsidRPr="00D839FF">
              <w:rPr>
                <w:i/>
                <w:iCs/>
              </w:rPr>
              <w:t>schedulingInfoList2</w:t>
            </w:r>
            <w:r w:rsidRPr="00D839FF">
              <w:rPr>
                <w:iCs/>
              </w:rPr>
              <w:t>.</w:t>
            </w:r>
            <w:r w:rsidR="005B0782" w:rsidRPr="00D839FF">
              <w:rPr>
                <w:iCs/>
              </w:rPr>
              <w:t xml:space="preserve"> </w:t>
            </w:r>
            <w:r w:rsidR="005B0782" w:rsidRPr="00D839FF">
              <w:t xml:space="preserve">The network configures this field in a way that ensures that SI messages scheduled by </w:t>
            </w:r>
            <w:r w:rsidR="005B0782" w:rsidRPr="00D839FF">
              <w:rPr>
                <w:i/>
              </w:rPr>
              <w:t>schedulingInfoList</w:t>
            </w:r>
            <w:r w:rsidR="005B0782" w:rsidRPr="00D839FF">
              <w:t xml:space="preserve"> and/or </w:t>
            </w:r>
            <w:r w:rsidR="005B0782" w:rsidRPr="00D839FF">
              <w:rPr>
                <w:i/>
              </w:rPr>
              <w:t xml:space="preserve">posSchedulingInfoList </w:t>
            </w:r>
            <w:r w:rsidR="005B0782" w:rsidRPr="00D839FF">
              <w:t xml:space="preserve">do not overlap with SI messages scheduled by </w:t>
            </w:r>
            <w:r w:rsidR="005B0782" w:rsidRPr="00D839FF">
              <w:rPr>
                <w:i/>
              </w:rPr>
              <w:t>schedulingInfoList2</w:t>
            </w:r>
            <w:r w:rsidR="005B0782" w:rsidRPr="00D839FF">
              <w:t>.</w:t>
            </w:r>
          </w:p>
        </w:tc>
      </w:tr>
      <w:tr w:rsidR="003B01CB" w:rsidRPr="00D839F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D839FF" w:rsidRDefault="00B44B7F" w:rsidP="000830BB">
            <w:pPr>
              <w:pStyle w:val="TAL"/>
              <w:rPr>
                <w:b/>
                <w:bCs/>
                <w:i/>
                <w:iCs/>
                <w:lang w:eastAsia="sv-SE"/>
              </w:rPr>
            </w:pPr>
            <w:r w:rsidRPr="00D839FF">
              <w:rPr>
                <w:b/>
                <w:bCs/>
                <w:i/>
                <w:iCs/>
                <w:lang w:eastAsia="sv-SE"/>
              </w:rPr>
              <w:t>sib-MappingInfo</w:t>
            </w:r>
          </w:p>
          <w:p w14:paraId="568D9BBF" w14:textId="0F34AB5C" w:rsidR="00B44B7F" w:rsidRPr="00D839FF" w:rsidRDefault="00B44B7F" w:rsidP="00771058">
            <w:pPr>
              <w:pStyle w:val="TAL"/>
              <w:rPr>
                <w:b/>
                <w:bCs/>
                <w:i/>
                <w:noProof/>
                <w:lang w:eastAsia="en-GB"/>
              </w:rPr>
            </w:pPr>
            <w:r w:rsidRPr="00D839FF">
              <w:rPr>
                <w:bCs/>
                <w:iCs/>
                <w:szCs w:val="22"/>
                <w:lang w:eastAsia="sv-SE"/>
              </w:rPr>
              <w:t>Indicates which SIBs or posSIBs are contained in the SI message.</w:t>
            </w:r>
          </w:p>
        </w:tc>
      </w:tr>
      <w:tr w:rsidR="00AA64D0" w:rsidRPr="00D839FF"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D839FF" w:rsidRDefault="00AA64D0" w:rsidP="00771058">
            <w:pPr>
              <w:pStyle w:val="TAL"/>
              <w:rPr>
                <w:b/>
                <w:bCs/>
                <w:i/>
                <w:noProof/>
                <w:lang w:eastAsia="en-GB"/>
              </w:rPr>
            </w:pPr>
            <w:r w:rsidRPr="00D839FF">
              <w:rPr>
                <w:b/>
                <w:bCs/>
                <w:i/>
                <w:noProof/>
                <w:lang w:eastAsia="en-GB"/>
              </w:rPr>
              <w:t>sibType</w:t>
            </w:r>
          </w:p>
          <w:p w14:paraId="4DB88679" w14:textId="524C86A9" w:rsidR="00B44B7F" w:rsidRPr="00D839FF" w:rsidRDefault="00AA64D0" w:rsidP="00771058">
            <w:pPr>
              <w:pStyle w:val="TAL"/>
              <w:rPr>
                <w:bCs/>
                <w:noProof/>
                <w:lang w:eastAsia="en-GB"/>
              </w:rPr>
            </w:pPr>
            <w:r w:rsidRPr="00D839FF">
              <w:rPr>
                <w:rFonts w:cs="Arial"/>
                <w:szCs w:val="18"/>
                <w:lang w:eastAsia="en-GB"/>
              </w:rPr>
              <w:t>The type of SIB(s) mapped to SI for scheduling using</w:t>
            </w:r>
            <w:r w:rsidRPr="00D839FF">
              <w:rPr>
                <w:rFonts w:cs="Arial"/>
                <w:b/>
                <w:bCs/>
                <w:szCs w:val="18"/>
                <w:lang w:eastAsia="en-GB"/>
              </w:rPr>
              <w:t xml:space="preserve"> </w:t>
            </w:r>
            <w:r w:rsidRPr="00D839FF">
              <w:rPr>
                <w:rFonts w:cs="Arial"/>
                <w:i/>
                <w:iCs/>
                <w:szCs w:val="18"/>
              </w:rPr>
              <w:t>schedulingInfoList2</w:t>
            </w:r>
            <w:r w:rsidRPr="00D839FF">
              <w:rPr>
                <w:rFonts w:cs="Arial"/>
                <w:szCs w:val="18"/>
              </w:rPr>
              <w:t xml:space="preserve">. Value </w:t>
            </w:r>
            <w:r w:rsidRPr="00D839FF">
              <w:rPr>
                <w:rFonts w:cs="Arial"/>
                <w:i/>
                <w:iCs/>
                <w:szCs w:val="18"/>
              </w:rPr>
              <w:t>type1</w:t>
            </w:r>
            <w:r w:rsidRPr="00D839FF">
              <w:rPr>
                <w:rFonts w:cs="Arial"/>
                <w:szCs w:val="18"/>
              </w:rPr>
              <w:t xml:space="preserve"> indicates SIBs and value </w:t>
            </w:r>
            <w:r w:rsidRPr="00D839FF">
              <w:rPr>
                <w:rFonts w:cs="Arial"/>
                <w:i/>
                <w:iCs/>
                <w:szCs w:val="18"/>
              </w:rPr>
              <w:t>type2</w:t>
            </w:r>
            <w:r w:rsidRPr="00D839FF">
              <w:rPr>
                <w:rFonts w:cs="Arial"/>
                <w:szCs w:val="18"/>
              </w:rPr>
              <w:t xml:space="preserve"> indicates posSIBs.</w:t>
            </w:r>
          </w:p>
        </w:tc>
      </w:tr>
    </w:tbl>
    <w:p w14:paraId="240E32B6" w14:textId="77777777" w:rsidR="00B44B7F" w:rsidRPr="00D839F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B01CB" w:rsidRPr="00D839F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839FF" w:rsidRDefault="00394471" w:rsidP="00964CC4">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839FF" w:rsidRDefault="00394471" w:rsidP="00964CC4">
            <w:pPr>
              <w:pStyle w:val="TAH"/>
              <w:rPr>
                <w:lang w:eastAsia="en-GB"/>
              </w:rPr>
            </w:pPr>
            <w:r w:rsidRPr="00D839FF">
              <w:rPr>
                <w:lang w:eastAsia="en-GB"/>
              </w:rPr>
              <w:t>Explanation</w:t>
            </w:r>
          </w:p>
        </w:tc>
      </w:tr>
      <w:tr w:rsidR="003B01CB" w:rsidRPr="00D839FF"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D839FF" w:rsidRDefault="00836F0E" w:rsidP="00B4120F">
            <w:pPr>
              <w:pStyle w:val="TAL"/>
              <w:rPr>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D839FF" w:rsidRDefault="00836F0E" w:rsidP="00B4120F">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r w:rsidR="003B01CB" w:rsidRPr="00D839F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839FF" w:rsidRDefault="00394471" w:rsidP="00964CC4">
            <w:pPr>
              <w:pStyle w:val="TAL"/>
              <w:rPr>
                <w:i/>
                <w:lang w:eastAsia="en-GB"/>
              </w:rPr>
            </w:pPr>
            <w:r w:rsidRPr="00D839F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D839FF" w:rsidRDefault="00394471" w:rsidP="00964CC4">
            <w:pPr>
              <w:pStyle w:val="TAL"/>
              <w:rPr>
                <w:lang w:eastAsia="en-GB"/>
              </w:rPr>
            </w:pPr>
            <w:r w:rsidRPr="00D839FF">
              <w:rPr>
                <w:lang w:eastAsia="en-GB"/>
              </w:rPr>
              <w:t xml:space="preserve">The field is optionally present, Need R,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sv-SE"/>
              </w:rPr>
              <w:t xml:space="preserve"> </w:t>
            </w:r>
            <w:r w:rsidRPr="00D839FF">
              <w:rPr>
                <w:lang w:eastAsia="en-GB"/>
              </w:rPr>
              <w:t xml:space="preserve">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3B01CB" w:rsidRPr="00D839F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839FF" w:rsidRDefault="00394471" w:rsidP="00964CC4">
            <w:pPr>
              <w:pStyle w:val="TAL"/>
              <w:rPr>
                <w:i/>
                <w:lang w:eastAsia="en-GB"/>
              </w:rPr>
            </w:pPr>
            <w:r w:rsidRPr="00D839F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839FF" w:rsidRDefault="00394471" w:rsidP="00964CC4">
            <w:pPr>
              <w:pStyle w:val="TAL"/>
              <w:rPr>
                <w:lang w:eastAsia="en-GB"/>
              </w:rPr>
            </w:pPr>
            <w:r w:rsidRPr="00D839FF">
              <w:rPr>
                <w:lang w:eastAsia="en-GB"/>
              </w:rPr>
              <w:t>The field is mandatory present if the S</w:t>
            </w:r>
            <w:r w:rsidRPr="00D839FF">
              <w:rPr>
                <w:lang w:eastAsia="en-GB"/>
              </w:rPr>
              <w:lastRenderedPageBreak/>
              <w:t xml:space="preserve">IB type is different from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or </w:t>
            </w:r>
            <w:r w:rsidRPr="00D839FF">
              <w:rPr>
                <w:i/>
                <w:lang w:eastAsia="en-GB"/>
              </w:rPr>
              <w:t>SIB8</w:t>
            </w:r>
            <w:r w:rsidRPr="00D839FF">
              <w:rPr>
                <w:lang w:eastAsia="en-GB"/>
              </w:rPr>
              <w:t xml:space="preserve">. For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and </w:t>
            </w:r>
            <w:r w:rsidRPr="00D839FF">
              <w:rPr>
                <w:i/>
                <w:lang w:eastAsia="en-GB"/>
              </w:rPr>
              <w:t>SIB8</w:t>
            </w:r>
            <w:r w:rsidRPr="00D839FF">
              <w:rPr>
                <w:lang w:eastAsia="en-GB"/>
              </w:rPr>
              <w:t xml:space="preserve"> it is absent.</w:t>
            </w:r>
          </w:p>
        </w:tc>
      </w:tr>
      <w:tr w:rsidR="003B01CB" w:rsidRPr="00D839F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D839FF" w:rsidRDefault="005B0782" w:rsidP="000830BB">
            <w:pPr>
              <w:pStyle w:val="TAL"/>
              <w:rPr>
                <w:i/>
                <w:iCs/>
                <w:lang w:eastAsia="en-GB"/>
              </w:rPr>
            </w:pPr>
            <w:r w:rsidRPr="00D839F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D839FF" w:rsidRDefault="00B44B7F" w:rsidP="000830BB">
            <w:pPr>
              <w:pStyle w:val="TAL"/>
              <w:rPr>
                <w:lang w:eastAsia="en-GB"/>
              </w:rPr>
            </w:pPr>
            <w:r w:rsidRPr="00D839FF">
              <w:rPr>
                <w:lang w:eastAsia="en-GB"/>
              </w:rPr>
              <w:t xml:space="preserve">The field is mandatory present if the SIB type is </w:t>
            </w:r>
            <w:r w:rsidRPr="00D839FF">
              <w:rPr>
                <w:i/>
                <w:iCs/>
                <w:lang w:eastAsia="en-GB"/>
              </w:rPr>
              <w:t>type1</w:t>
            </w:r>
            <w:r w:rsidRPr="00D839FF">
              <w:rPr>
                <w:lang w:eastAsia="en-GB"/>
              </w:rPr>
              <w:t xml:space="preserve">. For </w:t>
            </w:r>
            <w:r w:rsidRPr="00D839FF">
              <w:rPr>
                <w:rFonts w:eastAsia="Batang" w:cs="Arial"/>
                <w:i/>
                <w:iCs/>
                <w:noProof/>
                <w:lang w:eastAsia="sv-SE"/>
              </w:rPr>
              <w:t>type2</w:t>
            </w:r>
            <w:r w:rsidRPr="00D839FF">
              <w:rPr>
                <w:lang w:eastAsia="en-GB"/>
              </w:rPr>
              <w:t xml:space="preserve"> it is absent.</w:t>
            </w:r>
          </w:p>
        </w:tc>
      </w:tr>
      <w:tr w:rsidR="003B01CB" w:rsidRPr="00D839F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839FF" w:rsidRDefault="00394471" w:rsidP="00964CC4">
            <w:pPr>
              <w:pStyle w:val="TAL"/>
              <w:rPr>
                <w:i/>
                <w:lang w:eastAsia="en-GB"/>
              </w:rPr>
            </w:pPr>
            <w:r w:rsidRPr="00D839F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D839FF" w:rsidRDefault="00394471" w:rsidP="00964CC4">
            <w:pPr>
              <w:pStyle w:val="TAL"/>
              <w:rPr>
                <w:lang w:eastAsia="en-GB"/>
              </w:rPr>
            </w:pPr>
            <w:r w:rsidRPr="00D839FF">
              <w:rPr>
                <w:lang w:eastAsia="en-GB"/>
              </w:rPr>
              <w:t xml:space="preserve">The field is optionally present, Need R, if </w:t>
            </w:r>
            <w:r w:rsidRPr="00D839FF">
              <w:rPr>
                <w:i/>
                <w:iCs/>
                <w:lang w:eastAsia="en-GB"/>
              </w:rPr>
              <w:t>supplementaryUplink</w:t>
            </w:r>
            <w:r w:rsidRPr="00D839FF">
              <w:rPr>
                <w:lang w:eastAsia="en-GB"/>
              </w:rPr>
              <w:t xml:space="preserve"> is configured in </w:t>
            </w:r>
            <w:r w:rsidRPr="00D839FF">
              <w:rPr>
                <w:i/>
                <w:iCs/>
                <w:lang w:eastAsia="en-GB"/>
              </w:rPr>
              <w:t>ServingCellConfigCommonSIB</w:t>
            </w:r>
            <w:r w:rsidRPr="00D839FF">
              <w:rPr>
                <w:lang w:eastAsia="en-GB"/>
              </w:rPr>
              <w:t xml:space="preserve"> and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F747EB" w:rsidRPr="00D839F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D839FF" w:rsidRDefault="003F4345" w:rsidP="0071565C">
            <w:pPr>
              <w:pStyle w:val="TAL"/>
              <w:rPr>
                <w:i/>
                <w:lang w:eastAsia="en-GB"/>
              </w:rPr>
            </w:pPr>
            <w:r w:rsidRPr="00D839F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D839FF" w:rsidRDefault="003F4345" w:rsidP="0071565C">
            <w:pPr>
              <w:pStyle w:val="TAL"/>
              <w:rPr>
                <w:lang w:eastAsia="en-GB"/>
              </w:rPr>
            </w:pPr>
            <w:r w:rsidRPr="00D839FF">
              <w:rPr>
                <w:lang w:eastAsia="en-GB"/>
              </w:rPr>
              <w:t xml:space="preserve">The field is optionally present, Need R, if </w:t>
            </w:r>
            <w:r w:rsidRPr="00D839FF">
              <w:rPr>
                <w:i/>
                <w:iCs/>
                <w:lang w:eastAsia="en-GB"/>
              </w:rPr>
              <w:t>initialUplinkBWP-RedCap</w:t>
            </w:r>
            <w:r w:rsidRPr="00D839FF">
              <w:rPr>
                <w:lang w:eastAsia="en-GB"/>
              </w:rPr>
              <w:t xml:space="preserve"> is configured in </w:t>
            </w:r>
            <w:r w:rsidRPr="00D839FF">
              <w:rPr>
                <w:i/>
                <w:iCs/>
                <w:lang w:eastAsia="en-GB"/>
              </w:rPr>
              <w:t>UplinkConfigCommonSIB</w:t>
            </w:r>
            <w:r w:rsidRPr="00D839FF">
              <w:rPr>
                <w:lang w:eastAsia="en-GB"/>
              </w:rPr>
              <w:t xml:space="preserve"> and if </w:t>
            </w:r>
            <w:r w:rsidRPr="00D839FF">
              <w:rPr>
                <w:i/>
                <w:iCs/>
                <w:lang w:eastAsia="en-GB"/>
              </w:rPr>
              <w:t>si-BroadcastStatus</w:t>
            </w:r>
            <w:r w:rsidRPr="00D839FF">
              <w:rPr>
                <w:lang w:eastAsia="en-GB"/>
              </w:rPr>
              <w:t xml:space="preserve"> is set to </w:t>
            </w:r>
            <w:r w:rsidRPr="00D839FF">
              <w:rPr>
                <w:i/>
                <w:iCs/>
                <w:lang w:eastAsia="en-GB"/>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bl>
    <w:p w14:paraId="6F4A567F" w14:textId="77777777" w:rsidR="00394471" w:rsidRPr="00D839FF" w:rsidRDefault="00394471" w:rsidP="00394471"/>
    <w:p w14:paraId="11E5345C" w14:textId="77777777" w:rsidR="00394471" w:rsidRPr="00D839FF" w:rsidRDefault="00394471" w:rsidP="00394471">
      <w:pPr>
        <w:pStyle w:val="Heading4"/>
        <w:rPr>
          <w:rFonts w:eastAsia="SimSun"/>
          <w:i/>
          <w:iCs/>
        </w:rPr>
      </w:pPr>
      <w:bookmarkStart w:id="2798" w:name="_Toc60777387"/>
      <w:bookmarkStart w:id="2799" w:name="_Toc193446401"/>
      <w:bookmarkStart w:id="2800" w:name="_Toc193452206"/>
      <w:bookmarkStart w:id="2801" w:name="_Toc193463478"/>
      <w:r w:rsidRPr="00D839FF">
        <w:rPr>
          <w:rFonts w:eastAsia="SimSun"/>
          <w:i/>
          <w:iCs/>
        </w:rPr>
        <w:t>–</w:t>
      </w:r>
      <w:r w:rsidRPr="00D839FF">
        <w:rPr>
          <w:rFonts w:eastAsia="SimSun"/>
          <w:i/>
          <w:iCs/>
        </w:rPr>
        <w:tab/>
      </w:r>
      <w:r w:rsidRPr="00D839FF">
        <w:rPr>
          <w:i/>
          <w:iCs/>
        </w:rPr>
        <w:t>SK-Counter</w:t>
      </w:r>
      <w:bookmarkEnd w:id="2798"/>
      <w:bookmarkEnd w:id="2799"/>
      <w:bookmarkEnd w:id="2800"/>
      <w:bookmarkEnd w:id="2801"/>
    </w:p>
    <w:p w14:paraId="21166865"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SK-Counter </w:t>
      </w:r>
      <w:r w:rsidRPr="00D839FF">
        <w:rPr>
          <w:rFonts w:eastAsia="SimSun"/>
        </w:rPr>
        <w:t xml:space="preserve">is a counter used </w:t>
      </w:r>
      <w:r w:rsidRPr="00D839FF">
        <w:rPr>
          <w:szCs w:val="22"/>
        </w:rPr>
        <w:t xml:space="preserve">upon initial configuration of SN security for NR-DC and NE-DC, as well as </w:t>
      </w:r>
      <w:r w:rsidRPr="00D839FF">
        <w:rPr>
          <w:rFonts w:eastAsia="SimSun"/>
        </w:rPr>
        <w:t>upon refresh of S-K</w:t>
      </w:r>
      <w:r w:rsidRPr="00D839FF">
        <w:rPr>
          <w:rStyle w:val="NOChar"/>
          <w:rFonts w:eastAsia="SimSun"/>
          <w:vertAlign w:val="subscript"/>
        </w:rPr>
        <w:t>gNB</w:t>
      </w:r>
      <w:r w:rsidRPr="00D839FF">
        <w:rPr>
          <w:rFonts w:eastAsia="SimSun"/>
        </w:rPr>
        <w:t xml:space="preserve"> or S-K</w:t>
      </w:r>
      <w:r w:rsidRPr="00D839FF">
        <w:rPr>
          <w:rStyle w:val="NOChar"/>
          <w:rFonts w:eastAsia="SimSun"/>
          <w:vertAlign w:val="subscript"/>
        </w:rPr>
        <w:t>eNB</w:t>
      </w:r>
      <w:r w:rsidRPr="00D839FF">
        <w:rPr>
          <w:rFonts w:eastAsia="SimSun"/>
        </w:rPr>
        <w:t xml:space="preserve"> based on the current or newly derived K</w:t>
      </w:r>
      <w:r w:rsidRPr="00D839FF">
        <w:rPr>
          <w:rFonts w:eastAsia="SimSun"/>
          <w:vertAlign w:val="subscript"/>
        </w:rPr>
        <w:t>gNB</w:t>
      </w:r>
      <w:r w:rsidRPr="00D839FF">
        <w:rPr>
          <w:rFonts w:eastAsia="SimSun"/>
        </w:rPr>
        <w:t xml:space="preserve"> during RRC Resume or RRC Reconfiguration, </w:t>
      </w:r>
      <w:r w:rsidRPr="00D839FF">
        <w:t>as defined in TS 33.501 [11]</w:t>
      </w:r>
      <w:r w:rsidRPr="00D839FF">
        <w:rPr>
          <w:rFonts w:eastAsia="SimSun"/>
        </w:rPr>
        <w:t>.</w:t>
      </w:r>
    </w:p>
    <w:p w14:paraId="73AF9C4B" w14:textId="77777777" w:rsidR="00394471" w:rsidRPr="00D839FF" w:rsidRDefault="00394471" w:rsidP="00D839FF">
      <w:pPr>
        <w:pStyle w:val="PL"/>
        <w:rPr>
          <w:color w:val="808080"/>
        </w:rPr>
      </w:pPr>
      <w:r w:rsidRPr="00D839FF">
        <w:rPr>
          <w:color w:val="808080"/>
        </w:rPr>
        <w:t>-- ASN1START</w:t>
      </w:r>
    </w:p>
    <w:p w14:paraId="330BCC87" w14:textId="77777777" w:rsidR="00394471" w:rsidRPr="00D839FF" w:rsidRDefault="00394471" w:rsidP="00D839FF">
      <w:pPr>
        <w:pStyle w:val="PL"/>
        <w:rPr>
          <w:color w:val="808080"/>
        </w:rPr>
      </w:pPr>
      <w:r w:rsidRPr="00D839FF">
        <w:rPr>
          <w:color w:val="808080"/>
        </w:rPr>
        <w:t>-- TAG-SKCOUNTER-START</w:t>
      </w:r>
    </w:p>
    <w:p w14:paraId="66B22471" w14:textId="77777777" w:rsidR="00394471" w:rsidRPr="00D839FF" w:rsidRDefault="00394471" w:rsidP="00D839FF">
      <w:pPr>
        <w:pStyle w:val="PL"/>
      </w:pPr>
    </w:p>
    <w:p w14:paraId="5B2CF53D" w14:textId="77777777" w:rsidR="00394471" w:rsidRPr="00D839FF" w:rsidRDefault="00394471" w:rsidP="00D839FF">
      <w:pPr>
        <w:pStyle w:val="PL"/>
      </w:pPr>
      <w:r w:rsidRPr="00D839FF">
        <w:t xml:space="preserve">SK-Counter ::=  </w:t>
      </w:r>
      <w:r w:rsidRPr="00D839FF">
        <w:rPr>
          <w:color w:val="993366"/>
        </w:rPr>
        <w:t>INTEGER</w:t>
      </w:r>
      <w:r w:rsidRPr="00D839FF">
        <w:t xml:space="preserve"> (0..65535)</w:t>
      </w:r>
    </w:p>
    <w:p w14:paraId="66C91E78" w14:textId="77777777" w:rsidR="00394471" w:rsidRPr="00D839FF" w:rsidRDefault="00394471" w:rsidP="00D839FF">
      <w:pPr>
        <w:pStyle w:val="PL"/>
      </w:pPr>
    </w:p>
    <w:p w14:paraId="4CA2BE5B" w14:textId="77777777" w:rsidR="00394471" w:rsidRPr="00D839FF" w:rsidRDefault="00394471" w:rsidP="00D839FF">
      <w:pPr>
        <w:pStyle w:val="PL"/>
        <w:rPr>
          <w:color w:val="808080"/>
        </w:rPr>
      </w:pPr>
      <w:r w:rsidRPr="00D839FF">
        <w:rPr>
          <w:color w:val="808080"/>
        </w:rPr>
        <w:t>-- TAG-SKCOUNTER-STOP</w:t>
      </w:r>
    </w:p>
    <w:p w14:paraId="1A6D7DF4" w14:textId="77777777" w:rsidR="00394471" w:rsidRPr="00D839FF" w:rsidRDefault="00394471" w:rsidP="00D839FF">
      <w:pPr>
        <w:pStyle w:val="PL"/>
        <w:rPr>
          <w:rFonts w:eastAsia="SimSun"/>
          <w:color w:val="808080"/>
        </w:rPr>
      </w:pPr>
      <w:r w:rsidRPr="00D839FF">
        <w:rPr>
          <w:color w:val="808080"/>
        </w:rPr>
        <w:t>-- ASN1STOP</w:t>
      </w:r>
    </w:p>
    <w:p w14:paraId="7585CBC2" w14:textId="77777777" w:rsidR="00394471" w:rsidRPr="00D839FF" w:rsidRDefault="00394471" w:rsidP="00394471"/>
    <w:p w14:paraId="28E6D4AE" w14:textId="77777777" w:rsidR="00394471" w:rsidRPr="00D839FF" w:rsidRDefault="00394471" w:rsidP="00394471">
      <w:pPr>
        <w:pStyle w:val="Heading4"/>
      </w:pPr>
      <w:bookmarkStart w:id="2802" w:name="_Toc60777388"/>
      <w:bookmarkStart w:id="2803" w:name="_Toc193446402"/>
      <w:bookmarkStart w:id="2804" w:name="_Toc193452207"/>
      <w:bookmarkStart w:id="2805" w:name="_Toc193463479"/>
      <w:r w:rsidRPr="00D839FF">
        <w:t>–</w:t>
      </w:r>
      <w:r w:rsidRPr="00D839FF">
        <w:tab/>
      </w:r>
      <w:r w:rsidRPr="00D839FF">
        <w:rPr>
          <w:i/>
        </w:rPr>
        <w:t>SlotFormatCombinationsPerCell</w:t>
      </w:r>
      <w:bookmarkEnd w:id="2802"/>
      <w:bookmarkEnd w:id="2803"/>
      <w:bookmarkEnd w:id="2804"/>
      <w:bookmarkEnd w:id="2805"/>
    </w:p>
    <w:p w14:paraId="3A79CCC9" w14:textId="77777777" w:rsidR="00394471" w:rsidRPr="00D839FF" w:rsidRDefault="00394471" w:rsidP="00394471">
      <w:r w:rsidRPr="00D839FF">
        <w:t xml:space="preserve">The IE </w:t>
      </w:r>
      <w:r w:rsidRPr="00D839FF">
        <w:rPr>
          <w:i/>
        </w:rPr>
        <w:t>SlotFormatCombinationsPerCell</w:t>
      </w:r>
      <w:r w:rsidRPr="00D839FF">
        <w:t xml:space="preserve"> is used to configure the SlotFormatCombinations applicable for one serving cell (see TS 38.213 [13], clause 11.1.1).</w:t>
      </w:r>
    </w:p>
    <w:p w14:paraId="6DB20FFC" w14:textId="77777777" w:rsidR="00394471" w:rsidRPr="00D839FF" w:rsidRDefault="00394471" w:rsidP="00394471">
      <w:pPr>
        <w:pStyle w:val="TH"/>
      </w:pPr>
      <w:r w:rsidRPr="00D839FF">
        <w:rPr>
          <w:i/>
        </w:rPr>
        <w:t>SlotFormatCombinationsPerCell</w:t>
      </w:r>
      <w:r w:rsidRPr="00D839FF">
        <w:t xml:space="preserve"> information element</w:t>
      </w:r>
    </w:p>
    <w:p w14:paraId="631C3600" w14:textId="77777777" w:rsidR="00394471" w:rsidRPr="00D839FF" w:rsidRDefault="00394471" w:rsidP="00D839FF">
      <w:pPr>
        <w:pStyle w:val="PL"/>
        <w:rPr>
          <w:color w:val="808080"/>
        </w:rPr>
      </w:pPr>
      <w:r w:rsidRPr="00D839FF">
        <w:rPr>
          <w:color w:val="808080"/>
        </w:rPr>
        <w:t>-- ASN1START</w:t>
      </w:r>
    </w:p>
    <w:p w14:paraId="4C5076CA" w14:textId="77777777" w:rsidR="00394471" w:rsidRPr="00D839FF" w:rsidRDefault="00394471" w:rsidP="00D839FF">
      <w:pPr>
        <w:pStyle w:val="PL"/>
        <w:rPr>
          <w:color w:val="808080"/>
        </w:rPr>
      </w:pPr>
      <w:r w:rsidRPr="00D839FF">
        <w:rPr>
          <w:color w:val="808080"/>
        </w:rPr>
        <w:t>-- TAG-SLOTFORMATCOMBINATIONSPERCELL-START</w:t>
      </w:r>
    </w:p>
    <w:p w14:paraId="45EA0696" w14:textId="77777777" w:rsidR="00394471" w:rsidRPr="00D839FF" w:rsidRDefault="00394471" w:rsidP="00D839FF">
      <w:pPr>
        <w:pStyle w:val="PL"/>
      </w:pPr>
    </w:p>
    <w:p w14:paraId="3E0B9537" w14:textId="77777777" w:rsidR="00394471" w:rsidRPr="00D839FF" w:rsidRDefault="00394471" w:rsidP="00D839FF">
      <w:pPr>
        <w:pStyle w:val="PL"/>
      </w:pPr>
      <w:r w:rsidRPr="00D839FF">
        <w:t xml:space="preserve">SlotFormatCombinationsPerCell ::=   </w:t>
      </w:r>
      <w:r w:rsidRPr="00D839FF">
        <w:rPr>
          <w:color w:val="993366"/>
        </w:rPr>
        <w:t>SEQUENCE</w:t>
      </w:r>
      <w:r w:rsidRPr="00D839FF">
        <w:t xml:space="preserve"> {</w:t>
      </w:r>
    </w:p>
    <w:p w14:paraId="5D6827F6" w14:textId="77777777" w:rsidR="00394471" w:rsidRPr="00D839FF" w:rsidRDefault="00394471" w:rsidP="00D839FF">
      <w:pPr>
        <w:pStyle w:val="PL"/>
      </w:pPr>
      <w:r w:rsidRPr="00D839FF">
        <w:t xml:space="preserve">    servingCellId                       ServCellIndex,</w:t>
      </w:r>
    </w:p>
    <w:p w14:paraId="7FD1DF0E" w14:textId="77777777" w:rsidR="00394471" w:rsidRPr="00D839FF" w:rsidRDefault="00394471" w:rsidP="00D839FF">
      <w:pPr>
        <w:pStyle w:val="PL"/>
      </w:pPr>
      <w:r w:rsidRPr="00D839FF">
        <w:t xml:space="preserve">    subcarrierSpacing                   SubcarrierSpacing,</w:t>
      </w:r>
    </w:p>
    <w:p w14:paraId="3167225C" w14:textId="77777777" w:rsidR="00394471" w:rsidRPr="00D839FF" w:rsidRDefault="00394471" w:rsidP="00D839FF">
      <w:pPr>
        <w:pStyle w:val="PL"/>
        <w:rPr>
          <w:color w:val="808080"/>
        </w:rPr>
      </w:pPr>
      <w:r w:rsidRPr="00D839FF">
        <w:t xml:space="preserve">    subcarrierSpacing2                  SubcarrierSpacing                                                         </w:t>
      </w:r>
      <w:r w:rsidRPr="00D839FF">
        <w:rPr>
          <w:color w:val="993366"/>
        </w:rPr>
        <w:t>OPTIONAL</w:t>
      </w:r>
      <w:r w:rsidRPr="00D839FF">
        <w:t xml:space="preserve">, </w:t>
      </w:r>
      <w:r w:rsidRPr="00D839FF">
        <w:rPr>
          <w:color w:val="808080"/>
        </w:rPr>
        <w:t>-- Need R</w:t>
      </w:r>
    </w:p>
    <w:p w14:paraId="5C9DEA14" w14:textId="77777777" w:rsidR="00394471" w:rsidRPr="00D839FF" w:rsidRDefault="00394471" w:rsidP="00D839FF">
      <w:pPr>
        <w:pStyle w:val="PL"/>
      </w:pPr>
      <w:r w:rsidRPr="00D839FF">
        <w:t xml:space="preserve">    slotFormatCombinations              </w:t>
      </w:r>
      <w:r w:rsidRPr="00D839FF">
        <w:rPr>
          <w:color w:val="993366"/>
        </w:rPr>
        <w:t>SEQUENCE</w:t>
      </w:r>
      <w:r w:rsidRPr="00D839FF">
        <w:t xml:space="preserve"> (</w:t>
      </w:r>
      <w:r w:rsidRPr="00D839FF">
        <w:rPr>
          <w:color w:val="993366"/>
        </w:rPr>
        <w:t>SIZE</w:t>
      </w:r>
      <w:r w:rsidRPr="00D839FF">
        <w:t xml:space="preserve"> (1..maxNrofSlotFormatCombinationsPerSet))</w:t>
      </w:r>
      <w:r w:rsidRPr="00D839FF">
        <w:rPr>
          <w:color w:val="993366"/>
        </w:rPr>
        <w:t xml:space="preserve"> OF</w:t>
      </w:r>
      <w:r w:rsidRPr="00D839FF">
        <w:t xml:space="preserve"> SlotFormatCombination</w:t>
      </w:r>
    </w:p>
    <w:p w14:paraId="3129E61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6DF979" w14:textId="77777777" w:rsidR="00394471" w:rsidRPr="00D839FF" w:rsidRDefault="00394471" w:rsidP="00D839FF">
      <w:pPr>
        <w:pStyle w:val="PL"/>
        <w:rPr>
          <w:color w:val="808080"/>
        </w:rPr>
      </w:pPr>
      <w:r w:rsidRPr="00D839FF">
        <w:t xml:space="preserve">    positionInDCI                       </w:t>
      </w:r>
      <w:r w:rsidRPr="00D839FF">
        <w:rPr>
          <w:color w:val="993366"/>
        </w:rPr>
        <w:t>INTEGER</w:t>
      </w:r>
      <w:r w:rsidRPr="00D839FF">
        <w:t xml:space="preserve">(0..maxSFI-DCI-PayloadSize-1)                                      </w:t>
      </w:r>
      <w:r w:rsidRPr="00D839FF">
        <w:rPr>
          <w:color w:val="993366"/>
        </w:rPr>
        <w:t>OPTIONAL</w:t>
      </w:r>
      <w:r w:rsidRPr="00D839FF">
        <w:t xml:space="preserve">, </w:t>
      </w:r>
      <w:r w:rsidRPr="00D839FF">
        <w:rPr>
          <w:color w:val="808080"/>
        </w:rPr>
        <w:t>-- Need M</w:t>
      </w:r>
    </w:p>
    <w:p w14:paraId="29085201" w14:textId="77777777" w:rsidR="00394471" w:rsidRPr="00D839FF" w:rsidRDefault="00394471" w:rsidP="00D839FF">
      <w:pPr>
        <w:pStyle w:val="PL"/>
      </w:pPr>
      <w:r w:rsidRPr="00D839FF">
        <w:t xml:space="preserve">    ...,</w:t>
      </w:r>
    </w:p>
    <w:p w14:paraId="3F3EA8EF" w14:textId="77777777" w:rsidR="00394471" w:rsidRPr="00D839FF" w:rsidRDefault="00394471" w:rsidP="00D839FF">
      <w:pPr>
        <w:pStyle w:val="PL"/>
      </w:pPr>
      <w:r w:rsidRPr="00D839FF">
        <w:t xml:space="preserve">    [[</w:t>
      </w:r>
    </w:p>
    <w:p w14:paraId="61E3B7FB" w14:textId="77777777" w:rsidR="00394471" w:rsidRPr="00D839FF" w:rsidRDefault="00394471" w:rsidP="00D839FF">
      <w:pPr>
        <w:pStyle w:val="PL"/>
        <w:rPr>
          <w:color w:val="808080"/>
        </w:rPr>
      </w:pPr>
      <w:r w:rsidRPr="00D839FF">
        <w:t xml:space="preserve">    enableConfiguredUL-r16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8160C3F" w14:textId="77777777" w:rsidR="00394471" w:rsidRPr="00D839FF" w:rsidRDefault="00394471" w:rsidP="00D839FF">
      <w:pPr>
        <w:pStyle w:val="PL"/>
      </w:pPr>
      <w:r w:rsidRPr="00D839FF">
        <w:t xml:space="preserve">    ]]</w:t>
      </w:r>
    </w:p>
    <w:p w14:paraId="00E0B497" w14:textId="77777777" w:rsidR="00394471" w:rsidRPr="00D839FF" w:rsidRDefault="00394471" w:rsidP="00D839FF">
      <w:pPr>
        <w:pStyle w:val="PL"/>
      </w:pPr>
    </w:p>
    <w:p w14:paraId="477CC751" w14:textId="77777777" w:rsidR="00394471" w:rsidRPr="00D839FF" w:rsidRDefault="00394471" w:rsidP="00D839FF">
      <w:pPr>
        <w:pStyle w:val="PL"/>
      </w:pPr>
      <w:r w:rsidRPr="00D839FF">
        <w:t>}</w:t>
      </w:r>
    </w:p>
    <w:p w14:paraId="18F74CB0" w14:textId="77777777" w:rsidR="00394471" w:rsidRPr="00D839FF" w:rsidRDefault="00394471" w:rsidP="00D839FF">
      <w:pPr>
        <w:pStyle w:val="PL"/>
      </w:pPr>
    </w:p>
    <w:p w14:paraId="6245CE35" w14:textId="77777777" w:rsidR="00394471" w:rsidRPr="00D839FF" w:rsidRDefault="00394471" w:rsidP="00D839FF">
      <w:pPr>
        <w:pStyle w:val="PL"/>
      </w:pPr>
      <w:r w:rsidRPr="00D839FF">
        <w:t xml:space="preserve">SlotFormatCombination ::=           </w:t>
      </w:r>
      <w:r w:rsidRPr="00D839FF">
        <w:rPr>
          <w:color w:val="993366"/>
        </w:rPr>
        <w:t>SEQUENCE</w:t>
      </w:r>
      <w:r w:rsidRPr="00D839FF">
        <w:t xml:space="preserve"> {</w:t>
      </w:r>
    </w:p>
    <w:p w14:paraId="2B04B207" w14:textId="77777777" w:rsidR="00394471" w:rsidRPr="00D839FF" w:rsidRDefault="00394471" w:rsidP="00D839FF">
      <w:pPr>
        <w:pStyle w:val="PL"/>
      </w:pPr>
      <w:r w:rsidRPr="00D839FF">
        <w:t xml:space="preserve">    slotFormatCombinationId             SlotFormatCombinationId,</w:t>
      </w:r>
    </w:p>
    <w:p w14:paraId="6E2E8A29" w14:textId="77777777" w:rsidR="00394471" w:rsidRPr="00D839FF" w:rsidRDefault="00394471" w:rsidP="00D839FF">
      <w:pPr>
        <w:pStyle w:val="PL"/>
      </w:pPr>
      <w:r w:rsidRPr="00D839FF">
        <w:t xml:space="preserve">    slotFormats                         </w:t>
      </w:r>
      <w:r w:rsidRPr="00D839FF">
        <w:rPr>
          <w:color w:val="993366"/>
        </w:rPr>
        <w:t>SEQUENCE</w:t>
      </w:r>
      <w:r w:rsidRPr="00D839FF">
        <w:t xml:space="preserve"> (</w:t>
      </w:r>
      <w:r w:rsidRPr="00D839FF">
        <w:rPr>
          <w:color w:val="993366"/>
        </w:rPr>
        <w:t>SIZE</w:t>
      </w:r>
      <w:r w:rsidRPr="00D839FF">
        <w:t xml:space="preserve"> (1..maxNrofSlotFormatsPerCombination))</w:t>
      </w:r>
      <w:r w:rsidRPr="00D839FF">
        <w:rPr>
          <w:color w:val="993366"/>
        </w:rPr>
        <w:t xml:space="preserve"> OF</w:t>
      </w:r>
      <w:r w:rsidRPr="00D839FF">
        <w:t xml:space="preserve"> </w:t>
      </w:r>
      <w:r w:rsidRPr="00D839FF">
        <w:rPr>
          <w:color w:val="993366"/>
        </w:rPr>
        <w:t>INTEGER</w:t>
      </w:r>
      <w:r w:rsidRPr="00D839FF">
        <w:t xml:space="preserve"> (0..255)</w:t>
      </w:r>
    </w:p>
    <w:p w14:paraId="0A773C03" w14:textId="77777777" w:rsidR="00394471" w:rsidRPr="00D839FF" w:rsidRDefault="00394471" w:rsidP="00D839FF">
      <w:pPr>
        <w:pStyle w:val="PL"/>
      </w:pPr>
      <w:r w:rsidRPr="00D839FF">
        <w:t>}</w:t>
      </w:r>
    </w:p>
    <w:p w14:paraId="1B45EEF9" w14:textId="77777777" w:rsidR="00394471" w:rsidRPr="00D839FF" w:rsidRDefault="00394471" w:rsidP="00D839FF">
      <w:pPr>
        <w:pStyle w:val="PL"/>
      </w:pPr>
    </w:p>
    <w:p w14:paraId="64ED7C8E" w14:textId="77777777" w:rsidR="00394471" w:rsidRPr="00D839FF" w:rsidRDefault="00394471" w:rsidP="00D839FF">
      <w:pPr>
        <w:pStyle w:val="PL"/>
      </w:pPr>
      <w:r w:rsidRPr="00D839FF">
        <w:t xml:space="preserve">SlotFormatCombinationId ::=         </w:t>
      </w:r>
      <w:r w:rsidRPr="00D839FF">
        <w:rPr>
          <w:color w:val="993366"/>
        </w:rPr>
        <w:t>INTEGER</w:t>
      </w:r>
      <w:r w:rsidRPr="00D839FF">
        <w:t xml:space="preserve"> (0..maxNrofSlotFormatCombinationsPerSet-1)</w:t>
      </w:r>
    </w:p>
    <w:p w14:paraId="05D032F9" w14:textId="77777777" w:rsidR="00394471" w:rsidRPr="00D839FF" w:rsidRDefault="00394471" w:rsidP="00D839FF">
      <w:pPr>
        <w:pStyle w:val="PL"/>
      </w:pPr>
    </w:p>
    <w:p w14:paraId="1F4036B4" w14:textId="77777777" w:rsidR="00394471" w:rsidRPr="00D839FF" w:rsidRDefault="00394471" w:rsidP="00D839FF">
      <w:pPr>
        <w:pStyle w:val="PL"/>
        <w:rPr>
          <w:color w:val="808080"/>
        </w:rPr>
      </w:pPr>
      <w:r w:rsidRPr="00D839FF">
        <w:rPr>
          <w:color w:val="808080"/>
        </w:rPr>
        <w:t>-- TAG-SLOTFORMATCOMBINATIONSPERCELL-STOP</w:t>
      </w:r>
    </w:p>
    <w:p w14:paraId="7D7F4C5D" w14:textId="77777777" w:rsidR="00394471" w:rsidRPr="00D839FF" w:rsidRDefault="00394471" w:rsidP="00D839FF">
      <w:pPr>
        <w:pStyle w:val="PL"/>
        <w:rPr>
          <w:color w:val="808080"/>
        </w:rPr>
      </w:pPr>
      <w:r w:rsidRPr="00D839FF">
        <w:rPr>
          <w:color w:val="808080"/>
        </w:rPr>
        <w:t>-- ASN1STOP</w:t>
      </w:r>
    </w:p>
    <w:p w14:paraId="17A175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839FF" w:rsidRDefault="00394471" w:rsidP="00964CC4">
            <w:pPr>
              <w:pStyle w:val="TAH"/>
              <w:rPr>
                <w:szCs w:val="22"/>
                <w:lang w:eastAsia="sv-SE"/>
              </w:rPr>
            </w:pPr>
            <w:r w:rsidRPr="00D839FF">
              <w:rPr>
                <w:i/>
                <w:szCs w:val="22"/>
                <w:lang w:eastAsia="sv-SE"/>
              </w:rPr>
              <w:t xml:space="preserve">SlotFormatCombination </w:t>
            </w:r>
            <w:r w:rsidRPr="00D839FF">
              <w:rPr>
                <w:szCs w:val="22"/>
                <w:lang w:eastAsia="sv-SE"/>
              </w:rPr>
              <w:t>field descriptions</w:t>
            </w:r>
          </w:p>
        </w:tc>
      </w:tr>
      <w:tr w:rsidR="003B01CB" w:rsidRPr="00D839F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839FF" w:rsidRDefault="00394471" w:rsidP="00964CC4">
            <w:pPr>
              <w:pStyle w:val="TAL"/>
              <w:rPr>
                <w:szCs w:val="22"/>
                <w:lang w:eastAsia="sv-SE"/>
              </w:rPr>
            </w:pPr>
            <w:r w:rsidRPr="00D839FF">
              <w:rPr>
                <w:b/>
                <w:i/>
                <w:szCs w:val="22"/>
                <w:lang w:eastAsia="sv-SE"/>
              </w:rPr>
              <w:t>slotFormatCombinationId</w:t>
            </w:r>
          </w:p>
          <w:p w14:paraId="76A9270F" w14:textId="77777777" w:rsidR="00394471" w:rsidRPr="00D839FF" w:rsidRDefault="00394471" w:rsidP="00964CC4">
            <w:pPr>
              <w:pStyle w:val="TAL"/>
              <w:rPr>
                <w:szCs w:val="22"/>
                <w:lang w:eastAsia="sv-SE"/>
              </w:rPr>
            </w:pPr>
            <w:r w:rsidRPr="00D839FF">
              <w:rPr>
                <w:szCs w:val="22"/>
                <w:lang w:eastAsia="sv-SE"/>
              </w:rPr>
              <w:t xml:space="preserve">This ID is used in the DCI payload to dynamically select this </w:t>
            </w:r>
            <w:r w:rsidRPr="00D839FF">
              <w:rPr>
                <w:i/>
                <w:szCs w:val="22"/>
                <w:lang w:eastAsia="sv-SE"/>
              </w:rPr>
              <w:t>SlotFormatCombination</w:t>
            </w:r>
            <w:r w:rsidRPr="00D839FF">
              <w:rPr>
                <w:szCs w:val="22"/>
                <w:lang w:eastAsia="sv-SE"/>
              </w:rPr>
              <w:t xml:space="preserve"> (see TS 38.213 [13], clause 11.1.1).</w:t>
            </w:r>
          </w:p>
        </w:tc>
      </w:tr>
      <w:tr w:rsidR="00394471" w:rsidRPr="00D839F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839FF" w:rsidRDefault="00394471" w:rsidP="00964CC4">
            <w:pPr>
              <w:pStyle w:val="TAL"/>
              <w:rPr>
                <w:szCs w:val="22"/>
                <w:lang w:eastAsia="sv-SE"/>
              </w:rPr>
            </w:pPr>
            <w:r w:rsidRPr="00D839FF">
              <w:rPr>
                <w:b/>
                <w:i/>
                <w:szCs w:val="22"/>
                <w:lang w:eastAsia="sv-SE"/>
              </w:rPr>
              <w:t>slotFormats</w:t>
            </w:r>
          </w:p>
          <w:p w14:paraId="08E07E2E" w14:textId="77777777" w:rsidR="00394471" w:rsidRPr="00D839FF" w:rsidRDefault="00394471" w:rsidP="00964CC4">
            <w:pPr>
              <w:pStyle w:val="TAL"/>
              <w:rPr>
                <w:szCs w:val="22"/>
                <w:lang w:eastAsia="sv-SE"/>
              </w:rPr>
            </w:pPr>
            <w:r w:rsidRPr="00D839FF">
              <w:rPr>
                <w:szCs w:val="22"/>
                <w:lang w:eastAsia="sv-SE"/>
              </w:rPr>
              <w:t>Slot formats that occur in consecutive slots in time domain order as listed here (see TS 38.213 [13], clause 11.1.1</w:t>
            </w:r>
            <w:r w:rsidRPr="00D839FF">
              <w:rPr>
                <w:szCs w:val="22"/>
              </w:rPr>
              <w:t xml:space="preserve"> and TS 38.213 [13], clause 14 for IAB-MT</w:t>
            </w:r>
            <w:r w:rsidRPr="00D839FF">
              <w:rPr>
                <w:szCs w:val="22"/>
                <w:lang w:eastAsia="sv-SE"/>
              </w:rPr>
              <w:t>).</w:t>
            </w:r>
          </w:p>
        </w:tc>
      </w:tr>
    </w:tbl>
    <w:p w14:paraId="13C2C9D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839FF" w:rsidRDefault="00394471" w:rsidP="00964CC4">
            <w:pPr>
              <w:pStyle w:val="TAH"/>
              <w:rPr>
                <w:szCs w:val="22"/>
                <w:lang w:eastAsia="sv-SE"/>
              </w:rPr>
            </w:pPr>
            <w:r w:rsidRPr="00D839FF">
              <w:rPr>
                <w:i/>
                <w:szCs w:val="22"/>
                <w:lang w:eastAsia="sv-SE"/>
              </w:rPr>
              <w:t xml:space="preserve">SlotFormatCombinationsPerCell </w:t>
            </w:r>
            <w:r w:rsidRPr="00D839FF">
              <w:rPr>
                <w:szCs w:val="22"/>
                <w:lang w:eastAsia="sv-SE"/>
              </w:rPr>
              <w:t>field descriptions</w:t>
            </w:r>
          </w:p>
        </w:tc>
      </w:tr>
      <w:tr w:rsidR="003B01CB" w:rsidRPr="00D839F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839FF" w:rsidRDefault="00394471" w:rsidP="00964CC4">
            <w:pPr>
              <w:pStyle w:val="TAL"/>
              <w:rPr>
                <w:b/>
                <w:bCs/>
                <w:i/>
                <w:iCs/>
              </w:rPr>
            </w:pPr>
            <w:r w:rsidRPr="00D839FF">
              <w:rPr>
                <w:b/>
                <w:bCs/>
                <w:i/>
                <w:iCs/>
              </w:rPr>
              <w:t>enableConfiguredUL</w:t>
            </w:r>
          </w:p>
          <w:p w14:paraId="1DDAA6CE" w14:textId="4A040A3B" w:rsidR="00394471" w:rsidRPr="00D839FF" w:rsidRDefault="00394471" w:rsidP="00964CC4">
            <w:pPr>
              <w:pStyle w:val="TAL"/>
              <w:rPr>
                <w:lang w:eastAsia="sv-SE"/>
              </w:rPr>
            </w:pPr>
            <w:r w:rsidRPr="00D839FF">
              <w:t>If configured, the UE is allowed to transmit uplink signals</w:t>
            </w:r>
            <w:r w:rsidR="00A371DB" w:rsidRPr="00D839FF">
              <w:t>/channels</w:t>
            </w:r>
            <w:r w:rsidRPr="00D839FF">
              <w:t xml:space="preserve"> (SRS, PUCCH, CG-PUSCH) in the set of symbols of the slot when the UE does not detect a DCI format 2_0 providing a slot format for the set of symbols </w:t>
            </w:r>
            <w:r w:rsidRPr="00D839FF">
              <w:rPr>
                <w:iCs/>
              </w:rPr>
              <w:t>(see TS 38.213 [13], 11.1.1).</w:t>
            </w:r>
            <w:r w:rsidR="004E4A9E" w:rsidRPr="00D839FF">
              <w:rPr>
                <w:iCs/>
              </w:rPr>
              <w:t xml:space="preserve"> This field is applicable only if </w:t>
            </w:r>
            <w:r w:rsidR="004E4A9E" w:rsidRPr="00D839FF">
              <w:rPr>
                <w:i/>
              </w:rPr>
              <w:t>cg-RetransmissionTimer-r16</w:t>
            </w:r>
            <w:r w:rsidR="004E4A9E" w:rsidRPr="00D839FF">
              <w:rPr>
                <w:iCs/>
              </w:rPr>
              <w:t xml:space="preserve"> is configured.</w:t>
            </w:r>
          </w:p>
        </w:tc>
      </w:tr>
      <w:tr w:rsidR="003B01CB" w:rsidRPr="00D839F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839FF" w:rsidRDefault="00394471" w:rsidP="00964CC4">
            <w:pPr>
              <w:pStyle w:val="TAL"/>
              <w:rPr>
                <w:szCs w:val="22"/>
                <w:lang w:eastAsia="sv-SE"/>
              </w:rPr>
            </w:pPr>
            <w:r w:rsidRPr="00D839FF">
              <w:rPr>
                <w:b/>
                <w:i/>
                <w:szCs w:val="22"/>
                <w:lang w:eastAsia="sv-SE"/>
              </w:rPr>
              <w:t>positionInDCI</w:t>
            </w:r>
          </w:p>
          <w:p w14:paraId="48B4BBB0" w14:textId="77777777" w:rsidR="00394471" w:rsidRPr="00D839FF" w:rsidRDefault="00394471" w:rsidP="00964CC4">
            <w:pPr>
              <w:pStyle w:val="TAL"/>
              <w:rPr>
                <w:szCs w:val="22"/>
                <w:lang w:eastAsia="sv-SE"/>
              </w:rPr>
            </w:pPr>
            <w:r w:rsidRPr="00D839FF">
              <w:rPr>
                <w:szCs w:val="22"/>
                <w:lang w:eastAsia="sv-SE"/>
              </w:rPr>
              <w:t>The (starting) position (bit) of the slotFormatCombinationId (SFI-Index) for this serving cell (servingCellId) within the DCI payload (see TS 38.213 [13], clause 11.1.1).</w:t>
            </w:r>
          </w:p>
        </w:tc>
      </w:tr>
      <w:tr w:rsidR="003B01CB" w:rsidRPr="00D839F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839FF" w:rsidRDefault="00394471" w:rsidP="00964CC4">
            <w:pPr>
              <w:pStyle w:val="TAL"/>
              <w:rPr>
                <w:szCs w:val="22"/>
                <w:lang w:eastAsia="sv-SE"/>
              </w:rPr>
            </w:pPr>
            <w:r w:rsidRPr="00D839FF">
              <w:rPr>
                <w:b/>
                <w:i/>
                <w:szCs w:val="22"/>
                <w:lang w:eastAsia="sv-SE"/>
              </w:rPr>
              <w:t>servingCellId</w:t>
            </w:r>
          </w:p>
          <w:p w14:paraId="15BF5F12" w14:textId="77777777" w:rsidR="00394471" w:rsidRPr="00D839FF" w:rsidRDefault="00394471" w:rsidP="00964CC4">
            <w:pPr>
              <w:pStyle w:val="TAL"/>
              <w:rPr>
                <w:szCs w:val="22"/>
                <w:lang w:eastAsia="sv-SE"/>
              </w:rPr>
            </w:pPr>
            <w:r w:rsidRPr="00D839FF">
              <w:rPr>
                <w:szCs w:val="22"/>
                <w:lang w:eastAsia="sv-SE"/>
              </w:rPr>
              <w:t>The ID of the serving cell for which the slotFormatCombinations are applicable.</w:t>
            </w:r>
          </w:p>
        </w:tc>
      </w:tr>
      <w:tr w:rsidR="003B01CB" w:rsidRPr="00D839F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839FF" w:rsidRDefault="00394471" w:rsidP="00964CC4">
            <w:pPr>
              <w:pStyle w:val="TAL"/>
              <w:rPr>
                <w:szCs w:val="22"/>
                <w:lang w:eastAsia="sv-SE"/>
              </w:rPr>
            </w:pPr>
            <w:r w:rsidRPr="00D839FF">
              <w:rPr>
                <w:b/>
                <w:i/>
                <w:szCs w:val="22"/>
                <w:lang w:eastAsia="sv-SE"/>
              </w:rPr>
              <w:t>slotFormatCombinations</w:t>
            </w:r>
          </w:p>
          <w:p w14:paraId="5E0856BC" w14:textId="77777777" w:rsidR="00394471" w:rsidRPr="00D839FF" w:rsidRDefault="00394471" w:rsidP="00964CC4">
            <w:pPr>
              <w:pStyle w:val="TAL"/>
              <w:rPr>
                <w:lang w:eastAsia="sv-SE"/>
              </w:rPr>
            </w:pPr>
            <w:r w:rsidRPr="00D839FF">
              <w:rPr>
                <w:lang w:eastAsia="sv-SE"/>
              </w:rPr>
              <w:t xml:space="preserve">A list with </w:t>
            </w:r>
            <w:r w:rsidRPr="00D839FF">
              <w:rPr>
                <w:i/>
                <w:lang w:eastAsia="sv-SE"/>
              </w:rPr>
              <w:t>SlotFormatCombinations</w:t>
            </w:r>
            <w:r w:rsidRPr="00D839FF">
              <w:rPr>
                <w:lang w:eastAsia="sv-SE"/>
              </w:rPr>
              <w:t xml:space="preserve">. Each </w:t>
            </w:r>
            <w:r w:rsidRPr="00D839FF">
              <w:rPr>
                <w:i/>
                <w:lang w:eastAsia="sv-SE"/>
              </w:rPr>
              <w:t>SlotFormatCombination</w:t>
            </w:r>
            <w:r w:rsidRPr="00D839FF">
              <w:rPr>
                <w:lang w:eastAsia="sv-SE"/>
              </w:rPr>
              <w:t xml:space="preserve"> comprises of one or more </w:t>
            </w:r>
            <w:r w:rsidRPr="00D839FF">
              <w:rPr>
                <w:i/>
                <w:lang w:eastAsia="sv-SE"/>
              </w:rPr>
              <w:t>SlotFormats</w:t>
            </w:r>
            <w:r w:rsidRPr="00D839FF">
              <w:rPr>
                <w:lang w:eastAsia="sv-SE"/>
              </w:rPr>
              <w:t xml:space="preserve"> (see T</w:t>
            </w:r>
            <w:r w:rsidRPr="00D839FF">
              <w:rPr>
                <w:lang w:eastAsia="sv-SE"/>
              </w:rPr>
              <w:lastRenderedPageBreak/>
              <w:t xml:space="preserve">S 38.211 [16], clause 4.3.2). The total number of </w:t>
            </w:r>
            <w:r w:rsidRPr="00D839FF">
              <w:rPr>
                <w:i/>
                <w:lang w:eastAsia="sv-SE"/>
              </w:rPr>
              <w:t>slotFormats</w:t>
            </w:r>
            <w:r w:rsidRPr="00D839FF">
              <w:rPr>
                <w:lang w:eastAsia="sv-SE"/>
              </w:rPr>
              <w:t xml:space="preserve"> in the </w:t>
            </w:r>
            <w:r w:rsidRPr="00D839FF">
              <w:rPr>
                <w:i/>
                <w:lang w:eastAsia="sv-SE"/>
              </w:rPr>
              <w:t>slotFormatCombinations</w:t>
            </w:r>
            <w:r w:rsidRPr="00D839FF">
              <w:rPr>
                <w:lang w:eastAsia="sv-SE"/>
              </w:rPr>
              <w:t xml:space="preserve"> list does not exceed 512. </w:t>
            </w:r>
          </w:p>
        </w:tc>
      </w:tr>
      <w:tr w:rsidR="003B01CB" w:rsidRPr="00D839F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839FF" w:rsidRDefault="00394471" w:rsidP="00964CC4">
            <w:pPr>
              <w:pStyle w:val="TAL"/>
              <w:rPr>
                <w:szCs w:val="22"/>
                <w:lang w:eastAsia="sv-SE"/>
              </w:rPr>
            </w:pPr>
            <w:r w:rsidRPr="00D839FF">
              <w:rPr>
                <w:b/>
                <w:i/>
                <w:szCs w:val="22"/>
                <w:lang w:eastAsia="sv-SE"/>
              </w:rPr>
              <w:t>subcarrierSpacing2</w:t>
            </w:r>
          </w:p>
          <w:p w14:paraId="0FF398CF" w14:textId="77777777" w:rsidR="00394471" w:rsidRPr="00D839FF" w:rsidRDefault="00394471" w:rsidP="00964CC4">
            <w:pPr>
              <w:pStyle w:val="TAL"/>
              <w:rPr>
                <w:szCs w:val="22"/>
                <w:lang w:eastAsia="sv-SE"/>
              </w:rPr>
            </w:pPr>
            <w:r w:rsidRPr="00D839F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839FF">
              <w:rPr>
                <w:i/>
                <w:szCs w:val="22"/>
                <w:lang w:eastAsia="sv-SE"/>
              </w:rPr>
              <w:t>subcarrierSpacing</w:t>
            </w:r>
            <w:r w:rsidRPr="00D839FF">
              <w:rPr>
                <w:szCs w:val="22"/>
                <w:lang w:eastAsia="sv-SE"/>
              </w:rPr>
              <w:t xml:space="preserve"> (SFI-scs) is the reference SCS for non-SUL carrier and </w:t>
            </w:r>
            <w:r w:rsidRPr="00D839FF">
              <w:rPr>
                <w:i/>
                <w:szCs w:val="22"/>
                <w:lang w:eastAsia="sv-SE"/>
              </w:rPr>
              <w:t>subcarrierSpacing2</w:t>
            </w:r>
            <w:r w:rsidRPr="00D839F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839F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839FF" w:rsidRDefault="00394471" w:rsidP="00964CC4">
            <w:pPr>
              <w:pStyle w:val="TAL"/>
              <w:rPr>
                <w:szCs w:val="22"/>
                <w:lang w:eastAsia="sv-SE"/>
              </w:rPr>
            </w:pPr>
            <w:r w:rsidRPr="00D839FF">
              <w:rPr>
                <w:b/>
                <w:i/>
                <w:szCs w:val="22"/>
                <w:lang w:eastAsia="sv-SE"/>
              </w:rPr>
              <w:t>subcarrierSpacing</w:t>
            </w:r>
          </w:p>
          <w:p w14:paraId="1AA29D1E" w14:textId="77777777" w:rsidR="00394471" w:rsidRPr="00D839FF" w:rsidRDefault="00394471" w:rsidP="00964CC4">
            <w:pPr>
              <w:pStyle w:val="TAL"/>
              <w:rPr>
                <w:szCs w:val="22"/>
                <w:lang w:eastAsia="sv-SE"/>
              </w:rPr>
            </w:pPr>
            <w:r w:rsidRPr="00D839F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839FF" w:rsidRDefault="00394471" w:rsidP="00394471"/>
    <w:p w14:paraId="661BCB4F" w14:textId="77777777" w:rsidR="00394471" w:rsidRPr="00D839FF" w:rsidRDefault="00394471" w:rsidP="00394471">
      <w:pPr>
        <w:pStyle w:val="Heading4"/>
      </w:pPr>
      <w:bookmarkStart w:id="2806" w:name="_Toc60777389"/>
      <w:bookmarkStart w:id="2807" w:name="_Toc193446403"/>
      <w:bookmarkStart w:id="2808" w:name="_Toc193452208"/>
      <w:bookmarkStart w:id="2809" w:name="_Toc193463480"/>
      <w:r w:rsidRPr="00D839FF">
        <w:t>–</w:t>
      </w:r>
      <w:r w:rsidRPr="00D839FF">
        <w:tab/>
      </w:r>
      <w:r w:rsidRPr="00D839FF">
        <w:rPr>
          <w:i/>
        </w:rPr>
        <w:t>SlotFormatIndicator</w:t>
      </w:r>
      <w:bookmarkEnd w:id="2806"/>
      <w:bookmarkEnd w:id="2807"/>
      <w:bookmarkEnd w:id="2808"/>
      <w:bookmarkEnd w:id="2809"/>
    </w:p>
    <w:p w14:paraId="53537F7F" w14:textId="77777777" w:rsidR="00394471" w:rsidRPr="00D839FF" w:rsidRDefault="00394471" w:rsidP="00394471">
      <w:r w:rsidRPr="00D839FF">
        <w:t xml:space="preserve">The IE </w:t>
      </w:r>
      <w:r w:rsidRPr="00D839FF">
        <w:rPr>
          <w:i/>
        </w:rPr>
        <w:t>SlotFormatIndicator</w:t>
      </w:r>
      <w:r w:rsidRPr="00D839FF">
        <w:t xml:space="preserve"> is used to configure monitoring a Group-Common-PDCCH for Slot-Format-Indicators (SFI).</w:t>
      </w:r>
    </w:p>
    <w:p w14:paraId="454F1742" w14:textId="77777777" w:rsidR="00394471" w:rsidRPr="00D839FF" w:rsidRDefault="00394471" w:rsidP="00394471">
      <w:pPr>
        <w:pStyle w:val="TH"/>
      </w:pPr>
      <w:r w:rsidRPr="00D839FF">
        <w:rPr>
          <w:i/>
        </w:rPr>
        <w:t>SlotFormatIndicator</w:t>
      </w:r>
      <w:r w:rsidRPr="00D839FF">
        <w:t xml:space="preserve"> information element</w:t>
      </w:r>
    </w:p>
    <w:p w14:paraId="063C1CF1" w14:textId="77777777" w:rsidR="00394471" w:rsidRPr="00D839FF" w:rsidRDefault="00394471" w:rsidP="00D839FF">
      <w:pPr>
        <w:pStyle w:val="PL"/>
        <w:rPr>
          <w:color w:val="808080"/>
        </w:rPr>
      </w:pPr>
      <w:r w:rsidRPr="00D839FF">
        <w:rPr>
          <w:color w:val="808080"/>
        </w:rPr>
        <w:t>-- ASN1START</w:t>
      </w:r>
    </w:p>
    <w:p w14:paraId="4B2EF47C" w14:textId="77777777" w:rsidR="00394471" w:rsidRPr="00D839FF" w:rsidRDefault="00394471" w:rsidP="00D839FF">
      <w:pPr>
        <w:pStyle w:val="PL"/>
        <w:rPr>
          <w:color w:val="808080"/>
        </w:rPr>
      </w:pPr>
      <w:r w:rsidRPr="00D839FF">
        <w:rPr>
          <w:color w:val="808080"/>
        </w:rPr>
        <w:t>-- TAG-SLOTFORMATINDICATOR-START</w:t>
      </w:r>
    </w:p>
    <w:p w14:paraId="636615F5" w14:textId="77777777" w:rsidR="00394471" w:rsidRPr="00D839FF" w:rsidRDefault="00394471" w:rsidP="00D839FF">
      <w:pPr>
        <w:pStyle w:val="PL"/>
      </w:pPr>
    </w:p>
    <w:p w14:paraId="5E653AD5" w14:textId="77777777" w:rsidR="00394471" w:rsidRPr="00D839FF" w:rsidRDefault="00394471" w:rsidP="00D839FF">
      <w:pPr>
        <w:pStyle w:val="PL"/>
      </w:pPr>
      <w:r w:rsidRPr="00D839FF">
        <w:t xml:space="preserve">SlotFormatIndicator ::=     </w:t>
      </w:r>
      <w:r w:rsidRPr="00D839FF">
        <w:rPr>
          <w:color w:val="993366"/>
        </w:rPr>
        <w:t>SEQUENCE</w:t>
      </w:r>
      <w:r w:rsidRPr="00D839FF">
        <w:t xml:space="preserve"> {</w:t>
      </w:r>
    </w:p>
    <w:p w14:paraId="6C8EED9E" w14:textId="77777777" w:rsidR="00394471" w:rsidRPr="00D839FF" w:rsidRDefault="00394471" w:rsidP="00D839FF">
      <w:pPr>
        <w:pStyle w:val="PL"/>
      </w:pPr>
      <w:r w:rsidRPr="00D839FF">
        <w:t xml:space="preserve">    sfi-RNTI                    RNTI-Value,</w:t>
      </w:r>
    </w:p>
    <w:p w14:paraId="423ECA59" w14:textId="77777777" w:rsidR="00394471" w:rsidRPr="00D839FF" w:rsidRDefault="00394471" w:rsidP="00D839FF">
      <w:pPr>
        <w:pStyle w:val="PL"/>
      </w:pPr>
      <w:r w:rsidRPr="00D839FF">
        <w:t xml:space="preserve">    dci-PayloadSize             </w:t>
      </w:r>
      <w:r w:rsidRPr="00D839FF">
        <w:rPr>
          <w:color w:val="993366"/>
        </w:rPr>
        <w:t>INTEGER</w:t>
      </w:r>
      <w:r w:rsidRPr="00D839FF">
        <w:t xml:space="preserve"> (1..maxSFI-DCI-PayloadSize),</w:t>
      </w:r>
    </w:p>
    <w:p w14:paraId="7DE58D39" w14:textId="77777777" w:rsidR="00394471" w:rsidRPr="00D839FF" w:rsidRDefault="00394471" w:rsidP="00D839FF">
      <w:pPr>
        <w:pStyle w:val="PL"/>
      </w:pPr>
      <w:r w:rsidRPr="00D839FF">
        <w:t xml:space="preserve">    slotFormatCombToAddModList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SlotFormatCombinationsPerCell</w:t>
      </w:r>
    </w:p>
    <w:p w14:paraId="6A67BC3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8AB80A4" w14:textId="77777777" w:rsidR="00394471" w:rsidRPr="00D839FF" w:rsidRDefault="00394471" w:rsidP="00D839FF">
      <w:pPr>
        <w:pStyle w:val="PL"/>
        <w:rPr>
          <w:color w:val="808080"/>
        </w:rPr>
      </w:pPr>
      <w:r w:rsidRPr="00D839FF">
        <w:t xml:space="preserve">    slotFormatCombToReleaseList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5672C913" w14:textId="77777777" w:rsidR="00394471" w:rsidRPr="00D839FF" w:rsidRDefault="00394471" w:rsidP="00D839FF">
      <w:pPr>
        <w:pStyle w:val="PL"/>
      </w:pPr>
      <w:r w:rsidRPr="00D839FF">
        <w:t xml:space="preserve">    ...,</w:t>
      </w:r>
    </w:p>
    <w:p w14:paraId="0C98D245" w14:textId="77777777" w:rsidR="00394471" w:rsidRPr="00D839FF" w:rsidRDefault="00394471" w:rsidP="00D839FF">
      <w:pPr>
        <w:pStyle w:val="PL"/>
      </w:pPr>
      <w:r w:rsidRPr="00D839FF">
        <w:t xml:space="preserve">    [[</w:t>
      </w:r>
    </w:p>
    <w:p w14:paraId="5DC757EA" w14:textId="77777777" w:rsidR="00394471" w:rsidRPr="00D839FF" w:rsidRDefault="00394471" w:rsidP="00D839FF">
      <w:pPr>
        <w:pStyle w:val="PL"/>
        <w:rPr>
          <w:color w:val="808080"/>
        </w:rPr>
      </w:pPr>
      <w:r w:rsidRPr="00D839FF">
        <w:t xml:space="preserve">    availableRB-SetsToAddModList-r16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AvailableRB-SetsPerCell-r16   </w:t>
      </w:r>
      <w:r w:rsidRPr="00D839FF">
        <w:rPr>
          <w:color w:val="993366"/>
        </w:rPr>
        <w:t>OPTIONAL</w:t>
      </w:r>
      <w:r w:rsidRPr="00D839FF">
        <w:t xml:space="preserve">, </w:t>
      </w:r>
      <w:r w:rsidRPr="00D839FF">
        <w:rPr>
          <w:color w:val="808080"/>
        </w:rPr>
        <w:t>-- Need N</w:t>
      </w:r>
    </w:p>
    <w:p w14:paraId="43848459" w14:textId="543BE615" w:rsidR="00394471" w:rsidRPr="00D839FF" w:rsidRDefault="00394471" w:rsidP="00D839FF">
      <w:pPr>
        <w:pStyle w:val="PL"/>
        <w:rPr>
          <w:color w:val="808080"/>
        </w:rPr>
      </w:pPr>
      <w:r w:rsidRPr="00D839FF">
        <w:t xml:space="preserve">    availableRB-SetsToRelease</w:t>
      </w:r>
      <w:r w:rsidR="000514F7" w:rsidRPr="00D839FF">
        <w:t>List</w:t>
      </w:r>
      <w:r w:rsidRPr="00D839FF">
        <w:t xml:space="preserve">-r16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4DD62A17" w14:textId="77777777" w:rsidR="00394471" w:rsidRPr="00D839FF" w:rsidRDefault="00394471" w:rsidP="00D839FF">
      <w:pPr>
        <w:pStyle w:val="PL"/>
        <w:rPr>
          <w:color w:val="808080"/>
        </w:rPr>
      </w:pPr>
      <w:r w:rsidRPr="00D839FF">
        <w:t xml:space="preserve">    switchTriggerToAddModList-r16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SearchSpaceSwitchTrigger-r16                                   </w:t>
      </w:r>
      <w:r w:rsidRPr="00D839FF">
        <w:rPr>
          <w:color w:val="993366"/>
        </w:rPr>
        <w:t>OPTIONAL</w:t>
      </w:r>
      <w:r w:rsidRPr="00D839FF">
        <w:t xml:space="preserve">, </w:t>
      </w:r>
      <w:r w:rsidRPr="00D839FF">
        <w:rPr>
          <w:color w:val="808080"/>
        </w:rPr>
        <w:t>-- Need N</w:t>
      </w:r>
    </w:p>
    <w:p w14:paraId="2C199371" w14:textId="77777777" w:rsidR="00394471" w:rsidRPr="00D839FF" w:rsidRDefault="00394471" w:rsidP="00D839FF">
      <w:pPr>
        <w:pStyle w:val="PL"/>
        <w:rPr>
          <w:color w:val="808080"/>
        </w:rPr>
      </w:pPr>
      <w:r w:rsidRPr="00D839FF">
        <w:t xml:space="preserve">    switchTriggerToReleaseList-r16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6C3A1CC8" w14:textId="77777777" w:rsidR="00394471" w:rsidRPr="00D839FF" w:rsidRDefault="00394471" w:rsidP="00D839FF">
      <w:pPr>
        <w:pStyle w:val="PL"/>
        <w:rPr>
          <w:color w:val="808080"/>
        </w:rPr>
      </w:pPr>
      <w:r w:rsidRPr="00D839FF">
        <w:t xml:space="preserve">    co-DurationsPerCellToAddModList-r16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CO-DurationsPerCell-r16     </w:t>
      </w:r>
      <w:r w:rsidRPr="00D839FF">
        <w:rPr>
          <w:color w:val="993366"/>
        </w:rPr>
        <w:t>OPTIONAL</w:t>
      </w:r>
      <w:r w:rsidRPr="00D839FF">
        <w:t xml:space="preserve">, </w:t>
      </w:r>
      <w:r w:rsidRPr="00D839FF">
        <w:rPr>
          <w:color w:val="808080"/>
        </w:rPr>
        <w:t>-- Need N</w:t>
      </w:r>
    </w:p>
    <w:p w14:paraId="0C6F107B" w14:textId="77777777" w:rsidR="00394471" w:rsidRPr="00D839FF" w:rsidRDefault="00394471" w:rsidP="00D839FF">
      <w:pPr>
        <w:pStyle w:val="PL"/>
        <w:rPr>
          <w:color w:val="808080"/>
        </w:rPr>
      </w:pPr>
      <w:r w:rsidRPr="00D839FF">
        <w:t xml:space="preserve">    co-DurationsPerCellToReleaseList-r16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124164AD" w14:textId="31CE6D48" w:rsidR="00522428" w:rsidRPr="00D839FF" w:rsidRDefault="00394471" w:rsidP="00D839FF">
      <w:pPr>
        <w:pStyle w:val="PL"/>
      </w:pPr>
      <w:r w:rsidRPr="00D839FF">
        <w:t xml:space="preserve">    ]]</w:t>
      </w:r>
      <w:r w:rsidR="00522428" w:rsidRPr="00D839FF">
        <w:t>,</w:t>
      </w:r>
    </w:p>
    <w:p w14:paraId="71BFEE2D" w14:textId="0C7F0270" w:rsidR="00522428" w:rsidRPr="00D839FF" w:rsidRDefault="00522428" w:rsidP="00D839FF">
      <w:pPr>
        <w:pStyle w:val="PL"/>
      </w:pPr>
      <w:r w:rsidRPr="00D839FF">
        <w:t xml:space="preserve">    [[</w:t>
      </w:r>
    </w:p>
    <w:p w14:paraId="2B74ACAE" w14:textId="630E8B3C" w:rsidR="00522428" w:rsidRPr="00D839FF" w:rsidRDefault="00522428" w:rsidP="00D839FF">
      <w:pPr>
        <w:pStyle w:val="PL"/>
      </w:pPr>
      <w:r w:rsidRPr="00D839FF">
        <w:t xml:space="preserve">    switchTriggerToAddModListSizeExt-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(1..maxNrofAggregatedCellsPerCellGroupMinus4-r16))</w:t>
      </w:r>
      <w:r w:rsidRPr="00D839FF">
        <w:rPr>
          <w:color w:val="993366"/>
        </w:rPr>
        <w:t xml:space="preserve"> OF</w:t>
      </w:r>
    </w:p>
    <w:p w14:paraId="6B21306D" w14:textId="11744476" w:rsidR="00522428" w:rsidRPr="00D839FF" w:rsidRDefault="00522428" w:rsidP="00D839FF">
      <w:pPr>
        <w:pStyle w:val="PL"/>
        <w:rPr>
          <w:color w:val="808080"/>
        </w:rPr>
      </w:pPr>
      <w:r w:rsidRPr="00D839FF">
        <w:t xml:space="preserve">        SearchSpaceSwitchTrigger-r16  </w:t>
      </w:r>
      <w:r w:rsidRPr="00D839FF">
        <w:rPr>
          <w:color w:val="993366"/>
        </w:rPr>
        <w:t>OPTIONAL</w:t>
      </w:r>
      <w:r w:rsidRPr="00D839FF">
        <w:t xml:space="preserve">, </w:t>
      </w:r>
      <w:r w:rsidRPr="00D839FF">
        <w:rPr>
          <w:color w:val="808080"/>
        </w:rPr>
        <w:t>-- Need N</w:t>
      </w:r>
    </w:p>
    <w:p w14:paraId="31AC0469" w14:textId="649258A7" w:rsidR="00BB1623" w:rsidRPr="00D839FF" w:rsidRDefault="00522428" w:rsidP="00D839FF">
      <w:pPr>
        <w:pStyle w:val="PL"/>
      </w:pPr>
      <w:r w:rsidRPr="00D839FF">
        <w:t xml:space="preserve">    switchTriggerToReleaseListSizeExt-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 maxNrofAggregatedCellsPerCellGroupMinus4-r16))</w:t>
      </w:r>
      <w:r w:rsidRPr="00D839FF">
        <w:rPr>
          <w:color w:val="993366"/>
        </w:rPr>
        <w:t xml:space="preserve"> OF</w:t>
      </w:r>
    </w:p>
    <w:p w14:paraId="734BBE01" w14:textId="5A564CB5" w:rsidR="00522428" w:rsidRPr="00D839FF" w:rsidRDefault="00522428" w:rsidP="00D839FF">
      <w:pPr>
        <w:pStyle w:val="PL"/>
        <w:rPr>
          <w:color w:val="808080"/>
        </w:rPr>
      </w:pPr>
      <w:r w:rsidRPr="00D839FF">
        <w:t xml:space="preserve">       </w:t>
      </w:r>
      <w:r w:rsidR="00BB1623" w:rsidRPr="00D839FF">
        <w:t xml:space="preserve"> </w:t>
      </w:r>
      <w:r w:rsidR="00842893" w:rsidRPr="00D839FF">
        <w:t>ServCellIndex</w:t>
      </w:r>
      <w:r w:rsidR="00BB1623" w:rsidRPr="00D839FF">
        <w:t xml:space="preserve">                </w:t>
      </w:r>
      <w:r w:rsidRPr="00D839FF">
        <w:t xml:space="preserve"> </w:t>
      </w:r>
      <w:r w:rsidRPr="00D839FF">
        <w:rPr>
          <w:color w:val="993366"/>
        </w:rPr>
        <w:t>OPTIONAL</w:t>
      </w:r>
      <w:r w:rsidRPr="00D839FF">
        <w:t xml:space="preserve">  </w:t>
      </w:r>
      <w:r w:rsidRPr="00D839FF">
        <w:rPr>
          <w:color w:val="808080"/>
        </w:rPr>
        <w:t>-- Need N</w:t>
      </w:r>
    </w:p>
    <w:p w14:paraId="30EB0EEB" w14:textId="37891035" w:rsidR="00F12A49" w:rsidRPr="00D839FF" w:rsidRDefault="00835756" w:rsidP="00D839FF">
      <w:pPr>
        <w:pStyle w:val="PL"/>
      </w:pPr>
      <w:r w:rsidRPr="00D839FF">
        <w:t xml:space="preserve">    </w:t>
      </w:r>
      <w:r w:rsidR="00522428" w:rsidRPr="00D839FF">
        <w:t>]]</w:t>
      </w:r>
      <w:r w:rsidR="00F12A49" w:rsidRPr="00D839FF">
        <w:t>,</w:t>
      </w:r>
    </w:p>
    <w:p w14:paraId="44A82CE8" w14:textId="7BC5C964" w:rsidR="00F12A49" w:rsidRPr="00D839FF" w:rsidRDefault="00F12A49" w:rsidP="00D839FF">
      <w:pPr>
        <w:pStyle w:val="PL"/>
      </w:pPr>
      <w:r w:rsidRPr="00D839FF">
        <w:t xml:space="preserve">    [[</w:t>
      </w:r>
    </w:p>
    <w:p w14:paraId="02CF8A77" w14:textId="3D8BC68D" w:rsidR="00F12A49" w:rsidRPr="00D839FF" w:rsidRDefault="00F12A49" w:rsidP="00D839FF">
      <w:pPr>
        <w:pStyle w:val="PL"/>
        <w:rPr>
          <w:color w:val="808080"/>
        </w:rPr>
      </w:pPr>
      <w:r w:rsidRPr="00D839FF">
        <w:t xml:space="preserve">    co-DurationsPerCellToAddModList-r17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CO-DurationsPerCell-r17 </w:t>
      </w:r>
      <w:r w:rsidRPr="00D839FF">
        <w:rPr>
          <w:color w:val="993366"/>
        </w:rPr>
        <w:t>OPTIONAL</w:t>
      </w:r>
      <w:r w:rsidRPr="00D839FF">
        <w:t xml:space="preserve">  </w:t>
      </w:r>
      <w:r w:rsidRPr="00D839FF">
        <w:rPr>
          <w:color w:val="808080"/>
        </w:rPr>
        <w:t>-</w:t>
      </w:r>
      <w:r w:rsidRPr="00D839FF">
        <w:rPr>
          <w:color w:val="808080"/>
        </w:rPr>
        <w:lastRenderedPageBreak/>
        <w:t>- Need N</w:t>
      </w:r>
    </w:p>
    <w:p w14:paraId="1BD800D9" w14:textId="0C301461" w:rsidR="00394471" w:rsidRPr="00D839FF" w:rsidRDefault="00F12A49" w:rsidP="00D839FF">
      <w:pPr>
        <w:pStyle w:val="PL"/>
      </w:pPr>
      <w:r w:rsidRPr="00D839FF">
        <w:t xml:space="preserve">    ]]</w:t>
      </w:r>
    </w:p>
    <w:p w14:paraId="48A54738" w14:textId="77777777" w:rsidR="00394471" w:rsidRPr="00D839FF" w:rsidRDefault="00394471" w:rsidP="00D839FF">
      <w:pPr>
        <w:pStyle w:val="PL"/>
      </w:pPr>
      <w:r w:rsidRPr="00D839FF">
        <w:t>}</w:t>
      </w:r>
    </w:p>
    <w:p w14:paraId="07AA06A4" w14:textId="77777777" w:rsidR="00394471" w:rsidRPr="00D839FF" w:rsidRDefault="00394471" w:rsidP="00D839FF">
      <w:pPr>
        <w:pStyle w:val="PL"/>
      </w:pPr>
    </w:p>
    <w:p w14:paraId="20CD6625" w14:textId="77777777" w:rsidR="00394471" w:rsidRPr="00D839FF" w:rsidRDefault="00394471" w:rsidP="00D839FF">
      <w:pPr>
        <w:pStyle w:val="PL"/>
      </w:pPr>
      <w:r w:rsidRPr="00D839FF">
        <w:t xml:space="preserve">CO-DurationsPerCell-r16 ::=   </w:t>
      </w:r>
      <w:r w:rsidRPr="00D839FF">
        <w:rPr>
          <w:color w:val="993366"/>
        </w:rPr>
        <w:t>SEQUENCE</w:t>
      </w:r>
      <w:r w:rsidRPr="00D839FF">
        <w:t xml:space="preserve"> {</w:t>
      </w:r>
    </w:p>
    <w:p w14:paraId="02D4657F" w14:textId="75048C50" w:rsidR="00394471" w:rsidRPr="00D839FF" w:rsidRDefault="00394471" w:rsidP="00D839FF">
      <w:pPr>
        <w:pStyle w:val="PL"/>
      </w:pPr>
      <w:r w:rsidRPr="00D839FF">
        <w:t xml:space="preserve">    servingCellId-r16            </w:t>
      </w:r>
      <w:r w:rsidR="00F12A49" w:rsidRPr="00D839FF">
        <w:t xml:space="preserve"> </w:t>
      </w:r>
      <w:r w:rsidRPr="00D839FF">
        <w:t>ServCellIndex,</w:t>
      </w:r>
    </w:p>
    <w:p w14:paraId="29467AA0" w14:textId="3522487D" w:rsidR="00394471" w:rsidRPr="00D839FF" w:rsidRDefault="00394471" w:rsidP="00D839FF">
      <w:pPr>
        <w:pStyle w:val="PL"/>
      </w:pPr>
      <w:r w:rsidRPr="00D839FF">
        <w:t xml:space="preserve">    positionInDCI-r16            </w:t>
      </w:r>
      <w:r w:rsidR="00F12A49" w:rsidRPr="00D839FF">
        <w:t xml:space="preserve"> </w:t>
      </w:r>
      <w:r w:rsidRPr="00D839FF">
        <w:rPr>
          <w:color w:val="993366"/>
        </w:rPr>
        <w:t>INTEGER</w:t>
      </w:r>
      <w:r w:rsidRPr="00D839FF">
        <w:t>(0..maxSFI-DCI-PayloadSize-1),</w:t>
      </w:r>
    </w:p>
    <w:p w14:paraId="0FDB1C87" w14:textId="32226772" w:rsidR="00394471" w:rsidRPr="00D839FF" w:rsidRDefault="00394471" w:rsidP="00D839FF">
      <w:pPr>
        <w:pStyle w:val="PL"/>
      </w:pPr>
      <w:r w:rsidRPr="00D839FF">
        <w:t xml:space="preserve">    subcarrierSpacing-r16        </w:t>
      </w:r>
      <w:r w:rsidR="00F12A49" w:rsidRPr="00D839FF">
        <w:t xml:space="preserve"> </w:t>
      </w:r>
      <w:r w:rsidRPr="00D839FF">
        <w:t>SubcarrierSpacing,</w:t>
      </w:r>
    </w:p>
    <w:p w14:paraId="63E22DB3" w14:textId="1E9AF03E" w:rsidR="00394471" w:rsidRPr="00D839FF" w:rsidRDefault="00394471" w:rsidP="00D839FF">
      <w:pPr>
        <w:pStyle w:val="PL"/>
      </w:pPr>
      <w:r w:rsidRPr="00D839FF">
        <w:t xml:space="preserve">    co-DurationList-r16          </w:t>
      </w:r>
      <w:r w:rsidR="00F12A49" w:rsidRPr="00D839FF">
        <w:t xml:space="preserve">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CO-Duration-r16</w:t>
      </w:r>
    </w:p>
    <w:p w14:paraId="770010E1" w14:textId="77777777" w:rsidR="00394471" w:rsidRPr="00D839FF" w:rsidRDefault="00394471" w:rsidP="00D839FF">
      <w:pPr>
        <w:pStyle w:val="PL"/>
      </w:pPr>
      <w:r w:rsidRPr="00D839FF">
        <w:t>}</w:t>
      </w:r>
    </w:p>
    <w:p w14:paraId="462EDAD3" w14:textId="77777777" w:rsidR="00F12A49" w:rsidRPr="00D839FF" w:rsidRDefault="00F12A49" w:rsidP="00D839FF">
      <w:pPr>
        <w:pStyle w:val="PL"/>
      </w:pPr>
    </w:p>
    <w:p w14:paraId="0E8DB8CE" w14:textId="77777777" w:rsidR="00F12A49" w:rsidRPr="00D839FF" w:rsidRDefault="00F12A49" w:rsidP="00D839FF">
      <w:pPr>
        <w:pStyle w:val="PL"/>
      </w:pPr>
      <w:r w:rsidRPr="00D839FF">
        <w:t xml:space="preserve">CO-DurationsPerCell-r17 ::=   </w:t>
      </w:r>
      <w:r w:rsidRPr="00D839FF">
        <w:rPr>
          <w:color w:val="993366"/>
        </w:rPr>
        <w:t>SEQUENCE</w:t>
      </w:r>
      <w:r w:rsidRPr="00D839FF">
        <w:t xml:space="preserve"> {</w:t>
      </w:r>
    </w:p>
    <w:p w14:paraId="6DF77CBE" w14:textId="479CEE2C" w:rsidR="00F12A49" w:rsidRPr="00D839FF" w:rsidRDefault="00F12A49" w:rsidP="00D839FF">
      <w:pPr>
        <w:pStyle w:val="PL"/>
      </w:pPr>
      <w:r w:rsidRPr="00D839FF">
        <w:t xml:space="preserve">    servingCellId-r17             ServCellIndex,</w:t>
      </w:r>
    </w:p>
    <w:p w14:paraId="4A7970EB" w14:textId="4CF999AA" w:rsidR="00F12A49" w:rsidRPr="00D839FF" w:rsidRDefault="00F12A49" w:rsidP="00D839FF">
      <w:pPr>
        <w:pStyle w:val="PL"/>
      </w:pPr>
      <w:r w:rsidRPr="00D839FF">
        <w:t xml:space="preserve">    positionInDCI-r17             </w:t>
      </w:r>
      <w:r w:rsidRPr="00D839FF">
        <w:rPr>
          <w:color w:val="993366"/>
        </w:rPr>
        <w:t>INTEGER</w:t>
      </w:r>
      <w:r w:rsidRPr="00D839FF">
        <w:t>(0..maxSFI-DCI-PayloadSize-1),</w:t>
      </w:r>
    </w:p>
    <w:p w14:paraId="2FEDD6CA" w14:textId="430D0363" w:rsidR="00F12A49" w:rsidRPr="00D839FF" w:rsidRDefault="00F12A49" w:rsidP="00D839FF">
      <w:pPr>
        <w:pStyle w:val="PL"/>
      </w:pPr>
      <w:r w:rsidRPr="00D839FF">
        <w:t xml:space="preserve">    subcarrierSpacing-r17         SubcarrierSpacing,</w:t>
      </w:r>
    </w:p>
    <w:p w14:paraId="5255E10B" w14:textId="49E6C3B1" w:rsidR="00F12A49" w:rsidRPr="00D839FF" w:rsidRDefault="00F12A49" w:rsidP="00D839FF">
      <w:pPr>
        <w:pStyle w:val="PL"/>
      </w:pPr>
      <w:r w:rsidRPr="00D839FF">
        <w:t xml:space="preserve">    co-DurationList-r17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CO-Duration-r17</w:t>
      </w:r>
    </w:p>
    <w:p w14:paraId="5894744F" w14:textId="3F368A49" w:rsidR="00394471" w:rsidRPr="00D839FF" w:rsidRDefault="00F12A49" w:rsidP="00D839FF">
      <w:pPr>
        <w:pStyle w:val="PL"/>
      </w:pPr>
      <w:r w:rsidRPr="00D839FF">
        <w:t>}</w:t>
      </w:r>
    </w:p>
    <w:p w14:paraId="2A63E8EA" w14:textId="77777777" w:rsidR="00F12A49" w:rsidRPr="00D839FF" w:rsidRDefault="00F12A49" w:rsidP="00D839FF">
      <w:pPr>
        <w:pStyle w:val="PL"/>
      </w:pPr>
    </w:p>
    <w:p w14:paraId="523EDC2E" w14:textId="77777777" w:rsidR="00394471" w:rsidRPr="00D839FF" w:rsidRDefault="00394471" w:rsidP="00D839FF">
      <w:pPr>
        <w:pStyle w:val="PL"/>
      </w:pPr>
      <w:r w:rsidRPr="00D839FF">
        <w:t xml:space="preserve">CO-Duration-r16 ::=    </w:t>
      </w:r>
      <w:r w:rsidRPr="00D839FF">
        <w:rPr>
          <w:color w:val="993366"/>
        </w:rPr>
        <w:t>INTEGER</w:t>
      </w:r>
      <w:r w:rsidRPr="00D839FF">
        <w:t xml:space="preserve"> (0..1120)</w:t>
      </w:r>
    </w:p>
    <w:p w14:paraId="5091B69D" w14:textId="3B28401C" w:rsidR="00394471" w:rsidRPr="00D839FF" w:rsidRDefault="00F12A49" w:rsidP="00D839FF">
      <w:pPr>
        <w:pStyle w:val="PL"/>
      </w:pPr>
      <w:r w:rsidRPr="00D839FF">
        <w:t xml:space="preserve">CO-Duration-r17 ::=    </w:t>
      </w:r>
      <w:r w:rsidRPr="00D839FF">
        <w:rPr>
          <w:color w:val="993366"/>
        </w:rPr>
        <w:t>INTEGER</w:t>
      </w:r>
      <w:r w:rsidRPr="00D839FF">
        <w:t xml:space="preserve"> (0..4480)</w:t>
      </w:r>
    </w:p>
    <w:p w14:paraId="12303A42" w14:textId="77777777" w:rsidR="00F12A49" w:rsidRPr="00D839FF" w:rsidRDefault="00F12A49" w:rsidP="00D839FF">
      <w:pPr>
        <w:pStyle w:val="PL"/>
      </w:pPr>
    </w:p>
    <w:p w14:paraId="01178014" w14:textId="77777777" w:rsidR="00394471" w:rsidRPr="00D839FF" w:rsidRDefault="00394471" w:rsidP="00D839FF">
      <w:pPr>
        <w:pStyle w:val="PL"/>
      </w:pPr>
      <w:r w:rsidRPr="00D839FF">
        <w:t xml:space="preserve">AvailableRB-SetsPerCell-r16 ::=   </w:t>
      </w:r>
      <w:r w:rsidRPr="00D839FF">
        <w:rPr>
          <w:color w:val="993366"/>
        </w:rPr>
        <w:t>SEQUENCE</w:t>
      </w:r>
      <w:r w:rsidRPr="00D839FF">
        <w:t xml:space="preserve"> {</w:t>
      </w:r>
    </w:p>
    <w:p w14:paraId="7D9926F9" w14:textId="77777777" w:rsidR="00394471" w:rsidRPr="00D839FF" w:rsidRDefault="00394471" w:rsidP="00D839FF">
      <w:pPr>
        <w:pStyle w:val="PL"/>
      </w:pPr>
      <w:r w:rsidRPr="00D839FF">
        <w:t xml:space="preserve">    servingCellId-r16                 ServCellIndex,</w:t>
      </w:r>
    </w:p>
    <w:p w14:paraId="777928FF"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7E26C4D4" w14:textId="77777777" w:rsidR="00394471" w:rsidRPr="00D839FF" w:rsidRDefault="00394471" w:rsidP="00D839FF">
      <w:pPr>
        <w:pStyle w:val="PL"/>
      </w:pPr>
      <w:r w:rsidRPr="00D839FF">
        <w:t>}</w:t>
      </w:r>
    </w:p>
    <w:p w14:paraId="305A0582" w14:textId="77777777" w:rsidR="00394471" w:rsidRPr="00D839FF" w:rsidRDefault="00394471" w:rsidP="00D839FF">
      <w:pPr>
        <w:pStyle w:val="PL"/>
      </w:pPr>
    </w:p>
    <w:p w14:paraId="089215E3" w14:textId="77777777" w:rsidR="00394471" w:rsidRPr="00D839FF" w:rsidRDefault="00394471" w:rsidP="00D839FF">
      <w:pPr>
        <w:pStyle w:val="PL"/>
      </w:pPr>
      <w:r w:rsidRPr="00D839FF">
        <w:t xml:space="preserve">SearchSpaceSwitchTrigger-r16 ::=   </w:t>
      </w:r>
      <w:r w:rsidRPr="00D839FF">
        <w:rPr>
          <w:color w:val="993366"/>
        </w:rPr>
        <w:t>SEQUENCE</w:t>
      </w:r>
      <w:r w:rsidRPr="00D839FF">
        <w:t xml:space="preserve"> {</w:t>
      </w:r>
    </w:p>
    <w:p w14:paraId="675E47C8" w14:textId="77777777" w:rsidR="00394471" w:rsidRPr="00D839FF" w:rsidRDefault="00394471" w:rsidP="00D839FF">
      <w:pPr>
        <w:pStyle w:val="PL"/>
      </w:pPr>
      <w:r w:rsidRPr="00D839FF">
        <w:t xml:space="preserve">    servingCellId-r16                  ServCellIndex,</w:t>
      </w:r>
    </w:p>
    <w:p w14:paraId="26F4A4D7"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12649623" w14:textId="77777777" w:rsidR="00394471" w:rsidRPr="00D839FF" w:rsidRDefault="00394471" w:rsidP="00D839FF">
      <w:pPr>
        <w:pStyle w:val="PL"/>
      </w:pPr>
      <w:r w:rsidRPr="00D839FF">
        <w:t>}</w:t>
      </w:r>
    </w:p>
    <w:p w14:paraId="37E081E0" w14:textId="77777777" w:rsidR="00394471" w:rsidRPr="00D839FF" w:rsidRDefault="00394471" w:rsidP="00D839FF">
      <w:pPr>
        <w:pStyle w:val="PL"/>
      </w:pPr>
    </w:p>
    <w:p w14:paraId="3AE33AF4" w14:textId="77777777" w:rsidR="00394471" w:rsidRPr="00D839FF" w:rsidRDefault="00394471" w:rsidP="00D839FF">
      <w:pPr>
        <w:pStyle w:val="PL"/>
        <w:rPr>
          <w:color w:val="808080"/>
        </w:rPr>
      </w:pPr>
      <w:r w:rsidRPr="00D839FF">
        <w:rPr>
          <w:color w:val="808080"/>
        </w:rPr>
        <w:t>-- TAG-SLOTFORMATINDICATOR-STOP</w:t>
      </w:r>
    </w:p>
    <w:p w14:paraId="3A596E8B" w14:textId="77777777" w:rsidR="00394471" w:rsidRPr="00D839FF" w:rsidRDefault="00394471" w:rsidP="00D839FF">
      <w:pPr>
        <w:pStyle w:val="PL"/>
        <w:rPr>
          <w:color w:val="808080"/>
        </w:rPr>
      </w:pPr>
      <w:r w:rsidRPr="00D839FF">
        <w:rPr>
          <w:color w:val="808080"/>
        </w:rPr>
        <w:t>-- ASN1STOP</w:t>
      </w:r>
    </w:p>
    <w:p w14:paraId="13F2A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839FF" w:rsidRDefault="00394471" w:rsidP="00964CC4">
            <w:pPr>
              <w:pStyle w:val="TAH"/>
              <w:rPr>
                <w:szCs w:val="22"/>
                <w:lang w:eastAsia="sv-SE"/>
              </w:rPr>
            </w:pPr>
            <w:r w:rsidRPr="00D839FF">
              <w:rPr>
                <w:i/>
                <w:szCs w:val="22"/>
                <w:lang w:eastAsia="sv-SE"/>
              </w:rPr>
              <w:t xml:space="preserve">SlotFormatIndicator </w:t>
            </w:r>
            <w:r w:rsidRPr="00D839FF">
              <w:rPr>
                <w:szCs w:val="22"/>
                <w:lang w:eastAsia="sv-SE"/>
              </w:rPr>
              <w:t>field descriptions</w:t>
            </w:r>
          </w:p>
        </w:tc>
      </w:tr>
      <w:tr w:rsidR="003B01CB" w:rsidRPr="00D839F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839FF" w:rsidRDefault="00394471" w:rsidP="00964CC4">
            <w:pPr>
              <w:pStyle w:val="TAL"/>
              <w:rPr>
                <w:szCs w:val="22"/>
                <w:lang w:eastAsia="sv-SE"/>
              </w:rPr>
            </w:pPr>
            <w:r w:rsidRPr="00D839FF">
              <w:rPr>
                <w:b/>
                <w:i/>
                <w:szCs w:val="22"/>
                <w:lang w:eastAsia="sv-SE"/>
              </w:rPr>
              <w:t>availableRB-Set</w:t>
            </w:r>
            <w:r w:rsidRPr="00D839FF">
              <w:rPr>
                <w:b/>
                <w:i/>
                <w:szCs w:val="22"/>
              </w:rPr>
              <w:t>sToAddModList</w:t>
            </w:r>
          </w:p>
          <w:p w14:paraId="55EBEA47" w14:textId="77777777" w:rsidR="00394471" w:rsidRPr="00D839FF" w:rsidRDefault="00394471" w:rsidP="00964CC4">
            <w:pPr>
              <w:pStyle w:val="TAL"/>
              <w:rPr>
                <w:b/>
                <w:i/>
                <w:szCs w:val="22"/>
                <w:lang w:eastAsia="sv-SE"/>
              </w:rPr>
            </w:pPr>
            <w:r w:rsidRPr="00D839FF">
              <w:rPr>
                <w:szCs w:val="22"/>
              </w:rPr>
              <w:t xml:space="preserve">A list of </w:t>
            </w:r>
            <w:r w:rsidRPr="00D839FF">
              <w:rPr>
                <w:i/>
              </w:rPr>
              <w:t xml:space="preserve">AvailableRB-SetsPerCell </w:t>
            </w:r>
            <w:r w:rsidRPr="00D839FF">
              <w:rPr>
                <w:iCs/>
              </w:rPr>
              <w:t>objects</w:t>
            </w:r>
            <w:r w:rsidRPr="00D839FF">
              <w:rPr>
                <w:szCs w:val="22"/>
                <w:lang w:eastAsia="sv-SE"/>
              </w:rPr>
              <w:t xml:space="preserve"> (see TS 38.213 [13], clause 11.1.1).</w:t>
            </w:r>
          </w:p>
        </w:tc>
      </w:tr>
      <w:tr w:rsidR="003B01CB" w:rsidRPr="00D839F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839FF" w:rsidRDefault="00394471" w:rsidP="00964CC4">
            <w:pPr>
              <w:pStyle w:val="TAL"/>
              <w:rPr>
                <w:szCs w:val="22"/>
                <w:lang w:eastAsia="sv-SE"/>
              </w:rPr>
            </w:pPr>
            <w:r w:rsidRPr="00D839FF">
              <w:rPr>
                <w:b/>
                <w:i/>
                <w:szCs w:val="22"/>
                <w:lang w:eastAsia="sv-SE"/>
              </w:rPr>
              <w:t>co-DurationsPerCell</w:t>
            </w:r>
            <w:r w:rsidRPr="00D839FF">
              <w:rPr>
                <w:b/>
                <w:i/>
                <w:szCs w:val="22"/>
              </w:rPr>
              <w:t>ToAddModList</w:t>
            </w:r>
          </w:p>
          <w:p w14:paraId="199DDF63" w14:textId="0948F2D5" w:rsidR="00394471" w:rsidRPr="00D839FF" w:rsidRDefault="00394471" w:rsidP="00964CC4">
            <w:pPr>
              <w:pStyle w:val="TAL"/>
              <w:rPr>
                <w:b/>
                <w:i/>
                <w:szCs w:val="22"/>
                <w:lang w:eastAsia="sv-SE"/>
              </w:rPr>
            </w:pPr>
            <w:r w:rsidRPr="00D839FF">
              <w:rPr>
                <w:szCs w:val="22"/>
              </w:rPr>
              <w:t xml:space="preserve">A list of </w:t>
            </w:r>
            <w:r w:rsidRPr="00D839FF">
              <w:rPr>
                <w:i/>
              </w:rPr>
              <w:t>CO-Duration</w:t>
            </w:r>
            <w:r w:rsidR="00522AAC" w:rsidRPr="00D839FF">
              <w:rPr>
                <w:i/>
              </w:rPr>
              <w:t>s</w:t>
            </w:r>
            <w:r w:rsidRPr="00D839FF">
              <w:rPr>
                <w:i/>
              </w:rPr>
              <w:t xml:space="preserve">PerCell </w:t>
            </w:r>
            <w:r w:rsidRPr="00D839FF">
              <w:rPr>
                <w:iCs/>
              </w:rPr>
              <w:t xml:space="preserve">objects. </w:t>
            </w:r>
            <w:r w:rsidRPr="00D839FF">
              <w:rPr>
                <w:szCs w:val="22"/>
                <w:lang w:eastAsia="sv-SE"/>
              </w:rPr>
              <w:t xml:space="preserve">If not configured, the UE uses </w:t>
            </w:r>
            <w:r w:rsidR="00261BA1" w:rsidRPr="00D839FF">
              <w:rPr>
                <w:szCs w:val="22"/>
                <w:lang w:eastAsia="sv-SE"/>
              </w:rPr>
              <w:t xml:space="preserve">the </w:t>
            </w:r>
            <w:r w:rsidRPr="00D839FF">
              <w:rPr>
                <w:szCs w:val="22"/>
              </w:rPr>
              <w:t>slot format indicator (</w:t>
            </w:r>
            <w:r w:rsidRPr="00D839FF">
              <w:rPr>
                <w:szCs w:val="22"/>
                <w:lang w:eastAsia="sv-SE"/>
              </w:rPr>
              <w:t>SFI</w:t>
            </w:r>
            <w:r w:rsidRPr="00D839FF">
              <w:rPr>
                <w:szCs w:val="22"/>
              </w:rPr>
              <w:t>), if available,</w:t>
            </w:r>
            <w:r w:rsidRPr="00D839FF">
              <w:rPr>
                <w:szCs w:val="22"/>
                <w:lang w:eastAsia="sv-SE"/>
              </w:rPr>
              <w:t xml:space="preserve"> to determine the channel occupancy duration</w:t>
            </w:r>
            <w:r w:rsidR="00261BA1" w:rsidRPr="00D839FF">
              <w:rPr>
                <w:szCs w:val="22"/>
                <w:lang w:eastAsia="sv-SE"/>
              </w:rPr>
              <w:t xml:space="preserve"> (see TS 38.213 [13], clause 11.1.1)</w:t>
            </w:r>
            <w:r w:rsidRPr="00D839FF">
              <w:rPr>
                <w:szCs w:val="22"/>
                <w:lang w:eastAsia="sv-SE"/>
              </w:rPr>
              <w:t>.</w:t>
            </w:r>
          </w:p>
        </w:tc>
      </w:tr>
      <w:tr w:rsidR="003B01CB" w:rsidRPr="00D839FF"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D839FF" w:rsidRDefault="001B0D59" w:rsidP="001B0D59">
            <w:pPr>
              <w:pStyle w:val="TAL"/>
              <w:rPr>
                <w:b/>
                <w:bCs/>
                <w:i/>
                <w:iCs/>
              </w:rPr>
            </w:pPr>
            <w:r w:rsidRPr="00D839FF">
              <w:rPr>
                <w:b/>
                <w:bCs/>
                <w:i/>
                <w:iCs/>
              </w:rPr>
              <w:t>co-DurationsPerCellToReleaseList</w:t>
            </w:r>
          </w:p>
          <w:p w14:paraId="2D4116A8" w14:textId="7F538389" w:rsidR="001B0D59" w:rsidRPr="00D839FF" w:rsidRDefault="001B0D59" w:rsidP="001B0D59">
            <w:pPr>
              <w:pStyle w:val="TAL"/>
              <w:rPr>
                <w:b/>
                <w:i/>
                <w:szCs w:val="22"/>
                <w:lang w:eastAsia="sv-SE"/>
              </w:rPr>
            </w:pPr>
            <w:r w:rsidRPr="00D839FF">
              <w:rPr>
                <w:szCs w:val="22"/>
              </w:rPr>
              <w:t xml:space="preserve">A list of </w:t>
            </w:r>
            <w:r w:rsidRPr="00D839FF">
              <w:rPr>
                <w:i/>
              </w:rPr>
              <w:t>CO-Duration</w:t>
            </w:r>
            <w:r w:rsidR="00AE0E17" w:rsidRPr="00D839FF">
              <w:rPr>
                <w:i/>
              </w:rPr>
              <w:t>s</w:t>
            </w:r>
            <w:r w:rsidRPr="00D839FF">
              <w:rPr>
                <w:i/>
              </w:rPr>
              <w:t xml:space="preserve">PerCell </w:t>
            </w:r>
            <w:r w:rsidRPr="00D839FF">
              <w:rPr>
                <w:iCs/>
              </w:rPr>
              <w:t>objects to be released. A</w:t>
            </w:r>
            <w:r w:rsidRPr="00D839FF">
              <w:rPr>
                <w:bCs/>
                <w:iCs/>
                <w:szCs w:val="22"/>
                <w:lang w:eastAsia="sv-SE"/>
              </w:rPr>
              <w:t xml:space="preserve">n entry created using </w:t>
            </w:r>
            <w:r w:rsidRPr="00D839FF">
              <w:rPr>
                <w:i/>
                <w:iCs/>
              </w:rPr>
              <w:t>co-DurationsPerCellToAddModList-r16</w:t>
            </w:r>
            <w:r w:rsidRPr="00D839FF">
              <w:rPr>
                <w:bCs/>
                <w:iCs/>
                <w:szCs w:val="22"/>
                <w:lang w:eastAsia="sv-SE"/>
              </w:rPr>
              <w:t xml:space="preserve"> or </w:t>
            </w:r>
            <w:r w:rsidRPr="00D839FF">
              <w:rPr>
                <w:i/>
                <w:iCs/>
              </w:rPr>
              <w:t>co-DurationsPerCellToAddModList-r17</w:t>
            </w:r>
            <w:r w:rsidRPr="00D839FF">
              <w:rPr>
                <w:bCs/>
                <w:iCs/>
                <w:szCs w:val="22"/>
                <w:lang w:eastAsia="sv-SE"/>
              </w:rPr>
              <w:t xml:space="preserve"> can be deleted using </w:t>
            </w:r>
            <w:r w:rsidRPr="00D839FF">
              <w:rPr>
                <w:i/>
                <w:iCs/>
              </w:rPr>
              <w:t>co-DurationsPerCellToReleaseList</w:t>
            </w:r>
            <w:r w:rsidRPr="00D839FF">
              <w:rPr>
                <w:b/>
                <w:bCs/>
                <w:i/>
                <w:iCs/>
              </w:rPr>
              <w:t>.</w:t>
            </w:r>
          </w:p>
        </w:tc>
      </w:tr>
      <w:tr w:rsidR="003B01CB" w:rsidRPr="00D839F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839FF" w:rsidRDefault="00394471" w:rsidP="00964CC4">
            <w:pPr>
              <w:pStyle w:val="TAL"/>
              <w:rPr>
                <w:szCs w:val="22"/>
                <w:lang w:eastAsia="sv-SE"/>
              </w:rPr>
            </w:pPr>
            <w:r w:rsidRPr="00D839FF">
              <w:rPr>
                <w:b/>
                <w:i/>
                <w:szCs w:val="22"/>
                <w:lang w:eastAsia="sv-SE"/>
              </w:rPr>
              <w:t>dci-PayloadSize</w:t>
            </w:r>
          </w:p>
          <w:p w14:paraId="1169AD1F" w14:textId="77777777" w:rsidR="00394471" w:rsidRPr="00D839FF" w:rsidRDefault="00394471" w:rsidP="00964CC4">
            <w:pPr>
              <w:pStyle w:val="TAL"/>
              <w:rPr>
                <w:szCs w:val="22"/>
                <w:lang w:eastAsia="sv-SE"/>
              </w:rPr>
            </w:pPr>
            <w:r w:rsidRPr="00D839FF">
              <w:rPr>
                <w:szCs w:val="22"/>
                <w:lang w:eastAsia="sv-SE"/>
              </w:rPr>
              <w:t>Total length of the DCI payload scrambled with SFI-RNTI (see TS 38.213 [13], clause 11.1.1).</w:t>
            </w:r>
          </w:p>
        </w:tc>
      </w:tr>
      <w:tr w:rsidR="003B01CB" w:rsidRPr="00D839F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839FF" w:rsidRDefault="00394471" w:rsidP="00964CC4">
            <w:pPr>
              <w:pStyle w:val="TAL"/>
              <w:rPr>
                <w:szCs w:val="22"/>
                <w:lang w:eastAsia="sv-SE"/>
              </w:rPr>
            </w:pPr>
            <w:r w:rsidRPr="00D839FF">
              <w:rPr>
                <w:b/>
                <w:i/>
                <w:szCs w:val="22"/>
                <w:lang w:eastAsia="sv-SE"/>
              </w:rPr>
              <w:t>sfi-RNTI</w:t>
            </w:r>
          </w:p>
          <w:p w14:paraId="1D2366CC" w14:textId="77777777" w:rsidR="00394471" w:rsidRPr="00D839FF" w:rsidRDefault="00394471" w:rsidP="00964CC4">
            <w:pPr>
              <w:pStyle w:val="TAL"/>
              <w:rPr>
                <w:szCs w:val="22"/>
                <w:lang w:eastAsia="sv-SE"/>
              </w:rPr>
            </w:pPr>
            <w:r w:rsidRPr="00D839FF">
              <w:rPr>
                <w:szCs w:val="22"/>
                <w:lang w:eastAsia="sv-SE"/>
              </w:rPr>
              <w:t>RNTI used for SFI on the given cell (see TS 38.213 [13], clause 11.1.1).</w:t>
            </w:r>
          </w:p>
        </w:tc>
      </w:tr>
      <w:tr w:rsidR="003B01CB" w:rsidRPr="00D839F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839FF" w:rsidRDefault="00394471" w:rsidP="00964CC4">
            <w:pPr>
              <w:pStyle w:val="TAL"/>
              <w:rPr>
                <w:szCs w:val="22"/>
                <w:lang w:eastAsia="sv-SE"/>
              </w:rPr>
            </w:pPr>
            <w:r w:rsidRPr="00D839FF">
              <w:rPr>
                <w:b/>
                <w:i/>
                <w:szCs w:val="22"/>
                <w:lang w:eastAsia="sv-SE"/>
              </w:rPr>
              <w:t>slotFormatCombToAddModList</w:t>
            </w:r>
          </w:p>
          <w:p w14:paraId="3F34B057" w14:textId="77777777" w:rsidR="00394471" w:rsidRPr="00D839FF" w:rsidRDefault="00394471" w:rsidP="00964CC4">
            <w:pPr>
              <w:pStyle w:val="TAL"/>
              <w:rPr>
                <w:szCs w:val="22"/>
                <w:lang w:eastAsia="sv-SE"/>
              </w:rPr>
            </w:pPr>
            <w:r w:rsidRPr="00D839FF">
              <w:rPr>
                <w:szCs w:val="22"/>
                <w:lang w:eastAsia="sv-SE"/>
              </w:rPr>
              <w:t>A list of SlotFormatCombinations for the UE's serving cells (see TS 38.213 [13], clause 11.1.1).</w:t>
            </w:r>
          </w:p>
        </w:tc>
      </w:tr>
      <w:tr w:rsidR="003B01CB" w:rsidRPr="00D839F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839FF" w:rsidRDefault="00394471" w:rsidP="00964CC4">
            <w:pPr>
              <w:pStyle w:val="TAL"/>
              <w:rPr>
                <w:szCs w:val="22"/>
                <w:lang w:eastAsia="sv-SE"/>
              </w:rPr>
            </w:pPr>
            <w:r w:rsidRPr="00D839FF">
              <w:rPr>
                <w:b/>
                <w:i/>
                <w:szCs w:val="22"/>
                <w:lang w:eastAsia="sv-SE"/>
              </w:rPr>
              <w:t>switchTrigger</w:t>
            </w:r>
            <w:r w:rsidRPr="00D839FF">
              <w:rPr>
                <w:b/>
                <w:i/>
                <w:szCs w:val="22"/>
              </w:rPr>
              <w:t>ToAddModList</w:t>
            </w:r>
            <w:r w:rsidR="00BB1623" w:rsidRPr="00D839FF">
              <w:rPr>
                <w:rFonts w:cs="Arial"/>
                <w:b/>
                <w:i/>
                <w:szCs w:val="22"/>
              </w:rPr>
              <w:t xml:space="preserve">, </w:t>
            </w:r>
            <w:r w:rsidR="00BB1623" w:rsidRPr="00D839FF">
              <w:rPr>
                <w:rFonts w:cs="Arial"/>
                <w:b/>
                <w:i/>
                <w:szCs w:val="22"/>
                <w:lang w:eastAsia="sv-SE"/>
              </w:rPr>
              <w:t>switchTrigger</w:t>
            </w:r>
            <w:r w:rsidR="00BB1623" w:rsidRPr="00D839FF">
              <w:rPr>
                <w:rFonts w:cs="Arial"/>
                <w:b/>
                <w:i/>
                <w:szCs w:val="22"/>
              </w:rPr>
              <w:t>ToAddModListSizeExt</w:t>
            </w:r>
          </w:p>
          <w:p w14:paraId="419E5D33" w14:textId="38E530A5" w:rsidR="00394471" w:rsidRPr="00D839FF" w:rsidRDefault="00394471" w:rsidP="00964CC4">
            <w:pPr>
              <w:pStyle w:val="TAL"/>
              <w:rPr>
                <w:b/>
                <w:i/>
                <w:szCs w:val="22"/>
                <w:lang w:eastAsia="sv-SE"/>
              </w:rPr>
            </w:pPr>
            <w:r w:rsidRPr="00D839FF">
              <w:t xml:space="preserve">A list of </w:t>
            </w:r>
            <w:r w:rsidRPr="00D839FF">
              <w:rPr>
                <w:i/>
                <w:iCs/>
              </w:rPr>
              <w:t>SearchSpaceSwitchTrigger</w:t>
            </w:r>
            <w:r w:rsidRPr="00D839FF">
              <w:t xml:space="preserve"> objects. Each </w:t>
            </w:r>
            <w:r w:rsidRPr="00D839FF">
              <w:rPr>
                <w:i/>
                <w:iCs/>
              </w:rPr>
              <w:t>SearchSpaceSwitchTrigger</w:t>
            </w:r>
            <w:r w:rsidRPr="00D839FF">
              <w:t xml:space="preserve"> object </w:t>
            </w:r>
            <w:r w:rsidRPr="00D839FF">
              <w:rPr>
                <w:szCs w:val="22"/>
                <w:lang w:eastAsia="sv-SE"/>
              </w:rPr>
              <w:t xml:space="preserve">provides position in DCI of the bit field indicating search space switching flag for a </w:t>
            </w:r>
            <w:r w:rsidRPr="00D839FF">
              <w:rPr>
                <w:szCs w:val="22"/>
              </w:rPr>
              <w:t xml:space="preserve">serving cell or, if </w:t>
            </w:r>
            <w:r w:rsidR="00261BA1" w:rsidRPr="00D839FF">
              <w:rPr>
                <w:i/>
                <w:szCs w:val="22"/>
              </w:rPr>
              <w:t>c</w:t>
            </w:r>
            <w:r w:rsidRPr="00D839FF">
              <w:rPr>
                <w:i/>
                <w:szCs w:val="22"/>
              </w:rPr>
              <w:t>ellGroup</w:t>
            </w:r>
            <w:r w:rsidR="00261BA1" w:rsidRPr="00D839FF">
              <w:rPr>
                <w:i/>
                <w:szCs w:val="22"/>
              </w:rPr>
              <w:t>s</w:t>
            </w:r>
            <w:r w:rsidRPr="00D839FF">
              <w:rPr>
                <w:i/>
                <w:szCs w:val="22"/>
              </w:rPr>
              <w:t>ForSwitch</w:t>
            </w:r>
            <w:r w:rsidR="00261BA1" w:rsidRPr="00D839FF">
              <w:rPr>
                <w:i/>
                <w:szCs w:val="22"/>
              </w:rPr>
              <w:t>List</w:t>
            </w:r>
            <w:r w:rsidRPr="00D839FF">
              <w:rPr>
                <w:iCs/>
                <w:szCs w:val="22"/>
              </w:rPr>
              <w:t xml:space="preserve"> is configured, </w:t>
            </w:r>
            <w:r w:rsidRPr="00D839FF">
              <w:rPr>
                <w:szCs w:val="22"/>
                <w:lang w:eastAsia="sv-SE"/>
              </w:rPr>
              <w:t>group of serving cells (see TS 38.213 [13], clause 10.4).</w:t>
            </w:r>
            <w:r w:rsidR="00BB1623" w:rsidRPr="00D839FF">
              <w:rPr>
                <w:rFonts w:cs="Arial"/>
                <w:szCs w:val="22"/>
                <w:lang w:eastAsia="sv-SE"/>
              </w:rPr>
              <w:t xml:space="preserve"> I</w:t>
            </w:r>
            <w:r w:rsidR="00BB1623" w:rsidRPr="00D839FF">
              <w:rPr>
                <w:rFonts w:cs="Arial"/>
                <w:szCs w:val="22"/>
              </w:rPr>
              <w:t xml:space="preserve">f </w:t>
            </w:r>
            <w:r w:rsidR="00BB1623" w:rsidRPr="00D839FF">
              <w:rPr>
                <w:rFonts w:cs="Arial"/>
                <w:i/>
                <w:szCs w:val="22"/>
              </w:rPr>
              <w:t>cellGroupsForSwitchList</w:t>
            </w:r>
            <w:r w:rsidR="00BB1623" w:rsidRPr="00D839FF">
              <w:rPr>
                <w:rFonts w:cs="Arial"/>
                <w:iCs/>
                <w:szCs w:val="22"/>
              </w:rPr>
              <w:t xml:space="preserve"> is configured, only one of the cells belonging to the same cell group is</w:t>
            </w:r>
            <w:r w:rsidR="00BB1623" w:rsidRPr="00D839FF">
              <w:rPr>
                <w:rFonts w:cs="Arial"/>
              </w:rPr>
              <w:t xml:space="preserve"> added/modified, and the configuration applies to all cells belonging to the </w:t>
            </w:r>
            <w:r w:rsidR="00BB1623" w:rsidRPr="00D839FF">
              <w:rPr>
                <w:rFonts w:cs="Arial"/>
                <w:i/>
                <w:szCs w:val="22"/>
              </w:rPr>
              <w:t xml:space="preserve">cellGroupsForSwitchList </w:t>
            </w:r>
            <w:r w:rsidR="00BB1623" w:rsidRPr="00D839FF">
              <w:rPr>
                <w:rFonts w:cs="Arial"/>
                <w:iCs/>
                <w:szCs w:val="22"/>
              </w:rPr>
              <w:t>(</w:t>
            </w:r>
            <w:r w:rsidR="00BB1623" w:rsidRPr="00D839FF">
              <w:rPr>
                <w:rFonts w:cs="Arial"/>
                <w:szCs w:val="22"/>
                <w:lang w:eastAsia="sv-SE"/>
              </w:rPr>
              <w:t>see TS 38.213 [13], clause 10.4).</w:t>
            </w:r>
            <w:r w:rsidR="00BB1623" w:rsidRPr="00D839FF">
              <w:t xml:space="preserve"> </w:t>
            </w:r>
            <w:r w:rsidR="00BB1623" w:rsidRPr="00D839FF">
              <w:rPr>
                <w:rFonts w:cs="Arial"/>
                <w:bCs/>
                <w:iCs/>
                <w:szCs w:val="22"/>
              </w:rPr>
              <w:t xml:space="preserve">The network configures more than 4 </w:t>
            </w:r>
            <w:r w:rsidR="00BB1623" w:rsidRPr="00D839FF">
              <w:rPr>
                <w:rFonts w:cs="Arial"/>
                <w:bCs/>
                <w:i/>
                <w:szCs w:val="22"/>
              </w:rPr>
              <w:t>SearchSpaceSwitchTrigger</w:t>
            </w:r>
            <w:r w:rsidR="00BB1623" w:rsidRPr="00D839FF">
              <w:rPr>
                <w:rFonts w:cs="Arial"/>
                <w:bCs/>
                <w:iCs/>
                <w:szCs w:val="22"/>
              </w:rPr>
              <w:t xml:space="preserve"> objects only if </w:t>
            </w:r>
            <w:r w:rsidR="00BB1623" w:rsidRPr="00D839FF">
              <w:rPr>
                <w:rFonts w:cs="Arial"/>
                <w:bCs/>
                <w:i/>
                <w:szCs w:val="22"/>
              </w:rPr>
              <w:t>cellGroupsForSwitchList</w:t>
            </w:r>
            <w:r w:rsidR="00BB1623" w:rsidRPr="00D839FF">
              <w:rPr>
                <w:rFonts w:cs="Arial"/>
                <w:bCs/>
                <w:iCs/>
                <w:szCs w:val="22"/>
              </w:rPr>
              <w:t xml:space="preserve"> is not configured. </w:t>
            </w:r>
            <w:r w:rsidR="00BB1623" w:rsidRPr="00D839FF">
              <w:rPr>
                <w:rFonts w:cs="Arial"/>
                <w:szCs w:val="18"/>
              </w:rPr>
              <w:t xml:space="preserve">The UE shall consider entries in </w:t>
            </w:r>
            <w:r w:rsidR="00BB1623" w:rsidRPr="00D839FF">
              <w:rPr>
                <w:rFonts w:cs="Arial"/>
                <w:i/>
                <w:iCs/>
                <w:szCs w:val="18"/>
              </w:rPr>
              <w:t>switchTriggerToAddModList</w:t>
            </w:r>
            <w:r w:rsidR="00BB1623" w:rsidRPr="00D839FF">
              <w:rPr>
                <w:rFonts w:cs="Arial"/>
                <w:szCs w:val="18"/>
              </w:rPr>
              <w:t xml:space="preserve"> and in </w:t>
            </w:r>
            <w:r w:rsidR="00BB1623" w:rsidRPr="00D839FF">
              <w:rPr>
                <w:rFonts w:cs="Arial"/>
                <w:i/>
                <w:iCs/>
                <w:szCs w:val="18"/>
              </w:rPr>
              <w:t>switchTriggerToAddModListSizeExt</w:t>
            </w:r>
            <w:r w:rsidR="00BB1623" w:rsidRPr="00D839FF">
              <w:rPr>
                <w:rFonts w:cs="Arial"/>
                <w:szCs w:val="18"/>
              </w:rPr>
              <w:t xml:space="preserve"> as a single list, i.e. an entry created using </w:t>
            </w:r>
            <w:r w:rsidR="00BB1623" w:rsidRPr="00D839FF">
              <w:rPr>
                <w:rFonts w:cs="Arial"/>
                <w:i/>
                <w:iCs/>
                <w:szCs w:val="18"/>
              </w:rPr>
              <w:t>switchTriggerToAddModList</w:t>
            </w:r>
            <w:r w:rsidR="00BB1623" w:rsidRPr="00D839FF">
              <w:rPr>
                <w:rFonts w:cs="Arial"/>
                <w:szCs w:val="18"/>
              </w:rPr>
              <w:t xml:space="preserve"> can be modifed using </w:t>
            </w:r>
            <w:r w:rsidR="00BB1623" w:rsidRPr="00D839FF">
              <w:rPr>
                <w:rFonts w:cs="Arial"/>
                <w:i/>
                <w:iCs/>
                <w:szCs w:val="18"/>
              </w:rPr>
              <w:t>switchTriggerToAddModListSizeExt</w:t>
            </w:r>
            <w:r w:rsidR="00BB1623" w:rsidRPr="00D839FF">
              <w:rPr>
                <w:rFonts w:cs="Arial"/>
                <w:szCs w:val="18"/>
              </w:rPr>
              <w:t xml:space="preserve"> and vice-versa.</w:t>
            </w:r>
          </w:p>
        </w:tc>
      </w:tr>
      <w:tr w:rsidR="008E528F" w:rsidRPr="00D839F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839FF" w:rsidRDefault="00BB1623" w:rsidP="00BB1623">
            <w:pPr>
              <w:pStyle w:val="TAL"/>
              <w:rPr>
                <w:b/>
                <w:i/>
                <w:szCs w:val="22"/>
                <w:lang w:eastAsia="sv-SE"/>
              </w:rPr>
            </w:pPr>
            <w:r w:rsidRPr="00D839FF">
              <w:rPr>
                <w:b/>
                <w:i/>
                <w:szCs w:val="22"/>
                <w:lang w:eastAsia="sv-SE"/>
              </w:rPr>
              <w:t>switchTriggerToReleaseModList, switchTr</w:t>
            </w:r>
            <w:r w:rsidRPr="00D839FF">
              <w:rPr>
                <w:b/>
                <w:i/>
                <w:szCs w:val="22"/>
                <w:lang w:eastAsia="sv-SE"/>
              </w:rPr>
              <w:lastRenderedPageBreak/>
              <w:t>iggerToReleaseListSizeExt</w:t>
            </w:r>
          </w:p>
          <w:p w14:paraId="05FC4449" w14:textId="7B67E192" w:rsidR="00BB1623" w:rsidRPr="00D839FF" w:rsidRDefault="00BB1623" w:rsidP="00BB1623">
            <w:pPr>
              <w:pStyle w:val="TAL"/>
              <w:rPr>
                <w:bCs/>
                <w:iCs/>
                <w:szCs w:val="22"/>
                <w:lang w:eastAsia="sv-SE"/>
              </w:rPr>
            </w:pPr>
            <w:r w:rsidRPr="00D839FF">
              <w:rPr>
                <w:bCs/>
                <w:iCs/>
                <w:szCs w:val="22"/>
                <w:lang w:eastAsia="sv-SE"/>
              </w:rPr>
              <w:t xml:space="preserve">A list of </w:t>
            </w:r>
            <w:r w:rsidRPr="00D839FF">
              <w:rPr>
                <w:bCs/>
                <w:i/>
                <w:szCs w:val="22"/>
                <w:lang w:eastAsia="sv-SE"/>
              </w:rPr>
              <w:t>SearchSpaceSwitchTriggers</w:t>
            </w:r>
            <w:r w:rsidRPr="00D839FF">
              <w:rPr>
                <w:bCs/>
                <w:iCs/>
                <w:szCs w:val="22"/>
                <w:lang w:eastAsia="sv-SE"/>
              </w:rPr>
              <w:t xml:space="preserve"> to be released. If </w:t>
            </w:r>
            <w:r w:rsidRPr="00D839FF">
              <w:rPr>
                <w:bCs/>
                <w:i/>
                <w:szCs w:val="22"/>
                <w:lang w:eastAsia="sv-SE"/>
              </w:rPr>
              <w:t>cellGroupsForSwitchList</w:t>
            </w:r>
            <w:r w:rsidRPr="00D839FF">
              <w:rPr>
                <w:bCs/>
                <w:iCs/>
                <w:szCs w:val="22"/>
                <w:lang w:eastAsia="sv-SE"/>
              </w:rPr>
              <w:t xml:space="preserve"> is configured, the </w:t>
            </w:r>
            <w:r w:rsidRPr="00D839FF">
              <w:rPr>
                <w:bCs/>
                <w:i/>
                <w:szCs w:val="22"/>
                <w:lang w:eastAsia="sv-SE"/>
              </w:rPr>
              <w:t>SearchSpaceSwitchTrigger</w:t>
            </w:r>
            <w:r w:rsidRPr="00D839FF">
              <w:rPr>
                <w:bCs/>
                <w:iCs/>
                <w:szCs w:val="22"/>
                <w:lang w:eastAsia="sv-SE"/>
              </w:rPr>
              <w:t xml:space="preserve"> is released for all serving cells belonging to the same </w:t>
            </w:r>
            <w:r w:rsidRPr="00D839FF">
              <w:rPr>
                <w:bCs/>
                <w:i/>
                <w:szCs w:val="22"/>
                <w:lang w:eastAsia="sv-SE"/>
              </w:rPr>
              <w:t>CellGroupForSwitch</w:t>
            </w:r>
            <w:r w:rsidRPr="00D839FF">
              <w:rPr>
                <w:bCs/>
                <w:iCs/>
                <w:szCs w:val="22"/>
                <w:lang w:eastAsia="sv-SE"/>
              </w:rPr>
              <w:t xml:space="preserve">. The UE shall consider entries in </w:t>
            </w:r>
            <w:r w:rsidRPr="00D839FF">
              <w:rPr>
                <w:bCs/>
                <w:i/>
                <w:szCs w:val="22"/>
                <w:lang w:eastAsia="sv-SE"/>
              </w:rPr>
              <w:t>switchTriggerToReleaseList</w:t>
            </w:r>
            <w:r w:rsidRPr="00D839FF">
              <w:rPr>
                <w:bCs/>
                <w:iCs/>
                <w:szCs w:val="22"/>
                <w:lang w:eastAsia="sv-SE"/>
              </w:rPr>
              <w:t xml:space="preserve"> and in </w:t>
            </w:r>
            <w:r w:rsidRPr="00D839FF">
              <w:rPr>
                <w:bCs/>
                <w:i/>
                <w:szCs w:val="22"/>
                <w:lang w:eastAsia="sv-SE"/>
              </w:rPr>
              <w:t>switchTriggerToReleaseListSizeExt</w:t>
            </w:r>
            <w:r w:rsidRPr="00D839FF">
              <w:rPr>
                <w:bCs/>
                <w:iCs/>
                <w:szCs w:val="22"/>
                <w:lang w:eastAsia="sv-SE"/>
              </w:rPr>
              <w:t xml:space="preserve"> as a single list, i.e. an entry created using </w:t>
            </w:r>
            <w:r w:rsidRPr="00D839FF">
              <w:rPr>
                <w:bCs/>
                <w:i/>
                <w:szCs w:val="22"/>
                <w:lang w:eastAsia="sv-SE"/>
              </w:rPr>
              <w:t>switchTriggerToAddModList</w:t>
            </w:r>
            <w:r w:rsidRPr="00D839FF">
              <w:rPr>
                <w:bCs/>
                <w:iCs/>
                <w:szCs w:val="22"/>
                <w:lang w:eastAsia="sv-SE"/>
              </w:rPr>
              <w:t xml:space="preserve"> or </w:t>
            </w:r>
            <w:r w:rsidRPr="00D839FF">
              <w:rPr>
                <w:bCs/>
                <w:i/>
                <w:szCs w:val="22"/>
                <w:lang w:eastAsia="sv-SE"/>
              </w:rPr>
              <w:t>switchTriggerToAddModListSizeExt</w:t>
            </w:r>
            <w:r w:rsidRPr="00D839FF">
              <w:rPr>
                <w:bCs/>
                <w:iCs/>
                <w:szCs w:val="22"/>
                <w:lang w:eastAsia="sv-SE"/>
              </w:rPr>
              <w:t xml:space="preserve"> can be deleted using </w:t>
            </w:r>
            <w:r w:rsidRPr="00D839FF">
              <w:rPr>
                <w:bCs/>
                <w:i/>
                <w:szCs w:val="22"/>
                <w:lang w:eastAsia="sv-SE"/>
              </w:rPr>
              <w:t>switchTriggerToReleaseList</w:t>
            </w:r>
            <w:r w:rsidRPr="00D839FF">
              <w:rPr>
                <w:bCs/>
                <w:iCs/>
                <w:szCs w:val="22"/>
                <w:lang w:eastAsia="sv-SE"/>
              </w:rPr>
              <w:t xml:space="preserve"> or </w:t>
            </w:r>
            <w:r w:rsidRPr="00D839FF">
              <w:rPr>
                <w:bCs/>
                <w:i/>
                <w:szCs w:val="22"/>
                <w:lang w:eastAsia="sv-SE"/>
              </w:rPr>
              <w:t>switchTriggerToReleaseListSizeExt</w:t>
            </w:r>
            <w:r w:rsidRPr="00D839FF">
              <w:rPr>
                <w:bCs/>
                <w:iCs/>
                <w:szCs w:val="22"/>
                <w:lang w:eastAsia="sv-SE"/>
              </w:rPr>
              <w:t>.</w:t>
            </w:r>
          </w:p>
        </w:tc>
      </w:tr>
    </w:tbl>
    <w:p w14:paraId="4E6BFC6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839FF" w:rsidRDefault="00394471" w:rsidP="00964CC4">
            <w:pPr>
              <w:pStyle w:val="TAH"/>
              <w:rPr>
                <w:szCs w:val="22"/>
              </w:rPr>
            </w:pPr>
            <w:r w:rsidRPr="00D839FF">
              <w:rPr>
                <w:i/>
              </w:rPr>
              <w:t xml:space="preserve">AvailableRB-SetsPerCell </w:t>
            </w:r>
            <w:r w:rsidRPr="00D839FF">
              <w:rPr>
                <w:szCs w:val="22"/>
              </w:rPr>
              <w:t>field descriptions</w:t>
            </w:r>
          </w:p>
        </w:tc>
      </w:tr>
      <w:tr w:rsidR="003B01CB" w:rsidRPr="00D839F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839FF" w:rsidRDefault="00394471" w:rsidP="00964CC4">
            <w:pPr>
              <w:pStyle w:val="TAL"/>
              <w:rPr>
                <w:b/>
                <w:i/>
                <w:szCs w:val="22"/>
              </w:rPr>
            </w:pPr>
            <w:r w:rsidRPr="00D839FF">
              <w:rPr>
                <w:b/>
                <w:i/>
                <w:szCs w:val="22"/>
              </w:rPr>
              <w:t>positionInDCI</w:t>
            </w:r>
          </w:p>
          <w:p w14:paraId="357DB7F4" w14:textId="77777777" w:rsidR="00394471" w:rsidRPr="00D839FF" w:rsidRDefault="00394471" w:rsidP="00964CC4">
            <w:pPr>
              <w:pStyle w:val="TAL"/>
              <w:rPr>
                <w:szCs w:val="22"/>
              </w:rPr>
            </w:pPr>
            <w:r w:rsidRPr="00D839FF">
              <w:rPr>
                <w:szCs w:val="22"/>
              </w:rPr>
              <w:t>The (starting) position of the bits within DCI payload indicating the availability of the RB sets of a serving cell (see TS 38.213 [13], clause 11.1.1).</w:t>
            </w:r>
          </w:p>
        </w:tc>
      </w:tr>
      <w:tr w:rsidR="00394471" w:rsidRPr="00D839F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839FF" w:rsidRDefault="00394471" w:rsidP="00964CC4">
            <w:pPr>
              <w:pStyle w:val="TAL"/>
              <w:rPr>
                <w:szCs w:val="22"/>
              </w:rPr>
            </w:pPr>
            <w:r w:rsidRPr="00D839FF">
              <w:rPr>
                <w:b/>
                <w:i/>
                <w:szCs w:val="22"/>
              </w:rPr>
              <w:t>servingCelIId</w:t>
            </w:r>
          </w:p>
          <w:p w14:paraId="56EC8980" w14:textId="77777777" w:rsidR="00394471" w:rsidRPr="00D839FF" w:rsidRDefault="00394471" w:rsidP="00964CC4">
            <w:pPr>
              <w:pStyle w:val="TAL"/>
              <w:rPr>
                <w:szCs w:val="22"/>
              </w:rPr>
            </w:pPr>
            <w:r w:rsidRPr="00D839FF">
              <w:rPr>
                <w:szCs w:val="22"/>
              </w:rPr>
              <w:t>The ID of the serving cell for which the configuration is applicable.</w:t>
            </w:r>
          </w:p>
        </w:tc>
      </w:tr>
    </w:tbl>
    <w:p w14:paraId="51F10F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839FF" w:rsidRDefault="00394471" w:rsidP="00964CC4">
            <w:pPr>
              <w:pStyle w:val="TAH"/>
              <w:rPr>
                <w:szCs w:val="22"/>
              </w:rPr>
            </w:pPr>
            <w:r w:rsidRPr="00D839FF">
              <w:rPr>
                <w:i/>
              </w:rPr>
              <w:t xml:space="preserve">CO-DurationsPerCell </w:t>
            </w:r>
            <w:r w:rsidRPr="00D839FF">
              <w:rPr>
                <w:szCs w:val="22"/>
              </w:rPr>
              <w:t>field descriptions</w:t>
            </w:r>
          </w:p>
        </w:tc>
      </w:tr>
      <w:tr w:rsidR="003B01CB" w:rsidRPr="00D839F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839FF" w:rsidRDefault="00394471" w:rsidP="00964CC4">
            <w:pPr>
              <w:pStyle w:val="TAL"/>
              <w:rPr>
                <w:szCs w:val="22"/>
              </w:rPr>
            </w:pPr>
            <w:r w:rsidRPr="00D839FF">
              <w:rPr>
                <w:b/>
                <w:i/>
                <w:szCs w:val="22"/>
              </w:rPr>
              <w:t>co-DurationList</w:t>
            </w:r>
          </w:p>
          <w:p w14:paraId="65546AF8" w14:textId="6DF3225D" w:rsidR="00F12A49" w:rsidRPr="00D839FF" w:rsidRDefault="00394471" w:rsidP="00F12A49">
            <w:pPr>
              <w:pStyle w:val="TAL"/>
              <w:rPr>
                <w:szCs w:val="22"/>
              </w:rPr>
            </w:pPr>
            <w:r w:rsidRPr="00D839FF">
              <w:t xml:space="preserve">A list of </w:t>
            </w:r>
            <w:r w:rsidRPr="00D839FF">
              <w:rPr>
                <w:szCs w:val="22"/>
              </w:rPr>
              <w:t>Channel Occupancy duration in symbols.</w:t>
            </w:r>
          </w:p>
          <w:p w14:paraId="7298A480" w14:textId="468DCCC8" w:rsidR="00F12A49" w:rsidRPr="00D839FF" w:rsidRDefault="00F12A49" w:rsidP="00F12A49">
            <w:pPr>
              <w:pStyle w:val="TAL"/>
              <w:rPr>
                <w:szCs w:val="22"/>
              </w:rPr>
            </w:pPr>
            <w:r w:rsidRPr="00D839FF">
              <w:rPr>
                <w:szCs w:val="22"/>
              </w:rPr>
              <w:t>The maximum duration that can be configured for the following SCS</w:t>
            </w:r>
            <w:r w:rsidR="00AE0E17" w:rsidRPr="00D839FF">
              <w:rPr>
                <w:szCs w:val="22"/>
              </w:rPr>
              <w:t>:</w:t>
            </w:r>
          </w:p>
          <w:p w14:paraId="2547E033" w14:textId="7F520E5B" w:rsidR="001B0D59" w:rsidRPr="00D839FF" w:rsidRDefault="00AE0E17" w:rsidP="001B0D59">
            <w:pPr>
              <w:pStyle w:val="TAL"/>
              <w:rPr>
                <w:szCs w:val="22"/>
              </w:rPr>
            </w:pPr>
            <w:r w:rsidRPr="00D839FF">
              <w:rPr>
                <w:szCs w:val="22"/>
              </w:rPr>
              <w:t>-</w:t>
            </w:r>
            <w:r w:rsidRPr="00D839FF">
              <w:tab/>
            </w:r>
            <w:r w:rsidR="001B0D59" w:rsidRPr="00D839FF">
              <w:rPr>
                <w:szCs w:val="22"/>
              </w:rPr>
              <w:t>15 kHz: 280.</w:t>
            </w:r>
          </w:p>
          <w:p w14:paraId="5170DC0B" w14:textId="2C4C03A0" w:rsidR="001B0D59" w:rsidRPr="00D839FF" w:rsidRDefault="00AE0E17" w:rsidP="001B0D59">
            <w:pPr>
              <w:pStyle w:val="TAL"/>
              <w:rPr>
                <w:szCs w:val="22"/>
              </w:rPr>
            </w:pPr>
            <w:r w:rsidRPr="00D839FF">
              <w:rPr>
                <w:szCs w:val="22"/>
              </w:rPr>
              <w:t>-</w:t>
            </w:r>
            <w:r w:rsidRPr="00D839FF">
              <w:tab/>
            </w:r>
            <w:r w:rsidR="001B0D59" w:rsidRPr="00D839FF">
              <w:rPr>
                <w:szCs w:val="22"/>
              </w:rPr>
              <w:t>30 kHz: 560.</w:t>
            </w:r>
          </w:p>
          <w:p w14:paraId="7C3E778A" w14:textId="326A9F8D" w:rsidR="001B0D59" w:rsidRPr="00D839FF" w:rsidRDefault="00AE0E17" w:rsidP="001B0D59">
            <w:pPr>
              <w:pStyle w:val="TAL"/>
              <w:rPr>
                <w:szCs w:val="22"/>
              </w:rPr>
            </w:pPr>
            <w:r w:rsidRPr="00D839FF">
              <w:rPr>
                <w:szCs w:val="22"/>
              </w:rPr>
              <w:t>-</w:t>
            </w:r>
            <w:r w:rsidRPr="00D839FF">
              <w:tab/>
            </w:r>
            <w:r w:rsidR="001B0D59" w:rsidRPr="00D839FF">
              <w:rPr>
                <w:szCs w:val="22"/>
              </w:rPr>
              <w:t>60 kHz: 1120.</w:t>
            </w:r>
          </w:p>
          <w:p w14:paraId="64EBBEBB" w14:textId="45C7A3EF" w:rsidR="00F12A49" w:rsidRPr="00D839FF" w:rsidRDefault="00AE0E17" w:rsidP="001B0D59">
            <w:pPr>
              <w:pStyle w:val="TAL"/>
              <w:rPr>
                <w:szCs w:val="22"/>
              </w:rPr>
            </w:pPr>
            <w:r w:rsidRPr="00D839FF">
              <w:rPr>
                <w:szCs w:val="22"/>
              </w:rPr>
              <w:t>-</w:t>
            </w:r>
            <w:r w:rsidRPr="00D839FF">
              <w:tab/>
            </w:r>
            <w:r w:rsidR="00F12A49" w:rsidRPr="00D839FF">
              <w:rPr>
                <w:szCs w:val="22"/>
              </w:rPr>
              <w:t>120 kHz: 560.</w:t>
            </w:r>
          </w:p>
          <w:p w14:paraId="4300EC11" w14:textId="40E69DB0" w:rsidR="00F12A49" w:rsidRPr="00D839FF" w:rsidRDefault="00AE0E17" w:rsidP="00F12A49">
            <w:pPr>
              <w:pStyle w:val="TAL"/>
              <w:rPr>
                <w:szCs w:val="22"/>
              </w:rPr>
            </w:pPr>
            <w:r w:rsidRPr="00D839FF">
              <w:rPr>
                <w:szCs w:val="22"/>
              </w:rPr>
              <w:t>-</w:t>
            </w:r>
            <w:r w:rsidRPr="00D839FF">
              <w:tab/>
            </w:r>
            <w:r w:rsidR="00F12A49" w:rsidRPr="00D839FF">
              <w:rPr>
                <w:szCs w:val="22"/>
              </w:rPr>
              <w:t>480 kHz: 2240.</w:t>
            </w:r>
          </w:p>
          <w:p w14:paraId="13EE6343" w14:textId="6C42AD58" w:rsidR="00394471" w:rsidRPr="00D839FF" w:rsidRDefault="00AE0E17" w:rsidP="00F12A49">
            <w:pPr>
              <w:pStyle w:val="TAL"/>
              <w:rPr>
                <w:b/>
                <w:i/>
                <w:szCs w:val="22"/>
              </w:rPr>
            </w:pPr>
            <w:r w:rsidRPr="00D839FF">
              <w:rPr>
                <w:szCs w:val="22"/>
              </w:rPr>
              <w:t>-</w:t>
            </w:r>
            <w:r w:rsidRPr="00D839FF">
              <w:tab/>
            </w:r>
            <w:r w:rsidR="00F12A49" w:rsidRPr="00D839FF">
              <w:rPr>
                <w:szCs w:val="22"/>
              </w:rPr>
              <w:t>960 kHz: 4480.</w:t>
            </w:r>
          </w:p>
        </w:tc>
      </w:tr>
      <w:tr w:rsidR="003B01CB" w:rsidRPr="00D839F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839FF" w:rsidRDefault="00394471" w:rsidP="00964CC4">
            <w:pPr>
              <w:pStyle w:val="TAL"/>
              <w:rPr>
                <w:b/>
                <w:i/>
                <w:szCs w:val="22"/>
              </w:rPr>
            </w:pPr>
            <w:r w:rsidRPr="00D839FF">
              <w:rPr>
                <w:b/>
                <w:i/>
                <w:szCs w:val="22"/>
              </w:rPr>
              <w:t>positionInDCI</w:t>
            </w:r>
          </w:p>
          <w:p w14:paraId="37478D54" w14:textId="77777777" w:rsidR="00394471" w:rsidRPr="00D839FF" w:rsidRDefault="00394471" w:rsidP="00964CC4">
            <w:pPr>
              <w:pStyle w:val="TAL"/>
              <w:rPr>
                <w:szCs w:val="22"/>
              </w:rPr>
            </w:pPr>
            <w:r w:rsidRPr="00D839FF">
              <w:rPr>
                <w:szCs w:val="22"/>
              </w:rPr>
              <w:t>Position in DCI of the bit field indicating Channel Occupancy duration for UE's serving cells (see TS 38.213 [13], clause 11.1.1).</w:t>
            </w:r>
          </w:p>
        </w:tc>
      </w:tr>
      <w:tr w:rsidR="003B01CB" w:rsidRPr="00D839F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839FF" w:rsidRDefault="00394471" w:rsidP="00964CC4">
            <w:pPr>
              <w:pStyle w:val="TAL"/>
              <w:rPr>
                <w:szCs w:val="22"/>
              </w:rPr>
            </w:pPr>
            <w:r w:rsidRPr="00D839FF">
              <w:rPr>
                <w:b/>
                <w:i/>
                <w:szCs w:val="22"/>
              </w:rPr>
              <w:t>servingCelIId</w:t>
            </w:r>
          </w:p>
          <w:p w14:paraId="70020813" w14:textId="77777777" w:rsidR="00394471" w:rsidRPr="00D839FF" w:rsidRDefault="00394471" w:rsidP="00964CC4">
            <w:pPr>
              <w:pStyle w:val="TAL"/>
              <w:rPr>
                <w:szCs w:val="22"/>
              </w:rPr>
            </w:pPr>
            <w:r w:rsidRPr="00D839FF">
              <w:rPr>
                <w:szCs w:val="22"/>
              </w:rPr>
              <w:t>The ID of the serving cell for which the configuration is applicable.</w:t>
            </w:r>
          </w:p>
        </w:tc>
      </w:tr>
      <w:tr w:rsidR="00394471" w:rsidRPr="00D839F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839FF" w:rsidRDefault="00394471" w:rsidP="00964CC4">
            <w:pPr>
              <w:pStyle w:val="TAL"/>
              <w:rPr>
                <w:b/>
                <w:i/>
                <w:szCs w:val="22"/>
              </w:rPr>
            </w:pPr>
            <w:r w:rsidRPr="00D839FF">
              <w:rPr>
                <w:b/>
                <w:i/>
                <w:szCs w:val="22"/>
              </w:rPr>
              <w:t>subcarrierSpacing</w:t>
            </w:r>
          </w:p>
          <w:p w14:paraId="7A0C1DFB" w14:textId="2E3BF609" w:rsidR="00682C05" w:rsidRPr="00D839FF" w:rsidRDefault="00394471" w:rsidP="00682C05">
            <w:pPr>
              <w:pStyle w:val="TAL"/>
              <w:rPr>
                <w:szCs w:val="22"/>
              </w:rPr>
            </w:pPr>
            <w:r w:rsidRPr="00D839FF">
              <w:rPr>
                <w:szCs w:val="22"/>
              </w:rPr>
              <w:t>Reference subcarrier spacing for the list of Channel Occupancy durations (see TS 38.213 [13], clause 11.1.1).</w:t>
            </w:r>
          </w:p>
          <w:p w14:paraId="3DE70DA9" w14:textId="77777777" w:rsidR="00682C05" w:rsidRPr="00D839FF" w:rsidRDefault="00682C05" w:rsidP="00682C05">
            <w:pPr>
              <w:pStyle w:val="TAL"/>
              <w:rPr>
                <w:rFonts w:eastAsia="MS Mincho"/>
                <w:szCs w:val="22"/>
                <w:lang w:eastAsia="sv-SE"/>
              </w:rPr>
            </w:pPr>
            <w:r w:rsidRPr="00D839FF">
              <w:rPr>
                <w:rFonts w:eastAsia="MS Mincho"/>
                <w:szCs w:val="22"/>
                <w:lang w:eastAsia="sv-SE"/>
              </w:rPr>
              <w:t>Only the following values are applicable depending on the used frequency range:</w:t>
            </w:r>
          </w:p>
          <w:p w14:paraId="6403E063" w14:textId="77777777" w:rsidR="00682C05" w:rsidRPr="00D839FF" w:rsidRDefault="00682C05" w:rsidP="00682C05">
            <w:pPr>
              <w:pStyle w:val="TAL"/>
              <w:rPr>
                <w:rFonts w:eastAsia="MS Mincho"/>
                <w:szCs w:val="22"/>
                <w:lang w:eastAsia="sv-SE"/>
              </w:rPr>
            </w:pPr>
            <w:r w:rsidRPr="00D839FF">
              <w:rPr>
                <w:rFonts w:eastAsia="MS Mincho"/>
                <w:szCs w:val="22"/>
                <w:lang w:eastAsia="sv-SE"/>
              </w:rPr>
              <w:t>FR1:    15, 30, or 60 kHz</w:t>
            </w:r>
          </w:p>
          <w:p w14:paraId="118FD7C6" w14:textId="03C4278F" w:rsidR="00394471" w:rsidRPr="00D839FF" w:rsidRDefault="00682C05" w:rsidP="00682C05">
            <w:pPr>
              <w:pStyle w:val="TAL"/>
              <w:rPr>
                <w:b/>
                <w:i/>
                <w:szCs w:val="22"/>
              </w:rPr>
            </w:pPr>
            <w:r w:rsidRPr="00D839FF">
              <w:rPr>
                <w:rFonts w:eastAsia="MS Mincho"/>
                <w:szCs w:val="22"/>
                <w:lang w:eastAsia="sv-SE"/>
              </w:rPr>
              <w:t>FR2-2:  120, 480, or 960 kHz</w:t>
            </w:r>
          </w:p>
        </w:tc>
      </w:tr>
    </w:tbl>
    <w:p w14:paraId="2C05CE4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839FF" w:rsidRDefault="00394471" w:rsidP="00964CC4">
            <w:pPr>
              <w:pStyle w:val="TAH"/>
              <w:rPr>
                <w:szCs w:val="22"/>
              </w:rPr>
            </w:pPr>
            <w:r w:rsidRPr="00D839FF">
              <w:rPr>
                <w:i/>
              </w:rPr>
              <w:t xml:space="preserve">SearchSpaceSwitchTrigger </w:t>
            </w:r>
            <w:r w:rsidRPr="00D839FF">
              <w:rPr>
                <w:szCs w:val="22"/>
              </w:rPr>
              <w:t>field descriptions</w:t>
            </w:r>
          </w:p>
        </w:tc>
      </w:tr>
      <w:tr w:rsidR="003B01CB" w:rsidRPr="00D839F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839FF" w:rsidRDefault="00394471" w:rsidP="00964CC4">
            <w:pPr>
              <w:pStyle w:val="TAL"/>
              <w:rPr>
                <w:b/>
                <w:i/>
                <w:szCs w:val="22"/>
              </w:rPr>
            </w:pPr>
            <w:r w:rsidRPr="00D839FF">
              <w:rPr>
                <w:b/>
                <w:i/>
                <w:szCs w:val="22"/>
              </w:rPr>
              <w:t>positionInDCI</w:t>
            </w:r>
          </w:p>
          <w:p w14:paraId="2083B1C8" w14:textId="77777777" w:rsidR="00394471" w:rsidRPr="00D839FF" w:rsidRDefault="00394471" w:rsidP="00964CC4">
            <w:pPr>
              <w:pStyle w:val="TAL"/>
              <w:rPr>
                <w:szCs w:val="22"/>
              </w:rPr>
            </w:pPr>
            <w:r w:rsidRPr="00D839FF">
              <w:t>The position of the bit within DCI payload containing a search space switching flag (see TS 38.213 [13], clause 11.1.1).</w:t>
            </w:r>
          </w:p>
        </w:tc>
      </w:tr>
      <w:tr w:rsidR="00394471" w:rsidRPr="00D839F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839FF" w:rsidRDefault="00394471" w:rsidP="00964CC4">
            <w:pPr>
              <w:pStyle w:val="TAL"/>
              <w:rPr>
                <w:szCs w:val="22"/>
              </w:rPr>
            </w:pPr>
            <w:r w:rsidRPr="00D839FF">
              <w:rPr>
                <w:b/>
                <w:i/>
                <w:szCs w:val="22"/>
              </w:rPr>
              <w:t>servingCellId</w:t>
            </w:r>
          </w:p>
          <w:p w14:paraId="55B1FF0B" w14:textId="77777777" w:rsidR="00394471" w:rsidRPr="00D839FF" w:rsidRDefault="00394471" w:rsidP="00964CC4">
            <w:pPr>
              <w:pStyle w:val="TAL"/>
              <w:rPr>
                <w:szCs w:val="22"/>
              </w:rPr>
            </w:pPr>
            <w:r w:rsidRPr="00D839FF">
              <w:rPr>
                <w:szCs w:val="22"/>
              </w:rPr>
              <w:t xml:space="preserve">The ID of the serving cell for which the configuration is applicable </w:t>
            </w:r>
            <w:r w:rsidRPr="00D839FF">
              <w:t xml:space="preserve">or the group of serving cells as indicated by </w:t>
            </w:r>
            <w:r w:rsidRPr="00D839FF">
              <w:rPr>
                <w:i/>
                <w:iCs/>
              </w:rPr>
              <w:t>CellGroupsForSwitch-r16</w:t>
            </w:r>
            <w:r w:rsidRPr="00D839FF">
              <w:t xml:space="preserve"> containing this </w:t>
            </w:r>
            <w:r w:rsidRPr="00D839FF">
              <w:rPr>
                <w:i/>
                <w:iCs/>
              </w:rPr>
              <w:t>servingCellId</w:t>
            </w:r>
            <w:r w:rsidRPr="00D839FF">
              <w:rPr>
                <w:szCs w:val="22"/>
              </w:rPr>
              <w:t>.</w:t>
            </w:r>
          </w:p>
        </w:tc>
      </w:tr>
    </w:tbl>
    <w:p w14:paraId="09CAD7DB" w14:textId="77777777" w:rsidR="00394471" w:rsidRPr="00D839FF" w:rsidRDefault="00394471" w:rsidP="00394471"/>
    <w:p w14:paraId="45C7AE32" w14:textId="77777777" w:rsidR="00394471" w:rsidRPr="00D839FF" w:rsidRDefault="00394471" w:rsidP="00394471">
      <w:pPr>
        <w:pStyle w:val="Heading4"/>
      </w:pPr>
      <w:bookmarkStart w:id="2810" w:name="_Toc60777390"/>
      <w:bookmarkStart w:id="2811" w:name="_Toc193446404"/>
      <w:bookmarkStart w:id="2812" w:name="_Toc193452209"/>
      <w:bookmarkStart w:id="2813" w:name="_Toc193463481"/>
      <w:r w:rsidRPr="00D839FF">
        <w:t>–</w:t>
      </w:r>
      <w:r w:rsidRPr="00D839FF">
        <w:tab/>
      </w:r>
      <w:r w:rsidRPr="00D839FF">
        <w:rPr>
          <w:i/>
        </w:rPr>
        <w:t>S-NSSAI</w:t>
      </w:r>
      <w:bookmarkEnd w:id="2810"/>
      <w:bookmarkEnd w:id="2811"/>
      <w:bookmarkEnd w:id="2812"/>
      <w:bookmarkEnd w:id="2813"/>
    </w:p>
    <w:p w14:paraId="18729280" w14:textId="77777777" w:rsidR="00394471" w:rsidRPr="00D839FF" w:rsidRDefault="00394471" w:rsidP="00394471">
      <w:r w:rsidRPr="00D839FF">
        <w:t xml:space="preserve">The IE </w:t>
      </w:r>
      <w:r w:rsidRPr="00D839FF">
        <w:rPr>
          <w:i/>
        </w:rPr>
        <w:t xml:space="preserve">S-NSSAI (Single Network Slice Selection Assistance Information) </w:t>
      </w:r>
      <w:r w:rsidRPr="00D839FF">
        <w:t>identifies a Network Slice end to end and comprises a slice/service type and a slice differentiator, see TS 23.003 [21].</w:t>
      </w:r>
    </w:p>
    <w:p w14:paraId="7E6B0646" w14:textId="77777777" w:rsidR="00394471" w:rsidRPr="00D839FF" w:rsidRDefault="00394471" w:rsidP="00394471">
      <w:pPr>
        <w:pStyle w:val="TH"/>
      </w:pPr>
      <w:r w:rsidRPr="00D839FF">
        <w:rPr>
          <w:bCs/>
          <w:i/>
          <w:iCs/>
        </w:rPr>
        <w:t xml:space="preserve">S-NSSAI </w:t>
      </w:r>
      <w:r w:rsidRPr="00D839FF">
        <w:t>information element</w:t>
      </w:r>
    </w:p>
    <w:p w14:paraId="6ADC9A19" w14:textId="77777777" w:rsidR="00394471" w:rsidRPr="00D839FF" w:rsidRDefault="00394471" w:rsidP="00D839FF">
      <w:pPr>
        <w:pStyle w:val="PL"/>
        <w:rPr>
          <w:color w:val="808080"/>
        </w:rPr>
      </w:pPr>
      <w:r w:rsidRPr="00D839FF">
        <w:rPr>
          <w:color w:val="808080"/>
        </w:rPr>
        <w:t>-- ASN1START</w:t>
      </w:r>
    </w:p>
    <w:p w14:paraId="2C1095DD" w14:textId="77777777" w:rsidR="00394471" w:rsidRPr="00D839FF" w:rsidRDefault="00394471" w:rsidP="00D839FF">
      <w:pPr>
        <w:pStyle w:val="PL"/>
        <w:rPr>
          <w:color w:val="808080"/>
        </w:rPr>
      </w:pPr>
      <w:r w:rsidRPr="00D839FF">
        <w:rPr>
          <w:color w:val="808080"/>
        </w:rPr>
        <w:t>-- TAG-S-NSSAI-START</w:t>
      </w:r>
    </w:p>
    <w:p w14:paraId="1351FE9A" w14:textId="77777777" w:rsidR="00394471" w:rsidRPr="00D839FF" w:rsidRDefault="00394471" w:rsidP="00D839FF">
      <w:pPr>
        <w:pStyle w:val="PL"/>
      </w:pPr>
    </w:p>
    <w:p w14:paraId="4BA12014" w14:textId="77777777" w:rsidR="00394471" w:rsidRPr="00D839FF" w:rsidRDefault="00394471" w:rsidP="00D839FF">
      <w:pPr>
        <w:pStyle w:val="PL"/>
      </w:pPr>
      <w:r w:rsidRPr="00D839FF">
        <w:t xml:space="preserve">S-NSSAI  ::=                        </w:t>
      </w:r>
      <w:r w:rsidRPr="00D839FF">
        <w:rPr>
          <w:color w:val="993366"/>
        </w:rPr>
        <w:t>CHOICE</w:t>
      </w:r>
      <w:r w:rsidRPr="00D839FF">
        <w:t>{</w:t>
      </w:r>
    </w:p>
    <w:p w14:paraId="7F5879B3" w14:textId="77777777" w:rsidR="00394471" w:rsidRPr="00D839FF" w:rsidRDefault="00394471" w:rsidP="00D839FF">
      <w:pPr>
        <w:pStyle w:val="PL"/>
      </w:pPr>
      <w:r w:rsidRPr="00D839FF">
        <w:t xml:space="preserve">    sst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041D173" w14:textId="77777777" w:rsidR="00394471" w:rsidRPr="00D839FF" w:rsidRDefault="00394471" w:rsidP="00D839FF">
      <w:pPr>
        <w:pStyle w:val="PL"/>
      </w:pPr>
      <w:r w:rsidRPr="00D839FF">
        <w:t xml:space="preserve">    sst-SD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80CE158" w14:textId="77777777" w:rsidR="00394471" w:rsidRPr="00D839FF" w:rsidRDefault="00394471" w:rsidP="00D839FF">
      <w:pPr>
        <w:pStyle w:val="PL"/>
      </w:pPr>
      <w:r w:rsidRPr="00D839FF">
        <w:t>}</w:t>
      </w:r>
    </w:p>
    <w:p w14:paraId="212DF27F" w14:textId="77777777" w:rsidR="00394471" w:rsidRPr="00D839FF" w:rsidRDefault="00394471" w:rsidP="00D839FF">
      <w:pPr>
        <w:pStyle w:val="PL"/>
      </w:pPr>
    </w:p>
    <w:p w14:paraId="7ABCA7DB" w14:textId="77777777" w:rsidR="00394471" w:rsidRPr="00D839FF" w:rsidRDefault="00394471" w:rsidP="00D839FF">
      <w:pPr>
        <w:pStyle w:val="PL"/>
        <w:rPr>
          <w:color w:val="808080"/>
        </w:rPr>
      </w:pPr>
      <w:r w:rsidRPr="00D839FF">
        <w:rPr>
          <w:color w:val="808080"/>
        </w:rPr>
        <w:t>-- TAG-S-NSSAI-STOP</w:t>
      </w:r>
    </w:p>
    <w:p w14:paraId="328085D4" w14:textId="77777777" w:rsidR="00394471" w:rsidRPr="00D839FF" w:rsidRDefault="00394471" w:rsidP="00D839FF">
      <w:pPr>
        <w:pStyle w:val="PL"/>
        <w:rPr>
          <w:color w:val="808080"/>
        </w:rPr>
      </w:pPr>
      <w:r w:rsidRPr="00D839FF">
        <w:rPr>
          <w:color w:val="808080"/>
        </w:rPr>
        <w:t>-- ASN1STOP</w:t>
      </w:r>
    </w:p>
    <w:p w14:paraId="079AE6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839FF" w:rsidRDefault="00394471" w:rsidP="00964CC4">
            <w:pPr>
              <w:pStyle w:val="TAH"/>
              <w:rPr>
                <w:szCs w:val="22"/>
                <w:lang w:eastAsia="sv-SE"/>
              </w:rPr>
            </w:pPr>
            <w:r w:rsidRPr="00D839FF">
              <w:rPr>
                <w:i/>
                <w:szCs w:val="22"/>
                <w:lang w:eastAsia="sv-SE"/>
              </w:rPr>
              <w:t xml:space="preserve">S-NSSAI </w:t>
            </w:r>
            <w:r w:rsidRPr="00D839FF">
              <w:rPr>
                <w:szCs w:val="22"/>
                <w:lang w:eastAsia="sv-SE"/>
              </w:rPr>
              <w:t>field descriptions</w:t>
            </w:r>
          </w:p>
        </w:tc>
      </w:tr>
      <w:tr w:rsidR="003B01CB" w:rsidRPr="00D839F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839FF" w:rsidRDefault="00394471" w:rsidP="00964CC4">
            <w:pPr>
              <w:pStyle w:val="TAL"/>
              <w:rPr>
                <w:szCs w:val="22"/>
                <w:lang w:eastAsia="sv-SE"/>
              </w:rPr>
            </w:pPr>
            <w:r w:rsidRPr="00D839FF">
              <w:rPr>
                <w:b/>
                <w:i/>
                <w:szCs w:val="22"/>
                <w:lang w:eastAsia="sv-SE"/>
              </w:rPr>
              <w:t>sst</w:t>
            </w:r>
          </w:p>
          <w:p w14:paraId="01CE4937" w14:textId="77777777" w:rsidR="00394471" w:rsidRPr="00D839FF" w:rsidRDefault="00394471" w:rsidP="00964CC4">
            <w:pPr>
              <w:pStyle w:val="TAL"/>
              <w:rPr>
                <w:b/>
                <w:i/>
                <w:szCs w:val="22"/>
                <w:lang w:eastAsia="sv-SE"/>
              </w:rPr>
            </w:pPr>
            <w:r w:rsidRPr="00D839FF">
              <w:rPr>
                <w:szCs w:val="22"/>
                <w:lang w:eastAsia="sv-SE"/>
              </w:rPr>
              <w:t>Indicates the S-NSSAI consisting of Slice/Service Type, see TS 23.003 [21].</w:t>
            </w:r>
          </w:p>
        </w:tc>
      </w:tr>
      <w:tr w:rsidR="00394471" w:rsidRPr="00D839F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839FF" w:rsidRDefault="00394471" w:rsidP="00964CC4">
            <w:pPr>
              <w:pStyle w:val="TAL"/>
              <w:rPr>
                <w:szCs w:val="22"/>
                <w:lang w:eastAsia="sv-SE"/>
              </w:rPr>
            </w:pPr>
            <w:r w:rsidRPr="00D839FF">
              <w:rPr>
                <w:b/>
                <w:i/>
                <w:szCs w:val="22"/>
                <w:lang w:eastAsia="sv-SE"/>
              </w:rPr>
              <w:t>sst-SD</w:t>
            </w:r>
          </w:p>
          <w:p w14:paraId="0917E17F" w14:textId="77777777" w:rsidR="00394471" w:rsidRPr="00D839FF" w:rsidRDefault="00394471" w:rsidP="00964CC4">
            <w:pPr>
              <w:pStyle w:val="TAL"/>
              <w:rPr>
                <w:szCs w:val="22"/>
                <w:lang w:eastAsia="sv-SE"/>
              </w:rPr>
            </w:pPr>
            <w:r w:rsidRPr="00D839FF">
              <w:rPr>
                <w:szCs w:val="22"/>
                <w:lang w:eastAsia="sv-SE"/>
              </w:rPr>
              <w:t>Indicates the S-NSSAI consisting of Slice/Service Type and Slice Differentiator, see TS 23.003 [21].</w:t>
            </w:r>
          </w:p>
        </w:tc>
      </w:tr>
    </w:tbl>
    <w:p w14:paraId="5815B71B" w14:textId="77777777" w:rsidR="00394471" w:rsidRPr="00D839FF" w:rsidRDefault="00394471" w:rsidP="00394471"/>
    <w:p w14:paraId="541E7C5F" w14:textId="77777777" w:rsidR="00394471" w:rsidRPr="00D839FF" w:rsidRDefault="00394471" w:rsidP="00394471">
      <w:pPr>
        <w:pStyle w:val="Heading4"/>
      </w:pPr>
      <w:bookmarkStart w:id="2814" w:name="_Toc60777391"/>
      <w:bookmarkStart w:id="2815" w:name="_Toc193446405"/>
      <w:bookmarkStart w:id="2816" w:name="_Toc193452210"/>
      <w:bookmarkStart w:id="2817" w:name="_Toc193463482"/>
      <w:r w:rsidRPr="00D839FF">
        <w:t>–</w:t>
      </w:r>
      <w:r w:rsidRPr="00D839FF">
        <w:tab/>
      </w:r>
      <w:r w:rsidRPr="00D839FF">
        <w:rPr>
          <w:i/>
        </w:rPr>
        <w:t>SpeedStateScaleFactors</w:t>
      </w:r>
      <w:bookmarkEnd w:id="2814"/>
      <w:bookmarkEnd w:id="2815"/>
      <w:bookmarkEnd w:id="2816"/>
      <w:bookmarkEnd w:id="2817"/>
    </w:p>
    <w:p w14:paraId="30962221" w14:textId="77777777" w:rsidR="00394471" w:rsidRPr="00D839FF" w:rsidRDefault="00394471" w:rsidP="00394471">
      <w:r w:rsidRPr="00D839FF">
        <w:t xml:space="preserve">The IE </w:t>
      </w:r>
      <w:r w:rsidRPr="00D839FF">
        <w:rPr>
          <w:i/>
          <w:noProof/>
        </w:rPr>
        <w:t>SpeedStateScaleFactors</w:t>
      </w:r>
      <w:r w:rsidRPr="00D839FF">
        <w:t xml:space="preserve"> concerns factors, to be applied when the UE is in medium or high speed state, used for scaling a mobility control related parameter.</w:t>
      </w:r>
    </w:p>
    <w:p w14:paraId="0AA808C2" w14:textId="77777777" w:rsidR="00394471" w:rsidRPr="00D839FF" w:rsidRDefault="00394471" w:rsidP="00394471">
      <w:pPr>
        <w:pStyle w:val="TH"/>
      </w:pPr>
      <w:r w:rsidRPr="00D839FF">
        <w:rPr>
          <w:bCs/>
          <w:i/>
          <w:iCs/>
        </w:rPr>
        <w:t xml:space="preserve">SpeedStateScaleFactors </w:t>
      </w:r>
      <w:r w:rsidRPr="00D839FF">
        <w:t>information element</w:t>
      </w:r>
    </w:p>
    <w:p w14:paraId="6B64B9DD" w14:textId="77777777" w:rsidR="00394471" w:rsidRPr="00D839FF" w:rsidRDefault="00394471" w:rsidP="00D839FF">
      <w:pPr>
        <w:pStyle w:val="PL"/>
        <w:rPr>
          <w:color w:val="808080"/>
        </w:rPr>
      </w:pPr>
      <w:r w:rsidRPr="00D839FF">
        <w:rPr>
          <w:color w:val="808080"/>
        </w:rPr>
        <w:t>-- ASN1START</w:t>
      </w:r>
    </w:p>
    <w:p w14:paraId="123B46C1" w14:textId="77777777" w:rsidR="00394471" w:rsidRPr="00D839FF" w:rsidRDefault="00394471" w:rsidP="00D839FF">
      <w:pPr>
        <w:pStyle w:val="PL"/>
        <w:rPr>
          <w:color w:val="808080"/>
        </w:rPr>
      </w:pPr>
      <w:r w:rsidRPr="00D839FF">
        <w:rPr>
          <w:color w:val="808080"/>
        </w:rPr>
        <w:t>-- TAG-SPEEDSTATESCALEFACTORS-START</w:t>
      </w:r>
    </w:p>
    <w:p w14:paraId="07160A25" w14:textId="77777777" w:rsidR="00394471" w:rsidRPr="00D839FF" w:rsidRDefault="00394471" w:rsidP="00D839FF">
      <w:pPr>
        <w:pStyle w:val="PL"/>
      </w:pPr>
    </w:p>
    <w:p w14:paraId="738FF179" w14:textId="77777777" w:rsidR="00394471" w:rsidRPr="00D839FF" w:rsidRDefault="00394471" w:rsidP="00D839FF">
      <w:pPr>
        <w:pStyle w:val="PL"/>
      </w:pPr>
      <w:r w:rsidRPr="00D839FF">
        <w:t xml:space="preserve">SpeedStateScaleFactors ::=          </w:t>
      </w:r>
      <w:r w:rsidRPr="00D839FF">
        <w:rPr>
          <w:color w:val="993366"/>
        </w:rPr>
        <w:t>SEQUENCE</w:t>
      </w:r>
      <w:r w:rsidRPr="00D839FF">
        <w:t xml:space="preserve"> {</w:t>
      </w:r>
    </w:p>
    <w:p w14:paraId="742FAC76" w14:textId="77777777" w:rsidR="00394471" w:rsidRPr="00D839FF" w:rsidRDefault="00394471" w:rsidP="00D839FF">
      <w:pPr>
        <w:pStyle w:val="PL"/>
      </w:pPr>
      <w:r w:rsidRPr="00D839FF">
        <w:t xml:space="preserve">    sf-Medium                           </w:t>
      </w:r>
      <w:r w:rsidRPr="00D839FF">
        <w:rPr>
          <w:color w:val="993366"/>
        </w:rPr>
        <w:t>ENUMERATED</w:t>
      </w:r>
      <w:r w:rsidRPr="00D839FF">
        <w:t xml:space="preserve"> {oDot25, oDot5, oDot75, lDot0},</w:t>
      </w:r>
    </w:p>
    <w:p w14:paraId="63F80E4C" w14:textId="77777777" w:rsidR="00394471" w:rsidRPr="00D839FF" w:rsidRDefault="00394471" w:rsidP="00D839FF">
      <w:pPr>
        <w:pStyle w:val="PL"/>
      </w:pPr>
      <w:r w:rsidRPr="00D839FF">
        <w:t xml:space="preserve">    sf-High                             </w:t>
      </w:r>
      <w:r w:rsidRPr="00D839FF">
        <w:rPr>
          <w:color w:val="993366"/>
        </w:rPr>
        <w:t>ENUMERATED</w:t>
      </w:r>
      <w:r w:rsidRPr="00D839FF">
        <w:t xml:space="preserve"> {oDot25, oDot5, oDot75, lDot0}</w:t>
      </w:r>
    </w:p>
    <w:p w14:paraId="3E4954F3" w14:textId="77777777" w:rsidR="00394471" w:rsidRPr="00D839FF" w:rsidRDefault="00394471" w:rsidP="00D839FF">
      <w:pPr>
        <w:pStyle w:val="PL"/>
      </w:pPr>
      <w:r w:rsidRPr="00D839FF">
        <w:t>}</w:t>
      </w:r>
    </w:p>
    <w:p w14:paraId="1E4CB1DD" w14:textId="77777777" w:rsidR="00394471" w:rsidRPr="00D839FF" w:rsidRDefault="00394471" w:rsidP="00D839FF">
      <w:pPr>
        <w:pStyle w:val="PL"/>
        <w:rPr>
          <w:color w:val="808080"/>
        </w:rPr>
      </w:pPr>
      <w:r w:rsidRPr="00D839FF">
        <w:rPr>
          <w:color w:val="808080"/>
        </w:rPr>
        <w:t>-- TAG-SPEEDSTATESCALEFACTORS-STOP</w:t>
      </w:r>
    </w:p>
    <w:p w14:paraId="7F503EFA" w14:textId="77777777" w:rsidR="00394471" w:rsidRPr="00D839FF" w:rsidRDefault="00394471" w:rsidP="00D839FF">
      <w:pPr>
        <w:pStyle w:val="PL"/>
        <w:rPr>
          <w:color w:val="808080"/>
        </w:rPr>
      </w:pPr>
      <w:r w:rsidRPr="00D839FF">
        <w:rPr>
          <w:color w:val="808080"/>
        </w:rPr>
        <w:t>-- ASN1STOP</w:t>
      </w:r>
    </w:p>
    <w:p w14:paraId="448CF8E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B01CB" w:rsidRPr="00D839F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839FF" w:rsidRDefault="00394471" w:rsidP="00964CC4">
            <w:pPr>
              <w:pStyle w:val="TAH"/>
              <w:rPr>
                <w:lang w:eastAsia="en-GB"/>
              </w:rPr>
            </w:pPr>
            <w:r w:rsidRPr="00D839FF">
              <w:rPr>
                <w:i/>
                <w:noProof/>
                <w:lang w:eastAsia="en-GB"/>
              </w:rPr>
              <w:t>SpeedStateScaleFactors</w:t>
            </w:r>
            <w:r w:rsidRPr="00D839FF">
              <w:rPr>
                <w:iCs/>
                <w:noProof/>
                <w:lang w:eastAsia="en-GB"/>
              </w:rPr>
              <w:t xml:space="preserve"> field descriptions</w:t>
            </w:r>
          </w:p>
        </w:tc>
      </w:tr>
      <w:tr w:rsidR="003B01CB" w:rsidRPr="00D839F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839FF" w:rsidRDefault="00394471" w:rsidP="00964CC4">
            <w:pPr>
              <w:pStyle w:val="TAL"/>
              <w:rPr>
                <w:b/>
                <w:bCs/>
                <w:i/>
                <w:noProof/>
                <w:lang w:eastAsia="en-GB"/>
              </w:rPr>
            </w:pPr>
            <w:r w:rsidRPr="00D839FF">
              <w:rPr>
                <w:b/>
                <w:bCs/>
                <w:i/>
                <w:noProof/>
                <w:lang w:eastAsia="en-GB"/>
              </w:rPr>
              <w:t>sf-High</w:t>
            </w:r>
          </w:p>
          <w:p w14:paraId="1873C51F"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High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w:t>
            </w:r>
            <w:r w:rsidRPr="00D839FF">
              <w:rPr>
                <w:i/>
                <w:lang w:eastAsia="en-GB"/>
              </w:rPr>
              <w:t>oDot75</w:t>
            </w:r>
            <w:r w:rsidRPr="00D839FF">
              <w:rPr>
                <w:lang w:eastAsia="en-GB"/>
              </w:rPr>
              <w:t xml:space="preserve"> corresponds to 0.75 and so on.</w:t>
            </w:r>
          </w:p>
        </w:tc>
      </w:tr>
      <w:tr w:rsidR="00394471" w:rsidRPr="00D839F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839FF" w:rsidRDefault="00394471" w:rsidP="00964CC4">
            <w:pPr>
              <w:pStyle w:val="TAL"/>
              <w:rPr>
                <w:b/>
                <w:bCs/>
                <w:i/>
                <w:noProof/>
                <w:lang w:eastAsia="en-GB"/>
              </w:rPr>
            </w:pPr>
            <w:r w:rsidRPr="00D839FF">
              <w:rPr>
                <w:b/>
                <w:bCs/>
                <w:i/>
                <w:noProof/>
                <w:lang w:eastAsia="en-GB"/>
              </w:rPr>
              <w:t>sf-Mediu</w:t>
            </w:r>
            <w:r w:rsidRPr="00D839FF">
              <w:rPr>
                <w:b/>
                <w:bCs/>
                <w:i/>
                <w:noProof/>
                <w:lang w:eastAsia="en-GB"/>
              </w:rPr>
              <w:lastRenderedPageBreak/>
              <w:t>m</w:t>
            </w:r>
          </w:p>
          <w:p w14:paraId="530C0AF5"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Medium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value </w:t>
            </w:r>
            <w:r w:rsidRPr="00D839FF">
              <w:rPr>
                <w:i/>
                <w:lang w:eastAsia="en-GB"/>
              </w:rPr>
              <w:t>oDot75</w:t>
            </w:r>
            <w:r w:rsidRPr="00D839FF">
              <w:rPr>
                <w:lang w:eastAsia="en-GB"/>
              </w:rPr>
              <w:t xml:space="preserve"> corresponds to 0.75, and so on.</w:t>
            </w:r>
          </w:p>
        </w:tc>
      </w:tr>
    </w:tbl>
    <w:p w14:paraId="67EB1D0A" w14:textId="77777777" w:rsidR="00394471" w:rsidRPr="00D839FF" w:rsidRDefault="00394471" w:rsidP="00394471"/>
    <w:p w14:paraId="41C601DE" w14:textId="77777777" w:rsidR="00394471" w:rsidRPr="00D839FF" w:rsidRDefault="00394471" w:rsidP="00394471">
      <w:pPr>
        <w:pStyle w:val="Heading4"/>
        <w:rPr>
          <w:i/>
        </w:rPr>
      </w:pPr>
      <w:bookmarkStart w:id="2818" w:name="_Toc60777392"/>
      <w:bookmarkStart w:id="2819" w:name="_Toc193446406"/>
      <w:bookmarkStart w:id="2820" w:name="_Toc193452211"/>
      <w:bookmarkStart w:id="2821" w:name="_Toc193463483"/>
      <w:r w:rsidRPr="00D839FF">
        <w:t>–</w:t>
      </w:r>
      <w:r w:rsidRPr="00D839FF">
        <w:tab/>
      </w:r>
      <w:r w:rsidRPr="00D839FF">
        <w:rPr>
          <w:i/>
        </w:rPr>
        <w:t>SPS-Config</w:t>
      </w:r>
      <w:bookmarkEnd w:id="2818"/>
      <w:bookmarkEnd w:id="2819"/>
      <w:bookmarkEnd w:id="2820"/>
      <w:bookmarkEnd w:id="2821"/>
    </w:p>
    <w:p w14:paraId="64427770" w14:textId="77777777" w:rsidR="00394471" w:rsidRPr="00D839FF" w:rsidRDefault="00394471" w:rsidP="00394471">
      <w:r w:rsidRPr="00D839FF">
        <w:t xml:space="preserve">The IE </w:t>
      </w:r>
      <w:r w:rsidRPr="00D839FF">
        <w:rPr>
          <w:i/>
        </w:rPr>
        <w:t>SPS-Config</w:t>
      </w:r>
      <w:r w:rsidRPr="00D839FF">
        <w:t xml:space="preserve"> is used to configure downlink semi-persistent transmission. Multiple Downlink SPS configurations may be configured in one BWP of a serving cell.</w:t>
      </w:r>
    </w:p>
    <w:p w14:paraId="64ED0310" w14:textId="77777777" w:rsidR="00394471" w:rsidRPr="00D839FF" w:rsidRDefault="00394471" w:rsidP="00394471">
      <w:pPr>
        <w:pStyle w:val="TH"/>
      </w:pPr>
      <w:r w:rsidRPr="00D839FF">
        <w:rPr>
          <w:bCs/>
          <w:i/>
          <w:iCs/>
        </w:rPr>
        <w:t xml:space="preserve">SPS-Config </w:t>
      </w:r>
      <w:r w:rsidRPr="00D839FF">
        <w:t>information element</w:t>
      </w:r>
    </w:p>
    <w:p w14:paraId="739B74EB" w14:textId="77777777" w:rsidR="00394471" w:rsidRPr="00D839FF" w:rsidRDefault="00394471" w:rsidP="00D839FF">
      <w:pPr>
        <w:pStyle w:val="PL"/>
        <w:rPr>
          <w:color w:val="808080"/>
        </w:rPr>
      </w:pPr>
      <w:r w:rsidRPr="00D839FF">
        <w:rPr>
          <w:color w:val="808080"/>
        </w:rPr>
        <w:t>-- ASN1START</w:t>
      </w:r>
    </w:p>
    <w:p w14:paraId="2DE16218" w14:textId="77777777" w:rsidR="00394471" w:rsidRPr="00D839FF" w:rsidRDefault="00394471" w:rsidP="00D839FF">
      <w:pPr>
        <w:pStyle w:val="PL"/>
        <w:rPr>
          <w:color w:val="808080"/>
        </w:rPr>
      </w:pPr>
      <w:r w:rsidRPr="00D839FF">
        <w:rPr>
          <w:color w:val="808080"/>
        </w:rPr>
        <w:t>-- TAG-SPS-CONFIG-START</w:t>
      </w:r>
    </w:p>
    <w:p w14:paraId="3A7CFCF9" w14:textId="77777777" w:rsidR="00394471" w:rsidRPr="00D839FF" w:rsidRDefault="00394471" w:rsidP="00D839FF">
      <w:pPr>
        <w:pStyle w:val="PL"/>
      </w:pPr>
    </w:p>
    <w:p w14:paraId="6801B685" w14:textId="77777777" w:rsidR="00394471" w:rsidRPr="00D839FF" w:rsidRDefault="00394471" w:rsidP="00D839FF">
      <w:pPr>
        <w:pStyle w:val="PL"/>
      </w:pPr>
      <w:r w:rsidRPr="00D839FF">
        <w:t xml:space="preserve">SPS-Config ::=                  </w:t>
      </w:r>
      <w:r w:rsidRPr="00D839FF">
        <w:rPr>
          <w:color w:val="993366"/>
        </w:rPr>
        <w:t>SEQUENCE</w:t>
      </w:r>
      <w:r w:rsidRPr="00D839FF">
        <w:t xml:space="preserve"> {</w:t>
      </w:r>
    </w:p>
    <w:p w14:paraId="24C3F2E5" w14:textId="77777777" w:rsidR="00394471" w:rsidRPr="00D839FF" w:rsidRDefault="00394471" w:rsidP="00D839FF">
      <w:pPr>
        <w:pStyle w:val="PL"/>
      </w:pPr>
      <w:r w:rsidRPr="00D839FF">
        <w:t xml:space="preserve">    periodicity                     </w:t>
      </w:r>
      <w:r w:rsidRPr="00D839FF">
        <w:rPr>
          <w:color w:val="993366"/>
        </w:rPr>
        <w:t>ENUMERATED</w:t>
      </w:r>
      <w:r w:rsidRPr="00D839FF">
        <w:t xml:space="preserve"> {ms10, ms20, ms32, ms40, ms64, ms80, ms128, ms160, ms320, ms640,</w:t>
      </w:r>
    </w:p>
    <w:p w14:paraId="0C4A0839" w14:textId="77777777" w:rsidR="00394471" w:rsidRPr="00507F13" w:rsidRDefault="00394471" w:rsidP="00D839FF">
      <w:pPr>
        <w:pStyle w:val="PL"/>
      </w:pPr>
      <w:r w:rsidRPr="00D839FF">
        <w:t xml:space="preserve">                                                        </w:t>
      </w:r>
      <w:r w:rsidRPr="00507F13">
        <w:t>spare6, spare5, spare4, spare3, spare2, spare1},</w:t>
      </w:r>
    </w:p>
    <w:p w14:paraId="0F2A1BB2" w14:textId="77777777" w:rsidR="00394471" w:rsidRPr="00D839FF" w:rsidRDefault="00394471" w:rsidP="00D839FF">
      <w:pPr>
        <w:pStyle w:val="PL"/>
      </w:pPr>
      <w:r w:rsidRPr="00507F13">
        <w:t xml:space="preserve">    </w:t>
      </w:r>
      <w:r w:rsidRPr="00D839FF">
        <w:t xml:space="preserve">nrofHARQ-Processes              </w:t>
      </w:r>
      <w:r w:rsidRPr="00D839FF">
        <w:rPr>
          <w:color w:val="993366"/>
        </w:rPr>
        <w:t>INTEGER</w:t>
      </w:r>
      <w:r w:rsidRPr="00D839FF">
        <w:t xml:space="preserve"> (1..8),</w:t>
      </w:r>
    </w:p>
    <w:p w14:paraId="5D753CDA" w14:textId="6C4E6E93" w:rsidR="00394471" w:rsidRPr="00D839FF" w:rsidRDefault="00394471" w:rsidP="00D839FF">
      <w:pPr>
        <w:pStyle w:val="PL"/>
        <w:rPr>
          <w:color w:val="808080"/>
        </w:rPr>
      </w:pPr>
      <w:r w:rsidRPr="00D839FF">
        <w:t xml:space="preserve">    n1PUCCH-AN                      PUCCH-ResourceId                                                            </w:t>
      </w:r>
      <w:r w:rsidRPr="00D839FF">
        <w:rPr>
          <w:color w:val="993366"/>
        </w:rPr>
        <w:t>OPTIONAL</w:t>
      </w:r>
      <w:r w:rsidRPr="00D839FF">
        <w:t xml:space="preserve">,   </w:t>
      </w:r>
      <w:r w:rsidRPr="00D839FF">
        <w:rPr>
          <w:color w:val="808080"/>
        </w:rPr>
        <w:t>-- Need M</w:t>
      </w:r>
    </w:p>
    <w:p w14:paraId="75AC5215" w14:textId="17F4FFA1"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{qam64LowSE}                                                     </w:t>
      </w:r>
      <w:r w:rsidRPr="00D839FF">
        <w:rPr>
          <w:color w:val="993366"/>
        </w:rPr>
        <w:t>OPTIONAL</w:t>
      </w:r>
      <w:r w:rsidRPr="00D839FF">
        <w:t xml:space="preserve">,   </w:t>
      </w:r>
      <w:r w:rsidRPr="00D839FF">
        <w:rPr>
          <w:color w:val="808080"/>
        </w:rPr>
        <w:t>-- Need S</w:t>
      </w:r>
    </w:p>
    <w:p w14:paraId="6ED5D621" w14:textId="77777777" w:rsidR="00394471" w:rsidRPr="00D839FF" w:rsidRDefault="00394471" w:rsidP="00D839FF">
      <w:pPr>
        <w:pStyle w:val="PL"/>
      </w:pPr>
      <w:r w:rsidRPr="00D839FF">
        <w:t xml:space="preserve">    ...,</w:t>
      </w:r>
    </w:p>
    <w:p w14:paraId="1C849C69" w14:textId="77777777" w:rsidR="00394471" w:rsidRPr="00D839FF" w:rsidRDefault="00394471" w:rsidP="00D839FF">
      <w:pPr>
        <w:pStyle w:val="PL"/>
      </w:pPr>
      <w:r w:rsidRPr="00D839FF">
        <w:t xml:space="preserve">    [[</w:t>
      </w:r>
    </w:p>
    <w:p w14:paraId="26713BB1" w14:textId="2CFF91A4" w:rsidR="00394471" w:rsidRPr="00D839FF" w:rsidRDefault="00394471" w:rsidP="00D839FF">
      <w:pPr>
        <w:pStyle w:val="PL"/>
        <w:rPr>
          <w:color w:val="808080"/>
        </w:rPr>
      </w:pPr>
      <w:r w:rsidRPr="00D839FF">
        <w:t xml:space="preserve">    sps-ConfigIndex-r16             SPS-ConfigIndex-r16                                                         </w:t>
      </w:r>
      <w:r w:rsidRPr="00D839FF">
        <w:rPr>
          <w:color w:val="993366"/>
        </w:rPr>
        <w:t>OPTIONAL</w:t>
      </w:r>
      <w:r w:rsidRPr="00D839FF">
        <w:t xml:space="preserve">,   </w:t>
      </w:r>
      <w:r w:rsidRPr="00D839FF">
        <w:rPr>
          <w:color w:val="808080"/>
        </w:rPr>
        <w:t>-- Cond SPS-List</w:t>
      </w:r>
    </w:p>
    <w:p w14:paraId="610BBD15" w14:textId="6383055C"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1A61A8EC" w14:textId="347190E2"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Pr="00D839FF">
        <w:rPr>
          <w:color w:val="993366"/>
        </w:rPr>
        <w:t>OPTIONAL</w:t>
      </w:r>
      <w:r w:rsidRPr="00D839FF">
        <w:t xml:space="preserve">,   </w:t>
      </w:r>
      <w:r w:rsidRPr="00D839FF">
        <w:rPr>
          <w:color w:val="808080"/>
        </w:rPr>
        <w:t>-- Need R</w:t>
      </w:r>
    </w:p>
    <w:p w14:paraId="2F9A147E" w14:textId="03D00E9D" w:rsidR="00394471" w:rsidRPr="00D839FF" w:rsidRDefault="00394471" w:rsidP="00D839FF">
      <w:pPr>
        <w:pStyle w:val="PL"/>
        <w:rPr>
          <w:color w:val="808080"/>
        </w:rPr>
      </w:pPr>
      <w:r w:rsidRPr="00D839FF">
        <w:t xml:space="preserve">    harq-CodebookID-r16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4510E670" w14:textId="5FCD4EB6" w:rsidR="00394471" w:rsidRPr="00D839FF" w:rsidRDefault="00394471" w:rsidP="00D839FF">
      <w:pPr>
        <w:pStyle w:val="PL"/>
        <w:rPr>
          <w:color w:val="808080"/>
        </w:rPr>
      </w:pPr>
      <w:r w:rsidRPr="00D839FF">
        <w:t xml:space="preserve">    pdsch-AggregationFactor-r16     </w:t>
      </w:r>
      <w:r w:rsidRPr="00D839FF">
        <w:rPr>
          <w:color w:val="993366"/>
        </w:rPr>
        <w:t>ENUMERATED</w:t>
      </w:r>
      <w:r w:rsidRPr="00D839FF">
        <w:t xml:space="preserve"> {n1, n2, n4, n8 }                                                </w:t>
      </w:r>
      <w:r w:rsidRPr="00D839FF">
        <w:rPr>
          <w:color w:val="993366"/>
        </w:rPr>
        <w:t>OPTIONAL</w:t>
      </w:r>
      <w:r w:rsidRPr="00D839FF">
        <w:t xml:space="preserve">    </w:t>
      </w:r>
      <w:r w:rsidRPr="00D839FF">
        <w:rPr>
          <w:color w:val="808080"/>
        </w:rPr>
        <w:t>-- Need S</w:t>
      </w:r>
    </w:p>
    <w:p w14:paraId="5EB6113F" w14:textId="1781A5CB" w:rsidR="004E4A9E" w:rsidRPr="00D839FF" w:rsidRDefault="00394471" w:rsidP="00D839FF">
      <w:pPr>
        <w:pStyle w:val="PL"/>
      </w:pPr>
      <w:r w:rsidRPr="00D839FF">
        <w:t xml:space="preserve">    ]]</w:t>
      </w:r>
      <w:r w:rsidR="004E4A9E" w:rsidRPr="00D839FF">
        <w:t>,</w:t>
      </w:r>
    </w:p>
    <w:p w14:paraId="09C09480" w14:textId="77777777" w:rsidR="004E4A9E" w:rsidRPr="00D839FF" w:rsidRDefault="004E4A9E" w:rsidP="00D839FF">
      <w:pPr>
        <w:pStyle w:val="PL"/>
      </w:pPr>
      <w:r w:rsidRPr="00D839FF">
        <w:t xml:space="preserve">    [[</w:t>
      </w:r>
    </w:p>
    <w:p w14:paraId="3C0DBA95" w14:textId="3DF9E48F" w:rsidR="004E4A9E" w:rsidRPr="00D839FF" w:rsidRDefault="004E4A9E" w:rsidP="00D839FF">
      <w:pPr>
        <w:pStyle w:val="PL"/>
        <w:rPr>
          <w:color w:val="808080"/>
        </w:rPr>
      </w:pPr>
      <w:r w:rsidRPr="00D839FF">
        <w:t xml:space="preserve">    sps-HARQ-Deferral-r17           </w:t>
      </w:r>
      <w:r w:rsidRPr="00D839FF">
        <w:rPr>
          <w:color w:val="993366"/>
        </w:rPr>
        <w:t>INTEGER</w:t>
      </w:r>
      <w:r w:rsidRPr="00D839FF">
        <w:t xml:space="preserve"> (1..32)              </w:t>
      </w:r>
      <w:r w:rsidR="008754E6" w:rsidRPr="00D839FF">
        <w:t xml:space="preserve">                                               </w:t>
      </w:r>
      <w:r w:rsidRPr="00D839FF">
        <w:rPr>
          <w:color w:val="993366"/>
        </w:rPr>
        <w:t>OPTIONAL</w:t>
      </w:r>
      <w:r w:rsidRPr="00D839FF">
        <w:t xml:space="preserve">,   </w:t>
      </w:r>
      <w:r w:rsidRPr="00D839FF">
        <w:rPr>
          <w:color w:val="808080"/>
        </w:rPr>
        <w:t>-- Need R</w:t>
      </w:r>
    </w:p>
    <w:p w14:paraId="75BBB5ED" w14:textId="36AAFFF9" w:rsidR="004E4A9E" w:rsidRPr="00D839FF" w:rsidRDefault="004E4A9E" w:rsidP="00D839FF">
      <w:pPr>
        <w:pStyle w:val="PL"/>
        <w:rPr>
          <w:color w:val="808080"/>
        </w:rPr>
      </w:pPr>
      <w:r w:rsidRPr="00D839FF">
        <w:t xml:space="preserve">    n1PUCCH-AN-PUCCHsSCell-r17      PUCCH-ResourceId             </w:t>
      </w:r>
      <w:r w:rsidR="008754E6" w:rsidRPr="00D839FF">
        <w:t xml:space="preserve">                                               </w:t>
      </w:r>
      <w:r w:rsidRPr="00D839FF">
        <w:rPr>
          <w:color w:val="993366"/>
        </w:rPr>
        <w:t>OPTIONAL</w:t>
      </w:r>
      <w:r w:rsidR="008754E6" w:rsidRPr="00D839FF">
        <w:t>,</w:t>
      </w:r>
      <w:r w:rsidRPr="00D839FF">
        <w:t xml:space="preserve">   </w:t>
      </w:r>
      <w:r w:rsidRPr="00D839FF">
        <w:rPr>
          <w:color w:val="808080"/>
        </w:rPr>
        <w:t>-- Need R</w:t>
      </w:r>
    </w:p>
    <w:p w14:paraId="2D708A3D" w14:textId="7140A37C" w:rsidR="008754E6" w:rsidRPr="00D839FF" w:rsidRDefault="008754E6" w:rsidP="00D839FF">
      <w:pPr>
        <w:pStyle w:val="PL"/>
        <w:rPr>
          <w:color w:val="808080"/>
        </w:rPr>
      </w:pPr>
      <w:r w:rsidRPr="00D839FF">
        <w:t xml:space="preserve">    periodicityExt-r17              </w:t>
      </w:r>
      <w:r w:rsidRPr="00D839FF">
        <w:rPr>
          <w:color w:val="993366"/>
        </w:rPr>
        <w:t>INTEGER</w:t>
      </w:r>
      <w:r w:rsidRPr="00D839FF">
        <w:t xml:space="preserve"> (1..40960)                                                          </w:t>
      </w:r>
      <w:r w:rsidRPr="00D839FF">
        <w:rPr>
          <w:color w:val="993366"/>
        </w:rPr>
        <w:t>OPTIONAL</w:t>
      </w:r>
      <w:r w:rsidR="005B7637" w:rsidRPr="00D839FF">
        <w:t>,</w:t>
      </w:r>
      <w:r w:rsidRPr="00D839FF">
        <w:t xml:space="preserve">   </w:t>
      </w:r>
      <w:r w:rsidRPr="00D839FF">
        <w:rPr>
          <w:color w:val="808080"/>
        </w:rPr>
        <w:t>-- Need R</w:t>
      </w:r>
    </w:p>
    <w:p w14:paraId="70AB237F" w14:textId="23E2D2C4" w:rsidR="005B7637" w:rsidRPr="00D839FF" w:rsidRDefault="005B7637" w:rsidP="00D839FF">
      <w:pPr>
        <w:pStyle w:val="PL"/>
        <w:rPr>
          <w:color w:val="808080"/>
        </w:rPr>
      </w:pPr>
      <w:r w:rsidRPr="00D839FF">
        <w:t xml:space="preserve">    nrofHARQ-Processes-</w:t>
      </w:r>
      <w:r w:rsidR="0090199E" w:rsidRPr="00D839FF">
        <w:t>v</w:t>
      </w:r>
      <w:r w:rsidRPr="00D839FF">
        <w:t>17</w:t>
      </w:r>
      <w:r w:rsidR="0090199E" w:rsidRPr="00D839FF">
        <w:t>10</w:t>
      </w:r>
      <w:r w:rsidRPr="00D839FF">
        <w:t xml:space="preserve">       </w:t>
      </w:r>
      <w:r w:rsidR="0090199E" w:rsidRPr="00D839FF">
        <w:t xml:space="preserve"> </w:t>
      </w:r>
      <w:r w:rsidRPr="00D839FF">
        <w:rPr>
          <w:color w:val="993366"/>
        </w:rPr>
        <w:t>INTEGER</w:t>
      </w:r>
      <w:r w:rsidRPr="00D839FF">
        <w:t xml:space="preserve">(9..32)                                                              </w:t>
      </w:r>
      <w:r w:rsidRPr="00D839FF">
        <w:rPr>
          <w:color w:val="993366"/>
        </w:rPr>
        <w:t>OPTIONAL</w:t>
      </w:r>
      <w:r w:rsidRPr="00D839FF">
        <w:t xml:space="preserve">,   </w:t>
      </w:r>
      <w:r w:rsidRPr="00D839FF">
        <w:rPr>
          <w:color w:val="808080"/>
        </w:rPr>
        <w:t>-- Need R</w:t>
      </w:r>
    </w:p>
    <w:p w14:paraId="707DA8B5" w14:textId="50D1610B" w:rsidR="005B7637" w:rsidRPr="00D839FF" w:rsidRDefault="005B7637" w:rsidP="00D839FF">
      <w:pPr>
        <w:pStyle w:val="PL"/>
        <w:rPr>
          <w:color w:val="808080"/>
        </w:rPr>
      </w:pPr>
      <w:r w:rsidRPr="00D839FF">
        <w:t xml:space="preserve">    harq-ProcID-Offset-v1700        </w:t>
      </w:r>
      <w:r w:rsidRPr="00D839FF">
        <w:rPr>
          <w:color w:val="993366"/>
        </w:rPr>
        <w:t>INTEGER</w:t>
      </w:r>
      <w:r w:rsidRPr="00D839FF">
        <w:t xml:space="preserve"> (16..31)                                                            </w:t>
      </w:r>
      <w:r w:rsidRPr="00D839FF">
        <w:rPr>
          <w:color w:val="993366"/>
        </w:rPr>
        <w:t>OPTIONAL</w:t>
      </w:r>
      <w:r w:rsidRPr="00D839FF">
        <w:t xml:space="preserve">    </w:t>
      </w:r>
      <w:r w:rsidRPr="00D839FF">
        <w:rPr>
          <w:color w:val="808080"/>
        </w:rPr>
        <w:t>-- Need R</w:t>
      </w:r>
    </w:p>
    <w:p w14:paraId="34652729" w14:textId="18F295FB" w:rsidR="00394471" w:rsidRPr="00D839FF" w:rsidRDefault="004E4A9E" w:rsidP="00D839FF">
      <w:pPr>
        <w:pStyle w:val="PL"/>
      </w:pPr>
      <w:r w:rsidRPr="00D839FF">
        <w:t xml:space="preserve">    ]]</w:t>
      </w:r>
    </w:p>
    <w:p w14:paraId="279C2CE2" w14:textId="77777777" w:rsidR="00394471" w:rsidRPr="00D839FF" w:rsidRDefault="00394471" w:rsidP="00D839FF">
      <w:pPr>
        <w:pStyle w:val="PL"/>
      </w:pPr>
      <w:r w:rsidRPr="00D839FF">
        <w:t>}</w:t>
      </w:r>
    </w:p>
    <w:p w14:paraId="2D729D8A" w14:textId="77777777" w:rsidR="00394471" w:rsidRPr="00D839FF" w:rsidRDefault="00394471" w:rsidP="00D839FF">
      <w:pPr>
        <w:pStyle w:val="PL"/>
      </w:pPr>
    </w:p>
    <w:p w14:paraId="21127CE5" w14:textId="77777777" w:rsidR="00394471" w:rsidRPr="00D839FF" w:rsidRDefault="00394471" w:rsidP="00D839FF">
      <w:pPr>
        <w:pStyle w:val="PL"/>
        <w:rPr>
          <w:color w:val="808080"/>
        </w:rPr>
      </w:pPr>
      <w:r w:rsidRPr="00D839FF">
        <w:rPr>
          <w:color w:val="808080"/>
        </w:rPr>
        <w:t>-- TAG-SPS-CONFIG-STOP</w:t>
      </w:r>
    </w:p>
    <w:p w14:paraId="5D4E14C9" w14:textId="77777777" w:rsidR="00394471" w:rsidRPr="00D839FF" w:rsidRDefault="00394471" w:rsidP="00D839FF">
      <w:pPr>
        <w:pStyle w:val="PL"/>
        <w:rPr>
          <w:color w:val="808080"/>
        </w:rPr>
      </w:pPr>
      <w:r w:rsidRPr="00D839FF">
        <w:rPr>
          <w:color w:val="808080"/>
        </w:rPr>
        <w:t>-- ASN1STOP</w:t>
      </w:r>
    </w:p>
    <w:p w14:paraId="17805AA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839FF" w:rsidRDefault="00394471" w:rsidP="00964CC4">
            <w:pPr>
              <w:pStyle w:val="TAH"/>
              <w:rPr>
                <w:szCs w:val="22"/>
                <w:lang w:eastAsia="sv-SE"/>
              </w:rPr>
            </w:pPr>
            <w:r w:rsidRPr="00D839FF">
              <w:rPr>
                <w:i/>
                <w:szCs w:val="22"/>
                <w:lang w:eastAsia="sv-SE"/>
              </w:rPr>
              <w:t xml:space="preserve">SPS-Config </w:t>
            </w:r>
            <w:r w:rsidRPr="00D839FF">
              <w:rPr>
                <w:szCs w:val="22"/>
                <w:lang w:eastAsia="sv-SE"/>
              </w:rPr>
              <w:t>field descriptions</w:t>
            </w:r>
          </w:p>
        </w:tc>
      </w:tr>
      <w:tr w:rsidR="003B01CB" w:rsidRPr="00D839F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839FF" w:rsidRDefault="00394471" w:rsidP="00964CC4">
            <w:pPr>
              <w:pStyle w:val="TAL"/>
              <w:rPr>
                <w:b/>
                <w:i/>
                <w:szCs w:val="22"/>
                <w:lang w:eastAsia="sv-SE"/>
              </w:rPr>
            </w:pPr>
            <w:r w:rsidRPr="00D839FF">
              <w:rPr>
                <w:b/>
                <w:i/>
                <w:szCs w:val="22"/>
                <w:lang w:eastAsia="sv-SE"/>
              </w:rPr>
              <w:t>harq-CodebookID</w:t>
            </w:r>
          </w:p>
          <w:p w14:paraId="6011572A" w14:textId="77777777" w:rsidR="00394471" w:rsidRPr="00D839FF" w:rsidRDefault="00394471" w:rsidP="00964CC4">
            <w:pPr>
              <w:pStyle w:val="TAL"/>
              <w:rPr>
                <w:szCs w:val="22"/>
                <w:lang w:eastAsia="sv-SE"/>
              </w:rPr>
            </w:pPr>
            <w:r w:rsidRPr="00D839FF">
              <w:rPr>
                <w:szCs w:val="22"/>
                <w:lang w:eastAsia="sv-SE"/>
              </w:rPr>
              <w:t>Indicates the HARQ-ACK codebook index for the corresponding HARQ-ACK codebook for SPS PDSCH and ACK for SPS PDSCH release.</w:t>
            </w:r>
          </w:p>
        </w:tc>
      </w:tr>
      <w:tr w:rsidR="003B01CB" w:rsidRPr="00D839F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839FF" w:rsidRDefault="00394471" w:rsidP="00964CC4">
            <w:pPr>
              <w:pStyle w:val="TAL"/>
              <w:rPr>
                <w:b/>
                <w:i/>
                <w:szCs w:val="22"/>
                <w:lang w:eastAsia="sv-SE"/>
              </w:rPr>
            </w:pPr>
            <w:r w:rsidRPr="00D839FF">
              <w:rPr>
                <w:b/>
                <w:i/>
                <w:szCs w:val="22"/>
                <w:lang w:eastAsia="sv-SE"/>
              </w:rPr>
              <w:t>harq-ProcID-Offset</w:t>
            </w:r>
          </w:p>
          <w:p w14:paraId="369BE6D9" w14:textId="77777777" w:rsidR="00394471" w:rsidRPr="00D839FF" w:rsidRDefault="00394471" w:rsidP="00964CC4">
            <w:pPr>
              <w:pStyle w:val="TAL"/>
              <w:rPr>
                <w:b/>
                <w:i/>
                <w:szCs w:val="22"/>
                <w:lang w:eastAsia="sv-SE"/>
              </w:rPr>
            </w:pPr>
            <w:r w:rsidRPr="00D839FF">
              <w:rPr>
                <w:lang w:eastAsia="sv-SE"/>
              </w:rPr>
              <w:t>Indicates the offset used in deriving the HARQ process IDs, see TS 38.321 [3], clause 5.3.1.</w:t>
            </w:r>
          </w:p>
        </w:tc>
      </w:tr>
      <w:tr w:rsidR="003B01CB" w:rsidRPr="00D839F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839FF" w:rsidRDefault="00394471" w:rsidP="00964CC4">
            <w:pPr>
              <w:pStyle w:val="TAL"/>
              <w:rPr>
                <w:szCs w:val="22"/>
                <w:lang w:eastAsia="sv-SE"/>
              </w:rPr>
            </w:pPr>
            <w:r w:rsidRPr="00D839FF">
              <w:rPr>
                <w:b/>
                <w:i/>
                <w:szCs w:val="22"/>
                <w:lang w:eastAsia="sv-SE"/>
              </w:rPr>
              <w:t>mcs-Table</w:t>
            </w:r>
          </w:p>
          <w:p w14:paraId="6F02494B" w14:textId="2D2125FE" w:rsidR="00394471" w:rsidRPr="00D839FF" w:rsidRDefault="00394471" w:rsidP="00964CC4">
            <w:pPr>
              <w:pStyle w:val="TAL"/>
              <w:rPr>
                <w:szCs w:val="22"/>
                <w:lang w:eastAsia="sv-SE"/>
              </w:rPr>
            </w:pPr>
            <w:r w:rsidRPr="00D839FF">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w:t>
            </w:r>
            <w:r w:rsidRPr="00D839FF">
              <w:rPr>
                <w:szCs w:val="22"/>
                <w:lang w:eastAsia="sv-SE"/>
              </w:rPr>
              <w:lastRenderedPageBreak/>
              <w:t xml:space="preserve">214 [19]. </w:t>
            </w:r>
            <w:r w:rsidR="00BB4037" w:rsidRPr="00D839FF">
              <w:rPr>
                <w:szCs w:val="22"/>
                <w:lang w:eastAsia="sv-SE"/>
              </w:rPr>
              <w:t xml:space="preserve">If this field is absent and the field </w:t>
            </w:r>
            <w:r w:rsidR="00BB4037" w:rsidRPr="00D839FF">
              <w:rPr>
                <w:i/>
                <w:iCs/>
                <w:szCs w:val="22"/>
                <w:lang w:eastAsia="sv-SE"/>
              </w:rPr>
              <w:t>mcs-Table-r17</w:t>
            </w:r>
            <w:r w:rsidR="00BB4037" w:rsidRPr="00D839FF">
              <w:rPr>
                <w:szCs w:val="22"/>
                <w:lang w:eastAsia="sv-SE"/>
              </w:rPr>
              <w:t xml:space="preserve"> in </w:t>
            </w:r>
            <w:r w:rsidR="00BB4037" w:rsidRPr="00D839FF">
              <w:rPr>
                <w:i/>
                <w:iCs/>
                <w:szCs w:val="22"/>
                <w:lang w:eastAsia="sv-SE"/>
              </w:rPr>
              <w:t>PDSCH-Config</w:t>
            </w:r>
            <w:r w:rsidR="00BB4037" w:rsidRPr="00D839FF">
              <w:rPr>
                <w:szCs w:val="22"/>
                <w:lang w:eastAsia="sv-SE"/>
              </w:rPr>
              <w:t xml:space="preserve"> is set to </w:t>
            </w:r>
            <w:r w:rsidR="00584CE6" w:rsidRPr="00D839FF">
              <w:rPr>
                <w:szCs w:val="22"/>
                <w:lang w:eastAsia="sv-SE"/>
              </w:rPr>
              <w:t>'</w:t>
            </w:r>
            <w:r w:rsidR="00BB4037" w:rsidRPr="00D839FF">
              <w:rPr>
                <w:szCs w:val="22"/>
                <w:lang w:eastAsia="sv-SE"/>
              </w:rPr>
              <w:t>qam1024</w:t>
            </w:r>
            <w:r w:rsidR="00584CE6" w:rsidRPr="00D839FF">
              <w:rPr>
                <w:szCs w:val="22"/>
                <w:lang w:eastAsia="sv-SE"/>
              </w:rPr>
              <w:t>'</w:t>
            </w:r>
            <w:r w:rsidR="00BB4037" w:rsidRPr="00D839FF">
              <w:rPr>
                <w:szCs w:val="22"/>
                <w:lang w:eastAsia="sv-SE"/>
              </w:rPr>
              <w:t xml:space="preserve"> and the activating DCI is format 1_1, the UE applies the 1024QAM table indicated in Table 5.1.3.1-4 of TS 38.214 [19]. </w:t>
            </w:r>
            <w:r w:rsidRPr="00D839FF">
              <w:rPr>
                <w:szCs w:val="22"/>
                <w:lang w:eastAsia="sv-SE"/>
              </w:rPr>
              <w:t>Otherwise, the UE applies the non-low-SE 64QAM table indicated in Table 5.1.3.1-1 of TS 38.214 [19].</w:t>
            </w:r>
          </w:p>
        </w:tc>
      </w:tr>
      <w:tr w:rsidR="003B01CB" w:rsidRPr="00D839F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839FF" w:rsidRDefault="00394471" w:rsidP="00964CC4">
            <w:pPr>
              <w:pStyle w:val="TAL"/>
              <w:rPr>
                <w:szCs w:val="22"/>
                <w:lang w:eastAsia="sv-SE"/>
              </w:rPr>
            </w:pPr>
            <w:r w:rsidRPr="00D839FF">
              <w:rPr>
                <w:b/>
                <w:i/>
                <w:szCs w:val="22"/>
                <w:lang w:eastAsia="sv-SE"/>
              </w:rPr>
              <w:t>n1PUCCH-AN</w:t>
            </w:r>
          </w:p>
          <w:p w14:paraId="247AA5FF" w14:textId="77777777" w:rsidR="00394471" w:rsidRPr="00D839FF" w:rsidRDefault="00394471" w:rsidP="00964CC4">
            <w:pPr>
              <w:pStyle w:val="TAL"/>
              <w:rPr>
                <w:szCs w:val="22"/>
                <w:lang w:eastAsia="sv-SE"/>
              </w:rPr>
            </w:pPr>
            <w:r w:rsidRPr="00D839FF">
              <w:rPr>
                <w:szCs w:val="22"/>
                <w:lang w:eastAsia="sv-SE"/>
              </w:rPr>
              <w:t xml:space="preserve">HARQ resource for PUCCH for DL SPS. The network configures the resource either as format0 or format1.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and referred to by its ID. See TS 38.213 [13], clause 9.2.3.</w:t>
            </w:r>
          </w:p>
        </w:tc>
      </w:tr>
      <w:tr w:rsidR="003B01CB" w:rsidRPr="00D839F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D839FF" w:rsidRDefault="00306103" w:rsidP="00771058">
            <w:pPr>
              <w:pStyle w:val="TAL"/>
              <w:rPr>
                <w:szCs w:val="22"/>
                <w:lang w:eastAsia="sv-SE"/>
              </w:rPr>
            </w:pPr>
            <w:r w:rsidRPr="00D839FF">
              <w:rPr>
                <w:b/>
                <w:i/>
                <w:szCs w:val="22"/>
                <w:lang w:eastAsia="sv-SE"/>
              </w:rPr>
              <w:t>n1PUCCH-AN-PUCCHsSCell</w:t>
            </w:r>
          </w:p>
          <w:p w14:paraId="4FFE9544" w14:textId="77777777" w:rsidR="00306103" w:rsidRPr="00D839FF" w:rsidRDefault="00306103" w:rsidP="00771058">
            <w:pPr>
              <w:pStyle w:val="TAL"/>
              <w:rPr>
                <w:b/>
                <w:i/>
                <w:szCs w:val="22"/>
                <w:lang w:eastAsia="sv-SE"/>
              </w:rPr>
            </w:pPr>
            <w:r w:rsidRPr="00D839F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3B01CB" w:rsidRPr="00D839F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D839FF" w:rsidRDefault="00394471" w:rsidP="00964CC4">
            <w:pPr>
              <w:pStyle w:val="TAL"/>
              <w:rPr>
                <w:szCs w:val="22"/>
                <w:lang w:eastAsia="sv-SE"/>
              </w:rPr>
            </w:pPr>
            <w:r w:rsidRPr="00D839FF">
              <w:rPr>
                <w:b/>
                <w:i/>
                <w:szCs w:val="22"/>
                <w:lang w:eastAsia="sv-SE"/>
              </w:rPr>
              <w:t>nrofHARQ-Processes</w:t>
            </w:r>
          </w:p>
          <w:p w14:paraId="70A547BE" w14:textId="246609CB" w:rsidR="00394471" w:rsidRPr="00D839FF" w:rsidRDefault="00394471" w:rsidP="00964CC4">
            <w:pPr>
              <w:pStyle w:val="TAL"/>
              <w:rPr>
                <w:szCs w:val="22"/>
                <w:lang w:eastAsia="sv-SE"/>
              </w:rPr>
            </w:pPr>
            <w:r w:rsidRPr="00D839FF">
              <w:rPr>
                <w:szCs w:val="22"/>
                <w:lang w:eastAsia="sv-SE"/>
              </w:rPr>
              <w:t>Number of configured HARQ processes for SPS DL (see TS 38.321 [3], clause 5.8.1).</w:t>
            </w:r>
            <w:r w:rsidR="005B7637" w:rsidRPr="00D839FF">
              <w:rPr>
                <w:szCs w:val="22"/>
                <w:lang w:eastAsia="sv-SE"/>
              </w:rPr>
              <w:t xml:space="preserve"> If UE is configured with </w:t>
            </w:r>
            <w:r w:rsidR="005B7637" w:rsidRPr="00D839FF">
              <w:rPr>
                <w:i/>
                <w:iCs/>
              </w:rPr>
              <w:t>nrofHARQ-Processes</w:t>
            </w:r>
            <w:r w:rsidR="0090199E" w:rsidRPr="00D839FF">
              <w:rPr>
                <w:i/>
                <w:iCs/>
              </w:rPr>
              <w:t>-v1710</w:t>
            </w:r>
            <w:r w:rsidR="005B7637" w:rsidRPr="00D839FF">
              <w:t xml:space="preserve"> UE shall ignore </w:t>
            </w:r>
            <w:r w:rsidR="005B7637" w:rsidRPr="00D839FF">
              <w:rPr>
                <w:i/>
                <w:iCs/>
              </w:rPr>
              <w:t>nrofHARQ-Processes</w:t>
            </w:r>
            <w:r w:rsidR="0090199E" w:rsidRPr="00D839FF">
              <w:rPr>
                <w:i/>
                <w:iCs/>
              </w:rPr>
              <w:t xml:space="preserve"> (without suffix)</w:t>
            </w:r>
            <w:r w:rsidR="005B7637" w:rsidRPr="00D839FF">
              <w:t>.</w:t>
            </w:r>
          </w:p>
        </w:tc>
      </w:tr>
      <w:tr w:rsidR="003B01CB" w:rsidRPr="00D839F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839FF" w:rsidRDefault="00394471" w:rsidP="00964CC4">
            <w:pPr>
              <w:pStyle w:val="TAL"/>
              <w:rPr>
                <w:b/>
                <w:i/>
                <w:szCs w:val="22"/>
              </w:rPr>
            </w:pPr>
            <w:r w:rsidRPr="00D839FF">
              <w:rPr>
                <w:b/>
                <w:i/>
                <w:szCs w:val="22"/>
              </w:rPr>
              <w:t>pdsch-AggregationFactor</w:t>
            </w:r>
          </w:p>
          <w:p w14:paraId="53E56B91" w14:textId="734BEFE6" w:rsidR="00394471" w:rsidRPr="00D839FF" w:rsidRDefault="00394471" w:rsidP="00964CC4">
            <w:pPr>
              <w:pStyle w:val="TAL"/>
              <w:rPr>
                <w:b/>
                <w:i/>
                <w:szCs w:val="22"/>
                <w:lang w:eastAsia="sv-SE"/>
              </w:rPr>
            </w:pPr>
            <w:r w:rsidRPr="00D839FF">
              <w:rPr>
                <w:szCs w:val="22"/>
              </w:rPr>
              <w:t xml:space="preserve">Number of repetitions for SPS PDSCH (see TS 38.214 [19], clause 5.1.2.1). When the field is absent, the UE applies </w:t>
            </w:r>
            <w:r w:rsidR="00E1245C" w:rsidRPr="00D839FF">
              <w:rPr>
                <w:szCs w:val="22"/>
              </w:rPr>
              <w:t xml:space="preserve">the value 1 </w:t>
            </w:r>
            <w:r w:rsidR="00E1245C" w:rsidRPr="00D839FF">
              <w:rPr>
                <w:szCs w:val="22"/>
                <w:lang w:eastAsia="sv-SE"/>
              </w:rPr>
              <w:t>for</w:t>
            </w:r>
            <w:r w:rsidR="00E1245C" w:rsidRPr="00D839FF">
              <w:rPr>
                <w:szCs w:val="22"/>
              </w:rPr>
              <w:t xml:space="preserve"> MBS multicast data and the </w:t>
            </w:r>
            <w:r w:rsidR="00E1245C" w:rsidRPr="00D839FF">
              <w:rPr>
                <w:rFonts w:eastAsia="Gulim"/>
                <w:i/>
                <w:iCs/>
                <w:szCs w:val="24"/>
              </w:rPr>
              <w:t>pdsch-AggregationFactor</w:t>
            </w:r>
            <w:r w:rsidR="00E1245C" w:rsidRPr="00D839FF">
              <w:rPr>
                <w:rFonts w:eastAsia="Gulim"/>
                <w:szCs w:val="24"/>
              </w:rPr>
              <w:t xml:space="preserve"> in </w:t>
            </w:r>
            <w:r w:rsidR="00E1245C" w:rsidRPr="00D839FF">
              <w:rPr>
                <w:rFonts w:eastAsia="Gulim"/>
                <w:i/>
                <w:iCs/>
                <w:szCs w:val="24"/>
              </w:rPr>
              <w:t>pdsch-</w:t>
            </w:r>
            <w:r w:rsidR="002247AB" w:rsidRPr="00D839FF">
              <w:rPr>
                <w:rFonts w:eastAsia="Gulim"/>
                <w:i/>
                <w:iCs/>
                <w:szCs w:val="24"/>
              </w:rPr>
              <w:t>C</w:t>
            </w:r>
            <w:r w:rsidR="00E1245C" w:rsidRPr="00D839FF">
              <w:rPr>
                <w:rFonts w:eastAsia="Gulim"/>
                <w:i/>
                <w:iCs/>
                <w:szCs w:val="24"/>
              </w:rPr>
              <w:t>onfig</w:t>
            </w:r>
            <w:r w:rsidR="00E1245C" w:rsidRPr="00D839FF">
              <w:rPr>
                <w:lang w:eastAsia="ko-KR"/>
              </w:rPr>
              <w:t xml:space="preserve"> </w:t>
            </w:r>
            <w:r w:rsidR="00E1245C" w:rsidRPr="00D839FF">
              <w:rPr>
                <w:szCs w:val="22"/>
                <w:lang w:eastAsia="sv-SE"/>
              </w:rPr>
              <w:t>for</w:t>
            </w:r>
            <w:r w:rsidR="00E1245C" w:rsidRPr="00D839FF">
              <w:rPr>
                <w:szCs w:val="22"/>
              </w:rPr>
              <w:t xml:space="preserve"> other data</w:t>
            </w:r>
            <w:r w:rsidRPr="00D839FF">
              <w:rPr>
                <w:szCs w:val="22"/>
              </w:rPr>
              <w:t>.</w:t>
            </w:r>
          </w:p>
        </w:tc>
      </w:tr>
      <w:tr w:rsidR="003B01CB" w:rsidRPr="00D839F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839FF" w:rsidRDefault="00394471" w:rsidP="00964CC4">
            <w:pPr>
              <w:pStyle w:val="TAL"/>
              <w:rPr>
                <w:szCs w:val="22"/>
                <w:lang w:eastAsia="sv-SE"/>
              </w:rPr>
            </w:pPr>
            <w:r w:rsidRPr="00D839FF">
              <w:rPr>
                <w:b/>
                <w:i/>
                <w:szCs w:val="22"/>
                <w:lang w:eastAsia="sv-SE"/>
              </w:rPr>
              <w:t>periodicity</w:t>
            </w:r>
          </w:p>
          <w:p w14:paraId="3DD5179B" w14:textId="77777777" w:rsidR="00394471" w:rsidRPr="00D839FF" w:rsidRDefault="00394471" w:rsidP="00964CC4">
            <w:pPr>
              <w:pStyle w:val="TAL"/>
              <w:rPr>
                <w:szCs w:val="22"/>
                <w:lang w:eastAsia="sv-SE"/>
              </w:rPr>
            </w:pPr>
            <w:r w:rsidRPr="00D839FF">
              <w:rPr>
                <w:szCs w:val="22"/>
                <w:lang w:eastAsia="sv-SE"/>
              </w:rPr>
              <w:t>Periodicity for DL SPS (see TS 38.214 [19] and TS 38.321 [3], clause 5.8.1).</w:t>
            </w:r>
          </w:p>
        </w:tc>
      </w:tr>
      <w:tr w:rsidR="003B01CB" w:rsidRPr="00D839F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839FF" w:rsidRDefault="00394471" w:rsidP="00964CC4">
            <w:pPr>
              <w:pStyle w:val="TAL"/>
              <w:rPr>
                <w:b/>
                <w:i/>
                <w:szCs w:val="22"/>
                <w:lang w:eastAsia="sv-SE"/>
              </w:rPr>
            </w:pPr>
            <w:r w:rsidRPr="00D839FF">
              <w:rPr>
                <w:b/>
                <w:i/>
                <w:szCs w:val="22"/>
                <w:lang w:eastAsia="sv-SE"/>
              </w:rPr>
              <w:t>periodicityExt</w:t>
            </w:r>
          </w:p>
          <w:p w14:paraId="18F07F22" w14:textId="6443045C" w:rsidR="00394471" w:rsidRPr="00D839FF" w:rsidRDefault="00394471" w:rsidP="00964CC4">
            <w:pPr>
              <w:pStyle w:val="TAL"/>
              <w:rPr>
                <w:lang w:eastAsia="sv-SE"/>
              </w:rPr>
            </w:pPr>
            <w:r w:rsidRPr="00D839FF">
              <w:rPr>
                <w:lang w:eastAsia="sv-SE"/>
              </w:rPr>
              <w:t>This field is used to calculate the periodicity for DL SPS (see TS 38.214 [19] and see TS 38.321 [3], clause 5</w:t>
            </w:r>
            <w:r w:rsidR="00262741" w:rsidRPr="00D839FF">
              <w:rPr>
                <w:lang w:eastAsia="sv-SE"/>
              </w:rPr>
              <w:t>.</w:t>
            </w:r>
            <w:r w:rsidRPr="00D839FF">
              <w:rPr>
                <w:lang w:eastAsia="sv-SE"/>
              </w:rPr>
              <w:t xml:space="preserve">8.1). If this field is present, the field </w:t>
            </w:r>
            <w:r w:rsidRPr="00D839FF">
              <w:rPr>
                <w:i/>
                <w:lang w:eastAsia="sv-SE"/>
              </w:rPr>
              <w:t>periodicity</w:t>
            </w:r>
            <w:r w:rsidRPr="00D839FF">
              <w:rPr>
                <w:lang w:eastAsia="sv-SE"/>
              </w:rPr>
              <w:t xml:space="preserve"> is ignored.</w:t>
            </w:r>
          </w:p>
          <w:p w14:paraId="5D4A04B4" w14:textId="77777777" w:rsidR="00394471" w:rsidRPr="00D839FF" w:rsidRDefault="00394471" w:rsidP="00964CC4">
            <w:pPr>
              <w:pStyle w:val="TAL"/>
              <w:rPr>
                <w:lang w:eastAsia="sv-SE"/>
              </w:rPr>
            </w:pPr>
            <w:r w:rsidRPr="00D839FF">
              <w:rPr>
                <w:lang w:eastAsia="sv-SE"/>
              </w:rPr>
              <w:t>The following periodicities are supported depending on the configured subcarrier spacing [ms]:</w:t>
            </w:r>
          </w:p>
          <w:p w14:paraId="7BA366EC"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640.</w:t>
            </w:r>
          </w:p>
          <w:p w14:paraId="46B05D67"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 xml:space="preserve">0.5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1280.</w:t>
            </w:r>
          </w:p>
          <w:p w14:paraId="76FC0105" w14:textId="5F6C289B" w:rsidR="00394471" w:rsidRPr="00D839FF" w:rsidRDefault="00394471" w:rsidP="00964CC4">
            <w:pPr>
              <w:pStyle w:val="TAL"/>
              <w:tabs>
                <w:tab w:val="left" w:pos="2014"/>
              </w:tabs>
              <w:rPr>
                <w:szCs w:val="22"/>
                <w:lang w:eastAsia="sv-SE"/>
              </w:rPr>
            </w:pPr>
            <w:r w:rsidRPr="00D839FF">
              <w:rPr>
                <w:szCs w:val="22"/>
                <w:lang w:eastAsia="sv-SE"/>
              </w:rPr>
              <w:t>60 kHz with normal CP</w:t>
            </w:r>
            <w:r w:rsidR="00F20572" w:rsidRPr="00D839FF">
              <w:rPr>
                <w:szCs w:val="22"/>
                <w:lang w:eastAsia="sv-SE"/>
              </w:rPr>
              <w:t>.</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CC01D65" w14:textId="77777777" w:rsidR="00394471" w:rsidRPr="00D839FF" w:rsidRDefault="00394471" w:rsidP="00F20572">
            <w:pPr>
              <w:pStyle w:val="TAL"/>
              <w:tabs>
                <w:tab w:val="left" w:pos="2014"/>
              </w:tabs>
              <w:rPr>
                <w:szCs w:val="22"/>
                <w:lang w:eastAsia="sv-SE"/>
              </w:rPr>
            </w:pPr>
            <w:r w:rsidRPr="00D839FF">
              <w:rPr>
                <w:szCs w:val="22"/>
                <w:lang w:eastAsia="sv-SE"/>
              </w:rPr>
              <w:t>60 kHz with ECP:</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696B4B3" w14:textId="77777777" w:rsidR="00727F8C" w:rsidRPr="00D839FF" w:rsidRDefault="00394471" w:rsidP="00727F8C">
            <w:pPr>
              <w:pStyle w:val="TAL"/>
              <w:tabs>
                <w:tab w:val="left" w:pos="2014"/>
              </w:tabs>
              <w:rPr>
                <w:szCs w:val="22"/>
                <w:lang w:eastAsia="sv-SE"/>
              </w:rPr>
            </w:pPr>
            <w:r w:rsidRPr="00D839FF">
              <w:rPr>
                <w:szCs w:val="22"/>
                <w:lang w:eastAsia="sv-SE"/>
              </w:rPr>
              <w:t>120 kHz:</w:t>
            </w:r>
            <w:r w:rsidRPr="00D839FF">
              <w:rPr>
                <w:szCs w:val="22"/>
                <w:lang w:eastAsia="sv-SE"/>
              </w:rPr>
              <w:tab/>
              <w:t xml:space="preserve">0.125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5120.</w:t>
            </w:r>
          </w:p>
          <w:p w14:paraId="4E9F0135" w14:textId="7A0B34DB" w:rsidR="00727F8C" w:rsidRPr="00D839FF" w:rsidRDefault="00727F8C" w:rsidP="00727F8C">
            <w:pPr>
              <w:pStyle w:val="TAL"/>
              <w:tabs>
                <w:tab w:val="left" w:pos="2014"/>
              </w:tabs>
              <w:rPr>
                <w:szCs w:val="22"/>
                <w:lang w:eastAsia="sv-SE"/>
              </w:rPr>
            </w:pPr>
            <w:r w:rsidRPr="00D839FF">
              <w:rPr>
                <w:szCs w:val="22"/>
                <w:lang w:eastAsia="sv-SE"/>
              </w:rPr>
              <w:t>480 kHz:</w:t>
            </w:r>
            <w:r w:rsidRPr="00D839FF">
              <w:rPr>
                <w:szCs w:val="22"/>
                <w:lang w:eastAsia="sv-SE"/>
              </w:rPr>
              <w:tab/>
            </w:r>
            <w:r w:rsidR="001B0D59" w:rsidRPr="00D839FF">
              <w:rPr>
                <w:szCs w:val="22"/>
                <w:lang w:eastAsia="sv-SE"/>
              </w:rPr>
              <w:t>0.03125</w:t>
            </w:r>
            <w:r w:rsidRPr="00D839FF">
              <w:rPr>
                <w:szCs w:val="22"/>
                <w:lang w:eastAsia="sv-SE"/>
              </w:rPr>
              <w:t xml:space="preserve"> x periodicityExt, where periodicityExt has a value between 1 and 20480.</w:t>
            </w:r>
          </w:p>
          <w:p w14:paraId="1469C773" w14:textId="1AF7A3EE" w:rsidR="00F12A49" w:rsidRPr="00D839FF" w:rsidRDefault="00727F8C" w:rsidP="00F12A49">
            <w:pPr>
              <w:pStyle w:val="TAL"/>
              <w:tabs>
                <w:tab w:val="left" w:pos="2014"/>
              </w:tabs>
              <w:rPr>
                <w:szCs w:val="22"/>
                <w:lang w:eastAsia="sv-SE"/>
              </w:rPr>
            </w:pPr>
            <w:r w:rsidRPr="00D839FF">
              <w:rPr>
                <w:szCs w:val="22"/>
                <w:lang w:eastAsia="sv-SE"/>
              </w:rPr>
              <w:t>960 kHz:</w:t>
            </w:r>
            <w:r w:rsidRPr="00D839FF">
              <w:rPr>
                <w:szCs w:val="22"/>
                <w:lang w:eastAsia="sv-SE"/>
              </w:rPr>
              <w:tab/>
            </w:r>
            <w:r w:rsidR="001B0D59" w:rsidRPr="00D839FF">
              <w:rPr>
                <w:szCs w:val="22"/>
                <w:lang w:eastAsia="sv-SE"/>
              </w:rPr>
              <w:t>0.015625</w:t>
            </w:r>
            <w:r w:rsidRPr="00D839FF">
              <w:rPr>
                <w:szCs w:val="22"/>
                <w:lang w:eastAsia="sv-SE"/>
              </w:rPr>
              <w:t xml:space="preserve"> x periodicityExt, where periodicityExt has a value between 1 and 40960.</w:t>
            </w:r>
          </w:p>
          <w:p w14:paraId="313479D8" w14:textId="39153F0D" w:rsidR="00394471" w:rsidRPr="00D839FF" w:rsidRDefault="00F12A49" w:rsidP="00F12A49">
            <w:pPr>
              <w:pStyle w:val="TAL"/>
              <w:tabs>
                <w:tab w:val="left" w:pos="2014"/>
              </w:tabs>
              <w:rPr>
                <w:b/>
                <w:i/>
                <w:szCs w:val="22"/>
                <w:lang w:eastAsia="sv-SE"/>
              </w:rPr>
            </w:pPr>
            <w:r w:rsidRPr="00D839FF">
              <w:rPr>
                <w:i/>
                <w:iCs/>
              </w:rPr>
              <w:t>periodicityExt-r17</w:t>
            </w:r>
            <w:r w:rsidRPr="00D839FF">
              <w:t xml:space="preserve"> is only applicable for SCS 480 kHz and 960 kHz.</w:t>
            </w:r>
          </w:p>
        </w:tc>
      </w:tr>
      <w:tr w:rsidR="003B01CB" w:rsidRPr="00D839F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839FF" w:rsidRDefault="00394471" w:rsidP="00964CC4">
            <w:pPr>
              <w:pStyle w:val="TAL"/>
              <w:rPr>
                <w:b/>
                <w:i/>
                <w:szCs w:val="22"/>
                <w:lang w:eastAsia="sv-SE"/>
              </w:rPr>
            </w:pPr>
            <w:r w:rsidRPr="00D839FF">
              <w:rPr>
                <w:b/>
                <w:i/>
                <w:szCs w:val="22"/>
                <w:lang w:eastAsia="sv-SE"/>
              </w:rPr>
              <w:t>sps-ConfigIndex</w:t>
            </w:r>
          </w:p>
          <w:p w14:paraId="411D37A0" w14:textId="77777777" w:rsidR="00394471" w:rsidRPr="00D839FF" w:rsidRDefault="00394471" w:rsidP="00964CC4">
            <w:pPr>
              <w:pStyle w:val="TAL"/>
              <w:rPr>
                <w:b/>
                <w:i/>
                <w:szCs w:val="22"/>
                <w:lang w:eastAsia="sv-SE"/>
              </w:rPr>
            </w:pPr>
            <w:r w:rsidRPr="00D839FF">
              <w:rPr>
                <w:lang w:eastAsia="sv-SE"/>
              </w:rPr>
              <w:t>Indicates the index of one of multiple SPS configurations.</w:t>
            </w:r>
          </w:p>
        </w:tc>
      </w:tr>
      <w:tr w:rsidR="000830BB" w:rsidRPr="00D839F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D839FF" w:rsidRDefault="00306103" w:rsidP="00771058">
            <w:pPr>
              <w:pStyle w:val="TAL"/>
              <w:rPr>
                <w:b/>
                <w:i/>
                <w:szCs w:val="22"/>
                <w:lang w:eastAsia="sv-SE"/>
              </w:rPr>
            </w:pPr>
            <w:r w:rsidRPr="00D839FF">
              <w:rPr>
                <w:b/>
                <w:i/>
                <w:szCs w:val="22"/>
                <w:lang w:eastAsia="sv-SE"/>
              </w:rPr>
              <w:t>sps-HARQ-Deferral</w:t>
            </w:r>
          </w:p>
          <w:p w14:paraId="47DE5C22" w14:textId="77777777" w:rsidR="00306103" w:rsidRPr="00D839FF" w:rsidRDefault="00306103" w:rsidP="00771058">
            <w:pPr>
              <w:pStyle w:val="TAL"/>
              <w:rPr>
                <w:bCs/>
                <w:iCs/>
                <w:szCs w:val="22"/>
                <w:lang w:eastAsia="sv-SE"/>
              </w:rPr>
            </w:pPr>
            <w:r w:rsidRPr="00D839F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D839FF" w:rsidRDefault="00394471" w:rsidP="00394471"/>
    <w:tbl>
      <w:tblPr>
        <w:tblW w:w="14173" w:type="dxa"/>
        <w:tblLook w:val="04A0" w:firstRow="1" w:lastRow="0" w:firstColumn="1" w:lastColumn="0" w:noHBand="0" w:noVBand="1"/>
      </w:tblPr>
      <w:tblGrid>
        <w:gridCol w:w="4028"/>
        <w:gridCol w:w="10145"/>
      </w:tblGrid>
      <w:tr w:rsidR="003B01CB" w:rsidRPr="00D839F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839FF" w:rsidRDefault="00394471" w:rsidP="00964CC4">
            <w:pPr>
              <w:pStyle w:val="TAH"/>
              <w:rPr>
                <w:lang w:eastAsia="sv-SE"/>
              </w:rPr>
            </w:pPr>
            <w:r w:rsidRPr="00D839F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839FF" w:rsidRDefault="00394471" w:rsidP="00964CC4">
            <w:pPr>
              <w:pStyle w:val="TAH"/>
              <w:rPr>
                <w:lang w:eastAsia="sv-SE"/>
              </w:rPr>
            </w:pPr>
            <w:r w:rsidRPr="00D839FF">
              <w:rPr>
                <w:lang w:eastAsia="sv-SE"/>
              </w:rPr>
              <w:t>Explanation</w:t>
            </w:r>
          </w:p>
        </w:tc>
      </w:tr>
      <w:tr w:rsidR="00394471" w:rsidRPr="00D839F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839FF" w:rsidRDefault="00394471" w:rsidP="00964CC4">
            <w:pPr>
              <w:pStyle w:val="TAL"/>
              <w:rPr>
                <w:i/>
                <w:lang w:eastAsia="sv-SE"/>
              </w:rPr>
            </w:pPr>
            <w:r w:rsidRPr="00D839F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D839FF" w:rsidRDefault="00394471" w:rsidP="00964CC4">
            <w:pPr>
              <w:pStyle w:val="TAL"/>
              <w:rPr>
                <w:lang w:eastAsia="sv-SE"/>
              </w:rPr>
            </w:pPr>
            <w:r w:rsidRPr="00D839FF">
              <w:rPr>
                <w:lang w:eastAsia="sv-SE"/>
              </w:rPr>
              <w:t xml:space="preserve">The field is mandatory present when included in </w:t>
            </w:r>
            <w:r w:rsidRPr="00D839FF">
              <w:rPr>
                <w:i/>
                <w:iCs/>
                <w:lang w:eastAsia="sv-SE"/>
              </w:rPr>
              <w:t>sps-ConfigToAddModList-r16</w:t>
            </w:r>
            <w:r w:rsidR="002A4990" w:rsidRPr="00D839FF">
              <w:rPr>
                <w:b/>
                <w:iCs/>
                <w:kern w:val="2"/>
                <w:lang w:eastAsia="sv-SE"/>
              </w:rPr>
              <w:t xml:space="preserve"> </w:t>
            </w:r>
            <w:r w:rsidR="002A4990" w:rsidRPr="00D839FF">
              <w:rPr>
                <w:iCs/>
                <w:kern w:val="2"/>
                <w:lang w:eastAsia="sv-SE"/>
              </w:rPr>
              <w:t xml:space="preserve">or </w:t>
            </w:r>
            <w:r w:rsidR="002A4990" w:rsidRPr="00D839FF">
              <w:rPr>
                <w:i/>
                <w:iCs/>
                <w:kern w:val="2"/>
                <w:lang w:eastAsia="sv-SE"/>
              </w:rPr>
              <w:t>sps-ConfigMulticastToAddModList-r17</w:t>
            </w:r>
            <w:r w:rsidRPr="00D839FF">
              <w:rPr>
                <w:lang w:eastAsia="sv-SE"/>
              </w:rPr>
              <w:t>, otherwise the field is absent.</w:t>
            </w:r>
          </w:p>
        </w:tc>
      </w:tr>
    </w:tbl>
    <w:p w14:paraId="2521CA9E" w14:textId="77777777" w:rsidR="00394471" w:rsidRPr="00D839FF" w:rsidRDefault="00394471" w:rsidP="00394471"/>
    <w:p w14:paraId="1C66DFE0" w14:textId="77777777" w:rsidR="00394471" w:rsidRPr="00D839FF" w:rsidRDefault="00394471" w:rsidP="00394471">
      <w:pPr>
        <w:pStyle w:val="Heading4"/>
      </w:pPr>
      <w:bookmarkStart w:id="2822" w:name="_Toc60777393"/>
      <w:bookmarkStart w:id="2823" w:name="_Toc193446407"/>
      <w:bookmarkStart w:id="2824" w:name="_Toc193452212"/>
      <w:bookmarkStart w:id="2825" w:name="_Toc193463484"/>
      <w:r w:rsidRPr="00D839FF">
        <w:t>–</w:t>
      </w:r>
      <w:r w:rsidRPr="00D839FF">
        <w:tab/>
      </w:r>
      <w:r w:rsidRPr="00D839FF">
        <w:rPr>
          <w:i/>
        </w:rPr>
        <w:t>SPS-ConfigIndex</w:t>
      </w:r>
      <w:bookmarkEnd w:id="2822"/>
      <w:bookmarkEnd w:id="2823"/>
      <w:bookmarkEnd w:id="2824"/>
      <w:bookmarkEnd w:id="2825"/>
    </w:p>
    <w:p w14:paraId="31A74B00" w14:textId="77777777" w:rsidR="00394471" w:rsidRPr="00D839FF" w:rsidRDefault="00394471" w:rsidP="00394471">
      <w:r w:rsidRPr="00D839FF">
        <w:t xml:space="preserve">The IE </w:t>
      </w:r>
      <w:r w:rsidRPr="00D839FF">
        <w:rPr>
          <w:i/>
        </w:rPr>
        <w:t>SPS-ConfigIndex</w:t>
      </w:r>
      <w:r w:rsidRPr="00D839FF">
        <w:t xml:space="preserve"> is used to indicate the index of one of multiple DL SPS configurations in one BWP.</w:t>
      </w:r>
    </w:p>
    <w:p w14:paraId="79F5026F" w14:textId="77777777" w:rsidR="00394471" w:rsidRPr="00D839FF" w:rsidRDefault="00394471" w:rsidP="00394471">
      <w:pPr>
        <w:pStyle w:val="TH"/>
      </w:pPr>
      <w:r w:rsidRPr="00D839FF">
        <w:rPr>
          <w:i/>
        </w:rPr>
        <w:t>SPS-ConfigIndex</w:t>
      </w:r>
      <w:r w:rsidRPr="00D839FF">
        <w:t xml:space="preserve"> information element</w:t>
      </w:r>
    </w:p>
    <w:p w14:paraId="476B4872" w14:textId="77777777" w:rsidR="00394471" w:rsidRPr="00D839FF" w:rsidRDefault="00394471" w:rsidP="00D839FF">
      <w:pPr>
        <w:pStyle w:val="PL"/>
        <w:rPr>
          <w:color w:val="808080"/>
        </w:rPr>
      </w:pPr>
      <w:r w:rsidRPr="00D839FF">
        <w:rPr>
          <w:color w:val="808080"/>
        </w:rPr>
        <w:t>-- ASN1START</w:t>
      </w:r>
    </w:p>
    <w:p w14:paraId="79C71B72" w14:textId="77777777" w:rsidR="00394471" w:rsidRPr="00D839FF" w:rsidRDefault="00394471" w:rsidP="00D839FF">
      <w:pPr>
        <w:pStyle w:val="PL"/>
        <w:rPr>
          <w:color w:val="808080"/>
        </w:rPr>
      </w:pPr>
      <w:r w:rsidRPr="00D839FF">
        <w:rPr>
          <w:color w:val="808080"/>
        </w:rPr>
        <w:t>-- TAG-SPS-CONFIGINDEX-START</w:t>
      </w:r>
    </w:p>
    <w:p w14:paraId="6674E30A" w14:textId="77777777" w:rsidR="00394471" w:rsidRPr="00D839FF" w:rsidRDefault="00394471" w:rsidP="00D839FF">
      <w:pPr>
        <w:pStyle w:val="PL"/>
      </w:pPr>
    </w:p>
    <w:p w14:paraId="2D36F5F0" w14:textId="6E0EC55B" w:rsidR="00394471" w:rsidRPr="00D839FF" w:rsidRDefault="00394471" w:rsidP="00D839FF">
      <w:pPr>
        <w:pStyle w:val="PL"/>
      </w:pPr>
      <w:r w:rsidRPr="00D839FF">
        <w:t xml:space="preserve">SPS-ConfigIndex-r16             ::= </w:t>
      </w:r>
      <w:r w:rsidRPr="00D839FF">
        <w:rPr>
          <w:color w:val="993366"/>
        </w:rPr>
        <w:t>INTEGER</w:t>
      </w:r>
      <w:r w:rsidRPr="00D839FF">
        <w:t xml:space="preserve"> (0.. maxNrofSPS-Config-</w:t>
      </w:r>
      <w:r w:rsidR="00A371DB" w:rsidRPr="00D839FF">
        <w:t>1-r16</w:t>
      </w:r>
      <w:r w:rsidRPr="00D839FF">
        <w:t>)</w:t>
      </w:r>
    </w:p>
    <w:p w14:paraId="3085C2F8" w14:textId="77777777" w:rsidR="00394471" w:rsidRPr="00D839FF" w:rsidRDefault="00394471" w:rsidP="00D839FF">
      <w:pPr>
        <w:pStyle w:val="PL"/>
      </w:pPr>
    </w:p>
    <w:p w14:paraId="16956236" w14:textId="77777777" w:rsidR="00394471" w:rsidRPr="00D839FF" w:rsidRDefault="00394471" w:rsidP="00D839FF">
      <w:pPr>
        <w:pStyle w:val="PL"/>
        <w:rPr>
          <w:color w:val="808080"/>
        </w:rPr>
      </w:pPr>
      <w:r w:rsidRPr="00D839FF">
        <w:rPr>
          <w:color w:val="808080"/>
        </w:rPr>
        <w:t>-- TAG-SPS-CONFIGINDEX-STOP</w:t>
      </w:r>
    </w:p>
    <w:p w14:paraId="7BE57B58" w14:textId="77777777" w:rsidR="00394471" w:rsidRPr="00D839FF" w:rsidRDefault="00394471" w:rsidP="00D839FF">
      <w:pPr>
        <w:pStyle w:val="PL"/>
        <w:rPr>
          <w:color w:val="808080"/>
        </w:rPr>
      </w:pPr>
      <w:r w:rsidRPr="00D839FF">
        <w:rPr>
          <w:color w:val="808080"/>
        </w:rPr>
        <w:t>-- ASN1STOP</w:t>
      </w:r>
    </w:p>
    <w:p w14:paraId="2DB9D4FB" w14:textId="77777777" w:rsidR="00394471" w:rsidRPr="00D839FF" w:rsidRDefault="00394471" w:rsidP="00394471"/>
    <w:p w14:paraId="4D2C7E52" w14:textId="77777777" w:rsidR="00394471" w:rsidRPr="00D839FF" w:rsidRDefault="00394471" w:rsidP="00394471">
      <w:pPr>
        <w:pStyle w:val="Heading4"/>
      </w:pPr>
      <w:bookmarkStart w:id="2826" w:name="_Toc60777394"/>
      <w:bookmarkStart w:id="2827" w:name="_Toc193446408"/>
      <w:bookmarkStart w:id="2828" w:name="_Toc193452213"/>
      <w:bookmarkStart w:id="2829" w:name="_Toc193463485"/>
      <w:r w:rsidRPr="00D839FF">
        <w:t>–</w:t>
      </w:r>
      <w:r w:rsidRPr="00D839FF">
        <w:tab/>
      </w:r>
      <w:r w:rsidRPr="00D839FF">
        <w:rPr>
          <w:i/>
        </w:rPr>
        <w:t>SPS-PUCCH-AN</w:t>
      </w:r>
      <w:bookmarkEnd w:id="2826"/>
      <w:bookmarkEnd w:id="2827"/>
      <w:bookmarkEnd w:id="2828"/>
      <w:bookmarkEnd w:id="2829"/>
    </w:p>
    <w:p w14:paraId="3EF6E129" w14:textId="77777777" w:rsidR="00394471" w:rsidRPr="00D839FF" w:rsidRDefault="00394471" w:rsidP="00394471">
      <w:r w:rsidRPr="00D839FF">
        <w:t xml:space="preserve">The IE </w:t>
      </w:r>
      <w:r w:rsidRPr="00D839FF">
        <w:rPr>
          <w:i/>
        </w:rPr>
        <w:t>SPS-PUCCH-AN</w:t>
      </w:r>
      <w:r w:rsidRPr="00D839FF">
        <w:t xml:space="preserve"> is used to</w:t>
      </w:r>
      <w:r w:rsidRPr="00D839FF">
        <w:lastRenderedPageBreak/>
        <w:t xml:space="preserve"> indicate a PUCCH resource for HARQ ACK and configure the corresponding maximum payload size for the PUCCH resource.</w:t>
      </w:r>
    </w:p>
    <w:p w14:paraId="2028C5C7" w14:textId="77777777" w:rsidR="00394471" w:rsidRPr="00D839FF" w:rsidRDefault="00394471" w:rsidP="00394471">
      <w:pPr>
        <w:pStyle w:val="TH"/>
      </w:pPr>
      <w:r w:rsidRPr="00D839FF">
        <w:rPr>
          <w:i/>
        </w:rPr>
        <w:t>SPS-PUCCH-AN</w:t>
      </w:r>
      <w:r w:rsidRPr="00D839FF">
        <w:t xml:space="preserve"> information element</w:t>
      </w:r>
    </w:p>
    <w:p w14:paraId="57381BA3" w14:textId="77777777" w:rsidR="00394471" w:rsidRPr="00D839FF" w:rsidRDefault="00394471" w:rsidP="00D839FF">
      <w:pPr>
        <w:pStyle w:val="PL"/>
        <w:rPr>
          <w:color w:val="808080"/>
        </w:rPr>
      </w:pPr>
      <w:r w:rsidRPr="00D839FF">
        <w:rPr>
          <w:color w:val="808080"/>
        </w:rPr>
        <w:t>-- ASN1START</w:t>
      </w:r>
    </w:p>
    <w:p w14:paraId="1E892CD6" w14:textId="77777777" w:rsidR="00394471" w:rsidRPr="00D839FF" w:rsidRDefault="00394471" w:rsidP="00D839FF">
      <w:pPr>
        <w:pStyle w:val="PL"/>
        <w:rPr>
          <w:color w:val="808080"/>
        </w:rPr>
      </w:pPr>
      <w:r w:rsidRPr="00D839FF">
        <w:rPr>
          <w:color w:val="808080"/>
        </w:rPr>
        <w:t>-- TAG-SPS-PUCCH-AN-START</w:t>
      </w:r>
    </w:p>
    <w:p w14:paraId="0F89C172" w14:textId="77777777" w:rsidR="00394471" w:rsidRPr="00D839FF" w:rsidRDefault="00394471" w:rsidP="00D839FF">
      <w:pPr>
        <w:pStyle w:val="PL"/>
      </w:pPr>
    </w:p>
    <w:p w14:paraId="32CEF2A1" w14:textId="77777777" w:rsidR="00394471" w:rsidRPr="00D839FF" w:rsidRDefault="00394471" w:rsidP="00D839FF">
      <w:pPr>
        <w:pStyle w:val="PL"/>
      </w:pPr>
      <w:r w:rsidRPr="00D839FF">
        <w:t xml:space="preserve">SPS-PUCCH-AN-r16  ::=           </w:t>
      </w:r>
      <w:r w:rsidRPr="00D839FF">
        <w:rPr>
          <w:color w:val="993366"/>
        </w:rPr>
        <w:t>SEQUENCE</w:t>
      </w:r>
      <w:r w:rsidRPr="00D839FF">
        <w:t xml:space="preserve"> {</w:t>
      </w:r>
    </w:p>
    <w:p w14:paraId="483ED784" w14:textId="77777777" w:rsidR="00394471" w:rsidRPr="00D839FF" w:rsidRDefault="00394471" w:rsidP="00D839FF">
      <w:pPr>
        <w:pStyle w:val="PL"/>
      </w:pPr>
      <w:r w:rsidRPr="00D839FF">
        <w:t xml:space="preserve">    sps-PUCCH-AN-ResourceID-r16     PUCCH-ResourceId,</w:t>
      </w:r>
    </w:p>
    <w:p w14:paraId="2DDEB24E" w14:textId="77777777" w:rsidR="00394471" w:rsidRPr="00D839FF" w:rsidRDefault="00394471" w:rsidP="00D839FF">
      <w:pPr>
        <w:pStyle w:val="PL"/>
        <w:rPr>
          <w:color w:val="808080"/>
        </w:rPr>
      </w:pPr>
      <w:r w:rsidRPr="00D839FF">
        <w:t xml:space="preserve">    maxPayloadSize-r16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536B1B86" w14:textId="77777777" w:rsidR="00394471" w:rsidRPr="00D839FF" w:rsidRDefault="00394471" w:rsidP="00D839FF">
      <w:pPr>
        <w:pStyle w:val="PL"/>
      </w:pPr>
      <w:r w:rsidRPr="00D839FF">
        <w:t>}</w:t>
      </w:r>
    </w:p>
    <w:p w14:paraId="4F0BBE91" w14:textId="77777777" w:rsidR="00394471" w:rsidRPr="00D839FF" w:rsidRDefault="00394471" w:rsidP="00D839FF">
      <w:pPr>
        <w:pStyle w:val="PL"/>
      </w:pPr>
    </w:p>
    <w:p w14:paraId="109AA72E" w14:textId="77777777" w:rsidR="00394471" w:rsidRPr="00D839FF" w:rsidRDefault="00394471" w:rsidP="00D839FF">
      <w:pPr>
        <w:pStyle w:val="PL"/>
        <w:rPr>
          <w:color w:val="808080"/>
        </w:rPr>
      </w:pPr>
      <w:r w:rsidRPr="00D839FF">
        <w:rPr>
          <w:color w:val="808080"/>
        </w:rPr>
        <w:t>-- TAG-SPS-PUCCH-AN-STOP</w:t>
      </w:r>
    </w:p>
    <w:p w14:paraId="180C55C6" w14:textId="77777777" w:rsidR="00394471" w:rsidRPr="00D839FF" w:rsidRDefault="00394471" w:rsidP="00D839FF">
      <w:pPr>
        <w:pStyle w:val="PL"/>
        <w:rPr>
          <w:color w:val="808080"/>
        </w:rPr>
      </w:pPr>
      <w:r w:rsidRPr="00D839FF">
        <w:rPr>
          <w:color w:val="808080"/>
        </w:rPr>
        <w:t>-- ASN1STOP</w:t>
      </w:r>
    </w:p>
    <w:p w14:paraId="2C433A0A"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839FF" w:rsidRDefault="00394471" w:rsidP="00964CC4">
            <w:pPr>
              <w:pStyle w:val="TAH"/>
              <w:rPr>
                <w:lang w:eastAsia="sv-SE"/>
              </w:rPr>
            </w:pPr>
            <w:r w:rsidRPr="00D839FF">
              <w:rPr>
                <w:i/>
                <w:lang w:eastAsia="sv-SE"/>
              </w:rPr>
              <w:t>SPS-PUCCH-AN field descriptions</w:t>
            </w:r>
          </w:p>
        </w:tc>
      </w:tr>
      <w:tr w:rsidR="003B01CB" w:rsidRPr="00D839F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839FF" w:rsidRDefault="00394471" w:rsidP="00964CC4">
            <w:pPr>
              <w:pStyle w:val="TAL"/>
              <w:rPr>
                <w:b/>
                <w:i/>
                <w:lang w:eastAsia="sv-SE"/>
              </w:rPr>
            </w:pPr>
            <w:r w:rsidRPr="00D839FF">
              <w:rPr>
                <w:b/>
                <w:i/>
                <w:lang w:eastAsia="sv-SE"/>
              </w:rPr>
              <w:t>maxPayloadSize</w:t>
            </w:r>
          </w:p>
          <w:p w14:paraId="1FBE393E" w14:textId="77777777" w:rsidR="00394471" w:rsidRPr="00D839FF" w:rsidRDefault="00394471" w:rsidP="00964CC4">
            <w:pPr>
              <w:pStyle w:val="TAL"/>
              <w:rPr>
                <w:b/>
                <w:i/>
                <w:lang w:eastAsia="sv-SE"/>
              </w:rPr>
            </w:pPr>
            <w:r w:rsidRPr="00D839FF">
              <w:rPr>
                <w:lang w:eastAsia="sv-SE"/>
              </w:rPr>
              <w:t>Indicates the maximum payload size for the corresponding PUCCH resource ID.</w:t>
            </w:r>
          </w:p>
        </w:tc>
      </w:tr>
      <w:tr w:rsidR="00394471" w:rsidRPr="00D839F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839FF" w:rsidRDefault="00394471" w:rsidP="00964CC4">
            <w:pPr>
              <w:pStyle w:val="TAL"/>
              <w:rPr>
                <w:b/>
                <w:i/>
                <w:lang w:eastAsia="sv-SE"/>
              </w:rPr>
            </w:pPr>
            <w:r w:rsidRPr="00D839FF">
              <w:rPr>
                <w:b/>
                <w:i/>
                <w:lang w:eastAsia="sv-SE"/>
              </w:rPr>
              <w:t>sps-PUCCH-AN-ResourceID</w:t>
            </w:r>
          </w:p>
          <w:p w14:paraId="2C20237A" w14:textId="77777777" w:rsidR="00394471" w:rsidRPr="00D839FF" w:rsidRDefault="00394471" w:rsidP="00964CC4">
            <w:pPr>
              <w:pStyle w:val="TAL"/>
              <w:rPr>
                <w:b/>
                <w:i/>
                <w:lang w:eastAsia="sv-SE"/>
              </w:rPr>
            </w:pPr>
            <w:r w:rsidRPr="00D839FF">
              <w:rPr>
                <w:lang w:eastAsia="sv-SE"/>
              </w:rPr>
              <w:t>Indicates the PUCCH resource ID</w:t>
            </w:r>
          </w:p>
        </w:tc>
      </w:tr>
    </w:tbl>
    <w:p w14:paraId="0BAFA30D" w14:textId="77777777" w:rsidR="00394471" w:rsidRPr="00D839FF" w:rsidRDefault="00394471" w:rsidP="00394471"/>
    <w:p w14:paraId="6C0EDFF8" w14:textId="77777777" w:rsidR="00394471" w:rsidRPr="00D839FF" w:rsidRDefault="00394471" w:rsidP="00394471">
      <w:pPr>
        <w:pStyle w:val="Heading4"/>
      </w:pPr>
      <w:bookmarkStart w:id="2830" w:name="_Toc60777395"/>
      <w:bookmarkStart w:id="2831" w:name="_Toc193446409"/>
      <w:bookmarkStart w:id="2832" w:name="_Toc193452214"/>
      <w:bookmarkStart w:id="2833" w:name="_Toc193463486"/>
      <w:r w:rsidRPr="00D839FF">
        <w:t>–</w:t>
      </w:r>
      <w:r w:rsidRPr="00D839FF">
        <w:tab/>
      </w:r>
      <w:r w:rsidRPr="00D839FF">
        <w:rPr>
          <w:i/>
        </w:rPr>
        <w:t>SPS-PUCCH-AN-List</w:t>
      </w:r>
      <w:bookmarkEnd w:id="2830"/>
      <w:bookmarkEnd w:id="2831"/>
      <w:bookmarkEnd w:id="2832"/>
      <w:bookmarkEnd w:id="2833"/>
    </w:p>
    <w:p w14:paraId="11B31A6B" w14:textId="77777777" w:rsidR="00394471" w:rsidRPr="00D839FF" w:rsidRDefault="00394471" w:rsidP="00394471">
      <w:r w:rsidRPr="00D839FF">
        <w:t xml:space="preserve">The IE </w:t>
      </w:r>
      <w:r w:rsidRPr="00D839FF">
        <w:rPr>
          <w:i/>
        </w:rPr>
        <w:t>SPS-PUCCH-AN-List</w:t>
      </w:r>
      <w:r w:rsidRPr="00D839FF">
        <w:t xml:space="preserve"> is used to configure the list of PUCCH resources per HARQ ACK codebook</w:t>
      </w:r>
    </w:p>
    <w:p w14:paraId="1F092EF3" w14:textId="77777777" w:rsidR="00394471" w:rsidRPr="00D839FF" w:rsidRDefault="00394471" w:rsidP="00394471">
      <w:pPr>
        <w:pStyle w:val="TH"/>
      </w:pPr>
      <w:r w:rsidRPr="00D839FF">
        <w:rPr>
          <w:i/>
        </w:rPr>
        <w:t>SPS-PUCCH-AN-List</w:t>
      </w:r>
      <w:r w:rsidRPr="00D839FF">
        <w:t xml:space="preserve"> information element</w:t>
      </w:r>
    </w:p>
    <w:p w14:paraId="3E5ADCF8" w14:textId="77777777" w:rsidR="00394471" w:rsidRPr="00D839FF" w:rsidRDefault="00394471" w:rsidP="00D839FF">
      <w:pPr>
        <w:pStyle w:val="PL"/>
        <w:rPr>
          <w:color w:val="808080"/>
        </w:rPr>
      </w:pPr>
      <w:r w:rsidRPr="00D839FF">
        <w:rPr>
          <w:color w:val="808080"/>
        </w:rPr>
        <w:t>-- ASN1START</w:t>
      </w:r>
    </w:p>
    <w:p w14:paraId="3EDBF4E1" w14:textId="77777777" w:rsidR="00394471" w:rsidRPr="00D839FF" w:rsidRDefault="00394471" w:rsidP="00D839FF">
      <w:pPr>
        <w:pStyle w:val="PL"/>
        <w:rPr>
          <w:color w:val="808080"/>
        </w:rPr>
      </w:pPr>
      <w:r w:rsidRPr="00D839FF">
        <w:rPr>
          <w:color w:val="808080"/>
        </w:rPr>
        <w:t>-- TAG-SPS-PUCCH-AN-LIST-START</w:t>
      </w:r>
    </w:p>
    <w:p w14:paraId="174E2CF7" w14:textId="77777777" w:rsidR="00394471" w:rsidRPr="00D839FF" w:rsidRDefault="00394471" w:rsidP="00D839FF">
      <w:pPr>
        <w:pStyle w:val="PL"/>
      </w:pPr>
    </w:p>
    <w:p w14:paraId="2D1FAF50" w14:textId="77777777" w:rsidR="00394471" w:rsidRPr="00D839FF" w:rsidRDefault="00394471" w:rsidP="00D839FF">
      <w:pPr>
        <w:pStyle w:val="PL"/>
      </w:pPr>
      <w:r w:rsidRPr="00D839FF">
        <w:t xml:space="preserve">SPS-PUCCH-AN-List-r16 ::=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SPS-PUCCH-AN-r16</w:t>
      </w:r>
    </w:p>
    <w:p w14:paraId="339550A7" w14:textId="77777777" w:rsidR="00394471" w:rsidRPr="00D839FF" w:rsidRDefault="00394471" w:rsidP="00D839FF">
      <w:pPr>
        <w:pStyle w:val="PL"/>
      </w:pPr>
    </w:p>
    <w:p w14:paraId="0243E02D" w14:textId="77777777" w:rsidR="00394471" w:rsidRPr="00D839FF" w:rsidRDefault="00394471" w:rsidP="00D839FF">
      <w:pPr>
        <w:pStyle w:val="PL"/>
        <w:rPr>
          <w:color w:val="808080"/>
        </w:rPr>
      </w:pPr>
      <w:r w:rsidRPr="00D839FF">
        <w:rPr>
          <w:color w:val="808080"/>
        </w:rPr>
        <w:t>-- TAG-SPS-PUCCH-AN-LIST-STOP</w:t>
      </w:r>
    </w:p>
    <w:p w14:paraId="00FBD918" w14:textId="77777777" w:rsidR="00394471" w:rsidRPr="00D839FF" w:rsidRDefault="00394471" w:rsidP="00D839FF">
      <w:pPr>
        <w:pStyle w:val="PL"/>
        <w:rPr>
          <w:color w:val="808080"/>
        </w:rPr>
      </w:pPr>
      <w:r w:rsidRPr="00D839FF">
        <w:rPr>
          <w:color w:val="808080"/>
        </w:rPr>
        <w:t>-- ASN1STOP</w:t>
      </w:r>
    </w:p>
    <w:p w14:paraId="58C430C8" w14:textId="77777777" w:rsidR="00394471" w:rsidRPr="00D839FF" w:rsidRDefault="00394471" w:rsidP="00394471"/>
    <w:p w14:paraId="799048EE" w14:textId="77777777" w:rsidR="00394471" w:rsidRPr="00D839FF" w:rsidRDefault="00394471" w:rsidP="00394471">
      <w:pPr>
        <w:pStyle w:val="Heading4"/>
      </w:pPr>
      <w:bookmarkStart w:id="2834" w:name="_Toc60777396"/>
      <w:bookmarkStart w:id="2835" w:name="_Toc193446410"/>
      <w:bookmarkStart w:id="2836" w:name="_Toc193452215"/>
      <w:bookmarkStart w:id="2837" w:name="_Toc193463487"/>
      <w:r w:rsidRPr="00D839FF">
        <w:t>–</w:t>
      </w:r>
      <w:r w:rsidRPr="00D839FF">
        <w:tab/>
      </w:r>
      <w:r w:rsidRPr="00D839FF">
        <w:rPr>
          <w:i/>
        </w:rPr>
        <w:t>SRB-Identity</w:t>
      </w:r>
      <w:bookmarkEnd w:id="2834"/>
      <w:bookmarkEnd w:id="2835"/>
      <w:bookmarkEnd w:id="2836"/>
      <w:bookmarkEnd w:id="2837"/>
    </w:p>
    <w:p w14:paraId="2F4ACF38" w14:textId="77777777" w:rsidR="00394471" w:rsidRPr="00D839FF" w:rsidRDefault="00394471" w:rsidP="00394471">
      <w:r w:rsidRPr="00D839FF">
        <w:t>The IE SRB-Identity is used to identify a Signalling Radio Bearer (SRB) used by a UE.</w:t>
      </w:r>
    </w:p>
    <w:p w14:paraId="63FC5B74" w14:textId="77777777" w:rsidR="00394471" w:rsidRPr="00D839FF" w:rsidRDefault="00394471" w:rsidP="00394471">
      <w:pPr>
        <w:pStyle w:val="TH"/>
      </w:pPr>
      <w:r w:rsidRPr="00D839FF">
        <w:rPr>
          <w:i/>
        </w:rPr>
        <w:t>SRB-Identity</w:t>
      </w:r>
      <w:r w:rsidRPr="00D839FF">
        <w:t xml:space="preserve"> information element</w:t>
      </w:r>
    </w:p>
    <w:p w14:paraId="634D4F40" w14:textId="77777777" w:rsidR="00394471" w:rsidRPr="00D839FF" w:rsidRDefault="00394471" w:rsidP="00D839FF">
      <w:pPr>
        <w:pStyle w:val="PL"/>
        <w:rPr>
          <w:color w:val="808080"/>
        </w:rPr>
      </w:pPr>
      <w:r w:rsidRPr="00D839FF">
        <w:rPr>
          <w:color w:val="808080"/>
        </w:rPr>
        <w:t>-- ASN1START</w:t>
      </w:r>
    </w:p>
    <w:p w14:paraId="27E6297C" w14:textId="77777777" w:rsidR="00394471" w:rsidRPr="00D839FF" w:rsidRDefault="00394471" w:rsidP="00D839FF">
      <w:pPr>
        <w:pStyle w:val="PL"/>
        <w:rPr>
          <w:color w:val="808080"/>
        </w:rPr>
      </w:pPr>
      <w:r w:rsidRPr="00D839FF">
        <w:rPr>
          <w:color w:val="808080"/>
        </w:rPr>
        <w:t>-- TAG-SRB-IDENTITY-START</w:t>
      </w:r>
    </w:p>
    <w:p w14:paraId="43D24EB7" w14:textId="77777777" w:rsidR="00394471" w:rsidRPr="00D839FF" w:rsidRDefault="00394471" w:rsidP="00D839FF">
      <w:pPr>
        <w:pStyle w:val="PL"/>
      </w:pPr>
    </w:p>
    <w:p w14:paraId="6DF14039" w14:textId="4E7B77CB" w:rsidR="0046275D" w:rsidRPr="00D839FF" w:rsidRDefault="00394471" w:rsidP="00D839FF">
      <w:pPr>
        <w:pStyle w:val="PL"/>
      </w:pPr>
      <w:r w:rsidRPr="00D839FF">
        <w:t xml:space="preserve">SRB-Identity ::=                    </w:t>
      </w:r>
      <w:r w:rsidRPr="00D839FF">
        <w:rPr>
          <w:color w:val="993366"/>
        </w:rPr>
        <w:t>INTEGER</w:t>
      </w:r>
      <w:r w:rsidRPr="00D839FF">
        <w:t xml:space="preserve"> (1..3)</w:t>
      </w:r>
    </w:p>
    <w:p w14:paraId="5B39C8CF" w14:textId="77777777" w:rsidR="0046275D" w:rsidRPr="00D839FF" w:rsidRDefault="0046275D" w:rsidP="00D839FF">
      <w:pPr>
        <w:pStyle w:val="PL"/>
      </w:pPr>
    </w:p>
    <w:p w14:paraId="7622A60F" w14:textId="03122F79" w:rsidR="00394471" w:rsidRPr="00D839FF" w:rsidRDefault="0046275D" w:rsidP="00D839FF">
      <w:pPr>
        <w:pStyle w:val="PL"/>
      </w:pPr>
      <w:r w:rsidRPr="00D839FF">
        <w:t xml:space="preserve">SRB-Identity-v1700 ::=              </w:t>
      </w:r>
      <w:r w:rsidRPr="00D839FF">
        <w:rPr>
          <w:color w:val="993366"/>
        </w:rPr>
        <w:t>INTEGER</w:t>
      </w:r>
      <w:r w:rsidRPr="00D839FF">
        <w:t xml:space="preserve"> (4)</w:t>
      </w:r>
    </w:p>
    <w:p w14:paraId="264E88DC" w14:textId="77777777" w:rsidR="00B36C00" w:rsidRPr="00D839FF" w:rsidRDefault="00B36C00" w:rsidP="00D839FF">
      <w:pPr>
        <w:pStyle w:val="PL"/>
      </w:pPr>
    </w:p>
    <w:p w14:paraId="2A4976A6" w14:textId="0A6003E4" w:rsidR="00394471" w:rsidRPr="00D839FF" w:rsidRDefault="00B36C00" w:rsidP="00D839FF">
      <w:pPr>
        <w:pStyle w:val="PL"/>
      </w:pPr>
      <w:r w:rsidRPr="00D839FF">
        <w:t xml:space="preserve">SRB-Identity-v1800 ::=              </w:t>
      </w:r>
      <w:r w:rsidRPr="00D839FF">
        <w:rPr>
          <w:color w:val="993366"/>
        </w:rPr>
        <w:t>INTEGER</w:t>
      </w:r>
      <w:r w:rsidRPr="00D839FF">
        <w:t xml:space="preserve"> (5)</w:t>
      </w:r>
    </w:p>
    <w:p w14:paraId="31B6CA99" w14:textId="77777777" w:rsidR="00B36C00" w:rsidRPr="00D839FF" w:rsidRDefault="00B36C00" w:rsidP="00D839FF">
      <w:pPr>
        <w:pStyle w:val="PL"/>
      </w:pPr>
    </w:p>
    <w:p w14:paraId="5F59990B" w14:textId="77777777" w:rsidR="00394471" w:rsidRPr="00D839FF" w:rsidRDefault="00394471" w:rsidP="00D839FF">
      <w:pPr>
        <w:pStyle w:val="PL"/>
        <w:rPr>
          <w:color w:val="808080"/>
        </w:rPr>
      </w:pPr>
      <w:r w:rsidRPr="00D839FF">
        <w:rPr>
          <w:color w:val="808080"/>
        </w:rPr>
        <w:t>-- TAG-SRB-IDENTITY-STOP</w:t>
      </w:r>
    </w:p>
    <w:p w14:paraId="0B511391" w14:textId="77777777" w:rsidR="00394471" w:rsidRPr="00D839FF" w:rsidRDefault="00394471" w:rsidP="00D839FF">
      <w:pPr>
        <w:pStyle w:val="PL"/>
        <w:rPr>
          <w:color w:val="808080"/>
        </w:rPr>
      </w:pPr>
      <w:r w:rsidRPr="00D839FF">
        <w:rPr>
          <w:color w:val="808080"/>
        </w:rPr>
        <w:t>-- ASN1STOP</w:t>
      </w:r>
    </w:p>
    <w:p w14:paraId="4068499D" w14:textId="77777777" w:rsidR="00394471" w:rsidRPr="00D839FF" w:rsidRDefault="00394471" w:rsidP="00394471">
      <w:pPr>
        <w:pStyle w:val="PL"/>
      </w:pPr>
    </w:p>
    <w:p w14:paraId="7BDCDEC1" w14:textId="77777777" w:rsidR="00394471" w:rsidRPr="00D839FF" w:rsidRDefault="00394471" w:rsidP="00394471"/>
    <w:p w14:paraId="635A8055" w14:textId="77777777" w:rsidR="00394471" w:rsidRPr="00D839FF" w:rsidRDefault="00394471" w:rsidP="00394471">
      <w:pPr>
        <w:pStyle w:val="Heading4"/>
      </w:pPr>
      <w:bookmarkStart w:id="2838" w:name="_Toc60777397"/>
      <w:bookmarkStart w:id="2839" w:name="_Toc193446411"/>
      <w:bookmarkStart w:id="2840" w:name="_Toc193452216"/>
      <w:bookmarkStart w:id="2841" w:name="_Toc193463488"/>
      <w:r w:rsidRPr="00D839FF">
        <w:t>–</w:t>
      </w:r>
      <w:r w:rsidRPr="00D839FF">
        <w:tab/>
      </w:r>
      <w:r w:rsidRPr="00D839FF">
        <w:rPr>
          <w:i/>
        </w:rPr>
        <w:t>SRS-CarrierSwitching</w:t>
      </w:r>
      <w:bookmarkEnd w:id="2838"/>
      <w:bookmarkEnd w:id="2839"/>
      <w:bookmarkEnd w:id="2840"/>
      <w:bookmarkEnd w:id="2841"/>
    </w:p>
    <w:p w14:paraId="21FA1E37" w14:textId="02520F88" w:rsidR="00394471" w:rsidRPr="00D839FF" w:rsidRDefault="00394471" w:rsidP="00394471">
      <w:r w:rsidRPr="00D839FF">
        <w:t xml:space="preserve">The IE </w:t>
      </w:r>
      <w:r w:rsidRPr="00D839FF">
        <w:rPr>
          <w:i/>
        </w:rPr>
        <w:t>SRS-CarrierSwitching</w:t>
      </w:r>
      <w:r w:rsidRPr="00D839FF">
        <w:t xml:space="preserve"> is used to configure SRS carrier switching when PUSCH is not configured </w:t>
      </w:r>
      <w:r w:rsidR="008B430D" w:rsidRPr="00D839FF">
        <w:rPr>
          <w:rFonts w:eastAsiaTheme="minorEastAsia"/>
        </w:rPr>
        <w:t>or to configure</w:t>
      </w:r>
      <w:r w:rsidRPr="00D839FF">
        <w:t xml:space="preserve"> independent SRS power control from that of PUSCH.</w:t>
      </w:r>
    </w:p>
    <w:p w14:paraId="1365D596" w14:textId="77777777" w:rsidR="00394471" w:rsidRPr="00D839FF" w:rsidRDefault="00394471" w:rsidP="00394471">
      <w:pPr>
        <w:pStyle w:val="TH"/>
      </w:pPr>
      <w:r w:rsidRPr="00D839FF">
        <w:rPr>
          <w:i/>
        </w:rPr>
        <w:t>SRS-CarrierSwitching</w:t>
      </w:r>
      <w:r w:rsidRPr="00D839FF">
        <w:t xml:space="preserve"> information element</w:t>
      </w:r>
    </w:p>
    <w:p w14:paraId="44BF9869" w14:textId="77777777" w:rsidR="00394471" w:rsidRPr="00D839FF" w:rsidRDefault="00394471" w:rsidP="00D839FF">
      <w:pPr>
        <w:pStyle w:val="PL"/>
        <w:rPr>
          <w:color w:val="808080"/>
        </w:rPr>
      </w:pPr>
      <w:r w:rsidRPr="00D839FF">
        <w:rPr>
          <w:color w:val="808080"/>
        </w:rPr>
        <w:t>-- ASN1START</w:t>
      </w:r>
    </w:p>
    <w:p w14:paraId="0546C179" w14:textId="77777777" w:rsidR="00394471" w:rsidRPr="00D839FF" w:rsidRDefault="00394471" w:rsidP="00D839FF">
      <w:pPr>
        <w:pStyle w:val="PL"/>
        <w:rPr>
          <w:color w:val="808080"/>
        </w:rPr>
      </w:pPr>
      <w:r w:rsidRPr="00D839FF">
        <w:rPr>
          <w:color w:val="808080"/>
        </w:rPr>
        <w:t>-- TAG-SRS-CARRIERSWITCHING-START</w:t>
      </w:r>
    </w:p>
    <w:p w14:paraId="067903D2" w14:textId="77777777" w:rsidR="00394471" w:rsidRPr="00D839FF" w:rsidRDefault="00394471" w:rsidP="00D839FF">
      <w:pPr>
        <w:pStyle w:val="PL"/>
      </w:pPr>
    </w:p>
    <w:p w14:paraId="6B943FFD" w14:textId="77777777" w:rsidR="00394471" w:rsidRPr="00D839FF" w:rsidRDefault="00394471" w:rsidP="00D839FF">
      <w:pPr>
        <w:pStyle w:val="PL"/>
      </w:pPr>
      <w:r w:rsidRPr="00D839FF">
        <w:t xml:space="preserve">SRS-CarrierSwitching ::=            </w:t>
      </w:r>
      <w:r w:rsidRPr="00D839FF">
        <w:rPr>
          <w:color w:val="993366"/>
        </w:rPr>
        <w:t>SEQUENCE</w:t>
      </w:r>
      <w:r w:rsidRPr="00D839FF">
        <w:t xml:space="preserve"> {</w:t>
      </w:r>
    </w:p>
    <w:p w14:paraId="3167CFA9" w14:textId="77777777" w:rsidR="00394471" w:rsidRPr="00D839FF" w:rsidRDefault="00394471" w:rsidP="00D839FF">
      <w:pPr>
        <w:pStyle w:val="PL"/>
        <w:rPr>
          <w:color w:val="808080"/>
        </w:rPr>
      </w:pPr>
      <w:r w:rsidRPr="00D839FF">
        <w:t xml:space="preserve">    srs-SwitchFromServCellIndex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Need M</w:t>
      </w:r>
    </w:p>
    <w:p w14:paraId="76965EE2" w14:textId="77777777" w:rsidR="00394471" w:rsidRPr="00D839FF" w:rsidRDefault="00394471" w:rsidP="00D839FF">
      <w:pPr>
        <w:pStyle w:val="PL"/>
      </w:pPr>
      <w:r w:rsidRPr="00D839FF">
        <w:t xml:space="preserve">    srs-SwitchFromCarrier               </w:t>
      </w:r>
      <w:r w:rsidRPr="00D839FF">
        <w:rPr>
          <w:color w:val="993366"/>
        </w:rPr>
        <w:t>ENUMERATED</w:t>
      </w:r>
      <w:r w:rsidRPr="00D839FF">
        <w:t xml:space="preserve"> {sUL, nUL},</w:t>
      </w:r>
    </w:p>
    <w:p w14:paraId="01C2F1CD" w14:textId="77777777" w:rsidR="00394471" w:rsidRPr="00D839FF" w:rsidRDefault="00394471" w:rsidP="00D839FF">
      <w:pPr>
        <w:pStyle w:val="PL"/>
      </w:pPr>
      <w:r w:rsidRPr="00D839FF">
        <w:t xml:space="preserve">    srs-TPC-PDCCH-Group                 </w:t>
      </w:r>
      <w:r w:rsidRPr="00D839FF">
        <w:rPr>
          <w:color w:val="993366"/>
        </w:rPr>
        <w:t>CHOICE</w:t>
      </w:r>
      <w:r w:rsidRPr="00D839FF">
        <w:t xml:space="preserve"> {</w:t>
      </w:r>
    </w:p>
    <w:p w14:paraId="2EC2F5F4" w14:textId="77777777" w:rsidR="00394471" w:rsidRPr="00D839FF" w:rsidRDefault="00394471" w:rsidP="00D839FF">
      <w:pPr>
        <w:pStyle w:val="PL"/>
      </w:pPr>
      <w:r w:rsidRPr="00D839FF">
        <w:t xml:space="preserve">        typeA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SRS-TPC-PDCCH-Config,</w:t>
      </w:r>
    </w:p>
    <w:p w14:paraId="08625921" w14:textId="77777777" w:rsidR="00394471" w:rsidRPr="00D839FF" w:rsidRDefault="00394471" w:rsidP="00D839FF">
      <w:pPr>
        <w:pStyle w:val="PL"/>
      </w:pPr>
      <w:r w:rsidRPr="00D839FF">
        <w:t xml:space="preserve">        typeB                               SRS-TPC-PDCCH-Config</w:t>
      </w:r>
    </w:p>
    <w:p w14:paraId="4001F60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648E089" w14:textId="77777777" w:rsidR="00394471" w:rsidRPr="00D839FF" w:rsidRDefault="00394471" w:rsidP="00D839FF">
      <w:pPr>
        <w:pStyle w:val="PL"/>
        <w:rPr>
          <w:color w:val="808080"/>
        </w:rPr>
      </w:pPr>
      <w:r w:rsidRPr="00D839FF">
        <w:t xml:space="preserve">    monitoringCells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M</w:t>
      </w:r>
    </w:p>
    <w:p w14:paraId="54DAA7C2" w14:textId="77777777" w:rsidR="00394471" w:rsidRPr="00D839FF" w:rsidRDefault="00394471" w:rsidP="00D839FF">
      <w:pPr>
        <w:pStyle w:val="PL"/>
      </w:pPr>
      <w:r w:rsidRPr="00D839FF">
        <w:t xml:space="preserve">    ...</w:t>
      </w:r>
    </w:p>
    <w:p w14:paraId="63629BF6" w14:textId="77777777" w:rsidR="00394471" w:rsidRPr="00D839FF" w:rsidRDefault="00394471" w:rsidP="00D839FF">
      <w:pPr>
        <w:pStyle w:val="PL"/>
      </w:pPr>
      <w:r w:rsidRPr="00D839FF">
        <w:t>}</w:t>
      </w:r>
    </w:p>
    <w:p w14:paraId="59060814" w14:textId="77777777" w:rsidR="00394471" w:rsidRPr="00D839FF" w:rsidRDefault="00394471" w:rsidP="00D839FF">
      <w:pPr>
        <w:pStyle w:val="PL"/>
      </w:pPr>
    </w:p>
    <w:p w14:paraId="5770CDB1" w14:textId="77777777" w:rsidR="00394471" w:rsidRPr="00D839FF" w:rsidRDefault="00394471" w:rsidP="00D839FF">
      <w:pPr>
        <w:pStyle w:val="PL"/>
      </w:pPr>
      <w:r w:rsidRPr="00D839FF">
        <w:t xml:space="preserve">SRS-TPC-PDCCH-Config ::=            </w:t>
      </w:r>
      <w:r w:rsidRPr="00D839FF">
        <w:rPr>
          <w:color w:val="993366"/>
        </w:rPr>
        <w:t>SEQUENCE</w:t>
      </w:r>
      <w:r w:rsidRPr="00D839FF">
        <w:t xml:space="preserve"> {</w:t>
      </w:r>
    </w:p>
    <w:p w14:paraId="1D8FE4C2" w14:textId="77777777" w:rsidR="00394471" w:rsidRPr="00D839FF" w:rsidRDefault="00394471" w:rsidP="00D839FF">
      <w:pPr>
        <w:pStyle w:val="PL"/>
        <w:rPr>
          <w:color w:val="808080"/>
        </w:rPr>
      </w:pPr>
      <w:r w:rsidRPr="00D839FF">
        <w:t xml:space="preserve">    srs-CC-SetIndexlist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SRS-CC-SetIndex                                </w:t>
      </w:r>
      <w:r w:rsidRPr="00D839FF">
        <w:rPr>
          <w:color w:val="993366"/>
        </w:rPr>
        <w:t>OPTIONAL</w:t>
      </w:r>
      <w:r w:rsidRPr="00D839FF">
        <w:t xml:space="preserve">    </w:t>
      </w:r>
      <w:r w:rsidRPr="00D839FF">
        <w:rPr>
          <w:color w:val="808080"/>
        </w:rPr>
        <w:t>-- Need M</w:t>
      </w:r>
    </w:p>
    <w:p w14:paraId="344797B5" w14:textId="77777777" w:rsidR="00394471" w:rsidRPr="00D839FF" w:rsidRDefault="00394471" w:rsidP="00D839FF">
      <w:pPr>
        <w:pStyle w:val="PL"/>
      </w:pPr>
      <w:r w:rsidRPr="00D839FF">
        <w:t>}</w:t>
      </w:r>
    </w:p>
    <w:p w14:paraId="3993BB31" w14:textId="77777777" w:rsidR="00394471" w:rsidRPr="00D839FF" w:rsidRDefault="00394471" w:rsidP="00D839FF">
      <w:pPr>
        <w:pStyle w:val="PL"/>
      </w:pPr>
    </w:p>
    <w:p w14:paraId="738128BB" w14:textId="77777777" w:rsidR="00394471" w:rsidRPr="00D839FF" w:rsidRDefault="00394471" w:rsidP="00D839FF">
      <w:pPr>
        <w:pStyle w:val="PL"/>
      </w:pPr>
      <w:r w:rsidRPr="00D839FF">
        <w:t xml:space="preserve">SRS-CC-SetIndex ::=                 </w:t>
      </w:r>
      <w:r w:rsidRPr="00D839FF">
        <w:rPr>
          <w:color w:val="993366"/>
        </w:rPr>
        <w:t>SEQUENCE</w:t>
      </w:r>
      <w:r w:rsidRPr="00D839FF">
        <w:t xml:space="preserve"> {</w:t>
      </w:r>
    </w:p>
    <w:p w14:paraId="3D047749" w14:textId="77777777" w:rsidR="00394471" w:rsidRPr="00D839FF" w:rsidRDefault="00394471" w:rsidP="00D839FF">
      <w:pPr>
        <w:pStyle w:val="PL"/>
        <w:rPr>
          <w:color w:val="808080"/>
        </w:rPr>
      </w:pPr>
      <w:r w:rsidRPr="00D839FF">
        <w:t xml:space="preserve">    cc-SetIndex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M</w:t>
      </w:r>
    </w:p>
    <w:p w14:paraId="6F60EDFA" w14:textId="77777777" w:rsidR="00394471" w:rsidRPr="00D839FF" w:rsidRDefault="00394471" w:rsidP="00D839FF">
      <w:pPr>
        <w:pStyle w:val="PL"/>
        <w:rPr>
          <w:color w:val="808080"/>
        </w:rPr>
      </w:pPr>
      <w:r w:rsidRPr="00D839FF">
        <w:t xml:space="preserve">    cc-IndexInOneCC-Set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M</w:t>
      </w:r>
    </w:p>
    <w:p w14:paraId="74969471" w14:textId="77777777" w:rsidR="00394471" w:rsidRPr="00D839FF" w:rsidRDefault="00394471" w:rsidP="00D839FF">
      <w:pPr>
        <w:pStyle w:val="PL"/>
      </w:pPr>
      <w:r w:rsidRPr="00D839FF">
        <w:t>}</w:t>
      </w:r>
    </w:p>
    <w:p w14:paraId="4FC9A05F" w14:textId="77777777" w:rsidR="00394471" w:rsidRPr="00D839FF" w:rsidRDefault="00394471" w:rsidP="00D839FF">
      <w:pPr>
        <w:pStyle w:val="PL"/>
      </w:pPr>
    </w:p>
    <w:p w14:paraId="051A36F4" w14:textId="77777777" w:rsidR="00394471" w:rsidRPr="00D839FF" w:rsidRDefault="00394471" w:rsidP="00D839FF">
      <w:pPr>
        <w:pStyle w:val="PL"/>
        <w:rPr>
          <w:color w:val="808080"/>
        </w:rPr>
      </w:pPr>
      <w:r w:rsidRPr="00D839FF">
        <w:rPr>
          <w:color w:val="808080"/>
        </w:rPr>
        <w:t>-- TAG-SRS-CARRIERSWITCHING-STOP</w:t>
      </w:r>
    </w:p>
    <w:p w14:paraId="59BAEB55" w14:textId="77777777" w:rsidR="00394471" w:rsidRPr="00D839FF" w:rsidRDefault="00394471" w:rsidP="00D839FF">
      <w:pPr>
        <w:pStyle w:val="PL"/>
        <w:rPr>
          <w:color w:val="808080"/>
        </w:rPr>
      </w:pPr>
      <w:r w:rsidRPr="00D839FF">
        <w:rPr>
          <w:color w:val="808080"/>
        </w:rPr>
        <w:t>-- ASN1STOP</w:t>
      </w:r>
    </w:p>
    <w:p w14:paraId="72E2FAA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839FF" w:rsidRDefault="00394471" w:rsidP="00964CC4">
            <w:pPr>
              <w:pStyle w:val="TAH"/>
              <w:rPr>
                <w:szCs w:val="22"/>
                <w:lang w:eastAsia="sv-SE"/>
              </w:rPr>
            </w:pPr>
            <w:r w:rsidRPr="00D839FF">
              <w:rPr>
                <w:i/>
                <w:szCs w:val="22"/>
                <w:lang w:eastAsia="sv-SE"/>
              </w:rPr>
              <w:t xml:space="preserve">SRS-CC-SetIndex </w:t>
            </w:r>
            <w:r w:rsidRPr="00D839FF">
              <w:rPr>
                <w:szCs w:val="22"/>
                <w:lang w:eastAsia="sv-SE"/>
              </w:rPr>
              <w:t>field descriptions</w:t>
            </w:r>
          </w:p>
        </w:tc>
      </w:tr>
      <w:tr w:rsidR="003B01CB" w:rsidRPr="00D839F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839FF" w:rsidRDefault="00394471" w:rsidP="00964CC4">
            <w:pPr>
              <w:pStyle w:val="TAL"/>
              <w:rPr>
                <w:szCs w:val="22"/>
                <w:lang w:eastAsia="sv-SE"/>
              </w:rPr>
            </w:pPr>
            <w:r w:rsidRPr="00D839FF">
              <w:rPr>
                <w:b/>
                <w:i/>
                <w:szCs w:val="22"/>
                <w:lang w:eastAsia="sv-SE"/>
              </w:rPr>
              <w:t>cc-IndexInOneCC-Set</w:t>
            </w:r>
          </w:p>
          <w:p w14:paraId="44F3786C" w14:textId="4D08F453" w:rsidR="00394471" w:rsidRPr="00D839FF" w:rsidRDefault="00394471" w:rsidP="00964CC4">
            <w:pPr>
              <w:pStyle w:val="TAL"/>
              <w:rPr>
                <w:szCs w:val="22"/>
                <w:lang w:eastAsia="sv-SE"/>
              </w:rPr>
            </w:pPr>
            <w:r w:rsidRPr="00D839FF">
              <w:rPr>
                <w:szCs w:val="22"/>
                <w:lang w:eastAsia="sv-SE"/>
              </w:rPr>
              <w:t>Indicates the CC index in one CC set for Type A (see TS 38.212 [17], TS 38.213 [13], clause 7.3.1, 11.4).</w:t>
            </w:r>
            <w:r w:rsidRPr="00D839FF">
              <w:rPr>
                <w:lang w:eastAsia="sv-SE"/>
              </w:rPr>
              <w:t xml:space="preserve"> 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p>
        </w:tc>
      </w:tr>
      <w:tr w:rsidR="00394471" w:rsidRPr="00D839F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839FF" w:rsidRDefault="00394471" w:rsidP="00964CC4">
            <w:pPr>
              <w:pStyle w:val="TAL"/>
              <w:rPr>
                <w:szCs w:val="22"/>
                <w:lang w:eastAsia="sv-SE"/>
              </w:rPr>
            </w:pPr>
            <w:r w:rsidRPr="00D839FF">
              <w:rPr>
                <w:b/>
                <w:i/>
                <w:szCs w:val="22"/>
                <w:lang w:eastAsia="sv-SE"/>
              </w:rPr>
              <w:t>cc-SetIndex</w:t>
            </w:r>
          </w:p>
          <w:p w14:paraId="050552D5" w14:textId="2E1012C2" w:rsidR="00394471" w:rsidRPr="00D839FF" w:rsidRDefault="00394471" w:rsidP="00964CC4">
            <w:pPr>
              <w:pStyle w:val="TAL"/>
              <w:rPr>
                <w:szCs w:val="22"/>
                <w:lang w:eastAsia="sv-SE"/>
              </w:rPr>
            </w:pPr>
            <w:r w:rsidRPr="00D839FF">
              <w:rPr>
                <w:szCs w:val="22"/>
                <w:lang w:eastAsia="sv-SE"/>
              </w:rPr>
              <w:t xml:space="preserve">Indicates the CC set index for Type A associated (see TS 38.212 [17], TS 38.213 [13], clause 7.3.1, 11.4). </w:t>
            </w:r>
            <w:r w:rsidRPr="00D839FF">
              <w:rPr>
                <w:lang w:eastAsia="sv-SE"/>
              </w:rPr>
              <w:t xml:space="preserve">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r w:rsidR="002E0E79" w:rsidRPr="00D839FF">
              <w:t xml:space="preserve"> The network does not configure this field to 3 in this release of specification.</w:t>
            </w:r>
          </w:p>
        </w:tc>
      </w:tr>
    </w:tbl>
    <w:p w14:paraId="2934CCB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839FF" w:rsidRDefault="00394471" w:rsidP="00964CC4">
            <w:pPr>
              <w:pStyle w:val="TAH"/>
              <w:rPr>
                <w:szCs w:val="22"/>
                <w:lang w:eastAsia="sv-SE"/>
              </w:rPr>
            </w:pPr>
            <w:r w:rsidRPr="00D839FF">
              <w:rPr>
                <w:i/>
                <w:szCs w:val="22"/>
                <w:lang w:eastAsia="sv-SE"/>
              </w:rPr>
              <w:t xml:space="preserve">SRS-CarrierSwitching </w:t>
            </w:r>
            <w:r w:rsidRPr="00D839FF">
              <w:rPr>
                <w:szCs w:val="22"/>
                <w:lang w:eastAsia="sv-SE"/>
              </w:rPr>
              <w:t>field descriptions</w:t>
            </w:r>
          </w:p>
        </w:tc>
      </w:tr>
      <w:tr w:rsidR="003B01CB" w:rsidRPr="00D839F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839FF" w:rsidRDefault="00394471" w:rsidP="00964CC4">
            <w:pPr>
              <w:pStyle w:val="TAL"/>
              <w:rPr>
                <w:szCs w:val="22"/>
                <w:lang w:eastAsia="sv-SE"/>
              </w:rPr>
            </w:pPr>
            <w:r w:rsidRPr="00D839FF">
              <w:rPr>
                <w:b/>
                <w:i/>
                <w:szCs w:val="22"/>
                <w:lang w:eastAsia="sv-SE"/>
              </w:rPr>
              <w:t>monitoring</w:t>
            </w:r>
            <w:r w:rsidRPr="00D839FF">
              <w:rPr>
                <w:b/>
                <w:i/>
                <w:szCs w:val="22"/>
                <w:lang w:eastAsia="sv-SE"/>
              </w:rPr>
              <w:lastRenderedPageBreak/>
              <w:t>Cells</w:t>
            </w:r>
          </w:p>
          <w:p w14:paraId="069889C0" w14:textId="212A7E4B" w:rsidR="00394471" w:rsidRPr="00D839FF" w:rsidRDefault="00394471" w:rsidP="00964CC4">
            <w:pPr>
              <w:pStyle w:val="TAL"/>
              <w:rPr>
                <w:szCs w:val="22"/>
                <w:lang w:eastAsia="sv-SE"/>
              </w:rPr>
            </w:pPr>
            <w:r w:rsidRPr="00D839FF">
              <w:rPr>
                <w:szCs w:val="22"/>
                <w:lang w:eastAsia="sv-SE"/>
              </w:rPr>
              <w:t>A set of serving cells for monitoring PDCCH conveying SRS DCI format with CRC scrambled by TPC-SRS-RNTI (see TS 38.212 [17], TS 38.213 [13], clause 7.3.1, 11.</w:t>
            </w:r>
            <w:r w:rsidR="008B430D" w:rsidRPr="00D839FF">
              <w:rPr>
                <w:szCs w:val="22"/>
                <w:lang w:eastAsia="sv-SE"/>
              </w:rPr>
              <w:t>4</w:t>
            </w:r>
            <w:r w:rsidRPr="00D839FF">
              <w:rPr>
                <w:szCs w:val="22"/>
                <w:lang w:eastAsia="sv-SE"/>
              </w:rPr>
              <w:t>).</w:t>
            </w:r>
          </w:p>
        </w:tc>
      </w:tr>
      <w:tr w:rsidR="003B01CB" w:rsidRPr="00D839FF"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D839FF" w:rsidRDefault="008B430D" w:rsidP="008B430D">
            <w:pPr>
              <w:pStyle w:val="TAL"/>
              <w:rPr>
                <w:szCs w:val="22"/>
                <w:lang w:eastAsia="sv-SE"/>
              </w:rPr>
            </w:pPr>
            <w:r w:rsidRPr="00D839FF">
              <w:rPr>
                <w:b/>
                <w:i/>
                <w:szCs w:val="22"/>
                <w:lang w:eastAsia="sv-SE"/>
              </w:rPr>
              <w:t>srs-SwitchFromCarrier</w:t>
            </w:r>
          </w:p>
          <w:p w14:paraId="1AB95221" w14:textId="2957B21E" w:rsidR="008B430D" w:rsidRPr="00D839FF" w:rsidRDefault="008B430D" w:rsidP="008B430D">
            <w:pPr>
              <w:pStyle w:val="TAL"/>
              <w:rPr>
                <w:b/>
                <w:i/>
                <w:szCs w:val="22"/>
                <w:lang w:eastAsia="sv-SE"/>
              </w:rPr>
            </w:pPr>
            <w:r w:rsidRPr="00D839FF">
              <w:rPr>
                <w:lang w:eastAsia="sv-SE"/>
              </w:rPr>
              <w:t xml:space="preserve">The UE ignores this field in case of </w:t>
            </w:r>
            <w:r w:rsidRPr="00D839FF">
              <w:t>independent SRS power control from that of PUSCH.</w:t>
            </w:r>
          </w:p>
        </w:tc>
      </w:tr>
      <w:tr w:rsidR="003B01CB" w:rsidRPr="00D839F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839FF" w:rsidRDefault="00394471" w:rsidP="00964CC4">
            <w:pPr>
              <w:pStyle w:val="TAL"/>
              <w:rPr>
                <w:szCs w:val="22"/>
                <w:lang w:eastAsia="sv-SE"/>
              </w:rPr>
            </w:pPr>
            <w:r w:rsidRPr="00D839FF">
              <w:rPr>
                <w:b/>
                <w:i/>
                <w:szCs w:val="22"/>
                <w:lang w:eastAsia="sv-SE"/>
              </w:rPr>
              <w:t>srs-SwitchFromServCellIndex</w:t>
            </w:r>
          </w:p>
          <w:p w14:paraId="73C61088" w14:textId="77777777" w:rsidR="00394471" w:rsidRPr="00D839FF" w:rsidRDefault="00394471" w:rsidP="00964CC4">
            <w:pPr>
              <w:pStyle w:val="TAL"/>
              <w:rPr>
                <w:szCs w:val="22"/>
                <w:lang w:eastAsia="sv-SE"/>
              </w:rPr>
            </w:pPr>
            <w:r w:rsidRPr="00D839F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B01CB" w:rsidRPr="00D839F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839FF" w:rsidRDefault="00394471" w:rsidP="00964CC4">
            <w:pPr>
              <w:pStyle w:val="TAL"/>
              <w:rPr>
                <w:szCs w:val="22"/>
                <w:lang w:eastAsia="sv-SE"/>
              </w:rPr>
            </w:pPr>
            <w:r w:rsidRPr="00D839FF">
              <w:rPr>
                <w:b/>
                <w:i/>
                <w:szCs w:val="22"/>
                <w:lang w:eastAsia="sv-SE"/>
              </w:rPr>
              <w:t>srs-TPC-PDCCH-Group</w:t>
            </w:r>
          </w:p>
          <w:p w14:paraId="020A85F2" w14:textId="77777777" w:rsidR="00394471" w:rsidRPr="00D839FF" w:rsidRDefault="00394471" w:rsidP="00964CC4">
            <w:pPr>
              <w:pStyle w:val="TAL"/>
              <w:rPr>
                <w:szCs w:val="22"/>
                <w:lang w:eastAsia="sv-SE"/>
              </w:rPr>
            </w:pPr>
            <w:r w:rsidRPr="00D839FF">
              <w:rPr>
                <w:szCs w:val="22"/>
                <w:lang w:eastAsia="sv-SE"/>
              </w:rPr>
              <w:t>Network configures the UE with either typeA-SRS-TPC-PDCCH-Group or typeB-SRS-TPC-PDCCH-Group, if any.</w:t>
            </w:r>
          </w:p>
        </w:tc>
      </w:tr>
      <w:tr w:rsidR="003B01CB" w:rsidRPr="00D839F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839FF" w:rsidRDefault="00394471" w:rsidP="00964CC4">
            <w:pPr>
              <w:pStyle w:val="TAL"/>
              <w:rPr>
                <w:szCs w:val="22"/>
                <w:lang w:eastAsia="sv-SE"/>
              </w:rPr>
            </w:pPr>
            <w:r w:rsidRPr="00D839FF">
              <w:rPr>
                <w:b/>
                <w:i/>
                <w:szCs w:val="22"/>
                <w:lang w:eastAsia="sv-SE"/>
              </w:rPr>
              <w:t>typeA</w:t>
            </w:r>
          </w:p>
          <w:p w14:paraId="21A07D02" w14:textId="0B7AB96B" w:rsidR="00394471" w:rsidRPr="00D839FF" w:rsidRDefault="00394471" w:rsidP="00964CC4">
            <w:pPr>
              <w:pStyle w:val="TAL"/>
              <w:rPr>
                <w:szCs w:val="22"/>
                <w:lang w:eastAsia="sv-SE"/>
              </w:rPr>
            </w:pPr>
            <w:r w:rsidRPr="00D839FF">
              <w:rPr>
                <w:szCs w:val="22"/>
                <w:lang w:eastAsia="sv-SE"/>
              </w:rPr>
              <w:t>Type A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r w:rsidRPr="00D839FF">
              <w:rPr>
                <w:szCs w:val="22"/>
              </w:rPr>
              <w:t xml:space="preserve"> In this release, the network configures at most one entry (the first entry) of </w:t>
            </w:r>
            <w:r w:rsidRPr="00D839FF">
              <w:rPr>
                <w:i/>
                <w:iCs/>
                <w:szCs w:val="22"/>
              </w:rPr>
              <w:t>typeA</w:t>
            </w:r>
            <w:r w:rsidRPr="00D839FF">
              <w:rPr>
                <w:szCs w:val="22"/>
              </w:rPr>
              <w:t xml:space="preserve">, and the first entry corresponds to the </w:t>
            </w:r>
            <w:r w:rsidR="002E0E79" w:rsidRPr="00D839FF">
              <w:rPr>
                <w:szCs w:val="22"/>
              </w:rPr>
              <w:t>serving cell</w:t>
            </w:r>
            <w:r w:rsidRPr="00D839FF">
              <w:rPr>
                <w:szCs w:val="22"/>
              </w:rPr>
              <w:t xml:space="preserve"> in which the </w:t>
            </w:r>
            <w:r w:rsidRPr="00D839FF">
              <w:rPr>
                <w:i/>
                <w:iCs/>
                <w:szCs w:val="22"/>
              </w:rPr>
              <w:t>SRS-CarrierSwitching</w:t>
            </w:r>
            <w:r w:rsidRPr="00D839FF">
              <w:rPr>
                <w:szCs w:val="22"/>
              </w:rPr>
              <w:t xml:space="preserve"> field is configured.</w:t>
            </w:r>
            <w:r w:rsidR="002E0E79" w:rsidRPr="00D839FF">
              <w:rPr>
                <w:szCs w:val="22"/>
              </w:rPr>
              <w:t xml:space="preserve"> SRS carrier switching to SUL carrier is not supported in this version of the specification.</w:t>
            </w:r>
          </w:p>
        </w:tc>
      </w:tr>
      <w:tr w:rsidR="00394471" w:rsidRPr="00D839F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839FF" w:rsidRDefault="00394471" w:rsidP="00964CC4">
            <w:pPr>
              <w:pStyle w:val="TAL"/>
              <w:rPr>
                <w:szCs w:val="22"/>
                <w:lang w:eastAsia="sv-SE"/>
              </w:rPr>
            </w:pPr>
            <w:r w:rsidRPr="00D839FF">
              <w:rPr>
                <w:b/>
                <w:i/>
                <w:szCs w:val="22"/>
                <w:lang w:eastAsia="sv-SE"/>
              </w:rPr>
              <w:t>typeB</w:t>
            </w:r>
          </w:p>
          <w:p w14:paraId="26186A08" w14:textId="167A0FD4" w:rsidR="00394471" w:rsidRPr="00D839FF" w:rsidRDefault="00394471" w:rsidP="00964CC4">
            <w:pPr>
              <w:pStyle w:val="TAL"/>
              <w:rPr>
                <w:szCs w:val="22"/>
                <w:lang w:eastAsia="sv-SE"/>
              </w:rPr>
            </w:pPr>
            <w:r w:rsidRPr="00D839FF">
              <w:rPr>
                <w:szCs w:val="22"/>
                <w:lang w:eastAsia="sv-SE"/>
              </w:rPr>
              <w:t>Type B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p>
        </w:tc>
      </w:tr>
    </w:tbl>
    <w:p w14:paraId="069F13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839FF" w:rsidRDefault="00394471" w:rsidP="00964CC4">
            <w:pPr>
              <w:pStyle w:val="TAH"/>
              <w:rPr>
                <w:szCs w:val="22"/>
                <w:lang w:eastAsia="sv-SE"/>
              </w:rPr>
            </w:pPr>
            <w:r w:rsidRPr="00D839FF">
              <w:rPr>
                <w:i/>
                <w:szCs w:val="22"/>
                <w:lang w:eastAsia="sv-SE"/>
              </w:rPr>
              <w:t xml:space="preserve">SRS-TPC-PDCCH-Config </w:t>
            </w:r>
            <w:r w:rsidRPr="00D839FF">
              <w:rPr>
                <w:szCs w:val="22"/>
                <w:lang w:eastAsia="sv-SE"/>
              </w:rPr>
              <w:t>field descriptions</w:t>
            </w:r>
          </w:p>
        </w:tc>
      </w:tr>
      <w:tr w:rsidR="00394471" w:rsidRPr="00D839F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839FF" w:rsidRDefault="00394471" w:rsidP="00964CC4">
            <w:pPr>
              <w:pStyle w:val="TAL"/>
              <w:rPr>
                <w:szCs w:val="22"/>
                <w:lang w:eastAsia="sv-SE"/>
              </w:rPr>
            </w:pPr>
            <w:r w:rsidRPr="00D839FF">
              <w:rPr>
                <w:b/>
                <w:i/>
                <w:szCs w:val="22"/>
                <w:lang w:eastAsia="sv-SE"/>
              </w:rPr>
              <w:t>srs-CC-SetIndexlist</w:t>
            </w:r>
          </w:p>
          <w:p w14:paraId="030ABAEC" w14:textId="77777777" w:rsidR="00394471" w:rsidRPr="00D839FF" w:rsidRDefault="00394471" w:rsidP="00964CC4">
            <w:pPr>
              <w:pStyle w:val="TAL"/>
              <w:rPr>
                <w:szCs w:val="22"/>
                <w:lang w:eastAsia="sv-SE"/>
              </w:rPr>
            </w:pPr>
            <w:r w:rsidRPr="00D839FF">
              <w:rPr>
                <w:szCs w:val="22"/>
                <w:lang w:eastAsia="sv-SE"/>
              </w:rPr>
              <w:t>A list of pairs of [cc-SetIndex; cc-IndexInOneCC-Set] (see TS 38.212 [17], TS 38.213 [13], clause 7.3.1, 11.4).</w:t>
            </w:r>
            <w:r w:rsidRPr="00D839FF">
              <w:t xml:space="preserve"> The network does not configure this field for </w:t>
            </w:r>
            <w:r w:rsidRPr="00D839FF">
              <w:rPr>
                <w:i/>
                <w:iCs/>
              </w:rPr>
              <w:t>typeB</w:t>
            </w:r>
            <w:r w:rsidRPr="00D839FF">
              <w:t>.</w:t>
            </w:r>
          </w:p>
        </w:tc>
      </w:tr>
    </w:tbl>
    <w:p w14:paraId="35502374" w14:textId="77777777" w:rsidR="00394471" w:rsidRPr="00D839FF" w:rsidRDefault="00394471" w:rsidP="00394471"/>
    <w:p w14:paraId="5E6CE4E4" w14:textId="77777777" w:rsidR="00394471" w:rsidRPr="00D839FF" w:rsidRDefault="00394471" w:rsidP="00394471">
      <w:pPr>
        <w:pStyle w:val="Heading4"/>
      </w:pPr>
      <w:bookmarkStart w:id="2842" w:name="_Toc60777398"/>
      <w:bookmarkStart w:id="2843" w:name="_Toc193446412"/>
      <w:bookmarkStart w:id="2844" w:name="_Toc193452217"/>
      <w:bookmarkStart w:id="2845" w:name="_Toc193463489"/>
      <w:r w:rsidRPr="00D839FF">
        <w:t>–</w:t>
      </w:r>
      <w:r w:rsidRPr="00D839FF">
        <w:tab/>
      </w:r>
      <w:r w:rsidRPr="00D839FF">
        <w:rPr>
          <w:i/>
        </w:rPr>
        <w:t>SRS-Config</w:t>
      </w:r>
      <w:bookmarkEnd w:id="2842"/>
      <w:bookmarkEnd w:id="2843"/>
      <w:bookmarkEnd w:id="2844"/>
      <w:bookmarkEnd w:id="2845"/>
    </w:p>
    <w:p w14:paraId="1295F12C" w14:textId="6EAAFB7A" w:rsidR="00394471" w:rsidRPr="00D839FF" w:rsidRDefault="00394471" w:rsidP="00394471">
      <w:r w:rsidRPr="00D839FF">
        <w:t xml:space="preserve">The IE </w:t>
      </w:r>
      <w:r w:rsidRPr="00D839FF">
        <w:rPr>
          <w:i/>
        </w:rPr>
        <w:t xml:space="preserve">SRS-Config </w:t>
      </w:r>
      <w:r w:rsidRPr="00D839FF">
        <w:t>is used to configure sounding reference signal transmissions. The configuration defines a list of SRS-Resources</w:t>
      </w:r>
      <w:r w:rsidR="00B477A2" w:rsidRPr="00D839FF">
        <w:t>, a list of SRS-PosResources, a list of SRS-PosResourceSets</w:t>
      </w:r>
      <w:r w:rsidRPr="00D839FF">
        <w:t xml:space="preserve"> and a list of SRS-ResourceSets. Each resource set defines a set of SRS-Resources</w:t>
      </w:r>
      <w:r w:rsidR="00B477A2" w:rsidRPr="00D839FF">
        <w:t xml:space="preserve"> or SRS-PosResources</w:t>
      </w:r>
      <w:r w:rsidRPr="00D839FF">
        <w:t xml:space="preserve">. The network triggers the transmission of the set of SRS-Resources </w:t>
      </w:r>
      <w:r w:rsidR="00B477A2" w:rsidRPr="00D839FF">
        <w:t xml:space="preserve">or SRS-PosResources </w:t>
      </w:r>
      <w:r w:rsidRPr="00D839FF">
        <w:t>using a configured aperiodicSRS-ResourceTrigger (L1 DCI).</w:t>
      </w:r>
      <w:r w:rsidR="007B122D" w:rsidRPr="00D839FF">
        <w:t xml:space="preserve"> The network does not configure SRS specific power control parameters </w:t>
      </w:r>
      <w:r w:rsidR="007B122D" w:rsidRPr="00D839FF">
        <w:rPr>
          <w:i/>
          <w:iCs/>
        </w:rPr>
        <w:t>alpha</w:t>
      </w:r>
      <w:r w:rsidR="00753A67" w:rsidRPr="00D839FF">
        <w:rPr>
          <w:i/>
          <w:iCs/>
        </w:rPr>
        <w:t xml:space="preserve"> </w:t>
      </w:r>
      <w:r w:rsidR="00753A67" w:rsidRPr="00D839FF">
        <w:t xml:space="preserve">(without suffix) </w:t>
      </w:r>
      <w:r w:rsidR="007B122D" w:rsidRPr="00D839FF">
        <w:t xml:space="preserve">or </w:t>
      </w:r>
      <w:r w:rsidR="007B122D" w:rsidRPr="00D839FF">
        <w:rPr>
          <w:i/>
          <w:iCs/>
        </w:rPr>
        <w:t>pathlossReferenceRS</w:t>
      </w:r>
      <w:r w:rsidR="007B122D" w:rsidRPr="00D839FF">
        <w:t xml:space="preserve"> if </w:t>
      </w:r>
      <w:r w:rsidR="007B122D" w:rsidRPr="00D839FF">
        <w:rPr>
          <w:i/>
          <w:iCs/>
        </w:rPr>
        <w:t>unifiedTCI-StateType</w:t>
      </w:r>
      <w:r w:rsidR="007B122D" w:rsidRPr="00D839FF">
        <w:t xml:space="preserve"> is configured for the serving cell.</w:t>
      </w:r>
    </w:p>
    <w:p w14:paraId="1D51DF81" w14:textId="77777777" w:rsidR="00394471" w:rsidRPr="00D839FF" w:rsidRDefault="00394471" w:rsidP="00394471">
      <w:pPr>
        <w:pStyle w:val="TH"/>
      </w:pPr>
      <w:r w:rsidRPr="00D839FF">
        <w:rPr>
          <w:bCs/>
          <w:i/>
          <w:iCs/>
        </w:rPr>
        <w:t xml:space="preserve">SRS-Config </w:t>
      </w:r>
      <w:r w:rsidRPr="00D839FF">
        <w:t>information element</w:t>
      </w:r>
    </w:p>
    <w:p w14:paraId="68F82C61" w14:textId="77777777" w:rsidR="00394471" w:rsidRPr="00D839FF" w:rsidRDefault="00394471" w:rsidP="00D839FF">
      <w:pPr>
        <w:pStyle w:val="PL"/>
        <w:rPr>
          <w:color w:val="808080"/>
        </w:rPr>
      </w:pPr>
      <w:r w:rsidRPr="00D839FF">
        <w:rPr>
          <w:color w:val="808080"/>
        </w:rPr>
        <w:t>-- ASN1START</w:t>
      </w:r>
    </w:p>
    <w:p w14:paraId="13CB813F" w14:textId="77777777" w:rsidR="00394471" w:rsidRPr="00D839FF" w:rsidRDefault="00394471" w:rsidP="00D839FF">
      <w:pPr>
        <w:pStyle w:val="PL"/>
        <w:rPr>
          <w:color w:val="808080"/>
        </w:rPr>
      </w:pPr>
      <w:r w:rsidRPr="00D839FF">
        <w:rPr>
          <w:color w:val="808080"/>
        </w:rPr>
        <w:t>-- TAG-SRS-CONFIG-START</w:t>
      </w:r>
    </w:p>
    <w:p w14:paraId="012A18F8" w14:textId="77777777" w:rsidR="00394471" w:rsidRPr="00D839FF" w:rsidRDefault="00394471" w:rsidP="00D839FF">
      <w:pPr>
        <w:pStyle w:val="PL"/>
      </w:pPr>
    </w:p>
    <w:p w14:paraId="470C95B8" w14:textId="77777777" w:rsidR="00394471" w:rsidRPr="00D839FF" w:rsidRDefault="00394471" w:rsidP="00D839FF">
      <w:pPr>
        <w:pStyle w:val="PL"/>
      </w:pPr>
      <w:r w:rsidRPr="00D839FF">
        <w:t xml:space="preserve">SRS-Config ::=                          </w:t>
      </w:r>
      <w:r w:rsidRPr="00D839FF">
        <w:rPr>
          <w:color w:val="993366"/>
        </w:rPr>
        <w:t>SEQUENCE</w:t>
      </w:r>
      <w:r w:rsidRPr="00D839FF">
        <w:t xml:space="preserve"> {</w:t>
      </w:r>
    </w:p>
    <w:p w14:paraId="48D89374" w14:textId="6251865D" w:rsidR="00394471" w:rsidRPr="00D839FF" w:rsidRDefault="00394471" w:rsidP="00D839FF">
      <w:pPr>
        <w:pStyle w:val="PL"/>
        <w:rPr>
          <w:color w:val="808080"/>
        </w:rPr>
      </w:pPr>
      <w:r w:rsidRPr="00D839FF">
        <w:t xml:space="preserve">    srs-ResourceSetToReleaseList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379DA5C1" w14:textId="6C9C8D5A" w:rsidR="00394471" w:rsidRPr="00D839FF" w:rsidRDefault="00394471" w:rsidP="00D839FF">
      <w:pPr>
        <w:pStyle w:val="PL"/>
        <w:rPr>
          <w:color w:val="808080"/>
        </w:rPr>
      </w:pPr>
      <w:r w:rsidRPr="00D839FF">
        <w:t xml:space="preserve">    srs-ResourceSetToAddModList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5ECA412" w14:textId="4CE7A14B" w:rsidR="00394471" w:rsidRPr="00D839FF" w:rsidRDefault="00394471" w:rsidP="00D839FF">
      <w:pPr>
        <w:pStyle w:val="PL"/>
        <w:rPr>
          <w:color w:val="808080"/>
        </w:rPr>
      </w:pPr>
      <w:r w:rsidRPr="00D839FF">
        <w:t xml:space="preserve">    srs-ResourceToReleaseList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Need N</w:t>
      </w:r>
    </w:p>
    <w:p w14:paraId="525F20E7" w14:textId="6D238DCA" w:rsidR="00394471" w:rsidRPr="00D839FF" w:rsidRDefault="00394471" w:rsidP="00D839FF">
      <w:pPr>
        <w:pStyle w:val="PL"/>
        <w:rPr>
          <w:color w:val="808080"/>
        </w:rPr>
      </w:pPr>
      <w:r w:rsidRPr="00D839FF">
        <w:t xml:space="preserve">    srs-ResourceToAddModList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                </w:t>
      </w:r>
      <w:r w:rsidRPr="00D839FF">
        <w:rPr>
          <w:color w:val="993366"/>
        </w:rPr>
        <w:t>OPTIONAL</w:t>
      </w:r>
      <w:r w:rsidRPr="00D839FF">
        <w:t xml:space="preserve">,   </w:t>
      </w:r>
      <w:r w:rsidRPr="00D839FF">
        <w:rPr>
          <w:color w:val="808080"/>
        </w:rPr>
        <w:t>-- Need N</w:t>
      </w:r>
    </w:p>
    <w:p w14:paraId="267E1A02" w14:textId="08036C88"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w:t>
      </w:r>
      <w:r w:rsidRPr="00D839FF">
        <w:rPr>
          <w:color w:val="808080"/>
        </w:rPr>
        <w:lastRenderedPageBreak/>
        <w:t>d S</w:t>
      </w:r>
    </w:p>
    <w:p w14:paraId="4EB87B45" w14:textId="77777777" w:rsidR="00394471" w:rsidRPr="00D839FF" w:rsidRDefault="00394471" w:rsidP="00D839FF">
      <w:pPr>
        <w:pStyle w:val="PL"/>
      </w:pPr>
      <w:r w:rsidRPr="00D839FF">
        <w:t xml:space="preserve">    ...,</w:t>
      </w:r>
    </w:p>
    <w:p w14:paraId="165DD6EB" w14:textId="77777777" w:rsidR="00394471" w:rsidRPr="00D839FF" w:rsidRDefault="00394471" w:rsidP="00D839FF">
      <w:pPr>
        <w:pStyle w:val="PL"/>
      </w:pPr>
      <w:r w:rsidRPr="00D839FF">
        <w:t xml:space="preserve">    [[</w:t>
      </w:r>
    </w:p>
    <w:p w14:paraId="290AA879" w14:textId="77777777" w:rsidR="00394471" w:rsidRPr="00D839FF" w:rsidRDefault="00394471" w:rsidP="00D839FF">
      <w:pPr>
        <w:pStyle w:val="PL"/>
        <w:rPr>
          <w:color w:val="808080"/>
        </w:rPr>
      </w:pPr>
      <w:r w:rsidRPr="00D839FF">
        <w:t xml:space="preserve">    srs-RequestDCI-1-2-r16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18EDFF27" w14:textId="77777777" w:rsidR="00394471" w:rsidRPr="00D839FF" w:rsidRDefault="00394471" w:rsidP="00D839FF">
      <w:pPr>
        <w:pStyle w:val="PL"/>
        <w:rPr>
          <w:color w:val="808080"/>
        </w:rPr>
      </w:pPr>
      <w:r w:rsidRPr="00D839FF">
        <w:t xml:space="preserve">    srs-RequestDCI-0-2-r16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7D6242CC" w14:textId="77777777" w:rsidR="00394471" w:rsidRPr="00D839FF" w:rsidRDefault="00394471" w:rsidP="00D839FF">
      <w:pPr>
        <w:pStyle w:val="PL"/>
        <w:rPr>
          <w:color w:val="808080"/>
        </w:rPr>
      </w:pPr>
      <w:r w:rsidRPr="00D839FF">
        <w:t xml:space="preserve">    srs-ResourceSetToAddModListDCI-0-2-r16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DA97ED3" w14:textId="77777777" w:rsidR="00394471" w:rsidRPr="00D839FF" w:rsidRDefault="00394471" w:rsidP="00D839FF">
      <w:pPr>
        <w:pStyle w:val="PL"/>
        <w:rPr>
          <w:color w:val="808080"/>
        </w:rPr>
      </w:pPr>
      <w:r w:rsidRPr="00D839FF">
        <w:t xml:space="preserve">    srs-ResourceSetToReleaseListDCI-0-2-r16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2A734217" w14:textId="77777777" w:rsidR="00394471" w:rsidRPr="00D839FF" w:rsidRDefault="00394471" w:rsidP="00D839FF">
      <w:pPr>
        <w:pStyle w:val="PL"/>
      </w:pPr>
      <w:r w:rsidRPr="00D839FF">
        <w:t xml:space="preserve">    srs-PosResourceSetToReleaseList-r16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w:t>
      </w:r>
    </w:p>
    <w:p w14:paraId="22BB333D"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2A97E8F" w14:textId="77777777" w:rsidR="00394471" w:rsidRPr="00D839FF" w:rsidRDefault="00394471" w:rsidP="00D839FF">
      <w:pPr>
        <w:pStyle w:val="PL"/>
        <w:rPr>
          <w:color w:val="808080"/>
        </w:rPr>
      </w:pPr>
      <w:r w:rsidRPr="00D839FF">
        <w:t xml:space="preserve">    srs-PosResourceSetToAddModList-r16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3B68EDCB" w14:textId="77777777" w:rsidR="00394471" w:rsidRPr="00D839FF" w:rsidRDefault="00394471" w:rsidP="00D839FF">
      <w:pPr>
        <w:pStyle w:val="PL"/>
        <w:rPr>
          <w:color w:val="808080"/>
        </w:rPr>
      </w:pPr>
      <w:r w:rsidRPr="00D839FF">
        <w:t xml:space="preserve">    srs-PosResourceToReleaseList-r16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43776747" w14:textId="08F2D7C5" w:rsidR="00394471" w:rsidRPr="00D839FF" w:rsidRDefault="00394471" w:rsidP="00D839FF">
      <w:pPr>
        <w:pStyle w:val="PL"/>
        <w:rPr>
          <w:color w:val="808080"/>
        </w:rPr>
      </w:pPr>
      <w:r w:rsidRPr="00D839FF">
        <w:t xml:space="preserve">    srs-PosResourceToAddModList-r16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004D4EFA" w:rsidRPr="00D839FF">
        <w:t xml:space="preserve"> </w:t>
      </w:r>
      <w:r w:rsidRPr="00D839FF">
        <w:t xml:space="preserve"> </w:t>
      </w:r>
      <w:r w:rsidRPr="00D839FF">
        <w:rPr>
          <w:color w:val="808080"/>
        </w:rPr>
        <w:t>-- Need N</w:t>
      </w:r>
    </w:p>
    <w:p w14:paraId="5261A8AE" w14:textId="7AC3B5F0" w:rsidR="004D4EFA" w:rsidRPr="00D839FF" w:rsidRDefault="00394471" w:rsidP="00D839FF">
      <w:pPr>
        <w:pStyle w:val="PL"/>
      </w:pPr>
      <w:r w:rsidRPr="00D839FF">
        <w:t xml:space="preserve">    ]]</w:t>
      </w:r>
      <w:r w:rsidR="004D4EFA" w:rsidRPr="00D839FF">
        <w:t>,</w:t>
      </w:r>
    </w:p>
    <w:p w14:paraId="07910670" w14:textId="77777777" w:rsidR="004D4EFA" w:rsidRPr="00D839FF" w:rsidRDefault="004D4EFA" w:rsidP="00D839FF">
      <w:pPr>
        <w:pStyle w:val="PL"/>
      </w:pPr>
      <w:r w:rsidRPr="00D839FF">
        <w:t xml:space="preserve">    [[</w:t>
      </w:r>
    </w:p>
    <w:p w14:paraId="61B0B2DA" w14:textId="7C9E7E9C" w:rsidR="004D4EFA" w:rsidRPr="00D839FF" w:rsidRDefault="004D4EFA" w:rsidP="00D839FF">
      <w:pPr>
        <w:pStyle w:val="PL"/>
        <w:rPr>
          <w:color w:val="808080"/>
        </w:rPr>
      </w:pPr>
      <w:r w:rsidRPr="00D839FF">
        <w:t xml:space="preserve">    dci-TriggeringPosResourceSetLink-r18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6C1FA2A" w14:textId="52CA4FED" w:rsidR="00394471" w:rsidRPr="00D839FF" w:rsidRDefault="004D4EFA" w:rsidP="00D839FF">
      <w:pPr>
        <w:pStyle w:val="PL"/>
      </w:pPr>
      <w:r w:rsidRPr="00D839FF">
        <w:t xml:space="preserve">    ]]</w:t>
      </w:r>
    </w:p>
    <w:p w14:paraId="6AA70242" w14:textId="77777777" w:rsidR="00394471" w:rsidRPr="00D839FF" w:rsidRDefault="00394471" w:rsidP="00D839FF">
      <w:pPr>
        <w:pStyle w:val="PL"/>
      </w:pPr>
      <w:r w:rsidRPr="00D839FF">
        <w:t>}</w:t>
      </w:r>
    </w:p>
    <w:p w14:paraId="240E987D" w14:textId="77777777" w:rsidR="00394471" w:rsidRPr="00D839FF" w:rsidRDefault="00394471" w:rsidP="00D839FF">
      <w:pPr>
        <w:pStyle w:val="PL"/>
      </w:pPr>
    </w:p>
    <w:p w14:paraId="5EFCA636" w14:textId="77777777" w:rsidR="00394471" w:rsidRPr="00D839FF" w:rsidRDefault="00394471" w:rsidP="00D839FF">
      <w:pPr>
        <w:pStyle w:val="PL"/>
      </w:pPr>
      <w:r w:rsidRPr="00D839FF">
        <w:t xml:space="preserve">SRS-ResourceSet ::=                     </w:t>
      </w:r>
      <w:r w:rsidRPr="00D839FF">
        <w:rPr>
          <w:color w:val="993366"/>
        </w:rPr>
        <w:t>SEQUENCE</w:t>
      </w:r>
      <w:r w:rsidRPr="00D839FF">
        <w:t xml:space="preserve"> {</w:t>
      </w:r>
    </w:p>
    <w:p w14:paraId="1D81454E" w14:textId="77777777" w:rsidR="00394471" w:rsidRPr="00D839FF" w:rsidRDefault="00394471" w:rsidP="00D839FF">
      <w:pPr>
        <w:pStyle w:val="PL"/>
      </w:pPr>
      <w:r w:rsidRPr="00D839FF">
        <w:t xml:space="preserve">    srs-ResourceSetId                       SRS-ResourceSetId,</w:t>
      </w:r>
    </w:p>
    <w:p w14:paraId="034C7318" w14:textId="77777777" w:rsidR="00394471" w:rsidRPr="00D839FF" w:rsidRDefault="00394471" w:rsidP="00D839FF">
      <w:pPr>
        <w:pStyle w:val="PL"/>
        <w:rPr>
          <w:color w:val="808080"/>
        </w:rPr>
      </w:pPr>
      <w:r w:rsidRPr="00D839FF">
        <w:t xml:space="preserve">    srs-ResourceIdList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Cond Setup</w:t>
      </w:r>
    </w:p>
    <w:p w14:paraId="26E80436"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2DF650B4"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5D82E600" w14:textId="77777777" w:rsidR="00394471" w:rsidRPr="00D839FF" w:rsidRDefault="00394471" w:rsidP="00D839FF">
      <w:pPr>
        <w:pStyle w:val="PL"/>
      </w:pPr>
      <w:r w:rsidRPr="00D839FF">
        <w:t xml:space="preserve">            aperiodicSRS-ResourceTrigger            </w:t>
      </w:r>
      <w:r w:rsidRPr="00D839FF">
        <w:rPr>
          <w:color w:val="993366"/>
        </w:rPr>
        <w:t>INTEGER</w:t>
      </w:r>
      <w:r w:rsidRPr="00D839FF">
        <w:t xml:space="preserve"> (1..maxNrofSRS-TriggerStates-1),</w:t>
      </w:r>
    </w:p>
    <w:p w14:paraId="01BE7B53" w14:textId="77777777" w:rsidR="00394471" w:rsidRPr="00D839FF" w:rsidRDefault="00394471" w:rsidP="00D839FF">
      <w:pPr>
        <w:pStyle w:val="PL"/>
        <w:rPr>
          <w:color w:val="808080"/>
        </w:rPr>
      </w:pPr>
      <w:r w:rsidRPr="00D839FF">
        <w:t xml:space="preserve">            csi-RS                                  NZP-CSI-RS-ResourceId                                  </w:t>
      </w:r>
      <w:r w:rsidRPr="00D839FF">
        <w:rPr>
          <w:color w:val="993366"/>
        </w:rPr>
        <w:t>OPTIONAL</w:t>
      </w:r>
      <w:r w:rsidRPr="00D839FF">
        <w:t xml:space="preserve">, </w:t>
      </w:r>
      <w:r w:rsidRPr="00D839FF">
        <w:rPr>
          <w:color w:val="808080"/>
        </w:rPr>
        <w:t>-- Cond NonCodebook</w:t>
      </w:r>
    </w:p>
    <w:p w14:paraId="038DD328" w14:textId="77777777" w:rsidR="00394471" w:rsidRPr="00D839FF" w:rsidRDefault="00394471" w:rsidP="00D839FF">
      <w:pPr>
        <w:pStyle w:val="PL"/>
        <w:rPr>
          <w:color w:val="808080"/>
        </w:rPr>
      </w:pPr>
      <w:r w:rsidRPr="00D839FF">
        <w:t xml:space="preserve">            slotOffset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72EA5B41" w14:textId="77777777" w:rsidR="00394471" w:rsidRPr="00D839FF" w:rsidRDefault="00394471" w:rsidP="00D839FF">
      <w:pPr>
        <w:pStyle w:val="PL"/>
      </w:pPr>
      <w:r w:rsidRPr="00D839FF">
        <w:t xml:space="preserve">            ...,</w:t>
      </w:r>
    </w:p>
    <w:p w14:paraId="23BBC684" w14:textId="77777777" w:rsidR="00394471" w:rsidRPr="00D839FF" w:rsidRDefault="00394471" w:rsidP="00D839FF">
      <w:pPr>
        <w:pStyle w:val="PL"/>
      </w:pPr>
      <w:r w:rsidRPr="00D839FF">
        <w:t xml:space="preserve">            [[</w:t>
      </w:r>
    </w:p>
    <w:p w14:paraId="75BB6E85" w14:textId="77777777" w:rsidR="00394471" w:rsidRPr="00D839FF" w:rsidRDefault="00394471" w:rsidP="00D839FF">
      <w:pPr>
        <w:pStyle w:val="PL"/>
      </w:pPr>
      <w:r w:rsidRPr="00D839FF">
        <w:t xml:space="preserve">            aperiodicSRS-ResourceTriggerList            </w:t>
      </w:r>
      <w:r w:rsidRPr="00D839FF">
        <w:rPr>
          <w:color w:val="993366"/>
        </w:rPr>
        <w:t>SEQUENCE</w:t>
      </w:r>
      <w:r w:rsidRPr="00D839FF">
        <w:t xml:space="preserve"> (</w:t>
      </w:r>
      <w:r w:rsidRPr="00D839FF">
        <w:rPr>
          <w:color w:val="993366"/>
        </w:rPr>
        <w:t>SIZE</w:t>
      </w:r>
      <w:r w:rsidRPr="00D839FF">
        <w:t>(1..maxNrofSRS-TriggerStates-2))</w:t>
      </w:r>
    </w:p>
    <w:p w14:paraId="328BE9D7"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C96AAF5" w14:textId="77777777" w:rsidR="00394471" w:rsidRPr="00D839FF" w:rsidRDefault="00394471" w:rsidP="00D839FF">
      <w:pPr>
        <w:pStyle w:val="PL"/>
      </w:pPr>
      <w:r w:rsidRPr="00D839FF">
        <w:t xml:space="preserve">            ]]</w:t>
      </w:r>
    </w:p>
    <w:p w14:paraId="7B294846" w14:textId="77777777" w:rsidR="00394471" w:rsidRPr="00D839FF" w:rsidRDefault="00394471" w:rsidP="00D839FF">
      <w:pPr>
        <w:pStyle w:val="PL"/>
      </w:pPr>
      <w:r w:rsidRPr="00D839FF">
        <w:t xml:space="preserve">        },</w:t>
      </w:r>
    </w:p>
    <w:p w14:paraId="79C6AC5F"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55CFBDF5"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1DB74D2D" w14:textId="77777777" w:rsidR="00394471" w:rsidRPr="00D839FF" w:rsidRDefault="00394471" w:rsidP="00D839FF">
      <w:pPr>
        <w:pStyle w:val="PL"/>
      </w:pPr>
      <w:r w:rsidRPr="00D839FF">
        <w:t xml:space="preserve">            ...</w:t>
      </w:r>
    </w:p>
    <w:p w14:paraId="1C1883C7" w14:textId="77777777" w:rsidR="00394471" w:rsidRPr="00D839FF" w:rsidRDefault="00394471" w:rsidP="00D839FF">
      <w:pPr>
        <w:pStyle w:val="PL"/>
      </w:pPr>
      <w:r w:rsidRPr="00D839FF">
        <w:t xml:space="preserve">        },</w:t>
      </w:r>
    </w:p>
    <w:p w14:paraId="73842741"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2FE2F122"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30497D65" w14:textId="77777777" w:rsidR="00394471" w:rsidRPr="00D839FF" w:rsidRDefault="00394471" w:rsidP="00D839FF">
      <w:pPr>
        <w:pStyle w:val="PL"/>
      </w:pPr>
      <w:r w:rsidRPr="00D839FF">
        <w:t xml:space="preserve">            ...</w:t>
      </w:r>
    </w:p>
    <w:p w14:paraId="0E5C4F94" w14:textId="77777777" w:rsidR="00394471" w:rsidRPr="00D839FF" w:rsidRDefault="00394471" w:rsidP="00D839FF">
      <w:pPr>
        <w:pStyle w:val="PL"/>
      </w:pPr>
      <w:r w:rsidRPr="00D839FF">
        <w:t xml:space="preserve">        }</w:t>
      </w:r>
    </w:p>
    <w:p w14:paraId="0665A9F9" w14:textId="77777777" w:rsidR="00394471" w:rsidRPr="00D839FF" w:rsidRDefault="00394471" w:rsidP="00D839FF">
      <w:pPr>
        <w:pStyle w:val="PL"/>
      </w:pPr>
      <w:r w:rsidRPr="00D839FF">
        <w:t xml:space="preserve">    },</w:t>
      </w:r>
    </w:p>
    <w:p w14:paraId="05367AB2" w14:textId="77777777" w:rsidR="00394471" w:rsidRPr="00D839FF" w:rsidRDefault="00394471" w:rsidP="00D839FF">
      <w:pPr>
        <w:pStyle w:val="PL"/>
      </w:pPr>
      <w:r w:rsidRPr="00D839FF">
        <w:t xml:space="preserve">    usage                                   </w:t>
      </w:r>
      <w:r w:rsidRPr="00D839FF">
        <w:rPr>
          <w:color w:val="993366"/>
        </w:rPr>
        <w:t>ENUMERATED</w:t>
      </w:r>
      <w:r w:rsidRPr="00D839FF">
        <w:t xml:space="preserve"> {beamManagement, codebook, nonCodebook, antennaSwitching},</w:t>
      </w:r>
    </w:p>
    <w:p w14:paraId="160DABD9"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25866B9E"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30DB4053" w14:textId="77777777" w:rsidR="00394471" w:rsidRPr="00D839FF" w:rsidRDefault="00394471" w:rsidP="00D839FF">
      <w:pPr>
        <w:pStyle w:val="PL"/>
        <w:rPr>
          <w:color w:val="808080"/>
        </w:rPr>
      </w:pPr>
      <w:r w:rsidRPr="00D839FF">
        <w:t xml:space="preserve">    pathlossReferenceRS                     PathlossReferenceRS-Config                                     </w:t>
      </w:r>
      <w:r w:rsidRPr="00D839FF">
        <w:rPr>
          <w:color w:val="993366"/>
        </w:rPr>
        <w:t>OPTIONAL</w:t>
      </w:r>
      <w:r w:rsidRPr="00D839FF">
        <w:t xml:space="preserve">, </w:t>
      </w:r>
      <w:r w:rsidRPr="00D839FF">
        <w:rPr>
          <w:color w:val="808080"/>
        </w:rPr>
        <w:t>-- Need M</w:t>
      </w:r>
    </w:p>
    <w:p w14:paraId="663F8545" w14:textId="77777777" w:rsidR="00394471" w:rsidRPr="00D839FF" w:rsidRDefault="00394471" w:rsidP="00D839FF">
      <w:pPr>
        <w:pStyle w:val="PL"/>
        <w:rPr>
          <w:color w:val="808080"/>
        </w:rPr>
      </w:pPr>
      <w:r w:rsidRPr="00D839FF">
        <w:t xml:space="preserve">    srs-PowerControlAdjustmentStates        </w:t>
      </w:r>
      <w:r w:rsidRPr="00D839FF">
        <w:rPr>
          <w:color w:val="993366"/>
        </w:rPr>
        <w:t>ENUMERATED</w:t>
      </w:r>
      <w:r w:rsidRPr="00D839FF">
        <w:t xml:space="preserve"> { sameAsFci2, separateClosedLoop}                   </w:t>
      </w:r>
      <w:r w:rsidRPr="00D839FF">
        <w:rPr>
          <w:color w:val="993366"/>
        </w:rPr>
        <w:t>OPTIONAL</w:t>
      </w:r>
      <w:r w:rsidRPr="00D839FF">
        <w:t xml:space="preserve">, </w:t>
      </w:r>
      <w:r w:rsidRPr="00D839FF">
        <w:rPr>
          <w:color w:val="808080"/>
        </w:rPr>
        <w:t>-- Need S</w:t>
      </w:r>
    </w:p>
    <w:p w14:paraId="2DE88F18" w14:textId="77777777" w:rsidR="00394471" w:rsidRPr="00D839FF" w:rsidRDefault="00394471" w:rsidP="00D839FF">
      <w:pPr>
        <w:pStyle w:val="PL"/>
      </w:pPr>
      <w:r w:rsidRPr="00D839FF">
        <w:t xml:space="preserve">    ...,</w:t>
      </w:r>
    </w:p>
    <w:p w14:paraId="4DC65C31" w14:textId="77777777" w:rsidR="00394471" w:rsidRPr="00D839FF" w:rsidRDefault="00394471" w:rsidP="00D839FF">
      <w:pPr>
        <w:pStyle w:val="PL"/>
      </w:pPr>
      <w:r w:rsidRPr="00D839FF">
        <w:t xml:space="preserve">    [[</w:t>
      </w:r>
    </w:p>
    <w:p w14:paraId="4DCBA0C9" w14:textId="77777777" w:rsidR="00394471" w:rsidRPr="00D839FF" w:rsidRDefault="00394471" w:rsidP="00D839FF">
      <w:pPr>
        <w:pStyle w:val="PL"/>
        <w:rPr>
          <w:color w:val="808080"/>
        </w:rPr>
      </w:pPr>
      <w:r w:rsidRPr="00D839FF">
        <w:t xml:space="preserve">    pathlossReferenceRSList-r16             SetupRelease { PathlossReferenceRSList-r16}                    </w:t>
      </w:r>
      <w:r w:rsidRPr="00D839FF">
        <w:rPr>
          <w:color w:val="993366"/>
        </w:rPr>
        <w:t>OPTIONAL</w:t>
      </w:r>
      <w:r w:rsidRPr="00D839FF">
        <w:t xml:space="preserve">  </w:t>
      </w:r>
      <w:r w:rsidRPr="00D839FF">
        <w:rPr>
          <w:color w:val="808080"/>
        </w:rPr>
        <w:t xml:space="preserve">-- </w:t>
      </w:r>
      <w:r w:rsidRPr="00D839FF">
        <w:rPr>
          <w:color w:val="808080"/>
        </w:rPr>
        <w:lastRenderedPageBreak/>
        <w:t>Need M</w:t>
      </w:r>
    </w:p>
    <w:p w14:paraId="28596B07" w14:textId="3F386DF6" w:rsidR="00306103" w:rsidRPr="00D839FF" w:rsidRDefault="00394471" w:rsidP="00D839FF">
      <w:pPr>
        <w:pStyle w:val="PL"/>
      </w:pPr>
      <w:r w:rsidRPr="00D839FF">
        <w:t xml:space="preserve">    ]]</w:t>
      </w:r>
      <w:r w:rsidR="00306103" w:rsidRPr="00D839FF">
        <w:t>,</w:t>
      </w:r>
    </w:p>
    <w:p w14:paraId="096BB37A" w14:textId="77777777" w:rsidR="00306103" w:rsidRPr="00D839FF" w:rsidRDefault="00306103" w:rsidP="00D839FF">
      <w:pPr>
        <w:pStyle w:val="PL"/>
      </w:pPr>
      <w:r w:rsidRPr="00D839FF">
        <w:t xml:space="preserve">    [[</w:t>
      </w:r>
    </w:p>
    <w:p w14:paraId="03D11130" w14:textId="6AB9181E" w:rsidR="00306103" w:rsidRPr="00D839FF" w:rsidRDefault="00306103" w:rsidP="00D839FF">
      <w:pPr>
        <w:pStyle w:val="PL"/>
        <w:rPr>
          <w:color w:val="808080"/>
        </w:rPr>
      </w:pPr>
      <w:r w:rsidRPr="00D839FF">
        <w:t xml:space="preserve">    usagePDC-r17                            </w:t>
      </w:r>
      <w:r w:rsidRPr="00D839FF">
        <w:rPr>
          <w:color w:val="993366"/>
        </w:rPr>
        <w:t>ENUMERATED</w:t>
      </w:r>
      <w:r w:rsidRPr="00D839FF">
        <w:t xml:space="preserve"> {true}                                              </w:t>
      </w:r>
      <w:r w:rsidRPr="00D839FF">
        <w:rPr>
          <w:color w:val="993366"/>
        </w:rPr>
        <w:t>OPTIONAL</w:t>
      </w:r>
      <w:r w:rsidR="000F2B5F" w:rsidRPr="00D839FF">
        <w:t>,</w:t>
      </w:r>
      <w:r w:rsidRPr="00D839FF">
        <w:t xml:space="preserve"> </w:t>
      </w:r>
      <w:r w:rsidRPr="00D839FF">
        <w:rPr>
          <w:color w:val="808080"/>
        </w:rPr>
        <w:t>-- Need R</w:t>
      </w:r>
    </w:p>
    <w:p w14:paraId="1584C5A8" w14:textId="136EFC57" w:rsidR="000F2B5F" w:rsidRPr="00D839FF" w:rsidRDefault="000F2B5F" w:rsidP="00D839FF">
      <w:pPr>
        <w:pStyle w:val="PL"/>
        <w:rPr>
          <w:color w:val="808080"/>
        </w:rPr>
      </w:pPr>
      <w:r w:rsidRPr="00D839FF">
        <w:t xml:space="preserve">    availableSlotOffsetList-r17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AvailableSlotOffset-r17               </w:t>
      </w:r>
      <w:r w:rsidRPr="00D839FF">
        <w:rPr>
          <w:color w:val="993366"/>
        </w:rPr>
        <w:t>OPTIONAL</w:t>
      </w:r>
      <w:r w:rsidRPr="00D839FF">
        <w:t xml:space="preserve">, </w:t>
      </w:r>
      <w:r w:rsidRPr="00D839FF">
        <w:rPr>
          <w:color w:val="808080"/>
        </w:rPr>
        <w:t>-- Need R</w:t>
      </w:r>
    </w:p>
    <w:p w14:paraId="13F943DD" w14:textId="498CA7DF" w:rsidR="000F2B5F" w:rsidRPr="00D839FF" w:rsidRDefault="000F2B5F" w:rsidP="00D839FF">
      <w:pPr>
        <w:pStyle w:val="PL"/>
        <w:rPr>
          <w:color w:val="808080"/>
        </w:rPr>
      </w:pPr>
      <w:r w:rsidRPr="00D839FF">
        <w:t xml:space="preserve">    followUnifiedTCI</w:t>
      </w:r>
      <w:r w:rsidR="005D46C6" w:rsidRPr="00D839FF">
        <w:t>-S</w:t>
      </w:r>
      <w:r w:rsidRPr="00D839FF">
        <w:t xml:space="preserve">tateSRS-r17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C30C53" w14:textId="4D41AA74" w:rsidR="009E79B2" w:rsidRPr="00D839FF" w:rsidRDefault="00306103" w:rsidP="00D839FF">
      <w:pPr>
        <w:pStyle w:val="PL"/>
      </w:pPr>
      <w:r w:rsidRPr="00D839FF">
        <w:t xml:space="preserve">    ]]</w:t>
      </w:r>
      <w:r w:rsidR="009E79B2" w:rsidRPr="00D839FF">
        <w:t>,</w:t>
      </w:r>
    </w:p>
    <w:p w14:paraId="32E7C26A" w14:textId="77777777" w:rsidR="009E79B2" w:rsidRPr="00D839FF" w:rsidRDefault="009E79B2" w:rsidP="00D839FF">
      <w:pPr>
        <w:pStyle w:val="PL"/>
      </w:pPr>
      <w:r w:rsidRPr="00D839FF">
        <w:t xml:space="preserve">    [[</w:t>
      </w:r>
    </w:p>
    <w:p w14:paraId="001A2A96" w14:textId="35476754" w:rsidR="009E79B2" w:rsidRPr="00D839FF" w:rsidRDefault="009E79B2"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Pr="00D839FF">
        <w:t xml:space="preserve">  </w:t>
      </w:r>
      <w:r w:rsidRPr="00D839FF">
        <w:rPr>
          <w:color w:val="808080"/>
        </w:rPr>
        <w:t>-- Cond FollowUTCI</w:t>
      </w:r>
    </w:p>
    <w:p w14:paraId="17E428D2" w14:textId="011901A8" w:rsidR="00394471" w:rsidRDefault="009E79B2" w:rsidP="00D839FF">
      <w:pPr>
        <w:pStyle w:val="PL"/>
        <w:rPr>
          <w:ins w:id="2846" w:author="Huawei, HiSilicon" w:date="2025-04-25T18:57:00Z"/>
        </w:rPr>
      </w:pPr>
      <w:r w:rsidRPr="00D839FF">
        <w:t xml:space="preserve">    ]]</w:t>
      </w:r>
      <w:ins w:id="2847" w:author="Huawei, HiSilicon" w:date="2025-04-25T18:59:00Z">
        <w:r w:rsidR="002510F1">
          <w:t>,</w:t>
        </w:r>
      </w:ins>
    </w:p>
    <w:p w14:paraId="631CB2AA" w14:textId="68E54F50" w:rsidR="002510F1" w:rsidRDefault="002510F1" w:rsidP="00D839FF">
      <w:pPr>
        <w:pStyle w:val="PL"/>
        <w:rPr>
          <w:ins w:id="2848" w:author="Huawei, HiSilicon" w:date="2025-04-25T18:57:00Z"/>
        </w:rPr>
      </w:pPr>
      <w:ins w:id="2849" w:author="Huawei, HiSilicon" w:date="2025-04-25T18:57:00Z">
        <w:r>
          <w:t xml:space="preserve">    [[</w:t>
        </w:r>
      </w:ins>
    </w:p>
    <w:p w14:paraId="14E97510" w14:textId="260DEEB4" w:rsidR="002510F1" w:rsidRDefault="002510F1" w:rsidP="00D839FF">
      <w:pPr>
        <w:pStyle w:val="PL"/>
        <w:rPr>
          <w:ins w:id="2850" w:author="Huawei, HiSilicon" w:date="2025-04-25T18:57:00Z"/>
        </w:rPr>
      </w:pPr>
      <w:ins w:id="2851" w:author="Huawei, HiSilicon" w:date="2025-04-25T18:57:00Z">
        <w:r>
          <w:t xml:space="preserve"> </w:t>
        </w:r>
      </w:ins>
      <w:ins w:id="2852" w:author="Huawei, HiSilicon" w:date="2025-04-25T18:58:00Z">
        <w:r>
          <w:t xml:space="preserve">   </w:t>
        </w:r>
        <w:r w:rsidRPr="002510F1">
          <w:t xml:space="preserve">symbolType-r19                          ENUMERATED {sbfd, non-sbfd}                    </w:t>
        </w:r>
      </w:ins>
      <w:ins w:id="2853" w:author="Huawei, HiSilicon" w:date="2025-04-25T18:59:00Z">
        <w:r>
          <w:t xml:space="preserve">       </w:t>
        </w:r>
      </w:ins>
      <w:ins w:id="2854" w:author="Huawei, HiSilicon" w:date="2025-04-25T18:58:00Z">
        <w:r w:rsidRPr="002510F1">
          <w:t xml:space="preserve">         OPTIONAL   -- Need R</w:t>
        </w:r>
      </w:ins>
    </w:p>
    <w:p w14:paraId="509F047D" w14:textId="6FDC5B74" w:rsidR="002510F1" w:rsidRPr="00D839FF" w:rsidRDefault="002510F1" w:rsidP="00D839FF">
      <w:pPr>
        <w:pStyle w:val="PL"/>
      </w:pPr>
      <w:ins w:id="2855" w:author="Huawei, HiSilicon" w:date="2025-04-25T18:57:00Z">
        <w:r>
          <w:t xml:space="preserve">    ]]</w:t>
        </w:r>
      </w:ins>
    </w:p>
    <w:p w14:paraId="26FEC60D" w14:textId="77777777" w:rsidR="00394471" w:rsidRPr="00D839FF" w:rsidRDefault="00394471" w:rsidP="00D839FF">
      <w:pPr>
        <w:pStyle w:val="PL"/>
      </w:pPr>
      <w:r w:rsidRPr="00D839FF">
        <w:t>}</w:t>
      </w:r>
    </w:p>
    <w:p w14:paraId="17009853" w14:textId="77777777" w:rsidR="00394471" w:rsidRPr="00D839FF" w:rsidRDefault="00394471" w:rsidP="00D839FF">
      <w:pPr>
        <w:pStyle w:val="PL"/>
      </w:pPr>
    </w:p>
    <w:p w14:paraId="09DB43D7" w14:textId="77777777" w:rsidR="000F2B5F" w:rsidRPr="00D839FF" w:rsidRDefault="000F2B5F" w:rsidP="00D839FF">
      <w:pPr>
        <w:pStyle w:val="PL"/>
      </w:pPr>
      <w:r w:rsidRPr="00D839FF">
        <w:t xml:space="preserve">AvailableSlotOffset-r17 ::=   </w:t>
      </w:r>
      <w:r w:rsidRPr="00D839FF">
        <w:rPr>
          <w:color w:val="993366"/>
        </w:rPr>
        <w:t>INTEGER</w:t>
      </w:r>
      <w:r w:rsidRPr="00D839FF">
        <w:t xml:space="preserve"> (0..7)</w:t>
      </w:r>
    </w:p>
    <w:p w14:paraId="3BC65444" w14:textId="77777777" w:rsidR="000F2B5F" w:rsidRPr="00D839FF" w:rsidRDefault="000F2B5F" w:rsidP="00D839FF">
      <w:pPr>
        <w:pStyle w:val="PL"/>
      </w:pPr>
    </w:p>
    <w:p w14:paraId="0CE05317" w14:textId="77777777" w:rsidR="00394471" w:rsidRPr="00D839FF" w:rsidRDefault="00394471" w:rsidP="00D839FF">
      <w:pPr>
        <w:pStyle w:val="PL"/>
      </w:pPr>
      <w:r w:rsidRPr="00D839FF">
        <w:t xml:space="preserve">PathlossReferenceRS-Config ::=              </w:t>
      </w:r>
      <w:r w:rsidRPr="00D839FF">
        <w:rPr>
          <w:color w:val="993366"/>
        </w:rPr>
        <w:t>CHOICE</w:t>
      </w:r>
      <w:r w:rsidRPr="00D839FF">
        <w:t xml:space="preserve"> {</w:t>
      </w:r>
    </w:p>
    <w:p w14:paraId="14E04FE8" w14:textId="77777777" w:rsidR="00394471" w:rsidRPr="00D839FF" w:rsidRDefault="00394471" w:rsidP="00D839FF">
      <w:pPr>
        <w:pStyle w:val="PL"/>
      </w:pPr>
      <w:r w:rsidRPr="00D839FF">
        <w:t xml:space="preserve">    ssb-Index                                   SSB-Index,</w:t>
      </w:r>
    </w:p>
    <w:p w14:paraId="7C6633BF" w14:textId="77777777" w:rsidR="00394471" w:rsidRPr="00D839FF" w:rsidRDefault="00394471" w:rsidP="00D839FF">
      <w:pPr>
        <w:pStyle w:val="PL"/>
      </w:pPr>
      <w:r w:rsidRPr="00D839FF">
        <w:t xml:space="preserve">    csi-RS-Index                                NZP-CSI-RS-ResourceId</w:t>
      </w:r>
    </w:p>
    <w:p w14:paraId="77DC16A0" w14:textId="77777777" w:rsidR="00394471" w:rsidRPr="00D839FF" w:rsidRDefault="00394471" w:rsidP="00D839FF">
      <w:pPr>
        <w:pStyle w:val="PL"/>
      </w:pPr>
      <w:r w:rsidRPr="00D839FF">
        <w:t>}</w:t>
      </w:r>
    </w:p>
    <w:p w14:paraId="515CFC39" w14:textId="77777777" w:rsidR="00394471" w:rsidRPr="00D839FF" w:rsidRDefault="00394471" w:rsidP="00D839FF">
      <w:pPr>
        <w:pStyle w:val="PL"/>
      </w:pPr>
    </w:p>
    <w:p w14:paraId="7744F989" w14:textId="77777777" w:rsidR="00394471" w:rsidRPr="00D839FF" w:rsidRDefault="00394471" w:rsidP="00D839FF">
      <w:pPr>
        <w:pStyle w:val="PL"/>
      </w:pPr>
      <w:r w:rsidRPr="00D839FF">
        <w:t xml:space="preserve">PathlossReferenceRSList-r16 ::=             </w:t>
      </w:r>
      <w:r w:rsidRPr="00D839FF">
        <w:rPr>
          <w:color w:val="993366"/>
        </w:rPr>
        <w:t>SEQUENCE</w:t>
      </w:r>
      <w:r w:rsidRPr="00D839FF">
        <w:t xml:space="preserve"> (</w:t>
      </w:r>
      <w:r w:rsidRPr="00D839FF">
        <w:rPr>
          <w:color w:val="993366"/>
        </w:rPr>
        <w:t>SIZE</w:t>
      </w:r>
      <w:r w:rsidRPr="00D839FF">
        <w:t xml:space="preserve"> (1..maxNrofSRS-PathlossReferenceRS-r16))</w:t>
      </w:r>
      <w:r w:rsidRPr="00D839FF">
        <w:rPr>
          <w:color w:val="993366"/>
        </w:rPr>
        <w:t xml:space="preserve"> OF</w:t>
      </w:r>
      <w:r w:rsidRPr="00D839FF">
        <w:t xml:space="preserve"> PathlossReferenceRS-r16</w:t>
      </w:r>
    </w:p>
    <w:p w14:paraId="2C25ED03" w14:textId="77777777" w:rsidR="00394471" w:rsidRPr="00D839FF" w:rsidRDefault="00394471" w:rsidP="00D839FF">
      <w:pPr>
        <w:pStyle w:val="PL"/>
      </w:pPr>
    </w:p>
    <w:p w14:paraId="460269D3" w14:textId="77777777" w:rsidR="00394471" w:rsidRPr="00D839FF" w:rsidRDefault="00394471" w:rsidP="00D839FF">
      <w:pPr>
        <w:pStyle w:val="PL"/>
      </w:pPr>
      <w:r w:rsidRPr="00D839FF">
        <w:t xml:space="preserve">PathlossReferenceRS-r16 ::=                 </w:t>
      </w:r>
      <w:r w:rsidRPr="00D839FF">
        <w:rPr>
          <w:color w:val="993366"/>
        </w:rPr>
        <w:t>SEQUENCE</w:t>
      </w:r>
      <w:r w:rsidRPr="00D839FF">
        <w:t xml:space="preserve"> {</w:t>
      </w:r>
    </w:p>
    <w:p w14:paraId="65A2A668" w14:textId="77777777" w:rsidR="00394471" w:rsidRPr="00D839FF" w:rsidRDefault="00394471" w:rsidP="00D839FF">
      <w:pPr>
        <w:pStyle w:val="PL"/>
      </w:pPr>
      <w:r w:rsidRPr="00D839FF">
        <w:t xml:space="preserve">    srs-PathlossReferenceRS-Id-r16              SRS-PathlossReferenceRS-Id-r16,</w:t>
      </w:r>
    </w:p>
    <w:p w14:paraId="2BD6CD0F" w14:textId="77777777" w:rsidR="00394471" w:rsidRPr="00D839FF" w:rsidRDefault="00394471" w:rsidP="00D839FF">
      <w:pPr>
        <w:pStyle w:val="PL"/>
      </w:pPr>
      <w:r w:rsidRPr="00D839FF">
        <w:t xml:space="preserve">    pathlossReferenceRS-r16                     PathlossReferenceRS-Config</w:t>
      </w:r>
    </w:p>
    <w:p w14:paraId="6A8573CA" w14:textId="77777777" w:rsidR="00394471" w:rsidRPr="00D839FF" w:rsidRDefault="00394471" w:rsidP="00D839FF">
      <w:pPr>
        <w:pStyle w:val="PL"/>
      </w:pPr>
      <w:r w:rsidRPr="00D839FF">
        <w:t>}</w:t>
      </w:r>
    </w:p>
    <w:p w14:paraId="1CB80731" w14:textId="77777777" w:rsidR="00394471" w:rsidRPr="00D839FF" w:rsidRDefault="00394471" w:rsidP="00D839FF">
      <w:pPr>
        <w:pStyle w:val="PL"/>
      </w:pPr>
    </w:p>
    <w:p w14:paraId="5AF8B179" w14:textId="77777777" w:rsidR="00394471" w:rsidRPr="00D839FF" w:rsidRDefault="00394471" w:rsidP="00D839FF">
      <w:pPr>
        <w:pStyle w:val="PL"/>
      </w:pPr>
      <w:r w:rsidRPr="00D839FF">
        <w:t xml:space="preserve">SRS-PathlossReferenceRS-Id-r16 ::=          </w:t>
      </w:r>
      <w:r w:rsidRPr="00D839FF">
        <w:rPr>
          <w:color w:val="993366"/>
        </w:rPr>
        <w:t>INTEGER</w:t>
      </w:r>
      <w:r w:rsidRPr="00D839FF">
        <w:t xml:space="preserve"> (0..maxNrofSRS-PathlossReferenceRS-1-r16)</w:t>
      </w:r>
    </w:p>
    <w:p w14:paraId="11BD6486" w14:textId="77777777" w:rsidR="00394471" w:rsidRPr="00D839FF" w:rsidRDefault="00394471" w:rsidP="00D839FF">
      <w:pPr>
        <w:pStyle w:val="PL"/>
      </w:pPr>
    </w:p>
    <w:p w14:paraId="29C61BEF" w14:textId="77777777" w:rsidR="00394471" w:rsidRPr="00D839FF" w:rsidRDefault="00394471" w:rsidP="00D839FF">
      <w:pPr>
        <w:pStyle w:val="PL"/>
      </w:pPr>
      <w:r w:rsidRPr="00D839FF">
        <w:t xml:space="preserve">SRS-PosResourceSet-r16 ::=                  </w:t>
      </w:r>
      <w:r w:rsidRPr="00D839FF">
        <w:rPr>
          <w:color w:val="993366"/>
        </w:rPr>
        <w:t>SEQUENCE</w:t>
      </w:r>
      <w:r w:rsidRPr="00D839FF">
        <w:t xml:space="preserve"> {</w:t>
      </w:r>
    </w:p>
    <w:p w14:paraId="302A5C98" w14:textId="77777777" w:rsidR="00394471" w:rsidRPr="00D839FF" w:rsidRDefault="00394471" w:rsidP="00D839FF">
      <w:pPr>
        <w:pStyle w:val="PL"/>
      </w:pPr>
      <w:r w:rsidRPr="00D839FF">
        <w:t xml:space="preserve">    srs-PosResourceSetId-r16                    SRS-PosResourceSetId-r16,</w:t>
      </w:r>
    </w:p>
    <w:p w14:paraId="642EF29B" w14:textId="77777777" w:rsidR="00394471" w:rsidRPr="00D839FF" w:rsidRDefault="00394471" w:rsidP="00D839FF">
      <w:pPr>
        <w:pStyle w:val="PL"/>
      </w:pPr>
      <w:r w:rsidRPr="00D839FF">
        <w:t xml:space="preserve">    srs-PosResourceIdList-r16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SRS-PosResourceId-r16</w:t>
      </w:r>
    </w:p>
    <w:p w14:paraId="781E17C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Setup</w:t>
      </w:r>
    </w:p>
    <w:p w14:paraId="3582DD3F"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786E9D50"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469607B0" w14:textId="77777777" w:rsidR="00394471" w:rsidRPr="00D839FF" w:rsidRDefault="00394471" w:rsidP="00D839FF">
      <w:pPr>
        <w:pStyle w:val="PL"/>
      </w:pPr>
      <w:r w:rsidRPr="00D839FF">
        <w:t xml:space="preserve">            aperiodicSRS-ResourceTriggerList-r16        </w:t>
      </w:r>
      <w:r w:rsidRPr="00D839FF">
        <w:rPr>
          <w:color w:val="993366"/>
        </w:rPr>
        <w:t>SEQUENCE</w:t>
      </w:r>
      <w:r w:rsidRPr="00D839FF">
        <w:t xml:space="preserve"> (</w:t>
      </w:r>
      <w:r w:rsidRPr="00D839FF">
        <w:rPr>
          <w:color w:val="993366"/>
        </w:rPr>
        <w:t>SIZE</w:t>
      </w:r>
      <w:r w:rsidRPr="00D839FF">
        <w:t>(1..maxNrofSRS-TriggerStates-1))</w:t>
      </w:r>
    </w:p>
    <w:p w14:paraId="04B1CE12"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43B47EE" w14:textId="77777777" w:rsidR="00394471" w:rsidRPr="00D839FF" w:rsidRDefault="00394471" w:rsidP="00D839FF">
      <w:pPr>
        <w:pStyle w:val="PL"/>
      </w:pPr>
      <w:r w:rsidRPr="00D839FF">
        <w:t xml:space="preserve">            ...</w:t>
      </w:r>
    </w:p>
    <w:p w14:paraId="6143428F" w14:textId="77777777" w:rsidR="00394471" w:rsidRPr="00D839FF" w:rsidRDefault="00394471" w:rsidP="00D839FF">
      <w:pPr>
        <w:pStyle w:val="PL"/>
      </w:pPr>
      <w:r w:rsidRPr="00D839FF">
        <w:t xml:space="preserve">        },</w:t>
      </w:r>
    </w:p>
    <w:p w14:paraId="6C5D64A1"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55EA57EB" w14:textId="77777777" w:rsidR="00394471" w:rsidRPr="00D839FF" w:rsidRDefault="00394471" w:rsidP="00D839FF">
      <w:pPr>
        <w:pStyle w:val="PL"/>
      </w:pPr>
      <w:r w:rsidRPr="00D839FF">
        <w:t xml:space="preserve">            ...</w:t>
      </w:r>
    </w:p>
    <w:p w14:paraId="1A3BADB6" w14:textId="77777777" w:rsidR="00394471" w:rsidRPr="00D839FF" w:rsidRDefault="00394471" w:rsidP="00D839FF">
      <w:pPr>
        <w:pStyle w:val="PL"/>
      </w:pPr>
      <w:r w:rsidRPr="00D839FF">
        <w:t xml:space="preserve">        },</w:t>
      </w:r>
    </w:p>
    <w:p w14:paraId="7E83E2B3"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249CE716" w14:textId="77777777" w:rsidR="00394471" w:rsidRPr="00D839FF" w:rsidRDefault="00394471" w:rsidP="00D839FF">
      <w:pPr>
        <w:pStyle w:val="PL"/>
      </w:pPr>
      <w:r w:rsidRPr="00D839FF">
        <w:t xml:space="preserve">            ...</w:t>
      </w:r>
    </w:p>
    <w:p w14:paraId="325A0CC9" w14:textId="77777777" w:rsidR="00394471" w:rsidRPr="00D839FF" w:rsidRDefault="00394471" w:rsidP="00D839FF">
      <w:pPr>
        <w:pStyle w:val="PL"/>
      </w:pPr>
      <w:r w:rsidRPr="00D839FF">
        <w:t xml:space="preserve">        }</w:t>
      </w:r>
    </w:p>
    <w:p w14:paraId="43A95409" w14:textId="77777777" w:rsidR="00394471" w:rsidRPr="00D839FF" w:rsidRDefault="00394471" w:rsidP="00D839FF">
      <w:pPr>
        <w:pStyle w:val="PL"/>
      </w:pPr>
      <w:r w:rsidRPr="00D839FF">
        <w:t xml:space="preserve">    },</w:t>
      </w:r>
    </w:p>
    <w:p w14:paraId="5209AF04" w14:textId="77777777" w:rsidR="00394471" w:rsidRPr="00D839FF" w:rsidRDefault="00394471" w:rsidP="00D839FF">
      <w:pPr>
        <w:pStyle w:val="PL"/>
        <w:rPr>
          <w:color w:val="808080"/>
        </w:rPr>
      </w:pPr>
      <w:r w:rsidRPr="00D839FF">
        <w:t xml:space="preserve">    alpha-r16                                   Alpha                                                      </w:t>
      </w:r>
      <w:r w:rsidRPr="00D839FF">
        <w:rPr>
          <w:color w:val="993366"/>
        </w:rPr>
        <w:t>OPTIONAL</w:t>
      </w:r>
      <w:r w:rsidRPr="00D839FF">
        <w:t xml:space="preserve">, </w:t>
      </w:r>
      <w:r w:rsidRPr="00D839FF">
        <w:rPr>
          <w:color w:val="808080"/>
        </w:rPr>
        <w:t>-- Need S</w:t>
      </w:r>
    </w:p>
    <w:p w14:paraId="588C0CCF" w14:textId="77777777" w:rsidR="00394471" w:rsidRPr="00D839FF" w:rsidRDefault="00394471" w:rsidP="00D839FF">
      <w:pPr>
        <w:pStyle w:val="PL"/>
        <w:rPr>
          <w:color w:val="808080"/>
        </w:rPr>
      </w:pPr>
      <w:r w:rsidRPr="00D839FF">
        <w:t xml:space="preserve">    p0-r16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0FD451AB" w14:textId="77777777" w:rsidR="00394471" w:rsidRPr="00D839FF" w:rsidRDefault="00394471" w:rsidP="00D839FF">
      <w:pPr>
        <w:pStyle w:val="PL"/>
      </w:pPr>
      <w:r w:rsidRPr="00D839FF">
        <w:t xml:space="preserve">    pathlossReferenceRS-Pos-r16                 </w:t>
      </w:r>
      <w:r w:rsidRPr="00D839FF">
        <w:rPr>
          <w:color w:val="993366"/>
        </w:rPr>
        <w:t>CHOICE</w:t>
      </w:r>
      <w:r w:rsidRPr="00D839FF">
        <w:t xml:space="preserve"> {</w:t>
      </w:r>
    </w:p>
    <w:p w14:paraId="5F4DD93F" w14:textId="77777777" w:rsidR="00394471" w:rsidRPr="00D839FF" w:rsidRDefault="00394471" w:rsidP="00D839FF">
      <w:pPr>
        <w:pStyle w:val="PL"/>
      </w:pPr>
      <w:r w:rsidRPr="00D839FF">
        <w:t xml:space="preserve">        ssb-IndexServing-r16                        SSB-Index,</w:t>
      </w:r>
    </w:p>
    <w:p w14:paraId="489434B5" w14:textId="77777777" w:rsidR="00394471" w:rsidRPr="00D839FF" w:rsidRDefault="00394471" w:rsidP="00D839FF">
      <w:pPr>
        <w:pStyle w:val="PL"/>
      </w:pPr>
      <w:r w:rsidRPr="00D839FF">
        <w:t xml:space="preserve">        ssb-Ncell-r16                               SSB-InfoNcell-r16,</w:t>
      </w:r>
    </w:p>
    <w:p w14:paraId="78B6D007" w14:textId="77777777" w:rsidR="00394471" w:rsidRPr="00D839FF" w:rsidRDefault="00394471" w:rsidP="00D839FF">
      <w:pPr>
        <w:pStyle w:val="PL"/>
      </w:pPr>
      <w:r w:rsidRPr="00D839FF">
        <w:t xml:space="preserve">        dl-PRS-r16                                  DL-PRS-Info-r16</w:t>
      </w:r>
    </w:p>
    <w:p w14:paraId="1857994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3E7F805" w14:textId="25936537" w:rsidR="004D4EFA" w:rsidRPr="00D839FF" w:rsidRDefault="00394471" w:rsidP="00D839FF">
      <w:pPr>
        <w:pStyle w:val="PL"/>
      </w:pPr>
      <w:r w:rsidRPr="00D839FF">
        <w:t xml:space="preserve">    </w:t>
      </w:r>
      <w:r w:rsidRPr="00D839FF">
        <w:rPr>
          <w:rFonts w:eastAsiaTheme="minorEastAsia"/>
        </w:rPr>
        <w:t>...</w:t>
      </w:r>
    </w:p>
    <w:p w14:paraId="73A0E314" w14:textId="3522B70D" w:rsidR="00394471" w:rsidRPr="00D839FF" w:rsidRDefault="00394471" w:rsidP="00D839FF">
      <w:pPr>
        <w:pStyle w:val="PL"/>
      </w:pPr>
    </w:p>
    <w:p w14:paraId="7E347ABC" w14:textId="77777777" w:rsidR="00394471" w:rsidRPr="00D839FF" w:rsidRDefault="00394471" w:rsidP="00D839FF">
      <w:pPr>
        <w:pStyle w:val="PL"/>
      </w:pPr>
      <w:r w:rsidRPr="00D839FF">
        <w:t>}</w:t>
      </w:r>
    </w:p>
    <w:p w14:paraId="3E5583E5" w14:textId="77777777" w:rsidR="00394471" w:rsidRPr="00D839FF" w:rsidRDefault="00394471" w:rsidP="00D839FF">
      <w:pPr>
        <w:pStyle w:val="PL"/>
      </w:pPr>
    </w:p>
    <w:p w14:paraId="71B1BCEF" w14:textId="77777777" w:rsidR="00394471" w:rsidRPr="00D839FF" w:rsidRDefault="00394471" w:rsidP="00D839FF">
      <w:pPr>
        <w:pStyle w:val="PL"/>
      </w:pPr>
      <w:r w:rsidRPr="00D839FF">
        <w:t xml:space="preserve">SRS-ResourceSetId ::=                   </w:t>
      </w:r>
      <w:r w:rsidRPr="00D839FF">
        <w:rPr>
          <w:color w:val="993366"/>
        </w:rPr>
        <w:t>INTEGER</w:t>
      </w:r>
      <w:r w:rsidRPr="00D839FF">
        <w:t xml:space="preserve"> (0..maxNrofSRS-ResourceSets-1)</w:t>
      </w:r>
    </w:p>
    <w:p w14:paraId="4AAA075F" w14:textId="77777777" w:rsidR="00394471" w:rsidRPr="00D839FF" w:rsidRDefault="00394471" w:rsidP="00D839FF">
      <w:pPr>
        <w:pStyle w:val="PL"/>
      </w:pPr>
    </w:p>
    <w:p w14:paraId="77E9ACBD" w14:textId="77777777" w:rsidR="00394471" w:rsidRPr="00D839FF" w:rsidRDefault="00394471" w:rsidP="00D839FF">
      <w:pPr>
        <w:pStyle w:val="PL"/>
      </w:pPr>
      <w:r w:rsidRPr="00D839FF">
        <w:t xml:space="preserve">SRS-PosResourceSetId-r16 ::=            </w:t>
      </w:r>
      <w:r w:rsidRPr="00D839FF">
        <w:rPr>
          <w:color w:val="993366"/>
        </w:rPr>
        <w:t>INTEGER</w:t>
      </w:r>
      <w:r w:rsidRPr="00D839FF">
        <w:t xml:space="preserve"> (0..maxNrofSRS-PosResourceSets-1-r16)</w:t>
      </w:r>
    </w:p>
    <w:p w14:paraId="5A94B7B5" w14:textId="77777777" w:rsidR="00394471" w:rsidRPr="00D839FF" w:rsidRDefault="00394471" w:rsidP="00D839FF">
      <w:pPr>
        <w:pStyle w:val="PL"/>
      </w:pPr>
    </w:p>
    <w:p w14:paraId="16588E12" w14:textId="77777777" w:rsidR="00394471" w:rsidRPr="00D839FF" w:rsidRDefault="00394471" w:rsidP="00D839FF">
      <w:pPr>
        <w:pStyle w:val="PL"/>
      </w:pPr>
      <w:r w:rsidRPr="00D839FF">
        <w:t xml:space="preserve">SRS-Resource ::=                        </w:t>
      </w:r>
      <w:r w:rsidRPr="00D839FF">
        <w:rPr>
          <w:color w:val="993366"/>
        </w:rPr>
        <w:t>SEQUENCE</w:t>
      </w:r>
      <w:r w:rsidRPr="00D839FF">
        <w:t xml:space="preserve"> {</w:t>
      </w:r>
    </w:p>
    <w:p w14:paraId="5E4F10EB" w14:textId="77777777" w:rsidR="00394471" w:rsidRPr="00D839FF" w:rsidRDefault="00394471" w:rsidP="00D839FF">
      <w:pPr>
        <w:pStyle w:val="PL"/>
      </w:pPr>
      <w:r w:rsidRPr="00D839FF">
        <w:t xml:space="preserve">    srs-ResourceId                          SRS-ResourceId,</w:t>
      </w:r>
    </w:p>
    <w:p w14:paraId="1A48F30C" w14:textId="77777777" w:rsidR="00394471" w:rsidRPr="00D839FF" w:rsidRDefault="00394471" w:rsidP="00D839FF">
      <w:pPr>
        <w:pStyle w:val="PL"/>
      </w:pPr>
      <w:r w:rsidRPr="00D839FF">
        <w:t xml:space="preserve">    nrofSRS-Ports                           </w:t>
      </w:r>
      <w:r w:rsidRPr="00D839FF">
        <w:rPr>
          <w:color w:val="993366"/>
        </w:rPr>
        <w:t>ENUMERATED</w:t>
      </w:r>
      <w:r w:rsidRPr="00D839FF">
        <w:t xml:space="preserve"> {port1, ports2, ports4},</w:t>
      </w:r>
    </w:p>
    <w:p w14:paraId="7BA0C782" w14:textId="77777777" w:rsidR="00394471" w:rsidRPr="00D839FF" w:rsidRDefault="00394471" w:rsidP="00D839FF">
      <w:pPr>
        <w:pStyle w:val="PL"/>
        <w:rPr>
          <w:color w:val="808080"/>
        </w:rPr>
      </w:pPr>
      <w:r w:rsidRPr="00D839FF">
        <w:t xml:space="preserve">    ptrs-PortIndex                          </w:t>
      </w:r>
      <w:r w:rsidRPr="00D839FF">
        <w:rPr>
          <w:color w:val="993366"/>
        </w:rPr>
        <w:t>ENUMERATED</w:t>
      </w:r>
      <w:r w:rsidRPr="00D839FF">
        <w:t xml:space="preserve"> {n0, n1 }                                           </w:t>
      </w:r>
      <w:r w:rsidRPr="00D839FF">
        <w:rPr>
          <w:color w:val="993366"/>
        </w:rPr>
        <w:t>OPTIONAL</w:t>
      </w:r>
      <w:r w:rsidRPr="00D839FF">
        <w:t xml:space="preserve">,   </w:t>
      </w:r>
      <w:r w:rsidRPr="00D839FF">
        <w:rPr>
          <w:color w:val="808080"/>
        </w:rPr>
        <w:t>-- Need R</w:t>
      </w:r>
    </w:p>
    <w:p w14:paraId="6212B040" w14:textId="77777777" w:rsidR="00394471" w:rsidRPr="00D839FF" w:rsidRDefault="00394471" w:rsidP="00D839FF">
      <w:pPr>
        <w:pStyle w:val="PL"/>
      </w:pPr>
      <w:r w:rsidRPr="00D839FF">
        <w:t xml:space="preserve">    transmissionComb                        </w:t>
      </w:r>
      <w:r w:rsidRPr="00D839FF">
        <w:rPr>
          <w:color w:val="993366"/>
        </w:rPr>
        <w:t>CHOICE</w:t>
      </w:r>
      <w:r w:rsidRPr="00D839FF">
        <w:t xml:space="preserve"> {</w:t>
      </w:r>
    </w:p>
    <w:p w14:paraId="020061FE" w14:textId="77777777" w:rsidR="00394471" w:rsidRPr="00D839FF" w:rsidRDefault="00394471" w:rsidP="00D839FF">
      <w:pPr>
        <w:pStyle w:val="PL"/>
      </w:pPr>
      <w:r w:rsidRPr="00D839FF">
        <w:t xml:space="preserve">        n2                                      </w:t>
      </w:r>
      <w:r w:rsidRPr="00D839FF">
        <w:rPr>
          <w:color w:val="993366"/>
        </w:rPr>
        <w:t>SEQUENCE</w:t>
      </w:r>
      <w:r w:rsidRPr="00D839FF">
        <w:t xml:space="preserve"> {</w:t>
      </w:r>
    </w:p>
    <w:p w14:paraId="63BBFF79" w14:textId="77777777" w:rsidR="00394471" w:rsidRPr="00D839FF" w:rsidRDefault="00394471" w:rsidP="00D839FF">
      <w:pPr>
        <w:pStyle w:val="PL"/>
      </w:pPr>
      <w:r w:rsidRPr="00D839FF">
        <w:t xml:space="preserve">            combOffset-n2                           </w:t>
      </w:r>
      <w:r w:rsidRPr="00D839FF">
        <w:rPr>
          <w:color w:val="993366"/>
        </w:rPr>
        <w:t>INTEGER</w:t>
      </w:r>
      <w:r w:rsidRPr="00D839FF">
        <w:t xml:space="preserve"> (0..1),</w:t>
      </w:r>
    </w:p>
    <w:p w14:paraId="3E44B9A0" w14:textId="77777777" w:rsidR="00394471" w:rsidRPr="00D839FF" w:rsidRDefault="00394471" w:rsidP="00D839FF">
      <w:pPr>
        <w:pStyle w:val="PL"/>
      </w:pPr>
      <w:r w:rsidRPr="00D839FF">
        <w:t xml:space="preserve">            cyclicShift-n2                          </w:t>
      </w:r>
      <w:r w:rsidRPr="00D839FF">
        <w:rPr>
          <w:color w:val="993366"/>
        </w:rPr>
        <w:t>INTEGER</w:t>
      </w:r>
      <w:r w:rsidRPr="00D839FF">
        <w:t xml:space="preserve"> (0..7)</w:t>
      </w:r>
    </w:p>
    <w:p w14:paraId="6D91F27C" w14:textId="77777777" w:rsidR="00394471" w:rsidRPr="00D839FF" w:rsidRDefault="00394471" w:rsidP="00D839FF">
      <w:pPr>
        <w:pStyle w:val="PL"/>
      </w:pPr>
      <w:r w:rsidRPr="00D839FF">
        <w:t xml:space="preserve">        },</w:t>
      </w:r>
    </w:p>
    <w:p w14:paraId="13106434" w14:textId="77777777" w:rsidR="00394471" w:rsidRPr="00D839FF" w:rsidRDefault="00394471" w:rsidP="00D839FF">
      <w:pPr>
        <w:pStyle w:val="PL"/>
      </w:pPr>
      <w:r w:rsidRPr="00D839FF">
        <w:t xml:space="preserve">        n4                                      </w:t>
      </w:r>
      <w:r w:rsidRPr="00D839FF">
        <w:rPr>
          <w:color w:val="993366"/>
        </w:rPr>
        <w:t>SEQUENCE</w:t>
      </w:r>
      <w:r w:rsidRPr="00D839FF">
        <w:t xml:space="preserve"> {</w:t>
      </w:r>
    </w:p>
    <w:p w14:paraId="76E0DAC1" w14:textId="77777777" w:rsidR="00394471" w:rsidRPr="00507F13" w:rsidRDefault="00394471" w:rsidP="00D839FF">
      <w:pPr>
        <w:pStyle w:val="PL"/>
      </w:pPr>
      <w:r w:rsidRPr="00D839FF">
        <w:t xml:space="preserve">            </w:t>
      </w:r>
      <w:r w:rsidRPr="00507F13">
        <w:t xml:space="preserve">combOffset-n4                           </w:t>
      </w:r>
      <w:r w:rsidRPr="00507F13">
        <w:rPr>
          <w:color w:val="993366"/>
        </w:rPr>
        <w:t>INTEGER</w:t>
      </w:r>
      <w:r w:rsidRPr="00507F13">
        <w:t xml:space="preserve"> (0..3),</w:t>
      </w:r>
    </w:p>
    <w:p w14:paraId="2B352356" w14:textId="77777777" w:rsidR="00394471" w:rsidRPr="00507F13" w:rsidRDefault="00394471" w:rsidP="00D839FF">
      <w:pPr>
        <w:pStyle w:val="PL"/>
      </w:pPr>
      <w:r w:rsidRPr="00507F13">
        <w:t xml:space="preserve">            cyclicShift-n4                          </w:t>
      </w:r>
      <w:r w:rsidRPr="00507F13">
        <w:rPr>
          <w:color w:val="993366"/>
        </w:rPr>
        <w:t>INTEGER</w:t>
      </w:r>
      <w:r w:rsidRPr="00507F13">
        <w:t xml:space="preserve"> (0..11)</w:t>
      </w:r>
    </w:p>
    <w:p w14:paraId="30997295" w14:textId="77777777" w:rsidR="00394471" w:rsidRPr="00D839FF" w:rsidRDefault="00394471" w:rsidP="00D839FF">
      <w:pPr>
        <w:pStyle w:val="PL"/>
      </w:pPr>
      <w:r w:rsidRPr="00507F13">
        <w:t xml:space="preserve">        </w:t>
      </w:r>
      <w:r w:rsidRPr="00D839FF">
        <w:t>}</w:t>
      </w:r>
    </w:p>
    <w:p w14:paraId="09CD9DE4" w14:textId="77777777" w:rsidR="00394471" w:rsidRPr="00D839FF" w:rsidRDefault="00394471" w:rsidP="00D839FF">
      <w:pPr>
        <w:pStyle w:val="PL"/>
      </w:pPr>
      <w:r w:rsidRPr="00D839FF">
        <w:t xml:space="preserve">    },</w:t>
      </w:r>
    </w:p>
    <w:p w14:paraId="302EEC8D" w14:textId="77777777" w:rsidR="00394471" w:rsidRPr="00D839FF" w:rsidRDefault="00394471" w:rsidP="00D839FF">
      <w:pPr>
        <w:pStyle w:val="PL"/>
      </w:pPr>
      <w:r w:rsidRPr="00D839FF">
        <w:t xml:space="preserve">    resourceMapping                         </w:t>
      </w:r>
      <w:r w:rsidRPr="00D839FF">
        <w:rPr>
          <w:color w:val="993366"/>
        </w:rPr>
        <w:t>SEQUENCE</w:t>
      </w:r>
      <w:r w:rsidRPr="00D839FF">
        <w:t xml:space="preserve"> {</w:t>
      </w:r>
    </w:p>
    <w:p w14:paraId="1335A3F5" w14:textId="77777777" w:rsidR="00394471" w:rsidRPr="00D839FF" w:rsidRDefault="00394471" w:rsidP="00D839FF">
      <w:pPr>
        <w:pStyle w:val="PL"/>
      </w:pPr>
      <w:r w:rsidRPr="00D839FF">
        <w:t xml:space="preserve">        startPosition                           </w:t>
      </w:r>
      <w:r w:rsidRPr="00D839FF">
        <w:rPr>
          <w:color w:val="993366"/>
        </w:rPr>
        <w:t>INTEGER</w:t>
      </w:r>
      <w:r w:rsidRPr="00D839FF">
        <w:t xml:space="preserve"> (0..5),</w:t>
      </w:r>
    </w:p>
    <w:p w14:paraId="0BDFB377" w14:textId="77777777" w:rsidR="00394471" w:rsidRPr="00D839FF" w:rsidRDefault="00394471" w:rsidP="00D839FF">
      <w:pPr>
        <w:pStyle w:val="PL"/>
      </w:pPr>
      <w:r w:rsidRPr="00D839FF">
        <w:t xml:space="preserve">        nrofSymbols                             </w:t>
      </w:r>
      <w:r w:rsidRPr="00D839FF">
        <w:rPr>
          <w:color w:val="993366"/>
        </w:rPr>
        <w:t>ENUMERATED</w:t>
      </w:r>
      <w:r w:rsidRPr="00D839FF">
        <w:t xml:space="preserve"> {n1, n2, n4},</w:t>
      </w:r>
    </w:p>
    <w:p w14:paraId="1FF49E52" w14:textId="77777777" w:rsidR="00394471" w:rsidRPr="00D839FF" w:rsidRDefault="00394471" w:rsidP="00D839FF">
      <w:pPr>
        <w:pStyle w:val="PL"/>
      </w:pPr>
      <w:r w:rsidRPr="00D839FF">
        <w:t xml:space="preserve">        repetitionFactor   </w:t>
      </w:r>
      <w:r w:rsidRPr="00D839FF">
        <w:lastRenderedPageBreak/>
        <w:t xml:space="preserve">                     </w:t>
      </w:r>
      <w:r w:rsidRPr="00D839FF">
        <w:rPr>
          <w:color w:val="993366"/>
        </w:rPr>
        <w:t>ENUMERATED</w:t>
      </w:r>
      <w:r w:rsidRPr="00D839FF">
        <w:t xml:space="preserve"> {n1, n2, n4}</w:t>
      </w:r>
    </w:p>
    <w:p w14:paraId="066A6B36" w14:textId="77777777" w:rsidR="00394471" w:rsidRPr="00D839FF" w:rsidRDefault="00394471" w:rsidP="00D839FF">
      <w:pPr>
        <w:pStyle w:val="PL"/>
      </w:pPr>
      <w:r w:rsidRPr="00D839FF">
        <w:t xml:space="preserve">    },</w:t>
      </w:r>
    </w:p>
    <w:p w14:paraId="3B9FABAB" w14:textId="77777777" w:rsidR="00394471" w:rsidRPr="00D839FF" w:rsidRDefault="00394471" w:rsidP="00D839FF">
      <w:pPr>
        <w:pStyle w:val="PL"/>
      </w:pPr>
      <w:r w:rsidRPr="00D839FF">
        <w:t xml:space="preserve">    freqDomainPosition                      </w:t>
      </w:r>
      <w:r w:rsidRPr="00D839FF">
        <w:rPr>
          <w:color w:val="993366"/>
        </w:rPr>
        <w:t>INTEGER</w:t>
      </w:r>
      <w:r w:rsidRPr="00D839FF">
        <w:t xml:space="preserve"> (0..67),</w:t>
      </w:r>
    </w:p>
    <w:p w14:paraId="778989AC" w14:textId="77777777" w:rsidR="00394471" w:rsidRPr="00D839FF" w:rsidRDefault="00394471" w:rsidP="00D839FF">
      <w:pPr>
        <w:pStyle w:val="PL"/>
      </w:pPr>
      <w:r w:rsidRPr="00D839FF">
        <w:t xml:space="preserve">    freqDomainShift                         </w:t>
      </w:r>
      <w:r w:rsidRPr="00D839FF">
        <w:rPr>
          <w:color w:val="993366"/>
        </w:rPr>
        <w:t>INTEGER</w:t>
      </w:r>
      <w:r w:rsidRPr="00D839FF">
        <w:t xml:space="preserve"> (0..268),</w:t>
      </w:r>
    </w:p>
    <w:p w14:paraId="7273816B" w14:textId="77777777" w:rsidR="00394471" w:rsidRPr="00D839FF" w:rsidRDefault="00394471" w:rsidP="00D839FF">
      <w:pPr>
        <w:pStyle w:val="PL"/>
      </w:pPr>
      <w:r w:rsidRPr="00D839FF">
        <w:t xml:space="preserve">    freqHopping                             </w:t>
      </w:r>
      <w:r w:rsidRPr="00D839FF">
        <w:rPr>
          <w:color w:val="993366"/>
        </w:rPr>
        <w:t>SEQUENCE</w:t>
      </w:r>
      <w:r w:rsidRPr="00D839FF">
        <w:t xml:space="preserve"> {</w:t>
      </w:r>
    </w:p>
    <w:p w14:paraId="5438E27A" w14:textId="77777777" w:rsidR="00394471" w:rsidRPr="00507F13" w:rsidRDefault="00394471" w:rsidP="00D839FF">
      <w:pPr>
        <w:pStyle w:val="PL"/>
      </w:pPr>
      <w:r w:rsidRPr="00D839FF">
        <w:t xml:space="preserve">        </w:t>
      </w:r>
      <w:r w:rsidRPr="00507F13">
        <w:t xml:space="preserve">c-SRS                                   </w:t>
      </w:r>
      <w:r w:rsidRPr="00507F13">
        <w:rPr>
          <w:color w:val="993366"/>
        </w:rPr>
        <w:t>INTEGER</w:t>
      </w:r>
      <w:r w:rsidRPr="00507F13">
        <w:t xml:space="preserve"> (0..63),</w:t>
      </w:r>
    </w:p>
    <w:p w14:paraId="25553EDC" w14:textId="77777777" w:rsidR="00394471" w:rsidRPr="00507F13" w:rsidRDefault="00394471" w:rsidP="00D839FF">
      <w:pPr>
        <w:pStyle w:val="PL"/>
      </w:pPr>
      <w:r w:rsidRPr="00507F13">
        <w:t xml:space="preserve">        b-SRS                                   </w:t>
      </w:r>
      <w:r w:rsidRPr="00507F13">
        <w:rPr>
          <w:color w:val="993366"/>
        </w:rPr>
        <w:t>INTEGER</w:t>
      </w:r>
      <w:r w:rsidRPr="00507F13">
        <w:t xml:space="preserve"> (0..3),</w:t>
      </w:r>
    </w:p>
    <w:p w14:paraId="52593DE9" w14:textId="77777777" w:rsidR="00394471" w:rsidRPr="00D839FF" w:rsidRDefault="00394471" w:rsidP="00D839FF">
      <w:pPr>
        <w:pStyle w:val="PL"/>
      </w:pPr>
      <w:r w:rsidRPr="00507F13">
        <w:t xml:space="preserve">        </w:t>
      </w:r>
      <w:r w:rsidRPr="00D839FF">
        <w:t xml:space="preserve">b-hop                                   </w:t>
      </w:r>
      <w:r w:rsidRPr="00D839FF">
        <w:rPr>
          <w:color w:val="993366"/>
        </w:rPr>
        <w:t>INTEGER</w:t>
      </w:r>
      <w:r w:rsidRPr="00D839FF">
        <w:t xml:space="preserve"> (0..3)</w:t>
      </w:r>
    </w:p>
    <w:p w14:paraId="44A8F221" w14:textId="77777777" w:rsidR="00394471" w:rsidRPr="00D839FF" w:rsidRDefault="00394471" w:rsidP="00D839FF">
      <w:pPr>
        <w:pStyle w:val="PL"/>
      </w:pPr>
      <w:r w:rsidRPr="00D839FF">
        <w:t xml:space="preserve">    },</w:t>
      </w:r>
    </w:p>
    <w:p w14:paraId="205DB7B4" w14:textId="77777777" w:rsidR="00394471" w:rsidRPr="00D839FF" w:rsidRDefault="00394471" w:rsidP="00D839FF">
      <w:pPr>
        <w:pStyle w:val="PL"/>
      </w:pPr>
      <w:r w:rsidRPr="00D839FF">
        <w:t xml:space="preserve">    groupOrSequenceHopping                  </w:t>
      </w:r>
      <w:r w:rsidRPr="00D839FF">
        <w:rPr>
          <w:color w:val="993366"/>
        </w:rPr>
        <w:t>ENUMERATED</w:t>
      </w:r>
      <w:r w:rsidRPr="00D839FF">
        <w:t xml:space="preserve"> { neither, groupHopping, sequenceHopping },</w:t>
      </w:r>
    </w:p>
    <w:p w14:paraId="465D3474"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00B22B99"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4E3F3DCF" w14:textId="77777777" w:rsidR="00394471" w:rsidRPr="00D839FF" w:rsidRDefault="00394471" w:rsidP="00D839FF">
      <w:pPr>
        <w:pStyle w:val="PL"/>
      </w:pPr>
      <w:r w:rsidRPr="00D839FF">
        <w:t xml:space="preserve">            ...</w:t>
      </w:r>
    </w:p>
    <w:p w14:paraId="6B331500" w14:textId="77777777" w:rsidR="00394471" w:rsidRPr="00D839FF" w:rsidRDefault="00394471" w:rsidP="00D839FF">
      <w:pPr>
        <w:pStyle w:val="PL"/>
      </w:pPr>
      <w:r w:rsidRPr="00D839FF">
        <w:t xml:space="preserve">        },</w:t>
      </w:r>
    </w:p>
    <w:p w14:paraId="21B98E66"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66989A05" w14:textId="77777777" w:rsidR="00394471" w:rsidRPr="00D839FF" w:rsidRDefault="00394471" w:rsidP="00D839FF">
      <w:pPr>
        <w:pStyle w:val="PL"/>
      </w:pPr>
      <w:r w:rsidRPr="00D839FF">
        <w:t xml:space="preserve">            periodicityAndOffset-sp                     SRS-PeriodicityAndOffset,</w:t>
      </w:r>
    </w:p>
    <w:p w14:paraId="0759B026" w14:textId="77777777" w:rsidR="00394471" w:rsidRPr="00D839FF" w:rsidRDefault="00394471" w:rsidP="00D839FF">
      <w:pPr>
        <w:pStyle w:val="PL"/>
      </w:pPr>
      <w:r w:rsidRPr="00D839FF">
        <w:t xml:space="preserve">            ...</w:t>
      </w:r>
    </w:p>
    <w:p w14:paraId="16C75EB9" w14:textId="77777777" w:rsidR="00394471" w:rsidRPr="00D839FF" w:rsidRDefault="00394471" w:rsidP="00D839FF">
      <w:pPr>
        <w:pStyle w:val="PL"/>
      </w:pPr>
      <w:r w:rsidRPr="00D839FF">
        <w:t xml:space="preserve">        },</w:t>
      </w:r>
    </w:p>
    <w:p w14:paraId="7989AC88"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31ACC8A1" w14:textId="77777777" w:rsidR="00394471" w:rsidRPr="00D839FF" w:rsidRDefault="00394471" w:rsidP="00D839FF">
      <w:pPr>
        <w:pStyle w:val="PL"/>
      </w:pPr>
      <w:r w:rsidRPr="00D839FF">
        <w:t xml:space="preserve">            periodicityAndOffset-p                      SRS-PeriodicityAndOffset,</w:t>
      </w:r>
    </w:p>
    <w:p w14:paraId="4C999FA1" w14:textId="77777777" w:rsidR="00394471" w:rsidRPr="00D839FF" w:rsidRDefault="00394471" w:rsidP="00D839FF">
      <w:pPr>
        <w:pStyle w:val="PL"/>
      </w:pPr>
      <w:r w:rsidRPr="00D839FF">
        <w:t xml:space="preserve">            ...</w:t>
      </w:r>
    </w:p>
    <w:p w14:paraId="3C8DC6D8" w14:textId="77777777" w:rsidR="00394471" w:rsidRPr="00D839FF" w:rsidRDefault="00394471" w:rsidP="00D839FF">
      <w:pPr>
        <w:pStyle w:val="PL"/>
      </w:pPr>
      <w:r w:rsidRPr="00D839FF">
        <w:t xml:space="preserve">        }</w:t>
      </w:r>
    </w:p>
    <w:p w14:paraId="261220C4" w14:textId="77777777" w:rsidR="00394471" w:rsidRPr="00D839FF" w:rsidRDefault="00394471" w:rsidP="00D839FF">
      <w:pPr>
        <w:pStyle w:val="PL"/>
      </w:pPr>
      <w:r w:rsidRPr="00D839FF">
        <w:t xml:space="preserve">    },</w:t>
      </w:r>
    </w:p>
    <w:p w14:paraId="207FBFF2" w14:textId="77777777" w:rsidR="00394471" w:rsidRPr="00D839FF" w:rsidRDefault="00394471" w:rsidP="00D839FF">
      <w:pPr>
        <w:pStyle w:val="PL"/>
      </w:pPr>
      <w:r w:rsidRPr="00D839FF">
        <w:t xml:space="preserve">    sequenceId                              </w:t>
      </w:r>
      <w:r w:rsidRPr="00D839FF">
        <w:rPr>
          <w:color w:val="993366"/>
        </w:rPr>
        <w:t>INTEGER</w:t>
      </w:r>
      <w:r w:rsidRPr="00D839FF">
        <w:t xml:space="preserve"> (0..1023),</w:t>
      </w:r>
    </w:p>
    <w:p w14:paraId="5FF357FE" w14:textId="77777777" w:rsidR="00394471" w:rsidRPr="00D839FF" w:rsidRDefault="00394471" w:rsidP="00D839FF">
      <w:pPr>
        <w:pStyle w:val="PL"/>
        <w:rPr>
          <w:color w:val="808080"/>
        </w:rPr>
      </w:pPr>
      <w:r w:rsidRPr="00D839FF">
        <w:t xml:space="preserve">    spatialRelationInfo                     SRS-SpatialRelationInfo                                        </w:t>
      </w:r>
      <w:r w:rsidRPr="00D839FF">
        <w:rPr>
          <w:color w:val="993366"/>
        </w:rPr>
        <w:t>OPTIONAL</w:t>
      </w:r>
      <w:r w:rsidRPr="00D839FF">
        <w:t xml:space="preserve">,   </w:t>
      </w:r>
      <w:r w:rsidRPr="00D839FF">
        <w:rPr>
          <w:color w:val="808080"/>
        </w:rPr>
        <w:t>-- Need R</w:t>
      </w:r>
    </w:p>
    <w:p w14:paraId="15838424" w14:textId="77777777" w:rsidR="00394471" w:rsidRPr="00D839FF" w:rsidRDefault="00394471" w:rsidP="00D839FF">
      <w:pPr>
        <w:pStyle w:val="PL"/>
      </w:pPr>
      <w:r w:rsidRPr="00D839FF">
        <w:t xml:space="preserve">    ...,</w:t>
      </w:r>
    </w:p>
    <w:p w14:paraId="71711CE3" w14:textId="77777777" w:rsidR="00394471" w:rsidRPr="00D839FF" w:rsidRDefault="00394471" w:rsidP="00D839FF">
      <w:pPr>
        <w:pStyle w:val="PL"/>
      </w:pPr>
      <w:r w:rsidRPr="00D839FF">
        <w:t xml:space="preserve">    [[</w:t>
      </w:r>
    </w:p>
    <w:p w14:paraId="1B6E1911"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69C46A87"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2F37B694"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w:t>
      </w:r>
    </w:p>
    <w:p w14:paraId="07641713" w14:textId="77777777" w:rsidR="00394471" w:rsidRPr="00D839FF" w:rsidRDefault="00394471" w:rsidP="00D839FF">
      <w:pPr>
        <w:pStyle w:val="PL"/>
      </w:pPr>
      <w:r w:rsidRPr="00D839FF">
        <w:t xml:space="preserve">        repetitionFactor-r16                    </w:t>
      </w:r>
      <w:r w:rsidRPr="00D839FF">
        <w:rPr>
          <w:color w:val="993366"/>
        </w:rPr>
        <w:t>ENUMERATED</w:t>
      </w:r>
      <w:r w:rsidRPr="00D839FF">
        <w:t xml:space="preserve"> {n1, n2, n4}</w:t>
      </w:r>
    </w:p>
    <w:p w14:paraId="25D5D61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D6B1F0" w14:textId="25120D71" w:rsidR="00306103" w:rsidRPr="00D839FF" w:rsidRDefault="00394471" w:rsidP="00D839FF">
      <w:pPr>
        <w:pStyle w:val="PL"/>
      </w:pPr>
      <w:r w:rsidRPr="00D839FF">
        <w:t xml:space="preserve">    ]]</w:t>
      </w:r>
      <w:r w:rsidR="00306103" w:rsidRPr="00D839FF">
        <w:t>,</w:t>
      </w:r>
    </w:p>
    <w:p w14:paraId="3C754D62" w14:textId="77777777" w:rsidR="00306103" w:rsidRPr="00D839FF" w:rsidRDefault="00306103" w:rsidP="00D839FF">
      <w:pPr>
        <w:pStyle w:val="PL"/>
      </w:pPr>
      <w:r w:rsidRPr="00D839FF">
        <w:t xml:space="preserve">    [[</w:t>
      </w:r>
    </w:p>
    <w:p w14:paraId="7B26728D" w14:textId="5F531EB6" w:rsidR="00306103" w:rsidRPr="00D839FF" w:rsidRDefault="00306103" w:rsidP="00D839FF">
      <w:pPr>
        <w:pStyle w:val="PL"/>
        <w:rPr>
          <w:color w:val="808080"/>
        </w:rPr>
      </w:pPr>
      <w:r w:rsidRPr="00D839FF">
        <w:t xml:space="preserve">    spatialRelationInfo-PDC-r17             SetupRelease { SpatialRelationInfo-PDC-r17 }                   </w:t>
      </w:r>
      <w:r w:rsidRPr="00D839FF">
        <w:rPr>
          <w:color w:val="993366"/>
        </w:rPr>
        <w:t>OPTIONAL</w:t>
      </w:r>
      <w:r w:rsidR="000F2B5F" w:rsidRPr="00D839FF">
        <w:t>,</w:t>
      </w:r>
      <w:r w:rsidRPr="00D839FF">
        <w:t xml:space="preserve">   </w:t>
      </w:r>
      <w:r w:rsidRPr="00D839FF">
        <w:rPr>
          <w:color w:val="808080"/>
        </w:rPr>
        <w:t>-- Need M</w:t>
      </w:r>
    </w:p>
    <w:p w14:paraId="17029371" w14:textId="77777777" w:rsidR="000F2B5F" w:rsidRPr="00D839FF" w:rsidRDefault="000F2B5F" w:rsidP="00D839FF">
      <w:pPr>
        <w:pStyle w:val="PL"/>
      </w:pPr>
      <w:r w:rsidRPr="00D839FF">
        <w:t xml:space="preserve">    resourceMapping-r17                     </w:t>
      </w:r>
      <w:r w:rsidRPr="00D839FF">
        <w:rPr>
          <w:color w:val="993366"/>
        </w:rPr>
        <w:t>SEQUENCE</w:t>
      </w:r>
      <w:r w:rsidRPr="00D839FF">
        <w:t xml:space="preserve"> {</w:t>
      </w:r>
    </w:p>
    <w:p w14:paraId="47FB7A90" w14:textId="77777777" w:rsidR="007B122D" w:rsidRPr="00D839FF" w:rsidRDefault="007B122D" w:rsidP="00D839FF">
      <w:pPr>
        <w:pStyle w:val="PL"/>
      </w:pPr>
      <w:r w:rsidRPr="00D839FF">
        <w:t xml:space="preserve">        startPosition-r17                       </w:t>
      </w:r>
      <w:r w:rsidRPr="00D839FF">
        <w:rPr>
          <w:color w:val="993366"/>
        </w:rPr>
        <w:t>INTEGER</w:t>
      </w:r>
      <w:r w:rsidRPr="00D839FF">
        <w:t xml:space="preserve"> (0..13),</w:t>
      </w:r>
    </w:p>
    <w:p w14:paraId="58DF14C4" w14:textId="6CB11BC1" w:rsidR="000F2B5F" w:rsidRPr="00D839FF" w:rsidRDefault="000F2B5F" w:rsidP="00D839FF">
      <w:pPr>
        <w:pStyle w:val="PL"/>
      </w:pPr>
      <w:r w:rsidRPr="00D839FF">
        <w:t xml:space="preserve">        nrofSymbols-r17                         </w:t>
      </w:r>
      <w:r w:rsidRPr="00D839FF">
        <w:rPr>
          <w:color w:val="993366"/>
        </w:rPr>
        <w:t>ENUMERATED</w:t>
      </w:r>
      <w:r w:rsidRPr="00D839FF">
        <w:t xml:space="preserve"> {</w:t>
      </w:r>
      <w:r w:rsidR="007B122D" w:rsidRPr="00D839FF">
        <w:t xml:space="preserve">n1, n2, n4, </w:t>
      </w:r>
      <w:r w:rsidRPr="00D839FF">
        <w:t>n8, n10, n12, n14},</w:t>
      </w:r>
    </w:p>
    <w:p w14:paraId="012C7E52" w14:textId="0817E94B" w:rsidR="000F2B5F" w:rsidRPr="00D839FF" w:rsidRDefault="000F2B5F" w:rsidP="00D839FF">
      <w:pPr>
        <w:pStyle w:val="PL"/>
      </w:pPr>
      <w:r w:rsidRPr="00D839FF">
        <w:t xml:space="preserve">        repetitionFactor-r17                    </w:t>
      </w:r>
      <w:r w:rsidRPr="00D839FF">
        <w:rPr>
          <w:color w:val="993366"/>
        </w:rPr>
        <w:t>ENUMERATED</w:t>
      </w:r>
      <w:r w:rsidRPr="00D839FF">
        <w:t xml:space="preserve"> {n1, n2, n4, n5, n6, n7, n8, n10, n12, n14}</w:t>
      </w:r>
    </w:p>
    <w:p w14:paraId="22F6BE79" w14:textId="733F8857" w:rsidR="000F2B5F" w:rsidRPr="00D839FF" w:rsidRDefault="000F2B5F" w:rsidP="00D839FF">
      <w:pPr>
        <w:pStyle w:val="PL"/>
        <w:rPr>
          <w:color w:val="808080"/>
        </w:rPr>
      </w:pPr>
      <w:r w:rsidRPr="00D839FF">
        <w:t xml:space="preserve">    }</w:t>
      </w:r>
      <w:r w:rsidR="00215224" w:rsidRPr="00D839FF">
        <w:t xml:space="preserve">                                                                                                      </w:t>
      </w:r>
      <w:r w:rsidR="00215224" w:rsidRPr="00D839FF">
        <w:rPr>
          <w:color w:val="993366"/>
        </w:rPr>
        <w:t>OPTIONAL</w:t>
      </w:r>
      <w:r w:rsidR="00215224" w:rsidRPr="00D839FF">
        <w:t xml:space="preserve">,   </w:t>
      </w:r>
      <w:r w:rsidR="00215224" w:rsidRPr="00D839FF">
        <w:rPr>
          <w:color w:val="808080"/>
        </w:rPr>
        <w:t>-- Need R</w:t>
      </w:r>
    </w:p>
    <w:p w14:paraId="6EF5E1A7" w14:textId="6B07DBF2" w:rsidR="000F2B5F" w:rsidRPr="00D839FF" w:rsidRDefault="000F2B5F" w:rsidP="00D839FF">
      <w:pPr>
        <w:pStyle w:val="PL"/>
      </w:pPr>
      <w:r w:rsidRPr="00D839FF">
        <w:t xml:space="preserve">    partialFreqSounding-r17                 </w:t>
      </w:r>
      <w:r w:rsidRPr="00D839FF">
        <w:rPr>
          <w:color w:val="993366"/>
        </w:rPr>
        <w:t>SEQUENCE</w:t>
      </w:r>
      <w:r w:rsidRPr="00D839FF">
        <w:t xml:space="preserve"> {</w:t>
      </w:r>
    </w:p>
    <w:p w14:paraId="69DEA3C3" w14:textId="01BABD98" w:rsidR="000F2B5F" w:rsidRPr="00D839FF" w:rsidRDefault="000F2B5F" w:rsidP="00D839FF">
      <w:pPr>
        <w:pStyle w:val="PL"/>
      </w:pPr>
      <w:r w:rsidRPr="00D839FF">
        <w:t xml:space="preserve">        startRBIndexFScaling-r17                </w:t>
      </w:r>
      <w:r w:rsidRPr="00D839FF">
        <w:rPr>
          <w:color w:val="993366"/>
        </w:rPr>
        <w:t>CHOICE</w:t>
      </w:r>
      <w:r w:rsidRPr="00D839FF">
        <w:t>{</w:t>
      </w:r>
    </w:p>
    <w:p w14:paraId="1D3D5B37" w14:textId="019958C2" w:rsidR="000F2B5F" w:rsidRPr="00D839FF" w:rsidRDefault="000F2B5F" w:rsidP="00D839FF">
      <w:pPr>
        <w:pStyle w:val="PL"/>
      </w:pPr>
      <w:r w:rsidRPr="00D839FF">
        <w:t xml:space="preserve">            startRBIndexAndFreqScalingFactor2-r17   </w:t>
      </w:r>
      <w:r w:rsidRPr="00D839FF">
        <w:rPr>
          <w:color w:val="993366"/>
        </w:rPr>
        <w:t>INTEGER</w:t>
      </w:r>
      <w:r w:rsidRPr="00D839FF">
        <w:t xml:space="preserve"> (0..1),</w:t>
      </w:r>
    </w:p>
    <w:p w14:paraId="55E10B9F" w14:textId="4ADEA3C7" w:rsidR="000F2B5F" w:rsidRPr="00D839FF" w:rsidRDefault="000F2B5F" w:rsidP="00D839FF">
      <w:pPr>
        <w:pStyle w:val="PL"/>
      </w:pPr>
      <w:r w:rsidRPr="00D839FF">
        <w:t xml:space="preserve">            startRBIndexAndFreqScalingFactor4-r17   </w:t>
      </w:r>
      <w:r w:rsidRPr="00D839FF">
        <w:rPr>
          <w:color w:val="993366"/>
        </w:rPr>
        <w:t>INTEGER</w:t>
      </w:r>
      <w:r w:rsidRPr="00D839FF">
        <w:t xml:space="preserve"> (0..3)</w:t>
      </w:r>
    </w:p>
    <w:p w14:paraId="3587A6E8" w14:textId="0A0AE1A4" w:rsidR="000F2B5F" w:rsidRPr="00D839FF" w:rsidRDefault="000F2B5F" w:rsidP="00D839FF">
      <w:pPr>
        <w:pStyle w:val="PL"/>
      </w:pPr>
      <w:r w:rsidRPr="00D839FF">
        <w:t xml:space="preserve">        }</w:t>
      </w:r>
      <w:r w:rsidR="00F37CDC" w:rsidRPr="00D839FF">
        <w:t>,</w:t>
      </w:r>
    </w:p>
    <w:p w14:paraId="301AEB72" w14:textId="33B18F8D" w:rsidR="000F2B5F" w:rsidRPr="00D839FF" w:rsidRDefault="000F2B5F" w:rsidP="00D839FF">
      <w:pPr>
        <w:pStyle w:val="PL"/>
        <w:rPr>
          <w:color w:val="808080"/>
        </w:rPr>
      </w:pPr>
      <w:r w:rsidRPr="00D839FF">
        <w:t xml:space="preserve">        enableStartRBHopping-r17                </w:t>
      </w:r>
      <w:r w:rsidRPr="00D839FF">
        <w:rPr>
          <w:color w:val="993366"/>
        </w:rPr>
        <w:t>ENUMERATED</w:t>
      </w:r>
      <w:r w:rsidR="00015613" w:rsidRPr="00D839FF">
        <w:t xml:space="preserve"> </w:t>
      </w:r>
      <w:r w:rsidR="00F37CDC" w:rsidRPr="00D839FF">
        <w:t>{</w:t>
      </w:r>
      <w:r w:rsidRPr="00D839FF">
        <w:t>enable</w:t>
      </w:r>
      <w:r w:rsidR="00F37CDC" w:rsidRPr="00D839FF">
        <w:t>}</w:t>
      </w:r>
      <w:r w:rsidRPr="00D839FF">
        <w:t xml:space="preserve">                                        </w:t>
      </w:r>
      <w:r w:rsidRPr="00D839FF">
        <w:rPr>
          <w:color w:val="993366"/>
        </w:rPr>
        <w:t>OPTIONAL</w:t>
      </w:r>
      <w:r w:rsidRPr="00D839FF">
        <w:t xml:space="preserve">    </w:t>
      </w:r>
      <w:r w:rsidRPr="00D839FF">
        <w:rPr>
          <w:color w:val="808080"/>
        </w:rPr>
        <w:t>-- Need R</w:t>
      </w:r>
    </w:p>
    <w:p w14:paraId="13C7541A" w14:textId="3DDCF555" w:rsidR="000F2B5F" w:rsidRPr="00D839FF" w:rsidRDefault="000F2B5F" w:rsidP="00D839FF">
      <w:pPr>
        <w:pStyle w:val="PL"/>
        <w:rPr>
          <w:color w:val="808080"/>
        </w:rPr>
      </w:pPr>
      <w:r w:rsidRPr="00D839FF">
        <w:t xml:space="preserve">    }                                                                                                      </w:t>
      </w:r>
      <w:r w:rsidRPr="00D839FF">
        <w:rPr>
          <w:color w:val="993366"/>
        </w:rPr>
        <w:t>OPTIONAL</w:t>
      </w:r>
      <w:r w:rsidR="00F37CDC" w:rsidRPr="00D839FF">
        <w:t>,</w:t>
      </w:r>
      <w:r w:rsidRPr="00D839FF">
        <w:t xml:space="preserve">   </w:t>
      </w:r>
      <w:r w:rsidRPr="00D839FF">
        <w:rPr>
          <w:color w:val="808080"/>
        </w:rPr>
        <w:t>-- Need R</w:t>
      </w:r>
    </w:p>
    <w:p w14:paraId="60F21B32" w14:textId="4B797C4F" w:rsidR="000F2B5F" w:rsidRPr="00D839FF" w:rsidRDefault="000F2B5F" w:rsidP="00D839FF">
      <w:pPr>
        <w:pStyle w:val="PL"/>
      </w:pPr>
      <w:r w:rsidRPr="00D839FF">
        <w:t xml:space="preserve">    transmissionComb-n8-r17                 </w:t>
      </w:r>
      <w:r w:rsidRPr="00D839FF">
        <w:rPr>
          <w:color w:val="993366"/>
        </w:rPr>
        <w:t>SEQUENCE</w:t>
      </w:r>
      <w:r w:rsidRPr="00D839FF">
        <w:t xml:space="preserve"> {</w:t>
      </w:r>
    </w:p>
    <w:p w14:paraId="7B07FAAF" w14:textId="3343086B" w:rsidR="000F2B5F" w:rsidRPr="00507F13" w:rsidRDefault="000F2B5F" w:rsidP="00D839FF">
      <w:pPr>
        <w:pStyle w:val="PL"/>
      </w:pPr>
      <w:r w:rsidRPr="00D839FF">
        <w:t xml:space="preserve">        </w:t>
      </w:r>
      <w:r w:rsidRPr="00507F13">
        <w:t xml:space="preserve">combOffset-n8-r17                       </w:t>
      </w:r>
      <w:r w:rsidRPr="00507F13">
        <w:rPr>
          <w:color w:val="993366"/>
        </w:rPr>
        <w:t>INTEGER</w:t>
      </w:r>
      <w:r w:rsidRPr="00507F13">
        <w:t xml:space="preserve"> (0..7),</w:t>
      </w:r>
    </w:p>
    <w:p w14:paraId="7C28F78B" w14:textId="7C503BC9" w:rsidR="000F2B5F" w:rsidRPr="00507F13" w:rsidRDefault="000F2B5F" w:rsidP="00D839FF">
      <w:pPr>
        <w:pStyle w:val="PL"/>
      </w:pPr>
      <w:r w:rsidRPr="00507F13">
        <w:t xml:space="preserve">        cyclicShift-n8-r17                      </w:t>
      </w:r>
      <w:r w:rsidRPr="00507F13">
        <w:rPr>
          <w:color w:val="993366"/>
        </w:rPr>
        <w:t>INTEGER</w:t>
      </w:r>
      <w:r w:rsidRPr="00507F13">
        <w:t xml:space="preserve"> (0..5)</w:t>
      </w:r>
    </w:p>
    <w:p w14:paraId="4AAD85F5" w14:textId="5B2575E6" w:rsidR="000F2B5F" w:rsidRPr="00D839FF" w:rsidRDefault="000F2B5F" w:rsidP="00D839FF">
      <w:pPr>
        <w:pStyle w:val="PL"/>
        <w:rPr>
          <w:color w:val="808080"/>
        </w:rPr>
      </w:pPr>
      <w:r w:rsidRPr="00507F13">
        <w:t xml:space="preserve">    </w:t>
      </w:r>
      <w:r w:rsidRPr="00D839FF">
        <w:t xml:space="preserve">}                                                                                                      </w:t>
      </w:r>
      <w:r w:rsidRPr="00D839FF">
        <w:rPr>
          <w:color w:val="993366"/>
        </w:rPr>
        <w:t>OPTIONAL</w:t>
      </w:r>
      <w:r w:rsidR="007B122D" w:rsidRPr="00D839FF">
        <w:t>,</w:t>
      </w:r>
      <w:r w:rsidRPr="00D839FF">
        <w:t xml:space="preserve">   </w:t>
      </w:r>
      <w:r w:rsidRPr="00D839FF">
        <w:rPr>
          <w:color w:val="808080"/>
        </w:rPr>
        <w:t>-- Need R</w:t>
      </w:r>
    </w:p>
    <w:p w14:paraId="3FAA45E8" w14:textId="3410FA0B" w:rsidR="007B122D" w:rsidRPr="00D839FF" w:rsidRDefault="007B122D" w:rsidP="00D839FF">
      <w:pPr>
        <w:pStyle w:val="PL"/>
      </w:pPr>
      <w:r w:rsidRPr="00D839FF">
        <w:t xml:space="preserve">    srs-TCI</w:t>
      </w:r>
      <w:r w:rsidR="005D46C6" w:rsidRPr="00D839FF">
        <w:t>-</w:t>
      </w:r>
      <w:r w:rsidRPr="00D839FF">
        <w:t xml:space="preserve">State-r17                       </w:t>
      </w:r>
      <w:r w:rsidRPr="00D839FF">
        <w:rPr>
          <w:color w:val="993366"/>
        </w:rPr>
        <w:t>CHOICE</w:t>
      </w:r>
      <w:r w:rsidRPr="00D839FF">
        <w:t xml:space="preserve"> {</w:t>
      </w:r>
    </w:p>
    <w:p w14:paraId="02489EDD" w14:textId="5CD6EA38" w:rsidR="007B122D" w:rsidRPr="00D839FF" w:rsidRDefault="007B122D" w:rsidP="00D839FF">
      <w:pPr>
        <w:pStyle w:val="PL"/>
      </w:pPr>
      <w:r w:rsidRPr="00D839FF">
        <w:t xml:space="preserve">        srs-UL-TCI</w:t>
      </w:r>
      <w:r w:rsidR="005D46C6" w:rsidRPr="00D839FF">
        <w:t>-</w:t>
      </w:r>
      <w:r w:rsidRPr="00D839FF">
        <w:t xml:space="preserve">State                    </w:t>
      </w:r>
      <w:r w:rsidR="00F35EF5" w:rsidRPr="00D839FF">
        <w:t xml:space="preserve">    </w:t>
      </w:r>
      <w:r w:rsidRPr="00D839FF">
        <w:t>TCI-UL-StateId-r17,</w:t>
      </w:r>
    </w:p>
    <w:p w14:paraId="37034600" w14:textId="505B3FDC" w:rsidR="007B122D" w:rsidRPr="00D839FF" w:rsidRDefault="007B122D" w:rsidP="00D839FF">
      <w:pPr>
        <w:pStyle w:val="PL"/>
      </w:pPr>
      <w:r w:rsidRPr="00D839FF">
        <w:t xml:space="preserve">        srs-DLorJointTCI</w:t>
      </w:r>
      <w:r w:rsidR="005D46C6" w:rsidRPr="00D839FF">
        <w:t>-</w:t>
      </w:r>
      <w:r w:rsidRPr="00D839FF">
        <w:t xml:space="preserve">State              </w:t>
      </w:r>
      <w:r w:rsidR="00F35EF5" w:rsidRPr="00D839FF">
        <w:t xml:space="preserve">    </w:t>
      </w:r>
      <w:r w:rsidRPr="00D839FF">
        <w:t>TCI-StateId</w:t>
      </w:r>
    </w:p>
    <w:p w14:paraId="13A12CF2" w14:textId="77777777" w:rsidR="007B122D" w:rsidRPr="00D839FF" w:rsidRDefault="007B122D"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F0B54A7" w14:textId="165B568F" w:rsidR="005D46C6" w:rsidRPr="00D839FF" w:rsidRDefault="00306103" w:rsidP="00D839FF">
      <w:pPr>
        <w:pStyle w:val="PL"/>
      </w:pPr>
      <w:r w:rsidRPr="00D839FF">
        <w:t xml:space="preserve">    ]]</w:t>
      </w:r>
      <w:r w:rsidR="005D46C6" w:rsidRPr="00D839FF">
        <w:t>,</w:t>
      </w:r>
    </w:p>
    <w:p w14:paraId="70BB8D31" w14:textId="77777777" w:rsidR="005D46C6" w:rsidRPr="00D839FF" w:rsidRDefault="005D46C6" w:rsidP="00D839FF">
      <w:pPr>
        <w:pStyle w:val="PL"/>
      </w:pPr>
      <w:r w:rsidRPr="00D839FF">
        <w:t xml:space="preserve">    [[</w:t>
      </w:r>
    </w:p>
    <w:p w14:paraId="66247AD3" w14:textId="526077CB" w:rsidR="005D46C6" w:rsidRPr="00D839FF" w:rsidRDefault="005D46C6" w:rsidP="00D839FF">
      <w:pPr>
        <w:pStyle w:val="PL"/>
        <w:rPr>
          <w:color w:val="808080"/>
        </w:rPr>
      </w:pPr>
      <w:r w:rsidRPr="00D839FF">
        <w:t xml:space="preserve">    repetitionFactor-v1730                  </w:t>
      </w:r>
      <w:r w:rsidRPr="00D839FF">
        <w:rPr>
          <w:color w:val="993366"/>
        </w:rPr>
        <w:t>ENUMERATE</w:t>
      </w:r>
      <w:r w:rsidRPr="00D839FF">
        <w:rPr>
          <w:color w:val="993366"/>
        </w:rPr>
        <w:lastRenderedPageBreak/>
        <w:t>D</w:t>
      </w:r>
      <w:r w:rsidRPr="00D839FF">
        <w:t xml:space="preserve"> {n3}                                                </w:t>
      </w:r>
      <w:r w:rsidRPr="00D839FF">
        <w:rPr>
          <w:color w:val="993366"/>
        </w:rPr>
        <w:t>OPTIONAL</w:t>
      </w:r>
      <w:r w:rsidRPr="00D839FF">
        <w:t xml:space="preserve">,   </w:t>
      </w:r>
      <w:r w:rsidRPr="00D839FF">
        <w:rPr>
          <w:color w:val="808080"/>
        </w:rPr>
        <w:t>-- Need R</w:t>
      </w:r>
    </w:p>
    <w:p w14:paraId="2088CB65" w14:textId="25811E71" w:rsidR="005D46C6" w:rsidRPr="00D839FF" w:rsidRDefault="005D46C6" w:rsidP="00D839FF">
      <w:pPr>
        <w:pStyle w:val="PL"/>
      </w:pPr>
      <w:r w:rsidRPr="00D839FF">
        <w:t xml:space="preserve">    srs-DLorJointTCI-State-v1730            </w:t>
      </w:r>
      <w:r w:rsidRPr="00D839FF">
        <w:rPr>
          <w:color w:val="993366"/>
        </w:rPr>
        <w:t>SEQUENCE</w:t>
      </w:r>
      <w:r w:rsidRPr="00D839FF">
        <w:t xml:space="preserve"> {</w:t>
      </w:r>
    </w:p>
    <w:p w14:paraId="3AEF93E5" w14:textId="5BA41658" w:rsidR="005D46C6" w:rsidRPr="00D839FF" w:rsidRDefault="005D46C6" w:rsidP="00D839FF">
      <w:pPr>
        <w:pStyle w:val="PL"/>
      </w:pPr>
      <w:r w:rsidRPr="00D839FF">
        <w:t xml:space="preserve">        cellAndBWP-r17                          ServingCellAndBWP-Id-r17</w:t>
      </w:r>
    </w:p>
    <w:p w14:paraId="1409867F" w14:textId="029F98DE" w:rsidR="005D46C6" w:rsidRPr="00D839FF" w:rsidRDefault="005D46C6"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DLorJointTCI-SRS</w:t>
      </w:r>
    </w:p>
    <w:p w14:paraId="11214E37" w14:textId="535AC538" w:rsidR="009E79B2" w:rsidRPr="00D839FF" w:rsidRDefault="005D46C6" w:rsidP="00D839FF">
      <w:pPr>
        <w:pStyle w:val="PL"/>
      </w:pPr>
      <w:r w:rsidRPr="00D839FF">
        <w:t xml:space="preserve">    ]]</w:t>
      </w:r>
      <w:r w:rsidR="009E79B2" w:rsidRPr="00D839FF">
        <w:t>,</w:t>
      </w:r>
    </w:p>
    <w:p w14:paraId="45C25A7D" w14:textId="77777777" w:rsidR="009E79B2" w:rsidRPr="00D839FF" w:rsidRDefault="009E79B2" w:rsidP="00D839FF">
      <w:pPr>
        <w:pStyle w:val="PL"/>
      </w:pPr>
      <w:r w:rsidRPr="00D839FF">
        <w:t xml:space="preserve">    [[</w:t>
      </w:r>
    </w:p>
    <w:p w14:paraId="4C164454" w14:textId="32A199CB" w:rsidR="009E79B2" w:rsidRPr="00D839FF" w:rsidRDefault="009E79B2" w:rsidP="00D839FF">
      <w:pPr>
        <w:pStyle w:val="PL"/>
        <w:rPr>
          <w:color w:val="808080"/>
        </w:rPr>
      </w:pPr>
      <w:r w:rsidRPr="00D839FF">
        <w:t xml:space="preserve">    nrofSRS-Ports-n8-r18                    </w:t>
      </w:r>
      <w:r w:rsidRPr="00D839FF">
        <w:rPr>
          <w:color w:val="993366"/>
        </w:rPr>
        <w:t>ENUMERATED</w:t>
      </w:r>
      <w:r w:rsidRPr="00D839FF">
        <w:t xml:space="preserve"> {ports8, ports8tdm}                                 </w:t>
      </w:r>
      <w:r w:rsidRPr="00D839FF">
        <w:rPr>
          <w:color w:val="993366"/>
        </w:rPr>
        <w:t>OPTIONAL</w:t>
      </w:r>
      <w:r w:rsidRPr="00D839FF">
        <w:t xml:space="preserve">,   </w:t>
      </w:r>
      <w:r w:rsidRPr="00D839FF">
        <w:rPr>
          <w:color w:val="808080"/>
        </w:rPr>
        <w:t>-- Need R</w:t>
      </w:r>
    </w:p>
    <w:p w14:paraId="0D4818F8" w14:textId="15A8E4B4" w:rsidR="009E79B2" w:rsidRPr="00D839FF" w:rsidRDefault="009E79B2" w:rsidP="00D839FF">
      <w:pPr>
        <w:pStyle w:val="PL"/>
      </w:pPr>
      <w:r w:rsidRPr="00D839FF">
        <w:t xml:space="preserve">    combOffsetHopping-r18                   </w:t>
      </w:r>
      <w:r w:rsidRPr="00D839FF">
        <w:rPr>
          <w:color w:val="993366"/>
        </w:rPr>
        <w:t>SEQUENCE</w:t>
      </w:r>
      <w:r w:rsidRPr="00D839FF">
        <w:t xml:space="preserve"> {</w:t>
      </w:r>
    </w:p>
    <w:p w14:paraId="21F29C64" w14:textId="27775381"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736667F0" w14:textId="77777777"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3AAE6A8F" w14:textId="3EFAE2C5"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03AB9E7" w14:textId="5C50C276"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7FAB778" w14:textId="0204A9C0"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85D6DA7" w14:textId="584A7C22" w:rsidR="009E79B2" w:rsidRPr="00D839FF" w:rsidRDefault="009E79B2" w:rsidP="00D839FF">
      <w:pPr>
        <w:pStyle w:val="PL"/>
        <w:rPr>
          <w:color w:val="808080"/>
        </w:rPr>
      </w:pPr>
      <w:r w:rsidRPr="00D839FF">
        <w:t xml:space="preserve">        hoppingWithRepetition-r18               </w:t>
      </w:r>
      <w:r w:rsidRPr="00D839FF">
        <w:rPr>
          <w:color w:val="993366"/>
        </w:rPr>
        <w:t>ENUMERATED</w:t>
      </w:r>
      <w:r w:rsidRPr="00D839FF">
        <w:t xml:space="preserve"> {symbol, repetition}                            </w:t>
      </w:r>
      <w:r w:rsidRPr="00D839FF">
        <w:rPr>
          <w:color w:val="993366"/>
        </w:rPr>
        <w:t>OPTIONAL</w:t>
      </w:r>
      <w:r w:rsidRPr="00D839FF">
        <w:t xml:space="preserve">    </w:t>
      </w:r>
      <w:r w:rsidRPr="00D839FF">
        <w:rPr>
          <w:color w:val="808080"/>
        </w:rPr>
        <w:t>-- Need R</w:t>
      </w:r>
    </w:p>
    <w:p w14:paraId="634491A2" w14:textId="3143CF42"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93D841" w14:textId="4547DF42" w:rsidR="009E79B2" w:rsidRPr="00D839FF" w:rsidRDefault="009E79B2" w:rsidP="00D839FF">
      <w:pPr>
        <w:pStyle w:val="PL"/>
      </w:pPr>
      <w:r w:rsidRPr="00D839FF">
        <w:t xml:space="preserve">    cyclicShiftHopping-r18                  </w:t>
      </w:r>
      <w:r w:rsidRPr="00D839FF">
        <w:rPr>
          <w:color w:val="993366"/>
        </w:rPr>
        <w:t>SEQUENCE</w:t>
      </w:r>
      <w:r w:rsidRPr="00D839FF">
        <w:t xml:space="preserve"> {</w:t>
      </w:r>
    </w:p>
    <w:p w14:paraId="3ADC1EBD" w14:textId="65167A38"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29940C6F" w14:textId="6ADBF92A"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2FADB4A6" w14:textId="73A04836" w:rsidR="009E79B2" w:rsidRPr="00D839FF" w:rsidRDefault="009E79B2" w:rsidP="00D839FF">
      <w:pPr>
        <w:pStyle w:val="PL"/>
      </w:pPr>
      <w:r w:rsidRPr="00D839FF">
        <w:t xml:space="preserve">          transmissionComb-n2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5F8123B" w14:textId="67F22F2C"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8E037AE" w14:textId="4927366C"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1CC4C450" w14:textId="01799FEE"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ABEA15" w14:textId="647BCDE4" w:rsidR="009E79B2" w:rsidRPr="00D839FF" w:rsidRDefault="009E79B2" w:rsidP="00D839FF">
      <w:pPr>
        <w:pStyle w:val="PL"/>
        <w:rPr>
          <w:color w:val="808080"/>
        </w:rPr>
      </w:pPr>
      <w:r w:rsidRPr="00D839FF">
        <w:t xml:space="preserve">        hoppingFinerGranularity-r18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35400A3C" w14:textId="407366B5"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B6F484A" w14:textId="59238624" w:rsidR="00394471" w:rsidRPr="00D839FF" w:rsidRDefault="009E79B2" w:rsidP="00D839FF">
      <w:pPr>
        <w:pStyle w:val="PL"/>
      </w:pPr>
      <w:r w:rsidRPr="00D839FF">
        <w:t xml:space="preserve">    ]]</w:t>
      </w:r>
    </w:p>
    <w:p w14:paraId="773529A7" w14:textId="77777777" w:rsidR="00394471" w:rsidRPr="00D839FF" w:rsidRDefault="00394471" w:rsidP="00D839FF">
      <w:pPr>
        <w:pStyle w:val="PL"/>
      </w:pPr>
      <w:r w:rsidRPr="00D839FF">
        <w:t>}</w:t>
      </w:r>
    </w:p>
    <w:p w14:paraId="23EF99D1" w14:textId="77777777" w:rsidR="007B122D" w:rsidRPr="00D839FF" w:rsidRDefault="007B122D" w:rsidP="00D839FF">
      <w:pPr>
        <w:pStyle w:val="PL"/>
      </w:pPr>
    </w:p>
    <w:p w14:paraId="0AF8E65E" w14:textId="77777777" w:rsidR="00394471" w:rsidRPr="00D839FF" w:rsidRDefault="00394471" w:rsidP="00D839FF">
      <w:pPr>
        <w:pStyle w:val="PL"/>
      </w:pPr>
      <w:r w:rsidRPr="00D839FF">
        <w:t xml:space="preserve">SRS-PosResource-r16::=                  </w:t>
      </w:r>
      <w:r w:rsidRPr="00D839FF">
        <w:rPr>
          <w:color w:val="993366"/>
        </w:rPr>
        <w:t>SEQUENCE</w:t>
      </w:r>
      <w:r w:rsidRPr="00D839FF">
        <w:t xml:space="preserve"> {</w:t>
      </w:r>
    </w:p>
    <w:p w14:paraId="09AA56CE" w14:textId="77777777" w:rsidR="00394471" w:rsidRPr="00D839FF" w:rsidRDefault="00394471" w:rsidP="00D839FF">
      <w:pPr>
        <w:pStyle w:val="PL"/>
      </w:pPr>
      <w:r w:rsidRPr="00D839FF">
        <w:t xml:space="preserve">    srs-PosResourceId-r16                   SRS-PosResourceId-r16,</w:t>
      </w:r>
    </w:p>
    <w:p w14:paraId="66D0C838" w14:textId="77777777" w:rsidR="00394471" w:rsidRPr="00D839FF" w:rsidRDefault="00394471" w:rsidP="00D839FF">
      <w:pPr>
        <w:pStyle w:val="PL"/>
      </w:pPr>
      <w:r w:rsidRPr="00D839FF">
        <w:t xml:space="preserve">    transmissionComb-r16                    </w:t>
      </w:r>
      <w:r w:rsidRPr="00D839FF">
        <w:rPr>
          <w:color w:val="993366"/>
        </w:rPr>
        <w:t>CHOICE</w:t>
      </w:r>
      <w:r w:rsidRPr="00D839FF">
        <w:t xml:space="preserve"> {</w:t>
      </w:r>
    </w:p>
    <w:p w14:paraId="729DECB3" w14:textId="77777777" w:rsidR="00394471" w:rsidRPr="00D839FF" w:rsidRDefault="00394471" w:rsidP="00D839FF">
      <w:pPr>
        <w:pStyle w:val="PL"/>
      </w:pPr>
      <w:r w:rsidRPr="00D839FF">
        <w:t xml:space="preserve">        n2-r16                                  </w:t>
      </w:r>
      <w:r w:rsidRPr="00D839FF">
        <w:rPr>
          <w:color w:val="993366"/>
        </w:rPr>
        <w:t>SEQUENCE</w:t>
      </w:r>
      <w:r w:rsidRPr="00D839FF">
        <w:t xml:space="preserve"> {</w:t>
      </w:r>
    </w:p>
    <w:p w14:paraId="2F8E7F7F" w14:textId="77777777" w:rsidR="00394471" w:rsidRPr="00507F13" w:rsidRDefault="00394471" w:rsidP="00D839FF">
      <w:pPr>
        <w:pStyle w:val="PL"/>
      </w:pPr>
      <w:r w:rsidRPr="00D839FF">
        <w:t xml:space="preserve">            </w:t>
      </w:r>
      <w:r w:rsidRPr="00507F13">
        <w:t xml:space="preserve">combOffset-n2-r16                       </w:t>
      </w:r>
      <w:r w:rsidRPr="00507F13">
        <w:rPr>
          <w:color w:val="993366"/>
        </w:rPr>
        <w:t>INTEGER</w:t>
      </w:r>
      <w:r w:rsidRPr="00507F13">
        <w:t xml:space="preserve"> (0..1),</w:t>
      </w:r>
    </w:p>
    <w:p w14:paraId="08BDF758" w14:textId="77777777" w:rsidR="00394471" w:rsidRPr="00507F13" w:rsidRDefault="00394471" w:rsidP="00D839FF">
      <w:pPr>
        <w:pStyle w:val="PL"/>
      </w:pPr>
      <w:r w:rsidRPr="00507F13">
        <w:t xml:space="preserve">            cyclicShift-n2-r16                      </w:t>
      </w:r>
      <w:r w:rsidRPr="00507F13">
        <w:rPr>
          <w:color w:val="993366"/>
        </w:rPr>
        <w:t>INTEGER</w:t>
      </w:r>
      <w:r w:rsidRPr="00507F13">
        <w:t xml:space="preserve"> (0..7)</w:t>
      </w:r>
    </w:p>
    <w:p w14:paraId="7AC69407" w14:textId="77777777" w:rsidR="00394471" w:rsidRPr="00D839FF" w:rsidRDefault="00394471" w:rsidP="00D839FF">
      <w:pPr>
        <w:pStyle w:val="PL"/>
      </w:pPr>
      <w:r w:rsidRPr="00507F13">
        <w:t xml:space="preserve">        </w:t>
      </w:r>
      <w:r w:rsidRPr="00D839FF">
        <w:t>},</w:t>
      </w:r>
    </w:p>
    <w:p w14:paraId="2F29BF10" w14:textId="77777777" w:rsidR="00394471" w:rsidRPr="00D839FF" w:rsidRDefault="00394471" w:rsidP="00D839FF">
      <w:pPr>
        <w:pStyle w:val="PL"/>
      </w:pPr>
      <w:r w:rsidRPr="00D839FF">
        <w:t xml:space="preserve">        n4-r16                                  </w:t>
      </w:r>
      <w:r w:rsidRPr="00D839FF">
        <w:rPr>
          <w:color w:val="993366"/>
        </w:rPr>
        <w:t>SEQUENCE</w:t>
      </w:r>
      <w:r w:rsidRPr="00D839FF">
        <w:t xml:space="preserve"> {</w:t>
      </w:r>
    </w:p>
    <w:p w14:paraId="6F939FA7" w14:textId="79AFCA8A" w:rsidR="00394471" w:rsidRPr="00D839FF" w:rsidRDefault="00394471" w:rsidP="00D839FF">
      <w:pPr>
        <w:pStyle w:val="PL"/>
      </w:pPr>
      <w:r w:rsidRPr="00D839FF">
        <w:t xml:space="preserve">            combOffset-n4-</w:t>
      </w:r>
      <w:r w:rsidR="005A6121" w:rsidRPr="00D839FF">
        <w:t>r</w:t>
      </w:r>
      <w:r w:rsidRPr="00D839FF">
        <w:t xml:space="preserve">16                        </w:t>
      </w:r>
      <w:r w:rsidRPr="00D839FF">
        <w:rPr>
          <w:color w:val="993366"/>
        </w:rPr>
        <w:t>INTEGER</w:t>
      </w:r>
      <w:r w:rsidRPr="00D839FF">
        <w:t xml:space="preserve"> (0..3),</w:t>
      </w:r>
    </w:p>
    <w:p w14:paraId="0D60B784" w14:textId="77777777" w:rsidR="00394471" w:rsidRPr="00D839FF" w:rsidRDefault="00394471" w:rsidP="00D839FF">
      <w:pPr>
        <w:pStyle w:val="PL"/>
      </w:pPr>
      <w:r w:rsidRPr="00D839FF">
        <w:t xml:space="preserve">            cyclicShift-n4-r16                      </w:t>
      </w:r>
      <w:r w:rsidRPr="00D839FF">
        <w:rPr>
          <w:color w:val="993366"/>
        </w:rPr>
        <w:t>INTEGER</w:t>
      </w:r>
      <w:r w:rsidRPr="00D839FF">
        <w:t xml:space="preserve"> (0..11)</w:t>
      </w:r>
    </w:p>
    <w:p w14:paraId="526D0184" w14:textId="77777777" w:rsidR="00394471" w:rsidRPr="00D839FF" w:rsidRDefault="00394471" w:rsidP="00D839FF">
      <w:pPr>
        <w:pStyle w:val="PL"/>
      </w:pPr>
      <w:r w:rsidRPr="00D839FF">
        <w:t xml:space="preserve">        },</w:t>
      </w:r>
    </w:p>
    <w:p w14:paraId="3AE0187E" w14:textId="77777777" w:rsidR="00394471" w:rsidRPr="00D839FF" w:rsidRDefault="00394471" w:rsidP="00D839FF">
      <w:pPr>
        <w:pStyle w:val="PL"/>
      </w:pPr>
      <w:r w:rsidRPr="00D839FF">
        <w:t xml:space="preserve">        n8-r16                                  </w:t>
      </w:r>
      <w:r w:rsidRPr="00D839FF">
        <w:rPr>
          <w:color w:val="993366"/>
        </w:rPr>
        <w:t>SEQUENCE</w:t>
      </w:r>
      <w:r w:rsidRPr="00D839FF">
        <w:t xml:space="preserve"> {</w:t>
      </w:r>
    </w:p>
    <w:p w14:paraId="4218770F" w14:textId="77777777" w:rsidR="00394471" w:rsidRPr="00507F13" w:rsidRDefault="00394471" w:rsidP="00D839FF">
      <w:pPr>
        <w:pStyle w:val="PL"/>
      </w:pPr>
      <w:r w:rsidRPr="00D839FF">
        <w:t xml:space="preserve">            </w:t>
      </w:r>
      <w:r w:rsidRPr="00507F13">
        <w:t xml:space="preserve">combOffset-n8-r16                       </w:t>
      </w:r>
      <w:r w:rsidRPr="00507F13">
        <w:rPr>
          <w:color w:val="993366"/>
        </w:rPr>
        <w:t>INTEGER</w:t>
      </w:r>
      <w:r w:rsidRPr="00507F13">
        <w:t xml:space="preserve"> (0..7),</w:t>
      </w:r>
    </w:p>
    <w:p w14:paraId="3F9C59C2" w14:textId="77777777" w:rsidR="00394471" w:rsidRPr="00507F13" w:rsidRDefault="00394471" w:rsidP="00D839FF">
      <w:pPr>
        <w:pStyle w:val="PL"/>
      </w:pPr>
      <w:r w:rsidRPr="00507F13">
        <w:t xml:space="preserve">            cyclicShift-n8-r16                      </w:t>
      </w:r>
      <w:r w:rsidRPr="00507F13">
        <w:rPr>
          <w:color w:val="993366"/>
        </w:rPr>
        <w:t>INTEGER</w:t>
      </w:r>
      <w:r w:rsidRPr="00507F13">
        <w:t xml:space="preserve"> (0..5)</w:t>
      </w:r>
    </w:p>
    <w:p w14:paraId="6C2C431D" w14:textId="77777777" w:rsidR="00394471" w:rsidRPr="00D839FF" w:rsidRDefault="00394471" w:rsidP="00D839FF">
      <w:pPr>
        <w:pStyle w:val="PL"/>
      </w:pPr>
      <w:r w:rsidRPr="00507F13">
        <w:t xml:space="preserve">        </w:t>
      </w:r>
      <w:r w:rsidRPr="00D839FF">
        <w:t>},</w:t>
      </w:r>
    </w:p>
    <w:p w14:paraId="79178EFE" w14:textId="77777777" w:rsidR="00394471" w:rsidRPr="00D839FF" w:rsidRDefault="00394471" w:rsidP="00D839FF">
      <w:pPr>
        <w:pStyle w:val="PL"/>
      </w:pPr>
      <w:r w:rsidRPr="00D839FF">
        <w:t xml:space="preserve">    ...</w:t>
      </w:r>
    </w:p>
    <w:p w14:paraId="17D59000" w14:textId="77777777" w:rsidR="00394471" w:rsidRPr="00D839FF" w:rsidRDefault="00394471" w:rsidP="00D839FF">
      <w:pPr>
        <w:pStyle w:val="PL"/>
      </w:pPr>
      <w:r w:rsidRPr="00D839FF">
        <w:t xml:space="preserve">    },</w:t>
      </w:r>
    </w:p>
    <w:p w14:paraId="77020EDD"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25011D56"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36CF3932"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 n8, n12}</w:t>
      </w:r>
    </w:p>
    <w:p w14:paraId="46D1FB8B" w14:textId="77777777" w:rsidR="00394471" w:rsidRPr="00D839FF" w:rsidRDefault="00394471" w:rsidP="00D839FF">
      <w:pPr>
        <w:pStyle w:val="PL"/>
      </w:pPr>
      <w:r w:rsidRPr="00D839FF">
        <w:t xml:space="preserve"> </w:t>
      </w:r>
      <w:r w:rsidRPr="00D839FF">
        <w:lastRenderedPageBreak/>
        <w:t xml:space="preserve">   },</w:t>
      </w:r>
    </w:p>
    <w:p w14:paraId="00ABEF2C" w14:textId="77777777" w:rsidR="00394471" w:rsidRPr="00D839FF" w:rsidRDefault="00394471" w:rsidP="00D839FF">
      <w:pPr>
        <w:pStyle w:val="PL"/>
      </w:pPr>
      <w:r w:rsidRPr="00D839FF">
        <w:t xml:space="preserve">    freqDomainShift-r16                       </w:t>
      </w:r>
      <w:r w:rsidRPr="00D839FF">
        <w:rPr>
          <w:color w:val="993366"/>
        </w:rPr>
        <w:t>INTEGER</w:t>
      </w:r>
      <w:r w:rsidRPr="00D839FF">
        <w:t xml:space="preserve"> (0..268),</w:t>
      </w:r>
    </w:p>
    <w:p w14:paraId="5F031F22" w14:textId="77777777" w:rsidR="00394471" w:rsidRPr="00D839FF" w:rsidRDefault="00394471" w:rsidP="00D839FF">
      <w:pPr>
        <w:pStyle w:val="PL"/>
      </w:pPr>
      <w:r w:rsidRPr="00D839FF">
        <w:t xml:space="preserve">    freqHopping-r16                           </w:t>
      </w:r>
      <w:r w:rsidRPr="00D839FF">
        <w:rPr>
          <w:color w:val="993366"/>
        </w:rPr>
        <w:t>SEQUENCE</w:t>
      </w:r>
      <w:r w:rsidRPr="00D839FF">
        <w:t xml:space="preserve"> {</w:t>
      </w:r>
    </w:p>
    <w:p w14:paraId="15CE4561" w14:textId="77777777" w:rsidR="00394471" w:rsidRPr="00D839FF" w:rsidRDefault="00394471" w:rsidP="00D839FF">
      <w:pPr>
        <w:pStyle w:val="PL"/>
      </w:pPr>
      <w:r w:rsidRPr="00D839FF">
        <w:t xml:space="preserve">        c-SRS-r16                                 </w:t>
      </w:r>
      <w:r w:rsidRPr="00D839FF">
        <w:rPr>
          <w:color w:val="993366"/>
        </w:rPr>
        <w:t>INTEGER</w:t>
      </w:r>
      <w:r w:rsidRPr="00D839FF">
        <w:t xml:space="preserve"> (0..63),</w:t>
      </w:r>
    </w:p>
    <w:p w14:paraId="25485A01" w14:textId="77777777" w:rsidR="00394471" w:rsidRPr="00D839FF" w:rsidRDefault="00394471" w:rsidP="00D839FF">
      <w:pPr>
        <w:pStyle w:val="PL"/>
      </w:pPr>
      <w:r w:rsidRPr="00D839FF">
        <w:t xml:space="preserve">        ...</w:t>
      </w:r>
    </w:p>
    <w:p w14:paraId="63B1A1F1" w14:textId="77777777" w:rsidR="00394471" w:rsidRPr="00D839FF" w:rsidRDefault="00394471" w:rsidP="00D839FF">
      <w:pPr>
        <w:pStyle w:val="PL"/>
      </w:pPr>
      <w:r w:rsidRPr="00D839FF">
        <w:t xml:space="preserve">    },</w:t>
      </w:r>
    </w:p>
    <w:p w14:paraId="309E82A1" w14:textId="77777777" w:rsidR="00394471" w:rsidRPr="00D839FF" w:rsidRDefault="00394471" w:rsidP="00D839FF">
      <w:pPr>
        <w:pStyle w:val="PL"/>
      </w:pPr>
      <w:r w:rsidRPr="00D839FF">
        <w:t xml:space="preserve">    groupOrSequenceHopping-r16                </w:t>
      </w:r>
      <w:r w:rsidRPr="00D839FF">
        <w:rPr>
          <w:color w:val="993366"/>
        </w:rPr>
        <w:t>ENUMERATED</w:t>
      </w:r>
      <w:r w:rsidRPr="00D839FF">
        <w:t xml:space="preserve"> { neither, groupHopping, sequenceHopping },</w:t>
      </w:r>
    </w:p>
    <w:p w14:paraId="4C06196D"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210A5A9E"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25432815" w14:textId="77777777" w:rsidR="00394471" w:rsidRPr="00D839FF" w:rsidRDefault="00394471" w:rsidP="00D839FF">
      <w:pPr>
        <w:pStyle w:val="PL"/>
        <w:rPr>
          <w:color w:val="808080"/>
        </w:rPr>
      </w:pPr>
      <w:r w:rsidRPr="00D839FF">
        <w:t xml:space="preserve">            slotOffset-r16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1C656873" w14:textId="77777777" w:rsidR="00394471" w:rsidRPr="00D839FF" w:rsidRDefault="00394471" w:rsidP="00D839FF">
      <w:pPr>
        <w:pStyle w:val="PL"/>
      </w:pPr>
      <w:r w:rsidRPr="00D839FF">
        <w:t xml:space="preserve">            ...</w:t>
      </w:r>
    </w:p>
    <w:p w14:paraId="7964CDCE" w14:textId="77777777" w:rsidR="00394471" w:rsidRPr="00D839FF" w:rsidRDefault="00394471" w:rsidP="00D839FF">
      <w:pPr>
        <w:pStyle w:val="PL"/>
      </w:pPr>
      <w:r w:rsidRPr="00D839FF">
        <w:t xml:space="preserve">        },</w:t>
      </w:r>
    </w:p>
    <w:p w14:paraId="2B38435C"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287CED13" w14:textId="77777777" w:rsidR="00394471" w:rsidRPr="00D839FF" w:rsidRDefault="00394471" w:rsidP="00D839FF">
      <w:pPr>
        <w:pStyle w:val="PL"/>
      </w:pPr>
      <w:r w:rsidRPr="00D839FF">
        <w:t xml:space="preserve">            periodicityAndOffset-sp-r16               SRS-PeriodicityAndOffset-r16,</w:t>
      </w:r>
    </w:p>
    <w:p w14:paraId="28CD7C40" w14:textId="6FB4347A" w:rsidR="00963709" w:rsidRPr="00D839FF" w:rsidRDefault="00394471" w:rsidP="00D839FF">
      <w:pPr>
        <w:pStyle w:val="PL"/>
      </w:pPr>
      <w:r w:rsidRPr="00D839FF">
        <w:t xml:space="preserve">            ...</w:t>
      </w:r>
      <w:r w:rsidR="00963709" w:rsidRPr="00D839FF">
        <w:t>,</w:t>
      </w:r>
    </w:p>
    <w:p w14:paraId="6E247778" w14:textId="77777777" w:rsidR="00963709" w:rsidRPr="00D839FF" w:rsidRDefault="00963709" w:rsidP="00D839FF">
      <w:pPr>
        <w:pStyle w:val="PL"/>
      </w:pPr>
      <w:r w:rsidRPr="00D839FF">
        <w:t xml:space="preserve">            [[</w:t>
      </w:r>
    </w:p>
    <w:p w14:paraId="080816BB" w14:textId="669D0D43" w:rsidR="00963709" w:rsidRPr="00D839FF" w:rsidRDefault="00963709" w:rsidP="00D839FF">
      <w:pPr>
        <w:pStyle w:val="PL"/>
        <w:rPr>
          <w:color w:val="808080"/>
        </w:rPr>
      </w:pPr>
      <w:r w:rsidRPr="00D839FF">
        <w:t xml:space="preserve">            periodicityAndOffset-sp-Ext-r16           SRS-PeriodicityAndOffsetExt-r16                      </w:t>
      </w:r>
      <w:r w:rsidRPr="00D839FF">
        <w:rPr>
          <w:color w:val="993366"/>
        </w:rPr>
        <w:t>OPTIONAL</w:t>
      </w:r>
      <w:r w:rsidRPr="00D839FF">
        <w:t xml:space="preserve">    </w:t>
      </w:r>
      <w:r w:rsidRPr="00D839FF">
        <w:rPr>
          <w:color w:val="808080"/>
        </w:rPr>
        <w:t>-- Need R</w:t>
      </w:r>
    </w:p>
    <w:p w14:paraId="43411D21" w14:textId="79FF5996" w:rsidR="00E43714" w:rsidRPr="00D839FF" w:rsidRDefault="00963709" w:rsidP="00D839FF">
      <w:pPr>
        <w:pStyle w:val="PL"/>
      </w:pPr>
      <w:r w:rsidRPr="00D839FF">
        <w:t xml:space="preserve">            ]]</w:t>
      </w:r>
      <w:r w:rsidR="00E43714" w:rsidRPr="00D839FF">
        <w:t>,</w:t>
      </w:r>
    </w:p>
    <w:p w14:paraId="340758E0" w14:textId="5AFD7B82" w:rsidR="00E43714" w:rsidRPr="00D839FF" w:rsidRDefault="00E43714" w:rsidP="00D839FF">
      <w:pPr>
        <w:pStyle w:val="PL"/>
      </w:pPr>
      <w:r w:rsidRPr="00D839FF">
        <w:t xml:space="preserve">            [[</w:t>
      </w:r>
    </w:p>
    <w:p w14:paraId="18E953B5" w14:textId="0B741AA9" w:rsidR="00E43714" w:rsidRPr="00D839FF" w:rsidRDefault="00E43714" w:rsidP="00D839FF">
      <w:pPr>
        <w:pStyle w:val="PL"/>
        <w:rPr>
          <w:color w:val="808080"/>
        </w:rPr>
      </w:pPr>
      <w:r w:rsidRPr="00D839FF">
        <w:t xml:space="preserve">            </w:t>
      </w:r>
      <w:r w:rsidRPr="00D839FF" w:rsidDel="00BE5717">
        <w:t xml:space="preserve">srs-PosPeriodicConfigHyperSFN-Index-r18   </w:t>
      </w:r>
      <w:r w:rsidRPr="00D839FF" w:rsidDel="00BE5717">
        <w:rPr>
          <w:color w:val="993366"/>
        </w:rPr>
        <w:t>ENUMERATED</w:t>
      </w:r>
      <w:r w:rsidRPr="00D839FF" w:rsidDel="00BE5717">
        <w:t xml:space="preserve"> {even0, odd1}                             </w:t>
      </w:r>
      <w:r w:rsidRPr="00D839FF" w:rsidDel="00BE5717">
        <w:rPr>
          <w:color w:val="993366"/>
        </w:rPr>
        <w:t>OPTIONAL</w:t>
      </w:r>
      <w:r w:rsidRPr="00D839FF">
        <w:t xml:space="preserve">  </w:t>
      </w:r>
      <w:r w:rsidRPr="00D839FF" w:rsidDel="00BE5717">
        <w:t xml:space="preserve">   </w:t>
      </w:r>
      <w:r w:rsidRPr="00D839FF" w:rsidDel="00BE5717">
        <w:rPr>
          <w:color w:val="808080"/>
        </w:rPr>
        <w:t>--Need R</w:t>
      </w:r>
    </w:p>
    <w:p w14:paraId="5B9FC4C6" w14:textId="4A3D016C" w:rsidR="00394471" w:rsidRPr="00D839FF" w:rsidRDefault="00E43714" w:rsidP="00D839FF">
      <w:pPr>
        <w:pStyle w:val="PL"/>
      </w:pPr>
      <w:r w:rsidRPr="00D839FF">
        <w:t xml:space="preserve">           ]]</w:t>
      </w:r>
    </w:p>
    <w:p w14:paraId="1B4CB5BA" w14:textId="77777777" w:rsidR="00394471" w:rsidRPr="00D839FF" w:rsidRDefault="00394471" w:rsidP="00D839FF">
      <w:pPr>
        <w:pStyle w:val="PL"/>
      </w:pPr>
      <w:r w:rsidRPr="00D839FF">
        <w:t xml:space="preserve">        },</w:t>
      </w:r>
    </w:p>
    <w:p w14:paraId="68E45338"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1A598375" w14:textId="77777777" w:rsidR="00394471" w:rsidRPr="00D839FF" w:rsidRDefault="00394471" w:rsidP="00D839FF">
      <w:pPr>
        <w:pStyle w:val="PL"/>
      </w:pPr>
      <w:r w:rsidRPr="00D839FF">
        <w:t xml:space="preserve">            periodicityAndOffset-p-r16                SRS-PeriodicityAndOffset-r16,</w:t>
      </w:r>
    </w:p>
    <w:p w14:paraId="6C01B960" w14:textId="6FC774FB" w:rsidR="00963709" w:rsidRPr="00D839FF" w:rsidRDefault="00394471" w:rsidP="00D839FF">
      <w:pPr>
        <w:pStyle w:val="PL"/>
      </w:pPr>
      <w:r w:rsidRPr="00D839FF">
        <w:t xml:space="preserve">            ...</w:t>
      </w:r>
      <w:r w:rsidR="00963709" w:rsidRPr="00D839FF">
        <w:t>,</w:t>
      </w:r>
    </w:p>
    <w:p w14:paraId="19318D81" w14:textId="77777777" w:rsidR="00963709" w:rsidRPr="00D839FF" w:rsidRDefault="00963709" w:rsidP="00D839FF">
      <w:pPr>
        <w:pStyle w:val="PL"/>
      </w:pPr>
      <w:r w:rsidRPr="00D839FF">
        <w:t xml:space="preserve">            [[</w:t>
      </w:r>
    </w:p>
    <w:p w14:paraId="1D0E5F50" w14:textId="1F43630F" w:rsidR="00963709" w:rsidRPr="00D839FF" w:rsidRDefault="00963709" w:rsidP="00D839FF">
      <w:pPr>
        <w:pStyle w:val="PL"/>
        <w:rPr>
          <w:color w:val="808080"/>
        </w:rPr>
      </w:pPr>
      <w:r w:rsidRPr="00D839FF">
        <w:t xml:space="preserve">            periodicityAndOffset-p-Ext-r16            SRS-PeriodicityAndOffsetExt-r16                      </w:t>
      </w:r>
      <w:r w:rsidRPr="00D839FF">
        <w:rPr>
          <w:color w:val="993366"/>
        </w:rPr>
        <w:t>OPTIONAL</w:t>
      </w:r>
      <w:r w:rsidRPr="00D839FF">
        <w:t xml:space="preserve">    </w:t>
      </w:r>
      <w:r w:rsidRPr="00D839FF">
        <w:rPr>
          <w:color w:val="808080"/>
        </w:rPr>
        <w:t>-- Need R</w:t>
      </w:r>
    </w:p>
    <w:p w14:paraId="2034ED7B" w14:textId="3477FAF7" w:rsidR="00E43714" w:rsidRPr="00D839FF" w:rsidRDefault="00963709" w:rsidP="00D839FF">
      <w:pPr>
        <w:pStyle w:val="PL"/>
      </w:pPr>
      <w:r w:rsidRPr="00D839FF">
        <w:t xml:space="preserve">            ]]</w:t>
      </w:r>
      <w:r w:rsidR="00E43714" w:rsidRPr="00D839FF">
        <w:t>,</w:t>
      </w:r>
    </w:p>
    <w:p w14:paraId="29875CA8" w14:textId="77777777" w:rsidR="00E43714" w:rsidRPr="00D839FF" w:rsidRDefault="00E43714" w:rsidP="00D839FF">
      <w:pPr>
        <w:pStyle w:val="PL"/>
      </w:pPr>
      <w:r w:rsidRPr="00D839FF">
        <w:t xml:space="preserve">            [[</w:t>
      </w:r>
    </w:p>
    <w:p w14:paraId="48FA62C3" w14:textId="76356D77" w:rsidR="00E43714" w:rsidRPr="00D839FF" w:rsidDel="003E0008" w:rsidRDefault="00E43714" w:rsidP="00D839FF">
      <w:pPr>
        <w:pStyle w:val="PL"/>
        <w:rPr>
          <w:color w:val="808080"/>
        </w:rPr>
      </w:pPr>
      <w:r w:rsidRPr="00D839FF">
        <w:t xml:space="preserve">            </w:t>
      </w:r>
      <w:r w:rsidRPr="00D839FF" w:rsidDel="003E0008">
        <w:t xml:space="preserve">srs-PosPeriodicConfigHyperSFN-Index-r18   </w:t>
      </w:r>
      <w:r w:rsidRPr="00D839FF" w:rsidDel="003E0008">
        <w:rPr>
          <w:color w:val="993366"/>
        </w:rPr>
        <w:t>ENUMERATED</w:t>
      </w:r>
      <w:r w:rsidRPr="00D839FF" w:rsidDel="003E0008">
        <w:t xml:space="preserve"> {even0, odd1}                             </w:t>
      </w:r>
      <w:r w:rsidRPr="00D839FF" w:rsidDel="003E0008">
        <w:rPr>
          <w:color w:val="993366"/>
        </w:rPr>
        <w:t>OPTIONAL</w:t>
      </w:r>
      <w:r w:rsidRPr="00D839FF" w:rsidDel="003E0008">
        <w:t xml:space="preserve"> </w:t>
      </w:r>
      <w:r w:rsidRPr="00D839FF">
        <w:t xml:space="preserve"> </w:t>
      </w:r>
      <w:r w:rsidRPr="00D839FF" w:rsidDel="003E0008">
        <w:t xml:space="preserve"> </w:t>
      </w:r>
      <w:r w:rsidRPr="00D839FF">
        <w:t xml:space="preserve"> </w:t>
      </w:r>
      <w:r w:rsidRPr="00D839FF" w:rsidDel="003E0008">
        <w:t xml:space="preserve"> </w:t>
      </w:r>
      <w:r w:rsidRPr="00D839FF" w:rsidDel="003E0008">
        <w:rPr>
          <w:color w:val="808080"/>
        </w:rPr>
        <w:t>--Need R</w:t>
      </w:r>
    </w:p>
    <w:p w14:paraId="7714D97F" w14:textId="48ABA27D" w:rsidR="00394471" w:rsidRPr="00D839FF" w:rsidRDefault="00E43714" w:rsidP="00D839FF">
      <w:pPr>
        <w:pStyle w:val="PL"/>
      </w:pPr>
      <w:r w:rsidRPr="00D839FF">
        <w:t xml:space="preserve">            ]]</w:t>
      </w:r>
    </w:p>
    <w:p w14:paraId="75E8CD9A" w14:textId="77777777" w:rsidR="00394471" w:rsidRPr="00D839FF" w:rsidRDefault="00394471" w:rsidP="00D839FF">
      <w:pPr>
        <w:pStyle w:val="PL"/>
      </w:pPr>
      <w:r w:rsidRPr="00D839FF">
        <w:t xml:space="preserve">        }</w:t>
      </w:r>
    </w:p>
    <w:p w14:paraId="7F247F82" w14:textId="77777777" w:rsidR="00394471" w:rsidRPr="00D839FF" w:rsidRDefault="00394471" w:rsidP="00D839FF">
      <w:pPr>
        <w:pStyle w:val="PL"/>
      </w:pPr>
      <w:r w:rsidRPr="00D839FF">
        <w:t xml:space="preserve">    },</w:t>
      </w:r>
    </w:p>
    <w:p w14:paraId="363C9417" w14:textId="77777777" w:rsidR="00394471" w:rsidRPr="00D839FF" w:rsidRDefault="00394471" w:rsidP="00D839FF">
      <w:pPr>
        <w:pStyle w:val="PL"/>
      </w:pPr>
      <w:r w:rsidRPr="00D839FF">
        <w:t xml:space="preserve">    sequenceId-r16                            </w:t>
      </w:r>
      <w:r w:rsidRPr="00D839FF">
        <w:rPr>
          <w:color w:val="993366"/>
        </w:rPr>
        <w:t>INTEGER</w:t>
      </w:r>
      <w:r w:rsidRPr="00D839FF">
        <w:t xml:space="preserve"> (0..65535),</w:t>
      </w:r>
    </w:p>
    <w:p w14:paraId="4D0A058E" w14:textId="77777777" w:rsidR="00394471" w:rsidRPr="00D839FF" w:rsidRDefault="00394471" w:rsidP="00D839FF">
      <w:pPr>
        <w:pStyle w:val="PL"/>
        <w:rPr>
          <w:color w:val="808080"/>
        </w:rPr>
      </w:pPr>
      <w:r w:rsidRPr="00D839FF">
        <w:t xml:space="preserve">    spatialRelationInfoPos-r16                SRS-SpatialRelationInfoPos-r16                               </w:t>
      </w:r>
      <w:r w:rsidRPr="00D839FF">
        <w:rPr>
          <w:color w:val="993366"/>
        </w:rPr>
        <w:t>OPTIONAL</w:t>
      </w:r>
      <w:r w:rsidRPr="00D839FF">
        <w:t xml:space="preserve">,   </w:t>
      </w:r>
      <w:r w:rsidRPr="00D839FF">
        <w:rPr>
          <w:color w:val="808080"/>
        </w:rPr>
        <w:t>-- Need R</w:t>
      </w:r>
    </w:p>
    <w:p w14:paraId="0EB6A481" w14:textId="68A75FEB" w:rsidR="004D4EFA" w:rsidRPr="00D839FF" w:rsidRDefault="00394471" w:rsidP="00D839FF">
      <w:pPr>
        <w:pStyle w:val="PL"/>
      </w:pPr>
      <w:r w:rsidRPr="00D839FF">
        <w:t xml:space="preserve">    ...</w:t>
      </w:r>
      <w:r w:rsidR="004D4EFA" w:rsidRPr="00D839FF">
        <w:t>,</w:t>
      </w:r>
    </w:p>
    <w:p w14:paraId="0FD1B046" w14:textId="77777777" w:rsidR="004D4EFA" w:rsidRPr="00D839FF" w:rsidRDefault="004D4EFA" w:rsidP="00D839FF">
      <w:pPr>
        <w:pStyle w:val="PL"/>
      </w:pPr>
      <w:r w:rsidRPr="00D839FF">
        <w:t xml:space="preserve">    [[</w:t>
      </w:r>
    </w:p>
    <w:p w14:paraId="6EE78F19" w14:textId="77777777" w:rsidR="004D4EFA" w:rsidRPr="00D839FF" w:rsidRDefault="004D4EFA" w:rsidP="00D839FF">
      <w:pPr>
        <w:pStyle w:val="PL"/>
        <w:rPr>
          <w:color w:val="808080"/>
        </w:rPr>
      </w:pPr>
      <w:r w:rsidRPr="00D839FF">
        <w:t xml:space="preserve">    txHoppingConfig-r18                       TxHoppingConfig-r18                                          </w:t>
      </w:r>
      <w:r w:rsidRPr="00D839FF">
        <w:rPr>
          <w:color w:val="993366"/>
        </w:rPr>
        <w:t>OPTIONAL</w:t>
      </w:r>
      <w:r w:rsidRPr="00D839FF">
        <w:t xml:space="preserve">    </w:t>
      </w:r>
      <w:r w:rsidRPr="00D839FF">
        <w:rPr>
          <w:color w:val="808080"/>
        </w:rPr>
        <w:t>--Need R</w:t>
      </w:r>
      <w:r w:rsidRPr="00D839FF">
        <w:rPr>
          <w:color w:val="808080"/>
        </w:rPr>
        <w:tab/>
      </w:r>
    </w:p>
    <w:p w14:paraId="1483F234" w14:textId="4469974F" w:rsidR="00394471" w:rsidRPr="00D839FF" w:rsidRDefault="004D4EFA" w:rsidP="00D839FF">
      <w:pPr>
        <w:pStyle w:val="PL"/>
      </w:pPr>
      <w:r w:rsidRPr="00D839FF">
        <w:t xml:space="preserve">    ]]</w:t>
      </w:r>
    </w:p>
    <w:p w14:paraId="24EF71A9" w14:textId="77777777" w:rsidR="00394471" w:rsidRPr="00D839FF" w:rsidRDefault="00394471" w:rsidP="00D839FF">
      <w:pPr>
        <w:pStyle w:val="PL"/>
      </w:pPr>
      <w:r w:rsidRPr="00D839FF">
        <w:t>}</w:t>
      </w:r>
    </w:p>
    <w:p w14:paraId="10E81FC9" w14:textId="77777777" w:rsidR="00394471" w:rsidRPr="00D839FF" w:rsidRDefault="00394471" w:rsidP="00D839FF">
      <w:pPr>
        <w:pStyle w:val="PL"/>
      </w:pPr>
    </w:p>
    <w:p w14:paraId="34182F1F" w14:textId="77777777" w:rsidR="00394471" w:rsidRPr="00D839FF" w:rsidRDefault="00394471" w:rsidP="00D839FF">
      <w:pPr>
        <w:pStyle w:val="PL"/>
      </w:pPr>
      <w:r w:rsidRPr="00D839FF">
        <w:t xml:space="preserve">SRS-SpatialRelationInfo ::=     </w:t>
      </w:r>
      <w:r w:rsidRPr="00D839FF">
        <w:rPr>
          <w:color w:val="993366"/>
        </w:rPr>
        <w:t>SEQUENCE</w:t>
      </w:r>
      <w:r w:rsidRPr="00D839FF">
        <w:t xml:space="preserve"> {</w:t>
      </w:r>
    </w:p>
    <w:p w14:paraId="1ED48E95"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5B6EA732"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F11046D" w14:textId="77777777" w:rsidR="00394471" w:rsidRPr="00D839FF" w:rsidRDefault="00394471" w:rsidP="00D839FF">
      <w:pPr>
        <w:pStyle w:val="PL"/>
      </w:pPr>
      <w:r w:rsidRPr="00D839FF">
        <w:t xml:space="preserve">        ssb-Index                           SSB-Index,</w:t>
      </w:r>
    </w:p>
    <w:p w14:paraId="0AE3AC95" w14:textId="77777777" w:rsidR="00394471" w:rsidRPr="00D839FF" w:rsidRDefault="00394471" w:rsidP="00D839FF">
      <w:pPr>
        <w:pStyle w:val="PL"/>
      </w:pPr>
      <w:r w:rsidRPr="00D839FF">
        <w:t xml:space="preserve">        csi-RS-Index                        NZP-CSI-RS-ResourceId,</w:t>
      </w:r>
    </w:p>
    <w:p w14:paraId="5B608195" w14:textId="77777777" w:rsidR="00394471" w:rsidRPr="00D839FF" w:rsidRDefault="00394471" w:rsidP="00D839FF">
      <w:pPr>
        <w:pStyle w:val="PL"/>
      </w:pPr>
      <w:r w:rsidRPr="00D839FF">
        <w:t xml:space="preserve">        srs                                 </w:t>
      </w:r>
      <w:r w:rsidRPr="00D839FF">
        <w:rPr>
          <w:color w:val="993366"/>
        </w:rPr>
        <w:t>SEQUENCE</w:t>
      </w:r>
      <w:r w:rsidRPr="00D839FF">
        <w:t xml:space="preserve"> {</w:t>
      </w:r>
    </w:p>
    <w:p w14:paraId="20580679" w14:textId="77777777" w:rsidR="00394471" w:rsidRPr="00D839FF" w:rsidRDefault="00394471" w:rsidP="00D839FF">
      <w:pPr>
        <w:pStyle w:val="PL"/>
      </w:pPr>
      <w:r w:rsidRPr="00D839FF">
        <w:t xml:space="preserve">            resourceId                          SRS-ResourceId,</w:t>
      </w:r>
    </w:p>
    <w:p w14:paraId="6BFD2586" w14:textId="77777777" w:rsidR="00394471" w:rsidRPr="00D839FF" w:rsidRDefault="00394471" w:rsidP="00D839FF">
      <w:pPr>
        <w:pStyle w:val="PL"/>
      </w:pPr>
      <w:r w:rsidRPr="00D839FF">
        <w:t xml:space="preserve">            uplinkBWP                           BWP-Id</w:t>
      </w:r>
    </w:p>
    <w:p w14:paraId="69957027" w14:textId="77777777" w:rsidR="00394471" w:rsidRPr="00D839FF" w:rsidRDefault="00394471" w:rsidP="00D839FF">
      <w:pPr>
        <w:pStyle w:val="PL"/>
      </w:pPr>
      <w:r w:rsidRPr="00D839FF">
        <w:t xml:space="preserve">        }</w:t>
      </w:r>
    </w:p>
    <w:p w14:paraId="24FC665B" w14:textId="77777777" w:rsidR="00394471" w:rsidRPr="00D839FF" w:rsidRDefault="00394471" w:rsidP="00D839FF">
      <w:pPr>
        <w:pStyle w:val="PL"/>
      </w:pPr>
      <w:r w:rsidRPr="00D839FF">
        <w:t xml:space="preserve">    }</w:t>
      </w:r>
    </w:p>
    <w:p w14:paraId="01EF70E7" w14:textId="77777777" w:rsidR="00394471" w:rsidRPr="00D839FF" w:rsidRDefault="00394471" w:rsidP="00D839FF">
      <w:pPr>
        <w:pStyle w:val="PL"/>
      </w:pPr>
      <w:r w:rsidRPr="00D839FF">
        <w:t>}</w:t>
      </w:r>
    </w:p>
    <w:p w14:paraId="59CAF81A" w14:textId="77777777" w:rsidR="00394471" w:rsidRPr="00D839FF" w:rsidRDefault="00394471" w:rsidP="00D839FF">
      <w:pPr>
        <w:pStyle w:val="PL"/>
      </w:pPr>
    </w:p>
    <w:p w14:paraId="5A9CE167" w14:textId="77777777" w:rsidR="00394471" w:rsidRPr="00D839FF" w:rsidRDefault="00394471" w:rsidP="00D839FF">
      <w:pPr>
        <w:pStyle w:val="PL"/>
      </w:pPr>
      <w:r w:rsidRPr="00D839FF">
        <w:t xml:space="preserve">SRS-SpatialRelationInfoPos-r16 ::=      </w:t>
      </w:r>
      <w:r w:rsidRPr="00D839FF">
        <w:rPr>
          <w:color w:val="993366"/>
        </w:rPr>
        <w:t>CHOICE</w:t>
      </w:r>
      <w:r w:rsidRPr="00D839FF">
        <w:t xml:space="preserve"> {</w:t>
      </w:r>
    </w:p>
    <w:p w14:paraId="4F8002BC" w14:textId="77777777" w:rsidR="00394471" w:rsidRPr="00D839FF" w:rsidRDefault="00394471" w:rsidP="00D839FF">
      <w:pPr>
        <w:pStyle w:val="PL"/>
      </w:pPr>
      <w:r w:rsidRPr="00D839FF">
        <w:t xml:space="preserve">    servingRS-r16                           </w:t>
      </w:r>
      <w:r w:rsidRPr="00D839FF">
        <w:rPr>
          <w:color w:val="993366"/>
        </w:rPr>
        <w:t>SEQUENCE</w:t>
      </w:r>
      <w:r w:rsidRPr="00D839FF">
        <w:t xml:space="preserve"> {</w:t>
      </w:r>
    </w:p>
    <w:p w14:paraId="7CF5C9B9"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C48BFD4"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0DF43183" w14:textId="77777777" w:rsidR="00394471" w:rsidRPr="00D839FF" w:rsidRDefault="00394471" w:rsidP="00D839FF">
      <w:pPr>
        <w:pStyle w:val="PL"/>
      </w:pPr>
      <w:r w:rsidRPr="00D839FF">
        <w:t xml:space="preserve">            ssb-IndexServing-r16                    SSB-Index,</w:t>
      </w:r>
    </w:p>
    <w:p w14:paraId="6C1C2E0D" w14:textId="77777777" w:rsidR="00394471" w:rsidRPr="00D839FF" w:rsidRDefault="00394471" w:rsidP="00D839FF">
      <w:pPr>
        <w:pStyle w:val="PL"/>
      </w:pPr>
      <w:r w:rsidRPr="00D839FF">
        <w:t xml:space="preserve">            csi-RS</w:t>
      </w:r>
      <w:r w:rsidRPr="00D839FF">
        <w:lastRenderedPageBreak/>
        <w:t>-IndexServing-r16                 NZP-CSI-RS-ResourceId,</w:t>
      </w:r>
    </w:p>
    <w:p w14:paraId="101FA329" w14:textId="77777777" w:rsidR="00394471" w:rsidRPr="00D839FF" w:rsidRDefault="00394471" w:rsidP="00D839FF">
      <w:pPr>
        <w:pStyle w:val="PL"/>
      </w:pPr>
      <w:r w:rsidRPr="00D839FF">
        <w:t xml:space="preserve">            srs-SpatialRelation-r16                 </w:t>
      </w:r>
      <w:r w:rsidRPr="00D839FF">
        <w:rPr>
          <w:color w:val="993366"/>
        </w:rPr>
        <w:t>SEQUENCE</w:t>
      </w:r>
      <w:r w:rsidRPr="00D839FF">
        <w:t xml:space="preserve"> {</w:t>
      </w:r>
    </w:p>
    <w:p w14:paraId="28C307E1" w14:textId="77777777" w:rsidR="00394471" w:rsidRPr="00D839FF" w:rsidRDefault="00394471" w:rsidP="00D839FF">
      <w:pPr>
        <w:pStyle w:val="PL"/>
      </w:pPr>
      <w:r w:rsidRPr="00D839FF">
        <w:t xml:space="preserve">                resourceSelection-r16                   </w:t>
      </w:r>
      <w:r w:rsidRPr="00D839FF">
        <w:rPr>
          <w:color w:val="993366"/>
        </w:rPr>
        <w:t>CHOICE</w:t>
      </w:r>
      <w:r w:rsidRPr="00D839FF">
        <w:t xml:space="preserve"> {</w:t>
      </w:r>
    </w:p>
    <w:p w14:paraId="5D120E1D" w14:textId="77777777" w:rsidR="00394471" w:rsidRPr="00D839FF" w:rsidRDefault="00394471" w:rsidP="00D839FF">
      <w:pPr>
        <w:pStyle w:val="PL"/>
      </w:pPr>
      <w:r w:rsidRPr="00D839FF">
        <w:t xml:space="preserve">                    srs-ResourceId-r16                      SRS-ResourceId,</w:t>
      </w:r>
    </w:p>
    <w:p w14:paraId="18B46466" w14:textId="77777777" w:rsidR="00394471" w:rsidRPr="00D839FF" w:rsidRDefault="00394471" w:rsidP="00D839FF">
      <w:pPr>
        <w:pStyle w:val="PL"/>
      </w:pPr>
      <w:r w:rsidRPr="00D839FF">
        <w:t xml:space="preserve">                    srs-PosResourceId-r16                   SRS-PosResourceId-r16</w:t>
      </w:r>
    </w:p>
    <w:p w14:paraId="5B7C6C2D" w14:textId="77777777" w:rsidR="00394471" w:rsidRPr="00D839FF" w:rsidRDefault="00394471" w:rsidP="00D839FF">
      <w:pPr>
        <w:pStyle w:val="PL"/>
      </w:pPr>
      <w:r w:rsidRPr="00D839FF">
        <w:t xml:space="preserve">                },</w:t>
      </w:r>
    </w:p>
    <w:p w14:paraId="4F4EF35B" w14:textId="77777777" w:rsidR="00394471" w:rsidRPr="00D839FF" w:rsidRDefault="00394471" w:rsidP="00D839FF">
      <w:pPr>
        <w:pStyle w:val="PL"/>
      </w:pPr>
      <w:r w:rsidRPr="00D839FF">
        <w:t xml:space="preserve">                uplinkBWP-r16                           BWP-Id</w:t>
      </w:r>
    </w:p>
    <w:p w14:paraId="22DAD150" w14:textId="77777777" w:rsidR="00394471" w:rsidRPr="00D839FF" w:rsidRDefault="00394471" w:rsidP="00D839FF">
      <w:pPr>
        <w:pStyle w:val="PL"/>
      </w:pPr>
      <w:r w:rsidRPr="00D839FF">
        <w:t xml:space="preserve">            }</w:t>
      </w:r>
    </w:p>
    <w:p w14:paraId="3F9CA914" w14:textId="77777777" w:rsidR="00394471" w:rsidRPr="00D839FF" w:rsidRDefault="00394471" w:rsidP="00D839FF">
      <w:pPr>
        <w:pStyle w:val="PL"/>
      </w:pPr>
      <w:r w:rsidRPr="00D839FF">
        <w:t xml:space="preserve">        }</w:t>
      </w:r>
    </w:p>
    <w:p w14:paraId="780F34E3" w14:textId="77777777" w:rsidR="00394471" w:rsidRPr="00D839FF" w:rsidRDefault="00394471" w:rsidP="00D839FF">
      <w:pPr>
        <w:pStyle w:val="PL"/>
      </w:pPr>
      <w:r w:rsidRPr="00D839FF">
        <w:t xml:space="preserve">    },</w:t>
      </w:r>
    </w:p>
    <w:p w14:paraId="7A6CD362" w14:textId="77777777" w:rsidR="00394471" w:rsidRPr="00D839FF" w:rsidRDefault="00394471" w:rsidP="00D839FF">
      <w:pPr>
        <w:pStyle w:val="PL"/>
      </w:pPr>
      <w:r w:rsidRPr="00D839FF">
        <w:t xml:space="preserve">    ssb-Ncell-r16                           SSB-InfoNcell-r16,</w:t>
      </w:r>
    </w:p>
    <w:p w14:paraId="3BF65E99" w14:textId="77777777" w:rsidR="00394471" w:rsidRPr="00D839FF" w:rsidRDefault="00394471" w:rsidP="00D839FF">
      <w:pPr>
        <w:pStyle w:val="PL"/>
      </w:pPr>
      <w:r w:rsidRPr="00D839FF">
        <w:t xml:space="preserve">    dl-PRS-r16                              DL-PRS-Info-r16</w:t>
      </w:r>
    </w:p>
    <w:p w14:paraId="7597E121" w14:textId="77777777" w:rsidR="00394471" w:rsidRPr="00D839FF" w:rsidRDefault="00394471" w:rsidP="00D839FF">
      <w:pPr>
        <w:pStyle w:val="PL"/>
      </w:pPr>
      <w:r w:rsidRPr="00D839FF">
        <w:t>}</w:t>
      </w:r>
    </w:p>
    <w:p w14:paraId="5EA4AF1D" w14:textId="77777777" w:rsidR="00394471" w:rsidRPr="00D839FF" w:rsidRDefault="00394471" w:rsidP="00D839FF">
      <w:pPr>
        <w:pStyle w:val="PL"/>
      </w:pPr>
    </w:p>
    <w:p w14:paraId="6EDEDCC0" w14:textId="77777777" w:rsidR="00394471" w:rsidRPr="00D839FF" w:rsidRDefault="00394471" w:rsidP="00D839FF">
      <w:pPr>
        <w:pStyle w:val="PL"/>
      </w:pPr>
      <w:r w:rsidRPr="00D839FF">
        <w:t xml:space="preserve">SSB-Configuration-r16  ::=          </w:t>
      </w:r>
      <w:r w:rsidRPr="00D839FF">
        <w:rPr>
          <w:color w:val="993366"/>
        </w:rPr>
        <w:t>SEQUENCE</w:t>
      </w:r>
      <w:r w:rsidRPr="00D839FF">
        <w:t xml:space="preserve"> {</w:t>
      </w:r>
    </w:p>
    <w:p w14:paraId="76C79D32" w14:textId="77777777" w:rsidR="00394471" w:rsidRPr="00D839FF" w:rsidRDefault="00394471" w:rsidP="00D839FF">
      <w:pPr>
        <w:pStyle w:val="PL"/>
      </w:pPr>
      <w:r w:rsidRPr="00D839FF">
        <w:t xml:space="preserve">    ssb-Freq-r16                     ARFCN-ValueNR,</w:t>
      </w:r>
    </w:p>
    <w:p w14:paraId="62E67349" w14:textId="77777777" w:rsidR="00394471" w:rsidRPr="00D839FF" w:rsidRDefault="00394471" w:rsidP="00D839FF">
      <w:pPr>
        <w:pStyle w:val="PL"/>
      </w:pPr>
      <w:r w:rsidRPr="00D839FF">
        <w:t xml:space="preserve">    halfFrameIndex-r16                  </w:t>
      </w:r>
      <w:r w:rsidRPr="00D839FF">
        <w:rPr>
          <w:color w:val="993366"/>
        </w:rPr>
        <w:t>ENUMERATED</w:t>
      </w:r>
      <w:r w:rsidRPr="00D839FF">
        <w:t xml:space="preserve"> {zero, one},</w:t>
      </w:r>
    </w:p>
    <w:p w14:paraId="3DE1958E" w14:textId="77777777" w:rsidR="00394471" w:rsidRPr="00D839FF" w:rsidRDefault="00394471" w:rsidP="00D839FF">
      <w:pPr>
        <w:pStyle w:val="PL"/>
      </w:pPr>
      <w:r w:rsidRPr="00D839FF">
        <w:t xml:space="preserve">    ssbSubcarrierSpacing-r16            SubcarrierSpacing,</w:t>
      </w:r>
    </w:p>
    <w:p w14:paraId="123340DB" w14:textId="77777777" w:rsidR="00394471" w:rsidRPr="00D839FF" w:rsidRDefault="00394471" w:rsidP="00D839FF">
      <w:pPr>
        <w:pStyle w:val="PL"/>
        <w:rPr>
          <w:color w:val="808080"/>
        </w:rPr>
      </w:pPr>
      <w:r w:rsidRPr="00D839FF">
        <w:t xml:space="preserve">    ssb-Periodicity-r16                 </w:t>
      </w:r>
      <w:r w:rsidRPr="00D839FF">
        <w:rPr>
          <w:color w:val="993366"/>
        </w:rPr>
        <w:t>ENUMERATED</w:t>
      </w:r>
      <w:r w:rsidRPr="00D839FF">
        <w:t xml:space="preserve"> { ms5, ms10, ms20, ms40, ms80, ms160, spare2,spare1 }   </w:t>
      </w:r>
      <w:r w:rsidRPr="00D839FF">
        <w:rPr>
          <w:color w:val="993366"/>
        </w:rPr>
        <w:t>OPTIONAL</w:t>
      </w:r>
      <w:r w:rsidRPr="00D839FF">
        <w:t xml:space="preserve">, </w:t>
      </w:r>
      <w:r w:rsidRPr="00D839FF">
        <w:rPr>
          <w:color w:val="808080"/>
        </w:rPr>
        <w:t>-- Need S</w:t>
      </w:r>
    </w:p>
    <w:p w14:paraId="534BC3FC" w14:textId="77777777" w:rsidR="00394471" w:rsidRPr="00D839FF" w:rsidRDefault="00394471" w:rsidP="00D839FF">
      <w:pPr>
        <w:pStyle w:val="PL"/>
      </w:pPr>
      <w:r w:rsidRPr="00D839FF">
        <w:t xml:space="preserve">    sfn0-Offset-r16                     </w:t>
      </w:r>
      <w:r w:rsidRPr="00D839FF">
        <w:rPr>
          <w:color w:val="993366"/>
        </w:rPr>
        <w:t>SEQUENCE</w:t>
      </w:r>
      <w:r w:rsidRPr="00D839FF">
        <w:t xml:space="preserve"> {</w:t>
      </w:r>
    </w:p>
    <w:p w14:paraId="1CAA7DC1" w14:textId="77777777" w:rsidR="00394471" w:rsidRPr="00D839FF" w:rsidRDefault="00394471" w:rsidP="00D839FF">
      <w:pPr>
        <w:pStyle w:val="PL"/>
      </w:pPr>
      <w:r w:rsidRPr="00D839FF">
        <w:t xml:space="preserve">        sfn-Offset-r16                      </w:t>
      </w:r>
      <w:r w:rsidRPr="00D839FF">
        <w:rPr>
          <w:color w:val="993366"/>
        </w:rPr>
        <w:t>INTEGER</w:t>
      </w:r>
      <w:r w:rsidRPr="00D839FF">
        <w:t xml:space="preserve"> (0..1023),</w:t>
      </w:r>
    </w:p>
    <w:p w14:paraId="53A71B78" w14:textId="77777777" w:rsidR="00394471" w:rsidRPr="00D839FF" w:rsidRDefault="00394471" w:rsidP="00D839FF">
      <w:pPr>
        <w:pStyle w:val="PL"/>
        <w:rPr>
          <w:color w:val="808080"/>
        </w:rPr>
      </w:pPr>
      <w:r w:rsidRPr="00D839FF">
        <w:t xml:space="preserve">        integerSubframeOffset-r16           </w:t>
      </w:r>
      <w:r w:rsidRPr="00D839FF">
        <w:rPr>
          <w:color w:val="993366"/>
        </w:rPr>
        <w:t>INTEGER</w:t>
      </w:r>
      <w:r w:rsidRPr="00D839FF">
        <w:t xml:space="preserve"> (0..9)                                                 </w:t>
      </w:r>
      <w:r w:rsidRPr="00D839FF">
        <w:rPr>
          <w:color w:val="993366"/>
        </w:rPr>
        <w:t>OPTIONAL</w:t>
      </w:r>
      <w:r w:rsidRPr="00D839FF">
        <w:t xml:space="preserve">  </w:t>
      </w:r>
      <w:r w:rsidRPr="00D839FF">
        <w:rPr>
          <w:color w:val="808080"/>
        </w:rPr>
        <w:t>-- Need R</w:t>
      </w:r>
    </w:p>
    <w:p w14:paraId="4CD5B9F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E4B02E1" w14:textId="77777777" w:rsidR="00394471" w:rsidRPr="00507F13" w:rsidRDefault="00394471" w:rsidP="00D839FF">
      <w:pPr>
        <w:pStyle w:val="PL"/>
      </w:pPr>
      <w:r w:rsidRPr="00D839FF">
        <w:t xml:space="preserve">    </w:t>
      </w:r>
      <w:r w:rsidRPr="00507F13">
        <w:t xml:space="preserve">sfn-SSB-Offset-r16                  </w:t>
      </w:r>
      <w:r w:rsidRPr="00507F13">
        <w:rPr>
          <w:color w:val="993366"/>
        </w:rPr>
        <w:t>INTEGER</w:t>
      </w:r>
      <w:r w:rsidRPr="00507F13">
        <w:t xml:space="preserve"> (0..15),</w:t>
      </w:r>
    </w:p>
    <w:p w14:paraId="5EBA51A5" w14:textId="77777777" w:rsidR="00394471" w:rsidRPr="00D839FF" w:rsidRDefault="00394471" w:rsidP="00D839FF">
      <w:pPr>
        <w:pStyle w:val="PL"/>
        <w:rPr>
          <w:color w:val="808080"/>
        </w:rPr>
      </w:pPr>
      <w:r w:rsidRPr="00507F13">
        <w:t xml:space="preserve">    </w:t>
      </w:r>
      <w:r w:rsidRPr="00D839FF">
        <w:t xml:space="preserve">ss-PBCH-BlockPower-r16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Cond Pathloss</w:t>
      </w:r>
    </w:p>
    <w:p w14:paraId="2CDB13F7" w14:textId="77777777" w:rsidR="00394471" w:rsidRPr="00D839FF" w:rsidRDefault="00394471" w:rsidP="00D839FF">
      <w:pPr>
        <w:pStyle w:val="PL"/>
      </w:pPr>
      <w:r w:rsidRPr="00D839FF">
        <w:t>}</w:t>
      </w:r>
    </w:p>
    <w:p w14:paraId="6B99A938" w14:textId="77777777" w:rsidR="00394471" w:rsidRPr="00D839FF" w:rsidRDefault="00394471" w:rsidP="00D839FF">
      <w:pPr>
        <w:pStyle w:val="PL"/>
      </w:pPr>
    </w:p>
    <w:p w14:paraId="00FDB5EB" w14:textId="77777777" w:rsidR="00394471" w:rsidRPr="00D839FF" w:rsidRDefault="00394471" w:rsidP="00D839FF">
      <w:pPr>
        <w:pStyle w:val="PL"/>
      </w:pPr>
      <w:r w:rsidRPr="00D839FF">
        <w:t xml:space="preserve">SSB-InfoNcell-r16  ::=              </w:t>
      </w:r>
      <w:r w:rsidRPr="00D839FF">
        <w:rPr>
          <w:color w:val="993366"/>
        </w:rPr>
        <w:t>SEQUENCE</w:t>
      </w:r>
      <w:r w:rsidRPr="00D839FF">
        <w:t xml:space="preserve"> {</w:t>
      </w:r>
    </w:p>
    <w:p w14:paraId="2038B37E" w14:textId="77777777" w:rsidR="00394471" w:rsidRPr="00D839FF" w:rsidRDefault="00394471" w:rsidP="00D839FF">
      <w:pPr>
        <w:pStyle w:val="PL"/>
      </w:pPr>
      <w:r w:rsidRPr="00D839FF">
        <w:t xml:space="preserve">    physicalCellId-r16                  PhysCellId,</w:t>
      </w:r>
    </w:p>
    <w:p w14:paraId="3A4AA851" w14:textId="77777777" w:rsidR="00394471" w:rsidRPr="00D839FF" w:rsidRDefault="00394471" w:rsidP="00D839FF">
      <w:pPr>
        <w:pStyle w:val="PL"/>
        <w:rPr>
          <w:color w:val="808080"/>
        </w:rPr>
      </w:pPr>
      <w:r w:rsidRPr="00D839FF">
        <w:t xml:space="preserve">    ssb-IndexNcell-r16                  SSB-Index                                                          </w:t>
      </w:r>
      <w:r w:rsidRPr="00D839FF">
        <w:rPr>
          <w:color w:val="993366"/>
        </w:rPr>
        <w:t>OPTIONAL</w:t>
      </w:r>
      <w:r w:rsidRPr="00D839FF">
        <w:t xml:space="preserve">, </w:t>
      </w:r>
      <w:r w:rsidRPr="00D839FF">
        <w:rPr>
          <w:color w:val="808080"/>
        </w:rPr>
        <w:t>-- Need S</w:t>
      </w:r>
    </w:p>
    <w:p w14:paraId="5D27EB9A" w14:textId="77777777" w:rsidR="00394471" w:rsidRPr="00D839FF" w:rsidRDefault="00394471" w:rsidP="00D839FF">
      <w:pPr>
        <w:pStyle w:val="PL"/>
        <w:rPr>
          <w:color w:val="808080"/>
        </w:rPr>
      </w:pPr>
      <w:r w:rsidRPr="00D839FF">
        <w:t xml:space="preserve">    ssb-Configuration-r16               SSB-Configuration-r16                                              </w:t>
      </w:r>
      <w:r w:rsidRPr="00D839FF">
        <w:rPr>
          <w:color w:val="993366"/>
        </w:rPr>
        <w:t>OPTIONAL</w:t>
      </w:r>
      <w:r w:rsidRPr="00D839FF">
        <w:t xml:space="preserve">  </w:t>
      </w:r>
      <w:r w:rsidRPr="00D839FF">
        <w:rPr>
          <w:color w:val="808080"/>
        </w:rPr>
        <w:t>-- Need S</w:t>
      </w:r>
    </w:p>
    <w:p w14:paraId="5F864FB4" w14:textId="77777777" w:rsidR="00394471" w:rsidRPr="00D839FF" w:rsidRDefault="00394471" w:rsidP="00D839FF">
      <w:pPr>
        <w:pStyle w:val="PL"/>
      </w:pPr>
      <w:r w:rsidRPr="00D839FF">
        <w:t>}</w:t>
      </w:r>
    </w:p>
    <w:p w14:paraId="3EACA7A6" w14:textId="77777777" w:rsidR="00394471" w:rsidRPr="00D839FF" w:rsidRDefault="00394471" w:rsidP="00D839FF">
      <w:pPr>
        <w:pStyle w:val="PL"/>
      </w:pPr>
    </w:p>
    <w:p w14:paraId="00A85D6E" w14:textId="77777777" w:rsidR="00394471" w:rsidRPr="00D839FF" w:rsidRDefault="00394471" w:rsidP="00D839FF">
      <w:pPr>
        <w:pStyle w:val="PL"/>
      </w:pPr>
      <w:r w:rsidRPr="00D839FF">
        <w:t xml:space="preserve">DL-PRS-Info-r16  ::=                </w:t>
      </w:r>
      <w:r w:rsidRPr="00D839FF">
        <w:rPr>
          <w:color w:val="993366"/>
        </w:rPr>
        <w:t>SEQUENCE</w:t>
      </w:r>
      <w:r w:rsidRPr="00D839FF">
        <w:t xml:space="preserve"> {</w:t>
      </w:r>
    </w:p>
    <w:p w14:paraId="5614FB6F" w14:textId="77777777" w:rsidR="00394471" w:rsidRPr="00507F13" w:rsidRDefault="00394471" w:rsidP="00D839FF">
      <w:pPr>
        <w:pStyle w:val="PL"/>
      </w:pPr>
      <w:r w:rsidRPr="00D839FF">
        <w:t xml:space="preserve">    </w:t>
      </w:r>
      <w:r w:rsidRPr="00507F13">
        <w:t xml:space="preserve">dl-PRS-ID-r16                      </w:t>
      </w:r>
      <w:r w:rsidRPr="00507F13">
        <w:rPr>
          <w:color w:val="993366"/>
        </w:rPr>
        <w:t>INTEGER</w:t>
      </w:r>
      <w:r w:rsidRPr="00507F13">
        <w:t xml:space="preserve"> (0..255),</w:t>
      </w:r>
    </w:p>
    <w:p w14:paraId="7DFEAD2F" w14:textId="77777777" w:rsidR="00394471" w:rsidRPr="00D839FF" w:rsidRDefault="00394471" w:rsidP="00D839FF">
      <w:pPr>
        <w:pStyle w:val="PL"/>
      </w:pPr>
      <w:r w:rsidRPr="00507F13">
        <w:t xml:space="preserve">    </w:t>
      </w:r>
      <w:r w:rsidRPr="00D839FF">
        <w:t xml:space="preserve">dl-PRS-ResourceSetId-r16           </w:t>
      </w:r>
      <w:r w:rsidRPr="00D839FF">
        <w:rPr>
          <w:color w:val="993366"/>
        </w:rPr>
        <w:t>INTEGER</w:t>
      </w:r>
      <w:r w:rsidRPr="00D839FF">
        <w:t xml:space="preserve"> (0..7),</w:t>
      </w:r>
    </w:p>
    <w:p w14:paraId="2E46E3E7" w14:textId="77777777" w:rsidR="00394471" w:rsidRPr="00D839FF" w:rsidRDefault="00394471" w:rsidP="00D839FF">
      <w:pPr>
        <w:pStyle w:val="PL"/>
        <w:rPr>
          <w:color w:val="808080"/>
        </w:rPr>
      </w:pPr>
      <w:r w:rsidRPr="00D839FF">
        <w:t xml:space="preserve">    dl-PRS-ResourceId-r16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S</w:t>
      </w:r>
    </w:p>
    <w:p w14:paraId="70A1EA42" w14:textId="77777777" w:rsidR="00394471" w:rsidRPr="00D839FF" w:rsidRDefault="00394471" w:rsidP="00D839FF">
      <w:pPr>
        <w:pStyle w:val="PL"/>
      </w:pPr>
      <w:r w:rsidRPr="00D839FF">
        <w:t>}</w:t>
      </w:r>
    </w:p>
    <w:p w14:paraId="0EA4E1E9" w14:textId="77777777" w:rsidR="00394471" w:rsidRPr="00D839FF" w:rsidRDefault="00394471" w:rsidP="00D839FF">
      <w:pPr>
        <w:pStyle w:val="PL"/>
      </w:pPr>
    </w:p>
    <w:p w14:paraId="667B6BE7" w14:textId="77777777" w:rsidR="00394471" w:rsidRPr="00D839FF" w:rsidRDefault="00394471" w:rsidP="00D839FF">
      <w:pPr>
        <w:pStyle w:val="PL"/>
      </w:pPr>
      <w:r w:rsidRPr="00D839FF">
        <w:t xml:space="preserve">SRS-ResourceId ::=                      </w:t>
      </w:r>
      <w:r w:rsidRPr="00D839FF">
        <w:rPr>
          <w:color w:val="993366"/>
        </w:rPr>
        <w:t>INTEGER</w:t>
      </w:r>
      <w:r w:rsidRPr="00D839FF">
        <w:t xml:space="preserve"> (0..maxNrofSRS-Resources-1)</w:t>
      </w:r>
    </w:p>
    <w:p w14:paraId="27E768F7" w14:textId="77777777" w:rsidR="00394471" w:rsidRPr="00D839FF" w:rsidRDefault="00394471" w:rsidP="00D839FF">
      <w:pPr>
        <w:pStyle w:val="PL"/>
      </w:pPr>
      <w:r w:rsidRPr="00D839FF">
        <w:t xml:space="preserve">SRS-PosResourceId-r16 ::=               </w:t>
      </w:r>
      <w:r w:rsidRPr="00D839FF">
        <w:rPr>
          <w:color w:val="993366"/>
        </w:rPr>
        <w:t>INTEGER</w:t>
      </w:r>
      <w:r w:rsidRPr="00D839FF">
        <w:t xml:space="preserve"> (0..maxNrofSRS-PosResources-1-r16)</w:t>
      </w:r>
    </w:p>
    <w:p w14:paraId="73B2A2B8" w14:textId="77777777" w:rsidR="00394471" w:rsidRPr="00D839FF" w:rsidRDefault="00394471" w:rsidP="00D839FF">
      <w:pPr>
        <w:pStyle w:val="PL"/>
      </w:pPr>
    </w:p>
    <w:p w14:paraId="271968A1" w14:textId="77777777" w:rsidR="00394471" w:rsidRPr="00D839FF" w:rsidRDefault="00394471" w:rsidP="00D839FF">
      <w:pPr>
        <w:pStyle w:val="PL"/>
      </w:pPr>
      <w:r w:rsidRPr="00D839FF">
        <w:t xml:space="preserve">SRS-PeriodicityAndOffset ::=            </w:t>
      </w:r>
      <w:r w:rsidRPr="00D839FF">
        <w:rPr>
          <w:color w:val="993366"/>
        </w:rPr>
        <w:t>CHOICE</w:t>
      </w:r>
      <w:r w:rsidRPr="00D839FF">
        <w:t xml:space="preserve"> {</w:t>
      </w:r>
    </w:p>
    <w:p w14:paraId="14CF9EAA" w14:textId="77777777" w:rsidR="00394471" w:rsidRPr="00D839FF" w:rsidRDefault="00394471" w:rsidP="00D839FF">
      <w:pPr>
        <w:pStyle w:val="PL"/>
      </w:pPr>
      <w:r w:rsidRPr="00D839FF">
        <w:t xml:space="preserve">    sl1                                     </w:t>
      </w:r>
      <w:r w:rsidRPr="00D839FF">
        <w:rPr>
          <w:color w:val="993366"/>
        </w:rPr>
        <w:t>NULL</w:t>
      </w:r>
      <w:r w:rsidRPr="00D839FF">
        <w:t>,</w:t>
      </w:r>
    </w:p>
    <w:p w14:paraId="7C069FBE" w14:textId="77777777" w:rsidR="00394471" w:rsidRPr="00507F13" w:rsidRDefault="00394471" w:rsidP="00D839FF">
      <w:pPr>
        <w:pStyle w:val="PL"/>
      </w:pPr>
      <w:r w:rsidRPr="00D839FF">
        <w:t xml:space="preserve">    </w:t>
      </w:r>
      <w:r w:rsidRPr="00507F13">
        <w:t xml:space="preserve">sl2                                     </w:t>
      </w:r>
      <w:r w:rsidRPr="00507F13">
        <w:rPr>
          <w:color w:val="993366"/>
        </w:rPr>
        <w:t>INTEGER</w:t>
      </w:r>
      <w:r w:rsidRPr="00507F13">
        <w:t>(0..1),</w:t>
      </w:r>
    </w:p>
    <w:p w14:paraId="252B40E0" w14:textId="77777777" w:rsidR="00394471" w:rsidRPr="00507F13" w:rsidRDefault="00394471" w:rsidP="00D839FF">
      <w:pPr>
        <w:pStyle w:val="PL"/>
      </w:pPr>
      <w:r w:rsidRPr="00507F13">
        <w:t xml:space="preserve">    sl4                                     </w:t>
      </w:r>
      <w:r w:rsidRPr="00507F13">
        <w:rPr>
          <w:color w:val="993366"/>
        </w:rPr>
        <w:t>INTEGER</w:t>
      </w:r>
      <w:r w:rsidRPr="00507F13">
        <w:t>(0..3),</w:t>
      </w:r>
    </w:p>
    <w:p w14:paraId="076486CD" w14:textId="77777777" w:rsidR="00394471" w:rsidRPr="00507F13" w:rsidRDefault="00394471" w:rsidP="00D839FF">
      <w:pPr>
        <w:pStyle w:val="PL"/>
      </w:pPr>
      <w:r w:rsidRPr="00507F13">
        <w:t xml:space="preserve">    sl5                                     </w:t>
      </w:r>
      <w:r w:rsidRPr="00507F13">
        <w:rPr>
          <w:color w:val="993366"/>
        </w:rPr>
        <w:t>INTEGER</w:t>
      </w:r>
      <w:r w:rsidRPr="00507F13">
        <w:t>(0..4),</w:t>
      </w:r>
    </w:p>
    <w:p w14:paraId="36942D81" w14:textId="77777777" w:rsidR="00394471" w:rsidRPr="00507F13" w:rsidRDefault="00394471" w:rsidP="00D839FF">
      <w:pPr>
        <w:pStyle w:val="PL"/>
      </w:pPr>
      <w:r w:rsidRPr="00507F13">
        <w:t xml:space="preserve">    sl8                                     </w:t>
      </w:r>
      <w:r w:rsidRPr="00507F13">
        <w:rPr>
          <w:color w:val="993366"/>
        </w:rPr>
        <w:t>INTEGER</w:t>
      </w:r>
      <w:r w:rsidRPr="00507F13">
        <w:t>(0..7),</w:t>
      </w:r>
    </w:p>
    <w:p w14:paraId="6DA28F31" w14:textId="77777777" w:rsidR="00394471" w:rsidRPr="00507F13" w:rsidRDefault="00394471" w:rsidP="00D839FF">
      <w:pPr>
        <w:pStyle w:val="PL"/>
      </w:pPr>
      <w:r w:rsidRPr="00507F13">
        <w:t xml:space="preserve">    sl10                                    </w:t>
      </w:r>
      <w:r w:rsidRPr="00507F13">
        <w:rPr>
          <w:color w:val="993366"/>
        </w:rPr>
        <w:t>INTEGER</w:t>
      </w:r>
      <w:r w:rsidRPr="00507F13">
        <w:t>(0..9),</w:t>
      </w:r>
    </w:p>
    <w:p w14:paraId="105C4922" w14:textId="77777777" w:rsidR="00394471" w:rsidRPr="00507F13" w:rsidRDefault="00394471" w:rsidP="00D839FF">
      <w:pPr>
        <w:pStyle w:val="PL"/>
      </w:pPr>
      <w:r w:rsidRPr="00507F13">
        <w:t xml:space="preserve">    sl16                                    </w:t>
      </w:r>
      <w:r w:rsidRPr="00507F13">
        <w:rPr>
          <w:color w:val="993366"/>
        </w:rPr>
        <w:t>INTEGER</w:t>
      </w:r>
      <w:r w:rsidRPr="00507F13">
        <w:t>(0..15),</w:t>
      </w:r>
    </w:p>
    <w:p w14:paraId="3F6E5A6B" w14:textId="77777777" w:rsidR="00394471" w:rsidRPr="00507F13" w:rsidRDefault="00394471" w:rsidP="00D839FF">
      <w:pPr>
        <w:pStyle w:val="PL"/>
      </w:pPr>
      <w:r w:rsidRPr="00507F13">
        <w:t xml:space="preserve">    sl20                                    </w:t>
      </w:r>
      <w:r w:rsidRPr="00507F13">
        <w:rPr>
          <w:color w:val="993366"/>
        </w:rPr>
        <w:t>INTEGER</w:t>
      </w:r>
      <w:r w:rsidRPr="00507F13">
        <w:t>(0..19),</w:t>
      </w:r>
    </w:p>
    <w:p w14:paraId="078F9623" w14:textId="77777777" w:rsidR="00394471" w:rsidRPr="00507F13" w:rsidRDefault="00394471" w:rsidP="00D839FF">
      <w:pPr>
        <w:pStyle w:val="PL"/>
      </w:pPr>
      <w:r w:rsidRPr="00507F13">
        <w:t xml:space="preserve">    sl32                                    </w:t>
      </w:r>
      <w:r w:rsidRPr="00507F13">
        <w:rPr>
          <w:color w:val="993366"/>
        </w:rPr>
        <w:t>INTEGER</w:t>
      </w:r>
      <w:r w:rsidRPr="00507F13">
        <w:t>(0..31),</w:t>
      </w:r>
    </w:p>
    <w:p w14:paraId="2A7F7955" w14:textId="77777777" w:rsidR="00394471" w:rsidRPr="00507F13" w:rsidRDefault="00394471" w:rsidP="00D839FF">
      <w:pPr>
        <w:pStyle w:val="PL"/>
      </w:pPr>
      <w:r w:rsidRPr="00507F13">
        <w:t xml:space="preserve">    sl40                                    </w:t>
      </w:r>
      <w:r w:rsidRPr="00507F13">
        <w:rPr>
          <w:color w:val="993366"/>
        </w:rPr>
        <w:t>INTEGER</w:t>
      </w:r>
      <w:r w:rsidRPr="00507F13">
        <w:t>(0..39),</w:t>
      </w:r>
    </w:p>
    <w:p w14:paraId="775E89B1" w14:textId="77777777" w:rsidR="00394471" w:rsidRPr="00507F13" w:rsidRDefault="00394471" w:rsidP="00D839FF">
      <w:pPr>
        <w:pStyle w:val="PL"/>
      </w:pPr>
      <w:r w:rsidRPr="00507F13">
        <w:t xml:space="preserve">    sl64                                    </w:t>
      </w:r>
      <w:r w:rsidRPr="00507F13">
        <w:rPr>
          <w:color w:val="993366"/>
        </w:rPr>
        <w:t>INTEGER</w:t>
      </w:r>
      <w:r w:rsidRPr="00507F13">
        <w:t>(0..63),</w:t>
      </w:r>
    </w:p>
    <w:p w14:paraId="00D54703" w14:textId="77777777" w:rsidR="00394471" w:rsidRPr="00507F13" w:rsidRDefault="00394471" w:rsidP="00D839FF">
      <w:pPr>
        <w:pStyle w:val="PL"/>
      </w:pPr>
      <w:r w:rsidRPr="00507F13">
        <w:t xml:space="preserve">    sl80                                    </w:t>
      </w:r>
      <w:r w:rsidRPr="00507F13">
        <w:rPr>
          <w:color w:val="993366"/>
        </w:rPr>
        <w:t>INTEGER</w:t>
      </w:r>
      <w:r w:rsidRPr="00507F13">
        <w:t>(0..79),</w:t>
      </w:r>
    </w:p>
    <w:p w14:paraId="1111ED5F" w14:textId="77777777" w:rsidR="00394471" w:rsidRPr="00507F13" w:rsidRDefault="00394471" w:rsidP="00D839FF">
      <w:pPr>
        <w:pStyle w:val="PL"/>
      </w:pPr>
      <w:r w:rsidRPr="00507F13">
        <w:t xml:space="preserve">    sl160                                   </w:t>
      </w:r>
      <w:r w:rsidRPr="00507F13">
        <w:rPr>
          <w:color w:val="993366"/>
        </w:rPr>
        <w:t>INTEGER</w:t>
      </w:r>
      <w:r w:rsidRPr="00507F13">
        <w:t>(0..159),</w:t>
      </w:r>
    </w:p>
    <w:p w14:paraId="77CC2097" w14:textId="77777777" w:rsidR="00394471" w:rsidRPr="00507F13" w:rsidRDefault="00394471" w:rsidP="00D839FF">
      <w:pPr>
        <w:pStyle w:val="PL"/>
      </w:pPr>
      <w:r w:rsidRPr="00507F13">
        <w:t xml:space="preserve">    sl320                                   </w:t>
      </w:r>
      <w:r w:rsidRPr="00507F13">
        <w:rPr>
          <w:color w:val="993366"/>
        </w:rPr>
        <w:t>INTEGER</w:t>
      </w:r>
      <w:r w:rsidRPr="00507F13">
        <w:t>(0..319),</w:t>
      </w:r>
    </w:p>
    <w:p w14:paraId="6D0B2658" w14:textId="77777777" w:rsidR="00394471" w:rsidRPr="00507F13" w:rsidRDefault="00394471" w:rsidP="00D839FF">
      <w:pPr>
        <w:pStyle w:val="PL"/>
      </w:pPr>
      <w:r w:rsidRPr="00507F13">
        <w:t xml:space="preserve">    sl640                                   </w:t>
      </w:r>
      <w:r w:rsidRPr="00507F13">
        <w:rPr>
          <w:color w:val="993366"/>
        </w:rPr>
        <w:t>INTEGER</w:t>
      </w:r>
      <w:r w:rsidRPr="00507F13">
        <w:t>(0..639),</w:t>
      </w:r>
    </w:p>
    <w:p w14:paraId="5FCAEC56" w14:textId="77777777" w:rsidR="00394471" w:rsidRPr="00507F13" w:rsidRDefault="00394471" w:rsidP="00D839FF">
      <w:pPr>
        <w:pStyle w:val="PL"/>
      </w:pPr>
      <w:r w:rsidRPr="00507F13">
        <w:t xml:space="preserve">    sl1280                                  </w:t>
      </w:r>
      <w:r w:rsidRPr="00507F13">
        <w:rPr>
          <w:color w:val="993366"/>
        </w:rPr>
        <w:t>INTEGER</w:t>
      </w:r>
      <w:r w:rsidRPr="00507F13">
        <w:t>(0..1279),</w:t>
      </w:r>
    </w:p>
    <w:p w14:paraId="06D98E84" w14:textId="77777777" w:rsidR="00394471" w:rsidRPr="00D839FF" w:rsidRDefault="00394471" w:rsidP="00D839FF">
      <w:pPr>
        <w:pStyle w:val="PL"/>
      </w:pPr>
      <w:r w:rsidRPr="00507F13">
        <w:t xml:space="preserve">    </w:t>
      </w:r>
      <w:r w:rsidRPr="00D839FF">
        <w:t xml:space="preserve">sl2560                                  </w:t>
      </w:r>
      <w:r w:rsidRPr="00D839FF">
        <w:rPr>
          <w:color w:val="993366"/>
        </w:rPr>
        <w:t>INTEGER</w:t>
      </w:r>
      <w:r w:rsidRPr="00D839FF">
        <w:t>(0..2559)</w:t>
      </w:r>
    </w:p>
    <w:p w14:paraId="633D0750" w14:textId="77777777" w:rsidR="00394471" w:rsidRPr="00D839FF" w:rsidRDefault="00394471" w:rsidP="00D839FF">
      <w:pPr>
        <w:pStyle w:val="PL"/>
      </w:pPr>
      <w:r w:rsidRPr="00D839FF">
        <w:t>}</w:t>
      </w:r>
    </w:p>
    <w:p w14:paraId="374E6C18" w14:textId="77777777" w:rsidR="00394471" w:rsidRPr="00D839FF" w:rsidRDefault="00394471" w:rsidP="00D839FF">
      <w:pPr>
        <w:pStyle w:val="PL"/>
      </w:pPr>
    </w:p>
    <w:p w14:paraId="56959B00" w14:textId="77777777" w:rsidR="00394471" w:rsidRPr="00D839FF" w:rsidRDefault="00394471" w:rsidP="00D839FF">
      <w:pPr>
        <w:pStyle w:val="PL"/>
      </w:pPr>
      <w:r w:rsidRPr="00D839FF">
        <w:t xml:space="preserve">SRS-PeriodicityAndOffset-r16 ::=        </w:t>
      </w:r>
      <w:r w:rsidRPr="00D839FF">
        <w:rPr>
          <w:color w:val="993366"/>
        </w:rPr>
        <w:t>CHOICE</w:t>
      </w:r>
      <w:r w:rsidRPr="00D839FF">
        <w:t xml:space="preserve"> {</w:t>
      </w:r>
    </w:p>
    <w:p w14:paraId="44683760" w14:textId="77777777" w:rsidR="00394471" w:rsidRPr="00507F13" w:rsidRDefault="00394471" w:rsidP="00D839FF">
      <w:pPr>
        <w:pStyle w:val="PL"/>
      </w:pPr>
      <w:r w:rsidRPr="00D839FF">
        <w:t xml:space="preserve">    </w:t>
      </w:r>
      <w:r w:rsidRPr="00507F13">
        <w:t xml:space="preserve">sl1                                     </w:t>
      </w:r>
      <w:r w:rsidRPr="00507F13">
        <w:rPr>
          <w:color w:val="993366"/>
        </w:rPr>
        <w:t>NULL</w:t>
      </w:r>
      <w:r w:rsidRPr="00507F13">
        <w:t>,</w:t>
      </w:r>
    </w:p>
    <w:p w14:paraId="6D2138B0" w14:textId="77777777" w:rsidR="00394471" w:rsidRPr="00507F13" w:rsidRDefault="00394471" w:rsidP="00D839FF">
      <w:pPr>
        <w:pStyle w:val="PL"/>
      </w:pPr>
      <w:r w:rsidRPr="00507F13">
        <w:t xml:space="preserve">    sl2                                     </w:t>
      </w:r>
      <w:r w:rsidRPr="00507F13">
        <w:rPr>
          <w:color w:val="993366"/>
        </w:rPr>
        <w:t>INTEGER</w:t>
      </w:r>
      <w:r w:rsidRPr="00507F13">
        <w:t>(0..</w:t>
      </w:r>
      <w:r w:rsidRPr="00507F13">
        <w:lastRenderedPageBreak/>
        <w:t>1),</w:t>
      </w:r>
    </w:p>
    <w:p w14:paraId="2E889779" w14:textId="77777777" w:rsidR="00394471" w:rsidRPr="00507F13" w:rsidRDefault="00394471" w:rsidP="00D839FF">
      <w:pPr>
        <w:pStyle w:val="PL"/>
      </w:pPr>
      <w:r w:rsidRPr="00507F13">
        <w:t xml:space="preserve">    sl4                                     </w:t>
      </w:r>
      <w:r w:rsidRPr="00507F13">
        <w:rPr>
          <w:color w:val="993366"/>
        </w:rPr>
        <w:t>INTEGER</w:t>
      </w:r>
      <w:r w:rsidRPr="00507F13">
        <w:t>(0..3),</w:t>
      </w:r>
    </w:p>
    <w:p w14:paraId="4927C736" w14:textId="77777777" w:rsidR="00394471" w:rsidRPr="00507F13" w:rsidRDefault="00394471" w:rsidP="00D839FF">
      <w:pPr>
        <w:pStyle w:val="PL"/>
      </w:pPr>
      <w:r w:rsidRPr="00507F13">
        <w:t xml:space="preserve">    sl5                                     </w:t>
      </w:r>
      <w:r w:rsidRPr="00507F13">
        <w:rPr>
          <w:color w:val="993366"/>
        </w:rPr>
        <w:t>INTEGER</w:t>
      </w:r>
      <w:r w:rsidRPr="00507F13">
        <w:t>(0..4),</w:t>
      </w:r>
    </w:p>
    <w:p w14:paraId="16123CAF" w14:textId="77777777" w:rsidR="00394471" w:rsidRPr="00507F13" w:rsidRDefault="00394471" w:rsidP="00D839FF">
      <w:pPr>
        <w:pStyle w:val="PL"/>
      </w:pPr>
      <w:r w:rsidRPr="00507F13">
        <w:t xml:space="preserve">    sl8                                     </w:t>
      </w:r>
      <w:r w:rsidRPr="00507F13">
        <w:rPr>
          <w:color w:val="993366"/>
        </w:rPr>
        <w:t>INTEGER</w:t>
      </w:r>
      <w:r w:rsidRPr="00507F13">
        <w:t>(0..7),</w:t>
      </w:r>
    </w:p>
    <w:p w14:paraId="54AEC5C9" w14:textId="77777777" w:rsidR="00394471" w:rsidRPr="00507F13" w:rsidRDefault="00394471" w:rsidP="00D839FF">
      <w:pPr>
        <w:pStyle w:val="PL"/>
      </w:pPr>
      <w:r w:rsidRPr="00507F13">
        <w:t xml:space="preserve">    sl10                                    </w:t>
      </w:r>
      <w:r w:rsidRPr="00507F13">
        <w:rPr>
          <w:color w:val="993366"/>
        </w:rPr>
        <w:t>INTEGER</w:t>
      </w:r>
      <w:r w:rsidRPr="00507F13">
        <w:t>(0..9),</w:t>
      </w:r>
    </w:p>
    <w:p w14:paraId="4FE6A369" w14:textId="77777777" w:rsidR="00394471" w:rsidRPr="00507F13" w:rsidRDefault="00394471" w:rsidP="00D839FF">
      <w:pPr>
        <w:pStyle w:val="PL"/>
      </w:pPr>
      <w:r w:rsidRPr="00507F13">
        <w:t xml:space="preserve">    sl16                                    </w:t>
      </w:r>
      <w:r w:rsidRPr="00507F13">
        <w:rPr>
          <w:color w:val="993366"/>
        </w:rPr>
        <w:t>INTEGER</w:t>
      </w:r>
      <w:r w:rsidRPr="00507F13">
        <w:t>(0..15),</w:t>
      </w:r>
    </w:p>
    <w:p w14:paraId="5E17C27E" w14:textId="77777777" w:rsidR="00394471" w:rsidRPr="00507F13" w:rsidRDefault="00394471" w:rsidP="00D839FF">
      <w:pPr>
        <w:pStyle w:val="PL"/>
      </w:pPr>
      <w:r w:rsidRPr="00507F13">
        <w:t xml:space="preserve">    sl20                                    </w:t>
      </w:r>
      <w:r w:rsidRPr="00507F13">
        <w:rPr>
          <w:color w:val="993366"/>
        </w:rPr>
        <w:t>INTEGER</w:t>
      </w:r>
      <w:r w:rsidRPr="00507F13">
        <w:t>(0..19),</w:t>
      </w:r>
    </w:p>
    <w:p w14:paraId="508D4353" w14:textId="77777777" w:rsidR="00394471" w:rsidRPr="00507F13" w:rsidRDefault="00394471" w:rsidP="00D839FF">
      <w:pPr>
        <w:pStyle w:val="PL"/>
      </w:pPr>
      <w:r w:rsidRPr="00507F13">
        <w:t xml:space="preserve">    sl32                                    </w:t>
      </w:r>
      <w:r w:rsidRPr="00507F13">
        <w:rPr>
          <w:color w:val="993366"/>
        </w:rPr>
        <w:t>INTEGER</w:t>
      </w:r>
      <w:r w:rsidRPr="00507F13">
        <w:t>(0..31),</w:t>
      </w:r>
    </w:p>
    <w:p w14:paraId="565CA20A" w14:textId="77777777" w:rsidR="00394471" w:rsidRPr="00507F13" w:rsidRDefault="00394471" w:rsidP="00D839FF">
      <w:pPr>
        <w:pStyle w:val="PL"/>
      </w:pPr>
      <w:r w:rsidRPr="00507F13">
        <w:t xml:space="preserve">    sl40                                    </w:t>
      </w:r>
      <w:r w:rsidRPr="00507F13">
        <w:rPr>
          <w:color w:val="993366"/>
        </w:rPr>
        <w:t>INTEGER</w:t>
      </w:r>
      <w:r w:rsidRPr="00507F13">
        <w:t>(0..39),</w:t>
      </w:r>
    </w:p>
    <w:p w14:paraId="3AC14023" w14:textId="77777777" w:rsidR="00394471" w:rsidRPr="00507F13" w:rsidRDefault="00394471" w:rsidP="00D839FF">
      <w:pPr>
        <w:pStyle w:val="PL"/>
      </w:pPr>
      <w:r w:rsidRPr="00507F13">
        <w:t xml:space="preserve">    sl64                                    </w:t>
      </w:r>
      <w:r w:rsidRPr="00507F13">
        <w:rPr>
          <w:color w:val="993366"/>
        </w:rPr>
        <w:t>INTEGER</w:t>
      </w:r>
      <w:r w:rsidRPr="00507F13">
        <w:t>(0..63),</w:t>
      </w:r>
    </w:p>
    <w:p w14:paraId="22C644C6" w14:textId="77777777" w:rsidR="00394471" w:rsidRPr="00507F13" w:rsidRDefault="00394471" w:rsidP="00D839FF">
      <w:pPr>
        <w:pStyle w:val="PL"/>
      </w:pPr>
      <w:r w:rsidRPr="00507F13">
        <w:t xml:space="preserve">    sl80                                    </w:t>
      </w:r>
      <w:r w:rsidRPr="00507F13">
        <w:rPr>
          <w:color w:val="993366"/>
        </w:rPr>
        <w:t>INTEGER</w:t>
      </w:r>
      <w:r w:rsidRPr="00507F13">
        <w:t>(0..79),</w:t>
      </w:r>
    </w:p>
    <w:p w14:paraId="2B493367" w14:textId="77777777" w:rsidR="00394471" w:rsidRPr="00507F13" w:rsidRDefault="00394471" w:rsidP="00D839FF">
      <w:pPr>
        <w:pStyle w:val="PL"/>
      </w:pPr>
      <w:r w:rsidRPr="00507F13">
        <w:t xml:space="preserve">    sl160                                   </w:t>
      </w:r>
      <w:r w:rsidRPr="00507F13">
        <w:rPr>
          <w:color w:val="993366"/>
        </w:rPr>
        <w:t>INTEGER</w:t>
      </w:r>
      <w:r w:rsidRPr="00507F13">
        <w:t>(0..159),</w:t>
      </w:r>
    </w:p>
    <w:p w14:paraId="3245B73B" w14:textId="77777777" w:rsidR="00394471" w:rsidRPr="00507F13" w:rsidRDefault="00394471" w:rsidP="00D839FF">
      <w:pPr>
        <w:pStyle w:val="PL"/>
      </w:pPr>
      <w:r w:rsidRPr="00507F13">
        <w:t xml:space="preserve">    sl320                                   </w:t>
      </w:r>
      <w:r w:rsidRPr="00507F13">
        <w:rPr>
          <w:color w:val="993366"/>
        </w:rPr>
        <w:t>INTEGER</w:t>
      </w:r>
      <w:r w:rsidRPr="00507F13">
        <w:t>(0..319),</w:t>
      </w:r>
    </w:p>
    <w:p w14:paraId="379330D8" w14:textId="77777777" w:rsidR="00394471" w:rsidRPr="00507F13" w:rsidRDefault="00394471" w:rsidP="00D839FF">
      <w:pPr>
        <w:pStyle w:val="PL"/>
      </w:pPr>
      <w:r w:rsidRPr="00507F13">
        <w:t xml:space="preserve">    sl640                                   </w:t>
      </w:r>
      <w:r w:rsidRPr="00507F13">
        <w:rPr>
          <w:color w:val="993366"/>
        </w:rPr>
        <w:t>INTEGER</w:t>
      </w:r>
      <w:r w:rsidRPr="00507F13">
        <w:t>(0..639),</w:t>
      </w:r>
    </w:p>
    <w:p w14:paraId="24C5A337" w14:textId="77777777" w:rsidR="00394471" w:rsidRPr="00507F13" w:rsidRDefault="00394471" w:rsidP="00D839FF">
      <w:pPr>
        <w:pStyle w:val="PL"/>
      </w:pPr>
      <w:r w:rsidRPr="00507F13">
        <w:t xml:space="preserve">    sl1280                                  </w:t>
      </w:r>
      <w:r w:rsidRPr="00507F13">
        <w:rPr>
          <w:color w:val="993366"/>
        </w:rPr>
        <w:t>INTEGER</w:t>
      </w:r>
      <w:r w:rsidRPr="00507F13">
        <w:t>(0..1279),</w:t>
      </w:r>
    </w:p>
    <w:p w14:paraId="4D13392A" w14:textId="77777777" w:rsidR="00394471" w:rsidRPr="00507F13" w:rsidRDefault="00394471" w:rsidP="00D839FF">
      <w:pPr>
        <w:pStyle w:val="PL"/>
      </w:pPr>
      <w:r w:rsidRPr="00507F13">
        <w:t xml:space="preserve">    sl2560                                  </w:t>
      </w:r>
      <w:r w:rsidRPr="00507F13">
        <w:rPr>
          <w:color w:val="993366"/>
        </w:rPr>
        <w:t>INTEGER</w:t>
      </w:r>
      <w:r w:rsidRPr="00507F13">
        <w:t>(0..2559),</w:t>
      </w:r>
    </w:p>
    <w:p w14:paraId="7584E555" w14:textId="77777777" w:rsidR="00394471" w:rsidRPr="00507F13" w:rsidRDefault="00394471" w:rsidP="00D839FF">
      <w:pPr>
        <w:pStyle w:val="PL"/>
      </w:pPr>
      <w:r w:rsidRPr="00507F13">
        <w:t xml:space="preserve">    sl5120                                  </w:t>
      </w:r>
      <w:r w:rsidRPr="00507F13">
        <w:rPr>
          <w:color w:val="993366"/>
        </w:rPr>
        <w:t>INTEGER</w:t>
      </w:r>
      <w:r w:rsidRPr="00507F13">
        <w:t>(0..5119),</w:t>
      </w:r>
    </w:p>
    <w:p w14:paraId="065EEF5C" w14:textId="77777777" w:rsidR="00394471" w:rsidRPr="00507F13" w:rsidRDefault="00394471" w:rsidP="00D839FF">
      <w:pPr>
        <w:pStyle w:val="PL"/>
      </w:pPr>
      <w:r w:rsidRPr="00507F13">
        <w:t xml:space="preserve">    sl10240                                 </w:t>
      </w:r>
      <w:r w:rsidRPr="00507F13">
        <w:rPr>
          <w:color w:val="993366"/>
        </w:rPr>
        <w:t>INTEGER</w:t>
      </w:r>
      <w:r w:rsidRPr="00507F13">
        <w:t>(0..10239),</w:t>
      </w:r>
    </w:p>
    <w:p w14:paraId="03114B1B" w14:textId="77777777" w:rsidR="00394471" w:rsidRPr="00507F13" w:rsidRDefault="00394471" w:rsidP="00D839FF">
      <w:pPr>
        <w:pStyle w:val="PL"/>
      </w:pPr>
      <w:r w:rsidRPr="00507F13">
        <w:t xml:space="preserve">    sl40960                                 </w:t>
      </w:r>
      <w:r w:rsidRPr="00507F13">
        <w:rPr>
          <w:color w:val="993366"/>
        </w:rPr>
        <w:t>INTEGER</w:t>
      </w:r>
      <w:r w:rsidRPr="00507F13">
        <w:t>(0..40959),</w:t>
      </w:r>
    </w:p>
    <w:p w14:paraId="497B0481" w14:textId="77777777" w:rsidR="00394471" w:rsidRPr="00507F13" w:rsidRDefault="00394471" w:rsidP="00D839FF">
      <w:pPr>
        <w:pStyle w:val="PL"/>
      </w:pPr>
      <w:r w:rsidRPr="00507F13">
        <w:t xml:space="preserve">    sl81920                                 </w:t>
      </w:r>
      <w:r w:rsidRPr="00507F13">
        <w:rPr>
          <w:color w:val="993366"/>
        </w:rPr>
        <w:t>INTEGER</w:t>
      </w:r>
      <w:r w:rsidRPr="00507F13">
        <w:t>(0..81919),</w:t>
      </w:r>
    </w:p>
    <w:p w14:paraId="0F689D77" w14:textId="77777777" w:rsidR="00394471" w:rsidRPr="00D839FF" w:rsidRDefault="00394471" w:rsidP="00D839FF">
      <w:pPr>
        <w:pStyle w:val="PL"/>
      </w:pPr>
      <w:r w:rsidRPr="00507F13">
        <w:t xml:space="preserve">    </w:t>
      </w:r>
      <w:r w:rsidRPr="00D839FF">
        <w:t>...</w:t>
      </w:r>
    </w:p>
    <w:p w14:paraId="3B6D851E" w14:textId="77777777" w:rsidR="00394471" w:rsidRPr="00D839FF" w:rsidRDefault="00394471" w:rsidP="00D839FF">
      <w:pPr>
        <w:pStyle w:val="PL"/>
      </w:pPr>
      <w:r w:rsidRPr="00D839FF">
        <w:t>}</w:t>
      </w:r>
    </w:p>
    <w:p w14:paraId="630F6F92" w14:textId="6B102863" w:rsidR="00306103" w:rsidRPr="00D839FF" w:rsidRDefault="00306103" w:rsidP="00D839FF">
      <w:pPr>
        <w:pStyle w:val="PL"/>
      </w:pPr>
    </w:p>
    <w:p w14:paraId="6364CCE7" w14:textId="313ACAD4" w:rsidR="00963709" w:rsidRPr="00D839FF" w:rsidRDefault="00963709" w:rsidP="00D839FF">
      <w:pPr>
        <w:pStyle w:val="PL"/>
      </w:pPr>
      <w:r w:rsidRPr="00D839FF">
        <w:t xml:space="preserve">SRS-PeriodicityAndOffsetExt-r16 ::=     </w:t>
      </w:r>
      <w:r w:rsidRPr="00D839FF">
        <w:rPr>
          <w:color w:val="993366"/>
        </w:rPr>
        <w:t>CHOICE</w:t>
      </w:r>
      <w:r w:rsidRPr="00D839FF">
        <w:t xml:space="preserve"> {</w:t>
      </w:r>
    </w:p>
    <w:p w14:paraId="2D15A0CC" w14:textId="7ED1235F" w:rsidR="00963709" w:rsidRPr="00D839FF" w:rsidRDefault="00963709" w:rsidP="00D839FF">
      <w:pPr>
        <w:pStyle w:val="PL"/>
      </w:pPr>
      <w:r w:rsidRPr="00D839FF">
        <w:t xml:space="preserve">    sl128                                   </w:t>
      </w:r>
      <w:r w:rsidRPr="00D839FF">
        <w:rPr>
          <w:color w:val="993366"/>
        </w:rPr>
        <w:t>INTEGER</w:t>
      </w:r>
      <w:r w:rsidRPr="00D839FF">
        <w:t>(0..127),</w:t>
      </w:r>
    </w:p>
    <w:p w14:paraId="31C674A6" w14:textId="18C33AF5" w:rsidR="00963709" w:rsidRPr="00507F13" w:rsidRDefault="00963709" w:rsidP="00D839FF">
      <w:pPr>
        <w:pStyle w:val="PL"/>
      </w:pPr>
      <w:r w:rsidRPr="00D839FF">
        <w:t xml:space="preserve">    </w:t>
      </w:r>
      <w:r w:rsidRPr="00507F13">
        <w:t xml:space="preserve">sl256                                   </w:t>
      </w:r>
      <w:r w:rsidRPr="00507F13">
        <w:rPr>
          <w:color w:val="993366"/>
        </w:rPr>
        <w:t>INTEGER</w:t>
      </w:r>
      <w:r w:rsidRPr="00507F13">
        <w:t>(0..255),</w:t>
      </w:r>
    </w:p>
    <w:p w14:paraId="2575C32C" w14:textId="7B0BA64E" w:rsidR="00963709" w:rsidRPr="00507F13" w:rsidRDefault="00963709" w:rsidP="00D839FF">
      <w:pPr>
        <w:pStyle w:val="PL"/>
      </w:pPr>
      <w:r w:rsidRPr="00507F13">
        <w:t xml:space="preserve">    sl512                                   </w:t>
      </w:r>
      <w:r w:rsidRPr="00507F13">
        <w:rPr>
          <w:color w:val="993366"/>
        </w:rPr>
        <w:t>INTEGER</w:t>
      </w:r>
      <w:r w:rsidRPr="00507F13">
        <w:t>(0..511),</w:t>
      </w:r>
    </w:p>
    <w:p w14:paraId="31CD31AC" w14:textId="2E92C707" w:rsidR="00963709" w:rsidRPr="00507F13" w:rsidRDefault="00963709" w:rsidP="00D839FF">
      <w:pPr>
        <w:pStyle w:val="PL"/>
      </w:pPr>
      <w:r w:rsidRPr="00507F13">
        <w:t xml:space="preserve">    sl20480                                 </w:t>
      </w:r>
      <w:r w:rsidRPr="00507F13">
        <w:rPr>
          <w:color w:val="993366"/>
        </w:rPr>
        <w:t>INTEGER</w:t>
      </w:r>
      <w:r w:rsidRPr="00507F13">
        <w:t>(0..20479)</w:t>
      </w:r>
    </w:p>
    <w:p w14:paraId="65EA539A" w14:textId="69B4C3F1" w:rsidR="00963709" w:rsidRPr="00D839FF" w:rsidRDefault="00963709" w:rsidP="00D839FF">
      <w:pPr>
        <w:pStyle w:val="PL"/>
      </w:pPr>
      <w:r w:rsidRPr="00D839FF">
        <w:t>}</w:t>
      </w:r>
    </w:p>
    <w:p w14:paraId="56CDF0B5" w14:textId="77777777" w:rsidR="00963709" w:rsidRPr="00D839FF" w:rsidRDefault="00963709" w:rsidP="00D839FF">
      <w:pPr>
        <w:pStyle w:val="PL"/>
      </w:pPr>
    </w:p>
    <w:p w14:paraId="62381BAA" w14:textId="209F7859" w:rsidR="00306103" w:rsidRPr="00D839FF" w:rsidRDefault="00306103" w:rsidP="00D839FF">
      <w:pPr>
        <w:pStyle w:val="PL"/>
      </w:pPr>
      <w:r w:rsidRPr="00D839FF">
        <w:t xml:space="preserve">SpatialRelationInfo-PDC-r17 ::=   </w:t>
      </w:r>
      <w:r w:rsidRPr="00D839FF">
        <w:rPr>
          <w:color w:val="993366"/>
        </w:rPr>
        <w:t>SEQUENCE</w:t>
      </w:r>
      <w:r w:rsidRPr="00D839FF">
        <w:t xml:space="preserve"> {</w:t>
      </w:r>
    </w:p>
    <w:p w14:paraId="1D8A2A9E" w14:textId="0B6DBE26" w:rsidR="00306103" w:rsidRPr="00D839FF" w:rsidRDefault="00306103" w:rsidP="00D839FF">
      <w:pPr>
        <w:pStyle w:val="PL"/>
      </w:pPr>
      <w:r w:rsidRPr="00D839FF">
        <w:t xml:space="preserve">    referenceSignal                   </w:t>
      </w:r>
      <w:r w:rsidRPr="00D839FF">
        <w:rPr>
          <w:color w:val="993366"/>
        </w:rPr>
        <w:t>CHOICE</w:t>
      </w:r>
      <w:r w:rsidRPr="00D839FF">
        <w:t xml:space="preserve"> {</w:t>
      </w:r>
    </w:p>
    <w:p w14:paraId="5891AB6A" w14:textId="27AC2481" w:rsidR="00306103" w:rsidRPr="00D839FF" w:rsidRDefault="00306103" w:rsidP="00D839FF">
      <w:pPr>
        <w:pStyle w:val="PL"/>
      </w:pPr>
      <w:r w:rsidRPr="00D839FF">
        <w:t xml:space="preserve">        ssb-Index                         SSB-Index,</w:t>
      </w:r>
    </w:p>
    <w:p w14:paraId="6769EE4D" w14:textId="0F13BA7F" w:rsidR="00306103" w:rsidRPr="00D839FF" w:rsidRDefault="00306103" w:rsidP="00D839FF">
      <w:pPr>
        <w:pStyle w:val="PL"/>
      </w:pPr>
      <w:r w:rsidRPr="00D839FF">
        <w:t xml:space="preserve">        csi-RS-Index                      NZP-CSI-RS-ResourceId,</w:t>
      </w:r>
    </w:p>
    <w:p w14:paraId="65E7F648" w14:textId="0867D7A3" w:rsidR="00306103" w:rsidRPr="00D839FF" w:rsidRDefault="00306103" w:rsidP="00D839FF">
      <w:pPr>
        <w:pStyle w:val="PL"/>
      </w:pPr>
      <w:r w:rsidRPr="00D839FF">
        <w:t xml:space="preserve">        dl-PRS-PDC                        NR-DL-PRS-ResourceID-r17,</w:t>
      </w:r>
    </w:p>
    <w:p w14:paraId="0EE02118" w14:textId="545B5BA1" w:rsidR="00306103" w:rsidRPr="00D839FF" w:rsidRDefault="00306103" w:rsidP="00D839FF">
      <w:pPr>
        <w:pStyle w:val="PL"/>
      </w:pPr>
      <w:r w:rsidRPr="00D839FF">
        <w:t xml:space="preserve">        srs                               </w:t>
      </w:r>
      <w:r w:rsidRPr="00D839FF">
        <w:rPr>
          <w:color w:val="993366"/>
        </w:rPr>
        <w:t>SEQUENCE</w:t>
      </w:r>
      <w:r w:rsidRPr="00D839FF">
        <w:t xml:space="preserve"> {</w:t>
      </w:r>
    </w:p>
    <w:p w14:paraId="47624FA3" w14:textId="185E8235" w:rsidR="00306103" w:rsidRPr="00D839FF" w:rsidRDefault="00306103" w:rsidP="00D839FF">
      <w:pPr>
        <w:pStyle w:val="PL"/>
      </w:pPr>
      <w:r w:rsidRPr="00D839FF">
        <w:t xml:space="preserve">            resourceId                        SRS-ResourceId,</w:t>
      </w:r>
    </w:p>
    <w:p w14:paraId="219609B7" w14:textId="140FA064" w:rsidR="00306103" w:rsidRPr="00D839FF" w:rsidRDefault="00306103" w:rsidP="00D839FF">
      <w:pPr>
        <w:pStyle w:val="PL"/>
      </w:pPr>
      <w:r w:rsidRPr="00D839FF">
        <w:t xml:space="preserve">            uplinkBWP                         BWP-Id</w:t>
      </w:r>
    </w:p>
    <w:p w14:paraId="13FF81BB" w14:textId="77777777" w:rsidR="00306103" w:rsidRPr="00D839FF" w:rsidRDefault="00306103" w:rsidP="00D839FF">
      <w:pPr>
        <w:pStyle w:val="PL"/>
      </w:pPr>
      <w:r w:rsidRPr="00D839FF">
        <w:t xml:space="preserve">        },</w:t>
      </w:r>
    </w:p>
    <w:p w14:paraId="4C20AB04" w14:textId="77777777" w:rsidR="00306103" w:rsidRPr="00D839FF" w:rsidRDefault="00306103" w:rsidP="00D839FF">
      <w:pPr>
        <w:pStyle w:val="PL"/>
      </w:pPr>
      <w:r w:rsidRPr="00D839FF">
        <w:t xml:space="preserve">        ...</w:t>
      </w:r>
    </w:p>
    <w:p w14:paraId="1C4D8841" w14:textId="77777777" w:rsidR="00306103" w:rsidRPr="00D839FF" w:rsidRDefault="00306103" w:rsidP="00D839FF">
      <w:pPr>
        <w:pStyle w:val="PL"/>
      </w:pPr>
      <w:r w:rsidRPr="00D839FF">
        <w:t xml:space="preserve">    },</w:t>
      </w:r>
    </w:p>
    <w:p w14:paraId="6570EA3F" w14:textId="77777777" w:rsidR="00306103" w:rsidRPr="00D839FF" w:rsidRDefault="00306103" w:rsidP="00D839FF">
      <w:pPr>
        <w:pStyle w:val="PL"/>
      </w:pPr>
      <w:r w:rsidRPr="00D839FF">
        <w:t xml:space="preserve">    ...</w:t>
      </w:r>
    </w:p>
    <w:p w14:paraId="24113DF0" w14:textId="77777777" w:rsidR="004D4EFA" w:rsidRPr="00D839FF" w:rsidRDefault="00306103" w:rsidP="00D839FF">
      <w:pPr>
        <w:pStyle w:val="PL"/>
      </w:pPr>
      <w:r w:rsidRPr="00D839FF">
        <w:t>}</w:t>
      </w:r>
    </w:p>
    <w:p w14:paraId="4481F6A8" w14:textId="77777777" w:rsidR="004D4EFA" w:rsidRPr="00D839FF" w:rsidRDefault="004D4EFA" w:rsidP="00D839FF">
      <w:pPr>
        <w:pStyle w:val="PL"/>
      </w:pPr>
    </w:p>
    <w:p w14:paraId="48E05609" w14:textId="10252FFB" w:rsidR="004D4EFA" w:rsidRPr="00D839FF" w:rsidRDefault="004D4EFA" w:rsidP="00D839FF">
      <w:pPr>
        <w:pStyle w:val="PL"/>
      </w:pPr>
      <w:r w:rsidRPr="00D839FF">
        <w:t xml:space="preserve">TxHoppingConfig-r18 ::=             </w:t>
      </w:r>
      <w:r w:rsidRPr="00D839FF">
        <w:rPr>
          <w:color w:val="993366"/>
        </w:rPr>
        <w:t>SEQUENCE</w:t>
      </w:r>
      <w:r w:rsidRPr="00D839FF">
        <w:t xml:space="preserve"> {</w:t>
      </w:r>
    </w:p>
    <w:p w14:paraId="61516A4A" w14:textId="3D7E671E" w:rsidR="004D4EFA" w:rsidRPr="00D839FF" w:rsidRDefault="004D4EFA" w:rsidP="00D839FF">
      <w:pPr>
        <w:pStyle w:val="PL"/>
      </w:pPr>
      <w:r w:rsidRPr="00D839FF">
        <w:t xml:space="preserve">    overlapValue-r18                    </w:t>
      </w:r>
      <w:r w:rsidRPr="00D839FF">
        <w:rPr>
          <w:color w:val="993366"/>
        </w:rPr>
        <w:t>ENUMERATED</w:t>
      </w:r>
      <w:r w:rsidRPr="00D839FF">
        <w:t xml:space="preserve"> {zeroRB, oneRB, twoRB, fourRB},</w:t>
      </w:r>
    </w:p>
    <w:p w14:paraId="0B677C9E" w14:textId="3F58DCD3" w:rsidR="004D4EFA" w:rsidRPr="00D839FF" w:rsidRDefault="004D4EFA" w:rsidP="00D839FF">
      <w:pPr>
        <w:pStyle w:val="PL"/>
      </w:pPr>
      <w:r w:rsidRPr="00D839FF">
        <w:t xml:space="preserve">    numberOfHops</w:t>
      </w:r>
      <w:r w:rsidR="001867FB" w:rsidRPr="00D839FF">
        <w:t>-r18</w:t>
      </w:r>
      <w:r w:rsidRPr="00D839FF">
        <w:t xml:space="preserve">                    </w:t>
      </w:r>
      <w:r w:rsidRPr="00D839FF">
        <w:rPr>
          <w:color w:val="993366"/>
        </w:rPr>
        <w:t>INTEGER</w:t>
      </w:r>
      <w:r w:rsidRPr="00D839FF">
        <w:t>(</w:t>
      </w:r>
      <w:r w:rsidR="00E43714" w:rsidRPr="00D839FF">
        <w:t>1</w:t>
      </w:r>
      <w:r w:rsidRPr="00D839FF">
        <w:t>..6),</w:t>
      </w:r>
    </w:p>
    <w:p w14:paraId="1C2463CF" w14:textId="4F1C63E4" w:rsidR="004D4EFA" w:rsidRPr="00D839FF" w:rsidRDefault="004D4EFA" w:rsidP="00D839FF">
      <w:pPr>
        <w:pStyle w:val="PL"/>
      </w:pPr>
      <w:r w:rsidRPr="00D839FF">
        <w:t xml:space="preserve">    slotOffsetForRemainingHopsList-r18  </w:t>
      </w:r>
      <w:r w:rsidRPr="00D839FF">
        <w:rPr>
          <w:color w:val="993366"/>
        </w:rPr>
        <w:t>SEQUENCE</w:t>
      </w:r>
      <w:r w:rsidRPr="00D839FF">
        <w:t xml:space="preserve"> (</w:t>
      </w:r>
      <w:r w:rsidRPr="00D839FF">
        <w:rPr>
          <w:color w:val="993366"/>
        </w:rPr>
        <w:t>SIZE</w:t>
      </w:r>
      <w:r w:rsidRPr="00D839FF">
        <w:t xml:space="preserve"> (1..maxNrofHops-</w:t>
      </w:r>
      <w:r w:rsidR="00D05614" w:rsidRPr="00D839FF">
        <w:t>1-</w:t>
      </w:r>
      <w:r w:rsidRPr="00D839FF">
        <w:t>r18) )</w:t>
      </w:r>
      <w:r w:rsidRPr="00D839FF">
        <w:rPr>
          <w:color w:val="993366"/>
        </w:rPr>
        <w:t xml:space="preserve"> OF</w:t>
      </w:r>
      <w:r w:rsidRPr="00D839FF">
        <w:t xml:space="preserve"> SlotOffsetForRemainingHops-r18,</w:t>
      </w:r>
    </w:p>
    <w:p w14:paraId="3B15CEB2" w14:textId="77777777" w:rsidR="004D4EFA" w:rsidRPr="00D839FF" w:rsidRDefault="004D4EFA" w:rsidP="00D839FF">
      <w:pPr>
        <w:pStyle w:val="PL"/>
      </w:pPr>
      <w:r w:rsidRPr="00D839FF">
        <w:t xml:space="preserve">    ...</w:t>
      </w:r>
    </w:p>
    <w:p w14:paraId="4EA75BFA" w14:textId="77777777" w:rsidR="004D4EFA" w:rsidRPr="00D839FF" w:rsidRDefault="004D4EFA" w:rsidP="00D839FF">
      <w:pPr>
        <w:pStyle w:val="PL"/>
      </w:pPr>
      <w:r w:rsidRPr="00D839FF">
        <w:t>}</w:t>
      </w:r>
    </w:p>
    <w:p w14:paraId="05807372" w14:textId="77777777" w:rsidR="004D4EFA" w:rsidRPr="00D839FF" w:rsidRDefault="004D4EFA" w:rsidP="00D839FF">
      <w:pPr>
        <w:pStyle w:val="PL"/>
      </w:pPr>
    </w:p>
    <w:p w14:paraId="2BD985ED" w14:textId="7E2153A7" w:rsidR="004D4EFA" w:rsidRPr="00D839FF" w:rsidRDefault="004D4EFA" w:rsidP="00D839FF">
      <w:pPr>
        <w:pStyle w:val="PL"/>
      </w:pPr>
      <w:r w:rsidRPr="00D839FF">
        <w:t xml:space="preserve">SlotOffsetForRemainingHops-r18 ::=  </w:t>
      </w:r>
      <w:r w:rsidRPr="00D839FF">
        <w:rPr>
          <w:color w:val="993366"/>
        </w:rPr>
        <w:t>SEQUENCE</w:t>
      </w:r>
      <w:r w:rsidRPr="00D839FF">
        <w:t xml:space="preserve"> {</w:t>
      </w:r>
    </w:p>
    <w:p w14:paraId="52F3A0B3" w14:textId="4FD8F9ED" w:rsidR="004D4EFA" w:rsidRPr="00D839FF" w:rsidRDefault="004D4EFA" w:rsidP="00D839FF">
      <w:pPr>
        <w:pStyle w:val="PL"/>
      </w:pPr>
      <w:r w:rsidRPr="00D839FF">
        <w:t xml:space="preserve">    slotOffsetRemainingHops-r18         </w:t>
      </w:r>
      <w:r w:rsidRPr="00D839FF">
        <w:rPr>
          <w:color w:val="993366"/>
        </w:rPr>
        <w:t>CHOICE</w:t>
      </w:r>
      <w:r w:rsidRPr="00D839FF">
        <w:t xml:space="preserve"> {</w:t>
      </w:r>
    </w:p>
    <w:p w14:paraId="6768D76E" w14:textId="31A2E372" w:rsidR="004D4EFA" w:rsidRPr="00D839FF" w:rsidRDefault="004D4EFA" w:rsidP="00D839FF">
      <w:pPr>
        <w:pStyle w:val="PL"/>
      </w:pPr>
      <w:r w:rsidRPr="00D839FF">
        <w:t xml:space="preserve">        aperiodic-r18                       </w:t>
      </w:r>
      <w:r w:rsidRPr="00D839FF">
        <w:rPr>
          <w:color w:val="993366"/>
        </w:rPr>
        <w:t>SEQUENCE</w:t>
      </w:r>
      <w:r w:rsidRPr="00D839FF">
        <w:t xml:space="preserve"> {</w:t>
      </w:r>
    </w:p>
    <w:p w14:paraId="3C1D8016" w14:textId="5695D018" w:rsidR="004D4EFA" w:rsidRPr="00D839FF" w:rsidRDefault="004D4EFA" w:rsidP="00D839FF">
      <w:pPr>
        <w:pStyle w:val="PL"/>
        <w:rPr>
          <w:color w:val="808080"/>
        </w:rPr>
      </w:pPr>
      <w:r w:rsidRPr="00D839FF">
        <w:t xml:space="preserve">            slotOffset-r18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52C79FC3" w14:textId="6E3C54F8" w:rsidR="004D4EFA" w:rsidRPr="00D839FF" w:rsidRDefault="004D4EFA"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48D887" w14:textId="77777777" w:rsidR="004D4EFA" w:rsidRPr="00D839FF" w:rsidRDefault="004D4EFA" w:rsidP="00D839FF">
      <w:pPr>
        <w:pStyle w:val="PL"/>
      </w:pPr>
      <w:r w:rsidRPr="00D839FF">
        <w:t xml:space="preserve">            ...</w:t>
      </w:r>
    </w:p>
    <w:p w14:paraId="38A780F8" w14:textId="77777777" w:rsidR="004D4EFA" w:rsidRPr="00D839FF" w:rsidRDefault="004D4EFA" w:rsidP="00D839FF">
      <w:pPr>
        <w:pStyle w:val="PL"/>
      </w:pPr>
      <w:r w:rsidRPr="00D839FF">
        <w:t xml:space="preserve">        },</w:t>
      </w:r>
    </w:p>
    <w:p w14:paraId="0D0B8057" w14:textId="5CECC8DB" w:rsidR="004D4EFA" w:rsidRPr="00D839FF" w:rsidRDefault="004D4EFA" w:rsidP="00D839FF">
      <w:pPr>
        <w:pStyle w:val="PL"/>
      </w:pPr>
      <w:r w:rsidRPr="00D839FF">
        <w:t xml:space="preserve">        semi-persistent-r18                 </w:t>
      </w:r>
      <w:r w:rsidRPr="00D839FF">
        <w:rPr>
          <w:color w:val="993366"/>
        </w:rPr>
        <w:t>SEQUENCE</w:t>
      </w:r>
      <w:r w:rsidRPr="00D839FF">
        <w:t xml:space="preserve"> {</w:t>
      </w:r>
    </w:p>
    <w:p w14:paraId="0D473FB5" w14:textId="19B332E2" w:rsidR="004D4EFA" w:rsidRPr="00D839FF" w:rsidRDefault="004D4EFA" w:rsidP="00D839FF">
      <w:pPr>
        <w:pStyle w:val="PL"/>
        <w:rPr>
          <w:color w:val="808080"/>
        </w:rPr>
      </w:pPr>
      <w:r w:rsidRPr="00D839FF">
        <w:t xml:space="preserve">            periodicityAndOffset-sp-r1</w:t>
      </w:r>
      <w:r w:rsidRPr="00D839FF">
        <w:lastRenderedPageBreak/>
        <w:t xml:space="preserve">8         SRS-PeriodicityAndOffset-r16                               </w:t>
      </w:r>
      <w:r w:rsidRPr="00D839FF">
        <w:rPr>
          <w:color w:val="993366"/>
        </w:rPr>
        <w:t>OPTIONAL</w:t>
      </w:r>
      <w:r w:rsidRPr="00D839FF">
        <w:t xml:space="preserve">,   </w:t>
      </w:r>
      <w:r w:rsidRPr="00D839FF">
        <w:rPr>
          <w:color w:val="808080"/>
        </w:rPr>
        <w:t>-- Need R</w:t>
      </w:r>
    </w:p>
    <w:p w14:paraId="0163BBC7" w14:textId="3A8948C1" w:rsidR="004D4EFA" w:rsidRPr="00D839FF" w:rsidRDefault="004D4EFA" w:rsidP="00D839FF">
      <w:pPr>
        <w:pStyle w:val="PL"/>
        <w:rPr>
          <w:color w:val="808080"/>
        </w:rPr>
      </w:pPr>
      <w:r w:rsidRPr="00D839FF">
        <w:t xml:space="preserve">            periodicityAndOffset-sp-Ext-r18     SRS-PeriodicityAndOffsetExt-r16                            </w:t>
      </w:r>
      <w:r w:rsidRPr="00D839FF">
        <w:rPr>
          <w:color w:val="993366"/>
        </w:rPr>
        <w:t>OPTIONAL</w:t>
      </w:r>
      <w:r w:rsidRPr="00D839FF">
        <w:t xml:space="preserve">,   </w:t>
      </w:r>
      <w:r w:rsidRPr="00D839FF">
        <w:rPr>
          <w:color w:val="808080"/>
        </w:rPr>
        <w:t>-- Need R</w:t>
      </w:r>
    </w:p>
    <w:p w14:paraId="344940C5"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R</w:t>
      </w:r>
    </w:p>
    <w:p w14:paraId="517F6FA3" w14:textId="77777777" w:rsidR="00B4120F" w:rsidRPr="00D839FF" w:rsidRDefault="004D4EFA" w:rsidP="00D839FF">
      <w:pPr>
        <w:pStyle w:val="PL"/>
      </w:pPr>
      <w:r w:rsidRPr="00D839FF">
        <w:t xml:space="preserve">            ...</w:t>
      </w:r>
    </w:p>
    <w:p w14:paraId="0807CC1D" w14:textId="20EAB388" w:rsidR="004D4EFA" w:rsidRPr="00D839FF" w:rsidRDefault="004D4EFA" w:rsidP="00D839FF">
      <w:pPr>
        <w:pStyle w:val="PL"/>
      </w:pPr>
      <w:r w:rsidRPr="00D839FF">
        <w:t xml:space="preserve">        },</w:t>
      </w:r>
    </w:p>
    <w:p w14:paraId="2E2E1D39" w14:textId="7E921B57" w:rsidR="004D4EFA" w:rsidRPr="00D839FF" w:rsidRDefault="004D4EFA" w:rsidP="00D839FF">
      <w:pPr>
        <w:pStyle w:val="PL"/>
      </w:pPr>
      <w:r w:rsidRPr="00D839FF">
        <w:t xml:space="preserve">        periodic-r18                        </w:t>
      </w:r>
      <w:r w:rsidRPr="00D839FF">
        <w:rPr>
          <w:color w:val="993366"/>
        </w:rPr>
        <w:t>SEQUENCE</w:t>
      </w:r>
      <w:r w:rsidRPr="00D839FF">
        <w:t xml:space="preserve"> {</w:t>
      </w:r>
    </w:p>
    <w:p w14:paraId="3A23DF63" w14:textId="0A62683F" w:rsidR="004D4EFA" w:rsidRPr="00D839FF" w:rsidRDefault="004D4EFA" w:rsidP="00D839FF">
      <w:pPr>
        <w:pStyle w:val="PL"/>
        <w:rPr>
          <w:color w:val="808080"/>
        </w:rPr>
      </w:pPr>
      <w:r w:rsidRPr="00D839FF">
        <w:t xml:space="preserve">            periodicityAndOffset-p-r18          SRS-PeriodicityAndOffset-r16                               </w:t>
      </w:r>
      <w:r w:rsidRPr="00D839FF">
        <w:rPr>
          <w:color w:val="993366"/>
        </w:rPr>
        <w:t>OPTIONAL</w:t>
      </w:r>
      <w:r w:rsidRPr="00D839FF">
        <w:t xml:space="preserve">,   </w:t>
      </w:r>
      <w:r w:rsidRPr="00D839FF">
        <w:rPr>
          <w:color w:val="808080"/>
        </w:rPr>
        <w:t>-- Need R</w:t>
      </w:r>
    </w:p>
    <w:p w14:paraId="0D3D9DFA" w14:textId="01CB78C2" w:rsidR="004D4EFA" w:rsidRPr="00D839FF" w:rsidRDefault="004D4EFA" w:rsidP="00D839FF">
      <w:pPr>
        <w:pStyle w:val="PL"/>
        <w:rPr>
          <w:color w:val="808080"/>
        </w:rPr>
      </w:pPr>
      <w:r w:rsidRPr="00D839FF">
        <w:t xml:space="preserve">            periodicityAndOffset-p-Ext-r18      SRS-PeriodicityAndOffsetExt-r16                            </w:t>
      </w:r>
      <w:r w:rsidRPr="00D839FF">
        <w:rPr>
          <w:color w:val="993366"/>
        </w:rPr>
        <w:t>OPTIONAL</w:t>
      </w:r>
      <w:r w:rsidRPr="00D839FF">
        <w:t xml:space="preserve">,   </w:t>
      </w:r>
      <w:r w:rsidRPr="00D839FF">
        <w:rPr>
          <w:color w:val="808080"/>
        </w:rPr>
        <w:t>-- Need R</w:t>
      </w:r>
    </w:p>
    <w:p w14:paraId="6B7CF01F"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S</w:t>
      </w:r>
    </w:p>
    <w:p w14:paraId="0FE23E77" w14:textId="77777777" w:rsidR="004D4EFA" w:rsidRPr="00D839FF" w:rsidRDefault="004D4EFA" w:rsidP="00D839FF">
      <w:pPr>
        <w:pStyle w:val="PL"/>
      </w:pPr>
      <w:r w:rsidRPr="00D839FF">
        <w:t xml:space="preserve">            ...</w:t>
      </w:r>
    </w:p>
    <w:p w14:paraId="75830902" w14:textId="77777777" w:rsidR="004D4EFA" w:rsidRPr="00D839FF" w:rsidRDefault="004D4EFA" w:rsidP="00D839FF">
      <w:pPr>
        <w:pStyle w:val="PL"/>
      </w:pPr>
      <w:r w:rsidRPr="00D839FF">
        <w:t xml:space="preserve">          },</w:t>
      </w:r>
    </w:p>
    <w:p w14:paraId="3EFD9141" w14:textId="77777777" w:rsidR="004D4EFA" w:rsidRPr="00D839FF" w:rsidRDefault="004D4EFA" w:rsidP="00D839FF">
      <w:pPr>
        <w:pStyle w:val="PL"/>
      </w:pPr>
      <w:r w:rsidRPr="00D839FF">
        <w:t xml:space="preserve">    ...</w:t>
      </w:r>
    </w:p>
    <w:p w14:paraId="20BA4A73" w14:textId="77777777" w:rsidR="004D4EFA" w:rsidRPr="00D839FF" w:rsidRDefault="004D4EFA" w:rsidP="00D839FF">
      <w:pPr>
        <w:pStyle w:val="PL"/>
      </w:pPr>
      <w:r w:rsidRPr="00D839FF">
        <w:t xml:space="preserve">    }</w:t>
      </w:r>
    </w:p>
    <w:p w14:paraId="7398B426" w14:textId="25C6DD78" w:rsidR="00394471" w:rsidRPr="00D839FF" w:rsidRDefault="004D4EFA" w:rsidP="00D839FF">
      <w:pPr>
        <w:pStyle w:val="PL"/>
      </w:pPr>
      <w:r w:rsidRPr="00D839FF">
        <w:t>}</w:t>
      </w:r>
    </w:p>
    <w:p w14:paraId="63157089" w14:textId="77777777" w:rsidR="009B1D75" w:rsidRPr="00D839FF" w:rsidRDefault="009B1D75" w:rsidP="00D839FF">
      <w:pPr>
        <w:pStyle w:val="PL"/>
      </w:pPr>
    </w:p>
    <w:p w14:paraId="4444175B" w14:textId="77777777" w:rsidR="00394471" w:rsidRPr="00D839FF" w:rsidRDefault="00394471" w:rsidP="00D839FF">
      <w:pPr>
        <w:pStyle w:val="PL"/>
        <w:rPr>
          <w:color w:val="808080"/>
        </w:rPr>
      </w:pPr>
      <w:r w:rsidRPr="00D839FF">
        <w:rPr>
          <w:color w:val="808080"/>
        </w:rPr>
        <w:t>-- TAG-SRS-CONFIG-STOP</w:t>
      </w:r>
    </w:p>
    <w:p w14:paraId="0340DA26" w14:textId="77777777" w:rsidR="00394471" w:rsidRPr="00D839FF" w:rsidRDefault="00394471" w:rsidP="00D839FF">
      <w:pPr>
        <w:pStyle w:val="PL"/>
        <w:rPr>
          <w:color w:val="808080"/>
        </w:rPr>
      </w:pPr>
      <w:r w:rsidRPr="00D839FF">
        <w:rPr>
          <w:color w:val="808080"/>
        </w:rPr>
        <w:t>-- ASN1STOP</w:t>
      </w:r>
    </w:p>
    <w:p w14:paraId="69FDA05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D839FF" w:rsidRDefault="00394471" w:rsidP="00964CC4">
            <w:pPr>
              <w:pStyle w:val="TAH"/>
              <w:rPr>
                <w:szCs w:val="22"/>
                <w:lang w:eastAsia="sv-SE"/>
              </w:rPr>
            </w:pPr>
            <w:r w:rsidRPr="00D839FF">
              <w:rPr>
                <w:i/>
                <w:szCs w:val="22"/>
                <w:lang w:eastAsia="sv-SE"/>
              </w:rPr>
              <w:t xml:space="preserve">SRS-Config </w:t>
            </w:r>
            <w:r w:rsidRPr="00D839FF">
              <w:rPr>
                <w:szCs w:val="22"/>
                <w:lang w:eastAsia="sv-SE"/>
              </w:rPr>
              <w:t>field descriptions</w:t>
            </w:r>
          </w:p>
        </w:tc>
      </w:tr>
      <w:tr w:rsidR="003B01CB" w:rsidRPr="00D839FF"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D839FF" w:rsidRDefault="004D4EFA" w:rsidP="004D4EFA">
            <w:pPr>
              <w:pStyle w:val="TAL"/>
              <w:rPr>
                <w:rFonts w:eastAsia="Yu Mincho"/>
                <w:b/>
                <w:bCs/>
                <w:i/>
                <w:szCs w:val="22"/>
                <w:lang w:eastAsia="sv-SE"/>
              </w:rPr>
            </w:pPr>
            <w:r w:rsidRPr="00D839FF">
              <w:rPr>
                <w:rFonts w:eastAsia="Yu Mincho"/>
                <w:b/>
                <w:bCs/>
                <w:i/>
                <w:szCs w:val="22"/>
                <w:lang w:eastAsia="sv-SE"/>
              </w:rPr>
              <w:t>dci-TriggeringPosResourceSetLink</w:t>
            </w:r>
          </w:p>
          <w:p w14:paraId="1406B4C0" w14:textId="714B5559" w:rsidR="004D4EFA" w:rsidRPr="00D839FF" w:rsidRDefault="004D4EFA" w:rsidP="00B4120F">
            <w:pPr>
              <w:pStyle w:val="TAL"/>
              <w:rPr>
                <w:lang w:eastAsia="sv-SE"/>
              </w:rPr>
            </w:pPr>
            <w:r w:rsidRPr="00D839FF">
              <w:rPr>
                <w:bCs/>
                <w:szCs w:val="22"/>
                <w:lang w:eastAsia="en-GB"/>
              </w:rPr>
              <w:t>Indicates whether the single DCI-triggering SRS positioning resource sets across the linked carriers is enabled or not for bandwidth aggregation</w:t>
            </w:r>
            <w:r w:rsidRPr="00D839FF">
              <w:rPr>
                <w:rFonts w:eastAsia="Yu Mincho"/>
                <w:bCs/>
                <w:szCs w:val="22"/>
                <w:lang w:eastAsia="sv-SE"/>
              </w:rPr>
              <w:t>.</w:t>
            </w:r>
          </w:p>
        </w:tc>
      </w:tr>
      <w:tr w:rsidR="00F747EB" w:rsidRPr="00D839F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D839FF" w:rsidRDefault="00394471" w:rsidP="00964CC4">
            <w:pPr>
              <w:pStyle w:val="TAL"/>
              <w:rPr>
                <w:szCs w:val="22"/>
                <w:lang w:eastAsia="sv-SE"/>
              </w:rPr>
            </w:pPr>
            <w:r w:rsidRPr="00D839FF">
              <w:rPr>
                <w:b/>
                <w:i/>
                <w:szCs w:val="22"/>
                <w:lang w:eastAsia="sv-SE"/>
              </w:rPr>
              <w:t>tpc-Accumulation</w:t>
            </w:r>
          </w:p>
          <w:p w14:paraId="5DB1908F" w14:textId="77777777" w:rsidR="00394471" w:rsidRPr="00D839FF" w:rsidRDefault="00394471" w:rsidP="00964CC4">
            <w:pPr>
              <w:pStyle w:val="TAL"/>
              <w:rPr>
                <w:szCs w:val="22"/>
                <w:lang w:eastAsia="sv-SE"/>
              </w:rPr>
            </w:pPr>
            <w:r w:rsidRPr="00D839F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839FF" w:rsidRDefault="00394471" w:rsidP="00964CC4">
            <w:pPr>
              <w:pStyle w:val="TAH"/>
              <w:rPr>
                <w:szCs w:val="22"/>
                <w:lang w:eastAsia="sv-SE"/>
              </w:rPr>
            </w:pPr>
            <w:r w:rsidRPr="00D839FF">
              <w:rPr>
                <w:i/>
                <w:szCs w:val="22"/>
                <w:lang w:eastAsia="sv-SE"/>
              </w:rPr>
              <w:t>SRS-Resource</w:t>
            </w:r>
            <w:r w:rsidR="00B477A2" w:rsidRPr="00D839FF">
              <w:rPr>
                <w:i/>
                <w:szCs w:val="22"/>
              </w:rPr>
              <w:t>, SRS-PosResource</w:t>
            </w:r>
            <w:r w:rsidRPr="00D839FF">
              <w:rPr>
                <w:i/>
                <w:szCs w:val="22"/>
                <w:lang w:eastAsia="sv-SE"/>
              </w:rPr>
              <w:t xml:space="preserve"> </w:t>
            </w:r>
            <w:r w:rsidRPr="00D839FF">
              <w:rPr>
                <w:szCs w:val="22"/>
                <w:lang w:eastAsia="sv-SE"/>
              </w:rPr>
              <w:t>field descriptions</w:t>
            </w:r>
          </w:p>
        </w:tc>
      </w:tr>
      <w:tr w:rsidR="003B01CB" w:rsidRPr="00D839F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839FF" w:rsidRDefault="00394471" w:rsidP="00964CC4">
            <w:pPr>
              <w:pStyle w:val="TAL"/>
              <w:rPr>
                <w:szCs w:val="22"/>
                <w:lang w:eastAsia="sv-SE"/>
              </w:rPr>
            </w:pPr>
            <w:r w:rsidRPr="00D839FF">
              <w:rPr>
                <w:b/>
                <w:i/>
                <w:szCs w:val="22"/>
                <w:lang w:eastAsia="sv-SE"/>
              </w:rPr>
              <w:t>cyclicShift-n2</w:t>
            </w:r>
          </w:p>
          <w:p w14:paraId="0F6A35F1"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839FF" w:rsidRDefault="00394471" w:rsidP="00964CC4">
            <w:pPr>
              <w:pStyle w:val="TAL"/>
              <w:rPr>
                <w:szCs w:val="22"/>
                <w:lang w:eastAsia="sv-SE"/>
              </w:rPr>
            </w:pPr>
            <w:r w:rsidRPr="00D839FF">
              <w:rPr>
                <w:b/>
                <w:i/>
                <w:szCs w:val="22"/>
                <w:lang w:eastAsia="sv-SE"/>
              </w:rPr>
              <w:t>cyclicShift-n4</w:t>
            </w:r>
          </w:p>
          <w:p w14:paraId="4C600023"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D839FF" w:rsidRDefault="0018069D" w:rsidP="0018069D">
            <w:pPr>
              <w:pStyle w:val="TAL"/>
              <w:rPr>
                <w:rFonts w:eastAsia="SimSun"/>
                <w:szCs w:val="22"/>
              </w:rPr>
            </w:pPr>
            <w:r w:rsidRPr="00D839FF">
              <w:rPr>
                <w:b/>
                <w:i/>
                <w:szCs w:val="22"/>
                <w:lang w:eastAsia="sv-SE"/>
              </w:rPr>
              <w:t>cyclicShift-n</w:t>
            </w:r>
            <w:r w:rsidRPr="00D839FF">
              <w:rPr>
                <w:rFonts w:eastAsia="SimSun"/>
                <w:b/>
                <w:i/>
                <w:szCs w:val="22"/>
              </w:rPr>
              <w:t>8</w:t>
            </w:r>
          </w:p>
          <w:p w14:paraId="517B541E" w14:textId="5D3F00D9" w:rsidR="0018069D" w:rsidRPr="00D839FF" w:rsidRDefault="0018069D" w:rsidP="0018069D">
            <w:pPr>
              <w:pStyle w:val="TAL"/>
              <w:rPr>
                <w:b/>
                <w:i/>
                <w:szCs w:val="22"/>
                <w:lang w:eastAsia="sv-SE"/>
              </w:rPr>
            </w:pPr>
            <w:r w:rsidRPr="00D839FF">
              <w:rPr>
                <w:szCs w:val="22"/>
                <w:lang w:eastAsia="sv-SE"/>
              </w:rPr>
              <w:t>Cyclic shift configuration (see TS 38.214 [19], clause 6.2.1).</w:t>
            </w:r>
          </w:p>
        </w:tc>
      </w:tr>
      <w:tr w:rsidR="003B01CB" w:rsidRPr="00D839FF"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D839FF" w:rsidRDefault="009E79B2" w:rsidP="009E79B2">
            <w:pPr>
              <w:pStyle w:val="TAL"/>
              <w:rPr>
                <w:b/>
                <w:bCs/>
                <w:i/>
                <w:iCs/>
              </w:rPr>
            </w:pPr>
            <w:r w:rsidRPr="00D839FF">
              <w:rPr>
                <w:b/>
                <w:bCs/>
                <w:i/>
                <w:iCs/>
              </w:rPr>
              <w:t>combOffsetHopping</w:t>
            </w:r>
          </w:p>
          <w:p w14:paraId="0890DDD0" w14:textId="6855F20B" w:rsidR="009E79B2" w:rsidRPr="00D839FF" w:rsidRDefault="009E79B2" w:rsidP="009E79B2">
            <w:pPr>
              <w:pStyle w:val="TAL"/>
              <w:rPr>
                <w:b/>
                <w:i/>
                <w:szCs w:val="22"/>
                <w:lang w:eastAsia="sv-SE"/>
              </w:rPr>
            </w:pPr>
            <w:r w:rsidRPr="00D839FF">
              <w:t xml:space="preserve">Configures UE with comb offset hopping. The </w:t>
            </w:r>
            <w:r w:rsidRPr="00D839FF">
              <w:rPr>
                <w:i/>
                <w:iCs/>
              </w:rPr>
              <w:t>hoppingId</w:t>
            </w:r>
            <w:r w:rsidRPr="00D839FF">
              <w:t xml:space="preserve"> is used to initialize pseudo random comb offset hopping. If UE is configured with both comb offset and cyclic shift hopping, only one </w:t>
            </w:r>
            <w:r w:rsidRPr="00D839FF">
              <w:rPr>
                <w:i/>
                <w:iCs/>
              </w:rPr>
              <w:t>hoppingId</w:t>
            </w:r>
            <w:r w:rsidRPr="00D839FF">
              <w:t xml:space="preserve"> is configured. The </w:t>
            </w:r>
            <w:r w:rsidRPr="00D839FF">
              <w:rPr>
                <w:i/>
                <w:iCs/>
              </w:rPr>
              <w:t>hoppingWithRepetition</w:t>
            </w:r>
            <w:r w:rsidRPr="00D839FF">
              <w:t xml:space="preserve"> configures time-domain hopping behavior for repetition factor R&gt;1. </w:t>
            </w:r>
            <w:r w:rsidR="001679BB" w:rsidRPr="00D839FF">
              <w:t xml:space="preserve">The </w:t>
            </w:r>
            <w:r w:rsidR="001679BB" w:rsidRPr="00D839FF">
              <w:rPr>
                <w:i/>
                <w:iCs/>
              </w:rPr>
              <w:t>hoppingSubset</w:t>
            </w:r>
            <w:r w:rsidR="001679BB" w:rsidRPr="00D839FF">
              <w:t xml:space="preserve"> indicates a set of comb offset by a bit string (see clause 6.4.1.4.3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p>
        </w:tc>
      </w:tr>
      <w:tr w:rsidR="003B01CB" w:rsidRPr="00D839FF"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D839FF" w:rsidRDefault="009E79B2" w:rsidP="009E79B2">
            <w:pPr>
              <w:pStyle w:val="TAL"/>
              <w:rPr>
                <w:b/>
                <w:bCs/>
                <w:i/>
                <w:iCs/>
              </w:rPr>
            </w:pPr>
            <w:r w:rsidRPr="00D839FF">
              <w:rPr>
                <w:b/>
                <w:bCs/>
                <w:i/>
                <w:iCs/>
              </w:rPr>
              <w:t>cyclicShiftHopping</w:t>
            </w:r>
          </w:p>
          <w:p w14:paraId="4CBB1BCD" w14:textId="293A3042" w:rsidR="009E79B2" w:rsidRPr="00D839FF" w:rsidRDefault="009E79B2" w:rsidP="009E79B2">
            <w:pPr>
              <w:pStyle w:val="TAL"/>
              <w:rPr>
                <w:b/>
                <w:i/>
                <w:szCs w:val="22"/>
                <w:lang w:eastAsia="sv-SE"/>
              </w:rPr>
            </w:pPr>
            <w:r w:rsidRPr="00D839FF">
              <w:t xml:space="preserve">Configures UE with cyclic shift hopping. The </w:t>
            </w:r>
            <w:r w:rsidRPr="00D839FF">
              <w:rPr>
                <w:i/>
                <w:iCs/>
              </w:rPr>
              <w:t>hoppingId</w:t>
            </w:r>
            <w:r w:rsidRPr="00D839FF">
              <w:t xml:space="preserve"> is used to initialize pseudo random cyclic shift hopping. If UE is configured with both comb offset and cyclic shift hopping, only one </w:t>
            </w:r>
            <w:r w:rsidRPr="00D839FF">
              <w:rPr>
                <w:i/>
                <w:iCs/>
              </w:rPr>
              <w:t>hoppingId</w:t>
            </w:r>
            <w:r w:rsidRPr="00D839FF">
              <w:t xml:space="preserve"> is configured. The </w:t>
            </w:r>
            <w:r w:rsidRPr="00D839FF">
              <w:rPr>
                <w:i/>
                <w:iCs/>
              </w:rPr>
              <w:t>hoppingFinerGranularity</w:t>
            </w:r>
            <w:r w:rsidRPr="00D839FF">
              <w:t xml:space="preserve"> enables finer granular hopping, see TS</w:t>
            </w:r>
            <w:r w:rsidR="001679BB" w:rsidRPr="00D839FF">
              <w:t xml:space="preserve"> 38.211 [16], clause 6.4.1.4.2</w:t>
            </w:r>
            <w:r w:rsidRPr="00D839FF">
              <w:t xml:space="preserve">. If </w:t>
            </w:r>
            <w:r w:rsidRPr="00D839FF">
              <w:rPr>
                <w:i/>
              </w:rPr>
              <w:t>hoppingSubset</w:t>
            </w:r>
            <w:r w:rsidRPr="00D839FF">
              <w:t xml:space="preserve"> </w:t>
            </w:r>
            <w:r w:rsidRPr="00D839FF">
              <w:rPr>
                <w:lang w:eastAsia="sv-SE"/>
              </w:rPr>
              <w:t xml:space="preserve">is configured, </w:t>
            </w:r>
            <w:r w:rsidRPr="00D839FF">
              <w:rPr>
                <w:i/>
                <w:lang w:eastAsia="sv-SE"/>
              </w:rPr>
              <w:t>hoppingFinerGranularity</w:t>
            </w:r>
            <w:r w:rsidRPr="00D839FF">
              <w:rPr>
                <w:lang w:eastAsia="sv-SE"/>
              </w:rPr>
              <w:t xml:space="preserve"> is not configured.</w:t>
            </w:r>
            <w:r w:rsidR="001679BB" w:rsidRPr="00D839FF">
              <w:t xml:space="preserve"> The hoppingSubset indicates a set of cyclic shift by a bit string (see clause 6.4.1.4.2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r w:rsidR="001679BB" w:rsidRPr="00D839FF">
              <w:rPr>
                <w:szCs w:val="18"/>
              </w:rPr>
              <w:t>.</w:t>
            </w:r>
          </w:p>
        </w:tc>
      </w:tr>
      <w:tr w:rsidR="003B01CB" w:rsidRPr="00D839F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D839FF" w:rsidRDefault="009E79B2" w:rsidP="009E79B2">
            <w:pPr>
              <w:pStyle w:val="TAL"/>
              <w:rPr>
                <w:b/>
                <w:bCs/>
                <w:i/>
                <w:iCs/>
              </w:rPr>
            </w:pPr>
            <w:r w:rsidRPr="00D839FF">
              <w:rPr>
                <w:b/>
                <w:bCs/>
                <w:i/>
                <w:iCs/>
              </w:rPr>
              <w:t>enableStartRBHopping</w:t>
            </w:r>
          </w:p>
          <w:p w14:paraId="65D889B5" w14:textId="4C90B9AB" w:rsidR="009E79B2" w:rsidRPr="00D839FF" w:rsidRDefault="009E79B2" w:rsidP="009E79B2">
            <w:pPr>
              <w:pStyle w:val="TAL"/>
              <w:rPr>
                <w:szCs w:val="22"/>
                <w:lang w:eastAsia="sv-SE"/>
              </w:rPr>
            </w:pPr>
            <w:r w:rsidRPr="00D839FF">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D839FF">
              <w:rPr>
                <w:szCs w:val="22"/>
                <w:lang w:eastAsia="sv-SE"/>
              </w:rPr>
              <w:t>c</w:t>
            </w:r>
            <w:r w:rsidRPr="00D839FF">
              <w:rPr>
                <w:szCs w:val="22"/>
                <w:lang w:eastAsia="sv-SE"/>
              </w:rPr>
              <w:t>lause 6.4.1.4 in TS 38.211.</w:t>
            </w:r>
          </w:p>
        </w:tc>
      </w:tr>
      <w:tr w:rsidR="003B01CB" w:rsidRPr="00D839F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D839FF" w:rsidRDefault="009E79B2" w:rsidP="009E79B2">
            <w:pPr>
              <w:pStyle w:val="TAL"/>
              <w:rPr>
                <w:szCs w:val="22"/>
                <w:lang w:eastAsia="sv-SE"/>
              </w:rPr>
            </w:pPr>
            <w:r w:rsidRPr="00D839FF">
              <w:rPr>
                <w:b/>
                <w:i/>
                <w:szCs w:val="22"/>
                <w:lang w:eastAsia="sv-SE"/>
              </w:rPr>
              <w:t>freqHopping</w:t>
            </w:r>
          </w:p>
          <w:p w14:paraId="1C20B01D" w14:textId="38D1B8AC" w:rsidR="009E79B2" w:rsidRPr="00D839FF" w:rsidRDefault="009E79B2" w:rsidP="009E79B2">
            <w:pPr>
              <w:pStyle w:val="TAL"/>
              <w:rPr>
                <w:szCs w:val="22"/>
                <w:lang w:eastAsia="sv-SE"/>
              </w:rPr>
            </w:pPr>
            <w:r w:rsidRPr="00D839FF">
              <w:rPr>
                <w:szCs w:val="22"/>
                <w:lang w:eastAsia="sv-SE"/>
              </w:rPr>
              <w:t xml:space="preserve">Includes parameters capturing SRS frequency hopping (see TS 38.214 [19], clause 6.2.1). For CLI SRS-RSRP measurement, the network always configures this field such that </w:t>
            </w:r>
            <w:r w:rsidRPr="00D839FF">
              <w:rPr>
                <w:i/>
                <w:szCs w:val="22"/>
                <w:lang w:eastAsia="sv-SE"/>
              </w:rPr>
              <w:t>b-hop</w:t>
            </w:r>
            <w:r w:rsidRPr="00D839FF">
              <w:rPr>
                <w:szCs w:val="22"/>
                <w:lang w:eastAsia="sv-SE"/>
              </w:rPr>
              <w:t xml:space="preserve"> &gt; </w:t>
            </w:r>
            <w:r w:rsidRPr="00D839FF">
              <w:rPr>
                <w:i/>
                <w:szCs w:val="22"/>
                <w:lang w:eastAsia="sv-SE"/>
              </w:rPr>
              <w:t>b-SRS</w:t>
            </w:r>
            <w:r w:rsidRPr="00D839FF">
              <w:rPr>
                <w:szCs w:val="22"/>
                <w:lang w:eastAsia="sv-SE"/>
              </w:rPr>
              <w:t>.</w:t>
            </w:r>
            <w:r w:rsidR="004D4EFA" w:rsidRPr="00D839FF">
              <w:rPr>
                <w:szCs w:val="22"/>
                <w:lang w:eastAsia="sv-SE"/>
              </w:rPr>
              <w:t xml:space="preserve"> For SRS for positioning configuration in multiple cells</w:t>
            </w:r>
            <w:r w:rsidR="00E43714" w:rsidRPr="00D839FF">
              <w:rPr>
                <w:szCs w:val="22"/>
                <w:lang w:eastAsia="sv-SE"/>
              </w:rPr>
              <w:t>,</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 xml:space="preserve">. </w:t>
            </w:r>
            <w:r w:rsidR="004D4EFA" w:rsidRPr="00D839FF">
              <w:rPr>
                <w:rFonts w:cs="Arial"/>
                <w:i/>
                <w:iCs/>
                <w:szCs w:val="18"/>
                <w:lang w:eastAsia="sv-SE"/>
              </w:rPr>
              <w:t>c-SRS</w:t>
            </w:r>
            <w:r w:rsidR="004D4EFA" w:rsidRPr="00D839FF">
              <w:rPr>
                <w:rFonts w:cs="Arial"/>
                <w:szCs w:val="18"/>
                <w:lang w:eastAsia="sv-SE"/>
              </w:rPr>
              <w:t xml:space="preserve"> </w:t>
            </w:r>
            <w:r w:rsidR="004D4EFA" w:rsidRPr="00D839FF">
              <w:rPr>
                <w:rFonts w:eastAsia="DengXian" w:cs="Arial"/>
                <w:bCs/>
                <w:iCs/>
                <w:szCs w:val="18"/>
              </w:rPr>
              <w:t>Indicates the maximum bandwidth</w:t>
            </w:r>
            <w:r w:rsidR="00B513C1" w:rsidRPr="00D839FF">
              <w:rPr>
                <w:rFonts w:eastAsia="DengXian" w:cs="Arial"/>
                <w:bCs/>
                <w:iCs/>
                <w:szCs w:val="18"/>
              </w:rPr>
              <w:t xml:space="preserve"> per hop</w:t>
            </w:r>
            <w:r w:rsidR="004D4EFA" w:rsidRPr="00D839FF">
              <w:rPr>
                <w:rFonts w:eastAsia="DengXian" w:cs="Arial"/>
                <w:bCs/>
                <w:iCs/>
                <w:szCs w:val="18"/>
              </w:rPr>
              <w:t xml:space="preserve">. When </w:t>
            </w:r>
            <w:r w:rsidR="004D4EFA" w:rsidRPr="00D839FF">
              <w:rPr>
                <w:rFonts w:eastAsia="DengXian" w:cs="Arial"/>
                <w:bCs/>
                <w:i/>
                <w:szCs w:val="18"/>
              </w:rPr>
              <w:t>TxHoppingConfig</w:t>
            </w:r>
            <w:r w:rsidR="004D4EFA" w:rsidRPr="00D839FF">
              <w:rPr>
                <w:rFonts w:eastAsia="DengXian" w:cs="Arial"/>
                <w:bCs/>
                <w:iCs/>
                <w:szCs w:val="18"/>
              </w:rPr>
              <w:t xml:space="preserve"> is configured the</w:t>
            </w:r>
            <w:r w:rsidR="004D4EFA" w:rsidRPr="00D839FF">
              <w:rPr>
                <w:rFonts w:eastAsia="DengXian" w:cs="Arial"/>
                <w:bCs/>
                <w:i/>
                <w:iCs/>
                <w:noProof/>
                <w:szCs w:val="18"/>
              </w:rPr>
              <w:t xml:space="preserve"> </w:t>
            </w:r>
            <w:r w:rsidR="004D4EFA" w:rsidRPr="00D839FF">
              <w:rPr>
                <w:rFonts w:eastAsia="DengXian" w:cs="Arial"/>
                <w:bCs/>
                <w:iCs/>
                <w:szCs w:val="18"/>
              </w:rPr>
              <w:t>valid values for</w:t>
            </w:r>
            <w:r w:rsidR="004D4EFA" w:rsidRPr="00D839FF">
              <w:rPr>
                <w:rFonts w:eastAsia="DengXian" w:cs="Arial"/>
                <w:bCs/>
                <w:i/>
                <w:iCs/>
                <w:noProof/>
                <w:szCs w:val="18"/>
              </w:rPr>
              <w:t xml:space="preserve"> </w:t>
            </w:r>
            <w:r w:rsidR="004D4EFA" w:rsidRPr="00D839FF">
              <w:rPr>
                <w:rFonts w:eastAsia="DengXian" w:cs="Arial"/>
                <w:bCs/>
                <w:i/>
                <w:szCs w:val="18"/>
              </w:rPr>
              <w:t>c-SRS</w:t>
            </w:r>
            <w:r w:rsidR="004D4EFA" w:rsidRPr="00D839FF">
              <w:rPr>
                <w:rFonts w:eastAsia="DengXian" w:cs="Arial"/>
                <w:bCs/>
                <w:i/>
                <w:iCs/>
                <w:noProof/>
                <w:szCs w:val="18"/>
              </w:rPr>
              <w:t xml:space="preserve"> </w:t>
            </w:r>
            <w:r w:rsidR="004D4EFA" w:rsidRPr="00D839FF">
              <w:rPr>
                <w:rFonts w:eastAsia="DengXian" w:cs="Arial"/>
                <w:bCs/>
                <w:iCs/>
                <w:szCs w:val="18"/>
              </w:rPr>
              <w:t>are such that the maximum bandwidth</w:t>
            </w:r>
            <w:r w:rsidR="004D4EFA" w:rsidRPr="00D839FF">
              <w:rPr>
                <w:rFonts w:eastAsia="DengXian" w:cs="Arial"/>
                <w:bCs/>
                <w:i/>
                <w:iCs/>
                <w:noProof/>
                <w:szCs w:val="18"/>
              </w:rPr>
              <w:t xml:space="preserve"> </w:t>
            </w:r>
            <w:r w:rsidR="004D4EFA" w:rsidRPr="00D839FF">
              <w:rPr>
                <w:rFonts w:eastAsia="DengXian" w:cs="Arial"/>
                <w:bCs/>
                <w:noProof/>
                <w:szCs w:val="18"/>
              </w:rPr>
              <w:t>is: 104 PRBs, 48 PRBs, 132 PRBs, 64 PRBs, for 15,30,60,120 KHz</w:t>
            </w:r>
            <w:r w:rsidR="004D4EFA" w:rsidRPr="00D839FF">
              <w:rPr>
                <w:rFonts w:eastAsia="DengXian" w:cs="Arial"/>
                <w:bCs/>
                <w:szCs w:val="18"/>
              </w:rPr>
              <w:t xml:space="preserve"> </w:t>
            </w:r>
            <w:r w:rsidR="004D4EFA" w:rsidRPr="00D839FF">
              <w:rPr>
                <w:rFonts w:eastAsia="DengXian" w:cs="Arial"/>
                <w:bCs/>
                <w:noProof/>
                <w:szCs w:val="18"/>
              </w:rPr>
              <w:t xml:space="preserve">respectively. The same value for </w:t>
            </w:r>
            <w:r w:rsidR="004D4EFA" w:rsidRPr="00D839FF">
              <w:rPr>
                <w:rFonts w:eastAsia="DengXian" w:cs="Arial"/>
                <w:i/>
                <w:szCs w:val="18"/>
              </w:rPr>
              <w:t>c-SRS</w:t>
            </w:r>
            <w:r w:rsidR="004D4EFA" w:rsidRPr="00D839FF">
              <w:rPr>
                <w:rFonts w:eastAsia="DengXian" w:cs="Arial"/>
                <w:bCs/>
                <w:noProof/>
                <w:szCs w:val="18"/>
              </w:rPr>
              <w:t xml:space="preserve"> is configured for all the hops when TxHoppingConfig is configured.</w:t>
            </w:r>
          </w:p>
        </w:tc>
      </w:tr>
      <w:tr w:rsidR="003B01CB" w:rsidRPr="00D839F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D839FF" w:rsidRDefault="009E79B2" w:rsidP="009E79B2">
            <w:pPr>
              <w:pStyle w:val="TAL"/>
              <w:rPr>
                <w:szCs w:val="22"/>
                <w:lang w:eastAsia="sv-SE"/>
              </w:rPr>
            </w:pPr>
            <w:r w:rsidRPr="00D839FF">
              <w:rPr>
                <w:b/>
                <w:i/>
                <w:szCs w:val="22"/>
                <w:lang w:eastAsia="sv-SE"/>
              </w:rPr>
              <w:t>groupOrSequenceHopping</w:t>
            </w:r>
          </w:p>
          <w:p w14:paraId="58E011DD" w14:textId="0CAA509E" w:rsidR="009E79B2" w:rsidRPr="00D839FF" w:rsidRDefault="009E79B2" w:rsidP="009E79B2">
            <w:pPr>
              <w:pStyle w:val="TAL"/>
              <w:rPr>
                <w:szCs w:val="22"/>
                <w:lang w:eastAsia="sv-SE"/>
              </w:rPr>
            </w:pPr>
            <w:r w:rsidRPr="00D839FF">
              <w:rPr>
                <w:szCs w:val="22"/>
                <w:lang w:eastAsia="sv-SE"/>
              </w:rPr>
              <w:t>Parameter(s) for configuring group or sequence hopping (see TS 38.211 [16], clause 6.4.1.4.2). For CLI SRS-RSRP measurement, the network always configures this parameter to 'neither'.</w:t>
            </w:r>
            <w:r w:rsidR="004D4EFA" w:rsidRPr="00D839FF">
              <w:rPr>
                <w:szCs w:val="22"/>
                <w:lang w:eastAsia="sv-SE"/>
              </w:rPr>
              <w:t xml:space="preserve"> For SRS for positioning configuration in multiple cells</w:t>
            </w:r>
            <w:r w:rsidR="00E43714" w:rsidRPr="00D839FF">
              <w:rPr>
                <w:szCs w:val="22"/>
                <w:lang w:eastAsia="sv-SE"/>
              </w:rPr>
              <w:t>, the value of this field applies to all cells in the validity area.</w:t>
            </w:r>
          </w:p>
        </w:tc>
      </w:tr>
      <w:tr w:rsidR="003B01CB" w:rsidRPr="00D839F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D839FF" w:rsidRDefault="009E79B2" w:rsidP="009E79B2">
            <w:pPr>
              <w:pStyle w:val="TAL"/>
              <w:rPr>
                <w:b/>
                <w:i/>
                <w:szCs w:val="22"/>
                <w:lang w:eastAsia="sv-SE"/>
              </w:rPr>
            </w:pPr>
            <w:r w:rsidRPr="00D839FF">
              <w:rPr>
                <w:b/>
                <w:i/>
                <w:szCs w:val="22"/>
                <w:lang w:eastAsia="sv-SE"/>
              </w:rPr>
              <w:t>nrofSRS-Ports</w:t>
            </w:r>
          </w:p>
          <w:p w14:paraId="55E14C62" w14:textId="77777777" w:rsidR="009E79B2" w:rsidRPr="00D839FF" w:rsidRDefault="009E79B2" w:rsidP="009E79B2">
            <w:pPr>
              <w:pStyle w:val="TAL"/>
              <w:rPr>
                <w:szCs w:val="22"/>
                <w:lang w:eastAsia="sv-SE"/>
              </w:rPr>
            </w:pPr>
            <w:r w:rsidRPr="00D839FF">
              <w:rPr>
                <w:szCs w:val="22"/>
                <w:lang w:eastAsia="sv-SE"/>
              </w:rPr>
              <w:t>Number of ports. For CLI SRS-RSRP me</w:t>
            </w:r>
            <w:r w:rsidRPr="00D839FF">
              <w:rPr>
                <w:szCs w:val="22"/>
                <w:lang w:eastAsia="sv-SE"/>
              </w:rPr>
              <w:lastRenderedPageBreak/>
              <w:t>asurement, the network always configures this parameter to 'port1'.</w:t>
            </w:r>
          </w:p>
        </w:tc>
      </w:tr>
      <w:tr w:rsidR="003B01CB" w:rsidRPr="00D839FF"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D839FF" w:rsidRDefault="009E79B2" w:rsidP="009E79B2">
            <w:pPr>
              <w:pStyle w:val="TAL"/>
              <w:rPr>
                <w:b/>
                <w:i/>
                <w:szCs w:val="22"/>
                <w:lang w:eastAsia="sv-SE"/>
              </w:rPr>
            </w:pPr>
            <w:r w:rsidRPr="00D839FF">
              <w:rPr>
                <w:b/>
                <w:i/>
                <w:szCs w:val="22"/>
                <w:lang w:eastAsia="sv-SE"/>
              </w:rPr>
              <w:t>nrofSRS-Ports-n8</w:t>
            </w:r>
          </w:p>
          <w:p w14:paraId="067BDACA" w14:textId="385A231A" w:rsidR="009E79B2" w:rsidRPr="00D839FF" w:rsidRDefault="009E79B2" w:rsidP="009E79B2">
            <w:pPr>
              <w:pStyle w:val="TAL"/>
              <w:rPr>
                <w:b/>
                <w:i/>
                <w:szCs w:val="22"/>
                <w:lang w:eastAsia="sv-SE"/>
              </w:rPr>
            </w:pPr>
            <w:r w:rsidRPr="00D839FF">
              <w:rPr>
                <w:szCs w:val="22"/>
                <w:lang w:eastAsia="sv-SE"/>
              </w:rPr>
              <w:t xml:space="preserve">Number of ports if the number of antenna ports is 8. The value </w:t>
            </w:r>
            <w:r w:rsidR="00D929B5" w:rsidRPr="00D839FF">
              <w:rPr>
                <w:szCs w:val="22"/>
                <w:lang w:eastAsia="sv-SE"/>
              </w:rPr>
              <w:t>'</w:t>
            </w:r>
            <w:r w:rsidRPr="00D839FF">
              <w:rPr>
                <w:szCs w:val="22"/>
                <w:lang w:eastAsia="sv-SE"/>
              </w:rPr>
              <w:t>ports8</w:t>
            </w:r>
            <w:r w:rsidR="00D929B5" w:rsidRPr="00D839FF">
              <w:rPr>
                <w:szCs w:val="22"/>
                <w:lang w:eastAsia="sv-SE"/>
              </w:rPr>
              <w:t>'</w:t>
            </w:r>
            <w:r w:rsidRPr="00D839FF">
              <w:rPr>
                <w:szCs w:val="22"/>
                <w:lang w:eastAsia="sv-SE"/>
              </w:rPr>
              <w:t xml:space="preserve"> configures UE with 8 antenna ports and the value </w:t>
            </w:r>
            <w:r w:rsidR="00D929B5" w:rsidRPr="00D839FF">
              <w:rPr>
                <w:szCs w:val="22"/>
                <w:lang w:eastAsia="sv-SE"/>
              </w:rPr>
              <w:t>'</w:t>
            </w:r>
            <w:r w:rsidRPr="00D839FF">
              <w:rPr>
                <w:szCs w:val="22"/>
                <w:lang w:eastAsia="sv-SE"/>
              </w:rPr>
              <w:t>ports8tdm</w:t>
            </w:r>
            <w:r w:rsidR="00D929B5" w:rsidRPr="00D839FF">
              <w:rPr>
                <w:szCs w:val="22"/>
                <w:lang w:eastAsia="sv-SE"/>
              </w:rPr>
              <w:t>'</w:t>
            </w:r>
            <w:r w:rsidRPr="00D839FF">
              <w:rPr>
                <w:szCs w:val="22"/>
                <w:lang w:eastAsia="sv-SE"/>
              </w:rPr>
              <w:t xml:space="preserve"> configures the UE with 8 antenna ports which are partitioned into 2 subsets with each subset having 4 different ports, and the subsets are mapped to different OFDM symbols, see </w:t>
            </w:r>
            <w:r w:rsidR="001679BB" w:rsidRPr="00D839FF">
              <w:rPr>
                <w:szCs w:val="22"/>
                <w:lang w:eastAsia="sv-SE"/>
              </w:rPr>
              <w:t>TS 38.211 [16], clause 6.4.1.4.2</w:t>
            </w:r>
            <w:r w:rsidRPr="00D839FF">
              <w:rPr>
                <w:szCs w:val="22"/>
                <w:lang w:eastAsia="sv-SE"/>
              </w:rPr>
              <w:t>.</w:t>
            </w:r>
            <w:r w:rsidRPr="00D839FF">
              <w:rPr>
                <w:lang w:eastAsia="sv-SE"/>
              </w:rPr>
              <w:t xml:space="preserve"> If </w:t>
            </w:r>
            <w:r w:rsidRPr="00D839FF">
              <w:rPr>
                <w:i/>
                <w:lang w:eastAsia="sv-SE"/>
              </w:rPr>
              <w:t>combOffsetHopping-r18</w:t>
            </w:r>
            <w:r w:rsidRPr="00D839FF">
              <w:rPr>
                <w:lang w:eastAsia="sv-SE"/>
              </w:rPr>
              <w:t xml:space="preserve"> or </w:t>
            </w:r>
            <w:r w:rsidRPr="00D839FF">
              <w:rPr>
                <w:i/>
                <w:lang w:eastAsia="sv-SE"/>
              </w:rPr>
              <w:t xml:space="preserve">cyclicShiftHopping-r18 </w:t>
            </w:r>
            <w:r w:rsidRPr="00D839FF">
              <w:rPr>
                <w:lang w:eastAsia="sv-SE"/>
              </w:rPr>
              <w:t xml:space="preserve">is configured, this field is not set to </w:t>
            </w:r>
            <w:r w:rsidRPr="00D839FF">
              <w:rPr>
                <w:i/>
                <w:lang w:eastAsia="sv-SE"/>
              </w:rPr>
              <w:t>ports8tdm</w:t>
            </w:r>
            <w:r w:rsidRPr="00D839FF">
              <w:rPr>
                <w:lang w:eastAsia="sv-SE"/>
              </w:rPr>
              <w:t>.</w:t>
            </w:r>
            <w:r w:rsidRPr="00D839FF">
              <w:rPr>
                <w:szCs w:val="22"/>
                <w:lang w:eastAsia="sv-SE"/>
              </w:rPr>
              <w:t xml:space="preserve"> If this field is present UE ignores the field</w:t>
            </w:r>
            <w:r w:rsidRPr="00D839FF">
              <w:t xml:space="preserve"> </w:t>
            </w:r>
            <w:r w:rsidRPr="00D839FF">
              <w:rPr>
                <w:i/>
                <w:iCs/>
                <w:szCs w:val="22"/>
                <w:lang w:eastAsia="sv-SE"/>
              </w:rPr>
              <w:t>nrofSRS-Ports</w:t>
            </w:r>
            <w:r w:rsidRPr="00D839FF">
              <w:rPr>
                <w:szCs w:val="22"/>
                <w:lang w:eastAsia="sv-SE"/>
              </w:rPr>
              <w:t>.</w:t>
            </w:r>
          </w:p>
        </w:tc>
      </w:tr>
      <w:tr w:rsidR="003B01CB" w:rsidRPr="00D839F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D839FF" w:rsidRDefault="009E79B2" w:rsidP="009E79B2">
            <w:pPr>
              <w:pStyle w:val="TAL"/>
              <w:rPr>
                <w:szCs w:val="22"/>
                <w:lang w:eastAsia="sv-SE"/>
              </w:rPr>
            </w:pPr>
            <w:r w:rsidRPr="00D839FF">
              <w:rPr>
                <w:b/>
                <w:i/>
                <w:szCs w:val="22"/>
                <w:lang w:eastAsia="sv-SE"/>
              </w:rPr>
              <w:t>periodicityAndOffset-p, periodicityAndOffset-p-Ext</w:t>
            </w:r>
          </w:p>
          <w:p w14:paraId="31543F80" w14:textId="7C297423"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CLI SRS-RSRP measurement, </w:t>
            </w:r>
            <w:r w:rsidRPr="00D839FF">
              <w:rPr>
                <w:i/>
                <w:szCs w:val="22"/>
                <w:lang w:eastAsia="sv-SE"/>
              </w:rPr>
              <w:t>sl1280</w:t>
            </w:r>
            <w:r w:rsidRPr="00D839FF">
              <w:rPr>
                <w:szCs w:val="22"/>
                <w:lang w:eastAsia="sv-SE"/>
              </w:rPr>
              <w:t xml:space="preserve"> and </w:t>
            </w:r>
            <w:r w:rsidRPr="00D839FF">
              <w:rPr>
                <w:i/>
                <w:szCs w:val="22"/>
                <w:lang w:eastAsia="sv-SE"/>
              </w:rPr>
              <w:t>sl2560</w:t>
            </w:r>
            <w:r w:rsidRPr="00D839FF">
              <w:rPr>
                <w:szCs w:val="22"/>
                <w:lang w:eastAsia="sv-SE"/>
              </w:rPr>
              <w:t xml:space="preserve"> cannot be configured.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r w:rsidR="001867FB" w:rsidRPr="00D839FF">
              <w:rPr>
                <w:szCs w:val="22"/>
                <w:lang w:eastAsia="sv-SE"/>
              </w:rPr>
              <w:t xml:space="preserve"> except when periodicity of 20480ms is configured</w:t>
            </w:r>
            <w:r w:rsidRPr="00D839FF">
              <w:rPr>
                <w:szCs w:val="22"/>
                <w:lang w:eastAsia="sv-SE"/>
              </w:rPr>
              <w:t>.</w:t>
            </w:r>
          </w:p>
          <w:p w14:paraId="32B2C4C0" w14:textId="434232E6" w:rsidR="009E79B2" w:rsidRPr="00D839FF" w:rsidRDefault="009E79B2" w:rsidP="009E79B2">
            <w:pPr>
              <w:pStyle w:val="TAL"/>
              <w:rPr>
                <w:szCs w:val="22"/>
                <w:lang w:eastAsia="sv-SE"/>
              </w:rPr>
            </w:pPr>
            <w:r w:rsidRPr="00D839FF">
              <w:rPr>
                <w:szCs w:val="22"/>
                <w:lang w:eastAsia="sv-SE"/>
              </w:rPr>
              <w:t xml:space="preserve">When </w:t>
            </w:r>
            <w:r w:rsidRPr="00D839FF">
              <w:rPr>
                <w:i/>
                <w:iCs/>
                <w:szCs w:val="22"/>
                <w:lang w:eastAsia="sv-SE"/>
              </w:rPr>
              <w:t>periodicityAndOffset-p-Ext</w:t>
            </w:r>
            <w:r w:rsidRPr="00D839FF">
              <w:rPr>
                <w:szCs w:val="22"/>
                <w:lang w:eastAsia="sv-SE"/>
              </w:rPr>
              <w:t xml:space="preserve"> is present, </w:t>
            </w:r>
            <w:r w:rsidRPr="00D839FF">
              <w:rPr>
                <w:i/>
                <w:iCs/>
                <w:szCs w:val="22"/>
                <w:lang w:eastAsia="sv-SE"/>
              </w:rPr>
              <w:t>periodicityAndOffset-p</w:t>
            </w:r>
            <w:r w:rsidRPr="00D839FF">
              <w:rPr>
                <w:szCs w:val="22"/>
                <w:lang w:eastAsia="sv-SE"/>
              </w:rPr>
              <w:t xml:space="preserve"> shall be ignored by the UE.</w:t>
            </w:r>
          </w:p>
        </w:tc>
      </w:tr>
      <w:tr w:rsidR="003B01CB" w:rsidRPr="00D839F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D839FF" w:rsidRDefault="009E79B2" w:rsidP="009E79B2">
            <w:pPr>
              <w:pStyle w:val="TAL"/>
              <w:rPr>
                <w:szCs w:val="22"/>
                <w:lang w:eastAsia="sv-SE"/>
              </w:rPr>
            </w:pPr>
            <w:r w:rsidRPr="00D839FF">
              <w:rPr>
                <w:b/>
                <w:i/>
                <w:szCs w:val="22"/>
                <w:lang w:eastAsia="sv-SE"/>
              </w:rPr>
              <w:t>periodicityAndOffset-sp, periodicityAndOffset-sp-Ext</w:t>
            </w:r>
          </w:p>
          <w:p w14:paraId="5BC89AB5" w14:textId="7CCE462C"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p>
          <w:p w14:paraId="05F5AE18" w14:textId="7ED390BD" w:rsidR="009E79B2" w:rsidRPr="00D839FF" w:rsidRDefault="009E79B2" w:rsidP="009E79B2">
            <w:pPr>
              <w:pStyle w:val="TAL"/>
              <w:rPr>
                <w:szCs w:val="22"/>
                <w:lang w:eastAsia="sv-SE"/>
              </w:rPr>
            </w:pPr>
            <w:r w:rsidRPr="00D839FF">
              <w:rPr>
                <w:szCs w:val="22"/>
                <w:lang w:eastAsia="sv-SE"/>
              </w:rPr>
              <w:t xml:space="preserve">When </w:t>
            </w:r>
            <w:r w:rsidRPr="00D839FF">
              <w:rPr>
                <w:i/>
                <w:szCs w:val="22"/>
                <w:lang w:eastAsia="sv-SE"/>
              </w:rPr>
              <w:t>periodicityAndOffset-sp-Ext</w:t>
            </w:r>
            <w:r w:rsidRPr="00D839FF">
              <w:rPr>
                <w:szCs w:val="22"/>
                <w:lang w:eastAsia="sv-SE"/>
              </w:rPr>
              <w:t xml:space="preserve"> is present, </w:t>
            </w:r>
            <w:r w:rsidRPr="00D839FF">
              <w:rPr>
                <w:i/>
                <w:szCs w:val="22"/>
                <w:lang w:eastAsia="sv-SE"/>
              </w:rPr>
              <w:t>periodicityAndOffset-sp</w:t>
            </w:r>
            <w:r w:rsidRPr="00D839FF">
              <w:rPr>
                <w:szCs w:val="22"/>
                <w:lang w:eastAsia="sv-SE"/>
              </w:rPr>
              <w:t xml:space="preserve"> shall be ignored by the UE.</w:t>
            </w:r>
          </w:p>
        </w:tc>
      </w:tr>
      <w:tr w:rsidR="003B01CB" w:rsidRPr="00D839F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D839FF" w:rsidRDefault="009E79B2" w:rsidP="009E79B2">
            <w:pPr>
              <w:pStyle w:val="TAL"/>
              <w:rPr>
                <w:szCs w:val="22"/>
                <w:lang w:eastAsia="sv-SE"/>
              </w:rPr>
            </w:pPr>
            <w:r w:rsidRPr="00D839FF">
              <w:rPr>
                <w:b/>
                <w:i/>
                <w:szCs w:val="22"/>
                <w:lang w:eastAsia="sv-SE"/>
              </w:rPr>
              <w:t>ptrs-PortIndex</w:t>
            </w:r>
          </w:p>
          <w:p w14:paraId="38092A5C" w14:textId="77777777" w:rsidR="009E79B2" w:rsidRPr="00D839FF" w:rsidRDefault="009E79B2" w:rsidP="009E79B2">
            <w:pPr>
              <w:pStyle w:val="TAL"/>
              <w:rPr>
                <w:szCs w:val="22"/>
                <w:lang w:eastAsia="sv-SE"/>
              </w:rPr>
            </w:pPr>
            <w:r w:rsidRPr="00D839FF">
              <w:rPr>
                <w:szCs w:val="22"/>
                <w:lang w:eastAsia="sv-SE"/>
              </w:rPr>
              <w:t xml:space="preserve">The PTRS port index for this SRS resource for non-codebook based UL MIMO. This is only applicable when the corresponding </w:t>
            </w:r>
            <w:r w:rsidRPr="00D839FF">
              <w:rPr>
                <w:i/>
                <w:szCs w:val="22"/>
                <w:lang w:eastAsia="sv-SE"/>
              </w:rPr>
              <w:t>PTRS-UplinkConfig</w:t>
            </w:r>
            <w:r w:rsidRPr="00D839FF">
              <w:rPr>
                <w:szCs w:val="22"/>
                <w:lang w:eastAsia="sv-SE"/>
              </w:rPr>
              <w:t xml:space="preserve"> is set to CP-OFDM. The </w:t>
            </w:r>
            <w:r w:rsidRPr="00D839FF">
              <w:rPr>
                <w:i/>
                <w:szCs w:val="22"/>
                <w:lang w:eastAsia="sv-SE"/>
              </w:rPr>
              <w:t>ptrs-PortIndex</w:t>
            </w:r>
            <w:r w:rsidRPr="00D839FF">
              <w:rPr>
                <w:szCs w:val="22"/>
                <w:lang w:eastAsia="sv-SE"/>
              </w:rPr>
              <w:t xml:space="preserve"> configured here must be smaller than the </w:t>
            </w:r>
            <w:r w:rsidRPr="00D839FF">
              <w:rPr>
                <w:i/>
                <w:szCs w:val="22"/>
                <w:lang w:eastAsia="sv-SE"/>
              </w:rPr>
              <w:t>maxNrofPorts</w:t>
            </w:r>
            <w:r w:rsidRPr="00D839FF">
              <w:rPr>
                <w:szCs w:val="22"/>
                <w:lang w:eastAsia="sv-SE"/>
              </w:rPr>
              <w:t xml:space="preserve"> configured in the </w:t>
            </w:r>
            <w:r w:rsidRPr="00D839FF">
              <w:rPr>
                <w:i/>
                <w:szCs w:val="22"/>
                <w:lang w:eastAsia="sv-SE"/>
              </w:rPr>
              <w:t>PTRS-UplinkConfig</w:t>
            </w:r>
            <w:r w:rsidRPr="00D839FF">
              <w:rPr>
                <w:szCs w:val="22"/>
                <w:lang w:eastAsia="sv-SE"/>
              </w:rPr>
              <w:t xml:space="preserve"> (see TS 38.214 [19], clause 6.2.3.1). This parameter is not applicable to CLI SRS-RSRP measurement.</w:t>
            </w:r>
          </w:p>
        </w:tc>
      </w:tr>
      <w:tr w:rsidR="003B01CB" w:rsidRPr="00D839F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D839FF" w:rsidRDefault="009E79B2" w:rsidP="009E79B2">
            <w:pPr>
              <w:pStyle w:val="TAL"/>
              <w:rPr>
                <w:szCs w:val="22"/>
                <w:lang w:eastAsia="sv-SE"/>
              </w:rPr>
            </w:pPr>
            <w:r w:rsidRPr="00D839FF">
              <w:rPr>
                <w:b/>
                <w:i/>
                <w:szCs w:val="22"/>
                <w:lang w:eastAsia="sv-SE"/>
              </w:rPr>
              <w:t>resourceMapping</w:t>
            </w:r>
          </w:p>
          <w:p w14:paraId="25DADB9B" w14:textId="7CE36E66" w:rsidR="009E79B2" w:rsidRPr="00D839FF" w:rsidRDefault="009E79B2" w:rsidP="009E79B2">
            <w:pPr>
              <w:pStyle w:val="TAL"/>
              <w:rPr>
                <w:szCs w:val="22"/>
                <w:lang w:eastAsia="sv-SE"/>
              </w:rPr>
            </w:pPr>
            <w:r w:rsidRPr="00D839FF">
              <w:rPr>
                <w:szCs w:val="22"/>
                <w:lang w:eastAsia="sv-SE"/>
              </w:rPr>
              <w:t xml:space="preserve">OFDM symbol location of the SRS resource within a slot including </w:t>
            </w:r>
            <w:r w:rsidRPr="00D839FF">
              <w:rPr>
                <w:i/>
                <w:lang w:eastAsia="sv-SE"/>
              </w:rPr>
              <w:t>nrofSymbols</w:t>
            </w:r>
            <w:r w:rsidRPr="00D839FF">
              <w:rPr>
                <w:lang w:eastAsia="sv-SE"/>
              </w:rPr>
              <w:t xml:space="preserve"> (</w:t>
            </w:r>
            <w:r w:rsidRPr="00D839FF">
              <w:rPr>
                <w:szCs w:val="22"/>
                <w:lang w:eastAsia="sv-SE"/>
              </w:rPr>
              <w:t xml:space="preserve">number of OFDM symbols), </w:t>
            </w:r>
            <w:r w:rsidRPr="00D839FF">
              <w:rPr>
                <w:i/>
                <w:szCs w:val="22"/>
                <w:lang w:eastAsia="sv-SE"/>
              </w:rPr>
              <w:t>startPosition</w:t>
            </w:r>
            <w:r w:rsidRPr="00D839FF">
              <w:rPr>
                <w:szCs w:val="22"/>
                <w:lang w:eastAsia="sv-SE"/>
              </w:rPr>
              <w:t xml:space="preserve"> (value 0 refers to the last symbol, va</w:t>
            </w:r>
            <w:r w:rsidRPr="00D839FF">
              <w:rPr>
                <w:szCs w:val="22"/>
                <w:lang w:eastAsia="sv-SE"/>
              </w:rPr>
              <w:lastRenderedPageBreak/>
              <w:t xml:space="preserve">lue 1 refers to the second last symbol, and so on) and </w:t>
            </w:r>
            <w:r w:rsidRPr="00D839FF">
              <w:rPr>
                <w:i/>
                <w:szCs w:val="22"/>
                <w:lang w:eastAsia="sv-SE"/>
              </w:rPr>
              <w:t>repetitionFactor</w:t>
            </w:r>
            <w:r w:rsidRPr="00D839FF">
              <w:rPr>
                <w:szCs w:val="22"/>
                <w:lang w:eastAsia="sv-SE"/>
              </w:rPr>
              <w:t xml:space="preserve"> (see TS 38.214 [19], clause 6.2.1 and TS 38.211 [16], clause 6.4.1.4). The configured SRS resource does not exceed the slot boundary. If </w:t>
            </w:r>
            <w:r w:rsidRPr="00D839FF">
              <w:rPr>
                <w:i/>
                <w:szCs w:val="22"/>
                <w:lang w:eastAsia="sv-SE"/>
              </w:rPr>
              <w:t>resourceMapping-r16</w:t>
            </w:r>
            <w:r w:rsidRPr="00D839FF">
              <w:rPr>
                <w:szCs w:val="22"/>
                <w:lang w:eastAsia="sv-SE"/>
              </w:rPr>
              <w:t xml:space="preserve"> is signalled, UE shall ignore the </w:t>
            </w:r>
            <w:r w:rsidRPr="00D839FF">
              <w:rPr>
                <w:i/>
                <w:szCs w:val="22"/>
                <w:lang w:eastAsia="sv-SE"/>
              </w:rPr>
              <w:t xml:space="preserve">resourceMapping </w:t>
            </w:r>
            <w:r w:rsidRPr="00D839FF">
              <w:rPr>
                <w:szCs w:val="22"/>
                <w:lang w:eastAsia="sv-SE"/>
              </w:rPr>
              <w:t xml:space="preserve">(without suffix). If </w:t>
            </w:r>
            <w:r w:rsidRPr="00D839FF">
              <w:rPr>
                <w:i/>
                <w:szCs w:val="22"/>
                <w:lang w:eastAsia="sv-SE"/>
              </w:rPr>
              <w:t>resourceMapping-r17</w:t>
            </w:r>
            <w:r w:rsidRPr="00D839FF">
              <w:rPr>
                <w:szCs w:val="22"/>
                <w:lang w:eastAsia="sv-SE"/>
              </w:rPr>
              <w:t xml:space="preserve"> is signalled, </w:t>
            </w:r>
            <w:r w:rsidRPr="00D839FF">
              <w:rPr>
                <w:i/>
                <w:szCs w:val="22"/>
                <w:lang w:eastAsia="sv-SE"/>
              </w:rPr>
              <w:t>resourceMapping-r16</w:t>
            </w:r>
            <w:r w:rsidRPr="00D839FF">
              <w:rPr>
                <w:szCs w:val="22"/>
                <w:lang w:eastAsia="sv-SE"/>
              </w:rPr>
              <w:t xml:space="preserve"> is not signalled and the UE shall ignore the </w:t>
            </w:r>
            <w:r w:rsidRPr="00D839FF">
              <w:rPr>
                <w:i/>
                <w:szCs w:val="22"/>
                <w:lang w:eastAsia="sv-SE"/>
              </w:rPr>
              <w:t xml:space="preserve">resourceMapping </w:t>
            </w:r>
            <w:r w:rsidRPr="00D839FF">
              <w:rPr>
                <w:szCs w:val="22"/>
                <w:lang w:eastAsia="sv-SE"/>
              </w:rPr>
              <w:t xml:space="preserve">(without suffix) and only the values of nrofSymbols which are integer multiples of the configured repetitionFactor can be configured. The network can only signal </w:t>
            </w:r>
            <w:r w:rsidRPr="00D839FF">
              <w:rPr>
                <w:i/>
                <w:szCs w:val="22"/>
                <w:lang w:eastAsia="sv-SE"/>
              </w:rPr>
              <w:t xml:space="preserve">repetitionFactor-v1730 </w:t>
            </w:r>
            <w:r w:rsidRPr="00D839FF">
              <w:rPr>
                <w:szCs w:val="22"/>
                <w:lang w:eastAsia="sv-SE"/>
              </w:rPr>
              <w:t xml:space="preserve">if </w:t>
            </w:r>
            <w:r w:rsidRPr="00D839FF">
              <w:rPr>
                <w:i/>
                <w:szCs w:val="22"/>
                <w:lang w:eastAsia="sv-SE"/>
              </w:rPr>
              <w:t>resourceMapping-r17</w:t>
            </w:r>
            <w:r w:rsidRPr="00D839FF">
              <w:rPr>
                <w:szCs w:val="22"/>
                <w:lang w:eastAsia="sv-SE"/>
              </w:rPr>
              <w:t xml:space="preserve"> is signalled. When </w:t>
            </w:r>
            <w:r w:rsidRPr="00D839FF">
              <w:rPr>
                <w:i/>
                <w:szCs w:val="22"/>
                <w:lang w:eastAsia="sv-SE"/>
              </w:rPr>
              <w:t xml:space="preserve">repetitionFactor-v1730 </w:t>
            </w:r>
            <w:r w:rsidRPr="00D839FF">
              <w:rPr>
                <w:szCs w:val="22"/>
                <w:lang w:eastAsia="sv-SE"/>
              </w:rPr>
              <w:t xml:space="preserve">is signalled, the UE shall ignore </w:t>
            </w:r>
            <w:r w:rsidRPr="00D839FF">
              <w:rPr>
                <w:i/>
                <w:szCs w:val="22"/>
                <w:lang w:eastAsia="sv-SE"/>
              </w:rPr>
              <w:t>repetitionFactor-r17</w:t>
            </w:r>
            <w:r w:rsidRPr="00D839FF">
              <w:rPr>
                <w:szCs w:val="22"/>
                <w:lang w:eastAsia="sv-SE"/>
              </w:rPr>
              <w:t xml:space="preserve">. For CLI SRS-RSRP measurement, the network always configures </w:t>
            </w:r>
            <w:r w:rsidRPr="00D839FF">
              <w:rPr>
                <w:i/>
                <w:szCs w:val="22"/>
                <w:lang w:eastAsia="sv-SE"/>
              </w:rPr>
              <w:t>nrofSymbols</w:t>
            </w:r>
            <w:r w:rsidRPr="00D839FF">
              <w:rPr>
                <w:szCs w:val="22"/>
                <w:lang w:eastAsia="sv-SE"/>
              </w:rPr>
              <w:t xml:space="preserve"> and </w:t>
            </w:r>
            <w:r w:rsidRPr="00D839FF">
              <w:rPr>
                <w:i/>
                <w:szCs w:val="22"/>
                <w:lang w:eastAsia="sv-SE"/>
              </w:rPr>
              <w:t>repetitionFactor</w:t>
            </w:r>
            <w:r w:rsidRPr="00D839FF">
              <w:rPr>
                <w:szCs w:val="22"/>
                <w:lang w:eastAsia="sv-SE"/>
              </w:rPr>
              <w:t xml:space="preserve"> to 'n1'.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w:t>
            </w:r>
            <w:r w:rsidR="001867FB" w:rsidRPr="00D839FF">
              <w:rPr>
                <w:szCs w:val="22"/>
                <w:lang w:eastAsia="sv-SE"/>
              </w:rPr>
              <w:t xml:space="preserve"> </w:t>
            </w:r>
            <w:r w:rsidR="001867FB" w:rsidRPr="00D839FF">
              <w:rPr>
                <w:i/>
                <w:lang w:eastAsia="sv-SE"/>
              </w:rPr>
              <w:t>nrofSymbols</w:t>
            </w:r>
            <w:r w:rsidR="001867FB" w:rsidRPr="00D839FF">
              <w:rPr>
                <w:lang w:eastAsia="sv-SE"/>
              </w:rPr>
              <w:t xml:space="preserve"> is</w:t>
            </w:r>
            <w:r w:rsidR="001867FB" w:rsidRPr="00D839FF">
              <w:rPr>
                <w:szCs w:val="22"/>
                <w:lang w:eastAsia="sv-SE"/>
              </w:rPr>
              <w:t xml:space="preserve"> same for all the hops when </w:t>
            </w:r>
            <w:r w:rsidR="001867FB" w:rsidRPr="00D839FF">
              <w:rPr>
                <w:i/>
                <w:iCs/>
                <w:szCs w:val="22"/>
                <w:lang w:eastAsia="sv-SE"/>
              </w:rPr>
              <w:t>TxHoppingConfig</w:t>
            </w:r>
            <w:r w:rsidR="001867FB" w:rsidRPr="00D839FF">
              <w:rPr>
                <w:szCs w:val="22"/>
                <w:lang w:eastAsia="sv-SE"/>
              </w:rPr>
              <w:t xml:space="preserve"> is configured.</w:t>
            </w:r>
          </w:p>
        </w:tc>
      </w:tr>
      <w:tr w:rsidR="003B01CB" w:rsidRPr="00D839F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D839FF" w:rsidRDefault="009E79B2" w:rsidP="009E79B2">
            <w:pPr>
              <w:pStyle w:val="TAL"/>
              <w:rPr>
                <w:szCs w:val="22"/>
                <w:lang w:eastAsia="sv-SE"/>
              </w:rPr>
            </w:pPr>
            <w:r w:rsidRPr="00D839FF">
              <w:rPr>
                <w:b/>
                <w:i/>
                <w:szCs w:val="22"/>
                <w:lang w:eastAsia="sv-SE"/>
              </w:rPr>
              <w:t>resourceType</w:t>
            </w:r>
          </w:p>
          <w:p w14:paraId="67D40175" w14:textId="3C0F3751" w:rsidR="009E79B2" w:rsidRPr="00D839FF" w:rsidRDefault="009E79B2" w:rsidP="009E79B2">
            <w:pPr>
              <w:pStyle w:val="TAL"/>
              <w:rPr>
                <w:szCs w:val="22"/>
                <w:lang w:eastAsia="sv-SE"/>
              </w:rPr>
            </w:pPr>
            <w:r w:rsidRPr="00D839FF">
              <w:rPr>
                <w:szCs w:val="22"/>
                <w:lang w:eastAsia="sv-SE"/>
              </w:rPr>
              <w:t>Periodicity and offset for semi-persistent and periodic SRS resource</w:t>
            </w:r>
            <w:r w:rsidRPr="00D839FF">
              <w:rPr>
                <w:rFonts w:eastAsia="SimSun"/>
                <w:szCs w:val="22"/>
              </w:rPr>
              <w:t xml:space="preserve">, or </w:t>
            </w:r>
            <w:r w:rsidRPr="00D839FF">
              <w:t>slot</w:t>
            </w:r>
            <w:r w:rsidRPr="00D839FF">
              <w:rPr>
                <w:rFonts w:eastAsia="SimSun"/>
              </w:rPr>
              <w:t xml:space="preserve"> o</w:t>
            </w:r>
            <w:r w:rsidRPr="00D839FF">
              <w:t>ffset</w:t>
            </w:r>
            <w:r w:rsidRPr="00D839FF">
              <w:rPr>
                <w:rFonts w:eastAsia="SimSun"/>
              </w:rPr>
              <w:t xml:space="preserve"> for </w:t>
            </w:r>
            <w:r w:rsidRPr="00D839FF">
              <w:rPr>
                <w:rFonts w:eastAsia="SimSun"/>
                <w:szCs w:val="22"/>
              </w:rPr>
              <w:t>a</w:t>
            </w:r>
            <w:r w:rsidRPr="00D839FF">
              <w:rPr>
                <w:szCs w:val="22"/>
                <w:lang w:eastAsia="sv-SE"/>
              </w:rPr>
              <w:t>periodic SRS resource</w:t>
            </w:r>
            <w:r w:rsidRPr="00D839FF">
              <w:rPr>
                <w:rFonts w:eastAsia="SimSun"/>
                <w:szCs w:val="22"/>
              </w:rPr>
              <w:t xml:space="preserve"> </w:t>
            </w:r>
            <w:r w:rsidRPr="00D839FF">
              <w:t>for positioning</w:t>
            </w:r>
            <w:r w:rsidRPr="00D839FF">
              <w:rPr>
                <w:szCs w:val="22"/>
                <w:lang w:eastAsia="sv-SE"/>
              </w:rPr>
              <w:t xml:space="preserve"> (see TS 38.214 [19], clause 6.2.1). For CLI SRS-RSRP measurement, only 'periodic' is applicable for </w:t>
            </w:r>
            <w:r w:rsidRPr="00D839FF">
              <w:rPr>
                <w:i/>
                <w:szCs w:val="22"/>
                <w:lang w:eastAsia="sv-SE"/>
              </w:rPr>
              <w:t>resourceType</w:t>
            </w:r>
            <w:r w:rsidRPr="00D839FF">
              <w:rPr>
                <w:szCs w:val="22"/>
                <w:lang w:eastAsia="sv-SE"/>
              </w:rPr>
              <w:t>.</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D839FF" w:rsidRDefault="009E79B2" w:rsidP="009E79B2">
            <w:pPr>
              <w:pStyle w:val="TAL"/>
              <w:rPr>
                <w:szCs w:val="22"/>
                <w:lang w:eastAsia="sv-SE"/>
              </w:rPr>
            </w:pPr>
            <w:r w:rsidRPr="00D839FF">
              <w:rPr>
                <w:b/>
                <w:i/>
                <w:szCs w:val="22"/>
                <w:lang w:eastAsia="sv-SE"/>
              </w:rPr>
              <w:t>sequenceId</w:t>
            </w:r>
          </w:p>
          <w:p w14:paraId="319255E8" w14:textId="37F83C4A" w:rsidR="009E79B2" w:rsidRPr="00D839FF" w:rsidRDefault="009E79B2" w:rsidP="009E79B2">
            <w:pPr>
              <w:pStyle w:val="TAL"/>
              <w:rPr>
                <w:szCs w:val="22"/>
                <w:lang w:eastAsia="sv-SE"/>
              </w:rPr>
            </w:pPr>
            <w:r w:rsidRPr="00D839FF">
              <w:rPr>
                <w:szCs w:val="22"/>
                <w:lang w:eastAsia="sv-SE"/>
              </w:rPr>
              <w:t>Sequence ID used to initialize pseudo random group and sequence hopping (see TS 38.214 [19], clause 6.2.1).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E43714" w:rsidRPr="00D839FF">
              <w:rPr>
                <w:szCs w:val="22"/>
                <w:lang w:eastAsia="sv-SE"/>
              </w:rPr>
              <w:t xml:space="preserve"> the value of this field applies to all cells in the validity area</w:t>
            </w:r>
            <w:r w:rsidR="004D4EFA" w:rsidRPr="00D839FF">
              <w:rPr>
                <w:szCs w:val="22"/>
                <w:lang w:eastAsia="sv-SE"/>
              </w:rPr>
              <w:t>.</w:t>
            </w:r>
          </w:p>
        </w:tc>
      </w:tr>
      <w:tr w:rsidR="003B01CB" w:rsidRPr="00D839FF"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D839FF" w:rsidRDefault="0082157F" w:rsidP="00696D75">
            <w:pPr>
              <w:pStyle w:val="TAL"/>
              <w:rPr>
                <w:b/>
                <w:bCs/>
                <w:i/>
                <w:iCs/>
                <w:lang w:eastAsia="sv-SE"/>
              </w:rPr>
            </w:pPr>
            <w:r w:rsidRPr="00D839FF">
              <w:rPr>
                <w:b/>
                <w:bCs/>
                <w:i/>
                <w:iCs/>
                <w:lang w:eastAsia="sv-SE"/>
              </w:rPr>
              <w:t>slotOffset</w:t>
            </w:r>
          </w:p>
          <w:p w14:paraId="36D45170" w14:textId="51F67294" w:rsidR="0082157F" w:rsidRPr="00D839FF" w:rsidRDefault="0082157F" w:rsidP="0082157F">
            <w:pPr>
              <w:pStyle w:val="TAL"/>
              <w:rPr>
                <w:b/>
                <w:i/>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SRS-PosResource</w:t>
            </w:r>
            <w:r w:rsidRPr="00D839FF">
              <w:rPr>
                <w:szCs w:val="22"/>
                <w:lang w:eastAsia="sv-SE"/>
              </w:rPr>
              <w:t>. If the field is absent the UE applies no offset (value 0).</w:t>
            </w:r>
          </w:p>
        </w:tc>
      </w:tr>
      <w:tr w:rsidR="003B01CB" w:rsidRPr="00D839F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D839FF" w:rsidRDefault="0082157F" w:rsidP="0082157F">
            <w:pPr>
              <w:pStyle w:val="TAL"/>
              <w:rPr>
                <w:szCs w:val="22"/>
                <w:lang w:eastAsia="sv-SE"/>
              </w:rPr>
            </w:pPr>
            <w:r w:rsidRPr="00D839FF">
              <w:rPr>
                <w:b/>
                <w:i/>
                <w:szCs w:val="22"/>
                <w:lang w:eastAsia="sv-SE"/>
              </w:rPr>
              <w:t>spatialRelationInfo</w:t>
            </w:r>
          </w:p>
          <w:p w14:paraId="5C8B50E3" w14:textId="17C57D6D" w:rsidR="0082157F" w:rsidRPr="00D839FF" w:rsidRDefault="0082157F" w:rsidP="0082157F">
            <w:pPr>
              <w:pStyle w:val="TAL"/>
              <w:rPr>
                <w:szCs w:val="22"/>
                <w:lang w:eastAsia="sv-SE"/>
              </w:rPr>
            </w:pPr>
            <w:r w:rsidRPr="00D839FF">
              <w:rPr>
                <w:szCs w:val="22"/>
                <w:lang w:eastAsia="sv-SE"/>
              </w:rPr>
              <w:t>Configuration of the spatial relation between a reference RS and the target SRS. Reference RS can be SSB/CSI-RS/SRS (see TS 38.214 [19], clause 6.2.1). This parameter is not applicable to CLI SRS-RSRP measurement.</w:t>
            </w:r>
            <w:r w:rsidRPr="00D839FF">
              <w:t xml:space="preserve"> </w:t>
            </w:r>
            <w:r w:rsidRPr="00D839FF">
              <w:rPr>
                <w:szCs w:val="22"/>
                <w:lang w:eastAsia="sv-SE"/>
              </w:rPr>
              <w:t xml:space="preserve">This field is not configured if </w:t>
            </w:r>
            <w:r w:rsidRPr="00D839FF">
              <w:rPr>
                <w:i/>
                <w:iCs/>
                <w:szCs w:val="22"/>
                <w:lang w:eastAsia="sv-SE"/>
              </w:rPr>
              <w:t>unifiedTCI-StateType</w:t>
            </w:r>
            <w:r w:rsidRPr="00D839FF">
              <w:rPr>
                <w:szCs w:val="22"/>
                <w:lang w:eastAsia="sv-SE"/>
              </w:rPr>
              <w:t xml:space="preserve"> is configured for the serving cell.</w:t>
            </w:r>
          </w:p>
        </w:tc>
      </w:tr>
      <w:tr w:rsidR="003B01CB" w:rsidRPr="00D839F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D839FF" w:rsidRDefault="0082157F" w:rsidP="0082157F">
            <w:pPr>
              <w:pStyle w:val="TAL"/>
              <w:rPr>
                <w:b/>
                <w:i/>
                <w:szCs w:val="22"/>
                <w:lang w:eastAsia="sv-SE"/>
              </w:rPr>
            </w:pPr>
            <w:r w:rsidRPr="00D839FF">
              <w:rPr>
                <w:b/>
                <w:i/>
                <w:szCs w:val="22"/>
                <w:lang w:eastAsia="sv-SE"/>
              </w:rPr>
              <w:t>spatialRelationInfo-PDC</w:t>
            </w:r>
          </w:p>
          <w:p w14:paraId="4F1EC84E" w14:textId="77777777" w:rsidR="0082157F" w:rsidRPr="00D839FF" w:rsidRDefault="0082157F" w:rsidP="0082157F">
            <w:pPr>
              <w:pStyle w:val="TAL"/>
              <w:rPr>
                <w:bCs/>
                <w:iCs/>
                <w:szCs w:val="22"/>
                <w:lang w:eastAsia="sv-SE"/>
              </w:rPr>
            </w:pPr>
            <w:r w:rsidRPr="00D839FF">
              <w:rPr>
                <w:bCs/>
                <w:iCs/>
                <w:szCs w:val="22"/>
                <w:lang w:eastAsia="sv-SE"/>
              </w:rPr>
              <w:t xml:space="preserve">Configuration of the spatial relation between a reference RS and the target SRS. Reference RS can be SSB/CSI-RS/SRS/DL-PRS-PDC (see TS 38.214 [19], clause 6.2.1). The field is present in case of </w:t>
            </w:r>
            <w:r w:rsidRPr="00D839FF">
              <w:rPr>
                <w:bCs/>
                <w:i/>
                <w:szCs w:val="22"/>
                <w:lang w:eastAsia="sv-SE"/>
              </w:rPr>
              <w:t>resourceType=periodic</w:t>
            </w:r>
            <w:r w:rsidRPr="00D839FF">
              <w:rPr>
                <w:bCs/>
                <w:iCs/>
                <w:szCs w:val="22"/>
                <w:lang w:eastAsia="sv-SE"/>
              </w:rPr>
              <w:t xml:space="preserve"> and </w:t>
            </w:r>
            <w:r w:rsidRPr="00D839FF">
              <w:rPr>
                <w:i/>
                <w:iCs/>
              </w:rPr>
              <w:t>usagePDC-r17</w:t>
            </w:r>
            <w:r w:rsidRPr="00D839FF">
              <w:rPr>
                <w:bCs/>
                <w:i/>
                <w:iCs/>
                <w:szCs w:val="22"/>
                <w:lang w:eastAsia="sv-SE"/>
              </w:rPr>
              <w:t>=</w:t>
            </w:r>
            <w:r w:rsidRPr="00D839FF">
              <w:rPr>
                <w:bCs/>
                <w:i/>
                <w:szCs w:val="22"/>
                <w:lang w:eastAsia="sv-SE"/>
              </w:rPr>
              <w:t>true</w:t>
            </w:r>
            <w:r w:rsidRPr="00D839FF">
              <w:rPr>
                <w:bCs/>
                <w:iCs/>
                <w:szCs w:val="22"/>
                <w:lang w:eastAsia="sv-SE"/>
              </w:rPr>
              <w:t xml:space="preserve"> in the </w:t>
            </w:r>
            <w:r w:rsidRPr="00D839FF">
              <w:rPr>
                <w:bCs/>
                <w:i/>
                <w:szCs w:val="22"/>
                <w:lang w:eastAsia="sv-SE"/>
              </w:rPr>
              <w:t>SRS-ResourceSet</w:t>
            </w:r>
            <w:r w:rsidRPr="00D839FF">
              <w:rPr>
                <w:bCs/>
                <w:iCs/>
                <w:szCs w:val="22"/>
                <w:lang w:eastAsia="sv-SE"/>
              </w:rPr>
              <w:t>, otherwise the field is absent.</w:t>
            </w:r>
          </w:p>
        </w:tc>
      </w:tr>
      <w:tr w:rsidR="003B01CB" w:rsidRPr="00D839F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D839FF" w:rsidRDefault="0082157F" w:rsidP="0082157F">
            <w:pPr>
              <w:pStyle w:val="TAL"/>
              <w:rPr>
                <w:szCs w:val="22"/>
                <w:lang w:eastAsia="sv-SE"/>
              </w:rPr>
            </w:pPr>
            <w:r w:rsidRPr="00D839FF">
              <w:rPr>
                <w:b/>
                <w:i/>
                <w:szCs w:val="22"/>
                <w:lang w:eastAsia="sv-SE"/>
              </w:rPr>
              <w:t>spatialRelationInfoPos</w:t>
            </w:r>
          </w:p>
          <w:p w14:paraId="0BA1DFD3" w14:textId="77777777" w:rsidR="0082157F" w:rsidRPr="00D839FF" w:rsidRDefault="0082157F" w:rsidP="0082157F">
            <w:pPr>
              <w:pStyle w:val="TAL"/>
              <w:rPr>
                <w:szCs w:val="22"/>
              </w:rPr>
            </w:pPr>
            <w:r w:rsidRPr="00D839FF">
              <w:rPr>
                <w:szCs w:val="22"/>
                <w:lang w:eastAsia="sv-SE"/>
              </w:rPr>
              <w:t>Configuration of the spatial relation between a reference RS and the target SRS. Reference RS can be SSB/CSI-RS/SRS/DL-PRS (see TS 38.214 [19], clause 6.2.1).</w:t>
            </w:r>
          </w:p>
          <w:p w14:paraId="7DBB57A7" w14:textId="40933755" w:rsidR="0082157F" w:rsidRPr="00D839FF" w:rsidRDefault="0082157F" w:rsidP="0082157F">
            <w:pPr>
              <w:pStyle w:val="TAL"/>
              <w:rPr>
                <w:b/>
                <w:i/>
                <w:szCs w:val="22"/>
                <w:lang w:eastAsia="sv-SE"/>
              </w:rPr>
            </w:pPr>
            <w:r w:rsidRPr="00D839FF">
              <w:rPr>
                <w:rFonts w:cs="Arial"/>
                <w:szCs w:val="18"/>
              </w:rPr>
              <w:t>If</w:t>
            </w:r>
            <w:r w:rsidRPr="00D839FF">
              <w:rPr>
                <w:rFonts w:cs="Arial"/>
                <w:szCs w:val="18"/>
                <w:lang w:eastAsia="sv-SE"/>
              </w:rPr>
              <w:t xml:space="preserve"> the IE </w:t>
            </w:r>
            <w:r w:rsidRPr="00D839FF">
              <w:rPr>
                <w:rFonts w:cs="Arial"/>
                <w:i/>
                <w:szCs w:val="18"/>
                <w:lang w:eastAsia="sv-SE"/>
              </w:rPr>
              <w:t>srs-ResourceId-Ext</w:t>
            </w:r>
            <w:r w:rsidRPr="00D839FF">
              <w:rPr>
                <w:rFonts w:cs="Arial"/>
                <w:szCs w:val="18"/>
              </w:rPr>
              <w:t xml:space="preserve"> is present, the IE </w:t>
            </w:r>
            <w:bookmarkStart w:id="2856" w:name="OLE_LINK15"/>
            <w:bookmarkStart w:id="2857" w:name="OLE_LINK16"/>
            <w:r w:rsidRPr="00D839FF">
              <w:rPr>
                <w:rFonts w:cs="Arial"/>
                <w:i/>
                <w:szCs w:val="18"/>
              </w:rPr>
              <w:t xml:space="preserve">srs-ResourceId </w:t>
            </w:r>
            <w:bookmarkEnd w:id="2856"/>
            <w:bookmarkEnd w:id="2857"/>
            <w:r w:rsidRPr="00D839FF">
              <w:rPr>
                <w:rFonts w:cs="Arial"/>
                <w:szCs w:val="18"/>
              </w:rPr>
              <w:t xml:space="preserve">in </w:t>
            </w:r>
            <w:r w:rsidRPr="00D839FF">
              <w:rPr>
                <w:rFonts w:cs="Arial"/>
                <w:i/>
                <w:szCs w:val="18"/>
              </w:rPr>
              <w:t xml:space="preserve">spatialRelationInfoPos </w:t>
            </w:r>
            <w:r w:rsidRPr="00D839FF">
              <w:rPr>
                <w:rFonts w:cs="Arial"/>
                <w:noProof/>
                <w:szCs w:val="18"/>
              </w:rPr>
              <w:t xml:space="preserve">represents the index from 0 to 63. </w:t>
            </w:r>
            <w:r w:rsidRPr="00D839FF">
              <w:rPr>
                <w:rFonts w:cs="Arial"/>
                <w:szCs w:val="18"/>
              </w:rPr>
              <w:t xml:space="preserve">Otherwise the IE </w:t>
            </w:r>
            <w:r w:rsidRPr="00D839FF">
              <w:rPr>
                <w:rFonts w:cs="Arial"/>
                <w:i/>
                <w:szCs w:val="18"/>
              </w:rPr>
              <w:t xml:space="preserve">srs-ResourceId </w:t>
            </w:r>
            <w:r w:rsidRPr="00D839FF">
              <w:rPr>
                <w:rFonts w:cs="Arial"/>
                <w:szCs w:val="18"/>
              </w:rPr>
              <w:t xml:space="preserve">in </w:t>
            </w:r>
            <w:r w:rsidRPr="00D839FF">
              <w:rPr>
                <w:rFonts w:cs="Arial"/>
                <w:i/>
                <w:szCs w:val="18"/>
              </w:rPr>
              <w:t xml:space="preserve">spatialRelationInfoPos </w:t>
            </w:r>
            <w:r w:rsidRPr="00D839FF">
              <w:rPr>
                <w:rFonts w:cs="Arial"/>
                <w:noProof/>
                <w:szCs w:val="18"/>
              </w:rPr>
              <w:t>represents the index from 0 to 31.</w:t>
            </w:r>
            <w:r w:rsidR="00677641" w:rsidRPr="00D839FF">
              <w:rPr>
                <w:rFonts w:cs="Arial"/>
              </w:rPr>
              <w:t xml:space="preserve"> If the SRS for positioning is configured for RRC_INACTIVE state, the </w:t>
            </w:r>
            <w:r w:rsidR="00677641" w:rsidRPr="00D839FF">
              <w:rPr>
                <w:rFonts w:cs="Arial"/>
                <w:i/>
              </w:rPr>
              <w:t>srs-ResourceId</w:t>
            </w:r>
            <w:r w:rsidR="00677641" w:rsidRPr="00D839FF">
              <w:rPr>
                <w:rFonts w:cs="Arial"/>
              </w:rPr>
              <w:t xml:space="preserve"> and </w:t>
            </w:r>
            <w:r w:rsidR="00677641" w:rsidRPr="00D839FF">
              <w:rPr>
                <w:rFonts w:cs="Arial"/>
                <w:i/>
              </w:rPr>
              <w:t>csi-RS-Inde</w:t>
            </w:r>
            <w:r w:rsidR="00677641" w:rsidRPr="00D839FF">
              <w:rPr>
                <w:rFonts w:cs="Arial"/>
                <w:i/>
              </w:rPr>
              <w:lastRenderedPageBreak/>
              <w:t>xServing</w:t>
            </w:r>
            <w:r w:rsidR="00677641" w:rsidRPr="00D839FF">
              <w:rPr>
                <w:rFonts w:cs="Arial"/>
              </w:rPr>
              <w:t xml:space="preserve"> are not included in this field.</w:t>
            </w:r>
          </w:p>
        </w:tc>
      </w:tr>
      <w:tr w:rsidR="003B01CB" w:rsidRPr="00D839FF"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D839FF" w:rsidRDefault="0082157F" w:rsidP="0082157F">
            <w:pPr>
              <w:pStyle w:val="TAL"/>
              <w:rPr>
                <w:b/>
                <w:bCs/>
                <w:i/>
                <w:iCs/>
              </w:rPr>
            </w:pPr>
            <w:r w:rsidRPr="00D839FF">
              <w:rPr>
                <w:b/>
                <w:bCs/>
                <w:i/>
                <w:iCs/>
              </w:rPr>
              <w:t>srs-PosPeriodicConfigHyperSFN-Index</w:t>
            </w:r>
          </w:p>
          <w:p w14:paraId="6B88188F" w14:textId="77132064" w:rsidR="0082157F" w:rsidRPr="00D839FF" w:rsidRDefault="0082157F" w:rsidP="0082157F">
            <w:pPr>
              <w:pStyle w:val="TAL"/>
              <w:rPr>
                <w:b/>
                <w:i/>
                <w:szCs w:val="22"/>
                <w:lang w:eastAsia="sv-SE"/>
              </w:rPr>
            </w:pPr>
            <w:r w:rsidRPr="00D839FF">
              <w:t>Indicates even or odd hyper SFN in which the SRS for positioning is transmitted for the periodicity value of 20480m. If this field is not configured, the UE assumes that SRS for positioning periodictity longer than one Hyper SFN is not configured.</w:t>
            </w:r>
          </w:p>
        </w:tc>
      </w:tr>
      <w:tr w:rsidR="003B01CB" w:rsidRPr="00D839F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D839FF" w:rsidRDefault="0082157F" w:rsidP="0082157F">
            <w:pPr>
              <w:pStyle w:val="TAL"/>
              <w:rPr>
                <w:b/>
                <w:bCs/>
                <w:i/>
                <w:iCs/>
                <w:lang w:eastAsia="x-none"/>
              </w:rPr>
            </w:pPr>
            <w:r w:rsidRPr="00D839FF">
              <w:rPr>
                <w:b/>
                <w:bCs/>
                <w:i/>
                <w:iCs/>
                <w:lang w:eastAsia="x-none"/>
              </w:rPr>
              <w:t>srs-RequestDCI-0-2</w:t>
            </w:r>
          </w:p>
          <w:p w14:paraId="1550DA52" w14:textId="028CA42E"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0_2. When the field is absent, then the value of 0 bit for "SRS request" in DCI format 0_2 is applied. If the parameter </w:t>
            </w:r>
            <w:r w:rsidRPr="00D839FF">
              <w:rPr>
                <w:i/>
                <w:szCs w:val="22"/>
                <w:lang w:eastAsia="sv-SE"/>
              </w:rPr>
              <w:t>srs-RequestDCI-0-2</w:t>
            </w:r>
            <w:r w:rsidRPr="00D839F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839FF">
              <w:rPr>
                <w:i/>
                <w:szCs w:val="22"/>
                <w:lang w:eastAsia="sv-SE"/>
              </w:rPr>
              <w:t>supplementaryUplink</w:t>
            </w:r>
            <w:r w:rsidRPr="00D839FF">
              <w:rPr>
                <w:szCs w:val="22"/>
                <w:lang w:eastAsia="sv-SE"/>
              </w:rPr>
              <w:t>, an extra bit (the first bit of the SRS request field) is used for the non-SUL/SUL indication.</w:t>
            </w:r>
          </w:p>
        </w:tc>
      </w:tr>
      <w:tr w:rsidR="003B01CB" w:rsidRPr="00D839F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D839FF" w:rsidRDefault="0082157F" w:rsidP="0082157F">
            <w:pPr>
              <w:pStyle w:val="TAL"/>
              <w:rPr>
                <w:b/>
                <w:bCs/>
                <w:i/>
                <w:iCs/>
                <w:lang w:eastAsia="x-none"/>
              </w:rPr>
            </w:pPr>
            <w:r w:rsidRPr="00D839FF">
              <w:rPr>
                <w:b/>
                <w:bCs/>
                <w:i/>
                <w:iCs/>
                <w:lang w:eastAsia="x-none"/>
              </w:rPr>
              <w:t>srs-RequestDCI-1-2</w:t>
            </w:r>
          </w:p>
          <w:p w14:paraId="39CD5D4B" w14:textId="77777777"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1_2. When the field is absent, then the value of 0 bit for "SRS request" in DCI format 1_2 is applied. When the UE is configured with </w:t>
            </w:r>
            <w:r w:rsidRPr="00D839FF">
              <w:rPr>
                <w:i/>
                <w:szCs w:val="22"/>
                <w:lang w:eastAsia="sv-SE"/>
              </w:rPr>
              <w:t>supplementaryUplink</w:t>
            </w:r>
            <w:r w:rsidRPr="00D839FF">
              <w:rPr>
                <w:szCs w:val="22"/>
                <w:lang w:eastAsia="sv-SE"/>
              </w:rPr>
              <w:t>, an extra bit (the first bit of the SRS request field) is used for the non-SUL/SUL indication (see TS 38.214 [19], clause 6.1.1.2).</w:t>
            </w:r>
          </w:p>
        </w:tc>
      </w:tr>
      <w:tr w:rsidR="003B01CB" w:rsidRPr="00D839F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D839FF" w:rsidRDefault="0082157F" w:rsidP="0082157F">
            <w:pPr>
              <w:pStyle w:val="TAL"/>
              <w:rPr>
                <w:b/>
                <w:bCs/>
                <w:i/>
                <w:iCs/>
                <w:lang w:eastAsia="x-none"/>
              </w:rPr>
            </w:pPr>
            <w:r w:rsidRPr="00D839FF">
              <w:rPr>
                <w:b/>
                <w:bCs/>
                <w:i/>
                <w:iCs/>
                <w:lang w:eastAsia="x-none"/>
              </w:rPr>
              <w:t>srs-ResourceSetToAddModListDCI-0-2</w:t>
            </w:r>
          </w:p>
          <w:p w14:paraId="21C8E740" w14:textId="77777777" w:rsidR="0082157F" w:rsidRPr="00D839FF" w:rsidRDefault="0082157F" w:rsidP="0082157F">
            <w:pPr>
              <w:pStyle w:val="TAL"/>
              <w:rPr>
                <w:b/>
                <w:i/>
                <w:szCs w:val="22"/>
                <w:lang w:eastAsia="sv-SE"/>
              </w:rPr>
            </w:pPr>
            <w:r w:rsidRPr="00D839FF">
              <w:rPr>
                <w:szCs w:val="22"/>
                <w:lang w:eastAsia="sv-SE"/>
              </w:rPr>
              <w:t>List of SRS resource set to be added or modified for DCI format 0_2 (see TS 38.212 [17], clause 7.3.1).</w:t>
            </w:r>
          </w:p>
        </w:tc>
      </w:tr>
      <w:tr w:rsidR="003B01CB" w:rsidRPr="00D839F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D839FF" w:rsidRDefault="0082157F" w:rsidP="0082157F">
            <w:pPr>
              <w:pStyle w:val="TAL"/>
              <w:rPr>
                <w:b/>
                <w:bCs/>
                <w:i/>
                <w:iCs/>
                <w:lang w:eastAsia="x-none"/>
              </w:rPr>
            </w:pPr>
            <w:r w:rsidRPr="00D839FF">
              <w:rPr>
                <w:b/>
                <w:bCs/>
                <w:i/>
                <w:iCs/>
                <w:lang w:eastAsia="x-none"/>
              </w:rPr>
              <w:t>srs-ResourceSetToReleaseListDCI-0-2</w:t>
            </w:r>
          </w:p>
          <w:p w14:paraId="2717206E" w14:textId="77777777" w:rsidR="0082157F" w:rsidRPr="00D839FF" w:rsidRDefault="0082157F" w:rsidP="0082157F">
            <w:pPr>
              <w:pStyle w:val="TAL"/>
              <w:rPr>
                <w:b/>
                <w:i/>
                <w:szCs w:val="22"/>
                <w:lang w:eastAsia="sv-SE"/>
              </w:rPr>
            </w:pPr>
            <w:r w:rsidRPr="00D839FF">
              <w:rPr>
                <w:szCs w:val="22"/>
                <w:lang w:eastAsia="sv-SE"/>
              </w:rPr>
              <w:t>List of SRS resource set to be released for DCI format 0_2 (see TS 38.212 [17], clause 7.3.1).</w:t>
            </w:r>
          </w:p>
        </w:tc>
      </w:tr>
      <w:tr w:rsidR="003B01CB" w:rsidRPr="00D839F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D839FF" w:rsidRDefault="0082157F" w:rsidP="0082157F">
            <w:pPr>
              <w:pStyle w:val="TAL"/>
              <w:rPr>
                <w:lang w:eastAsia="sv-SE"/>
              </w:rPr>
            </w:pPr>
            <w:r w:rsidRPr="00D839FF">
              <w:rPr>
                <w:b/>
                <w:i/>
                <w:lang w:eastAsia="sv-SE"/>
              </w:rPr>
              <w:t>srs-TCI-State</w:t>
            </w:r>
          </w:p>
          <w:p w14:paraId="1F1F54C8" w14:textId="25E5FB27" w:rsidR="0082157F" w:rsidRPr="00D839FF" w:rsidRDefault="0082157F" w:rsidP="0082157F">
            <w:pPr>
              <w:pStyle w:val="TAL"/>
              <w:rPr>
                <w:b/>
                <w:bCs/>
                <w:i/>
                <w:iCs/>
                <w:lang w:eastAsia="x-none"/>
              </w:rPr>
            </w:pPr>
            <w:r w:rsidRPr="00D839FF">
              <w:rPr>
                <w:lang w:eastAsia="sv-SE"/>
              </w:rPr>
              <w:t xml:space="preserve">Configuration of either a UL TCI state or a joint TCI state for the SRS resource. In case of </w:t>
            </w:r>
            <w:r w:rsidRPr="00D839FF">
              <w:rPr>
                <w:i/>
                <w:iCs/>
                <w:lang w:eastAsia="sv-SE"/>
              </w:rPr>
              <w:t>UL TCI-State</w:t>
            </w:r>
            <w:r w:rsidRPr="00D839FF">
              <w:rPr>
                <w:lang w:eastAsia="sv-SE"/>
              </w:rPr>
              <w:t xml:space="preserve">, refers to the TCI state defined in </w:t>
            </w:r>
            <w:r w:rsidRPr="00D839FF">
              <w:rPr>
                <w:i/>
                <w:iCs/>
                <w:lang w:eastAsia="sv-SE"/>
              </w:rPr>
              <w:t>ul-TCI-StateList</w:t>
            </w:r>
            <w:r w:rsidRPr="00D839FF">
              <w:rPr>
                <w:lang w:eastAsia="sv-SE"/>
              </w:rPr>
              <w:t xml:space="preserve"> in the </w:t>
            </w:r>
            <w:r w:rsidRPr="00D839FF">
              <w:rPr>
                <w:i/>
                <w:iCs/>
                <w:lang w:eastAsia="sv-SE"/>
              </w:rPr>
              <w:t>BWP-UplinkDedicated</w:t>
            </w:r>
            <w:r w:rsidRPr="00D839FF">
              <w:rPr>
                <w:lang w:eastAsia="sv-SE"/>
              </w:rPr>
              <w:t xml:space="preserve"> where the </w:t>
            </w:r>
            <w:r w:rsidRPr="00D839FF">
              <w:rPr>
                <w:i/>
                <w:iCs/>
                <w:lang w:eastAsia="sv-SE"/>
              </w:rPr>
              <w:t>SRS-Config</w:t>
            </w:r>
            <w:r w:rsidRPr="00D839FF">
              <w:rPr>
                <w:lang w:eastAsia="sv-SE"/>
              </w:rPr>
              <w:t xml:space="preserve"> is configured.</w:t>
            </w:r>
            <w:r w:rsidRPr="00D839FF">
              <w:t xml:space="preserve"> </w:t>
            </w:r>
            <w:r w:rsidRPr="00D839FF">
              <w:rPr>
                <w:lang w:eastAsia="sv-SE"/>
              </w:rPr>
              <w:t xml:space="preserve">In case of joint TCI state, refers to a TCI state defined in </w:t>
            </w:r>
            <w:r w:rsidRPr="00D839FF">
              <w:rPr>
                <w:rFonts w:cs="Arial"/>
                <w:i/>
                <w:szCs w:val="18"/>
              </w:rPr>
              <w:t>dl-OrJointTCI-StateList</w:t>
            </w:r>
            <w:r w:rsidRPr="00D839FF">
              <w:rPr>
                <w:lang w:eastAsia="sv-SE"/>
              </w:rPr>
              <w:t xml:space="preserve"> in </w:t>
            </w:r>
            <w:r w:rsidRPr="00D839FF">
              <w:rPr>
                <w:i/>
                <w:iCs/>
                <w:lang w:eastAsia="sv-SE"/>
              </w:rPr>
              <w:t>pdsch-Config</w:t>
            </w:r>
            <w:r w:rsidRPr="00D839FF">
              <w:rPr>
                <w:lang w:eastAsia="sv-SE"/>
              </w:rPr>
              <w:t xml:space="preserve"> of the </w:t>
            </w:r>
            <w:r w:rsidRPr="00D839FF">
              <w:rPr>
                <w:i/>
                <w:iCs/>
                <w:lang w:eastAsia="sv-SE"/>
              </w:rPr>
              <w:t>BWP-DownlinkDedicated</w:t>
            </w:r>
            <w:r w:rsidRPr="00D839FF">
              <w:rPr>
                <w:lang w:eastAsia="sv-SE"/>
              </w:rPr>
              <w:t xml:space="preserve"> and serving cell indicated by </w:t>
            </w:r>
            <w:r w:rsidRPr="00D839FF">
              <w:rPr>
                <w:i/>
                <w:iCs/>
                <w:lang w:eastAsia="sv-SE"/>
              </w:rPr>
              <w:t>cellAndBWP</w:t>
            </w:r>
            <w:r w:rsidRPr="00D839FF">
              <w:rPr>
                <w:lang w:eastAsia="sv-SE"/>
              </w:rPr>
              <w:t>.</w:t>
            </w:r>
            <w:r w:rsidRPr="00D839FF">
              <w:rPr>
                <w:i/>
                <w:iCs/>
                <w:lang w:eastAsia="sv-SE"/>
              </w:rPr>
              <w:t xml:space="preserve"> </w:t>
            </w:r>
            <w:r w:rsidRPr="00D839FF">
              <w:rPr>
                <w:lang w:eastAsia="sv-SE"/>
              </w:rPr>
              <w:t xml:space="preserve">This field is absent when the SRS resource is in an </w:t>
            </w:r>
            <w:r w:rsidRPr="00D839FF">
              <w:rPr>
                <w:i/>
                <w:lang w:eastAsia="sv-SE"/>
              </w:rPr>
              <w:t>SRS-ResourceSet</w:t>
            </w:r>
            <w:r w:rsidRPr="00D839FF">
              <w:rPr>
                <w:lang w:eastAsia="sv-SE"/>
              </w:rPr>
              <w:t xml:space="preserve"> configured with </w:t>
            </w:r>
            <w:r w:rsidRPr="00D839FF">
              <w:rPr>
                <w:i/>
                <w:lang w:eastAsia="sv-SE"/>
              </w:rPr>
              <w:t>followUnifiedTCI-StateSRS-r17 or ap</w:t>
            </w:r>
            <w:r w:rsidRPr="00D839FF">
              <w:rPr>
                <w:i/>
                <w:lang w:eastAsia="sv-SE"/>
              </w:rPr>
              <w:lastRenderedPageBreak/>
              <w:t xml:space="preserve">plyIndicatedTCI-State, </w:t>
            </w:r>
            <w:r w:rsidRPr="00D839FF">
              <w:rPr>
                <w:lang w:eastAsia="sv-SE"/>
              </w:rPr>
              <w:t xml:space="preserve">or when </w:t>
            </w:r>
            <w:r w:rsidRPr="00D839FF">
              <w:rPr>
                <w:bCs/>
                <w:iCs/>
                <w:lang w:eastAsia="sv-SE"/>
              </w:rPr>
              <w:t xml:space="preserve">the field </w:t>
            </w:r>
            <w:r w:rsidRPr="00D839FF">
              <w:rPr>
                <w:bCs/>
                <w:i/>
                <w:iCs/>
                <w:lang w:eastAsia="sv-SE"/>
              </w:rPr>
              <w:t>unifiedTCI-StateType</w:t>
            </w:r>
            <w:r w:rsidRPr="00D839FF">
              <w:rPr>
                <w:bCs/>
                <w:iCs/>
                <w:lang w:eastAsia="sv-SE"/>
              </w:rPr>
              <w:t xml:space="preserve"> is not configured to the serving cell which the SRS resource is located in</w:t>
            </w:r>
            <w:r w:rsidRPr="00D839FF">
              <w:rPr>
                <w:lang w:eastAsia="sv-SE"/>
              </w:rPr>
              <w:t>.</w:t>
            </w:r>
          </w:p>
        </w:tc>
      </w:tr>
      <w:tr w:rsidR="003B01CB" w:rsidRPr="00D839F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D839FF" w:rsidRDefault="0082157F" w:rsidP="0082157F">
            <w:pPr>
              <w:pStyle w:val="TAL"/>
              <w:rPr>
                <w:b/>
                <w:bCs/>
                <w:i/>
                <w:iCs/>
              </w:rPr>
            </w:pPr>
            <w:r w:rsidRPr="00D839FF">
              <w:rPr>
                <w:b/>
                <w:bCs/>
                <w:i/>
                <w:iCs/>
              </w:rPr>
              <w:t>startRBIndexAndFreqScalingFactor</w:t>
            </w:r>
          </w:p>
          <w:p w14:paraId="7F9E9DB0" w14:textId="023D69E9" w:rsidR="0082157F" w:rsidRPr="00D839FF" w:rsidRDefault="0082157F" w:rsidP="0082157F">
            <w:pPr>
              <w:pStyle w:val="TAL"/>
              <w:rPr>
                <w:bCs/>
                <w:iCs/>
                <w:szCs w:val="22"/>
                <w:lang w:eastAsia="sv-SE"/>
              </w:rPr>
            </w:pPr>
            <w:r w:rsidRPr="00D839FF">
              <w:rPr>
                <w:bCs/>
                <w:iCs/>
                <w:szCs w:val="22"/>
                <w:lang w:eastAsia="sv-SE"/>
              </w:rPr>
              <w:t xml:space="preserve">Configures the UE with the startRBIndex and freqScalingFactor for partial frequency sounding as described in Clause 6.4.1.4 in TS 38.211. The </w:t>
            </w:r>
            <w:r w:rsidRPr="00D839FF">
              <w:t>startRBIndexForFScaling2 gives the startRBIndex when freqScalingFactor is 2 and t</w:t>
            </w:r>
            <w:r w:rsidRPr="00D839FF">
              <w:rPr>
                <w:bCs/>
                <w:iCs/>
                <w:szCs w:val="22"/>
                <w:lang w:eastAsia="sv-SE"/>
              </w:rPr>
              <w:t xml:space="preserve">he </w:t>
            </w:r>
            <w:r w:rsidRPr="00D839FF">
              <w:t xml:space="preserve">startRBIndexForFScaling4 gives the startRBIndex when FreqScalingFactor is 4 </w:t>
            </w:r>
          </w:p>
        </w:tc>
      </w:tr>
      <w:tr w:rsidR="0082157F" w:rsidRPr="00D839F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D839FF" w:rsidRDefault="0082157F" w:rsidP="0082157F">
            <w:pPr>
              <w:pStyle w:val="TAL"/>
              <w:rPr>
                <w:szCs w:val="22"/>
                <w:lang w:eastAsia="sv-SE"/>
              </w:rPr>
            </w:pPr>
            <w:r w:rsidRPr="00D839FF">
              <w:rPr>
                <w:b/>
                <w:i/>
                <w:szCs w:val="22"/>
                <w:lang w:eastAsia="sv-SE"/>
              </w:rPr>
              <w:t>transmissionComb, transmissionComb-n2, transmissionComb-n4, transmissionComb-n8</w:t>
            </w:r>
          </w:p>
          <w:p w14:paraId="740D6D2B" w14:textId="33CE883A" w:rsidR="0082157F" w:rsidRPr="00D839FF" w:rsidRDefault="0082157F" w:rsidP="0082157F">
            <w:pPr>
              <w:pStyle w:val="TAL"/>
              <w:rPr>
                <w:szCs w:val="22"/>
                <w:lang w:eastAsia="sv-SE"/>
              </w:rPr>
            </w:pPr>
            <w:r w:rsidRPr="00D839FF">
              <w:rPr>
                <w:szCs w:val="22"/>
                <w:lang w:eastAsia="sv-SE"/>
              </w:rPr>
              <w:t xml:space="preserve">Comb value (2 or 4 or 8) and comb offset (0..combValue-1) (see TS 38.214 [19], clause 6.2.1). If network configures field </w:t>
            </w:r>
            <w:r w:rsidRPr="00D839FF">
              <w:rPr>
                <w:i/>
                <w:iCs/>
                <w:szCs w:val="22"/>
                <w:lang w:eastAsia="sv-SE"/>
              </w:rPr>
              <w:t>transmissionComb-n8</w:t>
            </w:r>
            <w:r w:rsidRPr="00D839FF">
              <w:rPr>
                <w:szCs w:val="22"/>
                <w:lang w:eastAsia="sv-SE"/>
              </w:rPr>
              <w:t xml:space="preserve">, the UE ignores </w:t>
            </w:r>
            <w:r w:rsidRPr="00D839FF">
              <w:rPr>
                <w:i/>
                <w:iCs/>
                <w:szCs w:val="22"/>
                <w:lang w:eastAsia="sv-SE"/>
              </w:rPr>
              <w:t>transmissionComb.</w:t>
            </w:r>
            <w:r w:rsidRPr="00D839FF">
              <w:rPr>
                <w:szCs w:val="22"/>
                <w:lang w:eastAsia="sv-SE"/>
              </w:rPr>
              <w:t xml:space="preserve"> If </w:t>
            </w:r>
            <w:r w:rsidRPr="00D839FF">
              <w:rPr>
                <w:i/>
                <w:iCs/>
                <w:szCs w:val="22"/>
                <w:lang w:eastAsia="sv-SE"/>
              </w:rPr>
              <w:t>srs-PosRRC-InactiveValidityAreaPreConfig</w:t>
            </w:r>
            <w:r w:rsidRPr="00D839FF">
              <w:rPr>
                <w:szCs w:val="22"/>
                <w:lang w:eastAsia="sv-SE"/>
              </w:rPr>
              <w:t xml:space="preserve"> or </w:t>
            </w:r>
            <w:r w:rsidRPr="00D839FF">
              <w:rPr>
                <w:i/>
                <w:iCs/>
                <w:szCs w:val="22"/>
                <w:lang w:eastAsia="sv-SE"/>
              </w:rPr>
              <w:t>srs-PosRRC-InactiveValidityAreaNonPreConfig</w:t>
            </w:r>
            <w:r w:rsidRPr="00D839FF">
              <w:rPr>
                <w:szCs w:val="22"/>
                <w:lang w:eastAsia="sv-SE"/>
              </w:rPr>
              <w:t xml:space="preserve"> is configured, the value of this field applies to all cells in the validity area.</w:t>
            </w:r>
          </w:p>
        </w:tc>
      </w:tr>
    </w:tbl>
    <w:p w14:paraId="2C31B2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839FF" w:rsidRDefault="00394471" w:rsidP="00964CC4">
            <w:pPr>
              <w:pStyle w:val="TAH"/>
              <w:rPr>
                <w:szCs w:val="22"/>
                <w:lang w:eastAsia="sv-SE"/>
              </w:rPr>
            </w:pPr>
            <w:r w:rsidRPr="00D839FF">
              <w:rPr>
                <w:i/>
                <w:szCs w:val="22"/>
                <w:lang w:eastAsia="sv-SE"/>
              </w:rPr>
              <w:t>SRS-ResourceSet</w:t>
            </w:r>
            <w:r w:rsidR="00B477A2" w:rsidRPr="00D839FF">
              <w:rPr>
                <w:i/>
                <w:szCs w:val="22"/>
              </w:rPr>
              <w:t xml:space="preserve">, </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i/>
                <w:szCs w:val="22"/>
                <w:lang w:eastAsia="sv-SE"/>
              </w:rPr>
              <w:t xml:space="preserve"> </w:t>
            </w:r>
            <w:r w:rsidRPr="00D839FF">
              <w:rPr>
                <w:szCs w:val="22"/>
                <w:lang w:eastAsia="sv-SE"/>
              </w:rPr>
              <w:t>field descriptions</w:t>
            </w:r>
          </w:p>
        </w:tc>
      </w:tr>
      <w:tr w:rsidR="003B01CB" w:rsidRPr="00D839F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D839FF" w:rsidRDefault="00394471" w:rsidP="00964CC4">
            <w:pPr>
              <w:pStyle w:val="TAL"/>
              <w:rPr>
                <w:szCs w:val="22"/>
                <w:lang w:eastAsia="sv-SE"/>
              </w:rPr>
            </w:pPr>
            <w:r w:rsidRPr="00D839FF">
              <w:rPr>
                <w:b/>
                <w:i/>
                <w:szCs w:val="22"/>
                <w:lang w:eastAsia="sv-SE"/>
              </w:rPr>
              <w:t>alpha</w:t>
            </w:r>
          </w:p>
          <w:p w14:paraId="4733E94A" w14:textId="154CE221" w:rsidR="00394471" w:rsidRPr="00D839FF" w:rsidRDefault="00394471" w:rsidP="00964CC4">
            <w:pPr>
              <w:pStyle w:val="TAL"/>
              <w:rPr>
                <w:szCs w:val="22"/>
                <w:lang w:eastAsia="sv-SE"/>
              </w:rPr>
            </w:pPr>
            <w:r w:rsidRPr="00D839FF">
              <w:rPr>
                <w:szCs w:val="22"/>
                <w:lang w:eastAsia="sv-SE"/>
              </w:rPr>
              <w:t>alpha value for SRS power control (see TS 38.213 [13], clause 7.3). When the field is absent the UE applies the value 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839FF" w:rsidRDefault="00394471" w:rsidP="00964CC4">
            <w:pPr>
              <w:pStyle w:val="TAL"/>
              <w:rPr>
                <w:szCs w:val="22"/>
                <w:lang w:eastAsia="sv-SE"/>
              </w:rPr>
            </w:pPr>
            <w:r w:rsidRPr="00D839FF">
              <w:rPr>
                <w:b/>
                <w:i/>
                <w:szCs w:val="22"/>
                <w:lang w:eastAsia="sv-SE"/>
              </w:rPr>
              <w:t>aperiodicSRS-ResourceTriggerList</w:t>
            </w:r>
          </w:p>
          <w:p w14:paraId="5E8E12FE" w14:textId="211201D8" w:rsidR="00394471" w:rsidRPr="00D839FF" w:rsidRDefault="00394471" w:rsidP="00964CC4">
            <w:pPr>
              <w:pStyle w:val="TAL"/>
              <w:rPr>
                <w:lang w:eastAsia="sv-SE"/>
              </w:rPr>
            </w:pPr>
            <w:r w:rsidRPr="00D839FF">
              <w:rPr>
                <w:lang w:eastAsia="sv-SE"/>
              </w:rPr>
              <w:t xml:space="preserve">An additional list of DCI "code points" upon which the UE shall transmit SRS according to this SRS resource set configuration (see TS 38.214 [19], clause 6). When the field is not included during a reconfiguration of </w:t>
            </w:r>
            <w:r w:rsidRPr="00D839FF">
              <w:rPr>
                <w:i/>
                <w:lang w:eastAsia="sv-SE"/>
              </w:rPr>
              <w:t>SRS-ResourceSet</w:t>
            </w:r>
            <w:r w:rsidRPr="00D839FF">
              <w:rPr>
                <w:lang w:eastAsia="sv-SE"/>
              </w:rPr>
              <w:t xml:space="preserve"> of </w:t>
            </w:r>
            <w:r w:rsidRPr="00D839FF">
              <w:rPr>
                <w:i/>
                <w:lang w:eastAsia="sv-SE"/>
              </w:rPr>
              <w:t>resourceType</w:t>
            </w:r>
            <w:r w:rsidRPr="00D839FF">
              <w:rPr>
                <w:lang w:eastAsia="sv-SE"/>
              </w:rPr>
              <w:t xml:space="preserve"> set to </w:t>
            </w:r>
            <w:r w:rsidRPr="00D839FF">
              <w:rPr>
                <w:i/>
                <w:lang w:eastAsia="sv-SE"/>
              </w:rPr>
              <w:t>aperiodic</w:t>
            </w:r>
            <w:r w:rsidRPr="00D839FF">
              <w:rPr>
                <w:lang w:eastAsia="sv-SE"/>
              </w:rPr>
              <w:t xml:space="preserve">, UE maintains this value based on the Need M; that is, this list is not considered as an extension of </w:t>
            </w:r>
            <w:r w:rsidRPr="00D839FF">
              <w:rPr>
                <w:i/>
                <w:szCs w:val="22"/>
                <w:lang w:eastAsia="sv-SE"/>
              </w:rPr>
              <w:t>aperiodicSRS-ResourceTrigger</w:t>
            </w:r>
            <w:r w:rsidRPr="00D839FF">
              <w:rPr>
                <w:lang w:eastAsia="sv-SE"/>
              </w:rPr>
              <w:t xml:space="preserve"> for purpose of applying the general rule for extended list in clause 6.1.3.</w:t>
            </w:r>
          </w:p>
        </w:tc>
      </w:tr>
      <w:tr w:rsidR="003B01CB" w:rsidRPr="00D839F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839FF" w:rsidRDefault="00394471" w:rsidP="00964CC4">
            <w:pPr>
              <w:pStyle w:val="TAL"/>
              <w:rPr>
                <w:szCs w:val="22"/>
                <w:lang w:eastAsia="sv-SE"/>
              </w:rPr>
            </w:pPr>
            <w:r w:rsidRPr="00D839FF">
              <w:rPr>
                <w:b/>
                <w:i/>
                <w:szCs w:val="22"/>
                <w:lang w:eastAsia="sv-SE"/>
              </w:rPr>
              <w:t>aperiodicSRS-ResourceTrigger</w:t>
            </w:r>
          </w:p>
          <w:p w14:paraId="4A5529E7" w14:textId="2CB3C30D" w:rsidR="00394471" w:rsidRPr="00D839FF" w:rsidRDefault="00394471" w:rsidP="00964CC4">
            <w:pPr>
              <w:pStyle w:val="TAL"/>
              <w:rPr>
                <w:szCs w:val="22"/>
                <w:lang w:eastAsia="sv-SE"/>
              </w:rPr>
            </w:pPr>
            <w:r w:rsidRPr="00D839FF">
              <w:rPr>
                <w:szCs w:val="22"/>
                <w:lang w:eastAsia="sv-SE"/>
              </w:rPr>
              <w:t>The DCI "code point" upon which the UE shall transmit SRS according to this SRS resource set configuration (see TS 38.214 [19], clause 6).</w:t>
            </w:r>
          </w:p>
        </w:tc>
      </w:tr>
      <w:tr w:rsidR="003B01CB" w:rsidRPr="00D839FF"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D839FF" w:rsidRDefault="009E79B2" w:rsidP="009E79B2">
            <w:pPr>
              <w:pStyle w:val="TAL"/>
              <w:rPr>
                <w:b/>
                <w:i/>
                <w:szCs w:val="22"/>
                <w:lang w:eastAsia="sv-SE"/>
              </w:rPr>
            </w:pPr>
            <w:r w:rsidRPr="00D839FF">
              <w:rPr>
                <w:b/>
                <w:i/>
                <w:szCs w:val="22"/>
                <w:lang w:eastAsia="sv-SE"/>
              </w:rPr>
              <w:t>applyIndicatedTCI-State</w:t>
            </w:r>
          </w:p>
          <w:p w14:paraId="388831A8" w14:textId="4203748F" w:rsidR="009E79B2" w:rsidRPr="00D839FF" w:rsidRDefault="009E79B2" w:rsidP="009E79B2">
            <w:pPr>
              <w:pStyle w:val="TAL"/>
              <w:rPr>
                <w:b/>
                <w:i/>
                <w:szCs w:val="22"/>
                <w:lang w:eastAsia="sv-SE"/>
              </w:rPr>
            </w:pPr>
            <w:r w:rsidRPr="00D839FF">
              <w:t>This field indicates, for an SRS-ResourceSet, if UE applies the first or the second "indicated" UL only TCI or joint TCI as specified in TS 38.214 [19], clause 6.2.1.</w:t>
            </w:r>
          </w:p>
        </w:tc>
      </w:tr>
      <w:tr w:rsidR="003B01CB" w:rsidRPr="00D839F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839FF" w:rsidRDefault="00394471" w:rsidP="00964CC4">
            <w:pPr>
              <w:pStyle w:val="TAL"/>
              <w:rPr>
                <w:szCs w:val="22"/>
                <w:lang w:eastAsia="sv-SE"/>
              </w:rPr>
            </w:pPr>
            <w:r w:rsidRPr="00D839FF">
              <w:rPr>
                <w:b/>
                <w:i/>
                <w:szCs w:val="22"/>
                <w:lang w:eastAsia="sv-SE"/>
              </w:rPr>
              <w:t>associatedCSI-RS</w:t>
            </w:r>
          </w:p>
          <w:p w14:paraId="43B81C64" w14:textId="77777777" w:rsidR="00394471" w:rsidRPr="00D839FF" w:rsidRDefault="00394471" w:rsidP="00964CC4">
            <w:pPr>
              <w:pStyle w:val="TAL"/>
              <w:rPr>
                <w:szCs w:val="22"/>
                <w:lang w:eastAsia="sv-SE"/>
              </w:rPr>
            </w:pPr>
            <w:r w:rsidRPr="00D839FF">
              <w:rPr>
                <w:szCs w:val="22"/>
                <w:lang w:eastAsia="sv-SE"/>
              </w:rPr>
              <w:t>ID of CSI-RS resource associated with this SRS resource set in non-codebook based operation (see TS 38.214 [19], clause 6.1.1.2).</w:t>
            </w:r>
          </w:p>
        </w:tc>
      </w:tr>
      <w:tr w:rsidR="003B01CB" w:rsidRPr="00D839F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D839FF" w:rsidRDefault="000F2B5F" w:rsidP="00771058">
            <w:pPr>
              <w:pStyle w:val="TAL"/>
              <w:rPr>
                <w:b/>
                <w:bCs/>
                <w:i/>
                <w:iCs/>
              </w:rPr>
            </w:pPr>
            <w:r w:rsidRPr="00D839FF">
              <w:rPr>
                <w:b/>
                <w:bCs/>
                <w:i/>
                <w:iCs/>
              </w:rPr>
              <w:t>availableSlotOffset</w:t>
            </w:r>
            <w:r w:rsidR="00404BBA" w:rsidRPr="00D839FF">
              <w:rPr>
                <w:b/>
                <w:bCs/>
                <w:i/>
                <w:iCs/>
              </w:rPr>
              <w:t>List</w:t>
            </w:r>
          </w:p>
          <w:p w14:paraId="190E57A9" w14:textId="1A3B6729" w:rsidR="000F2B5F" w:rsidRPr="00D839FF" w:rsidRDefault="000F2B5F" w:rsidP="00771058">
            <w:pPr>
              <w:pStyle w:val="TAL"/>
              <w:rPr>
                <w:szCs w:val="22"/>
                <w:lang w:eastAsia="sv-SE"/>
              </w:rPr>
            </w:pPr>
            <w:r w:rsidRPr="00D839FF">
              <w:rPr>
                <w:szCs w:val="22"/>
                <w:lang w:eastAsia="sv-SE"/>
              </w:rPr>
              <w:t xml:space="preserve">Indicates </w:t>
            </w:r>
            <w:r w:rsidR="00404BBA" w:rsidRPr="00D839FF">
              <w:rPr>
                <w:szCs w:val="22"/>
                <w:lang w:eastAsia="sv-SE"/>
              </w:rPr>
              <w:t>a list of up to four different</w:t>
            </w:r>
            <w:r w:rsidRPr="00D839FF">
              <w:rPr>
                <w:szCs w:val="22"/>
                <w:lang w:eastAsia="sv-SE"/>
              </w:rPr>
              <w:t xml:space="preserve"> available slot </w:t>
            </w:r>
            <w:r w:rsidR="00404BBA" w:rsidRPr="00D839FF">
              <w:rPr>
                <w:szCs w:val="22"/>
                <w:lang w:eastAsia="sv-SE"/>
              </w:rPr>
              <w:t xml:space="preserve">offset values </w:t>
            </w:r>
            <w:r w:rsidRPr="00D839FF">
              <w:rPr>
                <w:szCs w:val="22"/>
                <w:lang w:eastAsia="sv-SE"/>
              </w:rPr>
              <w:t xml:space="preserve">from slot n+k to the slot where the aperiodic SRS resource set is transmitted, where slot n is the slot with the triggering DCI, and k is the </w:t>
            </w:r>
            <w:r w:rsidRPr="00D839FF">
              <w:rPr>
                <w:i/>
                <w:iCs/>
                <w:szCs w:val="22"/>
                <w:lang w:eastAsia="sv-SE"/>
              </w:rPr>
              <w:t>slotOffset</w:t>
            </w:r>
            <w:r w:rsidR="00404BBA" w:rsidRPr="00D839FF">
              <w:rPr>
                <w:szCs w:val="22"/>
                <w:lang w:eastAsia="sv-SE"/>
              </w:rPr>
              <w:t xml:space="preserve"> (without suffix)</w:t>
            </w:r>
            <w:r w:rsidRPr="00D839FF">
              <w:rPr>
                <w:szCs w:val="22"/>
                <w:lang w:eastAsia="sv-SE"/>
              </w:rPr>
              <w:t xml:space="preserve"> as described in clause 6.2.1 of TS 38.214</w:t>
            </w:r>
            <w:r w:rsidR="00654402" w:rsidRPr="00D839FF">
              <w:rPr>
                <w:szCs w:val="22"/>
                <w:lang w:eastAsia="sv-SE"/>
              </w:rPr>
              <w:t xml:space="preserve"> [19]</w:t>
            </w:r>
            <w:r w:rsidRPr="00D839FF">
              <w:rPr>
                <w:szCs w:val="22"/>
                <w:lang w:eastAsia="sv-SE"/>
              </w:rPr>
              <w:t>.</w:t>
            </w:r>
          </w:p>
        </w:tc>
      </w:tr>
      <w:tr w:rsidR="003B01CB" w:rsidRPr="00D839F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839FF" w:rsidRDefault="00394471" w:rsidP="00964CC4">
            <w:pPr>
              <w:pStyle w:val="TAL"/>
              <w:rPr>
                <w:szCs w:val="22"/>
                <w:lang w:eastAsia="sv-SE"/>
              </w:rPr>
            </w:pPr>
            <w:r w:rsidRPr="00D839FF">
              <w:rPr>
                <w:b/>
                <w:i/>
                <w:szCs w:val="22"/>
                <w:lang w:eastAsia="sv-SE"/>
              </w:rPr>
              <w:t>csi-RS</w:t>
            </w:r>
          </w:p>
          <w:p w14:paraId="7D36F89C" w14:textId="303E3A0D" w:rsidR="00394471" w:rsidRPr="00D839FF" w:rsidRDefault="00394471" w:rsidP="00964CC4">
            <w:pPr>
              <w:pStyle w:val="TAL"/>
              <w:rPr>
                <w:szCs w:val="22"/>
                <w:lang w:eastAsia="sv-SE"/>
              </w:rPr>
            </w:pPr>
            <w:r w:rsidRPr="00D839FF">
              <w:rPr>
                <w:szCs w:val="22"/>
                <w:lang w:eastAsia="sv-SE"/>
              </w:rPr>
              <w:t>ID of CSI-RS resource associated with this SRS resource set (see TS 38.214 [19], clause 6.1.1.2).</w:t>
            </w:r>
          </w:p>
        </w:tc>
      </w:tr>
      <w:tr w:rsidR="003B01CB" w:rsidRPr="00D839FF"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D839FF" w:rsidRDefault="006658B2" w:rsidP="0071565C">
            <w:pPr>
              <w:pStyle w:val="TAL"/>
              <w:rPr>
                <w:rFonts w:eastAsia="SimSun"/>
                <w:b/>
                <w:bCs/>
                <w:i/>
                <w:iCs/>
              </w:rPr>
            </w:pPr>
            <w:r w:rsidRPr="00D839FF">
              <w:rPr>
                <w:rFonts w:eastAsia="SimSun"/>
                <w:b/>
                <w:bCs/>
                <w:i/>
                <w:iCs/>
              </w:rPr>
              <w:t>dl-PRS</w:t>
            </w:r>
          </w:p>
          <w:p w14:paraId="6518DAB6" w14:textId="77777777" w:rsidR="006658B2" w:rsidRPr="00D839FF" w:rsidRDefault="006658B2" w:rsidP="0071565C">
            <w:pPr>
              <w:pStyle w:val="TAL"/>
              <w:rPr>
                <w:rFonts w:eastAsia="SimSun"/>
                <w:b/>
                <w:bCs/>
                <w:i/>
                <w:iCs/>
              </w:rPr>
            </w:pPr>
            <w:r w:rsidRPr="00D839FF">
              <w:rPr>
                <w:rFonts w:eastAsia="SimSun"/>
                <w:bCs/>
                <w:iCs/>
              </w:rPr>
              <w:t>This field indicates a PRS configuration.</w:t>
            </w:r>
          </w:p>
        </w:tc>
      </w:tr>
      <w:tr w:rsidR="003B01CB" w:rsidRPr="00D839F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D839FF" w:rsidRDefault="000F2B5F" w:rsidP="00771058">
            <w:pPr>
              <w:pStyle w:val="TAL"/>
              <w:rPr>
                <w:rFonts w:cs="Arial"/>
                <w:b/>
                <w:bCs/>
                <w:i/>
                <w:iCs/>
              </w:rPr>
            </w:pPr>
            <w:r w:rsidRPr="00D839FF">
              <w:rPr>
                <w:rFonts w:cs="Arial"/>
                <w:b/>
                <w:bCs/>
                <w:i/>
                <w:iCs/>
              </w:rPr>
              <w:t>followUnifiedTCI</w:t>
            </w:r>
            <w:r w:rsidR="005D46C6" w:rsidRPr="00D839FF">
              <w:rPr>
                <w:rFonts w:cs="Arial"/>
                <w:b/>
                <w:bCs/>
                <w:i/>
                <w:iCs/>
              </w:rPr>
              <w:t>-S</w:t>
            </w:r>
            <w:r w:rsidRPr="00D839FF">
              <w:rPr>
                <w:rFonts w:cs="Arial"/>
                <w:b/>
                <w:bCs/>
                <w:i/>
                <w:iCs/>
              </w:rPr>
              <w:t>tateSRS</w:t>
            </w:r>
          </w:p>
          <w:p w14:paraId="1EEA26F5" w14:textId="267D72B4" w:rsidR="000F2B5F" w:rsidRPr="00D839FF" w:rsidRDefault="000F2B5F" w:rsidP="00771058">
            <w:pPr>
              <w:pStyle w:val="TAL"/>
              <w:rPr>
                <w:b/>
                <w:i/>
                <w:szCs w:val="22"/>
                <w:lang w:eastAsia="sv-SE"/>
              </w:rPr>
            </w:pPr>
            <w:r w:rsidRPr="00D839FF">
              <w:t xml:space="preserve">When set to enabled, for SRS resource Set, the UE applies the "indicated" </w:t>
            </w:r>
            <w:r w:rsidR="007B122D" w:rsidRPr="00D839FF">
              <w:t>U</w:t>
            </w:r>
            <w:r w:rsidRPr="00D839FF">
              <w:t xml:space="preserve">L only </w:t>
            </w:r>
            <w:r w:rsidR="007B122D" w:rsidRPr="00D839FF">
              <w:t xml:space="preserve">TCI </w:t>
            </w:r>
            <w:r w:rsidRPr="00D839FF">
              <w:t>or joint TCI as specified in TS 38.214</w:t>
            </w:r>
            <w:r w:rsidR="00262741" w:rsidRPr="00D839FF">
              <w:t xml:space="preserve"> [19],</w:t>
            </w:r>
            <w:r w:rsidRPr="00D839FF">
              <w:t xml:space="preserve"> clause 5.1.5.</w:t>
            </w:r>
            <w:r w:rsidR="00977C82" w:rsidRPr="00D839FF">
              <w:t xml:space="preserve"> </w:t>
            </w:r>
            <w:r w:rsidRPr="00D839FF">
              <w:rPr>
                <w:rFonts w:cs="Arial"/>
              </w:rPr>
              <w:t>This parameter may be configured for aperiodic SRS for BM or SRS of any time-domain behavior for codebook, non-codebook, and antenna switching.</w:t>
            </w:r>
          </w:p>
        </w:tc>
      </w:tr>
      <w:tr w:rsidR="003B01CB" w:rsidRPr="00D839F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839FF" w:rsidRDefault="00394471" w:rsidP="00964CC4">
            <w:pPr>
              <w:pStyle w:val="TAL"/>
              <w:rPr>
                <w:szCs w:val="22"/>
                <w:lang w:eastAsia="sv-SE"/>
              </w:rPr>
            </w:pPr>
            <w:r w:rsidRPr="00D839FF">
              <w:rPr>
                <w:b/>
                <w:i/>
                <w:szCs w:val="22"/>
                <w:lang w:eastAsia="sv-SE"/>
              </w:rPr>
              <w:t>p0</w:t>
            </w:r>
          </w:p>
          <w:p w14:paraId="531F4907" w14:textId="199B7B60" w:rsidR="00394471" w:rsidRPr="00D839FF" w:rsidRDefault="00394471" w:rsidP="00964CC4">
            <w:pPr>
              <w:pStyle w:val="TAL"/>
              <w:rPr>
                <w:szCs w:val="22"/>
                <w:lang w:eastAsia="sv-SE"/>
              </w:rPr>
            </w:pPr>
            <w:r w:rsidRPr="00D839FF">
              <w:rPr>
                <w:szCs w:val="22"/>
                <w:lang w:eastAsia="sv-SE"/>
              </w:rPr>
              <w:t>P0 value for SRS power control. The value is in dBm. Only even values (step size 2) are allowed (see TS 38.213 [13], clause 7.3).</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839FF" w:rsidRDefault="00394471" w:rsidP="00964CC4">
            <w:pPr>
              <w:pStyle w:val="TAL"/>
              <w:rPr>
                <w:szCs w:val="22"/>
                <w:lang w:eastAsia="sv-SE"/>
              </w:rPr>
            </w:pPr>
            <w:r w:rsidRPr="00D839FF">
              <w:rPr>
                <w:b/>
                <w:i/>
                <w:szCs w:val="22"/>
                <w:lang w:eastAsia="sv-SE"/>
              </w:rPr>
              <w:t>pathlossReferenceRS</w:t>
            </w:r>
          </w:p>
          <w:p w14:paraId="1C9DC3B2" w14:textId="77777777" w:rsidR="00394471" w:rsidRPr="00D839FF" w:rsidRDefault="00394471" w:rsidP="00964CC4">
            <w:pPr>
              <w:pStyle w:val="TAL"/>
              <w:rPr>
                <w:szCs w:val="22"/>
                <w:lang w:eastAsia="sv-SE"/>
              </w:rPr>
            </w:pPr>
            <w:r w:rsidRPr="00D839FF">
              <w:rPr>
                <w:szCs w:val="22"/>
                <w:lang w:eastAsia="sv-SE"/>
              </w:rPr>
              <w:t>A reference signal (e.g. a CSI-RS config or a SS block) to be used for SRS path loss estimation (see TS 38.213 [13], clause 7.3).</w:t>
            </w:r>
          </w:p>
        </w:tc>
      </w:tr>
      <w:tr w:rsidR="003B01CB" w:rsidRPr="00D839F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839FF" w:rsidRDefault="00394471" w:rsidP="00964CC4">
            <w:pPr>
              <w:pStyle w:val="TAL"/>
              <w:rPr>
                <w:szCs w:val="22"/>
                <w:lang w:eastAsia="sv-SE"/>
              </w:rPr>
            </w:pPr>
            <w:r w:rsidRPr="00D839FF">
              <w:rPr>
                <w:b/>
                <w:i/>
                <w:szCs w:val="22"/>
                <w:lang w:eastAsia="sv-SE"/>
              </w:rPr>
              <w:t>pathlossReferenceRS-Pos</w:t>
            </w:r>
          </w:p>
          <w:p w14:paraId="2D1586FB" w14:textId="77777777" w:rsidR="00394471" w:rsidRPr="00D839FF" w:rsidRDefault="00394471" w:rsidP="00964CC4">
            <w:pPr>
              <w:pStyle w:val="TAL"/>
              <w:rPr>
                <w:b/>
                <w:i/>
                <w:szCs w:val="22"/>
                <w:lang w:eastAsia="sv-SE"/>
              </w:rPr>
            </w:pPr>
            <w:r w:rsidRPr="00D839FF">
              <w:rPr>
                <w:szCs w:val="22"/>
                <w:lang w:eastAsia="sv-SE"/>
              </w:rPr>
              <w:t>A reference signal (e.g. a SS block or a DL-PRS co</w:t>
            </w:r>
            <w:r w:rsidRPr="00D839FF">
              <w:rPr>
                <w:szCs w:val="22"/>
                <w:lang w:eastAsia="sv-SE"/>
              </w:rPr>
              <w:lastRenderedPageBreak/>
              <w:t>nfig) to be used for SRS path loss estimation (see TS 38.213 [13], clause 7.3).</w:t>
            </w:r>
          </w:p>
        </w:tc>
      </w:tr>
      <w:tr w:rsidR="003B01CB" w:rsidRPr="00D839F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839FF" w:rsidRDefault="00394471" w:rsidP="00964CC4">
            <w:pPr>
              <w:pStyle w:val="TAL"/>
              <w:rPr>
                <w:b/>
                <w:bCs/>
                <w:i/>
                <w:iCs/>
              </w:rPr>
            </w:pPr>
            <w:r w:rsidRPr="00D839FF">
              <w:rPr>
                <w:b/>
                <w:bCs/>
                <w:i/>
                <w:iCs/>
              </w:rPr>
              <w:t>pathlossReferenceRSList</w:t>
            </w:r>
          </w:p>
          <w:p w14:paraId="393AED31" w14:textId="77777777" w:rsidR="00394471" w:rsidRPr="00D839FF" w:rsidRDefault="00394471" w:rsidP="00964CC4">
            <w:pPr>
              <w:pStyle w:val="TAL"/>
              <w:rPr>
                <w:b/>
                <w:i/>
                <w:szCs w:val="22"/>
                <w:lang w:eastAsia="sv-SE"/>
              </w:rPr>
            </w:pPr>
            <w:r w:rsidRPr="00D839FF">
              <w:rPr>
                <w:szCs w:val="22"/>
              </w:rPr>
              <w:t xml:space="preserve">Multiple candidate pathloss reference RS(s) for SRS power control, where one candidate RS can be mapped to SRS Resource Set via MAC CE (clause 6.1.3.27 in TS 38.321 [3]). The network can only configure this field if </w:t>
            </w:r>
            <w:r w:rsidRPr="00D839FF">
              <w:rPr>
                <w:i/>
                <w:iCs/>
                <w:szCs w:val="22"/>
              </w:rPr>
              <w:t>pathlossReferenceRS</w:t>
            </w:r>
            <w:r w:rsidRPr="00D839FF">
              <w:rPr>
                <w:szCs w:val="22"/>
              </w:rPr>
              <w:t xml:space="preserve"> is not configured in the same </w:t>
            </w:r>
            <w:r w:rsidRPr="00D839FF">
              <w:rPr>
                <w:i/>
                <w:iCs/>
                <w:szCs w:val="22"/>
              </w:rPr>
              <w:t>SRS-ResourceSet</w:t>
            </w:r>
            <w:r w:rsidRPr="00D839FF">
              <w:rPr>
                <w:szCs w:val="22"/>
              </w:rPr>
              <w:t>.</w:t>
            </w:r>
          </w:p>
        </w:tc>
      </w:tr>
      <w:tr w:rsidR="003B01CB" w:rsidRPr="00D839F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839FF" w:rsidRDefault="00394471" w:rsidP="00964CC4">
            <w:pPr>
              <w:pStyle w:val="TAL"/>
              <w:rPr>
                <w:b/>
                <w:i/>
                <w:szCs w:val="22"/>
                <w:lang w:eastAsia="sv-SE"/>
              </w:rPr>
            </w:pPr>
            <w:r w:rsidRPr="00D839FF">
              <w:rPr>
                <w:b/>
                <w:i/>
                <w:szCs w:val="22"/>
                <w:lang w:eastAsia="sv-SE"/>
              </w:rPr>
              <w:t>resourceType</w:t>
            </w:r>
          </w:p>
          <w:p w14:paraId="0A2A0AD0" w14:textId="7CD8DB27" w:rsidR="00394471" w:rsidRPr="00D839FF" w:rsidRDefault="00394471" w:rsidP="00964CC4">
            <w:pPr>
              <w:pStyle w:val="TAL"/>
              <w:rPr>
                <w:szCs w:val="22"/>
                <w:lang w:eastAsia="sv-SE"/>
              </w:rPr>
            </w:pPr>
            <w:r w:rsidRPr="00D839F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D839FF">
              <w:rPr>
                <w:szCs w:val="22"/>
                <w:lang w:eastAsia="sv-SE"/>
              </w:rPr>
              <w:t xml:space="preserve"> </w:t>
            </w:r>
            <w:r w:rsidR="009B1D75" w:rsidRPr="00D839FF">
              <w:rPr>
                <w:rFonts w:cs="Arial"/>
                <w:szCs w:val="22"/>
                <w:lang w:eastAsia="sv-SE"/>
              </w:rPr>
              <w:t>The aperiodic SRS is not applicable for the UE in RRC_INACTIVE</w:t>
            </w:r>
            <w:r w:rsidR="00FA3FBB" w:rsidRPr="00D839FF">
              <w:rPr>
                <w:rFonts w:cs="Arial"/>
                <w:szCs w:val="22"/>
                <w:lang w:eastAsia="sv-SE"/>
              </w:rPr>
              <w:t>.</w:t>
            </w:r>
            <w:r w:rsidR="004D4EFA" w:rsidRPr="00D839FF">
              <w:rPr>
                <w:rFonts w:cs="Arial"/>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839FF" w:rsidRDefault="00394471" w:rsidP="00964CC4">
            <w:pPr>
              <w:pStyle w:val="TAL"/>
              <w:rPr>
                <w:szCs w:val="22"/>
                <w:lang w:eastAsia="sv-SE"/>
              </w:rPr>
            </w:pPr>
            <w:r w:rsidRPr="00D839FF">
              <w:rPr>
                <w:b/>
                <w:i/>
                <w:szCs w:val="22"/>
                <w:lang w:eastAsia="sv-SE"/>
              </w:rPr>
              <w:t>slotOffset</w:t>
            </w:r>
          </w:p>
          <w:p w14:paraId="4CAF2F71" w14:textId="77777777" w:rsidR="00394471" w:rsidRPr="00D839FF" w:rsidRDefault="00394471" w:rsidP="00964CC4">
            <w:pPr>
              <w:pStyle w:val="TAL"/>
              <w:rPr>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SRS-ResourceSet</w:t>
            </w:r>
            <w:r w:rsidRPr="00D839FF">
              <w:rPr>
                <w:szCs w:val="22"/>
                <w:lang w:eastAsia="sv-SE"/>
              </w:rPr>
              <w:t>. If the field is absent the UE applies no offset (value 0).</w:t>
            </w:r>
          </w:p>
        </w:tc>
      </w:tr>
      <w:tr w:rsidR="003B01CB" w:rsidRPr="00D839F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839FF" w:rsidRDefault="00394471" w:rsidP="00964CC4">
            <w:pPr>
              <w:pStyle w:val="TAL"/>
              <w:rPr>
                <w:szCs w:val="22"/>
                <w:lang w:eastAsia="sv-SE"/>
              </w:rPr>
            </w:pPr>
            <w:r w:rsidRPr="00D839FF">
              <w:rPr>
                <w:b/>
                <w:i/>
                <w:szCs w:val="22"/>
                <w:lang w:eastAsia="sv-SE"/>
              </w:rPr>
              <w:t>srs-PowerControlAdjustmentStates</w:t>
            </w:r>
          </w:p>
          <w:p w14:paraId="087D4A7D" w14:textId="77777777" w:rsidR="00394471" w:rsidRPr="00D839FF" w:rsidRDefault="00394471" w:rsidP="00964CC4">
            <w:pPr>
              <w:pStyle w:val="TAL"/>
              <w:rPr>
                <w:szCs w:val="22"/>
                <w:lang w:eastAsia="sv-SE"/>
              </w:rPr>
            </w:pPr>
            <w:r w:rsidRPr="00D839F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B01CB" w:rsidRPr="00D839F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839FF" w:rsidRDefault="00394471" w:rsidP="00964CC4">
            <w:pPr>
              <w:pStyle w:val="TAL"/>
              <w:rPr>
                <w:szCs w:val="22"/>
                <w:lang w:eastAsia="sv-SE"/>
              </w:rPr>
            </w:pPr>
            <w:r w:rsidRPr="00D839FF">
              <w:rPr>
                <w:b/>
                <w:i/>
                <w:szCs w:val="22"/>
                <w:lang w:eastAsia="sv-SE"/>
              </w:rPr>
              <w:t>srs-ResourceIdList</w:t>
            </w:r>
            <w:r w:rsidR="00B477A2" w:rsidRPr="00D839FF">
              <w:rPr>
                <w:b/>
                <w:i/>
                <w:szCs w:val="22"/>
              </w:rPr>
              <w:t>, srs-PosResourceIdList</w:t>
            </w:r>
          </w:p>
          <w:p w14:paraId="24B223CB" w14:textId="174F38AE" w:rsidR="00394471" w:rsidRPr="00D839FF" w:rsidRDefault="00394471" w:rsidP="00964CC4">
            <w:pPr>
              <w:pStyle w:val="TAL"/>
              <w:rPr>
                <w:szCs w:val="22"/>
                <w:lang w:eastAsia="sv-SE"/>
              </w:rPr>
            </w:pPr>
            <w:r w:rsidRPr="00D839FF">
              <w:rPr>
                <w:szCs w:val="22"/>
                <w:lang w:eastAsia="sv-SE"/>
              </w:rPr>
              <w:t>The IDs of the SRS-Resources</w:t>
            </w:r>
            <w:r w:rsidR="00B477A2" w:rsidRPr="00D839FF">
              <w:rPr>
                <w:szCs w:val="22"/>
              </w:rPr>
              <w:t>/SRS-PosResource</w:t>
            </w:r>
            <w:r w:rsidRPr="00D839FF">
              <w:rPr>
                <w:szCs w:val="22"/>
                <w:lang w:eastAsia="sv-SE"/>
              </w:rPr>
              <w:t xml:space="preserve"> used in this </w:t>
            </w:r>
            <w:r w:rsidRPr="00D839FF">
              <w:rPr>
                <w:i/>
                <w:szCs w:val="22"/>
                <w:lang w:eastAsia="sv-SE"/>
              </w:rPr>
              <w:t>SRS-ResourceSet</w:t>
            </w:r>
            <w:r w:rsidR="00B477A2" w:rsidRPr="00D839FF">
              <w:rPr>
                <w:i/>
                <w:szCs w:val="22"/>
              </w:rPr>
              <w:t>/</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szCs w:val="22"/>
                <w:lang w:eastAsia="sv-SE"/>
              </w:rPr>
              <w:t xml:space="preserve">. If this </w:t>
            </w:r>
            <w:r w:rsidRPr="00D839FF">
              <w:rPr>
                <w:i/>
                <w:szCs w:val="22"/>
                <w:lang w:eastAsia="sv-SE"/>
              </w:rPr>
              <w:t>SRS-ResourceSet</w:t>
            </w:r>
            <w:r w:rsidRPr="00D839FF">
              <w:rPr>
                <w:szCs w:val="22"/>
                <w:lang w:eastAsia="sv-SE"/>
              </w:rPr>
              <w:t xml:space="preserve"> is configured with usage set to codebook, the </w:t>
            </w:r>
            <w:r w:rsidRPr="00D839FF">
              <w:rPr>
                <w:i/>
                <w:szCs w:val="22"/>
                <w:lang w:eastAsia="sv-SE"/>
              </w:rPr>
              <w:t>srs-ResourceIdList</w:t>
            </w:r>
            <w:r w:rsidRPr="00D839FF">
              <w:rPr>
                <w:szCs w:val="22"/>
                <w:lang w:eastAsia="sv-SE"/>
              </w:rPr>
              <w:t xml:space="preserve"> contains at most 2 entries. If this </w:t>
            </w:r>
            <w:r w:rsidRPr="00D839FF">
              <w:rPr>
                <w:i/>
                <w:szCs w:val="22"/>
                <w:lang w:eastAsia="sv-SE"/>
              </w:rPr>
              <w:t>SRS-ResourceSet</w:t>
            </w:r>
            <w:r w:rsidRPr="00D839FF">
              <w:rPr>
                <w:szCs w:val="22"/>
                <w:lang w:eastAsia="sv-SE"/>
              </w:rPr>
              <w:t xml:space="preserve"> is configured with </w:t>
            </w:r>
            <w:r w:rsidRPr="00D839FF">
              <w:rPr>
                <w:i/>
                <w:szCs w:val="22"/>
                <w:lang w:eastAsia="sv-SE"/>
              </w:rPr>
              <w:t>usage</w:t>
            </w:r>
            <w:r w:rsidRPr="00D839FF">
              <w:rPr>
                <w:szCs w:val="22"/>
                <w:lang w:eastAsia="sv-SE"/>
              </w:rPr>
              <w:t xml:space="preserve"> set to </w:t>
            </w:r>
            <w:r w:rsidRPr="00D839FF">
              <w:rPr>
                <w:i/>
                <w:szCs w:val="22"/>
                <w:lang w:eastAsia="sv-SE"/>
              </w:rPr>
              <w:t>nonCodebook</w:t>
            </w:r>
            <w:r w:rsidRPr="00D839FF">
              <w:rPr>
                <w:szCs w:val="22"/>
                <w:lang w:eastAsia="sv-SE"/>
              </w:rPr>
              <w:t xml:space="preserve">, the </w:t>
            </w:r>
            <w:r w:rsidRPr="00D839FF">
              <w:rPr>
                <w:i/>
                <w:szCs w:val="22"/>
                <w:lang w:eastAsia="sv-SE"/>
              </w:rPr>
              <w:t>srs-ResourceIdList</w:t>
            </w:r>
            <w:r w:rsidRPr="00D839FF">
              <w:rPr>
                <w:szCs w:val="22"/>
                <w:lang w:eastAsia="sv-SE"/>
              </w:rPr>
              <w:t xml:space="preserve"> contains at most 4 entries.</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srs-PosResourceIdList</w:t>
            </w:r>
            <w:r w:rsidR="004D4EFA" w:rsidRPr="00D839FF">
              <w:rPr>
                <w:szCs w:val="22"/>
                <w:lang w:eastAsia="sv-SE"/>
              </w:rPr>
              <w:t xml:space="preserve"> is commonly configured across cells within the validity area.</w:t>
            </w:r>
          </w:p>
        </w:tc>
      </w:tr>
      <w:tr w:rsidR="003B01CB" w:rsidRPr="00D839F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839FF" w:rsidRDefault="00394471" w:rsidP="00964CC4">
            <w:pPr>
              <w:pStyle w:val="TAL"/>
              <w:rPr>
                <w:szCs w:val="22"/>
                <w:lang w:eastAsia="sv-SE"/>
              </w:rPr>
            </w:pPr>
            <w:r w:rsidRPr="00D839FF">
              <w:rPr>
                <w:b/>
                <w:i/>
                <w:szCs w:val="22"/>
                <w:lang w:eastAsia="sv-SE"/>
              </w:rPr>
              <w:t>srs-ResourceSetId</w:t>
            </w:r>
            <w:r w:rsidR="00B477A2" w:rsidRPr="00D839FF">
              <w:rPr>
                <w:b/>
                <w:i/>
                <w:szCs w:val="22"/>
              </w:rPr>
              <w:t>, srs-PosResourceSetId</w:t>
            </w:r>
          </w:p>
          <w:p w14:paraId="5C0B5DE9" w14:textId="553E2DE5" w:rsidR="00394471" w:rsidRPr="00D839FF" w:rsidRDefault="00394471" w:rsidP="00964CC4">
            <w:pPr>
              <w:pStyle w:val="TAL"/>
              <w:rPr>
                <w:szCs w:val="22"/>
                <w:lang w:eastAsia="sv-SE"/>
              </w:rPr>
            </w:pPr>
            <w:r w:rsidRPr="00D839FF">
              <w:rPr>
                <w:szCs w:val="22"/>
                <w:lang w:eastAsia="sv-SE"/>
              </w:rPr>
              <w:t xml:space="preserve">The ID of this resource set. It is unique in the context of the BWP in which the parent </w:t>
            </w:r>
            <w:r w:rsidRPr="00D839FF">
              <w:rPr>
                <w:i/>
                <w:szCs w:val="22"/>
                <w:lang w:eastAsia="sv-SE"/>
              </w:rPr>
              <w:t>SRS-Config</w:t>
            </w:r>
            <w:r w:rsidRPr="00D839FF">
              <w:rPr>
                <w:szCs w:val="22"/>
                <w:lang w:eastAsia="sv-SE"/>
              </w:rPr>
              <w:t xml:space="preserve"> is defined.</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srs-PosResourceSetId</w:t>
            </w:r>
            <w:r w:rsidR="004D4EFA" w:rsidRPr="00D839FF">
              <w:rPr>
                <w:szCs w:val="22"/>
                <w:lang w:eastAsia="sv-SE"/>
              </w:rPr>
              <w:t xml:space="preserve"> is commonly configured across cells within the validity area.</w:t>
            </w:r>
          </w:p>
        </w:tc>
      </w:tr>
      <w:tr w:rsidR="003B01CB" w:rsidRPr="00D839F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D839FF" w:rsidRDefault="00394471" w:rsidP="00964CC4">
            <w:pPr>
              <w:pStyle w:val="TAL"/>
              <w:rPr>
                <w:b/>
                <w:i/>
                <w:szCs w:val="18"/>
                <w:lang w:eastAsia="sv-SE"/>
              </w:rPr>
            </w:pPr>
            <w:r w:rsidRPr="00D839FF">
              <w:rPr>
                <w:b/>
                <w:i/>
                <w:szCs w:val="18"/>
                <w:lang w:eastAsia="sv-SE"/>
              </w:rPr>
              <w:t>ssb-IndexSe</w:t>
            </w:r>
            <w:r w:rsidR="0018069D" w:rsidRPr="00D839FF">
              <w:rPr>
                <w:b/>
                <w:i/>
                <w:szCs w:val="18"/>
                <w:lang w:eastAsia="sv-SE"/>
              </w:rPr>
              <w:t>r</w:t>
            </w:r>
            <w:r w:rsidRPr="00D839FF">
              <w:rPr>
                <w:b/>
                <w:i/>
                <w:szCs w:val="18"/>
                <w:lang w:eastAsia="sv-SE"/>
              </w:rPr>
              <w:t>ving</w:t>
            </w:r>
          </w:p>
          <w:p w14:paraId="18EEC09C" w14:textId="649D7327" w:rsidR="00394471" w:rsidRPr="00D839FF" w:rsidRDefault="00394471" w:rsidP="00964CC4">
            <w:pPr>
              <w:pStyle w:val="TAL"/>
              <w:rPr>
                <w:b/>
                <w:i/>
                <w:szCs w:val="18"/>
                <w:lang w:eastAsia="sv-SE"/>
              </w:rPr>
            </w:pPr>
            <w:r w:rsidRPr="00D839FF">
              <w:rPr>
                <w:szCs w:val="18"/>
                <w:lang w:eastAsia="sv-SE"/>
              </w:rPr>
              <w:t>Indicates SSB index belonging to a serving cell</w:t>
            </w:r>
            <w:r w:rsidR="0018069D" w:rsidRPr="00D839FF">
              <w:rPr>
                <w:rFonts w:eastAsia="SimSun"/>
                <w:szCs w:val="18"/>
              </w:rPr>
              <w:t xml:space="preserve"> </w:t>
            </w:r>
            <w:r w:rsidR="0018069D" w:rsidRPr="00D839FF">
              <w:rPr>
                <w:rFonts w:eastAsia="SimSun" w:cs="Arial"/>
              </w:rPr>
              <w:t>where the SRS is configured.</w:t>
            </w:r>
          </w:p>
        </w:tc>
      </w:tr>
      <w:tr w:rsidR="003B01CB" w:rsidRPr="00D839F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D839FF" w:rsidRDefault="00394471" w:rsidP="00964CC4">
            <w:pPr>
              <w:pStyle w:val="TAL"/>
              <w:rPr>
                <w:rFonts w:eastAsia="SimSun"/>
                <w:b/>
                <w:bCs/>
                <w:i/>
                <w:iCs/>
              </w:rPr>
            </w:pPr>
            <w:r w:rsidRPr="00D839FF">
              <w:rPr>
                <w:rFonts w:eastAsia="SimSun"/>
                <w:b/>
                <w:bCs/>
                <w:i/>
                <w:iCs/>
              </w:rPr>
              <w:t>ssb-N</w:t>
            </w:r>
            <w:r w:rsidR="00EE1777" w:rsidRPr="00D839FF">
              <w:rPr>
                <w:rFonts w:eastAsia="SimSun"/>
                <w:b/>
                <w:bCs/>
                <w:i/>
                <w:iCs/>
              </w:rPr>
              <w:t>c</w:t>
            </w:r>
            <w:r w:rsidRPr="00D839FF">
              <w:rPr>
                <w:rFonts w:eastAsia="SimSun"/>
                <w:b/>
                <w:bCs/>
                <w:i/>
                <w:iCs/>
              </w:rPr>
              <w:t>ell</w:t>
            </w:r>
          </w:p>
          <w:p w14:paraId="6CA58E75" w14:textId="002C39D9" w:rsidR="00394471" w:rsidRPr="00D839FF" w:rsidRDefault="00394471" w:rsidP="00964CC4">
            <w:pPr>
              <w:pStyle w:val="TAL"/>
              <w:rPr>
                <w:b/>
                <w:i/>
                <w:szCs w:val="18"/>
                <w:lang w:eastAsia="sv-SE"/>
              </w:rPr>
            </w:pPr>
            <w:r w:rsidRPr="00D839FF">
              <w:rPr>
                <w:rFonts w:eastAsia="SimSun"/>
                <w:bCs/>
                <w:iCs/>
              </w:rPr>
              <w:t>This field indicates a SSB configuration from ne</w:t>
            </w:r>
            <w:r w:rsidRPr="00D839FF">
              <w:rPr>
                <w:rFonts w:eastAsia="SimSun"/>
                <w:bCs/>
                <w:iCs/>
              </w:rPr>
              <w:lastRenderedPageBreak/>
              <w:t>ighboring cell</w:t>
            </w:r>
            <w:r w:rsidR="0018069D" w:rsidRPr="00D839FF">
              <w:rPr>
                <w:rFonts w:eastAsia="SimSun"/>
                <w:bCs/>
                <w:iCs/>
              </w:rPr>
              <w:t>.</w:t>
            </w:r>
          </w:p>
        </w:tc>
      </w:tr>
      <w:tr w:rsidR="002510F1" w:rsidRPr="00D839FF" w14:paraId="1AD20CDA" w14:textId="77777777" w:rsidTr="00964CC4">
        <w:trPr>
          <w:ins w:id="2858" w:author="Huawei, HiSilicon" w:date="2025-04-25T18:59:00Z"/>
        </w:trPr>
        <w:tc>
          <w:tcPr>
            <w:tcW w:w="14173" w:type="dxa"/>
            <w:tcBorders>
              <w:top w:val="single" w:sz="4" w:space="0" w:color="auto"/>
              <w:left w:val="single" w:sz="4" w:space="0" w:color="auto"/>
              <w:bottom w:val="single" w:sz="4" w:space="0" w:color="auto"/>
              <w:right w:val="single" w:sz="4" w:space="0" w:color="auto"/>
            </w:tcBorders>
          </w:tcPr>
          <w:p w14:paraId="245C9167" w14:textId="77777777" w:rsidR="002510F1" w:rsidRDefault="002510F1" w:rsidP="00964CC4">
            <w:pPr>
              <w:pStyle w:val="TAL"/>
              <w:rPr>
                <w:ins w:id="2859" w:author="Huawei, HiSilicon" w:date="2025-04-25T18:59:00Z"/>
                <w:rFonts w:eastAsia="SimSun"/>
                <w:b/>
                <w:bCs/>
                <w:i/>
                <w:iCs/>
              </w:rPr>
            </w:pPr>
            <w:ins w:id="2860" w:author="Huawei, HiSilicon" w:date="2025-04-25T18:59:00Z">
              <w:r w:rsidRPr="002510F1">
                <w:rPr>
                  <w:rFonts w:eastAsia="SimSun"/>
                  <w:b/>
                  <w:bCs/>
                  <w:i/>
                  <w:iCs/>
                </w:rPr>
                <w:t>symbolType</w:t>
              </w:r>
            </w:ins>
          </w:p>
          <w:p w14:paraId="76D66AF4" w14:textId="0711A7AC" w:rsidR="002510F1" w:rsidRPr="00507F13" w:rsidRDefault="002510F1" w:rsidP="002510F1">
            <w:pPr>
              <w:pStyle w:val="TAL"/>
              <w:rPr>
                <w:ins w:id="2861" w:author="Huawei, HiSilicon" w:date="2025-04-25T18:59:00Z"/>
                <w:rFonts w:eastAsia="SimSun"/>
                <w:b/>
                <w:bCs/>
                <w:i/>
                <w:iCs/>
              </w:rPr>
            </w:pPr>
            <w:ins w:id="2862" w:author="Huawei, HiSilicon" w:date="2025-04-25T19:00:00Z">
              <w:r>
                <w:rPr>
                  <w:rFonts w:eastAsia="SimSun"/>
                </w:rPr>
                <w:t>C</w:t>
              </w:r>
              <w:r w:rsidRPr="002510F1">
                <w:rPr>
                  <w:rFonts w:eastAsia="SimSun"/>
                </w:rPr>
                <w:t>onfigures the valid symbol type for SRS resources in the SRS resource set.</w:t>
              </w:r>
              <w:r>
                <w:rPr>
                  <w:rFonts w:eastAsia="SimSun"/>
                </w:rPr>
                <w:t xml:space="preserve"> The n</w:t>
              </w:r>
              <w:r w:rsidRPr="002510F1">
                <w:rPr>
                  <w:rFonts w:eastAsia="SimSun"/>
                </w:rPr>
                <w:t>etwork does not configure this field if usage set to 'antennaSwitching’</w:t>
              </w:r>
            </w:ins>
            <w:ins w:id="2863" w:author="Huawei, HiSilicon" w:date="2025-04-25T19:01:00Z">
              <w:r>
                <w:rPr>
                  <w:rFonts w:eastAsia="SimSun"/>
                </w:rPr>
                <w:t xml:space="preserve"> (see TS 38.214, clause X)</w:t>
              </w:r>
            </w:ins>
            <w:ins w:id="2864" w:author="Huawei, HiSilicon" w:date="2025-04-25T19:00:00Z">
              <w:r w:rsidRPr="002510F1">
                <w:rPr>
                  <w:rFonts w:eastAsia="SimSun"/>
                </w:rPr>
                <w:t>.</w:t>
              </w:r>
            </w:ins>
          </w:p>
        </w:tc>
      </w:tr>
      <w:tr w:rsidR="003B01CB" w:rsidRPr="00D839F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839FF" w:rsidRDefault="00394471" w:rsidP="00964CC4">
            <w:pPr>
              <w:pStyle w:val="TAL"/>
              <w:rPr>
                <w:szCs w:val="22"/>
                <w:lang w:eastAsia="sv-SE"/>
              </w:rPr>
            </w:pPr>
            <w:r w:rsidRPr="00D839FF">
              <w:rPr>
                <w:b/>
                <w:i/>
                <w:szCs w:val="22"/>
                <w:lang w:eastAsia="sv-SE"/>
              </w:rPr>
              <w:t>usage</w:t>
            </w:r>
          </w:p>
          <w:p w14:paraId="794F15AE" w14:textId="77777777" w:rsidR="00394471" w:rsidRPr="00D839FF" w:rsidRDefault="00394471" w:rsidP="00964CC4">
            <w:pPr>
              <w:pStyle w:val="TAL"/>
              <w:rPr>
                <w:szCs w:val="22"/>
                <w:lang w:eastAsia="sv-SE"/>
              </w:rPr>
            </w:pPr>
            <w:r w:rsidRPr="00D839F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D839F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D839FF" w:rsidRDefault="00306103" w:rsidP="00771058">
            <w:pPr>
              <w:pStyle w:val="TAL"/>
              <w:rPr>
                <w:b/>
                <w:i/>
                <w:szCs w:val="22"/>
                <w:lang w:eastAsia="sv-SE"/>
              </w:rPr>
            </w:pPr>
            <w:r w:rsidRPr="00D839FF">
              <w:rPr>
                <w:b/>
                <w:i/>
                <w:szCs w:val="22"/>
                <w:lang w:eastAsia="sv-SE"/>
              </w:rPr>
              <w:t>usagePDC</w:t>
            </w:r>
          </w:p>
          <w:p w14:paraId="40AD145C" w14:textId="3BE18B8E" w:rsidR="00306103" w:rsidRPr="00D839FF" w:rsidRDefault="00306103" w:rsidP="00771058">
            <w:pPr>
              <w:pStyle w:val="TAL"/>
              <w:rPr>
                <w:bCs/>
                <w:iCs/>
                <w:szCs w:val="22"/>
                <w:lang w:eastAsia="sv-SE"/>
              </w:rPr>
            </w:pPr>
            <w:r w:rsidRPr="00D839FF">
              <w:rPr>
                <w:bCs/>
                <w:iCs/>
                <w:szCs w:val="22"/>
                <w:lang w:eastAsia="sv-SE"/>
              </w:rPr>
              <w:t xml:space="preserve">If configured, it indicates that this SRS resource set is used for propagation delay compensation. The field can be present in only one </w:t>
            </w:r>
            <w:r w:rsidRPr="00D839FF">
              <w:rPr>
                <w:bCs/>
                <w:i/>
                <w:szCs w:val="22"/>
                <w:lang w:eastAsia="sv-SE"/>
              </w:rPr>
              <w:t>SRS-ResourceSet</w:t>
            </w:r>
            <w:r w:rsidRPr="00D839FF">
              <w:rPr>
                <w:bCs/>
                <w:iCs/>
                <w:szCs w:val="22"/>
                <w:lang w:eastAsia="sv-SE"/>
              </w:rPr>
              <w:t>.</w:t>
            </w:r>
          </w:p>
        </w:tc>
      </w:tr>
    </w:tbl>
    <w:p w14:paraId="40FE558F" w14:textId="77777777" w:rsidR="0018069D" w:rsidRPr="00D839FF"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D839FF" w:rsidRDefault="0018069D" w:rsidP="0071565C">
            <w:pPr>
              <w:pStyle w:val="TAH"/>
              <w:rPr>
                <w:szCs w:val="22"/>
              </w:rPr>
            </w:pPr>
            <w:r w:rsidRPr="00D839FF">
              <w:rPr>
                <w:i/>
                <w:iCs/>
              </w:rPr>
              <w:t>SRS-SpatialRelationInfoPos</w:t>
            </w:r>
            <w:r w:rsidRPr="00D839FF">
              <w:rPr>
                <w:i/>
                <w:szCs w:val="22"/>
              </w:rPr>
              <w:t xml:space="preserve"> </w:t>
            </w:r>
            <w:r w:rsidRPr="00D839FF">
              <w:rPr>
                <w:szCs w:val="22"/>
              </w:rPr>
              <w:t>field descriptions</w:t>
            </w:r>
          </w:p>
        </w:tc>
      </w:tr>
      <w:tr w:rsidR="003B01CB" w:rsidRPr="00D839FF"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D839FF" w:rsidRDefault="00E36333" w:rsidP="0071565C">
            <w:pPr>
              <w:pStyle w:val="TAL"/>
              <w:rPr>
                <w:b/>
                <w:i/>
                <w:szCs w:val="18"/>
                <w:lang w:eastAsia="sv-SE"/>
              </w:rPr>
            </w:pPr>
            <w:r w:rsidRPr="00D839FF">
              <w:rPr>
                <w:b/>
                <w:i/>
                <w:szCs w:val="18"/>
                <w:lang w:eastAsia="sv-SE"/>
              </w:rPr>
              <w:t>csi-RS-IndexServing</w:t>
            </w:r>
          </w:p>
          <w:p w14:paraId="2EA947DB" w14:textId="77777777" w:rsidR="00E36333" w:rsidRPr="00D839FF" w:rsidRDefault="00E36333" w:rsidP="0071565C">
            <w:pPr>
              <w:pStyle w:val="TAL"/>
              <w:rPr>
                <w:rFonts w:eastAsia="SimSun"/>
                <w:szCs w:val="18"/>
              </w:rPr>
            </w:pPr>
            <w:r w:rsidRPr="00D839FF">
              <w:rPr>
                <w:szCs w:val="18"/>
                <w:lang w:eastAsia="sv-SE"/>
              </w:rPr>
              <w:t>Indicates CSI-RS index belonging to a serving cell</w:t>
            </w:r>
            <w:r w:rsidRPr="00D839FF">
              <w:rPr>
                <w:rFonts w:eastAsia="SimSun"/>
                <w:szCs w:val="18"/>
              </w:rPr>
              <w:t>.</w:t>
            </w:r>
          </w:p>
        </w:tc>
      </w:tr>
      <w:tr w:rsidR="003B01CB" w:rsidRPr="00D839FF"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D839FF" w:rsidRDefault="00E36333" w:rsidP="0071565C">
            <w:pPr>
              <w:pStyle w:val="TAL"/>
              <w:rPr>
                <w:rFonts w:eastAsia="SimSun"/>
                <w:b/>
                <w:bCs/>
                <w:i/>
                <w:iCs/>
              </w:rPr>
            </w:pPr>
            <w:r w:rsidRPr="00D839FF">
              <w:rPr>
                <w:rFonts w:eastAsia="SimSun"/>
                <w:b/>
                <w:bCs/>
                <w:i/>
                <w:iCs/>
              </w:rPr>
              <w:t>dl-PRS</w:t>
            </w:r>
          </w:p>
          <w:p w14:paraId="48D1116A" w14:textId="77777777" w:rsidR="00E36333" w:rsidRPr="00D839FF" w:rsidRDefault="00E36333" w:rsidP="0071565C">
            <w:pPr>
              <w:pStyle w:val="TAL"/>
              <w:rPr>
                <w:rFonts w:eastAsia="SimSun"/>
                <w:bCs/>
                <w:iCs/>
              </w:rPr>
            </w:pPr>
            <w:r w:rsidRPr="00D839FF">
              <w:rPr>
                <w:rFonts w:eastAsia="SimSun"/>
                <w:bCs/>
                <w:iCs/>
              </w:rPr>
              <w:t>This field indicates a PRS configuration.</w:t>
            </w:r>
          </w:p>
        </w:tc>
      </w:tr>
      <w:tr w:rsidR="003B01CB" w:rsidRPr="00D839FF"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D839FF" w:rsidRDefault="00E36333" w:rsidP="0071565C">
            <w:pPr>
              <w:pStyle w:val="TAL"/>
              <w:rPr>
                <w:rFonts w:cs="Arial"/>
                <w:b/>
                <w:i/>
                <w:sz w:val="20"/>
                <w:szCs w:val="18"/>
                <w:lang w:eastAsia="sv-SE"/>
              </w:rPr>
            </w:pPr>
            <w:r w:rsidRPr="00D839FF">
              <w:rPr>
                <w:rFonts w:cs="Arial"/>
                <w:b/>
                <w:i/>
                <w:lang w:eastAsia="en-GB"/>
              </w:rPr>
              <w:t>resourceSelection</w:t>
            </w:r>
          </w:p>
          <w:p w14:paraId="15D09FD3" w14:textId="77777777" w:rsidR="00E36333" w:rsidRPr="00D839FF" w:rsidRDefault="00E36333" w:rsidP="0071565C">
            <w:pPr>
              <w:pStyle w:val="TAL"/>
              <w:rPr>
                <w:szCs w:val="18"/>
                <w:lang w:eastAsia="sv-SE"/>
              </w:rPr>
            </w:pPr>
            <w:r w:rsidRPr="00D839FF">
              <w:rPr>
                <w:szCs w:val="18"/>
                <w:lang w:eastAsia="sv-SE"/>
              </w:rPr>
              <w:t xml:space="preserve">Indicates whether the configured SRS spatial relation resource is a </w:t>
            </w:r>
            <w:r w:rsidRPr="00D839FF">
              <w:rPr>
                <w:i/>
                <w:lang w:eastAsia="sv-SE"/>
              </w:rPr>
              <w:t>SRS-Resource</w:t>
            </w:r>
            <w:r w:rsidRPr="00D839FF">
              <w:rPr>
                <w:lang w:eastAsia="sv-SE"/>
              </w:rPr>
              <w:t xml:space="preserve"> or </w:t>
            </w:r>
            <w:r w:rsidRPr="00D839FF">
              <w:rPr>
                <w:i/>
                <w:lang w:eastAsia="sv-SE"/>
              </w:rPr>
              <w:t>SRS-PosResource</w:t>
            </w:r>
            <w:r w:rsidRPr="00D839FF">
              <w:rPr>
                <w:lang w:eastAsia="sv-SE"/>
              </w:rPr>
              <w:t>.</w:t>
            </w:r>
          </w:p>
        </w:tc>
      </w:tr>
      <w:tr w:rsidR="003B01CB" w:rsidRPr="00D839FF"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D839FF" w:rsidRDefault="0018069D" w:rsidP="0071565C">
            <w:pPr>
              <w:pStyle w:val="TAL"/>
              <w:rPr>
                <w:b/>
                <w:bCs/>
                <w:i/>
                <w:iCs/>
              </w:rPr>
            </w:pPr>
            <w:r w:rsidRPr="00D839FF">
              <w:rPr>
                <w:b/>
                <w:bCs/>
                <w:i/>
                <w:iCs/>
              </w:rPr>
              <w:t>servingCellId</w:t>
            </w:r>
          </w:p>
          <w:p w14:paraId="379B2E7A" w14:textId="77777777" w:rsidR="0018069D" w:rsidRPr="00D839FF" w:rsidRDefault="0018069D" w:rsidP="0071565C">
            <w:pPr>
              <w:pStyle w:val="TAL"/>
              <w:rPr>
                <w:szCs w:val="22"/>
              </w:rPr>
            </w:pPr>
            <w:r w:rsidRPr="00D839FF">
              <w:rPr>
                <w:szCs w:val="22"/>
              </w:rPr>
              <w:t xml:space="preserve">The serving Cell ID of the source SSB, CSI-RS, or SRS for the spatial relation of the target SRS resource. </w:t>
            </w:r>
            <w:r w:rsidRPr="00D839FF">
              <w:rPr>
                <w:rFonts w:eastAsia="SimSun" w:cs="Arial"/>
              </w:rPr>
              <w:t>If this field is absent the SSB, the CSI-RS, or the SRS is from the same serving cell where the SRS is configured.</w:t>
            </w:r>
          </w:p>
        </w:tc>
      </w:tr>
      <w:tr w:rsidR="003B01CB" w:rsidRPr="00D839FF"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D839FF" w:rsidRDefault="0018069D" w:rsidP="0071565C">
            <w:pPr>
              <w:pStyle w:val="TAL"/>
              <w:rPr>
                <w:b/>
                <w:i/>
                <w:szCs w:val="18"/>
                <w:lang w:eastAsia="sv-SE"/>
              </w:rPr>
            </w:pPr>
            <w:r w:rsidRPr="00D839FF">
              <w:rPr>
                <w:b/>
                <w:i/>
                <w:szCs w:val="18"/>
                <w:lang w:eastAsia="sv-SE"/>
              </w:rPr>
              <w:t>s</w:t>
            </w:r>
            <w:r w:rsidRPr="00D839FF">
              <w:rPr>
                <w:rFonts w:eastAsia="SimSun"/>
                <w:b/>
                <w:i/>
                <w:szCs w:val="18"/>
              </w:rPr>
              <w:t>s</w:t>
            </w:r>
            <w:r w:rsidRPr="00D839FF">
              <w:rPr>
                <w:b/>
                <w:i/>
                <w:szCs w:val="18"/>
                <w:lang w:eastAsia="sv-SE"/>
              </w:rPr>
              <w:t>b-IndexSe</w:t>
            </w:r>
            <w:r w:rsidRPr="00D839FF">
              <w:rPr>
                <w:rFonts w:eastAsia="SimSun"/>
                <w:b/>
                <w:i/>
                <w:szCs w:val="18"/>
              </w:rPr>
              <w:t>r</w:t>
            </w:r>
            <w:r w:rsidRPr="00D839FF">
              <w:rPr>
                <w:b/>
                <w:i/>
                <w:szCs w:val="18"/>
                <w:lang w:eastAsia="sv-SE"/>
              </w:rPr>
              <w:t>ving</w:t>
            </w:r>
          </w:p>
          <w:p w14:paraId="01BF7C21" w14:textId="77777777" w:rsidR="0018069D" w:rsidRPr="00D839FF" w:rsidRDefault="0018069D" w:rsidP="0071565C">
            <w:pPr>
              <w:pStyle w:val="TAL"/>
              <w:rPr>
                <w:b/>
                <w:sz w:val="16"/>
                <w:szCs w:val="22"/>
              </w:rPr>
            </w:pPr>
            <w:r w:rsidRPr="00D839FF">
              <w:rPr>
                <w:szCs w:val="18"/>
                <w:lang w:eastAsia="sv-SE"/>
              </w:rPr>
              <w:t>Indicates SSB index belonging to a serving cell</w:t>
            </w:r>
            <w:r w:rsidRPr="00D839FF">
              <w:rPr>
                <w:szCs w:val="18"/>
              </w:rPr>
              <w:t>.</w:t>
            </w:r>
          </w:p>
        </w:tc>
      </w:tr>
      <w:tr w:rsidR="0018069D" w:rsidRPr="00D839FF"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D839FF" w:rsidRDefault="0018069D" w:rsidP="0071565C">
            <w:pPr>
              <w:pStyle w:val="TAL"/>
              <w:rPr>
                <w:rFonts w:eastAsia="SimSun"/>
                <w:b/>
                <w:bCs/>
                <w:i/>
                <w:iCs/>
              </w:rPr>
            </w:pPr>
            <w:r w:rsidRPr="00D839FF">
              <w:rPr>
                <w:rFonts w:eastAsia="SimSun"/>
                <w:b/>
                <w:bCs/>
                <w:i/>
                <w:iCs/>
              </w:rPr>
              <w:t>ssb-N</w:t>
            </w:r>
            <w:r w:rsidR="00E36333" w:rsidRPr="00D839FF">
              <w:rPr>
                <w:rFonts w:eastAsia="SimSun"/>
                <w:b/>
                <w:bCs/>
                <w:i/>
                <w:iCs/>
              </w:rPr>
              <w:t>c</w:t>
            </w:r>
            <w:r w:rsidRPr="00D839FF">
              <w:rPr>
                <w:rFonts w:eastAsia="SimSun"/>
                <w:b/>
                <w:bCs/>
                <w:i/>
                <w:iCs/>
              </w:rPr>
              <w:t>ell</w:t>
            </w:r>
          </w:p>
          <w:p w14:paraId="504D9649" w14:textId="77777777" w:rsidR="0018069D" w:rsidRPr="00D839FF" w:rsidRDefault="0018069D" w:rsidP="0071565C">
            <w:pPr>
              <w:pStyle w:val="TAL"/>
              <w:rPr>
                <w:szCs w:val="18"/>
                <w:lang w:eastAsia="sv-SE"/>
              </w:rPr>
            </w:pPr>
            <w:r w:rsidRPr="00D839FF">
              <w:rPr>
                <w:rFonts w:eastAsia="SimSun"/>
                <w:bCs/>
                <w:iCs/>
              </w:rPr>
              <w:t>This field indicates a SSB configuration from neighboring cell.</w:t>
            </w:r>
          </w:p>
        </w:tc>
      </w:tr>
    </w:tbl>
    <w:p w14:paraId="0E4F3F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839FF" w:rsidRDefault="00394471" w:rsidP="00964CC4">
            <w:pPr>
              <w:pStyle w:val="TAH"/>
              <w:rPr>
                <w:szCs w:val="22"/>
              </w:rPr>
            </w:pPr>
            <w:r w:rsidRPr="00D839FF">
              <w:rPr>
                <w:i/>
                <w:szCs w:val="22"/>
              </w:rPr>
              <w:t xml:space="preserve">SSB-InfoNCell </w:t>
            </w:r>
            <w:r w:rsidRPr="00D839FF">
              <w:rPr>
                <w:szCs w:val="22"/>
              </w:rPr>
              <w:t>field descriptions</w:t>
            </w:r>
          </w:p>
        </w:tc>
      </w:tr>
      <w:tr w:rsidR="003B01CB" w:rsidRPr="00D839F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839FF" w:rsidRDefault="00394471" w:rsidP="00964CC4">
            <w:pPr>
              <w:pStyle w:val="TAL"/>
              <w:rPr>
                <w:szCs w:val="22"/>
              </w:rPr>
            </w:pPr>
            <w:r w:rsidRPr="00D839FF">
              <w:rPr>
                <w:b/>
                <w:i/>
                <w:szCs w:val="22"/>
              </w:rPr>
              <w:t>physicalCellId</w:t>
            </w:r>
          </w:p>
          <w:p w14:paraId="5ED136F2" w14:textId="7038B17E" w:rsidR="00394471" w:rsidRPr="00D839FF" w:rsidRDefault="00394471" w:rsidP="00964CC4">
            <w:pPr>
              <w:pStyle w:val="TAL"/>
              <w:rPr>
                <w:szCs w:val="22"/>
              </w:rPr>
            </w:pPr>
            <w:r w:rsidRPr="00D839FF">
              <w:rPr>
                <w:szCs w:val="18"/>
              </w:rPr>
              <w:t>This field specifies the physical cell ID of the neighbour cell</w:t>
            </w:r>
            <w:r w:rsidR="004D4EFA" w:rsidRPr="00D839FF">
              <w:rPr>
                <w:szCs w:val="18"/>
              </w:rPr>
              <w:t xml:space="preserve"> or NCD-SSB of the serving cell</w:t>
            </w:r>
            <w:r w:rsidRPr="00D839FF">
              <w:rPr>
                <w:szCs w:val="18"/>
              </w:rPr>
              <w:t xml:space="preserve"> for which SSB configuration is provided.</w:t>
            </w:r>
          </w:p>
        </w:tc>
      </w:tr>
      <w:tr w:rsidR="003B01CB" w:rsidRPr="00D839F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839FF" w:rsidRDefault="00394471" w:rsidP="00964CC4">
            <w:pPr>
              <w:pStyle w:val="TAL"/>
              <w:rPr>
                <w:b/>
                <w:i/>
                <w:szCs w:val="22"/>
              </w:rPr>
            </w:pPr>
            <w:r w:rsidRPr="00D839FF">
              <w:rPr>
                <w:b/>
                <w:i/>
                <w:szCs w:val="22"/>
              </w:rPr>
              <w:t>ssb-IndexNcell</w:t>
            </w:r>
          </w:p>
          <w:p w14:paraId="43AD7579" w14:textId="5A48E622" w:rsidR="00394471" w:rsidRPr="00D839FF" w:rsidRDefault="00394471" w:rsidP="00964CC4">
            <w:pPr>
              <w:pStyle w:val="TAL"/>
              <w:rPr>
                <w:i/>
                <w:szCs w:val="22"/>
              </w:rPr>
            </w:pPr>
            <w:r w:rsidRPr="00D839FF">
              <w:rPr>
                <w:szCs w:val="18"/>
              </w:rPr>
              <w:t>This field specifies the index of the SSB for a neighbour cell</w:t>
            </w:r>
            <w:r w:rsidR="004D4EFA" w:rsidRPr="00D839FF">
              <w:rPr>
                <w:szCs w:val="18"/>
              </w:rPr>
              <w:t xml:space="preserve"> or NCD-SSB of the serving cell</w:t>
            </w:r>
            <w:r w:rsidRPr="00D839FF">
              <w:rPr>
                <w:szCs w:val="18"/>
              </w:rPr>
              <w:t xml:space="preserve">. See TS 38.213 [13]. </w:t>
            </w:r>
            <w:r w:rsidRPr="00D839FF">
              <w:t xml:space="preserve">If this field is absent, the UE determines the </w:t>
            </w:r>
            <w:r w:rsidRPr="00D839FF">
              <w:rPr>
                <w:i/>
                <w:iCs/>
              </w:rPr>
              <w:t>ssb-IndexNcell</w:t>
            </w:r>
            <w:r w:rsidRPr="00D839FF">
              <w:t xml:space="preserve"> of the </w:t>
            </w:r>
            <w:r w:rsidRPr="00D839FF">
              <w:rPr>
                <w:i/>
                <w:szCs w:val="22"/>
              </w:rPr>
              <w:t>physicalCellId</w:t>
            </w:r>
          </w:p>
          <w:p w14:paraId="708071B4" w14:textId="77777777" w:rsidR="00394471" w:rsidRPr="00D839FF" w:rsidRDefault="00394471" w:rsidP="00964CC4">
            <w:pPr>
              <w:pStyle w:val="TAL"/>
              <w:rPr>
                <w:b/>
                <w:i/>
                <w:szCs w:val="22"/>
              </w:rPr>
            </w:pPr>
            <w:r w:rsidRPr="00D839FF">
              <w:t>based on its SSB measurement from the cell.</w:t>
            </w:r>
          </w:p>
        </w:tc>
      </w:tr>
      <w:tr w:rsidR="00394471" w:rsidRPr="00D839F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839FF" w:rsidRDefault="00394471" w:rsidP="00964CC4">
            <w:pPr>
              <w:pStyle w:val="TAL"/>
              <w:rPr>
                <w:b/>
                <w:i/>
                <w:szCs w:val="22"/>
              </w:rPr>
            </w:pPr>
            <w:r w:rsidRPr="00D839FF">
              <w:rPr>
                <w:b/>
                <w:i/>
                <w:szCs w:val="22"/>
              </w:rPr>
              <w:t>ssb-Configuration</w:t>
            </w:r>
          </w:p>
          <w:p w14:paraId="6E3A6D50" w14:textId="77777777" w:rsidR="00394471" w:rsidRPr="00D839FF" w:rsidRDefault="00394471" w:rsidP="00964CC4">
            <w:pPr>
              <w:pStyle w:val="TAL"/>
              <w:rPr>
                <w:b/>
                <w:sz w:val="16"/>
                <w:szCs w:val="22"/>
              </w:rPr>
            </w:pPr>
            <w:r w:rsidRPr="00D839FF">
              <w:rPr>
                <w:szCs w:val="18"/>
              </w:rPr>
              <w:t xml:space="preserve">This field specifies the full configuration of the SSB. If this field is absent, the UE obtains the configuration for the SSB from </w:t>
            </w:r>
            <w:r w:rsidRPr="00D839FF">
              <w:rPr>
                <w:i/>
                <w:szCs w:val="18"/>
              </w:rPr>
              <w:t>nr-</w:t>
            </w:r>
            <w:r w:rsidRPr="00D839FF">
              <w:rPr>
                <w:i/>
                <w:szCs w:val="18"/>
              </w:rPr>
              <w:lastRenderedPageBreak/>
              <w:t>SSB-Config</w:t>
            </w:r>
            <w:r w:rsidRPr="00D839FF">
              <w:rPr>
                <w:iCs/>
                <w:szCs w:val="18"/>
              </w:rPr>
              <w:t xml:space="preserve"> received as part of DL-PRS assistance data in LPP</w:t>
            </w:r>
            <w:r w:rsidRPr="00D839FF">
              <w:rPr>
                <w:i/>
                <w:szCs w:val="18"/>
              </w:rPr>
              <w:t>,</w:t>
            </w:r>
            <w:r w:rsidRPr="00D839FF">
              <w:rPr>
                <w:szCs w:val="18"/>
              </w:rPr>
              <w:t xml:space="preserve"> see TS 37.355 [49], by looking up the corresponding SSB configuration using the field </w:t>
            </w:r>
            <w:r w:rsidRPr="00D839FF">
              <w:rPr>
                <w:i/>
                <w:szCs w:val="18"/>
              </w:rPr>
              <w:t>physicalCellId</w:t>
            </w:r>
            <w:r w:rsidRPr="00D839FF">
              <w:rPr>
                <w:szCs w:val="18"/>
              </w:rPr>
              <w:t>.</w:t>
            </w:r>
          </w:p>
        </w:tc>
      </w:tr>
    </w:tbl>
    <w:p w14:paraId="2A174031" w14:textId="77777777" w:rsidR="00394471" w:rsidRPr="00D839F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839FF" w:rsidRDefault="00394471" w:rsidP="00964CC4">
            <w:pPr>
              <w:pStyle w:val="TAH"/>
              <w:rPr>
                <w:szCs w:val="22"/>
              </w:rPr>
            </w:pPr>
            <w:r w:rsidRPr="00D839FF">
              <w:rPr>
                <w:i/>
                <w:szCs w:val="22"/>
              </w:rPr>
              <w:t xml:space="preserve">DL-PRS-Info </w:t>
            </w:r>
            <w:r w:rsidRPr="00D839FF">
              <w:rPr>
                <w:szCs w:val="22"/>
              </w:rPr>
              <w:t>field descriptions</w:t>
            </w:r>
          </w:p>
        </w:tc>
      </w:tr>
      <w:tr w:rsidR="003B01CB" w:rsidRPr="00D839F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839FF" w:rsidRDefault="00394471" w:rsidP="00964CC4">
            <w:pPr>
              <w:pStyle w:val="TAL"/>
              <w:rPr>
                <w:szCs w:val="22"/>
              </w:rPr>
            </w:pPr>
            <w:r w:rsidRPr="00D839FF">
              <w:rPr>
                <w:b/>
                <w:i/>
                <w:szCs w:val="22"/>
              </w:rPr>
              <w:t>dl-PRS-ID</w:t>
            </w:r>
          </w:p>
          <w:p w14:paraId="2A665F24" w14:textId="77777777" w:rsidR="00394471" w:rsidRPr="00D839FF" w:rsidRDefault="00394471" w:rsidP="00964CC4">
            <w:pPr>
              <w:pStyle w:val="TAL"/>
              <w:rPr>
                <w:szCs w:val="22"/>
              </w:rPr>
            </w:pPr>
            <w:r w:rsidRPr="00D839FF">
              <w:rPr>
                <w:szCs w:val="18"/>
              </w:rPr>
              <w:t xml:space="preserve">This field specifies the UE specific TRP ID (see TS 37.355 [49]) for which PRS configuration is provided. </w:t>
            </w:r>
          </w:p>
        </w:tc>
      </w:tr>
      <w:tr w:rsidR="003B01CB" w:rsidRPr="00D839F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839FF" w:rsidRDefault="00394471" w:rsidP="00964CC4">
            <w:pPr>
              <w:pStyle w:val="TAL"/>
              <w:rPr>
                <w:b/>
                <w:i/>
                <w:szCs w:val="22"/>
              </w:rPr>
            </w:pPr>
            <w:r w:rsidRPr="00D839FF">
              <w:rPr>
                <w:b/>
                <w:i/>
                <w:szCs w:val="22"/>
              </w:rPr>
              <w:t>dl</w:t>
            </w:r>
            <w:r w:rsidRPr="00D839FF">
              <w:rPr>
                <w:rFonts w:ascii="SimSun" w:eastAsia="SimSun" w:hAnsi="SimSun"/>
                <w:b/>
                <w:i/>
                <w:szCs w:val="22"/>
              </w:rPr>
              <w:t>-</w:t>
            </w:r>
            <w:r w:rsidRPr="00D839FF">
              <w:rPr>
                <w:b/>
                <w:i/>
                <w:szCs w:val="22"/>
              </w:rPr>
              <w:t>PRS-ResourceSetId</w:t>
            </w:r>
          </w:p>
          <w:p w14:paraId="45201DB5" w14:textId="77777777" w:rsidR="00394471" w:rsidRPr="00D839FF" w:rsidRDefault="00394471" w:rsidP="00964CC4">
            <w:pPr>
              <w:pStyle w:val="TAL"/>
              <w:rPr>
                <w:b/>
                <w:i/>
                <w:szCs w:val="22"/>
              </w:rPr>
            </w:pPr>
            <w:r w:rsidRPr="00D839FF">
              <w:rPr>
                <w:szCs w:val="18"/>
              </w:rPr>
              <w:t>This field specifies the PRS-ResourceSet ID of a PRS resourceSet.</w:t>
            </w:r>
          </w:p>
        </w:tc>
      </w:tr>
      <w:tr w:rsidR="00394471" w:rsidRPr="00D839F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839FF" w:rsidRDefault="00394471" w:rsidP="00964CC4">
            <w:pPr>
              <w:pStyle w:val="TAL"/>
              <w:rPr>
                <w:b/>
                <w:i/>
                <w:szCs w:val="22"/>
              </w:rPr>
            </w:pPr>
            <w:r w:rsidRPr="00D839FF">
              <w:rPr>
                <w:b/>
                <w:i/>
                <w:szCs w:val="22"/>
              </w:rPr>
              <w:t>dl-PRS-ResourceId</w:t>
            </w:r>
          </w:p>
          <w:p w14:paraId="6209D2D1" w14:textId="6618F301" w:rsidR="00394471" w:rsidRPr="00D839FF" w:rsidRDefault="00394471" w:rsidP="00964CC4">
            <w:pPr>
              <w:pStyle w:val="TAL"/>
              <w:rPr>
                <w:b/>
                <w:i/>
                <w:szCs w:val="22"/>
              </w:rPr>
            </w:pPr>
            <w:r w:rsidRPr="00D839FF">
              <w:rPr>
                <w:szCs w:val="18"/>
              </w:rPr>
              <w:t xml:space="preserve">This field specifies the PRS-Resource ID of a PRS resource. </w:t>
            </w:r>
            <w:r w:rsidRPr="00D839FF">
              <w:t xml:space="preserve">If this field is absent, the UE determines the </w:t>
            </w:r>
            <w:r w:rsidRPr="00D839FF">
              <w:rPr>
                <w:i/>
                <w:iCs/>
              </w:rPr>
              <w:t>dl-PRS-ResourceID</w:t>
            </w:r>
            <w:r w:rsidRPr="00D839FF">
              <w:t xml:space="preserve"> based on its PRS measurement from the TRP </w:t>
            </w:r>
            <w:r w:rsidR="00F95F79" w:rsidRPr="00D839FF">
              <w:rPr>
                <w:szCs w:val="18"/>
              </w:rPr>
              <w:t xml:space="preserve">(see TS 37.355 [49]) </w:t>
            </w:r>
            <w:r w:rsidRPr="00D839FF">
              <w:t>and DL-PRS Resource Set.</w:t>
            </w:r>
          </w:p>
        </w:tc>
      </w:tr>
    </w:tbl>
    <w:p w14:paraId="74DE1DC1" w14:textId="77777777" w:rsidR="00394471" w:rsidRPr="00D839F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839FF" w:rsidRDefault="00394471" w:rsidP="00964CC4">
            <w:pPr>
              <w:pStyle w:val="TAH"/>
              <w:rPr>
                <w:szCs w:val="22"/>
              </w:rPr>
            </w:pPr>
            <w:r w:rsidRPr="00D839FF">
              <w:rPr>
                <w:i/>
                <w:szCs w:val="22"/>
              </w:rPr>
              <w:t xml:space="preserve">SSB-Configuration </w:t>
            </w:r>
            <w:r w:rsidRPr="00D839FF">
              <w:rPr>
                <w:szCs w:val="22"/>
              </w:rPr>
              <w:t>field descriptions</w:t>
            </w:r>
          </w:p>
        </w:tc>
      </w:tr>
      <w:tr w:rsidR="003B01CB" w:rsidRPr="00D839F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839FF" w:rsidRDefault="00394471" w:rsidP="00964CC4">
            <w:pPr>
              <w:pStyle w:val="TAL"/>
              <w:rPr>
                <w:rFonts w:eastAsia="SimSun"/>
                <w:szCs w:val="22"/>
              </w:rPr>
            </w:pPr>
            <w:r w:rsidRPr="00D839FF">
              <w:rPr>
                <w:rFonts w:eastAsia="SimSun"/>
                <w:b/>
                <w:i/>
                <w:szCs w:val="22"/>
              </w:rPr>
              <w:t>halfFrameIndex</w:t>
            </w:r>
          </w:p>
          <w:p w14:paraId="192D3EC2" w14:textId="77777777" w:rsidR="00394471" w:rsidRPr="00D839FF" w:rsidRDefault="00394471" w:rsidP="00964CC4">
            <w:pPr>
              <w:pStyle w:val="TAH"/>
              <w:jc w:val="left"/>
              <w:rPr>
                <w:rFonts w:eastAsiaTheme="minorEastAsia"/>
                <w:szCs w:val="22"/>
                <w:lang w:eastAsia="en-US"/>
              </w:rPr>
            </w:pPr>
            <w:r w:rsidRPr="00D839FF">
              <w:rPr>
                <w:b w:val="0"/>
                <w:szCs w:val="18"/>
              </w:rPr>
              <w:t>Indicates whether SSB is in the first half or the second half of the frame.</w:t>
            </w:r>
            <w:r w:rsidRPr="00D839FF">
              <w:rPr>
                <w:szCs w:val="18"/>
              </w:rPr>
              <w:t xml:space="preserve"> </w:t>
            </w:r>
            <w:r w:rsidRPr="00D839FF">
              <w:rPr>
                <w:b w:val="0"/>
                <w:szCs w:val="18"/>
              </w:rPr>
              <w:t>Value zero indicates the first half and value 1 indicates the second half.</w:t>
            </w:r>
          </w:p>
        </w:tc>
      </w:tr>
      <w:tr w:rsidR="003B01CB" w:rsidRPr="00D839F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839FF" w:rsidRDefault="00394471" w:rsidP="00964CC4">
            <w:pPr>
              <w:pStyle w:val="TAL"/>
              <w:keepNext w:val="0"/>
              <w:keepLines w:val="0"/>
              <w:widowControl w:val="0"/>
              <w:rPr>
                <w:b/>
                <w:i/>
                <w:snapToGrid w:val="0"/>
              </w:rPr>
            </w:pPr>
            <w:r w:rsidRPr="00D839FF">
              <w:rPr>
                <w:b/>
                <w:i/>
                <w:snapToGrid w:val="0"/>
              </w:rPr>
              <w:t>integerSubframeOffset</w:t>
            </w:r>
          </w:p>
          <w:p w14:paraId="3EE35F1B" w14:textId="77777777" w:rsidR="00394471" w:rsidRPr="00D839FF" w:rsidRDefault="00394471" w:rsidP="00964CC4">
            <w:pPr>
              <w:pStyle w:val="TAL"/>
              <w:rPr>
                <w:rFonts w:eastAsia="SimSun"/>
                <w:b/>
                <w:i/>
                <w:szCs w:val="22"/>
              </w:rPr>
            </w:pPr>
            <w:r w:rsidRPr="00D839FF">
              <w:t>Indicates the subframe boundary offset of the cell in which SSB is transmited</w:t>
            </w:r>
            <w:r w:rsidRPr="00D839FF">
              <w:rPr>
                <w:bCs/>
                <w:iCs/>
                <w:noProof/>
              </w:rPr>
              <w:t>.</w:t>
            </w:r>
          </w:p>
        </w:tc>
      </w:tr>
      <w:tr w:rsidR="003B01CB" w:rsidRPr="00D839F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839FF" w:rsidRDefault="00394471" w:rsidP="00964CC4">
            <w:pPr>
              <w:pStyle w:val="TAL"/>
              <w:keepNext w:val="0"/>
              <w:keepLines w:val="0"/>
              <w:widowControl w:val="0"/>
              <w:rPr>
                <w:b/>
                <w:bCs/>
                <w:i/>
                <w:iCs/>
                <w:noProof/>
                <w:lang w:eastAsia="en-US"/>
              </w:rPr>
            </w:pPr>
            <w:r w:rsidRPr="00D839FF">
              <w:rPr>
                <w:b/>
                <w:bCs/>
                <w:i/>
                <w:iCs/>
                <w:noProof/>
              </w:rPr>
              <w:t>sfn0-Offset</w:t>
            </w:r>
          </w:p>
          <w:p w14:paraId="52142A72" w14:textId="77777777" w:rsidR="00394471" w:rsidRPr="00D839FF" w:rsidRDefault="00394471" w:rsidP="00964CC4">
            <w:pPr>
              <w:pStyle w:val="TAL"/>
              <w:keepNext w:val="0"/>
              <w:keepLines w:val="0"/>
              <w:widowControl w:val="0"/>
              <w:rPr>
                <w:rFonts w:eastAsiaTheme="minorEastAsia"/>
                <w:b/>
                <w:i/>
                <w:snapToGrid w:val="0"/>
              </w:rPr>
            </w:pPr>
            <w:r w:rsidRPr="00D839FF">
              <w:rPr>
                <w:bCs/>
                <w:iCs/>
                <w:noProof/>
              </w:rPr>
              <w:t>Indiactes the time offset of the SFN0 slot 0 for the cell with respect to SFN0 slot 0 of serving cell.</w:t>
            </w:r>
          </w:p>
        </w:tc>
      </w:tr>
      <w:tr w:rsidR="003B01CB" w:rsidRPr="00D839F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839FF" w:rsidRDefault="00394471" w:rsidP="00964CC4">
            <w:pPr>
              <w:pStyle w:val="TAL"/>
              <w:rPr>
                <w:rFonts w:eastAsia="SimSun"/>
                <w:b/>
                <w:szCs w:val="22"/>
              </w:rPr>
            </w:pPr>
            <w:r w:rsidRPr="00D839FF">
              <w:rPr>
                <w:rFonts w:eastAsia="SimSun"/>
                <w:b/>
                <w:i/>
                <w:szCs w:val="22"/>
              </w:rPr>
              <w:t>sfn-Offset</w:t>
            </w:r>
          </w:p>
          <w:p w14:paraId="48AA9307" w14:textId="74C85B20" w:rsidR="00394471" w:rsidRPr="00D839FF" w:rsidRDefault="00C077F0" w:rsidP="00964CC4">
            <w:pPr>
              <w:pStyle w:val="TAL"/>
              <w:rPr>
                <w:rFonts w:eastAsiaTheme="minorEastAsia"/>
                <w:b/>
                <w:i/>
                <w:szCs w:val="22"/>
                <w:lang w:eastAsia="en-US"/>
              </w:rPr>
            </w:pPr>
            <w:r w:rsidRPr="00D839FF">
              <w:rPr>
                <w:rFonts w:cs="Arial"/>
                <w:szCs w:val="18"/>
              </w:rPr>
              <w:t xml:space="preserve">Specifies the SFN offset between the cell in which SSB is transmited and serving cell. </w:t>
            </w:r>
            <w:bookmarkStart w:id="2865" w:name="OLE_LINK36"/>
            <w:bookmarkStart w:id="2866" w:name="OLE_LINK37"/>
            <w:r w:rsidRPr="00D839FF">
              <w:rPr>
                <w:rFonts w:cs="Arial"/>
                <w:szCs w:val="18"/>
              </w:rPr>
              <w:t>The offset corresponds to the number of full radio frames counted from the beginning of a radio frame #0 of servin</w:t>
            </w:r>
            <w:r w:rsidRPr="00D839FF">
              <w:rPr>
                <w:rFonts w:cs="Arial"/>
                <w:szCs w:val="18"/>
              </w:rPr>
              <w:lastRenderedPageBreak/>
              <w:t>g cell to the beginning of the closest subsequent radio frame #0 of the cell in which SSB is transmitted.</w:t>
            </w:r>
            <w:bookmarkEnd w:id="2865"/>
            <w:bookmarkEnd w:id="2866"/>
          </w:p>
        </w:tc>
      </w:tr>
      <w:tr w:rsidR="003B01CB" w:rsidRPr="00D839F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839FF" w:rsidRDefault="00C077F0" w:rsidP="00C077F0">
            <w:pPr>
              <w:pStyle w:val="TAL"/>
              <w:rPr>
                <w:rFonts w:eastAsia="SimSun"/>
                <w:b/>
                <w:i/>
                <w:szCs w:val="22"/>
              </w:rPr>
            </w:pPr>
            <w:r w:rsidRPr="00D839FF">
              <w:rPr>
                <w:b/>
                <w:i/>
                <w:szCs w:val="22"/>
              </w:rPr>
              <w:t>sfn-SSB-Offset</w:t>
            </w:r>
          </w:p>
          <w:p w14:paraId="1121FD78" w14:textId="2865B4EB" w:rsidR="00C077F0" w:rsidRPr="00D839FF" w:rsidRDefault="00C077F0" w:rsidP="00C077F0">
            <w:pPr>
              <w:pStyle w:val="TAL"/>
              <w:rPr>
                <w:rFonts w:eastAsia="SimSun"/>
                <w:b/>
                <w:i/>
                <w:szCs w:val="22"/>
              </w:rPr>
            </w:pPr>
            <w:r w:rsidRPr="00D839FF">
              <w:rPr>
                <w:rFonts w:cs="Arial"/>
              </w:rPr>
              <w:t xml:space="preserve">Indicates the SFN offset of the transmitted SSB relative to the start of the SSB period. Value </w:t>
            </w:r>
            <w:r w:rsidRPr="00D839FF">
              <w:rPr>
                <w:rFonts w:eastAsia="SimSun"/>
                <w:szCs w:val="22"/>
              </w:rPr>
              <w:t xml:space="preserve">0 indicates that the SSB is transmitted in the first system frame, value 1 indicates that SSB is transmitted in the second system frame and so on. </w:t>
            </w:r>
            <w:r w:rsidR="00B1249E" w:rsidRPr="00D839FF">
              <w:rPr>
                <w:rFonts w:eastAsia="SimSun"/>
                <w:szCs w:val="22"/>
              </w:rPr>
              <w:t>The network configures t</w:t>
            </w:r>
            <w:r w:rsidRPr="00D839FF">
              <w:rPr>
                <w:rFonts w:eastAsia="SimSun"/>
                <w:szCs w:val="22"/>
              </w:rPr>
              <w:t xml:space="preserve">his field according to the field </w:t>
            </w:r>
            <w:r w:rsidRPr="00D839FF">
              <w:rPr>
                <w:rFonts w:eastAsia="SimSun"/>
                <w:i/>
                <w:szCs w:val="22"/>
              </w:rPr>
              <w:t>ssb-Periodicity</w:t>
            </w:r>
            <w:r w:rsidRPr="00D839FF">
              <w:rPr>
                <w:rFonts w:eastAsia="SimSun"/>
                <w:szCs w:val="22"/>
              </w:rPr>
              <w:t xml:space="preserve"> such that the indicated system frame </w:t>
            </w:r>
            <w:r w:rsidR="00B1249E" w:rsidRPr="00D839FF">
              <w:rPr>
                <w:rFonts w:eastAsia="SimSun"/>
                <w:szCs w:val="22"/>
              </w:rPr>
              <w:t>does</w:t>
            </w:r>
            <w:r w:rsidRPr="00D839FF">
              <w:rPr>
                <w:rFonts w:eastAsia="SimSun"/>
                <w:szCs w:val="22"/>
              </w:rPr>
              <w:t xml:space="preserve"> not exceed the configured SSB periodicity.</w:t>
            </w:r>
          </w:p>
        </w:tc>
      </w:tr>
      <w:tr w:rsidR="003B01CB" w:rsidRPr="00D839F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839FF" w:rsidRDefault="00394471" w:rsidP="00964CC4">
            <w:pPr>
              <w:pStyle w:val="TAL"/>
              <w:rPr>
                <w:szCs w:val="22"/>
              </w:rPr>
            </w:pPr>
            <w:r w:rsidRPr="00D839FF">
              <w:rPr>
                <w:b/>
                <w:i/>
                <w:szCs w:val="22"/>
              </w:rPr>
              <w:t>ssb-Freq</w:t>
            </w:r>
          </w:p>
          <w:p w14:paraId="5B1CED68" w14:textId="77777777" w:rsidR="00394471" w:rsidRPr="00D839FF" w:rsidRDefault="00394471" w:rsidP="00964CC4">
            <w:pPr>
              <w:pStyle w:val="TAL"/>
              <w:rPr>
                <w:rFonts w:eastAsia="SimSun"/>
                <w:b/>
                <w:i/>
                <w:szCs w:val="22"/>
              </w:rPr>
            </w:pPr>
            <w:r w:rsidRPr="00D839FF">
              <w:rPr>
                <w:rFonts w:cs="Arial"/>
                <w:iCs/>
                <w:szCs w:val="18"/>
              </w:rPr>
              <w:t>Indicates the frequency of the SSB.</w:t>
            </w:r>
          </w:p>
        </w:tc>
      </w:tr>
      <w:tr w:rsidR="003B01CB" w:rsidRPr="00D839F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D839FF" w:rsidRDefault="00394471" w:rsidP="00964CC4">
            <w:pPr>
              <w:pStyle w:val="TAL"/>
              <w:rPr>
                <w:rFonts w:eastAsia="SimSun"/>
                <w:b/>
                <w:i/>
                <w:szCs w:val="22"/>
              </w:rPr>
            </w:pPr>
            <w:r w:rsidRPr="00D839FF">
              <w:rPr>
                <w:rFonts w:eastAsia="SimSun"/>
                <w:b/>
                <w:i/>
                <w:szCs w:val="22"/>
              </w:rPr>
              <w:t>ss-PBCH-BlockPower</w:t>
            </w:r>
          </w:p>
          <w:p w14:paraId="3992DE91" w14:textId="77777777" w:rsidR="00394471" w:rsidRPr="00D839FF" w:rsidRDefault="00394471" w:rsidP="00964CC4">
            <w:pPr>
              <w:pStyle w:val="TAL"/>
              <w:rPr>
                <w:rFonts w:eastAsia="SimSun"/>
                <w:b/>
                <w:i/>
                <w:szCs w:val="22"/>
              </w:rPr>
            </w:pPr>
            <w:r w:rsidRPr="00D839FF">
              <w:rPr>
                <w:szCs w:val="22"/>
              </w:rPr>
              <w:t>Average EPRE of the resources elements that carry secondary synchronization signals in dBm that the NW used for SSB transmission, see TS 38.213 [13], clause 7.</w:t>
            </w:r>
          </w:p>
        </w:tc>
      </w:tr>
      <w:tr w:rsidR="003B01CB" w:rsidRPr="00D839F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839FF" w:rsidRDefault="00394471" w:rsidP="00964CC4">
            <w:pPr>
              <w:pStyle w:val="TAL"/>
              <w:rPr>
                <w:rFonts w:eastAsia="SimSun"/>
                <w:b/>
                <w:i/>
                <w:szCs w:val="22"/>
              </w:rPr>
            </w:pPr>
            <w:r w:rsidRPr="00D839FF">
              <w:rPr>
                <w:rFonts w:eastAsia="SimSun"/>
                <w:b/>
                <w:i/>
                <w:szCs w:val="22"/>
              </w:rPr>
              <w:t>ssb-Periodicity</w:t>
            </w:r>
          </w:p>
          <w:p w14:paraId="0F6C96AD" w14:textId="77777777" w:rsidR="00394471" w:rsidRPr="00D839FF" w:rsidRDefault="00394471" w:rsidP="00964CC4">
            <w:pPr>
              <w:pStyle w:val="TAL"/>
              <w:rPr>
                <w:rFonts w:eastAsiaTheme="minorEastAsia"/>
                <w:b/>
                <w:i/>
                <w:szCs w:val="22"/>
                <w:lang w:eastAsia="en-US"/>
              </w:rPr>
            </w:pPr>
            <w:r w:rsidRPr="00D839FF">
              <w:rPr>
                <w:rFonts w:eastAsia="SimSun"/>
                <w:szCs w:val="22"/>
              </w:rPr>
              <w:t xml:space="preserve">Indicates the periodicity of the SSB. </w:t>
            </w:r>
            <w:r w:rsidRPr="00D839FF">
              <w:rPr>
                <w:szCs w:val="22"/>
              </w:rPr>
              <w:t>If the field is absent, the UE applies the value ms5. (see TS 38.213 [13], clause 4.1)</w:t>
            </w:r>
          </w:p>
        </w:tc>
      </w:tr>
      <w:tr w:rsidR="00B4120F" w:rsidRPr="00D839F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839FF" w:rsidRDefault="00394471" w:rsidP="00964CC4">
            <w:pPr>
              <w:pStyle w:val="TAL"/>
              <w:rPr>
                <w:b/>
                <w:bCs/>
                <w:i/>
                <w:iCs/>
              </w:rPr>
            </w:pPr>
            <w:r w:rsidRPr="00D839FF">
              <w:rPr>
                <w:b/>
                <w:bCs/>
                <w:i/>
                <w:iCs/>
              </w:rPr>
              <w:t>ssbSubcarrierSpacing</w:t>
            </w:r>
          </w:p>
          <w:p w14:paraId="76956842" w14:textId="375D183D" w:rsidR="00727F8C" w:rsidRPr="00D839FF" w:rsidRDefault="00394471" w:rsidP="00727F8C">
            <w:pPr>
              <w:pStyle w:val="TAL"/>
              <w:rPr>
                <w:szCs w:val="22"/>
              </w:rPr>
            </w:pPr>
            <w:r w:rsidRPr="00D839FF">
              <w:rPr>
                <w:szCs w:val="22"/>
              </w:rPr>
              <w:t>Subcarrier spacing of SSB.</w:t>
            </w:r>
          </w:p>
          <w:p w14:paraId="5CCD9493" w14:textId="77777777" w:rsidR="00727F8C" w:rsidRPr="00D839FF" w:rsidRDefault="00727F8C" w:rsidP="00727F8C">
            <w:pPr>
              <w:pStyle w:val="TAL"/>
              <w:rPr>
                <w:szCs w:val="22"/>
              </w:rPr>
            </w:pPr>
            <w:r w:rsidRPr="00D839FF">
              <w:rPr>
                <w:szCs w:val="22"/>
              </w:rPr>
              <w:t>Only the following values are applicable depending on the used frequency:</w:t>
            </w:r>
          </w:p>
          <w:p w14:paraId="55C9BB1F" w14:textId="77777777" w:rsidR="00727F8C" w:rsidRPr="00D839FF" w:rsidRDefault="00727F8C" w:rsidP="00727F8C">
            <w:pPr>
              <w:pStyle w:val="TAL"/>
              <w:rPr>
                <w:szCs w:val="22"/>
              </w:rPr>
            </w:pPr>
            <w:r w:rsidRPr="00D839FF">
              <w:rPr>
                <w:szCs w:val="22"/>
              </w:rPr>
              <w:t>FR1:    15 or 30 kHz</w:t>
            </w:r>
          </w:p>
          <w:p w14:paraId="371C676F" w14:textId="187B3B80" w:rsidR="00727F8C" w:rsidRPr="00D839FF" w:rsidRDefault="00727F8C" w:rsidP="00727F8C">
            <w:pPr>
              <w:pStyle w:val="TAL"/>
              <w:rPr>
                <w:szCs w:val="22"/>
              </w:rPr>
            </w:pPr>
            <w:r w:rsidRPr="00D839FF">
              <w:rPr>
                <w:szCs w:val="22"/>
              </w:rPr>
              <w:t>FR2-1</w:t>
            </w:r>
            <w:r w:rsidR="002E1A3F" w:rsidRPr="00D839FF">
              <w:rPr>
                <w:szCs w:val="22"/>
              </w:rPr>
              <w:t>/FR2-NTN</w:t>
            </w:r>
            <w:r w:rsidRPr="00D839FF">
              <w:rPr>
                <w:szCs w:val="22"/>
              </w:rPr>
              <w:t>:  120 or 240 kHz</w:t>
            </w:r>
          </w:p>
          <w:p w14:paraId="6D76DADC" w14:textId="57B8D8A0" w:rsidR="00394471" w:rsidRPr="00D839FF" w:rsidRDefault="00727F8C" w:rsidP="00727F8C">
            <w:pPr>
              <w:pStyle w:val="TAL"/>
            </w:pPr>
            <w:r w:rsidRPr="00D839FF">
              <w:rPr>
                <w:szCs w:val="22"/>
              </w:rPr>
              <w:t>FR2-2:  120, 480, or 960 kHz</w:t>
            </w:r>
          </w:p>
        </w:tc>
      </w:tr>
    </w:tbl>
    <w:p w14:paraId="7549CC25"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D839FF" w:rsidRDefault="004D4EFA" w:rsidP="00B4120F">
            <w:pPr>
              <w:pStyle w:val="TAH"/>
            </w:pPr>
            <w:r w:rsidRPr="00D839FF">
              <w:rPr>
                <w:i/>
              </w:rPr>
              <w:t xml:space="preserve">TxHoppingConfig </w:t>
            </w:r>
            <w:r w:rsidRPr="00D839FF">
              <w:t>field descriptions</w:t>
            </w:r>
          </w:p>
        </w:tc>
      </w:tr>
      <w:tr w:rsidR="003B01CB" w:rsidRPr="00D839FF"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D839FF" w:rsidRDefault="004D4EFA" w:rsidP="00B4120F">
            <w:pPr>
              <w:pStyle w:val="TAL"/>
              <w:rPr>
                <w:b/>
                <w:bCs/>
                <w:i/>
                <w:iCs/>
              </w:rPr>
            </w:pPr>
            <w:r w:rsidRPr="00D839FF">
              <w:rPr>
                <w:b/>
                <w:bCs/>
                <w:i/>
                <w:iCs/>
              </w:rPr>
              <w:t>numberOfHops</w:t>
            </w:r>
          </w:p>
          <w:p w14:paraId="29425F3E" w14:textId="3FEB50CC" w:rsidR="004D4EFA" w:rsidRPr="00D839FF" w:rsidRDefault="004D4EFA" w:rsidP="00B4120F">
            <w:pPr>
              <w:pStyle w:val="TAL"/>
            </w:pPr>
            <w:r w:rsidRPr="00D839FF">
              <w:rPr>
                <w:szCs w:val="18"/>
              </w:rPr>
              <w:t xml:space="preserve">This field specifies the number of hops. </w:t>
            </w:r>
            <w:r w:rsidR="00E43714" w:rsidRPr="00D839FF">
              <w:rPr>
                <w:szCs w:val="18"/>
              </w:rPr>
              <w:t xml:space="preserve">Value 1 indicates one hop, value 2 </w:t>
            </w:r>
            <w:r w:rsidR="00D05614" w:rsidRPr="00D839FF">
              <w:rPr>
                <w:szCs w:val="18"/>
              </w:rPr>
              <w:t>indicates</w:t>
            </w:r>
            <w:r w:rsidR="00E43714" w:rsidRPr="00D839FF">
              <w:rPr>
                <w:szCs w:val="18"/>
              </w:rPr>
              <w:t xml:space="preserve"> two hops and so on.</w:t>
            </w:r>
          </w:p>
        </w:tc>
      </w:tr>
      <w:tr w:rsidR="003B01CB" w:rsidRPr="00D839FF"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D839FF" w:rsidRDefault="004D4EFA" w:rsidP="00B4120F">
            <w:pPr>
              <w:pStyle w:val="TAL"/>
              <w:rPr>
                <w:b/>
                <w:bCs/>
                <w:i/>
                <w:iCs/>
              </w:rPr>
            </w:pPr>
            <w:r w:rsidRPr="00D839FF">
              <w:rPr>
                <w:b/>
                <w:bCs/>
                <w:i/>
                <w:iCs/>
              </w:rPr>
              <w:t>overlapValue</w:t>
            </w:r>
          </w:p>
          <w:p w14:paraId="7DCCDFA8" w14:textId="30F0EE33" w:rsidR="004D4EFA" w:rsidRPr="00D839FF" w:rsidRDefault="004D4EFA" w:rsidP="00B4120F">
            <w:pPr>
              <w:pStyle w:val="TAL"/>
              <w:rPr>
                <w:rFonts w:cs="Arial"/>
                <w:bCs/>
                <w:iCs/>
                <w:noProof/>
                <w:szCs w:val="18"/>
              </w:rPr>
            </w:pPr>
            <w:r w:rsidRPr="00D839FF">
              <w:rPr>
                <w:rFonts w:cs="Arial"/>
                <w:iCs/>
                <w:noProof/>
                <w:szCs w:val="18"/>
              </w:rPr>
              <w:t>This field specifies the overlap during SRS transmission in terms of number of</w:t>
            </w:r>
            <w:r w:rsidRPr="00D839FF">
              <w:rPr>
                <w:rFonts w:cs="Arial"/>
                <w:iCs/>
                <w:szCs w:val="18"/>
              </w:rPr>
              <w:t xml:space="preserve"> </w:t>
            </w:r>
            <w:r w:rsidRPr="00D839FF">
              <w:rPr>
                <w:rFonts w:cs="Arial"/>
                <w:i/>
                <w:szCs w:val="18"/>
              </w:rPr>
              <w:t>resource blocks</w:t>
            </w:r>
            <w:r w:rsidRPr="00D839FF">
              <w:rPr>
                <w:rFonts w:cs="Arial"/>
                <w:iCs/>
                <w:noProof/>
                <w:szCs w:val="18"/>
              </w:rPr>
              <w:t xml:space="preserve">. Value </w:t>
            </w:r>
            <w:r w:rsidRPr="00D839FF">
              <w:rPr>
                <w:rFonts w:cs="Arial"/>
                <w:i/>
                <w:szCs w:val="18"/>
              </w:rPr>
              <w:t>zeroRB</w:t>
            </w:r>
            <w:r w:rsidRPr="00D839FF">
              <w:rPr>
                <w:rFonts w:cs="Arial"/>
                <w:iCs/>
                <w:szCs w:val="18"/>
              </w:rPr>
              <w:t xml:space="preserve"> implies </w:t>
            </w:r>
            <w:r w:rsidRPr="00D839FF">
              <w:rPr>
                <w:rFonts w:cs="Arial"/>
                <w:i/>
                <w:noProof/>
                <w:szCs w:val="18"/>
              </w:rPr>
              <w:t>0 RB</w:t>
            </w:r>
            <w:r w:rsidRPr="00D839FF">
              <w:rPr>
                <w:rFonts w:cs="Arial"/>
                <w:iCs/>
                <w:noProof/>
                <w:szCs w:val="18"/>
              </w:rPr>
              <w:t xml:space="preserve">, value </w:t>
            </w:r>
            <w:r w:rsidRPr="00D839FF">
              <w:rPr>
                <w:rFonts w:cs="Arial"/>
                <w:i/>
                <w:iCs/>
                <w:noProof/>
                <w:szCs w:val="18"/>
              </w:rPr>
              <w:t>oneRB</w:t>
            </w:r>
            <w:r w:rsidRPr="00D839FF">
              <w:rPr>
                <w:rFonts w:cs="Arial"/>
                <w:iCs/>
                <w:noProof/>
                <w:szCs w:val="18"/>
              </w:rPr>
              <w:t xml:space="preserve"> corresponds to </w:t>
            </w:r>
            <w:r w:rsidRPr="00D839FF">
              <w:rPr>
                <w:rFonts w:cs="Arial"/>
                <w:i/>
                <w:noProof/>
                <w:szCs w:val="18"/>
              </w:rPr>
              <w:t>1 RB</w:t>
            </w:r>
            <w:r w:rsidRPr="00D839FF">
              <w:rPr>
                <w:rFonts w:cs="Arial"/>
                <w:iCs/>
                <w:noProof/>
                <w:szCs w:val="18"/>
              </w:rPr>
              <w:t xml:space="preserve">, value </w:t>
            </w:r>
            <w:r w:rsidRPr="00D839FF">
              <w:rPr>
                <w:rFonts w:cs="Arial"/>
                <w:i/>
                <w:iCs/>
                <w:noProof/>
                <w:szCs w:val="18"/>
              </w:rPr>
              <w:t>twoRB</w:t>
            </w:r>
            <w:r w:rsidRPr="00D839FF">
              <w:rPr>
                <w:rFonts w:cs="Arial"/>
                <w:iCs/>
                <w:noProof/>
                <w:szCs w:val="18"/>
              </w:rPr>
              <w:t xml:space="preserve"> corresponds to </w:t>
            </w:r>
            <w:r w:rsidRPr="00D839FF">
              <w:rPr>
                <w:rFonts w:cs="Arial"/>
                <w:i/>
                <w:szCs w:val="18"/>
              </w:rPr>
              <w:t>2 RBs</w:t>
            </w:r>
            <w:r w:rsidRPr="00D839FF">
              <w:rPr>
                <w:rFonts w:cs="Arial"/>
                <w:iCs/>
                <w:szCs w:val="18"/>
              </w:rPr>
              <w:t xml:space="preserve"> </w:t>
            </w:r>
            <w:r w:rsidRPr="00D839FF">
              <w:rPr>
                <w:rFonts w:cs="Arial"/>
                <w:szCs w:val="18"/>
              </w:rPr>
              <w:t xml:space="preserve">and so on. The same value for the </w:t>
            </w:r>
            <w:r w:rsidRPr="00D839FF">
              <w:rPr>
                <w:rFonts w:cs="Arial"/>
                <w:i/>
                <w:iCs/>
                <w:szCs w:val="18"/>
              </w:rPr>
              <w:t>overlapValue</w:t>
            </w:r>
            <w:r w:rsidRPr="00D839FF">
              <w:rPr>
                <w:rFonts w:cs="Arial"/>
                <w:szCs w:val="18"/>
              </w:rPr>
              <w:t xml:space="preserve"> is configured to all the hops.</w:t>
            </w:r>
          </w:p>
        </w:tc>
      </w:tr>
      <w:tr w:rsidR="00B4120F" w:rsidRPr="00D839FF"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D839FF" w:rsidRDefault="004D4EFA" w:rsidP="00B4120F">
            <w:pPr>
              <w:pStyle w:val="TAL"/>
              <w:rPr>
                <w:b/>
                <w:bCs/>
                <w:i/>
                <w:iCs/>
              </w:rPr>
            </w:pPr>
            <w:r w:rsidRPr="00D839FF">
              <w:rPr>
                <w:b/>
                <w:bCs/>
                <w:i/>
                <w:iCs/>
              </w:rPr>
              <w:t>slotOffsetForRemainingHopsList</w:t>
            </w:r>
          </w:p>
          <w:p w14:paraId="304538D1" w14:textId="109B2D40" w:rsidR="004D4EFA" w:rsidRPr="00D839FF" w:rsidRDefault="004D4EFA" w:rsidP="00B4120F">
            <w:pPr>
              <w:pStyle w:val="TAL"/>
            </w:pPr>
            <w:r w:rsidRPr="00D839FF">
              <w:rPr>
                <w:szCs w:val="18"/>
              </w:rPr>
              <w:t>This field specifies the starting slot offset and starting symbol for the SRS resource with tx hopping for different resource types (aperiodic, semi-persistent or periodic SRS transmission)</w:t>
            </w:r>
            <w:r w:rsidRPr="00D839FF">
              <w:t>. Each hop is configured with the same period</w:t>
            </w:r>
            <w:r w:rsidR="00D05614" w:rsidRPr="00D839FF">
              <w:t>i</w:t>
            </w:r>
            <w:r w:rsidRPr="00D839FF">
              <w:t>city.</w:t>
            </w:r>
          </w:p>
        </w:tc>
      </w:tr>
    </w:tbl>
    <w:p w14:paraId="1FE9F8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839FF" w:rsidRDefault="00394471" w:rsidP="00964CC4">
            <w:pPr>
              <w:pStyle w:val="TAH"/>
              <w:rPr>
                <w:lang w:eastAsia="sv-SE"/>
              </w:rPr>
            </w:pPr>
            <w:r w:rsidRPr="00D839FF">
              <w:rPr>
                <w:lang w:eastAsia="sv-SE"/>
              </w:rPr>
              <w:t>Explanat</w:t>
            </w:r>
            <w:r w:rsidRPr="00D839FF">
              <w:rPr>
                <w:lang w:eastAsia="sv-SE"/>
              </w:rPr>
              <w:lastRenderedPageBreak/>
              <w:t>ion</w:t>
            </w:r>
          </w:p>
        </w:tc>
      </w:tr>
      <w:tr w:rsidR="003B01CB" w:rsidRPr="00D839FF"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D839FF" w:rsidRDefault="00780AAB" w:rsidP="00467478">
            <w:pPr>
              <w:pStyle w:val="TAL"/>
              <w:rPr>
                <w:i/>
                <w:iCs/>
                <w:lang w:eastAsia="en-GB"/>
              </w:rPr>
            </w:pPr>
            <w:r w:rsidRPr="00D839FF">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D839FF" w:rsidRDefault="00780AAB" w:rsidP="00467478">
            <w:pPr>
              <w:pStyle w:val="TAL"/>
              <w:rPr>
                <w:lang w:eastAsia="en-GB"/>
              </w:rPr>
            </w:pPr>
            <w:r w:rsidRPr="00D839FF">
              <w:rPr>
                <w:lang w:eastAsia="en-GB"/>
              </w:rPr>
              <w:t>The field is mandatory present if srs-DLorJointTCI-State is configured, otherwise it is absent Need R.</w:t>
            </w:r>
          </w:p>
        </w:tc>
      </w:tr>
      <w:tr w:rsidR="003B01CB" w:rsidRPr="00D839FF"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D839FF" w:rsidRDefault="00780AAB" w:rsidP="00467478">
            <w:pPr>
              <w:pStyle w:val="TAL"/>
              <w:rPr>
                <w:i/>
                <w:iCs/>
                <w:lang w:eastAsia="en-GB"/>
              </w:rPr>
            </w:pPr>
            <w:r w:rsidRPr="00D839FF">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D839FF" w:rsidRDefault="00780AAB" w:rsidP="00467478">
            <w:pPr>
              <w:pStyle w:val="TAL"/>
              <w:rPr>
                <w:lang w:eastAsia="en-GB"/>
              </w:rPr>
            </w:pPr>
            <w:r w:rsidRPr="00D839FF">
              <w:rPr>
                <w:lang w:eastAsia="en-GB"/>
              </w:rPr>
              <w:t xml:space="preserve">The field is </w:t>
            </w:r>
            <w:r w:rsidR="0039111B" w:rsidRPr="00D839FF">
              <w:rPr>
                <w:lang w:eastAsia="en-GB"/>
              </w:rPr>
              <w:t xml:space="preserve">optionally present, Need R, </w:t>
            </w:r>
            <w:r w:rsidRPr="00D839FF">
              <w:rPr>
                <w:lang w:eastAsia="en-GB"/>
              </w:rPr>
              <w:t xml:space="preserve">if the field </w:t>
            </w:r>
            <w:r w:rsidRPr="00D839FF">
              <w:rPr>
                <w:i/>
                <w:iCs/>
                <w:lang w:eastAsia="en-GB"/>
              </w:rPr>
              <w:t>followUnifiedTCI-State</w:t>
            </w:r>
            <w:r w:rsidR="00CA6188" w:rsidRPr="00D839FF">
              <w:rPr>
                <w:i/>
                <w:iCs/>
                <w:lang w:eastAsia="en-GB"/>
              </w:rPr>
              <w:t>SRS</w:t>
            </w:r>
            <w:r w:rsidRPr="00D839FF">
              <w:rPr>
                <w:lang w:eastAsia="en-GB"/>
              </w:rPr>
              <w:t xml:space="preserve"> is present. Otherwise, it is </w:t>
            </w:r>
            <w:r w:rsidR="0039111B" w:rsidRPr="00D839FF">
              <w:rPr>
                <w:lang w:eastAsia="en-GB"/>
              </w:rPr>
              <w:t>absent</w:t>
            </w:r>
            <w:r w:rsidRPr="00D839FF">
              <w:rPr>
                <w:lang w:eastAsia="en-GB"/>
              </w:rPr>
              <w:t>.</w:t>
            </w:r>
          </w:p>
        </w:tc>
      </w:tr>
      <w:tr w:rsidR="003B01CB" w:rsidRPr="00D839F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839FF" w:rsidRDefault="00394471" w:rsidP="00964CC4">
            <w:pPr>
              <w:pStyle w:val="TAL"/>
              <w:rPr>
                <w:i/>
                <w:lang w:eastAsia="sv-SE"/>
              </w:rPr>
            </w:pPr>
            <w:r w:rsidRPr="00D839F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839FF" w:rsidRDefault="00394471" w:rsidP="00964CC4">
            <w:pPr>
              <w:pStyle w:val="TAL"/>
              <w:rPr>
                <w:lang w:eastAsia="sv-SE"/>
              </w:rPr>
            </w:pPr>
            <w:r w:rsidRPr="00D839FF">
              <w:rPr>
                <w:lang w:eastAsia="sv-SE"/>
              </w:rPr>
              <w:t xml:space="preserve">This field is optionally present, Need M, in case of </w:t>
            </w:r>
            <w:r w:rsidRPr="00D839FF">
              <w:rPr>
                <w:szCs w:val="22"/>
                <w:lang w:eastAsia="sv-SE"/>
              </w:rPr>
              <w:t>non-codebook based transmission, otherwise the field is absent.</w:t>
            </w:r>
          </w:p>
        </w:tc>
      </w:tr>
      <w:tr w:rsidR="003B01CB" w:rsidRPr="00D839F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839FF" w:rsidRDefault="00394471" w:rsidP="00964CC4">
            <w:pPr>
              <w:pStyle w:val="TAL"/>
              <w:rPr>
                <w:i/>
                <w:lang w:eastAsia="sv-SE"/>
              </w:rPr>
            </w:pPr>
            <w:r w:rsidRPr="00D839F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839FF" w:rsidRDefault="00394471" w:rsidP="00964CC4">
            <w:pPr>
              <w:pStyle w:val="TAL"/>
              <w:rPr>
                <w:lang w:eastAsia="sv-SE"/>
              </w:rPr>
            </w:pPr>
            <w:r w:rsidRPr="00D839FF">
              <w:rPr>
                <w:lang w:eastAsia="en-GB"/>
              </w:rPr>
              <w:t xml:space="preserve">The field is mandatory present if the IE </w:t>
            </w:r>
            <w:r w:rsidRPr="00D839FF">
              <w:rPr>
                <w:i/>
                <w:lang w:eastAsia="en-GB"/>
              </w:rPr>
              <w:t xml:space="preserve">SSB-InfoNcell </w:t>
            </w:r>
            <w:r w:rsidRPr="00D839FF">
              <w:rPr>
                <w:lang w:eastAsia="en-GB"/>
              </w:rPr>
              <w:t>is included in</w:t>
            </w:r>
            <w:r w:rsidRPr="00D839FF">
              <w:rPr>
                <w:i/>
                <w:iCs/>
                <w:lang w:eastAsia="en-GB"/>
              </w:rPr>
              <w:t xml:space="preserve"> pathlossReferenceRS-Pos</w:t>
            </w:r>
            <w:r w:rsidRPr="00D839FF">
              <w:rPr>
                <w:lang w:eastAsia="en-GB"/>
              </w:rPr>
              <w:t>; otherwise it is optionally present, Need R</w:t>
            </w:r>
          </w:p>
        </w:tc>
      </w:tr>
      <w:tr w:rsidR="00B4120F" w:rsidRPr="00D839FF"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D839FF" w:rsidRDefault="00780AAB" w:rsidP="00467478">
            <w:pPr>
              <w:pStyle w:val="TAL"/>
              <w:rPr>
                <w:i/>
                <w:iCs/>
                <w:lang w:eastAsia="en-GB"/>
              </w:rPr>
            </w:pPr>
            <w:r w:rsidRPr="00D839FF">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D839FF" w:rsidRDefault="00780AAB" w:rsidP="00467478">
            <w:pPr>
              <w:pStyle w:val="TAL"/>
              <w:rPr>
                <w:lang w:eastAsia="en-GB"/>
              </w:rPr>
            </w:pPr>
            <w:r w:rsidRPr="00D839FF">
              <w:rPr>
                <w:lang w:eastAsia="en-GB"/>
              </w:rPr>
              <w:t>This field is mandatory present upon configuration of SRS-ResourceSet or SRS-Resource and optionally present, Need M, otherwise.</w:t>
            </w:r>
          </w:p>
        </w:tc>
      </w:tr>
    </w:tbl>
    <w:p w14:paraId="64E3E11A" w14:textId="77777777" w:rsidR="004D4EFA" w:rsidRPr="00D839FF" w:rsidRDefault="004D4EFA" w:rsidP="004D4EFA"/>
    <w:p w14:paraId="153F9F0E" w14:textId="77777777" w:rsidR="004D4EFA" w:rsidRPr="00D839FF" w:rsidRDefault="004D4EFA" w:rsidP="004D4EFA">
      <w:pPr>
        <w:pStyle w:val="Heading4"/>
        <w:rPr>
          <w:rFonts w:eastAsia="MS Mincho"/>
        </w:rPr>
      </w:pPr>
      <w:bookmarkStart w:id="2867" w:name="_Toc193446413"/>
      <w:bookmarkStart w:id="2868" w:name="_Toc193452218"/>
      <w:bookmarkStart w:id="2869" w:name="_Toc193463490"/>
      <w:r w:rsidRPr="00D839FF">
        <w:rPr>
          <w:rFonts w:eastAsia="MS Mincho"/>
        </w:rPr>
        <w:t>–</w:t>
      </w:r>
      <w:r w:rsidRPr="00D839FF">
        <w:rPr>
          <w:rFonts w:eastAsia="MS Mincho"/>
        </w:rPr>
        <w:tab/>
      </w:r>
      <w:r w:rsidRPr="00D839FF">
        <w:rPr>
          <w:rFonts w:eastAsia="MS Mincho"/>
          <w:i/>
        </w:rPr>
        <w:t>SRS-PosTx-Hopping</w:t>
      </w:r>
      <w:bookmarkEnd w:id="2867"/>
      <w:bookmarkEnd w:id="2868"/>
      <w:bookmarkEnd w:id="2869"/>
    </w:p>
    <w:p w14:paraId="44C5922F" w14:textId="77777777" w:rsidR="004D4EFA" w:rsidRPr="00D839FF" w:rsidRDefault="004D4EFA" w:rsidP="004D4EFA">
      <w:pPr>
        <w:rPr>
          <w:rFonts w:eastAsia="MS Mincho"/>
        </w:rPr>
      </w:pPr>
      <w:r w:rsidRPr="00D839FF">
        <w:t xml:space="preserve">The IE </w:t>
      </w:r>
      <w:r w:rsidRPr="00D839FF">
        <w:rPr>
          <w:i/>
        </w:rPr>
        <w:t xml:space="preserve">SRS-PosTx-Hopping </w:t>
      </w:r>
      <w:r w:rsidRPr="00D839FF">
        <w:t>specifies the frequency hopping configuration for SRS for Positioning transmission.</w:t>
      </w:r>
    </w:p>
    <w:p w14:paraId="6A85F475" w14:textId="77777777" w:rsidR="004D4EFA" w:rsidRPr="00D839FF" w:rsidRDefault="004D4EFA" w:rsidP="004D4EFA">
      <w:pPr>
        <w:pStyle w:val="TH"/>
      </w:pPr>
      <w:r w:rsidRPr="00D839FF">
        <w:rPr>
          <w:i/>
        </w:rPr>
        <w:t xml:space="preserve">SRS-PosTx-Hopping </w:t>
      </w:r>
      <w:r w:rsidRPr="00D839FF">
        <w:t>information element</w:t>
      </w:r>
    </w:p>
    <w:p w14:paraId="30000F1C" w14:textId="77777777" w:rsidR="004D4EFA" w:rsidRPr="00D839FF" w:rsidRDefault="004D4EFA" w:rsidP="00D839FF">
      <w:pPr>
        <w:pStyle w:val="PL"/>
        <w:rPr>
          <w:color w:val="808080"/>
        </w:rPr>
      </w:pPr>
      <w:r w:rsidRPr="00D839FF">
        <w:rPr>
          <w:color w:val="808080"/>
        </w:rPr>
        <w:t>-- ASN1START</w:t>
      </w:r>
    </w:p>
    <w:p w14:paraId="0D508083" w14:textId="4187713C" w:rsidR="004D4EFA" w:rsidRPr="00D839FF" w:rsidRDefault="004D4EFA" w:rsidP="00D839FF">
      <w:pPr>
        <w:pStyle w:val="PL"/>
        <w:rPr>
          <w:color w:val="808080"/>
        </w:rPr>
      </w:pPr>
      <w:r w:rsidRPr="00D839FF">
        <w:rPr>
          <w:color w:val="808080"/>
        </w:rPr>
        <w:t>-- TAG-SRS-PosTx-Hopping-START</w:t>
      </w:r>
    </w:p>
    <w:p w14:paraId="278AC30B" w14:textId="77777777" w:rsidR="004D4EFA" w:rsidRPr="00D839FF" w:rsidRDefault="004D4EFA" w:rsidP="00D839FF">
      <w:pPr>
        <w:pStyle w:val="PL"/>
      </w:pPr>
    </w:p>
    <w:p w14:paraId="116952B8" w14:textId="364DEE8E" w:rsidR="004D4EFA" w:rsidRPr="00D839FF" w:rsidRDefault="004D4EFA" w:rsidP="00D839FF">
      <w:pPr>
        <w:pStyle w:val="PL"/>
      </w:pPr>
      <w:r w:rsidRPr="00D839FF">
        <w:t xml:space="preserve">SRS-PosTx-Hopping-r18 ::=                       </w:t>
      </w:r>
      <w:r w:rsidRPr="00D839FF">
        <w:rPr>
          <w:color w:val="993366"/>
        </w:rPr>
        <w:t>SEQUENCE</w:t>
      </w:r>
      <w:r w:rsidRPr="00D839FF">
        <w:t xml:space="preserve"> {</w:t>
      </w:r>
    </w:p>
    <w:p w14:paraId="10970888" w14:textId="1355FF2D" w:rsidR="004D4EFA" w:rsidRPr="00D839FF" w:rsidRDefault="004D4EFA" w:rsidP="00D839FF">
      <w:pPr>
        <w:pStyle w:val="PL"/>
      </w:pPr>
      <w:r w:rsidRPr="00D839FF">
        <w:t xml:space="preserve">    srs-PosConfig-r18                               SRS-PosConfig-r17,</w:t>
      </w:r>
    </w:p>
    <w:p w14:paraId="0D2EF8EA" w14:textId="25EEF44B" w:rsidR="004D4EFA" w:rsidRPr="00D839FF" w:rsidRDefault="004D4EFA" w:rsidP="00D839FF">
      <w:pPr>
        <w:pStyle w:val="PL"/>
        <w:rPr>
          <w:color w:val="808080"/>
        </w:rPr>
      </w:pPr>
      <w:r w:rsidRPr="00D839FF">
        <w:t xml:space="preserve">    bwp-</w:t>
      </w:r>
      <w:r w:rsidR="005E4AC2" w:rsidRPr="00D839FF">
        <w:t>r</w:t>
      </w:r>
      <w:r w:rsidRPr="00D839FF">
        <w:t>18                                         BWP</w:t>
      </w:r>
      <w:r w:rsidR="001867FB" w:rsidRPr="00D839FF">
        <w:t xml:space="preserve">                                                              </w:t>
      </w:r>
      <w:r w:rsidR="001867FB" w:rsidRPr="00D839FF">
        <w:rPr>
          <w:color w:val="993366"/>
        </w:rPr>
        <w:t>OPTIONAL</w:t>
      </w:r>
      <w:r w:rsidR="001867FB" w:rsidRPr="00D839FF">
        <w:t xml:space="preserve">, </w:t>
      </w:r>
      <w:r w:rsidR="001867FB" w:rsidRPr="00D839FF">
        <w:rPr>
          <w:color w:val="808080"/>
        </w:rPr>
        <w:t>-- Need R</w:t>
      </w:r>
    </w:p>
    <w:p w14:paraId="477ABAA5" w14:textId="6B521EE9" w:rsidR="00E43714" w:rsidRPr="00D839FF" w:rsidRDefault="00E43714" w:rsidP="00D839FF">
      <w:pPr>
        <w:pStyle w:val="PL"/>
        <w:rPr>
          <w:color w:val="808080"/>
        </w:rPr>
      </w:pPr>
      <w:r w:rsidRPr="00D839FF">
        <w:t xml:space="preserve">    inactivePosSRS-TimeAlignmentTimer-r18           TimeAlignmentTimer                                               </w:t>
      </w:r>
      <w:r w:rsidRPr="00D839FF">
        <w:rPr>
          <w:color w:val="993366"/>
        </w:rPr>
        <w:lastRenderedPageBreak/>
        <w:t>OPTIONAL</w:t>
      </w:r>
      <w:r w:rsidRPr="00D839FF">
        <w:t xml:space="preserve">, </w:t>
      </w:r>
      <w:r w:rsidRPr="00D839FF">
        <w:rPr>
          <w:color w:val="808080"/>
        </w:rPr>
        <w:t>-- Need M</w:t>
      </w:r>
    </w:p>
    <w:p w14:paraId="4A5724E2" w14:textId="5C9378EB" w:rsidR="00E43714" w:rsidRPr="00D839FF" w:rsidRDefault="00E43714" w:rsidP="00D839FF">
      <w:pPr>
        <w:pStyle w:val="PL"/>
        <w:rPr>
          <w:color w:val="808080"/>
        </w:rPr>
      </w:pPr>
      <w:r w:rsidRPr="00D839FF">
        <w:t xml:space="preserve">    inactivePosSRS-RSRP-ChangeThreshold-r18         RSRP-ChangeThreshold-r17                                         </w:t>
      </w:r>
      <w:r w:rsidRPr="00D839FF">
        <w:rPr>
          <w:color w:val="993366"/>
        </w:rPr>
        <w:t>OPTIONAL</w:t>
      </w:r>
      <w:r w:rsidRPr="00D839FF">
        <w:t xml:space="preserve">, </w:t>
      </w:r>
      <w:r w:rsidRPr="00D839FF">
        <w:rPr>
          <w:color w:val="808080"/>
        </w:rPr>
        <w:t>-- Need M</w:t>
      </w:r>
    </w:p>
    <w:p w14:paraId="5E0FE2A0" w14:textId="040FDD72" w:rsidR="004D4EFA" w:rsidRPr="00D839FF" w:rsidRDefault="004D4EFA" w:rsidP="00D839FF">
      <w:pPr>
        <w:pStyle w:val="PL"/>
        <w:rPr>
          <w:color w:val="808080"/>
        </w:rPr>
      </w:pPr>
      <w:r w:rsidRPr="00D839FF">
        <w:t xml:space="preserve">    srs-PosUplinkTransmissionWindowConfig-r18       SetupRelease { SRS-PosUplinkTransmissionWindowConfig-r18 }       </w:t>
      </w:r>
      <w:r w:rsidRPr="00D839FF">
        <w:rPr>
          <w:color w:val="993366"/>
        </w:rPr>
        <w:t>OPTIONAL</w:t>
      </w:r>
      <w:r w:rsidR="00E43714" w:rsidRPr="00D839FF">
        <w:t>,</w:t>
      </w:r>
      <w:r w:rsidRPr="00D839FF">
        <w:t xml:space="preserve"> </w:t>
      </w:r>
      <w:r w:rsidRPr="00D839FF">
        <w:rPr>
          <w:color w:val="808080"/>
        </w:rPr>
        <w:t>-- Need M</w:t>
      </w:r>
    </w:p>
    <w:p w14:paraId="22A9AB2E" w14:textId="08B7BBEE" w:rsidR="00E43714" w:rsidRPr="00D839FF" w:rsidRDefault="00E43714" w:rsidP="00D839FF">
      <w:pPr>
        <w:pStyle w:val="PL"/>
      </w:pPr>
      <w:r w:rsidRPr="00D839FF">
        <w:t xml:space="preserve">    ...</w:t>
      </w:r>
    </w:p>
    <w:p w14:paraId="2276081E" w14:textId="77777777" w:rsidR="004D4EFA" w:rsidRPr="00D839FF" w:rsidRDefault="004D4EFA" w:rsidP="00D839FF">
      <w:pPr>
        <w:pStyle w:val="PL"/>
      </w:pPr>
      <w:r w:rsidRPr="00D839FF">
        <w:t>}</w:t>
      </w:r>
    </w:p>
    <w:p w14:paraId="25222145" w14:textId="77777777" w:rsidR="004D4EFA" w:rsidRPr="00D839FF" w:rsidRDefault="004D4EFA" w:rsidP="00D839FF">
      <w:pPr>
        <w:pStyle w:val="PL"/>
      </w:pPr>
    </w:p>
    <w:p w14:paraId="29631AA7" w14:textId="707A976D" w:rsidR="004D4EFA" w:rsidRPr="00D839FF" w:rsidRDefault="004D4EFA" w:rsidP="00D839FF">
      <w:pPr>
        <w:pStyle w:val="PL"/>
      </w:pPr>
      <w:r w:rsidRPr="00D839FF">
        <w:t xml:space="preserve">SRS-PosUplinkTransmissionWindowConfig-r18 ::=   </w:t>
      </w:r>
      <w:r w:rsidRPr="00D839FF">
        <w:rPr>
          <w:color w:val="993366"/>
        </w:rPr>
        <w:t>SEQUENCE</w:t>
      </w:r>
      <w:r w:rsidRPr="00D839FF">
        <w:t xml:space="preserve"> {</w:t>
      </w:r>
    </w:p>
    <w:p w14:paraId="12AEA71D" w14:textId="77777777" w:rsidR="001867FB" w:rsidRPr="00D839FF" w:rsidRDefault="001867FB" w:rsidP="00D839FF">
      <w:pPr>
        <w:pStyle w:val="PL"/>
      </w:pPr>
      <w:r w:rsidRPr="00D839FF">
        <w:t xml:space="preserve">    startSFN-r18                                    </w:t>
      </w:r>
      <w:r w:rsidRPr="00D839FF">
        <w:rPr>
          <w:color w:val="993366"/>
        </w:rPr>
        <w:t>INTEGER</w:t>
      </w:r>
      <w:r w:rsidRPr="00D839FF">
        <w:t>(0..1023),</w:t>
      </w:r>
    </w:p>
    <w:p w14:paraId="5A023030" w14:textId="4B2843C7" w:rsidR="004D4EFA" w:rsidRPr="00D839FF" w:rsidRDefault="004D4EFA" w:rsidP="00D839FF">
      <w:pPr>
        <w:pStyle w:val="PL"/>
      </w:pPr>
      <w:r w:rsidRPr="00D839FF">
        <w:t xml:space="preserve">    windowPeriodicityAndOffset-r18                  </w:t>
      </w:r>
      <w:r w:rsidRPr="00D839FF">
        <w:rPr>
          <w:color w:val="993366"/>
        </w:rPr>
        <w:t>CHOICE</w:t>
      </w:r>
      <w:r w:rsidRPr="00D839FF">
        <w:t xml:space="preserve"> {</w:t>
      </w:r>
    </w:p>
    <w:p w14:paraId="20FF9222" w14:textId="1B60B13D" w:rsidR="004D4EFA" w:rsidRPr="00D839FF" w:rsidRDefault="004D4EFA" w:rsidP="00D839FF">
      <w:pPr>
        <w:pStyle w:val="PL"/>
      </w:pPr>
      <w:r w:rsidRPr="00D839FF">
        <w:t xml:space="preserve">        periodicityAndOffset-r18                        SRS-PeriodicityAndOffset-r16,</w:t>
      </w:r>
    </w:p>
    <w:p w14:paraId="0795DD06" w14:textId="02F69CA9" w:rsidR="004D4EFA" w:rsidRPr="00D839FF" w:rsidRDefault="004D4EFA" w:rsidP="00D839FF">
      <w:pPr>
        <w:pStyle w:val="PL"/>
      </w:pPr>
      <w:r w:rsidRPr="00D839FF">
        <w:t xml:space="preserve">        periodicityAndOffset-Ext-r18                    SRS-PeriodicityAndOffsetExt-r16</w:t>
      </w:r>
    </w:p>
    <w:p w14:paraId="1B4CEB46" w14:textId="77777777" w:rsidR="004D4EFA" w:rsidRPr="00D839FF" w:rsidRDefault="004D4EFA" w:rsidP="00D839FF">
      <w:pPr>
        <w:pStyle w:val="PL"/>
      </w:pPr>
      <w:r w:rsidRPr="00D839FF">
        <w:t xml:space="preserve">    },</w:t>
      </w:r>
    </w:p>
    <w:p w14:paraId="70EAA9D4" w14:textId="23BC76E7" w:rsidR="004D4EFA" w:rsidRPr="00D839FF" w:rsidRDefault="004D4EFA" w:rsidP="00D839FF">
      <w:pPr>
        <w:pStyle w:val="PL"/>
      </w:pPr>
      <w:r w:rsidRPr="00D839FF">
        <w:t xml:space="preserve">    duration-r18                                    </w:t>
      </w:r>
      <w:r w:rsidRPr="00D839FF">
        <w:rPr>
          <w:color w:val="993366"/>
        </w:rPr>
        <w:t>ENUMERATED</w:t>
      </w:r>
      <w:r w:rsidRPr="00D839FF">
        <w:t xml:space="preserve"> {s1,s2,s4,s6},</w:t>
      </w:r>
    </w:p>
    <w:p w14:paraId="75821C34" w14:textId="102A414E" w:rsidR="004D4EFA" w:rsidRPr="00D839FF" w:rsidRDefault="004D4EFA" w:rsidP="00D839FF">
      <w:pPr>
        <w:pStyle w:val="PL"/>
      </w:pPr>
      <w:r w:rsidRPr="00D839FF">
        <w:t xml:space="preserve">    ...</w:t>
      </w:r>
    </w:p>
    <w:p w14:paraId="1B80F034" w14:textId="77777777" w:rsidR="004D4EFA" w:rsidRPr="00D839FF" w:rsidRDefault="004D4EFA" w:rsidP="00D839FF">
      <w:pPr>
        <w:pStyle w:val="PL"/>
      </w:pPr>
      <w:r w:rsidRPr="00D839FF">
        <w:t>}</w:t>
      </w:r>
    </w:p>
    <w:p w14:paraId="562018A5" w14:textId="77777777" w:rsidR="004D4EFA" w:rsidRPr="00D839FF" w:rsidRDefault="004D4EFA" w:rsidP="00D839FF">
      <w:pPr>
        <w:pStyle w:val="PL"/>
      </w:pPr>
    </w:p>
    <w:p w14:paraId="285E664F" w14:textId="77777777" w:rsidR="004D4EFA" w:rsidRPr="00D839FF" w:rsidRDefault="004D4EFA" w:rsidP="00D839FF">
      <w:pPr>
        <w:pStyle w:val="PL"/>
        <w:rPr>
          <w:color w:val="808080"/>
        </w:rPr>
      </w:pPr>
      <w:r w:rsidRPr="00D839FF">
        <w:rPr>
          <w:color w:val="808080"/>
        </w:rPr>
        <w:t>-- TAG-SRS-PosTx-Hopping-STOP</w:t>
      </w:r>
    </w:p>
    <w:p w14:paraId="48879B8C" w14:textId="77777777" w:rsidR="004D4EFA" w:rsidRPr="00D839FF" w:rsidRDefault="004D4EFA" w:rsidP="00D839FF">
      <w:pPr>
        <w:pStyle w:val="PL"/>
        <w:rPr>
          <w:color w:val="808080"/>
        </w:rPr>
      </w:pPr>
      <w:r w:rsidRPr="00D839FF">
        <w:rPr>
          <w:color w:val="808080"/>
        </w:rPr>
        <w:t>-- ASN1STOP</w:t>
      </w:r>
    </w:p>
    <w:p w14:paraId="5955FF5C" w14:textId="77777777" w:rsidR="001867FB" w:rsidRPr="00D839FF"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D839FF" w:rsidRDefault="001867FB" w:rsidP="000A5273">
            <w:pPr>
              <w:pStyle w:val="TAH"/>
              <w:rPr>
                <w:lang w:eastAsia="sv-SE"/>
              </w:rPr>
            </w:pPr>
            <w:r w:rsidRPr="00D839FF">
              <w:rPr>
                <w:i/>
                <w:iCs/>
                <w:lang w:eastAsia="sv-SE"/>
              </w:rPr>
              <w:t xml:space="preserve">SRS-PosTx-Hopping </w:t>
            </w:r>
            <w:r w:rsidRPr="00D839FF">
              <w:rPr>
                <w:lang w:eastAsia="sv-SE"/>
              </w:rPr>
              <w:t>field descriptions</w:t>
            </w:r>
          </w:p>
        </w:tc>
      </w:tr>
      <w:tr w:rsidR="003B01CB" w:rsidRPr="00D839FF"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D839FF" w:rsidRDefault="001867FB" w:rsidP="000A5273">
            <w:pPr>
              <w:pStyle w:val="TAL"/>
              <w:rPr>
                <w:b/>
                <w:bCs/>
                <w:i/>
                <w:iCs/>
                <w:lang w:eastAsia="sv-SE"/>
              </w:rPr>
            </w:pPr>
            <w:r w:rsidRPr="00D839FF">
              <w:rPr>
                <w:b/>
                <w:bCs/>
                <w:i/>
                <w:iCs/>
                <w:lang w:eastAsia="sv-SE"/>
              </w:rPr>
              <w:t>bwp</w:t>
            </w:r>
          </w:p>
          <w:p w14:paraId="6861420B" w14:textId="77777777" w:rsidR="001867FB" w:rsidRPr="00D839FF" w:rsidRDefault="001867FB" w:rsidP="000A5273">
            <w:pPr>
              <w:pStyle w:val="TAL"/>
              <w:rPr>
                <w:lang w:eastAsia="sv-SE"/>
              </w:rPr>
            </w:pPr>
            <w:r w:rsidRPr="00D839FF">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3B01CB" w:rsidRPr="00D839FF"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D839FF" w:rsidRDefault="00E43714" w:rsidP="00E43714">
            <w:pPr>
              <w:pStyle w:val="TAL"/>
              <w:rPr>
                <w:rFonts w:cs="Arial"/>
                <w:b/>
                <w:i/>
                <w:szCs w:val="18"/>
              </w:rPr>
            </w:pPr>
            <w:r w:rsidRPr="00D839FF">
              <w:rPr>
                <w:rFonts w:eastAsia="DengXian" w:cs="Arial"/>
                <w:b/>
                <w:i/>
                <w:szCs w:val="18"/>
              </w:rPr>
              <w:t>inactivePosSRS-RSRP-</w:t>
            </w:r>
            <w:r w:rsidRPr="00D839FF">
              <w:rPr>
                <w:rFonts w:cs="Arial"/>
                <w:b/>
                <w:i/>
                <w:szCs w:val="18"/>
              </w:rPr>
              <w:t>ChangeThreshold</w:t>
            </w:r>
          </w:p>
          <w:p w14:paraId="75D42CA5" w14:textId="3D07A73B" w:rsidR="00E43714" w:rsidRPr="00D839FF" w:rsidRDefault="00E43714" w:rsidP="00E43714">
            <w:pPr>
              <w:pStyle w:val="TAL"/>
              <w:rPr>
                <w:b/>
                <w:bCs/>
                <w:i/>
                <w:iCs/>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D839FF" w:rsidRDefault="00E43714" w:rsidP="00E43714">
            <w:pPr>
              <w:pStyle w:val="TAL"/>
              <w:rPr>
                <w:b/>
                <w:i/>
                <w:iCs/>
                <w:lang w:eastAsia="ko-KR"/>
              </w:rPr>
            </w:pPr>
            <w:r w:rsidRPr="00D839FF">
              <w:rPr>
                <w:b/>
                <w:bCs/>
                <w:i/>
              </w:rPr>
              <w:t>inactivePosSRS-TimeAlignmentTimer</w:t>
            </w:r>
          </w:p>
          <w:p w14:paraId="611406EB" w14:textId="5485FB5C" w:rsidR="00E43714" w:rsidRPr="00D839FF" w:rsidRDefault="00E43714" w:rsidP="00E43714">
            <w:pPr>
              <w:pStyle w:val="TAL"/>
              <w:rPr>
                <w:b/>
                <w:bCs/>
                <w:i/>
                <w:iCs/>
                <w:lang w:eastAsia="sv-SE"/>
              </w:rPr>
            </w:pPr>
            <w:r w:rsidRPr="00D839FF">
              <w:rPr>
                <w:iCs/>
                <w:lang w:eastAsia="ko-KR"/>
              </w:rPr>
              <w:t>TAT value for SRS for positioning</w:t>
            </w:r>
            <w:r w:rsidRPr="00D839FF">
              <w:rPr>
                <w:iCs/>
                <w:lang w:eastAsia="ko-KR"/>
              </w:rPr>
              <w:lastRenderedPageBreak/>
              <w:t xml:space="preserve"> transmission during RRC_INACTIVE state as specified in TS 38.321 [3]. The network always configures this field when</w:t>
            </w:r>
            <w:r w:rsidRPr="00D839FF">
              <w:t xml:space="preserve"> </w:t>
            </w:r>
            <w:r w:rsidRPr="00D839FF">
              <w:rPr>
                <w:i/>
                <w:lang w:eastAsia="ko-KR"/>
              </w:rPr>
              <w:t>srs-PosRRC-Inactive</w:t>
            </w:r>
            <w:r w:rsidRPr="00D839FF">
              <w:rPr>
                <w:iCs/>
                <w:lang w:eastAsia="ko-KR"/>
              </w:rPr>
              <w:t xml:space="preserve"> is configured.</w:t>
            </w:r>
          </w:p>
        </w:tc>
      </w:tr>
      <w:tr w:rsidR="003B01CB" w:rsidRPr="00D839FF"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D839FF" w:rsidRDefault="001867FB" w:rsidP="000A5273">
            <w:pPr>
              <w:pStyle w:val="TAL"/>
              <w:rPr>
                <w:b/>
                <w:bCs/>
                <w:i/>
                <w:iCs/>
                <w:lang w:eastAsia="sv-SE"/>
              </w:rPr>
            </w:pPr>
            <w:r w:rsidRPr="00D839FF">
              <w:rPr>
                <w:b/>
                <w:bCs/>
                <w:i/>
                <w:iCs/>
                <w:lang w:eastAsia="sv-SE"/>
              </w:rPr>
              <w:t>srs-PosConfig</w:t>
            </w:r>
          </w:p>
          <w:p w14:paraId="448E5EF9" w14:textId="77777777" w:rsidR="001867FB" w:rsidRPr="00D839FF" w:rsidRDefault="001867FB" w:rsidP="000A5273">
            <w:pPr>
              <w:pStyle w:val="TAL"/>
              <w:rPr>
                <w:lang w:eastAsia="sv-SE"/>
              </w:rPr>
            </w:pPr>
            <w:r w:rsidRPr="00D839FF">
              <w:rPr>
                <w:lang w:eastAsia="sv-SE"/>
              </w:rPr>
              <w:t>Provides the SRS Configuration to be used for frequency hopping.</w:t>
            </w:r>
          </w:p>
        </w:tc>
      </w:tr>
      <w:tr w:rsidR="001867FB" w:rsidRPr="00D839FF"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D839FF" w:rsidRDefault="001867FB" w:rsidP="000A5273">
            <w:pPr>
              <w:pStyle w:val="TAL"/>
              <w:rPr>
                <w:b/>
                <w:bCs/>
                <w:i/>
                <w:iCs/>
                <w:lang w:eastAsia="sv-SE"/>
              </w:rPr>
            </w:pPr>
            <w:r w:rsidRPr="00D839FF">
              <w:rPr>
                <w:b/>
                <w:bCs/>
                <w:i/>
                <w:iCs/>
                <w:lang w:eastAsia="sv-SE"/>
              </w:rPr>
              <w:t>srs-PosUplinkTransmissionWindowConfig</w:t>
            </w:r>
          </w:p>
          <w:p w14:paraId="30A1469E" w14:textId="77777777" w:rsidR="001867FB" w:rsidRPr="00D839FF" w:rsidRDefault="001867FB" w:rsidP="000A5273">
            <w:pPr>
              <w:pStyle w:val="TAL"/>
              <w:rPr>
                <w:b/>
                <w:bCs/>
                <w:i/>
                <w:iCs/>
                <w:lang w:eastAsia="sv-SE"/>
              </w:rPr>
            </w:pPr>
            <w:r w:rsidRPr="00D839FF">
              <w:rPr>
                <w:lang w:eastAsia="sv-SE"/>
              </w:rPr>
              <w:t>UL time window for UL SRS for positioning with Tx hopping configured to be periodic with configurable starting</w:t>
            </w:r>
            <w:r w:rsidRPr="00D839FF">
              <w:t xml:space="preserve"> </w:t>
            </w:r>
            <w:r w:rsidRPr="00D839FF">
              <w:rPr>
                <w:lang w:eastAsia="sv-SE"/>
              </w:rPr>
              <w:t>SFN, slot and symbol number, periodicity, duration.</w:t>
            </w:r>
          </w:p>
        </w:tc>
      </w:tr>
    </w:tbl>
    <w:p w14:paraId="15672234"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D839FF" w:rsidRDefault="004D4EFA" w:rsidP="00B4120F">
            <w:pPr>
              <w:pStyle w:val="TAH"/>
              <w:rPr>
                <w:lang w:eastAsia="sv-SE"/>
              </w:rPr>
            </w:pPr>
            <w:r w:rsidRPr="00D839FF">
              <w:rPr>
                <w:i/>
                <w:iCs/>
                <w:lang w:eastAsia="sv-SE"/>
              </w:rPr>
              <w:t>SRS-PosUplinkTransmissionWindowConfig</w:t>
            </w:r>
            <w:r w:rsidRPr="00D839FF">
              <w:rPr>
                <w:lang w:eastAsia="sv-SE"/>
              </w:rPr>
              <w:t xml:space="preserve"> field descriptions</w:t>
            </w:r>
          </w:p>
        </w:tc>
      </w:tr>
      <w:tr w:rsidR="003B01CB" w:rsidRPr="00D839FF"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D839FF" w:rsidRDefault="004D4EFA" w:rsidP="00B4120F">
            <w:pPr>
              <w:pStyle w:val="TAL"/>
              <w:rPr>
                <w:b/>
                <w:bCs/>
                <w:i/>
                <w:iCs/>
                <w:lang w:eastAsia="sv-SE"/>
              </w:rPr>
            </w:pPr>
            <w:r w:rsidRPr="00D839FF">
              <w:rPr>
                <w:b/>
                <w:bCs/>
                <w:i/>
                <w:iCs/>
                <w:lang w:eastAsia="sv-SE"/>
              </w:rPr>
              <w:t>duration</w:t>
            </w:r>
          </w:p>
          <w:p w14:paraId="37D62F9B" w14:textId="31D14613" w:rsidR="004D4EFA" w:rsidRPr="00D839FF" w:rsidRDefault="004D4EFA" w:rsidP="00B4120F">
            <w:pPr>
              <w:pStyle w:val="TAL"/>
              <w:rPr>
                <w:lang w:eastAsia="sv-SE"/>
              </w:rPr>
            </w:pPr>
            <w:r w:rsidRPr="00D839FF">
              <w:rPr>
                <w:lang w:eastAsia="sv-SE"/>
              </w:rPr>
              <w:t xml:space="preserve">Indicates the duration of the uplink </w:t>
            </w:r>
            <w:r w:rsidR="001867FB" w:rsidRPr="00D839FF">
              <w:rPr>
                <w:lang w:eastAsia="sv-SE"/>
              </w:rPr>
              <w:t xml:space="preserve">SRS for positioning </w:t>
            </w:r>
            <w:r w:rsidRPr="00D839FF">
              <w:rPr>
                <w:lang w:eastAsia="sv-SE"/>
              </w:rPr>
              <w:t>transmission window</w:t>
            </w:r>
            <w:r w:rsidR="001867FB" w:rsidRPr="00D839FF">
              <w:rPr>
                <w:lang w:eastAsia="sv-SE"/>
              </w:rPr>
              <w:t xml:space="preserve"> with frequency hopping</w:t>
            </w:r>
            <w:r w:rsidRPr="00D839FF">
              <w:rPr>
                <w:lang w:eastAsia="sv-SE"/>
              </w:rPr>
              <w:t xml:space="preserve">. Value </w:t>
            </w:r>
            <w:r w:rsidRPr="00D839FF">
              <w:rPr>
                <w:i/>
                <w:lang w:eastAsia="sv-SE"/>
              </w:rPr>
              <w:t>s1</w:t>
            </w:r>
            <w:r w:rsidRPr="00D839FF">
              <w:rPr>
                <w:lang w:eastAsia="sv-SE"/>
              </w:rPr>
              <w:t xml:space="preserve"> indicates 1 slot, </w:t>
            </w:r>
            <w:r w:rsidRPr="00D839FF">
              <w:rPr>
                <w:i/>
                <w:lang w:eastAsia="sv-SE"/>
              </w:rPr>
              <w:t>s2</w:t>
            </w:r>
            <w:r w:rsidRPr="00D839FF">
              <w:rPr>
                <w:iCs/>
                <w:lang w:eastAsia="sv-SE"/>
              </w:rPr>
              <w:t xml:space="preserve"> </w:t>
            </w:r>
            <w:r w:rsidRPr="00D839FF">
              <w:rPr>
                <w:lang w:eastAsia="sv-SE"/>
              </w:rPr>
              <w:t>indicates 2 slot and so on.</w:t>
            </w:r>
          </w:p>
        </w:tc>
      </w:tr>
      <w:tr w:rsidR="003B01CB" w:rsidRPr="00D839FF"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D839FF" w:rsidRDefault="004D4EFA" w:rsidP="00B4120F">
            <w:pPr>
              <w:pStyle w:val="TAL"/>
              <w:rPr>
                <w:b/>
                <w:bCs/>
                <w:i/>
                <w:iCs/>
                <w:lang w:eastAsia="sv-SE"/>
              </w:rPr>
            </w:pPr>
            <w:r w:rsidRPr="00D839FF">
              <w:rPr>
                <w:b/>
                <w:bCs/>
                <w:i/>
                <w:iCs/>
                <w:lang w:eastAsia="sv-SE"/>
              </w:rPr>
              <w:t>periodicityAndOffset</w:t>
            </w:r>
          </w:p>
          <w:p w14:paraId="2246F1A4" w14:textId="263B2789" w:rsidR="004D4EFA" w:rsidRPr="00D839FF" w:rsidRDefault="004D4EFA" w:rsidP="00B4120F">
            <w:pPr>
              <w:pStyle w:val="TAL"/>
              <w:rPr>
                <w:lang w:eastAsia="sv-SE"/>
              </w:rPr>
            </w:pPr>
            <w:r w:rsidRPr="00D839FF">
              <w:rPr>
                <w:lang w:eastAsia="sv-SE"/>
              </w:rPr>
              <w:t xml:space="preserve">Indicates the Periodicity and slot offset for uplink </w:t>
            </w:r>
            <w:r w:rsidR="001867FB" w:rsidRPr="00D839FF">
              <w:rPr>
                <w:lang w:eastAsia="sv-SE"/>
              </w:rPr>
              <w:t xml:space="preserve">SRS for positioning </w:t>
            </w:r>
            <w:r w:rsidRPr="00D839FF">
              <w:rPr>
                <w:lang w:eastAsia="sv-SE"/>
              </w:rPr>
              <w:t>transmission window occurrence</w:t>
            </w:r>
            <w:r w:rsidR="001867FB" w:rsidRPr="00D839FF">
              <w:rPr>
                <w:lang w:eastAsia="sv-SE"/>
              </w:rPr>
              <w:t xml:space="preserve"> with frequency hopping</w:t>
            </w:r>
            <w:r w:rsidRPr="00D839FF">
              <w:rPr>
                <w:lang w:eastAsia="sv-SE"/>
              </w:rPr>
              <w:t>.</w:t>
            </w:r>
          </w:p>
        </w:tc>
      </w:tr>
      <w:tr w:rsidR="001867FB" w:rsidRPr="00D839FF"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D839FF" w:rsidRDefault="001867FB" w:rsidP="001867FB">
            <w:pPr>
              <w:pStyle w:val="TAL"/>
              <w:rPr>
                <w:b/>
                <w:bCs/>
                <w:i/>
                <w:iCs/>
                <w:lang w:eastAsia="sv-SE"/>
              </w:rPr>
            </w:pPr>
            <w:r w:rsidRPr="00D839FF">
              <w:rPr>
                <w:b/>
                <w:bCs/>
                <w:i/>
                <w:iCs/>
                <w:lang w:eastAsia="sv-SE"/>
              </w:rPr>
              <w:t>startSFN</w:t>
            </w:r>
          </w:p>
          <w:p w14:paraId="2E89C4A7" w14:textId="72CB5948" w:rsidR="001867FB" w:rsidRPr="00D839FF" w:rsidRDefault="001867FB" w:rsidP="001867FB">
            <w:pPr>
              <w:pStyle w:val="TAL"/>
              <w:rPr>
                <w:b/>
                <w:bCs/>
                <w:i/>
                <w:iCs/>
                <w:lang w:eastAsia="sv-SE"/>
              </w:rPr>
            </w:pPr>
            <w:r w:rsidRPr="00D839FF">
              <w:rPr>
                <w:lang w:eastAsia="sv-SE"/>
              </w:rPr>
              <w:t>Indicates the starting SFN of the uplink SRS for positioning transmission window with frequency hopping.</w:t>
            </w:r>
          </w:p>
        </w:tc>
      </w:tr>
    </w:tbl>
    <w:p w14:paraId="3695923F" w14:textId="77777777" w:rsidR="004D4EFA" w:rsidRPr="00D839FF" w:rsidRDefault="004D4EFA" w:rsidP="004D4EFA">
      <w:pPr>
        <w:rPr>
          <w:rFonts w:eastAsia="MS Mincho"/>
        </w:rPr>
      </w:pPr>
    </w:p>
    <w:p w14:paraId="23184DE9" w14:textId="344A8E78" w:rsidR="004D4EFA" w:rsidRPr="00D839FF" w:rsidRDefault="004D4EFA" w:rsidP="00B4120F">
      <w:pPr>
        <w:pStyle w:val="Heading4"/>
      </w:pPr>
      <w:bookmarkStart w:id="2870" w:name="_Toc139045708"/>
      <w:bookmarkStart w:id="2871" w:name="_Toc193446414"/>
      <w:bookmarkStart w:id="2872" w:name="_Toc193452219"/>
      <w:bookmarkStart w:id="2873" w:name="_Toc193463491"/>
      <w:r w:rsidRPr="00D839FF">
        <w:t>–</w:t>
      </w:r>
      <w:r w:rsidRPr="00D839FF">
        <w:tab/>
      </w:r>
      <w:bookmarkStart w:id="2874" w:name="_Hlk147989819"/>
      <w:r w:rsidRPr="00D839FF">
        <w:rPr>
          <w:i/>
          <w:iCs/>
        </w:rPr>
        <w:t>SRS-Pos</w:t>
      </w:r>
      <w:bookmarkStart w:id="2875" w:name="_Hlk147989734"/>
      <w:r w:rsidRPr="00D839FF">
        <w:rPr>
          <w:i/>
          <w:iCs/>
        </w:rPr>
        <w:t>ResourceSetLinkedForAggBW</w:t>
      </w:r>
      <w:bookmarkEnd w:id="2870"/>
      <w:bookmarkEnd w:id="2871"/>
      <w:bookmarkEnd w:id="2872"/>
      <w:bookmarkEnd w:id="2873"/>
      <w:bookmarkEnd w:id="2874"/>
      <w:bookmarkEnd w:id="2875"/>
    </w:p>
    <w:p w14:paraId="7671A102" w14:textId="4B1204B0" w:rsidR="004D4EFA" w:rsidRPr="00D839FF" w:rsidRDefault="004D4EFA" w:rsidP="004D4EFA">
      <w:r w:rsidRPr="00D839FF">
        <w:t xml:space="preserve">The IE </w:t>
      </w:r>
      <w:r w:rsidRPr="00D839FF">
        <w:rPr>
          <w:i/>
        </w:rPr>
        <w:t>SRS-PosResourceSetLinkedForAggBW</w:t>
      </w:r>
      <w:r w:rsidRPr="00D839FF">
        <w:t xml:space="preserve"> provides the SRS Positioning Resource Sets that are linked for bandwidth aggregation</w:t>
      </w:r>
      <w:r w:rsidR="00E43714" w:rsidRPr="00D839FF">
        <w:t xml:space="preserve"> across two or three component carriers</w:t>
      </w:r>
      <w:r w:rsidRPr="00D839FF">
        <w:t>.</w:t>
      </w:r>
    </w:p>
    <w:p w14:paraId="003AC0DE" w14:textId="481DEF7A" w:rsidR="004D4EFA" w:rsidRPr="00D839FF" w:rsidRDefault="004D4EFA" w:rsidP="00B4120F">
      <w:pPr>
        <w:pStyle w:val="TH"/>
      </w:pPr>
      <w:r w:rsidRPr="00D839FF">
        <w:rPr>
          <w:i/>
          <w:iCs/>
        </w:rPr>
        <w:t>SRS-PosResourceSetLinkedForAggBW</w:t>
      </w:r>
      <w:r w:rsidRPr="00D839FF">
        <w:t xml:space="preserve"> information element</w:t>
      </w:r>
    </w:p>
    <w:p w14:paraId="6905B0EE" w14:textId="77777777" w:rsidR="004D4EFA" w:rsidRPr="00D839FF" w:rsidRDefault="004D4EFA" w:rsidP="00D839FF">
      <w:pPr>
        <w:pStyle w:val="PL"/>
        <w:rPr>
          <w:color w:val="808080"/>
        </w:rPr>
      </w:pPr>
      <w:r w:rsidRPr="00D839FF">
        <w:rPr>
          <w:color w:val="808080"/>
        </w:rPr>
        <w:t>-- ASN1START</w:t>
      </w:r>
    </w:p>
    <w:p w14:paraId="1A6181B7" w14:textId="6FAF1F4D" w:rsidR="004D4EFA" w:rsidRPr="00D839FF" w:rsidRDefault="004D4EFA" w:rsidP="00D839FF">
      <w:pPr>
        <w:pStyle w:val="PL"/>
        <w:rPr>
          <w:color w:val="808080"/>
        </w:rPr>
      </w:pPr>
      <w:r w:rsidRPr="00D839FF">
        <w:rPr>
          <w:color w:val="808080"/>
        </w:rPr>
        <w:t>-- TAG-SRS-POSRESOURCESETLINKEDFORAGGBW-START</w:t>
      </w:r>
    </w:p>
    <w:p w14:paraId="29BA16E2" w14:textId="77777777" w:rsidR="004D4EFA" w:rsidRPr="00D839FF" w:rsidRDefault="004D4EFA" w:rsidP="00D839FF">
      <w:pPr>
        <w:pStyle w:val="PL"/>
      </w:pPr>
    </w:p>
    <w:p w14:paraId="630CA7ED" w14:textId="77777777" w:rsidR="004D4EFA" w:rsidRPr="00D839FF" w:rsidRDefault="004D4EFA" w:rsidP="00D839FF">
      <w:pPr>
        <w:pStyle w:val="PL"/>
      </w:pPr>
      <w:bookmarkStart w:id="2876" w:name="_Hlk147989672"/>
      <w:r w:rsidRPr="00D839FF">
        <w:t>SRS-PosResourceSetLinkedForAggBW</w:t>
      </w:r>
      <w:bookmarkEnd w:id="2876"/>
      <w:r w:rsidRPr="00D839FF">
        <w:t>-r18</w:t>
      </w:r>
      <w:r w:rsidRPr="00D839FF">
        <w:tab/>
        <w:t xml:space="preserve">::= </w:t>
      </w:r>
      <w:r w:rsidRPr="00D839FF">
        <w:rPr>
          <w:color w:val="993366"/>
        </w:rPr>
        <w:t>SEQUENCE</w:t>
      </w:r>
      <w:r w:rsidRPr="00D839FF">
        <w:t xml:space="preserve"> {</w:t>
      </w:r>
    </w:p>
    <w:p w14:paraId="77932867" w14:textId="2EAC0A88" w:rsidR="004D4EFA" w:rsidRPr="00D839FF" w:rsidRDefault="004D4EFA" w:rsidP="00D839FF">
      <w:pPr>
        <w:pStyle w:val="PL"/>
      </w:pPr>
      <w:r w:rsidRPr="00D839FF">
        <w:t xml:space="preserve">    srs-PosResourceSetLinked-r18             SRS-PosResourceSetId-r16,</w:t>
      </w:r>
    </w:p>
    <w:p w14:paraId="35EF83BB" w14:textId="03580D8B" w:rsidR="00E43714" w:rsidRPr="00D839FF" w:rsidRDefault="00E43714" w:rsidP="00D839FF">
      <w:pPr>
        <w:pStyle w:val="PL"/>
      </w:pPr>
      <w:r w:rsidRPr="00D839FF">
        <w:t xml:space="preserve">    srs-LinkedConfig</w:t>
      </w:r>
      <w:r w:rsidR="00D05614" w:rsidRPr="00D839FF">
        <w:t>-r18</w:t>
      </w:r>
      <w:r w:rsidRPr="00D839FF">
        <w:t xml:space="preserve">                     </w:t>
      </w:r>
      <w:r w:rsidRPr="00D839FF">
        <w:rPr>
          <w:color w:val="993366"/>
        </w:rPr>
        <w:t>CHOICE</w:t>
      </w:r>
      <w:r w:rsidRPr="00D839FF">
        <w:t xml:space="preserve"> {</w:t>
      </w:r>
    </w:p>
    <w:p w14:paraId="409D7054" w14:textId="6BB70F89" w:rsidR="00E43714" w:rsidRPr="00D839FF" w:rsidRDefault="00E43714" w:rsidP="00D839FF">
      <w:pPr>
        <w:pStyle w:val="PL"/>
      </w:pPr>
      <w:r w:rsidRPr="00D839FF">
        <w:t xml:space="preserve">        rrc-connectedState-r18                   </w:t>
      </w:r>
      <w:r w:rsidRPr="00D839FF">
        <w:rPr>
          <w:color w:val="993366"/>
        </w:rPr>
        <w:t>SEQUENCE</w:t>
      </w:r>
      <w:r w:rsidRPr="00D839FF">
        <w:t xml:space="preserve"> {</w:t>
      </w:r>
    </w:p>
    <w:p w14:paraId="1151A628" w14:textId="34EAE06C" w:rsidR="00E43714" w:rsidRPr="00507F13" w:rsidRDefault="00E43714" w:rsidP="00D839FF">
      <w:pPr>
        <w:pStyle w:val="PL"/>
      </w:pPr>
      <w:r w:rsidRPr="00D839FF">
        <w:t xml:space="preserve">            </w:t>
      </w:r>
      <w:r w:rsidRPr="00507F13">
        <w:t>servingCellAndBWP-Id-r18                  ServingCellAndBWP-Id-r17,</w:t>
      </w:r>
    </w:p>
    <w:p w14:paraId="04601A3C" w14:textId="7D732BC9" w:rsidR="00E43714" w:rsidRPr="00D839FF" w:rsidRDefault="00E43714" w:rsidP="00D839FF">
      <w:pPr>
        <w:pStyle w:val="PL"/>
      </w:pPr>
      <w:r w:rsidRPr="00507F13">
        <w:t xml:space="preserve">            </w:t>
      </w:r>
      <w:r w:rsidRPr="00D839FF">
        <w:t>...</w:t>
      </w:r>
    </w:p>
    <w:p w14:paraId="75DB3122" w14:textId="72BA698A" w:rsidR="00E43714" w:rsidRPr="00D839FF" w:rsidRDefault="00E43714" w:rsidP="00D839FF">
      <w:pPr>
        <w:pStyle w:val="PL"/>
      </w:pPr>
      <w:r w:rsidRPr="00D839FF">
        <w:t xml:space="preserve">        },</w:t>
      </w:r>
    </w:p>
    <w:p w14:paraId="74F8CE2C" w14:textId="389B3A4F" w:rsidR="00E43714" w:rsidRPr="00D839FF" w:rsidRDefault="00E43714" w:rsidP="00D839FF">
      <w:pPr>
        <w:pStyle w:val="PL"/>
      </w:pPr>
      <w:r w:rsidRPr="00D839FF">
        <w:t xml:space="preserve">        rrc-inactiveState-r18                    </w:t>
      </w:r>
      <w:r w:rsidRPr="00D839FF">
        <w:rPr>
          <w:color w:val="993366"/>
        </w:rPr>
        <w:t>SEQUENCE</w:t>
      </w:r>
      <w:r w:rsidRPr="00D839FF">
        <w:t xml:space="preserve"> {</w:t>
      </w:r>
    </w:p>
    <w:p w14:paraId="06977644" w14:textId="7C77BE01" w:rsidR="001867FB" w:rsidRPr="00D839FF" w:rsidRDefault="001867FB" w:rsidP="00D839FF">
      <w:pPr>
        <w:pStyle w:val="PL"/>
      </w:pPr>
      <w:r w:rsidRPr="00D839FF">
        <w:t xml:space="preserve">    </w:t>
      </w:r>
      <w:r w:rsidR="00E43714" w:rsidRPr="00D839FF">
        <w:t xml:space="preserve">        </w:t>
      </w:r>
      <w:r w:rsidRPr="00D839FF">
        <w:t xml:space="preserve">scs-SpecificCarrier-r18                  </w:t>
      </w:r>
      <w:r w:rsidR="00E43714" w:rsidRPr="00D839FF">
        <w:t xml:space="preserve"> </w:t>
      </w:r>
      <w:r w:rsidRPr="00D839FF">
        <w:t>SCS-SpecificCarrier</w:t>
      </w:r>
      <w:r w:rsidR="000E685E" w:rsidRPr="00D839FF">
        <w:t>,</w:t>
      </w:r>
    </w:p>
    <w:p w14:paraId="7483D9C7" w14:textId="1AAC3756" w:rsidR="00E43714" w:rsidRPr="00D839FF" w:rsidRDefault="00E43714" w:rsidP="00D839FF">
      <w:pPr>
        <w:pStyle w:val="PL"/>
      </w:pPr>
      <w:r w:rsidRPr="00D839FF">
        <w:t xml:space="preserve">            freqInfo-r18                             ARFCN-ValueNR,</w:t>
      </w:r>
    </w:p>
    <w:p w14:paraId="08E61CDD" w14:textId="3A2531F2" w:rsidR="00E43714" w:rsidRPr="00D839FF" w:rsidRDefault="00E43714" w:rsidP="00D839FF">
      <w:pPr>
        <w:pStyle w:val="PL"/>
      </w:pPr>
      <w:r w:rsidRPr="00D839FF">
        <w:t xml:space="preserve">            ...</w:t>
      </w:r>
    </w:p>
    <w:p w14:paraId="4D5BF14F" w14:textId="732E4570" w:rsidR="00E43714" w:rsidRPr="00D839FF" w:rsidRDefault="00E43714" w:rsidP="00D839FF">
      <w:pPr>
        <w:pStyle w:val="PL"/>
      </w:pPr>
      <w:r w:rsidRPr="00D839FF">
        <w:t xml:space="preserve">        }</w:t>
      </w:r>
    </w:p>
    <w:p w14:paraId="5B4531A0" w14:textId="4B29EF72" w:rsidR="00E43714" w:rsidRPr="00D839FF" w:rsidRDefault="00E43714" w:rsidP="00D839FF">
      <w:pPr>
        <w:pStyle w:val="PL"/>
      </w:pPr>
      <w:r w:rsidRPr="00D839FF">
        <w:t xml:space="preserve">    },</w:t>
      </w:r>
    </w:p>
    <w:p w14:paraId="0C757B8B" w14:textId="10EF213D" w:rsidR="004D4EFA" w:rsidRPr="00D839FF" w:rsidRDefault="001867FB" w:rsidP="00D839FF">
      <w:pPr>
        <w:pStyle w:val="PL"/>
      </w:pPr>
      <w:r w:rsidRPr="00D839FF">
        <w:t xml:space="preserve">    ...</w:t>
      </w:r>
    </w:p>
    <w:p w14:paraId="12113D32" w14:textId="77777777" w:rsidR="004D4EFA" w:rsidRPr="00D839FF" w:rsidRDefault="004D4EFA" w:rsidP="00D839FF">
      <w:pPr>
        <w:pStyle w:val="PL"/>
      </w:pPr>
      <w:r w:rsidRPr="00D839FF">
        <w:t>}</w:t>
      </w:r>
    </w:p>
    <w:p w14:paraId="5C89E04D" w14:textId="77777777" w:rsidR="004D4EFA" w:rsidRPr="00D839FF" w:rsidRDefault="004D4EFA" w:rsidP="00D839FF">
      <w:pPr>
        <w:pStyle w:val="PL"/>
      </w:pPr>
    </w:p>
    <w:p w14:paraId="306ED74B" w14:textId="42599091" w:rsidR="004D4EFA" w:rsidRPr="00D839FF" w:rsidRDefault="004D4EFA" w:rsidP="00D839FF">
      <w:pPr>
        <w:pStyle w:val="PL"/>
        <w:rPr>
          <w:color w:val="808080"/>
        </w:rPr>
      </w:pPr>
      <w:r w:rsidRPr="00D839FF">
        <w:rPr>
          <w:color w:val="808080"/>
        </w:rPr>
        <w:t>-- TAG-SRS-POSRESOURCESETLINKEDFORAGGBW-STOP</w:t>
      </w:r>
    </w:p>
    <w:p w14:paraId="2746329D" w14:textId="77777777" w:rsidR="004D4EFA" w:rsidRPr="00D839FF" w:rsidRDefault="004D4EFA" w:rsidP="00D839FF">
      <w:pPr>
        <w:pStyle w:val="PL"/>
        <w:rPr>
          <w:color w:val="808080"/>
        </w:rPr>
      </w:pPr>
      <w:r w:rsidRPr="00D839FF">
        <w:rPr>
          <w:color w:val="808080"/>
        </w:rPr>
        <w:t>-- ASN1STOP</w:t>
      </w:r>
    </w:p>
    <w:p w14:paraId="18EA67C8" w14:textId="77777777" w:rsidR="004D4EFA" w:rsidRPr="00D839FF"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D839FF" w:rsidRDefault="004D4EFA" w:rsidP="00467478">
            <w:pPr>
              <w:pStyle w:val="TAH"/>
              <w:rPr>
                <w:rFonts w:eastAsia="SimSun"/>
                <w:szCs w:val="22"/>
                <w:lang w:eastAsia="sv-SE"/>
              </w:rPr>
            </w:pPr>
            <w:r w:rsidRPr="00D839FF">
              <w:rPr>
                <w:rFonts w:eastAsia="SimSun"/>
                <w:i/>
                <w:szCs w:val="22"/>
                <w:lang w:eastAsia="sv-SE"/>
              </w:rPr>
              <w:t xml:space="preserve">SRS-PosResourceSetLinkedForAggBW </w:t>
            </w:r>
            <w:r w:rsidRPr="00D839FF">
              <w:rPr>
                <w:rFonts w:eastAsia="SimSun"/>
                <w:szCs w:val="22"/>
                <w:lang w:eastAsia="sv-SE"/>
              </w:rPr>
              <w:t>field descr</w:t>
            </w:r>
            <w:r w:rsidRPr="00D839FF">
              <w:rPr>
                <w:rFonts w:eastAsia="SimSun"/>
                <w:szCs w:val="22"/>
                <w:lang w:eastAsia="sv-SE"/>
              </w:rPr>
              <w:lastRenderedPageBreak/>
              <w:t>iptions</w:t>
            </w:r>
          </w:p>
        </w:tc>
      </w:tr>
      <w:tr w:rsidR="003B01CB" w:rsidRPr="00D839FF"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D839FF" w:rsidRDefault="004D4EFA" w:rsidP="00467478">
            <w:pPr>
              <w:pStyle w:val="TAL"/>
              <w:rPr>
                <w:rFonts w:eastAsia="Yu Mincho"/>
                <w:b/>
                <w:bCs/>
                <w:i/>
                <w:szCs w:val="22"/>
                <w:lang w:eastAsia="sv-SE"/>
              </w:rPr>
            </w:pPr>
            <w:r w:rsidRPr="00D839FF">
              <w:rPr>
                <w:rFonts w:eastAsia="Yu Mincho"/>
                <w:b/>
                <w:bCs/>
                <w:i/>
                <w:szCs w:val="22"/>
                <w:lang w:eastAsia="sv-SE"/>
              </w:rPr>
              <w:t>freqInfo</w:t>
            </w:r>
          </w:p>
          <w:p w14:paraId="61E04FB7" w14:textId="77777777" w:rsidR="004D4EFA" w:rsidRPr="00D839FF" w:rsidRDefault="004D4EFA" w:rsidP="00467478">
            <w:pPr>
              <w:pStyle w:val="TAL"/>
              <w:rPr>
                <w:bCs/>
                <w:szCs w:val="22"/>
                <w:lang w:eastAsia="en-GB"/>
              </w:rPr>
            </w:pPr>
            <w:r w:rsidRPr="00D839FF">
              <w:rPr>
                <w:bCs/>
                <w:szCs w:val="22"/>
                <w:lang w:eastAsia="en-GB"/>
              </w:rPr>
              <w:t>Indicates the SRS Positioning Resource set carrier frequency that is linked for bandwidth aggregation</w:t>
            </w:r>
            <w:r w:rsidRPr="00D839FF">
              <w:rPr>
                <w:rFonts w:eastAsia="Yu Mincho"/>
                <w:bCs/>
                <w:szCs w:val="22"/>
                <w:lang w:eastAsia="sv-SE"/>
              </w:rPr>
              <w:t>.</w:t>
            </w:r>
          </w:p>
        </w:tc>
      </w:tr>
      <w:tr w:rsidR="003B01CB" w:rsidRPr="00D839FF"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D839FF" w:rsidRDefault="001867FB" w:rsidP="001867FB">
            <w:pPr>
              <w:pStyle w:val="TAL"/>
              <w:rPr>
                <w:rFonts w:eastAsia="Yu Mincho"/>
                <w:b/>
                <w:bCs/>
                <w:i/>
                <w:szCs w:val="22"/>
                <w:lang w:eastAsia="sv-SE"/>
              </w:rPr>
            </w:pPr>
            <w:r w:rsidRPr="00D839FF">
              <w:rPr>
                <w:rFonts w:eastAsia="Yu Mincho"/>
                <w:b/>
                <w:bCs/>
                <w:i/>
                <w:szCs w:val="22"/>
                <w:lang w:eastAsia="sv-SE"/>
              </w:rPr>
              <w:t>scs-SpecificCarrier</w:t>
            </w:r>
          </w:p>
          <w:p w14:paraId="649346B7" w14:textId="34F675BA" w:rsidR="001867FB" w:rsidRPr="00D839FF" w:rsidRDefault="001867FB" w:rsidP="001867FB">
            <w:pPr>
              <w:pStyle w:val="TAL"/>
              <w:rPr>
                <w:rFonts w:eastAsia="Yu Mincho"/>
                <w:b/>
                <w:bCs/>
                <w:i/>
                <w:szCs w:val="22"/>
                <w:lang w:eastAsia="sv-SE"/>
              </w:rPr>
            </w:pPr>
            <w:r w:rsidRPr="00D839FF">
              <w:rPr>
                <w:lang w:eastAsia="sv-SE"/>
              </w:rPr>
              <w:t>A set of UE specific channel bandwidth and location configurations for different subcarrier spacings (numerologies). Defined in relation to Point A and to be used for SRS for positioning bandwidth aggregation.</w:t>
            </w:r>
          </w:p>
        </w:tc>
      </w:tr>
      <w:tr w:rsidR="003B01CB" w:rsidRPr="00D839FF"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D839FF" w:rsidRDefault="00E43714" w:rsidP="00E43714">
            <w:pPr>
              <w:pStyle w:val="TAL"/>
              <w:rPr>
                <w:b/>
                <w:bCs/>
                <w:i/>
                <w:iCs/>
                <w:szCs w:val="22"/>
                <w:lang w:eastAsia="sv-SE"/>
              </w:rPr>
            </w:pPr>
            <w:r w:rsidRPr="00D839FF">
              <w:rPr>
                <w:b/>
                <w:bCs/>
                <w:i/>
                <w:iCs/>
              </w:rPr>
              <w:t>servingCellAndBWP-Id</w:t>
            </w:r>
          </w:p>
          <w:p w14:paraId="69A287BB" w14:textId="1288F5A6" w:rsidR="00E43714" w:rsidRPr="00D839FF" w:rsidRDefault="00E43714" w:rsidP="00E43714">
            <w:pPr>
              <w:pStyle w:val="TAL"/>
              <w:rPr>
                <w:rFonts w:eastAsia="Yu Mincho"/>
                <w:b/>
                <w:bCs/>
                <w:i/>
                <w:szCs w:val="22"/>
                <w:lang w:eastAsia="sv-SE"/>
              </w:rPr>
            </w:pPr>
            <w:r w:rsidRPr="00D839FF">
              <w:rPr>
                <w:bCs/>
                <w:iCs/>
                <w:szCs w:val="22"/>
                <w:lang w:eastAsia="sv-SE"/>
              </w:rPr>
              <w:t>Provides the serving cell and BWP config for SRS for positioning transmission using aggregated bandwidth in RRC_CONNECTED state.</w:t>
            </w:r>
          </w:p>
        </w:tc>
      </w:tr>
      <w:tr w:rsidR="003B01CB" w:rsidRPr="00D839FF"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D839FF" w:rsidRDefault="00E43714" w:rsidP="00E43714">
            <w:pPr>
              <w:pStyle w:val="TAL"/>
              <w:rPr>
                <w:b/>
                <w:bCs/>
                <w:i/>
                <w:szCs w:val="22"/>
                <w:lang w:eastAsia="en-GB"/>
              </w:rPr>
            </w:pPr>
            <w:r w:rsidRPr="00D839FF">
              <w:rPr>
                <w:b/>
                <w:bCs/>
                <w:i/>
                <w:szCs w:val="22"/>
                <w:lang w:eastAsia="en-GB"/>
              </w:rPr>
              <w:t>srs-LinkedConfig</w:t>
            </w:r>
          </w:p>
          <w:p w14:paraId="5D7C9E33" w14:textId="02AA7BB6" w:rsidR="00E43714" w:rsidRPr="00D839FF" w:rsidRDefault="00E43714" w:rsidP="00E43714">
            <w:pPr>
              <w:pStyle w:val="TAL"/>
              <w:rPr>
                <w:rFonts w:eastAsia="Yu Mincho"/>
                <w:b/>
                <w:bCs/>
                <w:i/>
                <w:szCs w:val="22"/>
                <w:lang w:eastAsia="sv-SE"/>
              </w:rPr>
            </w:pPr>
            <w:r w:rsidRPr="00D839FF">
              <w:rPr>
                <w:bCs/>
                <w:szCs w:val="22"/>
                <w:lang w:eastAsia="en-GB"/>
              </w:rPr>
              <w:t>Provides the linked bandwidth aggregation configuration for RRC_CONNECTED or RRC_INACTIVE state for the SRS for positioning transmission.</w:t>
            </w:r>
          </w:p>
        </w:tc>
      </w:tr>
      <w:tr w:rsidR="00E05EBB" w:rsidRPr="00D839FF"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D839FF" w:rsidRDefault="004D4EFA" w:rsidP="00467478">
            <w:pPr>
              <w:pStyle w:val="TAL"/>
              <w:rPr>
                <w:b/>
                <w:bCs/>
                <w:i/>
                <w:szCs w:val="22"/>
                <w:lang w:eastAsia="en-GB"/>
              </w:rPr>
            </w:pPr>
            <w:r w:rsidRPr="00D839FF">
              <w:rPr>
                <w:b/>
                <w:bCs/>
                <w:i/>
                <w:szCs w:val="22"/>
                <w:lang w:eastAsia="en-GB"/>
              </w:rPr>
              <w:t>srs-PosResourceSetLinked</w:t>
            </w:r>
          </w:p>
          <w:p w14:paraId="07E986BD" w14:textId="77777777" w:rsidR="004D4EFA" w:rsidRPr="00D839FF" w:rsidRDefault="004D4EFA" w:rsidP="00467478">
            <w:pPr>
              <w:pStyle w:val="TAL"/>
              <w:rPr>
                <w:b/>
                <w:bCs/>
                <w:i/>
                <w:szCs w:val="22"/>
                <w:lang w:eastAsia="en-GB"/>
              </w:rPr>
            </w:pPr>
            <w:r w:rsidRPr="00D839FF">
              <w:rPr>
                <w:bCs/>
                <w:szCs w:val="22"/>
                <w:lang w:eastAsia="en-GB"/>
              </w:rPr>
              <w:t>Indicates the SRS Positioning Resource set that is linked for bandwidth aggregation.</w:t>
            </w:r>
          </w:p>
        </w:tc>
      </w:tr>
    </w:tbl>
    <w:p w14:paraId="1020768B" w14:textId="77777777" w:rsidR="00394471" w:rsidRPr="00D839FF" w:rsidRDefault="00394471" w:rsidP="00394471"/>
    <w:p w14:paraId="5083EB7B" w14:textId="355840AC" w:rsidR="009E4CA8" w:rsidRPr="00D839FF" w:rsidRDefault="009E4CA8" w:rsidP="009E4CA8">
      <w:pPr>
        <w:pStyle w:val="Heading4"/>
        <w:rPr>
          <w:ins w:id="2877" w:author="Huawei, HiSilicon" w:date="2025-04-26T18:32:00Z"/>
          <w:rFonts w:eastAsia="MS Mincho"/>
        </w:rPr>
      </w:pPr>
      <w:bookmarkStart w:id="2878" w:name="_Toc60777399"/>
      <w:bookmarkStart w:id="2879" w:name="_Toc193446415"/>
      <w:bookmarkStart w:id="2880" w:name="_Toc193452220"/>
      <w:bookmarkStart w:id="2881" w:name="_Toc193463492"/>
      <w:ins w:id="2882" w:author="Huawei, HiSilicon" w:date="2025-04-26T18:3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p>
    <w:p w14:paraId="6FEDA80B" w14:textId="0BCB9D83" w:rsidR="009E4CA8" w:rsidRPr="00D839FF" w:rsidRDefault="009E4CA8" w:rsidP="009E4CA8">
      <w:pPr>
        <w:rPr>
          <w:ins w:id="2883" w:author="Huawei, HiSilicon" w:date="2025-04-26T18:32:00Z"/>
          <w:rFonts w:eastAsia="MS Mincho"/>
        </w:rPr>
      </w:pPr>
      <w:ins w:id="2884" w:author="Huawei, HiSilicon" w:date="2025-04-26T18:32:00Z">
        <w:r w:rsidRPr="00D839FF">
          <w:t xml:space="preserve">The IE </w:t>
        </w:r>
        <w:r w:rsidRPr="001435FD">
          <w:rPr>
            <w:i/>
          </w:rPr>
          <w:t>SRS-RSRP-MeasResource</w:t>
        </w:r>
        <w:r w:rsidRPr="00D839FF">
          <w:t xml:space="preserve"> specifies </w:t>
        </w:r>
      </w:ins>
      <w:ins w:id="2885" w:author="Huawei, HiSilicon" w:date="2025-04-26T18:35:00Z">
        <w:r w:rsidRPr="009E4CA8">
          <w:t xml:space="preserve">SRS-RSRP measurement resource based on </w:t>
        </w:r>
        <w:r w:rsidRPr="00507F13">
          <w:t>SRS-Resource</w:t>
        </w:r>
      </w:ins>
      <w:ins w:id="2886" w:author="Huawei, HiSilicon" w:date="2025-04-26T19:04:00Z">
        <w:r w:rsidR="00B908DA">
          <w:t xml:space="preserve"> </w:t>
        </w:r>
        <w:r w:rsidR="00B908DA" w:rsidRPr="00B908DA">
          <w:t xml:space="preserve">in </w:t>
        </w:r>
        <w:r w:rsidR="00B908DA" w:rsidRPr="00507F13">
          <w:t>SRS-Config</w:t>
        </w:r>
      </w:ins>
      <w:ins w:id="2887" w:author="Huawei, HiSilicon" w:date="2025-04-26T18:35:00Z">
        <w:r w:rsidRPr="009E4CA8">
          <w:t xml:space="preserve">, which the UE </w:t>
        </w:r>
        <w:r w:rsidRPr="009E4CA8">
          <w:lastRenderedPageBreak/>
          <w:t>may be configured to measure L1-SRS-RSRP</w:t>
        </w:r>
      </w:ins>
      <w:ins w:id="2888" w:author="Huawei, HiSilicon" w:date="2025-04-26T18:32:00Z">
        <w:r w:rsidRPr="00D839FF">
          <w:t>.</w:t>
        </w:r>
      </w:ins>
    </w:p>
    <w:p w14:paraId="0B54B073" w14:textId="2B0A557B" w:rsidR="009E4CA8" w:rsidRPr="00D839FF" w:rsidRDefault="009E4CA8" w:rsidP="009E4CA8">
      <w:pPr>
        <w:pStyle w:val="TH"/>
        <w:rPr>
          <w:ins w:id="2889" w:author="Huawei, HiSilicon" w:date="2025-04-26T18:32:00Z"/>
        </w:rPr>
      </w:pPr>
      <w:ins w:id="2890" w:author="Huawei, HiSilicon" w:date="2025-04-26T18:32:00Z">
        <w:r w:rsidRPr="00D839FF">
          <w:rPr>
            <w:i/>
          </w:rPr>
          <w:t>SRS-RSRP-</w:t>
        </w:r>
        <w:r w:rsidRPr="001435FD">
          <w:rPr>
            <w:i/>
          </w:rPr>
          <w:t>MeasResource</w:t>
        </w:r>
        <w:r w:rsidRPr="00D839FF">
          <w:t xml:space="preserve"> information element</w:t>
        </w:r>
      </w:ins>
    </w:p>
    <w:p w14:paraId="4B01E865" w14:textId="77777777" w:rsidR="009E4CA8" w:rsidRPr="00D839FF" w:rsidRDefault="009E4CA8" w:rsidP="009E4CA8">
      <w:pPr>
        <w:pStyle w:val="PL"/>
        <w:rPr>
          <w:ins w:id="2891" w:author="Huawei, HiSilicon" w:date="2025-04-26T18:32:00Z"/>
          <w:color w:val="808080"/>
        </w:rPr>
      </w:pPr>
      <w:ins w:id="2892" w:author="Huawei, HiSilicon" w:date="2025-04-26T18:32:00Z">
        <w:r w:rsidRPr="00D839FF">
          <w:rPr>
            <w:color w:val="808080"/>
          </w:rPr>
          <w:t>-- ASN1START</w:t>
        </w:r>
      </w:ins>
    </w:p>
    <w:p w14:paraId="233D4282" w14:textId="19EE19D7" w:rsidR="009E4CA8" w:rsidRPr="00D839FF" w:rsidRDefault="009E4CA8" w:rsidP="009E4CA8">
      <w:pPr>
        <w:pStyle w:val="PL"/>
        <w:rPr>
          <w:ins w:id="2893" w:author="Huawei, HiSilicon" w:date="2025-04-26T18:32:00Z"/>
          <w:color w:val="808080"/>
        </w:rPr>
      </w:pPr>
      <w:ins w:id="2894" w:author="Huawei, HiSilicon" w:date="2025-04-26T18:32:00Z">
        <w:r w:rsidRPr="00D839FF">
          <w:rPr>
            <w:color w:val="808080"/>
          </w:rPr>
          <w:t>-- TAG-SRS-RSRP-</w:t>
        </w:r>
        <w:r w:rsidRPr="009E4CA8">
          <w:rPr>
            <w:color w:val="808080"/>
          </w:rPr>
          <w:t>MEASRESOURCE</w:t>
        </w:r>
        <w:r w:rsidRPr="00D839FF">
          <w:rPr>
            <w:color w:val="808080"/>
          </w:rPr>
          <w:t>-START</w:t>
        </w:r>
      </w:ins>
    </w:p>
    <w:p w14:paraId="002D4A93" w14:textId="77777777" w:rsidR="009E4CA8" w:rsidRPr="00D839FF" w:rsidRDefault="009E4CA8" w:rsidP="009E4CA8">
      <w:pPr>
        <w:pStyle w:val="PL"/>
        <w:rPr>
          <w:ins w:id="2895" w:author="Huawei, HiSilicon" w:date="2025-04-26T18:32:00Z"/>
        </w:rPr>
      </w:pPr>
    </w:p>
    <w:p w14:paraId="6492989B" w14:textId="24C2DC53" w:rsidR="009E4CA8" w:rsidRDefault="009E4CA8" w:rsidP="009E4CA8">
      <w:pPr>
        <w:pStyle w:val="PL"/>
        <w:rPr>
          <w:ins w:id="2896" w:author="Huawei, HiSilicon" w:date="2025-04-26T18:32:00Z"/>
        </w:rPr>
      </w:pPr>
      <w:ins w:id="2897" w:author="Huawei, HiSilicon" w:date="2025-04-26T18:32:00Z">
        <w:r w:rsidRPr="001435FD">
          <w:t>SRS-RSRP-MeasResourceSet</w:t>
        </w:r>
        <w:r w:rsidRPr="00D839FF">
          <w:t>-r1</w:t>
        </w:r>
        <w:r>
          <w:t>9</w:t>
        </w:r>
        <w:r w:rsidRPr="00D839FF">
          <w:t xml:space="preserve"> </w:t>
        </w:r>
        <w:r w:rsidRPr="001435FD">
          <w:t xml:space="preserve">::=      </w:t>
        </w:r>
      </w:ins>
      <w:ins w:id="2898" w:author="Huawei, HiSilicon" w:date="2025-04-26T19:07:00Z">
        <w:r w:rsidR="00B908DA">
          <w:t xml:space="preserve">   </w:t>
        </w:r>
      </w:ins>
      <w:ins w:id="2899" w:author="Huawei, HiSilicon" w:date="2025-04-26T18:32:00Z">
        <w:r>
          <w:t>SEQUENCE {</w:t>
        </w:r>
      </w:ins>
    </w:p>
    <w:p w14:paraId="66F55CC8" w14:textId="50023C65" w:rsidR="009E4CA8" w:rsidRDefault="009E4CA8" w:rsidP="009E4CA8">
      <w:pPr>
        <w:pStyle w:val="PL"/>
        <w:rPr>
          <w:ins w:id="2900" w:author="Huawei, HiSilicon" w:date="2025-04-26T18:32:00Z"/>
        </w:rPr>
      </w:pPr>
      <w:ins w:id="2901" w:author="Huawei, HiSilicon" w:date="2025-04-26T18:32:00Z">
        <w:r>
          <w:t xml:space="preserve">    </w:t>
        </w:r>
      </w:ins>
      <w:ins w:id="2902" w:author="Huawei, HiSilicon" w:date="2025-04-26T18:37:00Z">
        <w:r w:rsidRPr="009E4CA8">
          <w:t>srs-RSRP-MeasResourceId</w:t>
        </w:r>
      </w:ins>
      <w:ins w:id="2903" w:author="Huawei, HiSilicon" w:date="2025-04-26T18:32:00Z">
        <w:r>
          <w:t xml:space="preserve">-r19       </w:t>
        </w:r>
      </w:ins>
      <w:ins w:id="2904" w:author="Huawei, HiSilicon" w:date="2025-04-26T19:06:00Z">
        <w:r w:rsidR="00B908DA">
          <w:t xml:space="preserve">   </w:t>
        </w:r>
      </w:ins>
      <w:ins w:id="2905" w:author="Huawei, HiSilicon" w:date="2025-04-26T19:07:00Z">
        <w:r w:rsidR="00B908DA">
          <w:t xml:space="preserve"> </w:t>
        </w:r>
      </w:ins>
      <w:ins w:id="2906" w:author="Huawei, HiSilicon" w:date="2025-04-26T19:06:00Z">
        <w:r w:rsidR="00B908DA">
          <w:t xml:space="preserve"> </w:t>
        </w:r>
      </w:ins>
      <w:ins w:id="2907" w:author="Huawei, HiSilicon" w:date="2025-04-26T19:07:00Z">
        <w:r w:rsidR="00B908DA">
          <w:t xml:space="preserve">  </w:t>
        </w:r>
      </w:ins>
      <w:ins w:id="2908" w:author="Huawei, HiSilicon" w:date="2025-04-26T18:41:00Z">
        <w:r w:rsidRPr="009E4CA8">
          <w:t>SRS-RSRP-MeasResourceId</w:t>
        </w:r>
      </w:ins>
      <w:ins w:id="2909" w:author="Huawei, HiSilicon" w:date="2025-04-26T18:53:00Z">
        <w:r w:rsidR="00333DE2">
          <w:t>-r19</w:t>
        </w:r>
      </w:ins>
      <w:ins w:id="2910" w:author="Huawei, HiSilicon" w:date="2025-04-26T18:32:00Z">
        <w:r w:rsidRPr="001435FD">
          <w:t xml:space="preserve">                       </w:t>
        </w:r>
      </w:ins>
      <w:ins w:id="2911" w:author="Huawei, HiSilicon" w:date="2025-05-06T18:22:00Z">
        <w:r w:rsidR="0084676E">
          <w:t xml:space="preserve">       </w:t>
        </w:r>
      </w:ins>
      <w:ins w:id="2912" w:author="Huawei, HiSilicon" w:date="2025-04-26T18:32:00Z">
        <w:r w:rsidRPr="001435FD">
          <w:t xml:space="preserve">    OPTIONAL,   -- Need R</w:t>
        </w:r>
      </w:ins>
    </w:p>
    <w:p w14:paraId="6DF55126" w14:textId="568A55FC" w:rsidR="009E4CA8" w:rsidRDefault="009E4CA8" w:rsidP="009E4CA8">
      <w:pPr>
        <w:pStyle w:val="PL"/>
        <w:rPr>
          <w:ins w:id="2913" w:author="Huawei, HiSilicon" w:date="2025-04-26T18:32:00Z"/>
        </w:rPr>
      </w:pPr>
      <w:ins w:id="2914" w:author="Huawei, HiSilicon" w:date="2025-04-26T18:32:00Z">
        <w:r>
          <w:t xml:space="preserve">    </w:t>
        </w:r>
      </w:ins>
      <w:ins w:id="2915" w:author="Huawei, HiSilicon" w:date="2025-04-26T18:38:00Z">
        <w:r w:rsidRPr="009E4CA8">
          <w:t>srs-Resource</w:t>
        </w:r>
      </w:ins>
      <w:ins w:id="2916" w:author="Huawei, HiSilicon" w:date="2025-04-26T18:32:00Z">
        <w:r>
          <w:t>-r19</w:t>
        </w:r>
        <w:r w:rsidRPr="001435FD">
          <w:t xml:space="preserve"> </w:t>
        </w:r>
        <w:r>
          <w:t xml:space="preserve">       </w:t>
        </w:r>
      </w:ins>
      <w:ins w:id="2917" w:author="Huawei, HiSilicon" w:date="2025-04-26T19:06:00Z">
        <w:r w:rsidR="00B908DA">
          <w:t xml:space="preserve">                 </w:t>
        </w:r>
      </w:ins>
      <w:ins w:id="2918" w:author="Huawei, HiSilicon" w:date="2025-04-26T19:05:00Z">
        <w:r w:rsidR="00B908DA" w:rsidRPr="00B908DA">
          <w:t>SRS-Resource</w:t>
        </w:r>
      </w:ins>
      <w:ins w:id="2919" w:author="Huawei, HiSilicon" w:date="2025-04-26T18:32:00Z">
        <w:r>
          <w:t xml:space="preserve">                       </w:t>
        </w:r>
      </w:ins>
      <w:ins w:id="2920" w:author="Huawei, HiSilicon" w:date="2025-04-26T19:07:00Z">
        <w:r w:rsidR="00B908DA">
          <w:t xml:space="preserve">                         </w:t>
        </w:r>
      </w:ins>
      <w:ins w:id="2921" w:author="Huawei, HiSilicon" w:date="2025-04-26T18:32:00Z">
        <w:r>
          <w:t xml:space="preserve"> OPTIONAL,   -- Need R</w:t>
        </w:r>
      </w:ins>
    </w:p>
    <w:p w14:paraId="77371F9A" w14:textId="3DF3ACF1" w:rsidR="009E4CA8" w:rsidRDefault="009E4CA8" w:rsidP="009E4CA8">
      <w:pPr>
        <w:pStyle w:val="PL"/>
        <w:rPr>
          <w:ins w:id="2922" w:author="Huawei, HiSilicon" w:date="2025-04-26T18:32:00Z"/>
        </w:rPr>
      </w:pPr>
      <w:ins w:id="2923" w:author="Huawei, HiSilicon" w:date="2025-04-26T18:32:00Z">
        <w:r>
          <w:t xml:space="preserve">    </w:t>
        </w:r>
      </w:ins>
      <w:ins w:id="2924" w:author="Huawei, HiSilicon" w:date="2025-04-26T18:38:00Z">
        <w:r w:rsidRPr="009E4CA8">
          <w:t>qcl-InfoPeriodicSRS-RSRP-MeasResource</w:t>
        </w:r>
      </w:ins>
      <w:ins w:id="2925" w:author="Huawei, HiSilicon" w:date="2025-04-26T18:32:00Z">
        <w:r>
          <w:t xml:space="preserve"> </w:t>
        </w:r>
      </w:ins>
      <w:ins w:id="2926" w:author="Huawei, HiSilicon" w:date="2025-04-26T19:07:00Z">
        <w:r w:rsidR="00B908DA">
          <w:t xml:space="preserve">   </w:t>
        </w:r>
      </w:ins>
      <w:ins w:id="2927" w:author="Huawei, HiSilicon" w:date="2025-04-26T19:06:00Z">
        <w:r w:rsidR="00B908DA" w:rsidRPr="00B908DA">
          <w:t>TCI-StateId</w:t>
        </w:r>
      </w:ins>
      <w:ins w:id="2928" w:author="Huawei, HiSilicon" w:date="2025-04-26T18:32:00Z">
        <w:r>
          <w:t xml:space="preserve">                                                  OPTIONAL,   -- Need R</w:t>
        </w:r>
      </w:ins>
    </w:p>
    <w:p w14:paraId="18C46071" w14:textId="77777777" w:rsidR="009E4CA8" w:rsidRDefault="009E4CA8" w:rsidP="009E4CA8">
      <w:pPr>
        <w:pStyle w:val="PL"/>
        <w:rPr>
          <w:ins w:id="2929" w:author="Huawei, HiSilicon" w:date="2025-04-26T18:32:00Z"/>
        </w:rPr>
      </w:pPr>
      <w:ins w:id="2930" w:author="Huawei, HiSilicon" w:date="2025-04-26T18:32:00Z">
        <w:r>
          <w:t xml:space="preserve">    ...</w:t>
        </w:r>
      </w:ins>
    </w:p>
    <w:p w14:paraId="40B48E84" w14:textId="77777777" w:rsidR="009E4CA8" w:rsidRDefault="009E4CA8" w:rsidP="009E4CA8">
      <w:pPr>
        <w:pStyle w:val="PL"/>
        <w:rPr>
          <w:ins w:id="2931" w:author="Huawei, HiSilicon" w:date="2025-04-26T18:32:00Z"/>
        </w:rPr>
      </w:pPr>
      <w:ins w:id="2932" w:author="Huawei, HiSilicon" w:date="2025-04-26T18:32:00Z">
        <w:r>
          <w:t>}</w:t>
        </w:r>
      </w:ins>
    </w:p>
    <w:p w14:paraId="69CC3205" w14:textId="77777777" w:rsidR="009E4CA8" w:rsidRDefault="009E4CA8" w:rsidP="009E4CA8">
      <w:pPr>
        <w:pStyle w:val="PL"/>
        <w:rPr>
          <w:ins w:id="2933" w:author="Huawei, HiSilicon" w:date="2025-04-26T18:32:00Z"/>
        </w:rPr>
      </w:pPr>
    </w:p>
    <w:p w14:paraId="59A7E260" w14:textId="7FF33270" w:rsidR="009E4CA8" w:rsidRPr="00D839FF" w:rsidRDefault="009E4CA8" w:rsidP="009E4CA8">
      <w:pPr>
        <w:pStyle w:val="PL"/>
        <w:rPr>
          <w:ins w:id="2934" w:author="Huawei, HiSilicon" w:date="2025-04-26T18:32:00Z"/>
          <w:color w:val="808080"/>
        </w:rPr>
      </w:pPr>
      <w:ins w:id="2935" w:author="Huawei, HiSilicon" w:date="2025-04-26T18:32:00Z">
        <w:r w:rsidRPr="00D839FF">
          <w:rPr>
            <w:color w:val="808080"/>
          </w:rPr>
          <w:t>-- TAG-SRS-RSRP-</w:t>
        </w:r>
        <w:r w:rsidRPr="009E4CA8">
          <w:rPr>
            <w:color w:val="808080"/>
          </w:rPr>
          <w:t>MEASRESOURCE</w:t>
        </w:r>
        <w:r w:rsidRPr="00D839FF">
          <w:rPr>
            <w:color w:val="808080"/>
          </w:rPr>
          <w:t>-STOP</w:t>
        </w:r>
      </w:ins>
    </w:p>
    <w:p w14:paraId="18A460AF" w14:textId="77777777" w:rsidR="009E4CA8" w:rsidRPr="00D839FF" w:rsidRDefault="009E4CA8" w:rsidP="009E4CA8">
      <w:pPr>
        <w:pStyle w:val="PL"/>
        <w:rPr>
          <w:ins w:id="2936" w:author="Huawei, HiSilicon" w:date="2025-04-26T18:32:00Z"/>
          <w:color w:val="808080"/>
        </w:rPr>
      </w:pPr>
      <w:ins w:id="2937" w:author="Huawei, HiSilicon" w:date="2025-04-26T18:32:00Z">
        <w:r w:rsidRPr="00D839FF">
          <w:rPr>
            <w:color w:val="808080"/>
          </w:rPr>
          <w:t>-- ASN1STOP</w:t>
        </w:r>
      </w:ins>
    </w:p>
    <w:p w14:paraId="751DCAF3" w14:textId="77777777" w:rsidR="009E4CA8" w:rsidRDefault="009E4CA8" w:rsidP="009E4CA8">
      <w:pPr>
        <w:rPr>
          <w:ins w:id="2938" w:author="Huawei, HiSilicon" w:date="2025-04-26T18: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4CA8" w:rsidRPr="00D839FF" w14:paraId="789C904A" w14:textId="77777777" w:rsidTr="00781837">
        <w:trPr>
          <w:ins w:id="2939"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12FFC105" w14:textId="416AA2DC" w:rsidR="009E4CA8" w:rsidRPr="00D839FF" w:rsidRDefault="009E4CA8" w:rsidP="00781837">
            <w:pPr>
              <w:pStyle w:val="TAH"/>
              <w:rPr>
                <w:ins w:id="2940" w:author="Huawei, HiSilicon" w:date="2025-04-26T18:32:00Z"/>
                <w:rFonts w:eastAsia="SimSun"/>
                <w:szCs w:val="22"/>
                <w:lang w:eastAsia="sv-SE"/>
              </w:rPr>
            </w:pPr>
            <w:ins w:id="2941" w:author="Huawei, HiSilicon" w:date="2025-04-26T18:32:00Z">
              <w:r w:rsidRPr="001435FD">
                <w:rPr>
                  <w:rFonts w:eastAsia="SimSun"/>
                  <w:i/>
                  <w:szCs w:val="22"/>
                  <w:lang w:eastAsia="sv-SE"/>
                </w:rPr>
                <w:t xml:space="preserve">SRS-RSRP-MeasResource </w:t>
              </w:r>
              <w:r w:rsidRPr="00D839FF">
                <w:rPr>
                  <w:rFonts w:eastAsia="SimSun"/>
                  <w:szCs w:val="22"/>
                  <w:lang w:eastAsia="sv-SE"/>
                </w:rPr>
                <w:t>field descriptions</w:t>
              </w:r>
            </w:ins>
          </w:p>
        </w:tc>
      </w:tr>
      <w:tr w:rsidR="009E4CA8" w:rsidRPr="00D839FF" w14:paraId="73CD64CE" w14:textId="77777777" w:rsidTr="00781837">
        <w:trPr>
          <w:trHeight w:val="52"/>
          <w:ins w:id="2942"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3E9531D1" w14:textId="410F994E" w:rsidR="00B908DA" w:rsidRDefault="00B908DA" w:rsidP="00781837">
            <w:pPr>
              <w:pStyle w:val="TAL"/>
              <w:rPr>
                <w:ins w:id="2943" w:author="Huawei, HiSilicon" w:date="2025-04-26T19:08:00Z"/>
                <w:rFonts w:eastAsia="Yu Mincho"/>
                <w:b/>
                <w:bCs/>
                <w:i/>
                <w:szCs w:val="22"/>
                <w:lang w:eastAsia="sv-SE"/>
              </w:rPr>
            </w:pPr>
            <w:ins w:id="2944" w:author="Huawei, HiSilicon" w:date="2025-04-26T19:08:00Z">
              <w:r w:rsidRPr="00B908DA">
                <w:rPr>
                  <w:rFonts w:eastAsia="Yu Mincho"/>
                  <w:b/>
                  <w:bCs/>
                  <w:i/>
                  <w:szCs w:val="22"/>
                  <w:lang w:eastAsia="sv-SE"/>
                </w:rPr>
                <w:t xml:space="preserve">qcl-InfoPeriodicSRS-RSRP-MeasResource </w:t>
              </w:r>
            </w:ins>
          </w:p>
          <w:p w14:paraId="3E3E36E9" w14:textId="38585135" w:rsidR="009E4CA8" w:rsidRPr="000662F7" w:rsidRDefault="009E4CA8" w:rsidP="00781837">
            <w:pPr>
              <w:pStyle w:val="TAL"/>
              <w:rPr>
                <w:ins w:id="2945" w:author="Huawei, HiSilicon" w:date="2025-04-26T18:32:00Z"/>
                <w:rFonts w:eastAsia="Yu Mincho"/>
                <w:iCs/>
                <w:szCs w:val="22"/>
                <w:lang w:eastAsia="sv-SE"/>
              </w:rPr>
            </w:pPr>
            <w:ins w:id="2946" w:author="Huawei, HiSilicon" w:date="2025-04-26T18:32:00Z">
              <w:r w:rsidRPr="001435FD">
                <w:rPr>
                  <w:rFonts w:eastAsia="Yu Mincho"/>
                  <w:iCs/>
                  <w:szCs w:val="22"/>
                  <w:lang w:eastAsia="sv-SE"/>
                </w:rPr>
                <w:t xml:space="preserve">Indicates </w:t>
              </w:r>
            </w:ins>
            <w:ins w:id="2947" w:author="Huawei, HiSilicon" w:date="2025-04-26T19:10:00Z">
              <w:r w:rsidR="00B908DA" w:rsidRPr="00B908DA">
                <w:rPr>
                  <w:rFonts w:eastAsia="Yu Mincho"/>
                  <w:iCs/>
                  <w:szCs w:val="22"/>
                  <w:lang w:eastAsia="sv-SE"/>
                </w:rPr>
                <w:t>a reference to one TCI-State in TCI-States for providing the QCL source and QCL type</w:t>
              </w:r>
              <w:r w:rsidR="00B908DA">
                <w:rPr>
                  <w:rFonts w:eastAsia="Yu Mincho"/>
                  <w:iCs/>
                  <w:szCs w:val="22"/>
                  <w:lang w:eastAsia="sv-SE"/>
                </w:rPr>
                <w:t xml:space="preserve"> f</w:t>
              </w:r>
              <w:r w:rsidR="00B908DA" w:rsidRPr="00B908DA">
                <w:rPr>
                  <w:rFonts w:eastAsia="Yu Mincho"/>
                  <w:iCs/>
                  <w:szCs w:val="22"/>
                  <w:lang w:eastAsia="sv-SE"/>
                </w:rPr>
                <w:t xml:space="preserve">or a target periodic </w:t>
              </w:r>
              <w:r w:rsidR="00B908DA" w:rsidRPr="00507F13">
                <w:rPr>
                  <w:rFonts w:eastAsia="Yu Mincho"/>
                  <w:iCs/>
                  <w:szCs w:val="22"/>
                  <w:lang w:eastAsia="sv-SE"/>
                </w:rPr>
                <w:t>SRS-RSRP-MeasResource</w:t>
              </w:r>
            </w:ins>
            <w:ins w:id="2948" w:author="Huawei, HiSilicon" w:date="2025-04-26T18:32:00Z">
              <w:r>
                <w:rPr>
                  <w:rFonts w:eastAsia="Yu Mincho"/>
                  <w:iCs/>
                  <w:szCs w:val="22"/>
                  <w:lang w:eastAsia="sv-SE"/>
                </w:rPr>
                <w:t>.</w:t>
              </w:r>
            </w:ins>
          </w:p>
        </w:tc>
      </w:tr>
      <w:tr w:rsidR="009E4CA8" w:rsidRPr="00D839FF" w14:paraId="70959E2D" w14:textId="77777777" w:rsidTr="00781837">
        <w:trPr>
          <w:trHeight w:val="52"/>
          <w:ins w:id="2949"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58E3EDFB" w14:textId="0B2699FB" w:rsidR="00B908DA" w:rsidRDefault="00B908DA" w:rsidP="00781837">
            <w:pPr>
              <w:pStyle w:val="TAL"/>
              <w:rPr>
                <w:ins w:id="2950" w:author="Huawei, HiSilicon" w:date="2025-04-26T19:09:00Z"/>
                <w:rFonts w:eastAsia="Yu Mincho"/>
                <w:b/>
                <w:bCs/>
                <w:i/>
                <w:szCs w:val="22"/>
                <w:lang w:eastAsia="sv-SE"/>
              </w:rPr>
            </w:pPr>
            <w:ins w:id="2951" w:author="Huawei, HiSilicon" w:date="2025-04-26T19:09:00Z">
              <w:r w:rsidRPr="00B908DA">
                <w:rPr>
                  <w:rFonts w:eastAsia="Yu Mincho"/>
                  <w:b/>
                  <w:bCs/>
                  <w:i/>
                  <w:szCs w:val="22"/>
                  <w:lang w:eastAsia="sv-SE"/>
                </w:rPr>
                <w:t>srs-Resource</w:t>
              </w:r>
            </w:ins>
          </w:p>
          <w:p w14:paraId="24D73EEC" w14:textId="63372EC7" w:rsidR="009E4CA8" w:rsidRPr="00D839FF" w:rsidRDefault="009E4CA8" w:rsidP="00781837">
            <w:pPr>
              <w:pStyle w:val="TAL"/>
              <w:rPr>
                <w:ins w:id="2952" w:author="Huawei, HiSilicon" w:date="2025-04-26T18:32:00Z"/>
                <w:bCs/>
                <w:szCs w:val="22"/>
                <w:lang w:eastAsia="en-GB"/>
              </w:rPr>
            </w:pPr>
            <w:ins w:id="2953" w:author="Huawei, HiSilicon" w:date="2025-04-26T18:32:00Z">
              <w:r w:rsidRPr="00D839FF">
                <w:rPr>
                  <w:bCs/>
                  <w:szCs w:val="22"/>
                  <w:lang w:eastAsia="en-GB"/>
                </w:rPr>
                <w:t xml:space="preserve">Indicates the </w:t>
              </w:r>
            </w:ins>
            <w:ins w:id="2954" w:author="Huawei, HiSilicon" w:date="2025-04-26T19:11:00Z">
              <w:r w:rsidR="00B908DA" w:rsidRPr="00B908DA">
                <w:rPr>
                  <w:bCs/>
                  <w:szCs w:val="22"/>
                  <w:lang w:eastAsia="en-GB"/>
                </w:rPr>
                <w:t>SRS-RSRP measurement resources based on SRS-Resource configuration</w:t>
              </w:r>
              <w:r w:rsidR="00B908DA">
                <w:rPr>
                  <w:bCs/>
                  <w:szCs w:val="22"/>
                  <w:lang w:eastAsia="en-GB"/>
                </w:rPr>
                <w:t xml:space="preserve"> in </w:t>
              </w:r>
              <w:r w:rsidR="00B908DA" w:rsidRPr="00507F13">
                <w:rPr>
                  <w:bCs/>
                  <w:szCs w:val="22"/>
                  <w:lang w:eastAsia="en-GB"/>
                </w:rPr>
                <w:t>SRS-Config</w:t>
              </w:r>
            </w:ins>
            <w:ins w:id="2955" w:author="Huawei, HiSilicon" w:date="2025-04-26T18:32:00Z">
              <w:r w:rsidRPr="00D839FF">
                <w:rPr>
                  <w:rFonts w:eastAsia="Yu Mincho"/>
                  <w:bCs/>
                  <w:szCs w:val="22"/>
                  <w:lang w:eastAsia="sv-SE"/>
                </w:rPr>
                <w:t>.</w:t>
              </w:r>
            </w:ins>
          </w:p>
        </w:tc>
      </w:tr>
      <w:tr w:rsidR="009E4CA8" w:rsidRPr="00D839FF" w14:paraId="43796262" w14:textId="77777777" w:rsidTr="00781837">
        <w:trPr>
          <w:trHeight w:val="52"/>
          <w:ins w:id="2956"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62E7EB50" w14:textId="50CBC812" w:rsidR="00B908DA" w:rsidRDefault="00B908DA" w:rsidP="00781837">
            <w:pPr>
              <w:pStyle w:val="TAL"/>
              <w:rPr>
                <w:ins w:id="2957" w:author="Huawei, HiSilicon" w:date="2025-04-26T19:09:00Z"/>
                <w:rFonts w:eastAsia="Yu Mincho"/>
                <w:b/>
                <w:bCs/>
                <w:i/>
                <w:szCs w:val="22"/>
                <w:lang w:eastAsia="sv-SE"/>
              </w:rPr>
            </w:pPr>
            <w:ins w:id="2958" w:author="Huawei, HiSilicon" w:date="2025-04-26T19:09:00Z">
              <w:r w:rsidRPr="00B908DA">
                <w:rPr>
                  <w:rFonts w:eastAsia="Yu Mincho"/>
                  <w:b/>
                  <w:bCs/>
                  <w:i/>
                  <w:szCs w:val="22"/>
                  <w:lang w:eastAsia="sv-SE"/>
                </w:rPr>
                <w:t xml:space="preserve">srs-RSRP-MeasResourceId </w:t>
              </w:r>
            </w:ins>
          </w:p>
          <w:p w14:paraId="1AC99C2E" w14:textId="1871A76D" w:rsidR="009E4CA8" w:rsidRPr="00D839FF" w:rsidRDefault="009E4CA8" w:rsidP="00781837">
            <w:pPr>
              <w:pStyle w:val="TAL"/>
              <w:rPr>
                <w:ins w:id="2959" w:author="Huawei, HiSilicon" w:date="2025-04-26T18:32:00Z"/>
                <w:rFonts w:eastAsia="Yu Mincho"/>
                <w:b/>
                <w:bCs/>
                <w:i/>
                <w:szCs w:val="22"/>
                <w:lang w:eastAsia="sv-SE"/>
              </w:rPr>
            </w:pPr>
            <w:ins w:id="2960" w:author="Huawei, HiSilicon" w:date="2025-04-26T18:32:00Z">
              <w:r>
                <w:rPr>
                  <w:bCs/>
                  <w:lang w:eastAsia="sv-SE"/>
                </w:rPr>
                <w:t>I</w:t>
              </w:r>
            </w:ins>
            <w:ins w:id="2961" w:author="Huawei, HiSilicon" w:date="2025-04-26T19:12:00Z">
              <w:r w:rsidR="00B908DA">
                <w:rPr>
                  <w:bCs/>
                  <w:lang w:eastAsia="sv-SE"/>
                </w:rPr>
                <w:t>dentifie</w:t>
              </w:r>
            </w:ins>
            <w:ins w:id="2962" w:author="Huawei, HiSilicon" w:date="2025-04-26T18:32:00Z">
              <w:r>
                <w:rPr>
                  <w:bCs/>
                  <w:lang w:eastAsia="sv-SE"/>
                </w:rPr>
                <w:t xml:space="preserve">s </w:t>
              </w:r>
            </w:ins>
            <w:ins w:id="2963" w:author="Huawei, HiSilicon" w:date="2025-04-26T19:12:00Z">
              <w:r w:rsidR="00B908DA" w:rsidRPr="00B908DA">
                <w:rPr>
                  <w:bCs/>
                  <w:lang w:eastAsia="sv-SE"/>
                </w:rPr>
                <w:t>SRS-RSRP measurement resource</w:t>
              </w:r>
            </w:ins>
            <w:ins w:id="2964" w:author="Huawei, HiSilicon" w:date="2025-04-26T18:32:00Z">
              <w:r w:rsidRPr="00D839FF">
                <w:rPr>
                  <w:lang w:eastAsia="sv-SE"/>
                </w:rPr>
                <w:t>.</w:t>
              </w:r>
            </w:ins>
          </w:p>
        </w:tc>
      </w:tr>
    </w:tbl>
    <w:p w14:paraId="22C022FE" w14:textId="77777777" w:rsidR="009E4CA8" w:rsidRDefault="009E4CA8" w:rsidP="009E4CA8">
      <w:pPr>
        <w:rPr>
          <w:ins w:id="2965" w:author="Huawei, HiSilicon" w:date="2025-04-26T18:39:00Z"/>
        </w:rPr>
      </w:pPr>
    </w:p>
    <w:p w14:paraId="1C87096F" w14:textId="5D89E730" w:rsidR="009E4CA8" w:rsidRPr="00D839FF" w:rsidRDefault="009E4CA8" w:rsidP="009E4CA8">
      <w:pPr>
        <w:pStyle w:val="Heading4"/>
        <w:rPr>
          <w:ins w:id="2966" w:author="Huawei, HiSilicon" w:date="2025-04-26T18:39:00Z"/>
          <w:rFonts w:eastAsia="MS Mincho"/>
        </w:rPr>
      </w:pPr>
      <w:ins w:id="2967" w:author="Huawei, HiSilicon" w:date="2025-04-26T18:39: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ins w:id="2968" w:author="Huawei, HiSilicon" w:date="2025-04-26T18:40:00Z">
        <w:r>
          <w:rPr>
            <w:rFonts w:eastAsia="MS Mincho"/>
            <w:i/>
          </w:rPr>
          <w:t>Id</w:t>
        </w:r>
      </w:ins>
    </w:p>
    <w:p w14:paraId="0381B448" w14:textId="3B7DA8FC" w:rsidR="009E4CA8" w:rsidRPr="00D839FF" w:rsidRDefault="009E4CA8" w:rsidP="009E4CA8">
      <w:pPr>
        <w:rPr>
          <w:ins w:id="2969" w:author="Huawei, HiSilicon" w:date="2025-04-26T18:39:00Z"/>
          <w:rFonts w:eastAsia="MS Mincho"/>
        </w:rPr>
      </w:pPr>
      <w:ins w:id="2970" w:author="Huawei, HiSilicon" w:date="2025-04-26T18:39:00Z">
        <w:r w:rsidRPr="00D839FF">
          <w:t xml:space="preserve">The IE </w:t>
        </w:r>
        <w:r w:rsidRPr="001435FD">
          <w:rPr>
            <w:i/>
          </w:rPr>
          <w:t>SRS-RSRP-MeasResource</w:t>
        </w:r>
      </w:ins>
      <w:ins w:id="2971" w:author="Huawei, HiSilicon" w:date="2025-04-26T18:40:00Z">
        <w:r>
          <w:rPr>
            <w:i/>
          </w:rPr>
          <w:t>Id</w:t>
        </w:r>
      </w:ins>
      <w:ins w:id="2972" w:author="Huawei, HiSilicon" w:date="2025-04-26T18:39:00Z">
        <w:r w:rsidRPr="00D839FF">
          <w:t xml:space="preserve"> </w:t>
        </w:r>
      </w:ins>
      <w:ins w:id="2973" w:author="Huawei, HiSilicon" w:date="2025-04-26T18:45:00Z">
        <w:r w:rsidR="00333DE2" w:rsidRPr="00333DE2">
          <w:t xml:space="preserve">is used to identify a </w:t>
        </w:r>
        <w:r w:rsidR="00333DE2" w:rsidRPr="00507F13">
          <w:t>SRS-RSRP-MeasResource</w:t>
        </w:r>
      </w:ins>
      <w:ins w:id="2974" w:author="Huawei, HiSilicon" w:date="2025-04-26T18:39:00Z">
        <w:r w:rsidRPr="00D839FF">
          <w:t>.</w:t>
        </w:r>
      </w:ins>
    </w:p>
    <w:p w14:paraId="21EDD02D" w14:textId="19420510" w:rsidR="009E4CA8" w:rsidRPr="00D839FF" w:rsidRDefault="009E4CA8" w:rsidP="009E4CA8">
      <w:pPr>
        <w:pStyle w:val="TH"/>
        <w:rPr>
          <w:ins w:id="2975" w:author="Huawei, HiSilicon" w:date="2025-04-26T18:39:00Z"/>
        </w:rPr>
      </w:pPr>
      <w:ins w:id="2976" w:author="Huawei, HiSilicon" w:date="2025-04-26T18:39:00Z">
        <w:r w:rsidRPr="00D839FF">
          <w:rPr>
            <w:i/>
          </w:rPr>
          <w:t>SRS-RSRP-</w:t>
        </w:r>
        <w:r w:rsidRPr="001435FD">
          <w:rPr>
            <w:i/>
          </w:rPr>
          <w:t>MeasResource</w:t>
        </w:r>
      </w:ins>
      <w:ins w:id="2977" w:author="Huawei, HiSilicon" w:date="2025-04-26T18:40:00Z">
        <w:r>
          <w:rPr>
            <w:i/>
          </w:rPr>
          <w:t>Id</w:t>
        </w:r>
      </w:ins>
      <w:ins w:id="2978" w:author="Huawei, HiSilicon" w:date="2025-04-26T18:39:00Z">
        <w:r w:rsidRPr="00D839FF">
          <w:t xml:space="preserve"> information element</w:t>
        </w:r>
      </w:ins>
    </w:p>
    <w:p w14:paraId="3B5813A8" w14:textId="77777777" w:rsidR="009E4CA8" w:rsidRPr="00D839FF" w:rsidRDefault="009E4CA8" w:rsidP="009E4CA8">
      <w:pPr>
        <w:pStyle w:val="PL"/>
        <w:rPr>
          <w:ins w:id="2979" w:author="Huawei, HiSilicon" w:date="2025-04-26T18:39:00Z"/>
          <w:color w:val="808080"/>
        </w:rPr>
      </w:pPr>
      <w:ins w:id="2980" w:author="Huawei, HiSilicon" w:date="2025-04-26T18:39:00Z">
        <w:r w:rsidRPr="00D839FF">
          <w:rPr>
            <w:color w:val="808080"/>
          </w:rPr>
          <w:t>-- ASN1START</w:t>
        </w:r>
      </w:ins>
    </w:p>
    <w:p w14:paraId="3CF6EE8C" w14:textId="36B4F644" w:rsidR="009E4CA8" w:rsidRPr="00D839FF" w:rsidRDefault="009E4CA8" w:rsidP="009E4CA8">
      <w:pPr>
        <w:pStyle w:val="PL"/>
        <w:rPr>
          <w:ins w:id="2981" w:author="Huawei, HiSilicon" w:date="2025-04-26T18:39:00Z"/>
          <w:color w:val="808080"/>
        </w:rPr>
      </w:pPr>
      <w:ins w:id="2982" w:author="Huawei, HiSilicon" w:date="2025-04-26T18:39:00Z">
        <w:r w:rsidRPr="00D839FF">
          <w:rPr>
            <w:color w:val="808080"/>
          </w:rPr>
          <w:t>-- TAG-SRS-RSRP-</w:t>
        </w:r>
        <w:r w:rsidRPr="009E4CA8">
          <w:rPr>
            <w:color w:val="808080"/>
          </w:rPr>
          <w:t>MEASRESOURCE</w:t>
        </w:r>
      </w:ins>
      <w:ins w:id="2983" w:author="Huawei, HiSilicon" w:date="2025-04-26T18:40:00Z">
        <w:r>
          <w:rPr>
            <w:color w:val="808080"/>
          </w:rPr>
          <w:t>ID</w:t>
        </w:r>
      </w:ins>
      <w:ins w:id="2984" w:author="Huawei, HiSilicon" w:date="2025-04-26T18:39:00Z">
        <w:r w:rsidRPr="00D839FF">
          <w:rPr>
            <w:color w:val="808080"/>
          </w:rPr>
          <w:t>-START</w:t>
        </w:r>
      </w:ins>
    </w:p>
    <w:p w14:paraId="682A3484" w14:textId="77777777" w:rsidR="009E4CA8" w:rsidRPr="00D839FF" w:rsidRDefault="009E4CA8" w:rsidP="009E4CA8">
      <w:pPr>
        <w:pStyle w:val="PL"/>
        <w:rPr>
          <w:ins w:id="2985" w:author="Huawei, HiSilicon" w:date="2025-04-26T18:39:00Z"/>
        </w:rPr>
      </w:pPr>
    </w:p>
    <w:p w14:paraId="57A69628" w14:textId="34057F47" w:rsidR="009E4CA8" w:rsidRDefault="009E4CA8" w:rsidP="00333DE2">
      <w:pPr>
        <w:pStyle w:val="PL"/>
        <w:rPr>
          <w:ins w:id="2986" w:author="Huawei, HiSilicon" w:date="2025-04-26T18:39:00Z"/>
        </w:rPr>
      </w:pPr>
      <w:ins w:id="2987" w:author="Huawei, HiSilicon" w:date="2025-04-26T18:39:00Z">
        <w:r w:rsidRPr="001435FD">
          <w:t>SRS-RSRP-MeasResource</w:t>
        </w:r>
      </w:ins>
      <w:ins w:id="2988" w:author="Huawei, HiSilicon" w:date="2025-04-26T18:43:00Z">
        <w:r w:rsidR="00333DE2">
          <w:t>Id</w:t>
        </w:r>
      </w:ins>
      <w:ins w:id="2989" w:author="Huawei, HiSilicon" w:date="2025-04-26T18:39:00Z">
        <w:r w:rsidRPr="00D839FF">
          <w:t>-r1</w:t>
        </w:r>
        <w:r>
          <w:t>9</w:t>
        </w:r>
        <w:r w:rsidRPr="00D839FF">
          <w:t xml:space="preserve"> </w:t>
        </w:r>
        <w:r w:rsidRPr="001435FD">
          <w:t xml:space="preserve">::=      </w:t>
        </w:r>
      </w:ins>
      <w:ins w:id="2990" w:author="Huawei, HiSilicon" w:date="2025-04-26T18:44:00Z">
        <w:r w:rsidR="00333DE2" w:rsidRPr="00333DE2">
          <w:t>INTEGER(0..</w:t>
        </w:r>
      </w:ins>
      <w:ins w:id="2991" w:author="Huawei, HiSilicon" w:date="2025-04-26T18:46:00Z">
        <w:r w:rsidR="00333DE2" w:rsidRPr="00333DE2">
          <w:t>maxNrofSRS-RSRP-MeasResources-1</w:t>
        </w:r>
      </w:ins>
      <w:ins w:id="2992" w:author="Huawei, HiSilicon" w:date="2025-04-26T18:44:00Z">
        <w:r w:rsidR="00333DE2" w:rsidRPr="00333DE2">
          <w:t>-r19)</w:t>
        </w:r>
      </w:ins>
    </w:p>
    <w:p w14:paraId="2CDB5998" w14:textId="77777777" w:rsidR="009E4CA8" w:rsidRDefault="009E4CA8" w:rsidP="009E4CA8">
      <w:pPr>
        <w:pStyle w:val="PL"/>
        <w:rPr>
          <w:ins w:id="2993" w:author="Huawei, HiSilicon" w:date="2025-04-26T18:39:00Z"/>
        </w:rPr>
      </w:pPr>
    </w:p>
    <w:p w14:paraId="7608E69F" w14:textId="0CA3B9B8" w:rsidR="009E4CA8" w:rsidRPr="00D839FF" w:rsidRDefault="009E4CA8" w:rsidP="009E4CA8">
      <w:pPr>
        <w:pStyle w:val="PL"/>
        <w:rPr>
          <w:ins w:id="2994" w:author="Huawei, HiSilicon" w:date="2025-04-26T18:39:00Z"/>
          <w:color w:val="808080"/>
        </w:rPr>
      </w:pPr>
      <w:ins w:id="2995" w:author="Huawei, HiSilicon" w:date="2025-04-26T18:39:00Z">
        <w:r w:rsidRPr="00D839FF">
          <w:rPr>
            <w:color w:val="808080"/>
          </w:rPr>
          <w:t>-- TAG-SRS-RSRP-</w:t>
        </w:r>
        <w:r w:rsidRPr="009E4CA8">
          <w:rPr>
            <w:color w:val="808080"/>
          </w:rPr>
          <w:t>MEASRESOURCE</w:t>
        </w:r>
      </w:ins>
      <w:ins w:id="2996" w:author="Huawei, HiSilicon" w:date="2025-04-26T18:40:00Z">
        <w:r>
          <w:rPr>
            <w:color w:val="808080"/>
          </w:rPr>
          <w:t>ID</w:t>
        </w:r>
      </w:ins>
      <w:ins w:id="2997" w:author="Huawei, HiSilicon" w:date="2025-04-26T18:39:00Z">
        <w:r w:rsidRPr="00D839FF">
          <w:rPr>
            <w:color w:val="808080"/>
          </w:rPr>
          <w:t>-STOP</w:t>
        </w:r>
      </w:ins>
    </w:p>
    <w:p w14:paraId="4E8449C3" w14:textId="77777777" w:rsidR="009E4CA8" w:rsidRPr="00D839FF" w:rsidRDefault="009E4CA8" w:rsidP="009E4CA8">
      <w:pPr>
        <w:pStyle w:val="PL"/>
        <w:rPr>
          <w:ins w:id="2998" w:author="Huawei, HiSilicon" w:date="2025-04-26T18:39:00Z"/>
          <w:color w:val="808080"/>
        </w:rPr>
      </w:pPr>
      <w:ins w:id="2999" w:author="Huawei, HiSilicon" w:date="2025-04-26T18:39:00Z">
        <w:r w:rsidRPr="00D839FF">
          <w:rPr>
            <w:color w:val="808080"/>
          </w:rPr>
          <w:t>-- ASN1STOP</w:t>
        </w:r>
      </w:ins>
    </w:p>
    <w:p w14:paraId="440E9C2D" w14:textId="77777777" w:rsidR="009E4CA8" w:rsidRDefault="009E4CA8" w:rsidP="009E4CA8">
      <w:pPr>
        <w:rPr>
          <w:ins w:id="3000" w:author="Huawei, HiSilicon" w:date="2025-04-26T18:39:00Z"/>
        </w:rPr>
      </w:pPr>
    </w:p>
    <w:p w14:paraId="6A676676" w14:textId="43C27FE5" w:rsidR="001435FD" w:rsidRPr="00D839FF" w:rsidRDefault="001435FD" w:rsidP="001435FD">
      <w:pPr>
        <w:pStyle w:val="Heading4"/>
        <w:rPr>
          <w:ins w:id="3001" w:author="Huawei, HiSilicon" w:date="2025-04-26T17:50:00Z"/>
          <w:rFonts w:eastAsia="MS Mincho"/>
        </w:rPr>
      </w:pPr>
      <w:ins w:id="3002" w:author="Huawei, HiSilicon" w:date="2025-04-26T17:50:00Z">
        <w:r w:rsidRPr="00D839FF">
          <w:rPr>
            <w:rFonts w:eastAsia="MS Mincho"/>
          </w:rPr>
          <w:t>–</w:t>
        </w:r>
        <w:r w:rsidRPr="00D839FF">
          <w:rPr>
            <w:rFonts w:eastAsia="MS Mincho"/>
          </w:rPr>
          <w:tab/>
        </w:r>
        <w:r w:rsidRPr="00D839FF">
          <w:rPr>
            <w:rFonts w:eastAsia="MS Mincho"/>
            <w:i/>
          </w:rPr>
          <w:t>SRS-RSRP-</w:t>
        </w:r>
      </w:ins>
      <w:ins w:id="3003" w:author="Huawei, HiSilicon" w:date="2025-04-26T17:51:00Z">
        <w:r w:rsidRPr="001435FD">
          <w:rPr>
            <w:rFonts w:eastAsia="MS Mincho"/>
            <w:i/>
          </w:rPr>
          <w:t>MeasResourceSet</w:t>
        </w:r>
      </w:ins>
    </w:p>
    <w:p w14:paraId="1BD2BBE0" w14:textId="641CDC24" w:rsidR="001435FD" w:rsidRPr="00D839FF" w:rsidRDefault="001435FD" w:rsidP="001435FD">
      <w:pPr>
        <w:rPr>
          <w:ins w:id="3004" w:author="Huawei, HiSilicon" w:date="2025-04-26T17:50:00Z"/>
          <w:rFonts w:eastAsia="MS Mincho"/>
        </w:rPr>
      </w:pPr>
      <w:ins w:id="3005" w:author="Huawei, HiSilicon" w:date="2025-04-26T17:50:00Z">
        <w:r w:rsidRPr="00D839FF">
          <w:t xml:space="preserve">The IE </w:t>
        </w:r>
      </w:ins>
      <w:ins w:id="3006" w:author="Huawei, HiSilicon" w:date="2025-04-26T17:51:00Z">
        <w:r w:rsidRPr="001435FD">
          <w:rPr>
            <w:i/>
          </w:rPr>
          <w:t>SRS-RSRP-MeasResourceSet</w:t>
        </w:r>
      </w:ins>
      <w:ins w:id="3007" w:author="Huawei, HiSilicon" w:date="2025-04-26T17:50:00Z">
        <w:r w:rsidRPr="00D839FF">
          <w:t xml:space="preserve"> specifies </w:t>
        </w:r>
      </w:ins>
      <w:ins w:id="3008" w:author="Huawei, HiSilicon" w:date="2025-04-26T17:52:00Z">
        <w:r w:rsidRPr="001435FD">
          <w:t>a set of SRS-RSRP measurement resources (their IDs) for L1 SRS-RSRP measurement and set-specific parameters</w:t>
        </w:r>
      </w:ins>
      <w:ins w:id="3009" w:author="Huawei, HiSilicon" w:date="2025-04-26T17:50:00Z">
        <w:r w:rsidRPr="00D839FF">
          <w:t>.</w:t>
        </w:r>
      </w:ins>
    </w:p>
    <w:p w14:paraId="7E7E2F47" w14:textId="07BBCB08" w:rsidR="001435FD" w:rsidRPr="00D839FF" w:rsidRDefault="001435FD" w:rsidP="001435FD">
      <w:pPr>
        <w:pStyle w:val="TH"/>
        <w:rPr>
          <w:ins w:id="3010" w:author="Huawei, HiSilicon" w:date="2025-04-26T17:50:00Z"/>
        </w:rPr>
      </w:pPr>
      <w:ins w:id="3011" w:author="Huawei, HiSilicon" w:date="2025-04-26T17:50:00Z">
        <w:r w:rsidRPr="00D839FF">
          <w:rPr>
            <w:i/>
          </w:rPr>
          <w:t>SRS-RSRP-</w:t>
        </w:r>
      </w:ins>
      <w:ins w:id="3012" w:author="Huawei, HiSilicon" w:date="2025-04-26T17:52:00Z">
        <w:r w:rsidRPr="001435FD">
          <w:rPr>
            <w:i/>
          </w:rPr>
          <w:t>MeasResourceSet</w:t>
        </w:r>
      </w:ins>
      <w:ins w:id="3013" w:author="Huawei, HiSilicon" w:date="2025-04-26T17:50:00Z">
        <w:r w:rsidRPr="00D839FF">
          <w:t xml:space="preserve"> information element</w:t>
        </w:r>
      </w:ins>
    </w:p>
    <w:p w14:paraId="49E8ABC1" w14:textId="77777777" w:rsidR="001435FD" w:rsidRPr="00D839FF" w:rsidRDefault="001435FD" w:rsidP="001435FD">
      <w:pPr>
        <w:pStyle w:val="PL"/>
        <w:rPr>
          <w:ins w:id="3014" w:author="Huawei, HiSilicon" w:date="2025-04-26T17:50:00Z"/>
          <w:color w:val="808080"/>
        </w:rPr>
      </w:pPr>
      <w:ins w:id="3015" w:author="Huawei, HiSilicon" w:date="2025-04-26T17:50:00Z">
        <w:r w:rsidRPr="00D839FF">
          <w:rPr>
            <w:color w:val="808080"/>
          </w:rPr>
          <w:t>-- ASN1START</w:t>
        </w:r>
      </w:ins>
    </w:p>
    <w:p w14:paraId="7E11F9C7" w14:textId="583822B6" w:rsidR="001435FD" w:rsidRPr="00D839FF" w:rsidRDefault="001435FD" w:rsidP="001435FD">
      <w:pPr>
        <w:pStyle w:val="PL"/>
        <w:rPr>
          <w:ins w:id="3016" w:author="Huawei, HiSilicon" w:date="2025-04-26T17:50:00Z"/>
          <w:color w:val="808080"/>
        </w:rPr>
      </w:pPr>
      <w:ins w:id="3017" w:author="Huawei, HiSilicon" w:date="2025-04-26T17:50:00Z">
        <w:r w:rsidRPr="00D839FF">
          <w:rPr>
            <w:color w:val="808080"/>
          </w:rPr>
          <w:t>-- TAG-SRS-RSRP-</w:t>
        </w:r>
      </w:ins>
      <w:ins w:id="3018" w:author="Huawei, HiSilicon" w:date="2025-04-26T18:26:00Z">
        <w:r w:rsidR="009E4CA8" w:rsidRPr="009E4CA8">
          <w:rPr>
            <w:color w:val="808080"/>
          </w:rPr>
          <w:t>MEASRESOURCESET</w:t>
        </w:r>
      </w:ins>
      <w:ins w:id="3019" w:author="Huawei, HiSilicon" w:date="2025-04-26T17:50:00Z">
        <w:r w:rsidRPr="00D839FF">
          <w:rPr>
            <w:color w:val="808080"/>
          </w:rPr>
          <w:t>-START</w:t>
        </w:r>
      </w:ins>
    </w:p>
    <w:p w14:paraId="12A8525D" w14:textId="77777777" w:rsidR="001435FD" w:rsidRPr="00D839FF" w:rsidRDefault="001435FD" w:rsidP="001435FD">
      <w:pPr>
        <w:pStyle w:val="PL"/>
        <w:rPr>
          <w:ins w:id="3020" w:author="Huawei, HiSilicon" w:date="2025-04-26T17:50:00Z"/>
        </w:rPr>
      </w:pPr>
    </w:p>
    <w:p w14:paraId="6ABBB1B5" w14:textId="2855AC7C" w:rsidR="001435FD" w:rsidRDefault="001435FD" w:rsidP="001435FD">
      <w:pPr>
        <w:pStyle w:val="PL"/>
        <w:rPr>
          <w:ins w:id="3021" w:author="Huawei, HiSilicon" w:date="2025-04-26T17:55:00Z"/>
        </w:rPr>
      </w:pPr>
      <w:ins w:id="3022" w:author="Huawei, HiSilicon" w:date="2025-04-26T17:57:00Z">
        <w:r w:rsidRPr="001435FD">
          <w:t>SRS-RSRP-MeasResourceSet</w:t>
        </w:r>
      </w:ins>
      <w:ins w:id="3023" w:author="Huawei, HiSilicon" w:date="2025-04-26T17:50:00Z">
        <w:r w:rsidRPr="00D839FF">
          <w:t>-r1</w:t>
        </w:r>
      </w:ins>
      <w:ins w:id="3024" w:author="Huawei, HiSilicon" w:date="2025-04-26T17:53:00Z">
        <w:r>
          <w:t>9</w:t>
        </w:r>
      </w:ins>
      <w:ins w:id="3025" w:author="Huawei, HiSilicon" w:date="2025-04-26T17:50:00Z">
        <w:r w:rsidRPr="00D839FF">
          <w:t xml:space="preserve"> </w:t>
        </w:r>
      </w:ins>
      <w:ins w:id="3026" w:author="Huawei, HiSilicon" w:date="2025-04-26T17:55:00Z">
        <w:r w:rsidRPr="001435FD">
          <w:t xml:space="preserve">::=      </w:t>
        </w:r>
        <w:r>
          <w:t>SEQUEN</w:t>
        </w:r>
        <w:r>
          <w:lastRenderedPageBreak/>
          <w:t>CE {</w:t>
        </w:r>
      </w:ins>
    </w:p>
    <w:p w14:paraId="70515976" w14:textId="33331CC0" w:rsidR="001435FD" w:rsidRDefault="001435FD" w:rsidP="001435FD">
      <w:pPr>
        <w:pStyle w:val="PL"/>
        <w:rPr>
          <w:ins w:id="3027" w:author="Huawei, HiSilicon" w:date="2025-04-26T18:12:00Z"/>
        </w:rPr>
      </w:pPr>
      <w:ins w:id="3028" w:author="Huawei, HiSilicon" w:date="2025-04-26T17:55:00Z">
        <w:r>
          <w:t xml:space="preserve">    </w:t>
        </w:r>
      </w:ins>
      <w:ins w:id="3029" w:author="Huawei, HiSilicon" w:date="2025-04-26T18:12:00Z">
        <w:r w:rsidRPr="001435FD">
          <w:t>aperiodicTriggeringOffset</w:t>
        </w:r>
        <w:r>
          <w:t>-r19</w:t>
        </w:r>
      </w:ins>
      <w:ins w:id="3030" w:author="Huawei, HiSilicon" w:date="2025-04-26T18:13:00Z">
        <w:r>
          <w:t xml:space="preserve">         </w:t>
        </w:r>
        <w:r w:rsidRPr="001435FD">
          <w:t>INTEGER (</w:t>
        </w:r>
        <w:r>
          <w:t>0</w:t>
        </w:r>
        <w:r w:rsidRPr="001435FD">
          <w:t xml:space="preserve">..31)                           </w:t>
        </w:r>
      </w:ins>
      <w:ins w:id="3031" w:author="Huawei, HiSilicon" w:date="2025-05-07T19:13:00Z">
        <w:r w:rsidR="00EE66EC">
          <w:t xml:space="preserve">            </w:t>
        </w:r>
      </w:ins>
      <w:ins w:id="3032" w:author="Huawei, HiSilicon" w:date="2025-04-26T18:13:00Z">
        <w:r w:rsidRPr="001435FD">
          <w:t xml:space="preserve">               OPTIONAL,   -- Need R</w:t>
        </w:r>
      </w:ins>
    </w:p>
    <w:p w14:paraId="3D9D556E" w14:textId="74FB3802" w:rsidR="001435FD" w:rsidRDefault="001435FD" w:rsidP="001435FD">
      <w:pPr>
        <w:pStyle w:val="PL"/>
        <w:rPr>
          <w:ins w:id="3033" w:author="Huawei, HiSilicon" w:date="2025-04-26T17:55:00Z"/>
        </w:rPr>
      </w:pPr>
      <w:ins w:id="3034" w:author="Huawei, HiSilicon" w:date="2025-04-26T18:12:00Z">
        <w:r>
          <w:t xml:space="preserve">    </w:t>
        </w:r>
      </w:ins>
      <w:ins w:id="3035" w:author="Huawei, HiSilicon" w:date="2025-04-26T17:56:00Z">
        <w:r w:rsidRPr="001435FD">
          <w:t>srs-RSRP-MeasResourceSetId</w:t>
        </w:r>
        <w:r>
          <w:t>-r19</w:t>
        </w:r>
        <w:r w:rsidRPr="001435FD">
          <w:t xml:space="preserve"> </w:t>
        </w:r>
      </w:ins>
      <w:ins w:id="3036" w:author="Huawei, HiSilicon" w:date="2025-04-26T17:55:00Z">
        <w:r>
          <w:t xml:space="preserve">   </w:t>
        </w:r>
      </w:ins>
      <w:ins w:id="3037" w:author="Huawei, HiSilicon" w:date="2025-04-26T17:59:00Z">
        <w:r>
          <w:t xml:space="preserve">    </w:t>
        </w:r>
      </w:ins>
      <w:ins w:id="3038" w:author="Huawei, HiSilicon" w:date="2025-04-26T17:56:00Z">
        <w:r w:rsidRPr="001435FD">
          <w:t>SRS-RSRP-MeasResourceSetId</w:t>
        </w:r>
      </w:ins>
      <w:ins w:id="3039" w:author="Huawei, HiSilicon" w:date="2025-04-26T18:02:00Z">
        <w:r>
          <w:t xml:space="preserve">            </w:t>
        </w:r>
      </w:ins>
      <w:ins w:id="3040" w:author="Huawei, HiSilicon" w:date="2025-05-07T19:13:00Z">
        <w:r w:rsidR="00EE66EC">
          <w:t xml:space="preserve">                   </w:t>
        </w:r>
      </w:ins>
      <w:ins w:id="3041" w:author="Huawei, HiSilicon" w:date="2025-04-26T18:02:00Z">
        <w:r>
          <w:t xml:space="preserve">            </w:t>
        </w:r>
      </w:ins>
      <w:ins w:id="3042" w:author="Huawei, HiSilicon" w:date="2025-04-26T17:55:00Z">
        <w:r>
          <w:t>OPTIONAL,   -- Need R</w:t>
        </w:r>
      </w:ins>
    </w:p>
    <w:p w14:paraId="4F848FE1" w14:textId="77777777" w:rsidR="00EE66EC" w:rsidRDefault="001435FD" w:rsidP="001435FD">
      <w:pPr>
        <w:pStyle w:val="PL"/>
        <w:rPr>
          <w:ins w:id="3043" w:author="Huawei, HiSilicon" w:date="2025-05-07T19:13:00Z"/>
        </w:rPr>
      </w:pPr>
      <w:ins w:id="3044" w:author="Huawei, HiSilicon" w:date="2025-04-26T17:55:00Z">
        <w:r>
          <w:t xml:space="preserve">    </w:t>
        </w:r>
      </w:ins>
      <w:ins w:id="3045" w:author="Huawei, HiSilicon" w:date="2025-04-26T17:57:00Z">
        <w:r w:rsidRPr="001435FD">
          <w:t>srs-RSRP-MeasResourceIdList</w:t>
        </w:r>
        <w:r>
          <w:t>-r19</w:t>
        </w:r>
      </w:ins>
      <w:ins w:id="3046" w:author="Huawei, HiSilicon" w:date="2025-04-26T17:55:00Z">
        <w:r>
          <w:t xml:space="preserve">       </w:t>
        </w:r>
      </w:ins>
      <w:ins w:id="3047" w:author="Huawei, HiSilicon" w:date="2025-04-26T17:59:00Z">
        <w:r w:rsidRPr="001435FD">
          <w:t>SEQUENCE (SIZE (1..</w:t>
        </w:r>
      </w:ins>
      <w:ins w:id="3048" w:author="Huawei, HiSilicon" w:date="2025-04-26T18:00:00Z">
        <w:r w:rsidRPr="001435FD">
          <w:t xml:space="preserve"> maxNrofSRS-RSRP-MeasResourcesPerSet</w:t>
        </w:r>
      </w:ins>
      <w:ins w:id="3049" w:author="Huawei, HiSilicon" w:date="2025-04-26T18:08:00Z">
        <w:r>
          <w:t>-r19</w:t>
        </w:r>
      </w:ins>
      <w:ins w:id="3050" w:author="Huawei, HiSilicon" w:date="2025-04-26T17:59:00Z">
        <w:r w:rsidRPr="001435FD">
          <w:t xml:space="preserve">) ) OF </w:t>
        </w:r>
      </w:ins>
      <w:ins w:id="3051" w:author="Huawei, HiSilicon" w:date="2025-04-26T18:33:00Z">
        <w:r w:rsidR="009E4CA8" w:rsidRPr="009E4CA8">
          <w:t>SRS-RSRP-MeasResource</w:t>
        </w:r>
      </w:ins>
      <w:ins w:id="3052" w:author="Huawei, HiSilicon" w:date="2025-04-26T22:10:00Z">
        <w:r w:rsidR="00931217" w:rsidRPr="00931217">
          <w:t>SetId</w:t>
        </w:r>
      </w:ins>
    </w:p>
    <w:p w14:paraId="57E32D48" w14:textId="5E29D5C0" w:rsidR="001435FD" w:rsidRDefault="00EE66EC" w:rsidP="001435FD">
      <w:pPr>
        <w:pStyle w:val="PL"/>
        <w:rPr>
          <w:ins w:id="3053" w:author="Huawei, HiSilicon" w:date="2025-04-26T17:55:00Z"/>
        </w:rPr>
      </w:pPr>
      <w:ins w:id="3054" w:author="Huawei, HiSilicon" w:date="2025-05-07T19:13:00Z">
        <w:r>
          <w:t xml:space="preserve">                             </w:t>
        </w:r>
      </w:ins>
      <w:ins w:id="3055" w:author="Huawei, HiSilicon" w:date="2025-04-26T17:55:00Z">
        <w:r w:rsidR="001435FD">
          <w:t xml:space="preserve">                                                </w:t>
        </w:r>
      </w:ins>
      <w:ins w:id="3056" w:author="Huawei, HiSilicon" w:date="2025-04-26T18:02:00Z">
        <w:r w:rsidR="001435FD">
          <w:t xml:space="preserve">              </w:t>
        </w:r>
      </w:ins>
      <w:ins w:id="3057" w:author="Huawei, HiSilicon" w:date="2025-04-26T17:55:00Z">
        <w:r w:rsidR="001435FD">
          <w:t xml:space="preserve">  </w:t>
        </w:r>
      </w:ins>
      <w:ins w:id="3058" w:author="Huawei, HiSilicon" w:date="2025-04-26T18:02:00Z">
        <w:r w:rsidR="001435FD">
          <w:t xml:space="preserve">                 </w:t>
        </w:r>
      </w:ins>
      <w:ins w:id="3059" w:author="Huawei, HiSilicon" w:date="2025-04-26T17:55:00Z">
        <w:r w:rsidR="001435FD">
          <w:t xml:space="preserve"> OPTIONAL,   -- Need R</w:t>
        </w:r>
      </w:ins>
    </w:p>
    <w:p w14:paraId="7A35AF32" w14:textId="27701EFC" w:rsidR="001435FD" w:rsidRDefault="001435FD" w:rsidP="001435FD">
      <w:pPr>
        <w:pStyle w:val="PL"/>
        <w:rPr>
          <w:ins w:id="3060" w:author="Huawei, HiSilicon" w:date="2025-04-26T17:55:00Z"/>
        </w:rPr>
      </w:pPr>
      <w:ins w:id="3061" w:author="Huawei, HiSilicon" w:date="2025-04-26T17:55:00Z">
        <w:r>
          <w:t xml:space="preserve">    ...</w:t>
        </w:r>
      </w:ins>
    </w:p>
    <w:p w14:paraId="3A14921F" w14:textId="77777777" w:rsidR="001435FD" w:rsidRDefault="001435FD" w:rsidP="001435FD">
      <w:pPr>
        <w:pStyle w:val="PL"/>
        <w:rPr>
          <w:ins w:id="3062" w:author="Huawei, HiSilicon" w:date="2025-04-26T18:01:00Z"/>
        </w:rPr>
      </w:pPr>
      <w:ins w:id="3063" w:author="Huawei, HiSilicon" w:date="2025-04-26T17:55:00Z">
        <w:r>
          <w:t>}</w:t>
        </w:r>
      </w:ins>
    </w:p>
    <w:p w14:paraId="04E98F1A" w14:textId="77777777" w:rsidR="001435FD" w:rsidRDefault="001435FD" w:rsidP="001435FD">
      <w:pPr>
        <w:pStyle w:val="PL"/>
        <w:rPr>
          <w:ins w:id="3064" w:author="Huawei, HiSilicon" w:date="2025-04-26T18:01:00Z"/>
        </w:rPr>
      </w:pPr>
    </w:p>
    <w:p w14:paraId="6B38467B" w14:textId="52CCCA2A" w:rsidR="001435FD" w:rsidRPr="00D839FF" w:rsidRDefault="001435FD" w:rsidP="001435FD">
      <w:pPr>
        <w:pStyle w:val="PL"/>
        <w:rPr>
          <w:ins w:id="3065" w:author="Huawei, HiSilicon" w:date="2025-04-26T17:50:00Z"/>
          <w:color w:val="808080"/>
        </w:rPr>
      </w:pPr>
      <w:ins w:id="3066" w:author="Huawei, HiSilicon" w:date="2025-04-26T17:50:00Z">
        <w:r w:rsidRPr="00D839FF">
          <w:rPr>
            <w:color w:val="808080"/>
          </w:rPr>
          <w:t>-- TAG-SRS-RSRP-</w:t>
        </w:r>
      </w:ins>
      <w:ins w:id="3067" w:author="Huawei, HiSilicon" w:date="2025-04-26T18:26:00Z">
        <w:r w:rsidR="009E4CA8" w:rsidRPr="009E4CA8">
          <w:rPr>
            <w:color w:val="808080"/>
          </w:rPr>
          <w:t>MEASRESOURCESET</w:t>
        </w:r>
      </w:ins>
      <w:ins w:id="3068" w:author="Huawei, HiSilicon" w:date="2025-04-26T17:50:00Z">
        <w:r w:rsidRPr="00D839FF">
          <w:rPr>
            <w:color w:val="808080"/>
          </w:rPr>
          <w:t>-STOP</w:t>
        </w:r>
      </w:ins>
    </w:p>
    <w:p w14:paraId="68F4C2E3" w14:textId="77777777" w:rsidR="001435FD" w:rsidRPr="00D839FF" w:rsidRDefault="001435FD" w:rsidP="001435FD">
      <w:pPr>
        <w:pStyle w:val="PL"/>
        <w:rPr>
          <w:ins w:id="3069" w:author="Huawei, HiSilicon" w:date="2025-04-26T17:50:00Z"/>
          <w:color w:val="808080"/>
        </w:rPr>
      </w:pPr>
      <w:ins w:id="3070" w:author="Huawei, HiSilicon" w:date="2025-04-26T17:50:00Z">
        <w:r w:rsidRPr="00D839FF">
          <w:rPr>
            <w:color w:val="808080"/>
          </w:rPr>
          <w:t>-- ASN1STOP</w:t>
        </w:r>
      </w:ins>
    </w:p>
    <w:p w14:paraId="10E55A8E" w14:textId="77777777" w:rsidR="001435FD" w:rsidRDefault="001435FD" w:rsidP="001435FD">
      <w:pPr>
        <w:rPr>
          <w:ins w:id="3071" w:author="Huawei, HiSilicon" w:date="2025-04-26T18: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435FD" w:rsidRPr="00D839FF" w14:paraId="17C35775" w14:textId="77777777" w:rsidTr="00781837">
        <w:trPr>
          <w:ins w:id="3072"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47DD81A4" w14:textId="1DD6630E" w:rsidR="001435FD" w:rsidRPr="00D839FF" w:rsidRDefault="001435FD" w:rsidP="00781837">
            <w:pPr>
              <w:pStyle w:val="TAH"/>
              <w:rPr>
                <w:ins w:id="3073" w:author="Huawei, HiSilicon" w:date="2025-04-26T18:04:00Z"/>
                <w:rFonts w:eastAsia="SimSun"/>
                <w:szCs w:val="22"/>
                <w:lang w:eastAsia="sv-SE"/>
              </w:rPr>
            </w:pPr>
            <w:ins w:id="3074" w:author="Huawei, HiSilicon" w:date="2025-04-26T18:04:00Z">
              <w:r w:rsidRPr="001435FD">
                <w:rPr>
                  <w:rFonts w:eastAsia="SimSun"/>
                  <w:i/>
                  <w:szCs w:val="22"/>
                  <w:lang w:eastAsia="sv-SE"/>
                </w:rPr>
                <w:t xml:space="preserve">SRS-RSRP-MeasResourceSet </w:t>
              </w:r>
              <w:r w:rsidRPr="00D839FF">
                <w:rPr>
                  <w:rFonts w:eastAsia="SimSun"/>
                  <w:szCs w:val="22"/>
                  <w:lang w:eastAsia="sv-SE"/>
                </w:rPr>
                <w:t>field descriptions</w:t>
              </w:r>
            </w:ins>
          </w:p>
        </w:tc>
      </w:tr>
      <w:tr w:rsidR="001435FD" w:rsidRPr="00D839FF" w14:paraId="7A99539D" w14:textId="77777777" w:rsidTr="00781837">
        <w:trPr>
          <w:trHeight w:val="52"/>
          <w:ins w:id="3075" w:author="Huawei, HiSilicon" w:date="2025-04-26T18:14:00Z"/>
        </w:trPr>
        <w:tc>
          <w:tcPr>
            <w:tcW w:w="14173" w:type="dxa"/>
            <w:tcBorders>
              <w:top w:val="single" w:sz="4" w:space="0" w:color="auto"/>
              <w:left w:val="single" w:sz="4" w:space="0" w:color="auto"/>
              <w:bottom w:val="single" w:sz="4" w:space="0" w:color="auto"/>
              <w:right w:val="single" w:sz="4" w:space="0" w:color="auto"/>
            </w:tcBorders>
          </w:tcPr>
          <w:p w14:paraId="026C3FE5" w14:textId="77777777" w:rsidR="001435FD" w:rsidRDefault="001435FD" w:rsidP="00781837">
            <w:pPr>
              <w:pStyle w:val="TAL"/>
              <w:rPr>
                <w:ins w:id="3076" w:author="Huawei, HiSilicon" w:date="2025-04-26T18:14:00Z"/>
                <w:rFonts w:eastAsia="Yu Mincho"/>
                <w:b/>
                <w:bCs/>
                <w:i/>
                <w:szCs w:val="22"/>
                <w:lang w:eastAsia="sv-SE"/>
              </w:rPr>
            </w:pPr>
            <w:ins w:id="3077" w:author="Huawei, HiSilicon" w:date="2025-04-26T18:14:00Z">
              <w:r w:rsidRPr="001435FD">
                <w:rPr>
                  <w:rFonts w:eastAsia="Yu Mincho"/>
                  <w:b/>
                  <w:bCs/>
                  <w:i/>
                  <w:szCs w:val="22"/>
                  <w:lang w:eastAsia="sv-SE"/>
                </w:rPr>
                <w:t>aperiodicTriggeringOffset</w:t>
              </w:r>
            </w:ins>
          </w:p>
          <w:p w14:paraId="13A6A1C9" w14:textId="03D04A35" w:rsidR="001435FD" w:rsidRPr="00507F13" w:rsidRDefault="001435FD" w:rsidP="00781837">
            <w:pPr>
              <w:pStyle w:val="TAL"/>
              <w:rPr>
                <w:ins w:id="3078" w:author="Huawei, HiSilicon" w:date="2025-04-26T18:14:00Z"/>
                <w:rFonts w:eastAsia="Yu Mincho"/>
                <w:b/>
                <w:bCs/>
                <w:i/>
                <w:szCs w:val="22"/>
                <w:lang w:eastAsia="sv-SE"/>
              </w:rPr>
            </w:pPr>
            <w:ins w:id="3079" w:author="Huawei, HiSilicon" w:date="2025-04-26T18:14:00Z">
              <w:r w:rsidRPr="001435FD">
                <w:rPr>
                  <w:rFonts w:eastAsia="Yu Mincho"/>
                  <w:iCs/>
                  <w:szCs w:val="22"/>
                  <w:lang w:eastAsia="sv-SE"/>
                </w:rPr>
                <w:t>Indicates a slot offset between the slot containing the DCI that triggers a set of aperiodic SRS-RSRP resources and the slot in which the SRS-RSRP resource set is measured</w:t>
              </w:r>
              <w:r>
                <w:rPr>
                  <w:rFonts w:eastAsia="Yu Mincho"/>
                  <w:iCs/>
                  <w:szCs w:val="22"/>
                  <w:lang w:eastAsia="sv-SE"/>
                </w:rPr>
                <w:t>.</w:t>
              </w:r>
            </w:ins>
          </w:p>
        </w:tc>
      </w:tr>
      <w:tr w:rsidR="001435FD" w:rsidRPr="00D839FF" w14:paraId="7730CAF8" w14:textId="77777777" w:rsidTr="00781837">
        <w:trPr>
          <w:trHeight w:val="52"/>
          <w:ins w:id="3080"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500C4594" w14:textId="32185FEB" w:rsidR="001435FD" w:rsidRDefault="001435FD" w:rsidP="00781837">
            <w:pPr>
              <w:pStyle w:val="TAL"/>
              <w:rPr>
                <w:ins w:id="3081" w:author="Huawei, HiSilicon" w:date="2025-04-26T18:05:00Z"/>
                <w:rFonts w:eastAsia="Yu Mincho"/>
                <w:b/>
                <w:bCs/>
                <w:i/>
                <w:szCs w:val="22"/>
                <w:lang w:eastAsia="sv-SE"/>
              </w:rPr>
            </w:pPr>
            <w:ins w:id="3082" w:author="Huawei, HiSilicon" w:date="2025-04-26T18:05:00Z">
              <w:r w:rsidRPr="001435FD">
                <w:rPr>
                  <w:rFonts w:eastAsia="Yu Mincho"/>
                  <w:b/>
                  <w:bCs/>
                  <w:i/>
                  <w:szCs w:val="22"/>
                  <w:lang w:eastAsia="sv-SE"/>
                </w:rPr>
                <w:t xml:space="preserve">srs-RSRP-MeasResourceIdList </w:t>
              </w:r>
            </w:ins>
          </w:p>
          <w:p w14:paraId="3CCBF2DD" w14:textId="468DA380" w:rsidR="001435FD" w:rsidRPr="00D839FF" w:rsidRDefault="001435FD" w:rsidP="00781837">
            <w:pPr>
              <w:pStyle w:val="TAL"/>
              <w:rPr>
                <w:ins w:id="3083" w:author="Huawei, HiSilicon" w:date="2025-04-26T18:04:00Z"/>
                <w:bCs/>
                <w:szCs w:val="22"/>
                <w:lang w:eastAsia="en-GB"/>
              </w:rPr>
            </w:pPr>
            <w:ins w:id="3084" w:author="Huawei, HiSilicon" w:date="2025-04-26T18:04:00Z">
              <w:r w:rsidRPr="00D839FF">
                <w:rPr>
                  <w:bCs/>
                  <w:szCs w:val="22"/>
                  <w:lang w:eastAsia="en-GB"/>
                </w:rPr>
                <w:t xml:space="preserve">Indicates the </w:t>
              </w:r>
            </w:ins>
            <w:ins w:id="3085" w:author="Huawei, HiSilicon" w:date="2025-04-26T18:07:00Z">
              <w:r w:rsidRPr="001435FD">
                <w:rPr>
                  <w:bCs/>
                  <w:szCs w:val="22"/>
                  <w:lang w:eastAsia="en-GB"/>
                </w:rPr>
                <w:t>SRS-RSRP measurement resources associated with this SRS-RSRP measurement resource set</w:t>
              </w:r>
            </w:ins>
            <w:ins w:id="3086" w:author="Huawei, HiSilicon" w:date="2025-04-26T18:04:00Z">
              <w:r w:rsidRPr="00D839FF">
                <w:rPr>
                  <w:rFonts w:eastAsia="Yu Mincho"/>
                  <w:bCs/>
                  <w:szCs w:val="22"/>
                  <w:lang w:eastAsia="sv-SE"/>
                </w:rPr>
                <w:t>.</w:t>
              </w:r>
            </w:ins>
          </w:p>
        </w:tc>
      </w:tr>
      <w:tr w:rsidR="001435FD" w:rsidRPr="00D839FF" w14:paraId="4010B771" w14:textId="77777777" w:rsidTr="00781837">
        <w:trPr>
          <w:trHeight w:val="52"/>
          <w:ins w:id="3087" w:author="Huawei, HiSilicon" w:date="2025-04-26T18:04:00Z"/>
        </w:trPr>
        <w:tc>
          <w:tcPr>
            <w:tcW w:w="14173" w:type="dxa"/>
            <w:tcBorders>
              <w:top w:val="single" w:sz="4" w:space="0" w:color="auto"/>
              <w:left w:val="single" w:sz="4" w:space="0" w:color="auto"/>
              <w:bottom w:val="single" w:sz="4" w:space="0" w:color="auto"/>
              <w:right w:val="single" w:sz="4" w:space="0" w:color="auto"/>
            </w:tcBorders>
          </w:tcPr>
          <w:p w14:paraId="64AC1944" w14:textId="163E2B52" w:rsidR="001435FD" w:rsidRDefault="001435FD" w:rsidP="00781837">
            <w:pPr>
              <w:pStyle w:val="TAL"/>
              <w:rPr>
                <w:ins w:id="3088" w:author="Huawei, HiSilicon" w:date="2025-04-26T18:05:00Z"/>
                <w:rFonts w:eastAsia="Yu Mincho"/>
                <w:b/>
                <w:bCs/>
                <w:i/>
                <w:szCs w:val="22"/>
                <w:lang w:eastAsia="sv-SE"/>
              </w:rPr>
            </w:pPr>
            <w:ins w:id="3089" w:author="Huawei, HiSilicon" w:date="2025-04-26T18:05:00Z">
              <w:r w:rsidRPr="001435FD">
                <w:rPr>
                  <w:rFonts w:eastAsia="Yu Mincho"/>
                  <w:b/>
                  <w:bCs/>
                  <w:i/>
                  <w:szCs w:val="22"/>
                  <w:lang w:eastAsia="sv-SE"/>
                </w:rPr>
                <w:t xml:space="preserve">srs-RSRP-MeasResourceSetId </w:t>
              </w:r>
            </w:ins>
          </w:p>
          <w:p w14:paraId="3D09E7DC" w14:textId="60B2D41C" w:rsidR="001435FD" w:rsidRPr="00D839FF" w:rsidRDefault="001435FD" w:rsidP="00781837">
            <w:pPr>
              <w:pStyle w:val="TAL"/>
              <w:rPr>
                <w:ins w:id="3090" w:author="Huawei, HiSilicon" w:date="2025-04-26T18:04:00Z"/>
                <w:rFonts w:eastAsia="Yu Mincho"/>
                <w:b/>
                <w:bCs/>
                <w:i/>
                <w:szCs w:val="22"/>
                <w:lang w:eastAsia="sv-SE"/>
              </w:rPr>
            </w:pPr>
            <w:ins w:id="3091" w:author="Huawei, HiSilicon" w:date="2025-04-26T18:06:00Z">
              <w:r>
                <w:rPr>
                  <w:bCs/>
                  <w:lang w:eastAsia="sv-SE"/>
                </w:rPr>
                <w:t xml:space="preserve">Indicates </w:t>
              </w:r>
              <w:r w:rsidRPr="001435FD">
                <w:rPr>
                  <w:bCs/>
                  <w:lang w:eastAsia="sv-SE"/>
                </w:rPr>
                <w:t>ID of SRS-RSRP measurement resource set</w:t>
              </w:r>
            </w:ins>
            <w:ins w:id="3092" w:author="Huawei, HiSilicon" w:date="2025-04-26T18:04:00Z">
              <w:r w:rsidRPr="00D839FF">
                <w:rPr>
                  <w:lang w:eastAsia="sv-SE"/>
                </w:rPr>
                <w:t>.</w:t>
              </w:r>
            </w:ins>
          </w:p>
        </w:tc>
      </w:tr>
    </w:tbl>
    <w:p w14:paraId="25E78694" w14:textId="77777777" w:rsidR="001435FD" w:rsidRDefault="001435FD" w:rsidP="001435FD">
      <w:pPr>
        <w:rPr>
          <w:ins w:id="3093" w:author="Huawei, HiSilicon" w:date="2025-04-26T18:21:00Z"/>
        </w:rPr>
      </w:pPr>
    </w:p>
    <w:p w14:paraId="13F5984A" w14:textId="28C0A391" w:rsidR="009E4CA8" w:rsidRPr="00D839FF" w:rsidRDefault="009E4CA8" w:rsidP="009E4CA8">
      <w:pPr>
        <w:pStyle w:val="Heading4"/>
        <w:rPr>
          <w:ins w:id="3094" w:author="Huawei, HiSilicon" w:date="2025-04-26T18:22:00Z"/>
          <w:rFonts w:eastAsia="MS Mincho"/>
        </w:rPr>
      </w:pPr>
      <w:ins w:id="3095" w:author="Huawei, HiSilicon" w:date="2025-04-26T18:2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MeasResourceSet</w:t>
        </w:r>
        <w:r>
          <w:rPr>
            <w:rFonts w:eastAsia="MS Mincho"/>
            <w:i/>
          </w:rPr>
          <w:t>Id</w:t>
        </w:r>
      </w:ins>
    </w:p>
    <w:p w14:paraId="4FE002F5" w14:textId="26C11FE5" w:rsidR="009E4CA8" w:rsidRPr="00D839FF" w:rsidRDefault="009E4CA8" w:rsidP="009E4CA8">
      <w:pPr>
        <w:rPr>
          <w:ins w:id="3096" w:author="Huawei, HiSilicon" w:date="2025-04-26T18:22:00Z"/>
          <w:rFonts w:eastAsia="MS Mincho"/>
        </w:rPr>
      </w:pPr>
      <w:ins w:id="3097" w:author="Huawei, HiSilicon" w:date="2025-04-26T18:22:00Z">
        <w:r w:rsidRPr="00D839FF">
          <w:t xml:space="preserve">The IE </w:t>
        </w:r>
        <w:r w:rsidRPr="001435FD">
          <w:rPr>
            <w:i/>
          </w:rPr>
          <w:t>SRS-RSRP-MeasResourceSet</w:t>
        </w:r>
        <w:r>
          <w:rPr>
            <w:i/>
          </w:rPr>
          <w:t>Id</w:t>
        </w:r>
        <w:r w:rsidRPr="00D839FF">
          <w:t xml:space="preserve"> </w:t>
        </w:r>
      </w:ins>
      <w:ins w:id="3098" w:author="Huawei, HiSilicon" w:date="2025-04-26T18:23:00Z">
        <w:r w:rsidRPr="009E4CA8">
          <w:t xml:space="preserve">is used to identify a </w:t>
        </w:r>
        <w:r w:rsidRPr="00507F13">
          <w:t>SRS-RSRP-MeasResourceSet</w:t>
        </w:r>
      </w:ins>
      <w:ins w:id="3099" w:author="Huawei, HiSilicon" w:date="2025-04-26T18:22:00Z">
        <w:r w:rsidRPr="00D839FF">
          <w:t>.</w:t>
        </w:r>
      </w:ins>
    </w:p>
    <w:p w14:paraId="5FDE540F" w14:textId="3AC97605" w:rsidR="009E4CA8" w:rsidRPr="00D839FF" w:rsidRDefault="009E4CA8" w:rsidP="009E4CA8">
      <w:pPr>
        <w:pStyle w:val="TH"/>
        <w:rPr>
          <w:ins w:id="3100" w:author="Huawei, HiSilicon" w:date="2025-04-26T18:22:00Z"/>
        </w:rPr>
      </w:pPr>
      <w:ins w:id="3101" w:author="Huawei, HiSilicon" w:date="2025-04-26T18:22:00Z">
        <w:r w:rsidRPr="00D839FF">
          <w:rPr>
            <w:i/>
          </w:rPr>
          <w:t>SRS-RSRP-</w:t>
        </w:r>
        <w:r w:rsidRPr="001435FD">
          <w:rPr>
            <w:i/>
          </w:rPr>
          <w:t>MeasResourceSet</w:t>
        </w:r>
      </w:ins>
      <w:ins w:id="3102" w:author="Huawei, HiSilicon" w:date="2025-04-26T18:23:00Z">
        <w:r>
          <w:rPr>
            <w:i/>
          </w:rPr>
          <w:t>Id</w:t>
        </w:r>
      </w:ins>
      <w:ins w:id="3103" w:author="Huawei, HiSilicon" w:date="2025-04-26T18:22:00Z">
        <w:r w:rsidRPr="00D839FF">
          <w:t xml:space="preserve"> information element</w:t>
        </w:r>
      </w:ins>
    </w:p>
    <w:p w14:paraId="6F4BA23B" w14:textId="77777777" w:rsidR="009E4CA8" w:rsidRPr="00D839FF" w:rsidRDefault="009E4CA8" w:rsidP="009E4CA8">
      <w:pPr>
        <w:pStyle w:val="PL"/>
        <w:rPr>
          <w:ins w:id="3104" w:author="Huawei, HiSilicon" w:date="2025-04-26T18:22:00Z"/>
          <w:color w:val="808080"/>
        </w:rPr>
      </w:pPr>
      <w:ins w:id="3105" w:author="Huawei, HiSilicon" w:date="2025-04-26T18:22:00Z">
        <w:r w:rsidRPr="00D839FF">
          <w:rPr>
            <w:color w:val="808080"/>
          </w:rPr>
          <w:t>-- ASN1START</w:t>
        </w:r>
      </w:ins>
    </w:p>
    <w:p w14:paraId="439BA905" w14:textId="3BDB76A5" w:rsidR="009E4CA8" w:rsidRPr="00D839FF" w:rsidRDefault="009E4CA8" w:rsidP="009E4CA8">
      <w:pPr>
        <w:pStyle w:val="PL"/>
        <w:rPr>
          <w:ins w:id="3106" w:author="Huawei, HiSilicon" w:date="2025-04-26T18:22:00Z"/>
          <w:color w:val="808080"/>
        </w:rPr>
      </w:pPr>
      <w:ins w:id="3107" w:author="Huawei, HiSilicon" w:date="2025-04-26T18:22:00Z">
        <w:r w:rsidRPr="00D839FF">
          <w:rPr>
            <w:color w:val="808080"/>
          </w:rPr>
          <w:t>-- TAG-SRS-RSRP-</w:t>
        </w:r>
      </w:ins>
      <w:ins w:id="3108" w:author="Huawei, HiSilicon" w:date="2025-04-26T18:27:00Z">
        <w:r>
          <w:rPr>
            <w:color w:val="808080"/>
          </w:rPr>
          <w:t>M</w:t>
        </w:r>
        <w:r w:rsidRPr="009E4CA8">
          <w:rPr>
            <w:color w:val="808080"/>
          </w:rPr>
          <w:t>EASRESOURCESET</w:t>
        </w:r>
        <w:r>
          <w:rPr>
            <w:color w:val="808080"/>
          </w:rPr>
          <w:t>ID</w:t>
        </w:r>
      </w:ins>
      <w:ins w:id="3109" w:author="Huawei, HiSilicon" w:date="2025-04-26T18:22:00Z">
        <w:r w:rsidRPr="00D839FF">
          <w:rPr>
            <w:color w:val="808080"/>
          </w:rPr>
          <w:t>-START</w:t>
        </w:r>
      </w:ins>
    </w:p>
    <w:p w14:paraId="45AFFAC2" w14:textId="77777777" w:rsidR="009E4CA8" w:rsidRPr="00D839FF" w:rsidRDefault="009E4CA8" w:rsidP="009E4CA8">
      <w:pPr>
        <w:pStyle w:val="PL"/>
        <w:rPr>
          <w:ins w:id="3110" w:author="Huawei, HiSilicon" w:date="2025-04-26T18:22:00Z"/>
        </w:rPr>
      </w:pPr>
    </w:p>
    <w:p w14:paraId="25FC5E9F" w14:textId="1B4410D7" w:rsidR="009E4CA8" w:rsidRDefault="009E4CA8" w:rsidP="009E4CA8">
      <w:pPr>
        <w:pStyle w:val="PL"/>
        <w:rPr>
          <w:ins w:id="3111" w:author="Huawei, HiSilicon" w:date="2025-04-26T18:22:00Z"/>
        </w:rPr>
      </w:pPr>
      <w:ins w:id="3112" w:author="Huawei, HiSilicon" w:date="2025-04-26T18:22:00Z">
        <w:r w:rsidRPr="001435FD">
          <w:t>SRS-RSRP-MeasResourceSet</w:t>
        </w:r>
      </w:ins>
      <w:ins w:id="3113" w:author="Huawei, HiSilicon" w:date="2025-04-26T18:28:00Z">
        <w:r>
          <w:t>Id</w:t>
        </w:r>
      </w:ins>
      <w:ins w:id="3114" w:author="Huawei, HiSilicon" w:date="2025-04-26T18:22:00Z">
        <w:r w:rsidRPr="00D839FF">
          <w:t>-r1</w:t>
        </w:r>
        <w:r>
          <w:t>9</w:t>
        </w:r>
        <w:r w:rsidRPr="00D839FF">
          <w:t xml:space="preserve"> </w:t>
        </w:r>
        <w:r w:rsidRPr="001435FD">
          <w:t xml:space="preserve">::=      </w:t>
        </w:r>
      </w:ins>
      <w:ins w:id="3115" w:author="Huawei, HiSilicon" w:date="2025-04-26T18:28:00Z">
        <w:r w:rsidRPr="009E4CA8">
          <w:t>INTEGER(0..</w:t>
        </w:r>
      </w:ins>
      <w:ins w:id="3116" w:author="Huawei, HiSilicon" w:date="2025-04-26T18:29:00Z">
        <w:r w:rsidRPr="009E4CA8">
          <w:t>maxNrofSRS-RSRP-MeasResourceSets</w:t>
        </w:r>
      </w:ins>
      <w:ins w:id="3117" w:author="Huawei, HiSilicon" w:date="2025-04-26T18:31:00Z">
        <w:r>
          <w:t>-r19</w:t>
        </w:r>
      </w:ins>
      <w:ins w:id="3118" w:author="Huawei, HiSilicon" w:date="2025-04-26T18:28:00Z">
        <w:r w:rsidRPr="009E4CA8">
          <w:t>)</w:t>
        </w:r>
      </w:ins>
    </w:p>
    <w:p w14:paraId="5DC6C92F" w14:textId="77777777" w:rsidR="009E4CA8" w:rsidRDefault="009E4CA8" w:rsidP="009E4CA8">
      <w:pPr>
        <w:pStyle w:val="PL"/>
        <w:rPr>
          <w:ins w:id="3119" w:author="Huawei, HiSilicon" w:date="2025-04-26T18:22:00Z"/>
        </w:rPr>
      </w:pPr>
    </w:p>
    <w:p w14:paraId="2E20FE98" w14:textId="02524347" w:rsidR="009E4CA8" w:rsidRPr="00D839FF" w:rsidRDefault="009E4CA8" w:rsidP="009E4CA8">
      <w:pPr>
        <w:pStyle w:val="PL"/>
        <w:rPr>
          <w:ins w:id="3120" w:author="Huawei, HiSilicon" w:date="2025-04-26T18:22:00Z"/>
          <w:color w:val="808080"/>
        </w:rPr>
      </w:pPr>
      <w:ins w:id="3121" w:author="Huawei, HiSilicon" w:date="2025-04-26T18:22:00Z">
        <w:r w:rsidRPr="00D839FF">
          <w:rPr>
            <w:color w:val="808080"/>
          </w:rPr>
          <w:t>-- TAG-SRS-RSRP-</w:t>
        </w:r>
      </w:ins>
      <w:ins w:id="3122" w:author="Huawei, HiSilicon" w:date="2025-04-26T18:27:00Z">
        <w:r w:rsidRPr="009E4CA8">
          <w:rPr>
            <w:color w:val="808080"/>
          </w:rPr>
          <w:t>MEASRESOURCESET</w:t>
        </w:r>
        <w:r>
          <w:rPr>
            <w:color w:val="808080"/>
          </w:rPr>
          <w:t>ID</w:t>
        </w:r>
      </w:ins>
      <w:ins w:id="3123" w:author="Huawei, HiSilicon" w:date="2025-04-26T18:22:00Z">
        <w:r w:rsidRPr="00D839FF">
          <w:rPr>
            <w:color w:val="808080"/>
          </w:rPr>
          <w:t>-STOP</w:t>
        </w:r>
      </w:ins>
    </w:p>
    <w:p w14:paraId="42D3E3FC" w14:textId="77777777" w:rsidR="009E4CA8" w:rsidRPr="00D839FF" w:rsidRDefault="009E4CA8" w:rsidP="009E4CA8">
      <w:pPr>
        <w:pStyle w:val="PL"/>
        <w:rPr>
          <w:ins w:id="3124" w:author="Huawei, HiSilicon" w:date="2025-04-26T18:22:00Z"/>
          <w:color w:val="808080"/>
        </w:rPr>
      </w:pPr>
      <w:ins w:id="3125" w:author="Huawei, HiSilicon" w:date="2025-04-26T18:22:00Z">
        <w:r w:rsidRPr="00D839FF">
          <w:rPr>
            <w:color w:val="808080"/>
          </w:rPr>
          <w:t>-- ASN1STOP</w:t>
        </w:r>
      </w:ins>
    </w:p>
    <w:p w14:paraId="73A5C7E2" w14:textId="77777777" w:rsidR="009E4CA8" w:rsidRPr="00D839FF" w:rsidRDefault="009E4CA8" w:rsidP="001435FD">
      <w:pPr>
        <w:rPr>
          <w:ins w:id="3126" w:author="Huawei, HiSilicon" w:date="2025-04-26T17:50:00Z"/>
        </w:rPr>
      </w:pPr>
    </w:p>
    <w:p w14:paraId="48706645"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SRS-RSRP-Range</w:t>
      </w:r>
      <w:bookmarkEnd w:id="2878"/>
      <w:bookmarkEnd w:id="2879"/>
      <w:bookmarkEnd w:id="2880"/>
      <w:bookmarkEnd w:id="2881"/>
    </w:p>
    <w:p w14:paraId="1B10529D" w14:textId="197D5A0A" w:rsidR="00394471" w:rsidRPr="00D839FF" w:rsidRDefault="00394471" w:rsidP="00394471">
      <w:pPr>
        <w:rPr>
          <w:rFonts w:eastAsia="MS Mincho"/>
        </w:rPr>
      </w:pPr>
      <w:r w:rsidRPr="00D839FF">
        <w:t xml:space="preserve">The IE </w:t>
      </w:r>
      <w:r w:rsidRPr="00D839FF">
        <w:rPr>
          <w:i/>
        </w:rPr>
        <w:t>SRS-RSRP-Range</w:t>
      </w:r>
      <w:r w:rsidRPr="00D839FF">
        <w:t xml:space="preserve"> specifies the value range used in SRS-RSRP measurements and thresholds. The integer value for SRS-RSRP measurements is according to Table </w:t>
      </w:r>
      <w:r w:rsidR="00297A1D" w:rsidRPr="00D839FF">
        <w:t>10.1.22.1.2-1</w:t>
      </w:r>
      <w:r w:rsidRPr="00D839FF">
        <w:t xml:space="preserve"> in TS 38.133 [14].</w:t>
      </w:r>
      <w:r w:rsidRPr="00D839FF">
        <w:rPr>
          <w:lang w:eastAsia="ko-KR"/>
        </w:rPr>
        <w:t xml:space="preserve"> For thresholds, the actual value is (IE value –140) dBm, </w:t>
      </w:r>
      <w:r w:rsidRPr="00D839FF">
        <w:t>except for the IE value 98, in which case the actual value is infin</w:t>
      </w:r>
      <w:r w:rsidRPr="00D839FF">
        <w:lastRenderedPageBreak/>
        <w:t>ity.</w:t>
      </w:r>
    </w:p>
    <w:p w14:paraId="5C3E19F0" w14:textId="77777777" w:rsidR="00394471" w:rsidRPr="00D839FF" w:rsidRDefault="00394471" w:rsidP="00394471">
      <w:pPr>
        <w:pStyle w:val="TH"/>
      </w:pPr>
      <w:r w:rsidRPr="00D839FF">
        <w:rPr>
          <w:i/>
        </w:rPr>
        <w:t>SRS-RSRP-Range</w:t>
      </w:r>
      <w:r w:rsidRPr="00D839FF">
        <w:t xml:space="preserve"> information element</w:t>
      </w:r>
    </w:p>
    <w:p w14:paraId="55760246" w14:textId="77777777" w:rsidR="00394471" w:rsidRPr="00D839FF" w:rsidRDefault="00394471" w:rsidP="00D839FF">
      <w:pPr>
        <w:pStyle w:val="PL"/>
        <w:rPr>
          <w:color w:val="808080"/>
        </w:rPr>
      </w:pPr>
      <w:r w:rsidRPr="00D839FF">
        <w:rPr>
          <w:color w:val="808080"/>
        </w:rPr>
        <w:t>-- ASN1START</w:t>
      </w:r>
    </w:p>
    <w:p w14:paraId="2B421B76" w14:textId="77777777" w:rsidR="00394471" w:rsidRPr="00D839FF" w:rsidRDefault="00394471" w:rsidP="00D839FF">
      <w:pPr>
        <w:pStyle w:val="PL"/>
        <w:rPr>
          <w:color w:val="808080"/>
        </w:rPr>
      </w:pPr>
      <w:r w:rsidRPr="00D839FF">
        <w:rPr>
          <w:color w:val="808080"/>
        </w:rPr>
        <w:t>-- TAG-SRS-RSRP-RANGE-START</w:t>
      </w:r>
    </w:p>
    <w:p w14:paraId="22244427" w14:textId="77777777" w:rsidR="00394471" w:rsidRPr="00D839FF" w:rsidRDefault="00394471" w:rsidP="00D839FF">
      <w:pPr>
        <w:pStyle w:val="PL"/>
      </w:pPr>
    </w:p>
    <w:p w14:paraId="64574E2E" w14:textId="77777777" w:rsidR="00394471" w:rsidRPr="00D839FF" w:rsidRDefault="00394471" w:rsidP="00D839FF">
      <w:pPr>
        <w:pStyle w:val="PL"/>
      </w:pPr>
      <w:r w:rsidRPr="00D839FF">
        <w:t xml:space="preserve">SRS-RSRP-Range-r16 ::=                      </w:t>
      </w:r>
      <w:r w:rsidRPr="00D839FF">
        <w:rPr>
          <w:color w:val="993366"/>
        </w:rPr>
        <w:t>INTEGER</w:t>
      </w:r>
      <w:r w:rsidRPr="00D839FF">
        <w:t>(0..98)</w:t>
      </w:r>
    </w:p>
    <w:p w14:paraId="045F1587" w14:textId="77777777" w:rsidR="00394471" w:rsidRPr="00D839FF" w:rsidRDefault="00394471" w:rsidP="00D839FF">
      <w:pPr>
        <w:pStyle w:val="PL"/>
      </w:pPr>
    </w:p>
    <w:p w14:paraId="4EC99536" w14:textId="77777777" w:rsidR="00394471" w:rsidRPr="00D839FF" w:rsidRDefault="00394471" w:rsidP="00D839FF">
      <w:pPr>
        <w:pStyle w:val="PL"/>
        <w:rPr>
          <w:color w:val="808080"/>
        </w:rPr>
      </w:pPr>
      <w:r w:rsidRPr="00D839FF">
        <w:rPr>
          <w:color w:val="808080"/>
        </w:rPr>
        <w:t>-- TAG-SRS-RSRP-RANGE-STOP</w:t>
      </w:r>
    </w:p>
    <w:p w14:paraId="266E2929" w14:textId="77777777" w:rsidR="00394471" w:rsidRPr="00D839FF" w:rsidRDefault="00394471" w:rsidP="00D839FF">
      <w:pPr>
        <w:pStyle w:val="PL"/>
        <w:rPr>
          <w:color w:val="808080"/>
        </w:rPr>
      </w:pPr>
      <w:r w:rsidRPr="00D839FF">
        <w:rPr>
          <w:color w:val="808080"/>
        </w:rPr>
        <w:t>-- ASN1STOP</w:t>
      </w:r>
    </w:p>
    <w:p w14:paraId="6B2DDCFD" w14:textId="77777777" w:rsidR="00394471" w:rsidRPr="00D839FF" w:rsidRDefault="00394471" w:rsidP="00394471"/>
    <w:p w14:paraId="5983C09B" w14:textId="77777777" w:rsidR="00394471" w:rsidRPr="00D839FF" w:rsidRDefault="00394471" w:rsidP="00394471">
      <w:pPr>
        <w:pStyle w:val="Heading4"/>
      </w:pPr>
      <w:bookmarkStart w:id="3127" w:name="_Toc60777400"/>
      <w:bookmarkStart w:id="3128" w:name="_Toc193446416"/>
      <w:bookmarkStart w:id="3129" w:name="_Toc193452221"/>
      <w:bookmarkStart w:id="3130" w:name="_Toc193463493"/>
      <w:r w:rsidRPr="00D839FF">
        <w:t>–</w:t>
      </w:r>
      <w:r w:rsidRPr="00D839FF">
        <w:tab/>
      </w:r>
      <w:r w:rsidRPr="00D839FF">
        <w:rPr>
          <w:i/>
        </w:rPr>
        <w:t>SRS-TPC-CommandConfig</w:t>
      </w:r>
      <w:bookmarkEnd w:id="3127"/>
      <w:bookmarkEnd w:id="3128"/>
      <w:bookmarkEnd w:id="3129"/>
      <w:bookmarkEnd w:id="3130"/>
    </w:p>
    <w:p w14:paraId="2E80ED53" w14:textId="246C6CFE" w:rsidR="00394471" w:rsidRPr="00D839FF" w:rsidRDefault="00394471" w:rsidP="00394471">
      <w:r w:rsidRPr="00D839FF">
        <w:t xml:space="preserve">The IE </w:t>
      </w:r>
      <w:r w:rsidRPr="00D839FF">
        <w:rPr>
          <w:i/>
        </w:rPr>
        <w:t>SRS-TPC-CommandConfig</w:t>
      </w:r>
      <w:r w:rsidRPr="00D839FF">
        <w:t xml:space="preserve"> is used to configure the UE for extracting TPC commands for SRS from a group-TPC messages on DCI</w:t>
      </w:r>
      <w:r w:rsidR="005023C3" w:rsidRPr="00D839FF">
        <w:t>.</w:t>
      </w:r>
    </w:p>
    <w:p w14:paraId="231D5C06" w14:textId="77777777" w:rsidR="00394471" w:rsidRPr="00D839FF" w:rsidRDefault="00394471" w:rsidP="00394471">
      <w:pPr>
        <w:pStyle w:val="TH"/>
      </w:pPr>
      <w:r w:rsidRPr="00D839FF">
        <w:rPr>
          <w:i/>
        </w:rPr>
        <w:t>SRS-TPC-CommandConfig</w:t>
      </w:r>
      <w:r w:rsidRPr="00D839FF">
        <w:t xml:space="preserve"> information element</w:t>
      </w:r>
    </w:p>
    <w:p w14:paraId="386027F9" w14:textId="77777777" w:rsidR="00394471" w:rsidRPr="00D839FF" w:rsidRDefault="00394471" w:rsidP="00D839FF">
      <w:pPr>
        <w:pStyle w:val="PL"/>
        <w:rPr>
          <w:color w:val="808080"/>
        </w:rPr>
      </w:pPr>
      <w:r w:rsidRPr="00D839FF">
        <w:rPr>
          <w:color w:val="808080"/>
        </w:rPr>
        <w:t>-- ASN1START</w:t>
      </w:r>
    </w:p>
    <w:p w14:paraId="5BEA5478" w14:textId="77777777" w:rsidR="00394471" w:rsidRPr="00D839FF" w:rsidRDefault="00394471" w:rsidP="00D839FF">
      <w:pPr>
        <w:pStyle w:val="PL"/>
        <w:rPr>
          <w:color w:val="808080"/>
        </w:rPr>
      </w:pPr>
      <w:r w:rsidRPr="00D839FF">
        <w:rPr>
          <w:color w:val="808080"/>
        </w:rPr>
        <w:t>-- TAG-SRS-TPC-COMMANDCONFIG-START</w:t>
      </w:r>
    </w:p>
    <w:p w14:paraId="47B777B4" w14:textId="77777777" w:rsidR="00394471" w:rsidRPr="00D839FF" w:rsidRDefault="00394471" w:rsidP="00D839FF">
      <w:pPr>
        <w:pStyle w:val="PL"/>
      </w:pPr>
    </w:p>
    <w:p w14:paraId="647814BF" w14:textId="77777777" w:rsidR="00394471" w:rsidRPr="00D839FF" w:rsidRDefault="00394471" w:rsidP="00D839FF">
      <w:pPr>
        <w:pStyle w:val="PL"/>
      </w:pPr>
      <w:r w:rsidRPr="00D839FF">
        <w:t xml:space="preserve">SRS-TPC-CommandConfig ::=               </w:t>
      </w:r>
      <w:r w:rsidRPr="00D839FF">
        <w:rPr>
          <w:color w:val="993366"/>
        </w:rPr>
        <w:t>SEQUENCE</w:t>
      </w:r>
      <w:r w:rsidRPr="00D839FF">
        <w:t xml:space="preserve"> {</w:t>
      </w:r>
    </w:p>
    <w:p w14:paraId="6DC0D3DA" w14:textId="77777777" w:rsidR="00394471" w:rsidRPr="00D839FF" w:rsidRDefault="00394471" w:rsidP="00D839FF">
      <w:pPr>
        <w:pStyle w:val="PL"/>
        <w:rPr>
          <w:color w:val="808080"/>
        </w:rPr>
      </w:pPr>
      <w:r w:rsidRPr="00D839FF">
        <w:t xml:space="preserve">    startingBitOfFormat2-3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198C44B0" w14:textId="77777777" w:rsidR="00394471" w:rsidRPr="00D839FF" w:rsidRDefault="00394471" w:rsidP="00D839FF">
      <w:pPr>
        <w:pStyle w:val="PL"/>
        <w:rPr>
          <w:color w:val="808080"/>
        </w:rPr>
      </w:pPr>
      <w:r w:rsidRPr="00D839FF">
        <w:t xml:space="preserve">    fieldTypeFormat2-3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3533DC65" w14:textId="77777777" w:rsidR="00394471" w:rsidRPr="00D839FF" w:rsidRDefault="00394471" w:rsidP="00D839FF">
      <w:pPr>
        <w:pStyle w:val="PL"/>
      </w:pPr>
      <w:r w:rsidRPr="00D839FF">
        <w:t xml:space="preserve">    ...,</w:t>
      </w:r>
    </w:p>
    <w:p w14:paraId="219ADAF8" w14:textId="77777777" w:rsidR="00394471" w:rsidRPr="00D839FF" w:rsidRDefault="00394471" w:rsidP="00D839FF">
      <w:pPr>
        <w:pStyle w:val="PL"/>
      </w:pPr>
      <w:r w:rsidRPr="00D839FF">
        <w:t xml:space="preserve">    [[</w:t>
      </w:r>
    </w:p>
    <w:p w14:paraId="4CCF327C" w14:textId="77777777" w:rsidR="00394471" w:rsidRPr="00D839FF" w:rsidRDefault="00394471" w:rsidP="00D839FF">
      <w:pPr>
        <w:pStyle w:val="PL"/>
        <w:rPr>
          <w:color w:val="808080"/>
        </w:rPr>
      </w:pPr>
      <w:r w:rsidRPr="00D839FF">
        <w:t xml:space="preserve">    startingBitOfFormat2-3SUL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43D0A972" w14:textId="77777777" w:rsidR="00394471" w:rsidRPr="00D839FF" w:rsidRDefault="00394471" w:rsidP="00D839FF">
      <w:pPr>
        <w:pStyle w:val="PL"/>
      </w:pPr>
      <w:r w:rsidRPr="00D839FF">
        <w:t xml:space="preserve">    ]]</w:t>
      </w:r>
    </w:p>
    <w:p w14:paraId="3701518E" w14:textId="77777777" w:rsidR="00394471" w:rsidRPr="00D839FF" w:rsidRDefault="00394471" w:rsidP="00D839FF">
      <w:pPr>
        <w:pStyle w:val="PL"/>
      </w:pPr>
      <w:r w:rsidRPr="00D839FF">
        <w:t>}</w:t>
      </w:r>
    </w:p>
    <w:p w14:paraId="48A297F1" w14:textId="77777777" w:rsidR="00394471" w:rsidRPr="00D839FF" w:rsidRDefault="00394471" w:rsidP="00D839FF">
      <w:pPr>
        <w:pStyle w:val="PL"/>
      </w:pPr>
    </w:p>
    <w:p w14:paraId="20ABCCD9" w14:textId="77777777" w:rsidR="00394471" w:rsidRPr="00D839FF" w:rsidRDefault="00394471" w:rsidP="00D839FF">
      <w:pPr>
        <w:pStyle w:val="PL"/>
        <w:rPr>
          <w:color w:val="808080"/>
        </w:rPr>
      </w:pPr>
      <w:r w:rsidRPr="00D839FF">
        <w:rPr>
          <w:color w:val="808080"/>
        </w:rPr>
        <w:t>-- TAG-SRS-TPC-COMMANDCONFIG-STOP</w:t>
      </w:r>
    </w:p>
    <w:p w14:paraId="79DE6191" w14:textId="77777777" w:rsidR="00394471" w:rsidRPr="00D839FF" w:rsidRDefault="00394471" w:rsidP="00D839FF">
      <w:pPr>
        <w:pStyle w:val="PL"/>
        <w:rPr>
          <w:color w:val="808080"/>
        </w:rPr>
      </w:pPr>
      <w:r w:rsidRPr="00D839FF">
        <w:rPr>
          <w:color w:val="808080"/>
        </w:rPr>
        <w:t>-- ASN1STOP</w:t>
      </w:r>
    </w:p>
    <w:p w14:paraId="6351F57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839FF" w:rsidRDefault="00394471" w:rsidP="00964CC4">
            <w:pPr>
              <w:pStyle w:val="TAH"/>
              <w:rPr>
                <w:szCs w:val="22"/>
                <w:lang w:eastAsia="sv-SE"/>
              </w:rPr>
            </w:pPr>
            <w:r w:rsidRPr="00D839FF">
              <w:rPr>
                <w:i/>
                <w:szCs w:val="22"/>
                <w:lang w:eastAsia="sv-SE"/>
              </w:rPr>
              <w:t xml:space="preserve">SRS-TPC-CommandConfig </w:t>
            </w:r>
            <w:r w:rsidRPr="00D839FF">
              <w:rPr>
                <w:szCs w:val="22"/>
                <w:lang w:eastAsia="sv-SE"/>
              </w:rPr>
              <w:t>field descriptions</w:t>
            </w:r>
          </w:p>
        </w:tc>
      </w:tr>
      <w:tr w:rsidR="003B01CB" w:rsidRPr="00D839F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839FF" w:rsidRDefault="00394471" w:rsidP="00964CC4">
            <w:pPr>
              <w:pStyle w:val="TAL"/>
              <w:rPr>
                <w:b/>
                <w:i/>
                <w:szCs w:val="22"/>
                <w:lang w:eastAsia="sv-SE"/>
              </w:rPr>
            </w:pPr>
            <w:r w:rsidRPr="00D839FF">
              <w:rPr>
                <w:b/>
                <w:i/>
                <w:szCs w:val="22"/>
                <w:lang w:eastAsia="sv-SE"/>
              </w:rPr>
              <w:t>fieldTypeFormat2-3</w:t>
            </w:r>
          </w:p>
          <w:p w14:paraId="64CC98C8" w14:textId="77777777" w:rsidR="00394471" w:rsidRPr="00D839FF" w:rsidRDefault="00394471" w:rsidP="00964CC4">
            <w:pPr>
              <w:pStyle w:val="TAL"/>
              <w:rPr>
                <w:szCs w:val="22"/>
                <w:lang w:eastAsia="sv-SE"/>
              </w:rPr>
            </w:pPr>
            <w:r w:rsidRPr="00D839FF">
              <w:rPr>
                <w:szCs w:val="22"/>
                <w:lang w:eastAsia="sv-SE"/>
              </w:rPr>
              <w:t>The type of a field within the group DCI with SRS request fields (optional), which indicates how many bits in the field are for SRS request (0 or 2).</w:t>
            </w:r>
          </w:p>
          <w:p w14:paraId="180E26AC" w14:textId="40DACA12" w:rsidR="00394471" w:rsidRPr="00D839FF" w:rsidRDefault="00394471" w:rsidP="00964CC4">
            <w:pPr>
              <w:pStyle w:val="TAL"/>
              <w:rPr>
                <w:szCs w:val="22"/>
                <w:lang w:eastAsia="sv-SE"/>
              </w:rPr>
            </w:pPr>
            <w:r w:rsidRPr="00D839FF">
              <w:rPr>
                <w:szCs w:val="22"/>
                <w:lang w:eastAsia="sv-SE"/>
              </w:rPr>
              <w:t>Note that for Type A, there is a common SRS request field for all SCells in the set, but each SCell has its own TPC command bits. See TS 38.212 [17] clause 7.3.1 and , TS 38.213 [13], clause 11.</w:t>
            </w:r>
            <w:r w:rsidR="005023C3" w:rsidRPr="00D839FF">
              <w:rPr>
                <w:szCs w:val="22"/>
                <w:lang w:eastAsia="sv-SE"/>
              </w:rPr>
              <w:t>4</w:t>
            </w:r>
            <w:r w:rsidRPr="00D839FF">
              <w:rPr>
                <w:szCs w:val="22"/>
                <w:lang w:eastAsia="sv-SE"/>
              </w:rPr>
              <w:t>.</w:t>
            </w:r>
          </w:p>
        </w:tc>
      </w:tr>
      <w:tr w:rsidR="003B01CB" w:rsidRPr="00D839F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839FF" w:rsidRDefault="00394471" w:rsidP="00964CC4">
            <w:pPr>
              <w:pStyle w:val="TAL"/>
              <w:rPr>
                <w:b/>
                <w:i/>
                <w:szCs w:val="22"/>
                <w:lang w:eastAsia="sv-SE"/>
              </w:rPr>
            </w:pPr>
            <w:r w:rsidRPr="00D839FF">
              <w:rPr>
                <w:b/>
                <w:i/>
                <w:szCs w:val="22"/>
                <w:lang w:eastAsia="sv-SE"/>
              </w:rPr>
              <w:t>startingBitOfFormat2-3</w:t>
            </w:r>
          </w:p>
          <w:p w14:paraId="39697465" w14:textId="2486F520" w:rsidR="00394471" w:rsidRPr="00D839FF" w:rsidRDefault="00394471" w:rsidP="00964CC4">
            <w:pPr>
              <w:pStyle w:val="TAL"/>
              <w:rPr>
                <w:b/>
                <w:i/>
                <w:szCs w:val="22"/>
                <w:lang w:eastAsia="sv-SE"/>
              </w:rPr>
            </w:pPr>
            <w:r w:rsidRPr="00D839F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D839FF">
              <w:rPr>
                <w:szCs w:val="22"/>
                <w:lang w:eastAsia="sv-SE"/>
              </w:rPr>
              <w:t>4</w:t>
            </w:r>
            <w:r w:rsidRPr="00D839FF">
              <w:rPr>
                <w:szCs w:val="22"/>
                <w:lang w:eastAsia="sv-SE"/>
              </w:rPr>
              <w:t>).</w:t>
            </w:r>
          </w:p>
        </w:tc>
      </w:tr>
      <w:tr w:rsidR="00394471" w:rsidRPr="00D839F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839FF" w:rsidRDefault="00394471" w:rsidP="00964CC4">
            <w:pPr>
              <w:pStyle w:val="TAL"/>
              <w:rPr>
                <w:b/>
                <w:i/>
                <w:szCs w:val="22"/>
                <w:lang w:eastAsia="sv-SE"/>
              </w:rPr>
            </w:pPr>
            <w:r w:rsidRPr="00D839FF">
              <w:rPr>
                <w:b/>
                <w:i/>
                <w:szCs w:val="22"/>
                <w:lang w:eastAsia="sv-SE"/>
              </w:rPr>
              <w:t>startingBitOfFormat2-3SUL</w:t>
            </w:r>
          </w:p>
          <w:p w14:paraId="5F7AC8ED" w14:textId="68768545" w:rsidR="00394471" w:rsidRPr="00D839FF" w:rsidRDefault="00394471" w:rsidP="00964CC4">
            <w:pPr>
              <w:pStyle w:val="TAL"/>
              <w:rPr>
                <w:szCs w:val="22"/>
                <w:lang w:eastAsia="sv-SE"/>
              </w:rPr>
            </w:pPr>
            <w:r w:rsidRPr="00D839FF">
              <w:rPr>
                <w:szCs w:val="22"/>
                <w:lang w:eastAsia="sv-SE"/>
              </w:rPr>
              <w:t>The starting bit position of a block within the group DCI with SRS request fields (optional) and TPC commands for SUL carrier (see TS 38.212 [17], clause 7.3.1 and TS 38.213 [13], clause 11.</w:t>
            </w:r>
            <w:r w:rsidR="005023C3" w:rsidRPr="00D839FF">
              <w:rPr>
                <w:szCs w:val="22"/>
                <w:lang w:eastAsia="sv-SE"/>
              </w:rPr>
              <w:t>4</w:t>
            </w:r>
            <w:r w:rsidRPr="00D839FF">
              <w:rPr>
                <w:szCs w:val="22"/>
                <w:lang w:eastAsia="sv-SE"/>
              </w:rPr>
              <w:t>).</w:t>
            </w:r>
          </w:p>
        </w:tc>
      </w:tr>
    </w:tbl>
    <w:p w14:paraId="7FB94D2F" w14:textId="77777777" w:rsidR="00394471" w:rsidRPr="00D839FF" w:rsidRDefault="00394471" w:rsidP="00394471"/>
    <w:p w14:paraId="02D2EF9A" w14:textId="77777777" w:rsidR="00394471" w:rsidRPr="00D839FF" w:rsidRDefault="00394471" w:rsidP="00394471">
      <w:pPr>
        <w:pStyle w:val="Heading4"/>
      </w:pPr>
      <w:bookmarkStart w:id="3131" w:name="_Toc60777401"/>
      <w:bookmarkStart w:id="3132" w:name="_Toc193446417"/>
      <w:bookmarkStart w:id="3133" w:name="_Toc193452222"/>
      <w:bookmarkStart w:id="3134" w:name="_Toc193463494"/>
      <w:r w:rsidRPr="00D839FF">
        <w:t>–</w:t>
      </w:r>
      <w:r w:rsidRPr="00D839FF">
        <w:tab/>
      </w:r>
      <w:r w:rsidRPr="00D839FF">
        <w:rPr>
          <w:i/>
        </w:rPr>
        <w:t>SSB-Index</w:t>
      </w:r>
      <w:bookmarkEnd w:id="3131"/>
      <w:bookmarkEnd w:id="3132"/>
      <w:bookmarkEnd w:id="3133"/>
      <w:bookmarkEnd w:id="3134"/>
    </w:p>
    <w:p w14:paraId="713E8D3B" w14:textId="77777777" w:rsidR="00394471" w:rsidRPr="00D839FF" w:rsidRDefault="00394471" w:rsidP="00394471">
      <w:r w:rsidRPr="00D839FF">
        <w:t xml:space="preserve">The IE </w:t>
      </w:r>
      <w:r w:rsidRPr="00D839FF">
        <w:rPr>
          <w:i/>
        </w:rPr>
        <w:t>SSB-Index</w:t>
      </w:r>
      <w:r w:rsidRPr="00D839FF">
        <w:t xml:space="preserve"> identifies an SS-Block within an SS-Burst. See </w:t>
      </w:r>
      <w:r w:rsidRPr="00D839FF">
        <w:rPr>
          <w:szCs w:val="22"/>
          <w:lang w:eastAsia="en-GB"/>
        </w:rPr>
        <w:t>TS 38.213 [13], clause 4.1</w:t>
      </w:r>
      <w:r w:rsidRPr="00D839FF">
        <w:t>.</w:t>
      </w:r>
    </w:p>
    <w:p w14:paraId="07BD09AC" w14:textId="77777777" w:rsidR="00394471" w:rsidRPr="00D839FF" w:rsidRDefault="00394471" w:rsidP="00394471">
      <w:pPr>
        <w:pStyle w:val="TH"/>
      </w:pPr>
      <w:r w:rsidRPr="00D839FF">
        <w:rPr>
          <w:i/>
        </w:rPr>
        <w:t>SSB-Index</w:t>
      </w:r>
      <w:r w:rsidRPr="00D839FF">
        <w:t xml:space="preserve"> information element</w:t>
      </w:r>
    </w:p>
    <w:p w14:paraId="7A28D1FD" w14:textId="77777777" w:rsidR="00394471" w:rsidRPr="00D839FF" w:rsidRDefault="00394471" w:rsidP="00D839FF">
      <w:pPr>
        <w:pStyle w:val="PL"/>
        <w:rPr>
          <w:color w:val="808080"/>
        </w:rPr>
      </w:pPr>
      <w:r w:rsidRPr="00D839FF">
        <w:rPr>
          <w:color w:val="808080"/>
        </w:rPr>
        <w:t>-- ASN1START</w:t>
      </w:r>
    </w:p>
    <w:p w14:paraId="0B0CD432" w14:textId="77777777" w:rsidR="00394471" w:rsidRPr="00D839FF" w:rsidRDefault="00394471" w:rsidP="00D839FF">
      <w:pPr>
        <w:pStyle w:val="PL"/>
        <w:rPr>
          <w:color w:val="808080"/>
        </w:rPr>
      </w:pPr>
      <w:r w:rsidRPr="00D839FF">
        <w:rPr>
          <w:color w:val="808080"/>
        </w:rPr>
        <w:t>-- TAG-SSB-INDEX-START</w:t>
      </w:r>
    </w:p>
    <w:p w14:paraId="06352A41" w14:textId="77777777" w:rsidR="00394471" w:rsidRPr="00D839FF" w:rsidRDefault="00394471" w:rsidP="00D839FF">
      <w:pPr>
        <w:pStyle w:val="PL"/>
      </w:pPr>
    </w:p>
    <w:p w14:paraId="40A2B9E8" w14:textId="77777777" w:rsidR="00394471" w:rsidRPr="00D839FF" w:rsidRDefault="00394471" w:rsidP="00D839FF">
      <w:pPr>
        <w:pStyle w:val="PL"/>
      </w:pPr>
      <w:r w:rsidRPr="00D839FF">
        <w:t xml:space="preserve">SSB-Index ::=                       </w:t>
      </w:r>
      <w:r w:rsidRPr="00D839FF">
        <w:rPr>
          <w:color w:val="993366"/>
        </w:rPr>
        <w:t>INTEGER</w:t>
      </w:r>
      <w:r w:rsidRPr="00D839FF">
        <w:t xml:space="preserve"> (0..maxNrofSSBs-1)</w:t>
      </w:r>
    </w:p>
    <w:p w14:paraId="3DC2DF42" w14:textId="77777777" w:rsidR="00394471" w:rsidRPr="00D839FF" w:rsidRDefault="00394471" w:rsidP="00D839FF">
      <w:pPr>
        <w:pStyle w:val="PL"/>
      </w:pPr>
    </w:p>
    <w:p w14:paraId="77FBC8FB" w14:textId="77777777" w:rsidR="00394471" w:rsidRPr="00D839FF" w:rsidRDefault="00394471" w:rsidP="00D839FF">
      <w:pPr>
        <w:pStyle w:val="PL"/>
        <w:rPr>
          <w:color w:val="808080"/>
        </w:rPr>
      </w:pPr>
      <w:r w:rsidRPr="00D839FF">
        <w:rPr>
          <w:color w:val="808080"/>
        </w:rPr>
        <w:t>-- TAG-SSB-INDEX-STOP</w:t>
      </w:r>
    </w:p>
    <w:p w14:paraId="115A3581" w14:textId="77777777" w:rsidR="00394471" w:rsidRPr="00D839FF" w:rsidRDefault="00394471" w:rsidP="00D839FF">
      <w:pPr>
        <w:pStyle w:val="PL"/>
        <w:rPr>
          <w:rFonts w:eastAsia="MS Mincho"/>
          <w:color w:val="808080"/>
        </w:rPr>
      </w:pPr>
      <w:r w:rsidRPr="00D839FF">
        <w:rPr>
          <w:color w:val="808080"/>
        </w:rPr>
        <w:t>-- ASN1STOP</w:t>
      </w:r>
    </w:p>
    <w:p w14:paraId="4CC35421" w14:textId="77777777" w:rsidR="00394471" w:rsidRPr="00D839FF" w:rsidRDefault="00394471" w:rsidP="00394471"/>
    <w:p w14:paraId="7C7F4DA7" w14:textId="77777777" w:rsidR="00394471" w:rsidRPr="00D839FF" w:rsidRDefault="00394471" w:rsidP="00394471">
      <w:pPr>
        <w:pStyle w:val="Heading4"/>
      </w:pPr>
      <w:bookmarkStart w:id="3135" w:name="_Toc60777402"/>
      <w:bookmarkStart w:id="3136" w:name="_Toc193446418"/>
      <w:bookmarkStart w:id="3137" w:name="_Toc193452223"/>
      <w:bookmarkStart w:id="3138" w:name="_Toc193463495"/>
      <w:r w:rsidRPr="00D839FF">
        <w:t>–</w:t>
      </w:r>
      <w:r w:rsidRPr="00D839FF">
        <w:tab/>
      </w:r>
      <w:r w:rsidRPr="00D839FF">
        <w:rPr>
          <w:i/>
        </w:rPr>
        <w:t>SSB-MTC</w:t>
      </w:r>
      <w:bookmarkEnd w:id="3135"/>
      <w:bookmarkEnd w:id="3136"/>
      <w:bookmarkEnd w:id="3137"/>
      <w:bookmarkEnd w:id="3138"/>
    </w:p>
    <w:p w14:paraId="3AD2ED70" w14:textId="77777777" w:rsidR="00394471" w:rsidRPr="00D839FF" w:rsidRDefault="00394471" w:rsidP="00394471">
      <w:r w:rsidRPr="00D839FF">
        <w:t xml:space="preserve">The IE </w:t>
      </w:r>
      <w:r w:rsidRPr="00D839FF">
        <w:rPr>
          <w:i/>
        </w:rPr>
        <w:t>SSB-MTC</w:t>
      </w:r>
      <w:r w:rsidRPr="00D839FF">
        <w:t xml:space="preserve"> is used to configure measurement timing configurations, i.e., timing occasions at which the UE measures SSBs.</w:t>
      </w:r>
    </w:p>
    <w:p w14:paraId="48EBBF93" w14:textId="77777777" w:rsidR="00394471" w:rsidRPr="00D839FF" w:rsidRDefault="00394471" w:rsidP="00394471">
      <w:pPr>
        <w:pStyle w:val="TH"/>
      </w:pPr>
      <w:r w:rsidRPr="00D839FF">
        <w:rPr>
          <w:i/>
        </w:rPr>
        <w:t>SSB-MTC</w:t>
      </w:r>
      <w:r w:rsidRPr="00D839FF">
        <w:t xml:space="preserve"> information element</w:t>
      </w:r>
    </w:p>
    <w:p w14:paraId="172134BC" w14:textId="77777777" w:rsidR="00394471" w:rsidRPr="00D839FF" w:rsidRDefault="00394471" w:rsidP="00D839FF">
      <w:pPr>
        <w:pStyle w:val="PL"/>
        <w:rPr>
          <w:color w:val="808080"/>
        </w:rPr>
      </w:pPr>
      <w:r w:rsidRPr="00D839FF">
        <w:rPr>
          <w:color w:val="808080"/>
        </w:rPr>
        <w:t>-- ASN1START</w:t>
      </w:r>
    </w:p>
    <w:p w14:paraId="6FF0CAF7" w14:textId="77777777" w:rsidR="00394471" w:rsidRPr="00D839FF" w:rsidRDefault="00394471" w:rsidP="00D839FF">
      <w:pPr>
        <w:pStyle w:val="PL"/>
        <w:rPr>
          <w:color w:val="808080"/>
        </w:rPr>
      </w:pPr>
      <w:r w:rsidRPr="00D839FF">
        <w:rPr>
          <w:color w:val="808080"/>
        </w:rPr>
        <w:t>-- TAG-SSB-MTC-START</w:t>
      </w:r>
    </w:p>
    <w:p w14:paraId="03A74831" w14:textId="77777777" w:rsidR="00394471" w:rsidRPr="00D839FF" w:rsidRDefault="00394471" w:rsidP="00D839FF">
      <w:pPr>
        <w:pStyle w:val="PL"/>
      </w:pPr>
    </w:p>
    <w:p w14:paraId="438926FD" w14:textId="77777777" w:rsidR="00394471" w:rsidRPr="00D839FF" w:rsidRDefault="00394471" w:rsidP="00D839FF">
      <w:pPr>
        <w:pStyle w:val="PL"/>
      </w:pPr>
      <w:r w:rsidRPr="00D839FF">
        <w:t xml:space="preserve">SSB-MTC ::=                             </w:t>
      </w:r>
      <w:r w:rsidRPr="00D839FF">
        <w:rPr>
          <w:color w:val="993366"/>
        </w:rPr>
        <w:t>SEQUENCE</w:t>
      </w:r>
      <w:r w:rsidRPr="00D839FF">
        <w:t xml:space="preserve"> {</w:t>
      </w:r>
    </w:p>
    <w:p w14:paraId="7FA991AC"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2746648E" w14:textId="77777777" w:rsidR="00394471" w:rsidRPr="00D839FF" w:rsidRDefault="00394471" w:rsidP="00D839FF">
      <w:pPr>
        <w:pStyle w:val="PL"/>
      </w:pPr>
      <w:r w:rsidRPr="00D839FF">
        <w:t xml:space="preserve">        sf5                                 </w:t>
      </w:r>
      <w:r w:rsidRPr="00D839FF">
        <w:rPr>
          <w:color w:val="993366"/>
        </w:rPr>
        <w:t>INTEGER</w:t>
      </w:r>
      <w:r w:rsidRPr="00D839FF">
        <w:t xml:space="preserve"> (0..4),</w:t>
      </w:r>
    </w:p>
    <w:p w14:paraId="528C52CF" w14:textId="77777777" w:rsidR="00394471" w:rsidRPr="00D839FF" w:rsidRDefault="00394471" w:rsidP="00D839FF">
      <w:pPr>
        <w:pStyle w:val="PL"/>
      </w:pPr>
      <w:r w:rsidRPr="00D839FF">
        <w:t xml:space="preserve">        sf10                                    </w:t>
      </w:r>
      <w:r w:rsidRPr="00D839FF">
        <w:rPr>
          <w:color w:val="993366"/>
        </w:rPr>
        <w:t>INTEGER</w:t>
      </w:r>
      <w:r w:rsidRPr="00D839FF">
        <w:t xml:space="preserve"> (0..9),</w:t>
      </w:r>
    </w:p>
    <w:p w14:paraId="6C51A404" w14:textId="77777777" w:rsidR="00394471" w:rsidRPr="00507F13" w:rsidRDefault="00394471" w:rsidP="00D839FF">
      <w:pPr>
        <w:pStyle w:val="PL"/>
      </w:pPr>
      <w:r w:rsidRPr="00D839FF">
        <w:t xml:space="preserve">        </w:t>
      </w:r>
      <w:r w:rsidRPr="00507F13">
        <w:t xml:space="preserve">sf20                                    </w:t>
      </w:r>
      <w:r w:rsidRPr="00507F13">
        <w:rPr>
          <w:color w:val="993366"/>
        </w:rPr>
        <w:t>INTEGER</w:t>
      </w:r>
      <w:r w:rsidRPr="00507F13">
        <w:t xml:space="preserve"> (0..19),</w:t>
      </w:r>
    </w:p>
    <w:p w14:paraId="130E1EF9" w14:textId="77777777" w:rsidR="00394471" w:rsidRPr="00507F13" w:rsidRDefault="00394471" w:rsidP="00D839FF">
      <w:pPr>
        <w:pStyle w:val="PL"/>
      </w:pPr>
      <w:r w:rsidRPr="00507F13">
        <w:t xml:space="preserve">        sf40                                    </w:t>
      </w:r>
      <w:r w:rsidRPr="00507F13">
        <w:rPr>
          <w:color w:val="993366"/>
        </w:rPr>
        <w:t>INTEGER</w:t>
      </w:r>
      <w:r w:rsidRPr="00507F13">
        <w:t xml:space="preserve"> (0..39),</w:t>
      </w:r>
    </w:p>
    <w:p w14:paraId="1FC6F121" w14:textId="77777777" w:rsidR="00394471" w:rsidRPr="00507F13" w:rsidRDefault="00394471" w:rsidP="00D839FF">
      <w:pPr>
        <w:pStyle w:val="PL"/>
      </w:pPr>
      <w:r w:rsidRPr="00507F13">
        <w:t xml:space="preserve">        sf80                                    </w:t>
      </w:r>
      <w:r w:rsidRPr="00507F13">
        <w:rPr>
          <w:color w:val="993366"/>
        </w:rPr>
        <w:t>INTEGER</w:t>
      </w:r>
      <w:r w:rsidRPr="00507F13">
        <w:t xml:space="preserve"> (0..79),</w:t>
      </w:r>
    </w:p>
    <w:p w14:paraId="2E1D3B15" w14:textId="77777777" w:rsidR="00394471" w:rsidRPr="00D839FF" w:rsidRDefault="00394471" w:rsidP="00D839FF">
      <w:pPr>
        <w:pStyle w:val="PL"/>
      </w:pPr>
      <w:r w:rsidRPr="00507F13">
        <w:t xml:space="preserve">        </w:t>
      </w:r>
      <w:r w:rsidRPr="00D839FF">
        <w:t xml:space="preserve">sf160                                   </w:t>
      </w:r>
      <w:r w:rsidRPr="00D839FF">
        <w:rPr>
          <w:color w:val="993366"/>
        </w:rPr>
        <w:t>INTEGER</w:t>
      </w:r>
      <w:r w:rsidRPr="00D839FF">
        <w:t xml:space="preserve"> (0..159)</w:t>
      </w:r>
    </w:p>
    <w:p w14:paraId="32706208" w14:textId="77777777" w:rsidR="00394471" w:rsidRPr="00D839FF" w:rsidRDefault="00394471" w:rsidP="00D839FF">
      <w:pPr>
        <w:pStyle w:val="PL"/>
      </w:pPr>
      <w:r w:rsidRPr="00D839FF">
        <w:t xml:space="preserve">    },</w:t>
      </w:r>
    </w:p>
    <w:p w14:paraId="1C6D98BC" w14:textId="77777777" w:rsidR="00394471" w:rsidRPr="00D839FF" w:rsidRDefault="00394471" w:rsidP="00D839FF">
      <w:pPr>
        <w:pStyle w:val="PL"/>
      </w:pPr>
      <w:r w:rsidRPr="00D839FF">
        <w:t xml:space="preserve">    duration                                </w:t>
      </w:r>
      <w:r w:rsidRPr="00D839FF">
        <w:rPr>
          <w:color w:val="993366"/>
        </w:rPr>
        <w:t>ENUMERATED</w:t>
      </w:r>
      <w:r w:rsidRPr="00D839FF">
        <w:t xml:space="preserve"> { sf1, sf2, sf3, sf4, sf5 }</w:t>
      </w:r>
    </w:p>
    <w:p w14:paraId="3389373E" w14:textId="77777777" w:rsidR="00394471" w:rsidRPr="00D839FF" w:rsidRDefault="00394471" w:rsidP="00D839FF">
      <w:pPr>
        <w:pStyle w:val="PL"/>
      </w:pPr>
      <w:r w:rsidRPr="00D839FF">
        <w:t>}</w:t>
      </w:r>
    </w:p>
    <w:p w14:paraId="32192249" w14:textId="77777777" w:rsidR="00394471" w:rsidRPr="00D839FF" w:rsidRDefault="00394471" w:rsidP="00D839FF">
      <w:pPr>
        <w:pStyle w:val="PL"/>
      </w:pPr>
    </w:p>
    <w:p w14:paraId="09451F6B" w14:textId="77777777" w:rsidR="00394471" w:rsidRPr="00D839FF" w:rsidRDefault="00394471" w:rsidP="00D839FF">
      <w:pPr>
        <w:pStyle w:val="PL"/>
      </w:pPr>
      <w:r w:rsidRPr="00D839FF">
        <w:t xml:space="preserve">SSB-MTC2 ::=                        </w:t>
      </w:r>
      <w:r w:rsidRPr="00D839FF">
        <w:rPr>
          <w:color w:val="993366"/>
        </w:rPr>
        <w:t>SEQUENCE</w:t>
      </w:r>
      <w:r w:rsidRPr="00D839FF">
        <w:t xml:space="preserve"> {</w:t>
      </w:r>
    </w:p>
    <w:p w14:paraId="3BD2F7A1"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2772B854" w14:textId="77777777" w:rsidR="00394471" w:rsidRPr="00D839FF" w:rsidRDefault="00394471" w:rsidP="00D839FF">
      <w:pPr>
        <w:pStyle w:val="PL"/>
      </w:pPr>
      <w:r w:rsidRPr="00D839FF">
        <w:t xml:space="preserve">    periodicity                         </w:t>
      </w:r>
      <w:r w:rsidRPr="00D839FF">
        <w:rPr>
          <w:color w:val="993366"/>
        </w:rPr>
        <w:t>ENUMERATED</w:t>
      </w:r>
      <w:r w:rsidRPr="00D839FF">
        <w:t xml:space="preserve"> {sf5, sf10, sf20, sf40, sf80, spare3, spare2, spare1}</w:t>
      </w:r>
    </w:p>
    <w:p w14:paraId="77162403" w14:textId="77777777" w:rsidR="00394471" w:rsidRPr="00D839FF" w:rsidRDefault="00394471" w:rsidP="00D839FF">
      <w:pPr>
        <w:pStyle w:val="PL"/>
      </w:pPr>
      <w:r w:rsidRPr="00D839FF">
        <w:t>}</w:t>
      </w:r>
    </w:p>
    <w:p w14:paraId="27707B75" w14:textId="77777777" w:rsidR="00394471" w:rsidRPr="00D839FF" w:rsidRDefault="00394471" w:rsidP="00D839FF">
      <w:pPr>
        <w:pStyle w:val="PL"/>
      </w:pPr>
    </w:p>
    <w:p w14:paraId="213CEE6E" w14:textId="77777777" w:rsidR="00394471" w:rsidRPr="00D839FF" w:rsidRDefault="00394471" w:rsidP="00D839FF">
      <w:pPr>
        <w:pStyle w:val="PL"/>
      </w:pPr>
      <w:r w:rsidRPr="00D839FF">
        <w:t xml:space="preserve">SSB-MTC2-LP-r16 ::=                 </w:t>
      </w:r>
      <w:r w:rsidRPr="00D839FF">
        <w:rPr>
          <w:color w:val="993366"/>
        </w:rPr>
        <w:t>SEQUENCE</w:t>
      </w:r>
      <w:r w:rsidRPr="00D839FF">
        <w:t xml:space="preserve"> {</w:t>
      </w:r>
    </w:p>
    <w:p w14:paraId="3993AAE8" w14:textId="77777777" w:rsidR="00394471" w:rsidRPr="00D839FF" w:rsidRDefault="00394471" w:rsidP="00D839FF">
      <w:pPr>
        <w:pStyle w:val="PL"/>
        <w:rPr>
          <w:color w:val="808080"/>
        </w:rPr>
      </w:pPr>
      <w:r w:rsidRPr="00D839FF">
        <w:t xml:space="preserve">    pci-List</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11061EA" w14:textId="77777777" w:rsidR="00394471" w:rsidRPr="00D839FF" w:rsidRDefault="00394471" w:rsidP="00D839FF">
      <w:pPr>
        <w:pStyle w:val="PL"/>
      </w:pPr>
      <w:r w:rsidRPr="00D839FF">
        <w:t xml:space="preserve">    periodicity                         </w:t>
      </w:r>
      <w:r w:rsidRPr="00D839FF">
        <w:rPr>
          <w:color w:val="993366"/>
        </w:rPr>
        <w:t>ENUMERATED</w:t>
      </w:r>
      <w:r w:rsidRPr="00D839FF">
        <w:t xml:space="preserve"> {sf10, sf20, sf40, sf80, sf160, spare3, spare2, spare1}</w:t>
      </w:r>
    </w:p>
    <w:p w14:paraId="1C8953D5" w14:textId="77777777" w:rsidR="00394471" w:rsidRPr="00D839FF" w:rsidRDefault="00394471" w:rsidP="00D839FF">
      <w:pPr>
        <w:pStyle w:val="PL"/>
      </w:pPr>
      <w:r w:rsidRPr="00D839FF">
        <w:t>}</w:t>
      </w:r>
    </w:p>
    <w:p w14:paraId="5B61D5BD" w14:textId="77777777" w:rsidR="00394471" w:rsidRPr="00D839FF" w:rsidRDefault="00394471" w:rsidP="00D839FF">
      <w:pPr>
        <w:pStyle w:val="PL"/>
      </w:pPr>
    </w:p>
    <w:p w14:paraId="535198D0" w14:textId="77777777" w:rsidR="00394471" w:rsidRPr="00D839FF" w:rsidRDefault="00394471" w:rsidP="00D839FF">
      <w:pPr>
        <w:pStyle w:val="PL"/>
      </w:pPr>
      <w:r w:rsidRPr="00D839FF">
        <w:t xml:space="preserve">SSB-MTC3-r16 ::=                    </w:t>
      </w:r>
      <w:r w:rsidRPr="00D839FF">
        <w:rPr>
          <w:color w:val="993366"/>
        </w:rPr>
        <w:t>SEQUENCE</w:t>
      </w:r>
      <w:r w:rsidRPr="00D839FF">
        <w:t xml:space="preserve"> {</w:t>
      </w:r>
    </w:p>
    <w:p w14:paraId="7C6045A4" w14:textId="77777777" w:rsidR="00394471" w:rsidRPr="00D839FF" w:rsidRDefault="00394471" w:rsidP="00D839FF">
      <w:pPr>
        <w:pStyle w:val="PL"/>
      </w:pPr>
      <w:r w:rsidRPr="00D839FF">
        <w:t xml:space="preserve">    periodicityAndOffset-r16            </w:t>
      </w:r>
      <w:r w:rsidRPr="00D839FF">
        <w:rPr>
          <w:color w:val="993366"/>
        </w:rPr>
        <w:t>CHOICE</w:t>
      </w:r>
      <w:r w:rsidRPr="00D839FF">
        <w:t xml:space="preserve"> {</w:t>
      </w:r>
    </w:p>
    <w:p w14:paraId="145C9BDE" w14:textId="77777777" w:rsidR="00394471" w:rsidRPr="00507F13" w:rsidRDefault="00394471" w:rsidP="00D839FF">
      <w:pPr>
        <w:pStyle w:val="PL"/>
      </w:pPr>
      <w:r w:rsidRPr="00D839FF">
        <w:t xml:space="preserve">        </w:t>
      </w:r>
      <w:r w:rsidRPr="00507F13">
        <w:t xml:space="preserve">sf5-r16                                     </w:t>
      </w:r>
      <w:r w:rsidRPr="00507F13">
        <w:rPr>
          <w:color w:val="993366"/>
        </w:rPr>
        <w:t>INTEGER</w:t>
      </w:r>
      <w:r w:rsidRPr="00507F13">
        <w:t xml:space="preserve"> (0..4),</w:t>
      </w:r>
    </w:p>
    <w:p w14:paraId="3FD44DB8" w14:textId="77777777" w:rsidR="00394471" w:rsidRPr="00507F13" w:rsidRDefault="00394471" w:rsidP="00D839FF">
      <w:pPr>
        <w:pStyle w:val="PL"/>
      </w:pPr>
      <w:r w:rsidRPr="00507F13">
        <w:t xml:space="preserve">        sf10-r16                                    </w:t>
      </w:r>
      <w:r w:rsidRPr="00507F13">
        <w:rPr>
          <w:color w:val="993366"/>
        </w:rPr>
        <w:t>INTEGER</w:t>
      </w:r>
      <w:r w:rsidRPr="00507F13">
        <w:t xml:space="preserve"> (0..9),</w:t>
      </w:r>
    </w:p>
    <w:p w14:paraId="4EB65CEA" w14:textId="77777777" w:rsidR="00394471" w:rsidRPr="00507F13" w:rsidRDefault="00394471" w:rsidP="00D839FF">
      <w:pPr>
        <w:pStyle w:val="PL"/>
      </w:pPr>
      <w:r w:rsidRPr="00507F13">
        <w:t xml:space="preserve">        sf20-r16                                    </w:t>
      </w:r>
      <w:r w:rsidRPr="00507F13">
        <w:rPr>
          <w:color w:val="993366"/>
        </w:rPr>
        <w:t>INTEGER</w:t>
      </w:r>
      <w:r w:rsidRPr="00507F13">
        <w:t xml:space="preserve"> (0..19),</w:t>
      </w:r>
    </w:p>
    <w:p w14:paraId="45176B61" w14:textId="77777777" w:rsidR="00394471" w:rsidRPr="00507F13" w:rsidRDefault="00394471" w:rsidP="00D839FF">
      <w:pPr>
        <w:pStyle w:val="PL"/>
      </w:pPr>
      <w:r w:rsidRPr="00507F13">
        <w:t xml:space="preserve">        sf40-r16                                    </w:t>
      </w:r>
      <w:r w:rsidRPr="00507F13">
        <w:rPr>
          <w:color w:val="993366"/>
        </w:rPr>
        <w:t>INTEGER</w:t>
      </w:r>
      <w:r w:rsidRPr="00507F13">
        <w:t xml:space="preserve"> (0..39),</w:t>
      </w:r>
    </w:p>
    <w:p w14:paraId="2E7F3112" w14:textId="77777777" w:rsidR="00394471" w:rsidRPr="00507F13" w:rsidRDefault="00394471" w:rsidP="00D839FF">
      <w:pPr>
        <w:pStyle w:val="PL"/>
      </w:pPr>
      <w:r w:rsidRPr="00507F13">
        <w:t xml:space="preserve">        sf80-r16                                    </w:t>
      </w:r>
      <w:r w:rsidRPr="00507F13">
        <w:rPr>
          <w:color w:val="993366"/>
        </w:rPr>
        <w:t>INTEGER</w:t>
      </w:r>
      <w:r w:rsidRPr="00507F13">
        <w:t xml:space="preserve"> (0..79),</w:t>
      </w:r>
    </w:p>
    <w:p w14:paraId="608A484B" w14:textId="77777777" w:rsidR="00394471" w:rsidRPr="00507F13" w:rsidRDefault="00394471" w:rsidP="00D839FF">
      <w:pPr>
        <w:pStyle w:val="PL"/>
      </w:pPr>
      <w:r w:rsidRPr="00507F13">
        <w:t xml:space="preserve">        sf160-r16                                   </w:t>
      </w:r>
      <w:r w:rsidRPr="00507F13">
        <w:rPr>
          <w:color w:val="993366"/>
        </w:rPr>
        <w:t>INTEGER</w:t>
      </w:r>
      <w:r w:rsidRPr="00507F13">
        <w:t xml:space="preserve"> (0..159),</w:t>
      </w:r>
    </w:p>
    <w:p w14:paraId="34044D66" w14:textId="77777777" w:rsidR="00394471" w:rsidRPr="00507F13" w:rsidRDefault="00394471" w:rsidP="00D839FF">
      <w:pPr>
        <w:pStyle w:val="PL"/>
      </w:pPr>
      <w:r w:rsidRPr="00507F13">
        <w:t xml:space="preserve">        sf320-r16                                   </w:t>
      </w:r>
      <w:r w:rsidRPr="00507F13">
        <w:rPr>
          <w:color w:val="993366"/>
        </w:rPr>
        <w:t>INTEGER</w:t>
      </w:r>
      <w:r w:rsidRPr="00507F13">
        <w:t xml:space="preserve"> (0..319),</w:t>
      </w:r>
    </w:p>
    <w:p w14:paraId="241A07F7" w14:textId="77777777" w:rsidR="00394471" w:rsidRPr="00507F13" w:rsidRDefault="00394471" w:rsidP="00D839FF">
      <w:pPr>
        <w:pStyle w:val="PL"/>
      </w:pPr>
      <w:r w:rsidRPr="00507F13">
        <w:t xml:space="preserve">        sf640-r16                                   </w:t>
      </w:r>
      <w:r w:rsidRPr="00507F13">
        <w:rPr>
          <w:color w:val="993366"/>
        </w:rPr>
        <w:t>INTEGER</w:t>
      </w:r>
      <w:r w:rsidRPr="00507F13">
        <w:t xml:space="preserve"> (0..639),</w:t>
      </w:r>
    </w:p>
    <w:p w14:paraId="15B05444" w14:textId="77777777" w:rsidR="00394471" w:rsidRPr="00D839FF" w:rsidRDefault="00394471" w:rsidP="00D839FF">
      <w:pPr>
        <w:pStyle w:val="PL"/>
      </w:pPr>
      <w:r w:rsidRPr="00507F13">
        <w:t xml:space="preserve">        </w:t>
      </w:r>
      <w:r w:rsidRPr="00D839FF">
        <w:t xml:space="preserve">sf1280-r16                                  </w:t>
      </w:r>
      <w:r w:rsidRPr="00D839FF">
        <w:rPr>
          <w:color w:val="993366"/>
        </w:rPr>
        <w:t>INTEGER</w:t>
      </w:r>
      <w:r w:rsidRPr="00D839FF">
        <w:t xml:space="preserve"> (0..1279)</w:t>
      </w:r>
    </w:p>
    <w:p w14:paraId="289D7DC3" w14:textId="77777777" w:rsidR="00394471" w:rsidRPr="00D839FF" w:rsidRDefault="00394471" w:rsidP="00D839FF">
      <w:pPr>
        <w:pStyle w:val="PL"/>
      </w:pPr>
      <w:r w:rsidRPr="00D839FF">
        <w:t xml:space="preserve">    },</w:t>
      </w:r>
    </w:p>
    <w:p w14:paraId="3CEE5923" w14:textId="77777777" w:rsidR="00394471" w:rsidRPr="00D839FF" w:rsidRDefault="00394471" w:rsidP="00D839FF">
      <w:pPr>
        <w:pStyle w:val="PL"/>
      </w:pPr>
      <w:r w:rsidRPr="00D839FF">
        <w:t xml:space="preserve">    duration-r16                        </w:t>
      </w:r>
      <w:r w:rsidRPr="00D839FF">
        <w:rPr>
          <w:color w:val="993366"/>
        </w:rPr>
        <w:t>ENUMERATED</w:t>
      </w:r>
      <w:r w:rsidRPr="00D839FF">
        <w:t xml:space="preserve"> {sf1, sf2, sf3, sf4, sf5},</w:t>
      </w:r>
    </w:p>
    <w:p w14:paraId="1EDE6F81" w14:textId="77777777" w:rsidR="00394471" w:rsidRPr="00D839FF" w:rsidRDefault="00394471" w:rsidP="00D839FF">
      <w:pPr>
        <w:pStyle w:val="PL"/>
        <w:rPr>
          <w:color w:val="808080"/>
        </w:rPr>
      </w:pPr>
      <w:r w:rsidRPr="00D839FF">
        <w:t xml:space="preserve">    pci-List-r16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56686EE5" w14:textId="77777777" w:rsidR="00394471" w:rsidRPr="00D839FF" w:rsidRDefault="00394471" w:rsidP="00D839FF">
      <w:pPr>
        <w:pStyle w:val="PL"/>
        <w:rPr>
          <w:color w:val="808080"/>
        </w:rPr>
      </w:pPr>
      <w:r w:rsidRPr="00D839FF">
        <w:t xml:space="preserve">    ssb-ToMeasure-r16                   SetupRelease { SSB-ToMeasure }                                          </w:t>
      </w:r>
      <w:r w:rsidRPr="00D839FF">
        <w:rPr>
          <w:color w:val="993366"/>
        </w:rPr>
        <w:t>OPTIONAL</w:t>
      </w:r>
      <w:r w:rsidRPr="00D839FF">
        <w:t xml:space="preserve">   </w:t>
      </w:r>
      <w:r w:rsidRPr="00D839FF">
        <w:rPr>
          <w:color w:val="808080"/>
        </w:rPr>
        <w:t>-- Need M</w:t>
      </w:r>
    </w:p>
    <w:p w14:paraId="7F732885" w14:textId="77777777" w:rsidR="00394471" w:rsidRPr="00D839FF" w:rsidRDefault="00394471" w:rsidP="00D839FF">
      <w:pPr>
        <w:pStyle w:val="PL"/>
      </w:pPr>
      <w:r w:rsidRPr="00D839FF">
        <w:t>}</w:t>
      </w:r>
    </w:p>
    <w:p w14:paraId="534DC212" w14:textId="77777777" w:rsidR="002D7FAF" w:rsidRPr="00D839FF" w:rsidRDefault="002D7FAF" w:rsidP="00D839FF">
      <w:pPr>
        <w:pStyle w:val="PL"/>
      </w:pPr>
    </w:p>
    <w:p w14:paraId="691B0F5E" w14:textId="77777777" w:rsidR="002D7FAF" w:rsidRPr="00D839FF" w:rsidRDefault="002D7FAF" w:rsidP="00D839FF">
      <w:pPr>
        <w:pStyle w:val="PL"/>
      </w:pPr>
      <w:r w:rsidRPr="00D839FF">
        <w:t xml:space="preserve">SSB-MTC4-r17 ::=             </w:t>
      </w:r>
      <w:r w:rsidRPr="00D839FF">
        <w:rPr>
          <w:color w:val="993366"/>
        </w:rPr>
        <w:t>SEQUENCE</w:t>
      </w:r>
      <w:r w:rsidRPr="00D839FF">
        <w:t xml:space="preserve"> {</w:t>
      </w:r>
    </w:p>
    <w:p w14:paraId="4E297964" w14:textId="30696EA3" w:rsidR="002D7FAF" w:rsidRPr="00D839FF" w:rsidRDefault="002D7FAF" w:rsidP="00D839FF">
      <w:pPr>
        <w:pStyle w:val="PL"/>
        <w:rPr>
          <w:color w:val="808080"/>
        </w:rPr>
      </w:pPr>
      <w:r w:rsidRPr="00D839FF">
        <w:t xml:space="preserve">    pci-List-r17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xml:space="preserve">-- Need </w:t>
      </w:r>
      <w:r w:rsidR="0090199E" w:rsidRPr="00D839FF">
        <w:rPr>
          <w:color w:val="808080"/>
        </w:rPr>
        <w:t>M</w:t>
      </w:r>
    </w:p>
    <w:p w14:paraId="2822CEEA" w14:textId="77777777" w:rsidR="002D7FAF" w:rsidRPr="00D839FF" w:rsidRDefault="002D7FAF" w:rsidP="00D839FF">
      <w:pPr>
        <w:pStyle w:val="PL"/>
      </w:pPr>
      <w:r w:rsidRPr="00D839FF">
        <w:t xml:space="preserve">    offset-r17                   </w:t>
      </w:r>
      <w:r w:rsidRPr="00D839FF">
        <w:rPr>
          <w:color w:val="993366"/>
        </w:rPr>
        <w:t>INTEGER</w:t>
      </w:r>
      <w:r w:rsidRPr="00D839FF">
        <w:t xml:space="preserve"> (0..159)</w:t>
      </w:r>
    </w:p>
    <w:p w14:paraId="5A68BBD3" w14:textId="77777777" w:rsidR="002D7FAF" w:rsidRPr="00D839FF" w:rsidRDefault="002D7FAF" w:rsidP="00D839FF">
      <w:pPr>
        <w:pStyle w:val="PL"/>
      </w:pPr>
      <w:r w:rsidRPr="00D839FF">
        <w:t>}</w:t>
      </w:r>
    </w:p>
    <w:p w14:paraId="7FE674A4" w14:textId="77777777" w:rsidR="00394471" w:rsidRPr="00D839FF" w:rsidRDefault="00394471" w:rsidP="00D839FF">
      <w:pPr>
        <w:pStyle w:val="PL"/>
      </w:pPr>
    </w:p>
    <w:p w14:paraId="13B1D0C9" w14:textId="1FAF946F" w:rsidR="000F2B5F" w:rsidRPr="00D839FF" w:rsidRDefault="000F2B5F" w:rsidP="00D839FF">
      <w:pPr>
        <w:pStyle w:val="PL"/>
      </w:pPr>
      <w:r w:rsidRPr="00D839FF">
        <w:t xml:space="preserve">SSB-MTC-AdditionalPCI-r17 ::=       </w:t>
      </w:r>
      <w:r w:rsidRPr="00D839FF">
        <w:rPr>
          <w:color w:val="993366"/>
        </w:rPr>
        <w:t>SEQUENCE</w:t>
      </w:r>
      <w:r w:rsidRPr="00D839FF">
        <w:t xml:space="preserve"> </w:t>
      </w:r>
      <w:r w:rsidR="00064591" w:rsidRPr="00D839FF">
        <w:t>{</w:t>
      </w:r>
    </w:p>
    <w:p w14:paraId="27A36E69" w14:textId="54EB2EAA" w:rsidR="000F2B5F" w:rsidRPr="00D839FF" w:rsidRDefault="000F2B5F" w:rsidP="00D839FF">
      <w:pPr>
        <w:pStyle w:val="PL"/>
      </w:pPr>
      <w:r w:rsidRPr="00D839FF">
        <w:t xml:space="preserve">    additionalPCIIndex-r17              AdditionalPCIIndex-r17,</w:t>
      </w:r>
    </w:p>
    <w:p w14:paraId="0A516A35" w14:textId="56ACD863" w:rsidR="000F2B5F" w:rsidRPr="00D839FF" w:rsidRDefault="000F2B5F" w:rsidP="00D839FF">
      <w:pPr>
        <w:pStyle w:val="PL"/>
      </w:pPr>
      <w:r w:rsidRPr="00D839FF">
        <w:t xml:space="preserve">    additionalPCI-r17                   PhysCellId,</w:t>
      </w:r>
    </w:p>
    <w:p w14:paraId="4E9E950D" w14:textId="482A546A" w:rsidR="000F2B5F" w:rsidRPr="00D839FF" w:rsidRDefault="000F2B5F" w:rsidP="00D839FF">
      <w:pPr>
        <w:pStyle w:val="PL"/>
      </w:pPr>
      <w:r w:rsidRPr="00D839FF">
        <w:t xml:space="preserve">    periodicity-r17                 </w:t>
      </w:r>
      <w:r w:rsidR="006B0BE5" w:rsidRPr="00D839FF">
        <w:t xml:space="preserve">    </w:t>
      </w:r>
      <w:r w:rsidRPr="00D839FF">
        <w:rPr>
          <w:color w:val="993366"/>
        </w:rPr>
        <w:t>ENUMERATED</w:t>
      </w:r>
      <w:r w:rsidRPr="00D839FF">
        <w:t xml:space="preserve"> { ms5, ms10, ms20, ms40, ms80, ms160, spare2, spare1 }</w:t>
      </w:r>
      <w:r w:rsidR="007B122D" w:rsidRPr="00D839FF">
        <w:t>,</w:t>
      </w:r>
    </w:p>
    <w:p w14:paraId="34C8F6DB" w14:textId="6EC69FBE" w:rsidR="000F2B5F" w:rsidRPr="00D839FF" w:rsidRDefault="000F2B5F" w:rsidP="00D839FF">
      <w:pPr>
        <w:pStyle w:val="PL"/>
      </w:pPr>
      <w:r w:rsidRPr="00D839FF">
        <w:t xml:space="preserve">    ssb-PositionsInBurst-r17            </w:t>
      </w:r>
      <w:r w:rsidRPr="00D839FF">
        <w:rPr>
          <w:color w:val="993366"/>
        </w:rPr>
        <w:t>CHOICE</w:t>
      </w:r>
      <w:r w:rsidRPr="00D839FF">
        <w:t xml:space="preserve"> {</w:t>
      </w:r>
    </w:p>
    <w:p w14:paraId="1CB2EEF3" w14:textId="77777777" w:rsidR="000F2B5F" w:rsidRPr="00D839FF" w:rsidRDefault="000F2B5F"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785AD62" w14:textId="77777777" w:rsidR="000F2B5F" w:rsidRPr="00D839FF" w:rsidRDefault="000F2B5F"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59388D" w14:textId="77777777" w:rsidR="000F2B5F" w:rsidRPr="00D839FF" w:rsidRDefault="000F2B5F"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FDB8304" w14:textId="12BFDDAA" w:rsidR="000F2B5F" w:rsidRPr="00507F13" w:rsidRDefault="000F2B5F" w:rsidP="00D839FF">
      <w:pPr>
        <w:pStyle w:val="PL"/>
      </w:pPr>
      <w:r w:rsidRPr="00D839FF">
        <w:t xml:space="preserve">    </w:t>
      </w:r>
      <w:r w:rsidRPr="00507F13">
        <w:t>}</w:t>
      </w:r>
      <w:r w:rsidR="00F37CDC" w:rsidRPr="00507F13">
        <w:t>,</w:t>
      </w:r>
    </w:p>
    <w:p w14:paraId="633E0BCA" w14:textId="4D7A531B" w:rsidR="000F2B5F" w:rsidRPr="00507F13" w:rsidRDefault="000F2B5F" w:rsidP="00D839FF">
      <w:pPr>
        <w:pStyle w:val="PL"/>
      </w:pPr>
      <w:r w:rsidRPr="00507F13">
        <w:t xml:space="preserve">    ss-PBCH-BlockPower-r17              </w:t>
      </w:r>
      <w:r w:rsidRPr="00507F13">
        <w:rPr>
          <w:color w:val="993366"/>
        </w:rPr>
        <w:t>INTEGER</w:t>
      </w:r>
      <w:r w:rsidRPr="00507F13">
        <w:t xml:space="preserve"> (-60..50)</w:t>
      </w:r>
    </w:p>
    <w:p w14:paraId="31174CD4" w14:textId="77777777" w:rsidR="00F37CDC" w:rsidRPr="00D839FF" w:rsidRDefault="00F37CDC" w:rsidP="00D839FF">
      <w:pPr>
        <w:pStyle w:val="PL"/>
      </w:pPr>
      <w:r w:rsidRPr="00D839FF">
        <w:t>}</w:t>
      </w:r>
    </w:p>
    <w:p w14:paraId="7802FC27" w14:textId="77777777" w:rsidR="00064591" w:rsidRPr="00D839FF" w:rsidRDefault="00064591" w:rsidP="00D839FF">
      <w:pPr>
        <w:pStyle w:val="PL"/>
      </w:pPr>
    </w:p>
    <w:p w14:paraId="28A834DA" w14:textId="77777777" w:rsidR="00394471" w:rsidRPr="00D839FF" w:rsidRDefault="00394471" w:rsidP="00D839FF">
      <w:pPr>
        <w:pStyle w:val="PL"/>
        <w:rPr>
          <w:color w:val="808080"/>
        </w:rPr>
      </w:pPr>
      <w:r w:rsidRPr="00D839FF">
        <w:rPr>
          <w:color w:val="808080"/>
        </w:rPr>
        <w:t>-- TAG-SSB-MTC-STOP</w:t>
      </w:r>
    </w:p>
    <w:p w14:paraId="580052C8" w14:textId="77777777" w:rsidR="00394471" w:rsidRPr="00D839FF" w:rsidRDefault="00394471" w:rsidP="00D839FF">
      <w:pPr>
        <w:pStyle w:val="PL"/>
        <w:rPr>
          <w:color w:val="808080"/>
        </w:rPr>
      </w:pPr>
      <w:r w:rsidRPr="00D839FF">
        <w:rPr>
          <w:color w:val="808080"/>
        </w:rPr>
        <w:t>-- ASN1STOP</w:t>
      </w:r>
    </w:p>
    <w:p w14:paraId="1F7496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839FF" w:rsidRDefault="00394471" w:rsidP="00964CC4">
            <w:pPr>
              <w:pStyle w:val="TAH"/>
              <w:rPr>
                <w:szCs w:val="22"/>
                <w:lang w:eastAsia="sv-SE"/>
              </w:rPr>
            </w:pPr>
            <w:r w:rsidRPr="00D839FF">
              <w:rPr>
                <w:i/>
                <w:szCs w:val="22"/>
                <w:lang w:eastAsia="sv-SE"/>
              </w:rPr>
              <w:t xml:space="preserve">SSB-MTC </w:t>
            </w:r>
            <w:r w:rsidRPr="00D839FF">
              <w:rPr>
                <w:lang w:eastAsia="sv-SE"/>
              </w:rPr>
              <w:t>field descriptions</w:t>
            </w:r>
          </w:p>
        </w:tc>
      </w:tr>
      <w:tr w:rsidR="003B01CB" w:rsidRPr="00D839F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839FF" w:rsidRDefault="00394471" w:rsidP="00964CC4">
            <w:pPr>
              <w:pStyle w:val="TAL"/>
              <w:rPr>
                <w:szCs w:val="22"/>
                <w:lang w:eastAsia="en-GB"/>
              </w:rPr>
            </w:pPr>
            <w:r w:rsidRPr="00D839FF">
              <w:rPr>
                <w:b/>
                <w:i/>
                <w:szCs w:val="22"/>
                <w:lang w:eastAsia="en-GB"/>
              </w:rPr>
              <w:t>duration</w:t>
            </w:r>
          </w:p>
          <w:p w14:paraId="515A2F1F" w14:textId="77777777" w:rsidR="00394471" w:rsidRPr="00D839FF" w:rsidRDefault="00394471" w:rsidP="00964CC4">
            <w:pPr>
              <w:pStyle w:val="TAL"/>
              <w:rPr>
                <w:szCs w:val="22"/>
                <w:lang w:eastAsia="sv-SE"/>
              </w:rPr>
            </w:pPr>
            <w:r w:rsidRPr="00D839FF">
              <w:rPr>
                <w:szCs w:val="22"/>
                <w:lang w:eastAsia="en-GB"/>
              </w:rPr>
              <w:t>Duration of the measurement window in which to receive SS/PBCH blocks. It is given in number of subframes (see TS 38.213 [13], clause 4.1).</w:t>
            </w:r>
          </w:p>
        </w:tc>
      </w:tr>
      <w:tr w:rsidR="00394471" w:rsidRPr="00D839F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839FF" w:rsidRDefault="00394471" w:rsidP="00964CC4">
            <w:pPr>
              <w:pStyle w:val="TAL"/>
              <w:rPr>
                <w:szCs w:val="22"/>
                <w:lang w:eastAsia="sv-SE"/>
              </w:rPr>
            </w:pPr>
            <w:r w:rsidRPr="00D839FF">
              <w:rPr>
                <w:b/>
                <w:i/>
                <w:szCs w:val="22"/>
                <w:lang w:eastAsia="sv-SE"/>
              </w:rPr>
              <w:t>periodicityAndOffset</w:t>
            </w:r>
          </w:p>
          <w:p w14:paraId="648D3B05" w14:textId="77777777" w:rsidR="00394471" w:rsidRPr="00D839FF" w:rsidRDefault="00394471" w:rsidP="00964CC4">
            <w:pPr>
              <w:pStyle w:val="TAL"/>
              <w:rPr>
                <w:szCs w:val="22"/>
                <w:lang w:eastAsia="sv-SE"/>
              </w:rPr>
            </w:pPr>
            <w:r w:rsidRPr="00D839F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839FF" w:rsidRDefault="00394471" w:rsidP="00964CC4">
            <w:pPr>
              <w:pStyle w:val="TAH"/>
              <w:rPr>
                <w:szCs w:val="22"/>
                <w:lang w:eastAsia="sv-SE"/>
              </w:rPr>
            </w:pPr>
            <w:r w:rsidRPr="00D839FF">
              <w:rPr>
                <w:i/>
                <w:szCs w:val="22"/>
                <w:lang w:eastAsia="sv-SE"/>
              </w:rPr>
              <w:t xml:space="preserve">SSB-MTC2 </w:t>
            </w:r>
            <w:r w:rsidRPr="00D839FF">
              <w:rPr>
                <w:szCs w:val="22"/>
                <w:lang w:eastAsia="sv-SE"/>
              </w:rPr>
              <w:t>field descriptions</w:t>
            </w:r>
          </w:p>
        </w:tc>
      </w:tr>
      <w:tr w:rsidR="00394471" w:rsidRPr="00D839F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839FF" w:rsidRDefault="00394471" w:rsidP="00964CC4">
            <w:pPr>
              <w:pStyle w:val="TAL"/>
              <w:rPr>
                <w:szCs w:val="22"/>
                <w:lang w:eastAsia="sv-SE"/>
              </w:rPr>
            </w:pPr>
            <w:r w:rsidRPr="00D839FF">
              <w:rPr>
                <w:b/>
                <w:i/>
                <w:szCs w:val="22"/>
                <w:lang w:eastAsia="sv-SE"/>
              </w:rPr>
              <w:t>pci-List</w:t>
            </w:r>
          </w:p>
          <w:p w14:paraId="6646C404" w14:textId="503E2372" w:rsidR="00394471" w:rsidRPr="00D839FF" w:rsidRDefault="00394471" w:rsidP="00964CC4">
            <w:pPr>
              <w:pStyle w:val="TAL"/>
              <w:rPr>
                <w:szCs w:val="22"/>
                <w:lang w:eastAsia="sv-SE"/>
              </w:rPr>
            </w:pPr>
            <w:r w:rsidRPr="00D839FF">
              <w:rPr>
                <w:szCs w:val="22"/>
                <w:lang w:eastAsia="sv-SE"/>
              </w:rPr>
              <w:t>PCIs that follow this SMTC.</w:t>
            </w:r>
          </w:p>
        </w:tc>
      </w:tr>
    </w:tbl>
    <w:p w14:paraId="36AF95A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839FF" w:rsidRDefault="00394471" w:rsidP="00964CC4">
            <w:pPr>
              <w:pStyle w:val="TAH"/>
              <w:rPr>
                <w:szCs w:val="22"/>
                <w:lang w:eastAsia="sv-SE"/>
              </w:rPr>
            </w:pPr>
            <w:r w:rsidRPr="00D839FF">
              <w:rPr>
                <w:i/>
                <w:szCs w:val="22"/>
                <w:lang w:eastAsia="sv-SE"/>
              </w:rPr>
              <w:t>SS</w:t>
            </w:r>
            <w:r w:rsidRPr="00D839FF">
              <w:rPr>
                <w:i/>
                <w:szCs w:val="22"/>
                <w:lang w:eastAsia="sv-SE"/>
              </w:rPr>
              <w:lastRenderedPageBreak/>
              <w:t xml:space="preserve">B-MTC3 </w:t>
            </w:r>
            <w:r w:rsidRPr="00D839FF">
              <w:rPr>
                <w:szCs w:val="22"/>
                <w:lang w:eastAsia="sv-SE"/>
              </w:rPr>
              <w:t>field descriptions</w:t>
            </w:r>
          </w:p>
        </w:tc>
      </w:tr>
      <w:tr w:rsidR="003B01CB" w:rsidRPr="00D839F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839FF" w:rsidRDefault="00394471" w:rsidP="00964CC4">
            <w:pPr>
              <w:pStyle w:val="TAL"/>
              <w:rPr>
                <w:b/>
                <w:bCs/>
                <w:i/>
                <w:iCs/>
                <w:lang w:eastAsia="sv-SE"/>
              </w:rPr>
            </w:pPr>
            <w:r w:rsidRPr="00D839FF">
              <w:rPr>
                <w:b/>
                <w:bCs/>
                <w:i/>
                <w:iCs/>
                <w:lang w:eastAsia="sv-SE"/>
              </w:rPr>
              <w:t>duration</w:t>
            </w:r>
          </w:p>
          <w:p w14:paraId="56CC895A" w14:textId="6A0B6603" w:rsidR="00394471" w:rsidRPr="00D839FF" w:rsidRDefault="00394471" w:rsidP="00964CC4">
            <w:pPr>
              <w:pStyle w:val="TAL"/>
              <w:rPr>
                <w:b/>
                <w:lang w:eastAsia="sv-SE"/>
              </w:rPr>
            </w:pPr>
            <w:r w:rsidRPr="00D839FF">
              <w:rPr>
                <w:lang w:eastAsia="sv-SE"/>
              </w:rPr>
              <w:t>Duration of the measurement window in which to receive SS</w:t>
            </w:r>
            <w:r w:rsidR="00A27DAE" w:rsidRPr="00D839FF">
              <w:rPr>
                <w:szCs w:val="22"/>
                <w:lang w:eastAsia="en-GB"/>
              </w:rPr>
              <w:t>/PBCH blocks</w:t>
            </w:r>
            <w:r w:rsidRPr="00D839FF">
              <w:rPr>
                <w:lang w:eastAsia="sv-SE"/>
              </w:rPr>
              <w:t>. It is given in number of subframes (see TS 38.213 [13], clause 4.1).</w:t>
            </w:r>
          </w:p>
        </w:tc>
      </w:tr>
      <w:tr w:rsidR="003B01CB" w:rsidRPr="00D839F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839FF" w:rsidRDefault="00394471" w:rsidP="00964CC4">
            <w:pPr>
              <w:pStyle w:val="TAL"/>
              <w:rPr>
                <w:b/>
                <w:i/>
                <w:szCs w:val="22"/>
                <w:lang w:eastAsia="sv-SE"/>
              </w:rPr>
            </w:pPr>
            <w:r w:rsidRPr="00D839FF">
              <w:rPr>
                <w:b/>
                <w:i/>
                <w:szCs w:val="22"/>
                <w:lang w:eastAsia="sv-SE"/>
              </w:rPr>
              <w:t>pci-List</w:t>
            </w:r>
          </w:p>
          <w:p w14:paraId="68084BF6" w14:textId="7AE2A93F" w:rsidR="00394471" w:rsidRPr="00D839FF" w:rsidRDefault="00394471" w:rsidP="00964CC4">
            <w:pPr>
              <w:pStyle w:val="TAL"/>
              <w:rPr>
                <w:b/>
                <w:i/>
                <w:szCs w:val="22"/>
                <w:lang w:eastAsia="sv-SE"/>
              </w:rPr>
            </w:pPr>
            <w:r w:rsidRPr="00D839FF">
              <w:rPr>
                <w:szCs w:val="22"/>
                <w:lang w:eastAsia="sv-SE"/>
              </w:rPr>
              <w:t>PCIs that follow this SMTC, used for IAB-node discovery.</w:t>
            </w:r>
          </w:p>
        </w:tc>
      </w:tr>
      <w:tr w:rsidR="003B01CB" w:rsidRPr="00D839F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839FF" w:rsidRDefault="00394471" w:rsidP="00964CC4">
            <w:pPr>
              <w:pStyle w:val="TAL"/>
              <w:rPr>
                <w:b/>
                <w:i/>
                <w:szCs w:val="22"/>
                <w:lang w:eastAsia="sv-SE"/>
              </w:rPr>
            </w:pPr>
            <w:r w:rsidRPr="00D839FF">
              <w:rPr>
                <w:b/>
                <w:i/>
                <w:szCs w:val="22"/>
                <w:lang w:eastAsia="sv-SE"/>
              </w:rPr>
              <w:t>periodicityAndOffset</w:t>
            </w:r>
          </w:p>
          <w:p w14:paraId="59BF80F9" w14:textId="4E5FE422" w:rsidR="00394471" w:rsidRPr="00D839FF" w:rsidRDefault="00394471" w:rsidP="00964CC4">
            <w:pPr>
              <w:pStyle w:val="TAL"/>
              <w:rPr>
                <w:szCs w:val="22"/>
                <w:lang w:eastAsia="sv-SE"/>
              </w:rPr>
            </w:pPr>
            <w:r w:rsidRPr="00D839FF">
              <w:rPr>
                <w:szCs w:val="22"/>
                <w:lang w:eastAsia="sv-SE"/>
              </w:rPr>
              <w:t>Periodicity and offset of the measurement window in which to receive SS</w:t>
            </w:r>
            <w:r w:rsidR="00A27DAE" w:rsidRPr="00D839FF">
              <w:rPr>
                <w:szCs w:val="22"/>
                <w:lang w:eastAsia="en-GB"/>
              </w:rPr>
              <w:t>/PBCH blocks</w:t>
            </w:r>
            <w:r w:rsidRPr="00D839FF">
              <w:rPr>
                <w:szCs w:val="22"/>
                <w:lang w:eastAsia="sv-SE"/>
              </w:rPr>
              <w:t>, see 5.5.2.10. Periodicity and offset are given in number of subframes.</w:t>
            </w:r>
          </w:p>
        </w:tc>
      </w:tr>
      <w:tr w:rsidR="00F747EB" w:rsidRPr="00D839F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839FF" w:rsidRDefault="00394471" w:rsidP="00964CC4">
            <w:pPr>
              <w:pStyle w:val="TAL"/>
              <w:rPr>
                <w:szCs w:val="22"/>
              </w:rPr>
            </w:pPr>
            <w:r w:rsidRPr="00D839FF">
              <w:rPr>
                <w:b/>
                <w:i/>
                <w:szCs w:val="22"/>
              </w:rPr>
              <w:t>ssb-ToMeasure</w:t>
            </w:r>
          </w:p>
          <w:p w14:paraId="65E2D2EB" w14:textId="77777777" w:rsidR="00394471" w:rsidRPr="00D839FF" w:rsidDel="00CE6070" w:rsidRDefault="00394471" w:rsidP="00964CC4">
            <w:pPr>
              <w:pStyle w:val="TAL"/>
              <w:rPr>
                <w:b/>
                <w:i/>
                <w:szCs w:val="22"/>
                <w:lang w:eastAsia="sv-SE"/>
              </w:rPr>
            </w:pPr>
            <w:r w:rsidRPr="00D839F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839FF">
              <w:rPr>
                <w:i/>
                <w:szCs w:val="22"/>
              </w:rPr>
              <w:t>smtc</w:t>
            </w:r>
            <w:r w:rsidRPr="00D839FF">
              <w:rPr>
                <w:szCs w:val="22"/>
              </w:rPr>
              <w:t xml:space="preserve"> are not to be measured. See TS 38.215 [9] clause 5.1.1.</w:t>
            </w:r>
          </w:p>
        </w:tc>
      </w:tr>
    </w:tbl>
    <w:p w14:paraId="6A44A982" w14:textId="77777777" w:rsidR="0090199E" w:rsidRPr="00D839FF"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D839FF" w:rsidRDefault="0090199E" w:rsidP="0071565C">
            <w:pPr>
              <w:pStyle w:val="TAH"/>
              <w:rPr>
                <w:szCs w:val="22"/>
                <w:lang w:eastAsia="sv-SE"/>
              </w:rPr>
            </w:pPr>
            <w:r w:rsidRPr="00D839FF">
              <w:rPr>
                <w:i/>
                <w:szCs w:val="22"/>
                <w:lang w:eastAsia="sv-SE"/>
              </w:rPr>
              <w:t xml:space="preserve">SSB-MTC4 </w:t>
            </w:r>
            <w:r w:rsidRPr="00D839FF">
              <w:rPr>
                <w:szCs w:val="22"/>
                <w:lang w:eastAsia="sv-SE"/>
              </w:rPr>
              <w:t>field descriptions</w:t>
            </w:r>
          </w:p>
        </w:tc>
      </w:tr>
      <w:tr w:rsidR="003B01CB" w:rsidRPr="00D839FF"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D839FF" w:rsidRDefault="0090199E" w:rsidP="0071565C">
            <w:pPr>
              <w:pStyle w:val="TAL"/>
              <w:rPr>
                <w:b/>
                <w:i/>
                <w:szCs w:val="22"/>
                <w:lang w:eastAsia="sv-SE"/>
              </w:rPr>
            </w:pPr>
            <w:r w:rsidRPr="00D839FF">
              <w:rPr>
                <w:b/>
                <w:i/>
                <w:szCs w:val="22"/>
                <w:lang w:eastAsia="sv-SE"/>
              </w:rPr>
              <w:t>pci-List</w:t>
            </w:r>
          </w:p>
          <w:p w14:paraId="21DF98B3" w14:textId="6483D81C" w:rsidR="0090199E" w:rsidRPr="00D839FF" w:rsidRDefault="0090199E" w:rsidP="0071565C">
            <w:pPr>
              <w:pStyle w:val="TAL"/>
              <w:rPr>
                <w:b/>
                <w:lang w:eastAsia="sv-SE"/>
              </w:rPr>
            </w:pPr>
            <w:r w:rsidRPr="00D839FF">
              <w:rPr>
                <w:szCs w:val="22"/>
                <w:lang w:eastAsia="sv-SE"/>
              </w:rPr>
              <w:t>PCIs that follow this SMTC.</w:t>
            </w:r>
          </w:p>
        </w:tc>
      </w:tr>
      <w:tr w:rsidR="00F747EB" w:rsidRPr="00D839FF"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D839FF" w:rsidRDefault="0090199E" w:rsidP="0071565C">
            <w:pPr>
              <w:pStyle w:val="TAL"/>
              <w:rPr>
                <w:b/>
                <w:i/>
                <w:szCs w:val="22"/>
                <w:lang w:eastAsia="sv-SE"/>
              </w:rPr>
            </w:pPr>
            <w:r w:rsidRPr="00D839FF">
              <w:rPr>
                <w:b/>
                <w:i/>
                <w:szCs w:val="22"/>
                <w:lang w:eastAsia="sv-SE"/>
              </w:rPr>
              <w:t>offset</w:t>
            </w:r>
          </w:p>
          <w:p w14:paraId="0BE054EA" w14:textId="77777777" w:rsidR="0090199E" w:rsidRPr="00D839FF" w:rsidRDefault="0090199E" w:rsidP="0071565C">
            <w:pPr>
              <w:pStyle w:val="TAL"/>
              <w:rPr>
                <w:b/>
                <w:i/>
                <w:szCs w:val="22"/>
                <w:lang w:eastAsia="sv-SE"/>
              </w:rPr>
            </w:pPr>
            <w:r w:rsidRPr="00D839FF">
              <w:rPr>
                <w:szCs w:val="22"/>
                <w:lang w:eastAsia="sv-SE"/>
              </w:rPr>
              <w:t>Offset of the measurement window in which to receive SS</w:t>
            </w:r>
            <w:r w:rsidRPr="00D839FF">
              <w:rPr>
                <w:szCs w:val="22"/>
                <w:lang w:eastAsia="en-GB"/>
              </w:rPr>
              <w:t>/PBCH blocks</w:t>
            </w:r>
            <w:r w:rsidRPr="00D839FF">
              <w:rPr>
                <w:szCs w:val="22"/>
                <w:lang w:eastAsia="sv-SE"/>
              </w:rPr>
              <w:t>, see 5.5.2.10. Offset is given in number of subframes.</w:t>
            </w:r>
          </w:p>
        </w:tc>
      </w:tr>
    </w:tbl>
    <w:p w14:paraId="0116FF16" w14:textId="77777777" w:rsidR="0090199E" w:rsidRPr="00D839FF"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D839FF" w:rsidRDefault="00064591" w:rsidP="00771058">
            <w:pPr>
              <w:pStyle w:val="TAH"/>
              <w:rPr>
                <w:szCs w:val="22"/>
                <w:lang w:eastAsia="sv-SE"/>
              </w:rPr>
            </w:pPr>
            <w:r w:rsidRPr="00D839FF">
              <w:rPr>
                <w:i/>
                <w:szCs w:val="22"/>
                <w:lang w:eastAsia="sv-SE"/>
              </w:rPr>
              <w:t xml:space="preserve">SSB-MTC-AdditionalPCI </w:t>
            </w:r>
            <w:r w:rsidRPr="00D839FF">
              <w:rPr>
                <w:szCs w:val="22"/>
                <w:lang w:eastAsia="sv-SE"/>
              </w:rPr>
              <w:t>field descriptions</w:t>
            </w:r>
          </w:p>
        </w:tc>
      </w:tr>
      <w:tr w:rsidR="003B01CB" w:rsidRPr="00D839F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D839FF" w:rsidRDefault="00064591" w:rsidP="00771058">
            <w:pPr>
              <w:pStyle w:val="TAL"/>
              <w:rPr>
                <w:b/>
                <w:i/>
                <w:szCs w:val="22"/>
                <w:lang w:eastAsia="sv-SE"/>
              </w:rPr>
            </w:pPr>
            <w:r w:rsidRPr="00D839FF">
              <w:rPr>
                <w:b/>
                <w:i/>
                <w:szCs w:val="22"/>
                <w:lang w:eastAsia="sv-SE"/>
              </w:rPr>
              <w:t>additionalPCI</w:t>
            </w:r>
          </w:p>
          <w:p w14:paraId="570C2D85" w14:textId="40DBF737" w:rsidR="00064591" w:rsidRPr="00D839FF" w:rsidRDefault="00064591" w:rsidP="00771058">
            <w:pPr>
              <w:pStyle w:val="TAL"/>
              <w:rPr>
                <w:b/>
                <w:lang w:eastAsia="sv-SE"/>
              </w:rPr>
            </w:pPr>
            <w:r w:rsidRPr="00D839FF">
              <w:rPr>
                <w:szCs w:val="22"/>
                <w:lang w:eastAsia="sv-SE"/>
              </w:rPr>
              <w:t>PCI of the additional SSB different from serving cell PCI.</w:t>
            </w:r>
          </w:p>
        </w:tc>
      </w:tr>
      <w:tr w:rsidR="003B01CB" w:rsidRPr="00D839F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D839FF" w:rsidRDefault="00064591" w:rsidP="00771058">
            <w:pPr>
              <w:pStyle w:val="TAL"/>
              <w:rPr>
                <w:b/>
                <w:i/>
                <w:szCs w:val="22"/>
                <w:lang w:eastAsia="sv-SE"/>
              </w:rPr>
            </w:pPr>
            <w:r w:rsidRPr="00D839FF">
              <w:rPr>
                <w:b/>
                <w:i/>
                <w:szCs w:val="22"/>
                <w:lang w:eastAsia="sv-SE"/>
              </w:rPr>
              <w:t>periodicity</w:t>
            </w:r>
          </w:p>
          <w:p w14:paraId="3B8219C5" w14:textId="77777777" w:rsidR="00064591" w:rsidRPr="00D839FF" w:rsidRDefault="00064591" w:rsidP="00771058">
            <w:pPr>
              <w:pStyle w:val="TAL"/>
              <w:rPr>
                <w:b/>
                <w:i/>
                <w:szCs w:val="22"/>
                <w:lang w:eastAsia="sv-SE"/>
              </w:rPr>
            </w:pPr>
            <w:r w:rsidRPr="00D839FF">
              <w:rPr>
                <w:szCs w:val="22"/>
                <w:lang w:eastAsia="sv-SE"/>
              </w:rPr>
              <w:t>Periodicity of the SS</w:t>
            </w:r>
            <w:r w:rsidRPr="00D839FF">
              <w:rPr>
                <w:szCs w:val="22"/>
                <w:lang w:eastAsia="en-GB"/>
              </w:rPr>
              <w:t>/PBCH blocks</w:t>
            </w:r>
            <w:r w:rsidRPr="00D839FF">
              <w:rPr>
                <w:szCs w:val="22"/>
                <w:lang w:eastAsia="sv-SE"/>
              </w:rPr>
              <w:t>, see 5.5.2.10. Periodicity is given in number of subframes.</w:t>
            </w:r>
          </w:p>
        </w:tc>
      </w:tr>
      <w:tr w:rsidR="003B01CB" w:rsidRPr="00D839F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D839FF" w:rsidRDefault="00064591" w:rsidP="00771058">
            <w:pPr>
              <w:pStyle w:val="TAL"/>
              <w:rPr>
                <w:szCs w:val="22"/>
                <w:lang w:eastAsia="sv-SE"/>
              </w:rPr>
            </w:pPr>
            <w:r w:rsidRPr="00D839FF">
              <w:rPr>
                <w:b/>
                <w:i/>
                <w:szCs w:val="22"/>
                <w:lang w:eastAsia="sv-SE"/>
              </w:rPr>
              <w:t>ssb-PositionsInBurst</w:t>
            </w:r>
          </w:p>
          <w:p w14:paraId="2163C3E6" w14:textId="5BC5730F" w:rsidR="00064591" w:rsidRPr="00D839FF" w:rsidRDefault="00064591" w:rsidP="00771058">
            <w:pPr>
              <w:pStyle w:val="TAL"/>
              <w:rPr>
                <w:szCs w:val="22"/>
                <w:lang w:eastAsia="sv-SE"/>
              </w:rPr>
            </w:pPr>
            <w:r w:rsidRPr="00D839FF">
              <w:rPr>
                <w:szCs w:val="22"/>
              </w:rPr>
              <w:t>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D839F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D839FF" w:rsidRDefault="00064591" w:rsidP="00771058">
            <w:pPr>
              <w:pStyle w:val="TAL"/>
              <w:rPr>
                <w:szCs w:val="22"/>
                <w:lang w:eastAsia="sv-SE"/>
              </w:rPr>
            </w:pPr>
            <w:r w:rsidRPr="00D839FF">
              <w:rPr>
                <w:b/>
                <w:i/>
                <w:szCs w:val="22"/>
                <w:lang w:eastAsia="sv-SE"/>
              </w:rPr>
              <w:t>ss-PBCH-BlockPower</w:t>
            </w:r>
          </w:p>
          <w:p w14:paraId="46AE76FE" w14:textId="77777777" w:rsidR="00064591" w:rsidRPr="00D839FF" w:rsidDel="00CE6070" w:rsidRDefault="00064591" w:rsidP="00771058">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D839FF" w:rsidRDefault="00394471" w:rsidP="00394471"/>
    <w:p w14:paraId="793DF91A" w14:textId="77777777" w:rsidR="00394471" w:rsidRPr="00D839FF" w:rsidRDefault="00394471" w:rsidP="00394471">
      <w:pPr>
        <w:pStyle w:val="Heading4"/>
      </w:pPr>
      <w:bookmarkStart w:id="3139" w:name="_Toc60777403"/>
      <w:bookmarkStart w:id="3140" w:name="_Toc193446419"/>
      <w:bookmarkStart w:id="3141" w:name="_Toc193452224"/>
      <w:bookmarkStart w:id="3142" w:name="_Toc193463496"/>
      <w:r w:rsidRPr="00D839FF">
        <w:t>–</w:t>
      </w:r>
      <w:r w:rsidRPr="00D839FF">
        <w:tab/>
      </w:r>
      <w:r w:rsidRPr="00D839FF">
        <w:rPr>
          <w:i/>
          <w:iCs/>
        </w:rPr>
        <w:t>SSB</w:t>
      </w:r>
      <w:r w:rsidRPr="00D839FF">
        <w:rPr>
          <w:rFonts w:cs="Courier New"/>
          <w:i/>
          <w:iCs/>
        </w:rPr>
        <w:t>-PositionQCL-Relation</w:t>
      </w:r>
      <w:bookmarkEnd w:id="3139"/>
      <w:bookmarkEnd w:id="3140"/>
      <w:bookmarkEnd w:id="3141"/>
      <w:bookmarkEnd w:id="3142"/>
    </w:p>
    <w:p w14:paraId="598A637D" w14:textId="77777777" w:rsidR="00394471" w:rsidRPr="00D839FF" w:rsidRDefault="00394471" w:rsidP="00394471">
      <w:r w:rsidRPr="00D839FF">
        <w:t xml:space="preserve">The IE </w:t>
      </w:r>
      <w:r w:rsidRPr="00D839FF">
        <w:rPr>
          <w:i/>
        </w:rPr>
        <w:t xml:space="preserve">SSB-PositionQCL-Relation </w:t>
      </w:r>
      <w:r w:rsidRPr="00D839FF">
        <w:t xml:space="preserve">is used to indicate the </w:t>
      </w:r>
      <w:r w:rsidRPr="00D839FF">
        <w:rPr>
          <w:rFonts w:cs="Arial"/>
          <w:bCs/>
          <w:lang w:eastAsia="en-GB"/>
        </w:rPr>
        <w:t xml:space="preserve">QCL relationship between SSB positions on the frequency indicated by </w:t>
      </w:r>
      <w:r w:rsidRPr="00D839FF">
        <w:rPr>
          <w:rFonts w:cs="Arial"/>
          <w:i/>
          <w:iCs/>
          <w:szCs w:val="18"/>
        </w:rPr>
        <w:t>ssbFrequency</w:t>
      </w:r>
      <w:r w:rsidRPr="00D839FF">
        <w:rPr>
          <w:rFonts w:cs="Arial"/>
          <w:bCs/>
          <w:lang w:eastAsia="en-GB"/>
        </w:rPr>
        <w:t xml:space="preserve"> (see TS 38.213 [13], clause 4.1) for operation with shared spectrum channel access. Value n1 corresponds to 1, value n2 corresponds to 2 and so on</w:t>
      </w:r>
      <w:r w:rsidRPr="00D839FF">
        <w:t>.</w:t>
      </w:r>
    </w:p>
    <w:p w14:paraId="2D1794CB" w14:textId="77777777" w:rsidR="00394471" w:rsidRPr="00D839FF" w:rsidRDefault="00394471" w:rsidP="00394471">
      <w:pPr>
        <w:pStyle w:val="TH"/>
        <w:rPr>
          <w:b w:val="0"/>
        </w:rPr>
      </w:pPr>
      <w:r w:rsidRPr="00D839FF">
        <w:rPr>
          <w:i/>
          <w:iCs/>
          <w:lang w:eastAsia="x-none"/>
        </w:rPr>
        <w:t>SSB-PositionQCL-Relation</w:t>
      </w:r>
      <w:r w:rsidRPr="00D839FF">
        <w:t xml:space="preserve"> information element</w:t>
      </w:r>
    </w:p>
    <w:p w14:paraId="7CB3F62D" w14:textId="77777777" w:rsidR="00394471" w:rsidRPr="00D839FF" w:rsidRDefault="00394471" w:rsidP="00D839FF">
      <w:pPr>
        <w:pStyle w:val="PL"/>
        <w:rPr>
          <w:color w:val="808080"/>
        </w:rPr>
      </w:pPr>
      <w:r w:rsidRPr="00D839FF">
        <w:rPr>
          <w:color w:val="808080"/>
        </w:rPr>
        <w:t>-- ASN1START</w:t>
      </w:r>
    </w:p>
    <w:p w14:paraId="1EF812A9" w14:textId="77777777" w:rsidR="00394471" w:rsidRPr="00D839FF" w:rsidRDefault="00394471" w:rsidP="00D839FF">
      <w:pPr>
        <w:pStyle w:val="PL"/>
        <w:rPr>
          <w:color w:val="808080"/>
        </w:rPr>
      </w:pPr>
      <w:r w:rsidRPr="00D839FF">
        <w:rPr>
          <w:color w:val="808080"/>
        </w:rPr>
        <w:t>-- TAG-SSB-POSITIONQCL-RELATION-START</w:t>
      </w:r>
    </w:p>
    <w:p w14:paraId="2DF0B00B" w14:textId="77777777" w:rsidR="00394471" w:rsidRPr="00D839FF" w:rsidRDefault="00394471" w:rsidP="00D839FF">
      <w:pPr>
        <w:pStyle w:val="PL"/>
      </w:pPr>
    </w:p>
    <w:p w14:paraId="1A8E69D0" w14:textId="77777777" w:rsidR="00F12A49" w:rsidRPr="00D839FF" w:rsidRDefault="00394471" w:rsidP="00D839FF">
      <w:pPr>
        <w:pStyle w:val="PL"/>
      </w:pPr>
      <w:r w:rsidRPr="00D839FF">
        <w:t xml:space="preserve">SSB-PositionQCL-Relation-r16 ::=  </w:t>
      </w:r>
      <w:r w:rsidRPr="00D839FF">
        <w:rPr>
          <w:color w:val="993366"/>
        </w:rPr>
        <w:t>ENUMERATED</w:t>
      </w:r>
      <w:r w:rsidRPr="00D839FF">
        <w:t xml:space="preserve"> {n1,n2,n4,n8}</w:t>
      </w:r>
    </w:p>
    <w:p w14:paraId="647E1B1D" w14:textId="77777777" w:rsidR="00F12A49" w:rsidRPr="00D839FF" w:rsidRDefault="00F12A49" w:rsidP="00D839FF">
      <w:pPr>
        <w:pStyle w:val="PL"/>
      </w:pPr>
    </w:p>
    <w:p w14:paraId="059E56E3" w14:textId="54E31D79" w:rsidR="00394471" w:rsidRPr="00D839FF" w:rsidRDefault="00F12A49" w:rsidP="00D839FF">
      <w:pPr>
        <w:pStyle w:val="PL"/>
      </w:pPr>
      <w:r w:rsidRPr="00D839FF">
        <w:t xml:space="preserve">SSB-PositionQCL-Relation-r17 ::=  </w:t>
      </w:r>
      <w:r w:rsidRPr="00D839FF">
        <w:rPr>
          <w:color w:val="993366"/>
        </w:rPr>
        <w:t>ENUMERATED</w:t>
      </w:r>
      <w:r w:rsidRPr="00D839FF">
        <w:t xml:space="preserve"> {n32, n64}</w:t>
      </w:r>
    </w:p>
    <w:p w14:paraId="2678017B" w14:textId="77777777" w:rsidR="00394471" w:rsidRPr="00D839FF" w:rsidRDefault="00394471" w:rsidP="00D839FF">
      <w:pPr>
        <w:pStyle w:val="PL"/>
      </w:pPr>
    </w:p>
    <w:p w14:paraId="64DD9C4E" w14:textId="77777777" w:rsidR="00394471" w:rsidRPr="00D839FF" w:rsidRDefault="00394471" w:rsidP="00D839FF">
      <w:pPr>
        <w:pStyle w:val="PL"/>
        <w:rPr>
          <w:color w:val="808080"/>
        </w:rPr>
      </w:pPr>
      <w:r w:rsidRPr="00D839FF">
        <w:rPr>
          <w:color w:val="808080"/>
        </w:rPr>
        <w:t>-- TAG-SSB-POSITIONQCL-RELATION-STOP</w:t>
      </w:r>
    </w:p>
    <w:p w14:paraId="24C24743" w14:textId="77777777" w:rsidR="00394471" w:rsidRPr="00D839FF" w:rsidRDefault="00394471" w:rsidP="00D839FF">
      <w:pPr>
        <w:pStyle w:val="PL"/>
        <w:rPr>
          <w:color w:val="808080"/>
        </w:rPr>
      </w:pPr>
      <w:r w:rsidRPr="00D839FF">
        <w:rPr>
          <w:color w:val="808080"/>
        </w:rPr>
        <w:t>-- ASN1STOP</w:t>
      </w:r>
    </w:p>
    <w:p w14:paraId="4C349088" w14:textId="77777777" w:rsidR="00394471" w:rsidRPr="00D839FF" w:rsidRDefault="00394471" w:rsidP="00394471"/>
    <w:p w14:paraId="17999E48" w14:textId="77777777" w:rsidR="00394471" w:rsidRPr="00D839FF" w:rsidRDefault="00394471" w:rsidP="00394471">
      <w:pPr>
        <w:pStyle w:val="Heading4"/>
      </w:pPr>
      <w:bookmarkStart w:id="3143" w:name="_Toc60777404"/>
      <w:bookmarkStart w:id="3144" w:name="_Toc193446420"/>
      <w:bookmarkStart w:id="3145" w:name="_Toc193452225"/>
      <w:bookmarkStart w:id="3146" w:name="_Toc193463497"/>
      <w:r w:rsidRPr="00D839FF">
        <w:t>–</w:t>
      </w:r>
      <w:r w:rsidRPr="00D839FF">
        <w:tab/>
      </w:r>
      <w:r w:rsidRPr="00D839FF">
        <w:rPr>
          <w:i/>
        </w:rPr>
        <w:t>SSB-ToMeasure</w:t>
      </w:r>
      <w:bookmarkEnd w:id="3143"/>
      <w:bookmarkEnd w:id="3144"/>
      <w:bookmarkEnd w:id="3145"/>
      <w:bookmarkEnd w:id="3146"/>
    </w:p>
    <w:p w14:paraId="7B59E0B5" w14:textId="37CB48AC" w:rsidR="00394471" w:rsidRPr="00D839FF" w:rsidRDefault="00394471" w:rsidP="00394471">
      <w:r w:rsidRPr="00D839FF">
        <w:t xml:space="preserve">The IE </w:t>
      </w:r>
      <w:r w:rsidRPr="00D839FF">
        <w:rPr>
          <w:i/>
        </w:rPr>
        <w:t>SSB-ToMeasure</w:t>
      </w:r>
      <w:r w:rsidRPr="00D839FF">
        <w:t xml:space="preserve"> is used to configure a pattern of SSBs.</w:t>
      </w:r>
      <w:r w:rsidR="004545C1" w:rsidRPr="00D839FF">
        <w:t xml:space="preserve"> For operation with shared spectrum channel access</w:t>
      </w:r>
      <w:r w:rsidR="00F12A49" w:rsidRPr="00D839FF">
        <w:rPr>
          <w:szCs w:val="22"/>
          <w:lang w:eastAsia="sv-SE"/>
        </w:rPr>
        <w:t xml:space="preserve"> in FR1</w:t>
      </w:r>
      <w:r w:rsidR="004545C1" w:rsidRPr="00D839FF">
        <w:t xml:space="preserve">, only </w:t>
      </w:r>
      <w:r w:rsidR="004545C1" w:rsidRPr="00D839FF">
        <w:rPr>
          <w:i/>
          <w:iCs/>
        </w:rPr>
        <w:t>mediumBitmap</w:t>
      </w:r>
      <w:r w:rsidR="004545C1" w:rsidRPr="00D839FF">
        <w:t xml:space="preserve"> is used</w:t>
      </w:r>
      <w:r w:rsidR="00F12A49" w:rsidRPr="00D839FF">
        <w:rPr>
          <w:szCs w:val="22"/>
          <w:lang w:eastAsia="sv-SE"/>
        </w:rPr>
        <w:t xml:space="preserve">, and for FR2-2, </w:t>
      </w:r>
      <w:r w:rsidR="00F12A49" w:rsidRPr="00D839FF">
        <w:rPr>
          <w:i/>
          <w:iCs/>
          <w:szCs w:val="22"/>
          <w:lang w:eastAsia="sv-SE"/>
        </w:rPr>
        <w:t>longBitmap</w:t>
      </w:r>
      <w:r w:rsidR="00F12A49" w:rsidRPr="00D839FF">
        <w:rPr>
          <w:szCs w:val="22"/>
          <w:lang w:eastAsia="sv-SE"/>
        </w:rPr>
        <w:t xml:space="preserve"> is used</w:t>
      </w:r>
      <w:r w:rsidR="004545C1" w:rsidRPr="00D839FF">
        <w:t>.</w:t>
      </w:r>
    </w:p>
    <w:p w14:paraId="420E7491" w14:textId="77777777" w:rsidR="00394471" w:rsidRPr="00D839FF" w:rsidRDefault="00394471" w:rsidP="00394471">
      <w:pPr>
        <w:pStyle w:val="TH"/>
      </w:pPr>
      <w:r w:rsidRPr="00D839FF">
        <w:rPr>
          <w:i/>
        </w:rPr>
        <w:t>SSB-ToMeasure</w:t>
      </w:r>
      <w:r w:rsidRPr="00D839FF">
        <w:t xml:space="preserve"> information element</w:t>
      </w:r>
    </w:p>
    <w:p w14:paraId="3F9ABF69" w14:textId="77777777" w:rsidR="00394471" w:rsidRPr="00D839FF" w:rsidRDefault="00394471" w:rsidP="00D839FF">
      <w:pPr>
        <w:pStyle w:val="PL"/>
        <w:rPr>
          <w:color w:val="808080"/>
        </w:rPr>
      </w:pPr>
      <w:r w:rsidRPr="00D839FF">
        <w:rPr>
          <w:color w:val="808080"/>
        </w:rPr>
        <w:t>-- ASN1START</w:t>
      </w:r>
    </w:p>
    <w:p w14:paraId="2EADE5BA" w14:textId="77777777" w:rsidR="00394471" w:rsidRPr="00D839FF" w:rsidRDefault="00394471" w:rsidP="00D839FF">
      <w:pPr>
        <w:pStyle w:val="PL"/>
        <w:rPr>
          <w:color w:val="808080"/>
        </w:rPr>
      </w:pPr>
      <w:r w:rsidRPr="00D839FF">
        <w:rPr>
          <w:color w:val="808080"/>
        </w:rPr>
        <w:t>-- TAG-SSB-TOMEASURE-START</w:t>
      </w:r>
    </w:p>
    <w:p w14:paraId="6052EE74" w14:textId="77777777" w:rsidR="00394471" w:rsidRPr="00D839FF" w:rsidRDefault="00394471" w:rsidP="00D839FF">
      <w:pPr>
        <w:pStyle w:val="PL"/>
      </w:pPr>
    </w:p>
    <w:p w14:paraId="6892C8D5" w14:textId="77777777" w:rsidR="00394471" w:rsidRPr="00D839FF" w:rsidRDefault="00394471" w:rsidP="00D839FF">
      <w:pPr>
        <w:pStyle w:val="PL"/>
      </w:pPr>
      <w:r w:rsidRPr="00D839FF">
        <w:t xml:space="preserve">SSB-ToMeasure ::=                   </w:t>
      </w:r>
      <w:r w:rsidRPr="00D839FF">
        <w:rPr>
          <w:color w:val="993366"/>
        </w:rPr>
        <w:t>CHOICE</w:t>
      </w:r>
      <w:r w:rsidRPr="00D839FF">
        <w:t xml:space="preserve"> {</w:t>
      </w:r>
    </w:p>
    <w:p w14:paraId="622F7469"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191C299"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FE35B58"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0343129" w14:textId="77777777" w:rsidR="00394471" w:rsidRPr="00D839FF" w:rsidRDefault="00394471" w:rsidP="00D839FF">
      <w:pPr>
        <w:pStyle w:val="PL"/>
      </w:pPr>
      <w:r w:rsidRPr="00D839FF">
        <w:t>}</w:t>
      </w:r>
    </w:p>
    <w:p w14:paraId="5D4EC4D7" w14:textId="77777777" w:rsidR="00394471" w:rsidRPr="00D839FF" w:rsidRDefault="00394471" w:rsidP="00D839FF">
      <w:pPr>
        <w:pStyle w:val="PL"/>
      </w:pPr>
    </w:p>
    <w:p w14:paraId="31E248DE" w14:textId="77777777" w:rsidR="00394471" w:rsidRPr="00D839FF" w:rsidRDefault="00394471" w:rsidP="00D839FF">
      <w:pPr>
        <w:pStyle w:val="PL"/>
        <w:rPr>
          <w:color w:val="808080"/>
        </w:rPr>
      </w:pPr>
      <w:r w:rsidRPr="00D839FF">
        <w:rPr>
          <w:color w:val="808080"/>
        </w:rPr>
        <w:t>-- TAG-SSB-TOMEASURE-STOP</w:t>
      </w:r>
    </w:p>
    <w:p w14:paraId="5112418B" w14:textId="77777777" w:rsidR="00394471" w:rsidRPr="00D839FF" w:rsidRDefault="00394471" w:rsidP="00D839FF">
      <w:pPr>
        <w:pStyle w:val="PL"/>
        <w:rPr>
          <w:color w:val="808080"/>
        </w:rPr>
      </w:pPr>
      <w:r w:rsidRPr="00D839FF">
        <w:rPr>
          <w:color w:val="808080"/>
        </w:rPr>
        <w:t>-- ASN1STOP</w:t>
      </w:r>
    </w:p>
    <w:p w14:paraId="446943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839FF" w:rsidRDefault="00394471" w:rsidP="00964CC4">
            <w:pPr>
              <w:pStyle w:val="TAH"/>
              <w:rPr>
                <w:szCs w:val="22"/>
                <w:lang w:eastAsia="sv-SE"/>
              </w:rPr>
            </w:pPr>
            <w:r w:rsidRPr="00D839FF">
              <w:rPr>
                <w:i/>
                <w:szCs w:val="22"/>
                <w:lang w:eastAsia="sv-SE"/>
              </w:rPr>
              <w:t xml:space="preserve">SSB-ToMeasure </w:t>
            </w:r>
            <w:r w:rsidRPr="00D839FF">
              <w:rPr>
                <w:szCs w:val="22"/>
                <w:lang w:eastAsia="sv-SE"/>
              </w:rPr>
              <w:t>field descriptions</w:t>
            </w:r>
          </w:p>
        </w:tc>
      </w:tr>
      <w:tr w:rsidR="003B01CB" w:rsidRPr="00D839F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839FF" w:rsidRDefault="00394471" w:rsidP="00964CC4">
            <w:pPr>
              <w:pStyle w:val="TAL"/>
              <w:rPr>
                <w:szCs w:val="22"/>
                <w:lang w:eastAsia="sv-SE"/>
              </w:rPr>
            </w:pPr>
            <w:r w:rsidRPr="00D839FF">
              <w:rPr>
                <w:b/>
                <w:i/>
                <w:szCs w:val="22"/>
                <w:lang w:eastAsia="sv-SE"/>
              </w:rPr>
              <w:t>lon</w:t>
            </w:r>
            <w:r w:rsidRPr="00D839FF">
              <w:rPr>
                <w:b/>
                <w:i/>
                <w:szCs w:val="22"/>
                <w:lang w:eastAsia="sv-SE"/>
              </w:rPr>
              <w:lastRenderedPageBreak/>
              <w:t>gBitmap</w:t>
            </w:r>
          </w:p>
          <w:p w14:paraId="52A3C2E7" w14:textId="16377225"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r w:rsidR="00F12A49" w:rsidRPr="00D839FF">
              <w:rPr>
                <w:szCs w:val="22"/>
                <w:lang w:eastAsia="sv-SE"/>
              </w:rPr>
              <w:t xml:space="preserve"> </w:t>
            </w:r>
            <w:r w:rsidR="00F12A49" w:rsidRPr="00D839FF">
              <w:t>For operation with shared spectrum channel access in FR2-2, i</w:t>
            </w:r>
            <w:r w:rsidR="00F12A49" w:rsidRPr="00D839F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3B01CB" w:rsidRPr="00D839F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839FF" w:rsidRDefault="00394471" w:rsidP="00964CC4">
            <w:pPr>
              <w:pStyle w:val="TAL"/>
              <w:rPr>
                <w:szCs w:val="22"/>
                <w:lang w:eastAsia="sv-SE"/>
              </w:rPr>
            </w:pPr>
            <w:r w:rsidRPr="00D839FF">
              <w:rPr>
                <w:b/>
                <w:i/>
                <w:szCs w:val="22"/>
                <w:lang w:eastAsia="sv-SE"/>
              </w:rPr>
              <w:t>mediumBitmap</w:t>
            </w:r>
          </w:p>
          <w:p w14:paraId="32845288" w14:textId="419C538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r w:rsidRPr="00D839FF">
              <w:rPr>
                <w:szCs w:val="22"/>
              </w:rPr>
              <w:t xml:space="preserve"> For operation with shared spectrum channel access, i</w:t>
            </w:r>
            <w:r w:rsidRPr="00D839FF">
              <w:rPr>
                <w:rFonts w:cs="Arial"/>
                <w:szCs w:val="18"/>
              </w:rPr>
              <w:t xml:space="preserve">f the k-th bit is set to 1, the UE assumes that one or more SS/PBCH blocks within the </w:t>
            </w:r>
            <w:r w:rsidR="004545C1" w:rsidRPr="00D839FF">
              <w:rPr>
                <w:rFonts w:cs="Arial"/>
                <w:szCs w:val="18"/>
              </w:rPr>
              <w:t>SMTC measurement duration</w:t>
            </w:r>
            <w:r w:rsidRPr="00D839F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839FF">
              <w:rPr>
                <w:rFonts w:cs="Arial"/>
                <w:szCs w:val="18"/>
              </w:rPr>
              <w:t>T</w:t>
            </w:r>
            <w:r w:rsidRPr="00D839FF">
              <w:rPr>
                <w:rFonts w:cs="Arial"/>
                <w:szCs w:val="18"/>
              </w:rPr>
              <w:t xml:space="preserve">he k-th bit is set to 0, where k &gt; </w:t>
            </w:r>
            <w:r w:rsidRPr="00D839FF">
              <w:rPr>
                <w:rFonts w:cs="Arial"/>
                <w:i/>
                <w:szCs w:val="18"/>
              </w:rPr>
              <w:t>ssb-PositionQCL</w:t>
            </w:r>
            <w:r w:rsidR="004545C1" w:rsidRPr="00D839FF">
              <w:rPr>
                <w:rFonts w:cs="Arial"/>
                <w:i/>
                <w:szCs w:val="18"/>
              </w:rPr>
              <w:t>-Common</w:t>
            </w:r>
            <w:r w:rsidRPr="00D839FF">
              <w:rPr>
                <w:rFonts w:cs="Arial"/>
                <w:i/>
                <w:szCs w:val="18"/>
              </w:rPr>
              <w:t xml:space="preserve"> </w:t>
            </w:r>
            <w:r w:rsidRPr="00D839FF">
              <w:rPr>
                <w:rFonts w:cs="Arial"/>
                <w:iCs/>
                <w:szCs w:val="18"/>
              </w:rPr>
              <w:t xml:space="preserve">and </w:t>
            </w:r>
            <w:r w:rsidRPr="00D839FF">
              <w:rPr>
                <w:rFonts w:cs="Arial"/>
                <w:szCs w:val="18"/>
              </w:rPr>
              <w:t>the number of actually transmitted SS/PBCH blocks is not larger than the number of 1's in the bitmap</w:t>
            </w:r>
            <w:r w:rsidRPr="00D839FF">
              <w:rPr>
                <w:szCs w:val="22"/>
              </w:rPr>
              <w:t>.</w:t>
            </w:r>
            <w:r w:rsidR="004545C1" w:rsidRPr="00D839FF">
              <w:rPr>
                <w:szCs w:val="22"/>
              </w:rPr>
              <w:t xml:space="preserve"> If </w:t>
            </w:r>
            <w:r w:rsidR="004545C1" w:rsidRPr="00D839FF">
              <w:rPr>
                <w:i/>
                <w:iCs/>
                <w:szCs w:val="22"/>
              </w:rPr>
              <w:t>ssb-PositionQCL</w:t>
            </w:r>
            <w:r w:rsidR="004545C1" w:rsidRPr="00D839FF">
              <w:rPr>
                <w:szCs w:val="22"/>
              </w:rPr>
              <w:t xml:space="preserve"> is configured with a value smaller than </w:t>
            </w:r>
            <w:r w:rsidR="004545C1" w:rsidRPr="00D839FF">
              <w:rPr>
                <w:i/>
                <w:iCs/>
                <w:szCs w:val="22"/>
              </w:rPr>
              <w:t>ssb-PositionQCL-Common</w:t>
            </w:r>
            <w:r w:rsidR="004545C1" w:rsidRPr="00D839FF">
              <w:rPr>
                <w:szCs w:val="22"/>
              </w:rPr>
              <w:t xml:space="preserve">, only the leftmost K bits (K = </w:t>
            </w:r>
            <w:r w:rsidR="004545C1" w:rsidRPr="00D839FF">
              <w:rPr>
                <w:i/>
                <w:iCs/>
                <w:szCs w:val="22"/>
              </w:rPr>
              <w:t>ssb-PositionQCL</w:t>
            </w:r>
            <w:r w:rsidR="004545C1" w:rsidRPr="00D839FF">
              <w:rPr>
                <w:szCs w:val="22"/>
              </w:rPr>
              <w:t>) are applicable for the corresponding cell.</w:t>
            </w:r>
          </w:p>
        </w:tc>
      </w:tr>
      <w:tr w:rsidR="00394471" w:rsidRPr="00D839F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839FF" w:rsidRDefault="00394471" w:rsidP="00964CC4">
            <w:pPr>
              <w:pStyle w:val="TAL"/>
              <w:rPr>
                <w:szCs w:val="22"/>
                <w:lang w:eastAsia="sv-SE"/>
              </w:rPr>
            </w:pPr>
            <w:r w:rsidRPr="00D839FF">
              <w:rPr>
                <w:b/>
                <w:i/>
                <w:szCs w:val="22"/>
                <w:lang w:eastAsia="sv-SE"/>
              </w:rPr>
              <w:t>shortBitmap</w:t>
            </w:r>
          </w:p>
          <w:p w14:paraId="5455A3E2"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bl>
    <w:p w14:paraId="7809E3AB" w14:textId="77777777" w:rsidR="00394471" w:rsidRPr="00D839FF" w:rsidRDefault="00394471" w:rsidP="00394471"/>
    <w:p w14:paraId="2E700BF0" w14:textId="77777777" w:rsidR="00394471" w:rsidRPr="00D839FF" w:rsidRDefault="00394471" w:rsidP="00394471">
      <w:pPr>
        <w:pStyle w:val="Heading4"/>
      </w:pPr>
      <w:bookmarkStart w:id="3147" w:name="_Toc60777405"/>
      <w:bookmarkStart w:id="3148" w:name="_Toc193446421"/>
      <w:bookmarkStart w:id="3149" w:name="_Toc193452226"/>
      <w:bookmarkStart w:id="3150" w:name="_Toc193463498"/>
      <w:r w:rsidRPr="00D839FF">
        <w:t>–</w:t>
      </w:r>
      <w:r w:rsidRPr="00D839FF">
        <w:tab/>
      </w:r>
      <w:r w:rsidRPr="00D839FF">
        <w:rPr>
          <w:i/>
        </w:rPr>
        <w:t>SS-RSSI-Measurement</w:t>
      </w:r>
      <w:bookmarkEnd w:id="3147"/>
      <w:bookmarkEnd w:id="3148"/>
      <w:bookmarkEnd w:id="3149"/>
      <w:bookmarkEnd w:id="3150"/>
    </w:p>
    <w:p w14:paraId="1B86B08F" w14:textId="77777777" w:rsidR="00394471" w:rsidRPr="00D839FF" w:rsidRDefault="00394471" w:rsidP="00394471">
      <w:r w:rsidRPr="00D839FF">
        <w:t xml:space="preserve">The IE </w:t>
      </w:r>
      <w:r w:rsidRPr="00D839FF">
        <w:rPr>
          <w:i/>
        </w:rPr>
        <w:t>SS-RSSI-Measurement</w:t>
      </w:r>
      <w:r w:rsidRPr="00D839FF">
        <w:t xml:space="preserve"> is used to configure RSSI measurements based on synchronization reference signals.</w:t>
      </w:r>
    </w:p>
    <w:p w14:paraId="19302489" w14:textId="77777777" w:rsidR="00394471" w:rsidRPr="00D839FF" w:rsidRDefault="00394471" w:rsidP="00394471">
      <w:pPr>
        <w:pStyle w:val="TH"/>
      </w:pPr>
      <w:r w:rsidRPr="00D839FF">
        <w:rPr>
          <w:i/>
        </w:rPr>
        <w:t>SS-RSSI-Measurement</w:t>
      </w:r>
      <w:r w:rsidRPr="00D839FF">
        <w:t xml:space="preserve"> information element</w:t>
      </w:r>
    </w:p>
    <w:p w14:paraId="66F6534A" w14:textId="77777777" w:rsidR="00394471" w:rsidRPr="00D839FF" w:rsidRDefault="00394471" w:rsidP="00D839FF">
      <w:pPr>
        <w:pStyle w:val="PL"/>
        <w:rPr>
          <w:color w:val="808080"/>
        </w:rPr>
      </w:pPr>
      <w:r w:rsidRPr="00D839FF">
        <w:rPr>
          <w:color w:val="808080"/>
        </w:rPr>
        <w:t>-- ASN1START</w:t>
      </w:r>
    </w:p>
    <w:p w14:paraId="12E62E94" w14:textId="77777777" w:rsidR="00394471" w:rsidRPr="00D839FF" w:rsidRDefault="00394471" w:rsidP="00D839FF">
      <w:pPr>
        <w:pStyle w:val="PL"/>
        <w:rPr>
          <w:color w:val="808080"/>
        </w:rPr>
      </w:pPr>
      <w:r w:rsidRPr="00D839FF">
        <w:rPr>
          <w:color w:val="808080"/>
        </w:rPr>
        <w:t>-- TAG-SS-RSSI-MEASUREMENT-START</w:t>
      </w:r>
    </w:p>
    <w:p w14:paraId="23959E70" w14:textId="77777777" w:rsidR="00394471" w:rsidRPr="00D839FF" w:rsidRDefault="00394471" w:rsidP="00D839FF">
      <w:pPr>
        <w:pStyle w:val="PL"/>
      </w:pPr>
    </w:p>
    <w:p w14:paraId="3DEBEAC8" w14:textId="77777777" w:rsidR="00394471" w:rsidRPr="00D839FF" w:rsidRDefault="00394471" w:rsidP="00D839FF">
      <w:pPr>
        <w:pStyle w:val="PL"/>
      </w:pPr>
      <w:r w:rsidRPr="00D839FF">
        <w:t xml:space="preserve">SS-RSSI-Measurement ::=             </w:t>
      </w:r>
      <w:r w:rsidRPr="00D839FF">
        <w:rPr>
          <w:color w:val="993366"/>
        </w:rPr>
        <w:t>SEQUENCE</w:t>
      </w:r>
      <w:r w:rsidRPr="00D839FF">
        <w:t xml:space="preserve"> {</w:t>
      </w:r>
    </w:p>
    <w:p w14:paraId="1E9AC80F" w14:textId="77777777" w:rsidR="00394471" w:rsidRPr="00D839FF" w:rsidRDefault="00394471" w:rsidP="00D839FF">
      <w:pPr>
        <w:pStyle w:val="PL"/>
      </w:pPr>
      <w:r w:rsidRPr="00D839FF">
        <w:t xml:space="preserve">    measurementSlots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(1..80)),</w:t>
      </w:r>
    </w:p>
    <w:p w14:paraId="32F9B347" w14:textId="77777777" w:rsidR="00394471" w:rsidRPr="00D839FF" w:rsidRDefault="00394471" w:rsidP="00D839FF">
      <w:pPr>
        <w:pStyle w:val="PL"/>
      </w:pPr>
      <w:r w:rsidRPr="00D839FF">
        <w:t xml:space="preserve">    endSymbol                           </w:t>
      </w:r>
      <w:r w:rsidRPr="00D839FF">
        <w:rPr>
          <w:color w:val="993366"/>
        </w:rPr>
        <w:t>INTEGER</w:t>
      </w:r>
      <w:r w:rsidRPr="00D839FF">
        <w:t>(0..3)</w:t>
      </w:r>
    </w:p>
    <w:p w14:paraId="305F7DBD" w14:textId="77777777" w:rsidR="00394471" w:rsidRPr="00D839FF" w:rsidRDefault="00394471" w:rsidP="00D839FF">
      <w:pPr>
        <w:pStyle w:val="PL"/>
      </w:pPr>
      <w:r w:rsidRPr="00D839FF">
        <w:t>}</w:t>
      </w:r>
    </w:p>
    <w:p w14:paraId="5A67986C" w14:textId="77777777" w:rsidR="00394471" w:rsidRPr="00D839FF" w:rsidRDefault="00394471" w:rsidP="00D839FF">
      <w:pPr>
        <w:pStyle w:val="PL"/>
      </w:pPr>
    </w:p>
    <w:p w14:paraId="534F3C21" w14:textId="77777777" w:rsidR="00394471" w:rsidRPr="00D839FF" w:rsidRDefault="00394471" w:rsidP="00D839FF">
      <w:pPr>
        <w:pStyle w:val="PL"/>
        <w:rPr>
          <w:color w:val="808080"/>
        </w:rPr>
      </w:pPr>
      <w:r w:rsidRPr="00D839FF">
        <w:rPr>
          <w:color w:val="808080"/>
        </w:rPr>
        <w:t>-- TAG-SS-RSSI-MEASUREMENT-STOP</w:t>
      </w:r>
    </w:p>
    <w:p w14:paraId="21C2901D" w14:textId="77777777" w:rsidR="00394471" w:rsidRPr="00D839FF" w:rsidRDefault="00394471" w:rsidP="00D839FF">
      <w:pPr>
        <w:pStyle w:val="PL"/>
        <w:rPr>
          <w:color w:val="808080"/>
        </w:rPr>
      </w:pPr>
      <w:r w:rsidRPr="00D839FF">
        <w:rPr>
          <w:color w:val="808080"/>
        </w:rPr>
        <w:t>-- ASN1STOP</w:t>
      </w:r>
    </w:p>
    <w:p w14:paraId="401F5F0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839FF" w:rsidRDefault="00394471" w:rsidP="00964CC4">
            <w:pPr>
              <w:pStyle w:val="TAH"/>
              <w:rPr>
                <w:szCs w:val="22"/>
                <w:lang w:eastAsia="sv-SE"/>
              </w:rPr>
            </w:pPr>
            <w:r w:rsidRPr="00D839FF">
              <w:rPr>
                <w:i/>
                <w:szCs w:val="22"/>
                <w:lang w:eastAsia="sv-SE"/>
              </w:rPr>
              <w:t xml:space="preserve">SS-RSSI-Measurement </w:t>
            </w:r>
            <w:r w:rsidRPr="00D839FF">
              <w:rPr>
                <w:szCs w:val="22"/>
                <w:lang w:eastAsia="sv-SE"/>
              </w:rPr>
              <w:t>field descriptions</w:t>
            </w:r>
          </w:p>
        </w:tc>
      </w:tr>
      <w:tr w:rsidR="003B01CB" w:rsidRPr="00D839F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839FF" w:rsidRDefault="00394471" w:rsidP="00964CC4">
            <w:pPr>
              <w:pStyle w:val="TAL"/>
              <w:rPr>
                <w:szCs w:val="22"/>
                <w:lang w:eastAsia="sv-SE"/>
              </w:rPr>
            </w:pPr>
            <w:r w:rsidRPr="00D839FF">
              <w:rPr>
                <w:b/>
                <w:i/>
                <w:szCs w:val="22"/>
                <w:lang w:eastAsia="sv-SE"/>
              </w:rPr>
              <w:t>endSymbol</w:t>
            </w:r>
          </w:p>
          <w:p w14:paraId="6AF548E8" w14:textId="77777777" w:rsidR="00394471" w:rsidRPr="00D839FF" w:rsidRDefault="00394471" w:rsidP="00964CC4">
            <w:pPr>
              <w:pStyle w:val="TAL"/>
              <w:rPr>
                <w:szCs w:val="22"/>
                <w:lang w:eastAsia="sv-SE"/>
              </w:rPr>
            </w:pPr>
            <w:r w:rsidRPr="00D839FF">
              <w:rPr>
                <w:szCs w:val="22"/>
                <w:lang w:eastAsia="sv-SE"/>
              </w:rPr>
              <w:t xml:space="preserve">Within a slot that is configured for RSSI measurements (see </w:t>
            </w:r>
            <w:r w:rsidRPr="00D839FF">
              <w:rPr>
                <w:i/>
                <w:szCs w:val="22"/>
                <w:lang w:eastAsia="sv-SE"/>
              </w:rPr>
              <w:t>measurementSlots</w:t>
            </w:r>
            <w:r w:rsidRPr="00D839FF">
              <w:rPr>
                <w:szCs w:val="22"/>
                <w:lang w:eastAsia="sv-SE"/>
              </w:rPr>
              <w:t xml:space="preserve">) the UE measures the RSSI from symbol 0 to symbol </w:t>
            </w:r>
            <w:r w:rsidRPr="00D839FF">
              <w:rPr>
                <w:i/>
                <w:szCs w:val="22"/>
                <w:lang w:eastAsia="sv-SE"/>
              </w:rPr>
              <w:t>endSymbol</w:t>
            </w:r>
            <w:r w:rsidRPr="00D839FF">
              <w:rPr>
                <w:szCs w:val="22"/>
                <w:lang w:eastAsia="sv-SE"/>
              </w:rPr>
              <w:t>. This field identifies the entry in Table 5.1.3-1 in TS 38.215 [9], which determines the actual end symbol.</w:t>
            </w:r>
          </w:p>
        </w:tc>
      </w:tr>
      <w:tr w:rsidR="00394471" w:rsidRPr="00D839F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839FF" w:rsidRDefault="00394471" w:rsidP="00964CC4">
            <w:pPr>
              <w:pStyle w:val="TAL"/>
              <w:rPr>
                <w:szCs w:val="22"/>
                <w:lang w:eastAsia="sv-SE"/>
              </w:rPr>
            </w:pPr>
            <w:r w:rsidRPr="00D839FF">
              <w:rPr>
                <w:b/>
                <w:i/>
                <w:szCs w:val="22"/>
                <w:lang w:eastAsia="sv-SE"/>
              </w:rPr>
              <w:t>measurementSlots</w:t>
            </w:r>
          </w:p>
          <w:p w14:paraId="00E06B52" w14:textId="2D355DF2" w:rsidR="00394471" w:rsidRPr="00D839FF" w:rsidRDefault="00394471" w:rsidP="00964CC4">
            <w:pPr>
              <w:pStyle w:val="TAL"/>
              <w:rPr>
                <w:szCs w:val="22"/>
                <w:lang w:eastAsia="sv-SE"/>
              </w:rPr>
            </w:pPr>
            <w:r w:rsidRPr="00D839F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w:t>
            </w:r>
            <w:r w:rsidRPr="00D839FF">
              <w:rPr>
                <w:szCs w:val="22"/>
                <w:lang w:eastAsia="sv-SE"/>
              </w:rPr>
              <w:lastRenderedPageBreak/>
              <w:t>he first slot in the SMTC window, the second bit in the bitmap corresponds to the second slot in the SMTC window, and so on. The UE measures in slots for which the corresponding bit in the bitmap is set to 1.</w:t>
            </w:r>
            <w:r w:rsidR="001A67E1" w:rsidRPr="00D839FF">
              <w:rPr>
                <w:rFonts w:eastAsia="SimSun"/>
                <w:szCs w:val="22"/>
              </w:rPr>
              <w:t xml:space="preserve"> In case this field is configured for a SCell with </w:t>
            </w:r>
            <w:r w:rsidR="001A67E1" w:rsidRPr="00D839FF">
              <w:rPr>
                <w:rFonts w:eastAsia="SimSun"/>
                <w:i/>
                <w:szCs w:val="22"/>
              </w:rPr>
              <w:t>ca-SlotOffset-r16</w:t>
            </w:r>
            <w:r w:rsidR="001A67E1" w:rsidRPr="00D839FF">
              <w:rPr>
                <w:rFonts w:eastAsia="SimSun"/>
                <w:szCs w:val="22"/>
              </w:rPr>
              <w:t>, the bits in the bitmap corresponds to the slots that are fully contained in the SMTC window.</w:t>
            </w:r>
          </w:p>
        </w:tc>
      </w:tr>
    </w:tbl>
    <w:p w14:paraId="5E619D90" w14:textId="77777777" w:rsidR="00394471" w:rsidRPr="00D839FF" w:rsidRDefault="00394471" w:rsidP="00394471"/>
    <w:p w14:paraId="61E68383" w14:textId="77777777" w:rsidR="00394471" w:rsidRPr="00D839FF" w:rsidRDefault="00394471" w:rsidP="00394471">
      <w:pPr>
        <w:pStyle w:val="Heading4"/>
        <w:rPr>
          <w:i/>
          <w:noProof/>
        </w:rPr>
      </w:pPr>
      <w:bookmarkStart w:id="3151" w:name="_Toc60777406"/>
      <w:bookmarkStart w:id="3152" w:name="_Toc193446422"/>
      <w:bookmarkStart w:id="3153" w:name="_Toc193452227"/>
      <w:bookmarkStart w:id="3154" w:name="_Toc193463499"/>
      <w:r w:rsidRPr="00D839FF">
        <w:t>–</w:t>
      </w:r>
      <w:r w:rsidRPr="00D839FF">
        <w:tab/>
      </w:r>
      <w:r w:rsidRPr="00D839FF">
        <w:rPr>
          <w:i/>
        </w:rPr>
        <w:t>SubcarrierSpacing</w:t>
      </w:r>
      <w:bookmarkEnd w:id="3151"/>
      <w:bookmarkEnd w:id="3152"/>
      <w:bookmarkEnd w:id="3153"/>
      <w:bookmarkEnd w:id="3154"/>
    </w:p>
    <w:p w14:paraId="63502F80" w14:textId="77777777" w:rsidR="00394471" w:rsidRPr="00D839FF" w:rsidRDefault="00394471" w:rsidP="00394471">
      <w:r w:rsidRPr="00D839FF">
        <w:t xml:space="preserve">The IE </w:t>
      </w:r>
      <w:r w:rsidRPr="00D839FF">
        <w:rPr>
          <w:i/>
        </w:rPr>
        <w:t>SubcarrierSpacing</w:t>
      </w:r>
      <w:r w:rsidRPr="00D839FF">
        <w:t xml:space="preserve"> determines the subcarrier spacing. Restrictions applicable for certain frequencies, channels or signals are clarified in the fields that use this IE.</w:t>
      </w:r>
    </w:p>
    <w:p w14:paraId="163B2575" w14:textId="77777777" w:rsidR="00394471" w:rsidRPr="00D839FF" w:rsidRDefault="00394471" w:rsidP="00394471">
      <w:pPr>
        <w:pStyle w:val="TH"/>
      </w:pPr>
      <w:r w:rsidRPr="00D839FF">
        <w:rPr>
          <w:i/>
        </w:rPr>
        <w:t xml:space="preserve">SubcarrierSpacing </w:t>
      </w:r>
      <w:r w:rsidRPr="00D839FF">
        <w:t>information element</w:t>
      </w:r>
    </w:p>
    <w:p w14:paraId="7618B8D1" w14:textId="77777777" w:rsidR="00394471" w:rsidRPr="00D839FF" w:rsidRDefault="00394471" w:rsidP="00D839FF">
      <w:pPr>
        <w:pStyle w:val="PL"/>
        <w:rPr>
          <w:color w:val="808080"/>
        </w:rPr>
      </w:pPr>
      <w:r w:rsidRPr="00D839FF">
        <w:rPr>
          <w:color w:val="808080"/>
        </w:rPr>
        <w:t>-- ASN1START</w:t>
      </w:r>
    </w:p>
    <w:p w14:paraId="2D77166C" w14:textId="77777777" w:rsidR="00394471" w:rsidRPr="00D839FF" w:rsidRDefault="00394471" w:rsidP="00D839FF">
      <w:pPr>
        <w:pStyle w:val="PL"/>
        <w:rPr>
          <w:color w:val="808080"/>
        </w:rPr>
      </w:pPr>
      <w:r w:rsidRPr="00D839FF">
        <w:rPr>
          <w:color w:val="808080"/>
        </w:rPr>
        <w:t>-- TAG-SUBCARRIERSPACING-START</w:t>
      </w:r>
    </w:p>
    <w:p w14:paraId="4CA407AC" w14:textId="77777777" w:rsidR="00394471" w:rsidRPr="00D839FF" w:rsidRDefault="00394471" w:rsidP="00D839FF">
      <w:pPr>
        <w:pStyle w:val="PL"/>
      </w:pPr>
    </w:p>
    <w:p w14:paraId="4BC7348A" w14:textId="7B89AD27" w:rsidR="00394471" w:rsidRPr="00D839FF" w:rsidRDefault="00394471" w:rsidP="00D839FF">
      <w:pPr>
        <w:pStyle w:val="PL"/>
      </w:pPr>
      <w:r w:rsidRPr="00D839FF">
        <w:t xml:space="preserve">SubcarrierSpacing ::=               </w:t>
      </w:r>
      <w:r w:rsidRPr="00D839FF">
        <w:rPr>
          <w:color w:val="993366"/>
        </w:rPr>
        <w:t>ENUMERATED</w:t>
      </w:r>
      <w:r w:rsidRPr="00D839FF">
        <w:t xml:space="preserve"> {kHz15, kHz30, kHz60, kHz120, kHz240, </w:t>
      </w:r>
      <w:r w:rsidR="00727F8C" w:rsidRPr="00D839FF">
        <w:t>kHz480-v17</w:t>
      </w:r>
      <w:r w:rsidR="003006DC" w:rsidRPr="00D839FF">
        <w:t>00</w:t>
      </w:r>
      <w:r w:rsidRPr="00D839FF">
        <w:t xml:space="preserve">, </w:t>
      </w:r>
      <w:r w:rsidR="00727F8C" w:rsidRPr="00D839FF">
        <w:t>kHz960-v17</w:t>
      </w:r>
      <w:r w:rsidR="003006DC" w:rsidRPr="00D839FF">
        <w:t>00</w:t>
      </w:r>
      <w:r w:rsidRPr="00D839FF">
        <w:t>, spare1}</w:t>
      </w:r>
    </w:p>
    <w:p w14:paraId="343770EB" w14:textId="77777777" w:rsidR="00394471" w:rsidRPr="00D839FF" w:rsidRDefault="00394471" w:rsidP="00D839FF">
      <w:pPr>
        <w:pStyle w:val="PL"/>
      </w:pPr>
    </w:p>
    <w:p w14:paraId="4DF3B898" w14:textId="77777777" w:rsidR="00394471" w:rsidRPr="00D839FF" w:rsidRDefault="00394471" w:rsidP="00D839FF">
      <w:pPr>
        <w:pStyle w:val="PL"/>
        <w:rPr>
          <w:color w:val="808080"/>
        </w:rPr>
      </w:pPr>
      <w:r w:rsidRPr="00D839FF">
        <w:rPr>
          <w:color w:val="808080"/>
        </w:rPr>
        <w:t>-- TAG-SUBCARRIERSPACING-STOP</w:t>
      </w:r>
    </w:p>
    <w:p w14:paraId="19FD752A" w14:textId="77777777" w:rsidR="00394471" w:rsidRPr="00D839FF" w:rsidRDefault="00394471" w:rsidP="00D839FF">
      <w:pPr>
        <w:pStyle w:val="PL"/>
        <w:rPr>
          <w:color w:val="808080"/>
        </w:rPr>
      </w:pPr>
      <w:r w:rsidRPr="00D839FF">
        <w:rPr>
          <w:color w:val="808080"/>
        </w:rPr>
        <w:t>-- ASN1STOP</w:t>
      </w:r>
    </w:p>
    <w:p w14:paraId="2B848CD9" w14:textId="77777777" w:rsidR="00394471" w:rsidRPr="00D839FF" w:rsidRDefault="00394471" w:rsidP="00394471"/>
    <w:p w14:paraId="171C2A57" w14:textId="77777777" w:rsidR="00394471" w:rsidRPr="00D839FF" w:rsidRDefault="00394471" w:rsidP="00394471">
      <w:pPr>
        <w:pStyle w:val="Heading4"/>
      </w:pPr>
      <w:bookmarkStart w:id="3155" w:name="_Toc60777407"/>
      <w:bookmarkStart w:id="3156" w:name="_Toc193446423"/>
      <w:bookmarkStart w:id="3157" w:name="_Toc193452228"/>
      <w:bookmarkStart w:id="3158" w:name="_Toc193463500"/>
      <w:r w:rsidRPr="00D839FF">
        <w:t>–</w:t>
      </w:r>
      <w:r w:rsidRPr="00D839FF">
        <w:tab/>
      </w:r>
      <w:r w:rsidRPr="00D839FF">
        <w:rPr>
          <w:i/>
        </w:rPr>
        <w:t>TAG-Config</w:t>
      </w:r>
      <w:bookmarkEnd w:id="3155"/>
      <w:bookmarkEnd w:id="3156"/>
      <w:bookmarkEnd w:id="3157"/>
      <w:bookmarkEnd w:id="3158"/>
    </w:p>
    <w:p w14:paraId="2E91065A" w14:textId="77777777" w:rsidR="00394471" w:rsidRPr="00D839FF" w:rsidRDefault="00394471" w:rsidP="00394471">
      <w:r w:rsidRPr="00D839FF">
        <w:t xml:space="preserve">The IE </w:t>
      </w:r>
      <w:r w:rsidRPr="00D839FF">
        <w:rPr>
          <w:i/>
        </w:rPr>
        <w:t>TAG-Config</w:t>
      </w:r>
      <w:r w:rsidRPr="00D839FF">
        <w:t xml:space="preserve"> is used to configure parameters for a time-alignment group.</w:t>
      </w:r>
    </w:p>
    <w:p w14:paraId="0CAD6DC2" w14:textId="77777777" w:rsidR="00394471" w:rsidRPr="00D839FF" w:rsidRDefault="00394471" w:rsidP="00394471">
      <w:pPr>
        <w:pStyle w:val="TH"/>
      </w:pPr>
      <w:r w:rsidRPr="00D839FF">
        <w:rPr>
          <w:i/>
        </w:rPr>
        <w:t>TAG-Config</w:t>
      </w:r>
      <w:r w:rsidRPr="00D839FF">
        <w:t xml:space="preserve"> information element</w:t>
      </w:r>
    </w:p>
    <w:p w14:paraId="745874C1" w14:textId="77777777" w:rsidR="00394471" w:rsidRPr="00D839FF" w:rsidRDefault="00394471" w:rsidP="00D839FF">
      <w:pPr>
        <w:pStyle w:val="PL"/>
        <w:rPr>
          <w:color w:val="808080"/>
        </w:rPr>
      </w:pPr>
      <w:r w:rsidRPr="00D839FF">
        <w:rPr>
          <w:color w:val="808080"/>
        </w:rPr>
        <w:t>-- ASN1START</w:t>
      </w:r>
    </w:p>
    <w:p w14:paraId="008402AF" w14:textId="77777777" w:rsidR="00394471" w:rsidRPr="00D839FF" w:rsidRDefault="00394471" w:rsidP="00D839FF">
      <w:pPr>
        <w:pStyle w:val="PL"/>
        <w:rPr>
          <w:color w:val="808080"/>
        </w:rPr>
      </w:pPr>
      <w:r w:rsidRPr="00D839FF">
        <w:rPr>
          <w:color w:val="808080"/>
        </w:rPr>
        <w:t>-- TAG-TAG-CONFIG-START</w:t>
      </w:r>
    </w:p>
    <w:p w14:paraId="63679CB5" w14:textId="77777777" w:rsidR="00394471" w:rsidRPr="00D839FF" w:rsidRDefault="00394471" w:rsidP="00D839FF">
      <w:pPr>
        <w:pStyle w:val="PL"/>
      </w:pPr>
    </w:p>
    <w:p w14:paraId="18F3C13F" w14:textId="77777777" w:rsidR="00394471" w:rsidRPr="00D839FF" w:rsidRDefault="00394471" w:rsidP="00D839FF">
      <w:pPr>
        <w:pStyle w:val="PL"/>
      </w:pPr>
      <w:r w:rsidRPr="00D839FF">
        <w:t xml:space="preserve">TAG-Config ::=                      </w:t>
      </w:r>
      <w:r w:rsidRPr="00D839FF">
        <w:rPr>
          <w:color w:val="993366"/>
        </w:rPr>
        <w:t>SEQUENCE</w:t>
      </w:r>
      <w:r w:rsidRPr="00D839FF">
        <w:t xml:space="preserve"> {</w:t>
      </w:r>
    </w:p>
    <w:p w14:paraId="5A4945A2" w14:textId="77777777" w:rsidR="00394471" w:rsidRPr="00D839FF" w:rsidRDefault="00394471" w:rsidP="00D839FF">
      <w:pPr>
        <w:pStyle w:val="PL"/>
        <w:rPr>
          <w:color w:val="808080"/>
        </w:rPr>
      </w:pPr>
      <w:r w:rsidRPr="00D839FF">
        <w:t xml:space="preserve">    tag-ToReleaseList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TAG-Id                          </w:t>
      </w:r>
      <w:r w:rsidRPr="00D839FF">
        <w:rPr>
          <w:color w:val="993366"/>
        </w:rPr>
        <w:t>OPTIONAL</w:t>
      </w:r>
      <w:r w:rsidRPr="00D839FF">
        <w:t xml:space="preserve">,   </w:t>
      </w:r>
      <w:r w:rsidRPr="00D839FF">
        <w:rPr>
          <w:color w:val="808080"/>
        </w:rPr>
        <w:t>-- Need N</w:t>
      </w:r>
    </w:p>
    <w:p w14:paraId="48013716" w14:textId="77777777" w:rsidR="00394471" w:rsidRPr="00D839FF" w:rsidRDefault="00394471" w:rsidP="00D839FF">
      <w:pPr>
        <w:pStyle w:val="PL"/>
        <w:rPr>
          <w:color w:val="808080"/>
        </w:rPr>
      </w:pPr>
      <w:r w:rsidRPr="00D839FF">
        <w:t xml:space="preserve">    tag-ToAddModList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                             </w:t>
      </w:r>
      <w:r w:rsidRPr="00D839FF">
        <w:rPr>
          <w:color w:val="993366"/>
        </w:rPr>
        <w:t>OPTIONAL</w:t>
      </w:r>
      <w:r w:rsidRPr="00D839FF">
        <w:t xml:space="preserve">    </w:t>
      </w:r>
      <w:r w:rsidRPr="00D839FF">
        <w:rPr>
          <w:color w:val="808080"/>
        </w:rPr>
        <w:t>-- Need N</w:t>
      </w:r>
    </w:p>
    <w:p w14:paraId="71AB1BA9" w14:textId="77777777" w:rsidR="00394471" w:rsidRPr="00507F13" w:rsidRDefault="00394471" w:rsidP="00D839FF">
      <w:pPr>
        <w:pStyle w:val="PL"/>
      </w:pPr>
      <w:r w:rsidRPr="00507F13">
        <w:t>}</w:t>
      </w:r>
    </w:p>
    <w:p w14:paraId="4C5105F9" w14:textId="77777777" w:rsidR="00394471" w:rsidRPr="00507F13" w:rsidRDefault="00394471" w:rsidP="00D839FF">
      <w:pPr>
        <w:pStyle w:val="PL"/>
      </w:pPr>
    </w:p>
    <w:p w14:paraId="5B5F0ABB" w14:textId="77777777" w:rsidR="00394471" w:rsidRPr="00507F13" w:rsidRDefault="00394471" w:rsidP="00D839FF">
      <w:pPr>
        <w:pStyle w:val="PL"/>
      </w:pPr>
      <w:r w:rsidRPr="00507F13">
        <w:t xml:space="preserve">TAG ::=                             </w:t>
      </w:r>
      <w:r w:rsidRPr="00507F13">
        <w:rPr>
          <w:color w:val="993366"/>
        </w:rPr>
        <w:t>SEQUENCE</w:t>
      </w:r>
      <w:r w:rsidRPr="00507F13">
        <w:t xml:space="preserve"> {</w:t>
      </w:r>
    </w:p>
    <w:p w14:paraId="682B89A3" w14:textId="77777777" w:rsidR="00394471" w:rsidRPr="00507F13" w:rsidRDefault="00394471" w:rsidP="00D839FF">
      <w:pPr>
        <w:pStyle w:val="PL"/>
      </w:pPr>
      <w:r w:rsidRPr="00507F13">
        <w:t xml:space="preserve">    tag-Id                              TAG-Id,</w:t>
      </w:r>
    </w:p>
    <w:p w14:paraId="694C2D05" w14:textId="77777777" w:rsidR="00394471" w:rsidRPr="00507F13" w:rsidRDefault="00394471" w:rsidP="00D839FF">
      <w:pPr>
        <w:pStyle w:val="PL"/>
      </w:pPr>
      <w:r w:rsidRPr="00507F13">
        <w:t xml:space="preserve">    timeAlignmentTimer                  TimeAlignmentTimer,</w:t>
      </w:r>
    </w:p>
    <w:p w14:paraId="2A680DDB" w14:textId="77777777" w:rsidR="00394471" w:rsidRPr="00507F13" w:rsidRDefault="00394471" w:rsidP="00D839FF">
      <w:pPr>
        <w:pStyle w:val="PL"/>
      </w:pPr>
      <w:r w:rsidRPr="00507F13">
        <w:t xml:space="preserve">    ...</w:t>
      </w:r>
    </w:p>
    <w:p w14:paraId="74E859C1" w14:textId="77777777" w:rsidR="00394471" w:rsidRPr="00507F13" w:rsidRDefault="00394471" w:rsidP="00D839FF">
      <w:pPr>
        <w:pStyle w:val="PL"/>
      </w:pPr>
      <w:r w:rsidRPr="00507F13">
        <w:t>}</w:t>
      </w:r>
    </w:p>
    <w:p w14:paraId="10C84118" w14:textId="77777777" w:rsidR="00394471" w:rsidRPr="00507F13" w:rsidRDefault="00394471" w:rsidP="00D839FF">
      <w:pPr>
        <w:pStyle w:val="PL"/>
      </w:pPr>
    </w:p>
    <w:p w14:paraId="6D75F27C" w14:textId="77777777" w:rsidR="00394471" w:rsidRPr="00507F13" w:rsidRDefault="00394471" w:rsidP="00D839FF">
      <w:pPr>
        <w:pStyle w:val="PL"/>
      </w:pPr>
      <w:r w:rsidRPr="00507F13">
        <w:t xml:space="preserve">TAG-Id ::=                          </w:t>
      </w:r>
      <w:r w:rsidRPr="00507F13">
        <w:rPr>
          <w:color w:val="993366"/>
        </w:rPr>
        <w:t>INTEGER</w:t>
      </w:r>
      <w:r w:rsidRPr="00507F13">
        <w:t xml:space="preserve"> (0..maxNrofTAGs-1)</w:t>
      </w:r>
    </w:p>
    <w:p w14:paraId="60E464CC" w14:textId="77777777" w:rsidR="00394471" w:rsidRPr="00507F13" w:rsidRDefault="00394471" w:rsidP="00D839FF">
      <w:pPr>
        <w:pStyle w:val="PL"/>
      </w:pPr>
    </w:p>
    <w:p w14:paraId="701FF40D" w14:textId="77777777" w:rsidR="00394471" w:rsidRPr="00D839FF" w:rsidRDefault="00394471" w:rsidP="00D839FF">
      <w:pPr>
        <w:pStyle w:val="PL"/>
        <w:rPr>
          <w:color w:val="808080"/>
        </w:rPr>
      </w:pPr>
      <w:r w:rsidRPr="00D839FF">
        <w:rPr>
          <w:color w:val="808080"/>
        </w:rPr>
        <w:t>-- TAG-TAG-CONFIG-STOP</w:t>
      </w:r>
    </w:p>
    <w:p w14:paraId="14E2991A" w14:textId="77777777" w:rsidR="00394471" w:rsidRPr="00D839FF" w:rsidRDefault="00394471" w:rsidP="00D839FF">
      <w:pPr>
        <w:pStyle w:val="PL"/>
        <w:rPr>
          <w:color w:val="808080"/>
        </w:rPr>
      </w:pPr>
      <w:r w:rsidRPr="00D839FF">
        <w:rPr>
          <w:color w:val="808080"/>
        </w:rPr>
        <w:t>-- ASN1STOP</w:t>
      </w:r>
    </w:p>
    <w:p w14:paraId="5418300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839FF" w:rsidRDefault="00394471" w:rsidP="00964CC4">
            <w:pPr>
              <w:pStyle w:val="TAH"/>
              <w:rPr>
                <w:szCs w:val="22"/>
                <w:lang w:eastAsia="sv-SE"/>
              </w:rPr>
            </w:pPr>
            <w:r w:rsidRPr="00D839FF">
              <w:rPr>
                <w:i/>
                <w:szCs w:val="22"/>
                <w:lang w:eastAsia="sv-SE"/>
              </w:rPr>
              <w:t xml:space="preserve">TAG </w:t>
            </w:r>
            <w:r w:rsidRPr="00D839FF">
              <w:rPr>
                <w:szCs w:val="22"/>
                <w:lang w:eastAsia="sv-SE"/>
              </w:rPr>
              <w:t>field descriptions</w:t>
            </w:r>
          </w:p>
        </w:tc>
      </w:tr>
      <w:tr w:rsidR="003B01CB" w:rsidRPr="00D839F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839FF" w:rsidRDefault="00394471" w:rsidP="00964CC4">
            <w:pPr>
              <w:pStyle w:val="TAL"/>
              <w:rPr>
                <w:szCs w:val="22"/>
                <w:lang w:eastAsia="sv-SE"/>
              </w:rPr>
            </w:pPr>
            <w:r w:rsidRPr="00D839FF">
              <w:rPr>
                <w:b/>
                <w:i/>
                <w:szCs w:val="22"/>
                <w:lang w:eastAsia="sv-SE"/>
              </w:rPr>
              <w:t>tag-Id</w:t>
            </w:r>
          </w:p>
          <w:p w14:paraId="0FA34EB4" w14:textId="77777777" w:rsidR="00394471" w:rsidRPr="00D839FF" w:rsidRDefault="00394471" w:rsidP="00964CC4">
            <w:pPr>
              <w:pStyle w:val="TAL"/>
              <w:rPr>
                <w:szCs w:val="22"/>
                <w:lang w:eastAsia="sv-SE"/>
              </w:rPr>
            </w:pPr>
            <w:r w:rsidRPr="00D839FF">
              <w:rPr>
                <w:szCs w:val="22"/>
                <w:lang w:eastAsia="sv-SE"/>
              </w:rPr>
              <w:t>Indicates the TAG of the SpCell or an SCell, see TS 38.321 [3]. Uniquely identifies the TAG within the scope of a Cell Group (i.e. MCG or SCG).</w:t>
            </w:r>
          </w:p>
        </w:tc>
      </w:tr>
      <w:tr w:rsidR="00F747EB" w:rsidRPr="00D839F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839FF" w:rsidRDefault="00394471" w:rsidP="00964CC4">
            <w:pPr>
              <w:pStyle w:val="TAL"/>
              <w:rPr>
                <w:szCs w:val="22"/>
                <w:lang w:eastAsia="sv-SE"/>
              </w:rPr>
            </w:pPr>
            <w:r w:rsidRPr="00D839FF">
              <w:rPr>
                <w:b/>
                <w:i/>
                <w:szCs w:val="22"/>
                <w:lang w:eastAsia="sv-SE"/>
              </w:rPr>
              <w:t>timeAlignmentTimer</w:t>
            </w:r>
          </w:p>
          <w:p w14:paraId="2DCEAF9D" w14:textId="129461C6" w:rsidR="00394471" w:rsidRPr="00D839FF" w:rsidRDefault="005B0782" w:rsidP="00964CC4">
            <w:pPr>
              <w:pStyle w:val="TAL"/>
              <w:rPr>
                <w:szCs w:val="22"/>
                <w:lang w:eastAsia="sv-SE"/>
              </w:rPr>
            </w:pPr>
            <w:r w:rsidRPr="00D839FF">
              <w:rPr>
                <w:szCs w:val="22"/>
                <w:lang w:eastAsia="sv-SE"/>
              </w:rPr>
              <w:t>T</w:t>
            </w:r>
            <w:r w:rsidR="00394471" w:rsidRPr="00D839FF">
              <w:rPr>
                <w:szCs w:val="22"/>
                <w:lang w:eastAsia="sv-SE"/>
              </w:rPr>
              <w:t xml:space="preserve">he </w:t>
            </w:r>
            <w:r w:rsidR="00394471" w:rsidRPr="00D839FF">
              <w:rPr>
                <w:i/>
                <w:lang w:eastAsia="sv-SE"/>
              </w:rPr>
              <w:t>timeAlignmentTimer</w:t>
            </w:r>
            <w:r w:rsidR="00394471" w:rsidRPr="00D839FF">
              <w:rPr>
                <w:szCs w:val="22"/>
                <w:lang w:eastAsia="sv-SE"/>
              </w:rPr>
              <w:t xml:space="preserve"> for TAG with ID </w:t>
            </w:r>
            <w:r w:rsidR="00394471" w:rsidRPr="00D839FF">
              <w:rPr>
                <w:i/>
                <w:lang w:eastAsia="sv-SE"/>
              </w:rPr>
              <w:t>tag-Id</w:t>
            </w:r>
            <w:r w:rsidR="00394471" w:rsidRPr="00D839FF">
              <w:rPr>
                <w:szCs w:val="22"/>
                <w:lang w:eastAsia="sv-SE"/>
              </w:rPr>
              <w:t>, as specified in TS 38.321 [3].</w:t>
            </w:r>
          </w:p>
        </w:tc>
      </w:tr>
    </w:tbl>
    <w:p w14:paraId="5CA25450" w14:textId="77777777" w:rsidR="0090199E" w:rsidRPr="00D839FF" w:rsidRDefault="0090199E" w:rsidP="0090199E"/>
    <w:p w14:paraId="5A895BF3" w14:textId="77777777" w:rsidR="0090199E" w:rsidRPr="00D839FF" w:rsidRDefault="0090199E" w:rsidP="0090199E">
      <w:pPr>
        <w:pStyle w:val="Heading4"/>
        <w:ind w:left="864" w:hanging="864"/>
      </w:pPr>
      <w:bookmarkStart w:id="3159" w:name="_Toc193446424"/>
      <w:bookmarkStart w:id="3160" w:name="_Toc193452229"/>
      <w:bookmarkStart w:id="3161" w:name="_Toc193463501"/>
      <w:r w:rsidRPr="00D839FF">
        <w:t>–</w:t>
      </w:r>
      <w:r w:rsidRPr="00D839FF">
        <w:tab/>
      </w:r>
      <w:r w:rsidRPr="00D839FF">
        <w:rPr>
          <w:i/>
        </w:rPr>
        <w:t>TAR-Config</w:t>
      </w:r>
      <w:bookmarkEnd w:id="3159"/>
      <w:bookmarkEnd w:id="3160"/>
      <w:bookmarkEnd w:id="3161"/>
    </w:p>
    <w:p w14:paraId="62995FC7" w14:textId="08C107FE" w:rsidR="0090199E" w:rsidRPr="00D839FF" w:rsidRDefault="0090199E" w:rsidP="0090199E">
      <w:r w:rsidRPr="00D839FF">
        <w:t xml:space="preserve">The IE </w:t>
      </w:r>
      <w:r w:rsidRPr="00D839FF">
        <w:rPr>
          <w:i/>
        </w:rPr>
        <w:t>TAR-Config</w:t>
      </w:r>
      <w:r w:rsidRPr="00D839FF">
        <w:t xml:space="preserve"> is used to configure Timing Advance reporting in non-terrestrial networks</w:t>
      </w:r>
      <w:r w:rsidR="006C2170" w:rsidRPr="00D839FF">
        <w:rPr>
          <w:rFonts w:eastAsia="SimSun"/>
        </w:rPr>
        <w:t xml:space="preserve"> and ATG network</w:t>
      </w:r>
      <w:r w:rsidRPr="00D839FF">
        <w:t>.</w:t>
      </w:r>
    </w:p>
    <w:p w14:paraId="30FC41B7" w14:textId="77777777" w:rsidR="0090199E" w:rsidRPr="00D839FF" w:rsidRDefault="0090199E" w:rsidP="0090199E">
      <w:pPr>
        <w:pStyle w:val="TH"/>
      </w:pPr>
      <w:r w:rsidRPr="00D839FF">
        <w:rPr>
          <w:i/>
        </w:rPr>
        <w:t>TAR-Config</w:t>
      </w:r>
      <w:r w:rsidRPr="00D839FF">
        <w:t xml:space="preserve"> information element</w:t>
      </w:r>
    </w:p>
    <w:p w14:paraId="5871DCF3" w14:textId="77777777" w:rsidR="0090199E" w:rsidRPr="00D839FF" w:rsidRDefault="0090199E" w:rsidP="00D839FF">
      <w:pPr>
        <w:pStyle w:val="PL"/>
        <w:rPr>
          <w:color w:val="808080"/>
        </w:rPr>
      </w:pPr>
      <w:r w:rsidRPr="00D839FF">
        <w:rPr>
          <w:color w:val="808080"/>
        </w:rPr>
        <w:t>-- ASN1START</w:t>
      </w:r>
    </w:p>
    <w:p w14:paraId="23363D75" w14:textId="77777777" w:rsidR="0090199E" w:rsidRPr="00D839FF" w:rsidRDefault="0090199E" w:rsidP="00D839FF">
      <w:pPr>
        <w:pStyle w:val="PL"/>
        <w:rPr>
          <w:color w:val="808080"/>
        </w:rPr>
      </w:pPr>
      <w:r w:rsidRPr="00D839FF">
        <w:rPr>
          <w:color w:val="808080"/>
        </w:rPr>
        <w:t>-- TAG-TAR-CONFIG-START</w:t>
      </w:r>
    </w:p>
    <w:p w14:paraId="72E0698C" w14:textId="77777777" w:rsidR="0090199E" w:rsidRPr="00D839FF" w:rsidRDefault="0090199E" w:rsidP="00D839FF">
      <w:pPr>
        <w:pStyle w:val="PL"/>
      </w:pPr>
    </w:p>
    <w:p w14:paraId="263E1AF8" w14:textId="77777777" w:rsidR="0090199E" w:rsidRPr="00D839FF" w:rsidRDefault="0090199E" w:rsidP="00D839FF">
      <w:pPr>
        <w:pStyle w:val="PL"/>
      </w:pPr>
      <w:r w:rsidRPr="00D839FF">
        <w:t xml:space="preserve">TAR-Config-r17 ::=                      </w:t>
      </w:r>
      <w:r w:rsidRPr="00D839FF">
        <w:rPr>
          <w:color w:val="993366"/>
        </w:rPr>
        <w:t>SEQUENCE</w:t>
      </w:r>
      <w:r w:rsidRPr="00D839FF">
        <w:t xml:space="preserve"> {</w:t>
      </w:r>
    </w:p>
    <w:p w14:paraId="379D605B" w14:textId="77777777" w:rsidR="0090199E" w:rsidRPr="00D839FF" w:rsidRDefault="0090199E" w:rsidP="00D839FF">
      <w:pPr>
        <w:pStyle w:val="PL"/>
      </w:pPr>
      <w:r w:rsidRPr="00D839FF">
        <w:t xml:space="preserve">    offsetThresholdTA-r17               </w:t>
      </w:r>
      <w:r w:rsidRPr="00D839FF">
        <w:rPr>
          <w:color w:val="993366"/>
        </w:rPr>
        <w:t>ENUMERATED</w:t>
      </w:r>
      <w:r w:rsidRPr="00D839FF">
        <w:t xml:space="preserve"> {ms0dot5, ms1, ms2, ms3, ms4, ms5, ms6 ,ms7, ms8, ms9, ms10, ms11, ms12,</w:t>
      </w:r>
    </w:p>
    <w:p w14:paraId="43F9F5BD" w14:textId="77777777" w:rsidR="00CB6D16" w:rsidRPr="00507F13" w:rsidRDefault="0090199E" w:rsidP="00D839FF">
      <w:pPr>
        <w:pStyle w:val="PL"/>
      </w:pPr>
      <w:r w:rsidRPr="00D839FF">
        <w:t xml:space="preserve">                                                   </w:t>
      </w:r>
      <w:r w:rsidRPr="00507F13">
        <w:t xml:space="preserve">ms13, ms14, ms15, </w:t>
      </w:r>
      <w:r w:rsidR="00CB6D16" w:rsidRPr="00507F13">
        <w:t>spare13, spare12, spare11, spare10, spare9, spare8, spare7,</w:t>
      </w:r>
    </w:p>
    <w:p w14:paraId="2B8648BE" w14:textId="6177B56E" w:rsidR="0090199E" w:rsidRPr="00D839FF" w:rsidRDefault="00CB6D16" w:rsidP="00D839FF">
      <w:pPr>
        <w:pStyle w:val="PL"/>
        <w:rPr>
          <w:color w:val="808080"/>
        </w:rPr>
      </w:pPr>
      <w:r w:rsidRPr="00507F13">
        <w:t xml:space="preserve">                                                   </w:t>
      </w:r>
      <w:r w:rsidRPr="00D839FF">
        <w:t xml:space="preserve">spare6, spare5, spare4, </w:t>
      </w:r>
      <w:r w:rsidR="0090199E" w:rsidRPr="00D839FF">
        <w:t xml:space="preserve">spare3, spare2, spare1}          </w:t>
      </w:r>
      <w:r w:rsidR="0090199E" w:rsidRPr="00D839FF">
        <w:rPr>
          <w:color w:val="993366"/>
        </w:rPr>
        <w:t>OPTIONAL</w:t>
      </w:r>
      <w:r w:rsidR="0090199E" w:rsidRPr="00D839FF">
        <w:t xml:space="preserve">,    </w:t>
      </w:r>
      <w:r w:rsidR="0090199E" w:rsidRPr="00D839FF">
        <w:rPr>
          <w:color w:val="808080"/>
        </w:rPr>
        <w:t>-- Need R</w:t>
      </w:r>
    </w:p>
    <w:p w14:paraId="59A17804" w14:textId="77777777" w:rsidR="0090199E" w:rsidRPr="00D839FF" w:rsidRDefault="0090199E" w:rsidP="00D839FF">
      <w:pPr>
        <w:pStyle w:val="PL"/>
        <w:rPr>
          <w:color w:val="808080"/>
        </w:rPr>
      </w:pPr>
      <w:r w:rsidRPr="00D839FF">
        <w:t xml:space="preserve">    timingAdvanceSR-r17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28606E0" w14:textId="77777777" w:rsidR="0090199E" w:rsidRPr="00D839FF" w:rsidRDefault="0090199E" w:rsidP="00D839FF">
      <w:pPr>
        <w:pStyle w:val="PL"/>
      </w:pPr>
      <w:r w:rsidRPr="00D839FF">
        <w:t xml:space="preserve">    ...</w:t>
      </w:r>
    </w:p>
    <w:p w14:paraId="592EA5D3" w14:textId="0D94F871" w:rsidR="006C2170" w:rsidRPr="00D839FF" w:rsidRDefault="0090199E" w:rsidP="00D839FF">
      <w:pPr>
        <w:pStyle w:val="PL"/>
      </w:pPr>
      <w:r w:rsidRPr="00D839FF">
        <w:t>}</w:t>
      </w:r>
    </w:p>
    <w:p w14:paraId="6D9C751A" w14:textId="77777777" w:rsidR="006C2170" w:rsidRPr="00D839FF" w:rsidRDefault="006C2170" w:rsidP="00D839FF">
      <w:pPr>
        <w:pStyle w:val="PL"/>
      </w:pPr>
      <w:r w:rsidRPr="00D839FF">
        <w:t>TAR-Config-r1</w:t>
      </w:r>
      <w:r w:rsidRPr="00D839FF">
        <w:rPr>
          <w:rFonts w:eastAsia="SimSun"/>
        </w:rPr>
        <w:t>8</w:t>
      </w:r>
      <w:r w:rsidRPr="00D839FF">
        <w:t xml:space="preserve"> ::=                      </w:t>
      </w:r>
      <w:r w:rsidRPr="00D839FF">
        <w:rPr>
          <w:color w:val="993366"/>
        </w:rPr>
        <w:t>SEQUENCE</w:t>
      </w:r>
      <w:r w:rsidRPr="00D839FF">
        <w:t xml:space="preserve"> {</w:t>
      </w:r>
    </w:p>
    <w:p w14:paraId="26456467" w14:textId="5B4351EF" w:rsidR="006C2170" w:rsidRPr="00D839FF" w:rsidRDefault="006C2170" w:rsidP="00D839FF">
      <w:pPr>
        <w:pStyle w:val="PL"/>
        <w:rPr>
          <w:color w:val="808080"/>
        </w:rPr>
      </w:pPr>
      <w:r w:rsidRPr="00D839FF">
        <w:t xml:space="preserve">    offsetThresholdTA-r1</w:t>
      </w:r>
      <w:r w:rsidRPr="00D839FF">
        <w:rPr>
          <w:rFonts w:eastAsia="SimSun"/>
        </w:rPr>
        <w:t>8</w:t>
      </w:r>
      <w:r w:rsidRPr="00D839FF">
        <w:t xml:space="preserve">               </w:t>
      </w:r>
      <w:r w:rsidRPr="00D839FF">
        <w:rPr>
          <w:color w:val="993366"/>
        </w:rPr>
        <w:t>INTEGER</w:t>
      </w:r>
      <w:r w:rsidRPr="00D839FF">
        <w:t xml:space="preserve"> (</w:t>
      </w:r>
      <w:r w:rsidRPr="00D839FF">
        <w:rPr>
          <w:rFonts w:eastAsia="SimSun"/>
        </w:rPr>
        <w:t>1</w:t>
      </w:r>
      <w:r w:rsidRPr="00D839FF">
        <w:t xml:space="preserve">..56)                                                     </w:t>
      </w:r>
      <w:r w:rsidRPr="00D839FF">
        <w:rPr>
          <w:color w:val="993366"/>
        </w:rPr>
        <w:t>OPTIONAL</w:t>
      </w:r>
      <w:r w:rsidRPr="00D839FF">
        <w:t xml:space="preserve">,    </w:t>
      </w:r>
      <w:r w:rsidRPr="00D839FF">
        <w:rPr>
          <w:color w:val="808080"/>
        </w:rPr>
        <w:t>-- Need R</w:t>
      </w:r>
    </w:p>
    <w:p w14:paraId="4F2983EE" w14:textId="4A3541E4" w:rsidR="006C2170" w:rsidRPr="00D839FF" w:rsidRDefault="006C2170" w:rsidP="00D839FF">
      <w:pPr>
        <w:pStyle w:val="PL"/>
        <w:rPr>
          <w:color w:val="808080"/>
        </w:rPr>
      </w:pPr>
      <w:r w:rsidRPr="00D839FF">
        <w:t xml:space="preserve">    timingAdvanceSR-r1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6B72A5D" w14:textId="77777777" w:rsidR="006C2170" w:rsidRPr="00D839FF" w:rsidRDefault="006C2170" w:rsidP="00D839FF">
      <w:pPr>
        <w:pStyle w:val="PL"/>
      </w:pPr>
      <w:r w:rsidRPr="00D839FF">
        <w:t xml:space="preserve">    ...</w:t>
      </w:r>
    </w:p>
    <w:p w14:paraId="3BE0F0A7" w14:textId="77777777" w:rsidR="006C2170" w:rsidRPr="00D839FF" w:rsidRDefault="006C2170" w:rsidP="00D839FF">
      <w:pPr>
        <w:pStyle w:val="PL"/>
      </w:pPr>
      <w:r w:rsidRPr="00D839FF">
        <w:t>}</w:t>
      </w:r>
    </w:p>
    <w:p w14:paraId="61246236" w14:textId="77777777" w:rsidR="0090199E" w:rsidRPr="00D839FF" w:rsidRDefault="0090199E" w:rsidP="00D839FF">
      <w:pPr>
        <w:pStyle w:val="PL"/>
      </w:pPr>
    </w:p>
    <w:p w14:paraId="4BD8901A" w14:textId="77777777" w:rsidR="0090199E" w:rsidRPr="00D839FF" w:rsidRDefault="0090199E" w:rsidP="00D839FF">
      <w:pPr>
        <w:pStyle w:val="PL"/>
        <w:rPr>
          <w:color w:val="808080"/>
        </w:rPr>
      </w:pPr>
      <w:r w:rsidRPr="00D839FF">
        <w:rPr>
          <w:color w:val="808080"/>
        </w:rPr>
        <w:t>-- TAG-TAR-CONFIG-ST</w:t>
      </w:r>
      <w:r w:rsidRPr="00D839FF">
        <w:rPr>
          <w:color w:val="808080"/>
        </w:rPr>
        <w:lastRenderedPageBreak/>
        <w:t>OP</w:t>
      </w:r>
    </w:p>
    <w:p w14:paraId="4E1D1128" w14:textId="77777777" w:rsidR="0090199E" w:rsidRPr="00D839FF" w:rsidRDefault="0090199E" w:rsidP="00D839FF">
      <w:pPr>
        <w:pStyle w:val="PL"/>
        <w:rPr>
          <w:color w:val="808080"/>
        </w:rPr>
      </w:pPr>
      <w:r w:rsidRPr="00D839FF">
        <w:rPr>
          <w:color w:val="808080"/>
        </w:rPr>
        <w:t>-- ASN1STOP</w:t>
      </w:r>
    </w:p>
    <w:p w14:paraId="4C2811F5" w14:textId="77777777" w:rsidR="0090199E" w:rsidRPr="00D839F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D839FF" w:rsidRDefault="0090199E" w:rsidP="0071565C">
            <w:pPr>
              <w:pStyle w:val="TAH"/>
              <w:rPr>
                <w:szCs w:val="22"/>
                <w:lang w:eastAsia="sv-SE"/>
              </w:rPr>
            </w:pPr>
            <w:r w:rsidRPr="00D839FF">
              <w:rPr>
                <w:i/>
                <w:szCs w:val="22"/>
                <w:lang w:eastAsia="sv-SE"/>
              </w:rPr>
              <w:t xml:space="preserve">TAR-Config </w:t>
            </w:r>
            <w:r w:rsidRPr="00D839FF">
              <w:rPr>
                <w:szCs w:val="22"/>
                <w:lang w:eastAsia="sv-SE"/>
              </w:rPr>
              <w:t>field descriptions</w:t>
            </w:r>
          </w:p>
        </w:tc>
      </w:tr>
      <w:tr w:rsidR="003B01CB" w:rsidRPr="00D839FF"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D839FF" w:rsidRDefault="0090199E" w:rsidP="0071565C">
            <w:pPr>
              <w:pStyle w:val="TAL"/>
              <w:rPr>
                <w:b/>
                <w:i/>
                <w:szCs w:val="22"/>
                <w:lang w:eastAsia="sv-SE"/>
              </w:rPr>
            </w:pPr>
            <w:r w:rsidRPr="00D839FF">
              <w:rPr>
                <w:b/>
                <w:i/>
                <w:szCs w:val="22"/>
                <w:lang w:eastAsia="sv-SE"/>
              </w:rPr>
              <w:t>offsetThresholdTA</w:t>
            </w:r>
          </w:p>
          <w:p w14:paraId="3EB687CE" w14:textId="1113437A" w:rsidR="006B1DEB" w:rsidRPr="00D839FF" w:rsidRDefault="0090199E" w:rsidP="0071565C">
            <w:pPr>
              <w:pStyle w:val="TAL"/>
            </w:pPr>
            <w:r w:rsidRPr="00D839FF">
              <w:rPr>
                <w:bCs/>
                <w:iCs/>
                <w:szCs w:val="22"/>
                <w:lang w:eastAsia="sv-SE"/>
              </w:rPr>
              <w:t xml:space="preserve">Offset for TA reporting as specified in TS 38.321 [3]. </w:t>
            </w:r>
            <w:r w:rsidR="00C509BF" w:rsidRPr="00D839FF">
              <w:rPr>
                <w:bCs/>
                <w:iCs/>
                <w:szCs w:val="22"/>
                <w:lang w:eastAsia="sv-SE"/>
              </w:rPr>
              <w:t>Network only configures t</w:t>
            </w:r>
            <w:r w:rsidRPr="00D839FF">
              <w:rPr>
                <w:bCs/>
                <w:iCs/>
                <w:szCs w:val="22"/>
                <w:lang w:eastAsia="sv-SE"/>
              </w:rPr>
              <w:t xml:space="preserve">his parameter </w:t>
            </w:r>
            <w:r w:rsidR="00C509BF" w:rsidRPr="00D839FF">
              <w:rPr>
                <w:bCs/>
                <w:iCs/>
                <w:szCs w:val="22"/>
                <w:lang w:eastAsia="sv-SE"/>
              </w:rPr>
              <w:t>for</w:t>
            </w:r>
            <w:r w:rsidRPr="00D839FF">
              <w:rPr>
                <w:bCs/>
                <w:iCs/>
                <w:szCs w:val="22"/>
                <w:lang w:eastAsia="sv-SE"/>
              </w:rPr>
              <w:t xml:space="preserve"> MCG.</w:t>
            </w:r>
            <w:r w:rsidR="006C2170" w:rsidRPr="00D839FF">
              <w:rPr>
                <w:rFonts w:eastAsia="SimSun"/>
                <w:bCs/>
                <w:iCs/>
                <w:szCs w:val="22"/>
              </w:rPr>
              <w:t xml:space="preserve"> </w:t>
            </w:r>
            <w:r w:rsidR="008A0B6D" w:rsidRPr="00D839FF">
              <w:rPr>
                <w:bCs/>
                <w:iCs/>
                <w:szCs w:val="22"/>
                <w:lang w:eastAsia="sv-SE"/>
              </w:rPr>
              <w:t xml:space="preserve">For </w:t>
            </w:r>
            <w:r w:rsidR="008A0B6D" w:rsidRPr="00D839FF">
              <w:rPr>
                <w:i/>
                <w:iCs/>
              </w:rPr>
              <w:t>offsetThresholdTA-r17</w:t>
            </w:r>
            <w:r w:rsidR="008A0B6D" w:rsidRPr="00D839FF">
              <w:t xml:space="preserve">, value </w:t>
            </w:r>
            <w:r w:rsidR="008A0B6D" w:rsidRPr="00D839FF">
              <w:rPr>
                <w:i/>
                <w:iCs/>
              </w:rPr>
              <w:t>ms0dot5</w:t>
            </w:r>
            <w:r w:rsidR="008A0B6D" w:rsidRPr="00D839FF">
              <w:t xml:space="preserve"> corresponds to 0.5 ms, value </w:t>
            </w:r>
            <w:r w:rsidR="008A0B6D" w:rsidRPr="00D839FF">
              <w:rPr>
                <w:i/>
                <w:iCs/>
              </w:rPr>
              <w:t>ms1</w:t>
            </w:r>
            <w:r w:rsidR="008A0B6D" w:rsidRPr="00D839FF">
              <w:t xml:space="preserve"> corresponds to 1 ms, and so on.</w:t>
            </w:r>
          </w:p>
          <w:p w14:paraId="04174040" w14:textId="2B105FD6" w:rsidR="0090199E" w:rsidRPr="00D839FF" w:rsidRDefault="006B1DEB" w:rsidP="0071565C">
            <w:pPr>
              <w:pStyle w:val="TAL"/>
              <w:rPr>
                <w:szCs w:val="22"/>
                <w:lang w:eastAsia="sv-SE"/>
              </w:rPr>
            </w:pPr>
            <w:r w:rsidRPr="00D839FF">
              <w:t>N</w:t>
            </w:r>
            <w:r w:rsidR="006C2170" w:rsidRPr="00D839FF">
              <w:t>etwork only configures offsetThresholdTA-r18</w:t>
            </w:r>
            <w:r w:rsidRPr="00D839FF">
              <w:t xml:space="preserve"> for ATG</w:t>
            </w:r>
            <w:r w:rsidR="00CC0854" w:rsidRPr="00D839FF">
              <w:rPr>
                <w:rFonts w:eastAsia="SimSun"/>
              </w:rPr>
              <w:t>, which is</w:t>
            </w:r>
            <w:r w:rsidR="006C2170" w:rsidRPr="00D839FF">
              <w:t xml:space="preserve"> in unit of symbols</w:t>
            </w:r>
            <w:r w:rsidRPr="00D839FF">
              <w:t xml:space="preserve"> based on the subcarrier spacing of the BWP indicated by </w:t>
            </w:r>
            <w:r w:rsidRPr="00D839FF">
              <w:rPr>
                <w:i/>
              </w:rPr>
              <w:t>firstActiveDownlinkBWP-Id</w:t>
            </w:r>
            <w:r w:rsidRPr="00D839FF">
              <w:t xml:space="preserve"> if received in the same RRC message, otherwise, it is based on the subcarrier spacing of the active DL BWP of the PCell when </w:t>
            </w:r>
            <w:r w:rsidRPr="00D839FF">
              <w:rPr>
                <w:i/>
              </w:rPr>
              <w:t>offsetThresholdTA-r18</w:t>
            </w:r>
            <w:r w:rsidRPr="00D839FF">
              <w:t xml:space="preserve"> is received. Once configured, the value of TA offset threshold does not change autonomously by the UE with BWP switching</w:t>
            </w:r>
            <w:r w:rsidR="00CC0854" w:rsidRPr="00D839FF">
              <w:t>.</w:t>
            </w:r>
          </w:p>
        </w:tc>
      </w:tr>
      <w:tr w:rsidR="00F747EB" w:rsidRPr="00D839FF"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D839FF" w:rsidRDefault="0090199E" w:rsidP="0071565C">
            <w:pPr>
              <w:pStyle w:val="TAL"/>
              <w:rPr>
                <w:b/>
                <w:bCs/>
                <w:i/>
                <w:iCs/>
                <w:szCs w:val="22"/>
                <w:lang w:eastAsia="sv-SE"/>
              </w:rPr>
            </w:pPr>
            <w:r w:rsidRPr="00D839FF">
              <w:rPr>
                <w:b/>
                <w:bCs/>
                <w:i/>
                <w:iCs/>
              </w:rPr>
              <w:t>timingAdvanceSR</w:t>
            </w:r>
          </w:p>
          <w:p w14:paraId="1BAA6A48" w14:textId="77777777" w:rsidR="0090199E" w:rsidRPr="00D839FF" w:rsidRDefault="0090199E" w:rsidP="0071565C">
            <w:pPr>
              <w:pStyle w:val="TAL"/>
              <w:rPr>
                <w:szCs w:val="22"/>
                <w:lang w:eastAsia="sv-SE"/>
              </w:rPr>
            </w:pPr>
            <w:r w:rsidRPr="00D839FF">
              <w:rPr>
                <w:szCs w:val="22"/>
                <w:lang w:eastAsia="sv-SE"/>
              </w:rPr>
              <w:t>Used to configure whether a Timing Advance report may trigger a Scheduling Request as specified in TS 38.321 [3].</w:t>
            </w:r>
          </w:p>
        </w:tc>
      </w:tr>
    </w:tbl>
    <w:p w14:paraId="661F9CA9" w14:textId="77777777" w:rsidR="0090199E" w:rsidRPr="00D839FF" w:rsidRDefault="0090199E" w:rsidP="00394471"/>
    <w:p w14:paraId="642252F3" w14:textId="0A90AB4F" w:rsidR="00DB6B82" w:rsidRPr="00D839FF" w:rsidRDefault="00DB6B82" w:rsidP="00DB6B82">
      <w:pPr>
        <w:pStyle w:val="Heading4"/>
      </w:pPr>
      <w:bookmarkStart w:id="3162" w:name="_Toc193446425"/>
      <w:bookmarkStart w:id="3163" w:name="_Toc193452230"/>
      <w:bookmarkStart w:id="3164" w:name="_Toc193463502"/>
      <w:r w:rsidRPr="00D839FF">
        <w:t>–</w:t>
      </w:r>
      <w:r w:rsidRPr="00D839FF">
        <w:tab/>
      </w:r>
      <w:r w:rsidRPr="00D839FF">
        <w:rPr>
          <w:i/>
        </w:rPr>
        <w:t>TCI-</w:t>
      </w:r>
      <w:r w:rsidR="0005240D" w:rsidRPr="00D839FF">
        <w:rPr>
          <w:i/>
        </w:rPr>
        <w:t>ActivatedConfig</w:t>
      </w:r>
      <w:bookmarkEnd w:id="3162"/>
      <w:bookmarkEnd w:id="3163"/>
      <w:bookmarkEnd w:id="3164"/>
    </w:p>
    <w:p w14:paraId="13D5158A" w14:textId="4F1CFA44" w:rsidR="00DB6B82" w:rsidRPr="00D839FF" w:rsidRDefault="00DB6B82" w:rsidP="00DB6B82">
      <w:r w:rsidRPr="00D839FF">
        <w:t xml:space="preserve">The IE </w:t>
      </w:r>
      <w:r w:rsidRPr="00D839FF">
        <w:rPr>
          <w:i/>
        </w:rPr>
        <w:t>TCI-</w:t>
      </w:r>
      <w:r w:rsidR="0005240D" w:rsidRPr="00D839FF">
        <w:rPr>
          <w:i/>
        </w:rPr>
        <w:t>ActivatedConfig</w:t>
      </w:r>
      <w:r w:rsidRPr="00D839FF">
        <w:t xml:space="preserve"> is used to </w:t>
      </w:r>
      <w:r w:rsidR="0005240D" w:rsidRPr="00D839FF">
        <w:t>provide activated</w:t>
      </w:r>
      <w:r w:rsidRPr="00D839FF">
        <w:t xml:space="preserve"> TCI states for PDSCH and/or PDCCH of the PSCell</w:t>
      </w:r>
      <w:r w:rsidR="00627E02" w:rsidRPr="00D839FF">
        <w:t xml:space="preserve"> or of an SCell</w:t>
      </w:r>
      <w:r w:rsidRPr="00D839FF">
        <w:t>.</w:t>
      </w:r>
    </w:p>
    <w:p w14:paraId="70A7F9C4" w14:textId="34956A8D" w:rsidR="00DB6B82" w:rsidRPr="00D839FF" w:rsidRDefault="00DB6B82" w:rsidP="00DB6B82">
      <w:pPr>
        <w:pStyle w:val="TH"/>
      </w:pPr>
      <w:r w:rsidRPr="00D839FF">
        <w:rPr>
          <w:i/>
        </w:rPr>
        <w:t>TCI-</w:t>
      </w:r>
      <w:r w:rsidR="0005240D" w:rsidRPr="00D839FF">
        <w:rPr>
          <w:i/>
        </w:rPr>
        <w:t>ActivatedConfig</w:t>
      </w:r>
      <w:r w:rsidRPr="00D839FF">
        <w:t xml:space="preserve"> information element</w:t>
      </w:r>
    </w:p>
    <w:p w14:paraId="7725BB9A" w14:textId="77777777" w:rsidR="00DB6B82" w:rsidRPr="00D839FF" w:rsidRDefault="00DB6B82" w:rsidP="00D839FF">
      <w:pPr>
        <w:pStyle w:val="PL"/>
        <w:rPr>
          <w:color w:val="808080"/>
        </w:rPr>
      </w:pPr>
      <w:r w:rsidRPr="00D839FF">
        <w:rPr>
          <w:color w:val="808080"/>
        </w:rPr>
        <w:t>-- ASN1START</w:t>
      </w:r>
    </w:p>
    <w:p w14:paraId="7D9AF642" w14:textId="63257365"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-START</w:t>
      </w:r>
    </w:p>
    <w:p w14:paraId="3CE630CC" w14:textId="77777777" w:rsidR="00DB6B82" w:rsidRPr="00D839FF" w:rsidRDefault="00DB6B82" w:rsidP="00D839FF">
      <w:pPr>
        <w:pStyle w:val="PL"/>
      </w:pPr>
    </w:p>
    <w:p w14:paraId="65EACE76" w14:textId="690D328A" w:rsidR="00DB6B82" w:rsidRPr="00D839FF" w:rsidRDefault="00DB6B82" w:rsidP="00D839FF">
      <w:pPr>
        <w:pStyle w:val="PL"/>
      </w:pPr>
      <w:r w:rsidRPr="00D839FF">
        <w:t>TCI-</w:t>
      </w:r>
      <w:r w:rsidR="0005240D" w:rsidRPr="00D839FF">
        <w:t>ActivatedConfig</w:t>
      </w:r>
      <w:r w:rsidR="003071C2" w:rsidRPr="00D839FF">
        <w:t>-r17</w:t>
      </w:r>
      <w:r w:rsidRPr="00D839FF">
        <w:t xml:space="preserve"> ::= </w:t>
      </w:r>
      <w:r w:rsidRPr="00D839FF">
        <w:rPr>
          <w:color w:val="993366"/>
        </w:rPr>
        <w:t>SEQUENCE</w:t>
      </w:r>
      <w:r w:rsidRPr="00D839FF">
        <w:t xml:space="preserve"> {</w:t>
      </w:r>
    </w:p>
    <w:p w14:paraId="7BFF6239" w14:textId="7E823600" w:rsidR="00DB6B82" w:rsidRPr="00D839FF" w:rsidRDefault="00DB6B82" w:rsidP="00D839FF">
      <w:pPr>
        <w:pStyle w:val="PL"/>
      </w:pPr>
      <w:r w:rsidRPr="00D839FF">
        <w:t xml:space="preserve">    pdcch-TCI-r17       </w:t>
      </w:r>
      <w:r w:rsidR="0005240D" w:rsidRPr="00D839FF">
        <w:t xml:space="preserve">    </w:t>
      </w:r>
      <w:r w:rsidR="003071C2" w:rsidRPr="00D839FF">
        <w:t xml:space="preserve">    </w:t>
      </w:r>
      <w:r w:rsidRPr="00D839FF">
        <w:rPr>
          <w:color w:val="993366"/>
        </w:rPr>
        <w:t>SEQUENCE</w:t>
      </w:r>
      <w:r w:rsidRPr="00D839FF">
        <w:t xml:space="preserve"> (</w:t>
      </w:r>
      <w:r w:rsidRPr="00D839FF">
        <w:rPr>
          <w:color w:val="993366"/>
        </w:rPr>
        <w:t>SIZE</w:t>
      </w:r>
      <w:r w:rsidRPr="00D839FF">
        <w:t xml:space="preserve"> (1..5)</w:t>
      </w:r>
      <w:r w:rsidR="006B0BE5" w:rsidRPr="00D839FF">
        <w:t>)</w:t>
      </w:r>
      <w:r w:rsidRPr="00D839FF">
        <w:rPr>
          <w:color w:val="993366"/>
        </w:rPr>
        <w:t xml:space="preserve"> OF</w:t>
      </w:r>
      <w:r w:rsidRPr="00D839FF">
        <w:t xml:space="preserve"> TCI-StateId,</w:t>
      </w:r>
    </w:p>
    <w:p w14:paraId="0F68315A" w14:textId="74EE860E" w:rsidR="00DB6B82" w:rsidRPr="00D839FF" w:rsidRDefault="00DB6B82" w:rsidP="00D839FF">
      <w:pPr>
        <w:pStyle w:val="PL"/>
      </w:pPr>
      <w:r w:rsidRPr="00D839FF">
        <w:t xml:space="preserve">    pdsch-TCI-r17       </w:t>
      </w:r>
      <w:r w:rsidR="0005240D" w:rsidRPr="00D839FF">
        <w:t xml:space="preserve">    </w:t>
      </w:r>
      <w:r w:rsidR="003071C2" w:rsidRPr="00D839FF">
        <w:t xml:space="preserve">    </w:t>
      </w:r>
      <w:r w:rsidRPr="00D839FF">
        <w:rPr>
          <w:color w:val="993366"/>
        </w:rPr>
        <w:t>BIT</w:t>
      </w:r>
      <w:r w:rsidR="00015613" w:rsidRPr="00D839FF">
        <w:t xml:space="preserve"> </w:t>
      </w:r>
      <w:r w:rsidRPr="00D839FF">
        <w:rPr>
          <w:color w:val="993366"/>
        </w:rPr>
        <w:t>STRING</w:t>
      </w:r>
      <w:r w:rsidR="002D7FAF" w:rsidRPr="00D839FF">
        <w:t xml:space="preserve"> (</w:t>
      </w:r>
      <w:r w:rsidR="002D7FAF" w:rsidRPr="00D839FF">
        <w:rPr>
          <w:color w:val="993366"/>
        </w:rPr>
        <w:t>SIZE</w:t>
      </w:r>
      <w:r w:rsidRPr="00D839FF">
        <w:t xml:space="preserve"> (1..maxNrofTCI-States)</w:t>
      </w:r>
      <w:r w:rsidR="006665C6" w:rsidRPr="00D839FF">
        <w:t>)</w:t>
      </w:r>
    </w:p>
    <w:p w14:paraId="2B39FAED" w14:textId="77777777" w:rsidR="00DB6B82" w:rsidRPr="00D839FF" w:rsidRDefault="00DB6B82" w:rsidP="00D839FF">
      <w:pPr>
        <w:pStyle w:val="PL"/>
      </w:pPr>
      <w:r w:rsidRPr="00D839FF">
        <w:t>}</w:t>
      </w:r>
    </w:p>
    <w:p w14:paraId="6A5C1689" w14:textId="77777777" w:rsidR="00DB6B82" w:rsidRPr="00D839FF" w:rsidRDefault="00DB6B82" w:rsidP="00D839FF">
      <w:pPr>
        <w:pStyle w:val="PL"/>
      </w:pPr>
    </w:p>
    <w:p w14:paraId="542F768D" w14:textId="7A345228"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-STOP</w:t>
      </w:r>
    </w:p>
    <w:p w14:paraId="3BE3CF8C" w14:textId="77777777" w:rsidR="00DB6B82" w:rsidRPr="00D839FF" w:rsidRDefault="00DB6B82" w:rsidP="00D839FF">
      <w:pPr>
        <w:pStyle w:val="PL"/>
        <w:rPr>
          <w:color w:val="808080"/>
        </w:rPr>
      </w:pPr>
      <w:r w:rsidRPr="00D839FF">
        <w:rPr>
          <w:color w:val="808080"/>
        </w:rPr>
        <w:t>-- ASN1STOP</w:t>
      </w:r>
    </w:p>
    <w:p w14:paraId="2D9DFCE9"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D839FF" w:rsidRDefault="00DB6B82" w:rsidP="00771058">
            <w:pPr>
              <w:pStyle w:val="TAH"/>
              <w:rPr>
                <w:szCs w:val="22"/>
                <w:lang w:eastAsia="sv-SE"/>
              </w:rPr>
            </w:pPr>
            <w:r w:rsidRPr="00D839FF">
              <w:rPr>
                <w:i/>
                <w:szCs w:val="22"/>
                <w:lang w:eastAsia="sv-SE"/>
              </w:rPr>
              <w:t>TCI-</w:t>
            </w:r>
            <w:r w:rsidR="0005240D" w:rsidRPr="00D839FF">
              <w:rPr>
                <w:i/>
                <w:szCs w:val="22"/>
                <w:lang w:eastAsia="sv-SE"/>
              </w:rPr>
              <w:t>ActivatedConfig</w:t>
            </w:r>
            <w:r w:rsidRPr="00D839FF">
              <w:rPr>
                <w:i/>
                <w:szCs w:val="22"/>
                <w:lang w:eastAsia="sv-SE"/>
              </w:rPr>
              <w:t xml:space="preserve"> </w:t>
            </w:r>
            <w:r w:rsidRPr="00D839FF">
              <w:rPr>
                <w:szCs w:val="22"/>
                <w:lang w:eastAsia="sv-SE"/>
              </w:rPr>
              <w:t>field descriptions</w:t>
            </w:r>
          </w:p>
        </w:tc>
      </w:tr>
      <w:tr w:rsidR="003B01CB" w:rsidRPr="00D839F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D839FF" w:rsidRDefault="00DB6B82" w:rsidP="00771058">
            <w:pPr>
              <w:pStyle w:val="TAL"/>
              <w:rPr>
                <w:b/>
                <w:i/>
                <w:szCs w:val="22"/>
                <w:lang w:eastAsia="sv-SE"/>
              </w:rPr>
            </w:pPr>
            <w:r w:rsidRPr="00D839FF">
              <w:rPr>
                <w:b/>
                <w:i/>
                <w:szCs w:val="22"/>
                <w:lang w:eastAsia="sv-SE"/>
              </w:rPr>
              <w:t>pdcch-TCI</w:t>
            </w:r>
          </w:p>
          <w:p w14:paraId="50D877B3" w14:textId="77777777" w:rsidR="00DB6B82" w:rsidRPr="00D839FF" w:rsidRDefault="00DB6B82" w:rsidP="00771058">
            <w:pPr>
              <w:pStyle w:val="TAL"/>
              <w:rPr>
                <w:szCs w:val="22"/>
                <w:lang w:eastAsia="sv-SE"/>
              </w:rPr>
            </w:pPr>
            <w:r w:rsidRPr="00D839F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D839FF">
              <w:rPr>
                <w:i/>
                <w:szCs w:val="22"/>
                <w:lang w:eastAsia="sv-SE"/>
              </w:rPr>
              <w:t>ControlResourceSet-Id</w:t>
            </w:r>
            <w:r w:rsidRPr="00D839FF">
              <w:rPr>
                <w:szCs w:val="22"/>
                <w:lang w:eastAsia="sv-SE"/>
              </w:rPr>
              <w:t xml:space="preserve">, i.e. the first entry indicates the TCI state for the configured CORESET with the lowest </w:t>
            </w:r>
            <w:r w:rsidRPr="00D839FF">
              <w:rPr>
                <w:i/>
                <w:szCs w:val="22"/>
                <w:lang w:eastAsia="sv-SE"/>
              </w:rPr>
              <w:t>ControlResourceset-Id value</w:t>
            </w:r>
            <w:r w:rsidRPr="00D839FF">
              <w:rPr>
                <w:szCs w:val="22"/>
                <w:lang w:eastAsia="sv-SE"/>
              </w:rPr>
              <w:t xml:space="preserve">, the second value indicates the TCI states for the configured CORESET with the second lowest </w:t>
            </w:r>
            <w:r w:rsidRPr="00D839FF">
              <w:rPr>
                <w:i/>
                <w:szCs w:val="22"/>
                <w:lang w:eastAsia="sv-SE"/>
              </w:rPr>
              <w:t>ControlResourceset-Id</w:t>
            </w:r>
            <w:r w:rsidRPr="00D839FF">
              <w:rPr>
                <w:szCs w:val="22"/>
                <w:lang w:eastAsia="sv-SE"/>
              </w:rPr>
              <w:t xml:space="preserve"> value, and so on.</w:t>
            </w:r>
          </w:p>
        </w:tc>
      </w:tr>
      <w:tr w:rsidR="000830BB" w:rsidRPr="00D839F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D839FF" w:rsidRDefault="00DB6B82" w:rsidP="00771058">
            <w:pPr>
              <w:pStyle w:val="TAL"/>
              <w:rPr>
                <w:b/>
                <w:i/>
                <w:szCs w:val="22"/>
                <w:lang w:eastAsia="sv-SE"/>
              </w:rPr>
            </w:pPr>
            <w:r w:rsidRPr="00D839FF">
              <w:rPr>
                <w:b/>
                <w:i/>
                <w:szCs w:val="22"/>
                <w:lang w:eastAsia="sv-SE"/>
              </w:rPr>
              <w:t>pdsch-TCI</w:t>
            </w:r>
          </w:p>
          <w:p w14:paraId="27F5C72A" w14:textId="52B81C82" w:rsidR="00DB6B82" w:rsidRPr="00D839FF" w:rsidRDefault="00DB6B82" w:rsidP="00771058">
            <w:pPr>
              <w:pStyle w:val="TAL"/>
              <w:rPr>
                <w:szCs w:val="22"/>
                <w:lang w:eastAsia="sv-SE"/>
              </w:rPr>
            </w:pPr>
            <w:r w:rsidRPr="00D839FF">
              <w:rPr>
                <w:szCs w:val="22"/>
                <w:lang w:eastAsia="sv-SE"/>
              </w:rPr>
              <w:t>Indicates TCI states for PDSCH reception at SCell addition/activation or of the PSCell at SCG activation. This field</w:t>
            </w:r>
            <w:r w:rsidR="00454D3A" w:rsidRPr="00D839FF">
              <w:rPr>
                <w:szCs w:val="22"/>
                <w:lang w:eastAsia="sv-SE"/>
              </w:rPr>
              <w:t xml:space="preserve"> indicates activated</w:t>
            </w:r>
            <w:r w:rsidRPr="00D839FF">
              <w:rPr>
                <w:szCs w:val="22"/>
                <w:lang w:eastAsia="sv-SE"/>
              </w:rPr>
              <w:t xml:space="preserve"> TCI state</w:t>
            </w:r>
            <w:r w:rsidR="00454D3A" w:rsidRPr="00D839FF">
              <w:rPr>
                <w:szCs w:val="22"/>
                <w:lang w:eastAsia="sv-SE"/>
              </w:rPr>
              <w:t>(s) for</w:t>
            </w:r>
            <w:r w:rsidRPr="00D839FF">
              <w:rPr>
                <w:szCs w:val="22"/>
                <w:lang w:eastAsia="sv-SE"/>
              </w:rPr>
              <w:t xml:space="preserve"> this BWP ordered by increasing values of </w:t>
            </w:r>
            <w:r w:rsidRPr="00D839FF">
              <w:rPr>
                <w:i/>
                <w:szCs w:val="22"/>
                <w:lang w:eastAsia="sv-SE"/>
              </w:rPr>
              <w:t>TCI-StateId</w:t>
            </w:r>
            <w:r w:rsidRPr="00D839FF">
              <w:rPr>
                <w:szCs w:val="22"/>
                <w:lang w:eastAsia="sv-SE"/>
              </w:rPr>
              <w:t xml:space="preserve">, i.e. the first bit indicates the activation state of the TCI state with the lowest </w:t>
            </w:r>
            <w:r w:rsidRPr="00D839FF">
              <w:rPr>
                <w:i/>
                <w:szCs w:val="22"/>
                <w:lang w:eastAsia="sv-SE"/>
              </w:rPr>
              <w:t>TCI-StateId</w:t>
            </w:r>
            <w:r w:rsidRPr="00D839FF">
              <w:rPr>
                <w:szCs w:val="22"/>
                <w:lang w:eastAsia="sv-SE"/>
              </w:rPr>
              <w:t xml:space="preserve"> value, the second value indicates the activation status of the TCI state with the second lowest </w:t>
            </w:r>
            <w:r w:rsidRPr="00D839FF">
              <w:rPr>
                <w:i/>
                <w:szCs w:val="22"/>
                <w:lang w:eastAsia="sv-SE"/>
              </w:rPr>
              <w:t>TCI-State-Id</w:t>
            </w:r>
            <w:r w:rsidRPr="00D839F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D839FF" w:rsidRDefault="00DB6B82" w:rsidP="00394471"/>
    <w:p w14:paraId="0FE2E0F5" w14:textId="77777777" w:rsidR="00394471" w:rsidRPr="00D839FF" w:rsidRDefault="00394471" w:rsidP="00394471">
      <w:pPr>
        <w:pStyle w:val="Heading4"/>
      </w:pPr>
      <w:bookmarkStart w:id="3165" w:name="_Toc60777408"/>
      <w:bookmarkStart w:id="3166" w:name="_Toc193446426"/>
      <w:bookmarkStart w:id="3167" w:name="_Toc193452231"/>
      <w:bookmarkStart w:id="3168" w:name="_Toc193463503"/>
      <w:r w:rsidRPr="00D839FF">
        <w:t>–</w:t>
      </w:r>
      <w:r w:rsidRPr="00D839FF">
        <w:tab/>
      </w:r>
      <w:r w:rsidRPr="00D839FF">
        <w:rPr>
          <w:i/>
        </w:rPr>
        <w:t>TCI-State</w:t>
      </w:r>
      <w:bookmarkEnd w:id="3165"/>
      <w:bookmarkEnd w:id="3166"/>
      <w:bookmarkEnd w:id="3167"/>
      <w:bookmarkEnd w:id="3168"/>
    </w:p>
    <w:p w14:paraId="0DDCDF2A" w14:textId="48782842" w:rsidR="00394471" w:rsidRPr="00D839FF" w:rsidRDefault="00394471" w:rsidP="00394471">
      <w:r w:rsidRPr="00D839FF">
        <w:t xml:space="preserve">The IE </w:t>
      </w:r>
      <w:r w:rsidRPr="00D839FF">
        <w:rPr>
          <w:i/>
        </w:rPr>
        <w:t>TCI-State</w:t>
      </w:r>
      <w:r w:rsidRPr="00D839FF">
        <w:t xml:space="preserve"> associates one or two DL reference signals with a corresponding quasi-colocation (QCL) type.</w:t>
      </w:r>
    </w:p>
    <w:p w14:paraId="6D69FEA9" w14:textId="77777777" w:rsidR="00394471" w:rsidRPr="00D839FF" w:rsidRDefault="00394471" w:rsidP="00394471">
      <w:pPr>
        <w:pStyle w:val="TH"/>
      </w:pPr>
      <w:r w:rsidRPr="00D839FF">
        <w:rPr>
          <w:i/>
        </w:rPr>
        <w:t>TCI-State</w:t>
      </w:r>
      <w:r w:rsidRPr="00D839FF">
        <w:t xml:space="preserve"> information element</w:t>
      </w:r>
    </w:p>
    <w:p w14:paraId="165B8046" w14:textId="77777777" w:rsidR="00394471" w:rsidRPr="00D839FF" w:rsidRDefault="00394471" w:rsidP="00D839FF">
      <w:pPr>
        <w:pStyle w:val="PL"/>
        <w:rPr>
          <w:color w:val="808080"/>
        </w:rPr>
      </w:pPr>
      <w:r w:rsidRPr="00D839FF">
        <w:rPr>
          <w:color w:val="808080"/>
        </w:rPr>
        <w:t>-- ASN1START</w:t>
      </w:r>
    </w:p>
    <w:p w14:paraId="4F54C00A" w14:textId="77777777" w:rsidR="00394471" w:rsidRPr="00D839FF" w:rsidRDefault="00394471" w:rsidP="00D839FF">
      <w:pPr>
        <w:pStyle w:val="PL"/>
        <w:rPr>
          <w:color w:val="808080"/>
        </w:rPr>
      </w:pPr>
      <w:r w:rsidRPr="00D839FF">
        <w:rPr>
          <w:color w:val="808080"/>
        </w:rPr>
        <w:t>-- TAG-TCI-STATE-START</w:t>
      </w:r>
    </w:p>
    <w:p w14:paraId="01582BD5" w14:textId="77777777" w:rsidR="00394471" w:rsidRPr="00D839FF" w:rsidRDefault="00394471" w:rsidP="00D839FF">
      <w:pPr>
        <w:pStyle w:val="PL"/>
      </w:pPr>
    </w:p>
    <w:p w14:paraId="2E9648F2" w14:textId="77777777" w:rsidR="00394471" w:rsidRPr="00D839FF" w:rsidRDefault="00394471" w:rsidP="00D839FF">
      <w:pPr>
        <w:pStyle w:val="PL"/>
      </w:pPr>
      <w:r w:rsidRPr="00D839FF">
        <w:t xml:space="preserve">TCI-State ::=                       </w:t>
      </w:r>
      <w:r w:rsidRPr="00D839FF">
        <w:rPr>
          <w:color w:val="993366"/>
        </w:rPr>
        <w:t>SEQUENCE</w:t>
      </w:r>
      <w:r w:rsidRPr="00D839FF">
        <w:t xml:space="preserve"> {</w:t>
      </w:r>
    </w:p>
    <w:p w14:paraId="56793917" w14:textId="77777777" w:rsidR="00394471" w:rsidRPr="00D839FF" w:rsidRDefault="00394471" w:rsidP="00D839FF">
      <w:pPr>
        <w:pStyle w:val="PL"/>
      </w:pPr>
      <w:r w:rsidRPr="00D839FF">
        <w:t xml:space="preserve">    tci-StateId                         TCI-StateId,</w:t>
      </w:r>
    </w:p>
    <w:p w14:paraId="03901026" w14:textId="77777777" w:rsidR="00394471" w:rsidRPr="00D839FF" w:rsidRDefault="00394471" w:rsidP="00D839FF">
      <w:pPr>
        <w:pStyle w:val="PL"/>
      </w:pPr>
      <w:r w:rsidRPr="00D839FF">
        <w:t xml:space="preserve">    qcl-Type1                           QCL-Info,</w:t>
      </w:r>
    </w:p>
    <w:p w14:paraId="48C82313" w14:textId="77777777" w:rsidR="00394471" w:rsidRPr="00D839FF" w:rsidRDefault="00394471" w:rsidP="00D839FF">
      <w:pPr>
        <w:pStyle w:val="PL"/>
        <w:rPr>
          <w:color w:val="808080"/>
        </w:rPr>
      </w:pPr>
      <w:r w:rsidRPr="00D839FF">
        <w:t xml:space="preserve">    qcl-Type2                           QCL-Info                                                    </w:t>
      </w:r>
      <w:r w:rsidRPr="00D839FF">
        <w:rPr>
          <w:color w:val="993366"/>
        </w:rPr>
        <w:t>OPTIONAL</w:t>
      </w:r>
      <w:r w:rsidRPr="00D839FF">
        <w:t xml:space="preserve">,   </w:t>
      </w:r>
      <w:r w:rsidRPr="00D839FF">
        <w:rPr>
          <w:color w:val="808080"/>
        </w:rPr>
        <w:t>-- Need R</w:t>
      </w:r>
    </w:p>
    <w:p w14:paraId="7F3CBF17" w14:textId="089528E7" w:rsidR="007B122D" w:rsidRPr="00D839FF" w:rsidRDefault="00394471" w:rsidP="00D839FF">
      <w:pPr>
        <w:pStyle w:val="PL"/>
      </w:pPr>
      <w:r w:rsidRPr="00D839FF">
        <w:t xml:space="preserve">    ...</w:t>
      </w:r>
      <w:r w:rsidR="007B122D" w:rsidRPr="00D839FF">
        <w:t>,</w:t>
      </w:r>
    </w:p>
    <w:p w14:paraId="587BD987" w14:textId="77777777" w:rsidR="007B122D" w:rsidRPr="00D839FF" w:rsidRDefault="007B122D" w:rsidP="00D839FF">
      <w:pPr>
        <w:pStyle w:val="PL"/>
      </w:pPr>
      <w:r w:rsidRPr="00D839FF">
        <w:t xml:space="preserve">    [[</w:t>
      </w:r>
    </w:p>
    <w:p w14:paraId="2254F9C5" w14:textId="41455557"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30FEB95C" w14:textId="25B9CF48" w:rsidR="007B122D" w:rsidRPr="00D839FF" w:rsidRDefault="007B122D" w:rsidP="00D839FF">
      <w:pPr>
        <w:pStyle w:val="PL"/>
        <w:rPr>
          <w:color w:val="808080"/>
        </w:rPr>
      </w:pPr>
      <w:r w:rsidRPr="00D839FF">
        <w:t xml:space="preserve">    pathlossReferenceRS-Id-r17          PathlossReferenceRS-Id</w:t>
      </w:r>
      <w:r w:rsidR="00454D3A" w:rsidRPr="00D839FF">
        <w:t>-r17</w:t>
      </w:r>
      <w:r w:rsidRPr="00D839FF">
        <w:t xml:space="preserve">                            </w:t>
      </w:r>
      <w:r w:rsidR="005D46C6" w:rsidRPr="00D839FF">
        <w:t xml:space="preserve">      </w:t>
      </w:r>
      <w:r w:rsidRPr="00D839FF">
        <w:rPr>
          <w:color w:val="993366"/>
        </w:rPr>
        <w:t>OPTIONAL</w:t>
      </w:r>
      <w:r w:rsidRPr="00D839FF">
        <w:t xml:space="preserve">,   </w:t>
      </w:r>
      <w:r w:rsidRPr="00D839FF">
        <w:rPr>
          <w:color w:val="808080"/>
        </w:rPr>
        <w:t>-- Cond JointTCI</w:t>
      </w:r>
      <w:r w:rsidR="005D46C6" w:rsidRPr="00D839FF">
        <w:rPr>
          <w:color w:val="808080"/>
        </w:rPr>
        <w:t>1</w:t>
      </w:r>
    </w:p>
    <w:p w14:paraId="635B3C79" w14:textId="4FE16FBD" w:rsidR="00C148E4"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Cond JointTCI</w:t>
      </w:r>
    </w:p>
    <w:p w14:paraId="216C9368" w14:textId="2CF9C4D6" w:rsidR="00780AAB" w:rsidRPr="00D839FF" w:rsidRDefault="007B122D" w:rsidP="00D839FF">
      <w:pPr>
        <w:pStyle w:val="PL"/>
      </w:pPr>
      <w:r w:rsidRPr="00D839FF">
        <w:t xml:space="preserve">    ]]</w:t>
      </w:r>
      <w:r w:rsidR="00780AAB" w:rsidRPr="00D839FF">
        <w:t>,</w:t>
      </w:r>
    </w:p>
    <w:p w14:paraId="5D5FB101" w14:textId="73BACBBC" w:rsidR="00780AAB" w:rsidRPr="00D839FF" w:rsidRDefault="00780AAB" w:rsidP="00D839FF">
      <w:pPr>
        <w:pStyle w:val="PL"/>
      </w:pPr>
      <w:r w:rsidRPr="00D839FF">
        <w:t xml:space="preserve">    [[</w:t>
      </w:r>
    </w:p>
    <w:p w14:paraId="3B16645B" w14:textId="19A79A7F"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lastRenderedPageBreak/>
        <w:t xml:space="preserve">                               </w:t>
      </w:r>
      <w:r w:rsidRPr="00D839FF">
        <w:rPr>
          <w:color w:val="993366"/>
        </w:rPr>
        <w:t>OPTIONAL</w:t>
      </w:r>
      <w:r w:rsidRPr="00D839FF">
        <w:t xml:space="preserve">    </w:t>
      </w:r>
      <w:r w:rsidRPr="00D839FF">
        <w:rPr>
          <w:color w:val="808080"/>
        </w:rPr>
        <w:t>-- Cond 2TA</w:t>
      </w:r>
    </w:p>
    <w:p w14:paraId="40F65C41" w14:textId="270BB3A3" w:rsidR="00394471" w:rsidRPr="00D839FF" w:rsidRDefault="00780AAB" w:rsidP="00D839FF">
      <w:pPr>
        <w:pStyle w:val="PL"/>
      </w:pPr>
      <w:r w:rsidRPr="00D839FF">
        <w:t xml:space="preserve">    ]]</w:t>
      </w:r>
    </w:p>
    <w:p w14:paraId="463E06F9" w14:textId="77777777" w:rsidR="00394471" w:rsidRPr="00D839FF" w:rsidRDefault="00394471" w:rsidP="00D839FF">
      <w:pPr>
        <w:pStyle w:val="PL"/>
      </w:pPr>
      <w:r w:rsidRPr="00D839FF">
        <w:t>}</w:t>
      </w:r>
    </w:p>
    <w:p w14:paraId="549E64BC" w14:textId="77777777" w:rsidR="00394471" w:rsidRPr="00D839FF" w:rsidRDefault="00394471" w:rsidP="00D839FF">
      <w:pPr>
        <w:pStyle w:val="PL"/>
      </w:pPr>
    </w:p>
    <w:p w14:paraId="5B8B57D0" w14:textId="77777777" w:rsidR="00394471" w:rsidRPr="00D839FF" w:rsidRDefault="00394471" w:rsidP="00D839FF">
      <w:pPr>
        <w:pStyle w:val="PL"/>
      </w:pPr>
      <w:r w:rsidRPr="00D839FF">
        <w:t xml:space="preserve">QCL-Info ::=                        </w:t>
      </w:r>
      <w:r w:rsidRPr="00D839FF">
        <w:rPr>
          <w:color w:val="993366"/>
        </w:rPr>
        <w:t>SEQUENCE</w:t>
      </w:r>
      <w:r w:rsidRPr="00D839FF">
        <w:t xml:space="preserve"> {</w:t>
      </w:r>
    </w:p>
    <w:p w14:paraId="0BB4A666" w14:textId="77777777" w:rsidR="00394471" w:rsidRPr="00D839FF" w:rsidRDefault="00394471" w:rsidP="00D839FF">
      <w:pPr>
        <w:pStyle w:val="PL"/>
        <w:rPr>
          <w:color w:val="808080"/>
        </w:rPr>
      </w:pPr>
      <w:r w:rsidRPr="00D839FF">
        <w:t xml:space="preserve">    cell                                ServCellIndex                                               </w:t>
      </w:r>
      <w:r w:rsidRPr="00D839FF">
        <w:rPr>
          <w:color w:val="993366"/>
        </w:rPr>
        <w:t>OPTIONAL</w:t>
      </w:r>
      <w:r w:rsidRPr="00D839FF">
        <w:t xml:space="preserve">,   </w:t>
      </w:r>
      <w:r w:rsidRPr="00D839FF">
        <w:rPr>
          <w:color w:val="808080"/>
        </w:rPr>
        <w:t>-- Need R</w:t>
      </w:r>
    </w:p>
    <w:p w14:paraId="2C6056BF" w14:textId="77777777" w:rsidR="00394471" w:rsidRPr="00D839FF" w:rsidRDefault="00394471" w:rsidP="00D839FF">
      <w:pPr>
        <w:pStyle w:val="PL"/>
        <w:rPr>
          <w:color w:val="808080"/>
        </w:rPr>
      </w:pPr>
      <w:r w:rsidRPr="00D839FF">
        <w:t xml:space="preserve">    bwp-Id                              BWP-Id                                                      </w:t>
      </w:r>
      <w:r w:rsidRPr="00D839FF">
        <w:rPr>
          <w:color w:val="993366"/>
        </w:rPr>
        <w:t>OPTIONAL</w:t>
      </w:r>
      <w:r w:rsidRPr="00D839FF">
        <w:t xml:space="preserve">, </w:t>
      </w:r>
      <w:r w:rsidRPr="00D839FF">
        <w:rPr>
          <w:color w:val="808080"/>
        </w:rPr>
        <w:t>-- Cond CSI-RS-Indicated</w:t>
      </w:r>
    </w:p>
    <w:p w14:paraId="06ECA00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EC2E5D5" w14:textId="77777777" w:rsidR="00394471" w:rsidRPr="00D839FF" w:rsidRDefault="00394471" w:rsidP="00D839FF">
      <w:pPr>
        <w:pStyle w:val="PL"/>
      </w:pPr>
      <w:r w:rsidRPr="00D839FF">
        <w:t xml:space="preserve">        csi-rs                              NZP-CSI-RS-ResourceId,</w:t>
      </w:r>
    </w:p>
    <w:p w14:paraId="55F8014E" w14:textId="77777777" w:rsidR="00394471" w:rsidRPr="00D839FF" w:rsidRDefault="00394471" w:rsidP="00D839FF">
      <w:pPr>
        <w:pStyle w:val="PL"/>
      </w:pPr>
      <w:r w:rsidRPr="00D839FF">
        <w:t xml:space="preserve">        ssb                                 SSB-Index</w:t>
      </w:r>
    </w:p>
    <w:p w14:paraId="265700E1" w14:textId="77777777" w:rsidR="00394471" w:rsidRPr="00D839FF" w:rsidRDefault="00394471" w:rsidP="00D839FF">
      <w:pPr>
        <w:pStyle w:val="PL"/>
      </w:pPr>
      <w:r w:rsidRPr="00D839FF">
        <w:t xml:space="preserve">    },</w:t>
      </w:r>
    </w:p>
    <w:p w14:paraId="72C96EA8" w14:textId="77777777" w:rsidR="00394471" w:rsidRPr="00D839FF" w:rsidRDefault="00394471" w:rsidP="00D839FF">
      <w:pPr>
        <w:pStyle w:val="PL"/>
      </w:pPr>
      <w:r w:rsidRPr="00D839FF">
        <w:t xml:space="preserve">    qcl-Type                            </w:t>
      </w:r>
      <w:r w:rsidRPr="00D839FF">
        <w:rPr>
          <w:color w:val="993366"/>
        </w:rPr>
        <w:t>ENUMERATED</w:t>
      </w:r>
      <w:r w:rsidRPr="00D839FF">
        <w:t xml:space="preserve"> {typeA, typeB, typeC, typeD},</w:t>
      </w:r>
    </w:p>
    <w:p w14:paraId="34A728B4" w14:textId="2DB3B26C" w:rsidR="00394471" w:rsidRPr="00D839FF" w:rsidRDefault="00394471" w:rsidP="00D839FF">
      <w:pPr>
        <w:pStyle w:val="PL"/>
      </w:pPr>
      <w:r w:rsidRPr="00D839FF">
        <w:t xml:space="preserve">    ...</w:t>
      </w:r>
    </w:p>
    <w:p w14:paraId="0BD15D08" w14:textId="77777777" w:rsidR="00394471" w:rsidRPr="00D839FF" w:rsidRDefault="00394471" w:rsidP="00D839FF">
      <w:pPr>
        <w:pStyle w:val="PL"/>
      </w:pPr>
      <w:r w:rsidRPr="00D839FF">
        <w:t>}</w:t>
      </w:r>
    </w:p>
    <w:p w14:paraId="0C113CA3" w14:textId="77777777" w:rsidR="00064591" w:rsidRPr="00D839FF" w:rsidRDefault="00064591" w:rsidP="00D839FF">
      <w:pPr>
        <w:pStyle w:val="PL"/>
      </w:pPr>
    </w:p>
    <w:p w14:paraId="3C2EAA93" w14:textId="77777777" w:rsidR="00394471" w:rsidRPr="00D839FF" w:rsidRDefault="00394471" w:rsidP="00D839FF">
      <w:pPr>
        <w:pStyle w:val="PL"/>
        <w:rPr>
          <w:color w:val="808080"/>
        </w:rPr>
      </w:pPr>
      <w:r w:rsidRPr="00D839FF">
        <w:rPr>
          <w:color w:val="808080"/>
        </w:rPr>
        <w:t>-- TAG-TCI-STATE-STOP</w:t>
      </w:r>
    </w:p>
    <w:p w14:paraId="6552A0B1" w14:textId="77777777" w:rsidR="00394471" w:rsidRPr="00D839FF" w:rsidRDefault="00394471" w:rsidP="00D839FF">
      <w:pPr>
        <w:pStyle w:val="PL"/>
        <w:rPr>
          <w:color w:val="808080"/>
        </w:rPr>
      </w:pPr>
      <w:r w:rsidRPr="00D839FF">
        <w:rPr>
          <w:color w:val="808080"/>
        </w:rPr>
        <w:t>-- ASN1STOP</w:t>
      </w:r>
    </w:p>
    <w:p w14:paraId="2DEB97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839FF" w:rsidRDefault="00394471" w:rsidP="00964CC4">
            <w:pPr>
              <w:pStyle w:val="TAH"/>
              <w:rPr>
                <w:szCs w:val="22"/>
                <w:lang w:eastAsia="sv-SE"/>
              </w:rPr>
            </w:pPr>
            <w:r w:rsidRPr="00D839FF">
              <w:rPr>
                <w:i/>
                <w:szCs w:val="22"/>
                <w:lang w:eastAsia="sv-SE"/>
              </w:rPr>
              <w:t xml:space="preserve">QCL-Info </w:t>
            </w:r>
            <w:r w:rsidRPr="00D839FF">
              <w:rPr>
                <w:szCs w:val="22"/>
                <w:lang w:eastAsia="sv-SE"/>
              </w:rPr>
              <w:t>field descriptions</w:t>
            </w:r>
          </w:p>
        </w:tc>
      </w:tr>
      <w:tr w:rsidR="003B01CB" w:rsidRPr="00D839F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839FF" w:rsidRDefault="00394471" w:rsidP="00964CC4">
            <w:pPr>
              <w:pStyle w:val="TAL"/>
              <w:rPr>
                <w:szCs w:val="22"/>
                <w:lang w:eastAsia="sv-SE"/>
              </w:rPr>
            </w:pPr>
            <w:r w:rsidRPr="00D839FF">
              <w:rPr>
                <w:b/>
                <w:i/>
                <w:szCs w:val="22"/>
                <w:lang w:eastAsia="sv-SE"/>
              </w:rPr>
              <w:t>bwp-Id</w:t>
            </w:r>
          </w:p>
          <w:p w14:paraId="6F4DBA95" w14:textId="76F3C59D" w:rsidR="00394471" w:rsidRPr="00D839FF" w:rsidRDefault="00394471" w:rsidP="00964CC4">
            <w:pPr>
              <w:pStyle w:val="TAL"/>
              <w:rPr>
                <w:szCs w:val="22"/>
                <w:lang w:eastAsia="sv-SE"/>
              </w:rPr>
            </w:pPr>
            <w:r w:rsidRPr="00D839FF">
              <w:rPr>
                <w:szCs w:val="22"/>
                <w:lang w:eastAsia="sv-SE"/>
              </w:rPr>
              <w:t>The DL BWP which the RS is located in.</w:t>
            </w:r>
            <w:r w:rsidR="004616D4" w:rsidRPr="00D839FF">
              <w:rPr>
                <w:szCs w:val="22"/>
                <w:lang w:eastAsia="sv-SE"/>
              </w:rPr>
              <w:t xml:space="preserve"> </w:t>
            </w:r>
            <w:r w:rsidR="004616D4" w:rsidRPr="00D839FF">
              <w:rPr>
                <w:rFonts w:cs="Arial"/>
                <w:szCs w:val="18"/>
                <w:lang w:eastAsia="sv-SE"/>
              </w:rPr>
              <w:t>If</w:t>
            </w:r>
            <w:r w:rsidR="004616D4" w:rsidRPr="00D839FF">
              <w:rPr>
                <w:rFonts w:cs="Arial"/>
                <w:iCs/>
                <w:szCs w:val="18"/>
                <w:lang w:eastAsia="sv-SE"/>
              </w:rPr>
              <w:t xml:space="preserve"> the field is absent, the RS is located in</w:t>
            </w:r>
            <w:r w:rsidR="004616D4" w:rsidRPr="00D839FF">
              <w:rPr>
                <w:rFonts w:cs="Arial"/>
                <w:szCs w:val="18"/>
                <w:lang w:eastAsia="sv-SE"/>
              </w:rPr>
              <w:t xml:space="preserve"> the DL BWP in which the </w:t>
            </w:r>
            <w:r w:rsidR="004616D4" w:rsidRPr="00D839FF">
              <w:rPr>
                <w:rFonts w:cs="Arial"/>
                <w:i/>
                <w:szCs w:val="18"/>
                <w:lang w:eastAsia="sv-SE"/>
              </w:rPr>
              <w:t xml:space="preserve">TCI-State </w:t>
            </w:r>
            <w:r w:rsidR="004616D4" w:rsidRPr="00D839FF">
              <w:rPr>
                <w:rFonts w:cs="Arial"/>
                <w:szCs w:val="18"/>
                <w:lang w:eastAsia="sv-SE"/>
              </w:rPr>
              <w:t>is applied by the UE.</w:t>
            </w:r>
          </w:p>
        </w:tc>
      </w:tr>
      <w:tr w:rsidR="003B01CB" w:rsidRPr="00D839F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839FF" w:rsidRDefault="00394471" w:rsidP="00964CC4">
            <w:pPr>
              <w:pStyle w:val="TAL"/>
              <w:rPr>
                <w:szCs w:val="22"/>
                <w:lang w:eastAsia="sv-SE"/>
              </w:rPr>
            </w:pPr>
            <w:r w:rsidRPr="00D839FF">
              <w:rPr>
                <w:b/>
                <w:i/>
                <w:szCs w:val="22"/>
                <w:lang w:eastAsia="sv-SE"/>
              </w:rPr>
              <w:t>cell</w:t>
            </w:r>
          </w:p>
          <w:p w14:paraId="66FA1929" w14:textId="6B2CE85D" w:rsidR="00394471" w:rsidRPr="00D839FF" w:rsidRDefault="00394471" w:rsidP="00964CC4">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 xml:space="preserve">TCI-State </w:t>
            </w:r>
            <w:r w:rsidRPr="00D839FF">
              <w:rPr>
                <w:szCs w:val="22"/>
                <w:lang w:eastAsia="sv-SE"/>
              </w:rPr>
              <w:t xml:space="preserve">is </w:t>
            </w:r>
            <w:r w:rsidR="00454D3A" w:rsidRPr="00D839FF">
              <w:rPr>
                <w:szCs w:val="22"/>
                <w:lang w:eastAsia="sv-SE"/>
              </w:rPr>
              <w:t>applied</w:t>
            </w:r>
            <w:r w:rsidR="005D46C6" w:rsidRPr="00D839FF">
              <w:rPr>
                <w:szCs w:val="22"/>
                <w:lang w:eastAsia="sv-SE"/>
              </w:rPr>
              <w:t xml:space="preserve"> by the UE</w:t>
            </w:r>
            <w:r w:rsidRPr="00D839FF">
              <w:rPr>
                <w:szCs w:val="22"/>
                <w:lang w:eastAsia="sv-SE"/>
              </w:rPr>
              <w:t xml:space="preserve">. The RS can be located on a serving cell other than the serving cell </w:t>
            </w:r>
            <w:r w:rsidR="005D46C6" w:rsidRPr="00D839FF">
              <w:rPr>
                <w:szCs w:val="22"/>
                <w:lang w:eastAsia="sv-SE"/>
              </w:rPr>
              <w:t>for</w:t>
            </w:r>
            <w:r w:rsidRPr="00D839FF">
              <w:rPr>
                <w:szCs w:val="22"/>
                <w:lang w:eastAsia="sv-SE"/>
              </w:rPr>
              <w:t xml:space="preserve"> which the </w:t>
            </w:r>
            <w:r w:rsidRPr="00D839FF">
              <w:rPr>
                <w:i/>
                <w:szCs w:val="22"/>
                <w:lang w:eastAsia="sv-SE"/>
              </w:rPr>
              <w:t xml:space="preserve">TCI-State </w:t>
            </w:r>
            <w:r w:rsidRPr="00D839FF">
              <w:rPr>
                <w:szCs w:val="22"/>
                <w:lang w:eastAsia="sv-SE"/>
              </w:rPr>
              <w:t xml:space="preserve">is </w:t>
            </w:r>
            <w:r w:rsidR="005D46C6" w:rsidRPr="00D839FF">
              <w:rPr>
                <w:szCs w:val="22"/>
                <w:lang w:eastAsia="sv-SE"/>
              </w:rPr>
              <w:t>applied by the UE</w:t>
            </w:r>
            <w:r w:rsidRPr="00D839FF">
              <w:rPr>
                <w:szCs w:val="22"/>
                <w:lang w:eastAsia="sv-SE"/>
              </w:rPr>
              <w:t xml:space="preserve"> only if the </w:t>
            </w:r>
            <w:r w:rsidRPr="00D839FF">
              <w:rPr>
                <w:i/>
                <w:szCs w:val="22"/>
                <w:lang w:eastAsia="sv-SE"/>
              </w:rPr>
              <w:t>qcl-Type</w:t>
            </w:r>
            <w:r w:rsidRPr="00D839FF">
              <w:rPr>
                <w:szCs w:val="22"/>
                <w:lang w:eastAsia="sv-SE"/>
              </w:rPr>
              <w:t xml:space="preserve"> is configured as </w:t>
            </w:r>
            <w:r w:rsidRPr="00D839FF">
              <w:rPr>
                <w:i/>
                <w:szCs w:val="22"/>
                <w:lang w:eastAsia="sv-SE"/>
              </w:rPr>
              <w:t>typeC</w:t>
            </w:r>
            <w:r w:rsidRPr="00D839FF">
              <w:rPr>
                <w:szCs w:val="22"/>
                <w:lang w:eastAsia="sv-SE"/>
              </w:rPr>
              <w:t xml:space="preserve"> or </w:t>
            </w:r>
            <w:r w:rsidRPr="00D839FF">
              <w:rPr>
                <w:i/>
                <w:szCs w:val="22"/>
                <w:lang w:eastAsia="sv-SE"/>
              </w:rPr>
              <w:t>typeD</w:t>
            </w:r>
            <w:r w:rsidRPr="00D839FF">
              <w:rPr>
                <w:szCs w:val="22"/>
                <w:lang w:eastAsia="sv-SE"/>
              </w:rPr>
              <w:t xml:space="preserve">. </w:t>
            </w:r>
            <w:r w:rsidR="004616D4" w:rsidRPr="00D839FF">
              <w:rPr>
                <w:szCs w:val="22"/>
                <w:lang w:eastAsia="sv-SE"/>
              </w:rPr>
              <w:t xml:space="preserve">If the </w:t>
            </w:r>
            <w:r w:rsidR="004616D4" w:rsidRPr="00D839FF">
              <w:rPr>
                <w:i/>
                <w:szCs w:val="22"/>
                <w:lang w:eastAsia="sv-SE"/>
              </w:rPr>
              <w:t xml:space="preserve">referenceSignal </w:t>
            </w:r>
            <w:r w:rsidR="004616D4" w:rsidRPr="00D839FF">
              <w:rPr>
                <w:szCs w:val="22"/>
                <w:lang w:eastAsia="sv-SE"/>
              </w:rPr>
              <w:t xml:space="preserve">is set to </w:t>
            </w:r>
            <w:r w:rsidR="004616D4" w:rsidRPr="00D839FF">
              <w:rPr>
                <w:i/>
                <w:szCs w:val="22"/>
                <w:lang w:eastAsia="sv-SE"/>
              </w:rPr>
              <w:t>csi-rs</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configured, either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present or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absent. </w:t>
            </w:r>
            <w:r w:rsidRPr="00D839FF">
              <w:rPr>
                <w:szCs w:val="22"/>
                <w:lang w:eastAsia="sv-SE"/>
              </w:rPr>
              <w:t>See TS 38.214 [19] clause 5.1.5.</w:t>
            </w:r>
          </w:p>
        </w:tc>
      </w:tr>
      <w:tr w:rsidR="003B01CB" w:rsidRPr="00D839F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839FF" w:rsidRDefault="00394471" w:rsidP="00964CC4">
            <w:pPr>
              <w:pStyle w:val="TAL"/>
              <w:rPr>
                <w:szCs w:val="22"/>
                <w:lang w:eastAsia="sv-SE"/>
              </w:rPr>
            </w:pPr>
            <w:r w:rsidRPr="00D839FF">
              <w:rPr>
                <w:b/>
                <w:i/>
                <w:szCs w:val="22"/>
                <w:lang w:eastAsia="sv-SE"/>
              </w:rPr>
              <w:t>referenceSignal</w:t>
            </w:r>
          </w:p>
          <w:p w14:paraId="02A5AFE6" w14:textId="511B3FF3" w:rsidR="00394471" w:rsidRPr="00D839FF" w:rsidRDefault="00394471" w:rsidP="00964CC4">
            <w:pPr>
              <w:pStyle w:val="TAL"/>
              <w:rPr>
                <w:szCs w:val="22"/>
                <w:lang w:eastAsia="sv-SE"/>
              </w:rPr>
            </w:pPr>
            <w:r w:rsidRPr="00D839FF">
              <w:rPr>
                <w:szCs w:val="22"/>
                <w:lang w:eastAsia="sv-SE"/>
              </w:rPr>
              <w:t xml:space="preserve">Reference signal with which quasi-collocation information is provided as specified in TS 38.214 [19] </w:t>
            </w:r>
            <w:r w:rsidR="009C7196" w:rsidRPr="00D839FF">
              <w:rPr>
                <w:szCs w:val="22"/>
                <w:lang w:eastAsia="sv-SE"/>
              </w:rPr>
              <w:t>clause</w:t>
            </w:r>
            <w:r w:rsidRPr="00D839FF">
              <w:rPr>
                <w:szCs w:val="22"/>
                <w:lang w:eastAsia="sv-SE"/>
              </w:rPr>
              <w:t xml:space="preserve"> 5.1.5.</w:t>
            </w:r>
          </w:p>
        </w:tc>
      </w:tr>
      <w:tr w:rsidR="00F747EB" w:rsidRPr="00D839F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839FF" w:rsidRDefault="00394471" w:rsidP="00964CC4">
            <w:pPr>
              <w:pStyle w:val="TAL"/>
              <w:rPr>
                <w:b/>
                <w:i/>
                <w:szCs w:val="22"/>
                <w:lang w:eastAsia="sv-SE"/>
              </w:rPr>
            </w:pPr>
            <w:r w:rsidRPr="00D839FF">
              <w:rPr>
                <w:b/>
                <w:i/>
                <w:szCs w:val="22"/>
                <w:lang w:eastAsia="sv-SE"/>
              </w:rPr>
              <w:t>qcl-Type</w:t>
            </w:r>
          </w:p>
          <w:p w14:paraId="7AE01522" w14:textId="4344C57A" w:rsidR="00394471" w:rsidRPr="00D839FF" w:rsidRDefault="00394471" w:rsidP="00964CC4">
            <w:pPr>
              <w:pStyle w:val="TAL"/>
              <w:rPr>
                <w:b/>
                <w:i/>
                <w:szCs w:val="22"/>
                <w:lang w:eastAsia="sv-SE"/>
              </w:rPr>
            </w:pPr>
            <w:r w:rsidRPr="00D839FF">
              <w:rPr>
                <w:szCs w:val="22"/>
                <w:lang w:eastAsia="sv-SE"/>
              </w:rPr>
              <w:t xml:space="preserve">QCL type as specified in TS 38.214 [19] </w:t>
            </w:r>
            <w:r w:rsidR="009C7196" w:rsidRPr="00D839FF">
              <w:rPr>
                <w:szCs w:val="22"/>
                <w:lang w:eastAsia="sv-SE"/>
              </w:rPr>
              <w:t>clause</w:t>
            </w:r>
            <w:r w:rsidRPr="00D839FF">
              <w:rPr>
                <w:szCs w:val="22"/>
                <w:lang w:eastAsia="sv-SE"/>
              </w:rPr>
              <w:t xml:space="preserve"> 5.1.5.</w:t>
            </w:r>
          </w:p>
        </w:tc>
      </w:tr>
    </w:tbl>
    <w:p w14:paraId="6D05FF00"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D839FF" w:rsidRDefault="007B122D" w:rsidP="0071565C">
            <w:pPr>
              <w:pStyle w:val="TAH"/>
              <w:rPr>
                <w:szCs w:val="22"/>
                <w:lang w:eastAsia="sv-SE"/>
              </w:rPr>
            </w:pPr>
            <w:r w:rsidRPr="00D839FF">
              <w:rPr>
                <w:i/>
                <w:szCs w:val="22"/>
                <w:lang w:eastAsia="sv-SE"/>
              </w:rPr>
              <w:t xml:space="preserve">TCI-State </w:t>
            </w:r>
            <w:r w:rsidRPr="00D839FF">
              <w:rPr>
                <w:szCs w:val="22"/>
                <w:lang w:eastAsia="sv-SE"/>
              </w:rPr>
              <w:t>field descriptions</w:t>
            </w:r>
          </w:p>
        </w:tc>
      </w:tr>
      <w:tr w:rsidR="003B01CB" w:rsidRPr="00D839FF"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D839FF" w:rsidRDefault="007B122D" w:rsidP="0071565C">
            <w:pPr>
              <w:pStyle w:val="TAL"/>
            </w:pPr>
            <w:r w:rsidRPr="00D839FF">
              <w:rPr>
                <w:b/>
                <w:i/>
                <w:szCs w:val="22"/>
                <w:lang w:eastAsia="sv-SE"/>
              </w:rPr>
              <w:t>additionalPCI</w:t>
            </w:r>
          </w:p>
          <w:p w14:paraId="0609C6A9" w14:textId="50C0869E" w:rsidR="007B122D" w:rsidRPr="00D839FF" w:rsidRDefault="00454D3A" w:rsidP="0071565C">
            <w:pPr>
              <w:pStyle w:val="TAL"/>
              <w:rPr>
                <w:szCs w:val="22"/>
                <w:lang w:eastAsia="sv-SE"/>
              </w:rPr>
            </w:pPr>
            <w:r w:rsidRPr="00D839FF">
              <w:t xml:space="preserve">Indicates the physical cell IDs (PCI) of the SSBs when </w:t>
            </w:r>
            <w:r w:rsidRPr="00D839FF">
              <w:rPr>
                <w:i/>
                <w:iCs/>
              </w:rPr>
              <w:t xml:space="preserve">referenceSignal </w:t>
            </w:r>
            <w:r w:rsidRPr="00D839FF">
              <w:t>is configured as SSB for both QCL-Type1 and QCL-Type2. In case the c</w:t>
            </w:r>
            <w:r w:rsidRPr="00D839FF">
              <w:rPr>
                <w:i/>
                <w:iCs/>
              </w:rPr>
              <w:t>ell</w:t>
            </w:r>
            <w:r w:rsidRPr="00D839FF">
              <w:t xml:space="preserve"> is present, the </w:t>
            </w:r>
            <w:r w:rsidRPr="00D839FF">
              <w:rPr>
                <w:i/>
                <w:iCs/>
              </w:rPr>
              <w:t xml:space="preserve">additionalPCI </w:t>
            </w:r>
            <w:r w:rsidRPr="00D839FF">
              <w:t xml:space="preserve">refers </w:t>
            </w:r>
            <w:r w:rsidRPr="00D839FF">
              <w:rPr>
                <w:rFonts w:cs="Arial"/>
              </w:rPr>
              <w:t xml:space="preserve">to a PCI value configured in the list configured using </w:t>
            </w:r>
            <w:r w:rsidRPr="00D839FF">
              <w:rPr>
                <w:rFonts w:cs="Arial"/>
                <w:i/>
                <w:iCs/>
              </w:rPr>
              <w:t>additionalPCI-ToAddModList</w:t>
            </w:r>
            <w:r w:rsidRPr="00D839FF">
              <w:t xml:space="preserve"> in the serving cell indicated by the field c</w:t>
            </w:r>
            <w:r w:rsidRPr="00D839FF">
              <w:rPr>
                <w:i/>
                <w:iCs/>
              </w:rPr>
              <w:t>ell</w:t>
            </w:r>
            <w:r w:rsidRPr="00D839FF">
              <w:t xml:space="preserve">. Otherwise, it refers to </w:t>
            </w:r>
            <w:r w:rsidRPr="00D839FF">
              <w:rPr>
                <w:rFonts w:cs="Arial"/>
              </w:rPr>
              <w:t xml:space="preserve">a PCI value configured in a list </w:t>
            </w:r>
            <w:r w:rsidRPr="00D839FF">
              <w:rPr>
                <w:rFonts w:cs="Arial"/>
                <w:i/>
                <w:iCs/>
              </w:rPr>
              <w:t>additionalPCI-ToAddModList</w:t>
            </w:r>
            <w:r w:rsidRPr="00D839FF">
              <w:t xml:space="preserve"> configured in the serving cell where the </w:t>
            </w:r>
            <w:r w:rsidRPr="00D839FF">
              <w:rPr>
                <w:i/>
              </w:rPr>
              <w:t xml:space="preserve">TCI-State </w:t>
            </w:r>
            <w:r w:rsidRPr="00D839FF">
              <w:t>is applied</w:t>
            </w:r>
            <w:r w:rsidR="005D46C6" w:rsidRPr="00D839FF">
              <w:t xml:space="preserve"> by the UE</w:t>
            </w:r>
            <w:r w:rsidRPr="00D839FF">
              <w:t>.</w:t>
            </w:r>
            <w:r w:rsidR="005D46C6" w:rsidRPr="00D839FF">
              <w:t xml:space="preserve"> </w:t>
            </w:r>
            <w:r w:rsidRPr="00D839FF">
              <w:t xml:space="preserve">When this field is present the </w:t>
            </w:r>
            <w:r w:rsidRPr="00D839FF">
              <w:rPr>
                <w:i/>
                <w:iCs/>
              </w:rPr>
              <w:t>cell</w:t>
            </w:r>
            <w:r w:rsidRPr="00D839FF">
              <w:t xml:space="preserve"> for </w:t>
            </w:r>
            <w:r w:rsidRPr="00D839FF">
              <w:rPr>
                <w:i/>
                <w:iCs/>
              </w:rPr>
              <w:t>qcl-Type1</w:t>
            </w:r>
            <w:r w:rsidRPr="00D839FF">
              <w:t xml:space="preserve"> and </w:t>
            </w:r>
            <w:r w:rsidRPr="00D839FF">
              <w:rPr>
                <w:i/>
                <w:iCs/>
              </w:rPr>
              <w:t>qcl-Type2</w:t>
            </w:r>
            <w:r w:rsidRPr="00D839FF">
              <w:t xml:space="preserve"> is configured with same value, if present.</w:t>
            </w:r>
          </w:p>
        </w:tc>
      </w:tr>
      <w:tr w:rsidR="003B01CB" w:rsidRPr="00D839FF"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D839FF" w:rsidRDefault="007B122D" w:rsidP="0071565C">
            <w:pPr>
              <w:pStyle w:val="TAL"/>
              <w:rPr>
                <w:szCs w:val="22"/>
                <w:lang w:eastAsia="sv-SE"/>
              </w:rPr>
            </w:pPr>
            <w:r w:rsidRPr="00D839FF">
              <w:rPr>
                <w:b/>
                <w:i/>
                <w:szCs w:val="22"/>
                <w:lang w:eastAsia="sv-SE"/>
              </w:rPr>
              <w:t>pathlossReferenceRS-Id</w:t>
            </w:r>
          </w:p>
          <w:p w14:paraId="437EB79B" w14:textId="331BF560" w:rsidR="007B122D" w:rsidRPr="00D839FF" w:rsidRDefault="007B122D" w:rsidP="0071565C">
            <w:pPr>
              <w:pStyle w:val="TAL"/>
              <w:rPr>
                <w:szCs w:val="22"/>
                <w:lang w:eastAsia="sv-SE"/>
              </w:rPr>
            </w:pPr>
            <w:r w:rsidRPr="00D839FF">
              <w:rPr>
                <w:szCs w:val="22"/>
                <w:lang w:eastAsia="sv-SE"/>
              </w:rPr>
              <w:t xml:space="preserve">The ID of the reference </w:t>
            </w:r>
            <w:r w:rsidR="005D46C6" w:rsidRPr="00D839FF">
              <w:rPr>
                <w:szCs w:val="22"/>
                <w:lang w:eastAsia="sv-SE"/>
              </w:rPr>
              <w:t>s</w:t>
            </w:r>
            <w:r w:rsidRPr="00D839FF">
              <w:rPr>
                <w:szCs w:val="22"/>
                <w:lang w:eastAsia="sv-SE"/>
              </w:rPr>
              <w:t>ignal (e.g. a CSI-RS or a</w:t>
            </w:r>
            <w:r w:rsidR="00262741" w:rsidRPr="00D839FF">
              <w:rPr>
                <w:szCs w:val="22"/>
                <w:lang w:eastAsia="sv-SE"/>
              </w:rPr>
              <w:t>n</w:t>
            </w:r>
            <w:r w:rsidRPr="00D839FF">
              <w:rPr>
                <w:szCs w:val="22"/>
                <w:lang w:eastAsia="sv-SE"/>
              </w:rPr>
              <w:t xml:space="preserve"> SS block) used for PUSCH</w:t>
            </w:r>
            <w:r w:rsidR="005D46C6" w:rsidRPr="00D839FF">
              <w:rPr>
                <w:szCs w:val="22"/>
                <w:lang w:eastAsia="sv-SE"/>
              </w:rPr>
              <w:t>, PUCCH and SRS</w:t>
            </w:r>
            <w:r w:rsidRPr="00D839FF">
              <w:rPr>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iCs/>
              </w:rPr>
              <w:t>pathlossReferenceRSToAddModList</w:t>
            </w:r>
            <w:r w:rsidR="001542AE" w:rsidRPr="00D839FF">
              <w:t xml:space="preserve"> in the serving cell and UL BWP where the TCI State is applie</w:t>
            </w:r>
            <w:r w:rsidR="001542AE" w:rsidRPr="00D839FF">
              <w:lastRenderedPageBreak/>
              <w:t>d by the UE.</w:t>
            </w:r>
          </w:p>
        </w:tc>
      </w:tr>
      <w:tr w:rsidR="003B01CB" w:rsidRPr="00D839FF"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D839FF" w:rsidRDefault="007B122D" w:rsidP="0071565C">
            <w:pPr>
              <w:pStyle w:val="TAL"/>
              <w:rPr>
                <w:b/>
                <w:i/>
                <w:szCs w:val="22"/>
                <w:lang w:eastAsia="sv-SE"/>
              </w:rPr>
            </w:pPr>
            <w:r w:rsidRPr="00D839FF">
              <w:rPr>
                <w:b/>
                <w:i/>
                <w:szCs w:val="22"/>
                <w:lang w:eastAsia="sv-SE"/>
              </w:rPr>
              <w:t>qcl-Type1, qcl-Type2</w:t>
            </w:r>
          </w:p>
          <w:p w14:paraId="789539DE" w14:textId="22DD791B" w:rsidR="007B122D" w:rsidRPr="00D839FF" w:rsidRDefault="007B122D" w:rsidP="0071565C">
            <w:pPr>
              <w:pStyle w:val="TAL"/>
              <w:rPr>
                <w:b/>
                <w:i/>
                <w:szCs w:val="22"/>
                <w:lang w:eastAsia="sv-SE"/>
              </w:rPr>
            </w:pPr>
            <w:r w:rsidRPr="00D839FF">
              <w:rPr>
                <w:szCs w:val="22"/>
                <w:lang w:eastAsia="sv-SE"/>
              </w:rPr>
              <w:t>QCL information for the TCI state as specified in TS 38.214 [19] clause 5.1.5.</w:t>
            </w:r>
          </w:p>
        </w:tc>
      </w:tr>
      <w:tr w:rsidR="003B01CB" w:rsidRPr="00D839FF"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D839FF" w:rsidRDefault="00780AAB" w:rsidP="00780AAB">
            <w:pPr>
              <w:pStyle w:val="TAL"/>
              <w:rPr>
                <w:b/>
                <w:i/>
                <w:szCs w:val="22"/>
                <w:lang w:eastAsia="sv-SE"/>
              </w:rPr>
            </w:pPr>
            <w:r w:rsidRPr="00D839FF">
              <w:rPr>
                <w:b/>
                <w:i/>
                <w:szCs w:val="22"/>
                <w:lang w:eastAsia="sv-SE"/>
              </w:rPr>
              <w:t>tag-Id-ptr</w:t>
            </w:r>
          </w:p>
          <w:p w14:paraId="0DF66D99" w14:textId="2591AA1A"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3B01CB" w:rsidRPr="00D839FF"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D839FF" w:rsidRDefault="00780AAB" w:rsidP="00780AAB">
            <w:pPr>
              <w:pStyle w:val="TAL"/>
              <w:rPr>
                <w:b/>
                <w:i/>
                <w:szCs w:val="22"/>
                <w:lang w:eastAsia="sv-SE"/>
              </w:rPr>
            </w:pPr>
            <w:r w:rsidRPr="00D839FF">
              <w:rPr>
                <w:b/>
                <w:i/>
                <w:szCs w:val="22"/>
                <w:lang w:eastAsia="sv-SE"/>
              </w:rPr>
              <w:t>tci-StateId</w:t>
            </w:r>
          </w:p>
          <w:p w14:paraId="676BA881" w14:textId="294BB285" w:rsidR="00780AAB" w:rsidRPr="00D839FF" w:rsidRDefault="00780AAB" w:rsidP="00780AAB">
            <w:pPr>
              <w:pStyle w:val="TAL"/>
              <w:rPr>
                <w:szCs w:val="22"/>
                <w:lang w:eastAsia="sv-SE"/>
              </w:rPr>
            </w:pPr>
            <w:r w:rsidRPr="00D839FF">
              <w:rPr>
                <w:szCs w:val="22"/>
                <w:lang w:eastAsia="sv-SE"/>
              </w:rPr>
              <w:t>ID number of the TCI state.</w:t>
            </w:r>
          </w:p>
        </w:tc>
      </w:tr>
      <w:tr w:rsidR="00780AAB" w:rsidRPr="00D839FF"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D839FF" w:rsidRDefault="00780AAB" w:rsidP="00780AAB">
            <w:pPr>
              <w:pStyle w:val="TAL"/>
              <w:rPr>
                <w:i/>
                <w:szCs w:val="22"/>
                <w:lang w:eastAsia="sv-SE"/>
              </w:rPr>
            </w:pPr>
            <w:r w:rsidRPr="00D839FF">
              <w:rPr>
                <w:b/>
                <w:i/>
                <w:szCs w:val="22"/>
                <w:lang w:eastAsia="sv-SE"/>
              </w:rPr>
              <w:t>ul-PowerControl</w:t>
            </w:r>
          </w:p>
          <w:p w14:paraId="786353DD" w14:textId="13AD3241" w:rsidR="00780AAB" w:rsidRPr="00D839FF" w:rsidRDefault="00780AAB" w:rsidP="00780AAB">
            <w:pPr>
              <w:pStyle w:val="TAL"/>
              <w:rPr>
                <w:szCs w:val="22"/>
                <w:lang w:eastAsia="sv-SE"/>
              </w:rPr>
            </w:pPr>
            <w:r w:rsidRPr="00D839FF">
              <w:rPr>
                <w:bCs/>
                <w:iCs/>
                <w:szCs w:val="22"/>
                <w:lang w:eastAsia="sv-SE"/>
              </w:rPr>
              <w:t xml:space="preserve">Configures power control parameters for PUCCH, PUSCH and SRS for this TCI state. </w:t>
            </w:r>
            <w:bookmarkStart w:id="3169" w:name="_Hlk104458519"/>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 xml:space="preserve">is not configured in any </w:t>
            </w:r>
            <w:r w:rsidRPr="00D839FF">
              <w:rPr>
                <w:i/>
                <w:iCs/>
              </w:rPr>
              <w:t xml:space="preserve">BWP-Uplink-Dedicated </w:t>
            </w:r>
            <w:r w:rsidRPr="00D839FF">
              <w:t>of this serving cell</w:t>
            </w:r>
            <w:r w:rsidRPr="00D839FF">
              <w:rPr>
                <w:bCs/>
                <w:iCs/>
                <w:szCs w:val="22"/>
                <w:lang w:eastAsia="sv-SE"/>
              </w:rPr>
              <w:t>.</w:t>
            </w:r>
            <w:bookmarkEnd w:id="3169"/>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dl-OrJointTCI-StateToAddModList</w:t>
            </w:r>
            <w:r w:rsidRPr="00D839FF">
              <w:rPr>
                <w:i/>
              </w:rPr>
              <w:t xml:space="preserve"> </w:t>
            </w:r>
            <w:r w:rsidRPr="00D839FF">
              <w:t>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TCI-State</w:t>
            </w:r>
            <w:r w:rsidR="00607180" w:rsidRPr="00D839FF">
              <w:rPr>
                <w:bCs/>
                <w:iCs/>
                <w:szCs w:val="22"/>
                <w:lang w:eastAsia="sv-SE"/>
              </w:rPr>
              <w:t xml:space="preserve"> configured or referred to in </w:t>
            </w:r>
            <w:r w:rsidR="00607180" w:rsidRPr="00D839FF">
              <w:rPr>
                <w:i/>
                <w:iCs/>
              </w:rPr>
              <w:t>dl-OrJointTCI-StateList</w:t>
            </w:r>
            <w:r w:rsidR="00607180" w:rsidRPr="00D839FF">
              <w:t xml:space="preserve"> in each DL BWP, or it is not configured in any </w:t>
            </w:r>
            <w:r w:rsidR="00607180" w:rsidRPr="00D839FF">
              <w:rPr>
                <w:i/>
                <w:iCs/>
              </w:rPr>
              <w:t>TCI-State</w:t>
            </w:r>
            <w:r w:rsidR="00607180" w:rsidRPr="00D839FF">
              <w:t xml:space="preserve"> </w:t>
            </w:r>
            <w:r w:rsidR="00607180" w:rsidRPr="00D839FF">
              <w:rPr>
                <w:bCs/>
                <w:iCs/>
                <w:szCs w:val="22"/>
                <w:lang w:eastAsia="sv-SE"/>
              </w:rPr>
              <w:t xml:space="preserve">configured or referred to in </w:t>
            </w:r>
            <w:r w:rsidR="00607180" w:rsidRPr="00D839FF">
              <w:rPr>
                <w:i/>
                <w:iCs/>
              </w:rPr>
              <w:t>dl-OrJointTCI-StateList</w:t>
            </w:r>
            <w:r w:rsidR="00607180" w:rsidRPr="00D839FF">
              <w:t xml:space="preserve"> in any DL BWP.</w:t>
            </w:r>
          </w:p>
        </w:tc>
      </w:tr>
    </w:tbl>
    <w:p w14:paraId="23457BAB" w14:textId="77777777" w:rsidR="007B122D" w:rsidRPr="00D839F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839FF" w:rsidRDefault="00394471" w:rsidP="00964CC4">
            <w:pPr>
              <w:pStyle w:val="TAH"/>
              <w:rPr>
                <w:lang w:eastAsia="sv-SE"/>
              </w:rPr>
            </w:pPr>
            <w:r w:rsidRPr="00D839FF">
              <w:rPr>
                <w:lang w:eastAsia="sv-SE"/>
              </w:rPr>
              <w:t>Explanation</w:t>
            </w:r>
          </w:p>
        </w:tc>
      </w:tr>
      <w:tr w:rsidR="003B01CB" w:rsidRPr="00D839FF"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D839FF" w:rsidRDefault="00780AAB" w:rsidP="00B4120F">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is present for the serving cell</w:t>
            </w:r>
            <w:r w:rsidR="001679BB" w:rsidRPr="00D839FF">
              <w:t xml:space="preserve"> </w:t>
            </w:r>
            <w:r w:rsidR="001679BB" w:rsidRPr="00D839FF">
              <w:rPr>
                <w:lang w:eastAsia="sv-SE"/>
              </w:rPr>
              <w:t xml:space="preserve">and the serving cell is configured with </w:t>
            </w:r>
            <w:r w:rsidR="001679BB" w:rsidRPr="00D839FF">
              <w:rPr>
                <w:i/>
                <w:iCs/>
                <w:lang w:eastAsia="sv-SE"/>
              </w:rPr>
              <w:t>unifiedTCI-StateType</w:t>
            </w:r>
            <w:r w:rsidR="001679BB" w:rsidRPr="00D839FF">
              <w:rPr>
                <w:lang w:eastAsia="sv-SE"/>
              </w:rPr>
              <w:t xml:space="preserve"> set to </w:t>
            </w:r>
            <w:r w:rsidR="001679BB" w:rsidRPr="00D839FF">
              <w:rPr>
                <w:i/>
                <w:iCs/>
                <w:lang w:eastAsia="sv-SE"/>
              </w:rPr>
              <w:t>joint</w:t>
            </w:r>
            <w:r w:rsidRPr="00D839FF">
              <w:rPr>
                <w:lang w:eastAsia="sv-SE"/>
              </w:rPr>
              <w:t>. It is absent, Need R, otherwise</w:t>
            </w:r>
            <w:r w:rsidRPr="00D839FF">
              <w:rPr>
                <w:szCs w:val="22"/>
                <w:lang w:eastAsia="sv-SE"/>
              </w:rPr>
              <w:t>.</w:t>
            </w:r>
          </w:p>
        </w:tc>
      </w:tr>
      <w:tr w:rsidR="003B01CB" w:rsidRPr="00D839F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839FF" w:rsidRDefault="00394471" w:rsidP="00964CC4">
            <w:pPr>
              <w:pStyle w:val="TAL"/>
              <w:rPr>
                <w:i/>
                <w:lang w:eastAsia="sv-SE"/>
              </w:rPr>
            </w:pPr>
            <w:r w:rsidRPr="00D839F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D839FF" w:rsidRDefault="00394471" w:rsidP="00964CC4">
            <w:pPr>
              <w:pStyle w:val="TAL"/>
              <w:rPr>
                <w:lang w:eastAsia="sv-SE"/>
              </w:rPr>
            </w:pPr>
            <w:r w:rsidRPr="00D839FF">
              <w:rPr>
                <w:lang w:eastAsia="sv-SE"/>
              </w:rPr>
              <w:t xml:space="preserve">This field is mandatory present </w:t>
            </w:r>
            <w:r w:rsidRPr="00D839FF">
              <w:rPr>
                <w:szCs w:val="22"/>
                <w:lang w:eastAsia="sv-SE"/>
              </w:rPr>
              <w:t xml:space="preserve">if </w:t>
            </w:r>
            <w:r w:rsidRPr="00D839FF">
              <w:rPr>
                <w:i/>
                <w:szCs w:val="22"/>
                <w:lang w:eastAsia="sv-SE"/>
              </w:rPr>
              <w:t>csi-rs</w:t>
            </w:r>
            <w:r w:rsidRPr="00D839FF">
              <w:rPr>
                <w:szCs w:val="22"/>
                <w:lang w:eastAsia="sv-SE"/>
              </w:rPr>
              <w:t xml:space="preserve"> is included</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not configured. This field is optionally present, Need R, if </w:t>
            </w:r>
            <w:r w:rsidR="004616D4" w:rsidRPr="00D839FF">
              <w:rPr>
                <w:i/>
                <w:szCs w:val="22"/>
                <w:lang w:eastAsia="sv-SE"/>
              </w:rPr>
              <w:t>csi-rs</w:t>
            </w:r>
            <w:r w:rsidR="004616D4" w:rsidRPr="00D839FF">
              <w:rPr>
                <w:szCs w:val="22"/>
                <w:lang w:eastAsia="sv-SE"/>
              </w:rPr>
              <w:t xml:space="preserve"> is included and </w:t>
            </w:r>
            <w:r w:rsidR="004616D4" w:rsidRPr="00D839FF">
              <w:rPr>
                <w:i/>
                <w:szCs w:val="22"/>
                <w:lang w:eastAsia="sv-SE"/>
              </w:rPr>
              <w:t>unifiedTCI-StateType</w:t>
            </w:r>
            <w:r w:rsidR="004616D4" w:rsidRPr="00D839FF">
              <w:rPr>
                <w:szCs w:val="22"/>
                <w:lang w:eastAsia="sv-SE"/>
              </w:rPr>
              <w:t xml:space="preserve"> is configured. Otherwise, it is</w:t>
            </w:r>
            <w:r w:rsidRPr="00D839FF">
              <w:rPr>
                <w:szCs w:val="22"/>
                <w:lang w:eastAsia="sv-SE"/>
              </w:rPr>
              <w:t xml:space="preserve"> absent</w:t>
            </w:r>
            <w:r w:rsidR="004616D4" w:rsidRPr="00D839FF">
              <w:rPr>
                <w:szCs w:val="22"/>
                <w:lang w:eastAsia="sv-SE"/>
              </w:rPr>
              <w:t>, Need R.</w:t>
            </w:r>
          </w:p>
        </w:tc>
      </w:tr>
      <w:tr w:rsidR="003B01CB" w:rsidRPr="00D839F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D839FF" w:rsidRDefault="007B122D" w:rsidP="0071565C">
            <w:pPr>
              <w:pStyle w:val="TAL"/>
              <w:rPr>
                <w:i/>
                <w:lang w:eastAsia="sv-SE"/>
              </w:rPr>
            </w:pPr>
            <w:r w:rsidRPr="00D839F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D839FF" w:rsidRDefault="007B122D" w:rsidP="0071565C">
            <w:pPr>
              <w:pStyle w:val="TAL"/>
              <w:rPr>
                <w:lang w:eastAsia="sv-SE"/>
              </w:rPr>
            </w:pPr>
            <w:bookmarkStart w:id="3170" w:name="_Hlk104458270"/>
            <w:r w:rsidRPr="00D839FF">
              <w:rPr>
                <w:lang w:eastAsia="sv-SE"/>
              </w:rPr>
              <w:t>This field is optionally present, Need R,</w:t>
            </w:r>
            <w:r w:rsidR="006658B2" w:rsidRPr="00D839FF">
              <w:rPr>
                <w:lang w:eastAsia="sv-SE"/>
              </w:rPr>
              <w:t xml:space="preserve"> </w:t>
            </w:r>
            <w:r w:rsidRPr="00D839FF">
              <w:rPr>
                <w:lang w:eastAsia="sv-SE"/>
              </w:rPr>
              <w:t xml:space="preserve">if this serving cell is configured with </w:t>
            </w:r>
            <w:r w:rsidRPr="00D839FF">
              <w:rPr>
                <w:i/>
                <w:iCs/>
                <w:lang w:eastAsia="sv-SE"/>
              </w:rPr>
              <w:t>unifiedTCI-StateType</w:t>
            </w:r>
            <w:r w:rsidRPr="00D839FF">
              <w:rPr>
                <w:lang w:eastAsia="sv-SE"/>
              </w:rPr>
              <w:t xml:space="preserve"> set to </w:t>
            </w:r>
            <w:r w:rsidR="00743BF8" w:rsidRPr="00D839FF">
              <w:rPr>
                <w:lang w:eastAsia="sv-SE"/>
              </w:rPr>
              <w:t>'</w:t>
            </w:r>
            <w:r w:rsidRPr="00D839FF">
              <w:rPr>
                <w:i/>
                <w:iCs/>
                <w:lang w:eastAsia="sv-SE"/>
              </w:rPr>
              <w:t>joint</w:t>
            </w:r>
            <w:r w:rsidR="00743BF8" w:rsidRPr="00D839FF">
              <w:rPr>
                <w:lang w:eastAsia="sv-SE"/>
              </w:rPr>
              <w:t>'</w:t>
            </w:r>
            <w:r w:rsidRPr="00D839FF">
              <w:rPr>
                <w:lang w:eastAsia="sv-SE"/>
              </w:rPr>
              <w:t>. It is absent, Need R, otherwise.</w:t>
            </w:r>
            <w:bookmarkEnd w:id="3170"/>
          </w:p>
        </w:tc>
      </w:tr>
      <w:tr w:rsidR="005D46C6" w:rsidRPr="00D839FF"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D839FF" w:rsidRDefault="005D46C6" w:rsidP="0071565C">
            <w:pPr>
              <w:pStyle w:val="TAL"/>
              <w:rPr>
                <w:i/>
                <w:lang w:eastAsia="sv-SE"/>
              </w:rPr>
            </w:pPr>
            <w:r w:rsidRPr="00D839FF">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D839FF" w:rsidRDefault="005D46C6" w:rsidP="0071565C">
            <w:pPr>
              <w:pStyle w:val="TAL"/>
              <w:rPr>
                <w:lang w:eastAsia="sv-SE"/>
              </w:rPr>
            </w:pPr>
            <w:r w:rsidRPr="00D839FF">
              <w:rPr>
                <w:lang w:eastAsia="sv-SE"/>
              </w:rPr>
              <w:t>This field is mandatory present, if this serving cell is configured with unifiedTCI-StateType set to 'joint'. It is absent, Need R, otherwise.</w:t>
            </w:r>
          </w:p>
        </w:tc>
      </w:tr>
    </w:tbl>
    <w:p w14:paraId="4ECE4345" w14:textId="77777777" w:rsidR="00394471" w:rsidRPr="00D839FF" w:rsidRDefault="00394471" w:rsidP="00394471"/>
    <w:p w14:paraId="59F784C2" w14:textId="77777777" w:rsidR="00394471" w:rsidRPr="00D839FF" w:rsidRDefault="00394471" w:rsidP="00394471">
      <w:pPr>
        <w:pStyle w:val="Heading4"/>
      </w:pPr>
      <w:bookmarkStart w:id="3171" w:name="_Toc60777409"/>
      <w:bookmarkStart w:id="3172" w:name="_Toc193446427"/>
      <w:bookmarkStart w:id="3173" w:name="_Toc193452232"/>
      <w:bookmarkStart w:id="3174" w:name="_Toc193463504"/>
      <w:r w:rsidRPr="00D839FF">
        <w:t>–</w:t>
      </w:r>
      <w:r w:rsidRPr="00D839FF">
        <w:tab/>
      </w:r>
      <w:r w:rsidRPr="00D839FF">
        <w:rPr>
          <w:i/>
        </w:rPr>
        <w:t>TCI-StateId</w:t>
      </w:r>
      <w:bookmarkEnd w:id="3171"/>
      <w:bookmarkEnd w:id="3172"/>
      <w:bookmarkEnd w:id="3173"/>
      <w:bookmarkEnd w:id="3174"/>
    </w:p>
    <w:p w14:paraId="07ACE663" w14:textId="77777777" w:rsidR="00394471" w:rsidRPr="00D839FF" w:rsidRDefault="00394471" w:rsidP="00394471">
      <w:r w:rsidRPr="00D839FF">
        <w:t xml:space="preserve">The IE </w:t>
      </w:r>
      <w:r w:rsidRPr="00D839FF">
        <w:rPr>
          <w:i/>
        </w:rPr>
        <w:t>TCI-StateId</w:t>
      </w:r>
      <w:r w:rsidRPr="00D839FF">
        <w:t xml:space="preserve"> is used to identify one </w:t>
      </w:r>
      <w:r w:rsidRPr="00D839FF">
        <w:rPr>
          <w:i/>
        </w:rPr>
        <w:t>TCI-State</w:t>
      </w:r>
      <w:r w:rsidRPr="00D839FF">
        <w:t xml:space="preserve"> configuration.</w:t>
      </w:r>
    </w:p>
    <w:p w14:paraId="0F0F2AA0" w14:textId="77777777" w:rsidR="00394471" w:rsidRPr="00D839FF" w:rsidRDefault="00394471" w:rsidP="00394471">
      <w:pPr>
        <w:pStyle w:val="TH"/>
      </w:pPr>
      <w:r w:rsidRPr="00D839FF">
        <w:rPr>
          <w:i/>
        </w:rPr>
        <w:t>TCI-StateId</w:t>
      </w:r>
      <w:r w:rsidRPr="00D839FF">
        <w:t xml:space="preserve"> information element</w:t>
      </w:r>
    </w:p>
    <w:p w14:paraId="53E2FA9D" w14:textId="77777777" w:rsidR="00394471" w:rsidRPr="00D839FF" w:rsidRDefault="00394471" w:rsidP="00D839FF">
      <w:pPr>
        <w:pStyle w:val="PL"/>
        <w:rPr>
          <w:color w:val="808080"/>
        </w:rPr>
      </w:pPr>
      <w:r w:rsidRPr="00D839FF">
        <w:rPr>
          <w:color w:val="808080"/>
        </w:rPr>
        <w:t>-- ASN1START</w:t>
      </w:r>
    </w:p>
    <w:p w14:paraId="45B5459B" w14:textId="77777777" w:rsidR="00394471" w:rsidRPr="00D839FF" w:rsidRDefault="00394471" w:rsidP="00D839FF">
      <w:pPr>
        <w:pStyle w:val="PL"/>
        <w:rPr>
          <w:color w:val="808080"/>
        </w:rPr>
      </w:pPr>
      <w:r w:rsidRPr="00D839FF">
        <w:rPr>
          <w:color w:val="808080"/>
        </w:rPr>
        <w:t>-- TAG-TCI-STATEID-START</w:t>
      </w:r>
    </w:p>
    <w:p w14:paraId="563C2CB7" w14:textId="77777777" w:rsidR="00394471" w:rsidRPr="00D839FF" w:rsidRDefault="00394471" w:rsidP="00D839FF">
      <w:pPr>
        <w:pStyle w:val="PL"/>
      </w:pPr>
    </w:p>
    <w:p w14:paraId="5D8C476A" w14:textId="77777777" w:rsidR="00394471" w:rsidRPr="00D839FF" w:rsidRDefault="00394471" w:rsidP="00D839FF">
      <w:pPr>
        <w:pStyle w:val="PL"/>
      </w:pPr>
      <w:r w:rsidRPr="00D839FF">
        <w:t xml:space="preserve">TCI-StateId ::=                     </w:t>
      </w:r>
      <w:r w:rsidRPr="00D839FF">
        <w:rPr>
          <w:color w:val="993366"/>
        </w:rPr>
        <w:t>INTEGER</w:t>
      </w:r>
      <w:r w:rsidRPr="00D839FF">
        <w:t xml:space="preserve"> (0..maxNrofTCI-States-1)</w:t>
      </w:r>
    </w:p>
    <w:p w14:paraId="5DCA2146" w14:textId="77777777" w:rsidR="00064591" w:rsidRPr="00D839FF" w:rsidRDefault="00064591" w:rsidP="00D839FF">
      <w:pPr>
        <w:pStyle w:val="PL"/>
      </w:pPr>
    </w:p>
    <w:p w14:paraId="35CD49D3" w14:textId="77777777" w:rsidR="00394471" w:rsidRPr="00D839FF" w:rsidRDefault="00394471" w:rsidP="00D839FF">
      <w:pPr>
        <w:pStyle w:val="PL"/>
        <w:rPr>
          <w:color w:val="808080"/>
        </w:rPr>
      </w:pPr>
      <w:r w:rsidRPr="00D839FF">
        <w:rPr>
          <w:color w:val="808080"/>
        </w:rPr>
        <w:t>-- TAG-TCI-STATEID-STOP</w:t>
      </w:r>
    </w:p>
    <w:p w14:paraId="1F95E4FE" w14:textId="77777777" w:rsidR="00394471" w:rsidRPr="00D839FF" w:rsidRDefault="00394471" w:rsidP="00D839FF">
      <w:pPr>
        <w:pStyle w:val="PL"/>
        <w:rPr>
          <w:color w:val="808080"/>
        </w:rPr>
      </w:pPr>
      <w:r w:rsidRPr="00D839FF">
        <w:rPr>
          <w:color w:val="808080"/>
        </w:rPr>
        <w:t>-- ASN1STOP</w:t>
      </w:r>
    </w:p>
    <w:p w14:paraId="547EA6BC" w14:textId="4493FC87" w:rsidR="00394471" w:rsidRPr="00D839FF" w:rsidRDefault="00394471" w:rsidP="00394471"/>
    <w:p w14:paraId="6D79B082" w14:textId="77777777" w:rsidR="007B122D" w:rsidRPr="00D839FF" w:rsidRDefault="007B122D" w:rsidP="007B122D">
      <w:pPr>
        <w:pStyle w:val="Heading4"/>
      </w:pPr>
      <w:bookmarkStart w:id="3175" w:name="_Toc193446428"/>
      <w:bookmarkStart w:id="3176" w:name="_Toc193452233"/>
      <w:bookmarkStart w:id="3177" w:name="_Toc193463505"/>
      <w:r w:rsidRPr="00D839FF">
        <w:t>–</w:t>
      </w:r>
      <w:r w:rsidRPr="00D839FF">
        <w:tab/>
      </w:r>
      <w:r w:rsidRPr="00D839FF">
        <w:rPr>
          <w:i/>
        </w:rPr>
        <w:t>TCI-UL-State</w:t>
      </w:r>
      <w:bookmarkEnd w:id="3175"/>
      <w:bookmarkEnd w:id="3176"/>
      <w:bookmarkEnd w:id="3177"/>
    </w:p>
    <w:p w14:paraId="70755B64" w14:textId="50693000" w:rsidR="007B122D" w:rsidRPr="00D839FF" w:rsidRDefault="007B122D" w:rsidP="007B122D">
      <w:r w:rsidRPr="00D839FF">
        <w:t>The I</w:t>
      </w:r>
      <w:r w:rsidRPr="00D839FF">
        <w:lastRenderedPageBreak/>
        <w:t xml:space="preserve">E </w:t>
      </w:r>
      <w:r w:rsidRPr="00D839FF">
        <w:rPr>
          <w:i/>
        </w:rPr>
        <w:t>TCI-UL-State</w:t>
      </w:r>
      <w:r w:rsidRPr="00D839FF">
        <w:t xml:space="preserve"> </w:t>
      </w:r>
      <w:r w:rsidR="00454D3A" w:rsidRPr="00D839FF">
        <w:t>indicates the TCI state information for UL transmission.</w:t>
      </w:r>
    </w:p>
    <w:p w14:paraId="61400862" w14:textId="77777777" w:rsidR="007B122D" w:rsidRPr="00D839FF" w:rsidRDefault="007B122D" w:rsidP="007B122D">
      <w:pPr>
        <w:pStyle w:val="TH"/>
      </w:pPr>
      <w:r w:rsidRPr="00D839FF">
        <w:rPr>
          <w:i/>
        </w:rPr>
        <w:t>TCI-UL-State</w:t>
      </w:r>
      <w:r w:rsidRPr="00D839FF">
        <w:t xml:space="preserve"> information element</w:t>
      </w:r>
    </w:p>
    <w:p w14:paraId="708E7795" w14:textId="77777777" w:rsidR="007B122D" w:rsidRPr="00D839FF" w:rsidRDefault="007B122D" w:rsidP="00D839FF">
      <w:pPr>
        <w:pStyle w:val="PL"/>
        <w:rPr>
          <w:color w:val="808080"/>
        </w:rPr>
      </w:pPr>
      <w:r w:rsidRPr="00D839FF">
        <w:rPr>
          <w:color w:val="808080"/>
        </w:rPr>
        <w:t>-- ASN1START</w:t>
      </w:r>
    </w:p>
    <w:p w14:paraId="248E831F" w14:textId="77777777" w:rsidR="007B122D" w:rsidRPr="00D839FF" w:rsidRDefault="007B122D" w:rsidP="00D839FF">
      <w:pPr>
        <w:pStyle w:val="PL"/>
        <w:rPr>
          <w:color w:val="808080"/>
        </w:rPr>
      </w:pPr>
      <w:r w:rsidRPr="00D839FF">
        <w:rPr>
          <w:color w:val="808080"/>
        </w:rPr>
        <w:t>-- TAG-TCI-UL-STATE-START</w:t>
      </w:r>
    </w:p>
    <w:p w14:paraId="2C2A6B70" w14:textId="77777777" w:rsidR="007B122D" w:rsidRPr="00D839FF" w:rsidRDefault="007B122D" w:rsidP="00D839FF">
      <w:pPr>
        <w:pStyle w:val="PL"/>
      </w:pPr>
    </w:p>
    <w:p w14:paraId="72685F35" w14:textId="55986FB0" w:rsidR="007B122D" w:rsidRPr="00D839FF" w:rsidRDefault="007B122D" w:rsidP="00D839FF">
      <w:pPr>
        <w:pStyle w:val="PL"/>
      </w:pPr>
      <w:r w:rsidRPr="00D839FF">
        <w:t xml:space="preserve">TCI-UL-State-r17 ::=             </w:t>
      </w:r>
      <w:r w:rsidRPr="00D839FF">
        <w:rPr>
          <w:color w:val="993366"/>
        </w:rPr>
        <w:t>SEQUENCE</w:t>
      </w:r>
      <w:r w:rsidRPr="00D839FF">
        <w:t xml:space="preserve"> {</w:t>
      </w:r>
    </w:p>
    <w:p w14:paraId="291964F3" w14:textId="0E0631F4" w:rsidR="007B122D" w:rsidRPr="00D839FF" w:rsidRDefault="007B122D" w:rsidP="00D839FF">
      <w:pPr>
        <w:pStyle w:val="PL"/>
      </w:pPr>
      <w:r w:rsidRPr="00D839FF">
        <w:t xml:space="preserve">    tci-UL-StateId-r17              TCI-UL-StateId-r17,</w:t>
      </w:r>
    </w:p>
    <w:p w14:paraId="4E4278F2" w14:textId="74DFCEAA" w:rsidR="007B122D" w:rsidRPr="00D839FF" w:rsidRDefault="007B122D" w:rsidP="00D839FF">
      <w:pPr>
        <w:pStyle w:val="PL"/>
        <w:rPr>
          <w:color w:val="808080"/>
        </w:rPr>
      </w:pPr>
      <w:r w:rsidRPr="00D839FF">
        <w:t xml:space="preserve">    servingCellId-r17                ServCellIndex                                         </w:t>
      </w:r>
      <w:r w:rsidRPr="00D839FF">
        <w:rPr>
          <w:color w:val="993366"/>
        </w:rPr>
        <w:t>OPTIONAL</w:t>
      </w:r>
      <w:r w:rsidRPr="00D839FF">
        <w:t xml:space="preserve">,   </w:t>
      </w:r>
      <w:r w:rsidRPr="00D839FF">
        <w:rPr>
          <w:color w:val="808080"/>
        </w:rPr>
        <w:t>-- Need R</w:t>
      </w:r>
    </w:p>
    <w:p w14:paraId="6726BE5E" w14:textId="5C51EC90" w:rsidR="007B122D" w:rsidRPr="00D839FF" w:rsidRDefault="007B122D" w:rsidP="00D839FF">
      <w:pPr>
        <w:pStyle w:val="PL"/>
        <w:rPr>
          <w:color w:val="808080"/>
        </w:rPr>
      </w:pPr>
      <w:r w:rsidRPr="00D839FF">
        <w:t xml:space="preserve">    bwp-Id-r17                       BWP-Id                                                </w:t>
      </w:r>
      <w:r w:rsidRPr="00D839FF">
        <w:rPr>
          <w:color w:val="993366"/>
        </w:rPr>
        <w:t>OPTIONAL</w:t>
      </w:r>
      <w:r w:rsidRPr="00D839FF">
        <w:t xml:space="preserve">,   </w:t>
      </w:r>
      <w:r w:rsidRPr="00D839FF">
        <w:rPr>
          <w:color w:val="808080"/>
        </w:rPr>
        <w:t>-- Cond CSI-RSorSRS-Indicated</w:t>
      </w:r>
    </w:p>
    <w:p w14:paraId="54620FE9" w14:textId="30013483" w:rsidR="007B122D" w:rsidRPr="00D839FF" w:rsidRDefault="007B122D" w:rsidP="00D839FF">
      <w:pPr>
        <w:pStyle w:val="PL"/>
      </w:pPr>
      <w:r w:rsidRPr="00D839FF">
        <w:t xml:space="preserve">    referenceSignal-r17              </w:t>
      </w:r>
      <w:r w:rsidRPr="00D839FF">
        <w:rPr>
          <w:color w:val="993366"/>
        </w:rPr>
        <w:t>CHOICE</w:t>
      </w:r>
      <w:r w:rsidRPr="00D839FF">
        <w:t xml:space="preserve"> {</w:t>
      </w:r>
    </w:p>
    <w:p w14:paraId="51094FD6" w14:textId="081FF6EF" w:rsidR="007B122D" w:rsidRPr="00D839FF" w:rsidRDefault="007B122D" w:rsidP="00D839FF">
      <w:pPr>
        <w:pStyle w:val="PL"/>
      </w:pPr>
      <w:r w:rsidRPr="00D839FF">
        <w:t xml:space="preserve">        ssb-Index-r17                    SSB-Index,</w:t>
      </w:r>
    </w:p>
    <w:p w14:paraId="6D4897AF" w14:textId="68E4922F" w:rsidR="007B122D" w:rsidRPr="00D839FF" w:rsidRDefault="007B122D" w:rsidP="00D839FF">
      <w:pPr>
        <w:pStyle w:val="PL"/>
      </w:pPr>
      <w:r w:rsidRPr="00D839FF">
        <w:t xml:space="preserve">        csi-RS-Index-r17                 NZP-CSI-RS-ResourceId,</w:t>
      </w:r>
    </w:p>
    <w:p w14:paraId="14F017B4" w14:textId="4B39418F" w:rsidR="007B122D" w:rsidRPr="00D839FF" w:rsidRDefault="007B122D" w:rsidP="00D839FF">
      <w:pPr>
        <w:pStyle w:val="PL"/>
      </w:pPr>
      <w:r w:rsidRPr="00D839FF">
        <w:t xml:space="preserve">        srs-r17                          SRS-ResourceId</w:t>
      </w:r>
    </w:p>
    <w:p w14:paraId="59CA0312" w14:textId="77777777" w:rsidR="007B122D" w:rsidRPr="00D839FF" w:rsidRDefault="007B122D" w:rsidP="00D839FF">
      <w:pPr>
        <w:pStyle w:val="PL"/>
      </w:pPr>
      <w:r w:rsidRPr="00D839FF">
        <w:t xml:space="preserve">    },</w:t>
      </w:r>
    </w:p>
    <w:p w14:paraId="35E4A999" w14:textId="3E9BD1A6"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204B272E" w14:textId="3BC1E6B7" w:rsidR="007B122D"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Need R</w:t>
      </w:r>
    </w:p>
    <w:p w14:paraId="7E2AC5F5" w14:textId="1D08A68F" w:rsidR="007B122D" w:rsidRPr="00D839FF" w:rsidRDefault="007B122D" w:rsidP="00D839FF">
      <w:pPr>
        <w:pStyle w:val="PL"/>
        <w:rPr>
          <w:color w:val="808080"/>
        </w:rPr>
      </w:pPr>
      <w:r w:rsidRPr="00D839FF">
        <w:t xml:space="preserve">    pathlossReferenceRS-Id-r17       PathlossReferenceRS-Id-r17                      </w:t>
      </w:r>
      <w:r w:rsidR="005D46C6" w:rsidRPr="00D839FF">
        <w:t xml:space="preserve">      </w:t>
      </w:r>
      <w:r w:rsidRPr="00D839FF">
        <w:rPr>
          <w:color w:val="993366"/>
        </w:rPr>
        <w:t>OPTIONAL</w:t>
      </w:r>
      <w:r w:rsidRPr="00D839FF">
        <w:t xml:space="preserve">,   </w:t>
      </w:r>
      <w:r w:rsidRPr="00D839FF">
        <w:rPr>
          <w:color w:val="808080"/>
        </w:rPr>
        <w:t xml:space="preserve">-- </w:t>
      </w:r>
      <w:r w:rsidR="005D46C6" w:rsidRPr="00D839FF">
        <w:rPr>
          <w:color w:val="808080"/>
        </w:rPr>
        <w:t>Cond Mandatory</w:t>
      </w:r>
    </w:p>
    <w:p w14:paraId="14BD7657" w14:textId="26650CDC" w:rsidR="00780AAB" w:rsidRPr="00D839FF" w:rsidRDefault="007B122D" w:rsidP="00D839FF">
      <w:pPr>
        <w:pStyle w:val="PL"/>
      </w:pPr>
      <w:r w:rsidRPr="00D839FF">
        <w:t xml:space="preserve">    ...</w:t>
      </w:r>
      <w:r w:rsidR="00780AAB" w:rsidRPr="00D839FF">
        <w:t>,</w:t>
      </w:r>
    </w:p>
    <w:p w14:paraId="4371A2B9" w14:textId="00311866" w:rsidR="00780AAB" w:rsidRPr="00D839FF" w:rsidRDefault="00780AAB" w:rsidP="00D839FF">
      <w:pPr>
        <w:pStyle w:val="PL"/>
      </w:pPr>
      <w:r w:rsidRPr="00D839FF">
        <w:t xml:space="preserve">    [[</w:t>
      </w:r>
    </w:p>
    <w:p w14:paraId="797C791B" w14:textId="20B4CEA7"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7BC6589" w14:textId="373F0236" w:rsidR="00C148E4" w:rsidRPr="00D839FF" w:rsidRDefault="00780AAB" w:rsidP="00D839FF">
      <w:pPr>
        <w:pStyle w:val="PL"/>
      </w:pPr>
      <w:r w:rsidRPr="00D839FF">
        <w:t xml:space="preserve">    ]]</w:t>
      </w:r>
    </w:p>
    <w:p w14:paraId="501B02E9" w14:textId="21900C51" w:rsidR="007B122D" w:rsidRPr="00D839FF" w:rsidRDefault="007B122D" w:rsidP="00D839FF">
      <w:pPr>
        <w:pStyle w:val="PL"/>
      </w:pPr>
      <w:r w:rsidRPr="00D839FF">
        <w:t>}</w:t>
      </w:r>
    </w:p>
    <w:p w14:paraId="374B8394" w14:textId="77777777" w:rsidR="007B122D" w:rsidRPr="00D839FF" w:rsidRDefault="007B122D" w:rsidP="00D839FF">
      <w:pPr>
        <w:pStyle w:val="PL"/>
      </w:pPr>
    </w:p>
    <w:p w14:paraId="6703A3EC" w14:textId="77777777" w:rsidR="007B122D" w:rsidRPr="00D839FF" w:rsidRDefault="007B122D" w:rsidP="00D839FF">
      <w:pPr>
        <w:pStyle w:val="PL"/>
        <w:rPr>
          <w:color w:val="808080"/>
        </w:rPr>
      </w:pPr>
      <w:r w:rsidRPr="00D839FF">
        <w:rPr>
          <w:color w:val="808080"/>
        </w:rPr>
        <w:t>-- TAG-TCI-UL-STATE-STOP</w:t>
      </w:r>
    </w:p>
    <w:p w14:paraId="11B488CD" w14:textId="77777777" w:rsidR="007B122D" w:rsidRPr="00D839FF" w:rsidRDefault="007B122D" w:rsidP="00D839FF">
      <w:pPr>
        <w:pStyle w:val="PL"/>
        <w:rPr>
          <w:color w:val="808080"/>
        </w:rPr>
      </w:pPr>
      <w:r w:rsidRPr="00D839FF">
        <w:rPr>
          <w:color w:val="808080"/>
        </w:rPr>
        <w:t>-- ASN1STOP</w:t>
      </w:r>
    </w:p>
    <w:p w14:paraId="55F0E1CF"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D839FF" w:rsidRDefault="007B122D" w:rsidP="0071565C">
            <w:pPr>
              <w:pStyle w:val="TAH"/>
              <w:rPr>
                <w:szCs w:val="22"/>
                <w:lang w:eastAsia="sv-SE"/>
              </w:rPr>
            </w:pPr>
            <w:r w:rsidRPr="00D839FF">
              <w:rPr>
                <w:i/>
              </w:rPr>
              <w:t>TCI-UL-State</w:t>
            </w:r>
            <w:r w:rsidRPr="00D839FF">
              <w:t xml:space="preserve"> </w:t>
            </w:r>
            <w:r w:rsidRPr="00D839FF">
              <w:rPr>
                <w:szCs w:val="22"/>
                <w:lang w:eastAsia="sv-SE"/>
              </w:rPr>
              <w:t>field descriptions</w:t>
            </w:r>
          </w:p>
        </w:tc>
      </w:tr>
      <w:tr w:rsidR="003B01CB" w:rsidRPr="00D839F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D839FF" w:rsidRDefault="007B122D" w:rsidP="0071565C">
            <w:pPr>
              <w:pStyle w:val="TAL"/>
              <w:rPr>
                <w:b/>
                <w:bCs/>
                <w:i/>
                <w:iCs/>
                <w:szCs w:val="22"/>
                <w:lang w:eastAsia="sv-SE"/>
              </w:rPr>
            </w:pPr>
            <w:r w:rsidRPr="00D839FF">
              <w:rPr>
                <w:b/>
                <w:bCs/>
                <w:i/>
                <w:iCs/>
              </w:rPr>
              <w:t>additionalPCI</w:t>
            </w:r>
          </w:p>
          <w:p w14:paraId="3953C059" w14:textId="649AC693" w:rsidR="007B122D" w:rsidRPr="00D839FF" w:rsidRDefault="007B122D" w:rsidP="0071565C">
            <w:pPr>
              <w:pStyle w:val="TAL"/>
              <w:rPr>
                <w:szCs w:val="22"/>
                <w:lang w:eastAsia="sv-SE"/>
              </w:rPr>
            </w:pPr>
            <w:r w:rsidRPr="00D839FF">
              <w:t>Indicates the physical cell IDs (PCI) of the SSBs</w:t>
            </w:r>
            <w:r w:rsidR="00626163" w:rsidRPr="00D839FF">
              <w:t xml:space="preserve"> when </w:t>
            </w:r>
            <w:r w:rsidR="00626163" w:rsidRPr="00D839FF">
              <w:rPr>
                <w:i/>
                <w:iCs/>
              </w:rPr>
              <w:t>referenceSignal</w:t>
            </w:r>
            <w:r w:rsidR="00626163" w:rsidRPr="00D839FF">
              <w:t xml:space="preserve"> is configured as SSB. In case the </w:t>
            </w:r>
            <w:r w:rsidR="00626163" w:rsidRPr="00D839FF">
              <w:rPr>
                <w:i/>
                <w:iCs/>
              </w:rPr>
              <w:t>servingCellId</w:t>
            </w:r>
            <w:r w:rsidR="00626163" w:rsidRPr="00D839FF">
              <w:t xml:space="preserve"> is present, the </w:t>
            </w:r>
            <w:r w:rsidR="00626163" w:rsidRPr="00D839FF">
              <w:rPr>
                <w:i/>
                <w:iCs/>
              </w:rPr>
              <w:t xml:space="preserve">additionalPCI </w:t>
            </w:r>
            <w:r w:rsidR="00626163" w:rsidRPr="00D839FF">
              <w:t xml:space="preserve">refers </w:t>
            </w:r>
            <w:r w:rsidR="00626163" w:rsidRPr="00D839FF">
              <w:rPr>
                <w:rFonts w:cs="Arial"/>
              </w:rPr>
              <w:t xml:space="preserve">to a PCI value configured in the list configured using </w:t>
            </w:r>
            <w:r w:rsidR="00626163" w:rsidRPr="00D839FF">
              <w:rPr>
                <w:rFonts w:cs="Arial"/>
                <w:i/>
                <w:iCs/>
              </w:rPr>
              <w:t>additionalPCI-ToAddModList</w:t>
            </w:r>
            <w:r w:rsidR="00626163" w:rsidRPr="00D839FF">
              <w:t xml:space="preserve"> in the serving cell indicated by the field </w:t>
            </w:r>
            <w:r w:rsidR="00626163" w:rsidRPr="00D839FF">
              <w:rPr>
                <w:i/>
                <w:iCs/>
              </w:rPr>
              <w:t>servingCellId</w:t>
            </w:r>
            <w:r w:rsidR="00626163" w:rsidRPr="00D839FF">
              <w:t xml:space="preserve">. Otherwise, it refers to </w:t>
            </w:r>
            <w:r w:rsidR="00626163" w:rsidRPr="00D839FF">
              <w:rPr>
                <w:rFonts w:cs="Arial"/>
              </w:rPr>
              <w:t xml:space="preserve">a PCI value configured in the list configured using </w:t>
            </w:r>
            <w:r w:rsidR="00626163" w:rsidRPr="00D839FF">
              <w:rPr>
                <w:rFonts w:cs="Arial"/>
                <w:i/>
                <w:iCs/>
              </w:rPr>
              <w:t>additionalPCI-ToAddModList</w:t>
            </w:r>
            <w:r w:rsidR="00626163" w:rsidRPr="00D839FF">
              <w:t xml:space="preserve"> in the serving cell where the </w:t>
            </w:r>
            <w:r w:rsidR="00626163" w:rsidRPr="00D839FF">
              <w:rPr>
                <w:i/>
                <w:iCs/>
              </w:rPr>
              <w:t xml:space="preserve">ul-TCI-StateList </w:t>
            </w:r>
            <w:r w:rsidR="00626163" w:rsidRPr="00D839FF">
              <w:t>is applied</w:t>
            </w:r>
            <w:r w:rsidR="005D46C6" w:rsidRPr="00D839FF">
              <w:t xml:space="preserve"> by the UE</w:t>
            </w:r>
            <w:r w:rsidRPr="00D839FF">
              <w:t>.</w:t>
            </w:r>
          </w:p>
        </w:tc>
      </w:tr>
      <w:tr w:rsidR="003B01CB" w:rsidRPr="00D839F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D839FF" w:rsidRDefault="007B122D" w:rsidP="0071565C">
            <w:pPr>
              <w:pStyle w:val="TAL"/>
              <w:rPr>
                <w:szCs w:val="22"/>
                <w:lang w:eastAsia="sv-SE"/>
              </w:rPr>
            </w:pPr>
            <w:r w:rsidRPr="00D839FF">
              <w:rPr>
                <w:b/>
                <w:i/>
                <w:szCs w:val="22"/>
                <w:lang w:eastAsia="sv-SE"/>
              </w:rPr>
              <w:t>bwp-Id</w:t>
            </w:r>
          </w:p>
          <w:p w14:paraId="5AED841D" w14:textId="77777777" w:rsidR="007B122D" w:rsidRPr="00D839FF" w:rsidRDefault="007B122D" w:rsidP="0071565C">
            <w:pPr>
              <w:pStyle w:val="TAL"/>
              <w:rPr>
                <w:szCs w:val="22"/>
                <w:lang w:eastAsia="sv-SE"/>
              </w:rPr>
            </w:pPr>
            <w:r w:rsidRPr="00D839FF">
              <w:rPr>
                <w:szCs w:val="22"/>
                <w:lang w:eastAsia="sv-SE"/>
              </w:rPr>
              <w:t>The DL BWP which the CSI-RS is located in or UL BWP where the SRS is located in.</w:t>
            </w:r>
          </w:p>
        </w:tc>
      </w:tr>
      <w:tr w:rsidR="003B01CB" w:rsidRPr="00D839FF"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D839FF" w:rsidRDefault="007B122D" w:rsidP="0071565C">
            <w:pPr>
              <w:pStyle w:val="TAL"/>
              <w:rPr>
                <w:szCs w:val="22"/>
                <w:lang w:eastAsia="sv-SE"/>
              </w:rPr>
            </w:pPr>
            <w:r w:rsidRPr="00D839FF">
              <w:rPr>
                <w:b/>
                <w:i/>
                <w:szCs w:val="22"/>
                <w:lang w:eastAsia="sv-SE"/>
              </w:rPr>
              <w:t>servingCellId</w:t>
            </w:r>
          </w:p>
          <w:p w14:paraId="05439E89" w14:textId="34DB25EE" w:rsidR="007B122D" w:rsidRPr="00D839FF" w:rsidRDefault="007B122D" w:rsidP="0071565C">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TCI-</w:t>
            </w:r>
            <w:r w:rsidR="001D1854" w:rsidRPr="00D839FF">
              <w:rPr>
                <w:i/>
                <w:szCs w:val="22"/>
                <w:lang w:eastAsia="sv-SE"/>
              </w:rPr>
              <w:t>UL</w:t>
            </w:r>
            <w:r w:rsidR="00973FD9" w:rsidRPr="00D839FF">
              <w:rPr>
                <w:i/>
                <w:szCs w:val="22"/>
                <w:lang w:eastAsia="sv-SE"/>
              </w:rPr>
              <w:t>-</w:t>
            </w:r>
            <w:r w:rsidRPr="00D839FF">
              <w:rPr>
                <w:i/>
                <w:szCs w:val="22"/>
                <w:lang w:eastAsia="sv-SE"/>
              </w:rPr>
              <w:t xml:space="preserve">State </w:t>
            </w:r>
            <w:r w:rsidRPr="00D839FF">
              <w:rPr>
                <w:szCs w:val="22"/>
                <w:lang w:eastAsia="sv-SE"/>
              </w:rPr>
              <w:t xml:space="preserve">is </w:t>
            </w:r>
            <w:r w:rsidR="001D1854" w:rsidRPr="00D839FF">
              <w:rPr>
                <w:szCs w:val="22"/>
                <w:lang w:eastAsia="sv-SE"/>
              </w:rPr>
              <w:t>applied</w:t>
            </w:r>
            <w:r w:rsidR="005D46C6" w:rsidRPr="00D839FF">
              <w:rPr>
                <w:szCs w:val="22"/>
                <w:lang w:eastAsia="sv-SE"/>
              </w:rPr>
              <w:t xml:space="preserve"> by the UE</w:t>
            </w:r>
            <w:r w:rsidRPr="00D839FF">
              <w:rPr>
                <w:szCs w:val="22"/>
                <w:lang w:eastAsia="sv-SE"/>
              </w:rPr>
              <w:t>.</w:t>
            </w:r>
          </w:p>
        </w:tc>
      </w:tr>
      <w:tr w:rsidR="003B01CB" w:rsidRPr="00D839FF"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D839FF" w:rsidRDefault="007B122D" w:rsidP="0071565C">
            <w:pPr>
              <w:pStyle w:val="TAL"/>
              <w:rPr>
                <w:b/>
                <w:i/>
                <w:szCs w:val="22"/>
                <w:lang w:eastAsia="sv-SE"/>
              </w:rPr>
            </w:pPr>
            <w:r w:rsidRPr="00D839FF">
              <w:rPr>
                <w:b/>
                <w:i/>
                <w:szCs w:val="22"/>
                <w:lang w:eastAsia="sv-SE"/>
              </w:rPr>
              <w:t>pathlossReferenceRS-Id</w:t>
            </w:r>
          </w:p>
          <w:p w14:paraId="388CDEB3" w14:textId="0082DA70" w:rsidR="007B122D" w:rsidRPr="00D839FF" w:rsidRDefault="007B122D" w:rsidP="0071565C">
            <w:pPr>
              <w:pStyle w:val="TAL"/>
              <w:rPr>
                <w:bCs/>
                <w:iCs/>
                <w:szCs w:val="22"/>
                <w:lang w:eastAsia="sv-SE"/>
              </w:rPr>
            </w:pPr>
            <w:r w:rsidRPr="00D839FF">
              <w:rPr>
                <w:bCs/>
                <w:iCs/>
                <w:szCs w:val="22"/>
                <w:lang w:eastAsia="sv-SE"/>
              </w:rPr>
              <w:t>The ID of the reference Signal (e.g. a CSI-RS or a SS block) used for PUSCH</w:t>
            </w:r>
            <w:r w:rsidR="005D46C6" w:rsidRPr="00D839FF">
              <w:rPr>
                <w:bCs/>
                <w:iCs/>
                <w:szCs w:val="22"/>
                <w:lang w:eastAsia="sv-SE"/>
              </w:rPr>
              <w:t>, PUCCH and SRS</w:t>
            </w:r>
            <w:r w:rsidRPr="00D839FF">
              <w:rPr>
                <w:bCs/>
                <w:iCs/>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rPr>
              <w:t>pathlossReferenceRSToAddModList</w:t>
            </w:r>
            <w:r w:rsidR="001542AE" w:rsidRPr="00D839FF">
              <w:t xml:space="preserve"> in the serving cell and UL BWP where the UL </w:t>
            </w:r>
            <w:r w:rsidR="001542AE" w:rsidRPr="00D839FF">
              <w:rPr>
                <w:iCs/>
              </w:rPr>
              <w:t>TCI State</w:t>
            </w:r>
            <w:r w:rsidR="001542AE" w:rsidRPr="00D839FF">
              <w:rPr>
                <w:i/>
              </w:rPr>
              <w:t xml:space="preserve"> </w:t>
            </w:r>
            <w:r w:rsidR="001542AE" w:rsidRPr="00D839FF">
              <w:t>is applied by the UE.</w:t>
            </w:r>
          </w:p>
        </w:tc>
      </w:tr>
      <w:tr w:rsidR="003B01CB" w:rsidRPr="00D839FF"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D839FF" w:rsidRDefault="00780AAB" w:rsidP="00780AAB">
            <w:pPr>
              <w:pStyle w:val="TAL"/>
              <w:rPr>
                <w:b/>
                <w:i/>
                <w:szCs w:val="22"/>
                <w:lang w:eastAsia="sv-SE"/>
              </w:rPr>
            </w:pPr>
            <w:r w:rsidRPr="00D839FF">
              <w:rPr>
                <w:b/>
                <w:i/>
                <w:szCs w:val="22"/>
                <w:lang w:eastAsia="sv-SE"/>
              </w:rPr>
              <w:t>tag-Id-ptr</w:t>
            </w:r>
          </w:p>
          <w:p w14:paraId="221F1EF9" w14:textId="19947572"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780AAB" w:rsidRPr="00D839FF"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D839FF" w:rsidRDefault="00780AAB" w:rsidP="00780AAB">
            <w:pPr>
              <w:pStyle w:val="TAL"/>
              <w:rPr>
                <w:b/>
                <w:i/>
                <w:szCs w:val="22"/>
                <w:lang w:eastAsia="sv-SE"/>
              </w:rPr>
            </w:pPr>
            <w:r w:rsidRPr="00D839FF">
              <w:rPr>
                <w:b/>
                <w:i/>
                <w:szCs w:val="22"/>
                <w:lang w:eastAsia="sv-SE"/>
              </w:rPr>
              <w:t>ul-powerControl</w:t>
            </w:r>
          </w:p>
          <w:p w14:paraId="6E6C6BEC" w14:textId="203B9D0F" w:rsidR="00780AAB" w:rsidRPr="00D839FF" w:rsidRDefault="00780AAB" w:rsidP="00780AAB">
            <w:pPr>
              <w:pStyle w:val="TAL"/>
              <w:rPr>
                <w:b/>
                <w:i/>
                <w:szCs w:val="22"/>
                <w:lang w:eastAsia="sv-SE"/>
              </w:rPr>
            </w:pPr>
            <w:r w:rsidRPr="00D839FF">
              <w:rPr>
                <w:bCs/>
                <w:iCs/>
                <w:szCs w:val="22"/>
                <w:lang w:eastAsia="sv-SE"/>
              </w:rPr>
              <w:t xml:space="preserve">Configures power control parameters for PUCCH, PUSCH and SRS for this TCI state. </w:t>
            </w:r>
            <w:bookmarkStart w:id="3178" w:name="_Hlk104458996"/>
            <w:r w:rsidRPr="00D839FF">
              <w:t>The</w:t>
            </w:r>
            <w:r w:rsidRPr="00D839FF" w:rsidDel="00A87DC7">
              <w:rPr>
                <w:bCs/>
                <w:iCs/>
                <w:szCs w:val="22"/>
                <w:lang w:eastAsia="sv-SE"/>
              </w:rPr>
              <w:t xml:space="preserve"> </w:t>
            </w:r>
            <w:r w:rsidRPr="00D839FF">
              <w:rPr>
                <w:bCs/>
                <w:iCs/>
                <w:szCs w:val="22"/>
                <w:lang w:eastAsia="sv-SE"/>
              </w:rPr>
              <w:t>field is present here only if</w:t>
            </w:r>
            <w:r w:rsidRPr="00D839FF">
              <w:rPr>
                <w:bCs/>
                <w:iCs/>
                <w:szCs w:val="22"/>
                <w:lang w:eastAsia="sv-SE"/>
              </w:rPr>
              <w:lastRenderedPageBreak/>
              <w:t xml:space="preserve"> </w:t>
            </w:r>
            <w:r w:rsidRPr="00D839FF">
              <w:rPr>
                <w:rFonts w:eastAsia="SimSun"/>
                <w:i/>
                <w:iCs/>
              </w:rPr>
              <w:t>ul-powerControl</w:t>
            </w:r>
            <w:r w:rsidRPr="00D839FF">
              <w:rPr>
                <w:rFonts w:eastAsia="SimSun"/>
              </w:rPr>
              <w:t xml:space="preserve"> </w:t>
            </w:r>
            <w:r w:rsidRPr="00D839FF">
              <w:rPr>
                <w:bCs/>
                <w:iCs/>
                <w:szCs w:val="22"/>
                <w:lang w:eastAsia="sv-SE"/>
              </w:rPr>
              <w:t>is not configured in any</w:t>
            </w:r>
            <w:r w:rsidRPr="00D839FF">
              <w:rPr>
                <w:i/>
                <w:iCs/>
              </w:rPr>
              <w:t xml:space="preserve"> BWP-Uplink-Dedicated </w:t>
            </w:r>
            <w:r w:rsidRPr="00D839FF">
              <w:t>of this serving cell</w:t>
            </w:r>
            <w:r w:rsidRPr="00D839FF">
              <w:rPr>
                <w:bCs/>
                <w:iCs/>
                <w:szCs w:val="22"/>
                <w:lang w:eastAsia="sv-SE"/>
              </w:rPr>
              <w:t>.</w:t>
            </w:r>
            <w:bookmarkEnd w:id="3178"/>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ul-TCI-ToAddModList</w:t>
            </w:r>
            <w:r w:rsidRPr="00D839FF">
              <w:t xml:space="preserve"> 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TCI-UL-State</w:t>
            </w:r>
            <w:r w:rsidR="00607180" w:rsidRPr="00D839FF">
              <w:rPr>
                <w:bCs/>
                <w:iCs/>
                <w:szCs w:val="22"/>
                <w:lang w:eastAsia="sv-SE"/>
              </w:rPr>
              <w:t xml:space="preserve"> configured or referred to in </w:t>
            </w:r>
            <w:r w:rsidR="00607180" w:rsidRPr="00D839FF">
              <w:rPr>
                <w:i/>
                <w:iCs/>
              </w:rPr>
              <w:t>ul-OrJointTCI-StateList</w:t>
            </w:r>
            <w:r w:rsidR="00607180" w:rsidRPr="00D839FF">
              <w:t xml:space="preserve"> in each UL BWP, or it is not configured in any </w:t>
            </w:r>
            <w:r w:rsidR="00607180" w:rsidRPr="00D839FF">
              <w:rPr>
                <w:i/>
                <w:iCs/>
              </w:rPr>
              <w:t>TCI-UL-State</w:t>
            </w:r>
            <w:r w:rsidR="00607180" w:rsidRPr="00D839FF">
              <w:t xml:space="preserve"> </w:t>
            </w:r>
            <w:r w:rsidR="00607180" w:rsidRPr="00D839FF">
              <w:rPr>
                <w:bCs/>
                <w:iCs/>
                <w:szCs w:val="22"/>
                <w:lang w:eastAsia="sv-SE"/>
              </w:rPr>
              <w:t xml:space="preserve">configured or referred to in </w:t>
            </w:r>
            <w:r w:rsidR="00607180" w:rsidRPr="00D839FF">
              <w:rPr>
                <w:i/>
                <w:iCs/>
              </w:rPr>
              <w:t>ul-OrJointTCI-StateList</w:t>
            </w:r>
            <w:r w:rsidR="00607180" w:rsidRPr="00D839FF">
              <w:t xml:space="preserve"> in any UL BWP.</w:t>
            </w:r>
          </w:p>
        </w:tc>
      </w:tr>
    </w:tbl>
    <w:p w14:paraId="311ACC04"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D839FF" w:rsidRDefault="007B122D" w:rsidP="0071565C">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D839FF" w:rsidRDefault="007B122D" w:rsidP="0071565C">
            <w:pPr>
              <w:pStyle w:val="TAH"/>
              <w:rPr>
                <w:lang w:eastAsia="sv-SE"/>
              </w:rPr>
            </w:pPr>
            <w:r w:rsidRPr="00D839FF">
              <w:rPr>
                <w:lang w:eastAsia="sv-SE"/>
              </w:rPr>
              <w:t>Explanation</w:t>
            </w:r>
          </w:p>
        </w:tc>
      </w:tr>
      <w:tr w:rsidR="003B01CB" w:rsidRPr="00D839FF"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D839FF" w:rsidRDefault="00780AAB" w:rsidP="00B4120F">
            <w:pPr>
              <w:pStyle w:val="TAL"/>
              <w:rPr>
                <w:lang w:eastAsia="sv-SE"/>
              </w:rPr>
            </w:pPr>
            <w:r w:rsidRPr="00D839FF">
              <w:rPr>
                <w:lang w:eastAsia="sv-SE"/>
              </w:rPr>
              <w:t>This field is mandatory present if tag2 is present for the serving cell. It is absent, Need R, otherwise.</w:t>
            </w:r>
          </w:p>
        </w:tc>
      </w:tr>
      <w:tr w:rsidR="003B01CB" w:rsidRPr="00D839FF"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D839FF" w:rsidRDefault="007B122D" w:rsidP="0071565C">
            <w:pPr>
              <w:pStyle w:val="TAL"/>
              <w:rPr>
                <w:i/>
                <w:lang w:eastAsia="sv-SE"/>
              </w:rPr>
            </w:pPr>
            <w:r w:rsidRPr="00D839F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D839FF" w:rsidRDefault="007B122D" w:rsidP="0071565C">
            <w:pPr>
              <w:pStyle w:val="TAL"/>
              <w:rPr>
                <w:lang w:eastAsia="sv-SE"/>
              </w:rPr>
            </w:pPr>
            <w:r w:rsidRPr="00D839FF">
              <w:rPr>
                <w:lang w:eastAsia="sv-SE"/>
              </w:rPr>
              <w:t xml:space="preserve">This field is mandatory present </w:t>
            </w:r>
            <w:r w:rsidRPr="00D839FF">
              <w:rPr>
                <w:szCs w:val="22"/>
                <w:lang w:eastAsia="sv-SE"/>
              </w:rPr>
              <w:t xml:space="preserve">if </w:t>
            </w:r>
            <w:r w:rsidR="001D1854" w:rsidRPr="00D839FF">
              <w:rPr>
                <w:i/>
                <w:iCs/>
              </w:rPr>
              <w:t>referenceSignal</w:t>
            </w:r>
            <w:r w:rsidR="001D1854" w:rsidRPr="00D839FF">
              <w:t xml:space="preserve"> is set to </w:t>
            </w:r>
            <w:r w:rsidR="001D1854" w:rsidRPr="00D839FF">
              <w:rPr>
                <w:i/>
                <w:iCs/>
              </w:rPr>
              <w:t>csi-RS-index</w:t>
            </w:r>
            <w:r w:rsidRPr="00D839FF">
              <w:rPr>
                <w:szCs w:val="22"/>
                <w:lang w:eastAsia="sv-SE"/>
              </w:rPr>
              <w:t xml:space="preserve"> or </w:t>
            </w:r>
            <w:r w:rsidR="001D1854" w:rsidRPr="00D839FF">
              <w:rPr>
                <w:szCs w:val="22"/>
                <w:lang w:eastAsia="sv-SE"/>
              </w:rPr>
              <w:t xml:space="preserve">to </w:t>
            </w:r>
            <w:r w:rsidRPr="00D839FF">
              <w:rPr>
                <w:i/>
                <w:iCs/>
                <w:szCs w:val="22"/>
                <w:lang w:eastAsia="sv-SE"/>
              </w:rPr>
              <w:t>srs</w:t>
            </w:r>
            <w:r w:rsidRPr="00D839FF">
              <w:rPr>
                <w:szCs w:val="22"/>
                <w:lang w:eastAsia="sv-SE"/>
              </w:rPr>
              <w:t>, absent otherwise</w:t>
            </w:r>
          </w:p>
        </w:tc>
      </w:tr>
      <w:tr w:rsidR="005D46C6" w:rsidRPr="00D839FF"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D839FF" w:rsidRDefault="005D46C6" w:rsidP="0071565C">
            <w:pPr>
              <w:pStyle w:val="TAL"/>
              <w:rPr>
                <w:i/>
                <w:lang w:eastAsia="sv-SE"/>
              </w:rPr>
            </w:pPr>
            <w:r w:rsidRPr="00D839FF">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D839FF" w:rsidRDefault="005D46C6" w:rsidP="0071565C">
            <w:pPr>
              <w:pStyle w:val="TAL"/>
              <w:rPr>
                <w:lang w:eastAsia="sv-SE"/>
              </w:rPr>
            </w:pPr>
            <w:r w:rsidRPr="00D839FF">
              <w:rPr>
                <w:lang w:eastAsia="sv-SE"/>
              </w:rPr>
              <w:t>The field is mandatory present.</w:t>
            </w:r>
          </w:p>
        </w:tc>
      </w:tr>
    </w:tbl>
    <w:p w14:paraId="35D82856" w14:textId="77777777" w:rsidR="007B122D" w:rsidRPr="00D839FF" w:rsidRDefault="007B122D" w:rsidP="007B122D"/>
    <w:p w14:paraId="409045AE" w14:textId="77777777" w:rsidR="007B122D" w:rsidRPr="00D839FF" w:rsidRDefault="007B122D" w:rsidP="007B122D">
      <w:pPr>
        <w:pStyle w:val="Heading4"/>
      </w:pPr>
      <w:bookmarkStart w:id="3179" w:name="_Toc193446429"/>
      <w:bookmarkStart w:id="3180" w:name="_Toc193452234"/>
      <w:bookmarkStart w:id="3181" w:name="_Toc193463506"/>
      <w:r w:rsidRPr="00D839FF">
        <w:t>–</w:t>
      </w:r>
      <w:r w:rsidRPr="00D839FF">
        <w:tab/>
      </w:r>
      <w:r w:rsidRPr="00D839FF">
        <w:rPr>
          <w:i/>
        </w:rPr>
        <w:t>TCI-UL-StateId</w:t>
      </w:r>
      <w:bookmarkEnd w:id="3179"/>
      <w:bookmarkEnd w:id="3180"/>
      <w:bookmarkEnd w:id="3181"/>
    </w:p>
    <w:p w14:paraId="79CE0743" w14:textId="77777777" w:rsidR="007B122D" w:rsidRPr="00D839FF" w:rsidRDefault="007B122D" w:rsidP="007B122D">
      <w:r w:rsidRPr="00D839FF">
        <w:t xml:space="preserve">The IE </w:t>
      </w:r>
      <w:r w:rsidRPr="00D839FF">
        <w:rPr>
          <w:i/>
        </w:rPr>
        <w:t>TCI-UL-StateId</w:t>
      </w:r>
      <w:r w:rsidRPr="00D839FF">
        <w:t xml:space="preserve"> is used to identify one </w:t>
      </w:r>
      <w:r w:rsidRPr="00D839FF">
        <w:rPr>
          <w:i/>
        </w:rPr>
        <w:t>TCI-UL-State</w:t>
      </w:r>
      <w:r w:rsidRPr="00D839FF">
        <w:t xml:space="preserve"> configuration.</w:t>
      </w:r>
    </w:p>
    <w:p w14:paraId="6FF99A7C" w14:textId="77777777" w:rsidR="007B122D" w:rsidRPr="00D839FF" w:rsidRDefault="007B122D" w:rsidP="007B122D">
      <w:pPr>
        <w:pStyle w:val="TH"/>
      </w:pPr>
      <w:r w:rsidRPr="00D839FF">
        <w:rPr>
          <w:i/>
        </w:rPr>
        <w:t>TCI-UL-StateId</w:t>
      </w:r>
      <w:r w:rsidRPr="00D839FF">
        <w:t xml:space="preserve"> information element</w:t>
      </w:r>
    </w:p>
    <w:p w14:paraId="55A87EB5" w14:textId="77777777" w:rsidR="007B122D" w:rsidRPr="00D839FF" w:rsidRDefault="007B122D" w:rsidP="00D839FF">
      <w:pPr>
        <w:pStyle w:val="PL"/>
        <w:rPr>
          <w:color w:val="808080"/>
        </w:rPr>
      </w:pPr>
      <w:r w:rsidRPr="00D839FF">
        <w:rPr>
          <w:color w:val="808080"/>
        </w:rPr>
        <w:t>-- ASN1START</w:t>
      </w:r>
    </w:p>
    <w:p w14:paraId="3C11C2BE" w14:textId="77777777" w:rsidR="007B122D" w:rsidRPr="00507F13" w:rsidRDefault="007B122D" w:rsidP="00D839FF">
      <w:pPr>
        <w:pStyle w:val="PL"/>
        <w:rPr>
          <w:color w:val="808080"/>
        </w:rPr>
      </w:pPr>
      <w:r w:rsidRPr="00507F13">
        <w:rPr>
          <w:color w:val="808080"/>
        </w:rPr>
        <w:t>-- TAG-TCI-UL-STATEID-START</w:t>
      </w:r>
    </w:p>
    <w:p w14:paraId="1C2C92A1" w14:textId="77777777" w:rsidR="007B122D" w:rsidRPr="00507F13" w:rsidRDefault="007B122D" w:rsidP="00D839FF">
      <w:pPr>
        <w:pStyle w:val="PL"/>
      </w:pPr>
    </w:p>
    <w:p w14:paraId="7501E215" w14:textId="1EB70E0C" w:rsidR="007B122D" w:rsidRPr="00507F13" w:rsidRDefault="007B122D" w:rsidP="00D839FF">
      <w:pPr>
        <w:pStyle w:val="PL"/>
      </w:pPr>
      <w:r w:rsidRPr="00507F13">
        <w:t xml:space="preserve">TCI-UL-StateId-r17 ::=              </w:t>
      </w:r>
      <w:r w:rsidRPr="00507F13">
        <w:rPr>
          <w:color w:val="993366"/>
        </w:rPr>
        <w:t>INTEGER</w:t>
      </w:r>
      <w:r w:rsidRPr="00507F13">
        <w:t xml:space="preserve"> (0..maxUL-TCI-1-r17)</w:t>
      </w:r>
    </w:p>
    <w:p w14:paraId="644B374A" w14:textId="77777777" w:rsidR="007B122D" w:rsidRPr="00507F13" w:rsidRDefault="007B122D" w:rsidP="00D839FF">
      <w:pPr>
        <w:pStyle w:val="PL"/>
      </w:pPr>
    </w:p>
    <w:p w14:paraId="3494EEDF" w14:textId="77777777" w:rsidR="007B122D" w:rsidRPr="00D839FF" w:rsidRDefault="007B122D" w:rsidP="00D839FF">
      <w:pPr>
        <w:pStyle w:val="PL"/>
        <w:rPr>
          <w:color w:val="808080"/>
        </w:rPr>
      </w:pPr>
      <w:r w:rsidRPr="00D839FF">
        <w:rPr>
          <w:color w:val="808080"/>
        </w:rPr>
        <w:t>-- TAG-TCI-UL-STATEID-STOP</w:t>
      </w:r>
    </w:p>
    <w:p w14:paraId="509CA472" w14:textId="77777777" w:rsidR="007B122D" w:rsidRPr="00D839FF" w:rsidRDefault="007B122D" w:rsidP="00D839FF">
      <w:pPr>
        <w:pStyle w:val="PL"/>
        <w:rPr>
          <w:color w:val="808080"/>
        </w:rPr>
      </w:pPr>
      <w:r w:rsidRPr="00D839FF">
        <w:rPr>
          <w:color w:val="808080"/>
        </w:rPr>
        <w:t>-- ASN1STOP</w:t>
      </w:r>
    </w:p>
    <w:p w14:paraId="3E0CD03B" w14:textId="77777777" w:rsidR="007B122D" w:rsidRPr="00D839FF" w:rsidRDefault="007B122D" w:rsidP="00394471"/>
    <w:p w14:paraId="19CF588F" w14:textId="77777777" w:rsidR="00394471" w:rsidRPr="00D839FF" w:rsidRDefault="00394471" w:rsidP="00394471">
      <w:pPr>
        <w:pStyle w:val="Heading4"/>
        <w:rPr>
          <w:i/>
          <w:noProof/>
        </w:rPr>
      </w:pPr>
      <w:bookmarkStart w:id="3182" w:name="_Toc60777410"/>
      <w:bookmarkStart w:id="3183" w:name="_Toc193446430"/>
      <w:bookmarkStart w:id="3184" w:name="_Toc193452235"/>
      <w:bookmarkStart w:id="3185" w:name="_Toc193463507"/>
      <w:r w:rsidRPr="00D839FF">
        <w:t>–</w:t>
      </w:r>
      <w:r w:rsidRPr="00D839FF">
        <w:tab/>
      </w:r>
      <w:r w:rsidRPr="00D839FF">
        <w:rPr>
          <w:i/>
        </w:rPr>
        <w:t>TDD-UL-DL-ConfigCommon</w:t>
      </w:r>
      <w:bookmarkEnd w:id="3182"/>
      <w:bookmarkEnd w:id="3183"/>
      <w:bookmarkEnd w:id="3184"/>
      <w:bookmarkEnd w:id="3185"/>
    </w:p>
    <w:p w14:paraId="42852CC2" w14:textId="77777777" w:rsidR="00394471" w:rsidRPr="00D839FF" w:rsidRDefault="00394471" w:rsidP="00394471">
      <w:r w:rsidRPr="00D839FF">
        <w:t xml:space="preserve">The IE </w:t>
      </w:r>
      <w:r w:rsidRPr="00D839FF">
        <w:rPr>
          <w:i/>
        </w:rPr>
        <w:t xml:space="preserve">TDD-UL-DL-ConfigCommon </w:t>
      </w:r>
      <w:r w:rsidRPr="00D839FF">
        <w:t>determines the cell specific Uplink/Downlink TDD configuration.</w:t>
      </w:r>
    </w:p>
    <w:p w14:paraId="0A12DAE8" w14:textId="77777777" w:rsidR="00394471" w:rsidRPr="00D839FF" w:rsidRDefault="00394471" w:rsidP="00394471">
      <w:pPr>
        <w:pStyle w:val="TH"/>
      </w:pPr>
      <w:r w:rsidRPr="00D839FF">
        <w:rPr>
          <w:i/>
        </w:rPr>
        <w:t xml:space="preserve">TDD-UL-DL-ConfigCommon </w:t>
      </w:r>
      <w:r w:rsidRPr="00D839FF">
        <w:t>information element</w:t>
      </w:r>
    </w:p>
    <w:p w14:paraId="1064B440" w14:textId="77777777" w:rsidR="00394471" w:rsidRPr="00D839FF" w:rsidRDefault="00394471" w:rsidP="00D839FF">
      <w:pPr>
        <w:pStyle w:val="PL"/>
        <w:rPr>
          <w:color w:val="808080"/>
        </w:rPr>
      </w:pPr>
      <w:r w:rsidRPr="00D839FF">
        <w:rPr>
          <w:color w:val="808080"/>
        </w:rPr>
        <w:t>-- ASN1START</w:t>
      </w:r>
    </w:p>
    <w:p w14:paraId="0263B70C" w14:textId="77777777" w:rsidR="00394471" w:rsidRPr="00D839FF" w:rsidRDefault="00394471" w:rsidP="00D839FF">
      <w:pPr>
        <w:pStyle w:val="PL"/>
        <w:rPr>
          <w:color w:val="808080"/>
        </w:rPr>
      </w:pPr>
      <w:r w:rsidRPr="00D839FF">
        <w:rPr>
          <w:color w:val="808080"/>
        </w:rPr>
        <w:t>-- TAG-TDD-UL-DL-CONFIGCOMMON-START</w:t>
      </w:r>
    </w:p>
    <w:p w14:paraId="4671F8E3" w14:textId="77777777" w:rsidR="00394471" w:rsidRPr="00D839FF" w:rsidRDefault="00394471" w:rsidP="00D839FF">
      <w:pPr>
        <w:pStyle w:val="PL"/>
      </w:pPr>
    </w:p>
    <w:p w14:paraId="1D65F8C8" w14:textId="77777777" w:rsidR="00394471" w:rsidRPr="00D839FF" w:rsidRDefault="00394471" w:rsidP="00D839FF">
      <w:pPr>
        <w:pStyle w:val="PL"/>
      </w:pPr>
      <w:r w:rsidRPr="00D839FF">
        <w:t xml:space="preserve">TDD-UL-DL-ConfigCommon ::=          </w:t>
      </w:r>
      <w:r w:rsidRPr="00D839FF">
        <w:rPr>
          <w:color w:val="993366"/>
        </w:rPr>
        <w:t>SEQUENCE</w:t>
      </w:r>
      <w:r w:rsidRPr="00D839FF">
        <w:t xml:space="preserve"> {</w:t>
      </w:r>
    </w:p>
    <w:p w14:paraId="6C05D2BE" w14:textId="77777777" w:rsidR="00394471" w:rsidRPr="00D839FF" w:rsidRDefault="00394471" w:rsidP="00D839FF">
      <w:pPr>
        <w:pStyle w:val="PL"/>
      </w:pPr>
      <w:r w:rsidRPr="00D839FF">
        <w:t xml:space="preserve">    referenceSubcarrierSpacing          SubcarrierSpacing,</w:t>
      </w:r>
    </w:p>
    <w:p w14:paraId="3672A4CE" w14:textId="77777777" w:rsidR="00394471" w:rsidRPr="00D839FF" w:rsidRDefault="00394471" w:rsidP="00D839FF">
      <w:pPr>
        <w:pStyle w:val="PL"/>
      </w:pPr>
      <w:r w:rsidRPr="00D839FF">
        <w:t xml:space="preserve">    pattern1                            TDD-UL-DL-Pattern,</w:t>
      </w:r>
    </w:p>
    <w:p w14:paraId="67294E52" w14:textId="77777777" w:rsidR="00394471" w:rsidRPr="00D839FF" w:rsidRDefault="00394471" w:rsidP="00D839FF">
      <w:pPr>
        <w:pStyle w:val="PL"/>
        <w:rPr>
          <w:color w:val="808080"/>
        </w:rPr>
      </w:pPr>
      <w:r w:rsidRPr="00D839FF">
        <w:t xml:space="preserve">    pattern2                            TDD-UL-DL-Pattern                                                       </w:t>
      </w:r>
      <w:r w:rsidRPr="00D839FF">
        <w:rPr>
          <w:color w:val="993366"/>
        </w:rPr>
        <w:t>OPTIONAL</w:t>
      </w:r>
      <w:r w:rsidRPr="00D839FF">
        <w:t xml:space="preserve">, </w:t>
      </w:r>
      <w:r w:rsidRPr="00D839FF">
        <w:rPr>
          <w:color w:val="808080"/>
        </w:rPr>
        <w:t>-- Need R</w:t>
      </w:r>
    </w:p>
    <w:p w14:paraId="36AE97AD" w14:textId="77777777" w:rsidR="00394471" w:rsidRPr="00D839FF" w:rsidRDefault="00394471" w:rsidP="00D839FF">
      <w:pPr>
        <w:pStyle w:val="PL"/>
      </w:pPr>
      <w:r w:rsidRPr="00D839FF">
        <w:t xml:space="preserve">    ...</w:t>
      </w:r>
    </w:p>
    <w:p w14:paraId="62FD934C" w14:textId="77777777" w:rsidR="00394471" w:rsidRPr="00D839FF" w:rsidRDefault="00394471" w:rsidP="00D839FF">
      <w:pPr>
        <w:pStyle w:val="PL"/>
      </w:pPr>
      <w:r w:rsidRPr="00D839FF">
        <w:t>}</w:t>
      </w:r>
    </w:p>
    <w:p w14:paraId="3508C771" w14:textId="77777777" w:rsidR="00394471" w:rsidRPr="00D839FF" w:rsidRDefault="00394471" w:rsidP="00D839FF">
      <w:pPr>
        <w:pStyle w:val="PL"/>
      </w:pPr>
    </w:p>
    <w:p w14:paraId="2CD8050E" w14:textId="77777777" w:rsidR="00394471" w:rsidRPr="00D839FF" w:rsidRDefault="00394471" w:rsidP="00D839FF">
      <w:pPr>
        <w:pStyle w:val="PL"/>
      </w:pPr>
      <w:r w:rsidRPr="00D839FF">
        <w:t xml:space="preserve">TDD-UL-DL-Pattern ::=               </w:t>
      </w:r>
      <w:r w:rsidRPr="00D839FF">
        <w:rPr>
          <w:color w:val="993366"/>
        </w:rPr>
        <w:t>SEQUENCE</w:t>
      </w:r>
      <w:r w:rsidRPr="00D839FF">
        <w:t xml:space="preserve"> {</w:t>
      </w:r>
    </w:p>
    <w:p w14:paraId="7646BD1A" w14:textId="77777777" w:rsidR="00394471" w:rsidRPr="00D839FF" w:rsidRDefault="00394471" w:rsidP="00D839FF">
      <w:pPr>
        <w:pStyle w:val="PL"/>
      </w:pPr>
      <w:r w:rsidRPr="00D839FF">
        <w:t xml:space="preserve">    dl-UL-TransmissionPeriodicity       </w:t>
      </w:r>
      <w:r w:rsidRPr="00D839FF">
        <w:rPr>
          <w:color w:val="993366"/>
        </w:rPr>
        <w:t>ENUMERATED</w:t>
      </w:r>
      <w:r w:rsidRPr="00D839FF">
        <w:t xml:space="preserve"> {ms0p5, ms0p625, ms1, ms1p25, ms2, ms2p5, ms5, ms10},</w:t>
      </w:r>
    </w:p>
    <w:p w14:paraId="12D1988B" w14:textId="77777777" w:rsidR="00394471" w:rsidRPr="00D839FF" w:rsidRDefault="00394471" w:rsidP="00D839FF">
      <w:pPr>
        <w:pStyle w:val="PL"/>
      </w:pPr>
      <w:r w:rsidRPr="00D839FF">
        <w:t xml:space="preserve">    nrofDownlinkSlots                   </w:t>
      </w:r>
      <w:r w:rsidRPr="00D839FF">
        <w:rPr>
          <w:color w:val="993366"/>
        </w:rPr>
        <w:t>INTEGER</w:t>
      </w:r>
      <w:r w:rsidRPr="00D839FF">
        <w:t xml:space="preserve"> (0..maxNrofSlots),</w:t>
      </w:r>
    </w:p>
    <w:p w14:paraId="0DD5B6FC" w14:textId="77777777" w:rsidR="00394471" w:rsidRPr="00D839FF" w:rsidRDefault="00394471" w:rsidP="00D839FF">
      <w:pPr>
        <w:pStyle w:val="PL"/>
      </w:pPr>
      <w:r w:rsidRPr="00D839FF">
        <w:t xml:space="preserve">    nrofDownlinkSymbols                 </w:t>
      </w:r>
      <w:r w:rsidRPr="00D839FF">
        <w:rPr>
          <w:color w:val="993366"/>
        </w:rPr>
        <w:t>INTEGER</w:t>
      </w:r>
      <w:r w:rsidRPr="00D839FF">
        <w:t xml:space="preserve"> (0..maxNrofSymbols-1),</w:t>
      </w:r>
    </w:p>
    <w:p w14:paraId="5AD994A6" w14:textId="77777777" w:rsidR="00394471" w:rsidRPr="00507F13" w:rsidRDefault="00394471" w:rsidP="00D839FF">
      <w:pPr>
        <w:pStyle w:val="PL"/>
      </w:pPr>
      <w:r w:rsidRPr="00D839FF">
        <w:t xml:space="preserve">    </w:t>
      </w:r>
      <w:r w:rsidRPr="00507F13">
        <w:t xml:space="preserve">nrofUplinkSlots                     </w:t>
      </w:r>
      <w:r w:rsidRPr="00507F13">
        <w:rPr>
          <w:color w:val="993366"/>
        </w:rPr>
        <w:t>INTEGER</w:t>
      </w:r>
      <w:r w:rsidRPr="00507F13">
        <w:t xml:space="preserve"> (0..maxNrofSlots),</w:t>
      </w:r>
    </w:p>
    <w:p w14:paraId="6828797F" w14:textId="77777777" w:rsidR="00394471" w:rsidRPr="00507F13" w:rsidRDefault="00394471" w:rsidP="00D839FF">
      <w:pPr>
        <w:pStyle w:val="PL"/>
      </w:pPr>
      <w:r w:rsidRPr="00507F13">
        <w:t xml:space="preserve">    nrofUplinkSymbols                   </w:t>
      </w:r>
      <w:r w:rsidRPr="00507F13">
        <w:rPr>
          <w:color w:val="993366"/>
        </w:rPr>
        <w:t>INTEGER</w:t>
      </w:r>
      <w:r w:rsidRPr="00507F13">
        <w:t xml:space="preserve"> (0..maxNrofSymbols-1),</w:t>
      </w:r>
    </w:p>
    <w:p w14:paraId="73C9EB21" w14:textId="77777777" w:rsidR="00394471" w:rsidRPr="00D839FF" w:rsidRDefault="00394471" w:rsidP="00D839FF">
      <w:pPr>
        <w:pStyle w:val="PL"/>
      </w:pPr>
      <w:r w:rsidRPr="00507F13">
        <w:t xml:space="preserve">    </w:t>
      </w:r>
      <w:r w:rsidRPr="00D839FF">
        <w:t>...,</w:t>
      </w:r>
    </w:p>
    <w:p w14:paraId="244E43B5" w14:textId="77777777" w:rsidR="00394471" w:rsidRPr="00D839FF" w:rsidRDefault="00394471" w:rsidP="00D839FF">
      <w:pPr>
        <w:pStyle w:val="PL"/>
      </w:pPr>
      <w:r w:rsidRPr="00D839FF">
        <w:t xml:space="preserve">    [[</w:t>
      </w:r>
    </w:p>
    <w:p w14:paraId="69882DD3" w14:textId="77777777" w:rsidR="00394471" w:rsidRPr="00D839FF" w:rsidRDefault="00394471" w:rsidP="00D839FF">
      <w:pPr>
        <w:pStyle w:val="PL"/>
        <w:rPr>
          <w:color w:val="808080"/>
        </w:rPr>
      </w:pPr>
      <w:r w:rsidRPr="00D839FF">
        <w:t xml:space="preserve">    dl-UL-TransmissionPeriodicity-v1530     </w:t>
      </w:r>
      <w:r w:rsidRPr="00D839FF">
        <w:rPr>
          <w:color w:val="993366"/>
        </w:rPr>
        <w:t>ENUMERATED</w:t>
      </w:r>
      <w:r w:rsidRPr="00D839FF">
        <w:t xml:space="preserve"> {ms3, ms4}                                               </w:t>
      </w:r>
      <w:r w:rsidRPr="00D839FF">
        <w:rPr>
          <w:color w:val="993366"/>
        </w:rPr>
        <w:t>OPTIONAL</w:t>
      </w:r>
      <w:r w:rsidRPr="00D839FF">
        <w:t xml:space="preserve"> </w:t>
      </w:r>
      <w:r w:rsidRPr="00D839FF">
        <w:rPr>
          <w:color w:val="808080"/>
        </w:rPr>
        <w:t>-- Need R</w:t>
      </w:r>
    </w:p>
    <w:p w14:paraId="1347FCB5" w14:textId="3C08C67A" w:rsidR="00BB4A09" w:rsidRDefault="00394471" w:rsidP="00BB4A09">
      <w:pPr>
        <w:pStyle w:val="PL"/>
        <w:rPr>
          <w:ins w:id="3186" w:author="Huawei, HiSilicon" w:date="2025-05-07T13:47:00Z"/>
        </w:rPr>
      </w:pPr>
      <w:r w:rsidRPr="00D839FF">
        <w:t xml:space="preserve">    ]]</w:t>
      </w:r>
      <w:ins w:id="3187" w:author="Huawei, HiSilicon" w:date="2025-05-07T13:47:00Z">
        <w:r w:rsidR="00BB4A09">
          <w:t>,</w:t>
        </w:r>
      </w:ins>
    </w:p>
    <w:p w14:paraId="78ABACEF" w14:textId="77777777" w:rsidR="00BB4A09" w:rsidRDefault="00BB4A09" w:rsidP="00BB4A09">
      <w:pPr>
        <w:pStyle w:val="PL"/>
        <w:rPr>
          <w:ins w:id="3188" w:author="Huawei, HiSilicon" w:date="2025-05-07T13:47:00Z"/>
        </w:rPr>
      </w:pPr>
      <w:ins w:id="3189" w:author="Huawei, HiSilicon" w:date="2025-05-07T13:47:00Z">
        <w:r>
          <w:t xml:space="preserve">    [[</w:t>
        </w:r>
      </w:ins>
    </w:p>
    <w:p w14:paraId="6D1640A9" w14:textId="77777777" w:rsidR="00BB4A09" w:rsidRDefault="00BB4A09" w:rsidP="00BB4A09">
      <w:pPr>
        <w:pStyle w:val="PL"/>
        <w:rPr>
          <w:ins w:id="3190" w:author="Huawei, HiSilicon" w:date="2025-05-07T13:47:00Z"/>
        </w:rPr>
      </w:pPr>
      <w:ins w:id="3191" w:author="Huawei, HiSilicon" w:date="2025-05-07T13:47:00Z">
        <w:r>
          <w:t xml:space="preserve">    sbfd-StartingSlotIndex-r19          INTEGER (0..maxNrofSlots-1)                                             OPTIONAL, -- Need R</w:t>
        </w:r>
      </w:ins>
    </w:p>
    <w:p w14:paraId="09BB8CB5" w14:textId="77777777" w:rsidR="00BB4A09" w:rsidRDefault="00BB4A09" w:rsidP="00BB4A09">
      <w:pPr>
        <w:pStyle w:val="PL"/>
        <w:rPr>
          <w:ins w:id="3192" w:author="Huawei, HiSilicon" w:date="2025-05-07T13:47:00Z"/>
        </w:rPr>
      </w:pPr>
      <w:ins w:id="3193" w:author="Huawei, HiSilicon" w:date="2025-05-07T13:47:00Z">
        <w:r>
          <w:t xml:space="preserve">    sbfd-StartingSymbolIndex-r19        INTEGER (0..maxNrofSymbols-1)                                           OPTIONAL, -- Need R</w:t>
        </w:r>
      </w:ins>
    </w:p>
    <w:p w14:paraId="7B11B239" w14:textId="77777777" w:rsidR="00BB4A09" w:rsidRDefault="00BB4A09" w:rsidP="00BB4A09">
      <w:pPr>
        <w:pStyle w:val="PL"/>
        <w:rPr>
          <w:ins w:id="3194" w:author="Huawei, HiSilicon" w:date="2025-05-07T13:47:00Z"/>
        </w:rPr>
      </w:pPr>
      <w:ins w:id="3195" w:author="Huawei, HiSilicon" w:date="2025-05-07T13:47:00Z">
        <w:r>
          <w:t xml:space="preserve">    sbfd-EndingSlotIndex-r19            INTEGER (0..maxNrofSlots-1)                                             OPTIONAL, -- Need R</w:t>
        </w:r>
      </w:ins>
    </w:p>
    <w:p w14:paraId="70EF36EE" w14:textId="77777777" w:rsidR="00BB4A09" w:rsidRDefault="00BB4A09" w:rsidP="00BB4A09">
      <w:pPr>
        <w:pStyle w:val="PL"/>
        <w:rPr>
          <w:ins w:id="3196" w:author="Huawei, HiSilicon" w:date="2025-05-07T13:47:00Z"/>
        </w:rPr>
      </w:pPr>
      <w:ins w:id="3197" w:author="Huawei, HiSilicon" w:date="2025-05-07T13:47:00Z">
        <w:r>
          <w:t xml:space="preserve">    sbfd-EndingSymbolIndex-r19          INTEGER (0..maxNrofSymbols-1)                                           OPTIONAL -- Need R</w:t>
        </w:r>
      </w:ins>
    </w:p>
    <w:p w14:paraId="2852E4E6" w14:textId="241B3CFA" w:rsidR="00394471" w:rsidRPr="00D839FF" w:rsidRDefault="00BB4A09" w:rsidP="00BB4A09">
      <w:pPr>
        <w:pStyle w:val="PL"/>
      </w:pPr>
      <w:ins w:id="3198" w:author="Huawei, HiSilicon" w:date="2025-05-07T13:47:00Z">
        <w:r>
          <w:t xml:space="preserve">    ]]</w:t>
        </w:r>
      </w:ins>
    </w:p>
    <w:p w14:paraId="0F241EF4" w14:textId="77777777" w:rsidR="00394471" w:rsidRPr="00D839FF" w:rsidRDefault="00394471" w:rsidP="00D839FF">
      <w:pPr>
        <w:pStyle w:val="PL"/>
      </w:pPr>
      <w:r w:rsidRPr="00D839FF">
        <w:t>}</w:t>
      </w:r>
    </w:p>
    <w:p w14:paraId="77C4307B" w14:textId="77777777" w:rsidR="00394471" w:rsidRPr="00D839FF" w:rsidRDefault="00394471" w:rsidP="00D839FF">
      <w:pPr>
        <w:pStyle w:val="PL"/>
      </w:pPr>
    </w:p>
    <w:p w14:paraId="3C84E794" w14:textId="77777777" w:rsidR="00394471" w:rsidRPr="00D839FF" w:rsidRDefault="00394471" w:rsidP="00D839FF">
      <w:pPr>
        <w:pStyle w:val="PL"/>
        <w:rPr>
          <w:color w:val="808080"/>
        </w:rPr>
      </w:pPr>
      <w:r w:rsidRPr="00D839FF">
        <w:rPr>
          <w:color w:val="808080"/>
        </w:rPr>
        <w:t>-- TAG-TDD-UL-DL-CONFIGCOMMON-STOP</w:t>
      </w:r>
    </w:p>
    <w:p w14:paraId="51B4ED36" w14:textId="77777777" w:rsidR="00394471" w:rsidRPr="00D839FF" w:rsidRDefault="00394471" w:rsidP="00D839FF">
      <w:pPr>
        <w:pStyle w:val="PL"/>
        <w:rPr>
          <w:color w:val="808080"/>
        </w:rPr>
      </w:pPr>
      <w:r w:rsidRPr="00D839FF">
        <w:rPr>
          <w:color w:val="808080"/>
        </w:rPr>
        <w:t>-- ASN1STOP</w:t>
      </w:r>
    </w:p>
    <w:p w14:paraId="24FCFF4B"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TDD-UL-DL-ConfigCommon </w:t>
            </w:r>
            <w:r w:rsidRPr="00D839FF">
              <w:rPr>
                <w:rFonts w:eastAsia="MS Mincho"/>
                <w:szCs w:val="22"/>
                <w:lang w:eastAsia="sv-SE"/>
              </w:rPr>
              <w:t>field descriptions</w:t>
            </w:r>
          </w:p>
        </w:tc>
      </w:tr>
      <w:tr w:rsidR="00394471" w:rsidRPr="00D839F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referenceSubcarrierSpacing</w:t>
            </w:r>
          </w:p>
          <w:p w14:paraId="1780AB92" w14:textId="77777777" w:rsidR="00F747EB" w:rsidRPr="00D839FF" w:rsidRDefault="00394471" w:rsidP="00964CC4">
            <w:pPr>
              <w:pStyle w:val="TAL"/>
              <w:rPr>
                <w:rFonts w:eastAsia="MS Mincho"/>
                <w:szCs w:val="22"/>
                <w:lang w:eastAsia="sv-SE"/>
              </w:rPr>
            </w:pPr>
            <w:r w:rsidRPr="00D839F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D839FF" w:rsidRDefault="00727F8C" w:rsidP="00727F8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7D5A97EB" w14:textId="77777777" w:rsidR="00727F8C" w:rsidRPr="00D839FF" w:rsidRDefault="00727F8C" w:rsidP="00727F8C">
            <w:pPr>
              <w:pStyle w:val="TAL"/>
              <w:rPr>
                <w:rFonts w:eastAsia="MS Mincho"/>
                <w:szCs w:val="22"/>
                <w:lang w:eastAsia="sv-SE"/>
              </w:rPr>
            </w:pPr>
            <w:r w:rsidRPr="00D839FF">
              <w:rPr>
                <w:rFonts w:eastAsia="MS Mincho"/>
                <w:szCs w:val="22"/>
                <w:lang w:eastAsia="sv-SE"/>
              </w:rPr>
              <w:t>FR1:    15, 30, or 60 kHz</w:t>
            </w:r>
          </w:p>
          <w:p w14:paraId="178305D7" w14:textId="24122390" w:rsidR="00727F8C" w:rsidRPr="00D839FF" w:rsidRDefault="00727F8C" w:rsidP="00727F8C">
            <w:pPr>
              <w:pStyle w:val="TAL"/>
              <w:rPr>
                <w:rFonts w:eastAsia="MS Mincho"/>
                <w:szCs w:val="22"/>
                <w:lang w:eastAsia="sv-SE"/>
              </w:rPr>
            </w:pPr>
            <w:r w:rsidRPr="00D839FF">
              <w:rPr>
                <w:rFonts w:eastAsia="MS Mincho"/>
                <w:szCs w:val="22"/>
                <w:lang w:eastAsia="sv-SE"/>
              </w:rPr>
              <w:t>FR2-1:  60 or 120 kHz</w:t>
            </w:r>
          </w:p>
          <w:p w14:paraId="1883B923" w14:textId="1F8C6237" w:rsidR="00727F8C" w:rsidRPr="00D839FF" w:rsidRDefault="00727F8C" w:rsidP="00727F8C">
            <w:pPr>
              <w:pStyle w:val="TAL"/>
              <w:rPr>
                <w:rFonts w:eastAsia="MS Mincho"/>
                <w:szCs w:val="22"/>
                <w:lang w:eastAsia="sv-SE"/>
              </w:rPr>
            </w:pPr>
            <w:r w:rsidRPr="00D839FF">
              <w:rPr>
                <w:rFonts w:eastAsia="MS Mincho"/>
                <w:szCs w:val="22"/>
                <w:lang w:eastAsia="sv-SE"/>
              </w:rPr>
              <w:t>FR2-2:  120, 480, or 960 kHz</w:t>
            </w:r>
          </w:p>
          <w:p w14:paraId="19A859F4" w14:textId="77777777" w:rsidR="00727F8C" w:rsidRPr="00D839FF" w:rsidRDefault="00727F8C" w:rsidP="00964CC4">
            <w:pPr>
              <w:pStyle w:val="TAL"/>
              <w:rPr>
                <w:rFonts w:eastAsia="MS Mincho"/>
                <w:szCs w:val="22"/>
                <w:lang w:eastAsia="sv-SE"/>
              </w:rPr>
            </w:pPr>
          </w:p>
          <w:p w14:paraId="47A1913D" w14:textId="02372C3A" w:rsidR="00394471" w:rsidRPr="00D839FF" w:rsidRDefault="00394471" w:rsidP="00964CC4">
            <w:pPr>
              <w:pStyle w:val="TAL"/>
              <w:rPr>
                <w:rFonts w:eastAsia="MS Mincho"/>
                <w:szCs w:val="22"/>
                <w:lang w:eastAsia="sv-SE"/>
              </w:rPr>
            </w:pPr>
            <w:r w:rsidRPr="00D839FF">
              <w:rPr>
                <w:rFonts w:eastAsia="MS Mincho"/>
                <w:szCs w:val="22"/>
                <w:lang w:eastAsia="sv-SE"/>
              </w:rPr>
              <w:t xml:space="preserve">The network configures a not larger than any SCS of configured BWPs for the serving cell. </w:t>
            </w:r>
            <w:r w:rsidRPr="00D839FF">
              <w:rPr>
                <w:rFonts w:eastAsia="SimSun"/>
              </w:rPr>
              <w:t xml:space="preserve">The network or </w:t>
            </w:r>
            <w:r w:rsidRPr="00D839FF">
              <w:rPr>
                <w:rFonts w:eastAsia="MS Mincho" w:cs="Arial"/>
                <w:i/>
                <w:szCs w:val="22"/>
              </w:rPr>
              <w:t>SL-PreconfigGeneral</w:t>
            </w:r>
            <w:r w:rsidRPr="00D839FF">
              <w:rPr>
                <w:rFonts w:eastAsia="SimSun" w:cs="Arial"/>
                <w:szCs w:val="22"/>
              </w:rPr>
              <w:t xml:space="preserve"> </w:t>
            </w:r>
            <w:r w:rsidRPr="00D839FF">
              <w:rPr>
                <w:rFonts w:eastAsia="SimSun"/>
              </w:rPr>
              <w:t>configures a not larger than the SCS of (pre-)configured SL BWP.</w:t>
            </w:r>
            <w:r w:rsidRPr="00D839FF">
              <w:rPr>
                <w:rFonts w:eastAsia="MS Mincho"/>
                <w:szCs w:val="22"/>
                <w:lang w:eastAsia="sv-SE"/>
              </w:rPr>
              <w:t>See TS 38.213 [13], clause 11.1.</w:t>
            </w:r>
          </w:p>
        </w:tc>
      </w:tr>
    </w:tbl>
    <w:p w14:paraId="68C306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839FF" w:rsidRDefault="00394471" w:rsidP="00964CC4">
            <w:pPr>
              <w:pStyle w:val="TAH"/>
              <w:rPr>
                <w:rFonts w:eastAsia="MS Mincho"/>
                <w:szCs w:val="22"/>
                <w:lang w:eastAsia="sv-SE"/>
              </w:rPr>
            </w:pPr>
            <w:r w:rsidRPr="00D839FF">
              <w:rPr>
                <w:rFonts w:eastAsia="MS Mincho"/>
                <w:i/>
                <w:szCs w:val="22"/>
                <w:lang w:eastAsia="sv-SE"/>
              </w:rPr>
              <w:t>TDD-UL-D</w:t>
            </w:r>
            <w:r w:rsidRPr="00D839FF">
              <w:rPr>
                <w:rFonts w:eastAsia="MS Mincho"/>
                <w:i/>
                <w:szCs w:val="22"/>
                <w:lang w:eastAsia="sv-SE"/>
              </w:rPr>
              <w:lastRenderedPageBreak/>
              <w:t xml:space="preserve">L-Pattern </w:t>
            </w:r>
            <w:r w:rsidRPr="00D839FF">
              <w:rPr>
                <w:rFonts w:eastAsia="MS Mincho"/>
                <w:szCs w:val="22"/>
                <w:lang w:eastAsia="sv-SE"/>
              </w:rPr>
              <w:t>field descriptions</w:t>
            </w:r>
          </w:p>
        </w:tc>
      </w:tr>
      <w:tr w:rsidR="003B01CB" w:rsidRPr="00D839F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dl-UL-TransmissionPeriodicity</w:t>
            </w:r>
          </w:p>
          <w:p w14:paraId="51BB5BB9" w14:textId="77777777" w:rsidR="00394471" w:rsidRPr="00D839FF" w:rsidRDefault="00394471" w:rsidP="00964CC4">
            <w:pPr>
              <w:pStyle w:val="TAL"/>
              <w:rPr>
                <w:rFonts w:eastAsia="MS Mincho"/>
                <w:szCs w:val="22"/>
                <w:lang w:eastAsia="sv-SE"/>
              </w:rPr>
            </w:pPr>
            <w:r w:rsidRPr="00D839FF">
              <w:rPr>
                <w:rFonts w:eastAsia="MS Mincho"/>
                <w:szCs w:val="22"/>
                <w:lang w:eastAsia="sv-SE"/>
              </w:rPr>
              <w:t>Periodicity of the DL-UL pattern, see TS 38.213 [13], clause 11.1.</w:t>
            </w:r>
            <w:r w:rsidRPr="00D839FF">
              <w:rPr>
                <w:lang w:eastAsia="sv-SE"/>
              </w:rPr>
              <w:t xml:space="preserve"> </w:t>
            </w:r>
            <w:r w:rsidRPr="00D839FF">
              <w:rPr>
                <w:rFonts w:eastAsia="MS Mincho"/>
                <w:szCs w:val="22"/>
                <w:lang w:eastAsia="sv-SE"/>
              </w:rPr>
              <w:t xml:space="preserve">If the </w:t>
            </w:r>
            <w:r w:rsidRPr="00D839FF">
              <w:rPr>
                <w:rFonts w:eastAsia="MS Mincho"/>
                <w:i/>
                <w:szCs w:val="22"/>
                <w:lang w:eastAsia="sv-SE"/>
              </w:rPr>
              <w:t>dl-UL-TransmissionPeriodicity-v1530</w:t>
            </w:r>
            <w:r w:rsidRPr="00D839FF">
              <w:rPr>
                <w:rFonts w:eastAsia="MS Mincho"/>
                <w:szCs w:val="22"/>
                <w:lang w:eastAsia="sv-SE"/>
              </w:rPr>
              <w:t xml:space="preserve"> is signalled, UE shall ignore the </w:t>
            </w:r>
            <w:r w:rsidRPr="00D839FF">
              <w:rPr>
                <w:rFonts w:eastAsia="MS Mincho"/>
                <w:i/>
                <w:szCs w:val="22"/>
                <w:lang w:eastAsia="sv-SE"/>
              </w:rPr>
              <w:t>dl-UL-TransmissionPeriodicity</w:t>
            </w:r>
            <w:r w:rsidRPr="00D839FF">
              <w:rPr>
                <w:rFonts w:eastAsia="MS Mincho"/>
                <w:szCs w:val="22"/>
                <w:lang w:eastAsia="sv-SE"/>
              </w:rPr>
              <w:t xml:space="preserve"> (without suffix).</w:t>
            </w:r>
          </w:p>
        </w:tc>
      </w:tr>
      <w:tr w:rsidR="003B01CB" w:rsidRPr="00D839F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nrofDownlinkSlots</w:t>
            </w:r>
          </w:p>
          <w:p w14:paraId="3CA6F9B0" w14:textId="6FA2A2DF"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DL slots at the beginning of each DL-UL pattern, see TS 38.213 [13], clause 11.1. In this release, the maximum value for this field is </w:t>
            </w:r>
            <w:r w:rsidR="00863CE8" w:rsidRPr="00D839FF">
              <w:rPr>
                <w:rFonts w:eastAsia="MS Mincho"/>
                <w:szCs w:val="22"/>
                <w:lang w:eastAsia="sv-SE"/>
              </w:rPr>
              <w:t>320</w:t>
            </w:r>
            <w:r w:rsidRPr="00D839FF">
              <w:rPr>
                <w:rFonts w:eastAsia="MS Mincho"/>
                <w:szCs w:val="22"/>
                <w:lang w:eastAsia="sv-SE"/>
              </w:rPr>
              <w:t>.</w:t>
            </w:r>
          </w:p>
        </w:tc>
      </w:tr>
      <w:tr w:rsidR="003B01CB" w:rsidRPr="00D839F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6730735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following the last full DL slot (as derived from </w:t>
            </w:r>
            <w:r w:rsidRPr="00D839FF">
              <w:rPr>
                <w:rFonts w:eastAsia="MS Mincho"/>
                <w:i/>
                <w:szCs w:val="22"/>
                <w:lang w:eastAsia="sv-SE"/>
              </w:rPr>
              <w:t>nrofDownlinkSlots</w:t>
            </w:r>
            <w:r w:rsidRPr="00D839FF">
              <w:rPr>
                <w:rFonts w:eastAsia="MS Mincho"/>
                <w:szCs w:val="22"/>
                <w:lang w:eastAsia="sv-SE"/>
              </w:rPr>
              <w:t>). The value 0 indicates that there is no partial-downlink slot. (see TS 38.213 [13], clause 11.1).</w:t>
            </w:r>
          </w:p>
        </w:tc>
      </w:tr>
      <w:tr w:rsidR="003B01CB" w:rsidRPr="00D839F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nrofUplinkSlots</w:t>
            </w:r>
          </w:p>
          <w:p w14:paraId="1FC29D47" w14:textId="4D4F2DE9"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UL slots at the end of each DL-UL pattern, see TS 38.213 [13], clause 11.1. </w:t>
            </w:r>
            <w:r w:rsidRPr="00D839FF">
              <w:rPr>
                <w:szCs w:val="22"/>
              </w:rPr>
              <w:t xml:space="preserve">In this release, the maximum value for this field is </w:t>
            </w:r>
            <w:r w:rsidR="00863CE8" w:rsidRPr="00D839FF">
              <w:rPr>
                <w:szCs w:val="22"/>
              </w:rPr>
              <w:t>320</w:t>
            </w:r>
            <w:r w:rsidRPr="00D839FF">
              <w:rPr>
                <w:szCs w:val="22"/>
              </w:rPr>
              <w:t>.</w:t>
            </w:r>
          </w:p>
        </w:tc>
      </w:tr>
      <w:tr w:rsidR="00394471" w:rsidRPr="00D839F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5004B5B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preceding the first full UL slot (as derived from </w:t>
            </w:r>
            <w:r w:rsidRPr="00D839FF">
              <w:rPr>
                <w:rFonts w:eastAsia="MS Mincho"/>
                <w:i/>
                <w:szCs w:val="22"/>
                <w:lang w:eastAsia="sv-SE"/>
              </w:rPr>
              <w:t>nrofUplinkSlots</w:t>
            </w:r>
            <w:r w:rsidRPr="00D839FF">
              <w:rPr>
                <w:rFonts w:eastAsia="MS Mincho"/>
                <w:szCs w:val="22"/>
                <w:lang w:eastAsia="sv-SE"/>
              </w:rPr>
              <w:t>). The value 0 indicates that there is no partial-uplink slot. (see TS 38.213 [13], clause 11.1).</w:t>
            </w:r>
          </w:p>
        </w:tc>
      </w:tr>
      <w:tr w:rsidR="00BB4A09" w:rsidRPr="00C84AD9" w14:paraId="63CAAD2F" w14:textId="77777777" w:rsidTr="00BB4A09">
        <w:trPr>
          <w:ins w:id="3199"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5922710E" w14:textId="77777777" w:rsidR="00BB4A09" w:rsidRDefault="00BB4A09" w:rsidP="00781837">
            <w:pPr>
              <w:pStyle w:val="TAL"/>
              <w:rPr>
                <w:ins w:id="3200" w:author="Huawei, HiSilicon" w:date="2025-05-07T13:47:00Z"/>
                <w:rFonts w:eastAsia="MS Mincho"/>
                <w:b/>
                <w:i/>
                <w:szCs w:val="22"/>
                <w:lang w:eastAsia="sv-SE"/>
              </w:rPr>
            </w:pPr>
            <w:ins w:id="3201" w:author="Huawei, HiSilicon" w:date="2025-05-07T13:47:00Z">
              <w:r>
                <w:rPr>
                  <w:rFonts w:eastAsia="MS Mincho"/>
                  <w:b/>
                  <w:i/>
                  <w:szCs w:val="22"/>
                  <w:lang w:eastAsia="sv-SE"/>
                </w:rPr>
                <w:t>sbfd-StartingSlotIndex, sbfd-EndingSlotIndex</w:t>
              </w:r>
            </w:ins>
          </w:p>
          <w:p w14:paraId="1958192E" w14:textId="77777777" w:rsidR="00BB4A09" w:rsidRPr="00507F13" w:rsidRDefault="00BB4A09" w:rsidP="00781837">
            <w:pPr>
              <w:pStyle w:val="TAL"/>
              <w:rPr>
                <w:ins w:id="3202" w:author="Huawei, HiSilicon" w:date="2025-05-07T13:47:00Z"/>
                <w:rFonts w:eastAsia="MS Mincho"/>
                <w:b/>
                <w:i/>
                <w:szCs w:val="22"/>
                <w:lang w:eastAsia="sv-SE"/>
              </w:rPr>
            </w:pPr>
            <w:ins w:id="3203" w:author="Huawei, HiSilicon" w:date="2025-05-07T13:47:00Z">
              <w:r w:rsidRPr="00507F13">
                <w:rPr>
                  <w:rFonts w:eastAsia="MS Mincho"/>
                  <w:b/>
                  <w:i/>
                  <w:szCs w:val="22"/>
                  <w:lang w:eastAsia="sv-SE"/>
                </w:rPr>
                <w:t>Configures the starting slot index and the ending slot index of SBFD subbands within a TDD-UL-DL period.</w:t>
              </w:r>
            </w:ins>
          </w:p>
        </w:tc>
      </w:tr>
      <w:tr w:rsidR="00BB4A09" w:rsidRPr="00C84AD9" w14:paraId="1F001D9D" w14:textId="77777777" w:rsidTr="00BB4A09">
        <w:trPr>
          <w:ins w:id="3204"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7162DC1B" w14:textId="77777777" w:rsidR="00BB4A09" w:rsidRDefault="00BB4A09" w:rsidP="00781837">
            <w:pPr>
              <w:pStyle w:val="TAL"/>
              <w:rPr>
                <w:ins w:id="3205" w:author="Huawei, HiSilicon" w:date="2025-05-07T13:47:00Z"/>
                <w:rFonts w:eastAsia="MS Mincho"/>
                <w:b/>
                <w:i/>
                <w:szCs w:val="22"/>
                <w:lang w:eastAsia="sv-SE"/>
              </w:rPr>
            </w:pPr>
            <w:ins w:id="3206" w:author="Huawei, HiSilicon" w:date="2025-05-07T13:47:00Z">
              <w:r>
                <w:rPr>
                  <w:rFonts w:eastAsia="MS Mincho"/>
                  <w:b/>
                  <w:i/>
                  <w:szCs w:val="22"/>
                  <w:lang w:eastAsia="sv-SE"/>
                </w:rPr>
                <w:t>sbfd-StartingSymbolIndex, sbfd-EndingSymbolIndex</w:t>
              </w:r>
            </w:ins>
          </w:p>
          <w:p w14:paraId="78A2F78F" w14:textId="77777777" w:rsidR="00BB4A09" w:rsidRPr="00507F13" w:rsidRDefault="00BB4A09" w:rsidP="00781837">
            <w:pPr>
              <w:pStyle w:val="TAL"/>
              <w:rPr>
                <w:ins w:id="3207" w:author="Huawei, HiSilicon" w:date="2025-05-07T13:47:00Z"/>
                <w:rFonts w:eastAsia="MS Mincho"/>
                <w:b/>
                <w:i/>
                <w:szCs w:val="22"/>
                <w:lang w:eastAsia="sv-SE"/>
              </w:rPr>
            </w:pPr>
            <w:ins w:id="3208" w:author="Huawei, HiSilicon" w:date="2025-05-07T13:47:00Z">
              <w:r w:rsidRPr="00507F13">
                <w:rPr>
                  <w:rFonts w:eastAsia="MS Mincho"/>
                  <w:b/>
                  <w:i/>
                  <w:szCs w:val="22"/>
                  <w:lang w:eastAsia="sv-SE"/>
                </w:rPr>
                <w:t>Configures the starting symbol index and the ending symbol index within the starting slot of SBFD subbands within a TDD-UL-DL period.</w:t>
              </w:r>
            </w:ins>
          </w:p>
        </w:tc>
      </w:tr>
    </w:tbl>
    <w:p w14:paraId="3BED1931" w14:textId="77777777" w:rsidR="00394471" w:rsidRPr="00D839FF" w:rsidRDefault="00394471" w:rsidP="00394471">
      <w:pPr>
        <w:rPr>
          <w:rFonts w:eastAsia="MS Mincho"/>
        </w:rPr>
      </w:pPr>
    </w:p>
    <w:p w14:paraId="11EC315D" w14:textId="77777777" w:rsidR="00394471" w:rsidRPr="00D839FF" w:rsidRDefault="00394471" w:rsidP="00394471">
      <w:pPr>
        <w:pStyle w:val="Heading4"/>
        <w:rPr>
          <w:i/>
          <w:noProof/>
        </w:rPr>
      </w:pPr>
      <w:bookmarkStart w:id="3209" w:name="_Toc60777411"/>
      <w:bookmarkStart w:id="3210" w:name="_Toc193446431"/>
      <w:bookmarkStart w:id="3211" w:name="_Toc193452236"/>
      <w:bookmarkStart w:id="3212" w:name="_Toc193463508"/>
      <w:r w:rsidRPr="00D839FF">
        <w:t>–</w:t>
      </w:r>
      <w:r w:rsidRPr="00D839FF">
        <w:tab/>
      </w:r>
      <w:r w:rsidRPr="00D839FF">
        <w:rPr>
          <w:i/>
        </w:rPr>
        <w:t>TDD-UL-DL-ConfigDedicated</w:t>
      </w:r>
      <w:bookmarkEnd w:id="3209"/>
      <w:bookmarkEnd w:id="3210"/>
      <w:bookmarkEnd w:id="3211"/>
      <w:bookmarkEnd w:id="3212"/>
    </w:p>
    <w:p w14:paraId="2D2E77FB" w14:textId="77777777" w:rsidR="00394471" w:rsidRPr="00D839FF" w:rsidRDefault="00394471" w:rsidP="00394471">
      <w:r w:rsidRPr="00D839FF">
        <w:t xml:space="preserve">The IE </w:t>
      </w:r>
      <w:r w:rsidRPr="00D839FF">
        <w:rPr>
          <w:i/>
        </w:rPr>
        <w:t xml:space="preserve">TDD-UL-DL-ConfigDedicated </w:t>
      </w:r>
      <w:r w:rsidRPr="00D839FF">
        <w:t>determines the UE-specific Uplink/Downlink TDD configuration.</w:t>
      </w:r>
    </w:p>
    <w:p w14:paraId="6ABD9EB0" w14:textId="77777777" w:rsidR="00394471" w:rsidRPr="00D839FF" w:rsidRDefault="00394471" w:rsidP="00394471">
      <w:pPr>
        <w:pStyle w:val="TH"/>
      </w:pPr>
      <w:r w:rsidRPr="00D839FF">
        <w:rPr>
          <w:i/>
        </w:rPr>
        <w:t xml:space="preserve">TDD-UL-DL-ConfigDedicated </w:t>
      </w:r>
      <w:r w:rsidRPr="00D839FF">
        <w:t>information element</w:t>
      </w:r>
    </w:p>
    <w:p w14:paraId="077DC339" w14:textId="77777777" w:rsidR="00394471" w:rsidRPr="00D839FF" w:rsidRDefault="00394471" w:rsidP="00D839FF">
      <w:pPr>
        <w:pStyle w:val="PL"/>
        <w:rPr>
          <w:color w:val="808080"/>
        </w:rPr>
      </w:pPr>
      <w:r w:rsidRPr="00D839FF">
        <w:rPr>
          <w:color w:val="808080"/>
        </w:rPr>
        <w:t>-- ASN1START</w:t>
      </w:r>
    </w:p>
    <w:p w14:paraId="7EB709CA" w14:textId="77777777" w:rsidR="00394471" w:rsidRPr="00D839FF" w:rsidRDefault="00394471" w:rsidP="00D839FF">
      <w:pPr>
        <w:pStyle w:val="PL"/>
        <w:rPr>
          <w:color w:val="808080"/>
        </w:rPr>
      </w:pPr>
      <w:r w:rsidRPr="00D839FF">
        <w:rPr>
          <w:color w:val="808080"/>
        </w:rPr>
        <w:t>-- TAG-TDD-UL-DL-CONFIGDEDICATED-START</w:t>
      </w:r>
    </w:p>
    <w:p w14:paraId="4EFF9167" w14:textId="77777777" w:rsidR="00394471" w:rsidRPr="00D839FF" w:rsidRDefault="00394471" w:rsidP="00D839FF">
      <w:pPr>
        <w:pStyle w:val="PL"/>
      </w:pPr>
    </w:p>
    <w:p w14:paraId="3D7A028C" w14:textId="77777777" w:rsidR="00394471" w:rsidRPr="00D839FF" w:rsidRDefault="00394471" w:rsidP="00D839FF">
      <w:pPr>
        <w:pStyle w:val="PL"/>
      </w:pPr>
      <w:r w:rsidRPr="00D839FF">
        <w:t xml:space="preserve">TDD-UL-DL-ConfigDedicated ::=       </w:t>
      </w:r>
      <w:r w:rsidRPr="00D839FF">
        <w:rPr>
          <w:color w:val="993366"/>
        </w:rPr>
        <w:t>SEQUENCE</w:t>
      </w:r>
      <w:r w:rsidRPr="00D839FF">
        <w:t xml:space="preserve"> {</w:t>
      </w:r>
    </w:p>
    <w:p w14:paraId="0CC07E71" w14:textId="77777777" w:rsidR="00394471" w:rsidRPr="00D839FF" w:rsidRDefault="00394471" w:rsidP="00D839FF">
      <w:pPr>
        <w:pStyle w:val="PL"/>
        <w:rPr>
          <w:color w:val="808080"/>
        </w:rPr>
      </w:pPr>
      <w:r w:rsidRPr="00D839FF">
        <w:t xml:space="preserve">    slotSpecificConfigurationsToAddModList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       </w:t>
      </w:r>
      <w:r w:rsidRPr="00D839FF">
        <w:rPr>
          <w:color w:val="993366"/>
        </w:rPr>
        <w:t>OPTIONAL</w:t>
      </w:r>
      <w:r w:rsidRPr="00D839FF">
        <w:t xml:space="preserve">, </w:t>
      </w:r>
      <w:r w:rsidRPr="00D839FF">
        <w:rPr>
          <w:color w:val="808080"/>
        </w:rPr>
        <w:t>-- Need N</w:t>
      </w:r>
    </w:p>
    <w:p w14:paraId="4FBF76C3" w14:textId="77777777" w:rsidR="00394471" w:rsidRPr="00D839FF" w:rsidRDefault="00394471" w:rsidP="00D839FF">
      <w:pPr>
        <w:pStyle w:val="PL"/>
        <w:rPr>
          <w:color w:val="808080"/>
        </w:rPr>
      </w:pPr>
      <w:r w:rsidRPr="00D839FF">
        <w:t xml:space="preserve">    slotSpecificConfigurationsToReleaseList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7F3BFC24" w14:textId="77777777" w:rsidR="00394471" w:rsidRPr="00D839FF" w:rsidRDefault="00394471" w:rsidP="00D839FF">
      <w:pPr>
        <w:pStyle w:val="PL"/>
      </w:pPr>
      <w:r w:rsidRPr="00D839FF">
        <w:t xml:space="preserve">    ...</w:t>
      </w:r>
    </w:p>
    <w:p w14:paraId="3B44E119" w14:textId="77777777" w:rsidR="00394471" w:rsidRPr="00D839FF" w:rsidRDefault="00394471" w:rsidP="00D839FF">
      <w:pPr>
        <w:pStyle w:val="PL"/>
      </w:pPr>
      <w:r w:rsidRPr="00D839FF">
        <w:t>}</w:t>
      </w:r>
    </w:p>
    <w:p w14:paraId="5C7C44D6" w14:textId="77777777" w:rsidR="00394471" w:rsidRPr="00D839FF" w:rsidRDefault="00394471" w:rsidP="00D839FF">
      <w:pPr>
        <w:pStyle w:val="PL"/>
      </w:pPr>
    </w:p>
    <w:p w14:paraId="2669ADE5" w14:textId="77777777" w:rsidR="00394471" w:rsidRPr="00D839FF" w:rsidRDefault="00394471" w:rsidP="00D839FF">
      <w:pPr>
        <w:pStyle w:val="PL"/>
      </w:pPr>
      <w:r w:rsidRPr="00D839FF">
        <w:t xml:space="preserve">TDD-UL-DL-ConfigDedicated-IAB-MT-r16::=         </w:t>
      </w:r>
      <w:r w:rsidRPr="00D839FF">
        <w:rPr>
          <w:color w:val="993366"/>
        </w:rPr>
        <w:t>SEQUENCE</w:t>
      </w:r>
      <w:r w:rsidRPr="00D839FF">
        <w:t xml:space="preserve"> {</w:t>
      </w:r>
    </w:p>
    <w:p w14:paraId="3F40F01A" w14:textId="77777777" w:rsidR="00394471" w:rsidRPr="00D839FF" w:rsidRDefault="00394471" w:rsidP="00D839FF">
      <w:pPr>
        <w:pStyle w:val="PL"/>
        <w:rPr>
          <w:color w:val="808080"/>
        </w:rPr>
      </w:pPr>
      <w:r w:rsidRPr="00D839FF">
        <w:t xml:space="preserve">    slotSpecificConfigurationsToAddModList-IAB-MT-r16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TDD-UL-DL-SlotConfig-IAB-MT-r16      </w:t>
      </w:r>
      <w:r w:rsidRPr="00D839FF">
        <w:rPr>
          <w:color w:val="993366"/>
        </w:rPr>
        <w:t>OPTIONAL</w:t>
      </w:r>
      <w:r w:rsidRPr="00D839FF">
        <w:t xml:space="preserve">, </w:t>
      </w:r>
      <w:r w:rsidRPr="00D839FF">
        <w:rPr>
          <w:color w:val="808080"/>
        </w:rPr>
        <w:t>-- Need N</w:t>
      </w:r>
    </w:p>
    <w:p w14:paraId="3947DAFB" w14:textId="77777777" w:rsidR="00394471" w:rsidRPr="00D839FF" w:rsidRDefault="00394471" w:rsidP="00D839FF">
      <w:pPr>
        <w:pStyle w:val="PL"/>
        <w:rPr>
          <w:color w:val="808080"/>
        </w:rPr>
      </w:pPr>
      <w:r w:rsidRPr="00D839FF">
        <w:t xml:space="preserve">    slotSpecificConfigurationsToReleaseList-IAB-MT-r16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14A8983E" w14:textId="77777777" w:rsidR="00394471" w:rsidRPr="00D839FF" w:rsidRDefault="00394471" w:rsidP="00D839FF">
      <w:pPr>
        <w:pStyle w:val="PL"/>
      </w:pPr>
      <w:r w:rsidRPr="00D839FF">
        <w:t xml:space="preserve">    ...</w:t>
      </w:r>
    </w:p>
    <w:p w14:paraId="22E539D3" w14:textId="77777777" w:rsidR="00394471" w:rsidRPr="00D839FF" w:rsidRDefault="00394471" w:rsidP="00D839FF">
      <w:pPr>
        <w:pStyle w:val="PL"/>
      </w:pPr>
      <w:r w:rsidRPr="00D839FF">
        <w:t>}</w:t>
      </w:r>
    </w:p>
    <w:p w14:paraId="4EE80913" w14:textId="77777777" w:rsidR="00394471" w:rsidRPr="00D839FF" w:rsidRDefault="00394471" w:rsidP="00D839FF">
      <w:pPr>
        <w:pStyle w:val="PL"/>
      </w:pPr>
    </w:p>
    <w:p w14:paraId="36B10B4C" w14:textId="77777777" w:rsidR="00394471" w:rsidRPr="00D839FF" w:rsidRDefault="00394471" w:rsidP="00D839FF">
      <w:pPr>
        <w:pStyle w:val="PL"/>
      </w:pPr>
      <w:r w:rsidRPr="00D839FF">
        <w:t xml:space="preserve">TDD-UL-DL-SlotConfig ::=            </w:t>
      </w:r>
      <w:r w:rsidRPr="00D839FF">
        <w:rPr>
          <w:color w:val="993366"/>
        </w:rPr>
        <w:t>SEQUENCE</w:t>
      </w:r>
      <w:r w:rsidRPr="00D839FF">
        <w:t xml:space="preserve"> {</w:t>
      </w:r>
    </w:p>
    <w:p w14:paraId="410B43F1" w14:textId="77777777" w:rsidR="00394471" w:rsidRPr="00D839FF" w:rsidRDefault="00394471" w:rsidP="00D839FF">
      <w:pPr>
        <w:pStyle w:val="PL"/>
      </w:pPr>
      <w:r w:rsidRPr="00D839FF">
        <w:t xml:space="preserve">    slotIndex                           TDD-UL-DL-SlotIndex,</w:t>
      </w:r>
    </w:p>
    <w:p w14:paraId="683A4C84" w14:textId="77777777" w:rsidR="00394471" w:rsidRPr="00D839FF" w:rsidRDefault="00394471" w:rsidP="00D839FF">
      <w:pPr>
        <w:pStyle w:val="PL"/>
      </w:pPr>
      <w:r w:rsidRPr="00D839FF">
        <w:t xml:space="preserve">    symbols                             </w:t>
      </w:r>
      <w:r w:rsidRPr="00D839FF">
        <w:rPr>
          <w:color w:val="993366"/>
        </w:rPr>
        <w:t>CHOICE</w:t>
      </w:r>
      <w:r w:rsidRPr="00D839FF">
        <w:t xml:space="preserve"> {</w:t>
      </w:r>
    </w:p>
    <w:p w14:paraId="1F96473C" w14:textId="77777777" w:rsidR="00394471" w:rsidRPr="00D839FF" w:rsidRDefault="00394471" w:rsidP="00D839FF">
      <w:pPr>
        <w:pStyle w:val="PL"/>
      </w:pPr>
      <w:r w:rsidRPr="00D839FF">
        <w:t xml:space="preserve">        allDownlink                         </w:t>
      </w:r>
      <w:r w:rsidRPr="00D839FF">
        <w:rPr>
          <w:color w:val="993366"/>
        </w:rPr>
        <w:t>NULL</w:t>
      </w:r>
      <w:r w:rsidRPr="00D839FF">
        <w:t>,</w:t>
      </w:r>
    </w:p>
    <w:p w14:paraId="6337961F" w14:textId="77777777" w:rsidR="00394471" w:rsidRPr="00D839FF" w:rsidRDefault="00394471" w:rsidP="00D839FF">
      <w:pPr>
        <w:pStyle w:val="PL"/>
      </w:pPr>
      <w:r w:rsidRPr="00D839FF">
        <w:t xml:space="preserve">        allUplink                           </w:t>
      </w:r>
      <w:r w:rsidRPr="00D839FF">
        <w:rPr>
          <w:color w:val="993366"/>
        </w:rPr>
        <w:t>NULL</w:t>
      </w:r>
      <w:r w:rsidRPr="00D839FF">
        <w:t>,</w:t>
      </w:r>
    </w:p>
    <w:p w14:paraId="66870E7B" w14:textId="77777777" w:rsidR="00394471" w:rsidRPr="00D839FF" w:rsidRDefault="00394471" w:rsidP="00D839FF">
      <w:pPr>
        <w:pStyle w:val="PL"/>
      </w:pPr>
      <w:r w:rsidRPr="00D839FF">
        <w:t xml:space="preserve">        explicit                            </w:t>
      </w:r>
      <w:r w:rsidRPr="00D839FF">
        <w:rPr>
          <w:color w:val="993366"/>
        </w:rPr>
        <w:t>SEQUENCE</w:t>
      </w:r>
      <w:r w:rsidRPr="00D839FF">
        <w:t xml:space="preserve"> {</w:t>
      </w:r>
    </w:p>
    <w:p w14:paraId="6643821D" w14:textId="77777777" w:rsidR="00394471" w:rsidRPr="00D839FF" w:rsidRDefault="00394471" w:rsidP="00D839FF">
      <w:pPr>
        <w:pStyle w:val="PL"/>
        <w:rPr>
          <w:color w:val="808080"/>
        </w:rPr>
      </w:pPr>
      <w:r w:rsidRPr="00D839FF">
        <w:t xml:space="preserve">            nrofDownlinkSymbols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6E36EEC" w14:textId="77777777" w:rsidR="00394471" w:rsidRPr="00D839FF" w:rsidRDefault="00394471" w:rsidP="00D839FF">
      <w:pPr>
        <w:pStyle w:val="PL"/>
        <w:rPr>
          <w:color w:val="808080"/>
        </w:rPr>
      </w:pPr>
      <w:r w:rsidRPr="00D839FF">
        <w:t xml:space="preserve">            nrofUplinkSymbols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1E232C27" w14:textId="77777777" w:rsidR="00394471" w:rsidRPr="00D839FF" w:rsidRDefault="00394471" w:rsidP="00D839FF">
      <w:pPr>
        <w:pStyle w:val="PL"/>
      </w:pPr>
      <w:r w:rsidRPr="00D839FF">
        <w:t xml:space="preserve">        }</w:t>
      </w:r>
    </w:p>
    <w:p w14:paraId="46619488" w14:textId="77777777" w:rsidR="00394471" w:rsidRPr="00D839FF" w:rsidRDefault="00394471" w:rsidP="00D839FF">
      <w:pPr>
        <w:pStyle w:val="PL"/>
      </w:pPr>
      <w:r w:rsidRPr="00D839FF">
        <w:t xml:space="preserve">    }</w:t>
      </w:r>
    </w:p>
    <w:p w14:paraId="288C005F" w14:textId="77777777" w:rsidR="00394471" w:rsidRPr="00D839FF" w:rsidRDefault="00394471" w:rsidP="00D839FF">
      <w:pPr>
        <w:pStyle w:val="PL"/>
      </w:pPr>
      <w:r w:rsidRPr="00D839FF">
        <w:t>}</w:t>
      </w:r>
    </w:p>
    <w:p w14:paraId="1DF7039F" w14:textId="77777777" w:rsidR="00394471" w:rsidRPr="00D839FF" w:rsidRDefault="00394471" w:rsidP="00D839FF">
      <w:pPr>
        <w:pStyle w:val="PL"/>
      </w:pPr>
    </w:p>
    <w:p w14:paraId="2852ACB3" w14:textId="77777777" w:rsidR="00394471" w:rsidRPr="00D839FF" w:rsidRDefault="00394471" w:rsidP="00D839FF">
      <w:pPr>
        <w:pStyle w:val="PL"/>
      </w:pPr>
      <w:r w:rsidRPr="00D839FF">
        <w:t xml:space="preserve">TDD-UL-DL-SlotConfig-IAB-MT-r16::=    </w:t>
      </w:r>
      <w:r w:rsidRPr="00D839FF">
        <w:rPr>
          <w:color w:val="993366"/>
        </w:rPr>
        <w:t>SEQUENCE</w:t>
      </w:r>
      <w:r w:rsidRPr="00D839FF">
        <w:t xml:space="preserve"> {</w:t>
      </w:r>
    </w:p>
    <w:p w14:paraId="06B822E0" w14:textId="77777777" w:rsidR="00394471" w:rsidRPr="00D839FF" w:rsidRDefault="00394471" w:rsidP="00D839FF">
      <w:pPr>
        <w:pStyle w:val="PL"/>
      </w:pPr>
      <w:r w:rsidRPr="00D839FF">
        <w:t xml:space="preserve">    slotIndex-r16                           TDD-UL-DL-SlotIndex,</w:t>
      </w:r>
    </w:p>
    <w:p w14:paraId="611EA8AA" w14:textId="77777777" w:rsidR="00394471" w:rsidRPr="00D839FF" w:rsidRDefault="00394471" w:rsidP="00D839FF">
      <w:pPr>
        <w:pStyle w:val="PL"/>
      </w:pPr>
      <w:r w:rsidRPr="00D839FF">
        <w:t xml:space="preserve">    symbols-IAB-MT-r16                      </w:t>
      </w:r>
      <w:r w:rsidRPr="00D839FF">
        <w:rPr>
          <w:color w:val="993366"/>
        </w:rPr>
        <w:t>CHOICE</w:t>
      </w:r>
      <w:r w:rsidRPr="00D839FF">
        <w:t xml:space="preserve"> {</w:t>
      </w:r>
    </w:p>
    <w:p w14:paraId="703971EC" w14:textId="77777777" w:rsidR="00394471" w:rsidRPr="00D839FF" w:rsidRDefault="00394471" w:rsidP="00D839FF">
      <w:pPr>
        <w:pStyle w:val="PL"/>
      </w:pPr>
      <w:r w:rsidRPr="00D839FF">
        <w:t xml:space="preserve">        allDownlink-r16                         </w:t>
      </w:r>
      <w:r w:rsidRPr="00D839FF">
        <w:rPr>
          <w:color w:val="993366"/>
        </w:rPr>
        <w:t>NULL</w:t>
      </w:r>
      <w:r w:rsidRPr="00D839FF">
        <w:t>,</w:t>
      </w:r>
    </w:p>
    <w:p w14:paraId="66D467B6" w14:textId="77777777" w:rsidR="00394471" w:rsidRPr="00D839FF" w:rsidRDefault="00394471" w:rsidP="00D839FF">
      <w:pPr>
        <w:pStyle w:val="PL"/>
      </w:pPr>
      <w:r w:rsidRPr="00D839FF">
        <w:t xml:space="preserve">        allUplink-r16                           </w:t>
      </w:r>
      <w:r w:rsidRPr="00D839FF">
        <w:rPr>
          <w:color w:val="993366"/>
        </w:rPr>
        <w:t>NULL</w:t>
      </w:r>
      <w:r w:rsidRPr="00D839FF">
        <w:t>,</w:t>
      </w:r>
    </w:p>
    <w:p w14:paraId="7D9BB06B" w14:textId="77777777" w:rsidR="00394471" w:rsidRPr="00D839FF" w:rsidRDefault="00394471" w:rsidP="00D839FF">
      <w:pPr>
        <w:pStyle w:val="PL"/>
      </w:pPr>
      <w:r w:rsidRPr="00D839FF">
        <w:t xml:space="preserve">        explicit-r16                            </w:t>
      </w:r>
      <w:r w:rsidRPr="00D839FF">
        <w:rPr>
          <w:color w:val="993366"/>
        </w:rPr>
        <w:t>SEQUENCE</w:t>
      </w:r>
      <w:r w:rsidRPr="00D839FF">
        <w:t xml:space="preserve"> {</w:t>
      </w:r>
    </w:p>
    <w:p w14:paraId="58CBEA03"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1DD59B9" w14:textId="77777777" w:rsidR="00394471" w:rsidRPr="00D839FF" w:rsidRDefault="00394471" w:rsidP="00D839FF">
      <w:pPr>
        <w:pStyle w:val="PL"/>
        <w:rPr>
          <w:color w:val="808080"/>
        </w:rPr>
      </w:pPr>
      <w:r w:rsidRPr="00D839FF">
        <w:t xml:space="preserve">            nrofUplinkSymbols-r16                   </w:t>
      </w:r>
      <w:r w:rsidRPr="00D839FF">
        <w:rPr>
          <w:color w:val="993366"/>
        </w:rPr>
        <w:t>I</w:t>
      </w:r>
      <w:r w:rsidRPr="00D839FF">
        <w:rPr>
          <w:color w:val="993366"/>
        </w:rPr>
        <w:lastRenderedPageBreak/>
        <w:t>NTEGER</w:t>
      </w:r>
      <w:r w:rsidRPr="00D839FF">
        <w:t xml:space="preserve"> (1..maxNrofSymbols-1)                               </w:t>
      </w:r>
      <w:r w:rsidRPr="00D839FF">
        <w:rPr>
          <w:color w:val="993366"/>
        </w:rPr>
        <w:t>OPTIONAL</w:t>
      </w:r>
      <w:r w:rsidRPr="00D839FF">
        <w:t xml:space="preserve">  </w:t>
      </w:r>
      <w:r w:rsidRPr="00D839FF">
        <w:rPr>
          <w:color w:val="808080"/>
        </w:rPr>
        <w:t>-- Need S</w:t>
      </w:r>
    </w:p>
    <w:p w14:paraId="43C7BF83" w14:textId="77777777" w:rsidR="00394471" w:rsidRPr="00D839FF" w:rsidRDefault="00394471" w:rsidP="00D839FF">
      <w:pPr>
        <w:pStyle w:val="PL"/>
      </w:pPr>
      <w:r w:rsidRPr="00D839FF">
        <w:t xml:space="preserve">        },</w:t>
      </w:r>
    </w:p>
    <w:p w14:paraId="610ACBFF" w14:textId="77777777" w:rsidR="00394471" w:rsidRPr="00D839FF" w:rsidRDefault="00394471" w:rsidP="00D839FF">
      <w:pPr>
        <w:pStyle w:val="PL"/>
      </w:pPr>
      <w:r w:rsidRPr="00D839FF">
        <w:t xml:space="preserve">        explicit-IAB-MT-r16                     </w:t>
      </w:r>
      <w:r w:rsidRPr="00D839FF">
        <w:rPr>
          <w:color w:val="993366"/>
        </w:rPr>
        <w:t>SEQUENCE</w:t>
      </w:r>
      <w:r w:rsidRPr="00D839FF">
        <w:t xml:space="preserve"> {</w:t>
      </w:r>
    </w:p>
    <w:p w14:paraId="7640D372"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FFCA624"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0A7E71F2" w14:textId="77777777" w:rsidR="00394471" w:rsidRPr="00507F13" w:rsidRDefault="00394471" w:rsidP="00D839FF">
      <w:pPr>
        <w:pStyle w:val="PL"/>
      </w:pPr>
      <w:r w:rsidRPr="00D839FF">
        <w:t xml:space="preserve">        </w:t>
      </w:r>
      <w:r w:rsidRPr="00507F13">
        <w:t>}</w:t>
      </w:r>
    </w:p>
    <w:p w14:paraId="2FE6139A" w14:textId="77777777" w:rsidR="00394471" w:rsidRPr="00507F13" w:rsidRDefault="00394471" w:rsidP="00D839FF">
      <w:pPr>
        <w:pStyle w:val="PL"/>
      </w:pPr>
      <w:r w:rsidRPr="00507F13">
        <w:t xml:space="preserve">    }</w:t>
      </w:r>
    </w:p>
    <w:p w14:paraId="288AC7C0" w14:textId="77777777" w:rsidR="00394471" w:rsidRPr="00507F13" w:rsidRDefault="00394471" w:rsidP="00D839FF">
      <w:pPr>
        <w:pStyle w:val="PL"/>
      </w:pPr>
      <w:r w:rsidRPr="00507F13">
        <w:t>}</w:t>
      </w:r>
    </w:p>
    <w:p w14:paraId="6F1DCB31" w14:textId="77777777" w:rsidR="00394471" w:rsidRPr="00507F13" w:rsidRDefault="00394471" w:rsidP="00D839FF">
      <w:pPr>
        <w:pStyle w:val="PL"/>
      </w:pPr>
    </w:p>
    <w:p w14:paraId="65090AB7" w14:textId="77777777" w:rsidR="00394471" w:rsidRPr="00507F13" w:rsidRDefault="00394471" w:rsidP="00D839FF">
      <w:pPr>
        <w:pStyle w:val="PL"/>
      </w:pPr>
      <w:r w:rsidRPr="00507F13">
        <w:t xml:space="preserve">TDD-UL-DL-SlotIndex ::=             </w:t>
      </w:r>
      <w:r w:rsidRPr="00507F13">
        <w:rPr>
          <w:color w:val="993366"/>
        </w:rPr>
        <w:t>INTEGER</w:t>
      </w:r>
      <w:r w:rsidRPr="00507F13">
        <w:t xml:space="preserve"> (0..maxNrofSlots-1)</w:t>
      </w:r>
    </w:p>
    <w:p w14:paraId="26ECE852" w14:textId="77777777" w:rsidR="00394471" w:rsidRPr="00507F13" w:rsidRDefault="00394471" w:rsidP="00D839FF">
      <w:pPr>
        <w:pStyle w:val="PL"/>
      </w:pPr>
    </w:p>
    <w:p w14:paraId="69996375" w14:textId="77777777" w:rsidR="00394471" w:rsidRPr="00D839FF" w:rsidRDefault="00394471" w:rsidP="00D839FF">
      <w:pPr>
        <w:pStyle w:val="PL"/>
        <w:rPr>
          <w:color w:val="808080"/>
        </w:rPr>
      </w:pPr>
      <w:r w:rsidRPr="00D839FF">
        <w:rPr>
          <w:color w:val="808080"/>
        </w:rPr>
        <w:t>-- TAG-TDD-UL-DL-CONFIGDEDICATED-STOP</w:t>
      </w:r>
    </w:p>
    <w:p w14:paraId="3C897F42" w14:textId="77777777" w:rsidR="00394471" w:rsidRPr="00D839FF" w:rsidRDefault="00394471" w:rsidP="00D839FF">
      <w:pPr>
        <w:pStyle w:val="PL"/>
        <w:rPr>
          <w:color w:val="808080"/>
        </w:rPr>
      </w:pPr>
      <w:r w:rsidRPr="00D839FF">
        <w:rPr>
          <w:color w:val="808080"/>
        </w:rPr>
        <w:t>-- ASN1STOP</w:t>
      </w:r>
    </w:p>
    <w:p w14:paraId="01E3D53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TDD-UL-DL-ConfigDedicated </w:t>
            </w:r>
            <w:r w:rsidRPr="00D839FF">
              <w:rPr>
                <w:rFonts w:eastAsia="MS Mincho"/>
                <w:szCs w:val="22"/>
                <w:lang w:eastAsia="sv-SE"/>
              </w:rPr>
              <w:t>field descriptions</w:t>
            </w:r>
          </w:p>
        </w:tc>
      </w:tr>
      <w:tr w:rsidR="00394471" w:rsidRPr="00D839F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w:t>
            </w:r>
          </w:p>
          <w:p w14:paraId="7583026D"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w:t>
            </w:r>
            <w:r w:rsidRPr="00D839FF">
              <w:rPr>
                <w:rFonts w:eastAsia="MS Mincho"/>
                <w:szCs w:val="22"/>
                <w:lang w:eastAsia="sv-SE"/>
              </w:rPr>
              <w:t xml:space="preserve"> allows overriding UL/DL allocations provided in tdd-UL-DL-configurationCommon, see TS 38.213 [13], clause 11.1. </w:t>
            </w:r>
          </w:p>
        </w:tc>
      </w:tr>
    </w:tbl>
    <w:p w14:paraId="4946B15A"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839FF" w:rsidRDefault="00394471" w:rsidP="00964CC4">
            <w:pPr>
              <w:pStyle w:val="TAH"/>
              <w:rPr>
                <w:rFonts w:eastAsia="MS Mincho"/>
                <w:i/>
                <w:iCs/>
                <w:lang w:eastAsia="sv-SE"/>
              </w:rPr>
            </w:pPr>
            <w:r w:rsidRPr="00D839FF">
              <w:rPr>
                <w:rFonts w:eastAsia="MS Mincho"/>
                <w:i/>
                <w:iCs/>
                <w:lang w:eastAsia="sv-SE"/>
              </w:rPr>
              <w:t>TDD-UL-DL-ConfigDedicated-IAB-MT field descriptions</w:t>
            </w:r>
          </w:p>
        </w:tc>
      </w:tr>
      <w:tr w:rsidR="003B01CB" w:rsidRPr="00D839F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slotSpecificConfigurationsToAddModList-IAB-MT</w:t>
            </w:r>
          </w:p>
          <w:p w14:paraId="14EFE5DA"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slotSpecificConfigurationToAddModList-IAB-MT</w:t>
            </w:r>
            <w:r w:rsidRPr="00D839F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839F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slotSpecificConfigurationsToReleaseList-IAB-MT</w:t>
            </w:r>
          </w:p>
          <w:p w14:paraId="26BCF8AF" w14:textId="77777777" w:rsidR="00394471" w:rsidRPr="00D839FF" w:rsidRDefault="00394471" w:rsidP="00964CC4">
            <w:pPr>
              <w:pStyle w:val="TAL"/>
              <w:rPr>
                <w:rFonts w:eastAsia="MS Mincho"/>
                <w:b/>
                <w:i/>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slotSpecificConfigurationsToReleaseList-IAB-MT</w:t>
            </w:r>
            <w:r w:rsidRPr="00D839FF">
              <w:rPr>
                <w:rFonts w:eastAsia="MS Mincho"/>
                <w:szCs w:val="22"/>
                <w:lang w:eastAsia="sv-SE"/>
              </w:rPr>
              <w:t xml:space="preserve"> allows release of a set of slot configuration previously add with </w:t>
            </w:r>
            <w:r w:rsidRPr="00D839FF">
              <w:rPr>
                <w:rFonts w:eastAsia="MS Mincho"/>
                <w:i/>
                <w:szCs w:val="22"/>
                <w:lang w:eastAsia="sv-SE"/>
              </w:rPr>
              <w:t>slotSpecificConfigurationToAddModList-IAB-MT</w:t>
            </w:r>
            <w:r w:rsidRPr="00D839FF">
              <w:rPr>
                <w:rFonts w:eastAsia="MS Mincho"/>
                <w:szCs w:val="22"/>
                <w:lang w:eastAsia="sv-SE"/>
              </w:rPr>
              <w:t>.</w:t>
            </w:r>
          </w:p>
        </w:tc>
      </w:tr>
    </w:tbl>
    <w:p w14:paraId="3A9D12EC"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 </w:t>
            </w:r>
            <w:r w:rsidRPr="00D839FF">
              <w:rPr>
                <w:rFonts w:eastAsia="MS Mincho"/>
                <w:szCs w:val="22"/>
                <w:lang w:eastAsia="sv-SE"/>
              </w:rPr>
              <w:t>field descriptions</w:t>
            </w:r>
          </w:p>
        </w:tc>
      </w:tr>
      <w:tr w:rsidR="003B01CB" w:rsidRPr="00D839F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099783F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leading DL symbols. (see TS 38.213 [13], clause 11.1).</w:t>
            </w:r>
          </w:p>
        </w:tc>
      </w:tr>
      <w:tr w:rsidR="003B01CB" w:rsidRPr="00D839F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06184DB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trailing UL symbols. (see TS 38.213 [13], clause 11.1).</w:t>
            </w:r>
          </w:p>
        </w:tc>
      </w:tr>
      <w:tr w:rsidR="003B01CB" w:rsidRPr="00D839F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slotIndex</w:t>
            </w:r>
          </w:p>
          <w:p w14:paraId="6369E432"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Identifies a slot within a </w:t>
            </w:r>
            <w:r w:rsidRPr="00D839FF">
              <w:rPr>
                <w:szCs w:val="22"/>
              </w:rPr>
              <w:t>slot configuration period</w:t>
            </w:r>
            <w:r w:rsidRPr="00D839FF">
              <w:rPr>
                <w:rFonts w:eastAsia="MS Mincho"/>
                <w:i/>
                <w:szCs w:val="22"/>
                <w:lang w:eastAsia="sv-SE"/>
              </w:rPr>
              <w:t xml:space="preserve"> </w:t>
            </w:r>
            <w:r w:rsidRPr="00D839FF">
              <w:rPr>
                <w:rFonts w:eastAsia="MS Mincho"/>
                <w:szCs w:val="22"/>
                <w:lang w:eastAsia="sv-SE"/>
              </w:rPr>
              <w:t xml:space="preserve">given in </w:t>
            </w:r>
            <w:r w:rsidRPr="00D839FF">
              <w:rPr>
                <w:rFonts w:eastAsia="MS Mincho"/>
                <w:i/>
                <w:szCs w:val="22"/>
                <w:lang w:eastAsia="sv-SE"/>
              </w:rPr>
              <w:t>tdd-UL-DL-configurationCommon</w:t>
            </w:r>
            <w:r w:rsidRPr="00D839FF">
              <w:rPr>
                <w:szCs w:val="22"/>
              </w:rPr>
              <w:t>, see TS 38.213 [13], clause 11.1</w:t>
            </w:r>
            <w:r w:rsidRPr="00D839FF">
              <w:rPr>
                <w:rFonts w:eastAsia="MS Mincho"/>
                <w:szCs w:val="22"/>
                <w:lang w:eastAsia="sv-SE"/>
              </w:rPr>
              <w:t>.</w:t>
            </w:r>
          </w:p>
        </w:tc>
      </w:tr>
      <w:tr w:rsidR="00394471" w:rsidRPr="00D839F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w:t>
            </w:r>
          </w:p>
          <w:p w14:paraId="5A9ED22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direction (downlink or uplink) for the symbols in this slot.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TDD-UL-DL-SlotConfig-IAB-MT </w:t>
            </w:r>
            <w:r w:rsidRPr="00D839FF">
              <w:rPr>
                <w:rFonts w:eastAsia="MS Mincho"/>
                <w:szCs w:val="22"/>
                <w:lang w:eastAsia="sv-SE"/>
              </w:rPr>
              <w:t>field descriptions</w:t>
            </w:r>
          </w:p>
        </w:tc>
      </w:tr>
      <w:tr w:rsidR="00394471" w:rsidRPr="00D839F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symbols-IAB-MT</w:t>
            </w:r>
          </w:p>
          <w:p w14:paraId="0DC8C9C9"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symbols-IAB-MT</w:t>
            </w:r>
            <w:r w:rsidRPr="00D839FF">
              <w:rPr>
                <w:rFonts w:eastAsia="MS Mincho"/>
                <w:b/>
                <w:i/>
                <w:szCs w:val="22"/>
                <w:lang w:eastAsia="sv-SE"/>
              </w:rPr>
              <w:t xml:space="preserve"> </w:t>
            </w:r>
            <w:r w:rsidRPr="00D839FF">
              <w:rPr>
                <w:rFonts w:eastAsia="MS Mincho"/>
                <w:szCs w:val="22"/>
                <w:lang w:eastAsia="sv-SE"/>
              </w:rPr>
              <w:t xml:space="preserve">is used to configure an IAB-MT with the SlotConfig applicable for one serving cell.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 value </w:t>
            </w:r>
            <w:r w:rsidRPr="00D839FF">
              <w:rPr>
                <w:rFonts w:eastAsia="SimSun"/>
                <w:i/>
                <w:iCs/>
                <w:szCs w:val="22"/>
              </w:rPr>
              <w:t>explicit-IAB-MT</w:t>
            </w:r>
            <w:r w:rsidRPr="00D839FF">
              <w:rPr>
                <w:rFonts w:eastAsia="MS Mincho"/>
                <w:i/>
                <w:szCs w:val="22"/>
                <w:lang w:eastAsia="sv-SE"/>
              </w:rPr>
              <w:t xml:space="preserve"> </w:t>
            </w:r>
            <w:r w:rsidRPr="00D839FF">
              <w:rPr>
                <w:rFonts w:eastAsia="MS Mincho"/>
                <w:szCs w:val="22"/>
                <w:lang w:eastAsia="sv-SE"/>
              </w:rPr>
              <w:t>indicate</w:t>
            </w:r>
            <w:r w:rsidRPr="00D839FF">
              <w:rPr>
                <w:rFonts w:eastAsia="MS Mincho"/>
                <w:szCs w:val="22"/>
                <w:lang w:eastAsia="sv-SE"/>
              </w:rPr>
              <w:lastRenderedPageBreak/>
              <w:t>s explicitly how many symbols in the beginning and end of this slot are allocated to uplink and downlink, respectively.</w:t>
            </w:r>
          </w:p>
        </w:tc>
      </w:tr>
    </w:tbl>
    <w:p w14:paraId="5A60BAC2" w14:textId="77777777" w:rsidR="00394471" w:rsidRPr="00D839FF" w:rsidRDefault="00394471" w:rsidP="00394471"/>
    <w:p w14:paraId="4BE97B9E" w14:textId="77777777" w:rsidR="00394471" w:rsidRPr="00D839FF" w:rsidRDefault="00394471" w:rsidP="00394471">
      <w:pPr>
        <w:pStyle w:val="Heading4"/>
      </w:pPr>
      <w:bookmarkStart w:id="3213" w:name="_Toc60777412"/>
      <w:bookmarkStart w:id="3214" w:name="_Toc193446432"/>
      <w:bookmarkStart w:id="3215" w:name="_Toc193452237"/>
      <w:bookmarkStart w:id="3216" w:name="_Toc193463509"/>
      <w:r w:rsidRPr="00D839FF">
        <w:t>–</w:t>
      </w:r>
      <w:r w:rsidRPr="00D839FF">
        <w:tab/>
      </w:r>
      <w:r w:rsidRPr="00D839FF">
        <w:rPr>
          <w:i/>
          <w:noProof/>
        </w:rPr>
        <w:t>TrackingAreaCode</w:t>
      </w:r>
      <w:bookmarkEnd w:id="3213"/>
      <w:bookmarkEnd w:id="3214"/>
      <w:bookmarkEnd w:id="3215"/>
      <w:bookmarkEnd w:id="3216"/>
    </w:p>
    <w:p w14:paraId="57383FC1" w14:textId="4F8C3F00" w:rsidR="00394471" w:rsidRPr="00D839FF" w:rsidRDefault="00394471" w:rsidP="00394471">
      <w:r w:rsidRPr="00D839FF">
        <w:t xml:space="preserve">The IE </w:t>
      </w:r>
      <w:r w:rsidRPr="00D839FF">
        <w:rPr>
          <w:i/>
          <w:noProof/>
        </w:rPr>
        <w:t>TrackingAreaCode</w:t>
      </w:r>
      <w:r w:rsidRPr="00D839FF">
        <w:t xml:space="preserve"> is used to identify a tracking area within the scope of a PLMN</w:t>
      </w:r>
      <w:r w:rsidR="00985AB7" w:rsidRPr="00D839FF">
        <w:t>/SNPN</w:t>
      </w:r>
      <w:r w:rsidRPr="00D839FF">
        <w:t>, see TS 24.501 [23].</w:t>
      </w:r>
    </w:p>
    <w:p w14:paraId="23F2A369" w14:textId="77777777" w:rsidR="00394471" w:rsidRPr="00D839FF" w:rsidRDefault="00394471" w:rsidP="00394471">
      <w:pPr>
        <w:pStyle w:val="TH"/>
      </w:pPr>
      <w:r w:rsidRPr="00D839FF">
        <w:rPr>
          <w:bCs/>
          <w:i/>
          <w:iCs/>
        </w:rPr>
        <w:t xml:space="preserve">TrackingAreaCode </w:t>
      </w:r>
      <w:r w:rsidRPr="00D839FF">
        <w:t>information element</w:t>
      </w:r>
    </w:p>
    <w:p w14:paraId="2E73B3E2" w14:textId="77777777" w:rsidR="00394471" w:rsidRPr="00D839FF" w:rsidRDefault="00394471" w:rsidP="00D839FF">
      <w:pPr>
        <w:pStyle w:val="PL"/>
        <w:rPr>
          <w:color w:val="808080"/>
        </w:rPr>
      </w:pPr>
      <w:r w:rsidRPr="00D839FF">
        <w:rPr>
          <w:color w:val="808080"/>
        </w:rPr>
        <w:t>-- ASN1START</w:t>
      </w:r>
    </w:p>
    <w:p w14:paraId="27C8BC8B" w14:textId="77777777" w:rsidR="00394471" w:rsidRPr="00D839FF" w:rsidRDefault="00394471" w:rsidP="00D839FF">
      <w:pPr>
        <w:pStyle w:val="PL"/>
        <w:rPr>
          <w:color w:val="808080"/>
        </w:rPr>
      </w:pPr>
      <w:r w:rsidRPr="00D839FF">
        <w:rPr>
          <w:color w:val="808080"/>
        </w:rPr>
        <w:t>-- TAG-TRACKINGAREACODE-START</w:t>
      </w:r>
    </w:p>
    <w:p w14:paraId="5AF5F95C" w14:textId="77777777" w:rsidR="00394471" w:rsidRPr="00D839FF" w:rsidRDefault="00394471" w:rsidP="00D839FF">
      <w:pPr>
        <w:pStyle w:val="PL"/>
      </w:pPr>
    </w:p>
    <w:p w14:paraId="296C2899" w14:textId="77777777" w:rsidR="00394471" w:rsidRPr="00D839FF" w:rsidRDefault="00394471" w:rsidP="00D839FF">
      <w:pPr>
        <w:pStyle w:val="PL"/>
      </w:pPr>
      <w:r w:rsidRPr="00D839FF">
        <w:t xml:space="preserve">TrackingAreaCode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355E37D2" w14:textId="77777777" w:rsidR="00394471" w:rsidRPr="00D839FF" w:rsidRDefault="00394471" w:rsidP="00D839FF">
      <w:pPr>
        <w:pStyle w:val="PL"/>
      </w:pPr>
    </w:p>
    <w:p w14:paraId="7A903CA4" w14:textId="77777777" w:rsidR="00394471" w:rsidRPr="00D839FF" w:rsidRDefault="00394471" w:rsidP="00D839FF">
      <w:pPr>
        <w:pStyle w:val="PL"/>
        <w:rPr>
          <w:color w:val="808080"/>
        </w:rPr>
      </w:pPr>
      <w:r w:rsidRPr="00D839FF">
        <w:rPr>
          <w:color w:val="808080"/>
        </w:rPr>
        <w:t>-- TAG-TRACKINGAREACODE-STOP</w:t>
      </w:r>
    </w:p>
    <w:p w14:paraId="0A73591E" w14:textId="77777777" w:rsidR="00394471" w:rsidRPr="00D839FF" w:rsidRDefault="00394471" w:rsidP="00D839FF">
      <w:pPr>
        <w:pStyle w:val="PL"/>
        <w:rPr>
          <w:color w:val="808080"/>
        </w:rPr>
      </w:pPr>
      <w:r w:rsidRPr="00D839FF">
        <w:rPr>
          <w:color w:val="808080"/>
        </w:rPr>
        <w:t>-- ASN1STOP</w:t>
      </w:r>
    </w:p>
    <w:p w14:paraId="062E78FE" w14:textId="77777777" w:rsidR="00394471" w:rsidRPr="00D839FF" w:rsidRDefault="00394471" w:rsidP="00394471">
      <w:pPr>
        <w:rPr>
          <w:rFonts w:eastAsia="MS Mincho"/>
        </w:rPr>
      </w:pPr>
    </w:p>
    <w:p w14:paraId="3FE45861" w14:textId="77777777" w:rsidR="00394471" w:rsidRPr="00D839FF" w:rsidRDefault="00394471" w:rsidP="00394471">
      <w:pPr>
        <w:pStyle w:val="Heading4"/>
        <w:rPr>
          <w:rFonts w:eastAsia="MS Mincho"/>
        </w:rPr>
      </w:pPr>
      <w:bookmarkStart w:id="3217" w:name="_Toc60777413"/>
      <w:bookmarkStart w:id="3218" w:name="_Toc193446433"/>
      <w:bookmarkStart w:id="3219" w:name="_Toc193452238"/>
      <w:bookmarkStart w:id="3220" w:name="_Toc193463510"/>
      <w:r w:rsidRPr="00D839FF">
        <w:rPr>
          <w:rFonts w:eastAsia="MS Mincho"/>
        </w:rPr>
        <w:t>–</w:t>
      </w:r>
      <w:r w:rsidRPr="00D839FF">
        <w:rPr>
          <w:rFonts w:eastAsia="MS Mincho"/>
        </w:rPr>
        <w:tab/>
      </w:r>
      <w:r w:rsidRPr="00D839FF">
        <w:rPr>
          <w:rFonts w:eastAsia="MS Mincho"/>
          <w:i/>
        </w:rPr>
        <w:t>T-Reselection</w:t>
      </w:r>
      <w:bookmarkEnd w:id="3217"/>
      <w:bookmarkEnd w:id="3218"/>
      <w:bookmarkEnd w:id="3219"/>
      <w:bookmarkEnd w:id="3220"/>
    </w:p>
    <w:p w14:paraId="361F4C3E" w14:textId="609F85A3" w:rsidR="00394471" w:rsidRPr="00D839FF" w:rsidRDefault="00394471" w:rsidP="00394471">
      <w:r w:rsidRPr="00D839FF">
        <w:t xml:space="preserve">The IE </w:t>
      </w:r>
      <w:r w:rsidRPr="00D839FF">
        <w:rPr>
          <w:i/>
        </w:rPr>
        <w:t>T-</w:t>
      </w:r>
      <w:r w:rsidRPr="00D839FF">
        <w:rPr>
          <w:i/>
          <w:noProof/>
        </w:rPr>
        <w:t>Reselection</w:t>
      </w:r>
      <w:r w:rsidRPr="00D839FF">
        <w:t xml:space="preserve"> concerns the cell reselection timer Treselection</w:t>
      </w:r>
      <w:r w:rsidRPr="00D839FF">
        <w:rPr>
          <w:vertAlign w:val="subscript"/>
        </w:rPr>
        <w:t>RAT</w:t>
      </w:r>
      <w:r w:rsidRPr="00D839FF">
        <w:t xml:space="preserve"> for NR and E-UTRA</w:t>
      </w:r>
      <w:r w:rsidR="00EA6373" w:rsidRPr="00D839FF">
        <w:t>.</w:t>
      </w:r>
      <w:r w:rsidRPr="00D839FF">
        <w:t xml:space="preserve"> Value in seconds. For value 0, behaviour as specified in 7.1.2 applies.</w:t>
      </w:r>
    </w:p>
    <w:p w14:paraId="69BCB98B" w14:textId="2FC6DF58" w:rsidR="00394471" w:rsidRPr="00D839FF" w:rsidRDefault="00394471" w:rsidP="00394471">
      <w:pPr>
        <w:pStyle w:val="TH"/>
      </w:pPr>
      <w:r w:rsidRPr="00D839FF">
        <w:rPr>
          <w:rFonts w:eastAsia="MS Mincho"/>
          <w:i/>
        </w:rPr>
        <w:t>T-Reselection</w:t>
      </w:r>
      <w:r w:rsidR="00EA6373" w:rsidRPr="00D839FF">
        <w:rPr>
          <w:rFonts w:eastAsia="MS Mincho"/>
          <w:iCs/>
        </w:rPr>
        <w:t xml:space="preserve"> </w:t>
      </w:r>
      <w:r w:rsidRPr="00D839FF">
        <w:t>information element</w:t>
      </w:r>
    </w:p>
    <w:p w14:paraId="0826ED3B" w14:textId="77777777" w:rsidR="00394471" w:rsidRPr="00D839FF" w:rsidRDefault="00394471" w:rsidP="00D839FF">
      <w:pPr>
        <w:pStyle w:val="PL"/>
        <w:rPr>
          <w:color w:val="808080"/>
        </w:rPr>
      </w:pPr>
      <w:r w:rsidRPr="00D839FF">
        <w:rPr>
          <w:color w:val="808080"/>
        </w:rPr>
        <w:t>-- ASN1START</w:t>
      </w:r>
    </w:p>
    <w:p w14:paraId="58679AD8" w14:textId="77777777" w:rsidR="00394471" w:rsidRPr="00D839FF" w:rsidRDefault="00394471" w:rsidP="00D839FF">
      <w:pPr>
        <w:pStyle w:val="PL"/>
        <w:rPr>
          <w:color w:val="808080"/>
        </w:rPr>
      </w:pPr>
      <w:r w:rsidRPr="00D839FF">
        <w:rPr>
          <w:color w:val="808080"/>
        </w:rPr>
        <w:t>-- TAG-TRESELECTION-START</w:t>
      </w:r>
    </w:p>
    <w:p w14:paraId="19AC22F8" w14:textId="77777777" w:rsidR="00394471" w:rsidRPr="00D839FF" w:rsidRDefault="00394471" w:rsidP="00D839FF">
      <w:pPr>
        <w:pStyle w:val="PL"/>
      </w:pPr>
    </w:p>
    <w:p w14:paraId="7BC6370B" w14:textId="77777777" w:rsidR="00394471" w:rsidRPr="00D839FF" w:rsidRDefault="00394471" w:rsidP="00D839FF">
      <w:pPr>
        <w:pStyle w:val="PL"/>
      </w:pPr>
      <w:r w:rsidRPr="00D839FF">
        <w:t xml:space="preserve">T-Reselection ::=                   </w:t>
      </w:r>
      <w:r w:rsidRPr="00D839FF">
        <w:rPr>
          <w:color w:val="993366"/>
        </w:rPr>
        <w:t>INTEGER</w:t>
      </w:r>
      <w:r w:rsidRPr="00D839FF">
        <w:t xml:space="preserve"> (0..7)</w:t>
      </w:r>
    </w:p>
    <w:p w14:paraId="7E3A8E9D" w14:textId="77777777" w:rsidR="00394471" w:rsidRPr="00D839FF" w:rsidRDefault="00394471" w:rsidP="00D839FF">
      <w:pPr>
        <w:pStyle w:val="PL"/>
      </w:pPr>
    </w:p>
    <w:p w14:paraId="277E1359" w14:textId="77777777" w:rsidR="00394471" w:rsidRPr="00D839FF" w:rsidRDefault="00394471" w:rsidP="00D839FF">
      <w:pPr>
        <w:pStyle w:val="PL"/>
        <w:rPr>
          <w:color w:val="808080"/>
        </w:rPr>
      </w:pPr>
      <w:r w:rsidRPr="00D839FF">
        <w:rPr>
          <w:color w:val="808080"/>
        </w:rPr>
        <w:t>-- TAG-TRESELECTION-STOP</w:t>
      </w:r>
    </w:p>
    <w:p w14:paraId="2AB90FFB" w14:textId="77777777" w:rsidR="00394471" w:rsidRPr="00D839FF" w:rsidRDefault="00394471" w:rsidP="00D839FF">
      <w:pPr>
        <w:pStyle w:val="PL"/>
        <w:rPr>
          <w:color w:val="808080"/>
        </w:rPr>
      </w:pPr>
      <w:r w:rsidRPr="00D839FF">
        <w:rPr>
          <w:color w:val="808080"/>
        </w:rPr>
        <w:t>-- ASN1STOP</w:t>
      </w:r>
    </w:p>
    <w:p w14:paraId="18A6D113" w14:textId="2A70FB72" w:rsidR="00394471" w:rsidRPr="00D839FF" w:rsidRDefault="00394471" w:rsidP="00394471">
      <w:pPr>
        <w:rPr>
          <w:rFonts w:eastAsia="MS Mincho"/>
        </w:rPr>
      </w:pPr>
    </w:p>
    <w:p w14:paraId="623611AE" w14:textId="77777777" w:rsidR="005B0782" w:rsidRPr="00D839FF" w:rsidRDefault="005B0782" w:rsidP="005B0782">
      <w:pPr>
        <w:pStyle w:val="Heading4"/>
      </w:pPr>
      <w:bookmarkStart w:id="3221" w:name="_Toc193446434"/>
      <w:bookmarkStart w:id="3222" w:name="_Toc193452239"/>
      <w:bookmarkStart w:id="3223" w:name="_Toc193463511"/>
      <w:r w:rsidRPr="00D839FF">
        <w:t>–</w:t>
      </w:r>
      <w:r w:rsidRPr="00D839FF">
        <w:tab/>
      </w:r>
      <w:r w:rsidRPr="00D839FF">
        <w:rPr>
          <w:i/>
        </w:rPr>
        <w:t>TimeAlignmentTimer</w:t>
      </w:r>
      <w:bookmarkEnd w:id="3221"/>
      <w:bookmarkEnd w:id="3222"/>
      <w:bookmarkEnd w:id="3223"/>
    </w:p>
    <w:p w14:paraId="4F511FF8" w14:textId="77777777" w:rsidR="005B0782" w:rsidRPr="00D839FF" w:rsidRDefault="005B0782" w:rsidP="005B0782">
      <w:r w:rsidRPr="00D839FF">
        <w:t xml:space="preserve">The IE </w:t>
      </w:r>
      <w:r w:rsidRPr="00D839FF">
        <w:rPr>
          <w:i/>
        </w:rPr>
        <w:t>TimeAlignmentTimer</w:t>
      </w:r>
      <w:r w:rsidRPr="00D839FF">
        <w:t xml:space="preserve"> is used to configure the time alignment timer as specified in TS 38.321 [3]. The values are in ms.</w:t>
      </w:r>
    </w:p>
    <w:p w14:paraId="76444C2D" w14:textId="77777777" w:rsidR="005B0782" w:rsidRPr="00D839FF" w:rsidRDefault="005B0782" w:rsidP="005B0782">
      <w:pPr>
        <w:pStyle w:val="TH"/>
      </w:pPr>
      <w:r w:rsidRPr="00D839FF">
        <w:rPr>
          <w:i/>
        </w:rPr>
        <w:t>TimeAlignmentTimer</w:t>
      </w:r>
      <w:r w:rsidRPr="00D839FF">
        <w:t xml:space="preserve"> information element</w:t>
      </w:r>
    </w:p>
    <w:p w14:paraId="352B4772" w14:textId="77777777" w:rsidR="005B0782" w:rsidRPr="00D839FF" w:rsidRDefault="005B0782" w:rsidP="00D839FF">
      <w:pPr>
        <w:pStyle w:val="PL"/>
        <w:rPr>
          <w:color w:val="808080"/>
        </w:rPr>
      </w:pPr>
      <w:r w:rsidRPr="00D839FF">
        <w:rPr>
          <w:color w:val="808080"/>
        </w:rPr>
        <w:t>-- ASN1START</w:t>
      </w:r>
    </w:p>
    <w:p w14:paraId="5860A5DF" w14:textId="77777777" w:rsidR="005B0782" w:rsidRPr="00D839FF" w:rsidRDefault="005B0782" w:rsidP="00D839FF">
      <w:pPr>
        <w:pStyle w:val="PL"/>
        <w:rPr>
          <w:color w:val="808080"/>
        </w:rPr>
      </w:pPr>
      <w:r w:rsidRPr="00D839FF">
        <w:rPr>
          <w:color w:val="808080"/>
        </w:rPr>
        <w:t>-- TAG-TIMEALIGNMENTTIMER-START</w:t>
      </w:r>
    </w:p>
    <w:p w14:paraId="0EC84477" w14:textId="77777777" w:rsidR="005B0782" w:rsidRPr="00D839FF" w:rsidRDefault="005B0782" w:rsidP="00D839FF">
      <w:pPr>
        <w:pStyle w:val="PL"/>
      </w:pPr>
    </w:p>
    <w:p w14:paraId="33F744A6" w14:textId="77777777" w:rsidR="005B0782" w:rsidRPr="00D839FF" w:rsidRDefault="005B0782" w:rsidP="00D839FF">
      <w:pPr>
        <w:pStyle w:val="PL"/>
      </w:pPr>
      <w:r w:rsidRPr="00D839FF">
        <w:t xml:space="preserve">TimeAlignmentTimer ::=              </w:t>
      </w:r>
      <w:r w:rsidRPr="00D839FF">
        <w:rPr>
          <w:color w:val="993366"/>
        </w:rPr>
        <w:t>ENUMERATED</w:t>
      </w:r>
      <w:r w:rsidRPr="00D839FF">
        <w:t xml:space="preserve"> {ms500, ms750, ms1280, ms1920, ms2560, ms5120, ms10240, infinity}</w:t>
      </w:r>
    </w:p>
    <w:p w14:paraId="30116FB8" w14:textId="77777777" w:rsidR="005B0782" w:rsidRPr="00D839FF" w:rsidRDefault="005B0782" w:rsidP="00D839FF">
      <w:pPr>
        <w:pStyle w:val="PL"/>
      </w:pPr>
    </w:p>
    <w:p w14:paraId="27F7B066" w14:textId="7EC124B0" w:rsidR="005B0782" w:rsidRPr="00D839FF" w:rsidRDefault="005B0782" w:rsidP="00D839FF">
      <w:pPr>
        <w:pStyle w:val="PL"/>
        <w:rPr>
          <w:color w:val="808080"/>
        </w:rPr>
      </w:pPr>
      <w:r w:rsidRPr="00D839FF">
        <w:rPr>
          <w:color w:val="808080"/>
        </w:rPr>
        <w:t>-- TAG-TIMEALIGNMENTTIMER-STOP</w:t>
      </w:r>
    </w:p>
    <w:p w14:paraId="643708A0" w14:textId="77777777" w:rsidR="005B0782" w:rsidRPr="00D839FF" w:rsidRDefault="005B0782" w:rsidP="00D839FF">
      <w:pPr>
        <w:pStyle w:val="PL"/>
        <w:rPr>
          <w:color w:val="808080"/>
        </w:rPr>
      </w:pPr>
      <w:r w:rsidRPr="00D839FF">
        <w:rPr>
          <w:color w:val="808080"/>
        </w:rPr>
        <w:t>-- ASN1STOP</w:t>
      </w:r>
    </w:p>
    <w:p w14:paraId="4B6AFB43" w14:textId="77777777" w:rsidR="005B0782" w:rsidRPr="00D839FF" w:rsidRDefault="005B0782" w:rsidP="00394471">
      <w:pPr>
        <w:rPr>
          <w:rFonts w:eastAsia="MS Mincho"/>
        </w:rPr>
      </w:pPr>
    </w:p>
    <w:p w14:paraId="52AF84EB" w14:textId="77777777" w:rsidR="00394471" w:rsidRPr="00D839FF" w:rsidRDefault="00394471" w:rsidP="00394471">
      <w:pPr>
        <w:pStyle w:val="Heading4"/>
        <w:rPr>
          <w:rFonts w:eastAsia="MS Mincho"/>
        </w:rPr>
      </w:pPr>
      <w:bookmarkStart w:id="3224" w:name="_Toc60777414"/>
      <w:bookmarkStart w:id="3225" w:name="_Toc193446435"/>
      <w:bookmarkStart w:id="3226" w:name="_Toc193452240"/>
      <w:bookmarkStart w:id="3227" w:name="_Toc193463512"/>
      <w:r w:rsidRPr="00D839FF">
        <w:rPr>
          <w:rFonts w:eastAsia="MS Mincho"/>
        </w:rPr>
        <w:t>–</w:t>
      </w:r>
      <w:r w:rsidRPr="00D839FF">
        <w:rPr>
          <w:rFonts w:eastAsia="MS Mincho"/>
        </w:rPr>
        <w:tab/>
      </w:r>
      <w:r w:rsidRPr="00D839FF">
        <w:rPr>
          <w:rFonts w:eastAsia="MS Mincho"/>
          <w:i/>
        </w:rPr>
        <w:t>TimeToTrigger</w:t>
      </w:r>
      <w:bookmarkEnd w:id="3224"/>
      <w:bookmarkEnd w:id="3225"/>
      <w:bookmarkEnd w:id="3226"/>
      <w:bookmarkEnd w:id="3227"/>
    </w:p>
    <w:p w14:paraId="328AFBFF" w14:textId="77777777" w:rsidR="00394471" w:rsidRPr="00D839FF" w:rsidRDefault="00394471" w:rsidP="00394471">
      <w:pPr>
        <w:rPr>
          <w:rFonts w:eastAsia="MS Mincho"/>
        </w:rPr>
      </w:pPr>
      <w:r w:rsidRPr="00D839FF">
        <w:t xml:space="preserve">The IE </w:t>
      </w:r>
      <w:r w:rsidRPr="00D839FF">
        <w:rPr>
          <w:i/>
        </w:rPr>
        <w:t>TimeToTrigger</w:t>
      </w:r>
      <w:r w:rsidRPr="00D839FF">
        <w:t xml:space="preserve"> specifies the value range used for time to trigger parameter, which concerns the time during which specific criteria for the event needs to be met in order to trigger a measurement report. Value </w:t>
      </w:r>
      <w:r w:rsidRPr="00D839FF">
        <w:rPr>
          <w:i/>
        </w:rPr>
        <w:t>ms0</w:t>
      </w:r>
      <w:r w:rsidRPr="00D839FF">
        <w:t xml:space="preserve"> corresponds to 0 ms and behaviour as specified in 7.1.2 applies, value </w:t>
      </w:r>
      <w:r w:rsidRPr="00D839FF">
        <w:rPr>
          <w:i/>
        </w:rPr>
        <w:t>ms40</w:t>
      </w:r>
      <w:r w:rsidRPr="00D839FF">
        <w:t xml:space="preserve"> corresponds to 40 ms, and so on.</w:t>
      </w:r>
    </w:p>
    <w:p w14:paraId="18F22A33" w14:textId="77777777" w:rsidR="00394471" w:rsidRPr="00D839FF" w:rsidRDefault="00394471" w:rsidP="00394471">
      <w:pPr>
        <w:pStyle w:val="TH"/>
      </w:pPr>
      <w:r w:rsidRPr="00D839FF">
        <w:rPr>
          <w:bCs/>
          <w:i/>
          <w:iCs/>
        </w:rPr>
        <w:t xml:space="preserve">TimeToTrigger </w:t>
      </w:r>
      <w:r w:rsidRPr="00D839FF">
        <w:t>information element</w:t>
      </w:r>
    </w:p>
    <w:p w14:paraId="1D49A1B9" w14:textId="77777777" w:rsidR="00394471" w:rsidRPr="00D839FF" w:rsidRDefault="00394471" w:rsidP="00D839FF">
      <w:pPr>
        <w:pStyle w:val="PL"/>
        <w:rPr>
          <w:color w:val="808080"/>
        </w:rPr>
      </w:pPr>
      <w:r w:rsidRPr="00D839FF">
        <w:rPr>
          <w:color w:val="808080"/>
        </w:rPr>
        <w:t>-- ASN1START</w:t>
      </w:r>
    </w:p>
    <w:p w14:paraId="2CCDFCB7" w14:textId="77777777" w:rsidR="00394471" w:rsidRPr="00D839FF" w:rsidRDefault="00394471" w:rsidP="00D839FF">
      <w:pPr>
        <w:pStyle w:val="PL"/>
        <w:rPr>
          <w:color w:val="808080"/>
        </w:rPr>
      </w:pPr>
      <w:r w:rsidRPr="00D839FF">
        <w:rPr>
          <w:color w:val="808080"/>
        </w:rPr>
        <w:t>-- TAG-TIMETOTRIGGER-START</w:t>
      </w:r>
    </w:p>
    <w:p w14:paraId="7564CF65" w14:textId="77777777" w:rsidR="00394471" w:rsidRPr="00D839FF" w:rsidRDefault="00394471" w:rsidP="00D839FF">
      <w:pPr>
        <w:pStyle w:val="PL"/>
      </w:pPr>
    </w:p>
    <w:p w14:paraId="37754A81" w14:textId="77777777" w:rsidR="00394471" w:rsidRPr="00D839FF" w:rsidRDefault="00394471" w:rsidP="00D839FF">
      <w:pPr>
        <w:pStyle w:val="PL"/>
      </w:pPr>
      <w:r w:rsidRPr="00D839FF">
        <w:t xml:space="preserve">TimeToTrigger ::=                   </w:t>
      </w:r>
      <w:r w:rsidRPr="00D839FF">
        <w:rPr>
          <w:color w:val="993366"/>
        </w:rPr>
        <w:t>ENUMERATED</w:t>
      </w:r>
      <w:r w:rsidRPr="00D839FF">
        <w:t xml:space="preserve"> {</w:t>
      </w:r>
    </w:p>
    <w:p w14:paraId="29B81799" w14:textId="77777777" w:rsidR="00394471" w:rsidRPr="00D839FF" w:rsidRDefault="00394471" w:rsidP="00D839FF">
      <w:pPr>
        <w:pStyle w:val="PL"/>
      </w:pPr>
      <w:r w:rsidRPr="00D839FF">
        <w:t xml:space="preserve">                                        ms0, ms40, ms64, ms80, ms100, ms128, ms160, ms256,</w:t>
      </w:r>
    </w:p>
    <w:p w14:paraId="166E0F2B" w14:textId="77777777" w:rsidR="00394471" w:rsidRPr="00D839FF" w:rsidRDefault="00394471" w:rsidP="00D839FF">
      <w:pPr>
        <w:pStyle w:val="PL"/>
      </w:pPr>
      <w:r w:rsidRPr="00D839FF">
        <w:t xml:space="preserve">                                        ms320, ms480, ms512, ms640, ms1024, ms1280, ms2560,</w:t>
      </w:r>
    </w:p>
    <w:p w14:paraId="17489C25" w14:textId="77777777" w:rsidR="00394471" w:rsidRPr="00D839FF" w:rsidRDefault="00394471" w:rsidP="00D839FF">
      <w:pPr>
        <w:pStyle w:val="PL"/>
      </w:pPr>
      <w:r w:rsidRPr="00D839FF">
        <w:t xml:space="preserve">                                        ms5120}</w:t>
      </w:r>
    </w:p>
    <w:p w14:paraId="579B01C5" w14:textId="77777777" w:rsidR="00394471" w:rsidRPr="00D839FF" w:rsidRDefault="00394471" w:rsidP="00D839FF">
      <w:pPr>
        <w:pStyle w:val="PL"/>
      </w:pPr>
    </w:p>
    <w:p w14:paraId="709FC399" w14:textId="77777777" w:rsidR="00394471" w:rsidRPr="00D839FF" w:rsidRDefault="00394471" w:rsidP="00D839FF">
      <w:pPr>
        <w:pStyle w:val="PL"/>
        <w:rPr>
          <w:color w:val="808080"/>
        </w:rPr>
      </w:pPr>
      <w:r w:rsidRPr="00D839FF">
        <w:rPr>
          <w:color w:val="808080"/>
        </w:rPr>
        <w:t>-- TAG-TIMETOTRIGGER-STOP</w:t>
      </w:r>
    </w:p>
    <w:p w14:paraId="3C1FA70A" w14:textId="77777777" w:rsidR="00394471" w:rsidRPr="00D839FF" w:rsidRDefault="00394471" w:rsidP="00D839FF">
      <w:pPr>
        <w:pStyle w:val="PL"/>
        <w:rPr>
          <w:color w:val="808080"/>
        </w:rPr>
      </w:pPr>
      <w:r w:rsidRPr="00D839FF">
        <w:rPr>
          <w:color w:val="808080"/>
        </w:rPr>
        <w:t>-- ASN1STOP</w:t>
      </w:r>
    </w:p>
    <w:p w14:paraId="6CE912B7" w14:textId="77777777" w:rsidR="00503E50" w:rsidRPr="00D839FF" w:rsidRDefault="00503E50" w:rsidP="00503E50">
      <w:pPr>
        <w:rPr>
          <w:i/>
        </w:rPr>
      </w:pPr>
      <w:bookmarkStart w:id="3228" w:name="_Toc60777415"/>
    </w:p>
    <w:p w14:paraId="447FD557" w14:textId="77777777" w:rsidR="00503E50" w:rsidRPr="00D839FF" w:rsidRDefault="00503E50" w:rsidP="00503E50">
      <w:pPr>
        <w:pStyle w:val="Heading4"/>
      </w:pPr>
      <w:bookmarkStart w:id="3229" w:name="_Toc193446436"/>
      <w:bookmarkStart w:id="3230" w:name="_Toc193452241"/>
      <w:bookmarkStart w:id="3231" w:name="_Toc193463513"/>
      <w:r w:rsidRPr="00D839FF">
        <w:t>–</w:t>
      </w:r>
      <w:r w:rsidRPr="00D839FF">
        <w:tab/>
      </w:r>
      <w:r w:rsidRPr="00D839FF">
        <w:rPr>
          <w:i/>
        </w:rPr>
        <w:t>TN-AreaId</w:t>
      </w:r>
      <w:bookmarkEnd w:id="3229"/>
      <w:bookmarkEnd w:id="3230"/>
      <w:bookmarkEnd w:id="3231"/>
    </w:p>
    <w:p w14:paraId="772842F1" w14:textId="77777777" w:rsidR="00503E50" w:rsidRPr="00D839FF" w:rsidRDefault="00503E50" w:rsidP="00503E50">
      <w:r w:rsidRPr="00D839FF">
        <w:t xml:space="preserve">The IE </w:t>
      </w:r>
      <w:r w:rsidRPr="00D839FF">
        <w:rPr>
          <w:i/>
        </w:rPr>
        <w:t>TN-AreaId</w:t>
      </w:r>
      <w:r w:rsidRPr="00D839FF">
        <w:t xml:space="preserve"> is used to identify a TN coverage area in an NTN system.</w:t>
      </w:r>
    </w:p>
    <w:p w14:paraId="5E9D1DAC" w14:textId="77777777" w:rsidR="00503E50" w:rsidRPr="00D839FF" w:rsidRDefault="00503E50" w:rsidP="00503E50">
      <w:pPr>
        <w:pStyle w:val="TH"/>
      </w:pPr>
      <w:r w:rsidRPr="00D839FF">
        <w:rPr>
          <w:i/>
        </w:rPr>
        <w:t>TN-AreaId</w:t>
      </w:r>
      <w:r w:rsidRPr="00D839FF">
        <w:t xml:space="preserve"> information element</w:t>
      </w:r>
    </w:p>
    <w:p w14:paraId="4C882EB8" w14:textId="77777777" w:rsidR="00503E50" w:rsidRPr="00D839FF" w:rsidRDefault="00503E50" w:rsidP="00D839FF">
      <w:pPr>
        <w:pStyle w:val="PL"/>
        <w:rPr>
          <w:color w:val="808080"/>
        </w:rPr>
      </w:pPr>
      <w:r w:rsidRPr="00D839FF">
        <w:rPr>
          <w:color w:val="808080"/>
        </w:rPr>
        <w:t>-- ASN1START</w:t>
      </w:r>
    </w:p>
    <w:p w14:paraId="1F751D84" w14:textId="77777777" w:rsidR="00503E50" w:rsidRPr="00D839FF" w:rsidRDefault="00503E50" w:rsidP="00D839FF">
      <w:pPr>
        <w:pStyle w:val="PL"/>
        <w:rPr>
          <w:color w:val="808080"/>
        </w:rPr>
      </w:pPr>
      <w:r w:rsidRPr="00D839FF">
        <w:rPr>
          <w:color w:val="808080"/>
        </w:rPr>
        <w:t>-- TAG-TN-AREAID-START</w:t>
      </w:r>
    </w:p>
    <w:p w14:paraId="6AFA0E2B" w14:textId="77777777" w:rsidR="00503E50" w:rsidRPr="00D839FF" w:rsidRDefault="00503E50" w:rsidP="00D839FF">
      <w:pPr>
        <w:pStyle w:val="PL"/>
      </w:pPr>
    </w:p>
    <w:p w14:paraId="15FE70D3" w14:textId="77777777" w:rsidR="00503E50" w:rsidRPr="00D839FF" w:rsidRDefault="00503E50" w:rsidP="00D839FF">
      <w:pPr>
        <w:pStyle w:val="PL"/>
      </w:pPr>
      <w:r w:rsidRPr="00D839FF">
        <w:t xml:space="preserve">TN-AreaId-r18 ::=                  </w:t>
      </w:r>
      <w:r w:rsidRPr="00D839FF">
        <w:rPr>
          <w:color w:val="993366"/>
        </w:rPr>
        <w:t>INTEGER</w:t>
      </w:r>
      <w:r w:rsidRPr="00D839FF">
        <w:t xml:space="preserve"> (1..maxTN-AreaInfo-r18)</w:t>
      </w:r>
    </w:p>
    <w:p w14:paraId="5D3B0307" w14:textId="77777777" w:rsidR="00503E50" w:rsidRPr="00D839FF" w:rsidRDefault="00503E50" w:rsidP="00D839FF">
      <w:pPr>
        <w:pStyle w:val="PL"/>
      </w:pPr>
    </w:p>
    <w:p w14:paraId="3BEFFC1C" w14:textId="77777777" w:rsidR="00503E50" w:rsidRPr="00D839FF" w:rsidRDefault="00503E50" w:rsidP="00D839FF">
      <w:pPr>
        <w:pStyle w:val="PL"/>
        <w:rPr>
          <w:color w:val="808080"/>
        </w:rPr>
      </w:pPr>
      <w:r w:rsidRPr="00D839FF">
        <w:rPr>
          <w:color w:val="808080"/>
        </w:rPr>
        <w:t>-- TAG-TN-AREAID-STOP</w:t>
      </w:r>
    </w:p>
    <w:p w14:paraId="00A78C7A" w14:textId="77777777" w:rsidR="00503E50" w:rsidRPr="00D839FF" w:rsidRDefault="00503E50" w:rsidP="00D839FF">
      <w:pPr>
        <w:pStyle w:val="PL"/>
        <w:rPr>
          <w:color w:val="808080"/>
        </w:rPr>
      </w:pPr>
      <w:r w:rsidRPr="00D839FF">
        <w:rPr>
          <w:color w:val="808080"/>
        </w:rPr>
        <w:t>-- ASN1STOP</w:t>
      </w:r>
    </w:p>
    <w:p w14:paraId="058B0F01" w14:textId="77777777" w:rsidR="00503E50" w:rsidRPr="00D839FF" w:rsidRDefault="00503E50" w:rsidP="00B4120F"/>
    <w:p w14:paraId="2557F830" w14:textId="241FC37D" w:rsidR="00394471" w:rsidRPr="00D839FF" w:rsidRDefault="00394471" w:rsidP="00394471">
      <w:pPr>
        <w:pStyle w:val="Heading4"/>
        <w:rPr>
          <w:i/>
          <w:iCs/>
        </w:rPr>
      </w:pPr>
      <w:bookmarkStart w:id="3232" w:name="_Toc193446437"/>
      <w:bookmarkStart w:id="3233" w:name="_Toc193452242"/>
      <w:bookmarkStart w:id="3234" w:name="_Toc193463514"/>
      <w:r w:rsidRPr="00D839FF">
        <w:rPr>
          <w:i/>
        </w:rPr>
        <w:t>–</w:t>
      </w:r>
      <w:r w:rsidRPr="00D839FF">
        <w:rPr>
          <w:i/>
        </w:rPr>
        <w:tab/>
        <w:t>UAC-BarringInfoSetIndex</w:t>
      </w:r>
      <w:bookmarkEnd w:id="3228"/>
      <w:bookmarkEnd w:id="3232"/>
      <w:bookmarkEnd w:id="3233"/>
      <w:bookmarkEnd w:id="3234"/>
    </w:p>
    <w:p w14:paraId="3AD8FCD7" w14:textId="77777777" w:rsidR="00394471" w:rsidRPr="00D839FF" w:rsidRDefault="00394471" w:rsidP="00394471">
      <w:r w:rsidRPr="00D839FF">
        <w:t xml:space="preserve">The IE </w:t>
      </w:r>
      <w:r w:rsidRPr="00D839FF">
        <w:rPr>
          <w:i/>
        </w:rPr>
        <w:t>UAC-BarringInfoSetIndex</w:t>
      </w:r>
      <w:r w:rsidRPr="00D839FF">
        <w:t xml:space="preserve"> provides the index of the entry in </w:t>
      </w:r>
      <w:r w:rsidRPr="00D839FF">
        <w:rPr>
          <w:rFonts w:eastAsia="Calibri"/>
          <w:i/>
          <w:szCs w:val="22"/>
        </w:rPr>
        <w:t>uac-BarringInfoSetList</w:t>
      </w:r>
      <w:r w:rsidRPr="00D839FF">
        <w:t>. Value 1 corresponds to the first entry in</w:t>
      </w:r>
      <w:r w:rsidRPr="00D839FF">
        <w:rPr>
          <w:rFonts w:eastAsia="Calibri"/>
          <w:i/>
          <w:szCs w:val="22"/>
        </w:rPr>
        <w:t xml:space="preserve"> uac-BarringInfoSetList, </w:t>
      </w:r>
      <w:r w:rsidRPr="00D839FF">
        <w:t>value 2 corresponds to the second entry in this list</w:t>
      </w:r>
      <w:r w:rsidRPr="00D839FF">
        <w:rPr>
          <w:rFonts w:eastAsia="Calibri"/>
          <w:szCs w:val="22"/>
        </w:rPr>
        <w:t xml:space="preserve"> and so on. An index value referring to an entry not included in </w:t>
      </w:r>
      <w:r w:rsidRPr="00D839FF">
        <w:rPr>
          <w:rFonts w:eastAsia="Calibri"/>
          <w:i/>
          <w:szCs w:val="22"/>
        </w:rPr>
        <w:t xml:space="preserve">uac-BarringInfoSetList </w:t>
      </w:r>
      <w:r w:rsidRPr="00D839FF">
        <w:rPr>
          <w:rFonts w:eastAsia="Calibri"/>
          <w:szCs w:val="22"/>
        </w:rPr>
        <w:t>indicates no barring.</w:t>
      </w:r>
    </w:p>
    <w:p w14:paraId="31688ECF" w14:textId="77777777" w:rsidR="00394471" w:rsidRPr="00D839FF" w:rsidRDefault="00394471" w:rsidP="00394471">
      <w:pPr>
        <w:pStyle w:val="TH"/>
      </w:pPr>
      <w:r w:rsidRPr="00D839FF">
        <w:rPr>
          <w:bCs/>
          <w:i/>
          <w:iCs/>
        </w:rPr>
        <w:t>UAC-BarringInfoSetIndex</w:t>
      </w:r>
      <w:r w:rsidRPr="00D839FF">
        <w:rPr>
          <w:bCs/>
          <w:iCs/>
        </w:rPr>
        <w:t xml:space="preserve"> </w:t>
      </w:r>
      <w:r w:rsidRPr="00D839FF">
        <w:t>information element</w:t>
      </w:r>
    </w:p>
    <w:p w14:paraId="133B78B6" w14:textId="77777777" w:rsidR="00394471" w:rsidRPr="00D839FF" w:rsidRDefault="00394471" w:rsidP="00D839FF">
      <w:pPr>
        <w:pStyle w:val="PL"/>
        <w:rPr>
          <w:color w:val="808080"/>
        </w:rPr>
      </w:pPr>
      <w:r w:rsidRPr="00D839FF">
        <w:rPr>
          <w:color w:val="808080"/>
        </w:rPr>
        <w:t>-- ASN1START</w:t>
      </w:r>
    </w:p>
    <w:p w14:paraId="6B92ABF7" w14:textId="77777777" w:rsidR="00394471" w:rsidRPr="00D839FF" w:rsidRDefault="00394471" w:rsidP="00D839FF">
      <w:pPr>
        <w:pStyle w:val="PL"/>
        <w:rPr>
          <w:color w:val="808080"/>
        </w:rPr>
      </w:pPr>
      <w:r w:rsidRPr="00D839FF">
        <w:rPr>
          <w:color w:val="808080"/>
        </w:rPr>
        <w:t>-- TAG-UAC-BARRINGINFOSETINDEX-START</w:t>
      </w:r>
    </w:p>
    <w:p w14:paraId="74DC185D" w14:textId="77777777" w:rsidR="00394471" w:rsidRPr="00D839FF" w:rsidRDefault="00394471" w:rsidP="00D839FF">
      <w:pPr>
        <w:pStyle w:val="PL"/>
      </w:pPr>
    </w:p>
    <w:p w14:paraId="3A9FAEE2" w14:textId="77777777" w:rsidR="00394471" w:rsidRPr="00D839FF" w:rsidRDefault="00394471" w:rsidP="00D839FF">
      <w:pPr>
        <w:pStyle w:val="PL"/>
      </w:pPr>
      <w:r w:rsidRPr="00D839FF">
        <w:t xml:space="preserve">UAC-BarringInfoSetIndex ::=                </w:t>
      </w:r>
      <w:r w:rsidRPr="00D839FF">
        <w:rPr>
          <w:color w:val="993366"/>
        </w:rPr>
        <w:t>INTEGER</w:t>
      </w:r>
      <w:r w:rsidRPr="00D839FF">
        <w:t xml:space="preserve"> (1..maxBarringInfoSet)</w:t>
      </w:r>
    </w:p>
    <w:p w14:paraId="1B04DAC3" w14:textId="77777777" w:rsidR="00394471" w:rsidRPr="00D839FF" w:rsidRDefault="00394471" w:rsidP="00D839FF">
      <w:pPr>
        <w:pStyle w:val="PL"/>
      </w:pPr>
    </w:p>
    <w:p w14:paraId="24492955" w14:textId="77777777" w:rsidR="00394471" w:rsidRPr="00D839FF" w:rsidRDefault="00394471" w:rsidP="00D839FF">
      <w:pPr>
        <w:pStyle w:val="PL"/>
        <w:rPr>
          <w:color w:val="808080"/>
        </w:rPr>
      </w:pPr>
      <w:r w:rsidRPr="00D839FF">
        <w:rPr>
          <w:color w:val="808080"/>
        </w:rPr>
        <w:t>-- TAG-UAC-BARRINGINFOSETINDEX-STOP</w:t>
      </w:r>
    </w:p>
    <w:p w14:paraId="25C36817" w14:textId="77777777" w:rsidR="00394471" w:rsidRPr="00D839FF" w:rsidRDefault="00394471" w:rsidP="00D839FF">
      <w:pPr>
        <w:pStyle w:val="PL"/>
        <w:rPr>
          <w:color w:val="808080"/>
        </w:rPr>
      </w:pPr>
      <w:r w:rsidRPr="00D839FF">
        <w:rPr>
          <w:color w:val="808080"/>
        </w:rPr>
        <w:t>-- ASN1STOP</w:t>
      </w:r>
    </w:p>
    <w:p w14:paraId="547CF566" w14:textId="77777777" w:rsidR="00394471" w:rsidRPr="00D839FF" w:rsidRDefault="00394471" w:rsidP="00394471"/>
    <w:p w14:paraId="58DF28FD" w14:textId="77777777" w:rsidR="00394471" w:rsidRPr="00D839FF" w:rsidRDefault="00394471" w:rsidP="00394471">
      <w:pPr>
        <w:pStyle w:val="Heading4"/>
        <w:rPr>
          <w:i/>
          <w:iCs/>
        </w:rPr>
      </w:pPr>
      <w:bookmarkStart w:id="3235" w:name="_Toc60777416"/>
      <w:bookmarkStart w:id="3236" w:name="_Toc193446438"/>
      <w:bookmarkStart w:id="3237" w:name="_Toc193452243"/>
      <w:bookmarkStart w:id="3238" w:name="_Toc193463515"/>
      <w:r w:rsidRPr="00D839FF">
        <w:rPr>
          <w:i/>
        </w:rPr>
        <w:t>–</w:t>
      </w:r>
      <w:r w:rsidRPr="00D839FF">
        <w:rPr>
          <w:i/>
        </w:rPr>
        <w:tab/>
        <w:t>UAC-BarringInfoSetList</w:t>
      </w:r>
      <w:bookmarkEnd w:id="3235"/>
      <w:bookmarkEnd w:id="3236"/>
      <w:bookmarkEnd w:id="3237"/>
      <w:bookmarkEnd w:id="3238"/>
    </w:p>
    <w:p w14:paraId="04345113" w14:textId="77777777" w:rsidR="00394471" w:rsidRPr="00D839FF" w:rsidRDefault="00394471" w:rsidP="00394471">
      <w:r w:rsidRPr="00D839FF">
        <w:t xml:space="preserve">The IE </w:t>
      </w:r>
      <w:r w:rsidRPr="00D839FF">
        <w:rPr>
          <w:i/>
        </w:rPr>
        <w:t>UAC-BarringInfoSetList</w:t>
      </w:r>
      <w:r w:rsidRPr="00D839FF">
        <w:t xml:space="preserve"> provides a list of access control parameter sets. An access category can be configured with access parameters according to one of the sets.</w:t>
      </w:r>
    </w:p>
    <w:p w14:paraId="6616ED3D" w14:textId="77777777" w:rsidR="00394471" w:rsidRPr="00D839FF" w:rsidRDefault="00394471" w:rsidP="00394471">
      <w:pPr>
        <w:pStyle w:val="TH"/>
      </w:pPr>
      <w:r w:rsidRPr="00D839FF">
        <w:rPr>
          <w:bCs/>
          <w:i/>
          <w:iCs/>
        </w:rPr>
        <w:t>UAC-BarringInfoSetList</w:t>
      </w:r>
      <w:r w:rsidRPr="00D839FF">
        <w:rPr>
          <w:bCs/>
          <w:iCs/>
        </w:rPr>
        <w:t xml:space="preserve"> </w:t>
      </w:r>
      <w:r w:rsidRPr="00D839FF">
        <w:t>information element</w:t>
      </w:r>
    </w:p>
    <w:p w14:paraId="189824DD" w14:textId="77777777" w:rsidR="00394471" w:rsidRPr="00D839FF" w:rsidRDefault="00394471" w:rsidP="00D839FF">
      <w:pPr>
        <w:pStyle w:val="PL"/>
        <w:rPr>
          <w:color w:val="808080"/>
        </w:rPr>
      </w:pPr>
      <w:r w:rsidRPr="00D839FF">
        <w:rPr>
          <w:color w:val="808080"/>
        </w:rPr>
        <w:t>-- ASN1START</w:t>
      </w:r>
    </w:p>
    <w:p w14:paraId="1FCAF4C0" w14:textId="77777777" w:rsidR="00394471" w:rsidRPr="00D839FF" w:rsidRDefault="00394471" w:rsidP="00D839FF">
      <w:pPr>
        <w:pStyle w:val="PL"/>
        <w:rPr>
          <w:color w:val="808080"/>
        </w:rPr>
      </w:pPr>
      <w:r w:rsidRPr="00D839FF">
        <w:rPr>
          <w:color w:val="808080"/>
        </w:rPr>
        <w:t>-- TAG-UAC-BARRINGINFOSETLIST-START</w:t>
      </w:r>
    </w:p>
    <w:p w14:paraId="481C21A5" w14:textId="77777777" w:rsidR="00394471" w:rsidRPr="00D839FF" w:rsidRDefault="00394471" w:rsidP="00D839FF">
      <w:pPr>
        <w:pStyle w:val="PL"/>
      </w:pPr>
    </w:p>
    <w:p w14:paraId="7A43A41C" w14:textId="77777777" w:rsidR="00394471" w:rsidRPr="00D839FF" w:rsidRDefault="00394471" w:rsidP="00D839FF">
      <w:pPr>
        <w:pStyle w:val="PL"/>
      </w:pPr>
      <w:r w:rsidRPr="00D839FF">
        <w:t xml:space="preserve">UAC-BarringInfoSetList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w:t>
      </w:r>
    </w:p>
    <w:p w14:paraId="0FFBB8F7" w14:textId="77777777" w:rsidR="00394471" w:rsidRPr="00D839FF" w:rsidRDefault="00394471" w:rsidP="00D839FF">
      <w:pPr>
        <w:pStyle w:val="PL"/>
      </w:pPr>
    </w:p>
    <w:p w14:paraId="7DA8A1FC" w14:textId="145F7C8B" w:rsidR="00753375" w:rsidRPr="00D839FF" w:rsidRDefault="00753375" w:rsidP="00D839FF">
      <w:pPr>
        <w:pStyle w:val="PL"/>
      </w:pPr>
      <w:r w:rsidRPr="00D839FF">
        <w:t xml:space="preserve">UAC-BarringInfoSetList-v1700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UAC-BarringInfoSet-v1700</w:t>
      </w:r>
    </w:p>
    <w:p w14:paraId="7CB99A97" w14:textId="77777777" w:rsidR="00753375" w:rsidRPr="00D839FF" w:rsidRDefault="00753375" w:rsidP="00D839FF">
      <w:pPr>
        <w:pStyle w:val="PL"/>
      </w:pPr>
    </w:p>
    <w:p w14:paraId="46F399B2" w14:textId="74EE8036" w:rsidR="00394471" w:rsidRPr="00D839FF" w:rsidRDefault="00394471" w:rsidP="00D839FF">
      <w:pPr>
        <w:pStyle w:val="PL"/>
      </w:pPr>
      <w:r w:rsidRPr="00D839FF">
        <w:t xml:space="preserve">UAC-BarringInfoSet ::=              </w:t>
      </w:r>
      <w:r w:rsidRPr="00D839FF">
        <w:rPr>
          <w:color w:val="993366"/>
        </w:rPr>
        <w:t>SEQUENCE</w:t>
      </w:r>
      <w:r w:rsidRPr="00D839FF">
        <w:t xml:space="preserve"> {</w:t>
      </w:r>
    </w:p>
    <w:p w14:paraId="0A5C23D3" w14:textId="77777777" w:rsidR="00394471" w:rsidRPr="00D839FF" w:rsidRDefault="00394471" w:rsidP="00D839FF">
      <w:pPr>
        <w:pStyle w:val="PL"/>
      </w:pPr>
      <w:r w:rsidRPr="00D839FF">
        <w:t xml:space="preserve">    uac-BarringFactor                   </w:t>
      </w:r>
      <w:r w:rsidRPr="00D839FF">
        <w:rPr>
          <w:color w:val="993366"/>
        </w:rPr>
        <w:t>ENUMERATED</w:t>
      </w:r>
      <w:r w:rsidRPr="00D839FF">
        <w:t xml:space="preserve"> {p00, p05, p10, p15, p20, p25, p30, p40,</w:t>
      </w:r>
    </w:p>
    <w:p w14:paraId="0BD7072F" w14:textId="77777777" w:rsidR="00394471" w:rsidRPr="00D839FF" w:rsidRDefault="00394471" w:rsidP="00D839FF">
      <w:pPr>
        <w:pStyle w:val="PL"/>
      </w:pPr>
      <w:r w:rsidRPr="00D839FF">
        <w:t xml:space="preserve">                                                    p50, p60, p70, p75, p80, p85, p90, p95},</w:t>
      </w:r>
    </w:p>
    <w:p w14:paraId="533B4C06" w14:textId="77777777" w:rsidR="00394471" w:rsidRPr="00D839FF" w:rsidRDefault="00394471" w:rsidP="00D839FF">
      <w:pPr>
        <w:pStyle w:val="PL"/>
      </w:pPr>
      <w:r w:rsidRPr="00D839FF">
        <w:t xml:space="preserve">    uac-BarringTime                     </w:t>
      </w:r>
      <w:r w:rsidRPr="00D839FF">
        <w:rPr>
          <w:color w:val="993366"/>
        </w:rPr>
        <w:t>ENUMERATED</w:t>
      </w:r>
      <w:r w:rsidRPr="00D839FF">
        <w:t xml:space="preserve"> {s4, s8, s16, s32, s64, s128, s256, s512},</w:t>
      </w:r>
    </w:p>
    <w:p w14:paraId="24E053A1" w14:textId="77777777" w:rsidR="00394471" w:rsidRPr="00D839FF" w:rsidRDefault="00394471" w:rsidP="00D839FF">
      <w:pPr>
        <w:pStyle w:val="PL"/>
      </w:pPr>
      <w:r w:rsidRPr="00D839FF">
        <w:t xml:space="preserve">    uac-BarringForAccessIdentity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(7))</w:t>
      </w:r>
    </w:p>
    <w:p w14:paraId="4CF50BF9" w14:textId="77777777" w:rsidR="00394471" w:rsidRPr="00D839FF" w:rsidRDefault="00394471" w:rsidP="00D839FF">
      <w:pPr>
        <w:pStyle w:val="PL"/>
      </w:pPr>
      <w:r w:rsidRPr="00D839FF">
        <w:t>}</w:t>
      </w:r>
    </w:p>
    <w:p w14:paraId="470E0299" w14:textId="77777777" w:rsidR="00753375" w:rsidRPr="00D839FF" w:rsidRDefault="00753375" w:rsidP="00D839FF">
      <w:pPr>
        <w:pStyle w:val="PL"/>
      </w:pPr>
    </w:p>
    <w:p w14:paraId="7F86944D" w14:textId="425673EF" w:rsidR="00753375" w:rsidRPr="00D839FF" w:rsidRDefault="00753375" w:rsidP="00D839FF">
      <w:pPr>
        <w:pStyle w:val="PL"/>
      </w:pPr>
      <w:r w:rsidRPr="00D839FF">
        <w:t>UAC-BarringInfoSet-v17</w:t>
      </w:r>
      <w:r w:rsidR="003006DC" w:rsidRPr="00D839FF">
        <w:t>00</w:t>
      </w:r>
      <w:r w:rsidRPr="00D839FF">
        <w:t xml:space="preserve"> ::= </w:t>
      </w:r>
      <w:r w:rsidRPr="00D839FF">
        <w:rPr>
          <w:color w:val="993366"/>
        </w:rPr>
        <w:t>SEQUENCE</w:t>
      </w:r>
      <w:r w:rsidRPr="00D839FF">
        <w:t xml:space="preserve"> {</w:t>
      </w:r>
    </w:p>
    <w:p w14:paraId="4894EB06" w14:textId="77777777" w:rsidR="00753375" w:rsidRPr="00D839FF" w:rsidRDefault="00753375" w:rsidP="00D839FF">
      <w:pPr>
        <w:pStyle w:val="PL"/>
      </w:pPr>
      <w:r w:rsidRPr="00D839FF">
        <w:t xml:space="preserve">    uac-BarringFactorForAI3-r17  </w:t>
      </w:r>
      <w:r w:rsidRPr="00D839FF">
        <w:rPr>
          <w:color w:val="993366"/>
        </w:rPr>
        <w:t>ENUMERATED</w:t>
      </w:r>
      <w:r w:rsidRPr="00D839FF">
        <w:t xml:space="preserve"> {p00, p05, p10, p15, p20, p25, p30, p40, p50, p60, p70, p75, p80, p85, p90, p95}</w:t>
      </w:r>
    </w:p>
    <w:p w14:paraId="7CE12344" w14:textId="290162DE" w:rsidR="00753375" w:rsidRPr="00D839FF" w:rsidRDefault="00753375" w:rsidP="00D839FF">
      <w:pPr>
        <w:pStyle w:val="PL"/>
        <w:rPr>
          <w:color w:val="808080"/>
        </w:rPr>
      </w:pPr>
      <w:r w:rsidRPr="00D839FF">
        <w:t xml:space="preserve">                                                                       </w:t>
      </w:r>
      <w:r w:rsidRPr="00D839FF">
        <w:rPr>
          <w:color w:val="993366"/>
        </w:rPr>
        <w:t>OPTIONAL</w:t>
      </w:r>
      <w:r w:rsidRPr="00D839FF">
        <w:t xml:space="preserve">  </w:t>
      </w:r>
      <w:r w:rsidRPr="00D839FF">
        <w:rPr>
          <w:color w:val="808080"/>
        </w:rPr>
        <w:t>--</w:t>
      </w:r>
      <w:r w:rsidRPr="00D839FF">
        <w:rPr>
          <w:color w:val="808080"/>
        </w:rPr>
        <w:lastRenderedPageBreak/>
        <w:t xml:space="preserve"> Need S</w:t>
      </w:r>
    </w:p>
    <w:p w14:paraId="6412D58C" w14:textId="77777777" w:rsidR="00753375" w:rsidRPr="00D839FF" w:rsidRDefault="00753375" w:rsidP="00D839FF">
      <w:pPr>
        <w:pStyle w:val="PL"/>
      </w:pPr>
      <w:r w:rsidRPr="00D839FF">
        <w:t>}</w:t>
      </w:r>
    </w:p>
    <w:p w14:paraId="6FD92A0B" w14:textId="77777777" w:rsidR="00394471" w:rsidRPr="00D839FF" w:rsidRDefault="00394471" w:rsidP="00D839FF">
      <w:pPr>
        <w:pStyle w:val="PL"/>
      </w:pPr>
    </w:p>
    <w:p w14:paraId="792ED8FC" w14:textId="77777777" w:rsidR="00394471" w:rsidRPr="00D839FF" w:rsidRDefault="00394471" w:rsidP="00D839FF">
      <w:pPr>
        <w:pStyle w:val="PL"/>
        <w:rPr>
          <w:color w:val="808080"/>
        </w:rPr>
      </w:pPr>
      <w:r w:rsidRPr="00D839FF">
        <w:rPr>
          <w:color w:val="808080"/>
        </w:rPr>
        <w:t>-- TAG-UAC-BARRINGINFOSETLIST-STOP</w:t>
      </w:r>
    </w:p>
    <w:p w14:paraId="15473875" w14:textId="77777777" w:rsidR="00394471" w:rsidRPr="00D839FF" w:rsidRDefault="00394471" w:rsidP="00D839FF">
      <w:pPr>
        <w:pStyle w:val="PL"/>
        <w:rPr>
          <w:color w:val="808080"/>
        </w:rPr>
      </w:pPr>
      <w:r w:rsidRPr="00D839FF">
        <w:rPr>
          <w:color w:val="808080"/>
        </w:rPr>
        <w:t>-- ASN1STOP</w:t>
      </w:r>
    </w:p>
    <w:p w14:paraId="684D8C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839FF" w:rsidRDefault="00394471" w:rsidP="00964CC4">
            <w:pPr>
              <w:pStyle w:val="TAH"/>
              <w:rPr>
                <w:lang w:eastAsia="sv-SE"/>
              </w:rPr>
            </w:pPr>
            <w:r w:rsidRPr="00D839FF">
              <w:rPr>
                <w:bCs/>
                <w:i/>
                <w:iCs/>
                <w:lang w:eastAsia="sv-SE"/>
              </w:rPr>
              <w:t>UAC-BarringInfoSetList</w:t>
            </w:r>
            <w:r w:rsidRPr="00D839FF">
              <w:rPr>
                <w:lang w:eastAsia="sv-SE"/>
              </w:rPr>
              <w:t xml:space="preserve"> field descriptions</w:t>
            </w:r>
          </w:p>
        </w:tc>
      </w:tr>
      <w:tr w:rsidR="003B01CB" w:rsidRPr="00D839F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uac-BarringInfoSetList</w:t>
            </w:r>
          </w:p>
          <w:p w14:paraId="51BCB43C" w14:textId="77777777" w:rsidR="00394471" w:rsidRPr="00D839FF" w:rsidRDefault="00394471" w:rsidP="00964CC4">
            <w:pPr>
              <w:pStyle w:val="TAL"/>
              <w:rPr>
                <w:lang w:eastAsia="sv-SE"/>
              </w:rPr>
            </w:pPr>
            <w:r w:rsidRPr="00D839FF">
              <w:rPr>
                <w:rFonts w:eastAsia="Calibri"/>
                <w:szCs w:val="22"/>
                <w:lang w:eastAsia="sv-SE"/>
              </w:rPr>
              <w:t xml:space="preserve">List of access control parameter sets. Each access category can be configured with access parameters corresponding to a particular set by </w:t>
            </w:r>
            <w:r w:rsidRPr="00D839FF">
              <w:rPr>
                <w:rFonts w:eastAsia="Calibri"/>
                <w:i/>
                <w:szCs w:val="22"/>
                <w:lang w:eastAsia="sv-SE"/>
              </w:rPr>
              <w:t>uac-barringInfoSetIndex</w:t>
            </w:r>
            <w:r w:rsidRPr="00D839FF">
              <w:rPr>
                <w:rFonts w:eastAsia="Calibri"/>
                <w:szCs w:val="22"/>
                <w:lang w:eastAsia="sv-SE"/>
              </w:rPr>
              <w:t xml:space="preserve">. Association of an access category with an index that has no corresponding entry in the </w:t>
            </w:r>
            <w:r w:rsidRPr="00D839FF">
              <w:rPr>
                <w:rFonts w:eastAsia="Calibri"/>
                <w:i/>
                <w:szCs w:val="22"/>
                <w:lang w:eastAsia="sv-SE"/>
              </w:rPr>
              <w:t>uac-BarringInfoSetList</w:t>
            </w:r>
            <w:r w:rsidRPr="00D839FF">
              <w:rPr>
                <w:rFonts w:eastAsia="Calibri"/>
                <w:szCs w:val="22"/>
                <w:lang w:eastAsia="sv-SE"/>
              </w:rPr>
              <w:t xml:space="preserve"> is valid configuration and indicates no barring.</w:t>
            </w:r>
          </w:p>
        </w:tc>
      </w:tr>
      <w:tr w:rsidR="003B01CB" w:rsidRPr="00D839F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uac-BarringForAccessIdentity</w:t>
            </w:r>
          </w:p>
          <w:p w14:paraId="05D9C283" w14:textId="77777777" w:rsidR="00394471" w:rsidRPr="00D839FF" w:rsidRDefault="00394471" w:rsidP="00964CC4">
            <w:pPr>
              <w:pStyle w:val="TAL"/>
              <w:rPr>
                <w:rFonts w:eastAsia="Calibri"/>
                <w:b/>
                <w:i/>
                <w:szCs w:val="22"/>
                <w:lang w:eastAsia="sv-SE"/>
              </w:rPr>
            </w:pPr>
            <w:r w:rsidRPr="00D839FF">
              <w:rPr>
                <w:szCs w:val="22"/>
                <w:lang w:eastAsia="ko-KR"/>
              </w:rPr>
              <w:t xml:space="preserve">Indicates whether </w:t>
            </w:r>
            <w:r w:rsidRPr="00D839FF">
              <w:rPr>
                <w:rFonts w:eastAsia="Calibri"/>
                <w:szCs w:val="22"/>
                <w:lang w:eastAsia="sv-SE"/>
              </w:rPr>
              <w:t xml:space="preserve">access attempt is allowed for each Access Identity. </w:t>
            </w:r>
            <w:r w:rsidRPr="00D839FF">
              <w:rPr>
                <w:lang w:eastAsia="sv-SE"/>
              </w:rPr>
              <w:t xml:space="preserve">The leftmost bit, </w:t>
            </w:r>
            <w:r w:rsidRPr="00D839FF">
              <w:rPr>
                <w:rFonts w:eastAsia="Calibri"/>
                <w:szCs w:val="22"/>
                <w:lang w:eastAsia="sv-SE"/>
              </w:rPr>
              <w:t xml:space="preserve">bit 0 in the bit string corresponds to Access Identity 1, </w:t>
            </w:r>
            <w:r w:rsidRPr="00D839FF">
              <w:rPr>
                <w:lang w:eastAsia="sv-SE"/>
              </w:rPr>
              <w:t xml:space="preserve">bit 1 in the bit string corresponds to </w:t>
            </w:r>
            <w:r w:rsidRPr="00D839F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B01CB" w:rsidRPr="00D839F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839FF" w:rsidRDefault="00394471" w:rsidP="00964CC4">
            <w:pPr>
              <w:pStyle w:val="TAL"/>
              <w:rPr>
                <w:b/>
                <w:i/>
                <w:szCs w:val="22"/>
                <w:lang w:eastAsia="en-GB"/>
              </w:rPr>
            </w:pPr>
            <w:r w:rsidRPr="00D839FF">
              <w:rPr>
                <w:b/>
                <w:i/>
                <w:szCs w:val="22"/>
                <w:lang w:eastAsia="en-GB"/>
              </w:rPr>
              <w:t>uac-BarringFactor</w:t>
            </w:r>
          </w:p>
          <w:p w14:paraId="62B7FD58" w14:textId="77777777" w:rsidR="00394471" w:rsidRPr="00D839FF" w:rsidRDefault="00394471" w:rsidP="00964CC4">
            <w:pPr>
              <w:pStyle w:val="TAL"/>
              <w:rPr>
                <w:rFonts w:eastAsia="Calibri"/>
                <w:b/>
                <w:i/>
                <w:szCs w:val="22"/>
                <w:lang w:eastAsia="sv-SE"/>
              </w:rPr>
            </w:pPr>
            <w:r w:rsidRPr="00D839FF">
              <w:rPr>
                <w:szCs w:val="22"/>
                <w:lang w:eastAsia="en-GB"/>
              </w:rPr>
              <w:t>Represents the probability that access attempt would be allowed during access barring check.</w:t>
            </w:r>
          </w:p>
        </w:tc>
      </w:tr>
      <w:tr w:rsidR="003B01CB" w:rsidRPr="00D839F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D839FF" w:rsidRDefault="00753375" w:rsidP="00771058">
            <w:pPr>
              <w:pStyle w:val="TAL"/>
              <w:rPr>
                <w:b/>
                <w:i/>
                <w:szCs w:val="22"/>
                <w:lang w:eastAsia="en-GB"/>
              </w:rPr>
            </w:pPr>
            <w:r w:rsidRPr="00D839FF">
              <w:rPr>
                <w:b/>
                <w:i/>
                <w:szCs w:val="22"/>
                <w:lang w:eastAsia="en-GB"/>
              </w:rPr>
              <w:t>uac-BarringFactorForAI3</w:t>
            </w:r>
          </w:p>
          <w:p w14:paraId="08CC5074" w14:textId="77777777" w:rsidR="00753375" w:rsidRPr="00D839FF" w:rsidRDefault="00753375" w:rsidP="00771058">
            <w:pPr>
              <w:pStyle w:val="TAL"/>
              <w:rPr>
                <w:b/>
                <w:i/>
                <w:szCs w:val="22"/>
                <w:lang w:eastAsia="en-GB"/>
              </w:rPr>
            </w:pPr>
            <w:r w:rsidRPr="00D839F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D839F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839FF" w:rsidRDefault="00394471" w:rsidP="00964CC4">
            <w:pPr>
              <w:pStyle w:val="TAL"/>
              <w:rPr>
                <w:b/>
                <w:i/>
                <w:szCs w:val="22"/>
                <w:lang w:eastAsia="en-GB"/>
              </w:rPr>
            </w:pPr>
            <w:r w:rsidRPr="00D839FF">
              <w:rPr>
                <w:b/>
                <w:i/>
                <w:szCs w:val="22"/>
                <w:lang w:eastAsia="en-GB"/>
              </w:rPr>
              <w:t>uac-BarringTime</w:t>
            </w:r>
          </w:p>
          <w:p w14:paraId="68673AFE" w14:textId="0079FB49" w:rsidR="00394471" w:rsidRPr="00D839FF" w:rsidRDefault="00394471" w:rsidP="00964CC4">
            <w:pPr>
              <w:pStyle w:val="TAL"/>
              <w:rPr>
                <w:rFonts w:eastAsia="Calibri"/>
                <w:b/>
                <w:i/>
                <w:szCs w:val="22"/>
                <w:lang w:eastAsia="sv-SE"/>
              </w:rPr>
            </w:pPr>
            <w:r w:rsidRPr="00D839FF">
              <w:rPr>
                <w:szCs w:val="22"/>
                <w:lang w:eastAsia="en-GB"/>
              </w:rPr>
              <w:t xml:space="preserve">The </w:t>
            </w:r>
            <w:r w:rsidR="00297A1D" w:rsidRPr="00D839FF">
              <w:rPr>
                <w:szCs w:val="22"/>
                <w:lang w:eastAsia="en-GB"/>
              </w:rPr>
              <w:t xml:space="preserve">average </w:t>
            </w:r>
            <w:r w:rsidRPr="00D839FF">
              <w:rPr>
                <w:szCs w:val="22"/>
                <w:lang w:eastAsia="en-GB"/>
              </w:rPr>
              <w:t>time in seconds before a new access attempt is to be performed after an access attempt was barred at access barring check for the same access category</w:t>
            </w:r>
            <w:r w:rsidR="00297A1D" w:rsidRPr="00D839FF">
              <w:rPr>
                <w:szCs w:val="22"/>
                <w:lang w:eastAsia="en-GB"/>
              </w:rPr>
              <w:t>, see 5.3.14.5</w:t>
            </w:r>
            <w:r w:rsidRPr="00D839FF">
              <w:rPr>
                <w:szCs w:val="22"/>
                <w:lang w:eastAsia="en-GB"/>
              </w:rPr>
              <w:t>.</w:t>
            </w:r>
          </w:p>
        </w:tc>
      </w:tr>
    </w:tbl>
    <w:p w14:paraId="037D8FEE" w14:textId="77777777" w:rsidR="00394471" w:rsidRPr="00D839FF" w:rsidRDefault="00394471" w:rsidP="00394471"/>
    <w:p w14:paraId="03075849" w14:textId="77777777" w:rsidR="00394471" w:rsidRPr="00D839FF" w:rsidRDefault="00394471" w:rsidP="00394471">
      <w:pPr>
        <w:pStyle w:val="Heading4"/>
        <w:rPr>
          <w:i/>
          <w:iCs/>
        </w:rPr>
      </w:pPr>
      <w:bookmarkStart w:id="3239" w:name="_Toc60777417"/>
      <w:bookmarkStart w:id="3240" w:name="_Toc193446439"/>
      <w:bookmarkStart w:id="3241" w:name="_Toc193452244"/>
      <w:bookmarkStart w:id="3242" w:name="_Toc193463516"/>
      <w:r w:rsidRPr="00D839FF">
        <w:rPr>
          <w:i/>
        </w:rPr>
        <w:t>–</w:t>
      </w:r>
      <w:r w:rsidRPr="00D839FF">
        <w:rPr>
          <w:i/>
        </w:rPr>
        <w:tab/>
        <w:t>UAC-BarringPerCatList</w:t>
      </w:r>
      <w:bookmarkEnd w:id="3239"/>
      <w:bookmarkEnd w:id="3240"/>
      <w:bookmarkEnd w:id="3241"/>
      <w:bookmarkEnd w:id="3242"/>
    </w:p>
    <w:p w14:paraId="4BD28C2F" w14:textId="77777777" w:rsidR="00394471" w:rsidRPr="00D839FF" w:rsidRDefault="00394471" w:rsidP="00394471">
      <w:r w:rsidRPr="00D839FF">
        <w:t xml:space="preserve">The IE </w:t>
      </w:r>
      <w:r w:rsidRPr="00D839FF">
        <w:rPr>
          <w:i/>
        </w:rPr>
        <w:t>UAC-BarringPerCatList</w:t>
      </w:r>
      <w:r w:rsidRPr="00D839FF">
        <w:t xml:space="preserve"> provides access control parameters for a list of access categories.</w:t>
      </w:r>
    </w:p>
    <w:p w14:paraId="6758D299" w14:textId="77777777" w:rsidR="00394471" w:rsidRPr="00D839FF" w:rsidRDefault="00394471" w:rsidP="00394471">
      <w:pPr>
        <w:pStyle w:val="TH"/>
      </w:pPr>
      <w:r w:rsidRPr="00D839FF">
        <w:rPr>
          <w:bCs/>
          <w:i/>
          <w:iCs/>
        </w:rPr>
        <w:t>UAC-BarringPerCatList</w:t>
      </w:r>
      <w:r w:rsidRPr="00D839FF">
        <w:rPr>
          <w:bCs/>
          <w:iCs/>
        </w:rPr>
        <w:t xml:space="preserve"> </w:t>
      </w:r>
      <w:r w:rsidRPr="00D839FF">
        <w:t>information element</w:t>
      </w:r>
    </w:p>
    <w:p w14:paraId="55941B29" w14:textId="77777777" w:rsidR="00394471" w:rsidRPr="00D839FF" w:rsidRDefault="00394471" w:rsidP="00D839FF">
      <w:pPr>
        <w:pStyle w:val="PL"/>
        <w:rPr>
          <w:color w:val="808080"/>
        </w:rPr>
      </w:pPr>
      <w:r w:rsidRPr="00D839FF">
        <w:rPr>
          <w:color w:val="808080"/>
        </w:rPr>
        <w:t>-- ASN1START</w:t>
      </w:r>
    </w:p>
    <w:p w14:paraId="2DE2DD18" w14:textId="77777777" w:rsidR="00394471" w:rsidRPr="00D839FF" w:rsidRDefault="00394471" w:rsidP="00D839FF">
      <w:pPr>
        <w:pStyle w:val="PL"/>
        <w:rPr>
          <w:color w:val="808080"/>
        </w:rPr>
      </w:pPr>
      <w:r w:rsidRPr="00D839FF">
        <w:rPr>
          <w:color w:val="808080"/>
        </w:rPr>
        <w:t>-- TAG-UAC-BARRINGPERCATLIST-START</w:t>
      </w:r>
    </w:p>
    <w:p w14:paraId="7348BC74" w14:textId="77777777" w:rsidR="00394471" w:rsidRPr="00D839FF" w:rsidRDefault="00394471" w:rsidP="00D839FF">
      <w:pPr>
        <w:pStyle w:val="PL"/>
      </w:pPr>
    </w:p>
    <w:p w14:paraId="4872AD12" w14:textId="77777777" w:rsidR="00394471" w:rsidRPr="00D839FF" w:rsidRDefault="00394471" w:rsidP="00D839FF">
      <w:pPr>
        <w:pStyle w:val="PL"/>
      </w:pPr>
      <w:r w:rsidRPr="00D839FF">
        <w:t xml:space="preserve">UAC-BarringPerCatList ::=           </w:t>
      </w:r>
      <w:r w:rsidRPr="00D839FF">
        <w:rPr>
          <w:color w:val="993366"/>
        </w:rPr>
        <w:t>SEQUENCE</w:t>
      </w:r>
      <w:r w:rsidRPr="00D839FF">
        <w:t xml:space="preserve"> (</w:t>
      </w:r>
      <w:r w:rsidRPr="00D839FF">
        <w:rPr>
          <w:color w:val="993366"/>
        </w:rPr>
        <w:t>SIZE</w:t>
      </w:r>
      <w:r w:rsidRPr="00D839FF">
        <w:t xml:space="preserve"> (1..maxAccessCat-1))</w:t>
      </w:r>
      <w:r w:rsidRPr="00D839FF">
        <w:rPr>
          <w:color w:val="993366"/>
        </w:rPr>
        <w:t xml:space="preserve"> OF</w:t>
      </w:r>
      <w:r w:rsidRPr="00D839FF">
        <w:t xml:space="preserve"> UAC-BarringPerCat</w:t>
      </w:r>
    </w:p>
    <w:p w14:paraId="726659FC" w14:textId="77777777" w:rsidR="00394471" w:rsidRPr="00D839FF" w:rsidRDefault="00394471" w:rsidP="00D839FF">
      <w:pPr>
        <w:pStyle w:val="PL"/>
      </w:pPr>
    </w:p>
    <w:p w14:paraId="5B971F91" w14:textId="77777777" w:rsidR="00394471" w:rsidRPr="00D839FF" w:rsidRDefault="00394471" w:rsidP="00D839FF">
      <w:pPr>
        <w:pStyle w:val="PL"/>
      </w:pPr>
      <w:r w:rsidRPr="00D839FF">
        <w:t xml:space="preserve">UAC-BarringPerCat ::=               </w:t>
      </w:r>
      <w:r w:rsidRPr="00D839FF">
        <w:rPr>
          <w:color w:val="993366"/>
        </w:rPr>
        <w:t>SEQUENCE</w:t>
      </w:r>
      <w:r w:rsidRPr="00D839FF">
        <w:t xml:space="preserve"> {</w:t>
      </w:r>
    </w:p>
    <w:p w14:paraId="4FA2E3CD" w14:textId="77777777" w:rsidR="00394471" w:rsidRPr="00D839FF" w:rsidRDefault="00394471" w:rsidP="00D839FF">
      <w:pPr>
        <w:pStyle w:val="PL"/>
      </w:pPr>
      <w:r w:rsidRPr="00D839FF">
        <w:t xml:space="preserve">   accessCategory                       </w:t>
      </w:r>
      <w:r w:rsidRPr="00D839FF">
        <w:rPr>
          <w:color w:val="993366"/>
        </w:rPr>
        <w:t>INTEGER</w:t>
      </w:r>
      <w:r w:rsidRPr="00D839FF">
        <w:t xml:space="preserve"> (1..maxAccessCat-1),</w:t>
      </w:r>
    </w:p>
    <w:p w14:paraId="370A1F6B" w14:textId="77777777" w:rsidR="00394471" w:rsidRPr="00D839FF" w:rsidRDefault="00394471" w:rsidP="00D839FF">
      <w:pPr>
        <w:pStyle w:val="PL"/>
      </w:pPr>
      <w:r w:rsidRPr="00D839FF">
        <w:t xml:space="preserve">   uac-barringInfoSetIndex              UAC-BarringInfoSetIndex</w:t>
      </w:r>
    </w:p>
    <w:p w14:paraId="1A640D96" w14:textId="77777777" w:rsidR="00394471" w:rsidRPr="00D839FF" w:rsidRDefault="00394471" w:rsidP="00D839FF">
      <w:pPr>
        <w:pStyle w:val="PL"/>
      </w:pPr>
      <w:r w:rsidRPr="00D839FF">
        <w:t>}</w:t>
      </w:r>
    </w:p>
    <w:p w14:paraId="0B69F26F" w14:textId="77777777" w:rsidR="00394471" w:rsidRPr="00D839FF" w:rsidRDefault="00394471" w:rsidP="00D839FF">
      <w:pPr>
        <w:pStyle w:val="PL"/>
      </w:pPr>
    </w:p>
    <w:p w14:paraId="7A8655FA" w14:textId="77777777" w:rsidR="00394471" w:rsidRPr="00D839FF" w:rsidRDefault="00394471" w:rsidP="00D839FF">
      <w:pPr>
        <w:pStyle w:val="PL"/>
        <w:rPr>
          <w:color w:val="808080"/>
        </w:rPr>
      </w:pPr>
      <w:r w:rsidRPr="00D839FF">
        <w:rPr>
          <w:color w:val="808080"/>
        </w:rPr>
        <w:t>-- TAG-UAC-BARRINGPERCATLIST-STOP</w:t>
      </w:r>
    </w:p>
    <w:p w14:paraId="0E9D46DE" w14:textId="77777777" w:rsidR="00394471" w:rsidRPr="00D839FF" w:rsidRDefault="00394471" w:rsidP="00D839FF">
      <w:pPr>
        <w:pStyle w:val="PL"/>
        <w:rPr>
          <w:color w:val="808080"/>
        </w:rPr>
      </w:pPr>
      <w:r w:rsidRPr="00D839FF">
        <w:rPr>
          <w:color w:val="808080"/>
        </w:rPr>
        <w:t>-- ASN1STOP</w:t>
      </w:r>
    </w:p>
    <w:p w14:paraId="42B46D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839FF" w:rsidRDefault="00394471" w:rsidP="00964CC4">
            <w:pPr>
              <w:pStyle w:val="TAH"/>
              <w:rPr>
                <w:lang w:eastAsia="sv-SE"/>
              </w:rPr>
            </w:pPr>
            <w:r w:rsidRPr="00D839FF">
              <w:rPr>
                <w:bCs/>
                <w:i/>
                <w:iCs/>
                <w:lang w:eastAsia="sv-SE"/>
              </w:rPr>
              <w:t>UAC-BarringPerCatList</w:t>
            </w:r>
            <w:r w:rsidRPr="00D839FF">
              <w:rPr>
                <w:lang w:eastAsia="sv-SE"/>
              </w:rPr>
              <w:t xml:space="preserve"> field descriptions</w:t>
            </w:r>
          </w:p>
        </w:tc>
      </w:tr>
      <w:tr w:rsidR="00394471" w:rsidRPr="00D839F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839FF" w:rsidRDefault="00394471" w:rsidP="00964CC4">
            <w:pPr>
              <w:pStyle w:val="TAL"/>
              <w:rPr>
                <w:b/>
                <w:i/>
                <w:szCs w:val="22"/>
                <w:lang w:eastAsia="en-GB"/>
              </w:rPr>
            </w:pPr>
            <w:r w:rsidRPr="00D839FF">
              <w:rPr>
                <w:b/>
                <w:i/>
                <w:szCs w:val="22"/>
                <w:lang w:eastAsia="en-GB"/>
              </w:rPr>
              <w:t>accessCategory</w:t>
            </w:r>
          </w:p>
          <w:p w14:paraId="1586AFBA" w14:textId="77777777" w:rsidR="00394471" w:rsidRPr="00D839FF" w:rsidRDefault="00394471" w:rsidP="00964CC4">
            <w:pPr>
              <w:pStyle w:val="TAL"/>
              <w:rPr>
                <w:lang w:eastAsia="sv-SE"/>
              </w:rPr>
            </w:pPr>
            <w:r w:rsidRPr="00D839FF">
              <w:rPr>
                <w:szCs w:val="22"/>
                <w:lang w:eastAsia="en-GB"/>
              </w:rPr>
              <w:t>The Access Category according to TS 22.261 [25].</w:t>
            </w:r>
          </w:p>
        </w:tc>
      </w:tr>
    </w:tbl>
    <w:p w14:paraId="652610D0" w14:textId="77777777" w:rsidR="00394471" w:rsidRPr="00D839FF" w:rsidRDefault="00394471" w:rsidP="00394471"/>
    <w:p w14:paraId="005FFA6C" w14:textId="77777777" w:rsidR="00394471" w:rsidRPr="00D839FF" w:rsidRDefault="00394471" w:rsidP="00394471">
      <w:pPr>
        <w:pStyle w:val="Heading4"/>
        <w:rPr>
          <w:i/>
          <w:iCs/>
        </w:rPr>
      </w:pPr>
      <w:bookmarkStart w:id="3243" w:name="_Toc60777418"/>
      <w:bookmarkStart w:id="3244" w:name="_Toc193446440"/>
      <w:bookmarkStart w:id="3245" w:name="_Toc193452245"/>
      <w:bookmarkStart w:id="3246" w:name="_Toc193463517"/>
      <w:r w:rsidRPr="00D839FF">
        <w:rPr>
          <w:i/>
        </w:rPr>
        <w:t>–</w:t>
      </w:r>
      <w:r w:rsidRPr="00D839FF">
        <w:rPr>
          <w:i/>
        </w:rPr>
        <w:tab/>
        <w:t>UAC-BarringPerPLMN-List</w:t>
      </w:r>
      <w:bookmarkEnd w:id="3243"/>
      <w:bookmarkEnd w:id="3244"/>
      <w:bookmarkEnd w:id="3245"/>
      <w:bookmarkEnd w:id="3246"/>
    </w:p>
    <w:p w14:paraId="7D16A233" w14:textId="4006227F" w:rsidR="00394471" w:rsidRPr="00D839FF" w:rsidRDefault="00394471" w:rsidP="00394471">
      <w:r w:rsidRPr="00D839FF">
        <w:t>T</w:t>
      </w:r>
      <w:r w:rsidRPr="00D839FF">
        <w:lastRenderedPageBreak/>
        <w:t xml:space="preserve">he IE </w:t>
      </w:r>
      <w:r w:rsidRPr="00D839FF">
        <w:rPr>
          <w:i/>
        </w:rPr>
        <w:t>UAC-BarringPerPLMN-List</w:t>
      </w:r>
      <w:r w:rsidRPr="00D839FF">
        <w:t xml:space="preserve"> provides access category specific access control parameters, which are configured per PLMN</w:t>
      </w:r>
      <w:r w:rsidR="00985AB7" w:rsidRPr="00D839FF">
        <w:t>/SNPN</w:t>
      </w:r>
      <w:r w:rsidRPr="00D839FF">
        <w:t>.</w:t>
      </w:r>
    </w:p>
    <w:p w14:paraId="68597BBB" w14:textId="77777777" w:rsidR="00394471" w:rsidRPr="00D839FF" w:rsidRDefault="00394471" w:rsidP="00394471">
      <w:pPr>
        <w:pStyle w:val="TH"/>
      </w:pPr>
      <w:r w:rsidRPr="00D839FF">
        <w:rPr>
          <w:bCs/>
          <w:i/>
          <w:iCs/>
        </w:rPr>
        <w:t>UAC-BarringPerPLMN-List</w:t>
      </w:r>
      <w:r w:rsidRPr="00D839FF">
        <w:rPr>
          <w:bCs/>
          <w:iCs/>
        </w:rPr>
        <w:t xml:space="preserve"> </w:t>
      </w:r>
      <w:r w:rsidRPr="00D839FF">
        <w:t>information element</w:t>
      </w:r>
    </w:p>
    <w:p w14:paraId="4BECB13D" w14:textId="77777777" w:rsidR="00394471" w:rsidRPr="00D839FF" w:rsidRDefault="00394471" w:rsidP="00D839FF">
      <w:pPr>
        <w:pStyle w:val="PL"/>
        <w:rPr>
          <w:color w:val="808080"/>
        </w:rPr>
      </w:pPr>
      <w:r w:rsidRPr="00D839FF">
        <w:rPr>
          <w:color w:val="808080"/>
        </w:rPr>
        <w:t>-- ASN1START</w:t>
      </w:r>
    </w:p>
    <w:p w14:paraId="5258581C" w14:textId="77777777" w:rsidR="00394471" w:rsidRPr="00D839FF" w:rsidRDefault="00394471" w:rsidP="00D839FF">
      <w:pPr>
        <w:pStyle w:val="PL"/>
        <w:rPr>
          <w:color w:val="808080"/>
        </w:rPr>
      </w:pPr>
      <w:r w:rsidRPr="00D839FF">
        <w:rPr>
          <w:color w:val="808080"/>
        </w:rPr>
        <w:t>-- TAG-UAC-BARRINGPERPLMN-LIST-START</w:t>
      </w:r>
    </w:p>
    <w:p w14:paraId="22391A0B" w14:textId="77777777" w:rsidR="00394471" w:rsidRPr="00D839FF" w:rsidRDefault="00394471" w:rsidP="00D839FF">
      <w:pPr>
        <w:pStyle w:val="PL"/>
      </w:pPr>
    </w:p>
    <w:p w14:paraId="03A8D2BE" w14:textId="77777777" w:rsidR="00394471" w:rsidRPr="00D839FF" w:rsidRDefault="00394471" w:rsidP="00D839FF">
      <w:pPr>
        <w:pStyle w:val="PL"/>
      </w:pPr>
      <w:r w:rsidRPr="00D839FF">
        <w:t xml:space="preserve">UAC-BarringPerPLMN-List ::=         </w:t>
      </w:r>
      <w:r w:rsidRPr="00D839FF">
        <w:rPr>
          <w:color w:val="993366"/>
        </w:rPr>
        <w:t>SEQUENCE</w:t>
      </w:r>
      <w:r w:rsidRPr="00D839FF">
        <w:t xml:space="preserve"> (</w:t>
      </w:r>
      <w:r w:rsidRPr="00D839FF">
        <w:rPr>
          <w:color w:val="993366"/>
        </w:rPr>
        <w:t>SIZE</w:t>
      </w:r>
      <w:r w:rsidRPr="00D839FF">
        <w:t xml:space="preserve"> (1.. maxPLMN))</w:t>
      </w:r>
      <w:r w:rsidRPr="00D839FF">
        <w:rPr>
          <w:color w:val="993366"/>
        </w:rPr>
        <w:t xml:space="preserve"> OF</w:t>
      </w:r>
      <w:r w:rsidRPr="00D839FF">
        <w:t xml:space="preserve"> UAC-BarringPerPLMN</w:t>
      </w:r>
    </w:p>
    <w:p w14:paraId="7EA98615" w14:textId="77777777" w:rsidR="00394471" w:rsidRPr="00D839FF" w:rsidRDefault="00394471" w:rsidP="00D839FF">
      <w:pPr>
        <w:pStyle w:val="PL"/>
      </w:pPr>
    </w:p>
    <w:p w14:paraId="4889C346" w14:textId="77777777" w:rsidR="00394471" w:rsidRPr="00D839FF" w:rsidRDefault="00394471" w:rsidP="00D839FF">
      <w:pPr>
        <w:pStyle w:val="PL"/>
      </w:pPr>
      <w:r w:rsidRPr="00D839FF">
        <w:t xml:space="preserve">UAC-BarringPerPLMN ::=              </w:t>
      </w:r>
      <w:r w:rsidRPr="00D839FF">
        <w:rPr>
          <w:color w:val="993366"/>
        </w:rPr>
        <w:t>SEQUENCE</w:t>
      </w:r>
      <w:r w:rsidRPr="00D839FF">
        <w:t xml:space="preserve"> {</w:t>
      </w:r>
    </w:p>
    <w:p w14:paraId="681520C8" w14:textId="77777777" w:rsidR="00394471" w:rsidRPr="00D839FF" w:rsidRDefault="00394471" w:rsidP="00D839FF">
      <w:pPr>
        <w:pStyle w:val="PL"/>
      </w:pPr>
      <w:r w:rsidRPr="00D839FF">
        <w:t xml:space="preserve">    plmn-IdentityIndex                  </w:t>
      </w:r>
      <w:r w:rsidRPr="00D839FF">
        <w:rPr>
          <w:color w:val="993366"/>
        </w:rPr>
        <w:t>INTEGER</w:t>
      </w:r>
      <w:r w:rsidRPr="00D839FF">
        <w:t xml:space="preserve"> (1..maxPLMN),</w:t>
      </w:r>
    </w:p>
    <w:p w14:paraId="0D977605" w14:textId="77777777" w:rsidR="00394471" w:rsidRPr="00D839FF" w:rsidRDefault="00394471" w:rsidP="00D839FF">
      <w:pPr>
        <w:pStyle w:val="PL"/>
      </w:pPr>
      <w:r w:rsidRPr="00D839FF">
        <w:t xml:space="preserve">    uac-ACBarringListType               </w:t>
      </w:r>
      <w:r w:rsidRPr="00D839FF">
        <w:rPr>
          <w:color w:val="993366"/>
        </w:rPr>
        <w:t>CHOICE</w:t>
      </w:r>
      <w:r w:rsidRPr="00D839FF">
        <w:t>{</w:t>
      </w:r>
    </w:p>
    <w:p w14:paraId="06975DBC" w14:textId="77777777" w:rsidR="00394471" w:rsidRPr="00D839FF" w:rsidRDefault="00394471" w:rsidP="00D839FF">
      <w:pPr>
        <w:pStyle w:val="PL"/>
      </w:pPr>
      <w:r w:rsidRPr="00D839FF">
        <w:t xml:space="preserve">        uac-ImplicitACBarringList           </w:t>
      </w:r>
      <w:r w:rsidRPr="00D839FF">
        <w:rPr>
          <w:color w:val="993366"/>
        </w:rPr>
        <w:t>SEQUENCE</w:t>
      </w:r>
      <w:r w:rsidRPr="00D839FF">
        <w:t xml:space="preserve"> (</w:t>
      </w:r>
      <w:r w:rsidRPr="00D839FF">
        <w:rPr>
          <w:color w:val="993366"/>
        </w:rPr>
        <w:t>SIZE</w:t>
      </w:r>
      <w:r w:rsidRPr="00D839FF">
        <w:t>(maxAccessCat-1))</w:t>
      </w:r>
      <w:r w:rsidRPr="00D839FF">
        <w:rPr>
          <w:color w:val="993366"/>
        </w:rPr>
        <w:t xml:space="preserve"> OF</w:t>
      </w:r>
      <w:r w:rsidRPr="00D839FF">
        <w:t xml:space="preserve"> UAC-BarringInfoSetIndex,</w:t>
      </w:r>
    </w:p>
    <w:p w14:paraId="77F3A672" w14:textId="77777777" w:rsidR="00394471" w:rsidRPr="00D839FF" w:rsidRDefault="00394471" w:rsidP="00D839FF">
      <w:pPr>
        <w:pStyle w:val="PL"/>
      </w:pPr>
      <w:r w:rsidRPr="00D839FF">
        <w:t xml:space="preserve">        uac-ExplicitACBarringList           UAC-BarringPerCatList</w:t>
      </w:r>
    </w:p>
    <w:p w14:paraId="5945699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6F16BCC" w14:textId="77777777" w:rsidR="00394471" w:rsidRPr="00D839FF" w:rsidRDefault="00394471" w:rsidP="00D839FF">
      <w:pPr>
        <w:pStyle w:val="PL"/>
      </w:pPr>
      <w:r w:rsidRPr="00D839FF">
        <w:t>}</w:t>
      </w:r>
    </w:p>
    <w:p w14:paraId="06C1610E" w14:textId="77777777" w:rsidR="00394471" w:rsidRPr="00D839FF" w:rsidRDefault="00394471" w:rsidP="00D839FF">
      <w:pPr>
        <w:pStyle w:val="PL"/>
      </w:pPr>
    </w:p>
    <w:p w14:paraId="43B517CC" w14:textId="77777777" w:rsidR="00394471" w:rsidRPr="00D839FF" w:rsidRDefault="00394471" w:rsidP="00D839FF">
      <w:pPr>
        <w:pStyle w:val="PL"/>
        <w:rPr>
          <w:color w:val="808080"/>
        </w:rPr>
      </w:pPr>
      <w:r w:rsidRPr="00D839FF">
        <w:rPr>
          <w:color w:val="808080"/>
        </w:rPr>
        <w:t>-- TAG-UAC-BARRINGPERPLMN-LIST-STOP</w:t>
      </w:r>
    </w:p>
    <w:p w14:paraId="155ED26A" w14:textId="77777777" w:rsidR="00394471" w:rsidRPr="00D839FF" w:rsidRDefault="00394471" w:rsidP="00D839FF">
      <w:pPr>
        <w:pStyle w:val="PL"/>
        <w:rPr>
          <w:color w:val="808080"/>
        </w:rPr>
      </w:pPr>
      <w:r w:rsidRPr="00D839FF">
        <w:rPr>
          <w:color w:val="808080"/>
        </w:rPr>
        <w:t>-- ASN1STOP</w:t>
      </w:r>
    </w:p>
    <w:p w14:paraId="71BAF6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839FF" w:rsidRDefault="00394471" w:rsidP="00964CC4">
            <w:pPr>
              <w:pStyle w:val="TAH"/>
              <w:rPr>
                <w:lang w:eastAsia="sv-SE"/>
              </w:rPr>
            </w:pPr>
            <w:r w:rsidRPr="00D839FF">
              <w:rPr>
                <w:bCs/>
                <w:i/>
                <w:iCs/>
                <w:lang w:eastAsia="sv-SE"/>
              </w:rPr>
              <w:t>UAC-BarringPerPLMN-List</w:t>
            </w:r>
            <w:r w:rsidRPr="00D839FF">
              <w:rPr>
                <w:lang w:eastAsia="sv-SE"/>
              </w:rPr>
              <w:t xml:space="preserve"> field descriptions</w:t>
            </w:r>
          </w:p>
        </w:tc>
      </w:tr>
      <w:tr w:rsidR="003B01CB" w:rsidRPr="00D839F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uac-ACBarringListType</w:t>
            </w:r>
          </w:p>
          <w:p w14:paraId="4E096870" w14:textId="77777777" w:rsidR="00394471" w:rsidRPr="00D839FF" w:rsidRDefault="00394471" w:rsidP="00964CC4">
            <w:pPr>
              <w:pStyle w:val="TAL"/>
              <w:rPr>
                <w:lang w:eastAsia="sv-SE"/>
              </w:rPr>
            </w:pPr>
            <w:r w:rsidRPr="00D839FF">
              <w:rPr>
                <w:rFonts w:eastAsia="Calibri"/>
                <w:szCs w:val="22"/>
                <w:lang w:eastAsia="sv-SE"/>
              </w:rPr>
              <w:t>Access control parameters for each access category valid only for a specific PLMN</w:t>
            </w:r>
            <w:r w:rsidRPr="00D839FF">
              <w:rPr>
                <w:rFonts w:eastAsia="Calibri"/>
                <w:szCs w:val="22"/>
              </w:rPr>
              <w:t xml:space="preserve"> or SNPN</w:t>
            </w:r>
            <w:r w:rsidRPr="00D839FF">
              <w:rPr>
                <w:rFonts w:eastAsia="Calibri"/>
                <w:szCs w:val="22"/>
                <w:lang w:eastAsia="sv-SE"/>
              </w:rPr>
              <w:t>. UE behaviour upon absence of this field is specified in clause 5.3.14.2.</w:t>
            </w:r>
          </w:p>
        </w:tc>
      </w:tr>
      <w:tr w:rsidR="00B4120F" w:rsidRPr="00D839F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plmn-IdentityIndex</w:t>
            </w:r>
          </w:p>
          <w:p w14:paraId="0E4FC822" w14:textId="23BF3131" w:rsidR="00394471" w:rsidRPr="00D839FF" w:rsidRDefault="00394471" w:rsidP="00964CC4">
            <w:pPr>
              <w:pStyle w:val="TAL"/>
              <w:rPr>
                <w:rFonts w:eastAsia="Calibri"/>
                <w:szCs w:val="22"/>
                <w:lang w:eastAsia="sv-SE"/>
              </w:rPr>
            </w:pPr>
            <w:r w:rsidRPr="00D839FF">
              <w:rPr>
                <w:rFonts w:eastAsia="Calibri"/>
                <w:szCs w:val="22"/>
                <w:lang w:eastAsia="sv-SE"/>
              </w:rPr>
              <w:t xml:space="preserve">Index of the PLMN or SNPN across the </w:t>
            </w:r>
            <w:r w:rsidRPr="00D839FF">
              <w:rPr>
                <w:rFonts w:eastAsia="Calibri"/>
                <w:i/>
                <w:szCs w:val="22"/>
                <w:lang w:eastAsia="sv-SE"/>
              </w:rPr>
              <w:t>plmn-Identity</w:t>
            </w:r>
            <w:r w:rsidR="00A371DB" w:rsidRPr="00D839FF">
              <w:rPr>
                <w:rFonts w:eastAsia="Calibri"/>
                <w:i/>
                <w:szCs w:val="22"/>
                <w:lang w:eastAsia="sv-SE"/>
              </w:rPr>
              <w:t>Info</w:t>
            </w:r>
            <w:r w:rsidRPr="00D839FF">
              <w:rPr>
                <w:rFonts w:eastAsia="Calibri"/>
                <w:i/>
                <w:szCs w:val="22"/>
                <w:lang w:eastAsia="sv-SE"/>
              </w:rPr>
              <w:t>List</w:t>
            </w:r>
            <w:r w:rsidRPr="00D839FF">
              <w:rPr>
                <w:rFonts w:eastAsia="Calibri"/>
                <w:szCs w:val="22"/>
                <w:lang w:eastAsia="sv-SE"/>
              </w:rPr>
              <w:t xml:space="preserve"> and </w:t>
            </w:r>
            <w:r w:rsidRPr="00D839FF">
              <w:rPr>
                <w:rFonts w:eastAsia="Calibri"/>
                <w:i/>
                <w:iCs/>
                <w:szCs w:val="22"/>
                <w:lang w:eastAsia="sv-SE"/>
              </w:rPr>
              <w:t xml:space="preserve">npn-IdentityInfoList </w:t>
            </w:r>
            <w:r w:rsidRPr="00D839FF">
              <w:rPr>
                <w:rFonts w:eastAsia="Calibri"/>
                <w:szCs w:val="22"/>
                <w:lang w:eastAsia="sv-SE"/>
              </w:rPr>
              <w:t>fields included in SIB1.</w:t>
            </w:r>
          </w:p>
        </w:tc>
      </w:tr>
    </w:tbl>
    <w:p w14:paraId="7073194A" w14:textId="77777777" w:rsidR="00394471" w:rsidRPr="00D839FF" w:rsidRDefault="00394471" w:rsidP="00394471"/>
    <w:p w14:paraId="0A9E129D" w14:textId="77777777" w:rsidR="00394471" w:rsidRPr="00D839FF" w:rsidRDefault="00394471" w:rsidP="00394471">
      <w:pPr>
        <w:pStyle w:val="Heading4"/>
        <w:rPr>
          <w:rFonts w:eastAsia="SimSun"/>
        </w:rPr>
      </w:pPr>
      <w:bookmarkStart w:id="3247" w:name="_Toc60777419"/>
      <w:bookmarkStart w:id="3248" w:name="_Toc193446441"/>
      <w:bookmarkStart w:id="3249" w:name="_Toc193452246"/>
      <w:bookmarkStart w:id="3250" w:name="_Toc193463518"/>
      <w:r w:rsidRPr="00D839FF">
        <w:rPr>
          <w:rFonts w:eastAsia="SimSun"/>
        </w:rPr>
        <w:t>–</w:t>
      </w:r>
      <w:r w:rsidRPr="00D839FF">
        <w:rPr>
          <w:rFonts w:eastAsia="SimSun"/>
        </w:rPr>
        <w:tab/>
      </w:r>
      <w:r w:rsidRPr="00D839FF">
        <w:rPr>
          <w:rFonts w:eastAsia="SimSun"/>
          <w:i/>
        </w:rPr>
        <w:t>UE-TimersAndConstants</w:t>
      </w:r>
      <w:bookmarkEnd w:id="3247"/>
      <w:bookmarkEnd w:id="3248"/>
      <w:bookmarkEnd w:id="3249"/>
      <w:bookmarkEnd w:id="3250"/>
    </w:p>
    <w:p w14:paraId="6D3CC5B5" w14:textId="77777777" w:rsidR="00394471" w:rsidRPr="00D839FF" w:rsidRDefault="00394471" w:rsidP="00394471">
      <w:r w:rsidRPr="00D839FF">
        <w:t>The IE UE-TimersAndConstants contains timers and constants used by the UE in RRC_CONNECTED, RRC_INACTIVE and RRC_IDLE.</w:t>
      </w:r>
    </w:p>
    <w:p w14:paraId="4F79A531" w14:textId="77777777" w:rsidR="00394471" w:rsidRPr="00D839FF" w:rsidRDefault="00394471" w:rsidP="00394471">
      <w:pPr>
        <w:pStyle w:val="TH"/>
      </w:pPr>
      <w:r w:rsidRPr="00D839FF">
        <w:rPr>
          <w:bCs/>
          <w:i/>
          <w:iCs/>
        </w:rPr>
        <w:t>UE-TimersAndConstants</w:t>
      </w:r>
      <w:r w:rsidRPr="00D839FF">
        <w:t xml:space="preserve"> information element</w:t>
      </w:r>
    </w:p>
    <w:p w14:paraId="08C32D22" w14:textId="77777777" w:rsidR="00394471" w:rsidRPr="00D839FF" w:rsidRDefault="00394471" w:rsidP="00D839FF">
      <w:pPr>
        <w:pStyle w:val="PL"/>
        <w:rPr>
          <w:color w:val="808080"/>
        </w:rPr>
      </w:pPr>
      <w:r w:rsidRPr="00D839FF">
        <w:rPr>
          <w:color w:val="808080"/>
        </w:rPr>
        <w:t>-- ASN1START</w:t>
      </w:r>
    </w:p>
    <w:p w14:paraId="42A72D25" w14:textId="77777777" w:rsidR="00394471" w:rsidRPr="00D839FF" w:rsidRDefault="00394471" w:rsidP="00D839FF">
      <w:pPr>
        <w:pStyle w:val="PL"/>
        <w:rPr>
          <w:color w:val="808080"/>
        </w:rPr>
      </w:pPr>
      <w:r w:rsidRPr="00D839FF">
        <w:rPr>
          <w:color w:val="808080"/>
        </w:rPr>
        <w:t>-- TAG-UE-TIMERSANDCONSTANTS-START</w:t>
      </w:r>
    </w:p>
    <w:p w14:paraId="227BBC56" w14:textId="77777777" w:rsidR="00394471" w:rsidRPr="00D839FF" w:rsidRDefault="00394471" w:rsidP="00D839FF">
      <w:pPr>
        <w:pStyle w:val="PL"/>
      </w:pPr>
    </w:p>
    <w:p w14:paraId="7FF4E530" w14:textId="77777777" w:rsidR="00394471" w:rsidRPr="00D839FF" w:rsidRDefault="00394471" w:rsidP="00D839FF">
      <w:pPr>
        <w:pStyle w:val="PL"/>
      </w:pPr>
      <w:r w:rsidRPr="00D839FF">
        <w:t xml:space="preserve">UE-TimersAndConstants ::=           </w:t>
      </w:r>
      <w:r w:rsidRPr="00D839FF">
        <w:rPr>
          <w:color w:val="993366"/>
        </w:rPr>
        <w:t>SEQUENCE</w:t>
      </w:r>
      <w:r w:rsidRPr="00D839FF">
        <w:t xml:space="preserve"> {</w:t>
      </w:r>
    </w:p>
    <w:p w14:paraId="71095A3F" w14:textId="77777777" w:rsidR="00394471" w:rsidRPr="00D839FF" w:rsidRDefault="00394471" w:rsidP="00D839FF">
      <w:pPr>
        <w:pStyle w:val="PL"/>
      </w:pPr>
      <w:r w:rsidRPr="00D839FF">
        <w:t xml:space="preserve">    t300                                </w:t>
      </w:r>
      <w:r w:rsidRPr="00D839FF">
        <w:rPr>
          <w:color w:val="993366"/>
        </w:rPr>
        <w:t>ENUMERATED</w:t>
      </w:r>
      <w:r w:rsidRPr="00D839FF">
        <w:t xml:space="preserve"> {ms100, ms200, ms300, ms400, ms600, ms1000, ms1500, ms2000},</w:t>
      </w:r>
    </w:p>
    <w:p w14:paraId="0ED80DD0" w14:textId="77777777" w:rsidR="00394471" w:rsidRPr="00D839FF" w:rsidRDefault="00394471" w:rsidP="00D839FF">
      <w:pPr>
        <w:pStyle w:val="PL"/>
      </w:pPr>
      <w:r w:rsidRPr="00D839FF">
        <w:t xml:space="preserve">    t301                                </w:t>
      </w:r>
      <w:r w:rsidRPr="00D839FF">
        <w:rPr>
          <w:color w:val="993366"/>
        </w:rPr>
        <w:t>ENUMERATED</w:t>
      </w:r>
      <w:r w:rsidRPr="00D839FF">
        <w:t xml:space="preserve"> {ms100, ms200, ms300, ms400, ms600, ms1000, ms1500, ms2000},</w:t>
      </w:r>
    </w:p>
    <w:p w14:paraId="11969FD5"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w:t>
      </w:r>
    </w:p>
    <w:p w14:paraId="5A7E7BDA"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4162535B"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742498E1"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B09F33D" w14:textId="77777777" w:rsidR="00394471" w:rsidRPr="00D839FF" w:rsidRDefault="00394471" w:rsidP="00D839FF">
      <w:pPr>
        <w:pStyle w:val="PL"/>
      </w:pPr>
      <w:r w:rsidRPr="00D839FF">
        <w:t xml:space="preserve">    t319                                </w:t>
      </w:r>
      <w:r w:rsidRPr="00D839FF">
        <w:rPr>
          <w:color w:val="993366"/>
        </w:rPr>
        <w:t>ENUMERATED</w:t>
      </w:r>
      <w:r w:rsidRPr="00D839FF">
        <w:t xml:space="preserve"> {ms100, ms200, ms300, ms400, ms600, ms1000, ms1500, ms2000},</w:t>
      </w:r>
    </w:p>
    <w:p w14:paraId="07C53C9C" w14:textId="77777777" w:rsidR="00394471" w:rsidRPr="00D839FF" w:rsidRDefault="00394471" w:rsidP="00D839FF">
      <w:pPr>
        <w:pStyle w:val="PL"/>
      </w:pPr>
      <w:r w:rsidRPr="00D839FF">
        <w:t xml:space="preserve">    ...</w:t>
      </w:r>
    </w:p>
    <w:p w14:paraId="34B2F128" w14:textId="77777777" w:rsidR="00394471" w:rsidRPr="00D839FF" w:rsidRDefault="00394471" w:rsidP="00D839FF">
      <w:pPr>
        <w:pStyle w:val="PL"/>
      </w:pPr>
      <w:r w:rsidRPr="00D839FF">
        <w:t>}</w:t>
      </w:r>
    </w:p>
    <w:p w14:paraId="4FDA661E" w14:textId="77777777" w:rsidR="00394471" w:rsidRPr="00D839FF" w:rsidRDefault="00394471" w:rsidP="00D839FF">
      <w:pPr>
        <w:pStyle w:val="PL"/>
      </w:pPr>
    </w:p>
    <w:p w14:paraId="088C7DE5" w14:textId="77777777" w:rsidR="00394471" w:rsidRPr="00D839FF" w:rsidRDefault="00394471" w:rsidP="00D839FF">
      <w:pPr>
        <w:pStyle w:val="PL"/>
        <w:rPr>
          <w:color w:val="808080"/>
        </w:rPr>
      </w:pPr>
      <w:r w:rsidRPr="00D839FF">
        <w:rPr>
          <w:color w:val="808080"/>
        </w:rPr>
        <w:t>-- TAG-UE-TIMERSANDCONSTANTS-STOP</w:t>
      </w:r>
    </w:p>
    <w:p w14:paraId="10C66A60" w14:textId="77777777" w:rsidR="00394471" w:rsidRPr="00D839FF" w:rsidRDefault="00394471" w:rsidP="00D839FF">
      <w:pPr>
        <w:pStyle w:val="PL"/>
        <w:rPr>
          <w:rFonts w:eastAsia="SimSun"/>
          <w:color w:val="808080"/>
        </w:rPr>
      </w:pPr>
      <w:r w:rsidRPr="00D839FF">
        <w:rPr>
          <w:color w:val="808080"/>
        </w:rPr>
        <w:t>-- ASN1STOP</w:t>
      </w:r>
    </w:p>
    <w:p w14:paraId="26EB907C" w14:textId="428E29E1" w:rsidR="00394471" w:rsidRPr="00D839FF" w:rsidRDefault="00394471" w:rsidP="00394471">
      <w:pPr>
        <w:rPr>
          <w:rFonts w:eastAsiaTheme="minorEastAsia"/>
        </w:rPr>
      </w:pPr>
    </w:p>
    <w:p w14:paraId="2B8E7CCA" w14:textId="4FAAEE57" w:rsidR="00BD2D2B" w:rsidRPr="00D839FF" w:rsidRDefault="00BD2D2B" w:rsidP="00BD2D2B">
      <w:pPr>
        <w:pStyle w:val="Heading4"/>
        <w:rPr>
          <w:rFonts w:eastAsia="SimSun"/>
        </w:rPr>
      </w:pPr>
      <w:bookmarkStart w:id="3251" w:name="_Toc193446442"/>
      <w:bookmarkStart w:id="3252" w:name="_Toc193452247"/>
      <w:bookmarkStart w:id="3253" w:name="_Toc193463519"/>
      <w:r w:rsidRPr="00D839FF">
        <w:rPr>
          <w:rFonts w:eastAsia="SimSun"/>
        </w:rPr>
        <w:t>–</w:t>
      </w:r>
      <w:r w:rsidRPr="00D839FF">
        <w:rPr>
          <w:rFonts w:eastAsia="SimSun"/>
        </w:rPr>
        <w:tab/>
      </w:r>
      <w:r w:rsidRPr="00D839FF">
        <w:rPr>
          <w:rFonts w:eastAsia="SimSun"/>
          <w:i/>
        </w:rPr>
        <w:t>UE-TimersAndConstantsRemoteUE</w:t>
      </w:r>
      <w:bookmarkEnd w:id="3251"/>
      <w:bookmarkEnd w:id="3252"/>
      <w:bookmarkEnd w:id="3253"/>
    </w:p>
    <w:p w14:paraId="14561678" w14:textId="6B865D90" w:rsidR="00BD2D2B" w:rsidRPr="00D839FF" w:rsidRDefault="00BD2D2B" w:rsidP="00BD2D2B">
      <w:r w:rsidRPr="00D839FF">
        <w:t xml:space="preserve">The IE </w:t>
      </w:r>
      <w:r w:rsidRPr="00D839FF">
        <w:rPr>
          <w:i/>
          <w:iCs/>
        </w:rPr>
        <w:t>UE-TimersAndConstantsRemoteUE</w:t>
      </w:r>
      <w:r w:rsidRPr="00D839FF">
        <w:t xml:space="preserve"> contains timers and constants used by the L2 U2N Remote UE in RRC_CONNECTED, RRC_INACTIVE and RRC_IDLE.</w:t>
      </w:r>
    </w:p>
    <w:p w14:paraId="45A8BF34" w14:textId="1CC054FA" w:rsidR="00BD2D2B" w:rsidRPr="00D839FF" w:rsidRDefault="00BD2D2B" w:rsidP="00BD2D2B">
      <w:pPr>
        <w:pStyle w:val="TH"/>
      </w:pPr>
      <w:r w:rsidRPr="00D839FF">
        <w:rPr>
          <w:bCs/>
          <w:i/>
          <w:iCs/>
        </w:rPr>
        <w:t>UE-TimersAndConstantsRemoteUE</w:t>
      </w:r>
      <w:r w:rsidRPr="00D839FF">
        <w:t xml:space="preserve"> information element</w:t>
      </w:r>
    </w:p>
    <w:p w14:paraId="75BBFDE9" w14:textId="77777777" w:rsidR="00BD2D2B" w:rsidRPr="00D839FF" w:rsidRDefault="00BD2D2B" w:rsidP="00D839FF">
      <w:pPr>
        <w:pStyle w:val="PL"/>
        <w:rPr>
          <w:color w:val="808080"/>
        </w:rPr>
      </w:pPr>
      <w:r w:rsidRPr="00D839FF">
        <w:rPr>
          <w:color w:val="808080"/>
        </w:rPr>
        <w:t>-- ASN1START</w:t>
      </w:r>
    </w:p>
    <w:p w14:paraId="4808D38C" w14:textId="1988B172" w:rsidR="00BD2D2B" w:rsidRPr="00D839FF" w:rsidRDefault="00BD2D2B" w:rsidP="00D839FF">
      <w:pPr>
        <w:pStyle w:val="PL"/>
        <w:rPr>
          <w:color w:val="808080"/>
        </w:rPr>
      </w:pPr>
      <w:r w:rsidRPr="00D839FF">
        <w:rPr>
          <w:color w:val="808080"/>
        </w:rPr>
        <w:t>-- TAG-UE-TIMERSANDCONSTANTSREMOTEUE-START</w:t>
      </w:r>
    </w:p>
    <w:p w14:paraId="15A87E19" w14:textId="77777777" w:rsidR="00BD2D2B" w:rsidRPr="00D839FF" w:rsidRDefault="00BD2D2B" w:rsidP="00D839FF">
      <w:pPr>
        <w:pStyle w:val="PL"/>
      </w:pPr>
    </w:p>
    <w:p w14:paraId="7BFA4F8F" w14:textId="2C0C25DA" w:rsidR="00BD2D2B" w:rsidRPr="00D839FF" w:rsidRDefault="00BD2D2B" w:rsidP="00D839FF">
      <w:pPr>
        <w:pStyle w:val="PL"/>
      </w:pPr>
      <w:r w:rsidRPr="00D839FF">
        <w:t xml:space="preserve">UE-TimersAndConstantsRemoteUE-r17 ::= </w:t>
      </w:r>
      <w:r w:rsidRPr="00D839FF">
        <w:rPr>
          <w:color w:val="993366"/>
        </w:rPr>
        <w:t>SEQUENCE</w:t>
      </w:r>
      <w:r w:rsidRPr="00D839FF">
        <w:t xml:space="preserve"> {</w:t>
      </w:r>
    </w:p>
    <w:p w14:paraId="366CFBAF" w14:textId="6914E1F4" w:rsidR="00BD2D2B" w:rsidRPr="00D839FF" w:rsidRDefault="00BD2D2B" w:rsidP="00D839FF">
      <w:pPr>
        <w:pStyle w:val="PL"/>
        <w:rPr>
          <w:color w:val="808080"/>
        </w:rPr>
      </w:pPr>
      <w:r w:rsidRPr="00D839FF">
        <w:t xml:space="preserve">    t300-RemoteUE-r17                     </w:t>
      </w:r>
      <w:r w:rsidRPr="00D839FF">
        <w:rPr>
          <w:color w:val="993366"/>
        </w:rPr>
        <w:t>ENUMERATED</w:t>
      </w:r>
      <w:r w:rsidRPr="00D839FF">
        <w:t xml:space="preserve"> {ms100, ms200, ms300, ms400, ms600, ms1000</w:t>
      </w:r>
      <w:r w:rsidRPr="00D839FF">
        <w:lastRenderedPageBreak/>
        <w:t xml:space="preserve">, ms1500, ms2000} </w:t>
      </w:r>
      <w:r w:rsidRPr="00D839FF">
        <w:rPr>
          <w:color w:val="993366"/>
        </w:rPr>
        <w:t>OPTIONAL</w:t>
      </w:r>
      <w:r w:rsidRPr="00D839FF">
        <w:t xml:space="preserve">, </w:t>
      </w:r>
      <w:r w:rsidRPr="00D839FF">
        <w:rPr>
          <w:color w:val="808080"/>
        </w:rPr>
        <w:t>-- Need S</w:t>
      </w:r>
    </w:p>
    <w:p w14:paraId="0E003873" w14:textId="612D2B99" w:rsidR="00BD2D2B" w:rsidRPr="00D839FF" w:rsidRDefault="00BD2D2B" w:rsidP="00D839FF">
      <w:pPr>
        <w:pStyle w:val="PL"/>
        <w:rPr>
          <w:color w:val="808080"/>
        </w:rPr>
      </w:pPr>
      <w:r w:rsidRPr="00D839FF">
        <w:t xml:space="preserve">    t301-RemoteUE-r17                     </w:t>
      </w:r>
      <w:r w:rsidRPr="00D839FF">
        <w:rPr>
          <w:color w:val="993366"/>
        </w:rPr>
        <w:t>ENUMERATED</w:t>
      </w:r>
      <w:r w:rsidRPr="00D839FF">
        <w:t xml:space="preserve"> {ms100, ms200, ms3</w:t>
      </w:r>
      <w:r w:rsidRPr="00D839FF">
        <w:lastRenderedPageBreak/>
        <w:t xml:space="preserve">00, ms400, ms600, ms1000, ms1500, ms2000} </w:t>
      </w:r>
      <w:r w:rsidRPr="00D839FF">
        <w:rPr>
          <w:color w:val="993366"/>
        </w:rPr>
        <w:t>OPTIONAL</w:t>
      </w:r>
      <w:r w:rsidRPr="00D839FF">
        <w:t xml:space="preserve">, </w:t>
      </w:r>
      <w:r w:rsidRPr="00D839FF">
        <w:rPr>
          <w:color w:val="808080"/>
        </w:rPr>
        <w:t>-- Need S</w:t>
      </w:r>
    </w:p>
    <w:p w14:paraId="39825F61" w14:textId="1CEE843F" w:rsidR="00BD2D2B" w:rsidRPr="00D839FF" w:rsidRDefault="00BD2D2B" w:rsidP="00D839FF">
      <w:pPr>
        <w:pStyle w:val="PL"/>
        <w:rPr>
          <w:color w:val="808080"/>
        </w:rPr>
      </w:pPr>
      <w:r w:rsidRPr="00D839FF">
        <w:t xml:space="preserve">    t319-RemoteUE-r17                     </w:t>
      </w:r>
      <w:r w:rsidRPr="00D839FF">
        <w:rPr>
          <w:color w:val="993366"/>
        </w:rPr>
        <w:t>ENUMERATED</w:t>
      </w:r>
      <w:r w:rsidRPr="00D839FF">
        <w:t xml:space="preserve"> {ms100, ms200, ms300, ms400, ms600, ms1000, ms1500, ms2000} </w:t>
      </w:r>
      <w:r w:rsidRPr="00D839FF">
        <w:rPr>
          <w:color w:val="993366"/>
        </w:rPr>
        <w:t>OPTIONAL</w:t>
      </w:r>
      <w:r w:rsidR="006B0BE5" w:rsidRPr="00D839FF">
        <w:t>,</w:t>
      </w:r>
      <w:r w:rsidRPr="00D839FF">
        <w:t xml:space="preserve"> </w:t>
      </w:r>
      <w:r w:rsidRPr="00D839FF">
        <w:rPr>
          <w:color w:val="808080"/>
        </w:rPr>
        <w:t>-- Need S</w:t>
      </w:r>
    </w:p>
    <w:p w14:paraId="2D3A15E5" w14:textId="77777777" w:rsidR="006B0BE5" w:rsidRPr="00D839FF" w:rsidRDefault="00BD2D2B" w:rsidP="00D839FF">
      <w:pPr>
        <w:pStyle w:val="PL"/>
      </w:pPr>
      <w:r w:rsidRPr="00D839FF">
        <w:t xml:space="preserve">    ...</w:t>
      </w:r>
    </w:p>
    <w:p w14:paraId="7BABE1DE" w14:textId="2C7C078A" w:rsidR="00BD2D2B" w:rsidRPr="00D839FF" w:rsidRDefault="00BD2D2B" w:rsidP="00D839FF">
      <w:pPr>
        <w:pStyle w:val="PL"/>
      </w:pPr>
      <w:r w:rsidRPr="00D839FF">
        <w:t>}</w:t>
      </w:r>
    </w:p>
    <w:p w14:paraId="0C050500" w14:textId="77777777" w:rsidR="00BD2D2B" w:rsidRPr="00D839FF" w:rsidRDefault="00BD2D2B" w:rsidP="00D839FF">
      <w:pPr>
        <w:pStyle w:val="PL"/>
      </w:pPr>
    </w:p>
    <w:p w14:paraId="379D9483" w14:textId="05541B70" w:rsidR="00BD2D2B" w:rsidRPr="00D839FF" w:rsidRDefault="00BD2D2B" w:rsidP="00D839FF">
      <w:pPr>
        <w:pStyle w:val="PL"/>
        <w:rPr>
          <w:color w:val="808080"/>
        </w:rPr>
      </w:pPr>
      <w:r w:rsidRPr="00D839FF">
        <w:rPr>
          <w:color w:val="808080"/>
        </w:rPr>
        <w:t>-- TAG-UE-TIMERSANDCONSTANTSREMOTEUE-STOP</w:t>
      </w:r>
    </w:p>
    <w:p w14:paraId="33573251" w14:textId="77777777" w:rsidR="00BD2D2B" w:rsidRPr="00D839FF" w:rsidRDefault="00BD2D2B" w:rsidP="00D839FF">
      <w:pPr>
        <w:pStyle w:val="PL"/>
        <w:rPr>
          <w:rFonts w:eastAsia="SimSun"/>
          <w:color w:val="808080"/>
        </w:rPr>
      </w:pPr>
      <w:r w:rsidRPr="00D839FF">
        <w:rPr>
          <w:color w:val="808080"/>
        </w:rPr>
        <w:t>-- ASN1STOP</w:t>
      </w:r>
    </w:p>
    <w:p w14:paraId="33322744" w14:textId="77777777" w:rsidR="00BD2D2B" w:rsidRPr="00D839F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D839FF" w:rsidRDefault="00BD2D2B" w:rsidP="000830BB">
            <w:pPr>
              <w:pStyle w:val="TAH"/>
              <w:rPr>
                <w:lang w:eastAsia="sv-SE"/>
              </w:rPr>
            </w:pPr>
            <w:r w:rsidRPr="00D839FF">
              <w:rPr>
                <w:i/>
                <w:iCs/>
              </w:rPr>
              <w:t>UE-TimersAndConstants</w:t>
            </w:r>
            <w:r w:rsidR="009620A4" w:rsidRPr="00D839FF">
              <w:rPr>
                <w:i/>
                <w:iCs/>
              </w:rPr>
              <w:t>RemoteUE</w:t>
            </w:r>
            <w:r w:rsidRPr="00D839FF">
              <w:rPr>
                <w:lang w:eastAsia="sv-SE"/>
              </w:rPr>
              <w:t xml:space="preserve"> field descriptions</w:t>
            </w:r>
          </w:p>
        </w:tc>
      </w:tr>
      <w:tr w:rsidR="003B01CB" w:rsidRPr="00D839F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t300-RemoteUE</w:t>
            </w:r>
          </w:p>
          <w:p w14:paraId="0492B938" w14:textId="77777777" w:rsidR="00BD2D2B" w:rsidRPr="00D839FF" w:rsidRDefault="00BD2D2B" w:rsidP="000830BB">
            <w:pPr>
              <w:pStyle w:val="TAL"/>
              <w:rPr>
                <w:lang w:eastAsia="sv-SE"/>
              </w:rPr>
            </w:pPr>
            <w:r w:rsidRPr="00D839FF">
              <w:rPr>
                <w:rFonts w:eastAsia="Calibri"/>
                <w:lang w:eastAsia="sv-SE"/>
              </w:rPr>
              <w:t>Indicates the timer value of T300 used by L2 U2N Remote UE. If the field is absent, the timer value indicated in t300 applies to L2 U2N Remote UE.</w:t>
            </w:r>
          </w:p>
        </w:tc>
      </w:tr>
      <w:tr w:rsidR="003B01CB" w:rsidRPr="00D839F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t301-RemoteUE</w:t>
            </w:r>
          </w:p>
          <w:p w14:paraId="0D2B61FD" w14:textId="77777777" w:rsidR="00BD2D2B" w:rsidRPr="00D839FF" w:rsidRDefault="00BD2D2B" w:rsidP="000830BB">
            <w:pPr>
              <w:pStyle w:val="TAL"/>
              <w:rPr>
                <w:rFonts w:eastAsia="Calibri"/>
                <w:lang w:eastAsia="sv-SE"/>
              </w:rPr>
            </w:pPr>
            <w:r w:rsidRPr="00D839FF">
              <w:rPr>
                <w:rFonts w:eastAsia="Calibri"/>
                <w:lang w:eastAsia="sv-SE"/>
              </w:rPr>
              <w:t>Indicates the timer value of T301 used by L2 U2N Remote UE. If the field is absent, the timer value indicated in t301 applies to L2 U2N Remote UE.</w:t>
            </w:r>
          </w:p>
        </w:tc>
      </w:tr>
      <w:tr w:rsidR="000830BB" w:rsidRPr="00D839F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t319-RemoteUE</w:t>
            </w:r>
          </w:p>
          <w:p w14:paraId="674D0E03" w14:textId="77777777" w:rsidR="00BD2D2B" w:rsidRPr="00D839FF" w:rsidRDefault="00BD2D2B" w:rsidP="000830BB">
            <w:pPr>
              <w:pStyle w:val="TAL"/>
              <w:rPr>
                <w:rFonts w:eastAsia="Calibri"/>
                <w:lang w:eastAsia="sv-SE"/>
              </w:rPr>
            </w:pPr>
            <w:r w:rsidRPr="00D839F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D839FF" w:rsidRDefault="00BD2D2B" w:rsidP="00394471">
      <w:pPr>
        <w:rPr>
          <w:rFonts w:eastAsiaTheme="minorEastAsia"/>
        </w:rPr>
      </w:pPr>
    </w:p>
    <w:p w14:paraId="3612B3F3" w14:textId="77777777" w:rsidR="00394471" w:rsidRPr="00D839FF" w:rsidRDefault="00394471" w:rsidP="00394471">
      <w:pPr>
        <w:pStyle w:val="Heading4"/>
      </w:pPr>
      <w:bookmarkStart w:id="3254" w:name="_Toc60777420"/>
      <w:bookmarkStart w:id="3255" w:name="_Toc193446443"/>
      <w:bookmarkStart w:id="3256" w:name="_Toc193452248"/>
      <w:bookmarkStart w:id="3257" w:name="_Toc193463520"/>
      <w:r w:rsidRPr="00D839FF">
        <w:t>–</w:t>
      </w:r>
      <w:r w:rsidRPr="00D839FF">
        <w:tab/>
      </w:r>
      <w:r w:rsidRPr="00D839FF">
        <w:rPr>
          <w:i/>
        </w:rPr>
        <w:t>UL-DelayValueConfig</w:t>
      </w:r>
      <w:bookmarkEnd w:id="3254"/>
      <w:bookmarkEnd w:id="3255"/>
      <w:bookmarkEnd w:id="3256"/>
      <w:bookmarkEnd w:id="3257"/>
    </w:p>
    <w:p w14:paraId="068E2F06" w14:textId="06AD5429" w:rsidR="00394471" w:rsidRPr="00D839FF" w:rsidRDefault="00394471" w:rsidP="00394471">
      <w:r w:rsidRPr="00D839FF">
        <w:t xml:space="preserve">The IE </w:t>
      </w:r>
      <w:r w:rsidRPr="00D839FF">
        <w:rPr>
          <w:i/>
        </w:rPr>
        <w:t>UL-DelayValueConfig</w:t>
      </w:r>
      <w:r w:rsidRPr="00D839FF">
        <w:t xml:space="preserve"> specifies the configuration of the UL PDCP Packet Delay value per DRB measurement specified in TS 38.314 [53].</w:t>
      </w:r>
    </w:p>
    <w:p w14:paraId="17AEA012" w14:textId="77777777" w:rsidR="00394471" w:rsidRPr="00D839FF" w:rsidRDefault="00394471" w:rsidP="00394471">
      <w:pPr>
        <w:pStyle w:val="TH"/>
      </w:pPr>
      <w:r w:rsidRPr="00D839FF">
        <w:rPr>
          <w:bCs/>
          <w:i/>
          <w:iCs/>
        </w:rPr>
        <w:t>UL-DelayValueConfig</w:t>
      </w:r>
      <w:r w:rsidRPr="00D839FF">
        <w:t xml:space="preserve"> information element</w:t>
      </w:r>
    </w:p>
    <w:p w14:paraId="213F906F" w14:textId="77777777" w:rsidR="00394471" w:rsidRPr="00D839FF" w:rsidRDefault="00394471" w:rsidP="00D839FF">
      <w:pPr>
        <w:pStyle w:val="PL"/>
        <w:rPr>
          <w:color w:val="808080"/>
        </w:rPr>
      </w:pPr>
      <w:r w:rsidRPr="00D839FF">
        <w:rPr>
          <w:color w:val="808080"/>
        </w:rPr>
        <w:t>-- ASN1START</w:t>
      </w:r>
    </w:p>
    <w:p w14:paraId="1E94A727" w14:textId="77777777" w:rsidR="00394471" w:rsidRPr="00D839FF" w:rsidRDefault="00394471" w:rsidP="00D839FF">
      <w:pPr>
        <w:pStyle w:val="PL"/>
        <w:rPr>
          <w:color w:val="808080"/>
        </w:rPr>
      </w:pPr>
      <w:r w:rsidRPr="00D839FF">
        <w:rPr>
          <w:color w:val="808080"/>
        </w:rPr>
        <w:t>-- TAG-ULDELAYVALUECONFIG-START</w:t>
      </w:r>
    </w:p>
    <w:p w14:paraId="47DD38D1" w14:textId="77777777" w:rsidR="00394471" w:rsidRPr="00D839FF" w:rsidRDefault="00394471" w:rsidP="00D839FF">
      <w:pPr>
        <w:pStyle w:val="PL"/>
      </w:pPr>
    </w:p>
    <w:p w14:paraId="0CD985DE" w14:textId="77777777" w:rsidR="00394471" w:rsidRPr="00D839FF" w:rsidRDefault="00394471" w:rsidP="00D839FF">
      <w:pPr>
        <w:pStyle w:val="PL"/>
      </w:pPr>
      <w:r w:rsidRPr="00D839FF">
        <w:t xml:space="preserve">UL-DelayValueConfig-r16 ::=  </w:t>
      </w:r>
      <w:r w:rsidRPr="00D839FF">
        <w:rPr>
          <w:color w:val="993366"/>
        </w:rPr>
        <w:t>SEQUENCE</w:t>
      </w:r>
      <w:r w:rsidRPr="00D839FF">
        <w:t xml:space="preserve"> {</w:t>
      </w:r>
    </w:p>
    <w:p w14:paraId="0FF14442" w14:textId="42824C69" w:rsidR="00394471" w:rsidRPr="00D839FF" w:rsidRDefault="00394471" w:rsidP="00D839FF">
      <w:pPr>
        <w:pStyle w:val="PL"/>
      </w:pPr>
      <w:r w:rsidRPr="00D839FF">
        <w:t xml:space="preserve">    delay-DRBlist</w:t>
      </w:r>
      <w:r w:rsidR="00C83EF5" w:rsidRPr="00D839FF">
        <w:t>-r16</w:t>
      </w:r>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DRB-Identity</w:t>
      </w:r>
    </w:p>
    <w:p w14:paraId="35D44AB4" w14:textId="77777777" w:rsidR="00394471" w:rsidRPr="00D839FF" w:rsidRDefault="00394471" w:rsidP="00D839FF">
      <w:pPr>
        <w:pStyle w:val="PL"/>
      </w:pPr>
      <w:r w:rsidRPr="00D839FF">
        <w:t>}</w:t>
      </w:r>
    </w:p>
    <w:p w14:paraId="2C42B41B" w14:textId="77777777" w:rsidR="00394471" w:rsidRPr="00D839FF" w:rsidRDefault="00394471" w:rsidP="00D839FF">
      <w:pPr>
        <w:pStyle w:val="PL"/>
      </w:pPr>
    </w:p>
    <w:p w14:paraId="16044C0C" w14:textId="77777777" w:rsidR="00394471" w:rsidRPr="00D839FF" w:rsidRDefault="00394471" w:rsidP="00D839FF">
      <w:pPr>
        <w:pStyle w:val="PL"/>
        <w:rPr>
          <w:color w:val="808080"/>
        </w:rPr>
      </w:pPr>
      <w:r w:rsidRPr="00D839FF">
        <w:rPr>
          <w:color w:val="808080"/>
        </w:rPr>
        <w:t>-- TAG-ULDELAYVALUECONFIG-STOP</w:t>
      </w:r>
    </w:p>
    <w:p w14:paraId="3DE632D7" w14:textId="77777777" w:rsidR="00394471" w:rsidRPr="00D839FF" w:rsidRDefault="00394471" w:rsidP="00D839FF">
      <w:pPr>
        <w:pStyle w:val="PL"/>
        <w:rPr>
          <w:color w:val="808080"/>
        </w:rPr>
      </w:pPr>
      <w:r w:rsidRPr="00D839FF">
        <w:rPr>
          <w:color w:val="808080"/>
        </w:rPr>
        <w:t>-- ASN1STOP</w:t>
      </w:r>
    </w:p>
    <w:p w14:paraId="43392AB6" w14:textId="77777777" w:rsidR="00394471" w:rsidRPr="00D839F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839FF" w:rsidRDefault="00394471" w:rsidP="00964CC4">
            <w:pPr>
              <w:pStyle w:val="TAH"/>
              <w:rPr>
                <w:lang w:eastAsia="en-GB"/>
              </w:rPr>
            </w:pPr>
            <w:r w:rsidRPr="00D839FF">
              <w:rPr>
                <w:i/>
                <w:lang w:eastAsia="en-GB"/>
              </w:rPr>
              <w:t>UL-DelayValueConfig</w:t>
            </w:r>
            <w:r w:rsidRPr="00D839FF">
              <w:rPr>
                <w:lang w:eastAsia="en-GB"/>
              </w:rPr>
              <w:t xml:space="preserve"> field descriptions</w:t>
            </w:r>
          </w:p>
        </w:tc>
      </w:tr>
      <w:tr w:rsidR="000830BB" w:rsidRPr="00D839F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D839FF" w:rsidRDefault="00C83EF5" w:rsidP="00964CC4">
            <w:pPr>
              <w:pStyle w:val="TAL"/>
              <w:rPr>
                <w:b/>
                <w:i/>
                <w:lang w:eastAsia="en-GB"/>
              </w:rPr>
            </w:pPr>
            <w:r w:rsidRPr="00D839FF">
              <w:rPr>
                <w:b/>
                <w:i/>
                <w:lang w:eastAsia="en-GB"/>
              </w:rPr>
              <w:t>d</w:t>
            </w:r>
            <w:r w:rsidR="00394471" w:rsidRPr="00D839FF">
              <w:rPr>
                <w:b/>
                <w:i/>
                <w:lang w:eastAsia="en-GB"/>
              </w:rPr>
              <w:t>elay-DRBlist</w:t>
            </w:r>
          </w:p>
          <w:p w14:paraId="3BEB3567" w14:textId="77777777" w:rsidR="00394471" w:rsidRPr="00D839FF" w:rsidRDefault="00394471" w:rsidP="00964CC4">
            <w:pPr>
              <w:pStyle w:val="TAL"/>
              <w:rPr>
                <w:lang w:eastAsia="en-GB"/>
              </w:rPr>
            </w:pPr>
            <w:r w:rsidRPr="00D839FF">
              <w:rPr>
                <w:rFonts w:eastAsia="DengXian"/>
                <w:lang w:eastAsia="sv-SE"/>
              </w:rPr>
              <w:t>Indicates the DRB IDs used</w:t>
            </w:r>
            <w:r w:rsidRPr="00D839FF">
              <w:rPr>
                <w:lang w:eastAsia="en-GB"/>
              </w:rPr>
              <w:t xml:space="preserve"> by UE to provide results of UL PDCP Packet Delay value per DRB measurement as specified in TS </w:t>
            </w:r>
            <w:r w:rsidRPr="00D839FF">
              <w:rPr>
                <w:lang w:eastAsia="sv-SE"/>
              </w:rPr>
              <w:t>38.314 [53]</w:t>
            </w:r>
            <w:r w:rsidRPr="00D839FF">
              <w:rPr>
                <w:lang w:eastAsia="en-GB"/>
              </w:rPr>
              <w:t>.</w:t>
            </w:r>
          </w:p>
        </w:tc>
      </w:tr>
    </w:tbl>
    <w:p w14:paraId="63A4DBC9" w14:textId="00CAC011" w:rsidR="00394471" w:rsidRPr="00D839FF" w:rsidRDefault="00394471" w:rsidP="00394471"/>
    <w:p w14:paraId="4E520693" w14:textId="77777777" w:rsidR="00E84B6D" w:rsidRPr="00D839FF" w:rsidRDefault="00E84B6D" w:rsidP="00E84B6D">
      <w:pPr>
        <w:pStyle w:val="Heading4"/>
      </w:pPr>
      <w:bookmarkStart w:id="3258" w:name="_Toc193446444"/>
      <w:bookmarkStart w:id="3259" w:name="_Toc193452249"/>
      <w:bookmarkStart w:id="3260" w:name="_Toc193463521"/>
      <w:r w:rsidRPr="00D839FF">
        <w:t>–</w:t>
      </w:r>
      <w:r w:rsidRPr="00D839FF">
        <w:tab/>
      </w:r>
      <w:r w:rsidRPr="00D839FF">
        <w:rPr>
          <w:i/>
        </w:rPr>
        <w:t>UL-ExcessDelayConfig</w:t>
      </w:r>
      <w:bookmarkEnd w:id="3258"/>
      <w:bookmarkEnd w:id="3259"/>
      <w:bookmarkEnd w:id="3260"/>
    </w:p>
    <w:p w14:paraId="3BD31071" w14:textId="77777777" w:rsidR="00E84B6D" w:rsidRPr="00D839FF" w:rsidRDefault="00E84B6D" w:rsidP="00E84B6D">
      <w:r w:rsidRPr="00D839FF">
        <w:t xml:space="preserve">The IE </w:t>
      </w:r>
      <w:r w:rsidRPr="00D839FF">
        <w:rPr>
          <w:i/>
        </w:rPr>
        <w:t>UL-ExcessDelayConfig</w:t>
      </w:r>
      <w:r w:rsidRPr="00D839FF">
        <w:t xml:space="preserve"> IE specifies the configuration of the UL PDCP Excess Packet Delay per DRB measurement specified in TS 38.314 [53].</w:t>
      </w:r>
    </w:p>
    <w:p w14:paraId="2B2A8D21" w14:textId="77777777" w:rsidR="00E84B6D" w:rsidRPr="00D839FF" w:rsidRDefault="00E84B6D" w:rsidP="00E84B6D">
      <w:pPr>
        <w:pStyle w:val="TH"/>
      </w:pPr>
      <w:r w:rsidRPr="00D839FF">
        <w:rPr>
          <w:bCs/>
          <w:i/>
          <w:iCs/>
        </w:rPr>
        <w:t>UL-ExcessDelayConfig</w:t>
      </w:r>
      <w:r w:rsidRPr="00D839FF">
        <w:t xml:space="preserve"> information element</w:t>
      </w:r>
    </w:p>
    <w:p w14:paraId="1A74E8CF" w14:textId="77777777" w:rsidR="00E84B6D" w:rsidRPr="00D839FF" w:rsidRDefault="00E84B6D" w:rsidP="00D839FF">
      <w:pPr>
        <w:pStyle w:val="PL"/>
        <w:rPr>
          <w:color w:val="808080"/>
        </w:rPr>
      </w:pPr>
      <w:r w:rsidRPr="00D839FF">
        <w:rPr>
          <w:color w:val="808080"/>
        </w:rPr>
        <w:t>-- ASN1START</w:t>
      </w:r>
    </w:p>
    <w:p w14:paraId="1213FB0F" w14:textId="77777777" w:rsidR="00E84B6D" w:rsidRPr="00D839FF" w:rsidRDefault="00E84B6D" w:rsidP="00D839FF">
      <w:pPr>
        <w:pStyle w:val="PL"/>
        <w:rPr>
          <w:color w:val="808080"/>
        </w:rPr>
      </w:pPr>
      <w:r w:rsidRPr="00D839FF">
        <w:rPr>
          <w:color w:val="808080"/>
        </w:rPr>
        <w:t>-- TAG-ULEXCESSDELAYCONFIG-START</w:t>
      </w:r>
    </w:p>
    <w:p w14:paraId="23932839" w14:textId="77777777" w:rsidR="00E84B6D" w:rsidRPr="00D839FF" w:rsidRDefault="00E84B6D" w:rsidP="00D839FF">
      <w:pPr>
        <w:pStyle w:val="PL"/>
      </w:pPr>
    </w:p>
    <w:p w14:paraId="5F7AC7E8" w14:textId="77777777" w:rsidR="00E84B6D" w:rsidRPr="00D839FF" w:rsidRDefault="00E84B6D" w:rsidP="00D839FF">
      <w:pPr>
        <w:pStyle w:val="PL"/>
      </w:pPr>
      <w:r w:rsidRPr="00D839FF">
        <w:t xml:space="preserve">UL-ExcessDelayConfig-r17 ::=  </w:t>
      </w:r>
      <w:r w:rsidRPr="00D839FF">
        <w:rPr>
          <w:color w:val="993366"/>
        </w:rPr>
        <w:t>SEQUENCE</w:t>
      </w:r>
      <w:r w:rsidRPr="00D839FF">
        <w:t xml:space="preserve"> {</w:t>
      </w:r>
    </w:p>
    <w:p w14:paraId="0453E7C7" w14:textId="68C58EED" w:rsidR="00E84B6D" w:rsidRPr="00D839FF" w:rsidRDefault="00E84B6D" w:rsidP="00D839FF">
      <w:pPr>
        <w:pStyle w:val="PL"/>
      </w:pPr>
      <w:r w:rsidRPr="00D839FF">
        <w:t xml:space="preserve">    excessDelay-DRBlist-r17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r w:rsidR="006B0BE5" w:rsidRPr="00D839FF">
        <w:t>E</w:t>
      </w:r>
      <w:r w:rsidRPr="00D839FF">
        <w:t>xcessDelay-DRB-IdentityInfo-r17</w:t>
      </w:r>
    </w:p>
    <w:p w14:paraId="21EF5E43" w14:textId="77777777" w:rsidR="00E84B6D" w:rsidRPr="00D839FF" w:rsidRDefault="00E84B6D" w:rsidP="00D839FF">
      <w:pPr>
        <w:pStyle w:val="PL"/>
      </w:pPr>
      <w:r w:rsidRPr="00D839FF">
        <w:t>}</w:t>
      </w:r>
    </w:p>
    <w:p w14:paraId="7700072E" w14:textId="77777777" w:rsidR="00E84B6D" w:rsidRPr="00D839FF" w:rsidRDefault="00E84B6D" w:rsidP="00D839FF">
      <w:pPr>
        <w:pStyle w:val="PL"/>
      </w:pPr>
    </w:p>
    <w:p w14:paraId="57205D8E" w14:textId="7E08FFB2" w:rsidR="00E84B6D" w:rsidRPr="00D839FF" w:rsidRDefault="006B0BE5" w:rsidP="00D839FF">
      <w:pPr>
        <w:pStyle w:val="PL"/>
      </w:pPr>
      <w:r w:rsidRPr="00D839FF">
        <w:t>E</w:t>
      </w:r>
      <w:r w:rsidR="00E84B6D" w:rsidRPr="00D839FF">
        <w:t xml:space="preserve">xcessDelay-DRB-IdentityInfo-r17 ::=  </w:t>
      </w:r>
      <w:r w:rsidR="00E84B6D" w:rsidRPr="00D839FF">
        <w:rPr>
          <w:color w:val="993366"/>
        </w:rPr>
        <w:t>SEQUENCE</w:t>
      </w:r>
      <w:r w:rsidR="00E84B6D" w:rsidRPr="00D839FF">
        <w:t xml:space="preserve"> {</w:t>
      </w:r>
    </w:p>
    <w:p w14:paraId="0FB1F585" w14:textId="3A465B8E" w:rsidR="00E84B6D" w:rsidRPr="00D839FF" w:rsidRDefault="00E84B6D" w:rsidP="00D839FF">
      <w:pPr>
        <w:pStyle w:val="PL"/>
      </w:pPr>
      <w:r w:rsidRPr="00D839FF">
        <w:t xml:space="preserve">    drb-IdentityList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2EBE773D" w14:textId="791BAA5A" w:rsidR="00E84B6D" w:rsidRPr="00D839FF" w:rsidRDefault="00E84B6D" w:rsidP="00D839FF">
      <w:pPr>
        <w:pStyle w:val="PL"/>
        <w:rPr>
          <w:rFonts w:eastAsia="DengXian"/>
        </w:rPr>
      </w:pPr>
      <w:r w:rsidRPr="00D839FF">
        <w:t xml:space="preserve">    </w:t>
      </w:r>
      <w:r w:rsidRPr="00D839FF">
        <w:rPr>
          <w:rFonts w:eastAsia="DengXian"/>
        </w:rPr>
        <w:t>delayThreshold</w:t>
      </w:r>
      <w:r w:rsidRPr="00D839FF">
        <w:t xml:space="preserve">                        </w:t>
      </w:r>
      <w:r w:rsidRPr="00D839FF">
        <w:rPr>
          <w:rFonts w:eastAsia="DengXian"/>
          <w:color w:val="993366"/>
        </w:rPr>
        <w:t>ENUMERATED</w:t>
      </w:r>
      <w:r w:rsidRPr="00D839FF">
        <w:t xml:space="preserve"> </w:t>
      </w:r>
      <w:r w:rsidRPr="00D839FF">
        <w:rPr>
          <w:rFonts w:eastAsia="DengXian"/>
        </w:rPr>
        <w:t>{ms0dot25, ms0dot5, ms1, ms2, ms4, ms5, ms10, ms20, ms30, ms40, ms50, ms60, ms70,</w:t>
      </w:r>
    </w:p>
    <w:p w14:paraId="39249621" w14:textId="4BC5CC19" w:rsidR="00E84B6D" w:rsidRPr="00D839FF" w:rsidRDefault="00E84B6D" w:rsidP="00D839FF">
      <w:pPr>
        <w:pStyle w:val="PL"/>
        <w:rPr>
          <w:rFonts w:eastAsia="DengXian"/>
        </w:rPr>
      </w:pPr>
      <w:r w:rsidRPr="00D839FF">
        <w:t xml:space="preserve">                                                      </w:t>
      </w:r>
      <w:r w:rsidRPr="00D839FF">
        <w:rPr>
          <w:rFonts w:eastAsia="DengXian"/>
        </w:rPr>
        <w:t>ms80, ms90, ms100, ms150, ms300, ms500}</w:t>
      </w:r>
    </w:p>
    <w:p w14:paraId="4BA04D46" w14:textId="77777777" w:rsidR="00E84B6D" w:rsidRPr="00D839FF" w:rsidRDefault="00E84B6D" w:rsidP="00D839FF">
      <w:pPr>
        <w:pStyle w:val="PL"/>
      </w:pPr>
      <w:r w:rsidRPr="00D839FF">
        <w:t>}</w:t>
      </w:r>
    </w:p>
    <w:p w14:paraId="5FC155BD" w14:textId="77777777" w:rsidR="00E84B6D" w:rsidRPr="00D839FF" w:rsidRDefault="00E84B6D" w:rsidP="00D839FF">
      <w:pPr>
        <w:pStyle w:val="PL"/>
      </w:pPr>
    </w:p>
    <w:p w14:paraId="17030F4D" w14:textId="77777777" w:rsidR="00E84B6D" w:rsidRPr="00D839FF" w:rsidRDefault="00E84B6D" w:rsidP="00D839FF">
      <w:pPr>
        <w:pStyle w:val="PL"/>
        <w:rPr>
          <w:color w:val="808080"/>
        </w:rPr>
      </w:pPr>
      <w:r w:rsidRPr="00D839FF">
        <w:rPr>
          <w:color w:val="808080"/>
        </w:rPr>
        <w:t>-- TAG-ULEXCESSDELAYCONFIG-STOP</w:t>
      </w:r>
    </w:p>
    <w:p w14:paraId="6B6EB611" w14:textId="77777777" w:rsidR="00E84B6D" w:rsidRPr="00D839FF" w:rsidRDefault="00E84B6D" w:rsidP="00D839FF">
      <w:pPr>
        <w:pStyle w:val="PL"/>
        <w:rPr>
          <w:color w:val="808080"/>
        </w:rPr>
      </w:pPr>
      <w:r w:rsidRPr="00D839FF">
        <w:rPr>
          <w:color w:val="808080"/>
        </w:rPr>
        <w:t>-- ASN1STOP</w:t>
      </w:r>
    </w:p>
    <w:p w14:paraId="114B93C1" w14:textId="77777777" w:rsidR="00E84B6D" w:rsidRPr="00D839F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D839FF" w:rsidRDefault="00E84B6D" w:rsidP="00771058">
            <w:pPr>
              <w:pStyle w:val="TAH"/>
              <w:rPr>
                <w:lang w:eastAsia="en-GB"/>
              </w:rPr>
            </w:pPr>
            <w:r w:rsidRPr="00D839FF">
              <w:rPr>
                <w:i/>
                <w:lang w:eastAsia="en-GB"/>
              </w:rPr>
              <w:t>UL-ExcessDelayConfig</w:t>
            </w:r>
            <w:r w:rsidRPr="00D839FF">
              <w:rPr>
                <w:lang w:eastAsia="en-GB"/>
              </w:rPr>
              <w:t xml:space="preserve"> field descriptions</w:t>
            </w:r>
          </w:p>
        </w:tc>
      </w:tr>
      <w:tr w:rsidR="003B01CB" w:rsidRPr="00D839F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D839FF" w:rsidRDefault="00E84B6D" w:rsidP="00771058">
            <w:pPr>
              <w:pStyle w:val="TAL"/>
              <w:rPr>
                <w:b/>
                <w:i/>
                <w:lang w:eastAsia="en-GB"/>
              </w:rPr>
            </w:pPr>
            <w:r w:rsidRPr="00D839FF">
              <w:rPr>
                <w:b/>
                <w:i/>
                <w:lang w:eastAsia="en-GB"/>
              </w:rPr>
              <w:t>drb-IdentityList</w:t>
            </w:r>
          </w:p>
          <w:p w14:paraId="76D5ADA7" w14:textId="77777777" w:rsidR="00E84B6D" w:rsidRPr="00D839FF" w:rsidRDefault="00E84B6D" w:rsidP="00771058">
            <w:pPr>
              <w:pStyle w:val="TAL"/>
              <w:rPr>
                <w:lang w:eastAsia="en-GB"/>
              </w:rPr>
            </w:pPr>
            <w:r w:rsidRPr="00D839FF">
              <w:rPr>
                <w:rFonts w:eastAsia="DengXian"/>
                <w:lang w:eastAsia="sv-SE"/>
              </w:rPr>
              <w:t>Indicates the DRB IDs used</w:t>
            </w:r>
            <w:r w:rsidRPr="00D839FF">
              <w:rPr>
                <w:lang w:eastAsia="en-GB"/>
              </w:rPr>
              <w:t xml:space="preserve"> by UE to provide results of </w:t>
            </w:r>
            <w:r w:rsidRPr="00D839FF">
              <w:t>UL PDCP Excess Packet Delay per DRB measurement</w:t>
            </w:r>
            <w:r w:rsidRPr="00D839FF">
              <w:rPr>
                <w:lang w:eastAsia="en-GB"/>
              </w:rPr>
              <w:t xml:space="preserve"> as spec</w:t>
            </w:r>
            <w:r w:rsidRPr="00D839FF">
              <w:rPr>
                <w:lang w:eastAsia="en-GB"/>
              </w:rPr>
              <w:lastRenderedPageBreak/>
              <w:t xml:space="preserve">ified in TS </w:t>
            </w:r>
            <w:r w:rsidRPr="00D839FF">
              <w:rPr>
                <w:lang w:eastAsia="sv-SE"/>
              </w:rPr>
              <w:t>38.314 [53]</w:t>
            </w:r>
            <w:r w:rsidRPr="00D839FF">
              <w:rPr>
                <w:lang w:eastAsia="en-GB"/>
              </w:rPr>
              <w:t>.</w:t>
            </w:r>
          </w:p>
        </w:tc>
      </w:tr>
      <w:tr w:rsidR="00E84B6D" w:rsidRPr="00D839F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D839FF" w:rsidRDefault="00E84B6D" w:rsidP="00771058">
            <w:pPr>
              <w:pStyle w:val="TAL"/>
              <w:rPr>
                <w:b/>
                <w:i/>
                <w:lang w:eastAsia="en-GB"/>
              </w:rPr>
            </w:pPr>
            <w:r w:rsidRPr="00D839FF">
              <w:rPr>
                <w:b/>
                <w:i/>
                <w:lang w:eastAsia="en-GB"/>
              </w:rPr>
              <w:t>delayThreshold</w:t>
            </w:r>
          </w:p>
          <w:p w14:paraId="46D2B7B0" w14:textId="77777777" w:rsidR="00E84B6D" w:rsidRPr="00D839FF" w:rsidRDefault="00E84B6D" w:rsidP="00771058">
            <w:pPr>
              <w:pStyle w:val="TAL"/>
              <w:rPr>
                <w:b/>
                <w:i/>
                <w:lang w:eastAsia="en-GB"/>
              </w:rPr>
            </w:pPr>
            <w:r w:rsidRPr="00D839FF">
              <w:rPr>
                <w:rFonts w:eastAsia="DengXian"/>
                <w:lang w:eastAsia="sv-SE"/>
              </w:rPr>
              <w:t>Indicates the delay threshold for the DRB IDs indicated in DRB-IdentityList</w:t>
            </w:r>
            <w:r w:rsidRPr="00D839FF">
              <w:rPr>
                <w:lang w:eastAsia="en-GB"/>
              </w:rPr>
              <w:t>. Value ms0dot25 corresponds to 0.25ms, ms0dot5 corresponds to 0.5ms, ms1 corresponds to 1ms and so on.</w:t>
            </w:r>
          </w:p>
        </w:tc>
      </w:tr>
    </w:tbl>
    <w:p w14:paraId="7D3709B1" w14:textId="77777777" w:rsidR="00E84B6D" w:rsidRPr="00D839FF" w:rsidRDefault="00E84B6D" w:rsidP="00394471"/>
    <w:p w14:paraId="55EE2E6B" w14:textId="77777777" w:rsidR="00243878" w:rsidRPr="00D839FF" w:rsidRDefault="00243878" w:rsidP="000830BB">
      <w:pPr>
        <w:pStyle w:val="Heading4"/>
        <w:rPr>
          <w:rFonts w:eastAsia="MS Mincho"/>
        </w:rPr>
      </w:pPr>
      <w:bookmarkStart w:id="3261" w:name="_Toc193446445"/>
      <w:bookmarkStart w:id="3262" w:name="_Toc193452250"/>
      <w:bookmarkStart w:id="3263" w:name="_Toc193463522"/>
      <w:r w:rsidRPr="00D839FF">
        <w:t>–</w:t>
      </w:r>
      <w:r w:rsidRPr="00D839FF">
        <w:tab/>
      </w:r>
      <w:r w:rsidRPr="00D839FF">
        <w:rPr>
          <w:i/>
          <w:iCs/>
        </w:rPr>
        <w:t>UL-GapFR2-Config</w:t>
      </w:r>
      <w:bookmarkEnd w:id="3261"/>
      <w:bookmarkEnd w:id="3262"/>
      <w:bookmarkEnd w:id="3263"/>
    </w:p>
    <w:p w14:paraId="2D77B483" w14:textId="77777777" w:rsidR="00243878" w:rsidRPr="00D839FF" w:rsidRDefault="00243878" w:rsidP="00243878">
      <w:r w:rsidRPr="00D839FF">
        <w:t xml:space="preserve">The IE </w:t>
      </w:r>
      <w:r w:rsidRPr="00D839FF">
        <w:rPr>
          <w:bCs/>
          <w:i/>
          <w:iCs/>
        </w:rPr>
        <w:t>UL-GapFR2-Config</w:t>
      </w:r>
      <w:r w:rsidRPr="00D839FF">
        <w:t xml:space="preserve"> specifies the FR2 uplink gap configuration.</w:t>
      </w:r>
    </w:p>
    <w:p w14:paraId="6454BFCF" w14:textId="77777777" w:rsidR="00243878" w:rsidRPr="00D839FF" w:rsidRDefault="00243878" w:rsidP="000830BB">
      <w:pPr>
        <w:pStyle w:val="TH"/>
      </w:pPr>
      <w:r w:rsidRPr="00D839FF">
        <w:rPr>
          <w:i/>
          <w:iCs/>
        </w:rPr>
        <w:t>UL-GapFR2-Config</w:t>
      </w:r>
      <w:r w:rsidRPr="00D839FF">
        <w:t xml:space="preserve"> information element</w:t>
      </w:r>
    </w:p>
    <w:p w14:paraId="224F4736" w14:textId="77777777" w:rsidR="00243878" w:rsidRPr="00D839FF" w:rsidRDefault="00243878" w:rsidP="00D839FF">
      <w:pPr>
        <w:pStyle w:val="PL"/>
        <w:rPr>
          <w:color w:val="808080"/>
        </w:rPr>
      </w:pPr>
      <w:r w:rsidRPr="00D839FF">
        <w:rPr>
          <w:color w:val="808080"/>
        </w:rPr>
        <w:t>-- ASN1START</w:t>
      </w:r>
    </w:p>
    <w:p w14:paraId="566BA261" w14:textId="77777777" w:rsidR="00243878" w:rsidRPr="00D839FF" w:rsidRDefault="00243878" w:rsidP="00D839FF">
      <w:pPr>
        <w:pStyle w:val="PL"/>
        <w:rPr>
          <w:color w:val="808080"/>
        </w:rPr>
      </w:pPr>
      <w:r w:rsidRPr="00D839FF">
        <w:rPr>
          <w:color w:val="808080"/>
        </w:rPr>
        <w:t>-- TAG-UL-GAPFR2-CONFIG-START</w:t>
      </w:r>
    </w:p>
    <w:p w14:paraId="7A41532E" w14:textId="77777777" w:rsidR="00243878" w:rsidRPr="00D839FF" w:rsidRDefault="00243878" w:rsidP="00D839FF">
      <w:pPr>
        <w:pStyle w:val="PL"/>
      </w:pPr>
    </w:p>
    <w:p w14:paraId="3720F3CA" w14:textId="45EF7258" w:rsidR="00243878" w:rsidRPr="00D839FF" w:rsidRDefault="00243878" w:rsidP="00D839FF">
      <w:pPr>
        <w:pStyle w:val="PL"/>
      </w:pPr>
      <w:r w:rsidRPr="00D839FF">
        <w:t xml:space="preserve">UL-GapFR2-Config-r17 ::=      </w:t>
      </w:r>
      <w:r w:rsidRPr="00D839FF">
        <w:rPr>
          <w:color w:val="993366"/>
        </w:rPr>
        <w:t>SEQUENCE</w:t>
      </w:r>
      <w:r w:rsidRPr="00D839FF">
        <w:t xml:space="preserve"> {</w:t>
      </w:r>
    </w:p>
    <w:p w14:paraId="06354B67" w14:textId="06F1D3F6" w:rsidR="00243878" w:rsidRPr="00507F13" w:rsidRDefault="00243878" w:rsidP="00D839FF">
      <w:pPr>
        <w:pStyle w:val="PL"/>
      </w:pPr>
      <w:r w:rsidRPr="00D839FF">
        <w:t xml:space="preserve">    </w:t>
      </w:r>
      <w:r w:rsidRPr="00507F13">
        <w:t xml:space="preserve">gapOffset-r17                 </w:t>
      </w:r>
      <w:r w:rsidRPr="00507F13">
        <w:rPr>
          <w:color w:val="993366"/>
        </w:rPr>
        <w:t>INTEGER</w:t>
      </w:r>
      <w:r w:rsidRPr="00507F13">
        <w:t xml:space="preserve"> (0..159),</w:t>
      </w:r>
    </w:p>
    <w:p w14:paraId="459A58AD" w14:textId="5BF2FE2D" w:rsidR="00243878" w:rsidRPr="00507F13" w:rsidRDefault="00243878" w:rsidP="00D839FF">
      <w:pPr>
        <w:pStyle w:val="PL"/>
      </w:pPr>
      <w:r w:rsidRPr="00507F13">
        <w:t xml:space="preserve">    ugl-r17                       </w:t>
      </w:r>
      <w:r w:rsidRPr="00507F13">
        <w:rPr>
          <w:color w:val="993366"/>
        </w:rPr>
        <w:t>ENUMERATED</w:t>
      </w:r>
      <w:r w:rsidRPr="00507F13">
        <w:t xml:space="preserve"> {ms0dot125, ms0dot25, ms0dot5, ms1},</w:t>
      </w:r>
    </w:p>
    <w:p w14:paraId="4D48CFC5" w14:textId="6138A6A1" w:rsidR="00243878" w:rsidRPr="00D839FF" w:rsidRDefault="00243878" w:rsidP="00D839FF">
      <w:pPr>
        <w:pStyle w:val="PL"/>
      </w:pPr>
      <w:r w:rsidRPr="00507F13">
        <w:t xml:space="preserve">    </w:t>
      </w:r>
      <w:r w:rsidRPr="00D839FF">
        <w:t xml:space="preserve">ugrp-r17                      </w:t>
      </w:r>
      <w:r w:rsidRPr="00D839FF">
        <w:rPr>
          <w:color w:val="993366"/>
        </w:rPr>
        <w:t>ENUMERATED</w:t>
      </w:r>
      <w:r w:rsidRPr="00D839FF">
        <w:t xml:space="preserve"> {ms5, ms20, ms40, ms160},</w:t>
      </w:r>
    </w:p>
    <w:p w14:paraId="7D579A1F" w14:textId="51AC1BC0" w:rsidR="00243878" w:rsidRPr="00D839FF" w:rsidRDefault="00243878" w:rsidP="00D839FF">
      <w:pPr>
        <w:pStyle w:val="PL"/>
        <w:rPr>
          <w:color w:val="808080"/>
        </w:rPr>
      </w:pPr>
      <w:r w:rsidRPr="00D839FF">
        <w:t xml:space="preserve">    refFR2</w:t>
      </w:r>
      <w:r w:rsidR="001212B2" w:rsidRPr="00D839FF">
        <w:t>-</w:t>
      </w:r>
      <w:r w:rsidRPr="00D839FF">
        <w:t xml:space="preserve">ServCellAsyncCA-r17    ServCellIndex                                              </w:t>
      </w:r>
      <w:r w:rsidRPr="00D839FF">
        <w:lastRenderedPageBreak/>
        <w:t xml:space="preserve">        </w:t>
      </w:r>
      <w:r w:rsidRPr="00D839FF">
        <w:rPr>
          <w:color w:val="993366"/>
        </w:rPr>
        <w:t>OPTIONAL</w:t>
      </w:r>
      <w:r w:rsidRPr="00D839FF">
        <w:t xml:space="preserve"> </w:t>
      </w:r>
      <w:r w:rsidR="00E96016" w:rsidRPr="00D839FF">
        <w:rPr>
          <w:color w:val="808080"/>
        </w:rPr>
        <w:t>--</w:t>
      </w:r>
      <w:r w:rsidRPr="00D839FF">
        <w:rPr>
          <w:color w:val="808080"/>
        </w:rPr>
        <w:t xml:space="preserve"> Cond AsyncCA</w:t>
      </w:r>
    </w:p>
    <w:p w14:paraId="24C08422" w14:textId="4E388B92" w:rsidR="00243878" w:rsidRPr="00D839FF" w:rsidRDefault="00243878" w:rsidP="00D839FF">
      <w:pPr>
        <w:pStyle w:val="PL"/>
      </w:pPr>
      <w:r w:rsidRPr="00D839FF">
        <w:t>}</w:t>
      </w:r>
    </w:p>
    <w:p w14:paraId="0899E359" w14:textId="77777777" w:rsidR="00243878" w:rsidRPr="00D839FF" w:rsidRDefault="00243878" w:rsidP="00D839FF">
      <w:pPr>
        <w:pStyle w:val="PL"/>
      </w:pPr>
    </w:p>
    <w:p w14:paraId="12B37C64" w14:textId="77777777" w:rsidR="00243878" w:rsidRPr="00D839FF" w:rsidRDefault="00243878" w:rsidP="00D839FF">
      <w:pPr>
        <w:pStyle w:val="PL"/>
        <w:rPr>
          <w:color w:val="808080"/>
        </w:rPr>
      </w:pPr>
      <w:r w:rsidRPr="00D839FF">
        <w:rPr>
          <w:color w:val="808080"/>
        </w:rPr>
        <w:t>-- TAG-UL-GAPFR2-CONFIG-STOP</w:t>
      </w:r>
    </w:p>
    <w:p w14:paraId="0AB7BE81" w14:textId="77777777" w:rsidR="00243878" w:rsidRPr="00D839FF" w:rsidRDefault="00243878" w:rsidP="00D839FF">
      <w:pPr>
        <w:pStyle w:val="PL"/>
        <w:rPr>
          <w:color w:val="808080"/>
        </w:rPr>
      </w:pPr>
      <w:r w:rsidRPr="00D839FF">
        <w:rPr>
          <w:color w:val="808080"/>
        </w:rPr>
        <w:t>-- ASN1STOP</w:t>
      </w:r>
    </w:p>
    <w:p w14:paraId="46141ADA" w14:textId="77777777" w:rsidR="00243878" w:rsidRPr="00D839F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D839FF" w:rsidRDefault="00243878" w:rsidP="000830BB">
            <w:pPr>
              <w:pStyle w:val="TAH"/>
              <w:rPr>
                <w:szCs w:val="24"/>
                <w:lang w:eastAsia="en-GB"/>
              </w:rPr>
            </w:pPr>
            <w:r w:rsidRPr="00D839FF">
              <w:rPr>
                <w:i/>
              </w:rPr>
              <w:t>UL-GapFR2-Config</w:t>
            </w:r>
            <w:r w:rsidRPr="00D839FF">
              <w:t xml:space="preserve"> </w:t>
            </w:r>
            <w:r w:rsidRPr="00D839FF">
              <w:rPr>
                <w:lang w:eastAsia="en-GB"/>
              </w:rPr>
              <w:t>field</w:t>
            </w:r>
            <w:r w:rsidRPr="00D839FF">
              <w:rPr>
                <w:szCs w:val="24"/>
                <w:lang w:eastAsia="en-GB"/>
              </w:rPr>
              <w:t xml:space="preserve"> descriptions</w:t>
            </w:r>
          </w:p>
        </w:tc>
      </w:tr>
      <w:tr w:rsidR="003B01CB" w:rsidRPr="00D839F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D839FF" w:rsidRDefault="00243878" w:rsidP="00243878">
            <w:pPr>
              <w:pStyle w:val="TAL"/>
              <w:rPr>
                <w:b/>
                <w:bCs/>
                <w:i/>
                <w:iCs/>
                <w:lang w:eastAsia="en-GB"/>
              </w:rPr>
            </w:pPr>
            <w:r w:rsidRPr="00D839FF">
              <w:rPr>
                <w:b/>
                <w:bCs/>
                <w:i/>
                <w:iCs/>
                <w:lang w:eastAsia="en-GB"/>
              </w:rPr>
              <w:t>gapOffset</w:t>
            </w:r>
          </w:p>
          <w:p w14:paraId="59C58359" w14:textId="77777777" w:rsidR="00243878" w:rsidRPr="00D839FF" w:rsidRDefault="00243878" w:rsidP="000830BB">
            <w:pPr>
              <w:pStyle w:val="TAL"/>
              <w:rPr>
                <w:iCs/>
              </w:rPr>
            </w:pPr>
            <w:r w:rsidRPr="00D839FF">
              <w:rPr>
                <w:lang w:eastAsia="en-GB"/>
              </w:rPr>
              <w:t xml:space="preserve">Value </w:t>
            </w:r>
            <w:r w:rsidRPr="00D839FF">
              <w:rPr>
                <w:i/>
                <w:iCs/>
                <w:lang w:eastAsia="en-GB"/>
              </w:rPr>
              <w:t>gapOffset</w:t>
            </w:r>
            <w:r w:rsidRPr="00D839FF">
              <w:rPr>
                <w:lang w:eastAsia="en-GB"/>
              </w:rPr>
              <w:t xml:space="preserve"> is the gap offset of the FR2 UL gap pattern with UGRP indicate</w:t>
            </w:r>
            <w:r w:rsidRPr="00D839FF">
              <w:rPr>
                <w:lang w:eastAsia="sv-SE"/>
              </w:rPr>
              <w:t>d</w:t>
            </w:r>
            <w:r w:rsidRPr="00D839FF">
              <w:rPr>
                <w:lang w:eastAsia="en-GB"/>
              </w:rPr>
              <w:t xml:space="preserve"> in the field </w:t>
            </w:r>
            <w:r w:rsidRPr="00D839FF">
              <w:rPr>
                <w:i/>
                <w:iCs/>
                <w:lang w:eastAsia="en-GB"/>
              </w:rPr>
              <w:t>ugrp</w:t>
            </w:r>
            <w:r w:rsidRPr="00D839FF">
              <w:rPr>
                <w:lang w:eastAsia="en-GB"/>
              </w:rPr>
              <w:t xml:space="preserve">. The value range is from 0 to </w:t>
            </w:r>
            <w:r w:rsidRPr="00D839FF">
              <w:rPr>
                <w:i/>
                <w:iCs/>
                <w:lang w:eastAsia="en-GB"/>
              </w:rPr>
              <w:t>ugrp</w:t>
            </w:r>
            <w:r w:rsidRPr="00D839FF">
              <w:rPr>
                <w:lang w:eastAsia="en-GB"/>
              </w:rPr>
              <w:t>-1</w:t>
            </w:r>
            <w:r w:rsidRPr="00D839FF">
              <w:rPr>
                <w:lang w:eastAsia="sv-SE"/>
              </w:rPr>
              <w:t>.</w:t>
            </w:r>
          </w:p>
        </w:tc>
      </w:tr>
      <w:tr w:rsidR="003B01CB" w:rsidRPr="00D839F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D839FF" w:rsidRDefault="00243878" w:rsidP="000830BB">
            <w:pPr>
              <w:pStyle w:val="TAL"/>
              <w:rPr>
                <w:b/>
                <w:bCs/>
                <w:i/>
                <w:szCs w:val="24"/>
              </w:rPr>
            </w:pPr>
            <w:r w:rsidRPr="00D839FF">
              <w:rPr>
                <w:b/>
                <w:bCs/>
                <w:i/>
                <w:szCs w:val="24"/>
              </w:rPr>
              <w:t>refFR2</w:t>
            </w:r>
            <w:r w:rsidR="001212B2" w:rsidRPr="00D839FF">
              <w:rPr>
                <w:b/>
                <w:bCs/>
                <w:i/>
                <w:szCs w:val="24"/>
              </w:rPr>
              <w:t>-</w:t>
            </w:r>
            <w:r w:rsidRPr="00D839FF">
              <w:rPr>
                <w:b/>
                <w:bCs/>
                <w:i/>
                <w:szCs w:val="24"/>
              </w:rPr>
              <w:t>ServCellAsyncCA</w:t>
            </w:r>
          </w:p>
          <w:p w14:paraId="7AE4F15C" w14:textId="77777777" w:rsidR="00243878" w:rsidRPr="00D839FF" w:rsidRDefault="00243878" w:rsidP="000830BB">
            <w:pPr>
              <w:pStyle w:val="TAL"/>
              <w:rPr>
                <w:szCs w:val="24"/>
                <w:lang w:eastAsia="sv-SE"/>
              </w:rPr>
            </w:pPr>
            <w:r w:rsidRPr="00D839FF">
              <w:rPr>
                <w:szCs w:val="24"/>
                <w:lang w:eastAsia="sv-SE"/>
              </w:rPr>
              <w:t xml:space="preserve">Indicates the FR2 serving cell identifier whose SFN and subframe is used for FR2 UL gap calculation for this gap pattern </w:t>
            </w:r>
            <w:r w:rsidRPr="00D839FF">
              <w:rPr>
                <w:szCs w:val="22"/>
                <w:lang w:eastAsia="sv-SE"/>
              </w:rPr>
              <w:t>with asynchronous CA involving FR2 carrier(s).</w:t>
            </w:r>
          </w:p>
        </w:tc>
      </w:tr>
      <w:tr w:rsidR="003B01CB" w:rsidRPr="00D839F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D839FF" w:rsidRDefault="00243878" w:rsidP="000830BB">
            <w:pPr>
              <w:pStyle w:val="TAL"/>
              <w:rPr>
                <w:b/>
                <w:bCs/>
                <w:i/>
                <w:iCs/>
                <w:szCs w:val="24"/>
                <w:lang w:eastAsia="en-GB"/>
              </w:rPr>
            </w:pPr>
            <w:r w:rsidRPr="00D839FF">
              <w:rPr>
                <w:b/>
                <w:bCs/>
                <w:i/>
                <w:iCs/>
                <w:szCs w:val="24"/>
                <w:lang w:eastAsia="en-GB"/>
              </w:rPr>
              <w:t>ugl</w:t>
            </w:r>
          </w:p>
          <w:p w14:paraId="05ED6E26" w14:textId="012B4E56"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ugl</w:t>
            </w:r>
            <w:r w:rsidRPr="00D839FF">
              <w:rPr>
                <w:iCs/>
                <w:szCs w:val="24"/>
                <w:lang w:eastAsia="en-GB"/>
              </w:rPr>
              <w:t xml:space="preserve"> is the gap length in ms of the FR2 UL gap. The FR2 UL gap length is according to Table 9.</w:t>
            </w:r>
            <w:r w:rsidRPr="00D839FF">
              <w:rPr>
                <w:iCs/>
                <w:szCs w:val="24"/>
              </w:rPr>
              <w:t>1.</w:t>
            </w:r>
            <w:r w:rsidR="00262741" w:rsidRPr="00D839FF">
              <w:rPr>
                <w:iCs/>
                <w:szCs w:val="24"/>
              </w:rPr>
              <w:t>11-1</w:t>
            </w:r>
            <w:r w:rsidRPr="00D839FF">
              <w:rPr>
                <w:iCs/>
                <w:szCs w:val="24"/>
              </w:rPr>
              <w:t xml:space="preserve"> in TS 38.133 [14]. Value </w:t>
            </w:r>
            <w:r w:rsidRPr="00D839FF">
              <w:rPr>
                <w:i/>
                <w:iCs/>
                <w:szCs w:val="24"/>
              </w:rPr>
              <w:t>ms0dot125</w:t>
            </w:r>
            <w:r w:rsidRPr="00D839FF">
              <w:rPr>
                <w:iCs/>
                <w:szCs w:val="24"/>
              </w:rPr>
              <w:t xml:space="preserve"> corresponds to 0.125 ms, </w:t>
            </w:r>
            <w:r w:rsidRPr="00D839FF">
              <w:rPr>
                <w:i/>
                <w:iCs/>
                <w:szCs w:val="24"/>
              </w:rPr>
              <w:t>ms0dot25</w:t>
            </w:r>
            <w:r w:rsidRPr="00D839FF">
              <w:rPr>
                <w:szCs w:val="24"/>
              </w:rPr>
              <w:t xml:space="preserve"> </w:t>
            </w:r>
            <w:r w:rsidRPr="00D839FF">
              <w:rPr>
                <w:iCs/>
                <w:szCs w:val="24"/>
              </w:rPr>
              <w:t xml:space="preserve">corresponds to 0.25 ms and so on. </w:t>
            </w:r>
          </w:p>
        </w:tc>
      </w:tr>
      <w:tr w:rsidR="000830BB" w:rsidRPr="00D839F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D839FF" w:rsidRDefault="00243878" w:rsidP="000830BB">
            <w:pPr>
              <w:pStyle w:val="TAL"/>
              <w:rPr>
                <w:b/>
                <w:bCs/>
                <w:i/>
                <w:iCs/>
                <w:szCs w:val="24"/>
                <w:lang w:eastAsia="en-GB"/>
              </w:rPr>
            </w:pPr>
            <w:r w:rsidRPr="00D839FF">
              <w:rPr>
                <w:b/>
                <w:bCs/>
                <w:i/>
                <w:iCs/>
                <w:szCs w:val="24"/>
                <w:lang w:eastAsia="en-GB"/>
              </w:rPr>
              <w:t>ugrp</w:t>
            </w:r>
          </w:p>
          <w:p w14:paraId="7A492F8E" w14:textId="7568F5B5"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ugrp</w:t>
            </w:r>
            <w:r w:rsidRPr="00D839FF">
              <w:rPr>
                <w:iCs/>
                <w:szCs w:val="24"/>
                <w:lang w:eastAsia="en-GB"/>
              </w:rPr>
              <w:t xml:space="preserve"> is the gap repetition period in (ms) of the FR2 UL gap. The FR2 UL gap repetition period is according to Table 9.1.</w:t>
            </w:r>
            <w:r w:rsidR="00262741" w:rsidRPr="00D839FF">
              <w:rPr>
                <w:iCs/>
                <w:szCs w:val="24"/>
                <w:lang w:eastAsia="en-GB"/>
              </w:rPr>
              <w:t>11-1</w:t>
            </w:r>
            <w:r w:rsidRPr="00D839FF">
              <w:rPr>
                <w:iCs/>
                <w:szCs w:val="24"/>
                <w:lang w:eastAsia="en-GB"/>
              </w:rPr>
              <w:t xml:space="preserve"> in TS 38.133 [14].</w:t>
            </w:r>
          </w:p>
        </w:tc>
      </w:tr>
    </w:tbl>
    <w:p w14:paraId="532BF25D" w14:textId="77777777" w:rsidR="00243878" w:rsidRPr="00D839F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D839FF" w:rsidRDefault="00243878"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D839FF" w:rsidRDefault="00243878" w:rsidP="000830BB">
            <w:pPr>
              <w:pStyle w:val="TAH"/>
              <w:rPr>
                <w:lang w:eastAsia="sv-SE"/>
              </w:rPr>
            </w:pPr>
            <w:r w:rsidRPr="00D839FF">
              <w:rPr>
                <w:lang w:eastAsia="sv-SE"/>
              </w:rPr>
              <w:t>Explanation</w:t>
            </w:r>
          </w:p>
        </w:tc>
      </w:tr>
      <w:tr w:rsidR="000830BB" w:rsidRPr="00D839F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D839FF" w:rsidRDefault="00243878" w:rsidP="000830BB">
            <w:pPr>
              <w:pStyle w:val="TAL"/>
              <w:rPr>
                <w:i/>
                <w:iCs/>
                <w:lang w:eastAsia="sv-SE"/>
              </w:rPr>
            </w:pPr>
            <w:r w:rsidRPr="00D839F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D839FF" w:rsidRDefault="00243878" w:rsidP="000830BB">
            <w:pPr>
              <w:pStyle w:val="TAL"/>
              <w:rPr>
                <w:lang w:eastAsia="sv-SE"/>
              </w:rPr>
            </w:pPr>
            <w:r w:rsidRPr="00D839FF">
              <w:rPr>
                <w:lang w:eastAsia="sv-SE"/>
              </w:rPr>
              <w:t>This field is mandatory present when configuring FR2 UL gap pattern to UE in:</w:t>
            </w:r>
          </w:p>
          <w:p w14:paraId="59AFB3A3" w14:textId="77777777" w:rsidR="00243878" w:rsidRPr="00D839FF" w:rsidRDefault="00243878" w:rsidP="000830BB">
            <w:pPr>
              <w:pStyle w:val="TAL"/>
              <w:rPr>
                <w:rFonts w:cs="Arial"/>
                <w:szCs w:val="18"/>
                <w:lang w:eastAsia="sv-SE"/>
              </w:rPr>
            </w:pPr>
            <w:r w:rsidRPr="00D839FF">
              <w:rPr>
                <w:rFonts w:cs="Arial"/>
                <w:szCs w:val="18"/>
                <w:lang w:eastAsia="sv-SE"/>
              </w:rPr>
              <w:t>- (NG)EN-DC, NR SA, NE-DC or NR-DC without FR2-FR2 band combination, with asynchronous CA involving FR2 carriers.</w:t>
            </w:r>
          </w:p>
          <w:p w14:paraId="0BF47CB9" w14:textId="4D64837B" w:rsidR="00262741" w:rsidRPr="00D839FF" w:rsidRDefault="00262741" w:rsidP="00262741">
            <w:pPr>
              <w:pStyle w:val="TAL"/>
              <w:rPr>
                <w:lang w:eastAsia="sv-SE"/>
              </w:rPr>
            </w:pPr>
            <w:r w:rsidRPr="00D839FF">
              <w:rPr>
                <w:lang w:eastAsia="sv-SE"/>
              </w:rPr>
              <w:t>Otherwise, it is absent.</w:t>
            </w:r>
          </w:p>
        </w:tc>
      </w:tr>
    </w:tbl>
    <w:p w14:paraId="499FB8A9" w14:textId="77777777" w:rsidR="00243878" w:rsidRPr="00D839FF" w:rsidRDefault="00243878" w:rsidP="00394471"/>
    <w:p w14:paraId="46909831" w14:textId="77777777" w:rsidR="00394471" w:rsidRPr="00D839FF" w:rsidRDefault="00394471" w:rsidP="00394471">
      <w:pPr>
        <w:pStyle w:val="Heading4"/>
        <w:rPr>
          <w:i/>
          <w:iCs/>
          <w:lang w:eastAsia="x-none"/>
        </w:rPr>
      </w:pPr>
      <w:bookmarkStart w:id="3264" w:name="_Toc60777421"/>
      <w:bookmarkStart w:id="3265" w:name="_Toc193446446"/>
      <w:bookmarkStart w:id="3266" w:name="_Toc193452251"/>
      <w:bookmarkStart w:id="3267" w:name="_Toc193463523"/>
      <w:r w:rsidRPr="00D839FF">
        <w:t>–</w:t>
      </w:r>
      <w:r w:rsidRPr="00D839FF">
        <w:tab/>
      </w:r>
      <w:r w:rsidRPr="00D839FF">
        <w:rPr>
          <w:i/>
          <w:iCs/>
          <w:lang w:eastAsia="x-none"/>
        </w:rPr>
        <w:t>UplinkCancellation</w:t>
      </w:r>
      <w:bookmarkEnd w:id="3264"/>
      <w:bookmarkEnd w:id="3265"/>
      <w:bookmarkEnd w:id="3266"/>
      <w:bookmarkEnd w:id="3267"/>
    </w:p>
    <w:p w14:paraId="342B7867" w14:textId="77777777" w:rsidR="00394471" w:rsidRPr="00D839FF" w:rsidRDefault="00394471" w:rsidP="00394471">
      <w:r w:rsidRPr="00D839FF">
        <w:t xml:space="preserve">The IE </w:t>
      </w:r>
      <w:r w:rsidRPr="00D839FF">
        <w:rPr>
          <w:i/>
        </w:rPr>
        <w:t>UplinkCancellation</w:t>
      </w:r>
      <w:r w:rsidRPr="00D839FF">
        <w:t xml:space="preserve"> is used to configure the UE to monitor PDCCH for the CI-RNTI.</w:t>
      </w:r>
    </w:p>
    <w:p w14:paraId="02B6D0C7" w14:textId="77777777" w:rsidR="00394471" w:rsidRPr="00D839FF" w:rsidRDefault="00394471" w:rsidP="00394471">
      <w:pPr>
        <w:pStyle w:val="TH"/>
      </w:pPr>
      <w:r w:rsidRPr="00D839FF">
        <w:rPr>
          <w:i/>
        </w:rPr>
        <w:t>UplinkCancellation</w:t>
      </w:r>
      <w:r w:rsidRPr="00D839FF">
        <w:t xml:space="preserve"> information element</w:t>
      </w:r>
    </w:p>
    <w:p w14:paraId="3A740F1A" w14:textId="77777777" w:rsidR="00394471" w:rsidRPr="00D839FF" w:rsidRDefault="00394471" w:rsidP="00D839FF">
      <w:pPr>
        <w:pStyle w:val="PL"/>
        <w:rPr>
          <w:color w:val="808080"/>
        </w:rPr>
      </w:pPr>
      <w:r w:rsidRPr="00D839FF">
        <w:rPr>
          <w:color w:val="808080"/>
        </w:rPr>
        <w:t>-- ASN1START</w:t>
      </w:r>
    </w:p>
    <w:p w14:paraId="117423C1" w14:textId="77777777" w:rsidR="00394471" w:rsidRPr="00D839FF" w:rsidRDefault="00394471" w:rsidP="00D839FF">
      <w:pPr>
        <w:pStyle w:val="PL"/>
        <w:rPr>
          <w:color w:val="808080"/>
        </w:rPr>
      </w:pPr>
      <w:r w:rsidRPr="00D839FF">
        <w:rPr>
          <w:color w:val="808080"/>
        </w:rPr>
        <w:t>-- TAG-UPLINKCANCELLATION-START</w:t>
      </w:r>
    </w:p>
    <w:p w14:paraId="2F8C5C49" w14:textId="77777777" w:rsidR="00394471" w:rsidRPr="00D839FF" w:rsidRDefault="00394471" w:rsidP="00D839FF">
      <w:pPr>
        <w:pStyle w:val="PL"/>
      </w:pPr>
    </w:p>
    <w:p w14:paraId="36BD26B3" w14:textId="77777777" w:rsidR="00394471" w:rsidRPr="00D839FF" w:rsidRDefault="00394471" w:rsidP="00D839FF">
      <w:pPr>
        <w:pStyle w:val="PL"/>
      </w:pPr>
      <w:r w:rsidRPr="00D839FF">
        <w:t xml:space="preserve">UplinkCancellation-r16 ::=           </w:t>
      </w:r>
      <w:r w:rsidRPr="00D839FF">
        <w:rPr>
          <w:color w:val="993366"/>
        </w:rPr>
        <w:t>SEQUENCE</w:t>
      </w:r>
      <w:r w:rsidRPr="00D839FF">
        <w:t xml:space="preserve"> {</w:t>
      </w:r>
    </w:p>
    <w:p w14:paraId="11827420" w14:textId="77777777" w:rsidR="00394471" w:rsidRPr="00D839FF" w:rsidRDefault="00394471" w:rsidP="00D839FF">
      <w:pPr>
        <w:pStyle w:val="PL"/>
      </w:pPr>
      <w:r w:rsidRPr="00D839FF">
        <w:t xml:space="preserve">    ci-RNTI-r16                          RNTI-Value,</w:t>
      </w:r>
    </w:p>
    <w:p w14:paraId="54ADB3F5" w14:textId="77777777" w:rsidR="00394471" w:rsidRPr="00D839FF" w:rsidRDefault="00394471" w:rsidP="00D839FF">
      <w:pPr>
        <w:pStyle w:val="PL"/>
      </w:pPr>
      <w:r w:rsidRPr="00D839FF">
        <w:t xml:space="preserve">    dci-PayloadSizeForCI-r16             </w:t>
      </w:r>
      <w:r w:rsidRPr="00D839FF">
        <w:rPr>
          <w:color w:val="993366"/>
        </w:rPr>
        <w:t>INTEGER</w:t>
      </w:r>
      <w:r w:rsidRPr="00D839FF">
        <w:t xml:space="preserve"> (0..maxCI-DCI-PayloadSize-r16),</w:t>
      </w:r>
    </w:p>
    <w:p w14:paraId="26DDB105" w14:textId="77777777" w:rsidR="00394471" w:rsidRPr="00D839FF" w:rsidRDefault="00394471" w:rsidP="00D839FF">
      <w:pPr>
        <w:pStyle w:val="PL"/>
      </w:pPr>
      <w:r w:rsidRPr="00D839FF">
        <w:t xml:space="preserve">    ci-ConfigurationPerServingCell-r16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CI-ConfigurationPerServingCell-r16,</w:t>
      </w:r>
    </w:p>
    <w:p w14:paraId="21DCDFB0" w14:textId="77777777" w:rsidR="00394471" w:rsidRPr="00D839FF" w:rsidRDefault="00394471" w:rsidP="00D839FF">
      <w:pPr>
        <w:pStyle w:val="PL"/>
      </w:pPr>
      <w:r w:rsidRPr="00D839FF">
        <w:t xml:space="preserve">    ...</w:t>
      </w:r>
    </w:p>
    <w:p w14:paraId="317E38BB" w14:textId="77777777" w:rsidR="00394471" w:rsidRPr="00D839FF" w:rsidRDefault="00394471" w:rsidP="00D839FF">
      <w:pPr>
        <w:pStyle w:val="PL"/>
      </w:pPr>
      <w:r w:rsidRPr="00D839FF">
        <w:t>}</w:t>
      </w:r>
    </w:p>
    <w:p w14:paraId="525336F3" w14:textId="77777777" w:rsidR="00394471" w:rsidRPr="00D839FF" w:rsidRDefault="00394471" w:rsidP="00D839FF">
      <w:pPr>
        <w:pStyle w:val="PL"/>
      </w:pPr>
    </w:p>
    <w:p w14:paraId="5D6FDA06" w14:textId="77777777" w:rsidR="00394471" w:rsidRPr="00D839FF" w:rsidRDefault="00394471" w:rsidP="00D839FF">
      <w:pPr>
        <w:pStyle w:val="PL"/>
      </w:pPr>
      <w:r w:rsidRPr="00D839FF">
        <w:t xml:space="preserve">CI-ConfigurationPerServingCell-r16 ::=   </w:t>
      </w:r>
      <w:r w:rsidRPr="00D839FF">
        <w:rPr>
          <w:color w:val="993366"/>
        </w:rPr>
        <w:t>SEQUENCE</w:t>
      </w:r>
      <w:r w:rsidRPr="00D839FF">
        <w:t xml:space="preserve"> {</w:t>
      </w:r>
    </w:p>
    <w:p w14:paraId="270BF88A" w14:textId="77777777" w:rsidR="00394471" w:rsidRPr="00D839FF" w:rsidRDefault="00394471" w:rsidP="00D839FF">
      <w:pPr>
        <w:pStyle w:val="PL"/>
      </w:pPr>
      <w:r w:rsidRPr="00D839FF">
        <w:t xml:space="preserve">    servingCellId                            ServCellIndex,</w:t>
      </w:r>
    </w:p>
    <w:p w14:paraId="114A903D" w14:textId="47B62BCB" w:rsidR="00394471" w:rsidRPr="00D839FF" w:rsidRDefault="00394471" w:rsidP="00D839FF">
      <w:pPr>
        <w:pStyle w:val="PL"/>
      </w:pPr>
      <w:r w:rsidRPr="00D839FF">
        <w:t xml:space="preserve">    positionInDCI-r16                        </w:t>
      </w:r>
      <w:r w:rsidRPr="00D839FF">
        <w:rPr>
          <w:color w:val="993366"/>
        </w:rPr>
        <w:t>INTEGER</w:t>
      </w:r>
      <w:r w:rsidRPr="00D839FF">
        <w:t xml:space="preserve"> (0..maxCI-DCI-PayloadSize-</w:t>
      </w:r>
      <w:r w:rsidR="00A371DB" w:rsidRPr="00D839FF">
        <w:t>1-r16</w:t>
      </w:r>
      <w:r w:rsidRPr="00D839FF">
        <w:t>),</w:t>
      </w:r>
    </w:p>
    <w:p w14:paraId="748C4049" w14:textId="32BAEEC7" w:rsidR="00394471" w:rsidRPr="00D839FF" w:rsidRDefault="00394471" w:rsidP="00D839FF">
      <w:pPr>
        <w:pStyle w:val="PL"/>
        <w:rPr>
          <w:color w:val="808080"/>
        </w:rPr>
      </w:pPr>
      <w:r w:rsidRPr="00D839FF">
        <w:t xml:space="preserve">    positionInDCI-ForSUL-r16                 </w:t>
      </w:r>
      <w:r w:rsidRPr="00D839FF">
        <w:rPr>
          <w:color w:val="993366"/>
        </w:rPr>
        <w:t>INTEGER</w:t>
      </w:r>
      <w:r w:rsidRPr="00D839FF">
        <w:t xml:space="preserve"> (0..maxCI-DCI-PayloadSize-</w:t>
      </w:r>
      <w:r w:rsidR="00A371DB" w:rsidRPr="00D839FF">
        <w:t>1-r16</w:t>
      </w:r>
      <w:r w:rsidRPr="00D839FF">
        <w:t xml:space="preserve">)                             </w:t>
      </w:r>
      <w:r w:rsidRPr="00D839FF">
        <w:rPr>
          <w:color w:val="993366"/>
        </w:rPr>
        <w:t>OPTIONAL</w:t>
      </w:r>
      <w:r w:rsidRPr="00D839FF">
        <w:t xml:space="preserve">,   </w:t>
      </w:r>
      <w:r w:rsidRPr="00D839FF">
        <w:rPr>
          <w:color w:val="808080"/>
        </w:rPr>
        <w:t>-- Cond SUL-Only</w:t>
      </w:r>
    </w:p>
    <w:p w14:paraId="438B1F57" w14:textId="77777777" w:rsidR="00394471" w:rsidRPr="00D839FF" w:rsidRDefault="00394471" w:rsidP="00D839FF">
      <w:pPr>
        <w:pStyle w:val="PL"/>
      </w:pPr>
      <w:r w:rsidRPr="00D839FF">
        <w:t xml:space="preserve">    ci-PayloadSize-r16                       </w:t>
      </w:r>
      <w:r w:rsidRPr="00D839FF">
        <w:rPr>
          <w:color w:val="993366"/>
        </w:rPr>
        <w:t>ENUMERATED</w:t>
      </w:r>
      <w:r w:rsidRPr="00D839FF">
        <w:t xml:space="preserve"> {n1, n2, n4, n5, n7, n8, n10, n14, n16, n20, n28, n32, n35, n42, n56, n112},</w:t>
      </w:r>
    </w:p>
    <w:p w14:paraId="4B3E18F5" w14:textId="77777777" w:rsidR="00394471" w:rsidRPr="00D839FF" w:rsidRDefault="00394471" w:rsidP="00D839FF">
      <w:pPr>
        <w:pStyle w:val="PL"/>
      </w:pPr>
      <w:r w:rsidRPr="00D839FF">
        <w:t xml:space="preserve">    timeFrequencyRegion-r16                  </w:t>
      </w:r>
      <w:r w:rsidRPr="00D839FF">
        <w:rPr>
          <w:color w:val="993366"/>
        </w:rPr>
        <w:t>SEQUENCE</w:t>
      </w:r>
      <w:r w:rsidRPr="00D839FF">
        <w:t xml:space="preserve"> {</w:t>
      </w:r>
    </w:p>
    <w:p w14:paraId="28504C5E" w14:textId="77777777" w:rsidR="00394471" w:rsidRPr="00D839FF" w:rsidRDefault="00394471" w:rsidP="00D839FF">
      <w:pPr>
        <w:pStyle w:val="PL"/>
        <w:rPr>
          <w:color w:val="808080"/>
        </w:rPr>
      </w:pPr>
      <w:r w:rsidRPr="00D839FF">
        <w:t xml:space="preserve">        timeDurationForCI-r16                    </w:t>
      </w:r>
      <w:r w:rsidRPr="00D839FF">
        <w:rPr>
          <w:color w:val="993366"/>
        </w:rPr>
        <w:t>ENUMERATED</w:t>
      </w:r>
      <w:r w:rsidRPr="00D839FF">
        <w:t xml:space="preserve"> {n2, n4, n7, n14}                                      </w:t>
      </w:r>
      <w:r w:rsidRPr="00D839FF">
        <w:rPr>
          <w:color w:val="993366"/>
        </w:rPr>
        <w:t>OPTIONAL</w:t>
      </w:r>
      <w:r w:rsidRPr="00D839FF">
        <w:t xml:space="preserve">,   </w:t>
      </w:r>
      <w:r w:rsidRPr="00D839FF">
        <w:rPr>
          <w:color w:val="808080"/>
        </w:rPr>
        <w:t>-- Cond SymbolPeriodicity</w:t>
      </w:r>
    </w:p>
    <w:p w14:paraId="2B8E7210" w14:textId="77777777" w:rsidR="00394471" w:rsidRPr="00D839FF" w:rsidRDefault="00394471" w:rsidP="00D839FF">
      <w:pPr>
        <w:pStyle w:val="PL"/>
      </w:pPr>
      <w:r w:rsidRPr="00D839FF">
        <w:t xml:space="preserve">        timeGranularityForCI-r16                 </w:t>
      </w:r>
      <w:r w:rsidRPr="00D839FF">
        <w:rPr>
          <w:color w:val="993366"/>
        </w:rPr>
        <w:t>ENUMERATED</w:t>
      </w:r>
      <w:r w:rsidRPr="00D839FF">
        <w:t xml:space="preserve"> {n1, n2, n4, n7, n14, n28},</w:t>
      </w:r>
    </w:p>
    <w:p w14:paraId="12BAA755" w14:textId="77777777" w:rsidR="00394471" w:rsidRPr="00507F13" w:rsidRDefault="00394471" w:rsidP="00D839FF">
      <w:pPr>
        <w:pStyle w:val="PL"/>
      </w:pPr>
      <w:r w:rsidRPr="00D839FF">
        <w:t xml:space="preserve">        </w:t>
      </w:r>
      <w:r w:rsidRPr="00507F13">
        <w:t xml:space="preserve">frequencyRegionForCI-r16                 </w:t>
      </w:r>
      <w:r w:rsidRPr="00507F13">
        <w:rPr>
          <w:color w:val="993366"/>
        </w:rPr>
        <w:t>INTEGER</w:t>
      </w:r>
      <w:r w:rsidRPr="00507F13">
        <w:t xml:space="preserve"> (0..37949),</w:t>
      </w:r>
    </w:p>
    <w:p w14:paraId="1DB2215A" w14:textId="77777777" w:rsidR="00394471" w:rsidRPr="00507F13" w:rsidRDefault="00394471" w:rsidP="00D839FF">
      <w:pPr>
        <w:pStyle w:val="PL"/>
      </w:pPr>
      <w:r w:rsidRPr="00507F13">
        <w:t xml:space="preserve">        deltaOffset-r16                          </w:t>
      </w:r>
      <w:r w:rsidRPr="00507F13">
        <w:rPr>
          <w:color w:val="993366"/>
        </w:rPr>
        <w:t>INTEGER</w:t>
      </w:r>
      <w:r w:rsidRPr="00507F13">
        <w:t xml:space="preserve"> (0..2),</w:t>
      </w:r>
    </w:p>
    <w:p w14:paraId="55B63962" w14:textId="77777777" w:rsidR="00394471" w:rsidRPr="00D839FF" w:rsidRDefault="00394471" w:rsidP="00D839FF">
      <w:pPr>
        <w:pStyle w:val="PL"/>
      </w:pPr>
      <w:r w:rsidRPr="00507F13">
        <w:t xml:space="preserve">        </w:t>
      </w:r>
      <w:r w:rsidRPr="00D839FF">
        <w:t>...</w:t>
      </w:r>
    </w:p>
    <w:p w14:paraId="4AC44D93" w14:textId="77777777" w:rsidR="00394471" w:rsidRPr="00D839FF" w:rsidRDefault="00394471" w:rsidP="00D839FF">
      <w:pPr>
        <w:pStyle w:val="PL"/>
      </w:pPr>
      <w:r w:rsidRPr="00D839FF">
        <w:t xml:space="preserve">    },</w:t>
      </w:r>
    </w:p>
    <w:p w14:paraId="67E0EC99" w14:textId="77777777" w:rsidR="00394471" w:rsidRPr="00D839FF" w:rsidRDefault="00394471" w:rsidP="00D839FF">
      <w:pPr>
        <w:pStyle w:val="PL"/>
        <w:rPr>
          <w:color w:val="808080"/>
        </w:rPr>
      </w:pPr>
      <w:r w:rsidRPr="00D839FF">
        <w:t xml:space="preserve">    uplinkCancellationPriority-v1610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AE18E83" w14:textId="77777777" w:rsidR="00394471" w:rsidRPr="00D839FF" w:rsidRDefault="00394471" w:rsidP="00D839FF">
      <w:pPr>
        <w:pStyle w:val="PL"/>
      </w:pPr>
      <w:r w:rsidRPr="00D839FF">
        <w:t>}</w:t>
      </w:r>
    </w:p>
    <w:p w14:paraId="7A2504C3" w14:textId="77777777" w:rsidR="00394471" w:rsidRPr="00D839FF" w:rsidRDefault="00394471" w:rsidP="00D839FF">
      <w:pPr>
        <w:pStyle w:val="PL"/>
      </w:pPr>
    </w:p>
    <w:p w14:paraId="7934B07C" w14:textId="77777777" w:rsidR="00394471" w:rsidRPr="00D839FF" w:rsidRDefault="00394471" w:rsidP="00D839FF">
      <w:pPr>
        <w:pStyle w:val="PL"/>
        <w:rPr>
          <w:color w:val="808080"/>
        </w:rPr>
      </w:pPr>
      <w:r w:rsidRPr="00D839FF">
        <w:rPr>
          <w:color w:val="808080"/>
        </w:rPr>
        <w:t>-- TAG-UPLINKCANCELLATION-STOP</w:t>
      </w:r>
    </w:p>
    <w:p w14:paraId="75638ACA" w14:textId="77777777" w:rsidR="00394471" w:rsidRPr="00D839FF" w:rsidRDefault="00394471" w:rsidP="00D839FF">
      <w:pPr>
        <w:pStyle w:val="PL"/>
        <w:rPr>
          <w:color w:val="808080"/>
        </w:rPr>
      </w:pPr>
      <w:r w:rsidRPr="00D839FF">
        <w:rPr>
          <w:color w:val="808080"/>
        </w:rPr>
        <w:t>-- ASN1STOP</w:t>
      </w:r>
    </w:p>
    <w:p w14:paraId="06D0706E"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839FF" w:rsidRDefault="00394471" w:rsidP="00964CC4">
            <w:pPr>
              <w:pStyle w:val="TAH"/>
              <w:rPr>
                <w:b w:val="0"/>
                <w:lang w:eastAsia="sv-SE"/>
              </w:rPr>
            </w:pPr>
            <w:r w:rsidRPr="00D839FF">
              <w:rPr>
                <w:i/>
                <w:iCs/>
                <w:lang w:eastAsia="x-none"/>
              </w:rPr>
              <w:t>UplinkCancellation</w:t>
            </w:r>
            <w:r w:rsidRPr="00D839FF">
              <w:rPr>
                <w:lang w:eastAsia="sv-SE"/>
              </w:rPr>
              <w:t xml:space="preserve"> field descriptions</w:t>
            </w:r>
          </w:p>
        </w:tc>
      </w:tr>
      <w:tr w:rsidR="003B01CB" w:rsidRPr="00D839F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839FF" w:rsidRDefault="00394471" w:rsidP="00964CC4">
            <w:pPr>
              <w:pStyle w:val="TAL"/>
              <w:rPr>
                <w:b/>
                <w:bCs/>
                <w:i/>
                <w:iCs/>
                <w:lang w:eastAsia="x-none"/>
              </w:rPr>
            </w:pPr>
            <w:r w:rsidRPr="00D839FF">
              <w:rPr>
                <w:b/>
                <w:bCs/>
                <w:i/>
                <w:iCs/>
                <w:lang w:eastAsia="x-none"/>
              </w:rPr>
              <w:t>ci-ConfigurationPerServingCell</w:t>
            </w:r>
          </w:p>
          <w:p w14:paraId="6955CFE7" w14:textId="77777777" w:rsidR="00394471" w:rsidRPr="00D839FF" w:rsidRDefault="00394471" w:rsidP="00964CC4">
            <w:pPr>
              <w:pStyle w:val="TAL"/>
              <w:rPr>
                <w:lang w:eastAsia="sv-SE"/>
              </w:rPr>
            </w:pPr>
            <w:r w:rsidRPr="00D839FF">
              <w:rPr>
                <w:lang w:eastAsia="sv-SE"/>
              </w:rPr>
              <w:t xml:space="preserve">Indicates (per serving cell) the position of the </w:t>
            </w:r>
            <w:r w:rsidRPr="00D839FF">
              <w:rPr>
                <w:i/>
                <w:iCs/>
                <w:lang w:eastAsia="x-none"/>
              </w:rPr>
              <w:t>ci-PaylaodSize</w:t>
            </w:r>
            <w:r w:rsidRPr="00D839FF">
              <w:rPr>
                <w:lang w:eastAsia="sv-SE"/>
              </w:rPr>
              <w:t xml:space="preserve"> bit CI values inside the DCI payload (see TS 38.213 [13], clause 11.2A).</w:t>
            </w:r>
          </w:p>
        </w:tc>
      </w:tr>
      <w:tr w:rsidR="003B01CB" w:rsidRPr="00D839F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839FF" w:rsidRDefault="00394471" w:rsidP="00964CC4">
            <w:pPr>
              <w:pStyle w:val="TAL"/>
              <w:rPr>
                <w:b/>
                <w:bCs/>
                <w:i/>
                <w:iCs/>
                <w:lang w:eastAsia="x-none"/>
              </w:rPr>
            </w:pPr>
            <w:r w:rsidRPr="00D839FF">
              <w:rPr>
                <w:b/>
                <w:bCs/>
                <w:i/>
                <w:iCs/>
                <w:lang w:eastAsia="x-none"/>
              </w:rPr>
              <w:t>ci-RNTI</w:t>
            </w:r>
          </w:p>
          <w:p w14:paraId="1E4E6BCB" w14:textId="77777777" w:rsidR="00394471" w:rsidRPr="00D839FF" w:rsidRDefault="00394471" w:rsidP="00964CC4">
            <w:pPr>
              <w:pStyle w:val="TAL"/>
              <w:rPr>
                <w:lang w:eastAsia="sv-SE"/>
              </w:rPr>
            </w:pPr>
            <w:r w:rsidRPr="00D839FF">
              <w:rPr>
                <w:lang w:eastAsia="sv-SE"/>
              </w:rPr>
              <w:t>RNTI used for indication cancellation in UL (see TS 38.212 [17] clause 7.3.1 and TS 38.213 [13], clause 11.2A).</w:t>
            </w:r>
          </w:p>
        </w:tc>
      </w:tr>
      <w:tr w:rsidR="00394471" w:rsidRPr="00D839F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839FF" w:rsidRDefault="00394471" w:rsidP="00964CC4">
            <w:pPr>
              <w:pStyle w:val="TAL"/>
              <w:rPr>
                <w:b/>
                <w:bCs/>
                <w:i/>
                <w:iCs/>
                <w:lang w:eastAsia="x-none"/>
              </w:rPr>
            </w:pPr>
            <w:r w:rsidRPr="00D839FF">
              <w:rPr>
                <w:b/>
                <w:bCs/>
                <w:i/>
                <w:iCs/>
                <w:lang w:eastAsia="x-none"/>
              </w:rPr>
              <w:t>dci-PayloadSizeForCI</w:t>
            </w:r>
          </w:p>
          <w:p w14:paraId="6B07FC8F" w14:textId="77777777" w:rsidR="00394471" w:rsidRPr="00D839FF" w:rsidRDefault="00394471" w:rsidP="00964CC4">
            <w:pPr>
              <w:pStyle w:val="TAL"/>
              <w:rPr>
                <w:lang w:eastAsia="sv-SE"/>
              </w:rPr>
            </w:pPr>
            <w:r w:rsidRPr="00D839FF">
              <w:rPr>
                <w:lang w:eastAsia="sv-SE"/>
              </w:rPr>
              <w:t>Total length of the DCI payload scrambled with CI-RNTI (see TS 38.213 [13], clause 11.2A).</w:t>
            </w:r>
          </w:p>
        </w:tc>
      </w:tr>
    </w:tbl>
    <w:p w14:paraId="01AD24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839FF" w:rsidRDefault="00394471" w:rsidP="00964CC4">
            <w:pPr>
              <w:pStyle w:val="TAH"/>
              <w:rPr>
                <w:b w:val="0"/>
                <w:lang w:eastAsia="sv-SE"/>
              </w:rPr>
            </w:pPr>
            <w:r w:rsidRPr="00D839FF">
              <w:rPr>
                <w:i/>
                <w:iCs/>
                <w:lang w:eastAsia="x-none"/>
              </w:rPr>
              <w:t>CI-ConfigurationPerServingCell</w:t>
            </w:r>
            <w:r w:rsidRPr="00D839FF">
              <w:rPr>
                <w:lang w:eastAsia="sv-SE"/>
              </w:rPr>
              <w:t xml:space="preserve"> field descriptions</w:t>
            </w:r>
          </w:p>
        </w:tc>
      </w:tr>
      <w:tr w:rsidR="003B01CB" w:rsidRPr="00D839F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839FF" w:rsidRDefault="00394471" w:rsidP="00964CC4">
            <w:pPr>
              <w:pStyle w:val="TAL"/>
              <w:rPr>
                <w:b/>
                <w:bCs/>
                <w:i/>
                <w:iCs/>
                <w:lang w:eastAsia="x-none"/>
              </w:rPr>
            </w:pPr>
            <w:r w:rsidRPr="00D839FF">
              <w:rPr>
                <w:b/>
                <w:bCs/>
                <w:i/>
                <w:iCs/>
                <w:lang w:eastAsia="x-none"/>
              </w:rPr>
              <w:t>ci-PayloadSize</w:t>
            </w:r>
          </w:p>
          <w:p w14:paraId="1302E858" w14:textId="77777777" w:rsidR="00394471" w:rsidRPr="00D839FF" w:rsidRDefault="00394471" w:rsidP="00964CC4">
            <w:pPr>
              <w:pStyle w:val="TAL"/>
              <w:rPr>
                <w:rFonts w:eastAsia="MS Mincho"/>
                <w:lang w:eastAsia="sv-SE"/>
              </w:rPr>
            </w:pPr>
            <w:r w:rsidRPr="00D839FF">
              <w:rPr>
                <w:lang w:eastAsia="sv-SE"/>
              </w:rPr>
              <w:t>Configures the field size for each UL cancelation indicator of this serving cell (servingCellId) (see TS 38.213 [13], clause 11.2A).</w:t>
            </w:r>
          </w:p>
        </w:tc>
      </w:tr>
      <w:tr w:rsidR="003B01CB" w:rsidRPr="00D839F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839FF" w:rsidRDefault="00394471" w:rsidP="00964CC4">
            <w:pPr>
              <w:pStyle w:val="TAL"/>
              <w:rPr>
                <w:b/>
                <w:bCs/>
                <w:i/>
                <w:iCs/>
              </w:rPr>
            </w:pPr>
            <w:r w:rsidRPr="00D839FF">
              <w:rPr>
                <w:b/>
                <w:bCs/>
                <w:i/>
                <w:iCs/>
              </w:rPr>
              <w:t>deltaOffset</w:t>
            </w:r>
          </w:p>
          <w:p w14:paraId="0FFE4A0C" w14:textId="77777777" w:rsidR="00394471" w:rsidRPr="00D839FF" w:rsidRDefault="00394471" w:rsidP="00964CC4">
            <w:pPr>
              <w:pStyle w:val="TAL"/>
              <w:rPr>
                <w:b/>
                <w:bCs/>
                <w:i/>
                <w:iCs/>
                <w:lang w:eastAsia="x-none"/>
              </w:rPr>
            </w:pPr>
            <w:r w:rsidRPr="00D839FF">
              <w:rPr>
                <w:szCs w:val="22"/>
              </w:rPr>
              <w:t>C</w:t>
            </w:r>
            <w:r w:rsidRPr="00D839FF">
              <w:rPr>
                <w:szCs w:val="22"/>
              </w:rPr>
              <w:lastRenderedPageBreak/>
              <w:t>onfigures the additional offset from the end of a PDCCH reception where the UE detects the DCI format 2_4 and the first symbol of the T_"CI" symbols, in the unit of OFDM symbols (see TS 38.213 [13], clause 11.2A).</w:t>
            </w:r>
          </w:p>
        </w:tc>
      </w:tr>
      <w:tr w:rsidR="003B01CB" w:rsidRPr="00D839F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839FF" w:rsidRDefault="00394471" w:rsidP="00964CC4">
            <w:pPr>
              <w:pStyle w:val="TAL"/>
              <w:rPr>
                <w:b/>
                <w:bCs/>
                <w:i/>
                <w:iCs/>
                <w:lang w:eastAsia="x-none"/>
              </w:rPr>
            </w:pPr>
            <w:r w:rsidRPr="00D839FF">
              <w:rPr>
                <w:b/>
                <w:bCs/>
                <w:i/>
                <w:iCs/>
                <w:lang w:eastAsia="x-none"/>
              </w:rPr>
              <w:t>frequencyRegionForCI</w:t>
            </w:r>
          </w:p>
          <w:p w14:paraId="2FA23205" w14:textId="77777777" w:rsidR="00394471" w:rsidRPr="00D839FF" w:rsidRDefault="00394471" w:rsidP="00964CC4">
            <w:pPr>
              <w:pStyle w:val="TAL"/>
              <w:rPr>
                <w:lang w:eastAsia="sv-SE"/>
              </w:rPr>
            </w:pPr>
            <w:r w:rsidRPr="00D839FF">
              <w:rPr>
                <w:lang w:eastAsia="sv-SE"/>
              </w:rPr>
              <w:t xml:space="preserve">Configures the reference frequency region where a detected UL CI is applicable (see TS 38.213 [13], clause 11.2A). It is defined in the same way as </w:t>
            </w:r>
            <w:r w:rsidRPr="00D839FF">
              <w:rPr>
                <w:i/>
                <w:iCs/>
                <w:lang w:eastAsia="x-none"/>
              </w:rPr>
              <w:t>locationAndBandwidth</w:t>
            </w:r>
            <w:r w:rsidRPr="00D839FF">
              <w:rPr>
                <w:lang w:eastAsia="sv-SE"/>
              </w:rPr>
              <w:t>.</w:t>
            </w:r>
          </w:p>
        </w:tc>
      </w:tr>
      <w:tr w:rsidR="003B01CB" w:rsidRPr="00D839F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839FF" w:rsidRDefault="00394471" w:rsidP="00964CC4">
            <w:pPr>
              <w:pStyle w:val="TAL"/>
              <w:rPr>
                <w:b/>
                <w:bCs/>
                <w:i/>
                <w:iCs/>
                <w:lang w:eastAsia="x-none"/>
              </w:rPr>
            </w:pPr>
            <w:r w:rsidRPr="00D839FF">
              <w:rPr>
                <w:b/>
                <w:bCs/>
                <w:i/>
                <w:iCs/>
                <w:lang w:eastAsia="x-none"/>
              </w:rPr>
              <w:t>positionInDCI</w:t>
            </w:r>
          </w:p>
          <w:p w14:paraId="10B40D70" w14:textId="77777777" w:rsidR="00394471" w:rsidRPr="00D839FF" w:rsidRDefault="00394471" w:rsidP="00964CC4">
            <w:pPr>
              <w:pStyle w:val="TAL"/>
              <w:rPr>
                <w:rFonts w:eastAsia="MS Mincho"/>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this serving cell (servingCellId) within the DCI payload (see TS 38.213 [13], clause 11.2A).</w:t>
            </w:r>
          </w:p>
        </w:tc>
      </w:tr>
      <w:tr w:rsidR="003B01CB" w:rsidRPr="00D839F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839FF" w:rsidRDefault="00394471" w:rsidP="00964CC4">
            <w:pPr>
              <w:pStyle w:val="TAL"/>
              <w:rPr>
                <w:b/>
                <w:bCs/>
                <w:i/>
                <w:iCs/>
                <w:lang w:eastAsia="x-none"/>
              </w:rPr>
            </w:pPr>
            <w:r w:rsidRPr="00D839FF">
              <w:rPr>
                <w:b/>
                <w:bCs/>
                <w:i/>
                <w:iCs/>
                <w:lang w:eastAsia="x-none"/>
              </w:rPr>
              <w:t>positionInDCI-ForSUL</w:t>
            </w:r>
          </w:p>
          <w:p w14:paraId="317FE789" w14:textId="77777777" w:rsidR="00394471" w:rsidRPr="00D839FF" w:rsidRDefault="00394471" w:rsidP="00964CC4">
            <w:pPr>
              <w:pStyle w:val="TAL"/>
              <w:rPr>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w:t>
            </w:r>
            <w:r w:rsidRPr="00D839FF">
              <w:t xml:space="preserve">SUL of </w:t>
            </w:r>
            <w:r w:rsidRPr="00D839FF">
              <w:rPr>
                <w:lang w:eastAsia="sv-SE"/>
              </w:rPr>
              <w:t>this serving cell (servingCellId) within the DCI payload (see TS 38.213 [13], clause 11.2A).</w:t>
            </w:r>
          </w:p>
        </w:tc>
      </w:tr>
      <w:tr w:rsidR="003B01CB" w:rsidRPr="00D839F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839FF" w:rsidRDefault="00394471" w:rsidP="00964CC4">
            <w:pPr>
              <w:pStyle w:val="TAL"/>
              <w:rPr>
                <w:b/>
                <w:bCs/>
                <w:i/>
                <w:iCs/>
                <w:lang w:eastAsia="x-none"/>
              </w:rPr>
            </w:pPr>
            <w:r w:rsidRPr="00D839FF">
              <w:rPr>
                <w:b/>
                <w:bCs/>
                <w:i/>
                <w:iCs/>
                <w:lang w:eastAsia="x-none"/>
              </w:rPr>
              <w:t>timeDurationForCI</w:t>
            </w:r>
          </w:p>
          <w:p w14:paraId="338E6FAB" w14:textId="77777777" w:rsidR="00394471" w:rsidRPr="00D839FF" w:rsidRDefault="00394471" w:rsidP="00964CC4">
            <w:pPr>
              <w:pStyle w:val="TAL"/>
              <w:rPr>
                <w:rFonts w:eastAsia="MS Mincho"/>
                <w:lang w:eastAsia="sv-SE"/>
              </w:rPr>
            </w:pPr>
            <w:r w:rsidRPr="00D839FF">
              <w:rPr>
                <w:lang w:eastAsia="sv-SE"/>
              </w:rPr>
              <w:t xml:space="preserve">Configures the duration of the reference time region in symbols where a detected UL CI is applicable of this serving cell (servingCellId) (see TS 38.213 [13], clause 11.2A). If the </w:t>
            </w:r>
            <w:r w:rsidRPr="00D839FF">
              <w:t xml:space="preserve">field is absent, i.e., the </w:t>
            </w:r>
            <w:r w:rsidRPr="00D839FF">
              <w:rPr>
                <w:lang w:eastAsia="sv-SE"/>
              </w:rPr>
              <w:t xml:space="preserve">configured UL CI monitoring periodicity </w:t>
            </w:r>
            <w:r w:rsidRPr="00D839FF">
              <w:t xml:space="preserve">indicated by </w:t>
            </w:r>
            <w:r w:rsidRPr="00D839FF">
              <w:rPr>
                <w:i/>
              </w:rPr>
              <w:t>monitoringSlotPe</w:t>
            </w:r>
            <w:r w:rsidRPr="00D839FF">
              <w:rPr>
                <w:i/>
              </w:rPr>
              <w:lastRenderedPageBreak/>
              <w:t>riodicityAndOffset</w:t>
            </w:r>
            <w:r w:rsidRPr="00D839FF">
              <w:t xml:space="preserve"> for DCI format 2_4 </w:t>
            </w:r>
            <w:r w:rsidRPr="00D839FF">
              <w:rPr>
                <w:lang w:eastAsia="sv-SE"/>
              </w:rPr>
              <w:t xml:space="preserve">is larger than 1 slot or 1 slot with only one monitoring occasion, the UE applies the </w:t>
            </w:r>
            <w:r w:rsidRPr="00D839FF">
              <w:t>value of</w:t>
            </w:r>
            <w:r w:rsidRPr="00D839FF">
              <w:rPr>
                <w:lang w:eastAsia="sv-SE"/>
              </w:rPr>
              <w:t xml:space="preserve"> the configured UL CI monitoring periodicity,</w:t>
            </w:r>
          </w:p>
        </w:tc>
      </w:tr>
      <w:tr w:rsidR="003B01CB" w:rsidRPr="00D839F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839FF" w:rsidRDefault="00394471" w:rsidP="00964CC4">
            <w:pPr>
              <w:pStyle w:val="TAL"/>
              <w:rPr>
                <w:b/>
                <w:bCs/>
                <w:i/>
                <w:iCs/>
                <w:lang w:eastAsia="x-none"/>
              </w:rPr>
            </w:pPr>
            <w:r w:rsidRPr="00D839FF">
              <w:rPr>
                <w:b/>
                <w:bCs/>
                <w:i/>
                <w:iCs/>
                <w:lang w:eastAsia="x-none"/>
              </w:rPr>
              <w:t>timeFrequencyRegion</w:t>
            </w:r>
          </w:p>
          <w:p w14:paraId="38CB949D" w14:textId="77777777" w:rsidR="00394471" w:rsidRPr="00D839FF" w:rsidRDefault="00394471" w:rsidP="00964CC4">
            <w:pPr>
              <w:pStyle w:val="TAL"/>
              <w:rPr>
                <w:lang w:eastAsia="sv-SE"/>
              </w:rPr>
            </w:pPr>
            <w:r w:rsidRPr="00D839FF">
              <w:rPr>
                <w:lang w:eastAsia="sv-SE"/>
              </w:rPr>
              <w:t>Configures the reference time and frequency region where a detected UL CI is applicable of this serving cell (servingCellId) (see TS 38.213 [13], clause 11.2A).</w:t>
            </w:r>
          </w:p>
        </w:tc>
      </w:tr>
      <w:tr w:rsidR="003B01CB" w:rsidRPr="00D839F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839FF" w:rsidRDefault="00394471" w:rsidP="00964CC4">
            <w:pPr>
              <w:pStyle w:val="TAL"/>
              <w:rPr>
                <w:rFonts w:cs="Arial"/>
                <w:b/>
                <w:bCs/>
                <w:noProof/>
                <w:szCs w:val="18"/>
                <w:lang w:eastAsia="en-GB"/>
              </w:rPr>
            </w:pPr>
            <w:r w:rsidRPr="00D839FF">
              <w:rPr>
                <w:b/>
                <w:bCs/>
                <w:i/>
                <w:iCs/>
                <w:lang w:eastAsia="x-none"/>
              </w:rPr>
              <w:t>timeGranularityForCI</w:t>
            </w:r>
          </w:p>
          <w:p w14:paraId="0CF4AA2E" w14:textId="77777777" w:rsidR="00394471" w:rsidRPr="00D839FF" w:rsidRDefault="00394471" w:rsidP="00964CC4">
            <w:pPr>
              <w:pStyle w:val="TAL"/>
              <w:rPr>
                <w:lang w:eastAsia="sv-SE"/>
              </w:rPr>
            </w:pPr>
            <w:r w:rsidRPr="00D839FF">
              <w:rPr>
                <w:lang w:eastAsia="sv-SE"/>
              </w:rPr>
              <w:t>Configures the number of partitions within the time region of this serving cell (servingCellId) (see TS 38.213 [13], clause 11.2A).</w:t>
            </w:r>
          </w:p>
        </w:tc>
      </w:tr>
      <w:tr w:rsidR="00394471" w:rsidRPr="00D839F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839FF" w:rsidRDefault="00394471" w:rsidP="00964CC4">
            <w:pPr>
              <w:pStyle w:val="TAL"/>
              <w:rPr>
                <w:b/>
                <w:bCs/>
                <w:i/>
                <w:iCs/>
              </w:rPr>
            </w:pPr>
            <w:r w:rsidRPr="00D839FF">
              <w:rPr>
                <w:b/>
                <w:bCs/>
                <w:i/>
                <w:iCs/>
              </w:rPr>
              <w:t>uplinkCancellationPriority</w:t>
            </w:r>
          </w:p>
          <w:p w14:paraId="3A27A625" w14:textId="77777777" w:rsidR="00394471" w:rsidRPr="00D839FF" w:rsidRDefault="00394471" w:rsidP="00964CC4">
            <w:pPr>
              <w:pStyle w:val="TAL"/>
              <w:rPr>
                <w:lang w:eastAsia="x-none"/>
              </w:rPr>
            </w:pPr>
            <w:r w:rsidRPr="00D839F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839FF" w:rsidRDefault="00394471" w:rsidP="00964CC4">
            <w:pPr>
              <w:pStyle w:val="TAH"/>
              <w:rPr>
                <w:lang w:eastAsia="sv-SE"/>
              </w:rPr>
            </w:pPr>
            <w:r w:rsidRPr="00D839FF">
              <w:rPr>
                <w:lang w:eastAsia="sv-SE"/>
              </w:rPr>
              <w:t>Explanation</w:t>
            </w:r>
          </w:p>
        </w:tc>
      </w:tr>
      <w:tr w:rsidR="003B01CB" w:rsidRPr="00D839F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839FF" w:rsidRDefault="00394471" w:rsidP="00964CC4">
            <w:pPr>
              <w:pStyle w:val="TAL"/>
              <w:rPr>
                <w:i/>
                <w:iCs/>
                <w:lang w:eastAsia="sv-SE"/>
              </w:rPr>
            </w:pPr>
            <w:r w:rsidRPr="00D839F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in </w:t>
            </w:r>
            <w:r w:rsidRPr="00D839FF">
              <w:rPr>
                <w:i/>
                <w:iCs/>
                <w:lang w:eastAsia="sv-SE"/>
              </w:rPr>
              <w:t>ServingCellConfig</w:t>
            </w:r>
            <w:r w:rsidRPr="00D839FF">
              <w:rPr>
                <w:lang w:eastAsia="sv-SE"/>
              </w:rPr>
              <w:t>. It is absent otherwise.</w:t>
            </w:r>
          </w:p>
        </w:tc>
      </w:tr>
      <w:tr w:rsidR="00394471" w:rsidRPr="00D839F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839FF" w:rsidRDefault="00394471" w:rsidP="00964CC4">
            <w:pPr>
              <w:pStyle w:val="TAL"/>
              <w:rPr>
                <w:i/>
                <w:iCs/>
                <w:lang w:eastAsia="x-none"/>
              </w:rPr>
            </w:pPr>
            <w:r w:rsidRPr="00D839F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839FF" w:rsidRDefault="00394471" w:rsidP="00964CC4">
            <w:pPr>
              <w:pStyle w:val="TAL"/>
              <w:rPr>
                <w:lang w:eastAsia="sv-SE"/>
              </w:rPr>
            </w:pPr>
            <w:r w:rsidRPr="00D839FF">
              <w:rPr>
                <w:lang w:eastAsia="sv-SE"/>
              </w:rPr>
              <w:t xml:space="preserve">This field is mandatory present if the configured UL CI monitoring periodicity </w:t>
            </w:r>
            <w:r w:rsidRPr="00D839FF">
              <w:t xml:space="preserve">indicated by </w:t>
            </w:r>
            <w:r w:rsidRPr="00D839FF">
              <w:rPr>
                <w:i/>
              </w:rPr>
              <w:t xml:space="preserve">monitoringSlotPeriodicityAndOffset </w:t>
            </w:r>
            <w:r w:rsidRPr="00D839FF">
              <w:t>for DCI format 2_4 is</w:t>
            </w:r>
            <w:r w:rsidRPr="00D839FF">
              <w:rPr>
                <w:lang w:eastAsia="sv-SE"/>
              </w:rPr>
              <w:t xml:space="preserve"> 1 slot with </w:t>
            </w:r>
            <w:r w:rsidRPr="00D839FF">
              <w:t>more than</w:t>
            </w:r>
            <w:r w:rsidRPr="00D839FF">
              <w:rPr>
                <w:lang w:eastAsia="sv-SE"/>
              </w:rPr>
              <w:t xml:space="preserve"> one monitoring occasion, otherwise absent.</w:t>
            </w:r>
          </w:p>
        </w:tc>
      </w:tr>
    </w:tbl>
    <w:p w14:paraId="62A60E03" w14:textId="77777777" w:rsidR="00394471" w:rsidRPr="00D839FF" w:rsidRDefault="00394471" w:rsidP="00394471"/>
    <w:p w14:paraId="177462DB" w14:textId="77777777" w:rsidR="00394471" w:rsidRPr="00D839FF" w:rsidRDefault="00394471" w:rsidP="00394471">
      <w:pPr>
        <w:pStyle w:val="Heading4"/>
        <w:rPr>
          <w:i/>
          <w:iCs/>
        </w:rPr>
      </w:pPr>
      <w:bookmarkStart w:id="3268" w:name="_Toc60777422"/>
      <w:bookmarkStart w:id="3269" w:name="_Toc193446447"/>
      <w:bookmarkStart w:id="3270" w:name="_Toc193452252"/>
      <w:bookmarkStart w:id="3271" w:name="_Toc193463524"/>
      <w:r w:rsidRPr="00D839FF">
        <w:rPr>
          <w:i/>
        </w:rPr>
        <w:t>–</w:t>
      </w:r>
      <w:r w:rsidRPr="00D839FF">
        <w:rPr>
          <w:i/>
        </w:rPr>
        <w:tab/>
        <w:t>UplinkConfigCommon</w:t>
      </w:r>
      <w:bookmarkEnd w:id="3268"/>
      <w:bookmarkEnd w:id="3269"/>
      <w:bookmarkEnd w:id="3270"/>
      <w:bookmarkEnd w:id="3271"/>
    </w:p>
    <w:p w14:paraId="67013643" w14:textId="77777777" w:rsidR="00394471" w:rsidRPr="00D839FF" w:rsidRDefault="00394471" w:rsidP="00394471">
      <w:r w:rsidRPr="00D839FF">
        <w:t xml:space="preserve">The IE </w:t>
      </w:r>
      <w:r w:rsidRPr="00D839FF">
        <w:rPr>
          <w:i/>
        </w:rPr>
        <w:t>UplinkConfigCommon</w:t>
      </w:r>
      <w:r w:rsidRPr="00D839FF">
        <w:t xml:space="preserve"> provides common uplink parameters of a cell.</w:t>
      </w:r>
    </w:p>
    <w:p w14:paraId="348B85DA" w14:textId="77777777" w:rsidR="00394471" w:rsidRPr="00D839FF" w:rsidRDefault="00394471" w:rsidP="00394471">
      <w:pPr>
        <w:pStyle w:val="TH"/>
      </w:pPr>
      <w:r w:rsidRPr="00D839FF">
        <w:rPr>
          <w:bCs/>
          <w:i/>
          <w:iCs/>
        </w:rPr>
        <w:t xml:space="preserve">UplinkConfigCommon </w:t>
      </w:r>
      <w:r w:rsidRPr="00D839FF">
        <w:t>information eleme</w:t>
      </w:r>
      <w:r w:rsidRPr="00D839FF">
        <w:lastRenderedPageBreak/>
        <w:t>nt</w:t>
      </w:r>
    </w:p>
    <w:p w14:paraId="679ACA0B" w14:textId="77777777" w:rsidR="00394471" w:rsidRPr="00D839FF" w:rsidRDefault="00394471" w:rsidP="00D839FF">
      <w:pPr>
        <w:pStyle w:val="PL"/>
        <w:rPr>
          <w:color w:val="808080"/>
        </w:rPr>
      </w:pPr>
      <w:r w:rsidRPr="00D839FF">
        <w:rPr>
          <w:color w:val="808080"/>
        </w:rPr>
        <w:t>-- ASN1START</w:t>
      </w:r>
    </w:p>
    <w:p w14:paraId="3845FDA2" w14:textId="77777777" w:rsidR="00394471" w:rsidRPr="00D839FF" w:rsidRDefault="00394471" w:rsidP="00D839FF">
      <w:pPr>
        <w:pStyle w:val="PL"/>
        <w:rPr>
          <w:color w:val="808080"/>
        </w:rPr>
      </w:pPr>
      <w:r w:rsidRPr="00D839FF">
        <w:rPr>
          <w:color w:val="808080"/>
        </w:rPr>
        <w:t>-- TAG-UPLINKCONFIGCOMMON-START</w:t>
      </w:r>
    </w:p>
    <w:p w14:paraId="7020106E" w14:textId="77777777" w:rsidR="00394471" w:rsidRPr="00D839FF" w:rsidRDefault="00394471" w:rsidP="00D839FF">
      <w:pPr>
        <w:pStyle w:val="PL"/>
      </w:pPr>
    </w:p>
    <w:p w14:paraId="19235156" w14:textId="77777777" w:rsidR="00394471" w:rsidRPr="00D839FF" w:rsidRDefault="00394471" w:rsidP="00D839FF">
      <w:pPr>
        <w:pStyle w:val="PL"/>
      </w:pPr>
      <w:r w:rsidRPr="00D839FF">
        <w:t xml:space="preserve">UplinkConfigCommon ::=              </w:t>
      </w:r>
      <w:r w:rsidRPr="00D839FF">
        <w:rPr>
          <w:color w:val="993366"/>
        </w:rPr>
        <w:t>SEQUENCE</w:t>
      </w:r>
      <w:r w:rsidRPr="00D839FF">
        <w:t xml:space="preserve"> {</w:t>
      </w:r>
    </w:p>
    <w:p w14:paraId="7AF41001" w14:textId="77777777" w:rsidR="00394471" w:rsidRPr="00D839FF" w:rsidRDefault="00394471" w:rsidP="00D839FF">
      <w:pPr>
        <w:pStyle w:val="PL"/>
        <w:rPr>
          <w:color w:val="808080"/>
        </w:rPr>
      </w:pPr>
      <w:r w:rsidRPr="00D839FF">
        <w:t xml:space="preserve">    frequencyInfoUL                     FrequencyInfoUL                                 </w:t>
      </w:r>
      <w:r w:rsidRPr="00D839FF">
        <w:rPr>
          <w:color w:val="993366"/>
        </w:rPr>
        <w:t>OPTIONAL</w:t>
      </w:r>
      <w:r w:rsidRPr="00D839FF">
        <w:t xml:space="preserve">,   </w:t>
      </w:r>
      <w:r w:rsidRPr="00D839FF">
        <w:rPr>
          <w:color w:val="808080"/>
        </w:rPr>
        <w:t>-- Cond InterFreqHOAndServCellAdd</w:t>
      </w:r>
    </w:p>
    <w:p w14:paraId="0016E64F" w14:textId="77777777" w:rsidR="00394471" w:rsidRPr="00D839FF" w:rsidRDefault="00394471" w:rsidP="00D839FF">
      <w:pPr>
        <w:pStyle w:val="PL"/>
        <w:rPr>
          <w:color w:val="808080"/>
        </w:rPr>
      </w:pPr>
      <w:r w:rsidRPr="00D839FF">
        <w:t xml:space="preserve">    initialUplinkBWP                    BWP-UplinkCommon                                </w:t>
      </w:r>
      <w:r w:rsidRPr="00D839FF">
        <w:rPr>
          <w:color w:val="993366"/>
        </w:rPr>
        <w:t>OPTIONAL</w:t>
      </w:r>
      <w:r w:rsidRPr="00D839FF">
        <w:t xml:space="preserve">,   </w:t>
      </w:r>
      <w:r w:rsidRPr="00D839FF">
        <w:rPr>
          <w:color w:val="808080"/>
        </w:rPr>
        <w:t>-- Cond ServCellAdd</w:t>
      </w:r>
    </w:p>
    <w:p w14:paraId="098E2691" w14:textId="77777777" w:rsidR="00394471" w:rsidRPr="00D839FF" w:rsidRDefault="00394471" w:rsidP="00D839FF">
      <w:pPr>
        <w:pStyle w:val="PL"/>
      </w:pPr>
      <w:r w:rsidRPr="00D839FF">
        <w:t xml:space="preserve">    dummy                               TimeAlignmentTimer</w:t>
      </w:r>
    </w:p>
    <w:p w14:paraId="2D6A2F31" w14:textId="77777777" w:rsidR="00394471" w:rsidRPr="00D839FF" w:rsidRDefault="00394471" w:rsidP="00D839FF">
      <w:pPr>
        <w:pStyle w:val="PL"/>
      </w:pPr>
      <w:r w:rsidRPr="00D839FF">
        <w:t>}</w:t>
      </w:r>
    </w:p>
    <w:p w14:paraId="375243AF" w14:textId="77777777" w:rsidR="00C85859" w:rsidRPr="00D839FF" w:rsidRDefault="00C85859" w:rsidP="00D839FF">
      <w:pPr>
        <w:pStyle w:val="PL"/>
      </w:pPr>
    </w:p>
    <w:p w14:paraId="69FB6B9C" w14:textId="0ED44DE4" w:rsidR="00C85859" w:rsidRPr="00D839FF" w:rsidRDefault="00C85859" w:rsidP="00D839FF">
      <w:pPr>
        <w:pStyle w:val="PL"/>
      </w:pPr>
      <w:r w:rsidRPr="00D839FF">
        <w:t xml:space="preserve">UplinkConfigCommon-v1700 ::=        </w:t>
      </w:r>
      <w:r w:rsidRPr="00D839FF">
        <w:rPr>
          <w:color w:val="993366"/>
        </w:rPr>
        <w:t>SEQUENCE</w:t>
      </w:r>
      <w:r w:rsidRPr="00D839FF">
        <w:t xml:space="preserve"> {</w:t>
      </w:r>
    </w:p>
    <w:p w14:paraId="6D5C341C" w14:textId="07F61B41"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0547FA5B" w14:textId="77777777" w:rsidR="00C85859" w:rsidRPr="00D839FF" w:rsidRDefault="00C85859" w:rsidP="00D839FF">
      <w:pPr>
        <w:pStyle w:val="PL"/>
      </w:pPr>
      <w:r w:rsidRPr="00D839FF">
        <w:t>}</w:t>
      </w:r>
    </w:p>
    <w:p w14:paraId="5DA139DE" w14:textId="77777777" w:rsidR="00394471" w:rsidRPr="00D839FF" w:rsidRDefault="00394471" w:rsidP="00D839FF">
      <w:pPr>
        <w:pStyle w:val="PL"/>
      </w:pPr>
    </w:p>
    <w:p w14:paraId="0D35E3D3" w14:textId="77777777" w:rsidR="00394471" w:rsidRPr="00D839FF" w:rsidRDefault="00394471" w:rsidP="00D839FF">
      <w:pPr>
        <w:pStyle w:val="PL"/>
        <w:rPr>
          <w:color w:val="808080"/>
        </w:rPr>
      </w:pPr>
      <w:r w:rsidRPr="00D839FF">
        <w:rPr>
          <w:color w:val="808080"/>
        </w:rPr>
        <w:t>-- TAG-UPLINKCONFIGCOMMON-STOP</w:t>
      </w:r>
    </w:p>
    <w:p w14:paraId="6771D7E3" w14:textId="77777777" w:rsidR="00394471" w:rsidRPr="00D839FF" w:rsidRDefault="00394471" w:rsidP="00D839FF">
      <w:pPr>
        <w:pStyle w:val="PL"/>
        <w:rPr>
          <w:color w:val="808080"/>
        </w:rPr>
      </w:pPr>
      <w:r w:rsidRPr="00D839FF">
        <w:rPr>
          <w:color w:val="808080"/>
        </w:rPr>
        <w:t>-- ASN1STOP</w:t>
      </w:r>
    </w:p>
    <w:p w14:paraId="15740F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839FF" w:rsidRDefault="00394471" w:rsidP="00964CC4">
            <w:pPr>
              <w:pStyle w:val="TAH"/>
              <w:rPr>
                <w:lang w:eastAsia="sv-SE"/>
              </w:rPr>
            </w:pPr>
            <w:r w:rsidRPr="00D839FF">
              <w:rPr>
                <w:i/>
                <w:lang w:eastAsia="sv-SE"/>
              </w:rPr>
              <w:t>UplinkConfigCommon</w:t>
            </w:r>
            <w:r w:rsidRPr="00D839FF">
              <w:rPr>
                <w:lang w:eastAsia="sv-SE"/>
              </w:rPr>
              <w:t xml:space="preserve"> field descriptions</w:t>
            </w:r>
          </w:p>
        </w:tc>
      </w:tr>
      <w:tr w:rsidR="003B01CB" w:rsidRPr="00D839F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839FF" w:rsidRDefault="00394471" w:rsidP="00964CC4">
            <w:pPr>
              <w:pStyle w:val="TAL"/>
              <w:rPr>
                <w:b/>
                <w:bCs/>
                <w:i/>
                <w:iCs/>
                <w:lang w:eastAsia="sv-SE"/>
              </w:rPr>
            </w:pPr>
            <w:r w:rsidRPr="00D839FF">
              <w:rPr>
                <w:b/>
                <w:bCs/>
                <w:i/>
                <w:iCs/>
                <w:lang w:eastAsia="sv-SE"/>
              </w:rPr>
              <w:t>frequencyInfoUL</w:t>
            </w:r>
          </w:p>
          <w:p w14:paraId="7D86E11F"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839FF" w:rsidRDefault="00394471" w:rsidP="00964CC4">
            <w:pPr>
              <w:pStyle w:val="TAL"/>
              <w:rPr>
                <w:b/>
                <w:bCs/>
                <w:i/>
                <w:iCs/>
                <w:lang w:eastAsia="sv-SE"/>
              </w:rPr>
            </w:pPr>
            <w:r w:rsidRPr="00D839FF">
              <w:rPr>
                <w:b/>
                <w:bCs/>
                <w:i/>
                <w:iCs/>
                <w:lang w:eastAsia="sv-SE"/>
              </w:rPr>
              <w:t>initialUplinkBWP</w:t>
            </w:r>
          </w:p>
          <w:p w14:paraId="2949B018" w14:textId="77777777" w:rsidR="00394471" w:rsidRPr="00D839FF" w:rsidRDefault="00394471" w:rsidP="00964CC4">
            <w:pPr>
              <w:pStyle w:val="TAL"/>
              <w:rPr>
                <w:lang w:eastAsia="sv-SE"/>
              </w:rPr>
            </w:pPr>
            <w:r w:rsidRPr="00D839FF">
              <w:rPr>
                <w:lang w:eastAsia="sv-SE"/>
              </w:rPr>
              <w:t xml:space="preserve">The initial uplink BWP configuration for a </w:t>
            </w:r>
            <w:r w:rsidRPr="00D839FF">
              <w:t>serving cell</w:t>
            </w:r>
            <w:r w:rsidRPr="00D839FF">
              <w:rPr>
                <w:lang w:eastAsia="sv-SE"/>
              </w:rPr>
              <w:t xml:space="preserve"> (see TS 38.213 [13], clause 12).</w:t>
            </w:r>
          </w:p>
        </w:tc>
      </w:tr>
      <w:tr w:rsidR="000830BB" w:rsidRPr="00D839F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D839FF" w:rsidRDefault="00C85859" w:rsidP="00C85859">
            <w:pPr>
              <w:pStyle w:val="TAL"/>
              <w:rPr>
                <w:b/>
                <w:bCs/>
                <w:i/>
                <w:iCs/>
                <w:lang w:eastAsia="sv-SE"/>
              </w:rPr>
            </w:pPr>
            <w:r w:rsidRPr="00D839FF">
              <w:rPr>
                <w:b/>
                <w:bCs/>
                <w:i/>
                <w:iCs/>
                <w:lang w:eastAsia="sv-SE"/>
              </w:rPr>
              <w:t>initialUplinkBWP-RedCap</w:t>
            </w:r>
          </w:p>
          <w:p w14:paraId="202BD744" w14:textId="071F6C60" w:rsidR="00C85859" w:rsidRPr="00D839FF" w:rsidRDefault="00C85859" w:rsidP="00C85859">
            <w:pPr>
              <w:pStyle w:val="TAL"/>
              <w:rPr>
                <w:lang w:eastAsia="sv-SE"/>
              </w:rPr>
            </w:pPr>
            <w:r w:rsidRPr="00D839FF">
              <w:rPr>
                <w:lang w:eastAsia="sv-SE"/>
              </w:rPr>
              <w:t xml:space="preserve">If present, </w:t>
            </w:r>
            <w:r w:rsidR="00FE7DA5" w:rsidRPr="00D839FF">
              <w:rPr>
                <w:lang w:eastAsia="sv-SE"/>
              </w:rPr>
              <w:t>(e)</w:t>
            </w:r>
            <w:r w:rsidRPr="00D839FF">
              <w:rPr>
                <w:lang w:eastAsia="sv-SE"/>
              </w:rPr>
              <w:t xml:space="preserve">RedCap UEs use this UL BWP instead of </w:t>
            </w:r>
            <w:r w:rsidRPr="00D839FF">
              <w:rPr>
                <w:bCs/>
                <w:i/>
                <w:lang w:eastAsia="sv-SE"/>
              </w:rPr>
              <w:t>initialUplinkBWP</w:t>
            </w:r>
            <w:r w:rsidRPr="00D839FF">
              <w:rPr>
                <w:lang w:eastAsia="sv-SE"/>
              </w:rPr>
              <w:t>.</w:t>
            </w:r>
          </w:p>
          <w:p w14:paraId="5F1D1057" w14:textId="168F3487" w:rsidR="00C85859" w:rsidRPr="00D839FF" w:rsidRDefault="00C85859" w:rsidP="00C85859">
            <w:pPr>
              <w:pStyle w:val="TAL"/>
              <w:rPr>
                <w:b/>
                <w:bCs/>
                <w:i/>
                <w:iCs/>
                <w:lang w:eastAsia="sv-SE"/>
              </w:rPr>
            </w:pPr>
            <w:r w:rsidRPr="00D839FF">
              <w:rPr>
                <w:lang w:eastAsia="sv-SE"/>
              </w:rPr>
              <w:t xml:space="preserve">If absent, </w:t>
            </w:r>
            <w:r w:rsidR="00FE7DA5" w:rsidRPr="00D839FF">
              <w:rPr>
                <w:lang w:eastAsia="sv-SE"/>
              </w:rPr>
              <w:t>(e)</w:t>
            </w:r>
            <w:r w:rsidRPr="00D839FF">
              <w:rPr>
                <w:lang w:eastAsia="sv-SE"/>
              </w:rPr>
              <w:t xml:space="preserve">RedCap UEs use </w:t>
            </w:r>
            <w:r w:rsidRPr="00D839FF">
              <w:rPr>
                <w:bCs/>
                <w:i/>
                <w:lang w:eastAsia="sv-SE"/>
              </w:rPr>
              <w:t>initialUplinkBWP</w:t>
            </w:r>
            <w:r w:rsidRPr="00D839FF">
              <w:rPr>
                <w:lang w:eastAsia="sv-SE"/>
              </w:rPr>
              <w:t xml:space="preserve"> provided that it does not exceed the </w:t>
            </w:r>
            <w:r w:rsidR="00FE7DA5"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FED3AF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B01CB" w:rsidRPr="00D839F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839FF" w:rsidRDefault="00394471" w:rsidP="00964CC4">
            <w:pPr>
              <w:pStyle w:val="TAH"/>
              <w:rPr>
                <w:lang w:eastAsia="sv-SE"/>
              </w:rPr>
            </w:pPr>
            <w:r w:rsidRPr="00D839F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839FF" w:rsidRDefault="00394471" w:rsidP="00964CC4">
            <w:pPr>
              <w:pStyle w:val="TAH"/>
              <w:rPr>
                <w:lang w:eastAsia="sv-SE"/>
              </w:rPr>
            </w:pPr>
            <w:r w:rsidRPr="00D839FF">
              <w:rPr>
                <w:lang w:eastAsia="sv-SE"/>
              </w:rPr>
              <w:t>Explanation</w:t>
            </w:r>
          </w:p>
        </w:tc>
      </w:tr>
      <w:tr w:rsidR="003B01CB" w:rsidRPr="00D839F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839FF" w:rsidRDefault="00394471" w:rsidP="00964CC4">
            <w:pPr>
              <w:pStyle w:val="TAL"/>
              <w:rPr>
                <w:i/>
                <w:iCs/>
                <w:lang w:eastAsia="sv-SE"/>
              </w:rPr>
            </w:pPr>
            <w:r w:rsidRPr="00D839F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839FF" w:rsidRDefault="00394471" w:rsidP="00964CC4">
            <w:pPr>
              <w:pStyle w:val="TAL"/>
              <w:rPr>
                <w:i/>
                <w:iCs/>
                <w:lang w:eastAsia="sv-SE"/>
              </w:rPr>
            </w:pPr>
            <w:r w:rsidRPr="00D839F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779830F5" w14:textId="77777777" w:rsidR="00394471" w:rsidRPr="00D839FF" w:rsidRDefault="00394471" w:rsidP="00394471"/>
    <w:p w14:paraId="249B2A21" w14:textId="77777777" w:rsidR="00394471" w:rsidRPr="00D839FF" w:rsidRDefault="00394471" w:rsidP="00394471">
      <w:pPr>
        <w:pStyle w:val="Heading4"/>
        <w:rPr>
          <w:i/>
          <w:iCs/>
        </w:rPr>
      </w:pPr>
      <w:bookmarkStart w:id="3272" w:name="_Toc60777423"/>
      <w:bookmarkStart w:id="3273" w:name="_Toc193446448"/>
      <w:bookmarkStart w:id="3274" w:name="_Toc193452253"/>
      <w:bookmarkStart w:id="3275" w:name="_Toc193463525"/>
      <w:r w:rsidRPr="00D839FF">
        <w:t>–</w:t>
      </w:r>
      <w:r w:rsidRPr="00D839FF">
        <w:tab/>
      </w:r>
      <w:r w:rsidRPr="00D839FF">
        <w:rPr>
          <w:i/>
        </w:rPr>
        <w:t>UplinkConfi</w:t>
      </w:r>
      <w:r w:rsidRPr="00D839FF">
        <w:rPr>
          <w:i/>
        </w:rPr>
        <w:lastRenderedPageBreak/>
        <w:t>gCommonSIB</w:t>
      </w:r>
      <w:bookmarkEnd w:id="3272"/>
      <w:bookmarkEnd w:id="3273"/>
      <w:bookmarkEnd w:id="3274"/>
      <w:bookmarkEnd w:id="3275"/>
    </w:p>
    <w:p w14:paraId="6FAC0908" w14:textId="77777777" w:rsidR="00394471" w:rsidRPr="00D839FF" w:rsidRDefault="00394471" w:rsidP="00394471">
      <w:r w:rsidRPr="00D839FF">
        <w:t xml:space="preserve">The IE </w:t>
      </w:r>
      <w:r w:rsidRPr="00D839FF">
        <w:rPr>
          <w:i/>
        </w:rPr>
        <w:t xml:space="preserve">UplinkConfigCommonSIB </w:t>
      </w:r>
      <w:r w:rsidRPr="00D839FF">
        <w:t>provides common uplink parameters of a cell.</w:t>
      </w:r>
    </w:p>
    <w:p w14:paraId="35E357F7" w14:textId="77777777" w:rsidR="00394471" w:rsidRPr="00D839FF" w:rsidRDefault="00394471" w:rsidP="00394471">
      <w:pPr>
        <w:pStyle w:val="TH"/>
      </w:pPr>
      <w:r w:rsidRPr="00D839FF">
        <w:rPr>
          <w:bCs/>
          <w:i/>
          <w:iCs/>
        </w:rPr>
        <w:t xml:space="preserve">UplinkConfigCommonSIB </w:t>
      </w:r>
      <w:r w:rsidRPr="00D839FF">
        <w:t>information element</w:t>
      </w:r>
    </w:p>
    <w:p w14:paraId="6DB27379" w14:textId="77777777" w:rsidR="00394471" w:rsidRPr="00D839FF" w:rsidRDefault="00394471" w:rsidP="00D839FF">
      <w:pPr>
        <w:pStyle w:val="PL"/>
        <w:rPr>
          <w:color w:val="808080"/>
        </w:rPr>
      </w:pPr>
      <w:r w:rsidRPr="00D839FF">
        <w:rPr>
          <w:color w:val="808080"/>
        </w:rPr>
        <w:t>-- ASN1START</w:t>
      </w:r>
    </w:p>
    <w:p w14:paraId="7204D381" w14:textId="77777777" w:rsidR="00394471" w:rsidRPr="00D839FF" w:rsidRDefault="00394471" w:rsidP="00D839FF">
      <w:pPr>
        <w:pStyle w:val="PL"/>
        <w:rPr>
          <w:color w:val="808080"/>
        </w:rPr>
      </w:pPr>
      <w:r w:rsidRPr="00D839FF">
        <w:rPr>
          <w:color w:val="808080"/>
        </w:rPr>
        <w:t>-- TAG-UPLINKCONFIGCOMMONSIB-START</w:t>
      </w:r>
    </w:p>
    <w:p w14:paraId="3E32E118" w14:textId="77777777" w:rsidR="00394471" w:rsidRPr="00D839FF" w:rsidRDefault="00394471" w:rsidP="00D839FF">
      <w:pPr>
        <w:pStyle w:val="PL"/>
      </w:pPr>
    </w:p>
    <w:p w14:paraId="40F2187B" w14:textId="77777777" w:rsidR="00394471" w:rsidRPr="00D839FF" w:rsidRDefault="00394471" w:rsidP="00D839FF">
      <w:pPr>
        <w:pStyle w:val="PL"/>
      </w:pPr>
      <w:r w:rsidRPr="00D839FF">
        <w:t xml:space="preserve">UplinkConfigCommonSIB ::=               </w:t>
      </w:r>
      <w:r w:rsidRPr="00D839FF">
        <w:rPr>
          <w:color w:val="993366"/>
        </w:rPr>
        <w:t>SEQUENCE</w:t>
      </w:r>
      <w:r w:rsidRPr="00D839FF">
        <w:t xml:space="preserve"> {</w:t>
      </w:r>
    </w:p>
    <w:p w14:paraId="22A1FA75" w14:textId="77777777" w:rsidR="00394471" w:rsidRPr="00D839FF" w:rsidRDefault="00394471" w:rsidP="00D839FF">
      <w:pPr>
        <w:pStyle w:val="PL"/>
      </w:pPr>
      <w:r w:rsidRPr="00D839FF">
        <w:t xml:space="preserve">    frequencyInfoUL                         FrequencyInfoUL-SIB,</w:t>
      </w:r>
    </w:p>
    <w:p w14:paraId="3B1210D4" w14:textId="77777777" w:rsidR="00394471" w:rsidRPr="00D839FF" w:rsidRDefault="00394471" w:rsidP="00D839FF">
      <w:pPr>
        <w:pStyle w:val="PL"/>
      </w:pPr>
      <w:r w:rsidRPr="00D839FF">
        <w:t xml:space="preserve">    initialUplinkBWP                        BWP-UplinkCommon,</w:t>
      </w:r>
    </w:p>
    <w:p w14:paraId="3F1C62F1" w14:textId="77777777" w:rsidR="00394471" w:rsidRPr="00D839FF" w:rsidRDefault="00394471" w:rsidP="00D839FF">
      <w:pPr>
        <w:pStyle w:val="PL"/>
      </w:pPr>
      <w:r w:rsidRPr="00D839FF">
        <w:t xml:space="preserve">    timeAlignmentTimerCommon                TimeAlignmentTimer</w:t>
      </w:r>
    </w:p>
    <w:p w14:paraId="3F0C8DCB" w14:textId="77777777" w:rsidR="00394471" w:rsidRPr="00D839FF" w:rsidRDefault="00394471" w:rsidP="00D839FF">
      <w:pPr>
        <w:pStyle w:val="PL"/>
      </w:pPr>
      <w:r w:rsidRPr="00D839FF">
        <w:t>}</w:t>
      </w:r>
    </w:p>
    <w:p w14:paraId="6D47A991" w14:textId="77777777" w:rsidR="00C85859" w:rsidRPr="00D839FF" w:rsidRDefault="00C85859" w:rsidP="00D839FF">
      <w:pPr>
        <w:pStyle w:val="PL"/>
      </w:pPr>
    </w:p>
    <w:p w14:paraId="714112C3" w14:textId="1F708DD5" w:rsidR="00C85859" w:rsidRPr="00D839FF" w:rsidRDefault="00C85859" w:rsidP="00D839FF">
      <w:pPr>
        <w:pStyle w:val="PL"/>
      </w:pPr>
      <w:r w:rsidRPr="00D839FF">
        <w:t xml:space="preserve">UplinkConfigCommonSIB-v1700 ::=         </w:t>
      </w:r>
      <w:r w:rsidRPr="00D839FF">
        <w:rPr>
          <w:color w:val="993366"/>
        </w:rPr>
        <w:t>SEQUENCE</w:t>
      </w:r>
      <w:r w:rsidRPr="00D839FF">
        <w:t xml:space="preserve"> {</w:t>
      </w:r>
    </w:p>
    <w:p w14:paraId="6879C30A" w14:textId="0BD056EE" w:rsidR="00C85859" w:rsidRPr="00D839FF" w:rsidRDefault="00C85859" w:rsidP="00D839FF">
      <w:pPr>
        <w:pStyle w:val="PL"/>
        <w:rPr>
          <w:color w:val="808080"/>
        </w:rPr>
      </w:pPr>
      <w:r w:rsidRPr="00D839FF">
        <w:t xml:space="preserve">    initialUplinkBWP-RedCap-r17             BWP-UplinkCommon                                </w:t>
      </w:r>
      <w:r w:rsidRPr="00D839FF">
        <w:rPr>
          <w:color w:val="993366"/>
        </w:rPr>
        <w:t>OPTIONA</w:t>
      </w:r>
      <w:r w:rsidRPr="00D839FF">
        <w:rPr>
          <w:color w:val="993366"/>
        </w:rPr>
        <w:lastRenderedPageBreak/>
        <w:t>L</w:t>
      </w:r>
      <w:r w:rsidRPr="00D839FF">
        <w:t xml:space="preserve">   </w:t>
      </w:r>
      <w:r w:rsidRPr="00D839FF">
        <w:rPr>
          <w:color w:val="808080"/>
        </w:rPr>
        <w:t>-- Need R</w:t>
      </w:r>
    </w:p>
    <w:p w14:paraId="223C4EBF" w14:textId="77777777" w:rsidR="00C85859" w:rsidRPr="00D839FF" w:rsidRDefault="00C85859" w:rsidP="00D839FF">
      <w:pPr>
        <w:pStyle w:val="PL"/>
      </w:pPr>
      <w:r w:rsidRPr="00D839FF">
        <w:t>}</w:t>
      </w:r>
    </w:p>
    <w:p w14:paraId="61AF276A" w14:textId="77777777" w:rsidR="00C85859" w:rsidRPr="00D839FF" w:rsidRDefault="00C85859" w:rsidP="00D839FF">
      <w:pPr>
        <w:pStyle w:val="PL"/>
      </w:pPr>
    </w:p>
    <w:p w14:paraId="403CE22E" w14:textId="25F257FE" w:rsidR="00BD4216" w:rsidRPr="00D839FF" w:rsidRDefault="00BD4216" w:rsidP="00D839FF">
      <w:pPr>
        <w:pStyle w:val="PL"/>
      </w:pPr>
      <w:r w:rsidRPr="00D839FF">
        <w:t xml:space="preserve">UplinkConfigCommonSIB-v1760 ::=         </w:t>
      </w:r>
      <w:r w:rsidRPr="00D839FF">
        <w:rPr>
          <w:color w:val="993366"/>
        </w:rPr>
        <w:t>SEQUENCE</w:t>
      </w:r>
      <w:r w:rsidRPr="00D839FF">
        <w:t xml:space="preserve"> {</w:t>
      </w:r>
    </w:p>
    <w:p w14:paraId="7ABDCBF5" w14:textId="345662E0" w:rsidR="00BD4216" w:rsidRPr="00D839FF" w:rsidRDefault="00BD4216" w:rsidP="00D839FF">
      <w:pPr>
        <w:pStyle w:val="PL"/>
      </w:pPr>
      <w:r w:rsidRPr="00D839FF">
        <w:t xml:space="preserve">    frequencyInfoUL-v1760                   FrequencyInfoUL-SIB-v1760</w:t>
      </w:r>
    </w:p>
    <w:p w14:paraId="032F7C60" w14:textId="5E46809F" w:rsidR="00BD4216" w:rsidRPr="00D839FF" w:rsidRDefault="00BD4216" w:rsidP="00D839FF">
      <w:pPr>
        <w:pStyle w:val="PL"/>
      </w:pPr>
      <w:r w:rsidRPr="00D839FF">
        <w:t>}</w:t>
      </w:r>
    </w:p>
    <w:p w14:paraId="199FE899" w14:textId="77777777" w:rsidR="00BD4216" w:rsidRPr="00D839FF" w:rsidRDefault="00BD4216" w:rsidP="00D839FF">
      <w:pPr>
        <w:pStyle w:val="PL"/>
      </w:pPr>
    </w:p>
    <w:p w14:paraId="5E71ADA3" w14:textId="77777777" w:rsidR="00394471" w:rsidRPr="00D839FF" w:rsidRDefault="00394471" w:rsidP="00D839FF">
      <w:pPr>
        <w:pStyle w:val="PL"/>
        <w:rPr>
          <w:color w:val="808080"/>
        </w:rPr>
      </w:pPr>
      <w:r w:rsidRPr="00D839FF">
        <w:rPr>
          <w:color w:val="808080"/>
        </w:rPr>
        <w:t>-- TAG-UPLINKCONFIGCOMMONSIB-STOP</w:t>
      </w:r>
    </w:p>
    <w:p w14:paraId="4A1F28D2" w14:textId="77777777" w:rsidR="00394471" w:rsidRPr="00D839FF" w:rsidRDefault="00394471" w:rsidP="00D839FF">
      <w:pPr>
        <w:pStyle w:val="PL"/>
        <w:rPr>
          <w:color w:val="808080"/>
        </w:rPr>
      </w:pPr>
      <w:r w:rsidRPr="00D839FF">
        <w:rPr>
          <w:color w:val="808080"/>
        </w:rPr>
        <w:t>-- ASN1STOP</w:t>
      </w:r>
    </w:p>
    <w:p w14:paraId="286DDB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839FF" w:rsidRDefault="00394471" w:rsidP="00964CC4">
            <w:pPr>
              <w:pStyle w:val="TAH"/>
              <w:rPr>
                <w:lang w:eastAsia="sv-SE"/>
              </w:rPr>
            </w:pPr>
            <w:r w:rsidRPr="00D839FF">
              <w:rPr>
                <w:i/>
                <w:lang w:eastAsia="sv-SE"/>
              </w:rPr>
              <w:t>UplinkConfigCommonSIB</w:t>
            </w:r>
            <w:r w:rsidRPr="00D839FF">
              <w:rPr>
                <w:lang w:eastAsia="sv-SE"/>
              </w:rPr>
              <w:t xml:space="preserve"> field descriptions</w:t>
            </w:r>
          </w:p>
        </w:tc>
      </w:tr>
      <w:tr w:rsidR="003B01CB" w:rsidRPr="00D839F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839FF" w:rsidRDefault="00394471" w:rsidP="00964CC4">
            <w:pPr>
              <w:pStyle w:val="TAL"/>
              <w:rPr>
                <w:b/>
                <w:i/>
                <w:lang w:eastAsia="sv-SE"/>
              </w:rPr>
            </w:pPr>
            <w:r w:rsidRPr="00D839FF">
              <w:rPr>
                <w:b/>
                <w:i/>
                <w:lang w:eastAsia="sv-SE"/>
              </w:rPr>
              <w:t>frequencyInfoUL</w:t>
            </w:r>
          </w:p>
          <w:p w14:paraId="45F77E05"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839FF" w:rsidRDefault="00394471" w:rsidP="00964CC4">
            <w:pPr>
              <w:pStyle w:val="TAL"/>
              <w:rPr>
                <w:b/>
                <w:i/>
                <w:lang w:eastAsia="sv-SE"/>
              </w:rPr>
            </w:pPr>
            <w:r w:rsidRPr="00D839FF">
              <w:rPr>
                <w:b/>
                <w:i/>
                <w:lang w:eastAsia="sv-SE"/>
              </w:rPr>
              <w:t>InitialUplinkBWP</w:t>
            </w:r>
          </w:p>
          <w:p w14:paraId="47FCC393" w14:textId="77777777" w:rsidR="00394471" w:rsidRPr="00D839FF" w:rsidRDefault="00394471" w:rsidP="00964CC4">
            <w:pPr>
              <w:pStyle w:val="TAL"/>
              <w:rPr>
                <w:lang w:eastAsia="sv-SE"/>
              </w:rPr>
            </w:pPr>
            <w:r w:rsidRPr="00D839FF">
              <w:rPr>
                <w:lang w:eastAsia="sv-SE"/>
              </w:rPr>
              <w:t>The initial uplink BWP configuration for a PCell (see TS 38.213 [13], clause 12).</w:t>
            </w:r>
          </w:p>
        </w:tc>
      </w:tr>
      <w:tr w:rsidR="00C85859" w:rsidRPr="00D839F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D839FF" w:rsidRDefault="00C85859" w:rsidP="00771058">
            <w:pPr>
              <w:pStyle w:val="TAL"/>
              <w:rPr>
                <w:b/>
                <w:i/>
                <w:lang w:eastAsia="sv-SE"/>
              </w:rPr>
            </w:pPr>
            <w:r w:rsidRPr="00D839FF">
              <w:rPr>
                <w:b/>
                <w:i/>
                <w:lang w:eastAsia="sv-SE"/>
              </w:rPr>
              <w:t>initialUplinkBWP-RedCap</w:t>
            </w:r>
          </w:p>
          <w:p w14:paraId="3870A16C" w14:textId="3C799F1A" w:rsidR="00C85859" w:rsidRPr="00D839FF" w:rsidRDefault="00C85859" w:rsidP="00771058">
            <w:pPr>
              <w:pStyle w:val="TAL"/>
              <w:rPr>
                <w:bCs/>
                <w:iCs/>
                <w:lang w:eastAsia="sv-SE"/>
              </w:rPr>
            </w:pPr>
            <w:r w:rsidRPr="00D839FF">
              <w:rPr>
                <w:bCs/>
                <w:iCs/>
                <w:lang w:eastAsia="sv-SE"/>
              </w:rPr>
              <w:t xml:space="preserve">If present, </w:t>
            </w:r>
            <w:r w:rsidR="00FE7DA5" w:rsidRPr="00D839FF">
              <w:rPr>
                <w:lang w:eastAsia="sv-SE"/>
              </w:rPr>
              <w:t>(e)</w:t>
            </w:r>
            <w:r w:rsidRPr="00D839FF">
              <w:rPr>
                <w:bCs/>
                <w:iCs/>
                <w:lang w:eastAsia="sv-SE"/>
              </w:rPr>
              <w:t xml:space="preserve">RedCap UEs use this UL BWP instead of </w:t>
            </w:r>
            <w:r w:rsidRPr="00D839FF">
              <w:rPr>
                <w:bCs/>
                <w:i/>
                <w:lang w:eastAsia="sv-SE"/>
              </w:rPr>
              <w:t>initialUplinkBWP</w:t>
            </w:r>
            <w:r w:rsidRPr="00D839FF">
              <w:rPr>
                <w:bCs/>
                <w:iCs/>
                <w:lang w:eastAsia="sv-SE"/>
              </w:rPr>
              <w:t>.</w:t>
            </w:r>
          </w:p>
          <w:p w14:paraId="53ED8493" w14:textId="70C6296F" w:rsidR="00C85859" w:rsidRPr="00D839FF" w:rsidRDefault="00C85859" w:rsidP="00771058">
            <w:pPr>
              <w:pStyle w:val="TAL"/>
              <w:rPr>
                <w:b/>
                <w:i/>
                <w:lang w:eastAsia="sv-SE"/>
              </w:rPr>
            </w:pPr>
            <w:r w:rsidRPr="00D839FF">
              <w:rPr>
                <w:bCs/>
                <w:iCs/>
                <w:lang w:eastAsia="sv-SE"/>
              </w:rPr>
              <w:t xml:space="preserve">If absent, </w:t>
            </w:r>
            <w:r w:rsidR="00FE7DA5" w:rsidRPr="00D839FF">
              <w:rPr>
                <w:lang w:eastAsia="sv-SE"/>
              </w:rPr>
              <w:t>(e)</w:t>
            </w:r>
            <w:r w:rsidRPr="00D839FF">
              <w:rPr>
                <w:bCs/>
                <w:iCs/>
                <w:lang w:eastAsia="sv-SE"/>
              </w:rPr>
              <w:t xml:space="preserve">RedCap UEs use </w:t>
            </w:r>
            <w:r w:rsidRPr="00D839FF">
              <w:rPr>
                <w:bCs/>
                <w:i/>
                <w:lang w:eastAsia="sv-SE"/>
              </w:rPr>
              <w:t>initialUplinkBWP</w:t>
            </w:r>
            <w:r w:rsidRPr="00D839FF">
              <w:rPr>
                <w:bCs/>
                <w:iCs/>
                <w:lang w:eastAsia="sv-SE"/>
              </w:rPr>
              <w:t xml:space="preserve"> provided that it does not exceed the </w:t>
            </w:r>
            <w:r w:rsidR="00FE7DA5" w:rsidRPr="00D839FF">
              <w:rPr>
                <w:lang w:eastAsia="sv-SE"/>
              </w:rPr>
              <w:t>(e)</w:t>
            </w:r>
            <w:r w:rsidRPr="00D839FF">
              <w:rPr>
                <w:bCs/>
                <w:iCs/>
                <w:lang w:eastAsia="sv-SE"/>
              </w:rPr>
              <w:t xml:space="preserve">RedCap UE maximum bandwidth (see also </w:t>
            </w:r>
            <w:r w:rsidR="00947949" w:rsidRPr="00D839FF">
              <w:rPr>
                <w:bCs/>
                <w:iCs/>
                <w:lang w:eastAsia="sv-SE"/>
              </w:rPr>
              <w:t>clause</w:t>
            </w:r>
            <w:r w:rsidRPr="00D839FF">
              <w:rPr>
                <w:bCs/>
                <w:iCs/>
                <w:lang w:eastAsia="sv-SE"/>
              </w:rPr>
              <w:t xml:space="preserve"> 5.2.2.4.2).</w:t>
            </w:r>
          </w:p>
        </w:tc>
      </w:tr>
    </w:tbl>
    <w:p w14:paraId="1115D685" w14:textId="77777777" w:rsidR="00064591" w:rsidRPr="00D839FF" w:rsidRDefault="00064591" w:rsidP="00064591"/>
    <w:p w14:paraId="0DD3633E" w14:textId="77777777" w:rsidR="00064591" w:rsidRPr="00D839FF" w:rsidRDefault="00064591" w:rsidP="00064591">
      <w:pPr>
        <w:pStyle w:val="Heading4"/>
      </w:pPr>
      <w:bookmarkStart w:id="3276" w:name="_Toc193446449"/>
      <w:bookmarkStart w:id="3277" w:name="_Toc193452254"/>
      <w:bookmarkStart w:id="3278" w:name="_Toc193463526"/>
      <w:r w:rsidRPr="00D839FF">
        <w:t>–</w:t>
      </w:r>
      <w:r w:rsidRPr="00D839FF">
        <w:tab/>
      </w:r>
      <w:r w:rsidRPr="00D839FF">
        <w:rPr>
          <w:i/>
        </w:rPr>
        <w:t>Uplink-PowerControl</w:t>
      </w:r>
      <w:bookmarkEnd w:id="3276"/>
      <w:bookmarkEnd w:id="3277"/>
      <w:bookmarkEnd w:id="3278"/>
    </w:p>
    <w:p w14:paraId="0192FA79" w14:textId="77777777" w:rsidR="00064591" w:rsidRPr="00D839FF" w:rsidRDefault="00064591" w:rsidP="00064591">
      <w:r w:rsidRPr="00D839FF">
        <w:t xml:space="preserve">The IE </w:t>
      </w:r>
      <w:r w:rsidRPr="00D839FF">
        <w:rPr>
          <w:i/>
        </w:rPr>
        <w:t>Uplink-PowerControl</w:t>
      </w:r>
      <w:r w:rsidRPr="00D839FF">
        <w:t xml:space="preserve"> is used to configure UE specific power control parameter for PUSCH, PUCCH and SRS.</w:t>
      </w:r>
    </w:p>
    <w:p w14:paraId="7E9FA93A" w14:textId="77777777" w:rsidR="00064591" w:rsidRPr="00D839FF" w:rsidRDefault="00064591" w:rsidP="00064591">
      <w:pPr>
        <w:pStyle w:val="TH"/>
      </w:pPr>
      <w:r w:rsidRPr="00D839FF">
        <w:rPr>
          <w:i/>
        </w:rPr>
        <w:t>Uplink-PowerControl</w:t>
      </w:r>
      <w:r w:rsidRPr="00D839FF">
        <w:t xml:space="preserve"> information element</w:t>
      </w:r>
    </w:p>
    <w:p w14:paraId="4E2C1BE5" w14:textId="77777777" w:rsidR="00064591" w:rsidRPr="00D839FF" w:rsidRDefault="00064591" w:rsidP="00D839FF">
      <w:pPr>
        <w:pStyle w:val="PL"/>
        <w:rPr>
          <w:color w:val="808080"/>
        </w:rPr>
      </w:pPr>
      <w:r w:rsidRPr="00D839FF">
        <w:rPr>
          <w:color w:val="808080"/>
        </w:rPr>
        <w:t>-- ASN1START</w:t>
      </w:r>
    </w:p>
    <w:p w14:paraId="0D36EEF2" w14:textId="77777777" w:rsidR="00064591" w:rsidRPr="00D839FF" w:rsidRDefault="00064591" w:rsidP="00D839FF">
      <w:pPr>
        <w:pStyle w:val="PL"/>
        <w:rPr>
          <w:color w:val="808080"/>
        </w:rPr>
      </w:pPr>
      <w:r w:rsidRPr="00D839FF">
        <w:rPr>
          <w:color w:val="808080"/>
        </w:rPr>
        <w:t>-- TAG-UPLINK-POWERCONTROL-START</w:t>
      </w:r>
    </w:p>
    <w:p w14:paraId="3FD98D56" w14:textId="77777777" w:rsidR="00064591" w:rsidRPr="00D839FF" w:rsidRDefault="00064591" w:rsidP="00D839FF">
      <w:pPr>
        <w:pStyle w:val="PL"/>
      </w:pPr>
    </w:p>
    <w:p w14:paraId="180FFFC0" w14:textId="2AF2E4F3" w:rsidR="00064591" w:rsidRPr="00D839FF" w:rsidRDefault="00064591" w:rsidP="00D839FF">
      <w:pPr>
        <w:pStyle w:val="PL"/>
      </w:pPr>
      <w:r w:rsidRPr="00D839FF">
        <w:t xml:space="preserve">Uplink-powerControl-r17  ::= </w:t>
      </w:r>
      <w:r w:rsidRPr="00D839FF">
        <w:rPr>
          <w:color w:val="993366"/>
        </w:rPr>
        <w:t>SEQUENCE</w:t>
      </w:r>
      <w:r w:rsidRPr="00D839FF">
        <w:t xml:space="preserve"> {</w:t>
      </w:r>
    </w:p>
    <w:p w14:paraId="38D3249E" w14:textId="5EB25CB2" w:rsidR="00064591" w:rsidRPr="00D839FF" w:rsidRDefault="00064591" w:rsidP="00D839FF">
      <w:pPr>
        <w:pStyle w:val="PL"/>
      </w:pPr>
      <w:r w:rsidRPr="00D839FF">
        <w:t xml:space="preserve">    ul-powercontrolId-r17        Uplink-powerControlId</w:t>
      </w:r>
      <w:r w:rsidR="004F1B8A" w:rsidRPr="00D839FF">
        <w:t>-r17</w:t>
      </w:r>
      <w:r w:rsidRPr="00D839FF">
        <w:t>,</w:t>
      </w:r>
    </w:p>
    <w:p w14:paraId="1730A043" w14:textId="672F85D6" w:rsidR="00064591" w:rsidRPr="00D839FF" w:rsidRDefault="00064591" w:rsidP="00D839FF">
      <w:pPr>
        <w:pStyle w:val="PL"/>
        <w:rPr>
          <w:color w:val="808080"/>
        </w:rPr>
      </w:pPr>
      <w:r w:rsidRPr="00D839FF">
        <w:t xml:space="preserve">    p0AlphaSetforPUSCH-r17       P0AlphaSet-r17                                                     </w:t>
      </w:r>
      <w:r w:rsidRPr="00D839FF">
        <w:lastRenderedPageBreak/>
        <w:t xml:space="preserve">          </w:t>
      </w:r>
      <w:r w:rsidRPr="00D839FF">
        <w:rPr>
          <w:color w:val="993366"/>
        </w:rPr>
        <w:t>OPTIONAL</w:t>
      </w:r>
      <w:r w:rsidRPr="00D839FF">
        <w:t xml:space="preserve">, </w:t>
      </w:r>
      <w:r w:rsidRPr="00D839FF">
        <w:rPr>
          <w:color w:val="808080"/>
        </w:rPr>
        <w:t>-- Need R</w:t>
      </w:r>
    </w:p>
    <w:p w14:paraId="3F80DC2B" w14:textId="24A07BBF" w:rsidR="00064591" w:rsidRPr="00D839FF" w:rsidRDefault="00064591" w:rsidP="00D839FF">
      <w:pPr>
        <w:pStyle w:val="PL"/>
        <w:rPr>
          <w:color w:val="808080"/>
        </w:rPr>
      </w:pPr>
      <w:r w:rsidRPr="00D839FF">
        <w:t xml:space="preserve">    p0AlphaSetforPUCCH-r17       P0AlphaSet-r17                                                               </w:t>
      </w:r>
      <w:r w:rsidRPr="00D839FF">
        <w:rPr>
          <w:color w:val="993366"/>
        </w:rPr>
        <w:t>OPTIONAL</w:t>
      </w:r>
      <w:r w:rsidRPr="00D839FF">
        <w:t xml:space="preserve">, </w:t>
      </w:r>
      <w:r w:rsidRPr="00D839FF">
        <w:rPr>
          <w:color w:val="808080"/>
        </w:rPr>
        <w:t>-- Need R</w:t>
      </w:r>
    </w:p>
    <w:p w14:paraId="4D8B2F71" w14:textId="17234C82" w:rsidR="00064591" w:rsidRPr="00D839FF" w:rsidRDefault="00064591" w:rsidP="00D839FF">
      <w:pPr>
        <w:pStyle w:val="PL"/>
        <w:rPr>
          <w:color w:val="808080"/>
        </w:rPr>
      </w:pPr>
      <w:r w:rsidRPr="00D839FF">
        <w:t xml:space="preserve">    p0AlphaSetforSRS-r17         P0AlphaSet-r17                                                               </w:t>
      </w:r>
      <w:r w:rsidRPr="00D839FF">
        <w:rPr>
          <w:color w:val="993366"/>
        </w:rPr>
        <w:t>OPTIONAL</w:t>
      </w:r>
      <w:r w:rsidRPr="00D839FF">
        <w:t xml:space="preserve">  </w:t>
      </w:r>
      <w:r w:rsidRPr="00D839FF">
        <w:rPr>
          <w:color w:val="808080"/>
        </w:rPr>
        <w:t>-- Need R</w:t>
      </w:r>
    </w:p>
    <w:p w14:paraId="6FA7E960" w14:textId="0F3BCF15" w:rsidR="00064591" w:rsidRPr="00D839FF" w:rsidRDefault="00064591" w:rsidP="00D839FF">
      <w:pPr>
        <w:pStyle w:val="PL"/>
      </w:pPr>
      <w:r w:rsidRPr="00D839FF">
        <w:t>}</w:t>
      </w:r>
    </w:p>
    <w:p w14:paraId="17B0F439" w14:textId="77777777" w:rsidR="00064591" w:rsidRPr="00D839FF" w:rsidRDefault="00064591" w:rsidP="00D839FF">
      <w:pPr>
        <w:pStyle w:val="PL"/>
      </w:pPr>
    </w:p>
    <w:p w14:paraId="7A95FB5B" w14:textId="32B59BE5" w:rsidR="00064591" w:rsidRPr="00D839FF" w:rsidRDefault="00064591" w:rsidP="00D839FF">
      <w:pPr>
        <w:pStyle w:val="PL"/>
      </w:pPr>
      <w:r w:rsidRPr="00D839FF">
        <w:t xml:space="preserve">P0AlphaSet-r17 ::=           </w:t>
      </w:r>
      <w:r w:rsidRPr="00D839FF">
        <w:rPr>
          <w:color w:val="993366"/>
        </w:rPr>
        <w:t>SEQUENCE</w:t>
      </w:r>
      <w:r w:rsidRPr="00D839FF">
        <w:t xml:space="preserve"> {</w:t>
      </w:r>
    </w:p>
    <w:p w14:paraId="66D8CB4A" w14:textId="2C4149DC" w:rsidR="00064591" w:rsidRPr="00D839FF" w:rsidRDefault="00064591" w:rsidP="00D839FF">
      <w:pPr>
        <w:pStyle w:val="PL"/>
        <w:rPr>
          <w:color w:val="808080"/>
        </w:rPr>
      </w:pPr>
      <w:r w:rsidRPr="00D839FF">
        <w:t xml:space="preserve">    p0-r17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5FBD231" w14:textId="52A96F6B" w:rsidR="00064591" w:rsidRPr="00D839FF" w:rsidRDefault="00064591" w:rsidP="00D839FF">
      <w:pPr>
        <w:pStyle w:val="PL"/>
        <w:rPr>
          <w:color w:val="808080"/>
        </w:rPr>
      </w:pPr>
      <w:r w:rsidRPr="00D839FF">
        <w:t xml:space="preserve">    alpha-r17                    Alpha                                                                        </w:t>
      </w:r>
      <w:r w:rsidRPr="00D839FF">
        <w:rPr>
          <w:color w:val="993366"/>
        </w:rPr>
        <w:t>OPTIONAL</w:t>
      </w:r>
      <w:r w:rsidRPr="00D839FF">
        <w:t xml:space="preserve">, </w:t>
      </w:r>
      <w:r w:rsidRPr="00D839FF">
        <w:rPr>
          <w:color w:val="808080"/>
        </w:rPr>
        <w:t xml:space="preserve">-- Need </w:t>
      </w:r>
      <w:r w:rsidR="001D1854" w:rsidRPr="00D839FF">
        <w:rPr>
          <w:color w:val="808080"/>
        </w:rPr>
        <w:t>S</w:t>
      </w:r>
    </w:p>
    <w:p w14:paraId="48BB6264" w14:textId="26D8AE03" w:rsidR="00064591" w:rsidRPr="00D839FF" w:rsidRDefault="00064591" w:rsidP="00D839FF">
      <w:pPr>
        <w:pStyle w:val="PL"/>
      </w:pPr>
      <w:r w:rsidRPr="00D839FF">
        <w:t xml:space="preserve">    closedLoopIndex-r17          </w:t>
      </w:r>
      <w:r w:rsidRPr="00D839FF">
        <w:rPr>
          <w:color w:val="993366"/>
        </w:rPr>
        <w:t>ENUMERATED</w:t>
      </w:r>
      <w:r w:rsidRPr="00D839FF">
        <w:t xml:space="preserve"> { i0, i1 }</w:t>
      </w:r>
    </w:p>
    <w:p w14:paraId="57BA5FD5" w14:textId="77777777" w:rsidR="00064591" w:rsidRPr="00D839FF" w:rsidRDefault="00064591" w:rsidP="00D839FF">
      <w:pPr>
        <w:pStyle w:val="PL"/>
      </w:pPr>
      <w:r w:rsidRPr="00D839FF">
        <w:t>}</w:t>
      </w:r>
    </w:p>
    <w:p w14:paraId="7B253178" w14:textId="77777777" w:rsidR="00064591" w:rsidRPr="00D839FF" w:rsidRDefault="00064591" w:rsidP="00D839FF">
      <w:pPr>
        <w:pStyle w:val="PL"/>
      </w:pPr>
    </w:p>
    <w:p w14:paraId="5CE7B83C" w14:textId="7B9B1172" w:rsidR="00064591" w:rsidRPr="00D839FF" w:rsidRDefault="00064591" w:rsidP="00D839FF">
      <w:pPr>
        <w:pStyle w:val="PL"/>
      </w:pPr>
      <w:r w:rsidRPr="00D839FF">
        <w:t xml:space="preserve">Uplink-powerControlId-r17 ::= </w:t>
      </w:r>
      <w:r w:rsidRPr="00D839FF">
        <w:rPr>
          <w:color w:val="993366"/>
        </w:rPr>
        <w:t>INTEGER</w:t>
      </w:r>
      <w:r w:rsidRPr="00D839FF">
        <w:t xml:space="preserve">(1.. </w:t>
      </w:r>
      <w:r w:rsidR="007B122D" w:rsidRPr="00D839FF">
        <w:t>maxUL-TC</w:t>
      </w:r>
      <w:r w:rsidRPr="00D839FF">
        <w:t>I-r17)</w:t>
      </w:r>
    </w:p>
    <w:p w14:paraId="36FC5E62" w14:textId="77777777" w:rsidR="00BB4A09" w:rsidRDefault="00BB4A09" w:rsidP="00BB4A09">
      <w:pPr>
        <w:pStyle w:val="PL"/>
        <w:rPr>
          <w:ins w:id="3279" w:author="Huawei, HiSilicon" w:date="2025-05-07T13:48:00Z"/>
        </w:rPr>
      </w:pPr>
    </w:p>
    <w:p w14:paraId="0ABD97FE" w14:textId="5B1E9314" w:rsidR="00BB4A09" w:rsidRDefault="00BB4A09" w:rsidP="00BB4A09">
      <w:pPr>
        <w:pStyle w:val="PL"/>
        <w:rPr>
          <w:ins w:id="3280" w:author="Huawei, HiSilicon" w:date="2025-05-07T13:48:00Z"/>
        </w:rPr>
      </w:pPr>
      <w:ins w:id="3281" w:author="Huawei, HiSilicon" w:date="2025-05-07T13:48:00Z">
        <w:r>
          <w:t xml:space="preserve">Uplink-powerControl-v19xy  ::=   </w:t>
        </w:r>
      </w:ins>
      <w:ins w:id="3282" w:author="Huawei, HiSilicon" w:date="2025-05-07T19:25:00Z">
        <w:r w:rsidR="00EF6426">
          <w:t xml:space="preserve"> </w:t>
        </w:r>
      </w:ins>
      <w:ins w:id="3283" w:author="Huawei, HiSilicon" w:date="2025-05-07T13:48:00Z">
        <w:r>
          <w:t>SEQUENCE {</w:t>
        </w:r>
      </w:ins>
    </w:p>
    <w:p w14:paraId="267C9C34" w14:textId="6B77E66D" w:rsidR="00BB4A09" w:rsidRDefault="00BB4A09" w:rsidP="00BB4A09">
      <w:pPr>
        <w:pStyle w:val="PL"/>
        <w:rPr>
          <w:ins w:id="3284" w:author="Huawei, HiSilicon" w:date="2025-05-07T13:48:00Z"/>
        </w:rPr>
      </w:pPr>
      <w:ins w:id="3285" w:author="Huawei, HiSilicon" w:date="2025-05-07T13:48:00Z">
        <w:r>
          <w:t xml:space="preserve">    p0AlphaSetforPUSCH-SBFD-r19      </w:t>
        </w:r>
      </w:ins>
      <w:ins w:id="3286" w:author="Huawei, HiSilicon" w:date="2025-05-07T19:25:00Z">
        <w:r w:rsidR="00EF6426">
          <w:t xml:space="preserve"> </w:t>
        </w:r>
      </w:ins>
      <w:ins w:id="3287" w:author="Huawei, HiSilicon" w:date="2025-05-07T13:48:00Z">
        <w:r>
          <w:t>P0AlphaSet-r17                                                          OPTIONAL, -- Need R</w:t>
        </w:r>
      </w:ins>
    </w:p>
    <w:p w14:paraId="158141D2" w14:textId="0277C212" w:rsidR="00BB4A09" w:rsidRDefault="00BB4A09" w:rsidP="00BB4A09">
      <w:pPr>
        <w:pStyle w:val="PL"/>
        <w:rPr>
          <w:ins w:id="3288" w:author="Huawei, HiSilicon" w:date="2025-05-07T13:48:00Z"/>
        </w:rPr>
      </w:pPr>
      <w:ins w:id="3289" w:author="Huawei, HiSilicon" w:date="2025-05-07T13:48:00Z">
        <w:r>
          <w:t xml:space="preserve">    p0AlphaSetforPUCCH-SBFD-r19      </w:t>
        </w:r>
      </w:ins>
      <w:ins w:id="3290" w:author="Huawei, HiSilicon" w:date="2025-05-07T19:25:00Z">
        <w:r w:rsidR="00EF6426">
          <w:t xml:space="preserve"> </w:t>
        </w:r>
      </w:ins>
      <w:ins w:id="3291" w:author="Huawei, HiSilicon" w:date="2025-05-07T13:48:00Z">
        <w:r>
          <w:t>P0AlphaSet-r17                                                          OPTIONAL, -- Need R</w:t>
        </w:r>
      </w:ins>
    </w:p>
    <w:p w14:paraId="1AC6E158" w14:textId="6E0B7E5A" w:rsidR="00BB4A09" w:rsidRDefault="00BB4A09" w:rsidP="00BB4A09">
      <w:pPr>
        <w:pStyle w:val="PL"/>
        <w:rPr>
          <w:ins w:id="3292" w:author="Huawei, HiSilicon" w:date="2025-05-07T13:48:00Z"/>
        </w:rPr>
      </w:pPr>
      <w:ins w:id="3293" w:author="Huawei, HiSilicon" w:date="2025-05-07T13:48:00Z">
        <w:r>
          <w:t xml:space="preserve">    p0AlphaSetforSRS-SBFD-r19        </w:t>
        </w:r>
      </w:ins>
      <w:ins w:id="3294" w:author="Huawei, HiSilicon" w:date="2025-05-07T19:25:00Z">
        <w:r w:rsidR="00EF6426">
          <w:t xml:space="preserve"> </w:t>
        </w:r>
      </w:ins>
      <w:ins w:id="3295" w:author="Huawei, HiSilicon" w:date="2025-05-07T13:48:00Z">
        <w:r>
          <w:t>P0AlphaSet-r17                                                          OPTIONAL  -- Need R</w:t>
        </w:r>
      </w:ins>
    </w:p>
    <w:p w14:paraId="4093C883" w14:textId="5ABFAE74" w:rsidR="00064591" w:rsidRDefault="00BB4A09" w:rsidP="00BB4A09">
      <w:pPr>
        <w:pStyle w:val="PL"/>
        <w:rPr>
          <w:ins w:id="3296" w:author="Huawei, HiSilicon" w:date="2025-05-07T13:48:00Z"/>
        </w:rPr>
      </w:pPr>
      <w:ins w:id="3297" w:author="Huawei, HiSilicon" w:date="2025-05-07T13:48:00Z">
        <w:r>
          <w:t>}</w:t>
        </w:r>
      </w:ins>
    </w:p>
    <w:p w14:paraId="3E3277AC" w14:textId="77777777" w:rsidR="00BB4A09" w:rsidRPr="00D839FF" w:rsidRDefault="00BB4A09" w:rsidP="00BB4A09">
      <w:pPr>
        <w:pStyle w:val="PL"/>
      </w:pPr>
    </w:p>
    <w:p w14:paraId="2898051B" w14:textId="77777777" w:rsidR="00064591" w:rsidRPr="00D839FF" w:rsidRDefault="00064591" w:rsidP="00D839FF">
      <w:pPr>
        <w:pStyle w:val="PL"/>
        <w:rPr>
          <w:color w:val="808080"/>
        </w:rPr>
      </w:pPr>
      <w:r w:rsidRPr="00D839FF">
        <w:rPr>
          <w:color w:val="808080"/>
        </w:rPr>
        <w:t>-- TAG-UPLINK-POWERCONTROL-STOP</w:t>
      </w:r>
    </w:p>
    <w:p w14:paraId="6B08A1BE" w14:textId="77777777" w:rsidR="00064591" w:rsidRPr="00D839FF" w:rsidRDefault="00064591" w:rsidP="00D839FF">
      <w:pPr>
        <w:pStyle w:val="PL"/>
        <w:rPr>
          <w:color w:val="808080"/>
        </w:rPr>
      </w:pPr>
      <w:r w:rsidRPr="00D839FF">
        <w:rPr>
          <w:color w:val="808080"/>
        </w:rPr>
        <w:t>-- ASN1STOP</w:t>
      </w:r>
    </w:p>
    <w:p w14:paraId="4531D40F" w14:textId="77777777" w:rsidR="00064591" w:rsidRPr="00D839F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D839FF" w:rsidRDefault="00064591" w:rsidP="00771058">
            <w:pPr>
              <w:pStyle w:val="TAH"/>
              <w:rPr>
                <w:szCs w:val="22"/>
                <w:lang w:eastAsia="sv-SE"/>
              </w:rPr>
            </w:pPr>
            <w:r w:rsidRPr="00D839FF">
              <w:rPr>
                <w:i/>
              </w:rPr>
              <w:t>Uplink-PowerControl</w:t>
            </w:r>
            <w:r w:rsidRPr="00D839FF">
              <w:t xml:space="preserve"> </w:t>
            </w:r>
            <w:r w:rsidRPr="00D839FF">
              <w:rPr>
                <w:szCs w:val="22"/>
                <w:lang w:eastAsia="sv-SE"/>
              </w:rPr>
              <w:t>field descriptions</w:t>
            </w:r>
          </w:p>
        </w:tc>
      </w:tr>
      <w:tr w:rsidR="00064591" w:rsidRPr="00D839F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D839FF" w:rsidRDefault="007B122D" w:rsidP="00771058">
            <w:pPr>
              <w:pStyle w:val="TAL"/>
              <w:rPr>
                <w:b/>
                <w:bCs/>
                <w:i/>
                <w:iCs/>
                <w:szCs w:val="22"/>
                <w:lang w:eastAsia="sv-SE"/>
              </w:rPr>
            </w:pPr>
            <w:r w:rsidRPr="00D839FF">
              <w:rPr>
                <w:b/>
                <w:bCs/>
                <w:i/>
                <w:iCs/>
              </w:rPr>
              <w:t>p0AlphaSetforPUSCH, p0AlphaSetforPUCCH, p0AlphaSetforSRS</w:t>
            </w:r>
          </w:p>
          <w:p w14:paraId="413C5A11" w14:textId="7B8F9CD8" w:rsidR="00064591" w:rsidRPr="00D839FF" w:rsidRDefault="00064591" w:rsidP="00771058">
            <w:pPr>
              <w:pStyle w:val="TAL"/>
              <w:rPr>
                <w:szCs w:val="22"/>
                <w:lang w:eastAsia="sv-SE"/>
              </w:rPr>
            </w:pPr>
            <w:r w:rsidRPr="00D839FF">
              <w:rPr>
                <w:szCs w:val="22"/>
                <w:lang w:eastAsia="sv-SE"/>
              </w:rPr>
              <w:t>Configures power control parameters for PUSCH, PUCCH and SRS</w:t>
            </w:r>
            <w:r w:rsidR="007B122D" w:rsidRPr="00D839FF">
              <w:rPr>
                <w:szCs w:val="22"/>
                <w:lang w:eastAsia="sv-SE"/>
              </w:rPr>
              <w:t xml:space="preserve"> (see TS 38.213 [13], clause 7.2)</w:t>
            </w:r>
            <w:r w:rsidRPr="00D839FF">
              <w:rPr>
                <w:szCs w:val="22"/>
                <w:lang w:eastAsia="sv-SE"/>
              </w:rPr>
              <w:t>.</w:t>
            </w:r>
            <w:r w:rsidR="001D1854" w:rsidRPr="00D839FF">
              <w:rPr>
                <w:szCs w:val="22"/>
                <w:lang w:eastAsia="sv-SE"/>
              </w:rPr>
              <w:t xml:space="preserve"> 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p0AlphaSetforPUSCH</w:t>
            </w:r>
            <w:r w:rsidR="001D1854" w:rsidRPr="00D839FF">
              <w:rPr>
                <w:bCs/>
                <w:iCs/>
              </w:rPr>
              <w:t xml:space="preserve">, the UE applies the value 1 for PUSCH power control. </w:t>
            </w:r>
            <w:r w:rsidR="001D1854" w:rsidRPr="00D839FF">
              <w:rPr>
                <w:szCs w:val="22"/>
                <w:lang w:eastAsia="sv-SE"/>
              </w:rPr>
              <w:t xml:space="preserve">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p0AlphaSetforSRS</w:t>
            </w:r>
            <w:r w:rsidR="001D1854" w:rsidRPr="00D839FF">
              <w:rPr>
                <w:bCs/>
                <w:iCs/>
              </w:rPr>
              <w:t xml:space="preserve">, the UE applies the value 1 for SRS power control. In </w:t>
            </w:r>
            <w:r w:rsidR="001D1854" w:rsidRPr="00D839FF">
              <w:rPr>
                <w:bCs/>
                <w:i/>
              </w:rPr>
              <w:t>p0AlphaSetForPUCCH</w:t>
            </w:r>
            <w:r w:rsidR="001D1854" w:rsidRPr="00D839FF">
              <w:rPr>
                <w:bCs/>
                <w:iCs/>
              </w:rPr>
              <w:t>, the field alpha is absent (not used).</w:t>
            </w:r>
          </w:p>
        </w:tc>
      </w:tr>
      <w:tr w:rsidR="00BB4A09" w:rsidRPr="00A34D13" w14:paraId="77BB396B" w14:textId="77777777" w:rsidTr="00BB4A09">
        <w:trPr>
          <w:ins w:id="3298" w:author="Huawei, HiSilicon" w:date="2025-05-07T13:49:00Z"/>
        </w:trPr>
        <w:tc>
          <w:tcPr>
            <w:tcW w:w="14173" w:type="dxa"/>
            <w:tcBorders>
              <w:top w:val="single" w:sz="4" w:space="0" w:color="auto"/>
              <w:left w:val="single" w:sz="4" w:space="0" w:color="auto"/>
              <w:bottom w:val="single" w:sz="4" w:space="0" w:color="auto"/>
              <w:right w:val="single" w:sz="4" w:space="0" w:color="auto"/>
            </w:tcBorders>
            <w:hideMark/>
          </w:tcPr>
          <w:p w14:paraId="4F7BA65D" w14:textId="77777777" w:rsidR="00BB4A09" w:rsidRDefault="00BB4A09" w:rsidP="00781837">
            <w:pPr>
              <w:pStyle w:val="TAL"/>
              <w:rPr>
                <w:ins w:id="3299" w:author="Huawei, HiSilicon" w:date="2025-05-07T13:49:00Z"/>
                <w:b/>
                <w:bCs/>
                <w:i/>
                <w:iCs/>
              </w:rPr>
            </w:pPr>
            <w:ins w:id="3300" w:author="Huawei, HiSilicon" w:date="2025-05-07T13:49:00Z">
              <w:r>
                <w:rPr>
                  <w:b/>
                  <w:bCs/>
                  <w:i/>
                  <w:iCs/>
                </w:rPr>
                <w:t>p0AlphaSetforPUSCH-SBFD, p0AlphaSetforPUCCH-SBFD, p0AlphaSetforSRS-SBFD</w:t>
              </w:r>
            </w:ins>
          </w:p>
          <w:p w14:paraId="55AA0CD5" w14:textId="77777777" w:rsidR="00BB4A09" w:rsidRPr="00507F13" w:rsidRDefault="00BB4A09" w:rsidP="00781837">
            <w:pPr>
              <w:pStyle w:val="TAL"/>
              <w:rPr>
                <w:ins w:id="3301" w:author="Huawei, HiSilicon" w:date="2025-05-07T13:49:00Z"/>
                <w:b/>
                <w:bCs/>
                <w:i/>
                <w:iCs/>
              </w:rPr>
            </w:pPr>
            <w:ins w:id="3302" w:author="Huawei, HiSilicon" w:date="2025-05-07T13:49:00Z">
              <w:r w:rsidRPr="00507F13">
                <w:rPr>
                  <w:b/>
                  <w:bCs/>
                  <w:i/>
                  <w:iCs/>
                </w:rPr>
                <w:t>Configures separate UL power control parameters for PUSCH, PUCCH and SRS transmissions in SBFD symbols (see TS 38.213 [13], clause x).</w:t>
              </w:r>
            </w:ins>
          </w:p>
        </w:tc>
      </w:tr>
    </w:tbl>
    <w:p w14:paraId="28989ADD" w14:textId="77777777" w:rsidR="00064591" w:rsidRPr="00D839FF" w:rsidRDefault="00064591" w:rsidP="00BD2D2B">
      <w:pPr>
        <w:rPr>
          <w:rFonts w:eastAsiaTheme="minorEastAsia"/>
        </w:rPr>
      </w:pPr>
    </w:p>
    <w:p w14:paraId="5C49E165" w14:textId="225E0614" w:rsidR="00BD2D2B" w:rsidRPr="00D839FF" w:rsidRDefault="00BD2D2B" w:rsidP="000830BB">
      <w:pPr>
        <w:pStyle w:val="Heading4"/>
        <w:rPr>
          <w:rFonts w:eastAsia="SimSun"/>
        </w:rPr>
      </w:pPr>
      <w:bookmarkStart w:id="3303" w:name="_Toc193446450"/>
      <w:bookmarkStart w:id="3304" w:name="_Toc193452255"/>
      <w:bookmarkStart w:id="3305" w:name="_Toc193463527"/>
      <w:r w:rsidRPr="00D839FF">
        <w:rPr>
          <w:rFonts w:eastAsia="SimSun"/>
        </w:rPr>
        <w:t>–</w:t>
      </w:r>
      <w:r w:rsidRPr="00D839FF">
        <w:rPr>
          <w:rFonts w:eastAsia="SimSun"/>
        </w:rPr>
        <w:tab/>
      </w:r>
      <w:r w:rsidRPr="00D839FF">
        <w:rPr>
          <w:rFonts w:eastAsia="SimSun"/>
          <w:i/>
          <w:iCs/>
        </w:rPr>
        <w:t>Uu-RelayRLC-ChannelConfig</w:t>
      </w:r>
      <w:bookmarkEnd w:id="3303"/>
      <w:bookmarkEnd w:id="3304"/>
      <w:bookmarkEnd w:id="3305"/>
    </w:p>
    <w:p w14:paraId="1958B676" w14:textId="2C86EB4D" w:rsidR="00BD2D2B" w:rsidRPr="00D839FF" w:rsidRDefault="00BD2D2B" w:rsidP="00BD2D2B">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w:t>
      </w:r>
      <w:r w:rsidR="00007450" w:rsidRPr="00D839FF">
        <w:rPr>
          <w:rFonts w:eastAsia="SimSun"/>
        </w:rPr>
        <w:t>, or between a N3C relay UE and network in case of MP</w:t>
      </w:r>
      <w:r w:rsidRPr="00D839FF">
        <w:rPr>
          <w:rFonts w:eastAsia="SimSun"/>
        </w:rPr>
        <w:t>.</w:t>
      </w:r>
    </w:p>
    <w:p w14:paraId="7B5C8D61" w14:textId="29C80E4D" w:rsidR="00BD2D2B" w:rsidRPr="00D839FF" w:rsidRDefault="00BD2D2B" w:rsidP="000830BB">
      <w:pPr>
        <w:pStyle w:val="TH"/>
        <w:rPr>
          <w:rFonts w:eastAsia="SimSun"/>
        </w:rPr>
      </w:pPr>
      <w:r w:rsidRPr="00D839FF">
        <w:rPr>
          <w:rFonts w:eastAsia="SimSun"/>
          <w:i/>
          <w:iCs/>
        </w:rPr>
        <w:t>Uu-RelayRLC-ChannelConfig</w:t>
      </w:r>
      <w:r w:rsidRPr="00D839FF">
        <w:rPr>
          <w:rFonts w:eastAsia="SimSun"/>
        </w:rPr>
        <w:t xml:space="preserve"> information element</w:t>
      </w:r>
    </w:p>
    <w:p w14:paraId="50D43605" w14:textId="77777777" w:rsidR="00BD2D2B" w:rsidRPr="00D839FF" w:rsidRDefault="00BD2D2B" w:rsidP="00D839FF">
      <w:pPr>
        <w:pStyle w:val="PL"/>
        <w:rPr>
          <w:color w:val="808080"/>
        </w:rPr>
      </w:pPr>
      <w:r w:rsidRPr="00D839FF">
        <w:rPr>
          <w:color w:val="808080"/>
        </w:rPr>
        <w:t>-- ASN1START</w:t>
      </w:r>
    </w:p>
    <w:p w14:paraId="6B58ACCC" w14:textId="2CA93D7A"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CHANNELCONFIG-START</w:t>
      </w:r>
    </w:p>
    <w:p w14:paraId="43E9EED8" w14:textId="77777777" w:rsidR="00BD2D2B" w:rsidRPr="00D839FF" w:rsidRDefault="00BD2D2B" w:rsidP="00D839FF">
      <w:pPr>
        <w:pStyle w:val="PL"/>
      </w:pPr>
    </w:p>
    <w:p w14:paraId="007C9B21" w14:textId="7AD972FD" w:rsidR="00BD2D2B" w:rsidRPr="00D839FF" w:rsidRDefault="00BD2D2B" w:rsidP="00D839FF">
      <w:pPr>
        <w:pStyle w:val="PL"/>
      </w:pPr>
      <w:r w:rsidRPr="00D839FF">
        <w:t>Uu-Rel</w:t>
      </w:r>
      <w:r w:rsidRPr="00D839FF">
        <w:lastRenderedPageBreak/>
        <w:t xml:space="preserve">ayRLC-ChannelConfig-r17::= </w:t>
      </w:r>
      <w:r w:rsidRPr="00D839FF">
        <w:rPr>
          <w:color w:val="993366"/>
        </w:rPr>
        <w:t>SEQUENCE</w:t>
      </w:r>
      <w:r w:rsidRPr="00D839FF">
        <w:t xml:space="preserve"> {</w:t>
      </w:r>
    </w:p>
    <w:p w14:paraId="4757FF7A" w14:textId="031D5E02" w:rsidR="00BD2D2B" w:rsidRPr="00D839FF" w:rsidRDefault="00BD2D2B" w:rsidP="00D839FF">
      <w:pPr>
        <w:pStyle w:val="PL"/>
        <w:rPr>
          <w:color w:val="808080"/>
        </w:rPr>
      </w:pPr>
      <w:r w:rsidRPr="00D839FF">
        <w:t xml:space="preserve">    uu-LogicalChannelIdentity-r17    LogicalChannelIdentity                </w:t>
      </w:r>
      <w:r w:rsidR="001C77B5" w:rsidRPr="00D839FF">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LCH-SetupOnly</w:t>
      </w:r>
    </w:p>
    <w:p w14:paraId="15F0D7E5" w14:textId="1DE97A16" w:rsidR="00BD2D2B" w:rsidRPr="00D839FF" w:rsidRDefault="00BD2D2B" w:rsidP="00D839FF">
      <w:pPr>
        <w:pStyle w:val="PL"/>
      </w:pPr>
      <w:r w:rsidRPr="00D839FF">
        <w:t xml:space="preserve">    uu-RelayRLC-ChannelID-r17        Uu-RelayRLC-ChannelID-r17,</w:t>
      </w:r>
    </w:p>
    <w:p w14:paraId="539732B3" w14:textId="20FD63D4" w:rsidR="00BD2D2B" w:rsidRPr="00D839FF" w:rsidRDefault="00BD2D2B" w:rsidP="00D839FF">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A80D3F1" w14:textId="33EB7A95" w:rsidR="00BD2D2B" w:rsidRPr="00D839FF" w:rsidRDefault="00BD2D2B" w:rsidP="00D839FF">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w:t>
      </w:r>
      <w:r w:rsidRPr="00D839FF">
        <w:rPr>
          <w:color w:val="808080"/>
        </w:rPr>
        <w:lastRenderedPageBreak/>
        <w:t>H-Setup</w:t>
      </w:r>
    </w:p>
    <w:p w14:paraId="6B4FB95D" w14:textId="6BCA734D" w:rsidR="00BD2D2B" w:rsidRPr="00D839FF" w:rsidRDefault="00BD2D2B" w:rsidP="00D839FF">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C870571" w14:textId="77777777" w:rsidR="00BD2D2B" w:rsidRPr="00D839FF" w:rsidRDefault="00BD2D2B" w:rsidP="00D839FF">
      <w:pPr>
        <w:pStyle w:val="PL"/>
      </w:pPr>
      <w:r w:rsidRPr="00D839FF">
        <w:t xml:space="preserve">    ...</w:t>
      </w:r>
    </w:p>
    <w:p w14:paraId="12E8A62E" w14:textId="77777777" w:rsidR="00BD2D2B" w:rsidRPr="00D839FF" w:rsidRDefault="00BD2D2B" w:rsidP="00D839FF">
      <w:pPr>
        <w:pStyle w:val="PL"/>
      </w:pPr>
      <w:r w:rsidRPr="00D839FF">
        <w:t>}</w:t>
      </w:r>
    </w:p>
    <w:p w14:paraId="023BFC5F" w14:textId="77777777" w:rsidR="00BD2D2B" w:rsidRPr="00D839FF" w:rsidRDefault="00BD2D2B" w:rsidP="00D839FF">
      <w:pPr>
        <w:pStyle w:val="PL"/>
      </w:pPr>
    </w:p>
    <w:p w14:paraId="37813F3F" w14:textId="5DAC103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CHANNELCONFIG-STOP</w:t>
      </w:r>
    </w:p>
    <w:p w14:paraId="591F9E49" w14:textId="5F5769C3" w:rsidR="00BD2D2B" w:rsidRPr="00D839FF" w:rsidRDefault="00BD2D2B" w:rsidP="00D839FF">
      <w:pPr>
        <w:pStyle w:val="PL"/>
        <w:rPr>
          <w:color w:val="808080"/>
        </w:rPr>
      </w:pPr>
      <w:r w:rsidRPr="00D839FF">
        <w:rPr>
          <w:color w:val="808080"/>
        </w:rPr>
        <w:t>-- ASN1STOP</w:t>
      </w:r>
    </w:p>
    <w:p w14:paraId="3555C733" w14:textId="77777777" w:rsidR="00BD2D2B" w:rsidRPr="00D839F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D839FF" w:rsidRDefault="00BD2D2B" w:rsidP="000830BB">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3B01CB" w:rsidRPr="00D839F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D839FF" w:rsidRDefault="00BD2D2B" w:rsidP="000830BB">
            <w:pPr>
              <w:pStyle w:val="TAL"/>
              <w:rPr>
                <w:b/>
                <w:bCs/>
                <w:i/>
                <w:iCs/>
                <w:lang w:eastAsia="sv-SE"/>
              </w:rPr>
            </w:pPr>
            <w:r w:rsidRPr="00D839FF">
              <w:rPr>
                <w:b/>
                <w:bCs/>
                <w:i/>
                <w:iCs/>
                <w:lang w:eastAsia="sv-SE"/>
              </w:rPr>
              <w:t>uu-LogicalChannelIdentity</w:t>
            </w:r>
          </w:p>
          <w:p w14:paraId="37E2B925" w14:textId="77777777" w:rsidR="00BD2D2B" w:rsidRPr="00D839FF" w:rsidRDefault="00BD2D2B" w:rsidP="000830BB">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p>
        </w:tc>
      </w:tr>
      <w:tr w:rsidR="003B01CB" w:rsidRPr="00D839F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D839FF" w:rsidRDefault="00BD2D2B" w:rsidP="000830BB">
            <w:pPr>
              <w:pStyle w:val="TAL"/>
              <w:rPr>
                <w:b/>
                <w:bCs/>
                <w:i/>
                <w:iCs/>
                <w:lang w:eastAsia="sv-SE"/>
              </w:rPr>
            </w:pPr>
            <w:r w:rsidRPr="00D839FF">
              <w:rPr>
                <w:b/>
                <w:bCs/>
                <w:i/>
                <w:iCs/>
                <w:lang w:eastAsia="sv-SE"/>
              </w:rPr>
              <w:t>uu-RelayRLC-ChannelID</w:t>
            </w:r>
          </w:p>
          <w:p w14:paraId="0EAE60B2" w14:textId="77777777" w:rsidR="00BD2D2B" w:rsidRPr="00D839FF" w:rsidRDefault="00BD2D2B" w:rsidP="000830BB">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p>
        </w:tc>
      </w:tr>
      <w:tr w:rsidR="003B01CB" w:rsidRPr="00D839F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D839FF" w:rsidRDefault="00BD2D2B" w:rsidP="000830BB">
            <w:pPr>
              <w:pStyle w:val="TAL"/>
              <w:rPr>
                <w:b/>
                <w:bCs/>
                <w:i/>
                <w:iCs/>
                <w:lang w:eastAsia="sv-SE"/>
              </w:rPr>
            </w:pPr>
            <w:r w:rsidRPr="00D839FF">
              <w:rPr>
                <w:b/>
                <w:bCs/>
                <w:i/>
                <w:iCs/>
                <w:lang w:eastAsia="sv-SE"/>
              </w:rPr>
              <w:t>reestablishRLC</w:t>
            </w:r>
          </w:p>
          <w:p w14:paraId="7C94B061" w14:textId="77777777" w:rsidR="00BD2D2B" w:rsidRPr="00D839FF" w:rsidRDefault="00BD2D2B" w:rsidP="000830BB">
            <w:pPr>
              <w:pStyle w:val="TAL"/>
              <w:rPr>
                <w:lang w:eastAsia="sv-SE"/>
              </w:rPr>
            </w:pPr>
            <w:r w:rsidRPr="00D839FF">
              <w:rPr>
                <w:lang w:eastAsia="sv-SE"/>
              </w:rPr>
              <w:t>Indicates that RLC should be re-established.</w:t>
            </w:r>
          </w:p>
        </w:tc>
      </w:tr>
      <w:tr w:rsidR="00BD2D2B" w:rsidRPr="00D839F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D839FF" w:rsidRDefault="00BD2D2B" w:rsidP="000830BB">
            <w:pPr>
              <w:pStyle w:val="TAL"/>
              <w:rPr>
                <w:b/>
                <w:bCs/>
                <w:i/>
                <w:iCs/>
                <w:lang w:eastAsia="sv-SE"/>
              </w:rPr>
            </w:pPr>
            <w:r w:rsidRPr="00D839FF">
              <w:rPr>
                <w:b/>
                <w:bCs/>
                <w:i/>
                <w:iCs/>
                <w:lang w:eastAsia="sv-SE"/>
              </w:rPr>
              <w:t>rlc-Config</w:t>
            </w:r>
          </w:p>
          <w:p w14:paraId="1E9BC6E0" w14:textId="77777777" w:rsidR="00BD2D2B" w:rsidRPr="00D839FF" w:rsidRDefault="00BD2D2B" w:rsidP="000830BB">
            <w:pPr>
              <w:pStyle w:val="TAL"/>
              <w:rPr>
                <w:lang w:eastAsia="sv-SE"/>
              </w:rPr>
            </w:pPr>
            <w:r w:rsidRPr="00D839FF">
              <w:rPr>
                <w:lang w:eastAsia="sv-SE"/>
              </w:rPr>
              <w:t>Determines the RLC mode (UM, AM) and provides corresponding parameters.</w:t>
            </w:r>
          </w:p>
        </w:tc>
      </w:tr>
    </w:tbl>
    <w:p w14:paraId="2102F3A8" w14:textId="77777777" w:rsidR="00BD2D2B" w:rsidRPr="00D839F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D839FF" w:rsidRDefault="00BD2D2B" w:rsidP="000830BB">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D839FF" w:rsidRDefault="00BD2D2B" w:rsidP="000830BB">
            <w:pPr>
              <w:pStyle w:val="TAH"/>
              <w:rPr>
                <w:rFonts w:eastAsia="SimSun"/>
                <w:lang w:eastAsia="sv-SE"/>
              </w:rPr>
            </w:pPr>
            <w:r w:rsidRPr="00D839FF">
              <w:rPr>
                <w:rFonts w:eastAsia="SimSun"/>
                <w:lang w:eastAsia="sv-SE"/>
              </w:rPr>
              <w:t>Explanation</w:t>
            </w:r>
          </w:p>
        </w:tc>
      </w:tr>
      <w:tr w:rsidR="003B01CB" w:rsidRPr="00D839F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D839FF" w:rsidRDefault="00BD2D2B" w:rsidP="000830BB">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BD2D2B" w:rsidRPr="00D839F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D839FF" w:rsidRDefault="00BD2D2B" w:rsidP="000830BB">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7FD3878E" w14:textId="77777777" w:rsidR="00BD2D2B" w:rsidRPr="00D839FF" w:rsidRDefault="00BD2D2B" w:rsidP="00BD2D2B">
      <w:pPr>
        <w:rPr>
          <w:rFonts w:eastAsia="SimSun"/>
        </w:rPr>
      </w:pPr>
    </w:p>
    <w:p w14:paraId="710449A5" w14:textId="633BCCB2" w:rsidR="00BD2D2B" w:rsidRPr="00D839FF" w:rsidRDefault="00BD2D2B" w:rsidP="000830BB">
      <w:pPr>
        <w:pStyle w:val="Heading4"/>
        <w:rPr>
          <w:rFonts w:eastAsia="SimSun"/>
        </w:rPr>
      </w:pPr>
      <w:bookmarkStart w:id="3306" w:name="_Toc193446451"/>
      <w:bookmarkStart w:id="3307" w:name="_Toc193452256"/>
      <w:bookmarkStart w:id="3308" w:name="_Toc193463528"/>
      <w:r w:rsidRPr="00D839FF">
        <w:rPr>
          <w:rFonts w:eastAsia="SimSun"/>
        </w:rPr>
        <w:t>–</w:t>
      </w:r>
      <w:r w:rsidRPr="00D839FF">
        <w:rPr>
          <w:rFonts w:eastAsia="SimSun"/>
        </w:rPr>
        <w:tab/>
      </w:r>
      <w:r w:rsidRPr="00D839FF">
        <w:rPr>
          <w:rFonts w:eastAsia="SimSun"/>
          <w:i/>
          <w:iCs/>
        </w:rPr>
        <w:t>Uu-RelayRLC-ChannelID</w:t>
      </w:r>
      <w:bookmarkEnd w:id="3306"/>
      <w:bookmarkEnd w:id="3307"/>
      <w:bookmarkEnd w:id="3308"/>
    </w:p>
    <w:p w14:paraId="4C8A30E8" w14:textId="0828B29E" w:rsidR="00BD2D2B" w:rsidRPr="00D839FF" w:rsidRDefault="00BD2D2B" w:rsidP="00BD2D2B">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p>
    <w:p w14:paraId="6C8318C2" w14:textId="1C5904BC" w:rsidR="00BD2D2B" w:rsidRPr="00D839FF" w:rsidRDefault="00BD2D2B" w:rsidP="000830BB">
      <w:pPr>
        <w:pStyle w:val="TH"/>
        <w:rPr>
          <w:rFonts w:eastAsia="SimSun"/>
        </w:rPr>
      </w:pPr>
      <w:r w:rsidRPr="00D839FF">
        <w:rPr>
          <w:i/>
          <w:iCs/>
        </w:rPr>
        <w:t>Uu-RelayRLC-ChannelID</w:t>
      </w:r>
      <w:r w:rsidRPr="00D839FF">
        <w:rPr>
          <w:rFonts w:eastAsia="SimSun"/>
        </w:rPr>
        <w:t xml:space="preserve"> information element</w:t>
      </w:r>
    </w:p>
    <w:p w14:paraId="36C5777C" w14:textId="77777777" w:rsidR="00BD2D2B" w:rsidRPr="00D839FF" w:rsidRDefault="00BD2D2B" w:rsidP="00D839FF">
      <w:pPr>
        <w:pStyle w:val="PL"/>
        <w:rPr>
          <w:color w:val="808080"/>
        </w:rPr>
      </w:pPr>
      <w:r w:rsidRPr="00D839FF">
        <w:rPr>
          <w:color w:val="808080"/>
        </w:rPr>
        <w:t>-- ASN1START</w:t>
      </w:r>
    </w:p>
    <w:p w14:paraId="1E2A60F4" w14:textId="051630A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CHANNELID-START</w:t>
      </w:r>
    </w:p>
    <w:p w14:paraId="5AD6259D" w14:textId="77777777" w:rsidR="00BD2D2B" w:rsidRPr="00D839FF" w:rsidRDefault="00BD2D2B" w:rsidP="00D839FF">
      <w:pPr>
        <w:pStyle w:val="PL"/>
      </w:pPr>
    </w:p>
    <w:p w14:paraId="646DE1FB" w14:textId="0A97AE9E" w:rsidR="00BD2D2B" w:rsidRPr="00D839FF" w:rsidRDefault="00BD2D2B" w:rsidP="00D839FF">
      <w:pPr>
        <w:pStyle w:val="PL"/>
      </w:pPr>
      <w:r w:rsidRPr="00D839FF">
        <w:t xml:space="preserve">Uu-RelayRLC-ChannelID-r17 ::= </w:t>
      </w:r>
      <w:r w:rsidR="009620A4" w:rsidRPr="00D839FF">
        <w:rPr>
          <w:color w:val="993366"/>
        </w:rPr>
        <w:t>INTEGER</w:t>
      </w:r>
      <w:r w:rsidR="009620A4" w:rsidRPr="00D839FF">
        <w:t xml:space="preserve"> (1..maxLC-ID)</w:t>
      </w:r>
    </w:p>
    <w:p w14:paraId="6683543D" w14:textId="77777777" w:rsidR="00BD2D2B" w:rsidRPr="00D839FF" w:rsidRDefault="00BD2D2B" w:rsidP="00D839FF">
      <w:pPr>
        <w:pStyle w:val="PL"/>
      </w:pPr>
    </w:p>
    <w:p w14:paraId="53791BEC" w14:textId="3405BF26"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CHANNELID-STOP</w:t>
      </w:r>
    </w:p>
    <w:p w14:paraId="360C67E1" w14:textId="19EA7AE3" w:rsidR="00BD2D2B" w:rsidRPr="00D839FF" w:rsidRDefault="00BD2D2B" w:rsidP="00D839FF">
      <w:pPr>
        <w:pStyle w:val="PL"/>
        <w:rPr>
          <w:color w:val="808080"/>
        </w:rPr>
      </w:pPr>
      <w:r w:rsidRPr="00D839FF">
        <w:rPr>
          <w:color w:val="808080"/>
        </w:rPr>
        <w:t>-- ASN1STOP</w:t>
      </w:r>
    </w:p>
    <w:p w14:paraId="066C35CA" w14:textId="77777777" w:rsidR="00BD2D2B" w:rsidRPr="00D839FF" w:rsidRDefault="00BD2D2B" w:rsidP="00394471"/>
    <w:p w14:paraId="625A097E" w14:textId="77777777" w:rsidR="00394471" w:rsidRPr="00D839FF" w:rsidRDefault="00394471" w:rsidP="00394471">
      <w:pPr>
        <w:pStyle w:val="Heading4"/>
        <w:rPr>
          <w:rFonts w:eastAsia="SimSun"/>
        </w:rPr>
      </w:pPr>
      <w:bookmarkStart w:id="3309" w:name="_Toc60777424"/>
      <w:bookmarkStart w:id="3310" w:name="_Toc193446452"/>
      <w:bookmarkStart w:id="3311" w:name="_Toc193452257"/>
      <w:bookmarkStart w:id="3312" w:name="_Toc193463529"/>
      <w:r w:rsidRPr="00D839FF">
        <w:rPr>
          <w:rFonts w:eastAsia="SimSun"/>
        </w:rPr>
        <w:t>–</w:t>
      </w:r>
      <w:r w:rsidRPr="00D839FF">
        <w:rPr>
          <w:rFonts w:eastAsia="SimSun"/>
        </w:rPr>
        <w:tab/>
      </w:r>
      <w:r w:rsidRPr="00D839FF">
        <w:rPr>
          <w:rFonts w:eastAsia="SimSun"/>
          <w:i/>
        </w:rPr>
        <w:t>UplinkTxDirectCurrentList</w:t>
      </w:r>
      <w:bookmarkEnd w:id="3309"/>
      <w:bookmarkEnd w:id="3310"/>
      <w:bookmarkEnd w:id="3311"/>
      <w:bookmarkEnd w:id="3312"/>
    </w:p>
    <w:p w14:paraId="332B1777" w14:textId="77777777" w:rsidR="00394471" w:rsidRPr="00D839FF" w:rsidRDefault="00394471" w:rsidP="00394471">
      <w:pPr>
        <w:rPr>
          <w:rFonts w:eastAsia="SimSun"/>
        </w:rPr>
      </w:pPr>
      <w:r w:rsidRPr="00D839FF">
        <w:rPr>
          <w:rFonts w:eastAsia="SimSun"/>
        </w:rPr>
        <w:t xml:space="preserve">The IE </w:t>
      </w:r>
      <w:r w:rsidRPr="00D839FF">
        <w:rPr>
          <w:rFonts w:eastAsia="SimSun"/>
          <w:i/>
        </w:rPr>
        <w:t>UplinkTxDirectCurrentList</w:t>
      </w:r>
      <w:r w:rsidRPr="00D839F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839FF" w:rsidRDefault="00394471" w:rsidP="00394471">
      <w:pPr>
        <w:pStyle w:val="TH"/>
        <w:rPr>
          <w:rFonts w:eastAsia="SimSun"/>
        </w:rPr>
      </w:pPr>
      <w:r w:rsidRPr="00D839FF">
        <w:rPr>
          <w:rFonts w:eastAsia="SimSun"/>
          <w:i/>
        </w:rPr>
        <w:t>UplinkTxDirectCurrentList</w:t>
      </w:r>
      <w:r w:rsidRPr="00D839FF">
        <w:rPr>
          <w:rFonts w:eastAsia="SimSun"/>
        </w:rPr>
        <w:t xml:space="preserve"> information element</w:t>
      </w:r>
    </w:p>
    <w:p w14:paraId="2A1319CC" w14:textId="77777777" w:rsidR="00394471" w:rsidRPr="00D839FF" w:rsidRDefault="00394471" w:rsidP="00D839FF">
      <w:pPr>
        <w:pStyle w:val="PL"/>
        <w:rPr>
          <w:color w:val="808080"/>
        </w:rPr>
      </w:pPr>
      <w:r w:rsidRPr="00D839FF">
        <w:rPr>
          <w:color w:val="808080"/>
        </w:rPr>
        <w:t>-- ASN1START</w:t>
      </w:r>
    </w:p>
    <w:p w14:paraId="39D17483" w14:textId="77777777" w:rsidR="00394471" w:rsidRPr="00D839FF" w:rsidRDefault="00394471" w:rsidP="00D839FF">
      <w:pPr>
        <w:pStyle w:val="PL"/>
        <w:rPr>
          <w:color w:val="808080"/>
        </w:rPr>
      </w:pPr>
      <w:r w:rsidRPr="00D839FF">
        <w:rPr>
          <w:color w:val="808080"/>
        </w:rPr>
        <w:t>-- TAG-UPLINKTXDIRECTCURRENT</w:t>
      </w:r>
      <w:r w:rsidRPr="00D839FF">
        <w:rPr>
          <w:color w:val="808080"/>
        </w:rPr>
        <w:lastRenderedPageBreak/>
        <w:t>LIST-START</w:t>
      </w:r>
    </w:p>
    <w:p w14:paraId="336F916B" w14:textId="77777777" w:rsidR="00394471" w:rsidRPr="00D839FF" w:rsidRDefault="00394471" w:rsidP="00D839FF">
      <w:pPr>
        <w:pStyle w:val="PL"/>
      </w:pPr>
    </w:p>
    <w:p w14:paraId="5A2A88D1" w14:textId="77777777" w:rsidR="00394471" w:rsidRPr="00D839FF" w:rsidRDefault="00394471" w:rsidP="00D839FF">
      <w:pPr>
        <w:pStyle w:val="PL"/>
      </w:pPr>
      <w:r w:rsidRPr="00D839FF">
        <w:t xml:space="preserve">UplinkTxDirectCurrentList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UplinkTxDirectCurrentCell</w:t>
      </w:r>
    </w:p>
    <w:p w14:paraId="2CCF96B0" w14:textId="77777777" w:rsidR="00394471" w:rsidRPr="00D839FF" w:rsidRDefault="00394471" w:rsidP="00D839FF">
      <w:pPr>
        <w:pStyle w:val="PL"/>
      </w:pPr>
    </w:p>
    <w:p w14:paraId="32D4B2D5" w14:textId="77777777" w:rsidR="00394471" w:rsidRPr="00D839FF" w:rsidRDefault="00394471" w:rsidP="00D839FF">
      <w:pPr>
        <w:pStyle w:val="PL"/>
      </w:pPr>
      <w:r w:rsidRPr="00D839FF">
        <w:t xml:space="preserve">UplinkTxDirectCurrentCell ::=           </w:t>
      </w:r>
      <w:r w:rsidRPr="00D839FF">
        <w:rPr>
          <w:color w:val="993366"/>
        </w:rPr>
        <w:t>SEQUENCE</w:t>
      </w:r>
      <w:r w:rsidRPr="00D839FF">
        <w:t xml:space="preserve"> {</w:t>
      </w:r>
    </w:p>
    <w:p w14:paraId="24DD6781" w14:textId="77777777" w:rsidR="00394471" w:rsidRPr="00D839FF" w:rsidRDefault="00394471" w:rsidP="00D839FF">
      <w:pPr>
        <w:pStyle w:val="PL"/>
      </w:pPr>
      <w:r w:rsidRPr="00D839FF">
        <w:t xml:space="preserve">    servCellIndex                           ServCellIndex,</w:t>
      </w:r>
    </w:p>
    <w:p w14:paraId="5CD87656" w14:textId="77777777" w:rsidR="00394471" w:rsidRPr="00D839FF" w:rsidRDefault="00394471" w:rsidP="00D839FF">
      <w:pPr>
        <w:pStyle w:val="PL"/>
      </w:pPr>
      <w:r w:rsidRPr="00D839FF">
        <w:t xml:space="preserve">    uplinkDirectCurrentBWP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w:t>
      </w:r>
    </w:p>
    <w:p w14:paraId="77409D1A" w14:textId="77777777" w:rsidR="00394471" w:rsidRPr="00D839FF" w:rsidRDefault="00394471" w:rsidP="00D839FF">
      <w:pPr>
        <w:pStyle w:val="PL"/>
      </w:pPr>
      <w:r w:rsidRPr="00D839FF">
        <w:t xml:space="preserve">    ...,</w:t>
      </w:r>
    </w:p>
    <w:p w14:paraId="04D7E2D0" w14:textId="77777777" w:rsidR="00394471" w:rsidRPr="00D839FF" w:rsidRDefault="00394471" w:rsidP="00D839FF">
      <w:pPr>
        <w:pStyle w:val="PL"/>
      </w:pPr>
      <w:r w:rsidRPr="00D839FF">
        <w:t xml:space="preserve">    [[</w:t>
      </w:r>
    </w:p>
    <w:p w14:paraId="6924FC7C" w14:textId="77777777" w:rsidR="00394471" w:rsidRPr="00D839FF" w:rsidRDefault="00394471" w:rsidP="00D839FF">
      <w:pPr>
        <w:pStyle w:val="PL"/>
      </w:pPr>
      <w:r w:rsidRPr="00D839FF">
        <w:t xml:space="preserve">    uplinkDirectCurrentBWP-SUL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               </w:t>
      </w:r>
      <w:r w:rsidRPr="00D839FF">
        <w:rPr>
          <w:color w:val="993366"/>
        </w:rPr>
        <w:t>OPTIONAL</w:t>
      </w:r>
    </w:p>
    <w:p w14:paraId="4AF7005B" w14:textId="77777777" w:rsidR="00394471" w:rsidRPr="00D839FF" w:rsidRDefault="00394471" w:rsidP="00D839FF">
      <w:pPr>
        <w:pStyle w:val="PL"/>
      </w:pPr>
      <w:r w:rsidRPr="00D839FF">
        <w:t xml:space="preserve">    ]]</w:t>
      </w:r>
    </w:p>
    <w:p w14:paraId="00D57EB3" w14:textId="77777777" w:rsidR="00394471" w:rsidRPr="00D839FF" w:rsidRDefault="00394471" w:rsidP="00D839FF">
      <w:pPr>
        <w:pStyle w:val="PL"/>
      </w:pPr>
      <w:r w:rsidRPr="00D839FF">
        <w:t>}</w:t>
      </w:r>
    </w:p>
    <w:p w14:paraId="196A5220" w14:textId="77777777" w:rsidR="00394471" w:rsidRPr="00D839FF" w:rsidRDefault="00394471" w:rsidP="00D839FF">
      <w:pPr>
        <w:pStyle w:val="PL"/>
      </w:pPr>
    </w:p>
    <w:p w14:paraId="1EDD58D7" w14:textId="77777777" w:rsidR="00394471" w:rsidRPr="00D839FF" w:rsidRDefault="00394471" w:rsidP="00D839FF">
      <w:pPr>
        <w:pStyle w:val="PL"/>
      </w:pPr>
      <w:r w:rsidRPr="00D839FF">
        <w:t xml:space="preserve">UplinkTxDirectCurrentBWP ::=            </w:t>
      </w:r>
      <w:r w:rsidRPr="00D839FF">
        <w:rPr>
          <w:color w:val="993366"/>
        </w:rPr>
        <w:t>SEQUENCE</w:t>
      </w:r>
      <w:r w:rsidRPr="00D839FF">
        <w:t xml:space="preserve"> {</w:t>
      </w:r>
    </w:p>
    <w:p w14:paraId="2CA5EC76" w14:textId="77777777" w:rsidR="00394471" w:rsidRPr="00D839FF" w:rsidRDefault="00394471" w:rsidP="00D839FF">
      <w:pPr>
        <w:pStyle w:val="PL"/>
      </w:pPr>
      <w:r w:rsidRPr="00D839FF">
        <w:t xml:space="preserve">    bwp-Id                                  BWP-Id,</w:t>
      </w:r>
    </w:p>
    <w:p w14:paraId="746D3D79" w14:textId="77777777" w:rsidR="00394471" w:rsidRPr="00D839FF" w:rsidRDefault="00394471" w:rsidP="00D839FF">
      <w:pPr>
        <w:pStyle w:val="PL"/>
      </w:pPr>
      <w:r w:rsidRPr="00D839FF">
        <w:t xml:space="preserve">    shift7dot5kHz                           </w:t>
      </w:r>
      <w:r w:rsidRPr="00D839FF">
        <w:rPr>
          <w:color w:val="993366"/>
        </w:rPr>
        <w:t>BOOLEAN</w:t>
      </w:r>
      <w:r w:rsidRPr="00D839FF">
        <w:t>,</w:t>
      </w:r>
    </w:p>
    <w:p w14:paraId="1DDC41E8" w14:textId="77777777" w:rsidR="00394471" w:rsidRPr="00D839FF" w:rsidRDefault="00394471" w:rsidP="00D839FF">
      <w:pPr>
        <w:pStyle w:val="PL"/>
      </w:pPr>
      <w:r w:rsidRPr="00D839FF">
        <w:t xml:space="preserve">    txDirectCurrentLocation                 </w:t>
      </w:r>
      <w:r w:rsidRPr="00D839FF">
        <w:rPr>
          <w:color w:val="993366"/>
        </w:rPr>
        <w:t>INTEGER</w:t>
      </w:r>
      <w:r w:rsidRPr="00D839FF">
        <w:t xml:space="preserve"> (0..3301)</w:t>
      </w:r>
    </w:p>
    <w:p w14:paraId="25D93594" w14:textId="77777777" w:rsidR="00394471" w:rsidRPr="00D839FF" w:rsidRDefault="00394471" w:rsidP="00D839FF">
      <w:pPr>
        <w:pStyle w:val="PL"/>
      </w:pPr>
      <w:r w:rsidRPr="00D839FF">
        <w:t>}</w:t>
      </w:r>
    </w:p>
    <w:p w14:paraId="18E92F82" w14:textId="77777777" w:rsidR="00394471" w:rsidRPr="00D839FF" w:rsidRDefault="00394471" w:rsidP="00D839FF">
      <w:pPr>
        <w:pStyle w:val="PL"/>
      </w:pPr>
    </w:p>
    <w:p w14:paraId="44D03F4E" w14:textId="77777777" w:rsidR="00394471" w:rsidRPr="00D839FF" w:rsidRDefault="00394471" w:rsidP="00D839FF">
      <w:pPr>
        <w:pStyle w:val="PL"/>
        <w:rPr>
          <w:color w:val="808080"/>
        </w:rPr>
      </w:pPr>
      <w:r w:rsidRPr="00D839FF">
        <w:rPr>
          <w:color w:val="808080"/>
        </w:rPr>
        <w:t>-- TAG-UPLINKTXDIRECTCURRENTLIST-STOP</w:t>
      </w:r>
    </w:p>
    <w:p w14:paraId="04196C34" w14:textId="77777777" w:rsidR="00394471" w:rsidRPr="00D839FF" w:rsidRDefault="00394471" w:rsidP="00D839FF">
      <w:pPr>
        <w:pStyle w:val="PL"/>
        <w:rPr>
          <w:color w:val="808080"/>
        </w:rPr>
      </w:pPr>
      <w:r w:rsidRPr="00D839FF">
        <w:rPr>
          <w:color w:val="808080"/>
        </w:rPr>
        <w:t>-- ASN1STOP</w:t>
      </w:r>
    </w:p>
    <w:p w14:paraId="5E58CAB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UplinkTxDirectCurrentBWP </w:t>
            </w:r>
            <w:r w:rsidRPr="00D839FF">
              <w:rPr>
                <w:rFonts w:eastAsia="SimSun"/>
                <w:szCs w:val="22"/>
                <w:lang w:eastAsia="sv-SE"/>
              </w:rPr>
              <w:t>field descriptions</w:t>
            </w:r>
          </w:p>
        </w:tc>
      </w:tr>
      <w:tr w:rsidR="003B01CB" w:rsidRPr="00D839F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839FF" w:rsidRDefault="00394471" w:rsidP="00964CC4">
            <w:pPr>
              <w:pStyle w:val="TAL"/>
              <w:rPr>
                <w:rFonts w:eastAsia="SimSun"/>
                <w:szCs w:val="22"/>
                <w:lang w:eastAsia="sv-SE"/>
              </w:rPr>
            </w:pPr>
            <w:r w:rsidRPr="00D839FF">
              <w:rPr>
                <w:rFonts w:eastAsia="SimSun"/>
                <w:b/>
                <w:i/>
                <w:szCs w:val="22"/>
                <w:lang w:eastAsia="sv-SE"/>
              </w:rPr>
              <w:t>bwp-Id</w:t>
            </w:r>
          </w:p>
          <w:p w14:paraId="4977ADE1" w14:textId="77777777" w:rsidR="00394471" w:rsidRPr="00D839FF" w:rsidRDefault="00394471" w:rsidP="00964CC4">
            <w:pPr>
              <w:pStyle w:val="TAL"/>
              <w:rPr>
                <w:rFonts w:eastAsia="SimSun"/>
                <w:szCs w:val="22"/>
                <w:lang w:eastAsia="sv-SE"/>
              </w:rPr>
            </w:pPr>
            <w:r w:rsidRPr="00D839FF">
              <w:rPr>
                <w:rFonts w:eastAsia="SimSun"/>
                <w:szCs w:val="22"/>
                <w:lang w:eastAsia="sv-SE"/>
              </w:rPr>
              <w:t>The BWP-Id of the corresponding uplink BWP.</w:t>
            </w:r>
          </w:p>
        </w:tc>
      </w:tr>
      <w:tr w:rsidR="003B01CB" w:rsidRPr="00D839F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839FF" w:rsidRDefault="00394471" w:rsidP="00964CC4">
            <w:pPr>
              <w:pStyle w:val="TAL"/>
              <w:rPr>
                <w:rFonts w:eastAsia="SimSun"/>
                <w:szCs w:val="22"/>
                <w:lang w:eastAsia="sv-SE"/>
              </w:rPr>
            </w:pPr>
            <w:r w:rsidRPr="00D839FF">
              <w:rPr>
                <w:rFonts w:eastAsia="SimSun"/>
                <w:b/>
                <w:i/>
                <w:szCs w:val="22"/>
                <w:lang w:eastAsia="sv-SE"/>
              </w:rPr>
              <w:t>shift7dot5kHz</w:t>
            </w:r>
          </w:p>
          <w:p w14:paraId="2113BA5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394471" w:rsidRPr="00D839F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839FF" w:rsidRDefault="00394471" w:rsidP="00964CC4">
            <w:pPr>
              <w:pStyle w:val="TAL"/>
              <w:rPr>
                <w:rFonts w:eastAsia="SimSun"/>
                <w:szCs w:val="22"/>
                <w:lang w:eastAsia="sv-SE"/>
              </w:rPr>
            </w:pPr>
            <w:r w:rsidRPr="00D839FF">
              <w:rPr>
                <w:rFonts w:eastAsia="SimSun"/>
                <w:b/>
                <w:i/>
                <w:szCs w:val="22"/>
                <w:lang w:eastAsia="sv-SE"/>
              </w:rPr>
              <w:t>txDirectCurrentLocation</w:t>
            </w:r>
          </w:p>
          <w:p w14:paraId="0378C0BC" w14:textId="77777777" w:rsidR="00394471" w:rsidRPr="00D839FF" w:rsidRDefault="00394471" w:rsidP="00964CC4">
            <w:pPr>
              <w:pStyle w:val="TAL"/>
              <w:rPr>
                <w:rFonts w:eastAsia="SimSun"/>
                <w:szCs w:val="22"/>
                <w:lang w:eastAsia="sv-SE"/>
              </w:rPr>
            </w:pPr>
            <w:r w:rsidRPr="00D839F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UplinkTxDirectCurrentCell </w:t>
            </w:r>
            <w:r w:rsidRPr="00D839FF">
              <w:rPr>
                <w:rFonts w:eastAsia="SimSun"/>
                <w:szCs w:val="22"/>
                <w:lang w:eastAsia="sv-SE"/>
              </w:rPr>
              <w:t>field descriptions</w:t>
            </w:r>
          </w:p>
        </w:tc>
      </w:tr>
      <w:tr w:rsidR="003B01CB" w:rsidRPr="00D839F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839FF" w:rsidRDefault="00394471" w:rsidP="00964CC4">
            <w:pPr>
              <w:pStyle w:val="TAL"/>
              <w:rPr>
                <w:rFonts w:eastAsia="SimSun"/>
                <w:szCs w:val="22"/>
                <w:lang w:eastAsia="sv-SE"/>
              </w:rPr>
            </w:pPr>
            <w:r w:rsidRPr="00D839FF">
              <w:rPr>
                <w:rFonts w:eastAsia="SimSun"/>
                <w:b/>
                <w:i/>
                <w:szCs w:val="22"/>
                <w:lang w:eastAsia="sv-SE"/>
              </w:rPr>
              <w:t>servCellIndex</w:t>
            </w:r>
          </w:p>
          <w:p w14:paraId="3C5478E5"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serving cell ID of the serving cell corresponding to the </w:t>
            </w:r>
            <w:r w:rsidRPr="00D839FF">
              <w:rPr>
                <w:rFonts w:eastAsia="SimSun"/>
                <w:i/>
                <w:lang w:eastAsia="sv-SE"/>
              </w:rPr>
              <w:t>uplinkDirectCurrentBWP</w:t>
            </w:r>
            <w:r w:rsidRPr="00D839FF">
              <w:rPr>
                <w:rFonts w:eastAsia="SimSun"/>
                <w:szCs w:val="22"/>
                <w:lang w:eastAsia="sv-SE"/>
              </w:rPr>
              <w:t>.</w:t>
            </w:r>
          </w:p>
        </w:tc>
      </w:tr>
      <w:tr w:rsidR="003B01CB" w:rsidRPr="00D839F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w:t>
            </w:r>
          </w:p>
          <w:p w14:paraId="3F9253D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Tx Direct Current locations for all the uplink BWPs </w:t>
            </w:r>
            <w:r w:rsidRPr="00D839FF">
              <w:rPr>
                <w:rFonts w:eastAsia="SimSun"/>
                <w:szCs w:val="22"/>
                <w:lang w:eastAsia="sv-SE"/>
              </w:rPr>
              <w:lastRenderedPageBreak/>
              <w:t>configured at the corresponding serving cell.</w:t>
            </w:r>
          </w:p>
        </w:tc>
      </w:tr>
      <w:tr w:rsidR="000F3B47" w:rsidRPr="00D839F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uplinkDirectCurrentBWP-SUL</w:t>
            </w:r>
          </w:p>
          <w:p w14:paraId="0E126C6D" w14:textId="77777777" w:rsidR="00394471" w:rsidRPr="00D839FF" w:rsidRDefault="00394471" w:rsidP="00964CC4">
            <w:pPr>
              <w:pStyle w:val="TAL"/>
              <w:rPr>
                <w:rFonts w:eastAsia="SimSun"/>
                <w:b/>
                <w:i/>
                <w:szCs w:val="22"/>
                <w:lang w:eastAsia="sv-SE"/>
              </w:rPr>
            </w:pPr>
            <w:r w:rsidRPr="00D839FF">
              <w:rPr>
                <w:rFonts w:eastAsia="SimSun"/>
                <w:szCs w:val="22"/>
                <w:lang w:eastAsia="sv-SE"/>
              </w:rPr>
              <w:t>The Tx Direct Current locations for all the supplementary uplink BWPs configured at the corresponding serving cell.</w:t>
            </w:r>
          </w:p>
        </w:tc>
      </w:tr>
    </w:tbl>
    <w:p w14:paraId="22E010D4" w14:textId="25CB5E6B" w:rsidR="00E46198" w:rsidRPr="00D839FF" w:rsidRDefault="00E46198" w:rsidP="00E46198">
      <w:pPr>
        <w:rPr>
          <w:i/>
          <w:iCs/>
        </w:rPr>
      </w:pPr>
    </w:p>
    <w:p w14:paraId="03AB5294" w14:textId="77777777" w:rsidR="000103E4" w:rsidRPr="00D839FF" w:rsidRDefault="000103E4" w:rsidP="00DD246F">
      <w:pPr>
        <w:pStyle w:val="Heading4"/>
        <w:rPr>
          <w:rFonts w:eastAsia="SimSun"/>
          <w:i/>
          <w:iCs/>
        </w:rPr>
      </w:pPr>
      <w:bookmarkStart w:id="3313" w:name="_Toc193446453"/>
      <w:bookmarkStart w:id="3314" w:name="_Toc193452258"/>
      <w:bookmarkStart w:id="3315" w:name="_Toc193463530"/>
      <w:r w:rsidRPr="00D839FF">
        <w:rPr>
          <w:rFonts w:eastAsia="SimSun"/>
          <w:i/>
          <w:iCs/>
        </w:rPr>
        <w:t>–</w:t>
      </w:r>
      <w:r w:rsidRPr="00D839FF">
        <w:rPr>
          <w:rFonts w:eastAsia="SimSun"/>
          <w:i/>
          <w:iCs/>
        </w:rPr>
        <w:tab/>
        <w:t>UplinkTxDirectCurrentMoreCarrierList</w:t>
      </w:r>
      <w:bookmarkEnd w:id="3313"/>
      <w:bookmarkEnd w:id="3314"/>
      <w:bookmarkEnd w:id="3315"/>
    </w:p>
    <w:p w14:paraId="5E8B9F7A" w14:textId="77777777" w:rsidR="000103E4" w:rsidRPr="00D839FF" w:rsidRDefault="000103E4" w:rsidP="000103E4">
      <w:pPr>
        <w:rPr>
          <w:rFonts w:eastAsia="SimSun"/>
        </w:rPr>
      </w:pPr>
      <w:r w:rsidRPr="00D839FF">
        <w:rPr>
          <w:rFonts w:eastAsia="SimSun"/>
        </w:rPr>
        <w:t xml:space="preserve">The IE </w:t>
      </w:r>
      <w:r w:rsidRPr="00D839FF">
        <w:rPr>
          <w:rFonts w:eastAsia="SimSun"/>
          <w:i/>
        </w:rPr>
        <w:t>UplinkTxDirectCurrentMoreCarrierList</w:t>
      </w:r>
      <w:r w:rsidRPr="00D839FF">
        <w:rPr>
          <w:rFonts w:eastAsia="SimSun"/>
        </w:rPr>
        <w:t xml:space="preserve"> indicates the Tx Direct Current locations for </w:t>
      </w:r>
      <w:r w:rsidRPr="00D839FF">
        <w:rPr>
          <w:szCs w:val="22"/>
          <w:lang w:eastAsia="sv-SE"/>
        </w:rPr>
        <w:t>intra-band CA including one, two or more uplink carriers.</w:t>
      </w:r>
      <w:r w:rsidRPr="00D839FF">
        <w:rPr>
          <w:rFonts w:eastAsia="SimSun"/>
        </w:rPr>
        <w:t xml:space="preserve"> </w:t>
      </w:r>
      <w:r w:rsidRPr="00D839FF">
        <w:rPr>
          <w:rFonts w:eastAsia="Calibri"/>
          <w:szCs w:val="22"/>
          <w:lang w:eastAsia="sv-SE"/>
        </w:rPr>
        <w:t>The UE does not report the uplink Direct Current location information for SUL carrier(s).</w:t>
      </w:r>
    </w:p>
    <w:p w14:paraId="2D71EF80" w14:textId="77777777" w:rsidR="000103E4" w:rsidRPr="00D839FF" w:rsidRDefault="000103E4" w:rsidP="00DD246F">
      <w:pPr>
        <w:pStyle w:val="TH"/>
        <w:rPr>
          <w:rFonts w:eastAsia="SimSun"/>
        </w:rPr>
      </w:pPr>
      <w:r w:rsidRPr="00D839FF">
        <w:rPr>
          <w:rFonts w:eastAsia="SimSun"/>
          <w:i/>
          <w:iCs/>
        </w:rPr>
        <w:t>UplinkTxDirectCurrentMoreCarrierList</w:t>
      </w:r>
      <w:r w:rsidRPr="00D839FF">
        <w:rPr>
          <w:rFonts w:eastAsia="SimSun"/>
        </w:rPr>
        <w:t xml:space="preserve"> information element</w:t>
      </w:r>
    </w:p>
    <w:p w14:paraId="1AA057E2" w14:textId="0C0EFC77" w:rsidR="000103E4" w:rsidRPr="00D839FF" w:rsidRDefault="000103E4" w:rsidP="00D839FF">
      <w:pPr>
        <w:pStyle w:val="PL"/>
        <w:rPr>
          <w:color w:val="808080"/>
        </w:rPr>
      </w:pPr>
      <w:r w:rsidRPr="00D839FF">
        <w:rPr>
          <w:color w:val="808080"/>
        </w:rPr>
        <w:t>-- ASN1START</w:t>
      </w:r>
    </w:p>
    <w:p w14:paraId="06ED209D" w14:textId="77777777" w:rsidR="000103E4" w:rsidRPr="00D839FF" w:rsidRDefault="000103E4" w:rsidP="00D839FF">
      <w:pPr>
        <w:pStyle w:val="PL"/>
        <w:rPr>
          <w:color w:val="808080"/>
        </w:rPr>
      </w:pPr>
      <w:r w:rsidRPr="00D839FF">
        <w:rPr>
          <w:color w:val="808080"/>
        </w:rPr>
        <w:t>-- TAG-UPLINKTXDIRECTCURRENTMORECARRIERLIST-START</w:t>
      </w:r>
    </w:p>
    <w:p w14:paraId="5208E8AC" w14:textId="77777777" w:rsidR="000103E4" w:rsidRPr="00D839FF" w:rsidRDefault="000103E4" w:rsidP="00D839FF">
      <w:pPr>
        <w:pStyle w:val="PL"/>
      </w:pPr>
    </w:p>
    <w:p w14:paraId="3AD2ECD2" w14:textId="77777777" w:rsidR="000103E4" w:rsidRPr="00D839FF" w:rsidRDefault="000103E4" w:rsidP="00D839FF">
      <w:pPr>
        <w:pStyle w:val="PL"/>
      </w:pPr>
      <w:r w:rsidRPr="00D839FF">
        <w:t xml:space="preserve">UplinkTxDirectCurrentMoreCarrierList-r17 ::=   </w:t>
      </w:r>
      <w:r w:rsidRPr="00D839FF">
        <w:rPr>
          <w:color w:val="993366"/>
        </w:rPr>
        <w:t>SEQUENCE</w:t>
      </w:r>
      <w:r w:rsidRPr="00D839FF">
        <w:t xml:space="preserve"> (</w:t>
      </w:r>
      <w:r w:rsidRPr="00D839FF">
        <w:rPr>
          <w:color w:val="993366"/>
        </w:rPr>
        <w:t>SIZE</w:t>
      </w:r>
      <w:r w:rsidRPr="00D839FF">
        <w:t xml:space="preserve"> (1..maxNrofCC-Group-r17))</w:t>
      </w:r>
      <w:r w:rsidRPr="00D839FF">
        <w:rPr>
          <w:color w:val="993366"/>
        </w:rPr>
        <w:t xml:space="preserve"> OF</w:t>
      </w:r>
      <w:r w:rsidRPr="00D839FF">
        <w:t xml:space="preserve"> CC-Group-r17</w:t>
      </w:r>
    </w:p>
    <w:p w14:paraId="48D40210" w14:textId="77777777" w:rsidR="000103E4" w:rsidRPr="00D839FF" w:rsidRDefault="000103E4" w:rsidP="00D839FF">
      <w:pPr>
        <w:pStyle w:val="PL"/>
      </w:pPr>
    </w:p>
    <w:p w14:paraId="08600E7C" w14:textId="04F845A2" w:rsidR="000103E4" w:rsidRPr="00D839FF" w:rsidRDefault="000103E4" w:rsidP="00D839FF">
      <w:pPr>
        <w:pStyle w:val="PL"/>
      </w:pPr>
      <w:r w:rsidRPr="00D839FF">
        <w:t xml:space="preserve">CC-Group-r17 ::=           </w:t>
      </w:r>
      <w:r w:rsidRPr="00D839FF">
        <w:rPr>
          <w:color w:val="993366"/>
        </w:rPr>
        <w:t>SEQUENCE</w:t>
      </w:r>
      <w:r w:rsidRPr="00D839FF">
        <w:t xml:space="preserve"> {</w:t>
      </w:r>
    </w:p>
    <w:p w14:paraId="68186963" w14:textId="7516805A" w:rsidR="000103E4" w:rsidRPr="00D839FF" w:rsidRDefault="000103E4" w:rsidP="00D839FF">
      <w:pPr>
        <w:pStyle w:val="PL"/>
      </w:pPr>
      <w:r w:rsidRPr="00D839FF">
        <w:t xml:space="preserve">    servCellIndexLower-r17     ServCellIndex,</w:t>
      </w:r>
    </w:p>
    <w:p w14:paraId="0B8FD99A" w14:textId="3FEB9B13" w:rsidR="000103E4" w:rsidRPr="00D839FF" w:rsidRDefault="000103E4" w:rsidP="00D839FF">
      <w:pPr>
        <w:pStyle w:val="PL"/>
      </w:pPr>
      <w:r w:rsidRPr="00D839FF">
        <w:t xml:space="preserve">    servCellIndexHigher-r17    ServCellIndex              </w:t>
      </w:r>
      <w:r w:rsidRPr="00D839FF">
        <w:rPr>
          <w:color w:val="993366"/>
        </w:rPr>
        <w:t>OPTIONAL</w:t>
      </w:r>
      <w:r w:rsidRPr="00D839FF">
        <w:t>,</w:t>
      </w:r>
    </w:p>
    <w:p w14:paraId="289BAC3C" w14:textId="54E23BD8" w:rsidR="000103E4" w:rsidRPr="00D839FF" w:rsidRDefault="000103E4" w:rsidP="00D839FF">
      <w:pPr>
        <w:pStyle w:val="PL"/>
      </w:pPr>
      <w:r w:rsidRPr="00D839FF">
        <w:t xml:space="preserve">    defaultDC-Location-r17     DefaultDC-Location-r17,</w:t>
      </w:r>
    </w:p>
    <w:p w14:paraId="772B319E" w14:textId="17AA7360" w:rsidR="000103E4" w:rsidRPr="00D839FF" w:rsidRDefault="000103E4" w:rsidP="00D839FF">
      <w:pPr>
        <w:pStyle w:val="PL"/>
      </w:pPr>
      <w:r w:rsidRPr="00D839FF">
        <w:t xml:space="preserve">    offsetToDefault-r17        </w:t>
      </w:r>
      <w:r w:rsidRPr="00D839FF">
        <w:rPr>
          <w:color w:val="993366"/>
        </w:rPr>
        <w:t>CHOICE</w:t>
      </w:r>
      <w:r w:rsidRPr="00D839FF">
        <w:t>{</w:t>
      </w:r>
    </w:p>
    <w:p w14:paraId="4F1B609A" w14:textId="6BE59087" w:rsidR="000103E4" w:rsidRPr="00D839FF" w:rsidRDefault="000103E4" w:rsidP="00D839FF">
      <w:pPr>
        <w:pStyle w:val="PL"/>
      </w:pPr>
      <w:r w:rsidRPr="00D839FF">
        <w:t xml:space="preserve">        offsetValue                OffsetValue-r17,</w:t>
      </w:r>
    </w:p>
    <w:p w14:paraId="6855C47E" w14:textId="4D026198" w:rsidR="000103E4" w:rsidRPr="00D839FF" w:rsidRDefault="000103E4" w:rsidP="00D839FF">
      <w:pPr>
        <w:pStyle w:val="PL"/>
      </w:pPr>
      <w:r w:rsidRPr="00D839FF">
        <w:t xml:space="preserve">        offsetlist                 </w:t>
      </w:r>
      <w:r w:rsidRPr="00D839FF">
        <w:rPr>
          <w:color w:val="993366"/>
        </w:rPr>
        <w:t>SEQUENCE</w:t>
      </w:r>
      <w:r w:rsidRPr="00D839FF">
        <w:t xml:space="preserve"> (</w:t>
      </w:r>
      <w:r w:rsidRPr="00D839FF">
        <w:rPr>
          <w:color w:val="993366"/>
        </w:rPr>
        <w:t>SIZE</w:t>
      </w:r>
      <w:r w:rsidRPr="00D839FF">
        <w:t>(1..maxNrofReqComDC-Location-r17))</w:t>
      </w:r>
      <w:r w:rsidRPr="00D839FF">
        <w:rPr>
          <w:color w:val="993366"/>
        </w:rPr>
        <w:t xml:space="preserve"> OF</w:t>
      </w:r>
      <w:r w:rsidRPr="00D839FF">
        <w:t xml:space="preserve"> OffsetValue-r17</w:t>
      </w:r>
    </w:p>
    <w:p w14:paraId="3D5FF9BA" w14:textId="64FEC18B" w:rsidR="000103E4" w:rsidRPr="00D839FF" w:rsidRDefault="000103E4" w:rsidP="00D839FF">
      <w:pPr>
        <w:pStyle w:val="PL"/>
      </w:pPr>
      <w:r w:rsidRPr="00D839FF">
        <w:t xml:space="preserve">    }                                                     </w:t>
      </w:r>
      <w:r w:rsidRPr="00D839FF">
        <w:rPr>
          <w:color w:val="993366"/>
        </w:rPr>
        <w:t>OPTIONAL</w:t>
      </w:r>
    </w:p>
    <w:p w14:paraId="25FC3A40" w14:textId="77777777" w:rsidR="000103E4" w:rsidRPr="00D839FF" w:rsidRDefault="000103E4" w:rsidP="00D839FF">
      <w:pPr>
        <w:pStyle w:val="PL"/>
      </w:pPr>
      <w:r w:rsidRPr="00D839FF">
        <w:t>}</w:t>
      </w:r>
    </w:p>
    <w:p w14:paraId="58536F62" w14:textId="77777777" w:rsidR="000103E4" w:rsidRPr="00D839FF" w:rsidRDefault="000103E4" w:rsidP="00D839FF">
      <w:pPr>
        <w:pStyle w:val="PL"/>
      </w:pPr>
    </w:p>
    <w:p w14:paraId="13E4DD0B" w14:textId="77777777" w:rsidR="000103E4" w:rsidRPr="00D839FF" w:rsidRDefault="000103E4" w:rsidP="00D839FF">
      <w:pPr>
        <w:pStyle w:val="PL"/>
      </w:pPr>
    </w:p>
    <w:p w14:paraId="4E00ABB0" w14:textId="64767D64" w:rsidR="000103E4" w:rsidRPr="00D839FF" w:rsidRDefault="000103E4" w:rsidP="00D839FF">
      <w:pPr>
        <w:pStyle w:val="PL"/>
      </w:pPr>
      <w:r w:rsidRPr="00D839FF">
        <w:t xml:space="preserve">OffsetValue-r17::=         </w:t>
      </w:r>
      <w:r w:rsidRPr="00D839FF">
        <w:rPr>
          <w:color w:val="993366"/>
        </w:rPr>
        <w:t>SEQUENCE</w:t>
      </w:r>
      <w:r w:rsidRPr="00D839FF">
        <w:t xml:space="preserve"> {</w:t>
      </w:r>
    </w:p>
    <w:p w14:paraId="0AC75DBA" w14:textId="28BA6E32" w:rsidR="000103E4" w:rsidRPr="00D839FF" w:rsidRDefault="000103E4" w:rsidP="00D839FF">
      <w:pPr>
        <w:pStyle w:val="PL"/>
      </w:pPr>
      <w:r w:rsidRPr="00D839FF">
        <w:t xml:space="preserve">    offsetValue-r17            </w:t>
      </w:r>
      <w:r w:rsidRPr="00D839FF">
        <w:rPr>
          <w:color w:val="993366"/>
        </w:rPr>
        <w:t>INTEGER</w:t>
      </w:r>
      <w:r w:rsidRPr="00D839FF">
        <w:t xml:space="preserve"> (-20000.. 20000),</w:t>
      </w:r>
    </w:p>
    <w:p w14:paraId="1D63536F" w14:textId="4585D2C8" w:rsidR="000103E4" w:rsidRPr="00D839FF" w:rsidRDefault="000103E4" w:rsidP="00D839FF">
      <w:pPr>
        <w:pStyle w:val="PL"/>
      </w:pPr>
      <w:r w:rsidRPr="00D839FF">
        <w:t xml:space="preserve">    shift7dot5kHz-r17          </w:t>
      </w:r>
      <w:r w:rsidRPr="00D839FF">
        <w:rPr>
          <w:color w:val="993366"/>
        </w:rPr>
        <w:t>BOOLEAN</w:t>
      </w:r>
    </w:p>
    <w:p w14:paraId="068478E8" w14:textId="77777777" w:rsidR="000103E4" w:rsidRPr="00D839FF" w:rsidRDefault="000103E4" w:rsidP="00D839FF">
      <w:pPr>
        <w:pStyle w:val="PL"/>
      </w:pPr>
      <w:r w:rsidRPr="00D839FF">
        <w:t>}</w:t>
      </w:r>
    </w:p>
    <w:p w14:paraId="231F1CDF" w14:textId="77777777" w:rsidR="000103E4" w:rsidRPr="00D839FF" w:rsidRDefault="000103E4" w:rsidP="00D839FF">
      <w:pPr>
        <w:pStyle w:val="PL"/>
      </w:pPr>
    </w:p>
    <w:p w14:paraId="7BA36083" w14:textId="6AE32DAB" w:rsidR="000103E4" w:rsidRPr="00D839FF" w:rsidRDefault="000103E4" w:rsidP="00D839FF">
      <w:pPr>
        <w:pStyle w:val="PL"/>
      </w:pPr>
      <w:r w:rsidRPr="00D839FF">
        <w:t xml:space="preserve">DefaultDC-Location-r17 ::= </w:t>
      </w:r>
      <w:r w:rsidRPr="00D839FF">
        <w:rPr>
          <w:color w:val="993366"/>
        </w:rPr>
        <w:t>CHOICE</w:t>
      </w:r>
      <w:r w:rsidRPr="00D839FF">
        <w:t xml:space="preserve"> {</w:t>
      </w:r>
    </w:p>
    <w:p w14:paraId="45BA890F" w14:textId="7181E61A" w:rsidR="000103E4" w:rsidRPr="00D839FF" w:rsidRDefault="000103E4" w:rsidP="00D839FF">
      <w:pPr>
        <w:pStyle w:val="PL"/>
      </w:pPr>
      <w:r w:rsidRPr="00D839FF">
        <w:t xml:space="preserve">    ul                         FrequencyComponent-r17,</w:t>
      </w:r>
    </w:p>
    <w:p w14:paraId="2028EDE0" w14:textId="266E2592" w:rsidR="000103E4" w:rsidRPr="00D839FF" w:rsidRDefault="000103E4" w:rsidP="00D839FF">
      <w:pPr>
        <w:pStyle w:val="PL"/>
      </w:pPr>
      <w:r w:rsidRPr="00D839FF">
        <w:t xml:space="preserve">    dl                         FrequencyComponent-r17,</w:t>
      </w:r>
    </w:p>
    <w:p w14:paraId="5D3A73A7" w14:textId="6E029775" w:rsidR="000103E4" w:rsidRPr="00D839FF" w:rsidRDefault="000103E4" w:rsidP="00D839FF">
      <w:pPr>
        <w:pStyle w:val="PL"/>
      </w:pPr>
      <w:r w:rsidRPr="00D839FF">
        <w:t xml:space="preserve">    ulAndDL                    FrequencyComponent-r17</w:t>
      </w:r>
    </w:p>
    <w:p w14:paraId="2673C03C" w14:textId="77777777" w:rsidR="000103E4" w:rsidRPr="00D839FF" w:rsidRDefault="000103E4" w:rsidP="00D839FF">
      <w:pPr>
        <w:pStyle w:val="PL"/>
      </w:pPr>
      <w:r w:rsidRPr="00D839FF">
        <w:t>}</w:t>
      </w:r>
    </w:p>
    <w:p w14:paraId="41A28D39" w14:textId="77777777" w:rsidR="000103E4" w:rsidRPr="00D839FF" w:rsidRDefault="000103E4" w:rsidP="00D839FF">
      <w:pPr>
        <w:pStyle w:val="PL"/>
      </w:pPr>
    </w:p>
    <w:p w14:paraId="14108BDE" w14:textId="77777777" w:rsidR="000103E4" w:rsidRPr="00D839FF" w:rsidRDefault="000103E4" w:rsidP="00D839FF">
      <w:pPr>
        <w:pStyle w:val="PL"/>
      </w:pPr>
      <w:r w:rsidRPr="00D839FF">
        <w:t xml:space="preserve">FrequencyComponent-r17 ::=  </w:t>
      </w:r>
      <w:r w:rsidRPr="00D839FF">
        <w:rPr>
          <w:color w:val="993366"/>
        </w:rPr>
        <w:t>ENUMERATED</w:t>
      </w:r>
      <w:r w:rsidRPr="00D839FF">
        <w:t xml:space="preserve"> {activeCarrier,configuredCarrier,active</w:t>
      </w:r>
      <w:r w:rsidRPr="00D839FF">
        <w:lastRenderedPageBreak/>
        <w:t>BWP,configuredBWP}</w:t>
      </w:r>
    </w:p>
    <w:p w14:paraId="79BAFD99" w14:textId="77777777" w:rsidR="000103E4" w:rsidRPr="00D839FF" w:rsidRDefault="000103E4" w:rsidP="00D839FF">
      <w:pPr>
        <w:pStyle w:val="PL"/>
      </w:pPr>
    </w:p>
    <w:p w14:paraId="35F80EA3" w14:textId="159FBF7C" w:rsidR="000103E4" w:rsidRPr="00D839FF" w:rsidRDefault="000103E4" w:rsidP="00D839FF">
      <w:pPr>
        <w:pStyle w:val="PL"/>
        <w:rPr>
          <w:color w:val="808080"/>
        </w:rPr>
      </w:pPr>
      <w:r w:rsidRPr="00D839FF">
        <w:rPr>
          <w:color w:val="808080"/>
        </w:rPr>
        <w:t>-- TAG-UPLINKTXDIRECTCURRENTMORECARRIERLIST-STOP</w:t>
      </w:r>
    </w:p>
    <w:p w14:paraId="0D62D02B" w14:textId="77777777" w:rsidR="000103E4" w:rsidRPr="00D839FF" w:rsidRDefault="000103E4" w:rsidP="00D839FF">
      <w:pPr>
        <w:pStyle w:val="PL"/>
        <w:rPr>
          <w:color w:val="808080"/>
        </w:rPr>
      </w:pPr>
      <w:r w:rsidRPr="00D839FF">
        <w:rPr>
          <w:color w:val="808080"/>
        </w:rPr>
        <w:t>-- ASN1STOP</w:t>
      </w:r>
    </w:p>
    <w:p w14:paraId="3EFD6A61" w14:textId="77777777" w:rsidR="000103E4" w:rsidRPr="00D839FF"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D839FF" w:rsidRDefault="000103E4" w:rsidP="00DD246F">
            <w:pPr>
              <w:pStyle w:val="TAH"/>
              <w:rPr>
                <w:rFonts w:eastAsia="SimSun"/>
                <w:lang w:eastAsia="sv-SE"/>
              </w:rPr>
            </w:pPr>
            <w:r w:rsidRPr="00D839FF">
              <w:rPr>
                <w:rFonts w:eastAsia="SimSun"/>
                <w:i/>
                <w:iCs/>
                <w:lang w:eastAsia="sv-SE"/>
              </w:rPr>
              <w:t>UplinkTxDirectCurrentMoreCarrierList</w:t>
            </w:r>
            <w:r w:rsidRPr="00D839FF">
              <w:rPr>
                <w:rFonts w:eastAsia="SimSun"/>
                <w:lang w:eastAsia="sv-SE"/>
              </w:rPr>
              <w:t xml:space="preserve"> and </w:t>
            </w:r>
            <w:r w:rsidRPr="00D839FF">
              <w:rPr>
                <w:rFonts w:eastAsia="SimSun"/>
                <w:i/>
                <w:iCs/>
                <w:lang w:eastAsia="sv-SE"/>
              </w:rPr>
              <w:t>CC-Group</w:t>
            </w:r>
            <w:r w:rsidRPr="00D839FF">
              <w:rPr>
                <w:rFonts w:eastAsia="SimSun"/>
                <w:lang w:eastAsia="sv-SE"/>
              </w:rPr>
              <w:t xml:space="preserve"> field descriptions</w:t>
            </w:r>
          </w:p>
        </w:tc>
      </w:tr>
      <w:tr w:rsidR="003B01CB" w:rsidRPr="00D839FF"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D839FF" w:rsidRDefault="000103E4" w:rsidP="00DD246F">
            <w:pPr>
              <w:pStyle w:val="TAL"/>
              <w:rPr>
                <w:rFonts w:eastAsia="SimSun"/>
                <w:b/>
                <w:bCs/>
                <w:i/>
                <w:iCs/>
                <w:lang w:eastAsia="sv-SE"/>
              </w:rPr>
            </w:pPr>
            <w:r w:rsidRPr="00D839FF">
              <w:rPr>
                <w:rFonts w:eastAsia="SimSun"/>
                <w:b/>
                <w:bCs/>
                <w:i/>
                <w:iCs/>
                <w:lang w:eastAsia="sv-SE"/>
              </w:rPr>
              <w:t>CC-Group</w:t>
            </w:r>
          </w:p>
          <w:p w14:paraId="21F15FFD" w14:textId="6243EFC2" w:rsidR="000103E4" w:rsidRPr="00D839FF" w:rsidRDefault="000103E4" w:rsidP="00DD246F">
            <w:pPr>
              <w:pStyle w:val="TAL"/>
              <w:rPr>
                <w:rFonts w:eastAsia="SimSun"/>
                <w:lang w:eastAsia="sv-SE"/>
              </w:rPr>
            </w:pPr>
            <w:r w:rsidRPr="00D839FF">
              <w:rPr>
                <w:rFonts w:eastAsia="SimSun"/>
                <w:lang w:eastAsia="sv-SE"/>
              </w:rPr>
              <w:t>The contiguous carriers sharing the same PA in an intra-band UL CA configuration.</w:t>
            </w:r>
            <w:r w:rsidRPr="00D839FF">
              <w:t xml:space="preserve"> </w:t>
            </w:r>
            <w:r w:rsidRPr="00D839FF">
              <w:rPr>
                <w:rFonts w:eastAsia="SimSun"/>
                <w:lang w:eastAsia="sv-SE"/>
              </w:rPr>
              <w:t xml:space="preserve">The UE shall report only one </w:t>
            </w:r>
            <w:r w:rsidRPr="00D839FF">
              <w:rPr>
                <w:rFonts w:eastAsia="SimSun"/>
              </w:rPr>
              <w:t>DC</w:t>
            </w:r>
            <w:r w:rsidRPr="00D839FF">
              <w:rPr>
                <w:rFonts w:eastAsia="SimSun"/>
                <w:lang w:eastAsia="sv-SE"/>
              </w:rPr>
              <w:t xml:space="preserve"> location for an intra-band CC combination with one active uplink carrier in case </w:t>
            </w:r>
            <w:r w:rsidR="007376D6" w:rsidRPr="00D839FF">
              <w:rPr>
                <w:rFonts w:eastAsia="SimSun"/>
                <w:i/>
                <w:iCs/>
                <w:lang w:eastAsia="sv-SE"/>
              </w:rPr>
              <w:t xml:space="preserve">DefaultDC-Location </w:t>
            </w:r>
            <w:r w:rsidRPr="00D839FF">
              <w:rPr>
                <w:rFonts w:eastAsia="SimSun"/>
                <w:lang w:eastAsia="sv-SE"/>
              </w:rPr>
              <w:t xml:space="preserve">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w:t>
            </w:r>
          </w:p>
        </w:tc>
      </w:tr>
      <w:tr w:rsidR="003B01CB" w:rsidRPr="00D839FF"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D839FF" w:rsidRDefault="007376D6" w:rsidP="0071565C">
            <w:pPr>
              <w:pStyle w:val="TAL"/>
              <w:rPr>
                <w:rFonts w:eastAsia="SimSun"/>
                <w:b/>
                <w:bCs/>
                <w:i/>
                <w:iCs/>
                <w:lang w:eastAsia="sv-SE"/>
              </w:rPr>
            </w:pPr>
            <w:r w:rsidRPr="00D839FF">
              <w:rPr>
                <w:rFonts w:eastAsia="SimSun"/>
                <w:b/>
                <w:bCs/>
                <w:i/>
                <w:iCs/>
                <w:lang w:eastAsia="sv-SE"/>
              </w:rPr>
              <w:t>defaultDC-Location</w:t>
            </w:r>
          </w:p>
          <w:p w14:paraId="3AB45C06" w14:textId="36F05713" w:rsidR="000103E4" w:rsidRPr="00D839FF" w:rsidRDefault="000103E4" w:rsidP="0071565C">
            <w:pPr>
              <w:pStyle w:val="TAL"/>
              <w:rPr>
                <w:rFonts w:eastAsia="SimSun"/>
                <w:lang w:eastAsia="sv-SE"/>
              </w:rPr>
            </w:pPr>
            <w:r w:rsidRPr="00D839FF">
              <w:rPr>
                <w:rFonts w:eastAsia="SimSun"/>
                <w:lang w:eastAsia="sv-SE"/>
              </w:rPr>
              <w:t>Indicates the defaul</w:t>
            </w:r>
            <w:r w:rsidR="007376D6" w:rsidRPr="00D839FF">
              <w:rPr>
                <w:rFonts w:eastAsia="SimSun"/>
                <w:lang w:eastAsia="sv-SE"/>
              </w:rPr>
              <w:t>t</w:t>
            </w:r>
            <w:r w:rsidRPr="00D839FF">
              <w:rPr>
                <w:rFonts w:eastAsia="SimSun"/>
                <w:lang w:eastAsia="sv-SE"/>
              </w:rPr>
              <w:t xml:space="preserve"> DC location derivation option.</w:t>
            </w:r>
            <w:r w:rsidRPr="00D839FF">
              <w:rPr>
                <w:rFonts w:eastAsia="MS Mincho"/>
              </w:rPr>
              <w:t xml:space="preserve"> </w:t>
            </w:r>
            <w:r w:rsidRPr="00D839FF">
              <w:rPr>
                <w:rFonts w:cs="Arial"/>
                <w:bCs/>
                <w:iCs/>
                <w:szCs w:val="18"/>
              </w:rPr>
              <w:t>The default Tx Direct Current is located at the mathematical center of the UE bandwidth, i.e. between the</w:t>
            </w:r>
            <w:r w:rsidRPr="00D839FF">
              <w:rPr>
                <w:rFonts w:cs="Arial"/>
                <w:szCs w:val="18"/>
              </w:rPr>
              <w:t xml:space="preserve"> lower edge </w:t>
            </w:r>
            <w:r w:rsidR="007376D6" w:rsidRPr="00D839FF">
              <w:rPr>
                <w:rFonts w:cs="Arial"/>
                <w:szCs w:val="18"/>
              </w:rPr>
              <w:t xml:space="preserve">of the lowest subcarrier </w:t>
            </w:r>
            <w:r w:rsidRPr="00D839FF">
              <w:rPr>
                <w:rFonts w:cs="Arial"/>
                <w:szCs w:val="18"/>
              </w:rPr>
              <w:t xml:space="preserve">of </w:t>
            </w:r>
            <w:r w:rsidR="007376D6" w:rsidRPr="00D839FF">
              <w:rPr>
                <w:rFonts w:cs="Arial"/>
                <w:szCs w:val="18"/>
              </w:rPr>
              <w:t xml:space="preserve">the </w:t>
            </w:r>
            <w:r w:rsidRPr="00D839FF">
              <w:rPr>
                <w:rFonts w:cs="Arial"/>
                <w:szCs w:val="18"/>
              </w:rPr>
              <w:t xml:space="preserve">lowest frequency component and the upper edge of </w:t>
            </w:r>
            <w:r w:rsidR="007376D6" w:rsidRPr="00D839FF">
              <w:rPr>
                <w:rFonts w:cs="Arial"/>
                <w:szCs w:val="18"/>
              </w:rPr>
              <w:t xml:space="preserve">the highest subcarrier of the </w:t>
            </w:r>
            <w:r w:rsidRPr="00D839FF">
              <w:rPr>
                <w:rFonts w:cs="Arial"/>
                <w:szCs w:val="18"/>
              </w:rPr>
              <w:t>highest frequency component</w:t>
            </w:r>
            <w:r w:rsidR="007376D6" w:rsidRPr="00D839FF">
              <w:rPr>
                <w:rFonts w:cs="Arial"/>
                <w:szCs w:val="18"/>
              </w:rPr>
              <w:t xml:space="preserve">, </w:t>
            </w:r>
            <w:r w:rsidR="007376D6" w:rsidRPr="00D839FF">
              <w:rPr>
                <w:bCs/>
                <w:iCs/>
              </w:rPr>
              <w:t>rounded to the subcarrier grid of the lowest SCS defined for the component carrier on which the default Direct Current is located.</w:t>
            </w:r>
            <w:r w:rsidRPr="00D839FF">
              <w:rPr>
                <w:rFonts w:cs="Arial"/>
                <w:szCs w:val="18"/>
              </w:rPr>
              <w:t xml:space="preserve"> </w:t>
            </w:r>
            <w:r w:rsidR="007376D6" w:rsidRPr="00D839FF">
              <w:rPr>
                <w:rFonts w:cs="Arial"/>
                <w:szCs w:val="18"/>
              </w:rPr>
              <w:t xml:space="preserve">The lowest and highest frequency components used for derivation of mathematical center are </w:t>
            </w:r>
            <w:r w:rsidRPr="00D839FF">
              <w:rPr>
                <w:rFonts w:cs="Arial"/>
                <w:szCs w:val="18"/>
              </w:rPr>
              <w:t xml:space="preserve">indicated by </w:t>
            </w:r>
            <w:r w:rsidRPr="00D839FF">
              <w:rPr>
                <w:rFonts w:cs="Arial"/>
                <w:i/>
                <w:szCs w:val="18"/>
              </w:rPr>
              <w:t>FrequencyComponent</w:t>
            </w:r>
            <w:r w:rsidRPr="00D839FF">
              <w:rPr>
                <w:rFonts w:cs="Arial"/>
                <w:iCs/>
                <w:szCs w:val="18"/>
              </w:rPr>
              <w:t xml:space="preserve"> in the associated </w:t>
            </w:r>
            <w:r w:rsidRPr="00D839FF">
              <w:rPr>
                <w:rFonts w:eastAsia="SimSun"/>
                <w:i/>
                <w:iCs/>
                <w:lang w:eastAsia="sv-SE"/>
              </w:rPr>
              <w:t>CC-Group</w:t>
            </w:r>
            <w:r w:rsidRPr="00D839FF">
              <w:rPr>
                <w:rFonts w:cs="Arial"/>
                <w:szCs w:val="18"/>
              </w:rPr>
              <w:t>,</w:t>
            </w:r>
            <w:r w:rsidRPr="00D839FF">
              <w:t xml:space="preserve"> </w:t>
            </w:r>
            <w:r w:rsidRPr="00D839FF">
              <w:rPr>
                <w:rFonts w:cs="Arial"/>
                <w:szCs w:val="18"/>
              </w:rPr>
              <w:t>where the lowest frequency component and the highest frequency component may be the same</w:t>
            </w:r>
            <w:r w:rsidRPr="00D839FF">
              <w:rPr>
                <w:bCs/>
                <w:iCs/>
              </w:rPr>
              <w:t xml:space="preserve">. If the mathematical center of the UE bandwidth lands on frequencies where there is no subcarrier grid defined, the subcarrier grid </w:t>
            </w:r>
            <w:r w:rsidR="007376D6" w:rsidRPr="00D839FF">
              <w:rPr>
                <w:bCs/>
                <w:iCs/>
              </w:rPr>
              <w:t xml:space="preserve">of the lowest SCS </w:t>
            </w:r>
            <w:r w:rsidRPr="00D839FF">
              <w:rPr>
                <w:bCs/>
                <w:iCs/>
              </w:rPr>
              <w:t>of the nearest lower frequency component carrier shall be extended to cover the frequency of the mathematical default Direct Current location.</w:t>
            </w:r>
          </w:p>
        </w:tc>
      </w:tr>
      <w:tr w:rsidR="003B01CB" w:rsidRPr="00D839FF"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D839FF" w:rsidRDefault="007376D6" w:rsidP="0071565C">
            <w:pPr>
              <w:pStyle w:val="TAL"/>
              <w:rPr>
                <w:rFonts w:eastAsia="SimSun"/>
                <w:b/>
                <w:bCs/>
                <w:i/>
                <w:iCs/>
                <w:lang w:eastAsia="sv-SE"/>
              </w:rPr>
            </w:pPr>
            <w:r w:rsidRPr="00D839FF">
              <w:rPr>
                <w:rFonts w:eastAsia="SimSun"/>
                <w:b/>
                <w:bCs/>
                <w:i/>
                <w:iCs/>
                <w:lang w:eastAsia="sv-SE"/>
              </w:rPr>
              <w:t>o</w:t>
            </w:r>
            <w:r w:rsidR="000103E4" w:rsidRPr="00D839FF">
              <w:rPr>
                <w:rFonts w:eastAsia="SimSun"/>
                <w:b/>
                <w:bCs/>
                <w:i/>
                <w:iCs/>
                <w:lang w:eastAsia="sv-SE"/>
              </w:rPr>
              <w:t>ffsetToDefault</w:t>
            </w:r>
          </w:p>
          <w:p w14:paraId="0B131286" w14:textId="141EE084" w:rsidR="000103E4" w:rsidRPr="00D839FF" w:rsidRDefault="000103E4" w:rsidP="0071565C">
            <w:pPr>
              <w:pStyle w:val="TAL"/>
              <w:rPr>
                <w:rFonts w:eastAsia="SimSun"/>
                <w:lang w:eastAsia="sv-SE"/>
              </w:rPr>
            </w:pPr>
            <w:r w:rsidRPr="00D839FF">
              <w:rPr>
                <w:rFonts w:eastAsia="SimSun"/>
                <w:lang w:eastAsia="sv-SE"/>
              </w:rPr>
              <w:t>Indicates the DC location offset to the defaul</w:t>
            </w:r>
            <w:r w:rsidR="007376D6" w:rsidRPr="00D839FF">
              <w:rPr>
                <w:rFonts w:eastAsia="SimSun"/>
                <w:lang w:eastAsia="sv-SE"/>
              </w:rPr>
              <w:t>t</w:t>
            </w:r>
            <w:r w:rsidRPr="00D839FF">
              <w:rPr>
                <w:rFonts w:eastAsia="SimSun"/>
                <w:lang w:eastAsia="sv-SE"/>
              </w:rPr>
              <w:t xml:space="preserve"> DC location derived from </w:t>
            </w:r>
            <w:r w:rsidR="007376D6" w:rsidRPr="00D839FF">
              <w:rPr>
                <w:rFonts w:eastAsia="SimSun"/>
                <w:i/>
                <w:iCs/>
                <w:lang w:eastAsia="sv-SE"/>
              </w:rPr>
              <w:t>defaultDC-Location</w:t>
            </w:r>
            <w:r w:rsidRPr="00D839FF">
              <w:rPr>
                <w:rFonts w:eastAsia="SimSun"/>
              </w:rPr>
              <w:t xml:space="preserve">. </w:t>
            </w:r>
            <w:r w:rsidRPr="00D839FF">
              <w:rPr>
                <w:rFonts w:eastAsia="SimSun"/>
                <w:lang w:eastAsia="sv-SE"/>
              </w:rPr>
              <w:t>The lowest SCS in the CC group is used as the offset granularity. Value 0 respresents no offset.</w:t>
            </w:r>
          </w:p>
          <w:p w14:paraId="75BA675B" w14:textId="74A3D46A" w:rsidR="000103E4" w:rsidRPr="00D839FF" w:rsidRDefault="000103E4" w:rsidP="0071565C">
            <w:pPr>
              <w:pStyle w:val="TAL"/>
              <w:rPr>
                <w:rFonts w:eastAsia="SimSun"/>
                <w:lang w:eastAsia="sv-SE"/>
              </w:rPr>
            </w:pPr>
            <w:r w:rsidRPr="00D839FF">
              <w:rPr>
                <w:rFonts w:eastAsia="SimSun"/>
                <w:lang w:eastAsia="sv-SE"/>
              </w:rPr>
              <w:t xml:space="preserve">offsetValue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lang w:eastAsia="sv-SE"/>
              </w:rPr>
              <w:t>configuredCarrier</w:t>
            </w:r>
            <w:r w:rsidRPr="00D839FF">
              <w:rPr>
                <w:rFonts w:eastAsia="SimSun"/>
                <w:lang w:eastAsia="sv-SE"/>
              </w:rPr>
              <w:t xml:space="preserve"> or </w:t>
            </w:r>
            <w:r w:rsidRPr="00D839FF">
              <w:rPr>
                <w:rFonts w:eastAsia="SimSun"/>
                <w:i/>
                <w:lang w:eastAsia="sv-SE"/>
              </w:rPr>
              <w:t>configuredBWP</w:t>
            </w:r>
            <w:r w:rsidRPr="00D839FF">
              <w:rPr>
                <w:rFonts w:eastAsia="SimSun"/>
                <w:iCs/>
                <w:lang w:eastAsia="sv-SE"/>
              </w:rPr>
              <w:t xml:space="preserve">. </w:t>
            </w:r>
            <w:r w:rsidRPr="00D839FF">
              <w:rPr>
                <w:rFonts w:eastAsia="SimSun"/>
                <w:i/>
                <w:iCs/>
                <w:lang w:eastAsia="sv-SE"/>
              </w:rPr>
              <w:t>offsetlist</w:t>
            </w:r>
            <w:r w:rsidRPr="00D839FF">
              <w:rPr>
                <w:rFonts w:eastAsia="SimSun"/>
                <w:lang w:eastAsia="sv-SE"/>
              </w:rPr>
              <w:t xml:space="preserv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 xml:space="preserve">. Each entity in this list corresponds to the entry in carriers combination in </w:t>
            </w:r>
            <w:r w:rsidRPr="00D839FF">
              <w:rPr>
                <w:rFonts w:eastAsia="SimSun"/>
                <w:i/>
                <w:iCs/>
                <w:lang w:eastAsia="sv-SE"/>
              </w:rPr>
              <w:t>IntraBandCC-CombinationReqList</w:t>
            </w:r>
            <w:r w:rsidRPr="00D839FF">
              <w:rPr>
                <w:rFonts w:eastAsia="SimSun"/>
                <w:lang w:eastAsia="sv-SE"/>
              </w:rPr>
              <w:t xml:space="preserve"> of the intra-band CA component. For each CC group, the UE shall include the same number of entries, and listed in the same order as in CC-CombinationList. If </w:t>
            </w:r>
            <w:r w:rsidR="007376D6" w:rsidRPr="00D839FF">
              <w:rPr>
                <w:rFonts w:eastAsia="SimSun"/>
                <w:i/>
                <w:iCs/>
                <w:lang w:eastAsia="sv-SE"/>
              </w:rPr>
              <w:t>DefaultDC-Location</w:t>
            </w:r>
            <w:r w:rsidRPr="00D839FF">
              <w:rPr>
                <w:rFonts w:eastAsia="SimSun"/>
                <w:lang w:eastAsia="sv-SE"/>
              </w:rPr>
              <w:t xml:space="preserve"> is set the </w:t>
            </w:r>
            <w:r w:rsidRPr="00D839FF">
              <w:rPr>
                <w:rFonts w:eastAsia="SimSun"/>
                <w:i/>
                <w:iCs/>
                <w:lang w:eastAsia="sv-SE"/>
              </w:rPr>
              <w:t>activeCarrier</w:t>
            </w:r>
            <w:r w:rsidRPr="00D839FF">
              <w:rPr>
                <w:rFonts w:eastAsia="SimSun"/>
                <w:lang w:eastAsia="sv-SE"/>
              </w:rPr>
              <w:t xml:space="preserve">, same offsetValue is signalled for all requested carriers combinations with same active carriers states(regardless of the active </w:t>
            </w:r>
            <w:r w:rsidR="007376D6" w:rsidRPr="00D839FF">
              <w:rPr>
                <w:rFonts w:eastAsia="SimSun"/>
                <w:lang w:eastAsia="sv-SE"/>
              </w:rPr>
              <w:t xml:space="preserve">BWP </w:t>
            </w:r>
            <w:r w:rsidRPr="00D839FF">
              <w:rPr>
                <w:rFonts w:eastAsia="SimSun"/>
                <w:lang w:eastAsia="sv-SE"/>
              </w:rPr>
              <w:t>index).</w:t>
            </w:r>
          </w:p>
        </w:tc>
      </w:tr>
      <w:tr w:rsidR="003B01CB" w:rsidRPr="00D839FF"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D839FF" w:rsidRDefault="000103E4" w:rsidP="0071565C">
            <w:pPr>
              <w:pStyle w:val="TAL"/>
              <w:rPr>
                <w:rFonts w:eastAsia="SimSun"/>
                <w:b/>
                <w:bCs/>
                <w:i/>
                <w:iCs/>
                <w:lang w:eastAsia="sv-SE"/>
              </w:rPr>
            </w:pPr>
            <w:r w:rsidRPr="00D839FF">
              <w:rPr>
                <w:rFonts w:eastAsia="SimSun"/>
                <w:b/>
                <w:bCs/>
                <w:i/>
                <w:iCs/>
                <w:lang w:eastAsia="sv-SE"/>
              </w:rPr>
              <w:t>servCellIndexHigher</w:t>
            </w:r>
          </w:p>
          <w:p w14:paraId="418C3713" w14:textId="77777777" w:rsidR="000103E4" w:rsidRPr="00D839FF" w:rsidRDefault="000103E4" w:rsidP="0071565C">
            <w:pPr>
              <w:pStyle w:val="TAL"/>
              <w:rPr>
                <w:rFonts w:eastAsia="SimSun"/>
                <w:lang w:eastAsia="sv-SE"/>
              </w:rPr>
            </w:pPr>
            <w:r w:rsidRPr="00D839FF">
              <w:rPr>
                <w:rFonts w:eastAsia="SimSun"/>
                <w:lang w:eastAsia="sv-SE"/>
              </w:rPr>
              <w:t xml:space="preserve">Indicates the serving cell index of the highest edge of the </w:t>
            </w:r>
            <w:r w:rsidRPr="00D839FF">
              <w:rPr>
                <w:rFonts w:eastAsia="SimSun"/>
                <w:i/>
                <w:iCs/>
                <w:lang w:eastAsia="sv-SE"/>
              </w:rPr>
              <w:t>CC-Group</w:t>
            </w:r>
            <w:r w:rsidRPr="00D839FF">
              <w:rPr>
                <w:rFonts w:eastAsia="SimSun"/>
                <w:lang w:eastAsia="sv-SE"/>
              </w:rPr>
              <w:t xml:space="preserve">. If asbsent, there is only one carrier in this group indicated by </w:t>
            </w:r>
            <w:r w:rsidRPr="00D839FF">
              <w:rPr>
                <w:rFonts w:eastAsia="SimSun"/>
                <w:i/>
                <w:iCs/>
                <w:lang w:eastAsia="sv-SE"/>
              </w:rPr>
              <w:t>servCellIndexLower</w:t>
            </w:r>
            <w:r w:rsidRPr="00D839FF">
              <w:rPr>
                <w:rFonts w:eastAsia="SimSun"/>
                <w:lang w:eastAsia="sv-SE"/>
              </w:rPr>
              <w:t>.</w:t>
            </w:r>
          </w:p>
        </w:tc>
      </w:tr>
      <w:tr w:rsidR="003B01CB" w:rsidRPr="00D839FF"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D839FF" w:rsidRDefault="000103E4" w:rsidP="00DD246F">
            <w:pPr>
              <w:pStyle w:val="TAL"/>
              <w:rPr>
                <w:rFonts w:eastAsia="SimSun"/>
                <w:b/>
                <w:bCs/>
                <w:i/>
                <w:iCs/>
                <w:lang w:eastAsia="sv-SE"/>
              </w:rPr>
            </w:pPr>
            <w:r w:rsidRPr="00D839FF">
              <w:rPr>
                <w:rFonts w:eastAsia="SimSun"/>
                <w:b/>
                <w:bCs/>
                <w:i/>
                <w:iCs/>
                <w:lang w:eastAsia="sv-SE"/>
              </w:rPr>
              <w:t>servCellIndexLower</w:t>
            </w:r>
          </w:p>
          <w:p w14:paraId="538D5631" w14:textId="67D4DAAC" w:rsidR="000103E4" w:rsidRPr="00D839FF" w:rsidRDefault="000103E4" w:rsidP="00DD246F">
            <w:pPr>
              <w:pStyle w:val="TAL"/>
              <w:rPr>
                <w:rFonts w:eastAsia="SimSun"/>
                <w:lang w:eastAsia="sv-SE"/>
              </w:rPr>
            </w:pPr>
            <w:r w:rsidRPr="00D839FF">
              <w:rPr>
                <w:rFonts w:eastAsia="SimSun"/>
                <w:lang w:eastAsia="sv-SE"/>
              </w:rPr>
              <w:t xml:space="preserve">Indicates the serving cell index of the lowest edge of the </w:t>
            </w:r>
            <w:r w:rsidRPr="00D839FF">
              <w:rPr>
                <w:rFonts w:eastAsia="SimSun"/>
                <w:i/>
                <w:iCs/>
                <w:lang w:eastAsia="sv-SE"/>
              </w:rPr>
              <w:t>CC-Group</w:t>
            </w:r>
            <w:r w:rsidRPr="00D839FF">
              <w:rPr>
                <w:rFonts w:eastAsia="SimSun"/>
                <w:lang w:eastAsia="sv-SE"/>
              </w:rPr>
              <w:t>.</w:t>
            </w:r>
          </w:p>
        </w:tc>
      </w:tr>
      <w:tr w:rsidR="000103E4" w:rsidRPr="00D839FF"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D839FF" w:rsidRDefault="000103E4" w:rsidP="000103E4">
            <w:pPr>
              <w:pStyle w:val="TAL"/>
              <w:rPr>
                <w:rFonts w:eastAsia="SimSun"/>
                <w:b/>
                <w:bCs/>
                <w:i/>
                <w:iCs/>
                <w:lang w:eastAsia="sv-SE"/>
              </w:rPr>
            </w:pPr>
            <w:r w:rsidRPr="00D839FF">
              <w:rPr>
                <w:rFonts w:eastAsia="SimSun"/>
                <w:b/>
                <w:bCs/>
                <w:i/>
                <w:iCs/>
                <w:lang w:eastAsia="sv-SE"/>
              </w:rPr>
              <w:t>shift7dot5kHz</w:t>
            </w:r>
          </w:p>
          <w:p w14:paraId="49625728" w14:textId="77777777" w:rsidR="000103E4" w:rsidRPr="00D839FF" w:rsidRDefault="000103E4" w:rsidP="00DD246F">
            <w:pPr>
              <w:pStyle w:val="TAL"/>
              <w:rPr>
                <w:rFonts w:eastAsia="SimSun"/>
                <w:lang w:eastAsia="sv-SE"/>
              </w:rPr>
            </w:pPr>
            <w:r w:rsidRPr="00D839FF">
              <w:rPr>
                <w:rFonts w:eastAsia="SimSun"/>
                <w:lang w:eastAsia="sv-SE"/>
              </w:rPr>
              <w:t xml:space="preserve">Indicates whether there is 7.5 kHz shift or not. 7.5 kHz shift is applied if the field is set to </w:t>
            </w:r>
            <w:r w:rsidRPr="00D839FF">
              <w:rPr>
                <w:iCs/>
                <w:lang w:eastAsia="en-GB"/>
              </w:rPr>
              <w:t>true</w:t>
            </w:r>
            <w:r w:rsidRPr="00D839FF">
              <w:rPr>
                <w:rFonts w:eastAsia="SimSun"/>
                <w:lang w:eastAsia="sv-SE"/>
              </w:rPr>
              <w:t>, otherwise 7.5 kHz shift is not applied.</w:t>
            </w:r>
          </w:p>
        </w:tc>
      </w:tr>
    </w:tbl>
    <w:p w14:paraId="4DB625DB" w14:textId="77777777" w:rsidR="000103E4" w:rsidRPr="00D839FF"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D839FF" w:rsidRDefault="007376D6" w:rsidP="00DD246F">
            <w:pPr>
              <w:pStyle w:val="TAH"/>
              <w:rPr>
                <w:rFonts w:eastAsia="SimSun"/>
                <w:lang w:eastAsia="sv-SE"/>
              </w:rPr>
            </w:pPr>
            <w:r w:rsidRPr="00D839FF">
              <w:rPr>
                <w:rFonts w:eastAsia="SimSun"/>
                <w:i/>
                <w:iCs/>
                <w:lang w:eastAsia="sv-SE"/>
              </w:rPr>
              <w:t>DefaultDC-Location</w:t>
            </w:r>
            <w:r w:rsidR="000103E4" w:rsidRPr="00D839FF">
              <w:rPr>
                <w:rFonts w:eastAsia="SimSun"/>
                <w:lang w:eastAsia="sv-SE"/>
              </w:rPr>
              <w:t xml:space="preserve"> field descriptions</w:t>
            </w:r>
          </w:p>
        </w:tc>
      </w:tr>
      <w:tr w:rsidR="003B01CB" w:rsidRPr="00D839FF"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D839FF" w:rsidRDefault="000103E4" w:rsidP="0071565C">
            <w:pPr>
              <w:pStyle w:val="TAL"/>
              <w:rPr>
                <w:rFonts w:eastAsia="SimSun"/>
                <w:b/>
                <w:bCs/>
                <w:i/>
                <w:iCs/>
                <w:lang w:eastAsia="sv-SE"/>
              </w:rPr>
            </w:pPr>
            <w:r w:rsidRPr="00D839FF">
              <w:rPr>
                <w:rFonts w:eastAsia="SimSun"/>
                <w:b/>
                <w:bCs/>
                <w:i/>
                <w:iCs/>
                <w:lang w:eastAsia="sv-SE"/>
              </w:rPr>
              <w:t>dl</w:t>
            </w:r>
          </w:p>
          <w:p w14:paraId="1C2BE8E8" w14:textId="77777777" w:rsidR="000103E4" w:rsidRPr="00D839FF" w:rsidRDefault="000103E4" w:rsidP="0071565C">
            <w:pPr>
              <w:pStyle w:val="TAL"/>
              <w:rPr>
                <w:rFonts w:eastAsia="SimSun"/>
                <w:lang w:eastAsia="sv-SE"/>
              </w:rPr>
            </w:pPr>
            <w:r w:rsidRPr="00D839FF">
              <w:rPr>
                <w:rFonts w:eastAsia="SimSun"/>
                <w:lang w:eastAsia="sv-SE"/>
              </w:rPr>
              <w:t>Indicates that the default DC location is derived based on the DL frequencies of the frequency component.</w:t>
            </w:r>
          </w:p>
        </w:tc>
      </w:tr>
      <w:tr w:rsidR="003B01CB" w:rsidRPr="00D839FF"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D839FF" w:rsidRDefault="000103E4" w:rsidP="00DD246F">
            <w:pPr>
              <w:pStyle w:val="TAL"/>
              <w:rPr>
                <w:rFonts w:eastAsia="SimSun"/>
                <w:b/>
                <w:bCs/>
                <w:i/>
                <w:iCs/>
                <w:lang w:eastAsia="sv-SE"/>
              </w:rPr>
            </w:pPr>
            <w:r w:rsidRPr="00D839FF">
              <w:rPr>
                <w:rFonts w:eastAsia="SimSun"/>
                <w:b/>
                <w:bCs/>
                <w:i/>
                <w:iCs/>
                <w:lang w:eastAsia="sv-SE"/>
              </w:rPr>
              <w:t>ul</w:t>
            </w:r>
          </w:p>
          <w:p w14:paraId="0C9952BD" w14:textId="77777777"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UL frequencies of the frequency component.</w:t>
            </w:r>
          </w:p>
        </w:tc>
      </w:tr>
      <w:tr w:rsidR="000103E4" w:rsidRPr="00D839FF"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D839FF" w:rsidRDefault="000103E4" w:rsidP="00DD246F">
            <w:pPr>
              <w:pStyle w:val="TAL"/>
              <w:rPr>
                <w:rFonts w:eastAsia="SimSun"/>
                <w:b/>
                <w:bCs/>
                <w:i/>
                <w:iCs/>
                <w:lang w:eastAsia="sv-SE"/>
              </w:rPr>
            </w:pPr>
            <w:r w:rsidRPr="00D839FF">
              <w:rPr>
                <w:rFonts w:eastAsia="SimSun"/>
                <w:b/>
                <w:bCs/>
                <w:i/>
                <w:iCs/>
                <w:lang w:eastAsia="sv-SE"/>
              </w:rPr>
              <w:t>ulAndDL</w:t>
            </w:r>
          </w:p>
          <w:p w14:paraId="52FB2DA7" w14:textId="5FBB8E99"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edge most frequencies among any DL and UL frequency components.</w:t>
            </w:r>
          </w:p>
        </w:tc>
      </w:tr>
    </w:tbl>
    <w:p w14:paraId="7CC89575" w14:textId="77777777" w:rsidR="000103E4" w:rsidRPr="00D839FF" w:rsidRDefault="000103E4" w:rsidP="00E46198"/>
    <w:p w14:paraId="08F2698A" w14:textId="77777777" w:rsidR="00E46198" w:rsidRPr="00D839FF" w:rsidRDefault="00E46198" w:rsidP="00E46198">
      <w:pPr>
        <w:pStyle w:val="Heading4"/>
        <w:rPr>
          <w:rFonts w:eastAsia="SimSun"/>
        </w:rPr>
      </w:pPr>
      <w:bookmarkStart w:id="3316" w:name="_Toc193446454"/>
      <w:bookmarkStart w:id="3317" w:name="_Toc193452259"/>
      <w:bookmarkStart w:id="3318" w:name="_Toc193463531"/>
      <w:r w:rsidRPr="00D839FF">
        <w:rPr>
          <w:rFonts w:eastAsia="SimSun"/>
        </w:rPr>
        <w:t>–</w:t>
      </w:r>
      <w:r w:rsidRPr="00D839FF">
        <w:rPr>
          <w:rFonts w:eastAsia="SimSun"/>
        </w:rPr>
        <w:tab/>
      </w:r>
      <w:r w:rsidRPr="00D839FF">
        <w:rPr>
          <w:rFonts w:eastAsia="SimSun"/>
          <w:i/>
        </w:rPr>
        <w:t>UplinkTxDirectCurrentTwoCarrierList</w:t>
      </w:r>
      <w:bookmarkEnd w:id="3316"/>
      <w:bookmarkEnd w:id="3317"/>
      <w:bookmarkEnd w:id="3318"/>
    </w:p>
    <w:p w14:paraId="56C78269" w14:textId="77777777" w:rsidR="00E46198" w:rsidRPr="00D839FF" w:rsidRDefault="00E46198" w:rsidP="00E46198">
      <w:pPr>
        <w:rPr>
          <w:rFonts w:eastAsia="SimSun"/>
        </w:rPr>
      </w:pPr>
      <w:r w:rsidRPr="00D839FF">
        <w:rPr>
          <w:rFonts w:eastAsia="SimSun"/>
        </w:rPr>
        <w:t xml:space="preserve">The IE </w:t>
      </w:r>
      <w:r w:rsidRPr="00D839FF">
        <w:rPr>
          <w:rFonts w:eastAsia="SimSun"/>
          <w:i/>
        </w:rPr>
        <w:t>UplinkTxDirectCurrentTwoCarrierList</w:t>
      </w:r>
      <w:r w:rsidRPr="00D839FF">
        <w:rPr>
          <w:rFonts w:eastAsia="SimSun"/>
        </w:rPr>
        <w:t xml:space="preserve"> indicates the Tx Direct Current locations when </w:t>
      </w:r>
      <w:r w:rsidRPr="00D839FF">
        <w:rPr>
          <w:szCs w:val="22"/>
          <w:lang w:eastAsia="sv-SE"/>
        </w:rPr>
        <w:t>uplink intra-band CA with two carriers is configured</w:t>
      </w:r>
      <w:r w:rsidRPr="00D839FF">
        <w:rPr>
          <w:rFonts w:eastAsia="SimSun"/>
        </w:rPr>
        <w:t xml:space="preserve">, based on the configured carriers and BWP numerology and the associated carrier bandwidth of the carriers. </w:t>
      </w:r>
      <w:r w:rsidRPr="00D839FF">
        <w:rPr>
          <w:rFonts w:eastAsia="Calibri"/>
          <w:szCs w:val="22"/>
          <w:lang w:eastAsia="sv-SE"/>
        </w:rPr>
        <w:t>The UE does not report the uplink Direct Current location information for SUL carrier(s).</w:t>
      </w:r>
    </w:p>
    <w:p w14:paraId="3EE2E796" w14:textId="77777777" w:rsidR="00E46198" w:rsidRPr="00D839FF" w:rsidRDefault="00E46198" w:rsidP="00E46198">
      <w:pPr>
        <w:pStyle w:val="TH"/>
        <w:rPr>
          <w:rFonts w:eastAsia="SimSun"/>
        </w:rPr>
      </w:pPr>
      <w:r w:rsidRPr="00D839FF">
        <w:rPr>
          <w:rFonts w:eastAsia="SimSun"/>
          <w:i/>
        </w:rPr>
        <w:t>UplinkTxDirectCurrentTwoCarrierList</w:t>
      </w:r>
      <w:r w:rsidRPr="00D839FF">
        <w:rPr>
          <w:rFonts w:eastAsia="SimSun"/>
        </w:rPr>
        <w:t xml:space="preserve"> information element</w:t>
      </w:r>
    </w:p>
    <w:p w14:paraId="21DB3F7C" w14:textId="77777777" w:rsidR="00E46198" w:rsidRPr="00D839FF" w:rsidRDefault="00E46198" w:rsidP="00D839FF">
      <w:pPr>
        <w:pStyle w:val="PL"/>
        <w:rPr>
          <w:color w:val="808080"/>
        </w:rPr>
      </w:pPr>
      <w:r w:rsidRPr="00D839FF">
        <w:rPr>
          <w:color w:val="808080"/>
        </w:rPr>
        <w:t>-- ASN1START</w:t>
      </w:r>
    </w:p>
    <w:p w14:paraId="731F314A" w14:textId="77777777" w:rsidR="00E46198" w:rsidRPr="00D839FF" w:rsidRDefault="00E46198" w:rsidP="00D839FF">
      <w:pPr>
        <w:pStyle w:val="PL"/>
        <w:rPr>
          <w:color w:val="808080"/>
        </w:rPr>
      </w:pPr>
      <w:r w:rsidRPr="00D839FF">
        <w:rPr>
          <w:color w:val="808080"/>
        </w:rPr>
        <w:t>-- TAG-UPLINKTXDIRECTCURRENTTWOCARRIERLIST-START</w:t>
      </w:r>
    </w:p>
    <w:p w14:paraId="0EB2DB66" w14:textId="77777777" w:rsidR="00E46198" w:rsidRPr="00D839FF" w:rsidRDefault="00E46198" w:rsidP="00D839FF">
      <w:pPr>
        <w:pStyle w:val="PL"/>
      </w:pPr>
    </w:p>
    <w:p w14:paraId="7E9780BD" w14:textId="4AAF7C6B" w:rsidR="00E46198" w:rsidRPr="00D839FF" w:rsidRDefault="00E46198" w:rsidP="00D839FF">
      <w:pPr>
        <w:pStyle w:val="PL"/>
      </w:pPr>
      <w:r w:rsidRPr="00D839FF">
        <w:t xml:space="preserve">UplinkTxDirectCurrentTwoCarrierList-r16 ::=   </w:t>
      </w:r>
      <w:r w:rsidRPr="00D839FF">
        <w:rPr>
          <w:color w:val="993366"/>
        </w:rPr>
        <w:t>SEQUENCE</w:t>
      </w:r>
      <w:r w:rsidRPr="00D839FF">
        <w:t xml:space="preserve"> (</w:t>
      </w:r>
      <w:r w:rsidRPr="00D839FF">
        <w:rPr>
          <w:color w:val="993366"/>
        </w:rPr>
        <w:t>SIZE</w:t>
      </w:r>
      <w:r w:rsidRPr="00D839FF">
        <w:t xml:space="preserve"> (1..maxNrofTxDC-TwoCarrier-r16))</w:t>
      </w:r>
      <w:r w:rsidRPr="00D839FF">
        <w:rPr>
          <w:color w:val="993366"/>
        </w:rPr>
        <w:t xml:space="preserve"> OF</w:t>
      </w:r>
      <w:r w:rsidRPr="00D839FF">
        <w:t xml:space="preserve"> UplinkTxDirectCurrentTwoCarrier-r16</w:t>
      </w:r>
    </w:p>
    <w:p w14:paraId="1532C4B4" w14:textId="77777777" w:rsidR="00E46198" w:rsidRPr="00D839FF" w:rsidRDefault="00E46198" w:rsidP="00D839FF">
      <w:pPr>
        <w:pStyle w:val="PL"/>
      </w:pPr>
    </w:p>
    <w:p w14:paraId="57B0F28C" w14:textId="2B01027B" w:rsidR="00E46198" w:rsidRPr="00D839FF" w:rsidRDefault="00E46198" w:rsidP="00D839FF">
      <w:pPr>
        <w:pStyle w:val="PL"/>
      </w:pPr>
      <w:r w:rsidRPr="00D839FF">
        <w:t xml:space="preserve">UplinkTxDirectCurrentTwoCarrier-r16 ::=       </w:t>
      </w:r>
      <w:r w:rsidRPr="00D839FF">
        <w:rPr>
          <w:color w:val="993366"/>
        </w:rPr>
        <w:t>SEQUENCE</w:t>
      </w:r>
      <w:r w:rsidRPr="00D839FF">
        <w:t xml:space="preserve"> {</w:t>
      </w:r>
    </w:p>
    <w:p w14:paraId="3A55D7CD" w14:textId="603ECF52" w:rsidR="00E46198" w:rsidRPr="00D839FF" w:rsidRDefault="00E46198" w:rsidP="00D839FF">
      <w:pPr>
        <w:pStyle w:val="PL"/>
      </w:pPr>
      <w:r w:rsidRPr="00D839FF">
        <w:t xml:space="preserve">    carrierOneInfo-r16                            UplinkTxDirectCurrentCarrierInfo-r16,</w:t>
      </w:r>
    </w:p>
    <w:p w14:paraId="0A449F61" w14:textId="7186D18C" w:rsidR="00E46198" w:rsidRPr="00D839FF" w:rsidRDefault="00E46198" w:rsidP="00D839FF">
      <w:pPr>
        <w:pStyle w:val="PL"/>
      </w:pPr>
      <w:r w:rsidRPr="00D839FF">
        <w:t xml:space="preserve">    carrierTwoInfo-r16                            UplinkTxDirectCurrentCarrierInfo-r16,</w:t>
      </w:r>
    </w:p>
    <w:p w14:paraId="05A2FFCB" w14:textId="169515EA" w:rsidR="00E46198" w:rsidRPr="00D839FF" w:rsidRDefault="00E46198" w:rsidP="00D839FF">
      <w:pPr>
        <w:pStyle w:val="PL"/>
      </w:pPr>
      <w:r w:rsidRPr="00D839FF">
        <w:t xml:space="preserve">    singlePA-TxDirectCurrent-r16                  UplinkTxDirectCurrentTwoCarrierInfo-r16,</w:t>
      </w:r>
    </w:p>
    <w:p w14:paraId="593BC106" w14:textId="0B650938" w:rsidR="00E46198" w:rsidRPr="00D839FF" w:rsidRDefault="00E46198" w:rsidP="00D839FF">
      <w:pPr>
        <w:pStyle w:val="PL"/>
      </w:pPr>
      <w:r w:rsidRPr="00D839FF">
        <w:t xml:space="preserve">    secondPA-TxDirectCurrent-r16                  UplinkTxDirectCurrentTwoCarrierInfo-r16            </w:t>
      </w:r>
      <w:r w:rsidRPr="00D839FF">
        <w:rPr>
          <w:color w:val="993366"/>
        </w:rPr>
        <w:t>OPTIONAL</w:t>
      </w:r>
    </w:p>
    <w:p w14:paraId="6468D872" w14:textId="77777777" w:rsidR="00E46198" w:rsidRPr="00D839FF" w:rsidRDefault="00E46198" w:rsidP="00D839FF">
      <w:pPr>
        <w:pStyle w:val="PL"/>
      </w:pPr>
      <w:r w:rsidRPr="00D839FF">
        <w:t>}</w:t>
      </w:r>
    </w:p>
    <w:p w14:paraId="25448261" w14:textId="77777777" w:rsidR="00E46198" w:rsidRPr="00D839FF" w:rsidRDefault="00E46198" w:rsidP="00D839FF">
      <w:pPr>
        <w:pStyle w:val="PL"/>
      </w:pPr>
    </w:p>
    <w:p w14:paraId="504A8B78" w14:textId="3B5A1643" w:rsidR="00E46198" w:rsidRPr="00D839FF" w:rsidRDefault="00E46198" w:rsidP="00D839FF">
      <w:pPr>
        <w:pStyle w:val="PL"/>
      </w:pPr>
      <w:r w:rsidRPr="00D839FF">
        <w:t xml:space="preserve">UplinkTxDirectCurrentCarrierInfo-r16 ::=      </w:t>
      </w:r>
      <w:r w:rsidRPr="00D839FF">
        <w:rPr>
          <w:color w:val="993366"/>
        </w:rPr>
        <w:t>SEQUENCE</w:t>
      </w:r>
      <w:r w:rsidRPr="00D839FF">
        <w:t xml:space="preserve"> {</w:t>
      </w:r>
    </w:p>
    <w:p w14:paraId="56D55854" w14:textId="48624600" w:rsidR="00E46198" w:rsidRPr="00D839FF" w:rsidRDefault="00E46198" w:rsidP="00D839FF">
      <w:pPr>
        <w:pStyle w:val="PL"/>
      </w:pPr>
      <w:r w:rsidRPr="00D839FF">
        <w:t xml:space="preserve">    servCellIndex-r16                             ServCellIndex,</w:t>
      </w:r>
    </w:p>
    <w:p w14:paraId="51AA7145" w14:textId="086E03C6" w:rsidR="00E46198" w:rsidRPr="00D839FF" w:rsidRDefault="00E46198" w:rsidP="00D839FF">
      <w:pPr>
        <w:pStyle w:val="PL"/>
      </w:pPr>
      <w:r w:rsidRPr="00D839FF">
        <w:t xml:space="preserve">    servCellInfo-</w:t>
      </w:r>
      <w:r w:rsidRPr="00D839FF">
        <w:lastRenderedPageBreak/>
        <w:t xml:space="preserve">r16                              </w:t>
      </w:r>
      <w:r w:rsidRPr="00D839FF">
        <w:rPr>
          <w:color w:val="993366"/>
        </w:rPr>
        <w:t>CHOICE</w:t>
      </w:r>
      <w:r w:rsidRPr="00D839FF">
        <w:t xml:space="preserve"> {</w:t>
      </w:r>
    </w:p>
    <w:p w14:paraId="12C84D58" w14:textId="4A9F7736" w:rsidR="00E46198" w:rsidRPr="00D839FF" w:rsidRDefault="00E46198" w:rsidP="00D839FF">
      <w:pPr>
        <w:pStyle w:val="PL"/>
      </w:pPr>
      <w:r w:rsidRPr="00D839FF">
        <w:t xml:space="preserve">        bwp-Id-r16                                    BWP-Id,</w:t>
      </w:r>
    </w:p>
    <w:p w14:paraId="294BE450" w14:textId="3DDE57FA" w:rsidR="00E46198" w:rsidRPr="00D839FF" w:rsidRDefault="00E46198" w:rsidP="00D839FF">
      <w:pPr>
        <w:pStyle w:val="PL"/>
      </w:pPr>
      <w:r w:rsidRPr="00D839FF">
        <w:t xml:space="preserve">        deactivatedCarrier-r16                        </w:t>
      </w:r>
      <w:r w:rsidRPr="00D839FF">
        <w:rPr>
          <w:color w:val="993366"/>
        </w:rPr>
        <w:t>ENUMERATED</w:t>
      </w:r>
      <w:r w:rsidRPr="00D839FF">
        <w:t xml:space="preserve"> {deactivated}</w:t>
      </w:r>
    </w:p>
    <w:p w14:paraId="5F82A581" w14:textId="09C7860E" w:rsidR="00E46198" w:rsidRPr="00D839FF" w:rsidRDefault="00E46198" w:rsidP="00D839FF">
      <w:pPr>
        <w:pStyle w:val="PL"/>
      </w:pPr>
      <w:r w:rsidRPr="00D839FF">
        <w:t xml:space="preserve">    }</w:t>
      </w:r>
    </w:p>
    <w:p w14:paraId="32143AE7" w14:textId="77777777" w:rsidR="00E46198" w:rsidRPr="00D839FF" w:rsidRDefault="00E46198" w:rsidP="00D839FF">
      <w:pPr>
        <w:pStyle w:val="PL"/>
      </w:pPr>
      <w:r w:rsidRPr="00D839FF">
        <w:t>}</w:t>
      </w:r>
    </w:p>
    <w:p w14:paraId="4D247F1E" w14:textId="77777777" w:rsidR="00E46198" w:rsidRPr="00D839FF" w:rsidRDefault="00E46198" w:rsidP="00D839FF">
      <w:pPr>
        <w:pStyle w:val="PL"/>
      </w:pPr>
    </w:p>
    <w:p w14:paraId="0C2D7B84" w14:textId="2ABDBAAE" w:rsidR="00E46198" w:rsidRPr="00D839FF" w:rsidRDefault="00E46198" w:rsidP="00D839FF">
      <w:pPr>
        <w:pStyle w:val="PL"/>
      </w:pPr>
      <w:r w:rsidRPr="00D839FF">
        <w:t xml:space="preserve">UplinkTxDirectCurrentTwoCarrierInfo-r16 ::=   </w:t>
      </w:r>
      <w:r w:rsidRPr="00D839FF">
        <w:rPr>
          <w:color w:val="993366"/>
        </w:rPr>
        <w:t>SEQUENCE</w:t>
      </w:r>
      <w:r w:rsidRPr="00D839FF">
        <w:t xml:space="preserve"> {</w:t>
      </w:r>
    </w:p>
    <w:p w14:paraId="47E833B8" w14:textId="0DD0DC11" w:rsidR="00E46198" w:rsidRPr="00D839FF" w:rsidRDefault="00E46198" w:rsidP="00D839FF">
      <w:pPr>
        <w:pStyle w:val="PL"/>
      </w:pPr>
      <w:r w:rsidRPr="00D839FF">
        <w:t xml:space="preserve">    referenceCarrierIndex-r16                     ServCellIndex,</w:t>
      </w:r>
    </w:p>
    <w:p w14:paraId="3214FF99" w14:textId="6D0930C7" w:rsidR="00E46198" w:rsidRPr="00D839FF" w:rsidRDefault="00E46198" w:rsidP="00D839FF">
      <w:pPr>
        <w:pStyle w:val="PL"/>
      </w:pPr>
      <w:r w:rsidRPr="00D839FF">
        <w:t xml:space="preserve">    shift7dot5kHz-r16                             </w:t>
      </w:r>
      <w:r w:rsidRPr="00D839FF">
        <w:rPr>
          <w:color w:val="993366"/>
        </w:rPr>
        <w:t>BOOLEAN</w:t>
      </w:r>
      <w:r w:rsidRPr="00D839FF">
        <w:t>,</w:t>
      </w:r>
    </w:p>
    <w:p w14:paraId="6A9E5DAE" w14:textId="074D6D3C" w:rsidR="00E46198" w:rsidRPr="00D839FF" w:rsidRDefault="00E46198" w:rsidP="00D839FF">
      <w:pPr>
        <w:pStyle w:val="PL"/>
      </w:pPr>
      <w:r w:rsidRPr="00D839FF">
        <w:t xml:space="preserve">    txDirectCurrentLocation-r16                   </w:t>
      </w:r>
      <w:r w:rsidRPr="00D839FF">
        <w:rPr>
          <w:color w:val="993366"/>
        </w:rPr>
        <w:t>INTEGER</w:t>
      </w:r>
      <w:r w:rsidRPr="00D839FF">
        <w:t xml:space="preserve"> (0..3301)</w:t>
      </w:r>
    </w:p>
    <w:p w14:paraId="587CD8E4" w14:textId="77777777" w:rsidR="00E46198" w:rsidRPr="00D839FF" w:rsidRDefault="00E46198" w:rsidP="00D839FF">
      <w:pPr>
        <w:pStyle w:val="PL"/>
      </w:pPr>
      <w:r w:rsidRPr="00D839FF">
        <w:t>}</w:t>
      </w:r>
    </w:p>
    <w:p w14:paraId="48998642" w14:textId="77777777" w:rsidR="00E46198" w:rsidRPr="00D839FF" w:rsidRDefault="00E46198" w:rsidP="00D839FF">
      <w:pPr>
        <w:pStyle w:val="PL"/>
      </w:pPr>
    </w:p>
    <w:p w14:paraId="44C06D3D" w14:textId="77777777" w:rsidR="00E46198" w:rsidRPr="00D839FF" w:rsidRDefault="00E46198" w:rsidP="00D839FF">
      <w:pPr>
        <w:pStyle w:val="PL"/>
        <w:rPr>
          <w:color w:val="808080"/>
        </w:rPr>
      </w:pPr>
      <w:r w:rsidRPr="00D839FF">
        <w:rPr>
          <w:color w:val="808080"/>
        </w:rPr>
        <w:t>-- TAG-UPLINKTXDIRECTCURRENTTWOCARRIERLIST-STOP</w:t>
      </w:r>
    </w:p>
    <w:p w14:paraId="252BA024" w14:textId="77777777" w:rsidR="00E46198" w:rsidRPr="00D839FF" w:rsidRDefault="00E46198" w:rsidP="00D839FF">
      <w:pPr>
        <w:pStyle w:val="PL"/>
        <w:rPr>
          <w:color w:val="808080"/>
        </w:rPr>
      </w:pPr>
      <w:r w:rsidRPr="00D839FF">
        <w:rPr>
          <w:color w:val="808080"/>
        </w:rPr>
        <w:t>-- ASN1STOP</w:t>
      </w:r>
    </w:p>
    <w:p w14:paraId="15AB5CE6"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UplinkTxDirectCurrentTwoCarrierInfo </w:t>
            </w:r>
            <w:r w:rsidRPr="00D839FF">
              <w:rPr>
                <w:rFonts w:eastAsia="SimSun"/>
                <w:szCs w:val="22"/>
                <w:lang w:eastAsia="sv-SE"/>
              </w:rPr>
              <w:t>field descriptions</w:t>
            </w:r>
          </w:p>
        </w:tc>
      </w:tr>
      <w:tr w:rsidR="003B01CB" w:rsidRPr="00D839F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839FF" w:rsidRDefault="00E46198" w:rsidP="00DB6EED">
            <w:pPr>
              <w:pStyle w:val="TAL"/>
              <w:rPr>
                <w:rFonts w:eastAsia="SimSun"/>
                <w:szCs w:val="22"/>
                <w:lang w:eastAsia="sv-SE"/>
              </w:rPr>
            </w:pPr>
            <w:r w:rsidRPr="00D839FF">
              <w:rPr>
                <w:rFonts w:eastAsia="SimSun"/>
                <w:b/>
                <w:i/>
                <w:szCs w:val="22"/>
                <w:lang w:eastAsia="sv-SE"/>
              </w:rPr>
              <w:t>referenceCarrierIndex</w:t>
            </w:r>
          </w:p>
          <w:p w14:paraId="6C56A297"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of the carrier which is to be used as the reference for interpreting the Tx Direction Current location as reported using </w:t>
            </w:r>
            <w:r w:rsidRPr="00D839FF">
              <w:rPr>
                <w:rFonts w:eastAsia="SimSun"/>
                <w:i/>
                <w:iCs/>
                <w:szCs w:val="22"/>
                <w:lang w:eastAsia="sv-SE"/>
              </w:rPr>
              <w:t>txDirectCurrentLocation-r16</w:t>
            </w:r>
            <w:r w:rsidRPr="00D839FF">
              <w:rPr>
                <w:rFonts w:eastAsia="SimSun"/>
                <w:szCs w:val="22"/>
                <w:lang w:eastAsia="sv-SE"/>
              </w:rPr>
              <w:t xml:space="preserve">. The numerology of the uplink BWP ID reported with </w:t>
            </w:r>
            <w:r w:rsidRPr="00D839FF">
              <w:rPr>
                <w:rFonts w:eastAsia="SimSun"/>
                <w:i/>
                <w:iCs/>
                <w:szCs w:val="22"/>
                <w:lang w:eastAsia="sv-SE"/>
              </w:rPr>
              <w:t xml:space="preserve">bwp-Id-r16 </w:t>
            </w:r>
            <w:r w:rsidRPr="00D839FF">
              <w:rPr>
                <w:rFonts w:eastAsia="SimSun"/>
                <w:szCs w:val="22"/>
                <w:lang w:eastAsia="sv-SE"/>
              </w:rPr>
              <w:t xml:space="preserve">for this serving cell is the numerology used for interpreting the reported subcarrier location. </w:t>
            </w:r>
          </w:p>
        </w:tc>
      </w:tr>
      <w:tr w:rsidR="003B01CB" w:rsidRPr="00D839F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839FF" w:rsidRDefault="00E46198" w:rsidP="00DB6EED">
            <w:pPr>
              <w:pStyle w:val="TAL"/>
              <w:rPr>
                <w:rFonts w:eastAsia="SimSun"/>
                <w:szCs w:val="22"/>
                <w:lang w:eastAsia="sv-SE"/>
              </w:rPr>
            </w:pPr>
            <w:r w:rsidRPr="00D839FF">
              <w:rPr>
                <w:rFonts w:eastAsia="SimSun"/>
                <w:b/>
                <w:i/>
                <w:szCs w:val="22"/>
                <w:lang w:eastAsia="sv-SE"/>
              </w:rPr>
              <w:t>shift7dot5kHz</w:t>
            </w:r>
          </w:p>
          <w:p w14:paraId="31251EA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E46198" w:rsidRPr="00D839F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839FF" w:rsidRDefault="00E46198" w:rsidP="00DB6EED">
            <w:pPr>
              <w:pStyle w:val="TAL"/>
              <w:rPr>
                <w:rFonts w:eastAsia="SimSun"/>
                <w:szCs w:val="22"/>
                <w:lang w:eastAsia="sv-SE"/>
              </w:rPr>
            </w:pPr>
            <w:r w:rsidRPr="00D839FF">
              <w:rPr>
                <w:rFonts w:eastAsia="SimSun"/>
                <w:b/>
                <w:i/>
                <w:szCs w:val="22"/>
                <w:lang w:eastAsia="sv-SE"/>
              </w:rPr>
              <w:t>txDirectCurrentLocation</w:t>
            </w:r>
          </w:p>
          <w:p w14:paraId="27C4BE6E"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for the two carrier uplink CA with the serving cells reported using </w:t>
            </w:r>
            <w:r w:rsidRPr="00D839FF">
              <w:rPr>
                <w:rFonts w:eastAsia="SimSun"/>
                <w:i/>
                <w:iCs/>
                <w:szCs w:val="22"/>
                <w:lang w:eastAsia="sv-SE"/>
              </w:rPr>
              <w:t xml:space="preserve">carrierOneInfo-r16 </w:t>
            </w:r>
            <w:r w:rsidRPr="00D839FF">
              <w:rPr>
                <w:rFonts w:eastAsia="SimSun"/>
                <w:szCs w:val="22"/>
                <w:lang w:eastAsia="sv-SE"/>
              </w:rPr>
              <w:t xml:space="preserve">and </w:t>
            </w:r>
            <w:r w:rsidRPr="00D839FF">
              <w:rPr>
                <w:rFonts w:eastAsia="SimSun"/>
                <w:i/>
                <w:iCs/>
                <w:szCs w:val="22"/>
                <w:lang w:eastAsia="sv-SE"/>
              </w:rPr>
              <w:t>carrierTwoInfo-r16</w:t>
            </w:r>
            <w:r w:rsidRPr="00D839F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839FF">
              <w:rPr>
                <w:rFonts w:eastAsia="SimSun"/>
                <w:i/>
                <w:iCs/>
                <w:szCs w:val="22"/>
                <w:lang w:eastAsia="sv-SE"/>
              </w:rPr>
              <w:t>referenceCarrierIndex</w:t>
            </w:r>
            <w:r w:rsidRPr="00D839F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UplinkTxDirectCurrentCarrierInfo </w:t>
            </w:r>
            <w:r w:rsidRPr="00D839FF">
              <w:rPr>
                <w:rFonts w:eastAsia="SimSun"/>
                <w:szCs w:val="22"/>
                <w:lang w:eastAsia="sv-SE"/>
              </w:rPr>
              <w:t>field descriptions</w:t>
            </w:r>
          </w:p>
        </w:tc>
      </w:tr>
      <w:tr w:rsidR="003B01CB" w:rsidRPr="00D839F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839FF" w:rsidRDefault="00E46198" w:rsidP="00DB6EED">
            <w:pPr>
              <w:pStyle w:val="TAL"/>
              <w:rPr>
                <w:rFonts w:eastAsia="SimSun"/>
                <w:szCs w:val="22"/>
                <w:lang w:eastAsia="sv-SE"/>
              </w:rPr>
            </w:pPr>
            <w:r w:rsidRPr="00D839FF">
              <w:rPr>
                <w:rFonts w:eastAsia="SimSun"/>
                <w:b/>
                <w:i/>
                <w:szCs w:val="22"/>
                <w:lang w:eastAsia="sv-SE"/>
              </w:rPr>
              <w:t>bwp-Id</w:t>
            </w:r>
          </w:p>
          <w:p w14:paraId="00155F15"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839FF">
              <w:rPr>
                <w:rFonts w:eastAsia="SimSun"/>
                <w:i/>
                <w:iCs/>
                <w:szCs w:val="22"/>
                <w:lang w:eastAsia="sv-SE"/>
              </w:rPr>
              <w:t>deactivatedCarrier-r16.</w:t>
            </w:r>
          </w:p>
        </w:tc>
      </w:tr>
      <w:tr w:rsidR="003B01CB" w:rsidRPr="00D839F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839FF" w:rsidRDefault="00E46198" w:rsidP="00DB6EED">
            <w:pPr>
              <w:pStyle w:val="TAL"/>
              <w:rPr>
                <w:rFonts w:eastAsia="SimSun"/>
                <w:b/>
                <w:i/>
                <w:szCs w:val="22"/>
                <w:lang w:eastAsia="sv-SE"/>
              </w:rPr>
            </w:pPr>
            <w:r w:rsidRPr="00D839FF">
              <w:rPr>
                <w:rFonts w:eastAsia="SimSun"/>
                <w:b/>
                <w:i/>
                <w:szCs w:val="22"/>
                <w:lang w:eastAsia="sv-SE"/>
              </w:rPr>
              <w:t>deactivatedCarrier</w:t>
            </w:r>
          </w:p>
          <w:p w14:paraId="7BF40F1F" w14:textId="59587F72" w:rsidR="00E46198" w:rsidRPr="00D839FF" w:rsidRDefault="00E46198" w:rsidP="00DB6EED">
            <w:pPr>
              <w:pStyle w:val="TAL"/>
              <w:rPr>
                <w:rFonts w:eastAsia="SimSun"/>
                <w:bCs/>
                <w:iCs/>
                <w:szCs w:val="22"/>
                <w:lang w:eastAsia="sv-SE"/>
              </w:rPr>
            </w:pPr>
            <w:r w:rsidRPr="00D839FF">
              <w:rPr>
                <w:rFonts w:eastAsia="SimSun"/>
                <w:bCs/>
                <w:iCs/>
                <w:szCs w:val="22"/>
                <w:lang w:eastAsia="sv-SE"/>
              </w:rPr>
              <w:t xml:space="preserve">For the reported </w:t>
            </w:r>
            <w:r w:rsidRPr="00D839FF">
              <w:rPr>
                <w:rFonts w:eastAsia="SimSun"/>
                <w:szCs w:val="22"/>
                <w:lang w:eastAsia="sv-SE"/>
              </w:rPr>
              <w:t xml:space="preserve">uplink Tx Direct Current location(s) corresponding to </w:t>
            </w:r>
            <w:r w:rsidRPr="00D839FF">
              <w:rPr>
                <w:rFonts w:eastAsia="SimSun"/>
                <w:i/>
                <w:iCs/>
                <w:szCs w:val="22"/>
                <w:lang w:eastAsia="sv-SE"/>
              </w:rPr>
              <w:t>singlePA-TxDirectCurrent-r16</w:t>
            </w:r>
            <w:r w:rsidRPr="00D839FF">
              <w:rPr>
                <w:rFonts w:eastAsia="SimSun"/>
                <w:szCs w:val="22"/>
                <w:lang w:eastAsia="sv-SE"/>
              </w:rPr>
              <w:t>, i</w:t>
            </w:r>
            <w:r w:rsidRPr="00D839FF">
              <w:rPr>
                <w:rFonts w:eastAsia="SimSun"/>
                <w:bCs/>
                <w:iCs/>
                <w:szCs w:val="22"/>
                <w:lang w:eastAsia="sv-SE"/>
              </w:rPr>
              <w:t xml:space="preserve">ndicates whether the carrier is deactivated or not for this serving cell. If the carrier refers to the PCell, the UE shall not set this field to </w:t>
            </w:r>
            <w:r w:rsidRPr="00D839FF">
              <w:rPr>
                <w:rFonts w:eastAsia="SimSun"/>
                <w:bCs/>
                <w:i/>
                <w:iCs/>
                <w:szCs w:val="22"/>
                <w:lang w:eastAsia="sv-SE"/>
              </w:rPr>
              <w:t>deactivated</w:t>
            </w:r>
            <w:r w:rsidRPr="00D839FF">
              <w:rPr>
                <w:rFonts w:eastAsia="SimSun"/>
                <w:bCs/>
                <w:iCs/>
                <w:szCs w:val="22"/>
                <w:lang w:eastAsia="sv-SE"/>
              </w:rPr>
              <w:t>.</w:t>
            </w:r>
          </w:p>
        </w:tc>
      </w:tr>
      <w:tr w:rsidR="00E46198" w:rsidRPr="00D839F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839FF" w:rsidRDefault="00E46198" w:rsidP="00DB6EED">
            <w:pPr>
              <w:pStyle w:val="TAL"/>
              <w:rPr>
                <w:rFonts w:eastAsia="SimSun"/>
                <w:szCs w:val="22"/>
                <w:lang w:eastAsia="sv-SE"/>
              </w:rPr>
            </w:pPr>
            <w:r w:rsidRPr="00D839FF">
              <w:rPr>
                <w:rFonts w:eastAsia="SimSun"/>
                <w:b/>
                <w:i/>
                <w:szCs w:val="22"/>
                <w:lang w:eastAsia="sv-SE"/>
              </w:rPr>
              <w:t>servCellIndex</w:t>
            </w:r>
          </w:p>
          <w:p w14:paraId="14330B0B"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of the serving cell which is part of the two carrier uplink carrier aggregation.</w:t>
            </w:r>
          </w:p>
        </w:tc>
      </w:tr>
    </w:tbl>
    <w:p w14:paraId="4FAFB7C9" w14:textId="77777777" w:rsidR="00E46198" w:rsidRPr="00D839F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 </w:t>
            </w:r>
            <w:r w:rsidRPr="00D839FF">
              <w:rPr>
                <w:rFonts w:eastAsia="SimSun"/>
                <w:szCs w:val="22"/>
                <w:lang w:eastAsia="sv-SE"/>
              </w:rPr>
              <w:t>field descriptions</w:t>
            </w:r>
          </w:p>
        </w:tc>
      </w:tr>
      <w:tr w:rsidR="003B01CB" w:rsidRPr="00D839F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carrierOneInfo</w:t>
            </w:r>
          </w:p>
          <w:p w14:paraId="0FF727D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and BWP ID of the first carrier of the uplink carrier aggregation for which the uplink Tx Direct Current location(s) are being reported. </w:t>
            </w:r>
          </w:p>
        </w:tc>
      </w:tr>
      <w:tr w:rsidR="003B01CB" w:rsidRPr="00D839F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carrierTwoInfo</w:t>
            </w:r>
          </w:p>
          <w:p w14:paraId="41F81F87"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and BWP ID of the second carrier of the uplink carrier aggregation for which the uplink Tx Direct Current location(s) are being reported.</w:t>
            </w:r>
          </w:p>
        </w:tc>
      </w:tr>
      <w:tr w:rsidR="003B01CB" w:rsidRPr="00D839F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839FF" w:rsidRDefault="00E46198" w:rsidP="00DB6EED">
            <w:pPr>
              <w:pStyle w:val="TAL"/>
              <w:rPr>
                <w:rFonts w:eastAsia="SimSun"/>
                <w:szCs w:val="22"/>
                <w:lang w:eastAsia="sv-SE"/>
              </w:rPr>
            </w:pPr>
            <w:r w:rsidRPr="00D839FF">
              <w:rPr>
                <w:rFonts w:eastAsia="SimSun"/>
                <w:b/>
                <w:i/>
                <w:szCs w:val="22"/>
                <w:lang w:eastAsia="sv-SE"/>
              </w:rPr>
              <w:t>singlePA-TxDirectCurrent</w:t>
            </w:r>
          </w:p>
          <w:p w14:paraId="13DEAC05" w14:textId="331E27C2" w:rsidR="00E46198" w:rsidRPr="00D839FF" w:rsidRDefault="00E46198" w:rsidP="00DB6EED">
            <w:pPr>
              <w:pStyle w:val="TAL"/>
              <w:rPr>
                <w:rFonts w:eastAsia="SimSun"/>
                <w:szCs w:val="22"/>
                <w:lang w:eastAsia="sv-SE"/>
              </w:rPr>
            </w:pPr>
            <w:r w:rsidRPr="00D839F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839FF">
              <w:rPr>
                <w:rFonts w:eastAsia="SimSun"/>
                <w:szCs w:val="22"/>
                <w:lang w:eastAsia="sv-SE"/>
              </w:rPr>
              <w:t>l</w:t>
            </w:r>
            <w:r w:rsidRPr="00D839FF">
              <w:rPr>
                <w:rFonts w:eastAsia="SimSun"/>
                <w:szCs w:val="22"/>
                <w:lang w:eastAsia="sv-SE"/>
              </w:rPr>
              <w:t xml:space="preserve">d is for reporting the uplink Tx Direct Current location of the first PA.  </w:t>
            </w:r>
          </w:p>
        </w:tc>
      </w:tr>
      <w:tr w:rsidR="000F3B47" w:rsidRPr="00D839F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839FF" w:rsidRDefault="00E46198" w:rsidP="00DB6EED">
            <w:pPr>
              <w:pStyle w:val="TAL"/>
              <w:rPr>
                <w:rFonts w:eastAsia="SimSun"/>
                <w:szCs w:val="22"/>
                <w:lang w:eastAsia="sv-SE"/>
              </w:rPr>
            </w:pPr>
            <w:r w:rsidRPr="00D839FF">
              <w:rPr>
                <w:rFonts w:eastAsia="SimSun"/>
                <w:b/>
                <w:i/>
                <w:szCs w:val="22"/>
                <w:lang w:eastAsia="sv-SE"/>
              </w:rPr>
              <w:t>secondPA-TxDirectCurrent</w:t>
            </w:r>
          </w:p>
          <w:p w14:paraId="7F976C02" w14:textId="4E9AA9F1"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used by the UE with the second PA for the UEs which support dual PA for this uplink carrier aggregation. </w:t>
            </w:r>
            <w:r w:rsidR="00026599" w:rsidRPr="00D839FF">
              <w:rPr>
                <w:szCs w:val="22"/>
                <w:lang w:eastAsia="sv-SE"/>
              </w:rPr>
              <w:t xml:space="preserve">This field shall be absent for the </w:t>
            </w:r>
            <w:r w:rsidR="00026599" w:rsidRPr="00D839FF">
              <w:rPr>
                <w:i/>
                <w:szCs w:val="22"/>
                <w:lang w:eastAsia="sv-SE"/>
              </w:rPr>
              <w:t>UplinkTxDirectCurrentTwoCarrier</w:t>
            </w:r>
            <w:r w:rsidR="00026599" w:rsidRPr="00D839FF">
              <w:rPr>
                <w:szCs w:val="22"/>
                <w:lang w:eastAsia="sv-SE"/>
              </w:rPr>
              <w:t xml:space="preserve"> entity where </w:t>
            </w:r>
            <w:r w:rsidR="00026599" w:rsidRPr="00D839FF">
              <w:rPr>
                <w:i/>
                <w:szCs w:val="22"/>
                <w:lang w:eastAsia="sv-SE"/>
              </w:rPr>
              <w:t>deactivatedCarrier</w:t>
            </w:r>
            <w:r w:rsidR="00026599" w:rsidRPr="00D839FF">
              <w:rPr>
                <w:szCs w:val="22"/>
                <w:lang w:eastAsia="sv-SE"/>
              </w:rPr>
              <w:t xml:space="preserve"> of </w:t>
            </w:r>
            <w:r w:rsidR="00026599" w:rsidRPr="00D839FF">
              <w:rPr>
                <w:i/>
                <w:szCs w:val="22"/>
                <w:lang w:eastAsia="sv-SE"/>
              </w:rPr>
              <w:t>carrierOneInfo</w:t>
            </w:r>
            <w:r w:rsidR="00026599" w:rsidRPr="00D839FF">
              <w:rPr>
                <w:szCs w:val="22"/>
                <w:lang w:eastAsia="sv-SE"/>
              </w:rPr>
              <w:t xml:space="preserve"> or </w:t>
            </w:r>
            <w:r w:rsidR="00026599" w:rsidRPr="00D839FF">
              <w:rPr>
                <w:i/>
                <w:szCs w:val="22"/>
                <w:lang w:eastAsia="sv-SE"/>
              </w:rPr>
              <w:t>carrierTwoInfo</w:t>
            </w:r>
            <w:r w:rsidR="00026599" w:rsidRPr="00D839FF">
              <w:rPr>
                <w:szCs w:val="22"/>
                <w:lang w:eastAsia="sv-SE"/>
              </w:rPr>
              <w:t xml:space="preserve"> is set to </w:t>
            </w:r>
            <w:r w:rsidR="00026599" w:rsidRPr="00D839FF">
              <w:rPr>
                <w:i/>
                <w:szCs w:val="22"/>
                <w:lang w:eastAsia="sv-SE"/>
              </w:rPr>
              <w:t>deactivated</w:t>
            </w:r>
            <w:r w:rsidR="00026599" w:rsidRPr="00D839FF">
              <w:rPr>
                <w:szCs w:val="22"/>
                <w:lang w:eastAsia="sv-SE"/>
              </w:rPr>
              <w:t>.</w:t>
            </w:r>
          </w:p>
        </w:tc>
      </w:tr>
    </w:tbl>
    <w:p w14:paraId="2246AA07" w14:textId="77777777" w:rsidR="00E46198" w:rsidRPr="00D839FF" w:rsidRDefault="00E46198" w:rsidP="00394471"/>
    <w:p w14:paraId="56762029" w14:textId="77777777" w:rsidR="00394471" w:rsidRPr="00D839FF" w:rsidRDefault="00394471" w:rsidP="00394471">
      <w:pPr>
        <w:pStyle w:val="Heading4"/>
      </w:pPr>
      <w:bookmarkStart w:id="3319" w:name="_Toc60777425"/>
      <w:bookmarkStart w:id="3320" w:name="_Toc193446455"/>
      <w:bookmarkStart w:id="3321" w:name="_Toc193452260"/>
      <w:bookmarkStart w:id="3322" w:name="_Toc193463532"/>
      <w:r w:rsidRPr="00D839FF">
        <w:t>–</w:t>
      </w:r>
      <w:r w:rsidRPr="00D839FF">
        <w:tab/>
      </w:r>
      <w:r w:rsidRPr="00D839FF">
        <w:rPr>
          <w:i/>
        </w:rPr>
        <w:t>ZP-CSI-RS-Resource</w:t>
      </w:r>
      <w:bookmarkEnd w:id="3319"/>
      <w:bookmarkEnd w:id="3320"/>
      <w:bookmarkEnd w:id="3321"/>
      <w:bookmarkEnd w:id="3322"/>
    </w:p>
    <w:p w14:paraId="0CBCB8AA" w14:textId="77777777" w:rsidR="00394471" w:rsidRPr="00D839FF" w:rsidRDefault="00394471" w:rsidP="00394471">
      <w:r w:rsidRPr="00D839FF">
        <w:t xml:space="preserve">The IE </w:t>
      </w:r>
      <w:r w:rsidRPr="00D839FF">
        <w:rPr>
          <w:i/>
        </w:rPr>
        <w:t>ZP-CSI-RS-Resource</w:t>
      </w:r>
      <w:r w:rsidRPr="00D839FF">
        <w:t xml:space="preserve"> is used to configure a Zero-Power (ZP) CSI-RS resource (see TS 38.214 [19], clause 5.1.4.2). </w:t>
      </w:r>
      <w:r w:rsidRPr="00D839FF">
        <w:rPr>
          <w:szCs w:val="22"/>
        </w:rPr>
        <w:t xml:space="preserve">Reconfiguration of a </w:t>
      </w:r>
      <w:r w:rsidRPr="00D839FF">
        <w:rPr>
          <w:i/>
          <w:szCs w:val="22"/>
        </w:rPr>
        <w:t xml:space="preserve">ZP-CSI-RS-Resource </w:t>
      </w:r>
      <w:r w:rsidRPr="00D839FF">
        <w:rPr>
          <w:szCs w:val="22"/>
        </w:rPr>
        <w:t xml:space="preserve">between </w:t>
      </w:r>
      <w:r w:rsidRPr="00D839FF">
        <w:rPr>
          <w:rFonts w:ascii="Arial" w:hAnsi="Arial"/>
          <w:noProof/>
          <w:sz w:val="18"/>
          <w:szCs w:val="22"/>
        </w:rPr>
        <w:t xml:space="preserve">periodic </w:t>
      </w:r>
      <w:r w:rsidRPr="00D839FF">
        <w:rPr>
          <w:noProof/>
          <w:szCs w:val="22"/>
        </w:rPr>
        <w:t xml:space="preserve">or </w:t>
      </w:r>
      <w:r w:rsidRPr="00D839FF">
        <w:rPr>
          <w:rFonts w:ascii="Arial" w:hAnsi="Arial"/>
          <w:noProof/>
          <w:sz w:val="18"/>
          <w:szCs w:val="22"/>
        </w:rPr>
        <w:t>semi-persistent</w:t>
      </w:r>
      <w:r w:rsidRPr="00D839FF">
        <w:rPr>
          <w:noProof/>
          <w:szCs w:val="22"/>
        </w:rPr>
        <w:t xml:space="preserve"> and aperiodic </w:t>
      </w:r>
      <w:r w:rsidRPr="00D839FF">
        <w:rPr>
          <w:szCs w:val="22"/>
        </w:rPr>
        <w:t>is not supported.</w:t>
      </w:r>
    </w:p>
    <w:p w14:paraId="3F04F739" w14:textId="77777777" w:rsidR="00394471" w:rsidRPr="00D839FF" w:rsidRDefault="00394471" w:rsidP="00394471">
      <w:pPr>
        <w:pStyle w:val="TH"/>
      </w:pPr>
      <w:r w:rsidRPr="00D839FF">
        <w:rPr>
          <w:i/>
        </w:rPr>
        <w:t>ZP-CSI-RS-Resource</w:t>
      </w:r>
      <w:r w:rsidRPr="00D839FF">
        <w:t xml:space="preserve"> information element</w:t>
      </w:r>
    </w:p>
    <w:p w14:paraId="3C8D18A7" w14:textId="77777777" w:rsidR="00394471" w:rsidRPr="00D839FF" w:rsidRDefault="00394471" w:rsidP="00D839FF">
      <w:pPr>
        <w:pStyle w:val="PL"/>
        <w:rPr>
          <w:color w:val="808080"/>
        </w:rPr>
      </w:pPr>
      <w:r w:rsidRPr="00D839FF">
        <w:rPr>
          <w:color w:val="808080"/>
        </w:rPr>
        <w:t>-- ASN1START</w:t>
      </w:r>
    </w:p>
    <w:p w14:paraId="0BF79B6F" w14:textId="77777777" w:rsidR="00394471" w:rsidRPr="00D839FF" w:rsidRDefault="00394471" w:rsidP="00D839FF">
      <w:pPr>
        <w:pStyle w:val="PL"/>
        <w:rPr>
          <w:color w:val="808080"/>
        </w:rPr>
      </w:pPr>
      <w:r w:rsidRPr="00D839FF">
        <w:rPr>
          <w:color w:val="808080"/>
        </w:rPr>
        <w:t>-- TAG-ZP-CSI-RS-RESOURCE-START</w:t>
      </w:r>
    </w:p>
    <w:p w14:paraId="35129FDB" w14:textId="77777777" w:rsidR="00394471" w:rsidRPr="00D839FF" w:rsidRDefault="00394471" w:rsidP="00D839FF">
      <w:pPr>
        <w:pStyle w:val="PL"/>
      </w:pPr>
    </w:p>
    <w:p w14:paraId="268B66AF" w14:textId="77777777" w:rsidR="00394471" w:rsidRPr="00D839FF" w:rsidRDefault="00394471" w:rsidP="00D839FF">
      <w:pPr>
        <w:pStyle w:val="PL"/>
      </w:pPr>
      <w:r w:rsidRPr="00D839FF">
        <w:t xml:space="preserve">ZP-CSI-RS-Resource ::=              </w:t>
      </w:r>
      <w:r w:rsidRPr="00D839FF">
        <w:rPr>
          <w:color w:val="993366"/>
        </w:rPr>
        <w:t>SEQUENCE</w:t>
      </w:r>
      <w:r w:rsidRPr="00D839FF">
        <w:t xml:space="preserve"> {</w:t>
      </w:r>
    </w:p>
    <w:p w14:paraId="4CEEFE0C" w14:textId="77777777" w:rsidR="00394471" w:rsidRPr="00D839FF" w:rsidRDefault="00394471" w:rsidP="00D839FF">
      <w:pPr>
        <w:pStyle w:val="PL"/>
      </w:pPr>
      <w:r w:rsidRPr="00D839FF">
        <w:t xml:space="preserve">    zp-CSI-RS-ResourceId                ZP-CSI-RS-ResourceId,</w:t>
      </w:r>
    </w:p>
    <w:p w14:paraId="0794EE3A" w14:textId="77777777" w:rsidR="00394471" w:rsidRPr="00D839FF" w:rsidRDefault="00394471" w:rsidP="00D839FF">
      <w:pPr>
        <w:pStyle w:val="PL"/>
      </w:pPr>
      <w:r w:rsidRPr="00D839FF">
        <w:t xml:space="preserve">    resourceMapping                     CSI-RS-ResourceMapping,</w:t>
      </w:r>
    </w:p>
    <w:p w14:paraId="7783CEB4"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--Cond PeriodicOrSemiPersistent</w:t>
      </w:r>
    </w:p>
    <w:p w14:paraId="169DD2F8" w14:textId="77777777" w:rsidR="00394471" w:rsidRPr="00D839FF" w:rsidRDefault="00394471" w:rsidP="00D839FF">
      <w:pPr>
        <w:pStyle w:val="PL"/>
      </w:pPr>
      <w:r w:rsidRPr="00D839FF">
        <w:t xml:space="preserve">    ...</w:t>
      </w:r>
    </w:p>
    <w:p w14:paraId="3FB32612" w14:textId="77777777" w:rsidR="00394471" w:rsidRPr="00D839FF" w:rsidRDefault="00394471" w:rsidP="00D839FF">
      <w:pPr>
        <w:pStyle w:val="PL"/>
      </w:pPr>
      <w:r w:rsidRPr="00D839FF">
        <w:t>}</w:t>
      </w:r>
    </w:p>
    <w:p w14:paraId="56C8604C" w14:textId="77777777" w:rsidR="00394471" w:rsidRPr="00D839FF" w:rsidRDefault="00394471" w:rsidP="00D839FF">
      <w:pPr>
        <w:pStyle w:val="PL"/>
      </w:pPr>
    </w:p>
    <w:p w14:paraId="602322B1" w14:textId="77777777" w:rsidR="00394471" w:rsidRPr="00D839FF" w:rsidRDefault="00394471" w:rsidP="00D839FF">
      <w:pPr>
        <w:pStyle w:val="PL"/>
      </w:pPr>
      <w:r w:rsidRPr="00D839FF">
        <w:t xml:space="preserve">ZP-CSI-RS-ResourceId ::=            </w:t>
      </w:r>
      <w:r w:rsidRPr="00D839FF">
        <w:rPr>
          <w:color w:val="993366"/>
        </w:rPr>
        <w:t>INTEGER</w:t>
      </w:r>
      <w:r w:rsidRPr="00D839FF">
        <w:t xml:space="preserve"> (0..maxNrofZP-CSI-RS-Resources-1)</w:t>
      </w:r>
    </w:p>
    <w:p w14:paraId="3EF6CD66" w14:textId="77777777" w:rsidR="00394471" w:rsidRPr="00D839FF" w:rsidRDefault="00394471" w:rsidP="00D839FF">
      <w:pPr>
        <w:pStyle w:val="PL"/>
      </w:pPr>
    </w:p>
    <w:p w14:paraId="1D328784" w14:textId="77777777" w:rsidR="00394471" w:rsidRPr="00D839FF" w:rsidRDefault="00394471" w:rsidP="00D839FF">
      <w:pPr>
        <w:pStyle w:val="PL"/>
        <w:rPr>
          <w:color w:val="808080"/>
        </w:rPr>
      </w:pPr>
      <w:r w:rsidRPr="00D839FF">
        <w:rPr>
          <w:color w:val="808080"/>
        </w:rPr>
        <w:t>-- TAG-ZP-CSI-RS-RESOURCE-STOP</w:t>
      </w:r>
    </w:p>
    <w:p w14:paraId="3685950A" w14:textId="77777777" w:rsidR="00394471" w:rsidRPr="00D839FF" w:rsidRDefault="00394471" w:rsidP="00D839FF">
      <w:pPr>
        <w:pStyle w:val="PL"/>
        <w:rPr>
          <w:color w:val="808080"/>
        </w:rPr>
      </w:pPr>
      <w:r w:rsidRPr="00D839FF">
        <w:rPr>
          <w:color w:val="808080"/>
        </w:rPr>
        <w:t>-- ASN1STOP</w:t>
      </w:r>
    </w:p>
    <w:p w14:paraId="3DB382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839FF" w:rsidRDefault="00394471" w:rsidP="00964CC4">
            <w:pPr>
              <w:pStyle w:val="TAH"/>
              <w:rPr>
                <w:szCs w:val="22"/>
                <w:lang w:eastAsia="sv-SE"/>
              </w:rPr>
            </w:pPr>
            <w:r w:rsidRPr="00D839FF">
              <w:rPr>
                <w:i/>
                <w:szCs w:val="22"/>
                <w:lang w:eastAsia="sv-SE"/>
              </w:rPr>
              <w:t xml:space="preserve">ZP-CSI-RS-Resource </w:t>
            </w:r>
            <w:r w:rsidRPr="00D839FF">
              <w:rPr>
                <w:szCs w:val="22"/>
                <w:lang w:eastAsia="sv-SE"/>
              </w:rPr>
              <w:t>field descriptions</w:t>
            </w:r>
          </w:p>
        </w:tc>
      </w:tr>
      <w:tr w:rsidR="003B01CB" w:rsidRPr="00D839F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839FF" w:rsidRDefault="00394471" w:rsidP="00964CC4">
            <w:pPr>
              <w:pStyle w:val="TAL"/>
              <w:rPr>
                <w:szCs w:val="22"/>
                <w:lang w:eastAsia="sv-SE"/>
              </w:rPr>
            </w:pPr>
            <w:r w:rsidRPr="00D839FF">
              <w:rPr>
                <w:b/>
                <w:i/>
                <w:szCs w:val="22"/>
                <w:lang w:eastAsia="sv-SE"/>
              </w:rPr>
              <w:t>periodicityAndOffset</w:t>
            </w:r>
          </w:p>
          <w:p w14:paraId="585B2798" w14:textId="77777777" w:rsidR="00394471" w:rsidRPr="00D839FF" w:rsidRDefault="00394471" w:rsidP="00964CC4">
            <w:pPr>
              <w:pStyle w:val="TAL"/>
              <w:rPr>
                <w:szCs w:val="22"/>
                <w:lang w:eastAsia="sv-SE"/>
              </w:rPr>
            </w:pPr>
            <w:r w:rsidRPr="00D839FF">
              <w:rPr>
                <w:szCs w:val="22"/>
                <w:lang w:eastAsia="sv-SE"/>
              </w:rPr>
              <w:t>Periodicity and slot offset for periodic/semi-persistent ZP-CSI-RS (see TS 38.214 [19], clause 5.1.4.2).</w:t>
            </w:r>
            <w:r w:rsidRPr="00D839FF">
              <w:rPr>
                <w:noProof/>
              </w:rPr>
              <w:t xml:space="preserve"> N</w:t>
            </w:r>
            <w:r w:rsidRPr="00D839FF">
              <w:rPr>
                <w:szCs w:val="22"/>
                <w:lang w:eastAsia="sv-SE"/>
              </w:rPr>
              <w:t xml:space="preserve">etwork always configures </w:t>
            </w:r>
            <w:r w:rsidRPr="00D839FF">
              <w:rPr>
                <w:lang w:eastAsia="sv-SE"/>
              </w:rPr>
              <w:t xml:space="preserve">the UE with a value for </w:t>
            </w:r>
            <w:r w:rsidRPr="00D839FF">
              <w:rPr>
                <w:szCs w:val="22"/>
                <w:lang w:eastAsia="sv-SE"/>
              </w:rPr>
              <w:t>this field for periodic and semi-persistent ZP-CSI-RS resource (as indicated in PDSCH-Config).</w:t>
            </w:r>
          </w:p>
        </w:tc>
      </w:tr>
      <w:tr w:rsidR="003B01CB" w:rsidRPr="00D839F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839FF" w:rsidRDefault="00394471" w:rsidP="00964CC4">
            <w:pPr>
              <w:pStyle w:val="TAL"/>
              <w:rPr>
                <w:szCs w:val="22"/>
                <w:lang w:eastAsia="sv-SE"/>
              </w:rPr>
            </w:pPr>
            <w:r w:rsidRPr="00D839FF">
              <w:rPr>
                <w:b/>
                <w:i/>
                <w:szCs w:val="22"/>
                <w:lang w:eastAsia="sv-SE"/>
              </w:rPr>
              <w:t>resourceMapping</w:t>
            </w:r>
          </w:p>
          <w:p w14:paraId="7E722A2D" w14:textId="77777777" w:rsidR="00394471" w:rsidRPr="00D839FF" w:rsidRDefault="00394471" w:rsidP="00964CC4">
            <w:pPr>
              <w:pStyle w:val="TAL"/>
              <w:rPr>
                <w:szCs w:val="22"/>
                <w:lang w:eastAsia="sv-SE"/>
              </w:rPr>
            </w:pPr>
            <w:r w:rsidRPr="00D839FF">
              <w:rPr>
                <w:szCs w:val="22"/>
                <w:lang w:eastAsia="sv-SE"/>
              </w:rPr>
              <w:t>OFDM symbol and subcarrier occupancy of the ZP-CSI-RS resource within a slot.</w:t>
            </w:r>
          </w:p>
        </w:tc>
      </w:tr>
      <w:tr w:rsidR="00394471" w:rsidRPr="00D839F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839FF" w:rsidRDefault="00394471" w:rsidP="00964CC4">
            <w:pPr>
              <w:pStyle w:val="TAL"/>
              <w:rPr>
                <w:szCs w:val="22"/>
                <w:lang w:eastAsia="sv-SE"/>
              </w:rPr>
            </w:pPr>
            <w:r w:rsidRPr="00D839FF">
              <w:rPr>
                <w:b/>
                <w:i/>
                <w:szCs w:val="22"/>
                <w:lang w:eastAsia="sv-SE"/>
              </w:rPr>
              <w:t>zp-CSI-RS-ResourceId</w:t>
            </w:r>
          </w:p>
          <w:p w14:paraId="7A9F1C0F" w14:textId="77777777" w:rsidR="00394471" w:rsidRPr="00D839FF" w:rsidRDefault="00394471" w:rsidP="00964CC4">
            <w:pPr>
              <w:pStyle w:val="TAL"/>
              <w:rPr>
                <w:szCs w:val="22"/>
                <w:lang w:eastAsia="sv-SE"/>
              </w:rPr>
            </w:pPr>
            <w:r w:rsidRPr="00D839FF">
              <w:rPr>
                <w:szCs w:val="22"/>
                <w:lang w:eastAsia="sv-SE"/>
              </w:rPr>
              <w:t>ZP CSI-RS resource configuration ID (see TS 38.214 [19], clause 5.1.4.2).</w:t>
            </w:r>
          </w:p>
        </w:tc>
      </w:tr>
    </w:tbl>
    <w:p w14:paraId="54F91EF8"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839FF" w:rsidRDefault="00394471" w:rsidP="00964CC4">
            <w:pPr>
              <w:pStyle w:val="TAH"/>
              <w:rPr>
                <w:noProof/>
                <w:lang w:eastAsia="sv-SE"/>
              </w:rPr>
            </w:pPr>
            <w:r w:rsidRPr="00D839F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839FF" w:rsidRDefault="00394471" w:rsidP="00964CC4">
            <w:pPr>
              <w:pStyle w:val="TAH"/>
              <w:rPr>
                <w:noProof/>
                <w:lang w:eastAsia="sv-SE"/>
              </w:rPr>
            </w:pPr>
            <w:r w:rsidRPr="00D839FF">
              <w:rPr>
                <w:noProof/>
                <w:lang w:eastAsia="sv-SE"/>
              </w:rPr>
              <w:t>Explanation</w:t>
            </w:r>
          </w:p>
        </w:tc>
      </w:tr>
      <w:tr w:rsidR="00394471" w:rsidRPr="00D839F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839FF" w:rsidRDefault="00394471" w:rsidP="00964CC4">
            <w:pPr>
              <w:pStyle w:val="TAL"/>
              <w:rPr>
                <w:i/>
                <w:noProof/>
                <w:lang w:eastAsia="sv-SE"/>
              </w:rPr>
            </w:pPr>
            <w:r w:rsidRPr="00D839F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839FF" w:rsidRDefault="00394471" w:rsidP="00964CC4">
            <w:pPr>
              <w:pStyle w:val="TAL"/>
              <w:rPr>
                <w:noProof/>
                <w:lang w:eastAsia="sv-SE"/>
              </w:rPr>
            </w:pPr>
            <w:r w:rsidRPr="00D839FF">
              <w:rPr>
                <w:noProof/>
                <w:lang w:eastAsia="sv-SE"/>
              </w:rPr>
              <w:t>The field is optionally present, Need M, for peri</w:t>
            </w:r>
            <w:r w:rsidRPr="00D839FF">
              <w:rPr>
                <w:noProof/>
                <w:lang w:eastAsia="sv-SE"/>
              </w:rPr>
              <w:lastRenderedPageBreak/>
              <w:t xml:space="preserve">odic and semi-persistent ZP-CSI-RS-Resources (as indicated in </w:t>
            </w:r>
            <w:r w:rsidRPr="00D839FF">
              <w:rPr>
                <w:lang w:eastAsia="sv-SE"/>
              </w:rPr>
              <w:t>PDSCH-Config</w:t>
            </w:r>
            <w:r w:rsidRPr="00D839FF">
              <w:rPr>
                <w:noProof/>
                <w:lang w:eastAsia="sv-SE"/>
              </w:rPr>
              <w:t>). The field is absent otherwise.</w:t>
            </w:r>
          </w:p>
        </w:tc>
      </w:tr>
    </w:tbl>
    <w:p w14:paraId="233A91F4" w14:textId="77777777" w:rsidR="00394471" w:rsidRPr="00D839FF" w:rsidRDefault="00394471" w:rsidP="00394471"/>
    <w:p w14:paraId="18FE0773" w14:textId="77777777" w:rsidR="00394471" w:rsidRPr="00D839FF" w:rsidRDefault="00394471" w:rsidP="00394471">
      <w:pPr>
        <w:pStyle w:val="Heading4"/>
      </w:pPr>
      <w:bookmarkStart w:id="3323" w:name="_Toc60777426"/>
      <w:bookmarkStart w:id="3324" w:name="_Toc193446456"/>
      <w:bookmarkStart w:id="3325" w:name="_Toc193452261"/>
      <w:bookmarkStart w:id="3326" w:name="_Toc193463533"/>
      <w:r w:rsidRPr="00D839FF">
        <w:t>–</w:t>
      </w:r>
      <w:r w:rsidRPr="00D839FF">
        <w:tab/>
      </w:r>
      <w:r w:rsidRPr="00D839FF">
        <w:rPr>
          <w:i/>
        </w:rPr>
        <w:t>ZP-CSI-RS-ResourceSet</w:t>
      </w:r>
      <w:bookmarkEnd w:id="3323"/>
      <w:bookmarkEnd w:id="3324"/>
      <w:bookmarkEnd w:id="3325"/>
      <w:bookmarkEnd w:id="3326"/>
    </w:p>
    <w:p w14:paraId="64707707" w14:textId="77777777" w:rsidR="00394471" w:rsidRPr="00D839FF" w:rsidRDefault="00394471" w:rsidP="00394471">
      <w:r w:rsidRPr="00D839FF">
        <w:t xml:space="preserve">The IE </w:t>
      </w:r>
      <w:r w:rsidRPr="00D839FF">
        <w:rPr>
          <w:i/>
        </w:rPr>
        <w:t>ZP-CSI-RS-ResourceSet</w:t>
      </w:r>
      <w:r w:rsidRPr="00D839FF">
        <w:t xml:space="preserve"> refers to a set of </w:t>
      </w:r>
      <w:r w:rsidRPr="00D839FF">
        <w:rPr>
          <w:i/>
        </w:rPr>
        <w:t>ZP-CSI-RS-Resources</w:t>
      </w:r>
      <w:r w:rsidRPr="00D839FF">
        <w:t xml:space="preserve"> using their </w:t>
      </w:r>
      <w:r w:rsidRPr="00D839FF">
        <w:rPr>
          <w:i/>
        </w:rPr>
        <w:t>ZP-CSI-RS-ResourceId</w:t>
      </w:r>
      <w:r w:rsidRPr="00D839FF">
        <w:t>s.</w:t>
      </w:r>
    </w:p>
    <w:p w14:paraId="499346D9" w14:textId="77777777" w:rsidR="00394471" w:rsidRPr="00D839FF" w:rsidRDefault="00394471" w:rsidP="00394471">
      <w:pPr>
        <w:pStyle w:val="TH"/>
      </w:pPr>
      <w:r w:rsidRPr="00D839FF">
        <w:rPr>
          <w:i/>
        </w:rPr>
        <w:t>ZP-CSI-RS-ResourceSet</w:t>
      </w:r>
      <w:r w:rsidRPr="00D839FF">
        <w:t xml:space="preserve"> information element</w:t>
      </w:r>
    </w:p>
    <w:p w14:paraId="3211BD9D" w14:textId="77777777" w:rsidR="00394471" w:rsidRPr="00D839FF" w:rsidRDefault="00394471" w:rsidP="00D839FF">
      <w:pPr>
        <w:pStyle w:val="PL"/>
        <w:rPr>
          <w:color w:val="808080"/>
        </w:rPr>
      </w:pPr>
      <w:r w:rsidRPr="00D839FF">
        <w:rPr>
          <w:color w:val="808080"/>
        </w:rPr>
        <w:t>-- ASN1START</w:t>
      </w:r>
    </w:p>
    <w:p w14:paraId="6DA3EE26" w14:textId="77777777" w:rsidR="00394471" w:rsidRPr="00D839FF" w:rsidRDefault="00394471" w:rsidP="00D839FF">
      <w:pPr>
        <w:pStyle w:val="PL"/>
        <w:rPr>
          <w:color w:val="808080"/>
        </w:rPr>
      </w:pPr>
      <w:r w:rsidRPr="00D839FF">
        <w:rPr>
          <w:color w:val="808080"/>
        </w:rPr>
        <w:t>-- TAG-ZP-CSI-RS-RESOURCESET-START</w:t>
      </w:r>
    </w:p>
    <w:p w14:paraId="44F417E6" w14:textId="77777777" w:rsidR="00394471" w:rsidRPr="00D839FF" w:rsidRDefault="00394471" w:rsidP="00D839FF">
      <w:pPr>
        <w:pStyle w:val="PL"/>
      </w:pPr>
    </w:p>
    <w:p w14:paraId="6345A234" w14:textId="77777777" w:rsidR="00394471" w:rsidRPr="00D839FF" w:rsidRDefault="00394471" w:rsidP="00D839FF">
      <w:pPr>
        <w:pStyle w:val="PL"/>
      </w:pPr>
      <w:r w:rsidRPr="00D839FF">
        <w:t xml:space="preserve">ZP-CSI-RS-ResourceSet ::=           </w:t>
      </w:r>
      <w:r w:rsidRPr="00D839FF">
        <w:rPr>
          <w:color w:val="993366"/>
        </w:rPr>
        <w:t>SEQUENCE</w:t>
      </w:r>
      <w:r w:rsidRPr="00D839FF">
        <w:t xml:space="preserve"> {</w:t>
      </w:r>
    </w:p>
    <w:p w14:paraId="016C81F5" w14:textId="77777777" w:rsidR="00394471" w:rsidRPr="00D839FF" w:rsidRDefault="00394471" w:rsidP="00D839FF">
      <w:pPr>
        <w:pStyle w:val="PL"/>
      </w:pPr>
      <w:r w:rsidRPr="00D839FF">
        <w:t xml:space="preserve">    zp-CSI-RS-ResourceSetId             ZP-CSI-RS-ResourceSetId,</w:t>
      </w:r>
    </w:p>
    <w:p w14:paraId="3AC2380C" w14:textId="77777777" w:rsidR="00394471" w:rsidRPr="00D839FF" w:rsidRDefault="00394471" w:rsidP="00D839FF">
      <w:pPr>
        <w:pStyle w:val="PL"/>
      </w:pPr>
      <w:r w:rsidRPr="00D839FF">
        <w:t xml:space="preserve">    zp-CSI-RS-ResourceIdList            </w:t>
      </w:r>
      <w:r w:rsidRPr="00D839FF">
        <w:rPr>
          <w:color w:val="993366"/>
        </w:rPr>
        <w:t>SEQUENCE</w:t>
      </w:r>
      <w:r w:rsidRPr="00D839FF">
        <w:t xml:space="preserve"> (</w:t>
      </w:r>
      <w:r w:rsidRPr="00D839FF">
        <w:rPr>
          <w:color w:val="993366"/>
        </w:rPr>
        <w:t>SIZE</w:t>
      </w:r>
      <w:r w:rsidRPr="00D839FF">
        <w:t>(1..maxNrofZP-CSI-RS-ResourcesPerSet))</w:t>
      </w:r>
      <w:r w:rsidRPr="00D839FF">
        <w:rPr>
          <w:color w:val="993366"/>
        </w:rPr>
        <w:t xml:space="preserve"> OF</w:t>
      </w:r>
      <w:r w:rsidRPr="00D839FF">
        <w:t xml:space="preserve"> ZP-CSI-RS-ResourceId,</w:t>
      </w:r>
    </w:p>
    <w:p w14:paraId="47ECE5FF" w14:textId="77777777" w:rsidR="00394471" w:rsidRPr="00D839FF" w:rsidRDefault="00394471" w:rsidP="00D839FF">
      <w:pPr>
        <w:pStyle w:val="PL"/>
      </w:pPr>
      <w:r w:rsidRPr="00D839FF">
        <w:t xml:space="preserve">    ...</w:t>
      </w:r>
    </w:p>
    <w:p w14:paraId="6640516F" w14:textId="77777777" w:rsidR="00394471" w:rsidRPr="00D839FF" w:rsidRDefault="00394471" w:rsidP="00D839FF">
      <w:pPr>
        <w:pStyle w:val="PL"/>
      </w:pPr>
      <w:r w:rsidRPr="00D839FF">
        <w:t>}</w:t>
      </w:r>
    </w:p>
    <w:p w14:paraId="4C80FB72" w14:textId="77777777" w:rsidR="00394471" w:rsidRPr="00D839FF" w:rsidRDefault="00394471" w:rsidP="00D839FF">
      <w:pPr>
        <w:pStyle w:val="PL"/>
      </w:pPr>
    </w:p>
    <w:p w14:paraId="0B3B2261" w14:textId="77777777" w:rsidR="00394471" w:rsidRPr="00D839FF" w:rsidRDefault="00394471" w:rsidP="00D839FF">
      <w:pPr>
        <w:pStyle w:val="PL"/>
        <w:rPr>
          <w:color w:val="808080"/>
        </w:rPr>
      </w:pPr>
      <w:r w:rsidRPr="00D839FF">
        <w:rPr>
          <w:color w:val="808080"/>
        </w:rPr>
        <w:t>-- TAG-ZP-CSI-RS-RESOURCESET-STOP</w:t>
      </w:r>
    </w:p>
    <w:p w14:paraId="76A28E2B" w14:textId="77777777" w:rsidR="00394471" w:rsidRPr="00D839FF" w:rsidRDefault="00394471" w:rsidP="00D839FF">
      <w:pPr>
        <w:pStyle w:val="PL"/>
        <w:rPr>
          <w:color w:val="808080"/>
        </w:rPr>
      </w:pPr>
      <w:r w:rsidRPr="00D839FF">
        <w:rPr>
          <w:color w:val="808080"/>
        </w:rPr>
        <w:t>-- ASN1STOP</w:t>
      </w:r>
    </w:p>
    <w:p w14:paraId="55350AE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839FF" w:rsidRDefault="00394471" w:rsidP="00964CC4">
            <w:pPr>
              <w:pStyle w:val="TAH"/>
              <w:rPr>
                <w:szCs w:val="22"/>
                <w:lang w:eastAsia="sv-SE"/>
              </w:rPr>
            </w:pPr>
            <w:r w:rsidRPr="00D839FF">
              <w:rPr>
                <w:i/>
                <w:szCs w:val="22"/>
                <w:lang w:eastAsia="sv-SE"/>
              </w:rPr>
              <w:t xml:space="preserve">ZP-CSI-RS-ResourceSet </w:t>
            </w:r>
            <w:r w:rsidRPr="00D839FF">
              <w:rPr>
                <w:szCs w:val="22"/>
                <w:lang w:eastAsia="sv-SE"/>
              </w:rPr>
              <w:t>field descriptions</w:t>
            </w:r>
          </w:p>
        </w:tc>
      </w:tr>
      <w:tr w:rsidR="00394471" w:rsidRPr="00D839F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839FF" w:rsidRDefault="00394471" w:rsidP="00964CC4">
            <w:pPr>
              <w:pStyle w:val="TAL"/>
              <w:rPr>
                <w:szCs w:val="22"/>
                <w:lang w:eastAsia="sv-SE"/>
              </w:rPr>
            </w:pPr>
            <w:r w:rsidRPr="00D839FF">
              <w:rPr>
                <w:b/>
                <w:i/>
                <w:szCs w:val="22"/>
                <w:lang w:eastAsia="sv-SE"/>
              </w:rPr>
              <w:t>zp-CSI-RS-ResourceIdList</w:t>
            </w:r>
          </w:p>
          <w:p w14:paraId="426DD4D5" w14:textId="77777777" w:rsidR="00394471" w:rsidRPr="00D839FF" w:rsidRDefault="00394471" w:rsidP="00964CC4">
            <w:pPr>
              <w:pStyle w:val="TAL"/>
              <w:rPr>
                <w:szCs w:val="22"/>
                <w:lang w:eastAsia="sv-SE"/>
              </w:rPr>
            </w:pPr>
            <w:r w:rsidRPr="00D839FF">
              <w:rPr>
                <w:szCs w:val="22"/>
                <w:lang w:eastAsia="sv-SE"/>
              </w:rPr>
              <w:t xml:space="preserve">The list of </w:t>
            </w:r>
            <w:r w:rsidRPr="00D839FF">
              <w:rPr>
                <w:i/>
                <w:szCs w:val="22"/>
                <w:lang w:eastAsia="sv-SE"/>
              </w:rPr>
              <w:t>ZP-CSI-RS-ResourceId</w:t>
            </w:r>
            <w:r w:rsidRPr="00D839FF">
              <w:rPr>
                <w:szCs w:val="22"/>
                <w:lang w:eastAsia="sv-SE"/>
              </w:rPr>
              <w:t xml:space="preserve"> identifying the </w:t>
            </w:r>
            <w:r w:rsidRPr="00D839FF">
              <w:rPr>
                <w:i/>
                <w:szCs w:val="22"/>
                <w:lang w:eastAsia="sv-SE"/>
              </w:rPr>
              <w:t>ZP-CSI-RS-Resource</w:t>
            </w:r>
            <w:r w:rsidRPr="00D839FF">
              <w:rPr>
                <w:szCs w:val="22"/>
                <w:lang w:eastAsia="sv-SE"/>
              </w:rPr>
              <w:t xml:space="preserve"> elements belonging to this set.</w:t>
            </w:r>
          </w:p>
        </w:tc>
      </w:tr>
    </w:tbl>
    <w:p w14:paraId="09591AE4" w14:textId="77777777" w:rsidR="00394471" w:rsidRPr="00D839FF" w:rsidRDefault="00394471" w:rsidP="00394471"/>
    <w:p w14:paraId="3A694BBC" w14:textId="77777777" w:rsidR="00394471" w:rsidRPr="00D839FF" w:rsidRDefault="00394471" w:rsidP="00394471">
      <w:pPr>
        <w:pStyle w:val="Heading4"/>
      </w:pPr>
      <w:bookmarkStart w:id="3327" w:name="_Toc60777427"/>
      <w:bookmarkStart w:id="3328" w:name="_Toc193446457"/>
      <w:bookmarkStart w:id="3329" w:name="_Toc193452262"/>
      <w:bookmarkStart w:id="3330" w:name="_Toc193463534"/>
      <w:r w:rsidRPr="00D839FF">
        <w:t>–</w:t>
      </w:r>
      <w:r w:rsidRPr="00D839FF">
        <w:tab/>
      </w:r>
      <w:r w:rsidRPr="00D839FF">
        <w:rPr>
          <w:i/>
        </w:rPr>
        <w:t>ZP-CSI-RS-ResourceSetId</w:t>
      </w:r>
      <w:bookmarkEnd w:id="3327"/>
      <w:bookmarkEnd w:id="3328"/>
      <w:bookmarkEnd w:id="3329"/>
      <w:bookmarkEnd w:id="3330"/>
    </w:p>
    <w:p w14:paraId="748B39E5" w14:textId="77777777" w:rsidR="00394471" w:rsidRPr="00D839FF" w:rsidRDefault="00394471" w:rsidP="00394471">
      <w:r w:rsidRPr="00D839FF">
        <w:t xml:space="preserve">The IE </w:t>
      </w:r>
      <w:r w:rsidRPr="00D839FF">
        <w:rPr>
          <w:i/>
        </w:rPr>
        <w:t>ZP-CSI-RS-ResourceSetId</w:t>
      </w:r>
      <w:r w:rsidRPr="00D839FF">
        <w:t xml:space="preserve"> identifies a </w:t>
      </w:r>
      <w:r w:rsidRPr="00D839FF">
        <w:rPr>
          <w:i/>
        </w:rPr>
        <w:t>ZP-CSI-RS-ResourceSet</w:t>
      </w:r>
      <w:r w:rsidRPr="00D839FF">
        <w:t>.</w:t>
      </w:r>
    </w:p>
    <w:p w14:paraId="1C38F4CA" w14:textId="77777777" w:rsidR="00394471" w:rsidRPr="00D839FF" w:rsidRDefault="00394471" w:rsidP="00394471">
      <w:pPr>
        <w:pStyle w:val="TH"/>
      </w:pPr>
      <w:r w:rsidRPr="00D839FF">
        <w:rPr>
          <w:i/>
        </w:rPr>
        <w:t>ZP-CSI-RS-ResourceSetId</w:t>
      </w:r>
      <w:r w:rsidRPr="00D839FF">
        <w:t xml:space="preserve"> information element</w:t>
      </w:r>
    </w:p>
    <w:p w14:paraId="5013A0C1" w14:textId="77777777" w:rsidR="00394471" w:rsidRPr="00D839FF" w:rsidRDefault="00394471" w:rsidP="00D839FF">
      <w:pPr>
        <w:pStyle w:val="PL"/>
        <w:rPr>
          <w:color w:val="808080"/>
        </w:rPr>
      </w:pPr>
      <w:r w:rsidRPr="00D839FF">
        <w:rPr>
          <w:color w:val="808080"/>
        </w:rPr>
        <w:t>-- ASN1START</w:t>
      </w:r>
    </w:p>
    <w:p w14:paraId="1C0AEEDF" w14:textId="77777777" w:rsidR="00394471" w:rsidRPr="00D839FF" w:rsidRDefault="00394471" w:rsidP="00D839FF">
      <w:pPr>
        <w:pStyle w:val="PL"/>
        <w:rPr>
          <w:color w:val="808080"/>
        </w:rPr>
      </w:pPr>
      <w:r w:rsidRPr="00D839FF">
        <w:rPr>
          <w:color w:val="808080"/>
        </w:rPr>
        <w:t>-- TAG-ZP-CSI-RS-RESOURCESETID-START</w:t>
      </w:r>
    </w:p>
    <w:p w14:paraId="6A7AA3EC" w14:textId="77777777" w:rsidR="00394471" w:rsidRPr="00D839FF" w:rsidRDefault="00394471" w:rsidP="00D839FF">
      <w:pPr>
        <w:pStyle w:val="PL"/>
      </w:pPr>
    </w:p>
    <w:p w14:paraId="7DEF7670" w14:textId="77777777" w:rsidR="00394471" w:rsidRPr="00D839FF" w:rsidRDefault="00394471" w:rsidP="00D839FF">
      <w:pPr>
        <w:pStyle w:val="PL"/>
      </w:pPr>
      <w:r w:rsidRPr="00D839FF">
        <w:t xml:space="preserve">ZP-CSI-RS-ResourceSetId ::=                     </w:t>
      </w:r>
      <w:r w:rsidRPr="00D839FF">
        <w:rPr>
          <w:color w:val="993366"/>
        </w:rPr>
        <w:t>INTEGER</w:t>
      </w:r>
      <w:r w:rsidRPr="00D839FF">
        <w:t xml:space="preserve"> (0..maxNrofZP-CSI-RS-ResourceSets-1)</w:t>
      </w:r>
    </w:p>
    <w:p w14:paraId="669FA17E" w14:textId="77777777" w:rsidR="00394471" w:rsidRPr="00D839FF" w:rsidRDefault="00394471" w:rsidP="00D839FF">
      <w:pPr>
        <w:pStyle w:val="PL"/>
      </w:pPr>
    </w:p>
    <w:p w14:paraId="150353E4" w14:textId="77777777" w:rsidR="00394471" w:rsidRPr="00D839FF" w:rsidRDefault="00394471" w:rsidP="00D839FF">
      <w:pPr>
        <w:pStyle w:val="PL"/>
        <w:rPr>
          <w:color w:val="808080"/>
        </w:rPr>
      </w:pPr>
      <w:r w:rsidRPr="00D839FF">
        <w:rPr>
          <w:color w:val="808080"/>
        </w:rPr>
        <w:t>-- TAG-ZP-CSI-RS-RESOURCESETID-STOP</w:t>
      </w:r>
    </w:p>
    <w:p w14:paraId="3BB601A2" w14:textId="77777777" w:rsidR="00394471" w:rsidRPr="00D839FF" w:rsidRDefault="00394471" w:rsidP="00D839FF">
      <w:pPr>
        <w:pStyle w:val="PL"/>
        <w:rPr>
          <w:color w:val="808080"/>
        </w:rPr>
      </w:pPr>
      <w:r w:rsidRPr="00D839FF">
        <w:rPr>
          <w:color w:val="808080"/>
        </w:rPr>
        <w:t>-- ASN1STOP</w:t>
      </w:r>
    </w:p>
    <w:p w14:paraId="50697958" w14:textId="77777777" w:rsidR="00394471" w:rsidRPr="00D839FF" w:rsidRDefault="00394471" w:rsidP="00394471"/>
    <w:p w14:paraId="5AD61A6C" w14:textId="27338A13" w:rsidR="00054BBE" w:rsidRDefault="00394471" w:rsidP="00762B31">
      <w:pPr>
        <w:pStyle w:val="Heading3"/>
        <w:rPr>
          <w:sz w:val="36"/>
        </w:rPr>
      </w:pPr>
      <w:bookmarkStart w:id="3331" w:name="_Toc60777428"/>
      <w:bookmarkStart w:id="3332" w:name="_Toc193446458"/>
      <w:bookmarkStart w:id="3333" w:name="_Toc193452263"/>
      <w:bookmarkStart w:id="3334" w:name="_Toc193463535"/>
      <w:r w:rsidRPr="00D839FF">
        <w:t>6.3.3</w:t>
      </w:r>
      <w:r w:rsidRPr="00D839FF">
        <w:tab/>
      </w:r>
      <w:bookmarkEnd w:id="11"/>
      <w:bookmarkEnd w:id="12"/>
      <w:bookmarkEnd w:id="13"/>
      <w:bookmarkEnd w:id="14"/>
      <w:bookmarkEnd w:id="15"/>
      <w:bookmarkEnd w:id="16"/>
      <w:bookmarkEnd w:id="17"/>
      <w:bookmarkEnd w:id="18"/>
      <w:bookmarkEnd w:id="19"/>
      <w:bookmarkEnd w:id="20"/>
      <w:bookmarkEnd w:id="21"/>
      <w:bookmarkEnd w:id="22"/>
      <w:bookmarkEnd w:id="3331"/>
      <w:bookmarkEnd w:id="3332"/>
      <w:bookmarkEnd w:id="3333"/>
      <w:bookmarkEnd w:id="3334"/>
    </w:p>
    <w:p w14:paraId="09401524" w14:textId="61146936" w:rsidR="009D196F" w:rsidRPr="00262F68" w:rsidRDefault="009D196F" w:rsidP="009D196F">
      <w:pPr>
        <w:pStyle w:val="Heading1"/>
        <w:ind w:left="720" w:hanging="720"/>
      </w:pPr>
      <w:r>
        <w:t xml:space="preserve">Appendix: </w:t>
      </w:r>
      <w:r w:rsidRPr="00262F68">
        <w:rPr>
          <w:rFonts w:hint="eastAsia"/>
        </w:rPr>
        <w:t>A</w:t>
      </w:r>
      <w:r w:rsidRPr="00262F68">
        <w:t xml:space="preserve">greement of SBFD </w:t>
      </w:r>
      <w:r>
        <w:t>in RAN2</w:t>
      </w:r>
      <w:r w:rsidR="00054BBE">
        <w:t xml:space="preserve"> (RRC impact </w:t>
      </w:r>
      <w:r w:rsidR="00054BBE" w:rsidRPr="00054BBE">
        <w:rPr>
          <w:highlight w:val="yellow"/>
        </w:rPr>
        <w:t>highlighted</w:t>
      </w:r>
      <w:r w:rsidR="00701C3D">
        <w:t>/</w:t>
      </w:r>
      <w:r w:rsidR="00701C3D" w:rsidRPr="00701C3D">
        <w:rPr>
          <w:highlight w:val="green"/>
        </w:rPr>
        <w:t>implemented</w:t>
      </w:r>
      <w:r w:rsidR="00054BBE">
        <w:t>)</w:t>
      </w:r>
      <w:r w:rsidRPr="00262F68">
        <w:t>:</w:t>
      </w:r>
    </w:p>
    <w:p w14:paraId="7A77C1DE"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p>
    <w:p w14:paraId="5F555FE7" w14:textId="77777777" w:rsidR="009D196F" w:rsidRPr="00785CA7" w:rsidRDefault="009D196F" w:rsidP="009D196F">
      <w:pPr>
        <w:pStyle w:val="Heading2"/>
        <w:numPr>
          <w:ilvl w:val="1"/>
          <w:numId w:val="0"/>
        </w:numPr>
        <w:ind w:left="360" w:hanging="360"/>
        <w:rPr>
          <w:rFonts w:eastAsia="SimSun"/>
        </w:rPr>
      </w:pPr>
      <w:r>
        <w:rPr>
          <w:rFonts w:eastAsia="SimSun" w:hint="eastAsia"/>
        </w:rPr>
        <w:t>Random access in SBFD</w:t>
      </w:r>
    </w:p>
    <w:p w14:paraId="694CFD4D" w14:textId="77777777" w:rsidR="009D196F" w:rsidRPr="006D08DC" w:rsidRDefault="009D196F">
      <w:pPr>
        <w:pStyle w:val="Agreement"/>
        <w:numPr>
          <w:ilvl w:val="0"/>
          <w:numId w:val="6"/>
        </w:numPr>
        <w:rPr>
          <w:lang w:eastAsia="zh-CN"/>
        </w:rPr>
      </w:pPr>
      <w:r w:rsidRPr="006D08DC">
        <w:rPr>
          <w:lang w:eastAsia="zh-CN"/>
        </w:rPr>
        <w:t xml:space="preserve">Working assumption: </w:t>
      </w:r>
      <w:r>
        <w:rPr>
          <w:lang w:eastAsia="zh-CN"/>
        </w:rPr>
        <w:t>R</w:t>
      </w:r>
      <w:r w:rsidRPr="006D08DC">
        <w:rPr>
          <w:lang w:eastAsia="zh-CN"/>
        </w:rPr>
        <w:t>andom access procedure in SBFD symbols is supported for all the existing RACH trigger events.</w:t>
      </w:r>
    </w:p>
    <w:p w14:paraId="499E71C0" w14:textId="77777777" w:rsidR="009D196F" w:rsidRPr="00054BBE" w:rsidRDefault="009D196F">
      <w:pPr>
        <w:pStyle w:val="Agreement"/>
        <w:numPr>
          <w:ilvl w:val="0"/>
          <w:numId w:val="6"/>
        </w:numPr>
        <w:rPr>
          <w:highlight w:val="yellow"/>
          <w:lang w:eastAsia="zh-CN"/>
        </w:rPr>
      </w:pPr>
      <w:r w:rsidRPr="00507F13">
        <w:rPr>
          <w:highlight w:val="yellow"/>
          <w:lang w:eastAsia="zh-CN"/>
        </w:rPr>
        <w:t>RAN2 assume RACH configuration for SBFD via SIB and</w:t>
      </w:r>
      <w:r w:rsidRPr="00054BBE">
        <w:rPr>
          <w:highlight w:val="yellow"/>
          <w:lang w:eastAsia="zh-CN"/>
        </w:rPr>
        <w:t xml:space="preserve">/or dedicated RRC signalling is supported. Detailed signalling FFS. </w:t>
      </w:r>
    </w:p>
    <w:p w14:paraId="5E7EB97A" w14:textId="77777777" w:rsidR="009D196F" w:rsidRPr="00054BBE" w:rsidRDefault="009D196F">
      <w:pPr>
        <w:pStyle w:val="Agreement"/>
        <w:numPr>
          <w:ilvl w:val="0"/>
          <w:numId w:val="6"/>
        </w:numPr>
        <w:rPr>
          <w:highlight w:val="yellow"/>
          <w:lang w:eastAsia="zh-CN"/>
        </w:rPr>
      </w:pPr>
      <w:r w:rsidRPr="00054BBE">
        <w:rPr>
          <w:highlight w:val="yellow"/>
          <w:lang w:eastAsia="zh-CN"/>
        </w:rPr>
        <w:t>RAN2 to strive for a common SBFD CBRA framework independent of RRC state.</w:t>
      </w:r>
    </w:p>
    <w:p w14:paraId="3E9E5849" w14:textId="77777777" w:rsidR="009D196F" w:rsidRPr="00EB042F" w:rsidRDefault="009D196F">
      <w:pPr>
        <w:pStyle w:val="Agreement"/>
        <w:numPr>
          <w:ilvl w:val="0"/>
          <w:numId w:val="6"/>
        </w:numPr>
        <w:rPr>
          <w:lang w:eastAsia="zh-CN"/>
        </w:rPr>
      </w:pPr>
      <w:r w:rsidRPr="00EB042F">
        <w:rPr>
          <w:lang w:eastAsia="zh-CN"/>
        </w:rPr>
        <w:t xml:space="preserve">FFS whether/how early indication is used during a SBFD RA procedure. </w:t>
      </w:r>
    </w:p>
    <w:p w14:paraId="5BADAFA0" w14:textId="77777777" w:rsidR="009D196F" w:rsidRDefault="009D196F">
      <w:pPr>
        <w:pStyle w:val="Agreement"/>
        <w:numPr>
          <w:ilvl w:val="0"/>
          <w:numId w:val="6"/>
        </w:numPr>
        <w:rPr>
          <w:lang w:eastAsia="zh-CN"/>
        </w:rPr>
      </w:pPr>
      <w:r w:rsidRPr="00EB042F">
        <w:rPr>
          <w:lang w:eastAsia="zh-CN"/>
        </w:rPr>
        <w:t>RAN2 focus on 4-step RACH for SBFD RA, FFS on 2-step if needed.</w:t>
      </w:r>
    </w:p>
    <w:p w14:paraId="3137756D" w14:textId="77777777" w:rsidR="009D196F" w:rsidRPr="00785CA7" w:rsidRDefault="009D196F" w:rsidP="009D196F">
      <w:pPr>
        <w:pStyle w:val="Heading2"/>
        <w:numPr>
          <w:ilvl w:val="1"/>
          <w:numId w:val="0"/>
        </w:numPr>
        <w:ind w:left="360" w:hanging="360"/>
        <w:rPr>
          <w:rFonts w:eastAsia="SimSun"/>
        </w:rPr>
      </w:pPr>
      <w:r>
        <w:rPr>
          <w:rFonts w:eastAsia="SimSun" w:hint="eastAsia"/>
        </w:rPr>
        <w:t>Other aspects</w:t>
      </w:r>
    </w:p>
    <w:p w14:paraId="37A0AA71" w14:textId="77777777" w:rsidR="009D196F" w:rsidRPr="00054BBE" w:rsidRDefault="009D196F">
      <w:pPr>
        <w:pStyle w:val="Agreement"/>
        <w:numPr>
          <w:ilvl w:val="0"/>
          <w:numId w:val="7"/>
        </w:numPr>
        <w:ind w:left="1170"/>
        <w:rPr>
          <w:highlight w:val="yellow"/>
          <w:lang w:eastAsia="zh-CN"/>
        </w:rPr>
      </w:pPr>
      <w:r w:rsidRPr="00507F13">
        <w:rPr>
          <w:highlight w:val="yellow"/>
          <w:lang w:eastAsia="zh-CN"/>
        </w:rPr>
        <w:t xml:space="preserve">Cell-specific SBFD time/frequency configuration is provided by SIB1 </w:t>
      </w:r>
      <w:r w:rsidRPr="00054BBE">
        <w:rPr>
          <w:highlight w:val="yellow"/>
          <w:lang w:eastAsia="zh-CN"/>
        </w:rPr>
        <w:t xml:space="preserve">(or via dedicated signalling to covey cell specific configuration). FFS on UE specific dedicated RRC configuration if needed, pending on RAN1 progress. </w:t>
      </w:r>
    </w:p>
    <w:p w14:paraId="29B794B5"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r w:rsidRPr="00F82F0D">
        <w:rPr>
          <w:rFonts w:hint="eastAsia"/>
          <w:sz w:val="28"/>
        </w:rPr>
        <w:t>bis</w:t>
      </w:r>
    </w:p>
    <w:p w14:paraId="02D0AD90" w14:textId="77777777" w:rsidR="009D196F" w:rsidRPr="00F82F0D"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A9F1D92" w14:textId="77777777" w:rsidR="009D196F" w:rsidRPr="0041604E" w:rsidRDefault="009D196F">
      <w:pPr>
        <w:pStyle w:val="Agreement"/>
        <w:numPr>
          <w:ilvl w:val="0"/>
          <w:numId w:val="8"/>
        </w:numPr>
        <w:rPr>
          <w:lang w:eastAsia="zh-CN"/>
        </w:rPr>
      </w:pPr>
      <w:r w:rsidRPr="0041604E">
        <w:rPr>
          <w:lang w:eastAsia="zh-CN"/>
        </w:rPr>
        <w:t>RAN2 understand that if additional RO is selected by SBFD-aware UE, early identification via Msg1 is possible from NW point of view for this UE without specification impact.</w:t>
      </w:r>
    </w:p>
    <w:p w14:paraId="653E1C9E" w14:textId="77777777" w:rsidR="009D196F" w:rsidRPr="00DC1013" w:rsidRDefault="009D196F">
      <w:pPr>
        <w:pStyle w:val="Agreement"/>
        <w:numPr>
          <w:ilvl w:val="0"/>
          <w:numId w:val="8"/>
        </w:numPr>
        <w:rPr>
          <w:lang w:eastAsia="zh-CN"/>
        </w:rPr>
      </w:pPr>
      <w:r w:rsidRPr="00DC1013">
        <w:rPr>
          <w:lang w:eastAsia="zh-CN"/>
        </w:rPr>
        <w:t>From R2 point of view, there is no need to introduce SBFD as a new feature combination in the current PRACH preamble partitioning framework.</w:t>
      </w:r>
    </w:p>
    <w:p w14:paraId="1ADCBB2F" w14:textId="77777777" w:rsidR="009D196F" w:rsidRDefault="009D196F" w:rsidP="009D196F">
      <w:pPr>
        <w:pStyle w:val="Doc-text2"/>
        <w:tabs>
          <w:tab w:val="clear" w:pos="1622"/>
          <w:tab w:val="num" w:pos="1276"/>
        </w:tabs>
        <w:ind w:left="0" w:firstLine="0"/>
        <w:rPr>
          <w:rFonts w:eastAsia="SimSun"/>
          <w:lang w:eastAsia="zh-CN"/>
        </w:rPr>
      </w:pPr>
    </w:p>
    <w:p w14:paraId="2105AF20" w14:textId="77777777" w:rsidR="009D196F" w:rsidRPr="00054BBE" w:rsidRDefault="009D196F">
      <w:pPr>
        <w:pStyle w:val="Agreement"/>
        <w:numPr>
          <w:ilvl w:val="0"/>
          <w:numId w:val="8"/>
        </w:numPr>
        <w:rPr>
          <w:highlight w:val="yellow"/>
          <w:lang w:eastAsia="zh-CN"/>
        </w:rPr>
      </w:pPr>
      <w:r w:rsidRPr="00054BBE">
        <w:rPr>
          <w:highlight w:val="yellow"/>
          <w:lang w:eastAsia="zh-CN"/>
        </w:rPr>
        <w:t>Upon initiation of CBRA RACH procedure for a SBFD-aware UE, UE selects one type of ROs between legacy-ROs and additional-ROs based on certain specified/configured conditions/prioritizations, if no additional indication (FFS if there needs to be any) is from network.</w:t>
      </w:r>
    </w:p>
    <w:p w14:paraId="721C292D" w14:textId="77777777" w:rsidR="009D196F" w:rsidRPr="00F069A7" w:rsidRDefault="009D196F">
      <w:pPr>
        <w:pStyle w:val="Agreement"/>
        <w:numPr>
          <w:ilvl w:val="0"/>
          <w:numId w:val="8"/>
        </w:numPr>
        <w:rPr>
          <w:lang w:eastAsia="zh-CN"/>
        </w:rPr>
      </w:pPr>
      <w:r w:rsidRPr="00F069A7">
        <w:rPr>
          <w:lang w:eastAsia="zh-CN"/>
        </w:rPr>
        <w:t>For the PRACH tr</w:t>
      </w:r>
      <w:r w:rsidRPr="00F069A7">
        <w:rPr>
          <w:lang w:eastAsia="zh-CN"/>
        </w:rPr>
        <w:lastRenderedPageBreak/>
        <w:t xml:space="preserve">ansmission re-attempt in one RACH procedure, after certain (configured) number of times of RACH attempt in SBFD RACH occasions, UE is allowed to switch to legacy RACH occasions. FFS about the case when UE select legacy ROs first. </w:t>
      </w:r>
    </w:p>
    <w:p w14:paraId="3D649949" w14:textId="77777777" w:rsidR="009D196F" w:rsidRPr="00507F13" w:rsidRDefault="009D196F">
      <w:pPr>
        <w:pStyle w:val="Agreement"/>
        <w:numPr>
          <w:ilvl w:val="0"/>
          <w:numId w:val="9"/>
        </w:numPr>
        <w:rPr>
          <w:highlight w:val="yellow"/>
          <w:lang w:eastAsia="zh-CN"/>
        </w:rPr>
      </w:pPr>
      <w:r w:rsidRPr="00507F13">
        <w:rPr>
          <w:highlight w:val="yellow"/>
          <w:lang w:eastAsia="zh-CN"/>
        </w:rPr>
        <w:t>The following two RACH configuration options are considered for SBFD based random access:</w:t>
      </w:r>
    </w:p>
    <w:p w14:paraId="57595BC3" w14:textId="77777777" w:rsidR="009D196F" w:rsidRPr="00507F13" w:rsidRDefault="009D196F">
      <w:pPr>
        <w:pStyle w:val="Agreement"/>
        <w:numPr>
          <w:ilvl w:val="2"/>
          <w:numId w:val="9"/>
        </w:numPr>
        <w:rPr>
          <w:highlight w:val="yellow"/>
          <w:lang w:eastAsia="zh-CN"/>
        </w:rPr>
      </w:pPr>
      <w:r w:rsidRPr="00507F13">
        <w:rPr>
          <w:highlight w:val="yellow"/>
          <w:lang w:eastAsia="zh-CN"/>
        </w:rPr>
        <w:t xml:space="preserve">Option 1: Use one single RACH configuration based on the existing parameters of the single RACH configuration. Can extend the existing parameters if needed. </w:t>
      </w:r>
    </w:p>
    <w:p w14:paraId="1A22244E" w14:textId="77777777" w:rsidR="009D196F" w:rsidRPr="00507F13" w:rsidRDefault="009D196F">
      <w:pPr>
        <w:pStyle w:val="Agreement"/>
        <w:numPr>
          <w:ilvl w:val="2"/>
          <w:numId w:val="9"/>
        </w:numPr>
        <w:rPr>
          <w:highlight w:val="yellow"/>
          <w:lang w:eastAsia="zh-CN"/>
        </w:rPr>
      </w:pPr>
      <w:r w:rsidRPr="00507F13">
        <w:rPr>
          <w:highlight w:val="yellow"/>
          <w:lang w:eastAsia="zh-CN"/>
        </w:rPr>
        <w:t>Option 2: Use two separate RACH configurations, including one legacy RACH configuration and one additional RACH configuration</w:t>
      </w:r>
    </w:p>
    <w:p w14:paraId="2AD77D5C" w14:textId="77777777" w:rsidR="009D196F" w:rsidRPr="00507F13" w:rsidRDefault="009D196F">
      <w:pPr>
        <w:pStyle w:val="Agreement"/>
        <w:numPr>
          <w:ilvl w:val="0"/>
          <w:numId w:val="9"/>
        </w:numPr>
        <w:rPr>
          <w:highlight w:val="yellow"/>
          <w:lang w:eastAsia="zh-CN"/>
        </w:rPr>
      </w:pPr>
      <w:r w:rsidRPr="00507F13">
        <w:rPr>
          <w:highlight w:val="yellow"/>
          <w:lang w:eastAsia="zh-CN"/>
        </w:rPr>
        <w:t xml:space="preserve">For RACH configuration Option 2, RAN2 needs to specify RRC signalling for the new SBFD based RACH configuration with a new set of parameters. </w:t>
      </w:r>
    </w:p>
    <w:p w14:paraId="27F0EEAB" w14:textId="77777777" w:rsidR="009D196F" w:rsidRDefault="009D196F">
      <w:pPr>
        <w:pStyle w:val="Agreement"/>
        <w:numPr>
          <w:ilvl w:val="0"/>
          <w:numId w:val="9"/>
        </w:numPr>
        <w:rPr>
          <w:lang w:eastAsia="zh-CN"/>
        </w:rPr>
      </w:pPr>
      <w:r w:rsidRPr="00507F13">
        <w:rPr>
          <w:highlight w:val="yellow"/>
          <w:lang w:eastAsia="zh-CN"/>
        </w:rPr>
        <w:t>The RACH configuration for SBFD is transmitted via SIB1</w:t>
      </w:r>
      <w:r w:rsidRPr="00054BBE">
        <w:rPr>
          <w:highlight w:val="yellow"/>
          <w:lang w:eastAsia="zh-CN"/>
        </w:rPr>
        <w:t>. FFS dedicated RRC signalling detail.</w:t>
      </w:r>
      <w:r w:rsidRPr="00170260">
        <w:rPr>
          <w:lang w:eastAsia="zh-CN"/>
        </w:rPr>
        <w:t xml:space="preserve"> FFS whether NW can provide both configurations.</w:t>
      </w:r>
    </w:p>
    <w:p w14:paraId="6100CB18"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767C41AA"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UL resource muting for PUSCH, the configuration of time and frequency location for UL resource muting should be introduced based on R1 agreement.</w:t>
      </w:r>
    </w:p>
    <w:p w14:paraId="17F010D2"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 xml:space="preserve">For L1 based UE-to-UE CLI measurement mechanism, the configuration of periodic, semi-persistent or aperiodic UE-to-UE CLI measurement resource (set) should be introduced based on R1 agreement. </w:t>
      </w:r>
    </w:p>
    <w:p w14:paraId="6FC1F7B7"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L1 based UE-to-UE CLI reporting mechanism, the configuration of report quantities should be introduced based on R1 agreement.</w:t>
      </w:r>
    </w:p>
    <w:p w14:paraId="7F4926DB"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8</w:t>
      </w:r>
    </w:p>
    <w:p w14:paraId="346497A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21B5B8F" w14:textId="77777777" w:rsidR="009D196F" w:rsidRPr="001B2B9C" w:rsidRDefault="009D196F" w:rsidP="009D196F">
      <w:pPr>
        <w:tabs>
          <w:tab w:val="left" w:pos="1622"/>
        </w:tabs>
        <w:spacing w:before="40"/>
        <w:rPr>
          <w:rFonts w:eastAsia="SimSun"/>
        </w:rPr>
      </w:pPr>
      <w:r w:rsidRPr="001B2B9C">
        <w:rPr>
          <w:rFonts w:eastAsia="SimSun" w:hint="eastAsia"/>
        </w:rPr>
        <w:t>CFRA</w:t>
      </w:r>
    </w:p>
    <w:p w14:paraId="3E9427A9" w14:textId="77777777" w:rsidR="009D196F" w:rsidRPr="00054BBE" w:rsidRDefault="009D196F">
      <w:pPr>
        <w:pStyle w:val="Agreement"/>
        <w:numPr>
          <w:ilvl w:val="0"/>
          <w:numId w:val="11"/>
        </w:numPr>
        <w:rPr>
          <w:highlight w:val="yellow"/>
          <w:lang w:eastAsia="zh-CN"/>
        </w:rPr>
      </w:pPr>
      <w:r w:rsidRPr="00054BBE">
        <w:rPr>
          <w:highlight w:val="yellow"/>
          <w:lang w:eastAsia="zh-CN"/>
        </w:rPr>
        <w:t xml:space="preserve">The RO type </w:t>
      </w:r>
      <w:r w:rsidRPr="00054BBE">
        <w:rPr>
          <w:rFonts w:hint="eastAsia"/>
          <w:highlight w:val="yellow"/>
          <w:lang w:eastAsia="zh-CN"/>
        </w:rPr>
        <w:t xml:space="preserve">is </w:t>
      </w:r>
      <w:r w:rsidRPr="00054BBE">
        <w:rPr>
          <w:highlight w:val="yellow"/>
          <w:lang w:eastAsia="zh-CN"/>
        </w:rPr>
        <w:t>indicated by NW for CFRA</w:t>
      </w:r>
      <w:r w:rsidRPr="00054BBE">
        <w:rPr>
          <w:rFonts w:hint="eastAsia"/>
          <w:highlight w:val="yellow"/>
          <w:lang w:eastAsia="zh-CN"/>
        </w:rPr>
        <w:t xml:space="preserve">. FFS on </w:t>
      </w:r>
      <w:r w:rsidRPr="00054BBE">
        <w:rPr>
          <w:highlight w:val="yellow"/>
          <w:lang w:eastAsia="zh-CN"/>
        </w:rPr>
        <w:t>signaling</w:t>
      </w:r>
      <w:r w:rsidRPr="00054BBE">
        <w:rPr>
          <w:rFonts w:hint="eastAsia"/>
          <w:highlight w:val="yellow"/>
          <w:lang w:eastAsia="zh-CN"/>
        </w:rPr>
        <w:t xml:space="preserve"> (can FFS for the SI request case if needed)</w:t>
      </w:r>
      <w:r w:rsidRPr="00054BBE">
        <w:rPr>
          <w:highlight w:val="yellow"/>
          <w:lang w:eastAsia="zh-CN"/>
        </w:rPr>
        <w:t>.</w:t>
      </w:r>
    </w:p>
    <w:p w14:paraId="54C24666" w14:textId="77777777" w:rsidR="009D196F" w:rsidRPr="001B2B9C" w:rsidRDefault="009D196F" w:rsidP="009D196F">
      <w:pPr>
        <w:tabs>
          <w:tab w:val="left" w:pos="1622"/>
        </w:tabs>
        <w:spacing w:before="40"/>
        <w:rPr>
          <w:rFonts w:eastAsia="SimSun"/>
          <w:b/>
          <w:bCs/>
          <w:lang w:val="en-US"/>
        </w:rPr>
      </w:pPr>
    </w:p>
    <w:p w14:paraId="3C13A640" w14:textId="77777777" w:rsidR="009D196F" w:rsidRPr="001B2B9C" w:rsidRDefault="009D196F" w:rsidP="009D196F">
      <w:pPr>
        <w:tabs>
          <w:tab w:val="left" w:pos="1622"/>
        </w:tabs>
        <w:spacing w:before="40"/>
        <w:rPr>
          <w:rFonts w:eastAsia="SimSun"/>
          <w:lang w:val="en-US"/>
        </w:rPr>
      </w:pPr>
      <w:r w:rsidRPr="001B2B9C">
        <w:rPr>
          <w:rFonts w:eastAsia="SimSun" w:hint="eastAsia"/>
          <w:lang w:val="en-US"/>
        </w:rPr>
        <w:t>CBRA</w:t>
      </w:r>
    </w:p>
    <w:p w14:paraId="58DDAE01" w14:textId="77777777" w:rsidR="009D196F" w:rsidRPr="001B2B9C" w:rsidRDefault="009D196F">
      <w:pPr>
        <w:pStyle w:val="Agreement"/>
        <w:numPr>
          <w:ilvl w:val="0"/>
          <w:numId w:val="12"/>
        </w:numPr>
        <w:ind w:left="720"/>
        <w:rPr>
          <w:lang w:eastAsia="zh-CN"/>
        </w:rPr>
      </w:pPr>
      <w:r w:rsidRPr="001B2B9C">
        <w:rPr>
          <w:rFonts w:hint="eastAsia"/>
          <w:lang w:eastAsia="zh-CN"/>
        </w:rPr>
        <w:t>FFS on the following options</w:t>
      </w:r>
    </w:p>
    <w:p w14:paraId="4B694483" w14:textId="77777777" w:rsidR="009D196F" w:rsidRPr="001B2B9C" w:rsidRDefault="009D196F" w:rsidP="009D196F">
      <w:pPr>
        <w:spacing w:before="40"/>
        <w:ind w:leftChars="213" w:left="426"/>
        <w:rPr>
          <w:rFonts w:eastAsia="SimSun"/>
          <w:b/>
        </w:rPr>
      </w:pPr>
      <w:r w:rsidRPr="001B2B9C">
        <w:rPr>
          <w:rFonts w:eastAsia="SimSun" w:hint="eastAsia"/>
          <w:b/>
        </w:rPr>
        <w:t>Option 1</w:t>
      </w:r>
    </w:p>
    <w:p w14:paraId="207641DD" w14:textId="77777777" w:rsidR="009D196F" w:rsidRPr="001B2B9C" w:rsidRDefault="009D196F" w:rsidP="009D196F">
      <w:pPr>
        <w:spacing w:before="60"/>
        <w:ind w:leftChars="213" w:left="426"/>
        <w:rPr>
          <w:rFonts w:eastAsia="SimSun"/>
          <w:b/>
        </w:rPr>
      </w:pPr>
      <w:r w:rsidRPr="001B2B9C">
        <w:rPr>
          <w:rFonts w:eastAsia="MS Mincho"/>
          <w:b/>
        </w:rPr>
        <w:t>Upon initiation of RACH procedure for a SBFD-aware UE, network provides the indication on the prioritization of the additional ROs</w:t>
      </w:r>
      <w:r w:rsidRPr="001B2B9C">
        <w:rPr>
          <w:rFonts w:eastAsia="SimSun" w:hint="eastAsia"/>
          <w:b/>
        </w:rPr>
        <w:t xml:space="preserve"> over legacy RO.</w:t>
      </w:r>
    </w:p>
    <w:p w14:paraId="73C980D1" w14:textId="77777777" w:rsidR="009D196F" w:rsidRPr="001B2B9C" w:rsidRDefault="009D196F" w:rsidP="009D196F">
      <w:pPr>
        <w:spacing w:before="40"/>
        <w:ind w:leftChars="213" w:left="426"/>
        <w:rPr>
          <w:rFonts w:eastAsia="SimSun"/>
          <w:b/>
        </w:rPr>
      </w:pPr>
      <w:r w:rsidRPr="001B2B9C">
        <w:rPr>
          <w:rFonts w:eastAsia="SimSun" w:hint="eastAsia"/>
          <w:b/>
        </w:rPr>
        <w:t xml:space="preserve">If there is no such </w:t>
      </w:r>
      <w:r w:rsidRPr="001B2B9C">
        <w:rPr>
          <w:rFonts w:eastAsia="SimSun"/>
          <w:b/>
        </w:rPr>
        <w:t>indication</w:t>
      </w:r>
      <w:r w:rsidRPr="001B2B9C">
        <w:rPr>
          <w:rFonts w:eastAsia="SimSun" w:hint="eastAsia"/>
          <w:b/>
        </w:rPr>
        <w:t xml:space="preserve"> from </w:t>
      </w:r>
      <w:r w:rsidRPr="001B2B9C">
        <w:rPr>
          <w:rFonts w:eastAsia="SimSun"/>
          <w:b/>
        </w:rPr>
        <w:t>the</w:t>
      </w:r>
      <w:r w:rsidRPr="001B2B9C">
        <w:rPr>
          <w:rFonts w:eastAsia="SimSun" w:hint="eastAsia"/>
          <w:b/>
        </w:rPr>
        <w:t xml:space="preserve"> NW, FFS on the following mechanism</w:t>
      </w:r>
    </w:p>
    <w:p w14:paraId="145FC159"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legacy RO or SBFD RO based on SSB RSRP, or</w:t>
      </w:r>
    </w:p>
    <w:p w14:paraId="38892AB4"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legacy RO, or</w:t>
      </w:r>
    </w:p>
    <w:p w14:paraId="01381E26"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SBFD RO, or</w:t>
      </w:r>
    </w:p>
    <w:p w14:paraId="60E95AB7"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b/>
        </w:rPr>
        <w:t>O</w:t>
      </w:r>
      <w:r w:rsidRPr="001B2B9C">
        <w:rPr>
          <w:rFonts w:eastAsia="SimSun" w:hint="eastAsia"/>
          <w:b/>
        </w:rPr>
        <w:t>ther metrics than SSB RSRP.</w:t>
      </w:r>
    </w:p>
    <w:p w14:paraId="734A002F" w14:textId="77777777" w:rsidR="009D196F" w:rsidRPr="001B2B9C" w:rsidRDefault="009D196F" w:rsidP="009D196F">
      <w:pPr>
        <w:spacing w:before="40"/>
        <w:ind w:leftChars="213" w:left="426"/>
        <w:rPr>
          <w:rFonts w:eastAsia="SimSun"/>
          <w:b/>
        </w:rPr>
      </w:pPr>
      <w:r w:rsidRPr="001B2B9C">
        <w:rPr>
          <w:rFonts w:eastAsia="SimSun" w:hint="eastAsia"/>
          <w:b/>
        </w:rPr>
        <w:t>Option 2</w:t>
      </w:r>
    </w:p>
    <w:p w14:paraId="78F61158" w14:textId="77777777" w:rsidR="009D196F" w:rsidRPr="001B2B9C" w:rsidRDefault="009D196F" w:rsidP="009D196F">
      <w:pPr>
        <w:spacing w:before="40"/>
        <w:ind w:leftChars="213" w:left="426"/>
        <w:rPr>
          <w:rFonts w:eastAsia="SimSun"/>
          <w:b/>
        </w:rPr>
      </w:pPr>
      <w:r w:rsidRPr="001B2B9C">
        <w:rPr>
          <w:rFonts w:eastAsia="SimSun" w:hint="eastAsia"/>
          <w:b/>
        </w:rPr>
        <w:t xml:space="preserve">UE select legacy RO or SBFD RO based on SSB RSRP if such condition is </w:t>
      </w:r>
      <w:r w:rsidRPr="001B2B9C">
        <w:rPr>
          <w:rFonts w:eastAsia="SimSun"/>
          <w:b/>
        </w:rPr>
        <w:t>configured</w:t>
      </w:r>
      <w:r w:rsidRPr="001B2B9C">
        <w:rPr>
          <w:rFonts w:eastAsia="SimSun" w:hint="eastAsia"/>
          <w:b/>
        </w:rPr>
        <w:t xml:space="preserve">, and if not configured, then UE can </w:t>
      </w:r>
      <w:r w:rsidRPr="001B2B9C">
        <w:rPr>
          <w:rFonts w:eastAsia="SimSun"/>
          <w:b/>
        </w:rPr>
        <w:t>prioritize</w:t>
      </w:r>
      <w:r w:rsidRPr="001B2B9C">
        <w:rPr>
          <w:rFonts w:eastAsia="SimSun" w:hint="eastAsia"/>
          <w:b/>
        </w:rPr>
        <w:t xml:space="preserve"> one type of the ROs, FFS which one. </w:t>
      </w:r>
    </w:p>
    <w:p w14:paraId="130449FE" w14:textId="77777777" w:rsidR="009D196F" w:rsidRPr="001B2B9C" w:rsidRDefault="009D196F" w:rsidP="009D196F">
      <w:pPr>
        <w:tabs>
          <w:tab w:val="left" w:pos="1622"/>
        </w:tabs>
        <w:spacing w:before="40"/>
        <w:rPr>
          <w:rFonts w:eastAsia="SimSun"/>
          <w:b/>
          <w:bCs/>
        </w:rPr>
      </w:pPr>
    </w:p>
    <w:p w14:paraId="269753D7" w14:textId="77777777" w:rsidR="009D196F" w:rsidRPr="001B2B9C" w:rsidRDefault="009D196F" w:rsidP="009D196F">
      <w:pPr>
        <w:tabs>
          <w:tab w:val="left" w:pos="1622"/>
        </w:tabs>
        <w:spacing w:before="40"/>
        <w:rPr>
          <w:rFonts w:eastAsia="SimSun"/>
        </w:rPr>
      </w:pPr>
      <w:r w:rsidRPr="001B2B9C">
        <w:rPr>
          <w:rFonts w:eastAsia="SimSun" w:hint="eastAsia"/>
        </w:rPr>
        <w:t>RACH configuration</w:t>
      </w:r>
    </w:p>
    <w:p w14:paraId="16782C49" w14:textId="77777777" w:rsidR="009D196F" w:rsidRPr="001B2B9C" w:rsidRDefault="009D196F">
      <w:pPr>
        <w:pStyle w:val="Agreement"/>
        <w:numPr>
          <w:ilvl w:val="0"/>
          <w:numId w:val="12"/>
        </w:numPr>
        <w:ind w:left="720"/>
        <w:rPr>
          <w:lang w:eastAsia="zh-CN"/>
        </w:rPr>
      </w:pPr>
      <w:r w:rsidRPr="001B2B9C">
        <w:rPr>
          <w:lang w:eastAsia="zh-CN"/>
        </w:rPr>
        <w:t>Only one RACH configuration option (i.e., either RACH configuration Option 1 with Alt 1-1 or RACH configuration Option 2) is supported in a cell.</w:t>
      </w:r>
    </w:p>
    <w:p w14:paraId="1B47A372"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2656055D" w14:textId="77777777" w:rsidR="009D196F" w:rsidRPr="001B2B9C" w:rsidRDefault="009D196F">
      <w:pPr>
        <w:pStyle w:val="Agreement"/>
        <w:numPr>
          <w:ilvl w:val="0"/>
          <w:numId w:val="13"/>
        </w:numPr>
        <w:ind w:left="720"/>
        <w:rPr>
          <w:lang w:eastAsia="zh-CN"/>
        </w:rPr>
      </w:pPr>
      <w:r w:rsidRPr="001B2B9C">
        <w:rPr>
          <w:lang w:eastAsia="zh-CN"/>
        </w:rPr>
        <w:t>Prioritization of SBFD cells / frequencies during cell reselection is not considered.</w:t>
      </w:r>
    </w:p>
    <w:p w14:paraId="4D18760F" w14:textId="77777777" w:rsidR="009D196F" w:rsidRPr="001B2B9C" w:rsidRDefault="009D196F">
      <w:pPr>
        <w:pStyle w:val="Agreement"/>
        <w:numPr>
          <w:ilvl w:val="0"/>
          <w:numId w:val="13"/>
        </w:numPr>
        <w:ind w:left="720"/>
        <w:rPr>
          <w:lang w:eastAsia="zh-CN"/>
        </w:rPr>
      </w:pPr>
      <w:r w:rsidRPr="001B2B9C">
        <w:rPr>
          <w:lang w:eastAsia="zh-CN"/>
        </w:rPr>
        <w:t>RAN2 wait for input from the other WGs regarding whether for inter-cell CSI-RS measurements, UE needs to be provided with information of the SBFD configuration of neighbouring cells.</w:t>
      </w:r>
    </w:p>
    <w:p w14:paraId="3E75FCE9"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p>
    <w:p w14:paraId="4F7439D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38DC5DC7" w14:textId="77777777" w:rsidR="009D196F" w:rsidRPr="00F744F2" w:rsidRDefault="009D196F" w:rsidP="009D196F">
      <w:pPr>
        <w:tabs>
          <w:tab w:val="left" w:pos="1619"/>
        </w:tabs>
        <w:spacing w:before="60"/>
        <w:rPr>
          <w:rFonts w:eastAsia="SimSun"/>
          <w:u w:val="single"/>
        </w:rPr>
      </w:pPr>
      <w:r w:rsidRPr="00F744F2">
        <w:rPr>
          <w:rFonts w:eastAsia="SimSun" w:hint="eastAsia"/>
          <w:u w:val="single"/>
        </w:rPr>
        <w:t xml:space="preserve">RACH configuration </w:t>
      </w:r>
    </w:p>
    <w:p w14:paraId="79065F40"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 xml:space="preserve">When a SBFD aware UE supporting </w:t>
      </w:r>
      <w:r w:rsidRPr="00F744F2">
        <w:rPr>
          <w:rFonts w:eastAsia="MS Mincho" w:hint="eastAsia"/>
          <w:b/>
        </w:rPr>
        <w:t xml:space="preserve">one or </w:t>
      </w:r>
      <w:r w:rsidRPr="00F744F2">
        <w:rPr>
          <w:rFonts w:eastAsia="MS Mincho"/>
          <w:b/>
        </w:rPr>
        <w:t xml:space="preserve">both SBFD RACH configuration options accesses a cell, the UE </w:t>
      </w:r>
      <w:r w:rsidRPr="00F744F2">
        <w:rPr>
          <w:rFonts w:eastAsia="MS Mincho" w:hint="eastAsia"/>
          <w:b/>
        </w:rPr>
        <w:t xml:space="preserve">can </w:t>
      </w:r>
      <w:r w:rsidRPr="00F744F2">
        <w:rPr>
          <w:rFonts w:eastAsia="MS Mincho"/>
          <w:b/>
        </w:rPr>
        <w:t>appl</w:t>
      </w:r>
      <w:r w:rsidRPr="00F744F2">
        <w:rPr>
          <w:rFonts w:eastAsia="MS Mincho" w:hint="eastAsia"/>
          <w:b/>
        </w:rPr>
        <w:t>y</w:t>
      </w:r>
      <w:r w:rsidRPr="00F744F2">
        <w:rPr>
          <w:rFonts w:eastAsia="MS Mincho"/>
          <w:b/>
        </w:rPr>
        <w:t xml:space="preserve"> the </w:t>
      </w:r>
      <w:r w:rsidRPr="00F744F2">
        <w:rPr>
          <w:rFonts w:eastAsia="MS Mincho" w:hint="eastAsia"/>
          <w:b/>
        </w:rPr>
        <w:t xml:space="preserve">supported </w:t>
      </w:r>
      <w:r w:rsidRPr="00F744F2">
        <w:rPr>
          <w:rFonts w:eastAsia="MS Mincho"/>
          <w:b/>
        </w:rPr>
        <w:t>SBFD RACH configuration option</w:t>
      </w:r>
      <w:r w:rsidRPr="00F744F2">
        <w:rPr>
          <w:rFonts w:eastAsia="MS Mincho" w:hint="eastAsia"/>
          <w:b/>
        </w:rPr>
        <w:t xml:space="preserve"> </w:t>
      </w:r>
      <w:r w:rsidRPr="00F744F2">
        <w:rPr>
          <w:rFonts w:eastAsia="MS Mincho"/>
          <w:b/>
        </w:rPr>
        <w:t>in the cell.</w:t>
      </w:r>
    </w:p>
    <w:p w14:paraId="048110CA"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When a SBFD aware UE supporting a SBFD RACH configuration option accesses a cell configured with a different SBFD RACH configuration option, the UE applies the legacy RA operation</w:t>
      </w:r>
      <w:r w:rsidRPr="00F744F2">
        <w:rPr>
          <w:rFonts w:eastAsia="MS Mincho" w:hint="eastAsia"/>
          <w:b/>
        </w:rPr>
        <w:t xml:space="preserve">, and does not apply the SBFD RACH </w:t>
      </w:r>
      <w:r w:rsidRPr="00F744F2">
        <w:rPr>
          <w:rFonts w:eastAsia="MS Mincho"/>
          <w:b/>
        </w:rPr>
        <w:t>configuration</w:t>
      </w:r>
      <w:r w:rsidRPr="00F744F2">
        <w:rPr>
          <w:rFonts w:eastAsia="MS Mincho" w:hint="eastAsia"/>
          <w:b/>
        </w:rPr>
        <w:t xml:space="preserve">. </w:t>
      </w:r>
    </w:p>
    <w:p w14:paraId="666DD6A5" w14:textId="77777777" w:rsidR="009D196F" w:rsidRPr="00F744F2" w:rsidRDefault="009D196F" w:rsidP="009D196F">
      <w:pPr>
        <w:tabs>
          <w:tab w:val="left" w:pos="1622"/>
        </w:tabs>
        <w:ind w:left="1622" w:hanging="363"/>
        <w:rPr>
          <w:rFonts w:eastAsia="SimSun"/>
        </w:rPr>
      </w:pPr>
    </w:p>
    <w:p w14:paraId="1ED059CD"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criteria</w:t>
      </w:r>
    </w:p>
    <w:p w14:paraId="3A11C97E"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For </w:t>
      </w:r>
      <w:r w:rsidRPr="00054BBE">
        <w:rPr>
          <w:rFonts w:eastAsia="MS Mincho"/>
          <w:b/>
          <w:highlight w:val="yellow"/>
        </w:rPr>
        <w:t>initial</w:t>
      </w:r>
      <w:r w:rsidRPr="00054BBE">
        <w:rPr>
          <w:rFonts w:eastAsia="MS Mincho" w:hint="eastAsia"/>
          <w:b/>
          <w:highlight w:val="yellow"/>
        </w:rPr>
        <w:t xml:space="preserve"> RA transmission, t</w:t>
      </w:r>
      <w:r w:rsidRPr="00054BBE">
        <w:rPr>
          <w:rFonts w:eastAsia="MS Mincho"/>
          <w:b/>
          <w:highlight w:val="yellow"/>
        </w:rPr>
        <w:t>he network can indicate the RO type</w:t>
      </w:r>
      <w:r w:rsidRPr="00054BBE">
        <w:rPr>
          <w:rFonts w:eastAsia="MS Mincho" w:hint="eastAsia"/>
          <w:b/>
          <w:highlight w:val="yellow"/>
        </w:rPr>
        <w:t xml:space="preserve"> </w:t>
      </w:r>
      <w:r w:rsidRPr="00054BBE">
        <w:rPr>
          <w:rFonts w:eastAsia="MS Mincho"/>
          <w:b/>
          <w:highlight w:val="yellow"/>
        </w:rPr>
        <w:t>(legacy RO or additional RO) to the SBFD-aware UE for the case of CBRA.</w:t>
      </w:r>
      <w:r w:rsidRPr="00054BBE">
        <w:rPr>
          <w:rFonts w:eastAsia="MS Mincho" w:hint="eastAsia"/>
          <w:b/>
          <w:highlight w:val="yellow"/>
        </w:rPr>
        <w:t xml:space="preserve"> </w:t>
      </w:r>
      <w:r w:rsidRPr="00054BBE">
        <w:rPr>
          <w:rFonts w:eastAsia="MS Mincho"/>
          <w:b/>
          <w:highlight w:val="yellow"/>
        </w:rPr>
        <w:t>D</w:t>
      </w:r>
      <w:r w:rsidRPr="00054BBE">
        <w:rPr>
          <w:rFonts w:eastAsia="MS Mincho" w:hint="eastAsia"/>
          <w:b/>
          <w:highlight w:val="yellow"/>
        </w:rPr>
        <w:t xml:space="preserve">etailed </w:t>
      </w:r>
      <w:r w:rsidRPr="00054BBE">
        <w:rPr>
          <w:rFonts w:eastAsia="MS Mincho"/>
          <w:b/>
          <w:highlight w:val="yellow"/>
        </w:rPr>
        <w:t>signalling</w:t>
      </w:r>
      <w:r w:rsidRPr="00054BBE">
        <w:rPr>
          <w:rFonts w:eastAsia="MS Mincho" w:hint="eastAsia"/>
          <w:b/>
          <w:highlight w:val="yellow"/>
        </w:rPr>
        <w:t xml:space="preserve"> is FFS.</w:t>
      </w:r>
    </w:p>
    <w:p w14:paraId="576BAD34"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If no </w:t>
      </w:r>
      <w:r w:rsidRPr="00054BBE">
        <w:rPr>
          <w:rFonts w:eastAsia="MS Mincho"/>
          <w:b/>
          <w:highlight w:val="yellow"/>
        </w:rPr>
        <w:t>RO type</w:t>
      </w:r>
      <w:r w:rsidRPr="00054BBE">
        <w:rPr>
          <w:rFonts w:eastAsia="MS Mincho" w:hint="eastAsia"/>
          <w:b/>
          <w:highlight w:val="yellow"/>
        </w:rPr>
        <w:t xml:space="preserve"> indication is provided by the NW, </w:t>
      </w:r>
      <w:r w:rsidRPr="00054BBE">
        <w:rPr>
          <w:rFonts w:eastAsia="MS Mincho"/>
          <w:b/>
          <w:highlight w:val="yellow"/>
        </w:rPr>
        <w:t>a UE selects RO</w:t>
      </w:r>
      <w:r w:rsidRPr="00054BBE">
        <w:rPr>
          <w:rFonts w:eastAsia="MS Mincho" w:hint="eastAsia"/>
          <w:b/>
          <w:highlight w:val="yellow"/>
        </w:rPr>
        <w:t xml:space="preserve"> type</w:t>
      </w:r>
      <w:r w:rsidRPr="00054BBE">
        <w:rPr>
          <w:rFonts w:eastAsia="MS Mincho"/>
          <w:b/>
          <w:highlight w:val="yellow"/>
        </w:rPr>
        <w:t xml:space="preserve"> based on a SSB RSRP threshold</w:t>
      </w:r>
      <w:r w:rsidRPr="00054BBE">
        <w:rPr>
          <w:rFonts w:eastAsia="MS Mincho" w:hint="eastAsia"/>
          <w:b/>
          <w:highlight w:val="yellow"/>
        </w:rPr>
        <w:t xml:space="preserve">. FFS whether NW can further indicate </w:t>
      </w:r>
      <w:r w:rsidRPr="00054BBE">
        <w:rPr>
          <w:rFonts w:eastAsia="MS Mincho"/>
          <w:b/>
          <w:highlight w:val="yellow"/>
        </w:rPr>
        <w:t xml:space="preserve">whether to </w:t>
      </w:r>
      <w:r w:rsidRPr="00054BBE">
        <w:rPr>
          <w:rFonts w:eastAsia="SimSun" w:hint="eastAsia"/>
          <w:b/>
          <w:highlight w:val="yellow"/>
        </w:rPr>
        <w:t xml:space="preserve">select the </w:t>
      </w:r>
      <w:r w:rsidRPr="00054BBE">
        <w:rPr>
          <w:rFonts w:eastAsia="MS Mincho"/>
          <w:b/>
          <w:highlight w:val="yellow"/>
        </w:rPr>
        <w:t>additional RO</w:t>
      </w:r>
      <w:r w:rsidRPr="00054BBE">
        <w:rPr>
          <w:rFonts w:eastAsia="SimSun" w:hint="eastAsia"/>
          <w:b/>
          <w:highlight w:val="yellow"/>
        </w:rPr>
        <w:t xml:space="preserve"> type</w:t>
      </w:r>
      <w:r w:rsidRPr="00054BBE">
        <w:rPr>
          <w:rFonts w:eastAsia="MS Mincho"/>
          <w:b/>
          <w:highlight w:val="yellow"/>
        </w:rPr>
        <w:t xml:space="preserve"> below or above this SSB RSRP threshold</w:t>
      </w:r>
      <w:r w:rsidRPr="00054BBE">
        <w:rPr>
          <w:rFonts w:eastAsia="MS Mincho" w:hint="eastAsia"/>
          <w:b/>
          <w:highlight w:val="yellow"/>
        </w:rPr>
        <w:t xml:space="preserve">. </w:t>
      </w:r>
    </w:p>
    <w:p w14:paraId="58E09A34"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before or after selecting a set of RA resources</w:t>
      </w:r>
    </w:p>
    <w:p w14:paraId="3B888F76"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lang w:val="en-US"/>
        </w:rPr>
      </w:pPr>
      <w:r w:rsidRPr="00F744F2">
        <w:rPr>
          <w:rFonts w:eastAsia="MS Mincho" w:hint="eastAsia"/>
          <w:b/>
          <w:lang w:val="en-US"/>
        </w:rPr>
        <w:t xml:space="preserve">FFS whether </w:t>
      </w:r>
      <w:r w:rsidRPr="00F744F2">
        <w:rPr>
          <w:rFonts w:eastAsia="MS Mincho"/>
          <w:b/>
        </w:rPr>
        <w:t xml:space="preserve">RO type selection is performed </w:t>
      </w:r>
      <w:r w:rsidRPr="00F744F2">
        <w:rPr>
          <w:rFonts w:eastAsia="MS Mincho" w:hint="eastAsia"/>
          <w:b/>
        </w:rPr>
        <w:t xml:space="preserve">before or </w:t>
      </w:r>
      <w:r w:rsidRPr="00F744F2">
        <w:rPr>
          <w:rFonts w:eastAsia="MS Mincho"/>
          <w:b/>
        </w:rPr>
        <w:t>after the RA type selection</w:t>
      </w:r>
      <w:r w:rsidRPr="00F744F2">
        <w:rPr>
          <w:rFonts w:eastAsia="MS Mincho" w:hint="eastAsia"/>
          <w:b/>
        </w:rPr>
        <w:t>.</w:t>
      </w:r>
    </w:p>
    <w:p w14:paraId="00F48227" w14:textId="77777777" w:rsidR="009D196F" w:rsidRPr="00F744F2" w:rsidRDefault="009D196F" w:rsidP="009D196F">
      <w:pPr>
        <w:tabs>
          <w:tab w:val="left" w:pos="1622"/>
        </w:tabs>
        <w:ind w:left="1622" w:hanging="363"/>
        <w:rPr>
          <w:rFonts w:eastAsia="SimSun"/>
          <w:lang w:val="en-US"/>
        </w:rPr>
      </w:pPr>
    </w:p>
    <w:p w14:paraId="3F31D54E" w14:textId="77777777" w:rsidR="009D196F" w:rsidRPr="00F744F2" w:rsidRDefault="009D196F" w:rsidP="009D196F">
      <w:pPr>
        <w:tabs>
          <w:tab w:val="left" w:pos="1622"/>
        </w:tabs>
        <w:rPr>
          <w:rFonts w:eastAsia="SimSun"/>
          <w:u w:val="single"/>
        </w:rPr>
      </w:pPr>
      <w:r w:rsidRPr="00F744F2">
        <w:rPr>
          <w:rFonts w:eastAsia="SimSun" w:hint="eastAsia"/>
          <w:u w:val="single"/>
        </w:rPr>
        <w:t xml:space="preserve">RACH procedure, fallback </w:t>
      </w:r>
      <w:r w:rsidRPr="00F744F2">
        <w:rPr>
          <w:rFonts w:eastAsia="SimSun"/>
          <w:u w:val="single"/>
        </w:rPr>
        <w:t>behaviour</w:t>
      </w:r>
    </w:p>
    <w:p w14:paraId="75D0E195"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hint="eastAsia"/>
          <w:b/>
        </w:rPr>
        <w:t xml:space="preserve">FFS if </w:t>
      </w:r>
      <w:r w:rsidRPr="00F744F2">
        <w:rPr>
          <w:rFonts w:eastAsia="MS Mincho"/>
          <w:b/>
        </w:rPr>
        <w:t>switch</w:t>
      </w:r>
      <w:r w:rsidRPr="00F744F2">
        <w:rPr>
          <w:rFonts w:eastAsia="MS Mincho" w:hint="eastAsia"/>
          <w:b/>
        </w:rPr>
        <w:t>ing</w:t>
      </w:r>
      <w:r w:rsidRPr="00F744F2">
        <w:rPr>
          <w:rFonts w:eastAsia="MS Mincho"/>
          <w:b/>
        </w:rPr>
        <w:t xml:space="preserve"> from the PRACH resources in non-SBFD symbols to the PRACH resources in SBFD symbols</w:t>
      </w:r>
      <w:r w:rsidRPr="00F744F2">
        <w:rPr>
          <w:rFonts w:eastAsia="MS Mincho" w:hint="eastAsia"/>
          <w:b/>
        </w:rPr>
        <w:t xml:space="preserve"> is supported. </w:t>
      </w:r>
    </w:p>
    <w:p w14:paraId="696B0B09"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4A93467D" w14:textId="77777777" w:rsidR="009D196F"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A new SP CLI measurement resource set activation/deactivation MAC CE is introduced to activate/deactivate the SP CLI measurement resource.</w:t>
      </w:r>
    </w:p>
    <w:p w14:paraId="0F040AAC"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r>
        <w:rPr>
          <w:rFonts w:hint="eastAsia"/>
          <w:sz w:val="28"/>
        </w:rPr>
        <w:t>bis</w:t>
      </w:r>
    </w:p>
    <w:p w14:paraId="291A131F" w14:textId="77777777" w:rsidR="009D196F" w:rsidRPr="00507F13" w:rsidRDefault="009D196F" w:rsidP="009D196F">
      <w:pPr>
        <w:pStyle w:val="Heading2"/>
        <w:numPr>
          <w:ilvl w:val="1"/>
          <w:numId w:val="0"/>
        </w:numPr>
        <w:ind w:left="360" w:hanging="360"/>
        <w:rPr>
          <w:rFonts w:eastAsia="SimSun"/>
          <w:lang w:val="sv-SE"/>
        </w:rPr>
      </w:pPr>
      <w:r w:rsidRPr="00F82F0D">
        <w:rPr>
          <w:rFonts w:eastAsia="SimSun" w:hint="eastAsia"/>
        </w:rPr>
        <w:t>Random access in SBFD</w:t>
      </w:r>
    </w:p>
    <w:p w14:paraId="685C4D4C" w14:textId="77777777" w:rsidR="009D196F" w:rsidRDefault="009D196F" w:rsidP="009D196F">
      <w:pPr>
        <w:pStyle w:val="Doc-title"/>
        <w:rPr>
          <w:rFonts w:cs="Times New Roman"/>
          <w:szCs w:val="24"/>
          <w:u w:val="single"/>
          <w:lang w:val="en-GB"/>
        </w:rPr>
      </w:pPr>
      <w:r w:rsidRPr="00CB21C9">
        <w:rPr>
          <w:rFonts w:cs="Times New Roman"/>
          <w:szCs w:val="24"/>
          <w:u w:val="single"/>
          <w:lang w:val="en-GB"/>
        </w:rPr>
        <w:t>Output of email discussion [Post129][217]</w:t>
      </w:r>
    </w:p>
    <w:p w14:paraId="380E4FED"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On RO type signaling for CFRA</w:t>
      </w:r>
    </w:p>
    <w:p w14:paraId="181CFF7B" w14:textId="77777777" w:rsidR="009D196F" w:rsidRPr="00701C3D" w:rsidRDefault="009D196F" w:rsidP="009D196F">
      <w:pPr>
        <w:tabs>
          <w:tab w:val="left" w:pos="1636"/>
        </w:tabs>
        <w:spacing w:before="60"/>
        <w:ind w:left="2160"/>
        <w:rPr>
          <w:rFonts w:eastAsia="MS Mincho"/>
          <w:b/>
          <w:highlight w:val="green"/>
        </w:rPr>
      </w:pPr>
      <w:r w:rsidRPr="00701C3D">
        <w:rPr>
          <w:rFonts w:eastAsia="MS Mincho"/>
          <w:b/>
          <w:highlight w:val="green"/>
        </w:rPr>
        <w:t>1. For CFRA triggered by BFR, the RO type is indicated in BeamFailureRecoveryConfig.</w:t>
      </w:r>
    </w:p>
    <w:p w14:paraId="2B81D6FE" w14:textId="77777777" w:rsidR="009D196F" w:rsidRPr="00CB21C9" w:rsidRDefault="009D196F" w:rsidP="009D196F">
      <w:pPr>
        <w:tabs>
          <w:tab w:val="left" w:pos="1636"/>
        </w:tabs>
        <w:spacing w:before="60"/>
        <w:ind w:left="2160"/>
        <w:rPr>
          <w:rFonts w:eastAsia="MS Mincho"/>
          <w:b/>
        </w:rPr>
      </w:pPr>
      <w:r w:rsidRPr="00507F13">
        <w:rPr>
          <w:rFonts w:eastAsia="MS Mincho"/>
          <w:b/>
          <w:highlight w:val="yellow"/>
        </w:rPr>
        <w:t>2. For CFRA triggered by Reconfigurationwi</w:t>
      </w:r>
      <w:r w:rsidRPr="00507F13">
        <w:rPr>
          <w:rFonts w:eastAsia="MS Mincho"/>
          <w:b/>
          <w:highlight w:val="yellow"/>
        </w:rPr>
        <w:lastRenderedPageBreak/>
        <w:t>thSync, the RO type is indicated in RACH-ConfigDedicated.</w:t>
      </w:r>
      <w:r w:rsidRPr="00CB21C9">
        <w:rPr>
          <w:rFonts w:eastAsia="MS Mincho"/>
          <w:b/>
        </w:rPr>
        <w:t xml:space="preserve"> </w:t>
      </w:r>
    </w:p>
    <w:p w14:paraId="2F21A8CA"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 xml:space="preserve">When both </w:t>
      </w:r>
      <w:r w:rsidRPr="00054BBE">
        <w:rPr>
          <w:rFonts w:eastAsia="MS Mincho" w:hint="eastAsia"/>
          <w:b/>
          <w:highlight w:val="yellow"/>
        </w:rPr>
        <w:t>NW</w:t>
      </w:r>
      <w:r w:rsidRPr="00054BBE">
        <w:rPr>
          <w:rFonts w:eastAsia="MS Mincho"/>
          <w:b/>
          <w:highlight w:val="yellow"/>
        </w:rPr>
        <w:t xml:space="preserve"> indication on RO type and RSRP threshold are absent, </w:t>
      </w:r>
      <w:r w:rsidRPr="00054BBE">
        <w:rPr>
          <w:rFonts w:eastAsia="MS Mincho" w:hint="eastAsia"/>
          <w:b/>
          <w:highlight w:val="yellow"/>
        </w:rPr>
        <w:t xml:space="preserve">it is up to UE </w:t>
      </w:r>
      <w:r w:rsidRPr="00054BBE">
        <w:rPr>
          <w:rFonts w:eastAsia="MS Mincho"/>
          <w:b/>
          <w:highlight w:val="yellow"/>
        </w:rPr>
        <w:t>implementation</w:t>
      </w:r>
      <w:r w:rsidRPr="00054BBE">
        <w:rPr>
          <w:rFonts w:eastAsia="MS Mincho" w:hint="eastAsia"/>
          <w:b/>
          <w:highlight w:val="yellow"/>
        </w:rPr>
        <w:t xml:space="preserve"> to select the RO type. </w:t>
      </w:r>
    </w:p>
    <w:p w14:paraId="3955110B"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SimSun"/>
        </w:rPr>
      </w:pPr>
      <w:r w:rsidRPr="00CB21C9">
        <w:rPr>
          <w:rFonts w:eastAsia="MS Mincho"/>
          <w:b/>
        </w:rPr>
        <w:t>Random access procedure in SBFD symbols is supported for all the existing RACH trigger events except for SI request</w:t>
      </w:r>
      <w:r w:rsidRPr="00CB21C9">
        <w:rPr>
          <w:rFonts w:eastAsia="SimSun" w:hint="eastAsia"/>
          <w:b/>
        </w:rPr>
        <w:t>. FFS for LTM</w:t>
      </w:r>
      <w:r w:rsidRPr="00CB21C9">
        <w:rPr>
          <w:rFonts w:eastAsia="MS Mincho"/>
          <w:b/>
        </w:rPr>
        <w:t>.</w:t>
      </w:r>
    </w:p>
    <w:p w14:paraId="0F7BADAA"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 xml:space="preserve">n RSRP threshold for RO type selection (e.g., </w:t>
      </w:r>
      <w:r w:rsidRPr="00CB21C9">
        <w:rPr>
          <w:rFonts w:eastAsia="SimSun"/>
          <w:u w:val="single"/>
        </w:rPr>
        <w:t>configuration</w:t>
      </w:r>
      <w:r w:rsidRPr="00CB21C9">
        <w:rPr>
          <w:rFonts w:eastAsia="SimSun" w:hint="eastAsia"/>
          <w:u w:val="single"/>
        </w:rPr>
        <w:t>, related procedure, etc.)</w:t>
      </w:r>
    </w:p>
    <w:p w14:paraId="16C1FDFF" w14:textId="77777777" w:rsidR="009D196F" w:rsidRPr="00507F13"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507F13">
        <w:rPr>
          <w:rFonts w:eastAsia="MS Mincho"/>
          <w:b/>
          <w:highlight w:val="yellow"/>
        </w:rPr>
        <w:t xml:space="preserve">NW indicate via explicit signaling whether the SBFD RO is selected when SSB RSRP are 'below' or 'above' the configured threshold. </w:t>
      </w:r>
    </w:p>
    <w:p w14:paraId="2B39CBB2" w14:textId="77777777" w:rsidR="009D196F" w:rsidRPr="00CB21C9" w:rsidRDefault="009D196F" w:rsidP="009D196F">
      <w:pPr>
        <w:spacing w:before="40"/>
        <w:rPr>
          <w:rFonts w:eastAsia="SimSun"/>
          <w:u w:val="single"/>
        </w:rPr>
      </w:pPr>
      <w:r w:rsidRPr="00CB21C9">
        <w:rPr>
          <w:rFonts w:eastAsia="SimSun" w:hint="eastAsia"/>
          <w:u w:val="single"/>
        </w:rPr>
        <w:t xml:space="preserve">RO type </w:t>
      </w:r>
      <w:r w:rsidRPr="00CB21C9">
        <w:rPr>
          <w:rFonts w:eastAsia="SimSun"/>
          <w:u w:val="single"/>
        </w:rPr>
        <w:t>selection</w:t>
      </w:r>
      <w:r w:rsidRPr="00CB21C9">
        <w:rPr>
          <w:rFonts w:eastAsia="SimSun" w:hint="eastAsia"/>
          <w:u w:val="single"/>
        </w:rPr>
        <w:t xml:space="preserve"> before or after RA type selection</w:t>
      </w:r>
    </w:p>
    <w:p w14:paraId="63483E02"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hint="eastAsia"/>
          <w:b/>
        </w:rPr>
        <w:t>Working assumption:</w:t>
      </w:r>
      <w:r w:rsidRPr="00CB21C9">
        <w:rPr>
          <w:rFonts w:eastAsia="MS Mincho"/>
          <w:b/>
        </w:rPr>
        <w:t xml:space="preserve"> For SBFD-aware UE, the selection of RO type is suggested to be performed before the selection of the set of Random Access resources.</w:t>
      </w:r>
    </w:p>
    <w:p w14:paraId="657FC477"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n RO type fallback</w:t>
      </w:r>
    </w:p>
    <w:p w14:paraId="71A0FF17"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 xml:space="preserve">RO-Type change procedure on RO type selection from legacy RO to additional RO in SBFD symbols is supported when the number of PRACH transmission attempts exceed </w:t>
      </w:r>
      <w:r w:rsidRPr="00054BBE">
        <w:rPr>
          <w:rFonts w:eastAsia="MS Mincho"/>
          <w:b/>
          <w:highlight w:val="yellow"/>
        </w:rPr>
        <w:t>a threshold</w:t>
      </w:r>
      <w:r w:rsidRPr="00CB21C9">
        <w:rPr>
          <w:rFonts w:eastAsia="MS Mincho" w:hint="eastAsia"/>
          <w:b/>
        </w:rPr>
        <w:t xml:space="preserve"> (</w:t>
      </w:r>
      <w:r w:rsidRPr="00054BBE">
        <w:rPr>
          <w:rFonts w:eastAsia="MS Mincho" w:hint="eastAsia"/>
          <w:b/>
          <w:highlight w:val="yellow"/>
        </w:rPr>
        <w:t>we assume it is the same threshold with the fallback from additional RO to legacy RO</w:t>
      </w:r>
      <w:r w:rsidRPr="00CB21C9">
        <w:rPr>
          <w:rFonts w:eastAsia="MS Mincho" w:hint="eastAsia"/>
          <w:b/>
        </w:rPr>
        <w:t>)</w:t>
      </w:r>
      <w:r w:rsidRPr="00CB21C9">
        <w:rPr>
          <w:rFonts w:eastAsia="MS Mincho"/>
          <w:b/>
        </w:rPr>
        <w:t>.</w:t>
      </w:r>
      <w:r w:rsidRPr="00CB21C9">
        <w:rPr>
          <w:rFonts w:eastAsia="MS Mincho" w:hint="eastAsia"/>
          <w:b/>
        </w:rPr>
        <w:t xml:space="preserve"> If fallback from legacy RO to additional RO occurs, no further fallback to legacy RO is supported. </w:t>
      </w:r>
    </w:p>
    <w:p w14:paraId="48670AD8" w14:textId="77777777" w:rsidR="009D196F" w:rsidRPr="00CB21C9" w:rsidRDefault="009D196F" w:rsidP="009D196F">
      <w:pPr>
        <w:pStyle w:val="Doc-title"/>
        <w:rPr>
          <w:rFonts w:cs="Times New Roman"/>
          <w:szCs w:val="24"/>
          <w:u w:val="single"/>
          <w:lang w:val="en-GB"/>
        </w:rPr>
      </w:pPr>
    </w:p>
    <w:p w14:paraId="3417D31E"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110AE6CA" w14:textId="77777777" w:rsidR="009D196F" w:rsidRPr="00CB21C9" w:rsidRDefault="009D196F" w:rsidP="009D196F">
      <w:pPr>
        <w:spacing w:before="40"/>
        <w:rPr>
          <w:rFonts w:eastAsia="SimSun"/>
          <w:u w:val="single"/>
        </w:rPr>
      </w:pPr>
      <w:r w:rsidRPr="00CB21C9">
        <w:rPr>
          <w:rFonts w:eastAsia="SimSun" w:hint="eastAsia"/>
          <w:u w:val="single"/>
        </w:rPr>
        <w:t xml:space="preserve">SBFD in DC </w:t>
      </w:r>
    </w:p>
    <w:p w14:paraId="6A449265"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Send an LS to RAN1</w:t>
      </w:r>
      <w:r w:rsidRPr="00CB21C9">
        <w:rPr>
          <w:rFonts w:eastAsia="MS Mincho" w:hint="eastAsia"/>
          <w:b/>
        </w:rPr>
        <w:t xml:space="preserve"> (CC RAN3 </w:t>
      </w:r>
      <w:r w:rsidRPr="00CB21C9">
        <w:rPr>
          <w:rFonts w:eastAsia="MS Mincho"/>
          <w:b/>
        </w:rPr>
        <w:t>and</w:t>
      </w:r>
      <w:r w:rsidRPr="00CB21C9">
        <w:rPr>
          <w:rFonts w:eastAsia="MS Mincho" w:hint="eastAsia"/>
          <w:b/>
        </w:rPr>
        <w:t xml:space="preserve"> RAN4)</w:t>
      </w:r>
      <w:r w:rsidRPr="00CB21C9">
        <w:rPr>
          <w:rFonts w:eastAsia="MS Mincho"/>
          <w:b/>
        </w:rPr>
        <w:t xml:space="preserve"> on whether SBFD </w:t>
      </w:r>
      <w:r w:rsidRPr="00CB21C9">
        <w:rPr>
          <w:rFonts w:eastAsia="MS Mincho" w:hint="eastAsia"/>
          <w:b/>
        </w:rPr>
        <w:t xml:space="preserve">and DC can be configured </w:t>
      </w:r>
      <w:r w:rsidRPr="00CB21C9">
        <w:rPr>
          <w:rFonts w:eastAsia="MS Mincho"/>
          <w:b/>
        </w:rPr>
        <w:t>simultaneously</w:t>
      </w:r>
      <w:r w:rsidRPr="00CB21C9">
        <w:rPr>
          <w:rFonts w:eastAsia="MS Mincho" w:hint="eastAsia"/>
          <w:b/>
        </w:rPr>
        <w:t xml:space="preserve">, </w:t>
      </w:r>
      <w:r w:rsidRPr="00CB21C9">
        <w:rPr>
          <w:rFonts w:eastAsia="MS Mincho"/>
          <w:b/>
        </w:rPr>
        <w:t>and whether</w:t>
      </w:r>
      <w:r w:rsidRPr="00CB21C9">
        <w:rPr>
          <w:rFonts w:eastAsia="MS Mincho" w:hint="eastAsia"/>
          <w:b/>
        </w:rPr>
        <w:t xml:space="preserve"> there is any issue for such configuration</w:t>
      </w:r>
      <w:r w:rsidRPr="00CB21C9">
        <w:rPr>
          <w:rFonts w:eastAsia="MS Mincho"/>
          <w:b/>
        </w:rPr>
        <w:t>.</w:t>
      </w:r>
    </w:p>
    <w:p w14:paraId="63B123AD" w14:textId="77777777" w:rsidR="009D196F" w:rsidRPr="00CB21C9" w:rsidRDefault="009D196F" w:rsidP="009D196F">
      <w:pPr>
        <w:spacing w:before="40"/>
        <w:rPr>
          <w:rFonts w:eastAsia="SimSun"/>
          <w:u w:val="single"/>
        </w:rPr>
      </w:pPr>
      <w:r w:rsidRPr="00CB21C9">
        <w:rPr>
          <w:rFonts w:eastAsia="SimSun" w:hint="eastAsia"/>
          <w:u w:val="single"/>
        </w:rPr>
        <w:t>MAC CE design</w:t>
      </w:r>
      <w:r w:rsidRPr="00CB21C9">
        <w:rPr>
          <w:rFonts w:eastAsia="SimSun"/>
          <w:u w:val="single"/>
        </w:rPr>
        <w:t xml:space="preserve"> SP CLI Measurement Resource Set Activation/Deactivation</w:t>
      </w:r>
    </w:p>
    <w:p w14:paraId="1DB28EC6"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W</w:t>
      </w:r>
      <w:r w:rsidRPr="00CB21C9">
        <w:rPr>
          <w:rFonts w:eastAsia="MS Mincho" w:hint="eastAsia"/>
          <w:b/>
        </w:rPr>
        <w:t xml:space="preserve">orking </w:t>
      </w:r>
      <w:r w:rsidRPr="00CB21C9">
        <w:rPr>
          <w:rFonts w:eastAsia="MS Mincho"/>
          <w:b/>
        </w:rPr>
        <w:t>assumption</w:t>
      </w:r>
      <w:r w:rsidRPr="00CB21C9">
        <w:rPr>
          <w:rFonts w:eastAsia="MS Mincho" w:hint="eastAsia"/>
          <w:b/>
        </w:rPr>
        <w:t xml:space="preserve">: </w:t>
      </w:r>
      <w:r w:rsidRPr="00CB21C9">
        <w:rPr>
          <w:rFonts w:eastAsia="MS Mincho"/>
          <w:b/>
        </w:rPr>
        <w:t>The configured SP CLI measurement resource sets are initially deactivated upon (re-)</w:t>
      </w:r>
      <w:r w:rsidRPr="00CB21C9">
        <w:rPr>
          <w:rFonts w:eastAsia="MS Mincho" w:hint="eastAsia"/>
          <w:b/>
        </w:rPr>
        <w:t xml:space="preserve"> </w:t>
      </w:r>
      <w:r w:rsidRPr="00CB21C9">
        <w:rPr>
          <w:rFonts w:eastAsia="MS Mincho"/>
          <w:b/>
        </w:rPr>
        <w:t>configuration by upper layers and after reconfiguration with sync.</w:t>
      </w:r>
    </w:p>
    <w:p w14:paraId="661BFD1F"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SP CLI measurement resource set activation/deactivation MAC CE includes following fields: A/D, Serving Cell ID, BWP ID, CLI measurement resource set ID (for CLI-RSSI or SRS-RSRP measurement), TCI State IDs.</w:t>
      </w:r>
    </w:p>
    <w:p w14:paraId="5ACA7B22" w14:textId="77777777" w:rsidR="009D196F" w:rsidRPr="00690762" w:rsidRDefault="009D196F" w:rsidP="009D196F">
      <w:pPr>
        <w:rPr>
          <w:i/>
          <w:iCs/>
          <w:color w:val="4472C4" w:themeColor="accent1"/>
        </w:rPr>
      </w:pPr>
    </w:p>
    <w:p w14:paraId="6446606C" w14:textId="77777777" w:rsidR="000451D1" w:rsidRPr="00F82F0D" w:rsidRDefault="000451D1" w:rsidP="000451D1">
      <w:pPr>
        <w:pStyle w:val="Heading1"/>
        <w:numPr>
          <w:ilvl w:val="0"/>
          <w:numId w:val="17"/>
        </w:numPr>
        <w:tabs>
          <w:tab w:val="clear" w:pos="432"/>
          <w:tab w:val="num" w:pos="360"/>
        </w:tabs>
        <w:ind w:left="1134" w:hanging="1134"/>
        <w:rPr>
          <w:rFonts w:cs="Arial"/>
          <w:sz w:val="28"/>
        </w:rPr>
      </w:pPr>
      <w:r w:rsidRPr="00F82F0D">
        <w:rPr>
          <w:rFonts w:cs="Arial" w:hint="eastAsia"/>
          <w:sz w:val="28"/>
        </w:rPr>
        <w:t>R</w:t>
      </w:r>
      <w:r w:rsidRPr="00F82F0D">
        <w:rPr>
          <w:rFonts w:cs="Arial"/>
          <w:sz w:val="28"/>
        </w:rPr>
        <w:t>AN2#1</w:t>
      </w:r>
      <w:r>
        <w:rPr>
          <w:rFonts w:cs="Arial"/>
          <w:sz w:val="28"/>
        </w:rPr>
        <w:t>30</w:t>
      </w:r>
    </w:p>
    <w:p w14:paraId="7AEDEE8A" w14:textId="77777777" w:rsidR="000451D1" w:rsidRPr="002770B8" w:rsidRDefault="000451D1" w:rsidP="000451D1">
      <w:pPr>
        <w:pStyle w:val="Heading2"/>
        <w:numPr>
          <w:ilvl w:val="1"/>
          <w:numId w:val="17"/>
        </w:numPr>
        <w:tabs>
          <w:tab w:val="clear" w:pos="576"/>
          <w:tab w:val="num" w:pos="360"/>
        </w:tabs>
        <w:ind w:left="1134" w:hanging="1134"/>
        <w:rPr>
          <w:rFonts w:eastAsia="SimSun"/>
        </w:rPr>
      </w:pPr>
      <w:r w:rsidRPr="002770B8">
        <w:rPr>
          <w:rFonts w:eastAsia="SimSun"/>
        </w:rPr>
        <w:t>Organizational</w:t>
      </w:r>
    </w:p>
    <w:p w14:paraId="14E52623" w14:textId="77777777" w:rsidR="000451D1" w:rsidRDefault="000451D1" w:rsidP="000451D1">
      <w:pPr>
        <w:pStyle w:val="Doc-title"/>
      </w:pPr>
      <w:r w:rsidRPr="00BB07BA">
        <w:rPr>
          <w:rFonts w:eastAsiaTheme="minorEastAsia"/>
        </w:rPr>
        <w:t>R2-2503422</w:t>
      </w:r>
      <w:r w:rsidRPr="00BB07BA">
        <w:rPr>
          <w:rFonts w:eastAsiaTheme="minorEastAsia"/>
        </w:rPr>
        <w:tab/>
        <w:t>Introduction of SBFD in TS 38300 (Running CR)</w:t>
      </w:r>
      <w:r w:rsidRPr="00BB07BA">
        <w:rPr>
          <w:rFonts w:eastAsiaTheme="minorEastAsia"/>
        </w:rPr>
        <w:tab/>
        <w:t>CATT</w:t>
      </w:r>
      <w:r w:rsidRPr="00BB07BA">
        <w:rPr>
          <w:rFonts w:eastAsiaTheme="minorEastAsia"/>
        </w:rPr>
        <w:tab/>
        <w:t>draftCR</w:t>
      </w:r>
      <w:r w:rsidRPr="00BB07BA">
        <w:rPr>
          <w:rFonts w:eastAsiaTheme="minorEastAsia"/>
        </w:rPr>
        <w:tab/>
        <w:t>Rel-19</w:t>
      </w:r>
      <w:r w:rsidRPr="00BB07BA">
        <w:rPr>
          <w:rFonts w:eastAsiaTheme="minorEastAsia"/>
        </w:rPr>
        <w:tab/>
        <w:t>38.300</w:t>
      </w:r>
      <w:r w:rsidRPr="00BB07BA">
        <w:rPr>
          <w:rFonts w:eastAsiaTheme="minorEastAsia"/>
        </w:rPr>
        <w:tab/>
        <w:t>18.5.0</w:t>
      </w:r>
      <w:r>
        <w:rPr>
          <w:rFonts w:eastAsiaTheme="minorEastAsia"/>
        </w:rPr>
        <w:tab/>
      </w:r>
      <w:r w:rsidRPr="00BB07BA">
        <w:rPr>
          <w:rFonts w:eastAsiaTheme="minorEastAsia"/>
        </w:rPr>
        <w:t>NR_duplex_evo-Core</w:t>
      </w:r>
    </w:p>
    <w:p w14:paraId="35F4C5E3"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0A585FA6" w14:textId="77777777" w:rsidR="000451D1" w:rsidRDefault="000451D1" w:rsidP="000451D1">
      <w:pPr>
        <w:pStyle w:val="Doc-title"/>
      </w:pPr>
      <w:r w:rsidRPr="00BB07BA">
        <w:rPr>
          <w:rFonts w:eastAsiaTheme="minorEastAsia"/>
        </w:rPr>
        <w:t>R2-2503862</w:t>
      </w:r>
      <w:r w:rsidRPr="00BB07BA">
        <w:rPr>
          <w:rFonts w:eastAsiaTheme="minorEastAsia"/>
        </w:rPr>
        <w:tab/>
        <w:t>RRC running CR for Evolution of NR duplex operation (SBFD)</w:t>
      </w:r>
      <w:r w:rsidRPr="00BB07BA">
        <w:rPr>
          <w:rFonts w:eastAsiaTheme="minorEastAsia"/>
        </w:rPr>
        <w:tab/>
        <w:t>Huawei, HiSilicon</w:t>
      </w:r>
      <w:r w:rsidRPr="00BB07BA">
        <w:rPr>
          <w:rFonts w:eastAsiaTheme="minorEastAsia"/>
        </w:rPr>
        <w:tab/>
        <w:t>draftCR</w:t>
      </w:r>
      <w:r w:rsidRPr="00BB07BA">
        <w:rPr>
          <w:rFonts w:eastAsiaTheme="minorEastAsia"/>
        </w:rPr>
        <w:tab/>
        <w:t>Rel-19</w:t>
      </w:r>
      <w:r w:rsidRPr="00BB07BA">
        <w:rPr>
          <w:rFonts w:eastAsiaTheme="minorEastAsia"/>
        </w:rPr>
        <w:tab/>
        <w:t>38.331</w:t>
      </w:r>
      <w:r w:rsidRPr="00BB07BA">
        <w:rPr>
          <w:rFonts w:eastAsiaTheme="minorEastAsia"/>
        </w:rPr>
        <w:tab/>
        <w:t>18.5.1</w:t>
      </w:r>
      <w:r>
        <w:rPr>
          <w:rFonts w:eastAsiaTheme="minorEastAsia"/>
        </w:rPr>
        <w:tab/>
      </w:r>
      <w:r w:rsidRPr="00BB07BA">
        <w:rPr>
          <w:rFonts w:eastAsiaTheme="minorEastAsia"/>
        </w:rPr>
        <w:t>B</w:t>
      </w:r>
      <w:r w:rsidRPr="00BB07BA">
        <w:rPr>
          <w:rFonts w:eastAsiaTheme="minorEastAsia"/>
        </w:rPr>
        <w:tab/>
        <w:t>NR_duplex_evo-Core</w:t>
      </w:r>
    </w:p>
    <w:p w14:paraId="7B5A1009"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492613F8" w14:textId="77777777" w:rsidR="000451D1" w:rsidRPr="002B1ABC" w:rsidRDefault="000451D1" w:rsidP="000451D1">
      <w:pPr>
        <w:pStyle w:val="Doc-title"/>
      </w:pPr>
      <w:r w:rsidRPr="002B1ABC">
        <w:rPr>
          <w:rFonts w:eastAsiaTheme="minorEastAsia"/>
        </w:rPr>
        <w:t>R2-2504444</w:t>
      </w:r>
      <w:r w:rsidRPr="002B1ABC">
        <w:rPr>
          <w:rFonts w:eastAsiaTheme="minorEastAsia"/>
        </w:rPr>
        <w:tab/>
        <w:t>MAC running CR for Evolution of NR duplex operation: SBFD</w:t>
      </w:r>
      <w:r w:rsidRPr="002B1ABC">
        <w:rPr>
          <w:rFonts w:eastAsiaTheme="minorEastAsia"/>
        </w:rPr>
        <w:tab/>
        <w:t>Samsung</w:t>
      </w:r>
      <w:r w:rsidRPr="002B1ABC">
        <w:rPr>
          <w:rFonts w:eastAsiaTheme="minorEastAsia"/>
        </w:rPr>
        <w:tab/>
        <w:t>draftCR</w:t>
      </w:r>
      <w:r w:rsidRPr="002B1ABC">
        <w:rPr>
          <w:rFonts w:eastAsiaTheme="minorEastAsia"/>
        </w:rPr>
        <w:tab/>
        <w:t>Rel-19</w:t>
      </w:r>
      <w:r w:rsidRPr="002B1ABC">
        <w:rPr>
          <w:rFonts w:eastAsiaTheme="minorEastAsia"/>
        </w:rPr>
        <w:tab/>
        <w:t>38.321</w:t>
      </w:r>
      <w:r w:rsidRPr="002B1ABC">
        <w:rPr>
          <w:rFonts w:eastAsiaTheme="minorEastAsia"/>
        </w:rPr>
        <w:tab/>
        <w:t>18.5.0</w:t>
      </w:r>
      <w:r w:rsidRPr="002B1ABC">
        <w:rPr>
          <w:rFonts w:eastAsiaTheme="minorEastAsia"/>
        </w:rPr>
        <w:tab/>
        <w:t>B</w:t>
      </w:r>
      <w:r w:rsidRPr="002B1ABC">
        <w:rPr>
          <w:rFonts w:eastAsiaTheme="minorEastAsia"/>
        </w:rPr>
        <w:tab/>
        <w:t>NR_duplex_evo-Core</w:t>
      </w:r>
    </w:p>
    <w:p w14:paraId="54D8DDBF" w14:textId="77777777" w:rsidR="000451D1" w:rsidRDefault="000451D1" w:rsidP="000451D1">
      <w:pPr>
        <w:pStyle w:val="Agreement"/>
        <w:numPr>
          <w:ilvl w:val="0"/>
          <w:numId w:val="4"/>
        </w:numPr>
        <w:tabs>
          <w:tab w:val="clear" w:pos="2070"/>
          <w:tab w:val="num" w:pos="1619"/>
        </w:tabs>
        <w:ind w:left="1619"/>
        <w:rPr>
          <w:rFonts w:eastAsia="SimSun"/>
          <w:lang w:eastAsia="zh-CN"/>
        </w:rPr>
      </w:pPr>
      <w:r w:rsidRPr="002B1ABC">
        <w:rPr>
          <w:rFonts w:eastAsia="SimSun" w:hint="eastAsia"/>
          <w:lang w:eastAsia="zh-CN"/>
        </w:rPr>
        <w:t xml:space="preserve">Endorsed. </w:t>
      </w:r>
      <w:r w:rsidRPr="002B1ABC">
        <w:rPr>
          <w:rFonts w:eastAsia="SimSun"/>
          <w:lang w:eastAsia="zh-CN"/>
        </w:rPr>
        <w:t>W</w:t>
      </w:r>
      <w:r w:rsidRPr="002B1ABC">
        <w:rPr>
          <w:rFonts w:eastAsia="SimSun" w:hint="eastAsia"/>
          <w:lang w:eastAsia="zh-CN"/>
        </w:rPr>
        <w:t>ill be updated and reviewed in post meeting email discussion.</w:t>
      </w:r>
    </w:p>
    <w:p w14:paraId="1EBFBB43"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RRC open issues</w:t>
      </w:r>
    </w:p>
    <w:p w14:paraId="3C7FA8C5"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To use RRC signalling</w:t>
      </w:r>
      <w:r w:rsidRPr="000451D1">
        <w:rPr>
          <w:rFonts w:hint="eastAsia"/>
          <w:highlight w:val="yellow"/>
          <w:lang w:eastAsia="zh-CN"/>
        </w:rPr>
        <w:t xml:space="preserve"> to </w:t>
      </w:r>
      <w:r w:rsidRPr="000451D1">
        <w:rPr>
          <w:highlight w:val="yellow"/>
          <w:lang w:eastAsia="zh-CN"/>
        </w:rPr>
        <w:t>indicate</w:t>
      </w:r>
      <w:r w:rsidRPr="000451D1">
        <w:rPr>
          <w:rFonts w:hint="eastAsia"/>
          <w:highlight w:val="yellow"/>
          <w:lang w:eastAsia="zh-CN"/>
        </w:rPr>
        <w:t xml:space="preserve"> (per BWP indication)</w:t>
      </w:r>
      <w:r w:rsidRPr="000451D1">
        <w:rPr>
          <w:highlight w:val="yellow"/>
          <w:lang w:eastAsia="zh-CN"/>
        </w:rPr>
        <w:t xml:space="preserve"> RO type for CBRA.</w:t>
      </w:r>
    </w:p>
    <w:p w14:paraId="087A6696"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 xml:space="preserve">The value range of preamble transmission number threshold for fallback between legacy RO and additional RO is {n1, n2, n4, n6, n8, n10, n20, n50, n100, n200}. </w:t>
      </w:r>
    </w:p>
    <w:p w14:paraId="5ABE33E0" w14:textId="77777777" w:rsidR="000451D1" w:rsidRPr="00CC691B" w:rsidRDefault="000451D1" w:rsidP="000451D1">
      <w:pPr>
        <w:pStyle w:val="Agreement"/>
        <w:numPr>
          <w:ilvl w:val="0"/>
          <w:numId w:val="4"/>
        </w:numPr>
        <w:tabs>
          <w:tab w:val="clear" w:pos="2070"/>
          <w:tab w:val="num" w:pos="1619"/>
        </w:tabs>
        <w:ind w:left="1619"/>
        <w:rPr>
          <w:lang w:eastAsia="zh-CN"/>
        </w:rPr>
      </w:pPr>
      <w:r w:rsidRPr="00CC691B">
        <w:rPr>
          <w:rFonts w:hint="eastAsia"/>
          <w:lang w:eastAsia="zh-CN"/>
        </w:rPr>
        <w:t>W</w:t>
      </w:r>
      <w:r w:rsidRPr="00CC691B">
        <w:rPr>
          <w:lang w:eastAsia="zh-CN"/>
        </w:rPr>
        <w:t>orking</w:t>
      </w:r>
      <w:r w:rsidRPr="00CC691B">
        <w:rPr>
          <w:rFonts w:hint="eastAsia"/>
          <w:lang w:eastAsia="zh-CN"/>
        </w:rPr>
        <w:t xml:space="preserve"> </w:t>
      </w:r>
      <w:r w:rsidRPr="00CC691B">
        <w:rPr>
          <w:lang w:eastAsia="zh-CN"/>
        </w:rPr>
        <w:t>assumption</w:t>
      </w:r>
      <w:r w:rsidRPr="00CC691B">
        <w:rPr>
          <w:rFonts w:hint="eastAsia"/>
          <w:lang w:eastAsia="zh-CN"/>
        </w:rPr>
        <w:t xml:space="preserve">: </w:t>
      </w:r>
      <w:r w:rsidRPr="00CC691B">
        <w:rPr>
          <w:lang w:eastAsia="zh-CN"/>
        </w:rPr>
        <w:t xml:space="preserve">RAN2 confirms that the separate Layer 3 measurement report for CSI-RS resources in SBFD symbol is not supported, no RRC spec impact is expected. </w:t>
      </w:r>
    </w:p>
    <w:p w14:paraId="4DD8F8BB" w14:textId="77777777" w:rsidR="000451D1" w:rsidRDefault="000451D1" w:rsidP="000451D1">
      <w:pPr>
        <w:pStyle w:val="Heading2"/>
        <w:numPr>
          <w:ilvl w:val="1"/>
          <w:numId w:val="17"/>
        </w:numPr>
        <w:tabs>
          <w:tab w:val="clear" w:pos="576"/>
          <w:tab w:val="num" w:pos="360"/>
        </w:tabs>
        <w:ind w:left="1134" w:hanging="1134"/>
        <w:rPr>
          <w:rFonts w:eastAsia="SimSun"/>
        </w:rPr>
      </w:pPr>
      <w:r w:rsidRPr="00F82F0D">
        <w:rPr>
          <w:rFonts w:eastAsia="SimSun" w:hint="eastAsia"/>
        </w:rPr>
        <w:t>Random access in SBFD</w:t>
      </w:r>
    </w:p>
    <w:p w14:paraId="17CB0E67"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MAC open issues</w:t>
      </w:r>
    </w:p>
    <w:p w14:paraId="63F4518B" w14:textId="77777777" w:rsidR="000451D1" w:rsidRPr="005928A1" w:rsidRDefault="000451D1" w:rsidP="000451D1">
      <w:pPr>
        <w:pStyle w:val="Agreement"/>
        <w:numPr>
          <w:ilvl w:val="0"/>
          <w:numId w:val="4"/>
        </w:numPr>
        <w:tabs>
          <w:tab w:val="clear" w:pos="2070"/>
          <w:tab w:val="num" w:pos="1619"/>
        </w:tabs>
        <w:ind w:left="1619"/>
        <w:rPr>
          <w:rFonts w:eastAsia="SimSun"/>
          <w:strike/>
          <w:lang w:eastAsia="zh-CN"/>
        </w:rPr>
      </w:pPr>
      <w:r>
        <w:rPr>
          <w:rFonts w:eastAsia="SimSun"/>
          <w:lang w:eastAsia="zh-CN"/>
        </w:rPr>
        <w:t>F</w:t>
      </w:r>
      <w:r>
        <w:rPr>
          <w:rFonts w:eastAsia="SimSun" w:hint="eastAsia"/>
          <w:lang w:eastAsia="zh-CN"/>
        </w:rPr>
        <w:t xml:space="preserve">or L3 HO and BFR cases, </w:t>
      </w:r>
      <w:r w:rsidRPr="005928A1">
        <w:rPr>
          <w:rFonts w:eastAsia="SimSun" w:hint="eastAsia"/>
          <w:lang w:eastAsia="zh-CN"/>
        </w:rPr>
        <w:t xml:space="preserve">CSI-RS based CFRA using SBFD RO is supported from RAN2 perspective. </w:t>
      </w:r>
      <w:r>
        <w:rPr>
          <w:rFonts w:eastAsia="SimSun"/>
          <w:lang w:eastAsia="zh-CN"/>
        </w:rPr>
        <w:t>S</w:t>
      </w:r>
      <w:r>
        <w:rPr>
          <w:rFonts w:eastAsia="SimSun" w:hint="eastAsia"/>
          <w:lang w:eastAsia="zh-CN"/>
        </w:rPr>
        <w:t xml:space="preserve">end LS to RAN1/4 to inform </w:t>
      </w:r>
      <w:r>
        <w:rPr>
          <w:rFonts w:eastAsia="SimSun"/>
          <w:lang w:eastAsia="zh-CN"/>
        </w:rPr>
        <w:t>this</w:t>
      </w:r>
      <w:r>
        <w:rPr>
          <w:rFonts w:eastAsia="SimSun" w:hint="eastAsia"/>
          <w:lang w:eastAsia="zh-CN"/>
        </w:rPr>
        <w:t xml:space="preserve"> conclusion. </w:t>
      </w:r>
    </w:p>
    <w:p w14:paraId="2EE93051" w14:textId="77777777" w:rsidR="000451D1" w:rsidRPr="00845D3F" w:rsidRDefault="000451D1" w:rsidP="000451D1">
      <w:pPr>
        <w:pStyle w:val="Agreement"/>
        <w:numPr>
          <w:ilvl w:val="0"/>
          <w:numId w:val="4"/>
        </w:numPr>
        <w:tabs>
          <w:tab w:val="clear" w:pos="2070"/>
          <w:tab w:val="num" w:pos="1619"/>
        </w:tabs>
        <w:ind w:left="1619"/>
        <w:rPr>
          <w:lang w:eastAsia="zh-CN"/>
        </w:rPr>
      </w:pPr>
      <w:r w:rsidRPr="00845D3F">
        <w:rPr>
          <w:lang w:eastAsia="zh-CN"/>
        </w:rPr>
        <w:t>Msg1 repetition number fallback can be supported within SBFD RO</w:t>
      </w:r>
      <w:r w:rsidRPr="00845D3F">
        <w:rPr>
          <w:rFonts w:eastAsia="SimSun" w:hint="eastAsia"/>
          <w:lang w:eastAsia="zh-CN"/>
        </w:rPr>
        <w:t>.</w:t>
      </w:r>
    </w:p>
    <w:p w14:paraId="42EF5FB4" w14:textId="77777777" w:rsidR="000451D1" w:rsidRPr="00F54573" w:rsidRDefault="000451D1" w:rsidP="000451D1">
      <w:pPr>
        <w:pStyle w:val="Agreement"/>
        <w:numPr>
          <w:ilvl w:val="0"/>
          <w:numId w:val="4"/>
        </w:numPr>
        <w:tabs>
          <w:tab w:val="clear" w:pos="2070"/>
          <w:tab w:val="num" w:pos="1619"/>
        </w:tabs>
        <w:ind w:left="1619"/>
        <w:rPr>
          <w:rFonts w:eastAsia="SimSun"/>
          <w:strike/>
          <w:lang w:eastAsia="zh-CN"/>
        </w:rPr>
      </w:pPr>
      <w:r w:rsidRPr="00F14B24">
        <w:rPr>
          <w:rFonts w:hint="eastAsia"/>
          <w:lang w:eastAsia="zh-CN"/>
        </w:rPr>
        <w:t xml:space="preserve">Once </w:t>
      </w:r>
      <w:r w:rsidRPr="00F14B24">
        <w:rPr>
          <w:rFonts w:eastAsia="SimSun" w:hint="eastAsia"/>
          <w:lang w:eastAsia="zh-CN"/>
        </w:rPr>
        <w:t xml:space="preserve">the conditions for both </w:t>
      </w:r>
      <w:r w:rsidRPr="00F14B24">
        <w:rPr>
          <w:rFonts w:hint="eastAsia"/>
          <w:lang w:eastAsia="zh-CN"/>
        </w:rPr>
        <w:t>RO type fallback</w:t>
      </w:r>
      <w:r w:rsidRPr="00F14B24">
        <w:rPr>
          <w:rFonts w:eastAsia="SimSun" w:hint="eastAsia"/>
          <w:lang w:eastAsia="zh-CN"/>
        </w:rPr>
        <w:t xml:space="preserve"> and Msg1 repetition number fallback are met, </w:t>
      </w:r>
      <w:r w:rsidRPr="00F14B24">
        <w:rPr>
          <w:rFonts w:hint="eastAsia"/>
          <w:lang w:eastAsia="zh-CN"/>
        </w:rPr>
        <w:t xml:space="preserve">UE should perform RO type </w:t>
      </w:r>
      <w:r w:rsidRPr="00F14B24">
        <w:rPr>
          <w:rFonts w:eastAsia="SimSun" w:hint="eastAsia"/>
          <w:lang w:eastAsia="zh-CN"/>
        </w:rPr>
        <w:t xml:space="preserve">switch. </w:t>
      </w:r>
      <w:r w:rsidRPr="00285129">
        <w:rPr>
          <w:rFonts w:eastAsia="SimSun" w:hint="eastAsia"/>
          <w:lang w:eastAsia="zh-CN"/>
        </w:rPr>
        <w:t xml:space="preserve">FFS the Msg1 repetition number after RO type </w:t>
      </w:r>
      <w:r w:rsidRPr="00285129">
        <w:rPr>
          <w:rFonts w:eastAsia="SimSun"/>
          <w:lang w:eastAsia="zh-CN"/>
        </w:rPr>
        <w:t>switch</w:t>
      </w:r>
      <w:r w:rsidRPr="00285129">
        <w:rPr>
          <w:rFonts w:eastAsia="SimSun" w:hint="eastAsia"/>
          <w:lang w:eastAsia="zh-CN"/>
        </w:rPr>
        <w:t xml:space="preserve"> in </w:t>
      </w:r>
      <w:r w:rsidRPr="00285129">
        <w:rPr>
          <w:rFonts w:eastAsia="SimSun"/>
          <w:lang w:eastAsia="zh-CN"/>
        </w:rPr>
        <w:t>this</w:t>
      </w:r>
      <w:r w:rsidRPr="00285129">
        <w:rPr>
          <w:rFonts w:eastAsia="SimSun" w:hint="eastAsia"/>
          <w:lang w:eastAsia="zh-CN"/>
        </w:rPr>
        <w:t xml:space="preserve"> case. </w:t>
      </w:r>
    </w:p>
    <w:p w14:paraId="743752C8" w14:textId="77777777" w:rsidR="000451D1" w:rsidRPr="002E4C31" w:rsidRDefault="000451D1" w:rsidP="000451D1">
      <w:pPr>
        <w:pStyle w:val="Agreement"/>
        <w:numPr>
          <w:ilvl w:val="0"/>
          <w:numId w:val="4"/>
        </w:numPr>
        <w:tabs>
          <w:tab w:val="clear" w:pos="2070"/>
          <w:tab w:val="num" w:pos="1619"/>
        </w:tabs>
        <w:ind w:left="1619"/>
        <w:rPr>
          <w:lang w:eastAsia="zh-CN"/>
        </w:rPr>
      </w:pPr>
      <w:r w:rsidRPr="002E4C31">
        <w:rPr>
          <w:lang w:eastAsia="zh-CN"/>
        </w:rPr>
        <w:t xml:space="preserve">For RACH fallback from one RO type to another, the UE shall only be allowed to switch to an RO type that is configured with the same feature combinations. </w:t>
      </w:r>
    </w:p>
    <w:p w14:paraId="096FAD0F" w14:textId="77777777" w:rsidR="000451D1" w:rsidRPr="002770B8" w:rsidRDefault="000451D1" w:rsidP="000451D1">
      <w:pPr>
        <w:pStyle w:val="Agreement"/>
        <w:numPr>
          <w:ilvl w:val="0"/>
          <w:numId w:val="4"/>
        </w:numPr>
        <w:tabs>
          <w:tab w:val="clear" w:pos="2070"/>
          <w:tab w:val="num" w:pos="1619"/>
        </w:tabs>
        <w:ind w:left="1619"/>
        <w:rPr>
          <w:lang w:eastAsia="zh-CN"/>
        </w:rPr>
      </w:pPr>
      <w:r w:rsidRPr="002E4C31">
        <w:rPr>
          <w:lang w:eastAsia="zh-CN"/>
        </w:rPr>
        <w:t>The UE is allowed to switch to an RO type that is configured with the same Msg1 repetition number. FFS on higher Msg1 repetition number, if the same is not available.</w:t>
      </w:r>
    </w:p>
    <w:p w14:paraId="1C4EC93B" w14:textId="77777777" w:rsidR="000451D1" w:rsidRPr="002770B8" w:rsidRDefault="000451D1" w:rsidP="000451D1">
      <w:pPr>
        <w:spacing w:before="40"/>
        <w:rPr>
          <w:rFonts w:ascii="Arial" w:eastAsia="SimSun" w:hAnsi="Arial"/>
          <w:u w:val="single"/>
        </w:rPr>
      </w:pPr>
      <w:r w:rsidRPr="002770B8">
        <w:rPr>
          <w:rFonts w:ascii="Arial" w:eastAsia="SimSun" w:hAnsi="Arial"/>
          <w:u w:val="single"/>
        </w:rPr>
        <w:t>O</w:t>
      </w:r>
      <w:r w:rsidRPr="002770B8">
        <w:rPr>
          <w:rFonts w:ascii="Arial" w:eastAsia="SimSun" w:hAnsi="Arial" w:hint="eastAsia"/>
          <w:u w:val="single"/>
        </w:rPr>
        <w:t>ther agreements</w:t>
      </w:r>
    </w:p>
    <w:p w14:paraId="158A996E" w14:textId="77777777" w:rsidR="000451D1" w:rsidRPr="006A1264" w:rsidRDefault="000451D1" w:rsidP="000451D1">
      <w:pPr>
        <w:pStyle w:val="Agreement"/>
        <w:numPr>
          <w:ilvl w:val="0"/>
          <w:numId w:val="4"/>
        </w:numPr>
        <w:tabs>
          <w:tab w:val="clear" w:pos="2070"/>
          <w:tab w:val="num" w:pos="1619"/>
        </w:tabs>
        <w:ind w:left="1619"/>
        <w:rPr>
          <w:rFonts w:eastAsia="SimSun"/>
          <w:lang w:eastAsia="zh-CN"/>
        </w:rPr>
      </w:pPr>
      <w:r w:rsidRPr="006A1264">
        <w:rPr>
          <w:lang w:eastAsia="zh-CN"/>
        </w:rPr>
        <w:t>SBFD-aware UE uses the CBRA resource with same RO type as indicated in CFRA resource when fa</w:t>
      </w:r>
      <w:r w:rsidRPr="006A1264">
        <w:rPr>
          <w:lang w:eastAsia="zh-CN"/>
        </w:rPr>
        <w:lastRenderedPageBreak/>
        <w:t>llback from CFRA to CBRA is performed</w:t>
      </w:r>
      <w:r w:rsidRPr="006A1264">
        <w:rPr>
          <w:rFonts w:eastAsia="SimSun" w:hint="eastAsia"/>
          <w:lang w:eastAsia="zh-CN"/>
        </w:rPr>
        <w:t xml:space="preserve">, when the RACH resources </w:t>
      </w:r>
      <w:r w:rsidRPr="006A1264">
        <w:rPr>
          <w:rFonts w:eastAsia="SimSun"/>
          <w:lang w:eastAsia="zh-CN"/>
        </w:rPr>
        <w:t>for the</w:t>
      </w:r>
      <w:r w:rsidRPr="006A1264">
        <w:rPr>
          <w:rFonts w:eastAsia="SimSun" w:hint="eastAsia"/>
          <w:lang w:eastAsia="zh-CN"/>
        </w:rPr>
        <w:t xml:space="preserve"> same RO type is provided for CBRA. </w:t>
      </w:r>
    </w:p>
    <w:p w14:paraId="012CBEE5" w14:textId="77777777" w:rsidR="000451D1" w:rsidRPr="007D1332" w:rsidRDefault="000451D1" w:rsidP="000451D1">
      <w:pPr>
        <w:pStyle w:val="Agreement"/>
        <w:numPr>
          <w:ilvl w:val="0"/>
          <w:numId w:val="4"/>
        </w:numPr>
        <w:tabs>
          <w:tab w:val="clear" w:pos="2070"/>
          <w:tab w:val="num" w:pos="1619"/>
        </w:tabs>
        <w:ind w:left="1619"/>
        <w:rPr>
          <w:lang w:eastAsia="zh-CN"/>
        </w:rPr>
      </w:pPr>
      <w:r w:rsidRPr="007D1332">
        <w:rPr>
          <w:lang w:eastAsia="zh-CN"/>
        </w:rPr>
        <w:t>For PRACH configuration option 1, when a feature combination is configured using preamble partitioning of the RACH-ConfigCommon, using the shared ssb-SharedRO-MaskIndex configuration for Additional-ROs and Legacy-ROs.</w:t>
      </w:r>
    </w:p>
    <w:p w14:paraId="2CA417EE" w14:textId="77777777" w:rsidR="000451D1" w:rsidRPr="002770B8" w:rsidRDefault="000451D1" w:rsidP="000451D1">
      <w:pPr>
        <w:pStyle w:val="Agreement"/>
        <w:numPr>
          <w:ilvl w:val="0"/>
          <w:numId w:val="4"/>
        </w:numPr>
        <w:tabs>
          <w:tab w:val="clear" w:pos="2070"/>
          <w:tab w:val="num" w:pos="1619"/>
        </w:tabs>
        <w:ind w:left="1619"/>
        <w:rPr>
          <w:lang w:eastAsia="zh-CN"/>
        </w:rPr>
      </w:pPr>
      <w:r w:rsidRPr="00B07C76">
        <w:rPr>
          <w:lang w:eastAsia="zh-CN"/>
        </w:rPr>
        <w:t>For PRACH configuration option 1</w:t>
      </w:r>
      <w:r w:rsidRPr="00B07C76">
        <w:rPr>
          <w:rFonts w:hint="eastAsia"/>
          <w:lang w:eastAsia="zh-CN"/>
        </w:rPr>
        <w:t>, same</w:t>
      </w:r>
      <w:r w:rsidRPr="00B07C76">
        <w:rPr>
          <w:lang w:eastAsia="zh-CN"/>
        </w:rPr>
        <w:t xml:space="preserve"> featureCombinationPreamblesList configuration </w:t>
      </w:r>
      <w:r w:rsidRPr="00B07C76">
        <w:rPr>
          <w:rFonts w:hint="eastAsia"/>
          <w:lang w:eastAsia="zh-CN"/>
        </w:rPr>
        <w:t xml:space="preserve">is used </w:t>
      </w:r>
      <w:r w:rsidRPr="00B07C76">
        <w:rPr>
          <w:lang w:eastAsia="zh-CN"/>
        </w:rPr>
        <w:t>for</w:t>
      </w:r>
      <w:r w:rsidRPr="00B07C76">
        <w:rPr>
          <w:rFonts w:hint="eastAsia"/>
          <w:lang w:eastAsia="zh-CN"/>
        </w:rPr>
        <w:t xml:space="preserve"> both</w:t>
      </w:r>
      <w:r w:rsidRPr="00B07C76">
        <w:rPr>
          <w:lang w:eastAsia="zh-CN"/>
        </w:rPr>
        <w:t xml:space="preserve"> Additional-ROs and Legacy-ROs.</w:t>
      </w:r>
    </w:p>
    <w:p w14:paraId="2E36DCE8" w14:textId="77777777" w:rsidR="000451D1" w:rsidRPr="00554C75" w:rsidRDefault="000451D1" w:rsidP="000451D1">
      <w:pPr>
        <w:pStyle w:val="Heading2"/>
        <w:numPr>
          <w:ilvl w:val="1"/>
          <w:numId w:val="17"/>
        </w:numPr>
        <w:tabs>
          <w:tab w:val="clear" w:pos="576"/>
          <w:tab w:val="num" w:pos="360"/>
        </w:tabs>
        <w:ind w:left="1134" w:hanging="1134"/>
        <w:rPr>
          <w:rFonts w:eastAsia="SimSun"/>
        </w:rPr>
      </w:pPr>
      <w:r>
        <w:rPr>
          <w:rFonts w:eastAsia="SimSun" w:hint="eastAsia"/>
        </w:rPr>
        <w:t>Other aspects</w:t>
      </w:r>
    </w:p>
    <w:p w14:paraId="09C56E4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SimSun" w:hAnsi="Arial"/>
          <w:b/>
        </w:rPr>
      </w:pPr>
      <w:r w:rsidRPr="002770B8">
        <w:rPr>
          <w:rFonts w:ascii="Arial" w:eastAsia="MS Mincho" w:hAnsi="Arial"/>
          <w:b/>
        </w:rPr>
        <w:t>RAN2 confirm that the legacy Aperiodic CSI Trigger State Subselection MAC CE is also used to indicate the selection status of the Aperiodic Trigger States configured for aperiodic CLI measurement report.</w:t>
      </w:r>
      <w:r w:rsidRPr="002770B8">
        <w:rPr>
          <w:rFonts w:ascii="Arial" w:eastAsia="SimSun" w:hAnsi="Arial" w:hint="eastAsia"/>
          <w:b/>
        </w:rPr>
        <w:t xml:space="preserve"> No spec change is needed.</w:t>
      </w:r>
    </w:p>
    <w:p w14:paraId="7624B8F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No enhancement is needed for CSI-RS based RLM/BFD/CBD measurements.</w:t>
      </w:r>
    </w:p>
    <w:p w14:paraId="79D937D4"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Keep the legacy RLM, BFD and BFR procedure, i.e., no need to trigger RLF, BFD and BFR for non SBFD symbols and SBFD symbols separately.</w:t>
      </w:r>
    </w:p>
    <w:p w14:paraId="1D3FC2EB" w14:textId="77777777" w:rsidR="000451D1" w:rsidRPr="002770B8" w:rsidRDefault="000451D1" w:rsidP="000451D1">
      <w:pPr>
        <w:tabs>
          <w:tab w:val="left" w:pos="1619"/>
        </w:tabs>
        <w:spacing w:before="60"/>
        <w:rPr>
          <w:rFonts w:ascii="Arial" w:eastAsia="MS Mincho" w:hAnsi="Arial"/>
          <w:b/>
        </w:rPr>
      </w:pPr>
    </w:p>
    <w:p w14:paraId="5C2BDFA2" w14:textId="77777777" w:rsidR="000E50C2" w:rsidRPr="00D839FF" w:rsidRDefault="000E50C2" w:rsidP="000E50C2"/>
    <w:sectPr w:rsidR="000E50C2" w:rsidRPr="00D839FF" w:rsidSect="00054BBE">
      <w:headerReference w:type="default" r:id="rId18"/>
      <w:footerReference w:type="default" r:id="rId19"/>
      <w:footnotePr>
        <w:numRestart w:val="eachSect"/>
      </w:footnotePr>
      <w:pgSz w:w="11907" w:h="16840"/>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7F93C" w14:textId="77777777" w:rsidR="003E6CFB" w:rsidRPr="007B4B4C" w:rsidRDefault="003E6CFB">
      <w:pPr>
        <w:spacing w:after="0"/>
      </w:pPr>
      <w:r w:rsidRPr="007B4B4C">
        <w:separator/>
      </w:r>
    </w:p>
  </w:endnote>
  <w:endnote w:type="continuationSeparator" w:id="0">
    <w:p w14:paraId="02C0F4B4" w14:textId="77777777" w:rsidR="003E6CFB" w:rsidRPr="007B4B4C" w:rsidRDefault="003E6CFB">
      <w:pPr>
        <w:spacing w:after="0"/>
      </w:pPr>
      <w:r w:rsidRPr="007B4B4C">
        <w:continuationSeparator/>
      </w:r>
    </w:p>
  </w:endnote>
  <w:endnote w:type="continuationNotice" w:id="1">
    <w:p w14:paraId="037E8073" w14:textId="77777777" w:rsidR="003E6CFB" w:rsidRPr="007B4B4C" w:rsidRDefault="003E6C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A068" w14:textId="77777777" w:rsidR="003E6CFB" w:rsidRPr="007B4B4C" w:rsidRDefault="003E6CFB">
      <w:pPr>
        <w:spacing w:after="0"/>
      </w:pPr>
      <w:r w:rsidRPr="007B4B4C">
        <w:separator/>
      </w:r>
    </w:p>
  </w:footnote>
  <w:footnote w:type="continuationSeparator" w:id="0">
    <w:p w14:paraId="033CA5E3" w14:textId="77777777" w:rsidR="003E6CFB" w:rsidRPr="007B4B4C" w:rsidRDefault="003E6CFB">
      <w:pPr>
        <w:spacing w:after="0"/>
      </w:pPr>
      <w:r w:rsidRPr="007B4B4C">
        <w:continuationSeparator/>
      </w:r>
    </w:p>
  </w:footnote>
  <w:footnote w:type="continuationNotice" w:id="1">
    <w:p w14:paraId="56ADAC9F" w14:textId="77777777" w:rsidR="003E6CFB" w:rsidRPr="007B4B4C" w:rsidRDefault="003E6C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3A1DDCF0"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762B31">
      <w:rPr>
        <w:b w:val="0"/>
        <w:bCs/>
        <w:noProof/>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42C76E0A"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762B31">
      <w:rPr>
        <w:b w:val="0"/>
        <w:bCs/>
        <w:noProof/>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08EE53D8"/>
    <w:multiLevelType w:val="hybridMultilevel"/>
    <w:tmpl w:val="AEA2F2A6"/>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B674E"/>
    <w:multiLevelType w:val="hybridMultilevel"/>
    <w:tmpl w:val="DD86F802"/>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696424"/>
    <w:multiLevelType w:val="hybridMultilevel"/>
    <w:tmpl w:val="E9F863A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EF20F2E"/>
    <w:multiLevelType w:val="hybridMultilevel"/>
    <w:tmpl w:val="E776532E"/>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F0F522E"/>
    <w:multiLevelType w:val="hybridMultilevel"/>
    <w:tmpl w:val="108C27CA"/>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951B4"/>
    <w:multiLevelType w:val="hybridMultilevel"/>
    <w:tmpl w:val="4FB41DE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624A0F51"/>
    <w:multiLevelType w:val="hybridMultilevel"/>
    <w:tmpl w:val="A27E3618"/>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429"/>
    <w:multiLevelType w:val="multilevel"/>
    <w:tmpl w:val="0FFEE70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C56ABC"/>
    <w:multiLevelType w:val="hybridMultilevel"/>
    <w:tmpl w:val="BECE78C2"/>
    <w:lvl w:ilvl="0" w:tplc="EF261096">
      <w:numFmt w:val="bullet"/>
      <w:lvlText w:val="-"/>
      <w:lvlJc w:val="left"/>
      <w:pPr>
        <w:ind w:left="1619" w:hanging="360"/>
      </w:pPr>
      <w:rPr>
        <w:rFonts w:ascii="Arial" w:eastAsia="SimSun" w:hAnsi="Arial" w:cs="Arial" w:hint="default"/>
      </w:rPr>
    </w:lvl>
    <w:lvl w:ilvl="1" w:tplc="04090003" w:tentative="1">
      <w:start w:val="1"/>
      <w:numFmt w:val="bullet"/>
      <w:lvlText w:val=""/>
      <w:lvlJc w:val="left"/>
      <w:pPr>
        <w:ind w:left="2139" w:hanging="440"/>
      </w:pPr>
      <w:rPr>
        <w:rFonts w:ascii="Wingdings" w:hAnsi="Wingdings" w:hint="default"/>
      </w:rPr>
    </w:lvl>
    <w:lvl w:ilvl="2" w:tplc="04090005" w:tentative="1">
      <w:start w:val="1"/>
      <w:numFmt w:val="bullet"/>
      <w:lvlText w:val=""/>
      <w:lvlJc w:val="left"/>
      <w:pPr>
        <w:ind w:left="2579" w:hanging="440"/>
      </w:pPr>
      <w:rPr>
        <w:rFonts w:ascii="Wingdings" w:hAnsi="Wingdings" w:hint="default"/>
      </w:rPr>
    </w:lvl>
    <w:lvl w:ilvl="3" w:tplc="04090001" w:tentative="1">
      <w:start w:val="1"/>
      <w:numFmt w:val="bullet"/>
      <w:lvlText w:val=""/>
      <w:lvlJc w:val="left"/>
      <w:pPr>
        <w:ind w:left="3019" w:hanging="440"/>
      </w:pPr>
      <w:rPr>
        <w:rFonts w:ascii="Wingdings" w:hAnsi="Wingdings" w:hint="default"/>
      </w:rPr>
    </w:lvl>
    <w:lvl w:ilvl="4" w:tplc="04090003" w:tentative="1">
      <w:start w:val="1"/>
      <w:numFmt w:val="bullet"/>
      <w:lvlText w:val=""/>
      <w:lvlJc w:val="left"/>
      <w:pPr>
        <w:ind w:left="3459" w:hanging="440"/>
      </w:pPr>
      <w:rPr>
        <w:rFonts w:ascii="Wingdings" w:hAnsi="Wingdings" w:hint="default"/>
      </w:rPr>
    </w:lvl>
    <w:lvl w:ilvl="5" w:tplc="04090005" w:tentative="1">
      <w:start w:val="1"/>
      <w:numFmt w:val="bullet"/>
      <w:lvlText w:val=""/>
      <w:lvlJc w:val="left"/>
      <w:pPr>
        <w:ind w:left="3899" w:hanging="440"/>
      </w:pPr>
      <w:rPr>
        <w:rFonts w:ascii="Wingdings" w:hAnsi="Wingdings" w:hint="default"/>
      </w:rPr>
    </w:lvl>
    <w:lvl w:ilvl="6" w:tplc="04090001" w:tentative="1">
      <w:start w:val="1"/>
      <w:numFmt w:val="bullet"/>
      <w:lvlText w:val=""/>
      <w:lvlJc w:val="left"/>
      <w:pPr>
        <w:ind w:left="4339" w:hanging="440"/>
      </w:pPr>
      <w:rPr>
        <w:rFonts w:ascii="Wingdings" w:hAnsi="Wingdings" w:hint="default"/>
      </w:rPr>
    </w:lvl>
    <w:lvl w:ilvl="7" w:tplc="04090003" w:tentative="1">
      <w:start w:val="1"/>
      <w:numFmt w:val="bullet"/>
      <w:lvlText w:val=""/>
      <w:lvlJc w:val="left"/>
      <w:pPr>
        <w:ind w:left="4779" w:hanging="440"/>
      </w:pPr>
      <w:rPr>
        <w:rFonts w:ascii="Wingdings" w:hAnsi="Wingdings" w:hint="default"/>
      </w:rPr>
    </w:lvl>
    <w:lvl w:ilvl="8" w:tplc="04090005" w:tentative="1">
      <w:start w:val="1"/>
      <w:numFmt w:val="bullet"/>
      <w:lvlText w:val=""/>
      <w:lvlJc w:val="left"/>
      <w:pPr>
        <w:ind w:left="5219" w:hanging="440"/>
      </w:pPr>
      <w:rPr>
        <w:rFonts w:ascii="Wingdings" w:hAnsi="Wingdings" w:hint="default"/>
      </w:rPr>
    </w:lvl>
  </w:abstractNum>
  <w:abstractNum w:abstractNumId="13" w15:restartNumberingAfterBreak="0">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14" w15:restartNumberingAfterBreak="0">
    <w:nsid w:val="77507E9A"/>
    <w:multiLevelType w:val="hybridMultilevel"/>
    <w:tmpl w:val="6A20C4F0"/>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3"/>
  </w:num>
  <w:num w:numId="5">
    <w:abstractNumId w:val="12"/>
  </w:num>
  <w:num w:numId="6">
    <w:abstractNumId w:val="9"/>
  </w:num>
  <w:num w:numId="7">
    <w:abstractNumId w:val="14"/>
  </w:num>
  <w:num w:numId="8">
    <w:abstractNumId w:val="10"/>
  </w:num>
  <w:num w:numId="9">
    <w:abstractNumId w:val="8"/>
  </w:num>
  <w:num w:numId="10">
    <w:abstractNumId w:val="5"/>
  </w:num>
  <w:num w:numId="11">
    <w:abstractNumId w:val="3"/>
  </w:num>
  <w:num w:numId="12">
    <w:abstractNumId w:val="7"/>
  </w:num>
  <w:num w:numId="13">
    <w:abstractNumId w:val="6"/>
  </w:num>
  <w:num w:numId="14">
    <w:abstractNumId w:val="4"/>
  </w:num>
  <w:num w:numId="15">
    <w:abstractNumId w:val="1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 Cai">
    <w15:presenceInfo w15:providerId="AD" w15:userId="S-1-5-21-147214757-305610072-1517763936-30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82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1D1"/>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0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4BBE"/>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87FF2"/>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02F"/>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297"/>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46"/>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0C2"/>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BA1"/>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5FD"/>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127"/>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2DA"/>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27ED7"/>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C6"/>
    <w:rsid w:val="002346F6"/>
    <w:rsid w:val="002347A2"/>
    <w:rsid w:val="00234A78"/>
    <w:rsid w:val="00234B30"/>
    <w:rsid w:val="00234B44"/>
    <w:rsid w:val="00234C6C"/>
    <w:rsid w:val="00234EB1"/>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2"/>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0F1"/>
    <w:rsid w:val="002515B1"/>
    <w:rsid w:val="00251D93"/>
    <w:rsid w:val="002523B0"/>
    <w:rsid w:val="002527AD"/>
    <w:rsid w:val="0025298A"/>
    <w:rsid w:val="00252A4C"/>
    <w:rsid w:val="00252A82"/>
    <w:rsid w:val="00252E18"/>
    <w:rsid w:val="00252F0B"/>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4C26"/>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222"/>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D02"/>
    <w:rsid w:val="00295D90"/>
    <w:rsid w:val="0029605C"/>
    <w:rsid w:val="002960F5"/>
    <w:rsid w:val="0029642C"/>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949"/>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6E9"/>
    <w:rsid w:val="002E7A83"/>
    <w:rsid w:val="002E7B14"/>
    <w:rsid w:val="002E7C4D"/>
    <w:rsid w:val="002E7E5F"/>
    <w:rsid w:val="002E7EAE"/>
    <w:rsid w:val="002F0031"/>
    <w:rsid w:val="002F035A"/>
    <w:rsid w:val="002F036D"/>
    <w:rsid w:val="002F0374"/>
    <w:rsid w:val="002F0458"/>
    <w:rsid w:val="002F085C"/>
    <w:rsid w:val="002F0D66"/>
    <w:rsid w:val="002F1292"/>
    <w:rsid w:val="002F13FD"/>
    <w:rsid w:val="002F14E4"/>
    <w:rsid w:val="002F14F1"/>
    <w:rsid w:val="002F1584"/>
    <w:rsid w:val="002F1621"/>
    <w:rsid w:val="002F17DB"/>
    <w:rsid w:val="002F184F"/>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2F8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C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6B11"/>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DE2"/>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4E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08C"/>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3FC6"/>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CD8"/>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1C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29D"/>
    <w:rsid w:val="003D26C9"/>
    <w:rsid w:val="003D2716"/>
    <w:rsid w:val="003D2E3C"/>
    <w:rsid w:val="003D2F09"/>
    <w:rsid w:val="003D392A"/>
    <w:rsid w:val="003D3D4C"/>
    <w:rsid w:val="003D3DAD"/>
    <w:rsid w:val="003D3E1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CFB"/>
    <w:rsid w:val="003E6D78"/>
    <w:rsid w:val="003E6F61"/>
    <w:rsid w:val="003E6F71"/>
    <w:rsid w:val="003E713F"/>
    <w:rsid w:val="003E7913"/>
    <w:rsid w:val="003E7B2B"/>
    <w:rsid w:val="003F00BF"/>
    <w:rsid w:val="003F01E8"/>
    <w:rsid w:val="003F03BD"/>
    <w:rsid w:val="003F05AF"/>
    <w:rsid w:val="003F093B"/>
    <w:rsid w:val="003F0F9B"/>
    <w:rsid w:val="003F1052"/>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14E"/>
    <w:rsid w:val="003F5477"/>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3F7DE3"/>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17D5E"/>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5B3"/>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80"/>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ED3"/>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97E"/>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DCE"/>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1954"/>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F13"/>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401"/>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17F"/>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294"/>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C0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CF3"/>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5FE9"/>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FE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E94"/>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65B"/>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03A"/>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2AC"/>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C3D"/>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783"/>
    <w:rsid w:val="00745B19"/>
    <w:rsid w:val="00745D4A"/>
    <w:rsid w:val="00746173"/>
    <w:rsid w:val="007462AB"/>
    <w:rsid w:val="0074644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31"/>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2B"/>
    <w:rsid w:val="0077185C"/>
    <w:rsid w:val="007718A6"/>
    <w:rsid w:val="00771ADC"/>
    <w:rsid w:val="00771CC1"/>
    <w:rsid w:val="00771D85"/>
    <w:rsid w:val="00772198"/>
    <w:rsid w:val="0077225C"/>
    <w:rsid w:val="007725B2"/>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837"/>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969"/>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C6A"/>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76E"/>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4BD"/>
    <w:rsid w:val="008646B0"/>
    <w:rsid w:val="008647AC"/>
    <w:rsid w:val="00864853"/>
    <w:rsid w:val="00864952"/>
    <w:rsid w:val="00864A01"/>
    <w:rsid w:val="00864A8F"/>
    <w:rsid w:val="008652A6"/>
    <w:rsid w:val="00865661"/>
    <w:rsid w:val="00865A68"/>
    <w:rsid w:val="00865DA4"/>
    <w:rsid w:val="00865E4F"/>
    <w:rsid w:val="008660AD"/>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843"/>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60D"/>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C1"/>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D69"/>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E6C"/>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82"/>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933"/>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17"/>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9AF"/>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39"/>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4F1D"/>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96F"/>
    <w:rsid w:val="009D1D53"/>
    <w:rsid w:val="009D2125"/>
    <w:rsid w:val="009D29CC"/>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6CF3"/>
    <w:rsid w:val="009D759A"/>
    <w:rsid w:val="009D78BF"/>
    <w:rsid w:val="009D7A8F"/>
    <w:rsid w:val="009D7BBB"/>
    <w:rsid w:val="009D7D3C"/>
    <w:rsid w:val="009D7E59"/>
    <w:rsid w:val="009E0304"/>
    <w:rsid w:val="009E06F6"/>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CA8"/>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65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1FFD"/>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E55"/>
    <w:rsid w:val="00A97F78"/>
    <w:rsid w:val="00AA007D"/>
    <w:rsid w:val="00AA049C"/>
    <w:rsid w:val="00AA0723"/>
    <w:rsid w:val="00AA0882"/>
    <w:rsid w:val="00AA08B7"/>
    <w:rsid w:val="00AA0F46"/>
    <w:rsid w:val="00AA12D3"/>
    <w:rsid w:val="00AA137E"/>
    <w:rsid w:val="00AA1518"/>
    <w:rsid w:val="00AA179C"/>
    <w:rsid w:val="00AA1A2D"/>
    <w:rsid w:val="00AA20AF"/>
    <w:rsid w:val="00AA21C1"/>
    <w:rsid w:val="00AA21C2"/>
    <w:rsid w:val="00AA28AB"/>
    <w:rsid w:val="00AA2985"/>
    <w:rsid w:val="00AA2CBC"/>
    <w:rsid w:val="00AA2DA8"/>
    <w:rsid w:val="00AA351F"/>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868"/>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25D"/>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0F63"/>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5D2"/>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6FA8"/>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8DA"/>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6A"/>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92"/>
    <w:rsid w:val="00BB1ED0"/>
    <w:rsid w:val="00BB20BF"/>
    <w:rsid w:val="00BB2392"/>
    <w:rsid w:val="00BB2A5A"/>
    <w:rsid w:val="00BB3450"/>
    <w:rsid w:val="00BB37BB"/>
    <w:rsid w:val="00BB3BAE"/>
    <w:rsid w:val="00BB3E45"/>
    <w:rsid w:val="00BB3F90"/>
    <w:rsid w:val="00BB4037"/>
    <w:rsid w:val="00BB4219"/>
    <w:rsid w:val="00BB4A0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7E6"/>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644"/>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63C"/>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DD1"/>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4E22"/>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A8"/>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069"/>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BB0"/>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F39"/>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A9B"/>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873"/>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7B0"/>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0CF"/>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83B"/>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079"/>
    <w:rsid w:val="00E2539C"/>
    <w:rsid w:val="00E25424"/>
    <w:rsid w:val="00E266B2"/>
    <w:rsid w:val="00E266E3"/>
    <w:rsid w:val="00E268C1"/>
    <w:rsid w:val="00E26A41"/>
    <w:rsid w:val="00E26E91"/>
    <w:rsid w:val="00E275BA"/>
    <w:rsid w:val="00E2773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4DE7"/>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7FA"/>
    <w:rsid w:val="00E75A4B"/>
    <w:rsid w:val="00E75D79"/>
    <w:rsid w:val="00E7611C"/>
    <w:rsid w:val="00E7662E"/>
    <w:rsid w:val="00E76A07"/>
    <w:rsid w:val="00E76C12"/>
    <w:rsid w:val="00E77352"/>
    <w:rsid w:val="00E77645"/>
    <w:rsid w:val="00E77EF0"/>
    <w:rsid w:val="00E8050B"/>
    <w:rsid w:val="00E80570"/>
    <w:rsid w:val="00E80AC1"/>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572"/>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0C1"/>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81"/>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26D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20E"/>
    <w:rsid w:val="00EE537A"/>
    <w:rsid w:val="00EE54F5"/>
    <w:rsid w:val="00EE554A"/>
    <w:rsid w:val="00EE568B"/>
    <w:rsid w:val="00EE5765"/>
    <w:rsid w:val="00EE5841"/>
    <w:rsid w:val="00EE5D66"/>
    <w:rsid w:val="00EE5E38"/>
    <w:rsid w:val="00EE6039"/>
    <w:rsid w:val="00EE6153"/>
    <w:rsid w:val="00EE6399"/>
    <w:rsid w:val="00EE66EC"/>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4E99"/>
    <w:rsid w:val="00EF50BD"/>
    <w:rsid w:val="00EF527E"/>
    <w:rsid w:val="00EF5305"/>
    <w:rsid w:val="00EF57E3"/>
    <w:rsid w:val="00EF5D0B"/>
    <w:rsid w:val="00EF5D18"/>
    <w:rsid w:val="00EF5D40"/>
    <w:rsid w:val="00EF5E42"/>
    <w:rsid w:val="00EF6092"/>
    <w:rsid w:val="00EF6426"/>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02"/>
    <w:rsid w:val="00F06F64"/>
    <w:rsid w:val="00F07930"/>
    <w:rsid w:val="00F07C3E"/>
    <w:rsid w:val="00F07C86"/>
    <w:rsid w:val="00F07D6C"/>
    <w:rsid w:val="00F1018C"/>
    <w:rsid w:val="00F10643"/>
    <w:rsid w:val="00F10B4F"/>
    <w:rsid w:val="00F10BD4"/>
    <w:rsid w:val="00F10E39"/>
    <w:rsid w:val="00F10F56"/>
    <w:rsid w:val="00F1111F"/>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4BD"/>
    <w:rsid w:val="00F37750"/>
    <w:rsid w:val="00F37A41"/>
    <w:rsid w:val="00F37BB9"/>
    <w:rsid w:val="00F37CDC"/>
    <w:rsid w:val="00F40093"/>
    <w:rsid w:val="00F40177"/>
    <w:rsid w:val="00F401D8"/>
    <w:rsid w:val="00F40BA6"/>
    <w:rsid w:val="00F40D4C"/>
    <w:rsid w:val="00F40E90"/>
    <w:rsid w:val="00F41002"/>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980"/>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14"/>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615"/>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E2479676-6B5D-432C-8AEF-1D7ED813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64E22"/>
    <w:pPr>
      <w:overflowPunct w:val="0"/>
      <w:autoSpaceDE w:val="0"/>
      <w:autoSpaceDN w:val="0"/>
      <w:adjustRightInd w:val="0"/>
      <w:spacing w:after="180"/>
      <w:textAlignment w:val="baseline"/>
    </w:pPr>
    <w:rPr>
      <w:rFonts w:eastAsia="Times New Roman"/>
      <w:lang w:val="en-GB" w:eastAsia="zh-CN"/>
    </w:rPr>
  </w:style>
  <w:style w:type="paragraph" w:styleId="Heading1">
    <w:name w:val="heading 1"/>
    <w:aliases w:val="NMP Heading 1,H1,h11,h12,h13,h14,h15,h16,app heading 1,l1,Memo Heading 1,Heading 1_a,heading 1,h17,h111,h121,h131,h141,h151,h161,h18,h112,h122,h132,h142,h152,h162,h19,h113,h123,h133,h143,h153,h163,Alt+1,Alt+11,Alt+12,Alt+13"/>
    <w:next w:val="Normal"/>
    <w:link w:val="Heading1Char"/>
    <w:uiPriority w:val="9"/>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aliases w:val="H2,h2,Head2A,2,UNDERRUBRIK 1-2,DO NOT USE_h2,h21,H2 Char,h2 Char,Header 2,Header2,22,heading2,2nd level,H21,H22,H23,H24,H25,R2,E2,†berschrift 2,õberschrift 2,插图,Heading 2 3GPP,제목 2,heading 2,Sub-section,Heading Two,l2,Head 2,A"/>
    <w:basedOn w:val="Heading1"/>
    <w:next w:val="Normal"/>
    <w:link w:val="Heading2Char"/>
    <w:uiPriority w:val="9"/>
    <w:qFormat/>
    <w:rsid w:val="000363EC"/>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3958A6"/>
    <w:rPr>
      <w:rFonts w:ascii="Arial" w:eastAsia="Times New Roman" w:hAnsi="Arial"/>
      <w:sz w:val="36"/>
      <w:lang w:val="en-GB" w:eastAsia="zh-CN"/>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sid w:val="003958A6"/>
    <w:rPr>
      <w:rFonts w:ascii="Arial" w:eastAsia="Times New Roman" w:hAnsi="Arial"/>
      <w:sz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5477"/>
    <w:rPr>
      <w:rFonts w:eastAsia="Times New Roman"/>
      <w:lang w:val="en-GB" w:eastAsia="zh-CN"/>
    </w:rPr>
  </w:style>
  <w:style w:type="paragraph" w:customStyle="1" w:styleId="Agreement">
    <w:name w:val="Agreement"/>
    <w:basedOn w:val="Normal"/>
    <w:next w:val="Normal"/>
    <w:uiPriority w:val="99"/>
    <w:qFormat/>
    <w:rsid w:val="009D196F"/>
    <w:pPr>
      <w:overflowPunct/>
      <w:autoSpaceDE/>
      <w:autoSpaceDN/>
      <w:adjustRightInd/>
      <w:spacing w:before="60" w:after="0"/>
      <w:textAlignment w:val="auto"/>
    </w:pPr>
    <w:rPr>
      <w:rFonts w:ascii="Arial" w:eastAsia="MS Mincho" w:hAnsi="Arial"/>
      <w:b/>
      <w:szCs w:val="24"/>
      <w:lang w:eastAsia="en-GB"/>
    </w:rPr>
  </w:style>
  <w:style w:type="paragraph" w:customStyle="1" w:styleId="Doc-title">
    <w:name w:val="Doc-title"/>
    <w:basedOn w:val="Normal"/>
    <w:link w:val="Doc-titleChar"/>
    <w:qFormat/>
    <w:rsid w:val="009D196F"/>
    <w:pPr>
      <w:overflowPunct/>
      <w:autoSpaceDE/>
      <w:autoSpaceDN/>
      <w:adjustRightInd/>
      <w:spacing w:before="60" w:after="0"/>
      <w:ind w:left="1259" w:hanging="1259"/>
      <w:textAlignment w:val="auto"/>
    </w:pPr>
    <w:rPr>
      <w:rFonts w:ascii="Arial" w:eastAsia="SimSun" w:hAnsi="Arial" w:cs="Arial"/>
      <w:lang w:val="en-US"/>
    </w:rPr>
  </w:style>
  <w:style w:type="character" w:customStyle="1" w:styleId="Doc-titleChar">
    <w:name w:val="Doc-title Char"/>
    <w:link w:val="Doc-title"/>
    <w:qFormat/>
    <w:rsid w:val="009D196F"/>
    <w:rPr>
      <w:rFonts w:ascii="Arial" w:eastAsia="SimSun" w:hAnsi="Arial" w:cs="Arial"/>
      <w:lang w:val="en-US" w:eastAsia="zh-CN"/>
    </w:rPr>
  </w:style>
  <w:style w:type="paragraph" w:customStyle="1" w:styleId="4h4H4H41h41H42h42H43h43H411h411H421h421H44h1">
    <w:name w:val="スタイル 見出し 4h4H4H41h41H42h42H43h43H411h411H421h421H44h...1"/>
    <w:basedOn w:val="Heading4"/>
    <w:rsid w:val="000451D1"/>
    <w:pPr>
      <w:keepLines w:val="0"/>
      <w:tabs>
        <w:tab w:val="num" w:pos="864"/>
      </w:tabs>
      <w:overflowPunct/>
      <w:autoSpaceDE/>
      <w:autoSpaceDN/>
      <w:adjustRightInd/>
      <w:spacing w:before="240" w:after="60"/>
      <w:ind w:left="864" w:hanging="864"/>
      <w:textAlignment w:val="auto"/>
    </w:pPr>
    <w:rPr>
      <w:rFonts w:eastAsia="Malgun Gothic"/>
      <w:b/>
      <w:i/>
      <w:iCs/>
      <w:sz w:val="20"/>
      <w:szCs w:val="2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587</Pages>
  <Words>216900</Words>
  <Characters>1236330</Characters>
  <Application>Microsoft Office Word</Application>
  <DocSecurity>0</DocSecurity>
  <Lines>10302</Lines>
  <Paragraphs>2900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1450330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Tao Cai</cp:lastModifiedBy>
  <cp:revision>3</cp:revision>
  <cp:lastPrinted>2017-05-08T10:55:00Z</cp:lastPrinted>
  <dcterms:created xsi:type="dcterms:W3CDTF">2025-06-02T21:28:00Z</dcterms:created>
  <dcterms:modified xsi:type="dcterms:W3CDTF">2025-06-02T21:31:00Z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1743194006</vt:lpwstr>
  </property>
</Properties>
</file>